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D811E" w14:textId="0C5AAC9C" w:rsidR="003F2712" w:rsidRPr="00DC5687" w:rsidRDefault="003F2712" w:rsidP="003F2712">
      <w:pPr>
        <w:pBdr>
          <w:top w:val="single" w:sz="4" w:space="1" w:color="auto"/>
          <w:left w:val="single" w:sz="4" w:space="4" w:color="auto"/>
          <w:bottom w:val="single" w:sz="4" w:space="1" w:color="auto"/>
          <w:right w:val="single" w:sz="4" w:space="4" w:color="auto"/>
        </w:pBdr>
        <w:rPr>
          <w:lang w:val="el-GR"/>
        </w:rPr>
      </w:pPr>
      <w:r w:rsidRPr="00DC5687">
        <w:rPr>
          <w:lang w:val="el-GR"/>
        </w:rPr>
        <w:t xml:space="preserve">Το παρόν έγγραφο αποτελεί τις εγκεκριμένες πληροφορίες προϊόντος για το </w:t>
      </w:r>
      <w:r w:rsidRPr="003F2712">
        <w:t>RoActemra</w:t>
      </w:r>
      <w:r w:rsidRPr="00DC5687">
        <w:rPr>
          <w:lang w:val="el-GR"/>
        </w:rPr>
        <w:t>, ενώ επισημαίνονται οι αλλαγές που επήλθαν στις πληροφορίες προϊόντος σε συνέχεια της προηγούμενης διαδικασίας (</w:t>
      </w:r>
      <w:r w:rsidRPr="003F2712">
        <w:rPr>
          <w:szCs w:val="22"/>
        </w:rPr>
        <w:t>EMEA</w:t>
      </w:r>
      <w:r w:rsidRPr="003F2712">
        <w:rPr>
          <w:szCs w:val="22"/>
          <w:lang w:val="el-GR"/>
        </w:rPr>
        <w:t>/</w:t>
      </w:r>
      <w:r w:rsidRPr="003F2712">
        <w:rPr>
          <w:szCs w:val="22"/>
        </w:rPr>
        <w:t>H</w:t>
      </w:r>
      <w:r w:rsidRPr="003F2712">
        <w:rPr>
          <w:szCs w:val="22"/>
          <w:lang w:val="el-GR"/>
        </w:rPr>
        <w:t>/</w:t>
      </w:r>
      <w:r w:rsidRPr="003F2712">
        <w:rPr>
          <w:szCs w:val="22"/>
        </w:rPr>
        <w:t>C</w:t>
      </w:r>
      <w:r w:rsidRPr="003F2712">
        <w:rPr>
          <w:szCs w:val="22"/>
          <w:lang w:val="el-GR"/>
        </w:rPr>
        <w:t>/000955/</w:t>
      </w:r>
      <w:r w:rsidRPr="003F2712">
        <w:rPr>
          <w:szCs w:val="22"/>
        </w:rPr>
        <w:t>IB</w:t>
      </w:r>
      <w:r w:rsidRPr="003F2712">
        <w:rPr>
          <w:szCs w:val="22"/>
          <w:lang w:val="el-GR"/>
        </w:rPr>
        <w:t>/0123/</w:t>
      </w:r>
      <w:r w:rsidRPr="003F2712">
        <w:rPr>
          <w:szCs w:val="22"/>
        </w:rPr>
        <w:t>G</w:t>
      </w:r>
      <w:r w:rsidRPr="00DC5687">
        <w:rPr>
          <w:lang w:val="el-GR"/>
        </w:rPr>
        <w:t>).</w:t>
      </w:r>
    </w:p>
    <w:p w14:paraId="73BF36C9" w14:textId="77777777" w:rsidR="003F2712" w:rsidRPr="00DC5687" w:rsidRDefault="003F2712" w:rsidP="003F2712">
      <w:pPr>
        <w:widowControl w:val="0"/>
        <w:pBdr>
          <w:top w:val="single" w:sz="4" w:space="1" w:color="auto"/>
          <w:left w:val="single" w:sz="4" w:space="4" w:color="auto"/>
          <w:bottom w:val="single" w:sz="4" w:space="1" w:color="auto"/>
          <w:right w:val="single" w:sz="4" w:space="4" w:color="auto"/>
        </w:pBdr>
        <w:autoSpaceDE w:val="0"/>
        <w:autoSpaceDN w:val="0"/>
        <w:rPr>
          <w:lang w:val="el-GR"/>
        </w:rPr>
      </w:pPr>
    </w:p>
    <w:p w14:paraId="1DEEC3C0" w14:textId="392C6889" w:rsidR="000701B6" w:rsidRPr="003F2712" w:rsidRDefault="003F2712" w:rsidP="003F2712">
      <w:pPr>
        <w:pBdr>
          <w:top w:val="single" w:sz="4" w:space="1" w:color="auto"/>
          <w:left w:val="single" w:sz="4" w:space="4" w:color="auto"/>
          <w:bottom w:val="single" w:sz="4" w:space="1" w:color="auto"/>
          <w:right w:val="single" w:sz="4" w:space="4" w:color="auto"/>
        </w:pBdr>
        <w:rPr>
          <w:szCs w:val="22"/>
          <w:lang w:val="el-GR"/>
        </w:rPr>
      </w:pPr>
      <w:r w:rsidRPr="003F2712">
        <w:rPr>
          <w:lang w:val="el-GR"/>
        </w:rPr>
        <w:t xml:space="preserve">Για περισσότερες πληροφορίες, βλ. τον δικτυακό τόπο του Ευρωπαϊκού Οργανισμού Φαρμάκων: </w:t>
      </w:r>
      <w:hyperlink r:id="rId12" w:history="1">
        <w:r w:rsidRPr="00CD35DA">
          <w:rPr>
            <w:rStyle w:val="Hyperlink"/>
            <w:rFonts w:cs="Times New Roman"/>
            <w:noProof w:val="0"/>
          </w:rPr>
          <w:t>https</w:t>
        </w:r>
        <w:r w:rsidRPr="00CD35DA">
          <w:rPr>
            <w:rStyle w:val="Hyperlink"/>
            <w:rFonts w:cs="Times New Roman"/>
            <w:noProof w:val="0"/>
            <w:lang w:val="el-GR"/>
          </w:rPr>
          <w:t>://</w:t>
        </w:r>
        <w:r w:rsidRPr="00CD35DA">
          <w:rPr>
            <w:rStyle w:val="Hyperlink"/>
            <w:rFonts w:cs="Times New Roman"/>
            <w:noProof w:val="0"/>
          </w:rPr>
          <w:t>www</w:t>
        </w:r>
        <w:r w:rsidRPr="00CD35DA">
          <w:rPr>
            <w:rStyle w:val="Hyperlink"/>
            <w:rFonts w:cs="Times New Roman"/>
            <w:noProof w:val="0"/>
            <w:lang w:val="el-GR"/>
          </w:rPr>
          <w:t>.</w:t>
        </w:r>
        <w:r w:rsidRPr="00CD35DA">
          <w:rPr>
            <w:rStyle w:val="Hyperlink"/>
            <w:rFonts w:cs="Times New Roman"/>
            <w:noProof w:val="0"/>
          </w:rPr>
          <w:t>ema</w:t>
        </w:r>
        <w:r w:rsidRPr="00CD35DA">
          <w:rPr>
            <w:rStyle w:val="Hyperlink"/>
            <w:rFonts w:cs="Times New Roman"/>
            <w:noProof w:val="0"/>
            <w:lang w:val="el-GR"/>
          </w:rPr>
          <w:t>.</w:t>
        </w:r>
        <w:r w:rsidRPr="00CD35DA">
          <w:rPr>
            <w:rStyle w:val="Hyperlink"/>
            <w:rFonts w:cs="Times New Roman"/>
            <w:noProof w:val="0"/>
          </w:rPr>
          <w:t>europa</w:t>
        </w:r>
        <w:r w:rsidRPr="00CD35DA">
          <w:rPr>
            <w:rStyle w:val="Hyperlink"/>
            <w:rFonts w:cs="Times New Roman"/>
            <w:noProof w:val="0"/>
            <w:lang w:val="el-GR"/>
          </w:rPr>
          <w:t>.</w:t>
        </w:r>
        <w:r w:rsidRPr="00CD35DA">
          <w:rPr>
            <w:rStyle w:val="Hyperlink"/>
            <w:rFonts w:cs="Times New Roman"/>
            <w:noProof w:val="0"/>
          </w:rPr>
          <w:t>eu</w:t>
        </w:r>
        <w:r w:rsidRPr="00CD35DA">
          <w:rPr>
            <w:rStyle w:val="Hyperlink"/>
            <w:rFonts w:cs="Times New Roman"/>
            <w:noProof w:val="0"/>
            <w:lang w:val="el-GR"/>
          </w:rPr>
          <w:t>/</w:t>
        </w:r>
        <w:r w:rsidRPr="00CD35DA">
          <w:rPr>
            <w:rStyle w:val="Hyperlink"/>
            <w:rFonts w:cs="Times New Roman"/>
            <w:noProof w:val="0"/>
          </w:rPr>
          <w:t>en</w:t>
        </w:r>
        <w:r w:rsidRPr="00CD35DA">
          <w:rPr>
            <w:rStyle w:val="Hyperlink"/>
            <w:rFonts w:cs="Times New Roman"/>
            <w:noProof w:val="0"/>
            <w:lang w:val="el-GR"/>
          </w:rPr>
          <w:t>/</w:t>
        </w:r>
        <w:r w:rsidRPr="00CD35DA">
          <w:rPr>
            <w:rStyle w:val="Hyperlink"/>
            <w:rFonts w:cs="Times New Roman"/>
            <w:noProof w:val="0"/>
          </w:rPr>
          <w:t>medicines</w:t>
        </w:r>
        <w:r w:rsidRPr="00CD35DA">
          <w:rPr>
            <w:rStyle w:val="Hyperlink"/>
            <w:rFonts w:cs="Times New Roman"/>
            <w:noProof w:val="0"/>
            <w:lang w:val="el-GR"/>
          </w:rPr>
          <w:t>/</w:t>
        </w:r>
        <w:r w:rsidRPr="00CD35DA">
          <w:rPr>
            <w:rStyle w:val="Hyperlink"/>
            <w:rFonts w:cs="Times New Roman"/>
            <w:noProof w:val="0"/>
          </w:rPr>
          <w:t>human</w:t>
        </w:r>
        <w:r w:rsidRPr="00CD35DA">
          <w:rPr>
            <w:rStyle w:val="Hyperlink"/>
            <w:rFonts w:cs="Times New Roman"/>
            <w:noProof w:val="0"/>
            <w:lang w:val="el-GR"/>
          </w:rPr>
          <w:t>/</w:t>
        </w:r>
        <w:r w:rsidRPr="00CD35DA">
          <w:rPr>
            <w:rStyle w:val="Hyperlink"/>
            <w:rFonts w:cs="Times New Roman"/>
            <w:noProof w:val="0"/>
          </w:rPr>
          <w:t>epar</w:t>
        </w:r>
        <w:r w:rsidRPr="00CD35DA">
          <w:rPr>
            <w:rStyle w:val="Hyperlink"/>
            <w:rFonts w:cs="Times New Roman"/>
            <w:noProof w:val="0"/>
            <w:lang w:val="el-GR"/>
          </w:rPr>
          <w:t>/</w:t>
        </w:r>
        <w:r w:rsidRPr="00CD35DA">
          <w:rPr>
            <w:rStyle w:val="Hyperlink"/>
            <w:rFonts w:cs="Times New Roman"/>
            <w:noProof w:val="0"/>
          </w:rPr>
          <w:t>roactemra</w:t>
        </w:r>
      </w:hyperlink>
    </w:p>
    <w:p w14:paraId="6BD856D1" w14:textId="77777777" w:rsidR="000701B6" w:rsidRPr="009011F9" w:rsidRDefault="000701B6" w:rsidP="0091534A">
      <w:pPr>
        <w:rPr>
          <w:szCs w:val="22"/>
          <w:lang w:val="el-GR"/>
        </w:rPr>
      </w:pPr>
    </w:p>
    <w:p w14:paraId="6587875C" w14:textId="77777777" w:rsidR="000701B6" w:rsidRPr="009011F9" w:rsidRDefault="000701B6" w:rsidP="0091534A">
      <w:pPr>
        <w:rPr>
          <w:szCs w:val="22"/>
          <w:lang w:val="el-GR"/>
        </w:rPr>
      </w:pPr>
    </w:p>
    <w:p w14:paraId="1B60C2F2" w14:textId="77777777" w:rsidR="000701B6" w:rsidRPr="009011F9" w:rsidRDefault="000701B6" w:rsidP="0091534A">
      <w:pPr>
        <w:rPr>
          <w:szCs w:val="22"/>
          <w:lang w:val="el-GR"/>
        </w:rPr>
      </w:pPr>
    </w:p>
    <w:p w14:paraId="6A236E51" w14:textId="77777777" w:rsidR="000701B6" w:rsidRPr="009011F9" w:rsidRDefault="000701B6" w:rsidP="0091534A">
      <w:pPr>
        <w:rPr>
          <w:szCs w:val="22"/>
          <w:lang w:val="el-GR"/>
        </w:rPr>
      </w:pPr>
    </w:p>
    <w:p w14:paraId="6C4C004D" w14:textId="77777777" w:rsidR="000701B6" w:rsidRPr="009011F9" w:rsidRDefault="000701B6" w:rsidP="0091534A">
      <w:pPr>
        <w:rPr>
          <w:szCs w:val="22"/>
          <w:lang w:val="el-GR"/>
        </w:rPr>
      </w:pPr>
      <w:bookmarkStart w:id="0" w:name="_GoBack"/>
      <w:bookmarkEnd w:id="0"/>
    </w:p>
    <w:p w14:paraId="3AB472DF" w14:textId="77777777" w:rsidR="000701B6" w:rsidRPr="009011F9" w:rsidRDefault="000701B6" w:rsidP="0091534A">
      <w:pPr>
        <w:rPr>
          <w:szCs w:val="22"/>
          <w:lang w:val="el-GR"/>
        </w:rPr>
      </w:pPr>
    </w:p>
    <w:p w14:paraId="37A7BA3E" w14:textId="77777777" w:rsidR="000701B6" w:rsidRPr="00E16D53" w:rsidRDefault="000701B6" w:rsidP="0091534A">
      <w:pPr>
        <w:rPr>
          <w:szCs w:val="22"/>
          <w:lang w:val="el-GR"/>
        </w:rPr>
      </w:pPr>
    </w:p>
    <w:p w14:paraId="38A09F36" w14:textId="77777777" w:rsidR="000701B6" w:rsidRPr="009011F9" w:rsidRDefault="000701B6" w:rsidP="0091534A">
      <w:pPr>
        <w:rPr>
          <w:szCs w:val="22"/>
          <w:lang w:val="el-GR"/>
        </w:rPr>
      </w:pPr>
    </w:p>
    <w:p w14:paraId="0508A76C" w14:textId="77777777" w:rsidR="000701B6" w:rsidRPr="009011F9" w:rsidRDefault="000701B6" w:rsidP="0091534A">
      <w:pPr>
        <w:rPr>
          <w:szCs w:val="22"/>
          <w:lang w:val="el-GR"/>
        </w:rPr>
      </w:pPr>
    </w:p>
    <w:p w14:paraId="380B94AE" w14:textId="77777777" w:rsidR="000701B6" w:rsidRPr="009011F9" w:rsidRDefault="000701B6" w:rsidP="0091534A">
      <w:pPr>
        <w:rPr>
          <w:szCs w:val="22"/>
          <w:lang w:val="el-GR"/>
        </w:rPr>
      </w:pPr>
    </w:p>
    <w:p w14:paraId="2F53A4C3" w14:textId="77777777" w:rsidR="000701B6" w:rsidRPr="009011F9" w:rsidRDefault="000701B6" w:rsidP="0091534A">
      <w:pPr>
        <w:rPr>
          <w:szCs w:val="22"/>
          <w:lang w:val="el-GR"/>
        </w:rPr>
      </w:pPr>
    </w:p>
    <w:p w14:paraId="36E4A69B" w14:textId="77777777" w:rsidR="000701B6" w:rsidRPr="009011F9" w:rsidRDefault="000701B6" w:rsidP="0091534A">
      <w:pPr>
        <w:rPr>
          <w:szCs w:val="22"/>
          <w:lang w:val="el-GR"/>
        </w:rPr>
      </w:pPr>
    </w:p>
    <w:p w14:paraId="7CD85302" w14:textId="77777777" w:rsidR="000701B6" w:rsidRPr="009011F9" w:rsidRDefault="000701B6" w:rsidP="0091534A">
      <w:pPr>
        <w:rPr>
          <w:szCs w:val="22"/>
          <w:lang w:val="el-GR"/>
        </w:rPr>
      </w:pPr>
    </w:p>
    <w:p w14:paraId="11F5779A" w14:textId="77777777" w:rsidR="000701B6" w:rsidRPr="009011F9" w:rsidRDefault="000701B6" w:rsidP="0091534A">
      <w:pPr>
        <w:rPr>
          <w:szCs w:val="22"/>
          <w:lang w:val="el-GR"/>
        </w:rPr>
      </w:pPr>
    </w:p>
    <w:p w14:paraId="10FA1CCD" w14:textId="77777777" w:rsidR="000701B6" w:rsidRPr="003F2712" w:rsidRDefault="000701B6" w:rsidP="0091534A">
      <w:pPr>
        <w:rPr>
          <w:szCs w:val="22"/>
          <w:lang w:val="el-GR"/>
        </w:rPr>
      </w:pPr>
    </w:p>
    <w:p w14:paraId="662F8D62" w14:textId="77777777" w:rsidR="000701B6" w:rsidRPr="003F2712" w:rsidRDefault="000701B6" w:rsidP="0091534A">
      <w:pPr>
        <w:rPr>
          <w:szCs w:val="22"/>
          <w:lang w:val="el-GR"/>
        </w:rPr>
      </w:pPr>
    </w:p>
    <w:p w14:paraId="494FC92F" w14:textId="77777777" w:rsidR="000701B6" w:rsidRPr="009011F9" w:rsidRDefault="000701B6" w:rsidP="0091534A">
      <w:pPr>
        <w:rPr>
          <w:szCs w:val="22"/>
          <w:lang w:val="el-GR"/>
        </w:rPr>
      </w:pPr>
    </w:p>
    <w:p w14:paraId="14E5EF16" w14:textId="77777777" w:rsidR="000701B6" w:rsidRPr="009011F9" w:rsidRDefault="00B46D65" w:rsidP="0091534A">
      <w:pPr>
        <w:rPr>
          <w:szCs w:val="22"/>
          <w:lang w:val="el-GR"/>
        </w:rPr>
      </w:pPr>
      <w:r w:rsidRPr="009011F9">
        <w:rPr>
          <w:szCs w:val="22"/>
          <w:lang w:val="el-GR"/>
        </w:rPr>
        <w:t xml:space="preserve"> </w:t>
      </w:r>
    </w:p>
    <w:p w14:paraId="5411DEC1" w14:textId="77777777" w:rsidR="000701B6" w:rsidRPr="009011F9" w:rsidRDefault="000701B6" w:rsidP="0091534A">
      <w:pPr>
        <w:rPr>
          <w:szCs w:val="22"/>
          <w:lang w:val="el-GR"/>
        </w:rPr>
      </w:pPr>
    </w:p>
    <w:p w14:paraId="4C9B820E" w14:textId="77777777" w:rsidR="000701B6" w:rsidRPr="009011F9" w:rsidRDefault="000701B6" w:rsidP="0091534A">
      <w:pPr>
        <w:rPr>
          <w:szCs w:val="22"/>
          <w:lang w:val="el-GR"/>
        </w:rPr>
      </w:pPr>
    </w:p>
    <w:p w14:paraId="04D93B2A" w14:textId="77777777" w:rsidR="000701B6" w:rsidRPr="009011F9" w:rsidRDefault="000701B6" w:rsidP="0091534A">
      <w:pPr>
        <w:rPr>
          <w:szCs w:val="22"/>
          <w:lang w:val="el-GR"/>
        </w:rPr>
      </w:pPr>
    </w:p>
    <w:p w14:paraId="1CBF7933" w14:textId="77777777" w:rsidR="000701B6" w:rsidRPr="009011F9" w:rsidRDefault="000701B6" w:rsidP="0091534A">
      <w:pPr>
        <w:rPr>
          <w:szCs w:val="22"/>
          <w:lang w:val="el-GR"/>
        </w:rPr>
      </w:pPr>
    </w:p>
    <w:p w14:paraId="7899632E" w14:textId="77777777" w:rsidR="000701B6" w:rsidRPr="00AD1B44" w:rsidRDefault="000701B6" w:rsidP="00335A17">
      <w:pPr>
        <w:jc w:val="center"/>
        <w:rPr>
          <w:b/>
          <w:szCs w:val="22"/>
          <w:lang w:val="el-GR"/>
        </w:rPr>
      </w:pPr>
      <w:r w:rsidRPr="00AD1B44">
        <w:rPr>
          <w:b/>
          <w:szCs w:val="22"/>
          <w:lang w:val="el-GR"/>
        </w:rPr>
        <w:t>ΠΑΡΑΡΤΗΜΑ Ι</w:t>
      </w:r>
    </w:p>
    <w:p w14:paraId="2F7ECAC2" w14:textId="77777777" w:rsidR="000701B6" w:rsidRPr="00AD1B44" w:rsidRDefault="000701B6" w:rsidP="0091534A">
      <w:pPr>
        <w:jc w:val="center"/>
        <w:rPr>
          <w:b/>
          <w:szCs w:val="22"/>
          <w:lang w:val="el-GR"/>
        </w:rPr>
      </w:pPr>
    </w:p>
    <w:p w14:paraId="2E352F72" w14:textId="1AC11508" w:rsidR="000701B6" w:rsidRPr="00AD1B44" w:rsidRDefault="000701B6" w:rsidP="003665E1">
      <w:pPr>
        <w:pStyle w:val="Annex"/>
        <w:rPr>
          <w:lang w:val="el-GR"/>
        </w:rPr>
      </w:pPr>
      <w:r w:rsidRPr="00AD1B44">
        <w:rPr>
          <w:lang w:val="el-GR"/>
        </w:rPr>
        <w:t xml:space="preserve">ΠΕΡΙΛΗΨΗ </w:t>
      </w:r>
      <w:r w:rsidR="009011F9" w:rsidRPr="00AD1B44">
        <w:rPr>
          <w:lang w:val="el-GR"/>
        </w:rPr>
        <w:t>Τ</w:t>
      </w:r>
      <w:r w:rsidR="009011F9" w:rsidRPr="00D94BB3">
        <w:rPr>
          <w:lang w:val="el-GR"/>
        </w:rPr>
        <w:t>Ω</w:t>
      </w:r>
      <w:r w:rsidR="009011F9" w:rsidRPr="00AD1B44">
        <w:rPr>
          <w:lang w:val="el-GR"/>
        </w:rPr>
        <w:t xml:space="preserve">Ν </w:t>
      </w:r>
      <w:r w:rsidRPr="00AD1B44">
        <w:rPr>
          <w:lang w:val="el-GR"/>
        </w:rPr>
        <w:t>ΧΑΡΑΚΤΗΡΙΣΤΙΚΩΝ ΤΟΥ ΠΡΟΪΟΝΤΟΣ</w:t>
      </w:r>
    </w:p>
    <w:p w14:paraId="496A0061" w14:textId="77777777" w:rsidR="0032180D" w:rsidRPr="009011F9" w:rsidRDefault="0032180D" w:rsidP="0032180D">
      <w:pPr>
        <w:rPr>
          <w:lang w:val="el-GR"/>
        </w:rPr>
      </w:pPr>
    </w:p>
    <w:p w14:paraId="029D6C86" w14:textId="77777777" w:rsidR="000701B6" w:rsidRPr="009011F9" w:rsidRDefault="000701B6" w:rsidP="009F2068">
      <w:pPr>
        <w:rPr>
          <w:szCs w:val="22"/>
          <w:lang w:val="el-GR"/>
        </w:rPr>
      </w:pPr>
      <w:r w:rsidRPr="009011F9">
        <w:rPr>
          <w:szCs w:val="22"/>
          <w:lang w:val="el-GR"/>
        </w:rPr>
        <w:br w:type="page"/>
      </w:r>
      <w:r w:rsidRPr="009011F9">
        <w:rPr>
          <w:b/>
          <w:szCs w:val="22"/>
          <w:lang w:val="el-GR"/>
        </w:rPr>
        <w:lastRenderedPageBreak/>
        <w:t>1.</w:t>
      </w:r>
      <w:r w:rsidRPr="009011F9">
        <w:rPr>
          <w:b/>
          <w:szCs w:val="22"/>
          <w:lang w:val="el-GR"/>
        </w:rPr>
        <w:tab/>
        <w:t>ΟΝΟΜΑΣΙΑ ΤΟΥ ΦΑΡΜΑΚΕΥΤΙΚΟΥ ΠΡΟΪΟΝΤΟΣ</w:t>
      </w:r>
    </w:p>
    <w:p w14:paraId="6C58F7A4" w14:textId="77777777" w:rsidR="000701B6" w:rsidRPr="009011F9" w:rsidRDefault="000701B6" w:rsidP="005D1EBE">
      <w:pPr>
        <w:rPr>
          <w:i/>
          <w:szCs w:val="22"/>
          <w:lang w:val="el-GR"/>
        </w:rPr>
      </w:pPr>
    </w:p>
    <w:p w14:paraId="2C2139CE" w14:textId="77777777" w:rsidR="000701B6" w:rsidRPr="009011F9" w:rsidRDefault="000701B6" w:rsidP="005D1EBE">
      <w:pPr>
        <w:rPr>
          <w:i/>
          <w:szCs w:val="22"/>
          <w:lang w:val="el-GR"/>
        </w:rPr>
      </w:pPr>
      <w:r w:rsidRPr="009011F9">
        <w:rPr>
          <w:szCs w:val="22"/>
        </w:rPr>
        <w:t>RoActemra</w:t>
      </w:r>
      <w:r w:rsidRPr="009011F9">
        <w:rPr>
          <w:szCs w:val="22"/>
          <w:lang w:val="el-GR"/>
        </w:rPr>
        <w:t xml:space="preserve"> 20</w:t>
      </w:r>
      <w:r w:rsidRPr="009011F9">
        <w:rPr>
          <w:szCs w:val="22"/>
        </w:rPr>
        <w:t> </w:t>
      </w:r>
      <w:r w:rsidRPr="009011F9">
        <w:rPr>
          <w:szCs w:val="22"/>
          <w:lang w:val="el-GR"/>
        </w:rPr>
        <w:t>mg/</w:t>
      </w:r>
      <w:r w:rsidR="00220961" w:rsidRPr="009011F9">
        <w:rPr>
          <w:szCs w:val="22"/>
          <w:lang w:val="el-GR"/>
        </w:rPr>
        <w:t>m</w:t>
      </w:r>
      <w:r w:rsidR="00220961" w:rsidRPr="009011F9">
        <w:rPr>
          <w:szCs w:val="22"/>
        </w:rPr>
        <w:t>L</w:t>
      </w:r>
      <w:r w:rsidR="00220961" w:rsidRPr="009011F9">
        <w:rPr>
          <w:szCs w:val="22"/>
          <w:lang w:val="el-GR"/>
        </w:rPr>
        <w:t xml:space="preserve"> </w:t>
      </w:r>
      <w:r w:rsidRPr="009011F9">
        <w:rPr>
          <w:szCs w:val="22"/>
          <w:lang w:val="el-GR"/>
        </w:rPr>
        <w:t>πυκνό διάλυμα για παρασκευή διαλύματος προς έγχυση.</w:t>
      </w:r>
    </w:p>
    <w:p w14:paraId="11B35B8C" w14:textId="77777777" w:rsidR="000701B6" w:rsidRPr="009011F9" w:rsidRDefault="000701B6" w:rsidP="00AE0F41">
      <w:pPr>
        <w:autoSpaceDE w:val="0"/>
        <w:autoSpaceDN w:val="0"/>
        <w:adjustRightInd w:val="0"/>
        <w:rPr>
          <w:szCs w:val="22"/>
          <w:lang w:val="el-GR"/>
        </w:rPr>
      </w:pPr>
    </w:p>
    <w:p w14:paraId="28CBB6D1" w14:textId="77777777" w:rsidR="000701B6" w:rsidRPr="009011F9" w:rsidRDefault="000701B6" w:rsidP="005D1EBE">
      <w:pPr>
        <w:widowControl w:val="0"/>
        <w:rPr>
          <w:b/>
          <w:szCs w:val="22"/>
          <w:lang w:val="el-GR"/>
        </w:rPr>
      </w:pPr>
    </w:p>
    <w:p w14:paraId="2A31492B" w14:textId="77777777" w:rsidR="000701B6" w:rsidRPr="009011F9" w:rsidRDefault="000701B6" w:rsidP="005D1EBE">
      <w:pPr>
        <w:widowControl w:val="0"/>
        <w:ind w:left="567" w:hanging="567"/>
        <w:rPr>
          <w:szCs w:val="22"/>
          <w:lang w:val="el-GR"/>
        </w:rPr>
      </w:pPr>
      <w:r w:rsidRPr="009011F9">
        <w:rPr>
          <w:b/>
          <w:szCs w:val="22"/>
          <w:lang w:val="el-GR"/>
        </w:rPr>
        <w:t>2.</w:t>
      </w:r>
      <w:r w:rsidRPr="009011F9">
        <w:rPr>
          <w:b/>
          <w:szCs w:val="22"/>
          <w:lang w:val="el-GR"/>
        </w:rPr>
        <w:tab/>
        <w:t>ΠΟΙΟΤΙΚΗ ΚΑΙ ΠΟΣΟΤΙΚΗ ΣΥΝΘΕΣΗ</w:t>
      </w:r>
    </w:p>
    <w:p w14:paraId="3FD0B6E9" w14:textId="77777777" w:rsidR="000701B6" w:rsidRPr="009011F9" w:rsidRDefault="000701B6" w:rsidP="005D1EBE">
      <w:pPr>
        <w:rPr>
          <w:szCs w:val="22"/>
          <w:lang w:val="el-GR"/>
        </w:rPr>
      </w:pPr>
    </w:p>
    <w:p w14:paraId="4505DCA4" w14:textId="4822D964" w:rsidR="000701B6" w:rsidRPr="009011F9" w:rsidRDefault="00192665" w:rsidP="005D1EBE">
      <w:pPr>
        <w:rPr>
          <w:lang w:val="el-GR"/>
        </w:rPr>
      </w:pPr>
      <w:ins w:id="1" w:author="Author" w:date="2025-08-03T11:24:00Z">
        <w:r>
          <w:rPr>
            <w:szCs w:val="22"/>
            <w:lang w:val="el-GR"/>
          </w:rPr>
          <w:t xml:space="preserve">Ένα </w:t>
        </w:r>
      </w:ins>
      <w:del w:id="2" w:author="Author" w:date="2025-08-03T11:24:00Z">
        <w:r w:rsidR="000701B6" w:rsidRPr="009011F9" w:rsidDel="00192665">
          <w:rPr>
            <w:szCs w:val="22"/>
            <w:lang w:val="el-GR"/>
          </w:rPr>
          <w:delText>Κάθε</w:delText>
        </w:r>
        <w:r w:rsidR="008F471D" w:rsidRPr="009011F9" w:rsidDel="00192665">
          <w:rPr>
            <w:szCs w:val="22"/>
            <w:lang w:val="el-GR"/>
          </w:rPr>
          <w:delText> </w:delText>
        </w:r>
      </w:del>
      <w:r w:rsidR="00220961" w:rsidRPr="009011F9">
        <w:rPr>
          <w:szCs w:val="22"/>
          <w:lang w:val="el-GR"/>
        </w:rPr>
        <w:t>m</w:t>
      </w:r>
      <w:r w:rsidR="00220961" w:rsidRPr="009011F9">
        <w:rPr>
          <w:szCs w:val="22"/>
        </w:rPr>
        <w:t>L</w:t>
      </w:r>
      <w:r w:rsidR="00220961" w:rsidRPr="009011F9">
        <w:rPr>
          <w:szCs w:val="22"/>
          <w:lang w:val="el-GR"/>
        </w:rPr>
        <w:t xml:space="preserve"> </w:t>
      </w:r>
      <w:r w:rsidR="000701B6" w:rsidRPr="009011F9">
        <w:rPr>
          <w:szCs w:val="22"/>
          <w:lang w:val="el-GR"/>
        </w:rPr>
        <w:t>πυκνού διαλύματος περιέχει 20</w:t>
      </w:r>
      <w:r w:rsidR="000701B6" w:rsidRPr="009011F9">
        <w:rPr>
          <w:szCs w:val="22"/>
        </w:rPr>
        <w:t> mg</w:t>
      </w:r>
      <w:r w:rsidR="000701B6" w:rsidRPr="009011F9">
        <w:rPr>
          <w:szCs w:val="22"/>
          <w:lang w:val="el-GR"/>
        </w:rPr>
        <w:t xml:space="preserve"> tocilizumab</w:t>
      </w:r>
      <w:r w:rsidR="000701B6" w:rsidRPr="009011F9">
        <w:rPr>
          <w:lang w:val="el-GR"/>
        </w:rPr>
        <w:t>*.</w:t>
      </w:r>
    </w:p>
    <w:p w14:paraId="0CEE4ACF" w14:textId="77777777" w:rsidR="000701B6" w:rsidRPr="009011F9" w:rsidRDefault="000701B6" w:rsidP="005D1EBE">
      <w:pPr>
        <w:rPr>
          <w:szCs w:val="22"/>
          <w:lang w:val="el-GR"/>
        </w:rPr>
      </w:pPr>
    </w:p>
    <w:p w14:paraId="2CB8A8C3" w14:textId="77777777" w:rsidR="000701B6" w:rsidRPr="009011F9" w:rsidRDefault="000701B6" w:rsidP="0093586D">
      <w:pPr>
        <w:rPr>
          <w:szCs w:val="22"/>
          <w:lang w:val="el-GR"/>
        </w:rPr>
      </w:pPr>
      <w:r w:rsidRPr="009011F9">
        <w:rPr>
          <w:szCs w:val="22"/>
          <w:lang w:val="el-GR"/>
        </w:rPr>
        <w:t>Κάθε φιαλίδιο περιέχει 80 mg tocilizumab</w:t>
      </w:r>
      <w:r w:rsidRPr="009011F9">
        <w:rPr>
          <w:lang w:val="el-GR"/>
        </w:rPr>
        <w:t>*</w:t>
      </w:r>
      <w:r w:rsidRPr="009011F9">
        <w:rPr>
          <w:szCs w:val="22"/>
          <w:lang w:val="el-GR"/>
        </w:rPr>
        <w:t xml:space="preserve"> σε 4 </w:t>
      </w:r>
      <w:r w:rsidR="00220961" w:rsidRPr="009011F9">
        <w:rPr>
          <w:szCs w:val="22"/>
          <w:lang w:val="el-GR"/>
        </w:rPr>
        <w:t>m</w:t>
      </w:r>
      <w:r w:rsidR="00220961" w:rsidRPr="009011F9">
        <w:rPr>
          <w:szCs w:val="22"/>
        </w:rPr>
        <w:t>L</w:t>
      </w:r>
      <w:r w:rsidR="00220961" w:rsidRPr="009011F9">
        <w:rPr>
          <w:szCs w:val="22"/>
          <w:lang w:val="el-GR"/>
        </w:rPr>
        <w:t xml:space="preserve"> </w:t>
      </w:r>
      <w:r w:rsidRPr="009011F9">
        <w:rPr>
          <w:szCs w:val="22"/>
          <w:lang w:val="el-GR"/>
        </w:rPr>
        <w:t>(20</w:t>
      </w:r>
      <w:r w:rsidRPr="009011F9">
        <w:rPr>
          <w:szCs w:val="22"/>
        </w:rPr>
        <w:t> </w:t>
      </w:r>
      <w:r w:rsidRPr="009011F9">
        <w:rPr>
          <w:szCs w:val="22"/>
          <w:lang w:val="el-GR"/>
        </w:rPr>
        <w:t>mg/</w:t>
      </w:r>
      <w:r w:rsidR="00220961" w:rsidRPr="009011F9">
        <w:rPr>
          <w:szCs w:val="22"/>
          <w:lang w:val="el-GR"/>
        </w:rPr>
        <w:t>m</w:t>
      </w:r>
      <w:r w:rsidR="00220961" w:rsidRPr="009011F9">
        <w:rPr>
          <w:szCs w:val="22"/>
        </w:rPr>
        <w:t>L</w:t>
      </w:r>
      <w:r w:rsidRPr="009011F9">
        <w:rPr>
          <w:szCs w:val="22"/>
          <w:lang w:val="el-GR"/>
        </w:rPr>
        <w:t>).</w:t>
      </w:r>
    </w:p>
    <w:p w14:paraId="432F1835" w14:textId="77777777" w:rsidR="000701B6" w:rsidRPr="009011F9" w:rsidRDefault="000701B6" w:rsidP="0093586D">
      <w:pPr>
        <w:rPr>
          <w:szCs w:val="22"/>
          <w:lang w:val="el-GR"/>
        </w:rPr>
      </w:pPr>
      <w:r w:rsidRPr="009011F9">
        <w:rPr>
          <w:szCs w:val="22"/>
          <w:lang w:val="el-GR"/>
        </w:rPr>
        <w:t>Κάθε φιαλίδιο περιέχει 200 mg tocilizumab</w:t>
      </w:r>
      <w:r w:rsidRPr="009011F9">
        <w:rPr>
          <w:lang w:val="el-GR"/>
        </w:rPr>
        <w:t>*</w:t>
      </w:r>
      <w:r w:rsidRPr="009011F9">
        <w:rPr>
          <w:szCs w:val="22"/>
          <w:lang w:val="el-GR"/>
        </w:rPr>
        <w:t xml:space="preserve"> σε 10 </w:t>
      </w:r>
      <w:r w:rsidR="00220961" w:rsidRPr="009011F9">
        <w:rPr>
          <w:szCs w:val="22"/>
          <w:lang w:val="el-GR"/>
        </w:rPr>
        <w:t>m</w:t>
      </w:r>
      <w:r w:rsidR="00220961" w:rsidRPr="009011F9">
        <w:rPr>
          <w:szCs w:val="22"/>
        </w:rPr>
        <w:t>L</w:t>
      </w:r>
      <w:r w:rsidR="00220961" w:rsidRPr="009011F9">
        <w:rPr>
          <w:szCs w:val="22"/>
          <w:lang w:val="el-GR"/>
        </w:rPr>
        <w:t xml:space="preserve"> </w:t>
      </w:r>
      <w:r w:rsidRPr="009011F9">
        <w:rPr>
          <w:szCs w:val="22"/>
          <w:lang w:val="el-GR"/>
        </w:rPr>
        <w:t>(20</w:t>
      </w:r>
      <w:r w:rsidRPr="009011F9">
        <w:rPr>
          <w:szCs w:val="22"/>
        </w:rPr>
        <w:t> </w:t>
      </w:r>
      <w:r w:rsidRPr="009011F9">
        <w:rPr>
          <w:szCs w:val="22"/>
          <w:lang w:val="el-GR"/>
        </w:rPr>
        <w:t>mg/</w:t>
      </w:r>
      <w:r w:rsidR="00220961" w:rsidRPr="009011F9">
        <w:rPr>
          <w:szCs w:val="22"/>
          <w:lang w:val="el-GR"/>
        </w:rPr>
        <w:t>m</w:t>
      </w:r>
      <w:r w:rsidR="00220961" w:rsidRPr="009011F9">
        <w:rPr>
          <w:szCs w:val="22"/>
        </w:rPr>
        <w:t>L</w:t>
      </w:r>
      <w:r w:rsidRPr="009011F9">
        <w:rPr>
          <w:szCs w:val="22"/>
          <w:lang w:val="el-GR"/>
        </w:rPr>
        <w:t xml:space="preserve">). </w:t>
      </w:r>
    </w:p>
    <w:p w14:paraId="00C07B28" w14:textId="77777777" w:rsidR="000701B6" w:rsidRPr="009011F9" w:rsidRDefault="000701B6" w:rsidP="0093586D">
      <w:pPr>
        <w:rPr>
          <w:szCs w:val="22"/>
          <w:lang w:val="el-GR"/>
        </w:rPr>
      </w:pPr>
      <w:r w:rsidRPr="009011F9">
        <w:rPr>
          <w:szCs w:val="22"/>
          <w:lang w:val="el-GR"/>
        </w:rPr>
        <w:t>Κάθε φιαλίδιο περιέχει 400 mg tocilizumab</w:t>
      </w:r>
      <w:r w:rsidRPr="009011F9">
        <w:rPr>
          <w:lang w:val="el-GR"/>
        </w:rPr>
        <w:t>*</w:t>
      </w:r>
      <w:r w:rsidRPr="009011F9">
        <w:rPr>
          <w:szCs w:val="22"/>
          <w:lang w:val="el-GR"/>
        </w:rPr>
        <w:t xml:space="preserve"> σε 20 </w:t>
      </w:r>
      <w:r w:rsidR="00220961" w:rsidRPr="009011F9">
        <w:rPr>
          <w:szCs w:val="22"/>
          <w:lang w:val="el-GR"/>
        </w:rPr>
        <w:t>m</w:t>
      </w:r>
      <w:r w:rsidR="00220961" w:rsidRPr="009011F9">
        <w:rPr>
          <w:szCs w:val="22"/>
        </w:rPr>
        <w:t>L</w:t>
      </w:r>
      <w:r w:rsidR="00220961" w:rsidRPr="009011F9">
        <w:rPr>
          <w:szCs w:val="22"/>
          <w:lang w:val="el-GR"/>
        </w:rPr>
        <w:t xml:space="preserve"> </w:t>
      </w:r>
      <w:r w:rsidRPr="009011F9">
        <w:rPr>
          <w:szCs w:val="22"/>
          <w:lang w:val="el-GR"/>
        </w:rPr>
        <w:t>(20</w:t>
      </w:r>
      <w:r w:rsidRPr="009011F9">
        <w:rPr>
          <w:szCs w:val="22"/>
        </w:rPr>
        <w:t> </w:t>
      </w:r>
      <w:r w:rsidRPr="009011F9">
        <w:rPr>
          <w:szCs w:val="22"/>
          <w:lang w:val="el-GR"/>
        </w:rPr>
        <w:t>mg/</w:t>
      </w:r>
      <w:r w:rsidR="00220961" w:rsidRPr="009011F9">
        <w:rPr>
          <w:szCs w:val="22"/>
          <w:lang w:val="el-GR"/>
        </w:rPr>
        <w:t>m</w:t>
      </w:r>
      <w:r w:rsidR="00220961" w:rsidRPr="009011F9">
        <w:rPr>
          <w:szCs w:val="22"/>
        </w:rPr>
        <w:t>L</w:t>
      </w:r>
      <w:r w:rsidRPr="009011F9">
        <w:rPr>
          <w:szCs w:val="22"/>
          <w:lang w:val="el-GR"/>
        </w:rPr>
        <w:t xml:space="preserve">). </w:t>
      </w:r>
    </w:p>
    <w:p w14:paraId="73414F19" w14:textId="77777777" w:rsidR="000701B6" w:rsidRPr="009011F9" w:rsidRDefault="000701B6" w:rsidP="0093586D">
      <w:pPr>
        <w:rPr>
          <w:szCs w:val="22"/>
          <w:lang w:val="el-GR"/>
        </w:rPr>
      </w:pPr>
    </w:p>
    <w:p w14:paraId="2B845A4F" w14:textId="58DAE041" w:rsidR="000701B6" w:rsidRPr="009011F9" w:rsidRDefault="000701B6" w:rsidP="0093586D">
      <w:pPr>
        <w:autoSpaceDE w:val="0"/>
        <w:autoSpaceDN w:val="0"/>
        <w:adjustRightInd w:val="0"/>
        <w:rPr>
          <w:szCs w:val="22"/>
          <w:lang w:val="el-GR"/>
        </w:rPr>
      </w:pPr>
      <w:r w:rsidRPr="009011F9">
        <w:rPr>
          <w:lang w:val="el-GR"/>
        </w:rPr>
        <w:t>*</w:t>
      </w:r>
      <w:r w:rsidRPr="009011F9">
        <w:rPr>
          <w:szCs w:val="22"/>
          <w:lang w:val="el-GR"/>
        </w:rPr>
        <w:t xml:space="preserve"> εξανθρωποποιημένο μονοκλωνικό αντίσωμα ισότυπου IgG1</w:t>
      </w:r>
      <w:r w:rsidR="00B542E1" w:rsidRPr="00D94BB3">
        <w:rPr>
          <w:szCs w:val="22"/>
          <w:lang w:val="el-GR"/>
        </w:rPr>
        <w:t>,</w:t>
      </w:r>
      <w:r w:rsidRPr="009011F9">
        <w:rPr>
          <w:szCs w:val="22"/>
          <w:lang w:val="el-GR"/>
        </w:rPr>
        <w:t xml:space="preserve">το οποίο παράγεται σε κύτταρα ωοθήκης </w:t>
      </w:r>
      <w:r w:rsidRPr="009011F9">
        <w:rPr>
          <w:szCs w:val="22"/>
        </w:rPr>
        <w:t>K</w:t>
      </w:r>
      <w:r w:rsidRPr="009011F9">
        <w:rPr>
          <w:szCs w:val="22"/>
          <w:lang w:val="el-GR"/>
        </w:rPr>
        <w:t>ινέζικου κρικητού (</w:t>
      </w:r>
      <w:r w:rsidRPr="009011F9">
        <w:rPr>
          <w:szCs w:val="22"/>
        </w:rPr>
        <w:t>CHO</w:t>
      </w:r>
      <w:r w:rsidRPr="009011F9">
        <w:rPr>
          <w:szCs w:val="22"/>
          <w:lang w:val="el-GR"/>
        </w:rPr>
        <w:t>) με τεχνολογία ανασυνδυασμένου DNA.</w:t>
      </w:r>
    </w:p>
    <w:p w14:paraId="0F896131" w14:textId="77777777" w:rsidR="000701B6" w:rsidRPr="009011F9" w:rsidRDefault="000701B6" w:rsidP="0093586D">
      <w:pPr>
        <w:rPr>
          <w:szCs w:val="22"/>
          <w:lang w:val="el-GR"/>
        </w:rPr>
      </w:pPr>
    </w:p>
    <w:p w14:paraId="24625C22" w14:textId="58CC388B" w:rsidR="000701B6" w:rsidRPr="00D94BB3" w:rsidRDefault="000701B6" w:rsidP="0093586D">
      <w:pPr>
        <w:rPr>
          <w:szCs w:val="22"/>
          <w:lang w:val="el-GR"/>
        </w:rPr>
      </w:pPr>
      <w:r w:rsidRPr="00D94BB3">
        <w:rPr>
          <w:szCs w:val="22"/>
          <w:lang w:val="el-GR"/>
        </w:rPr>
        <w:t>Έκδοχα</w:t>
      </w:r>
      <w:r w:rsidR="00EF1684" w:rsidRPr="00D94BB3">
        <w:rPr>
          <w:szCs w:val="22"/>
          <w:lang w:val="el-GR"/>
        </w:rPr>
        <w:t xml:space="preserve"> με γνωστές δράσεις</w:t>
      </w:r>
    </w:p>
    <w:p w14:paraId="6C755B31" w14:textId="5CF2465B" w:rsidR="000701B6" w:rsidRPr="009011F9" w:rsidRDefault="000701B6" w:rsidP="0093586D">
      <w:pPr>
        <w:rPr>
          <w:lang w:val="el-GR"/>
        </w:rPr>
      </w:pPr>
      <w:r w:rsidRPr="009011F9">
        <w:rPr>
          <w:szCs w:val="22"/>
          <w:lang w:val="el-GR"/>
        </w:rPr>
        <w:t xml:space="preserve">Κάθε φιαλίδιο των 80 mg περιέχει </w:t>
      </w:r>
      <w:r w:rsidRPr="009011F9">
        <w:rPr>
          <w:lang w:val="el-GR"/>
        </w:rPr>
        <w:t>0,10</w:t>
      </w:r>
      <w:r w:rsidRPr="009011F9">
        <w:rPr>
          <w:lang w:val="en-GB"/>
        </w:rPr>
        <w:t> mmol</w:t>
      </w:r>
      <w:r w:rsidRPr="009011F9">
        <w:rPr>
          <w:lang w:val="el-GR"/>
        </w:rPr>
        <w:t xml:space="preserve"> (2,21</w:t>
      </w:r>
      <w:r w:rsidRPr="009011F9">
        <w:rPr>
          <w:lang w:val="en-GB"/>
        </w:rPr>
        <w:t> mg</w:t>
      </w:r>
      <w:r w:rsidRPr="009011F9">
        <w:rPr>
          <w:lang w:val="el-GR"/>
        </w:rPr>
        <w:t>) νάτριο</w:t>
      </w:r>
      <w:r w:rsidR="001A4303" w:rsidRPr="00D94BB3">
        <w:rPr>
          <w:lang w:val="el-GR"/>
        </w:rPr>
        <w:t xml:space="preserve"> </w:t>
      </w:r>
      <w:r w:rsidR="001A4303">
        <w:rPr>
          <w:lang w:val="el-GR"/>
        </w:rPr>
        <w:t xml:space="preserve">και </w:t>
      </w:r>
      <w:r w:rsidR="001A4303" w:rsidRPr="009011F9">
        <w:rPr>
          <w:lang w:val="el-GR"/>
        </w:rPr>
        <w:t>2 mg (0</w:t>
      </w:r>
      <w:ins w:id="3" w:author="Author" w:date="2025-08-03T11:24:00Z">
        <w:r w:rsidR="00192665">
          <w:rPr>
            <w:lang w:val="el-GR"/>
          </w:rPr>
          <w:t>,</w:t>
        </w:r>
      </w:ins>
      <w:del w:id="4" w:author="Author" w:date="2025-08-03T11:24:00Z">
        <w:r w:rsidR="001A4303" w:rsidRPr="009011F9" w:rsidDel="00192665">
          <w:rPr>
            <w:lang w:val="el-GR"/>
          </w:rPr>
          <w:delText>.</w:delText>
        </w:r>
      </w:del>
      <w:r w:rsidR="001A4303" w:rsidRPr="009011F9">
        <w:rPr>
          <w:lang w:val="el-GR"/>
        </w:rPr>
        <w:t>5 mg/mL) πολυσορβικό</w:t>
      </w:r>
      <w:r w:rsidR="001A4303" w:rsidRPr="00CD2A2F">
        <w:rPr>
          <w:lang w:val="el-GR"/>
        </w:rPr>
        <w:t xml:space="preserve"> </w:t>
      </w:r>
      <w:r w:rsidR="001A4303" w:rsidRPr="009011F9">
        <w:rPr>
          <w:lang w:val="el-GR"/>
        </w:rPr>
        <w:t>80</w:t>
      </w:r>
      <w:r w:rsidRPr="009011F9">
        <w:rPr>
          <w:lang w:val="el-GR"/>
        </w:rPr>
        <w:t>.</w:t>
      </w:r>
    </w:p>
    <w:p w14:paraId="6D3854A5" w14:textId="78A696FA" w:rsidR="000701B6" w:rsidRPr="009011F9" w:rsidRDefault="000701B6" w:rsidP="0093586D">
      <w:pPr>
        <w:rPr>
          <w:lang w:val="el-GR"/>
        </w:rPr>
      </w:pPr>
      <w:r w:rsidRPr="009011F9">
        <w:rPr>
          <w:szCs w:val="22"/>
          <w:lang w:val="el-GR"/>
        </w:rPr>
        <w:t xml:space="preserve">Κάθε φιαλίδιο των 200 mg περιέχει </w:t>
      </w:r>
      <w:r w:rsidRPr="009011F9">
        <w:rPr>
          <w:lang w:val="el-GR"/>
        </w:rPr>
        <w:t>0,20</w:t>
      </w:r>
      <w:r w:rsidR="00C729E5" w:rsidRPr="009011F9">
        <w:t> </w:t>
      </w:r>
      <w:r w:rsidRPr="009011F9">
        <w:rPr>
          <w:lang w:val="en-GB"/>
        </w:rPr>
        <w:t>mmol</w:t>
      </w:r>
      <w:r w:rsidRPr="009011F9">
        <w:rPr>
          <w:lang w:val="el-GR"/>
        </w:rPr>
        <w:t xml:space="preserve"> (4,43</w:t>
      </w:r>
      <w:r w:rsidRPr="009011F9">
        <w:rPr>
          <w:lang w:val="en-GB"/>
        </w:rPr>
        <w:t> mg</w:t>
      </w:r>
      <w:r w:rsidRPr="009011F9">
        <w:rPr>
          <w:lang w:val="el-GR"/>
        </w:rPr>
        <w:t>) νάτριο</w:t>
      </w:r>
      <w:r w:rsidR="001A4303">
        <w:rPr>
          <w:lang w:val="el-GR"/>
        </w:rPr>
        <w:t xml:space="preserve"> και </w:t>
      </w:r>
      <w:r w:rsidR="001A4303" w:rsidRPr="00C266CD">
        <w:rPr>
          <w:szCs w:val="22"/>
          <w:lang w:val="el-GR"/>
        </w:rPr>
        <w:t>5</w:t>
      </w:r>
      <w:r w:rsidR="001A4303" w:rsidRPr="009011F9">
        <w:rPr>
          <w:szCs w:val="22"/>
          <w:lang w:val="en-GB"/>
        </w:rPr>
        <w:t> mg</w:t>
      </w:r>
      <w:r w:rsidR="001A4303" w:rsidRPr="00C266CD">
        <w:rPr>
          <w:szCs w:val="22"/>
          <w:lang w:val="el-GR"/>
        </w:rPr>
        <w:t xml:space="preserve"> (0</w:t>
      </w:r>
      <w:ins w:id="5" w:author="Author" w:date="2025-08-03T11:24:00Z">
        <w:r w:rsidR="00192665">
          <w:rPr>
            <w:szCs w:val="22"/>
            <w:lang w:val="el-GR"/>
          </w:rPr>
          <w:t>,</w:t>
        </w:r>
      </w:ins>
      <w:del w:id="6" w:author="Author" w:date="2025-08-03T11:24:00Z">
        <w:r w:rsidR="001A4303" w:rsidRPr="00C266CD" w:rsidDel="00192665">
          <w:rPr>
            <w:szCs w:val="22"/>
            <w:lang w:val="el-GR"/>
          </w:rPr>
          <w:delText>.</w:delText>
        </w:r>
      </w:del>
      <w:r w:rsidR="001A4303" w:rsidRPr="00C266CD">
        <w:rPr>
          <w:szCs w:val="22"/>
          <w:lang w:val="el-GR"/>
        </w:rPr>
        <w:t>5</w:t>
      </w:r>
      <w:r w:rsidR="001A4303" w:rsidRPr="009011F9">
        <w:rPr>
          <w:szCs w:val="22"/>
          <w:lang w:val="en-GB"/>
        </w:rPr>
        <w:t> mg</w:t>
      </w:r>
      <w:r w:rsidR="001A4303" w:rsidRPr="00C266CD">
        <w:rPr>
          <w:szCs w:val="22"/>
          <w:lang w:val="el-GR"/>
        </w:rPr>
        <w:t>/</w:t>
      </w:r>
      <w:r w:rsidR="001A4303" w:rsidRPr="009011F9">
        <w:rPr>
          <w:szCs w:val="22"/>
          <w:lang w:val="en-GB"/>
        </w:rPr>
        <w:t>mL</w:t>
      </w:r>
      <w:r w:rsidR="001A4303" w:rsidRPr="00C266CD">
        <w:rPr>
          <w:szCs w:val="22"/>
          <w:lang w:val="el-GR"/>
        </w:rPr>
        <w:t xml:space="preserve">) </w:t>
      </w:r>
      <w:r w:rsidR="001A4303" w:rsidRPr="009011F9">
        <w:rPr>
          <w:lang w:val="el-GR"/>
        </w:rPr>
        <w:t xml:space="preserve">πολυσορβικό </w:t>
      </w:r>
      <w:r w:rsidR="001A4303" w:rsidRPr="00C266CD">
        <w:rPr>
          <w:szCs w:val="22"/>
          <w:lang w:val="el-GR"/>
        </w:rPr>
        <w:t>80</w:t>
      </w:r>
      <w:r w:rsidRPr="009011F9">
        <w:rPr>
          <w:lang w:val="el-GR"/>
        </w:rPr>
        <w:t xml:space="preserve">. </w:t>
      </w:r>
    </w:p>
    <w:p w14:paraId="251422DF" w14:textId="25E76750" w:rsidR="000701B6" w:rsidRPr="009011F9" w:rsidRDefault="000701B6" w:rsidP="0093586D">
      <w:pPr>
        <w:rPr>
          <w:lang w:val="el-GR"/>
        </w:rPr>
      </w:pPr>
      <w:r w:rsidRPr="009011F9">
        <w:rPr>
          <w:szCs w:val="22"/>
          <w:lang w:val="el-GR"/>
        </w:rPr>
        <w:t xml:space="preserve">Κάθε φιαλίδιο των </w:t>
      </w:r>
      <w:r w:rsidRPr="009011F9">
        <w:rPr>
          <w:lang w:val="el-GR"/>
        </w:rPr>
        <w:t>400</w:t>
      </w:r>
      <w:r w:rsidRPr="009011F9">
        <w:rPr>
          <w:lang w:val="en-GB"/>
        </w:rPr>
        <w:t> </w:t>
      </w:r>
      <w:del w:id="7" w:author="Author" w:date="2025-08-03T11:26:00Z">
        <w:r w:rsidRPr="009011F9" w:rsidDel="00192665">
          <w:rPr>
            <w:lang w:val="el-GR"/>
          </w:rPr>
          <w:delText xml:space="preserve"> </w:delText>
        </w:r>
      </w:del>
      <w:r w:rsidRPr="009011F9">
        <w:rPr>
          <w:lang w:val="en-GB"/>
        </w:rPr>
        <w:t>mg</w:t>
      </w:r>
      <w:r w:rsidRPr="009011F9">
        <w:rPr>
          <w:lang w:val="el-GR"/>
        </w:rPr>
        <w:t xml:space="preserve"> περιέχει 0,39</w:t>
      </w:r>
      <w:r w:rsidRPr="009011F9">
        <w:rPr>
          <w:lang w:val="en-GB"/>
        </w:rPr>
        <w:t> mmol</w:t>
      </w:r>
      <w:r w:rsidRPr="009011F9">
        <w:rPr>
          <w:lang w:val="el-GR"/>
        </w:rPr>
        <w:t xml:space="preserve"> (8,85</w:t>
      </w:r>
      <w:r w:rsidRPr="009011F9">
        <w:rPr>
          <w:lang w:val="en-GB"/>
        </w:rPr>
        <w:t> mg</w:t>
      </w:r>
      <w:r w:rsidRPr="009011F9">
        <w:rPr>
          <w:lang w:val="el-GR"/>
        </w:rPr>
        <w:t>) νάτριο</w:t>
      </w:r>
      <w:r w:rsidR="001A4303">
        <w:rPr>
          <w:lang w:val="el-GR"/>
        </w:rPr>
        <w:t xml:space="preserve"> και </w:t>
      </w:r>
      <w:r w:rsidR="001A4303" w:rsidRPr="009011F9">
        <w:rPr>
          <w:lang w:val="el-GR"/>
        </w:rPr>
        <w:t>10 mg (0</w:t>
      </w:r>
      <w:ins w:id="8" w:author="Author" w:date="2025-08-03T11:24:00Z">
        <w:r w:rsidR="00192665">
          <w:rPr>
            <w:lang w:val="el-GR"/>
          </w:rPr>
          <w:t>,</w:t>
        </w:r>
      </w:ins>
      <w:del w:id="9" w:author="Author" w:date="2025-08-03T11:24:00Z">
        <w:r w:rsidR="001A4303" w:rsidRPr="009011F9" w:rsidDel="00192665">
          <w:rPr>
            <w:lang w:val="el-GR"/>
          </w:rPr>
          <w:delText>.</w:delText>
        </w:r>
      </w:del>
      <w:r w:rsidR="001A4303" w:rsidRPr="009011F9">
        <w:rPr>
          <w:lang w:val="el-GR"/>
        </w:rPr>
        <w:t>5</w:t>
      </w:r>
      <w:ins w:id="10" w:author="Author" w:date="2025-08-03T11:27:00Z">
        <w:r w:rsidR="00192665">
          <w:rPr>
            <w:lang w:val="el-GR"/>
          </w:rPr>
          <w:t> </w:t>
        </w:r>
      </w:ins>
      <w:del w:id="11" w:author="Author" w:date="2025-08-03T11:27:00Z">
        <w:r w:rsidR="001A4303" w:rsidRPr="009011F9" w:rsidDel="00192665">
          <w:rPr>
            <w:lang w:val="el-GR"/>
          </w:rPr>
          <w:delText xml:space="preserve"> </w:delText>
        </w:r>
      </w:del>
      <w:r w:rsidR="001A4303" w:rsidRPr="009011F9">
        <w:rPr>
          <w:lang w:val="el-GR"/>
        </w:rPr>
        <w:t>mg/mL) πολυσορβικό 80</w:t>
      </w:r>
      <w:r w:rsidRPr="009011F9">
        <w:rPr>
          <w:lang w:val="el-GR"/>
        </w:rPr>
        <w:t xml:space="preserve">. </w:t>
      </w:r>
    </w:p>
    <w:p w14:paraId="108A9244" w14:textId="77777777" w:rsidR="00B542E1" w:rsidRPr="009011F9" w:rsidDel="004F2E79" w:rsidRDefault="00B542E1" w:rsidP="00D94BB3">
      <w:pPr>
        <w:tabs>
          <w:tab w:val="left" w:pos="6180"/>
        </w:tabs>
        <w:rPr>
          <w:del w:id="12" w:author="TCS" w:date="2025-12-18T11:18:00Z"/>
          <w:szCs w:val="22"/>
          <w:lang w:val="el-GR"/>
        </w:rPr>
      </w:pPr>
    </w:p>
    <w:p w14:paraId="461C5EAF" w14:textId="08A75966" w:rsidR="000701B6" w:rsidRPr="003636AB" w:rsidRDefault="000701B6" w:rsidP="00D94BB3">
      <w:pPr>
        <w:tabs>
          <w:tab w:val="left" w:pos="6180"/>
        </w:tabs>
        <w:rPr>
          <w:szCs w:val="22"/>
          <w:lang w:val="el-GR"/>
        </w:rPr>
      </w:pPr>
    </w:p>
    <w:p w14:paraId="4969349E" w14:textId="77777777" w:rsidR="000701B6" w:rsidRPr="009011F9" w:rsidRDefault="000701B6" w:rsidP="00EF1684">
      <w:pPr>
        <w:rPr>
          <w:noProof/>
          <w:szCs w:val="22"/>
          <w:lang w:val="el-GR"/>
        </w:rPr>
      </w:pPr>
      <w:r w:rsidRPr="009011F9">
        <w:rPr>
          <w:noProof/>
          <w:szCs w:val="22"/>
          <w:lang w:val="el-GR"/>
        </w:rPr>
        <w:t xml:space="preserve">Για </w:t>
      </w:r>
      <w:r w:rsidR="00EF1684" w:rsidRPr="009011F9">
        <w:rPr>
          <w:noProof/>
          <w:szCs w:val="22"/>
          <w:lang w:val="el-GR"/>
        </w:rPr>
        <w:t xml:space="preserve">τον </w:t>
      </w:r>
      <w:r w:rsidRPr="009011F9">
        <w:rPr>
          <w:noProof/>
          <w:szCs w:val="22"/>
          <w:lang w:val="el-GR"/>
        </w:rPr>
        <w:t>πλήρη κατάλογο των εκδόχων, βλ. παράγραφο 6.1.</w:t>
      </w:r>
    </w:p>
    <w:p w14:paraId="64147174" w14:textId="77777777" w:rsidR="000701B6" w:rsidRPr="009011F9" w:rsidRDefault="000701B6" w:rsidP="005D1EBE">
      <w:pPr>
        <w:rPr>
          <w:szCs w:val="22"/>
          <w:lang w:val="el-GR"/>
        </w:rPr>
      </w:pPr>
    </w:p>
    <w:p w14:paraId="7F516A18" w14:textId="77777777" w:rsidR="000701B6" w:rsidRPr="009011F9" w:rsidRDefault="000701B6" w:rsidP="005D1EBE">
      <w:pPr>
        <w:rPr>
          <w:szCs w:val="22"/>
          <w:lang w:val="el-GR"/>
        </w:rPr>
      </w:pPr>
    </w:p>
    <w:p w14:paraId="71601DB1" w14:textId="77777777" w:rsidR="000701B6" w:rsidRPr="009011F9" w:rsidRDefault="000701B6" w:rsidP="005D1EBE">
      <w:pPr>
        <w:ind w:left="567" w:hanging="567"/>
        <w:rPr>
          <w:caps/>
          <w:szCs w:val="22"/>
          <w:lang w:val="el-GR"/>
        </w:rPr>
      </w:pPr>
      <w:r w:rsidRPr="009011F9">
        <w:rPr>
          <w:b/>
          <w:szCs w:val="22"/>
          <w:lang w:val="el-GR"/>
        </w:rPr>
        <w:t>3.</w:t>
      </w:r>
      <w:r w:rsidRPr="009011F9">
        <w:rPr>
          <w:b/>
          <w:szCs w:val="22"/>
          <w:lang w:val="el-GR"/>
        </w:rPr>
        <w:tab/>
        <w:t>ΦΑΡΜΑΚΟΤΕΧΝΙΚΗ ΜΟΡΦΗ</w:t>
      </w:r>
    </w:p>
    <w:p w14:paraId="0F5FFCA0" w14:textId="77777777" w:rsidR="000701B6" w:rsidRPr="009011F9" w:rsidRDefault="000701B6" w:rsidP="005D1EBE">
      <w:pPr>
        <w:rPr>
          <w:szCs w:val="22"/>
          <w:lang w:val="el-GR"/>
        </w:rPr>
      </w:pPr>
    </w:p>
    <w:p w14:paraId="706B3A33" w14:textId="77777777" w:rsidR="000701B6" w:rsidRPr="009011F9" w:rsidRDefault="000701B6" w:rsidP="0093586D">
      <w:pPr>
        <w:rPr>
          <w:szCs w:val="22"/>
          <w:lang w:val="el-GR"/>
        </w:rPr>
      </w:pPr>
      <w:r w:rsidRPr="009011F9">
        <w:rPr>
          <w:szCs w:val="22"/>
          <w:lang w:val="el-GR"/>
        </w:rPr>
        <w:t>Πυκνό διάλυμα για παρασκευή διαλύματος προς έγχυση (στείρο πυκνό διάλυμα).</w:t>
      </w:r>
    </w:p>
    <w:p w14:paraId="5CA49995" w14:textId="77777777" w:rsidR="000701B6" w:rsidRPr="009011F9" w:rsidRDefault="000701B6" w:rsidP="0093586D">
      <w:pPr>
        <w:rPr>
          <w:szCs w:val="22"/>
          <w:lang w:val="el-GR"/>
        </w:rPr>
      </w:pPr>
    </w:p>
    <w:p w14:paraId="31A4C810" w14:textId="171D4A57" w:rsidR="000701B6" w:rsidRPr="009011F9" w:rsidRDefault="000701B6" w:rsidP="0093586D">
      <w:pPr>
        <w:rPr>
          <w:szCs w:val="22"/>
          <w:lang w:val="el-GR"/>
        </w:rPr>
      </w:pPr>
      <w:r w:rsidRPr="009011F9">
        <w:rPr>
          <w:szCs w:val="22"/>
          <w:lang w:val="el-GR"/>
        </w:rPr>
        <w:t>Διαυγές έως ιριδίζον, άχρωμο έως υποκίτρινο διάλυμα</w:t>
      </w:r>
      <w:r w:rsidR="009A3B22" w:rsidRPr="00D94BB3">
        <w:rPr>
          <w:szCs w:val="22"/>
          <w:lang w:val="el-GR"/>
        </w:rPr>
        <w:t xml:space="preserve"> με </w:t>
      </w:r>
      <w:r w:rsidR="009A3B22" w:rsidRPr="009011F9">
        <w:rPr>
          <w:szCs w:val="22"/>
        </w:rPr>
        <w:t>pH</w:t>
      </w:r>
      <w:r w:rsidR="009A3B22" w:rsidRPr="00D94BB3">
        <w:rPr>
          <w:szCs w:val="22"/>
          <w:lang w:val="el-GR"/>
        </w:rPr>
        <w:t xml:space="preserve"> 6,3</w:t>
      </w:r>
      <w:r w:rsidR="009A3B22" w:rsidRPr="009011F9">
        <w:rPr>
          <w:szCs w:val="22"/>
          <w:lang w:val="el-GR"/>
        </w:rPr>
        <w:t>-</w:t>
      </w:r>
      <w:r w:rsidR="00C2469E" w:rsidRPr="009011F9">
        <w:rPr>
          <w:szCs w:val="22"/>
          <w:lang w:val="el-GR"/>
        </w:rPr>
        <w:t xml:space="preserve">6,7 και </w:t>
      </w:r>
      <w:r w:rsidR="00C2469E" w:rsidRPr="005F21BC">
        <w:rPr>
          <w:lang w:val="el-GR"/>
        </w:rPr>
        <w:t>ω</w:t>
      </w:r>
      <w:r w:rsidR="005F21BC" w:rsidRPr="00D94BB3">
        <w:rPr>
          <w:lang w:val="el-GR"/>
        </w:rPr>
        <w:t>σμογραμμομοριακότητα</w:t>
      </w:r>
      <w:r w:rsidR="00C2469E" w:rsidRPr="005F21BC">
        <w:rPr>
          <w:lang w:val="el-GR"/>
        </w:rPr>
        <w:t xml:space="preserve"> </w:t>
      </w:r>
      <w:r w:rsidR="00C2469E" w:rsidRPr="009011F9">
        <w:rPr>
          <w:szCs w:val="22"/>
          <w:lang w:val="el-GR"/>
        </w:rPr>
        <w:t>172-</w:t>
      </w:r>
      <w:r w:rsidR="009A3B22" w:rsidRPr="00D94BB3">
        <w:rPr>
          <w:szCs w:val="22"/>
          <w:lang w:val="el-GR"/>
        </w:rPr>
        <w:t xml:space="preserve">229 </w:t>
      </w:r>
      <w:r w:rsidR="009A3B22" w:rsidRPr="009011F9">
        <w:rPr>
          <w:szCs w:val="22"/>
        </w:rPr>
        <w:t>mOsm</w:t>
      </w:r>
      <w:r w:rsidR="009A3B22" w:rsidRPr="00D94BB3">
        <w:rPr>
          <w:szCs w:val="22"/>
          <w:lang w:val="el-GR"/>
        </w:rPr>
        <w:t>/</w:t>
      </w:r>
      <w:r w:rsidR="009A3B22" w:rsidRPr="009011F9">
        <w:rPr>
          <w:szCs w:val="22"/>
        </w:rPr>
        <w:t>kg</w:t>
      </w:r>
      <w:r w:rsidR="009A3B22" w:rsidRPr="00D94BB3">
        <w:rPr>
          <w:szCs w:val="22"/>
          <w:lang w:val="el-GR"/>
        </w:rPr>
        <w:t>.</w:t>
      </w:r>
    </w:p>
    <w:p w14:paraId="199BECF9" w14:textId="77777777" w:rsidR="000701B6" w:rsidRPr="009011F9" w:rsidRDefault="000701B6" w:rsidP="005D1EBE">
      <w:pPr>
        <w:rPr>
          <w:szCs w:val="22"/>
          <w:lang w:val="el-GR"/>
        </w:rPr>
      </w:pPr>
    </w:p>
    <w:p w14:paraId="0DDEDA29" w14:textId="77777777" w:rsidR="000701B6" w:rsidRPr="009011F9" w:rsidRDefault="000701B6" w:rsidP="005D1EBE">
      <w:pPr>
        <w:rPr>
          <w:szCs w:val="22"/>
          <w:lang w:val="el-GR"/>
        </w:rPr>
      </w:pPr>
    </w:p>
    <w:p w14:paraId="3964183C" w14:textId="77777777" w:rsidR="000701B6" w:rsidRPr="009011F9" w:rsidRDefault="000701B6" w:rsidP="005D1EBE">
      <w:pPr>
        <w:ind w:left="567" w:hanging="567"/>
        <w:rPr>
          <w:caps/>
          <w:szCs w:val="22"/>
          <w:lang w:val="el-GR"/>
        </w:rPr>
      </w:pPr>
      <w:r w:rsidRPr="009011F9">
        <w:rPr>
          <w:b/>
          <w:caps/>
          <w:szCs w:val="22"/>
          <w:lang w:val="el-GR"/>
        </w:rPr>
        <w:t>4.</w:t>
      </w:r>
      <w:r w:rsidRPr="009011F9">
        <w:rPr>
          <w:b/>
          <w:caps/>
          <w:szCs w:val="22"/>
          <w:lang w:val="el-GR"/>
        </w:rPr>
        <w:tab/>
      </w:r>
      <w:r w:rsidRPr="009011F9">
        <w:rPr>
          <w:b/>
          <w:szCs w:val="22"/>
          <w:lang w:val="el-GR"/>
        </w:rPr>
        <w:t>ΚΛΙΝΙΚΕΣ ΠΛΗΡΟΦΟΡΙΕΣ</w:t>
      </w:r>
    </w:p>
    <w:p w14:paraId="50027842" w14:textId="77777777" w:rsidR="000701B6" w:rsidRPr="009011F9" w:rsidRDefault="000701B6" w:rsidP="005D1EBE">
      <w:pPr>
        <w:rPr>
          <w:szCs w:val="22"/>
          <w:lang w:val="el-GR"/>
        </w:rPr>
      </w:pPr>
    </w:p>
    <w:p w14:paraId="09CC5A3D" w14:textId="77777777" w:rsidR="000701B6" w:rsidRPr="009011F9" w:rsidRDefault="000701B6" w:rsidP="005D1EBE">
      <w:pPr>
        <w:ind w:left="567" w:hanging="567"/>
        <w:outlineLvl w:val="0"/>
        <w:rPr>
          <w:b/>
          <w:szCs w:val="22"/>
          <w:lang w:val="el-GR"/>
        </w:rPr>
      </w:pPr>
      <w:r w:rsidRPr="009011F9">
        <w:rPr>
          <w:b/>
          <w:szCs w:val="22"/>
          <w:lang w:val="el-GR"/>
        </w:rPr>
        <w:t>4.1</w:t>
      </w:r>
      <w:r w:rsidRPr="009011F9">
        <w:rPr>
          <w:b/>
          <w:szCs w:val="22"/>
          <w:lang w:val="el-GR"/>
        </w:rPr>
        <w:tab/>
        <w:t>Θεραπευτικές ενδείξεις</w:t>
      </w:r>
    </w:p>
    <w:p w14:paraId="7FAE9CF7" w14:textId="77777777" w:rsidR="00C2469E" w:rsidRPr="009011F9" w:rsidRDefault="00C2469E" w:rsidP="005D1EBE">
      <w:pPr>
        <w:ind w:left="567" w:hanging="567"/>
        <w:outlineLvl w:val="0"/>
        <w:rPr>
          <w:b/>
          <w:szCs w:val="22"/>
          <w:lang w:val="el-GR"/>
        </w:rPr>
      </w:pPr>
    </w:p>
    <w:p w14:paraId="740FACA4" w14:textId="59B9AC7E" w:rsidR="000701B6" w:rsidRPr="009011F9" w:rsidRDefault="00C2469E" w:rsidP="00D94BB3">
      <w:pPr>
        <w:ind w:left="567" w:hanging="567"/>
        <w:outlineLvl w:val="0"/>
        <w:rPr>
          <w:szCs w:val="22"/>
          <w:lang w:val="el-GR"/>
        </w:rPr>
      </w:pPr>
      <w:r w:rsidRPr="00D94BB3">
        <w:rPr>
          <w:szCs w:val="22"/>
          <w:u w:val="single"/>
          <w:lang w:val="el-GR"/>
        </w:rPr>
        <w:t>Ρευματοειδής αρθρίτιδα (ΡΑ)</w:t>
      </w:r>
    </w:p>
    <w:p w14:paraId="185F181A" w14:textId="77777777" w:rsidR="007355BC" w:rsidRPr="00575D1F" w:rsidRDefault="000701B6" w:rsidP="000E2BE6">
      <w:pPr>
        <w:rPr>
          <w:ins w:id="13" w:author="Author" w:date="2025-08-03T11:27:00Z"/>
          <w:szCs w:val="22"/>
          <w:lang w:val="el-GR"/>
          <w:rPrChange w:id="14" w:author="TCS" w:date="2025-12-18T11:51:00Z">
            <w:rPr>
              <w:ins w:id="15" w:author="Author" w:date="2025-08-03T11:27:00Z"/>
              <w:sz w:val="24"/>
              <w:szCs w:val="22"/>
              <w:lang w:val="el-GR"/>
            </w:rPr>
          </w:rPrChange>
        </w:rPr>
      </w:pPr>
      <w:r w:rsidRPr="00575D1F">
        <w:rPr>
          <w:szCs w:val="22"/>
          <w:lang w:val="el-GR"/>
          <w:rPrChange w:id="16" w:author="TCS" w:date="2025-12-18T11:51:00Z">
            <w:rPr>
              <w:sz w:val="24"/>
              <w:szCs w:val="22"/>
              <w:lang w:val="el-GR"/>
            </w:rPr>
          </w:rPrChange>
        </w:rPr>
        <w:t>Το RoActemra σε συνδυασμό με μεθοτρεξάτη (MTX), ενδείκνυται για</w:t>
      </w:r>
      <w:r w:rsidR="007355BC" w:rsidRPr="00575D1F">
        <w:rPr>
          <w:szCs w:val="22"/>
          <w:lang w:val="el-GR"/>
          <w:rPrChange w:id="17" w:author="TCS" w:date="2025-12-18T11:51:00Z">
            <w:rPr>
              <w:sz w:val="24"/>
              <w:szCs w:val="22"/>
              <w:lang w:val="el-GR"/>
            </w:rPr>
          </w:rPrChange>
        </w:rPr>
        <w:t>:</w:t>
      </w:r>
    </w:p>
    <w:p w14:paraId="39732894" w14:textId="77777777" w:rsidR="00192665" w:rsidRPr="00D94BB3" w:rsidRDefault="00192665" w:rsidP="000E2BE6">
      <w:pPr>
        <w:rPr>
          <w:sz w:val="24"/>
          <w:szCs w:val="22"/>
          <w:lang w:val="el-GR"/>
        </w:rPr>
      </w:pPr>
    </w:p>
    <w:p w14:paraId="132C4F20" w14:textId="07EBFFCB" w:rsidR="007355BC" w:rsidRPr="005323B4" w:rsidRDefault="00236727" w:rsidP="00D94BB3">
      <w:pPr>
        <w:pStyle w:val="ListParagraph"/>
        <w:ind w:left="357" w:hanging="357"/>
        <w:rPr>
          <w:sz w:val="22"/>
          <w:szCs w:val="22"/>
          <w:lang w:val="el-GR"/>
          <w:rPrChange w:id="18" w:author="TCS" w:date="2025-12-18T11:49:00Z">
            <w:rPr>
              <w:szCs w:val="22"/>
              <w:lang w:val="el-GR"/>
            </w:rPr>
          </w:rPrChange>
        </w:rPr>
      </w:pPr>
      <w:r w:rsidRPr="005323B4">
        <w:rPr>
          <w:noProof/>
          <w:sz w:val="22"/>
          <w:szCs w:val="22"/>
          <w:lang w:val="is-IS"/>
          <w:rPrChange w:id="19" w:author="TCS" w:date="2025-12-18T11:49:00Z">
            <w:rPr>
              <w:noProof/>
              <w:lang w:val="is-IS"/>
            </w:rPr>
          </w:rPrChange>
        </w:rPr>
        <w:sym w:font="Symbol" w:char="F0B7"/>
      </w:r>
      <w:r w:rsidRPr="005323B4">
        <w:rPr>
          <w:noProof/>
          <w:sz w:val="22"/>
          <w:szCs w:val="22"/>
          <w:lang w:val="is-IS"/>
          <w:rPrChange w:id="20" w:author="TCS" w:date="2025-12-18T11:49:00Z">
            <w:rPr>
              <w:noProof/>
              <w:lang w:val="is-IS"/>
            </w:rPr>
          </w:rPrChange>
        </w:rPr>
        <w:tab/>
      </w:r>
      <w:r w:rsidR="007355BC" w:rsidRPr="005323B4">
        <w:rPr>
          <w:sz w:val="22"/>
          <w:szCs w:val="22"/>
          <w:lang w:val="el-GR"/>
          <w:rPrChange w:id="21" w:author="TCS" w:date="2025-12-18T11:49:00Z">
            <w:rPr>
              <w:szCs w:val="22"/>
              <w:lang w:val="el-GR"/>
            </w:rPr>
          </w:rPrChange>
        </w:rPr>
        <w:t>τη θεραπεία σοβαρής, ενεργού και προϊούσας ΡΑ σε ενήλικες ασθενείς οι οποίοι δεν έχουν λάβει προηγούμενη θεραπεία με ΜΤΧ</w:t>
      </w:r>
    </w:p>
    <w:p w14:paraId="25E44283" w14:textId="43ABF352" w:rsidR="007355BC" w:rsidRPr="005323B4" w:rsidRDefault="00236727" w:rsidP="00D94BB3">
      <w:pPr>
        <w:pStyle w:val="ListParagraph"/>
        <w:ind w:left="357" w:hanging="357"/>
        <w:rPr>
          <w:sz w:val="22"/>
          <w:szCs w:val="22"/>
          <w:lang w:val="el-GR"/>
          <w:rPrChange w:id="22" w:author="TCS" w:date="2025-12-18T11:49:00Z">
            <w:rPr>
              <w:szCs w:val="22"/>
              <w:lang w:val="el-GR"/>
            </w:rPr>
          </w:rPrChange>
        </w:rPr>
      </w:pPr>
      <w:bookmarkStart w:id="23" w:name="_Hlk176166467"/>
      <w:r w:rsidRPr="005323B4">
        <w:rPr>
          <w:noProof/>
          <w:sz w:val="22"/>
          <w:szCs w:val="22"/>
          <w:lang w:val="is-IS"/>
          <w:rPrChange w:id="24" w:author="TCS" w:date="2025-12-18T11:49:00Z">
            <w:rPr>
              <w:noProof/>
              <w:lang w:val="is-IS"/>
            </w:rPr>
          </w:rPrChange>
        </w:rPr>
        <w:sym w:font="Symbol" w:char="F0B7"/>
      </w:r>
      <w:r w:rsidRPr="005323B4">
        <w:rPr>
          <w:noProof/>
          <w:sz w:val="22"/>
          <w:szCs w:val="22"/>
          <w:lang w:val="is-IS"/>
          <w:rPrChange w:id="25" w:author="TCS" w:date="2025-12-18T11:49:00Z">
            <w:rPr>
              <w:noProof/>
              <w:lang w:val="is-IS"/>
            </w:rPr>
          </w:rPrChange>
        </w:rPr>
        <w:tab/>
      </w:r>
      <w:bookmarkEnd w:id="23"/>
      <w:r w:rsidR="000701B6" w:rsidRPr="005323B4">
        <w:rPr>
          <w:sz w:val="22"/>
          <w:szCs w:val="22"/>
          <w:lang w:val="el-GR"/>
          <w:rPrChange w:id="26" w:author="TCS" w:date="2025-12-18T11:49:00Z">
            <w:rPr>
              <w:szCs w:val="22"/>
              <w:lang w:val="el-GR"/>
            </w:rPr>
          </w:rPrChange>
        </w:rPr>
        <w:t>τη θεραπεία μέτριας έως σοβαρής μορφής ενεργού (ΡΑ) σε ενήλικες ασθενείς οι οποίοι είτε ανταποκρίθηκαν ανεπαρκώς είτε εμφάνισαν μη ανοχή σε προηγούμενη θεραπεία με ένα ή περισσότερα τροποποιητικά της νόσου αντιρευματικά φάρμακα (DMARD</w:t>
      </w:r>
      <w:r w:rsidR="000701B6" w:rsidRPr="005323B4">
        <w:rPr>
          <w:sz w:val="22"/>
          <w:szCs w:val="22"/>
          <w:rPrChange w:id="27" w:author="TCS" w:date="2025-12-18T11:49:00Z">
            <w:rPr>
              <w:szCs w:val="22"/>
            </w:rPr>
          </w:rPrChange>
        </w:rPr>
        <w:t>s</w:t>
      </w:r>
      <w:r w:rsidR="000701B6" w:rsidRPr="005323B4">
        <w:rPr>
          <w:sz w:val="22"/>
          <w:szCs w:val="22"/>
          <w:lang w:val="el-GR"/>
          <w:rPrChange w:id="28" w:author="TCS" w:date="2025-12-18T11:49:00Z">
            <w:rPr>
              <w:szCs w:val="22"/>
              <w:lang w:val="el-GR"/>
            </w:rPr>
          </w:rPrChange>
        </w:rPr>
        <w:t>) ή με ανταγωνιστές του παράγοντα νέκρωσης του όγκου (</w:t>
      </w:r>
      <w:r w:rsidR="000701B6" w:rsidRPr="005323B4">
        <w:rPr>
          <w:sz w:val="22"/>
          <w:szCs w:val="22"/>
          <w:rPrChange w:id="29" w:author="TCS" w:date="2025-12-18T11:49:00Z">
            <w:rPr>
              <w:szCs w:val="22"/>
            </w:rPr>
          </w:rPrChange>
        </w:rPr>
        <w:t>TNF</w:t>
      </w:r>
      <w:r w:rsidR="000701B6" w:rsidRPr="005323B4">
        <w:rPr>
          <w:sz w:val="22"/>
          <w:szCs w:val="22"/>
          <w:lang w:val="el-GR"/>
          <w:rPrChange w:id="30" w:author="TCS" w:date="2025-12-18T11:49:00Z">
            <w:rPr>
              <w:szCs w:val="22"/>
              <w:lang w:val="el-GR"/>
            </w:rPr>
          </w:rPrChange>
        </w:rPr>
        <w:t>).</w:t>
      </w:r>
    </w:p>
    <w:p w14:paraId="40D864CC" w14:textId="77777777" w:rsidR="007355BC" w:rsidRPr="009011F9" w:rsidRDefault="007355BC" w:rsidP="007355BC">
      <w:pPr>
        <w:rPr>
          <w:szCs w:val="22"/>
          <w:lang w:val="el-GR"/>
        </w:rPr>
      </w:pPr>
    </w:p>
    <w:p w14:paraId="489FAB58" w14:textId="11E8784E" w:rsidR="000701B6" w:rsidRPr="009011F9" w:rsidRDefault="000701B6" w:rsidP="007355BC">
      <w:pPr>
        <w:rPr>
          <w:szCs w:val="22"/>
          <w:lang w:val="el-GR"/>
        </w:rPr>
      </w:pPr>
      <w:r w:rsidRPr="009011F9">
        <w:rPr>
          <w:szCs w:val="22"/>
          <w:lang w:val="el-GR"/>
        </w:rPr>
        <w:t xml:space="preserve"> Σε αυτούς τους ασθενείς, το RoActemra μπορεί να χορηγηθεί ως μονοθεραπεία σε περίπτωση μη ανοχής στη MTX ή όπου δεν είναι κατάλληλη η συνεχής αγωγή με </w:t>
      </w:r>
      <w:r w:rsidR="00854EFE" w:rsidRPr="009011F9">
        <w:rPr>
          <w:szCs w:val="22"/>
          <w:lang w:val="el-GR"/>
        </w:rPr>
        <w:t>MTX</w:t>
      </w:r>
      <w:r w:rsidRPr="009011F9">
        <w:rPr>
          <w:szCs w:val="22"/>
          <w:lang w:val="el-GR"/>
        </w:rPr>
        <w:t xml:space="preserve">. </w:t>
      </w:r>
      <w:r w:rsidR="00862B9E" w:rsidRPr="009011F9">
        <w:rPr>
          <w:szCs w:val="22"/>
          <w:lang w:val="el-GR"/>
        </w:rPr>
        <w:t>Το RoActemra έχει δείξει ότι μειώνει το</w:t>
      </w:r>
      <w:r w:rsidR="000E2BE6" w:rsidRPr="009011F9">
        <w:rPr>
          <w:szCs w:val="22"/>
          <w:lang w:val="el-GR"/>
        </w:rPr>
        <w:t xml:space="preserve">ν ρυθμό </w:t>
      </w:r>
      <w:del w:id="31" w:author="Author" w:date="2025-08-03T11:27:00Z">
        <w:r w:rsidR="00862B9E" w:rsidRPr="009011F9" w:rsidDel="00192665">
          <w:rPr>
            <w:szCs w:val="22"/>
            <w:lang w:val="el-GR"/>
          </w:rPr>
          <w:delText xml:space="preserve"> </w:delText>
        </w:r>
      </w:del>
      <w:r w:rsidR="00862B9E" w:rsidRPr="009011F9">
        <w:rPr>
          <w:szCs w:val="22"/>
          <w:lang w:val="el-GR"/>
        </w:rPr>
        <w:t>εξέλιξης της</w:t>
      </w:r>
      <w:r w:rsidR="000E2BE6" w:rsidRPr="009011F9">
        <w:rPr>
          <w:szCs w:val="22"/>
          <w:lang w:val="el-GR"/>
        </w:rPr>
        <w:t xml:space="preserve"> αρθρικής βλάβης</w:t>
      </w:r>
      <w:r w:rsidR="00862B9E" w:rsidRPr="009011F9">
        <w:rPr>
          <w:szCs w:val="22"/>
          <w:lang w:val="el-GR"/>
        </w:rPr>
        <w:t>, όπω</w:t>
      </w:r>
      <w:r w:rsidR="00B019F1" w:rsidRPr="009011F9">
        <w:rPr>
          <w:szCs w:val="22"/>
          <w:lang w:val="el-GR"/>
        </w:rPr>
        <w:t xml:space="preserve">ς μετρήθηκε με ακτίνες Χ και </w:t>
      </w:r>
      <w:r w:rsidR="00862B9E" w:rsidRPr="009011F9">
        <w:rPr>
          <w:szCs w:val="22"/>
          <w:lang w:val="el-GR"/>
        </w:rPr>
        <w:t>βελτι</w:t>
      </w:r>
      <w:r w:rsidR="00B019F1" w:rsidRPr="009011F9">
        <w:rPr>
          <w:szCs w:val="22"/>
          <w:lang w:val="el-GR"/>
        </w:rPr>
        <w:t>ών</w:t>
      </w:r>
      <w:r w:rsidR="00862B9E" w:rsidRPr="009011F9">
        <w:rPr>
          <w:szCs w:val="22"/>
          <w:lang w:val="el-GR"/>
        </w:rPr>
        <w:t>ει τη φυσι</w:t>
      </w:r>
      <w:r w:rsidR="000E2BE6" w:rsidRPr="009011F9">
        <w:rPr>
          <w:szCs w:val="22"/>
          <w:lang w:val="el-GR"/>
        </w:rPr>
        <w:t>κή λειτουργικότητα</w:t>
      </w:r>
      <w:r w:rsidR="00EF75DA" w:rsidRPr="009011F9">
        <w:rPr>
          <w:szCs w:val="22"/>
          <w:lang w:val="el-GR"/>
        </w:rPr>
        <w:t xml:space="preserve">, όταν χορηγείται σε συνδυασμό με </w:t>
      </w:r>
      <w:r w:rsidR="00854EFE" w:rsidRPr="009011F9">
        <w:rPr>
          <w:szCs w:val="22"/>
          <w:lang w:val="el-GR"/>
        </w:rPr>
        <w:t>MTX</w:t>
      </w:r>
      <w:r w:rsidR="00862B9E" w:rsidRPr="009011F9">
        <w:rPr>
          <w:szCs w:val="22"/>
          <w:lang w:val="el-GR"/>
        </w:rPr>
        <w:t>.</w:t>
      </w:r>
    </w:p>
    <w:p w14:paraId="307D2284" w14:textId="77777777" w:rsidR="00F523BB" w:rsidRPr="009011F9" w:rsidRDefault="00F523BB" w:rsidP="007355BC">
      <w:pPr>
        <w:rPr>
          <w:szCs w:val="22"/>
          <w:lang w:val="el-GR"/>
        </w:rPr>
      </w:pPr>
    </w:p>
    <w:p w14:paraId="4BA1E9BC" w14:textId="77777777" w:rsidR="00854EFE" w:rsidRPr="00D94BB3" w:rsidRDefault="00854EFE" w:rsidP="00D94BB3">
      <w:pPr>
        <w:keepNext/>
        <w:keepLines/>
        <w:rPr>
          <w:szCs w:val="22"/>
          <w:u w:val="single"/>
          <w:lang w:val="el-GR"/>
        </w:rPr>
      </w:pPr>
      <w:r w:rsidRPr="00D94BB3">
        <w:rPr>
          <w:szCs w:val="22"/>
          <w:u w:val="single"/>
          <w:lang w:val="el-GR"/>
        </w:rPr>
        <w:t>Νόσος του κορωνοϊού 2019 (COVID-19)</w:t>
      </w:r>
    </w:p>
    <w:p w14:paraId="52136E9C" w14:textId="1A841EE7" w:rsidR="00F523BB" w:rsidRPr="009011F9" w:rsidRDefault="00F523BB" w:rsidP="00D94BB3">
      <w:pPr>
        <w:keepNext/>
        <w:keepLines/>
        <w:rPr>
          <w:szCs w:val="22"/>
          <w:lang w:val="el-GR"/>
        </w:rPr>
      </w:pPr>
      <w:r w:rsidRPr="009011F9">
        <w:rPr>
          <w:szCs w:val="22"/>
          <w:lang w:val="el-GR"/>
        </w:rPr>
        <w:t xml:space="preserve">Το </w:t>
      </w:r>
      <w:r w:rsidRPr="009011F9">
        <w:rPr>
          <w:szCs w:val="22"/>
        </w:rPr>
        <w:t>RoActemra</w:t>
      </w:r>
      <w:r w:rsidRPr="009011F9">
        <w:rPr>
          <w:szCs w:val="22"/>
          <w:lang w:val="el-GR"/>
        </w:rPr>
        <w:t xml:space="preserve"> ενδείκνυται για τη θεραπεία της </w:t>
      </w:r>
      <w:r w:rsidRPr="009011F9">
        <w:rPr>
          <w:szCs w:val="22"/>
        </w:rPr>
        <w:t>COVID</w:t>
      </w:r>
      <w:r w:rsidRPr="009011F9">
        <w:rPr>
          <w:szCs w:val="22"/>
          <w:lang w:val="el-GR"/>
        </w:rPr>
        <w:t>-19 σε ενήλικες που λαμβάνουν συστηματικά κορτικοστεροειδή και χρειάζονται συμπληρωματικό οξυγόνο ή μηχανικό αερισμό.</w:t>
      </w:r>
    </w:p>
    <w:p w14:paraId="4E873DB3" w14:textId="77777777" w:rsidR="000701B6" w:rsidRPr="009011F9" w:rsidRDefault="000701B6" w:rsidP="00D94BB3">
      <w:pPr>
        <w:keepNext/>
        <w:keepLines/>
        <w:rPr>
          <w:rFonts w:eastAsia="PMingLiU"/>
          <w:szCs w:val="22"/>
          <w:lang w:val="el-GR"/>
        </w:rPr>
      </w:pPr>
    </w:p>
    <w:p w14:paraId="3556CC80" w14:textId="74F51C20" w:rsidR="00854EFE" w:rsidRPr="00D94BB3" w:rsidRDefault="009D481C" w:rsidP="00D94BB3">
      <w:pPr>
        <w:keepNext/>
        <w:keepLines/>
        <w:rPr>
          <w:u w:val="single"/>
          <w:lang w:val="el-GR"/>
        </w:rPr>
      </w:pPr>
      <w:r w:rsidRPr="00D94BB3">
        <w:rPr>
          <w:u w:val="single"/>
          <w:lang w:val="el-GR"/>
        </w:rPr>
        <w:t>Συστηματική νεανική ιδιοπαθής αρθρίτιδα</w:t>
      </w:r>
      <w:r w:rsidR="00854EFE" w:rsidRPr="00D94BB3">
        <w:rPr>
          <w:u w:val="single"/>
          <w:lang w:val="el-GR"/>
        </w:rPr>
        <w:t xml:space="preserve"> (</w:t>
      </w:r>
      <w:r w:rsidR="00D86F3F" w:rsidRPr="00D94BB3">
        <w:rPr>
          <w:u w:val="single"/>
          <w:lang w:val="el-GR"/>
        </w:rPr>
        <w:t xml:space="preserve">συστηματική </w:t>
      </w:r>
      <w:r w:rsidR="00854EFE" w:rsidRPr="00D94BB3">
        <w:rPr>
          <w:u w:val="single"/>
          <w:lang w:val="el-GR"/>
        </w:rPr>
        <w:t>ΝΙΑ)</w:t>
      </w:r>
    </w:p>
    <w:p w14:paraId="6127A9D8" w14:textId="6158FDFA" w:rsidR="00BC5A0E" w:rsidRPr="009011F9" w:rsidRDefault="00BC5A0E" w:rsidP="00D94BB3">
      <w:pPr>
        <w:keepNext/>
        <w:keepLines/>
        <w:rPr>
          <w:lang w:val="el-GR"/>
        </w:rPr>
      </w:pPr>
      <w:r w:rsidRPr="009011F9">
        <w:rPr>
          <w:lang w:val="el-GR"/>
        </w:rPr>
        <w:t xml:space="preserve">Το </w:t>
      </w:r>
      <w:r w:rsidRPr="009011F9">
        <w:t>RoActemra</w:t>
      </w:r>
      <w:r w:rsidRPr="009011F9">
        <w:rPr>
          <w:lang w:val="el-GR"/>
        </w:rPr>
        <w:t xml:space="preserve"> ενδείκνυται για τη θεραπεία της ενεργού συστηματικής ΝΙΑ σε ασθενείς ηλικίας 2 ετών και άνω, οι οποίοι ανταποκρίθηκαν ανεπαρκώς σε προηγούμενη θεραπεία με μη στεροειδή αντιφλεγμονώδη φάρμακα (ΜΣΑΦ) και συστηματικά κορτικοστεροειδή. Το </w:t>
      </w:r>
      <w:r w:rsidRPr="009011F9">
        <w:t>RoActemra</w:t>
      </w:r>
      <w:r w:rsidRPr="009011F9">
        <w:rPr>
          <w:lang w:val="el-GR"/>
        </w:rPr>
        <w:t xml:space="preserve"> μπορεί να χορηγηθεί ως μονοθεραπεία (σε περίπτωση μη ανοχής στη ΜΤΧ ή όπου η αγωγή με ΜΤΧ δεν είναι κατάλληλη) ή σε συνδυασμό με </w:t>
      </w:r>
      <w:del w:id="32" w:author="Author" w:date="2025-08-05T08:00:00Z">
        <w:r w:rsidRPr="009011F9" w:rsidDel="00BF71AD">
          <w:rPr>
            <w:lang w:val="el-GR"/>
          </w:rPr>
          <w:delText xml:space="preserve"> </w:delText>
        </w:r>
      </w:del>
      <w:r w:rsidRPr="009011F9">
        <w:rPr>
          <w:lang w:val="el-GR"/>
        </w:rPr>
        <w:t xml:space="preserve">ΜΤΧ. </w:t>
      </w:r>
    </w:p>
    <w:p w14:paraId="49ABAF97" w14:textId="77777777" w:rsidR="00AF6266" w:rsidRPr="009011F9" w:rsidRDefault="00AF6266" w:rsidP="00BC5A0E">
      <w:pPr>
        <w:rPr>
          <w:lang w:val="el-GR"/>
        </w:rPr>
      </w:pPr>
    </w:p>
    <w:p w14:paraId="5A7C11D0" w14:textId="77777777" w:rsidR="00DC310E" w:rsidRPr="00D94BB3" w:rsidRDefault="00DC310E" w:rsidP="00BC5A0E">
      <w:pPr>
        <w:rPr>
          <w:u w:val="single"/>
          <w:lang w:val="el-GR"/>
        </w:rPr>
      </w:pPr>
      <w:r w:rsidRPr="00D94BB3">
        <w:rPr>
          <w:u w:val="single"/>
          <w:lang w:val="el-GR"/>
        </w:rPr>
        <w:t>Νεανική ιδιοπαθής πολυαρθρίτιδα (πολυαρθρική ΝΙΑ)</w:t>
      </w:r>
    </w:p>
    <w:p w14:paraId="5A46779E" w14:textId="4B8D1894" w:rsidR="00AF6266" w:rsidRDefault="00AF6266" w:rsidP="00AF6266">
      <w:pPr>
        <w:rPr>
          <w:lang w:val="el-GR"/>
        </w:rPr>
      </w:pPr>
      <w:r w:rsidRPr="009011F9">
        <w:rPr>
          <w:lang w:val="el-GR"/>
        </w:rPr>
        <w:t xml:space="preserve">Το RoActemra σε συνδυασμό με MTX ενδείκνυται για τη θεραπεία της </w:t>
      </w:r>
      <w:r w:rsidR="007355BC" w:rsidRPr="009011F9">
        <w:rPr>
          <w:lang w:val="el-GR"/>
        </w:rPr>
        <w:t>πολυαρθρική</w:t>
      </w:r>
      <w:r w:rsidR="00EB1B01" w:rsidRPr="009011F9">
        <w:rPr>
          <w:lang w:val="el-GR"/>
        </w:rPr>
        <w:t>ς</w:t>
      </w:r>
      <w:r w:rsidR="007355BC" w:rsidRPr="009011F9">
        <w:rPr>
          <w:lang w:val="el-GR"/>
        </w:rPr>
        <w:t xml:space="preserve"> ΝΙΑ</w:t>
      </w:r>
      <w:r w:rsidR="00EB1B01" w:rsidRPr="009011F9">
        <w:rPr>
          <w:lang w:val="el-GR"/>
        </w:rPr>
        <w:t>(</w:t>
      </w:r>
      <w:r w:rsidR="007355BC" w:rsidRPr="009011F9">
        <w:rPr>
          <w:lang w:val="el-GR"/>
        </w:rPr>
        <w:t xml:space="preserve"> </w:t>
      </w:r>
      <w:r w:rsidR="00221BD6" w:rsidRPr="009011F9">
        <w:rPr>
          <w:lang w:val="el-GR"/>
        </w:rPr>
        <w:t xml:space="preserve">ρευματοειδής παράγοντας θετικός ή αρνητικός και εκτεταμένη ολιγοαρθρίτιδα) </w:t>
      </w:r>
      <w:r w:rsidRPr="009011F9">
        <w:rPr>
          <w:lang w:val="el-GR"/>
        </w:rPr>
        <w:t xml:space="preserve">σε ασθενείς ηλικίας 2 ετών και άνω, οι οποίοι ανταποκρίθηκαν ανεπαρκώς σε προηγουμένη θεραπεία με MTX. Το RoActemra μπορεί να χορηγηθεί ως μονοθεραπεία σε περίπτωση μη ανοχής στη MTX ή όπου δεν είναι κατάλληλη η </w:t>
      </w:r>
      <w:r w:rsidR="00061506" w:rsidRPr="009011F9">
        <w:rPr>
          <w:lang w:val="el-GR"/>
        </w:rPr>
        <w:t xml:space="preserve">συνέχιση της </w:t>
      </w:r>
      <w:del w:id="33" w:author="Author" w:date="2025-08-03T11:28:00Z">
        <w:r w:rsidRPr="009011F9" w:rsidDel="00192665">
          <w:rPr>
            <w:lang w:val="el-GR"/>
          </w:rPr>
          <w:delText xml:space="preserve"> </w:delText>
        </w:r>
      </w:del>
      <w:r w:rsidRPr="009011F9">
        <w:rPr>
          <w:lang w:val="el-GR"/>
        </w:rPr>
        <w:t>αγωγή</w:t>
      </w:r>
      <w:r w:rsidR="00061506" w:rsidRPr="009011F9">
        <w:rPr>
          <w:lang w:val="el-GR"/>
        </w:rPr>
        <w:t xml:space="preserve">ς </w:t>
      </w:r>
      <w:del w:id="34" w:author="Author" w:date="2025-08-03T11:28:00Z">
        <w:r w:rsidRPr="009011F9" w:rsidDel="00192665">
          <w:rPr>
            <w:lang w:val="el-GR"/>
          </w:rPr>
          <w:delText xml:space="preserve"> </w:delText>
        </w:r>
      </w:del>
      <w:r w:rsidRPr="009011F9">
        <w:rPr>
          <w:lang w:val="el-GR"/>
        </w:rPr>
        <w:t>με</w:t>
      </w:r>
      <w:r w:rsidR="00EB1B01" w:rsidRPr="009011F9">
        <w:rPr>
          <w:lang w:val="el-GR"/>
        </w:rPr>
        <w:t xml:space="preserve"> </w:t>
      </w:r>
      <w:r w:rsidRPr="009011F9">
        <w:rPr>
          <w:lang w:val="el-GR"/>
        </w:rPr>
        <w:t>MTX.</w:t>
      </w:r>
    </w:p>
    <w:p w14:paraId="5229827F" w14:textId="77777777" w:rsidR="008D5548" w:rsidRPr="009011F9" w:rsidRDefault="008D5548" w:rsidP="00AF6266">
      <w:pPr>
        <w:rPr>
          <w:lang w:val="el-GR"/>
        </w:rPr>
      </w:pPr>
    </w:p>
    <w:p w14:paraId="35843637" w14:textId="284D691F" w:rsidR="008D5548" w:rsidRPr="00D94BB3" w:rsidRDefault="00B310F5" w:rsidP="00AF6266">
      <w:pPr>
        <w:rPr>
          <w:u w:val="single"/>
          <w:lang w:val="el-GR"/>
        </w:rPr>
      </w:pPr>
      <w:r w:rsidRPr="00D94BB3">
        <w:rPr>
          <w:u w:val="single"/>
          <w:lang w:val="el-GR"/>
        </w:rPr>
        <w:t>Σύνδρομο απελευθέρωσης κυτταροκινών (</w:t>
      </w:r>
      <w:r w:rsidRPr="00D94BB3">
        <w:rPr>
          <w:u w:val="single"/>
        </w:rPr>
        <w:t>CRS</w:t>
      </w:r>
      <w:r w:rsidRPr="00D94BB3">
        <w:rPr>
          <w:u w:val="single"/>
          <w:lang w:val="el-GR"/>
        </w:rPr>
        <w:t xml:space="preserve">) </w:t>
      </w:r>
    </w:p>
    <w:p w14:paraId="34004720" w14:textId="731B3E8F" w:rsidR="00B67DEB" w:rsidRPr="009011F9" w:rsidRDefault="00B67DEB" w:rsidP="00AF6266">
      <w:pPr>
        <w:rPr>
          <w:lang w:val="el-GR"/>
        </w:rPr>
      </w:pPr>
      <w:r w:rsidRPr="009011F9">
        <w:rPr>
          <w:lang w:val="el-GR"/>
        </w:rPr>
        <w:t xml:space="preserve">Το </w:t>
      </w:r>
      <w:r w:rsidRPr="009011F9">
        <w:t>RoActemra</w:t>
      </w:r>
      <w:r w:rsidRPr="009011F9">
        <w:rPr>
          <w:lang w:val="el-GR"/>
        </w:rPr>
        <w:t xml:space="preserve"> ενδείκνυται για τη θεραπεία του σοβαρού ή απειλητικού για τη ζωή </w:t>
      </w:r>
      <w:r w:rsidRPr="009011F9">
        <w:t>CRS</w:t>
      </w:r>
      <w:r w:rsidR="00B310F5" w:rsidRPr="009011F9">
        <w:rPr>
          <w:lang w:val="el-GR"/>
        </w:rPr>
        <w:t xml:space="preserve"> </w:t>
      </w:r>
      <w:r w:rsidRPr="009011F9">
        <w:rPr>
          <w:lang w:val="el-GR"/>
        </w:rPr>
        <w:t xml:space="preserve">που προκαλείται από </w:t>
      </w:r>
      <w:r w:rsidR="00545E36" w:rsidRPr="009011F9">
        <w:rPr>
          <w:lang w:val="el-GR"/>
        </w:rPr>
        <w:t>T-λεμφοκύτταρα φέροντα χιμαιρικούς αντιγονικούς υποδοχείς (</w:t>
      </w:r>
      <w:r w:rsidR="00545E36" w:rsidRPr="009011F9">
        <w:t>CAR</w:t>
      </w:r>
      <w:r w:rsidR="00816C4D" w:rsidRPr="009011F9">
        <w:rPr>
          <w:lang w:val="el-GR"/>
        </w:rPr>
        <w:t xml:space="preserve"> </w:t>
      </w:r>
      <w:r w:rsidR="00816C4D" w:rsidRPr="009011F9">
        <w:t>T</w:t>
      </w:r>
      <w:r w:rsidR="00816C4D" w:rsidRPr="009011F9">
        <w:rPr>
          <w:lang w:val="el-GR"/>
        </w:rPr>
        <w:t xml:space="preserve"> κύτταρα</w:t>
      </w:r>
      <w:r w:rsidR="00545E36" w:rsidRPr="009011F9">
        <w:rPr>
          <w:lang w:val="el-GR"/>
        </w:rPr>
        <w:t>)</w:t>
      </w:r>
      <w:r w:rsidRPr="009011F9">
        <w:rPr>
          <w:lang w:val="el-GR"/>
        </w:rPr>
        <w:t>, σε ενήλικες και παιδιατρικούς ασθενείς ηλικίας 2 ετών και άνω.</w:t>
      </w:r>
    </w:p>
    <w:p w14:paraId="09B561C8" w14:textId="77777777" w:rsidR="00BC5A0E" w:rsidRPr="009011F9" w:rsidRDefault="00BC5A0E" w:rsidP="005D1EBE">
      <w:pPr>
        <w:rPr>
          <w:rFonts w:eastAsia="PMingLiU"/>
          <w:szCs w:val="22"/>
          <w:lang w:val="el-GR"/>
        </w:rPr>
      </w:pPr>
    </w:p>
    <w:p w14:paraId="0E74F041" w14:textId="77777777" w:rsidR="000701B6" w:rsidRPr="009011F9" w:rsidRDefault="000701B6" w:rsidP="005D1EBE">
      <w:pPr>
        <w:ind w:left="567" w:hanging="567"/>
        <w:outlineLvl w:val="0"/>
        <w:rPr>
          <w:b/>
          <w:szCs w:val="22"/>
          <w:lang w:val="el-GR"/>
        </w:rPr>
      </w:pPr>
      <w:r w:rsidRPr="009011F9">
        <w:rPr>
          <w:b/>
          <w:szCs w:val="22"/>
          <w:lang w:val="el-GR"/>
        </w:rPr>
        <w:t>4.2</w:t>
      </w:r>
      <w:r w:rsidRPr="009011F9">
        <w:rPr>
          <w:b/>
          <w:szCs w:val="22"/>
          <w:lang w:val="el-GR"/>
        </w:rPr>
        <w:tab/>
        <w:t>Δοσολογία και τρόπος χορήγησης</w:t>
      </w:r>
    </w:p>
    <w:p w14:paraId="3731A2BD" w14:textId="77777777" w:rsidR="000701B6" w:rsidRPr="009011F9" w:rsidRDefault="000701B6" w:rsidP="005D1EBE">
      <w:pPr>
        <w:rPr>
          <w:b/>
          <w:szCs w:val="22"/>
          <w:lang w:val="el-GR"/>
        </w:rPr>
      </w:pPr>
    </w:p>
    <w:p w14:paraId="063CFE30" w14:textId="77777777" w:rsidR="000219F1" w:rsidRPr="009011F9" w:rsidRDefault="000701B6" w:rsidP="00F200DA">
      <w:pPr>
        <w:autoSpaceDE w:val="0"/>
        <w:autoSpaceDN w:val="0"/>
        <w:adjustRightInd w:val="0"/>
        <w:rPr>
          <w:szCs w:val="22"/>
          <w:lang w:val="el-GR"/>
        </w:rPr>
      </w:pPr>
      <w:r w:rsidRPr="009011F9">
        <w:rPr>
          <w:szCs w:val="22"/>
          <w:lang w:val="el-GR"/>
        </w:rPr>
        <w:t xml:space="preserve">Η θεραπεία θα πρέπει να ξεκινά υπό την επίβλεψη επαγγελματιών </w:t>
      </w:r>
      <w:r w:rsidR="000E60F3" w:rsidRPr="009011F9">
        <w:rPr>
          <w:szCs w:val="22"/>
          <w:lang w:val="el-GR"/>
        </w:rPr>
        <w:t>υγείας</w:t>
      </w:r>
      <w:r w:rsidRPr="009011F9">
        <w:rPr>
          <w:szCs w:val="22"/>
          <w:lang w:val="el-GR"/>
        </w:rPr>
        <w:t xml:space="preserve"> με εμπειρία στη διάγνωση και τη θεραπεία της ρευματοειδούς αρθρίτιδα</w:t>
      </w:r>
      <w:r w:rsidR="00F200DA" w:rsidRPr="009011F9">
        <w:rPr>
          <w:szCs w:val="22"/>
          <w:lang w:val="el-GR"/>
        </w:rPr>
        <w:t>ς</w:t>
      </w:r>
      <w:r w:rsidR="00AF6266" w:rsidRPr="009011F9">
        <w:rPr>
          <w:szCs w:val="22"/>
          <w:lang w:val="el-GR"/>
        </w:rPr>
        <w:t>,</w:t>
      </w:r>
      <w:r w:rsidR="00BC5A0E" w:rsidRPr="009011F9">
        <w:rPr>
          <w:szCs w:val="22"/>
          <w:lang w:val="el-GR"/>
        </w:rPr>
        <w:t xml:space="preserve"> </w:t>
      </w:r>
      <w:r w:rsidR="00F523BB" w:rsidRPr="009011F9">
        <w:rPr>
          <w:szCs w:val="22"/>
          <w:lang w:val="el-GR"/>
        </w:rPr>
        <w:t xml:space="preserve">της </w:t>
      </w:r>
      <w:r w:rsidR="00F523BB" w:rsidRPr="009011F9">
        <w:rPr>
          <w:szCs w:val="22"/>
        </w:rPr>
        <w:t>COVID</w:t>
      </w:r>
      <w:r w:rsidR="00F523BB" w:rsidRPr="009011F9">
        <w:rPr>
          <w:szCs w:val="22"/>
          <w:lang w:val="el-GR"/>
        </w:rPr>
        <w:t xml:space="preserve">-19, </w:t>
      </w:r>
      <w:r w:rsidR="00BC5A0E" w:rsidRPr="009011F9">
        <w:rPr>
          <w:szCs w:val="22"/>
          <w:lang w:val="el-GR"/>
        </w:rPr>
        <w:t xml:space="preserve">της </w:t>
      </w:r>
      <w:r w:rsidR="00F200DA" w:rsidRPr="009011F9">
        <w:rPr>
          <w:lang w:val="el-GR"/>
        </w:rPr>
        <w:t>συστηματικής νεανικής ιδιοπαθούς αρθρίτιδας</w:t>
      </w:r>
      <w:r w:rsidR="000219F1" w:rsidRPr="009011F9">
        <w:rPr>
          <w:lang w:val="el-GR"/>
        </w:rPr>
        <w:t>,</w:t>
      </w:r>
      <w:r w:rsidR="00AF6266" w:rsidRPr="009011F9">
        <w:rPr>
          <w:lang w:val="el-GR"/>
        </w:rPr>
        <w:t xml:space="preserve"> της πολυαρθρικής νεανικής ιδιοπαθούς αρθρίτιδας</w:t>
      </w:r>
      <w:r w:rsidRPr="009011F9">
        <w:rPr>
          <w:szCs w:val="22"/>
          <w:lang w:val="el-GR"/>
        </w:rPr>
        <w:t xml:space="preserve"> </w:t>
      </w:r>
      <w:r w:rsidR="000219F1" w:rsidRPr="009011F9">
        <w:rPr>
          <w:szCs w:val="22"/>
          <w:lang w:val="el-GR"/>
        </w:rPr>
        <w:t xml:space="preserve">ή του </w:t>
      </w:r>
      <w:r w:rsidR="006F6FC6" w:rsidRPr="009011F9">
        <w:rPr>
          <w:szCs w:val="22"/>
        </w:rPr>
        <w:t>CRS</w:t>
      </w:r>
      <w:r w:rsidR="000219F1" w:rsidRPr="009011F9">
        <w:rPr>
          <w:szCs w:val="22"/>
          <w:lang w:val="el-GR"/>
        </w:rPr>
        <w:t>.</w:t>
      </w:r>
    </w:p>
    <w:p w14:paraId="6599BA4F" w14:textId="423B74D7" w:rsidR="000B4350" w:rsidRPr="00705AD1" w:rsidDel="00DF0D12" w:rsidRDefault="000B4350" w:rsidP="00F200DA">
      <w:pPr>
        <w:autoSpaceDE w:val="0"/>
        <w:autoSpaceDN w:val="0"/>
        <w:adjustRightInd w:val="0"/>
        <w:rPr>
          <w:del w:id="35" w:author="Author" w:date="2025-04-23T08:27:00Z"/>
          <w:szCs w:val="22"/>
          <w:lang w:val="el-GR"/>
          <w:rPrChange w:id="36" w:author="RegulatoryReviewer1 {MWJB~ATHENS}" w:date="2026-02-18T12:19:00Z">
            <w:rPr>
              <w:del w:id="37" w:author="Author" w:date="2025-04-23T08:27:00Z"/>
              <w:szCs w:val="22"/>
            </w:rPr>
          </w:rPrChange>
        </w:rPr>
      </w:pPr>
    </w:p>
    <w:p w14:paraId="29187B1A" w14:textId="77777777" w:rsidR="00DF0D12" w:rsidRPr="00705AD1" w:rsidRDefault="00DF0D12" w:rsidP="00AE4A67">
      <w:pPr>
        <w:rPr>
          <w:ins w:id="38" w:author="RegulatoryRoche2 {MWJB~ATHENS}" w:date="2026-02-16T13:47:00Z"/>
          <w:szCs w:val="22"/>
          <w:lang w:val="el-GR"/>
          <w:rPrChange w:id="39" w:author="RegulatoryReviewer1 {MWJB~ATHENS}" w:date="2026-02-18T12:19:00Z">
            <w:rPr>
              <w:ins w:id="40" w:author="RegulatoryRoche2 {MWJB~ATHENS}" w:date="2026-02-16T13:47:00Z"/>
              <w:szCs w:val="22"/>
            </w:rPr>
          </w:rPrChange>
        </w:rPr>
      </w:pPr>
    </w:p>
    <w:p w14:paraId="6108390F" w14:textId="01D53E47" w:rsidR="00DF0D12" w:rsidRPr="00DF0D12" w:rsidRDefault="00DF0D12" w:rsidP="00F200DA">
      <w:pPr>
        <w:autoSpaceDE w:val="0"/>
        <w:autoSpaceDN w:val="0"/>
        <w:adjustRightInd w:val="0"/>
        <w:rPr>
          <w:ins w:id="41" w:author="RegulatoryRoche2 {MWJB~ATHENS}" w:date="2026-02-16T13:47:00Z"/>
          <w:szCs w:val="22"/>
          <w:lang w:val="el-GR"/>
        </w:rPr>
      </w:pPr>
      <w:ins w:id="42" w:author="RegulatoryRoche2 {MWJB~ATHENS}" w:date="2026-02-16T13:47:00Z">
        <w:r w:rsidRPr="00DF0D12">
          <w:rPr>
            <w:szCs w:val="22"/>
            <w:lang w:val="el-GR"/>
            <w:rPrChange w:id="43" w:author="RegulatoryRoche2 {MWJB~ATHENS}" w:date="2026-02-16T13:47:00Z">
              <w:rPr>
                <w:szCs w:val="22"/>
              </w:rPr>
            </w:rPrChange>
          </w:rPr>
          <w:t xml:space="preserve">Σε όλους τους ασθενείς που λαμβάνουν θεραπεία με </w:t>
        </w:r>
        <w:r w:rsidRPr="00DF0D12">
          <w:rPr>
            <w:szCs w:val="22"/>
          </w:rPr>
          <w:t>RoActemra</w:t>
        </w:r>
        <w:r w:rsidRPr="00DF0D12">
          <w:rPr>
            <w:szCs w:val="22"/>
            <w:lang w:val="el-GR"/>
            <w:rPrChange w:id="44" w:author="RegulatoryRoche2 {MWJB~ATHENS}" w:date="2026-02-16T13:47:00Z">
              <w:rPr>
                <w:szCs w:val="22"/>
              </w:rPr>
            </w:rPrChange>
          </w:rPr>
          <w:t xml:space="preserve"> πρέπει να χορηγείται η Κάρτα Ασθενούς.</w:t>
        </w:r>
      </w:ins>
    </w:p>
    <w:p w14:paraId="6CF01C86" w14:textId="40BDA01B" w:rsidR="000701B6" w:rsidRPr="009011F9" w:rsidDel="00AE4A67" w:rsidRDefault="000701B6" w:rsidP="00F200DA">
      <w:pPr>
        <w:autoSpaceDE w:val="0"/>
        <w:autoSpaceDN w:val="0"/>
        <w:adjustRightInd w:val="0"/>
        <w:rPr>
          <w:del w:id="45" w:author="Author" w:date="2025-04-23T08:27:00Z"/>
          <w:rFonts w:eastAsia="PMingLiU"/>
          <w:szCs w:val="22"/>
          <w:lang w:val="el-GR"/>
        </w:rPr>
      </w:pPr>
      <w:del w:id="46" w:author="Author" w:date="2025-04-23T08:27:00Z">
        <w:r w:rsidRPr="009011F9" w:rsidDel="00AE4A67">
          <w:rPr>
            <w:szCs w:val="22"/>
            <w:lang w:val="el-GR"/>
          </w:rPr>
          <w:delText>Σ</w:delText>
        </w:r>
        <w:r w:rsidR="00F200DA" w:rsidRPr="009011F9" w:rsidDel="00AE4A67">
          <w:rPr>
            <w:szCs w:val="22"/>
            <w:lang w:val="el-GR"/>
          </w:rPr>
          <w:delText xml:space="preserve">ε όλους </w:delText>
        </w:r>
        <w:r w:rsidRPr="009011F9" w:rsidDel="00AE4A67">
          <w:rPr>
            <w:szCs w:val="22"/>
            <w:lang w:val="el-GR"/>
          </w:rPr>
          <w:delText xml:space="preserve">τους ασθενείς που λαμβάνουν RoActemra πρέπει να χορηγείται η Κάρτα Ασθενούς. </w:delText>
        </w:r>
      </w:del>
    </w:p>
    <w:p w14:paraId="52833D82" w14:textId="77777777" w:rsidR="000701B6" w:rsidRPr="009011F9" w:rsidRDefault="000701B6" w:rsidP="00AE4A67">
      <w:pPr>
        <w:rPr>
          <w:szCs w:val="22"/>
          <w:lang w:val="el-GR"/>
        </w:rPr>
      </w:pPr>
    </w:p>
    <w:p w14:paraId="0FDB95BF" w14:textId="7D7575DF" w:rsidR="000701B6" w:rsidRDefault="000701B6" w:rsidP="0093586D">
      <w:pPr>
        <w:ind w:left="567" w:hanging="567"/>
        <w:rPr>
          <w:i/>
          <w:szCs w:val="22"/>
          <w:u w:val="single"/>
          <w:lang w:val="el-GR"/>
        </w:rPr>
      </w:pPr>
      <w:r w:rsidRPr="009011F9">
        <w:rPr>
          <w:szCs w:val="22"/>
          <w:u w:val="single"/>
          <w:lang w:val="el-GR"/>
        </w:rPr>
        <w:t>Δοσολογία</w:t>
      </w:r>
      <w:r w:rsidRPr="009011F9" w:rsidDel="002F502F">
        <w:rPr>
          <w:i/>
          <w:szCs w:val="22"/>
          <w:u w:val="single"/>
          <w:lang w:val="el-GR"/>
        </w:rPr>
        <w:t xml:space="preserve"> </w:t>
      </w:r>
    </w:p>
    <w:p w14:paraId="1E37D73D" w14:textId="77777777" w:rsidR="006008DC" w:rsidRPr="009011F9" w:rsidDel="003636AB" w:rsidRDefault="006008DC" w:rsidP="0093586D">
      <w:pPr>
        <w:ind w:left="567" w:hanging="567"/>
        <w:rPr>
          <w:del w:id="47" w:author="RegulatoryRoche2 {MWJB~ATHENS}" w:date="2026-02-16T11:49:00Z"/>
          <w:i/>
          <w:szCs w:val="22"/>
          <w:u w:val="single"/>
          <w:lang w:val="el-GR"/>
        </w:rPr>
      </w:pPr>
    </w:p>
    <w:p w14:paraId="760C7AFA" w14:textId="6FD80C66" w:rsidR="00220961" w:rsidRPr="00D94BB3" w:rsidRDefault="00220961">
      <w:pPr>
        <w:rPr>
          <w:i/>
          <w:noProof/>
          <w:lang w:val="el-GR"/>
        </w:rPr>
        <w:pPrChange w:id="48" w:author="RegulatoryRoche2 {MWJB~ATHENS}" w:date="2026-02-16T11:49:00Z">
          <w:pPr>
            <w:ind w:left="567" w:hanging="567"/>
          </w:pPr>
        </w:pPrChange>
      </w:pPr>
      <w:r w:rsidRPr="00D94BB3">
        <w:rPr>
          <w:i/>
          <w:noProof/>
          <w:lang w:val="el-GR"/>
        </w:rPr>
        <w:t>Ασθενείς ΡΑ</w:t>
      </w:r>
    </w:p>
    <w:p w14:paraId="57D6CAAB" w14:textId="77777777" w:rsidR="00220961" w:rsidRPr="009011F9" w:rsidRDefault="00220961" w:rsidP="0093586D">
      <w:pPr>
        <w:ind w:left="567" w:hanging="567"/>
        <w:rPr>
          <w:i/>
          <w:szCs w:val="22"/>
          <w:u w:val="single"/>
          <w:lang w:val="el-GR"/>
        </w:rPr>
      </w:pPr>
    </w:p>
    <w:p w14:paraId="6629FA14" w14:textId="77777777" w:rsidR="000701B6" w:rsidRPr="009011F9" w:rsidRDefault="000701B6" w:rsidP="00F200DA">
      <w:pPr>
        <w:autoSpaceDE w:val="0"/>
        <w:autoSpaceDN w:val="0"/>
        <w:adjustRightInd w:val="0"/>
        <w:rPr>
          <w:rFonts w:eastAsia="PMingLiU"/>
          <w:szCs w:val="22"/>
          <w:lang w:val="el-GR"/>
        </w:rPr>
      </w:pPr>
      <w:r w:rsidRPr="009011F9">
        <w:rPr>
          <w:szCs w:val="22"/>
          <w:lang w:val="el-GR"/>
        </w:rPr>
        <w:t>Η συνιστώμενη δοσολογία είναι 8 mg/kg σωματικού βάρους, χορηγούμεν</w:t>
      </w:r>
      <w:r w:rsidR="00F200DA" w:rsidRPr="009011F9">
        <w:rPr>
          <w:szCs w:val="22"/>
          <w:lang w:val="el-GR"/>
        </w:rPr>
        <w:t>α</w:t>
      </w:r>
      <w:r w:rsidRPr="009011F9">
        <w:rPr>
          <w:szCs w:val="22"/>
          <w:lang w:val="el-GR"/>
        </w:rPr>
        <w:t xml:space="preserve"> μία φορά κάθε τέσσερις εβδομάδες.</w:t>
      </w:r>
    </w:p>
    <w:p w14:paraId="736BCA0C" w14:textId="77777777" w:rsidR="000701B6" w:rsidRPr="009011F9" w:rsidRDefault="000701B6" w:rsidP="0093586D">
      <w:pPr>
        <w:rPr>
          <w:szCs w:val="22"/>
          <w:lang w:val="el-GR"/>
        </w:rPr>
      </w:pPr>
    </w:p>
    <w:p w14:paraId="09332713" w14:textId="77777777" w:rsidR="00C01EC8" w:rsidRPr="009011F9" w:rsidRDefault="00C01EC8" w:rsidP="00EF1684">
      <w:pPr>
        <w:rPr>
          <w:szCs w:val="22"/>
          <w:lang w:val="el-GR"/>
        </w:rPr>
      </w:pPr>
      <w:r w:rsidRPr="009011F9">
        <w:rPr>
          <w:szCs w:val="22"/>
          <w:lang w:val="el-GR"/>
        </w:rPr>
        <w:t>Για άτομα που το σωματικό βάρος του</w:t>
      </w:r>
      <w:r w:rsidR="00794FE5" w:rsidRPr="009011F9">
        <w:rPr>
          <w:szCs w:val="22"/>
          <w:lang w:val="el-GR"/>
        </w:rPr>
        <w:t>ς</w:t>
      </w:r>
      <w:r w:rsidRPr="009011F9">
        <w:rPr>
          <w:szCs w:val="22"/>
          <w:lang w:val="el-GR"/>
        </w:rPr>
        <w:t xml:space="preserve"> είναι μεγαλύτερο από 100</w:t>
      </w:r>
      <w:r w:rsidR="00C729E5" w:rsidRPr="009011F9">
        <w:rPr>
          <w:szCs w:val="22"/>
        </w:rPr>
        <w:t> </w:t>
      </w:r>
      <w:r w:rsidRPr="009011F9">
        <w:rPr>
          <w:szCs w:val="22"/>
          <w:lang w:val="el-GR"/>
        </w:rPr>
        <w:t>kg, δεν συνιστώνται δόσεις που ξεπερνούν τα 800</w:t>
      </w:r>
      <w:r w:rsidR="0034316D" w:rsidRPr="009011F9">
        <w:rPr>
          <w:szCs w:val="22"/>
        </w:rPr>
        <w:t> </w:t>
      </w:r>
      <w:r w:rsidRPr="009011F9">
        <w:rPr>
          <w:szCs w:val="22"/>
          <w:lang w:val="el-GR"/>
        </w:rPr>
        <w:t>mg ανά έγχυση (</w:t>
      </w:r>
      <w:r w:rsidR="001A55B7" w:rsidRPr="009011F9">
        <w:rPr>
          <w:szCs w:val="22"/>
          <w:lang w:val="el-GR"/>
        </w:rPr>
        <w:t xml:space="preserve">βλ. </w:t>
      </w:r>
      <w:r w:rsidR="00EF1684" w:rsidRPr="009011F9">
        <w:rPr>
          <w:szCs w:val="22"/>
          <w:lang w:val="el-GR"/>
        </w:rPr>
        <w:t>π</w:t>
      </w:r>
      <w:r w:rsidR="001A55B7" w:rsidRPr="009011F9">
        <w:rPr>
          <w:szCs w:val="22"/>
          <w:lang w:val="el-GR"/>
        </w:rPr>
        <w:t>αράγραφο 5.2).</w:t>
      </w:r>
    </w:p>
    <w:p w14:paraId="0A6EA8FF" w14:textId="77777777" w:rsidR="00C729E5" w:rsidRPr="009011F9" w:rsidRDefault="00C729E5" w:rsidP="0093586D">
      <w:pPr>
        <w:rPr>
          <w:szCs w:val="22"/>
          <w:lang w:val="el-GR"/>
        </w:rPr>
      </w:pPr>
    </w:p>
    <w:p w14:paraId="5255EEBD" w14:textId="4E609692" w:rsidR="000701B6" w:rsidRPr="009011F9" w:rsidRDefault="000701B6" w:rsidP="0093586D">
      <w:pPr>
        <w:rPr>
          <w:szCs w:val="22"/>
          <w:lang w:val="el-GR"/>
        </w:rPr>
      </w:pPr>
      <w:r w:rsidRPr="009011F9">
        <w:rPr>
          <w:szCs w:val="22"/>
          <w:lang w:val="el-GR"/>
        </w:rPr>
        <w:t>Δόσεις άνω του 1,2</w:t>
      </w:r>
      <w:r w:rsidRPr="009011F9">
        <w:rPr>
          <w:szCs w:val="22"/>
        </w:rPr>
        <w:t> </w:t>
      </w:r>
      <w:r w:rsidRPr="009011F9">
        <w:rPr>
          <w:szCs w:val="22"/>
          <w:lang w:val="el-GR"/>
        </w:rPr>
        <w:t xml:space="preserve">g δεν έχουν αξιολογηθεί σε κλινικές </w:t>
      </w:r>
      <w:r w:rsidR="00335D73" w:rsidRPr="009011F9">
        <w:rPr>
          <w:szCs w:val="22"/>
          <w:lang w:val="el-GR"/>
        </w:rPr>
        <w:t xml:space="preserve">δοκιμές </w:t>
      </w:r>
      <w:r w:rsidRPr="009011F9">
        <w:rPr>
          <w:szCs w:val="22"/>
          <w:lang w:val="el-GR"/>
        </w:rPr>
        <w:t>(βλ. παράγραφο 5.1).</w:t>
      </w:r>
    </w:p>
    <w:p w14:paraId="45B4BA07" w14:textId="77777777" w:rsidR="000701B6" w:rsidRPr="009011F9" w:rsidRDefault="000701B6" w:rsidP="0093586D">
      <w:pPr>
        <w:rPr>
          <w:szCs w:val="22"/>
          <w:lang w:val="el-GR"/>
        </w:rPr>
      </w:pPr>
    </w:p>
    <w:p w14:paraId="41517190" w14:textId="77777777" w:rsidR="000701B6" w:rsidRPr="00D94BB3" w:rsidDel="00062287" w:rsidRDefault="000701B6" w:rsidP="00D94BB3">
      <w:pPr>
        <w:keepNext/>
        <w:keepLines/>
        <w:ind w:left="567" w:hanging="567"/>
        <w:rPr>
          <w:bCs/>
          <w:i/>
          <w:noProof/>
          <w:u w:val="single"/>
          <w:lang w:val="el-GR"/>
        </w:rPr>
      </w:pPr>
      <w:r w:rsidRPr="00D94BB3">
        <w:rPr>
          <w:bCs/>
          <w:i/>
          <w:noProof/>
          <w:u w:val="single"/>
          <w:lang w:val="el-GR"/>
        </w:rPr>
        <w:t>Προσαρμογές δόσης εξαιτίας μη φυσιολογικών εργαστηριακών τιμών (</w:t>
      </w:r>
      <w:r w:rsidRPr="00D94BB3">
        <w:rPr>
          <w:i/>
          <w:szCs w:val="22"/>
          <w:u w:val="single"/>
          <w:lang w:val="el-GR"/>
        </w:rPr>
        <w:t xml:space="preserve">βλ. παράγραφο </w:t>
      </w:r>
      <w:r w:rsidRPr="00D94BB3">
        <w:rPr>
          <w:bCs/>
          <w:i/>
          <w:noProof/>
          <w:u w:val="single"/>
          <w:lang w:val="el-GR"/>
        </w:rPr>
        <w:t>4.4).</w:t>
      </w:r>
    </w:p>
    <w:p w14:paraId="6C7E850A" w14:textId="77777777" w:rsidR="000701B6" w:rsidRPr="009011F9" w:rsidRDefault="000701B6" w:rsidP="00D94BB3">
      <w:pPr>
        <w:keepNext/>
        <w:keepLines/>
        <w:rPr>
          <w:bCs/>
          <w:noProof/>
          <w:u w:val="single"/>
          <w:lang w:val="el-GR"/>
        </w:rPr>
      </w:pPr>
    </w:p>
    <w:p w14:paraId="4CC2C7C5" w14:textId="620FD4FE" w:rsidR="000701B6" w:rsidRPr="00AD1B44" w:rsidRDefault="00236727" w:rsidP="00D94BB3">
      <w:pPr>
        <w:pStyle w:val="ListParagraph"/>
        <w:keepNext/>
        <w:keepLines/>
        <w:ind w:left="357" w:hanging="357"/>
        <w:rPr>
          <w:noProof/>
          <w:lang w:val="el-GR"/>
        </w:rPr>
      </w:pPr>
      <w:r w:rsidRPr="00870CB3">
        <w:rPr>
          <w:noProof/>
          <w:lang w:val="is-IS"/>
        </w:rPr>
        <w:sym w:font="Symbol" w:char="F0B7"/>
      </w:r>
      <w:r w:rsidRPr="00870CB3">
        <w:rPr>
          <w:noProof/>
          <w:lang w:val="is-IS"/>
        </w:rPr>
        <w:tab/>
      </w:r>
      <w:r w:rsidR="000701B6" w:rsidRPr="00D94BB3">
        <w:rPr>
          <w:sz w:val="22"/>
          <w:szCs w:val="22"/>
          <w:lang w:val="el-GR"/>
        </w:rPr>
        <w:t>Μη φυσιολογικές τιμές ηπατικών ενζύμων</w:t>
      </w:r>
      <w:r w:rsidR="000701B6" w:rsidRPr="00AD1B44">
        <w:rPr>
          <w:noProof/>
          <w:lang w:val="el-GR"/>
        </w:rPr>
        <w:t xml:space="preserve"> </w:t>
      </w:r>
    </w:p>
    <w:p w14:paraId="6776A336" w14:textId="77777777" w:rsidR="000701B6" w:rsidRPr="009011F9" w:rsidRDefault="000701B6" w:rsidP="00D94BB3">
      <w:pPr>
        <w:keepNext/>
        <w:keepLines/>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7299"/>
      </w:tblGrid>
      <w:tr w:rsidR="000701B6" w:rsidRPr="009011F9" w14:paraId="27B9BC2B" w14:textId="77777777">
        <w:tc>
          <w:tcPr>
            <w:tcW w:w="2040" w:type="dxa"/>
          </w:tcPr>
          <w:p w14:paraId="4D6035DE" w14:textId="146B080A" w:rsidR="000701B6" w:rsidRPr="009011F9" w:rsidRDefault="000701B6" w:rsidP="00D94BB3">
            <w:pPr>
              <w:pStyle w:val="TextTi12"/>
              <w:keepNext/>
              <w:keepLines/>
              <w:jc w:val="center"/>
              <w:rPr>
                <w:sz w:val="22"/>
                <w:szCs w:val="22"/>
                <w:lang w:val="el-GR"/>
              </w:rPr>
            </w:pPr>
            <w:r w:rsidRPr="009011F9">
              <w:rPr>
                <w:sz w:val="22"/>
                <w:szCs w:val="22"/>
                <w:lang w:val="el-GR"/>
              </w:rPr>
              <w:t xml:space="preserve">Εργαστηριακή </w:t>
            </w:r>
            <w:r w:rsidR="00543E59" w:rsidRPr="009011F9">
              <w:rPr>
                <w:sz w:val="22"/>
                <w:szCs w:val="22"/>
                <w:lang w:val="el-GR"/>
              </w:rPr>
              <w:t>τ</w:t>
            </w:r>
            <w:r w:rsidRPr="009011F9">
              <w:rPr>
                <w:sz w:val="22"/>
                <w:szCs w:val="22"/>
                <w:lang w:val="el-GR"/>
              </w:rPr>
              <w:t>ιμή</w:t>
            </w:r>
          </w:p>
        </w:tc>
        <w:tc>
          <w:tcPr>
            <w:tcW w:w="8040" w:type="dxa"/>
          </w:tcPr>
          <w:p w14:paraId="7EFF6B06" w14:textId="77777777" w:rsidR="000701B6" w:rsidRPr="009011F9" w:rsidRDefault="000701B6" w:rsidP="00D94BB3">
            <w:pPr>
              <w:pStyle w:val="TextTi12"/>
              <w:keepNext/>
              <w:keepLines/>
              <w:jc w:val="center"/>
              <w:rPr>
                <w:sz w:val="22"/>
                <w:szCs w:val="22"/>
                <w:lang w:val="el-GR"/>
              </w:rPr>
            </w:pPr>
            <w:r w:rsidRPr="009011F9">
              <w:rPr>
                <w:sz w:val="22"/>
                <w:szCs w:val="22"/>
                <w:lang w:val="el-GR"/>
              </w:rPr>
              <w:t xml:space="preserve">Αντιμετώπιση </w:t>
            </w:r>
          </w:p>
        </w:tc>
      </w:tr>
      <w:tr w:rsidR="000701B6" w:rsidRPr="00EB0F30" w14:paraId="52C5833D" w14:textId="77777777">
        <w:tc>
          <w:tcPr>
            <w:tcW w:w="2040" w:type="dxa"/>
          </w:tcPr>
          <w:p w14:paraId="1B74822F" w14:textId="4C742786" w:rsidR="000701B6" w:rsidRPr="009011F9" w:rsidRDefault="00053A7E" w:rsidP="006A29E6">
            <w:pPr>
              <w:keepNext/>
              <w:keepLines/>
              <w:rPr>
                <w:snapToGrid w:val="0"/>
                <w:lang w:val="el-GR"/>
              </w:rPr>
            </w:pPr>
            <w:r>
              <w:rPr>
                <w:snapToGrid w:val="0"/>
                <w:lang w:val="el-GR"/>
              </w:rPr>
              <w:t>&gt;&gt;</w:t>
            </w:r>
            <w:r w:rsidR="000701B6" w:rsidRPr="009011F9">
              <w:rPr>
                <w:snapToGrid w:val="0"/>
              </w:rPr>
              <w:t> </w:t>
            </w:r>
            <w:r w:rsidR="000701B6" w:rsidRPr="009011F9">
              <w:rPr>
                <w:snapToGrid w:val="0"/>
                <w:lang w:val="el-GR"/>
              </w:rPr>
              <w:t>1 έως 3</w:t>
            </w:r>
            <w:ins w:id="49" w:author="Author" w:date="2025-08-03T11:30:00Z">
              <w:r w:rsidR="006A29E6" w:rsidRPr="006A29E6">
                <w:rPr>
                  <w:rFonts w:eastAsia="MS Mincho"/>
                  <w:szCs w:val="22"/>
                  <w:lang w:val="en-GB"/>
                </w:rPr>
                <w:t> × </w:t>
              </w:r>
            </w:ins>
            <w:del w:id="50" w:author="Author" w:date="2025-08-03T11:30:00Z">
              <w:r w:rsidR="000701B6" w:rsidRPr="009011F9" w:rsidDel="006A29E6">
                <w:rPr>
                  <w:snapToGrid w:val="0"/>
                  <w:lang w:val="el-GR"/>
                </w:rPr>
                <w:delText xml:space="preserve"> </w:delText>
              </w:r>
              <w:r w:rsidR="0077484F" w:rsidRPr="009011F9" w:rsidDel="006A29E6">
                <w:rPr>
                  <w:szCs w:val="22"/>
                  <w:lang w:val="el-GR"/>
                </w:rPr>
                <w:delText xml:space="preserve"> </w:delText>
              </w:r>
              <w:r w:rsidR="0077484F" w:rsidRPr="00914CE1" w:rsidDel="006A29E6">
                <w:rPr>
                  <w:rFonts w:eastAsia="Calibri"/>
                  <w:szCs w:val="22"/>
                  <w:lang w:val="el-GR"/>
                </w:rPr>
                <w:delText>×</w:delText>
              </w:r>
              <w:r w:rsidR="0077484F" w:rsidRPr="00914CE1" w:rsidDel="006A29E6">
                <w:rPr>
                  <w:szCs w:val="22"/>
                  <w:lang w:val="el-GR"/>
                </w:rPr>
                <w:delText xml:space="preserve"> </w:delText>
              </w:r>
            </w:del>
            <w:r w:rsidR="000701B6" w:rsidRPr="009011F9">
              <w:rPr>
                <w:snapToGrid w:val="0"/>
                <w:lang w:val="el-GR"/>
              </w:rPr>
              <w:t>Ανώτερη Φυσιολογική (</w:t>
            </w:r>
            <w:r w:rsidR="000701B6" w:rsidRPr="009011F9">
              <w:rPr>
                <w:snapToGrid w:val="0"/>
              </w:rPr>
              <w:t>ULN</w:t>
            </w:r>
            <w:r w:rsidR="000701B6" w:rsidRPr="009011F9">
              <w:rPr>
                <w:snapToGrid w:val="0"/>
                <w:lang w:val="el-GR"/>
              </w:rPr>
              <w:t>)</w:t>
            </w:r>
          </w:p>
        </w:tc>
        <w:tc>
          <w:tcPr>
            <w:tcW w:w="8040" w:type="dxa"/>
          </w:tcPr>
          <w:p w14:paraId="5FB30044" w14:textId="1F1D2865" w:rsidR="000701B6" w:rsidRPr="009011F9" w:rsidRDefault="000701B6" w:rsidP="00D94BB3">
            <w:pPr>
              <w:pStyle w:val="TextTi12"/>
              <w:keepNext/>
              <w:keepLines/>
              <w:jc w:val="left"/>
              <w:rPr>
                <w:sz w:val="22"/>
                <w:szCs w:val="22"/>
                <w:lang w:val="el-GR"/>
              </w:rPr>
            </w:pPr>
            <w:r w:rsidRPr="009011F9">
              <w:rPr>
                <w:sz w:val="22"/>
                <w:szCs w:val="22"/>
                <w:lang w:val="el-GR"/>
              </w:rPr>
              <w:t xml:space="preserve">Τροποποίηση δόσης </w:t>
            </w:r>
            <w:del w:id="51" w:author="Author" w:date="2025-08-03T11:30:00Z">
              <w:r w:rsidRPr="009011F9" w:rsidDel="006A29E6">
                <w:rPr>
                  <w:sz w:val="22"/>
                  <w:szCs w:val="22"/>
                  <w:lang w:val="el-GR"/>
                </w:rPr>
                <w:delText xml:space="preserve"> </w:delText>
              </w:r>
            </w:del>
            <w:r w:rsidRPr="009011F9">
              <w:rPr>
                <w:sz w:val="22"/>
                <w:szCs w:val="22"/>
                <w:lang w:val="el-GR"/>
              </w:rPr>
              <w:t xml:space="preserve">της συγχορηγούμενης </w:t>
            </w:r>
            <w:r w:rsidRPr="009011F9">
              <w:rPr>
                <w:sz w:val="22"/>
                <w:szCs w:val="22"/>
              </w:rPr>
              <w:t>MTX</w:t>
            </w:r>
            <w:r w:rsidRPr="009011F9">
              <w:rPr>
                <w:sz w:val="22"/>
                <w:szCs w:val="22"/>
                <w:lang w:val="el-GR"/>
              </w:rPr>
              <w:t xml:space="preserve"> εφόσον κρίνεται σκόπιμο</w:t>
            </w:r>
          </w:p>
          <w:p w14:paraId="711E1D92" w14:textId="3CA36B48" w:rsidR="000701B6" w:rsidRPr="009011F9" w:rsidRDefault="000701B6" w:rsidP="00D94BB3">
            <w:pPr>
              <w:pStyle w:val="TextTi12"/>
              <w:keepNext/>
              <w:keepLines/>
              <w:jc w:val="left"/>
              <w:rPr>
                <w:sz w:val="22"/>
                <w:szCs w:val="22"/>
                <w:lang w:val="el-GR"/>
              </w:rPr>
            </w:pPr>
            <w:r w:rsidRPr="009011F9">
              <w:rPr>
                <w:sz w:val="22"/>
                <w:szCs w:val="22"/>
                <w:lang w:val="el-GR"/>
              </w:rPr>
              <w:t xml:space="preserve">Για εμμένουσες αυξήσεις σε αυτό το όριο, μείωση δόσης </w:t>
            </w:r>
            <w:r w:rsidR="00A73019" w:rsidRPr="00D94BB3">
              <w:rPr>
                <w:sz w:val="22"/>
                <w:szCs w:val="22"/>
                <w:lang w:val="el-GR"/>
              </w:rPr>
              <w:t>tocilizumab</w:t>
            </w:r>
            <w:r w:rsidR="00A73019" w:rsidRPr="00D94BB3" w:rsidDel="009369AC">
              <w:rPr>
                <w:sz w:val="22"/>
                <w:szCs w:val="22"/>
                <w:lang w:val="el-GR"/>
              </w:rPr>
              <w:t xml:space="preserve"> </w:t>
            </w:r>
            <w:r w:rsidRPr="009011F9">
              <w:rPr>
                <w:sz w:val="22"/>
                <w:szCs w:val="22"/>
                <w:lang w:val="el-GR"/>
              </w:rPr>
              <w:t>σε 4</w:t>
            </w:r>
            <w:r w:rsidRPr="009011F9">
              <w:rPr>
                <w:sz w:val="22"/>
                <w:szCs w:val="22"/>
              </w:rPr>
              <w:t> mg</w:t>
            </w:r>
            <w:r w:rsidRPr="009011F9">
              <w:rPr>
                <w:sz w:val="22"/>
                <w:szCs w:val="22"/>
                <w:lang w:val="el-GR"/>
              </w:rPr>
              <w:t>/</w:t>
            </w:r>
            <w:r w:rsidRPr="009011F9">
              <w:rPr>
                <w:sz w:val="22"/>
                <w:szCs w:val="22"/>
              </w:rPr>
              <w:t>kg</w:t>
            </w:r>
            <w:r w:rsidRPr="009011F9">
              <w:rPr>
                <w:sz w:val="22"/>
                <w:szCs w:val="22"/>
                <w:lang w:val="el-GR"/>
              </w:rPr>
              <w:t xml:space="preserve"> ή διακοπή </w:t>
            </w:r>
            <w:r w:rsidR="009369AC" w:rsidRPr="009011F9">
              <w:rPr>
                <w:sz w:val="22"/>
                <w:szCs w:val="22"/>
                <w:lang w:val="el-GR"/>
              </w:rPr>
              <w:t xml:space="preserve">θεραπείας </w:t>
            </w:r>
            <w:r w:rsidRPr="009011F9">
              <w:rPr>
                <w:sz w:val="22"/>
                <w:szCs w:val="22"/>
                <w:lang w:val="el-GR"/>
              </w:rPr>
              <w:t>έως ότου η αμινοτρανσφεράση της αλανίνης (</w:t>
            </w:r>
            <w:r w:rsidRPr="009011F9">
              <w:rPr>
                <w:sz w:val="22"/>
                <w:szCs w:val="22"/>
                <w:lang w:val="en-GB"/>
              </w:rPr>
              <w:t>ALT</w:t>
            </w:r>
            <w:r w:rsidRPr="009011F9">
              <w:rPr>
                <w:sz w:val="22"/>
                <w:szCs w:val="22"/>
                <w:lang w:val="el-GR"/>
              </w:rPr>
              <w:t>) ή η ασπαρτική αμινοτρανσφεράση (</w:t>
            </w:r>
            <w:r w:rsidRPr="009011F9">
              <w:rPr>
                <w:sz w:val="22"/>
                <w:szCs w:val="22"/>
                <w:lang w:val="en-GB"/>
              </w:rPr>
              <w:t>AST</w:t>
            </w:r>
            <w:r w:rsidRPr="009011F9">
              <w:rPr>
                <w:sz w:val="22"/>
                <w:szCs w:val="22"/>
                <w:lang w:val="el-GR"/>
              </w:rPr>
              <w:t xml:space="preserve">) </w:t>
            </w:r>
            <w:del w:id="52" w:author="Author" w:date="2025-08-03T11:30:00Z">
              <w:r w:rsidRPr="009011F9" w:rsidDel="006A29E6">
                <w:rPr>
                  <w:sz w:val="22"/>
                  <w:szCs w:val="22"/>
                  <w:lang w:val="el-GR"/>
                </w:rPr>
                <w:delText xml:space="preserve"> </w:delText>
              </w:r>
            </w:del>
            <w:r w:rsidRPr="009011F9">
              <w:rPr>
                <w:sz w:val="22"/>
                <w:szCs w:val="22"/>
                <w:lang w:val="el-GR"/>
              </w:rPr>
              <w:t>ομαλοποιηθούν</w:t>
            </w:r>
          </w:p>
          <w:p w14:paraId="2B616752" w14:textId="77777777" w:rsidR="000701B6" w:rsidRPr="009011F9" w:rsidRDefault="000701B6" w:rsidP="00D94BB3">
            <w:pPr>
              <w:pStyle w:val="TextTi12"/>
              <w:keepNext/>
              <w:keepLines/>
              <w:rPr>
                <w:sz w:val="22"/>
                <w:szCs w:val="22"/>
                <w:lang w:val="el-GR"/>
              </w:rPr>
            </w:pPr>
            <w:r w:rsidRPr="009011F9">
              <w:rPr>
                <w:sz w:val="22"/>
                <w:szCs w:val="22"/>
                <w:lang w:val="el-GR"/>
              </w:rPr>
              <w:t>Επανεκκίνηση με 4</w:t>
            </w:r>
            <w:r w:rsidRPr="009011F9">
              <w:rPr>
                <w:sz w:val="22"/>
                <w:szCs w:val="22"/>
              </w:rPr>
              <w:t> mg</w:t>
            </w:r>
            <w:r w:rsidRPr="009011F9">
              <w:rPr>
                <w:sz w:val="22"/>
                <w:szCs w:val="22"/>
                <w:lang w:val="el-GR"/>
              </w:rPr>
              <w:t>/</w:t>
            </w:r>
            <w:r w:rsidRPr="009011F9">
              <w:rPr>
                <w:sz w:val="22"/>
                <w:szCs w:val="22"/>
              </w:rPr>
              <w:t>kg</w:t>
            </w:r>
            <w:r w:rsidRPr="009011F9">
              <w:rPr>
                <w:sz w:val="22"/>
                <w:szCs w:val="22"/>
                <w:lang w:val="el-GR"/>
              </w:rPr>
              <w:t xml:space="preserve"> ή 8</w:t>
            </w:r>
            <w:r w:rsidRPr="009011F9">
              <w:rPr>
                <w:sz w:val="22"/>
                <w:szCs w:val="22"/>
              </w:rPr>
              <w:t> mg</w:t>
            </w:r>
            <w:r w:rsidRPr="009011F9">
              <w:rPr>
                <w:sz w:val="22"/>
                <w:szCs w:val="22"/>
                <w:lang w:val="el-GR"/>
              </w:rPr>
              <w:t>/</w:t>
            </w:r>
            <w:r w:rsidRPr="009011F9">
              <w:rPr>
                <w:sz w:val="22"/>
                <w:szCs w:val="22"/>
              </w:rPr>
              <w:t>kg</w:t>
            </w:r>
            <w:r w:rsidRPr="009011F9">
              <w:rPr>
                <w:sz w:val="22"/>
                <w:szCs w:val="22"/>
                <w:lang w:val="el-GR"/>
              </w:rPr>
              <w:t xml:space="preserve">, </w:t>
            </w:r>
            <w:r w:rsidR="0019004D" w:rsidRPr="009011F9">
              <w:rPr>
                <w:sz w:val="22"/>
                <w:szCs w:val="22"/>
                <w:lang w:val="el-GR"/>
              </w:rPr>
              <w:t xml:space="preserve"> αναλόγως ποια είναι κλινικά κατάλληλη</w:t>
            </w:r>
          </w:p>
        </w:tc>
      </w:tr>
      <w:tr w:rsidR="000701B6" w:rsidRPr="00EB0F30" w14:paraId="56FBEC2B" w14:textId="77777777">
        <w:tc>
          <w:tcPr>
            <w:tcW w:w="2040" w:type="dxa"/>
          </w:tcPr>
          <w:p w14:paraId="7E489BD0" w14:textId="0D9461A5" w:rsidR="000701B6" w:rsidRPr="009011F9" w:rsidRDefault="00053A7E" w:rsidP="00D94BB3">
            <w:pPr>
              <w:pStyle w:val="TextTi12"/>
              <w:keepNext/>
              <w:keepLines/>
              <w:jc w:val="left"/>
              <w:rPr>
                <w:sz w:val="22"/>
                <w:szCs w:val="22"/>
                <w:lang w:val="el-GR"/>
              </w:rPr>
            </w:pPr>
            <w:r>
              <w:rPr>
                <w:sz w:val="22"/>
                <w:szCs w:val="22"/>
                <w:lang w:val="el-GR"/>
              </w:rPr>
              <w:t>&gt;</w:t>
            </w:r>
            <w:r w:rsidR="000701B6" w:rsidRPr="009011F9">
              <w:rPr>
                <w:sz w:val="22"/>
                <w:szCs w:val="22"/>
              </w:rPr>
              <w:t> </w:t>
            </w:r>
            <w:del w:id="53" w:author="Author" w:date="2025-08-06T09:34:00Z">
              <w:r w:rsidR="000701B6" w:rsidRPr="009011F9" w:rsidDel="008B5445">
                <w:rPr>
                  <w:sz w:val="22"/>
                  <w:szCs w:val="22"/>
                  <w:lang w:val="el-GR"/>
                </w:rPr>
                <w:delText xml:space="preserve"> </w:delText>
              </w:r>
            </w:del>
            <w:r w:rsidR="000701B6" w:rsidRPr="009011F9">
              <w:rPr>
                <w:sz w:val="22"/>
                <w:szCs w:val="22"/>
                <w:lang w:val="el-GR"/>
              </w:rPr>
              <w:t>3 έως 5</w:t>
            </w:r>
            <w:ins w:id="54" w:author="Author" w:date="2025-08-05T08:00:00Z">
              <w:r w:rsidR="00BF71AD" w:rsidRPr="00E725B3">
                <w:rPr>
                  <w:rFonts w:eastAsia="MS Mincho"/>
                  <w:szCs w:val="22"/>
                  <w:lang w:val="en-GB"/>
                </w:rPr>
                <w:t> </w:t>
              </w:r>
              <w:r w:rsidR="00BF71AD" w:rsidRPr="00B403BE">
                <w:rPr>
                  <w:rFonts w:eastAsia="MS Mincho"/>
                  <w:szCs w:val="22"/>
                  <w:lang w:val="el-GR"/>
                  <w:rPrChange w:id="55" w:author="RegulatoryReviewer1 {MWJB~ATHENS}" w:date="2025-08-28T12:03:00Z">
                    <w:rPr>
                      <w:rFonts w:eastAsia="MS Mincho"/>
                      <w:szCs w:val="22"/>
                      <w:lang w:val="en-GB"/>
                    </w:rPr>
                  </w:rPrChange>
                </w:rPr>
                <w:t>×</w:t>
              </w:r>
              <w:r w:rsidR="00BF71AD" w:rsidRPr="00E725B3">
                <w:rPr>
                  <w:rFonts w:eastAsia="MS Mincho"/>
                  <w:szCs w:val="22"/>
                  <w:lang w:val="en-GB"/>
                </w:rPr>
                <w:t> </w:t>
              </w:r>
            </w:ins>
            <w:del w:id="56" w:author="Author" w:date="2025-08-05T08:00:00Z">
              <w:r w:rsidR="000701B6" w:rsidRPr="009011F9" w:rsidDel="00BF71AD">
                <w:rPr>
                  <w:sz w:val="22"/>
                  <w:szCs w:val="22"/>
                  <w:lang w:val="el-GR"/>
                </w:rPr>
                <w:delText xml:space="preserve"> </w:delText>
              </w:r>
              <w:r w:rsidR="002D5E9E" w:rsidRPr="00914CE1" w:rsidDel="00BF71AD">
                <w:rPr>
                  <w:rFonts w:eastAsia="Calibri"/>
                  <w:szCs w:val="22"/>
                  <w:lang w:val="el-GR"/>
                </w:rPr>
                <w:delText>×</w:delText>
              </w:r>
              <w:r w:rsidR="006E0156" w:rsidRPr="00D94BB3" w:rsidDel="00BF71AD">
                <w:rPr>
                  <w:sz w:val="22"/>
                  <w:szCs w:val="22"/>
                  <w:lang w:val="el-GR"/>
                </w:rPr>
                <w:delText xml:space="preserve"> </w:delText>
              </w:r>
            </w:del>
            <w:r w:rsidR="000701B6" w:rsidRPr="009011F9">
              <w:rPr>
                <w:sz w:val="22"/>
                <w:szCs w:val="22"/>
              </w:rPr>
              <w:t>ULN</w:t>
            </w:r>
          </w:p>
          <w:p w14:paraId="428E86E7" w14:textId="77777777" w:rsidR="000701B6" w:rsidRPr="009011F9" w:rsidRDefault="000701B6" w:rsidP="00D94BB3">
            <w:pPr>
              <w:pStyle w:val="TextTi12"/>
              <w:keepNext/>
              <w:keepLines/>
              <w:jc w:val="left"/>
              <w:rPr>
                <w:sz w:val="22"/>
                <w:szCs w:val="22"/>
                <w:lang w:val="el-GR"/>
              </w:rPr>
            </w:pPr>
            <w:r w:rsidRPr="009011F9">
              <w:rPr>
                <w:sz w:val="22"/>
                <w:szCs w:val="22"/>
                <w:lang w:val="el-GR"/>
              </w:rPr>
              <w:t xml:space="preserve">(επιβεβαιωμένη με επαναληπτικές δοκιμασίες, βλ. παράγραφο </w:t>
            </w:r>
            <w:r w:rsidRPr="009011F9">
              <w:rPr>
                <w:bCs/>
                <w:noProof/>
                <w:sz w:val="22"/>
                <w:szCs w:val="22"/>
                <w:lang w:val="el-GR"/>
              </w:rPr>
              <w:t>4.4</w:t>
            </w:r>
            <w:r w:rsidRPr="009011F9">
              <w:rPr>
                <w:sz w:val="22"/>
                <w:szCs w:val="22"/>
                <w:lang w:val="el-GR"/>
              </w:rPr>
              <w:t>).</w:t>
            </w:r>
          </w:p>
        </w:tc>
        <w:tc>
          <w:tcPr>
            <w:tcW w:w="8040" w:type="dxa"/>
          </w:tcPr>
          <w:p w14:paraId="70DA2DFF" w14:textId="58DC1463" w:rsidR="000701B6" w:rsidRPr="009011F9" w:rsidRDefault="000701B6" w:rsidP="00D94BB3">
            <w:pPr>
              <w:pStyle w:val="TextTi12"/>
              <w:keepNext/>
              <w:keepLines/>
              <w:jc w:val="left"/>
              <w:rPr>
                <w:sz w:val="22"/>
                <w:szCs w:val="22"/>
                <w:lang w:val="el-GR"/>
              </w:rPr>
            </w:pPr>
            <w:r w:rsidRPr="009011F9">
              <w:rPr>
                <w:sz w:val="22"/>
                <w:szCs w:val="22"/>
                <w:lang w:val="el-GR"/>
              </w:rPr>
              <w:t xml:space="preserve">Διακοπή δόσης </w:t>
            </w:r>
            <w:r w:rsidR="00A73019" w:rsidRPr="00D94BB3">
              <w:rPr>
                <w:sz w:val="22"/>
                <w:szCs w:val="22"/>
                <w:lang w:val="el-GR"/>
              </w:rPr>
              <w:t>tocilizumab</w:t>
            </w:r>
            <w:r w:rsidR="00A73019" w:rsidRPr="00D94BB3" w:rsidDel="006E0156">
              <w:rPr>
                <w:sz w:val="22"/>
                <w:szCs w:val="22"/>
                <w:lang w:val="el-GR"/>
              </w:rPr>
              <w:t xml:space="preserve"> </w:t>
            </w:r>
            <w:r w:rsidRPr="009011F9">
              <w:rPr>
                <w:sz w:val="22"/>
                <w:szCs w:val="22"/>
                <w:lang w:val="el-GR"/>
              </w:rPr>
              <w:t xml:space="preserve">μέχρι </w:t>
            </w:r>
            <w:r w:rsidR="006418B5">
              <w:rPr>
                <w:sz w:val="22"/>
                <w:szCs w:val="22"/>
                <w:lang w:val="el-GR"/>
              </w:rPr>
              <w:t>&lt;</w:t>
            </w:r>
            <w:r w:rsidRPr="009011F9">
              <w:rPr>
                <w:sz w:val="22"/>
                <w:szCs w:val="22"/>
              </w:rPr>
              <w:t> </w:t>
            </w:r>
            <w:r w:rsidRPr="009011F9" w:rsidDel="00C57461">
              <w:rPr>
                <w:sz w:val="22"/>
                <w:szCs w:val="22"/>
                <w:lang w:val="el-GR"/>
              </w:rPr>
              <w:t xml:space="preserve"> </w:t>
            </w:r>
            <w:r w:rsidRPr="009011F9">
              <w:rPr>
                <w:sz w:val="22"/>
                <w:szCs w:val="22"/>
                <w:lang w:val="el-GR"/>
              </w:rPr>
              <w:t>3</w:t>
            </w:r>
            <w:ins w:id="57" w:author="Author" w:date="2025-08-05T08:01:00Z">
              <w:r w:rsidR="00BF71AD" w:rsidRPr="00E725B3">
                <w:rPr>
                  <w:rFonts w:eastAsia="MS Mincho"/>
                  <w:szCs w:val="22"/>
                  <w:lang w:val="en-GB"/>
                </w:rPr>
                <w:t> </w:t>
              </w:r>
              <w:r w:rsidR="00BF71AD" w:rsidRPr="00B403BE">
                <w:rPr>
                  <w:rFonts w:eastAsia="MS Mincho"/>
                  <w:szCs w:val="22"/>
                  <w:lang w:val="el-GR"/>
                  <w:rPrChange w:id="58" w:author="RegulatoryReviewer1 {MWJB~ATHENS}" w:date="2025-08-28T12:03:00Z">
                    <w:rPr>
                      <w:rFonts w:eastAsia="MS Mincho"/>
                      <w:szCs w:val="22"/>
                      <w:lang w:val="en-GB"/>
                    </w:rPr>
                  </w:rPrChange>
                </w:rPr>
                <w:t>×</w:t>
              </w:r>
              <w:r w:rsidR="00BF71AD" w:rsidRPr="00E725B3">
                <w:rPr>
                  <w:rFonts w:eastAsia="MS Mincho"/>
                  <w:szCs w:val="22"/>
                  <w:lang w:val="en-GB"/>
                </w:rPr>
                <w:t> </w:t>
              </w:r>
            </w:ins>
            <w:del w:id="59" w:author="Author" w:date="2025-08-05T08:01:00Z">
              <w:r w:rsidR="00FE4BA5" w:rsidDel="00BF71AD">
                <w:rPr>
                  <w:sz w:val="22"/>
                  <w:szCs w:val="22"/>
                  <w:lang w:val="el-GR"/>
                </w:rPr>
                <w:delText xml:space="preserve"> </w:delText>
              </w:r>
              <w:r w:rsidR="0077484F" w:rsidRPr="00914CE1" w:rsidDel="00BF71AD">
                <w:rPr>
                  <w:rFonts w:eastAsia="Calibri"/>
                  <w:szCs w:val="22"/>
                  <w:lang w:val="el-GR"/>
                </w:rPr>
                <w:delText>×</w:delText>
              </w:r>
              <w:r w:rsidR="006E0156" w:rsidRPr="00D94BB3" w:rsidDel="00BF71AD">
                <w:rPr>
                  <w:sz w:val="22"/>
                  <w:szCs w:val="22"/>
                  <w:lang w:val="el-GR"/>
                </w:rPr>
                <w:delText xml:space="preserve"> </w:delText>
              </w:r>
            </w:del>
            <w:r w:rsidRPr="009011F9">
              <w:rPr>
                <w:sz w:val="22"/>
                <w:szCs w:val="22"/>
              </w:rPr>
              <w:t>ULN</w:t>
            </w:r>
            <w:r w:rsidRPr="009011F9">
              <w:rPr>
                <w:sz w:val="22"/>
                <w:szCs w:val="22"/>
                <w:lang w:val="el-GR"/>
              </w:rPr>
              <w:t xml:space="preserve"> και να ακολουθηθούν οι </w:t>
            </w:r>
            <w:r w:rsidR="00403B21" w:rsidRPr="009011F9">
              <w:rPr>
                <w:sz w:val="22"/>
                <w:szCs w:val="22"/>
                <w:lang w:val="el-GR"/>
              </w:rPr>
              <w:t xml:space="preserve">παραπάνω </w:t>
            </w:r>
            <w:r w:rsidRPr="009011F9">
              <w:rPr>
                <w:sz w:val="22"/>
                <w:szCs w:val="22"/>
                <w:lang w:val="el-GR"/>
              </w:rPr>
              <w:t xml:space="preserve">συστάσεις για  </w:t>
            </w:r>
            <w:r w:rsidR="00053A7E">
              <w:rPr>
                <w:sz w:val="22"/>
                <w:szCs w:val="22"/>
                <w:lang w:val="el-GR"/>
              </w:rPr>
              <w:t>&gt;</w:t>
            </w:r>
            <w:r w:rsidRPr="009011F9">
              <w:rPr>
                <w:sz w:val="22"/>
                <w:szCs w:val="22"/>
              </w:rPr>
              <w:t> </w:t>
            </w:r>
            <w:r w:rsidRPr="009011F9">
              <w:rPr>
                <w:sz w:val="22"/>
                <w:szCs w:val="22"/>
                <w:lang w:val="el-GR"/>
              </w:rPr>
              <w:t>1 έως 3</w:t>
            </w:r>
            <w:ins w:id="60" w:author="Author" w:date="2025-08-05T08:01:00Z">
              <w:r w:rsidR="00BF71AD" w:rsidRPr="00E725B3">
                <w:rPr>
                  <w:rFonts w:eastAsia="MS Mincho"/>
                  <w:szCs w:val="22"/>
                  <w:lang w:val="en-GB"/>
                </w:rPr>
                <w:t> </w:t>
              </w:r>
              <w:r w:rsidR="00BF71AD" w:rsidRPr="00B403BE">
                <w:rPr>
                  <w:rFonts w:eastAsia="MS Mincho"/>
                  <w:szCs w:val="22"/>
                  <w:lang w:val="el-GR"/>
                  <w:rPrChange w:id="61" w:author="RegulatoryReviewer1 {MWJB~ATHENS}" w:date="2025-08-28T12:03:00Z">
                    <w:rPr>
                      <w:rFonts w:eastAsia="MS Mincho"/>
                      <w:szCs w:val="22"/>
                      <w:lang w:val="en-GB"/>
                    </w:rPr>
                  </w:rPrChange>
                </w:rPr>
                <w:t>×</w:t>
              </w:r>
              <w:r w:rsidR="00BF71AD" w:rsidRPr="00E725B3">
                <w:rPr>
                  <w:rFonts w:eastAsia="MS Mincho"/>
                  <w:szCs w:val="22"/>
                  <w:lang w:val="en-GB"/>
                </w:rPr>
                <w:t> </w:t>
              </w:r>
            </w:ins>
            <w:del w:id="62" w:author="Author" w:date="2025-08-05T08:01:00Z">
              <w:r w:rsidR="00FE4BA5" w:rsidDel="00BF71AD">
                <w:rPr>
                  <w:sz w:val="22"/>
                  <w:szCs w:val="22"/>
                  <w:lang w:val="el-GR"/>
                </w:rPr>
                <w:delText xml:space="preserve"> </w:delText>
              </w:r>
              <w:r w:rsidR="0077484F" w:rsidRPr="00914CE1" w:rsidDel="00BF71AD">
                <w:rPr>
                  <w:rFonts w:eastAsia="Calibri"/>
                  <w:szCs w:val="22"/>
                  <w:lang w:val="el-GR"/>
                </w:rPr>
                <w:delText>×</w:delText>
              </w:r>
              <w:r w:rsidR="0019004D" w:rsidRPr="009011F9" w:rsidDel="00BF71AD">
                <w:rPr>
                  <w:sz w:val="22"/>
                  <w:szCs w:val="22"/>
                  <w:lang w:val="el-GR"/>
                </w:rPr>
                <w:delText xml:space="preserve"> </w:delText>
              </w:r>
            </w:del>
            <w:r w:rsidR="0019004D" w:rsidRPr="009011F9">
              <w:rPr>
                <w:sz w:val="22"/>
                <w:szCs w:val="22"/>
              </w:rPr>
              <w:t>ULN</w:t>
            </w:r>
          </w:p>
          <w:p w14:paraId="7D2386EB" w14:textId="26FF8501" w:rsidR="000701B6" w:rsidRPr="009011F9" w:rsidRDefault="000701B6" w:rsidP="00D94BB3">
            <w:pPr>
              <w:pStyle w:val="TextTi12"/>
              <w:keepNext/>
              <w:keepLines/>
              <w:jc w:val="left"/>
              <w:rPr>
                <w:sz w:val="22"/>
                <w:szCs w:val="22"/>
                <w:lang w:val="el-GR"/>
              </w:rPr>
            </w:pPr>
            <w:r w:rsidRPr="009011F9">
              <w:rPr>
                <w:sz w:val="22"/>
                <w:szCs w:val="22"/>
                <w:lang w:val="el-GR"/>
              </w:rPr>
              <w:t xml:space="preserve">Για εμμένουσες αυξήσεις </w:t>
            </w:r>
            <w:r w:rsidR="00053A7E">
              <w:rPr>
                <w:sz w:val="22"/>
                <w:szCs w:val="22"/>
                <w:lang w:val="el-GR"/>
              </w:rPr>
              <w:t>&gt;</w:t>
            </w:r>
            <w:r w:rsidRPr="009011F9">
              <w:rPr>
                <w:sz w:val="22"/>
                <w:szCs w:val="22"/>
              </w:rPr>
              <w:t> </w:t>
            </w:r>
            <w:del w:id="63" w:author="Author" w:date="2025-08-06T09:34:00Z">
              <w:r w:rsidRPr="009011F9" w:rsidDel="008B5445">
                <w:rPr>
                  <w:sz w:val="22"/>
                  <w:szCs w:val="22"/>
                  <w:lang w:val="el-GR"/>
                </w:rPr>
                <w:delText xml:space="preserve"> </w:delText>
              </w:r>
            </w:del>
            <w:r w:rsidRPr="009011F9">
              <w:rPr>
                <w:sz w:val="22"/>
                <w:szCs w:val="22"/>
                <w:lang w:val="el-GR"/>
              </w:rPr>
              <w:t>3</w:t>
            </w:r>
            <w:ins w:id="64" w:author="Author" w:date="2025-08-05T08:01:00Z">
              <w:r w:rsidR="00BF71AD" w:rsidRPr="00E725B3">
                <w:rPr>
                  <w:rFonts w:eastAsia="MS Mincho"/>
                  <w:szCs w:val="22"/>
                  <w:lang w:val="en-GB"/>
                </w:rPr>
                <w:t> </w:t>
              </w:r>
              <w:r w:rsidR="00BF71AD" w:rsidRPr="00B403BE">
                <w:rPr>
                  <w:rFonts w:eastAsia="MS Mincho"/>
                  <w:szCs w:val="22"/>
                  <w:lang w:val="el-GR"/>
                  <w:rPrChange w:id="65" w:author="RegulatoryReviewer1 {MWJB~ATHENS}" w:date="2025-08-28T12:03:00Z">
                    <w:rPr>
                      <w:rFonts w:eastAsia="MS Mincho"/>
                      <w:szCs w:val="22"/>
                      <w:lang w:val="en-GB"/>
                    </w:rPr>
                  </w:rPrChange>
                </w:rPr>
                <w:t>×</w:t>
              </w:r>
              <w:r w:rsidR="00BF71AD" w:rsidRPr="00E725B3">
                <w:rPr>
                  <w:rFonts w:eastAsia="MS Mincho"/>
                  <w:szCs w:val="22"/>
                  <w:lang w:val="en-GB"/>
                </w:rPr>
                <w:t> </w:t>
              </w:r>
            </w:ins>
            <w:del w:id="66" w:author="Author" w:date="2025-08-05T08:01:00Z">
              <w:r w:rsidRPr="009011F9" w:rsidDel="00BF71AD">
                <w:rPr>
                  <w:sz w:val="22"/>
                  <w:szCs w:val="22"/>
                  <w:lang w:val="el-GR"/>
                </w:rPr>
                <w:delText xml:space="preserve"> </w:delText>
              </w:r>
              <w:r w:rsidR="0077484F" w:rsidRPr="00914CE1" w:rsidDel="00BF71AD">
                <w:rPr>
                  <w:rFonts w:eastAsia="Calibri"/>
                  <w:szCs w:val="22"/>
                  <w:lang w:val="el-GR"/>
                </w:rPr>
                <w:delText>×</w:delText>
              </w:r>
              <w:r w:rsidRPr="009011F9" w:rsidDel="00BF71AD">
                <w:rPr>
                  <w:sz w:val="22"/>
                  <w:szCs w:val="22"/>
                  <w:lang w:val="el-GR"/>
                </w:rPr>
                <w:delText xml:space="preserve"> </w:delText>
              </w:r>
            </w:del>
            <w:r w:rsidRPr="009011F9">
              <w:rPr>
                <w:sz w:val="22"/>
                <w:szCs w:val="22"/>
              </w:rPr>
              <w:t>ULN</w:t>
            </w:r>
            <w:r w:rsidRPr="009011F9">
              <w:rPr>
                <w:sz w:val="22"/>
                <w:szCs w:val="22"/>
                <w:lang w:val="el-GR"/>
              </w:rPr>
              <w:t xml:space="preserve">, να διακοπεί </w:t>
            </w:r>
            <w:r w:rsidR="006E0156" w:rsidRPr="009011F9">
              <w:rPr>
                <w:sz w:val="22"/>
                <w:szCs w:val="22"/>
                <w:lang w:val="el-GR"/>
              </w:rPr>
              <w:t>η</w:t>
            </w:r>
            <w:r w:rsidRPr="009011F9">
              <w:rPr>
                <w:sz w:val="22"/>
                <w:szCs w:val="22"/>
                <w:lang w:val="el-GR"/>
              </w:rPr>
              <w:t xml:space="preserve"> </w:t>
            </w:r>
            <w:r w:rsidR="006E0156" w:rsidRPr="009011F9">
              <w:rPr>
                <w:sz w:val="22"/>
                <w:szCs w:val="22"/>
                <w:lang w:val="el-GR"/>
              </w:rPr>
              <w:t>θεραπεία</w:t>
            </w:r>
          </w:p>
        </w:tc>
      </w:tr>
      <w:tr w:rsidR="000701B6" w:rsidRPr="009011F9" w14:paraId="011E8B36" w14:textId="77777777">
        <w:tc>
          <w:tcPr>
            <w:tcW w:w="2040" w:type="dxa"/>
          </w:tcPr>
          <w:p w14:paraId="199FFEC5" w14:textId="37A68EF6" w:rsidR="000701B6" w:rsidRPr="009011F9" w:rsidRDefault="00053A7E" w:rsidP="00F95832">
            <w:pPr>
              <w:pStyle w:val="TextTi12"/>
              <w:jc w:val="left"/>
              <w:rPr>
                <w:sz w:val="22"/>
                <w:szCs w:val="22"/>
              </w:rPr>
            </w:pPr>
            <w:r>
              <w:rPr>
                <w:sz w:val="22"/>
                <w:szCs w:val="22"/>
              </w:rPr>
              <w:t>&gt;</w:t>
            </w:r>
            <w:r w:rsidR="000701B6" w:rsidRPr="009011F9">
              <w:rPr>
                <w:sz w:val="22"/>
                <w:szCs w:val="22"/>
              </w:rPr>
              <w:t> </w:t>
            </w:r>
            <w:del w:id="67" w:author="Author" w:date="2025-08-06T09:33:00Z">
              <w:r w:rsidR="000701B6" w:rsidRPr="009011F9" w:rsidDel="008B5445">
                <w:rPr>
                  <w:sz w:val="22"/>
                  <w:szCs w:val="22"/>
                </w:rPr>
                <w:delText xml:space="preserve"> </w:delText>
              </w:r>
            </w:del>
            <w:r w:rsidR="000701B6" w:rsidRPr="009011F9">
              <w:rPr>
                <w:sz w:val="22"/>
                <w:szCs w:val="22"/>
              </w:rPr>
              <w:t>5</w:t>
            </w:r>
            <w:ins w:id="68" w:author="Author" w:date="2025-08-05T08:01:00Z">
              <w:r w:rsidR="00BF71AD" w:rsidRPr="00E725B3">
                <w:rPr>
                  <w:rFonts w:eastAsia="MS Mincho"/>
                  <w:szCs w:val="22"/>
                  <w:lang w:val="en-GB"/>
                </w:rPr>
                <w:t> × </w:t>
              </w:r>
            </w:ins>
            <w:del w:id="69" w:author="Author" w:date="2025-08-05T08:01:00Z">
              <w:r w:rsidR="000701B6" w:rsidRPr="009011F9" w:rsidDel="00BF71AD">
                <w:rPr>
                  <w:sz w:val="22"/>
                  <w:szCs w:val="22"/>
                </w:rPr>
                <w:delText xml:space="preserve"> </w:delText>
              </w:r>
              <w:r w:rsidR="00F21CA2" w:rsidRPr="00F21CA2" w:rsidDel="00BF71AD">
                <w:rPr>
                  <w:sz w:val="22"/>
                  <w:szCs w:val="22"/>
                </w:rPr>
                <w:delText>×</w:delText>
              </w:r>
              <w:r w:rsidR="000701B6" w:rsidRPr="009011F9" w:rsidDel="00BF71AD">
                <w:rPr>
                  <w:sz w:val="22"/>
                  <w:szCs w:val="22"/>
                </w:rPr>
                <w:delText xml:space="preserve"> </w:delText>
              </w:r>
            </w:del>
            <w:r w:rsidR="000701B6" w:rsidRPr="009011F9">
              <w:rPr>
                <w:sz w:val="22"/>
                <w:szCs w:val="22"/>
              </w:rPr>
              <w:t>ULN</w:t>
            </w:r>
          </w:p>
        </w:tc>
        <w:tc>
          <w:tcPr>
            <w:tcW w:w="8040" w:type="dxa"/>
          </w:tcPr>
          <w:p w14:paraId="29FD9A8B" w14:textId="0809A364" w:rsidR="000701B6" w:rsidRPr="00D94BB3" w:rsidRDefault="000701B6" w:rsidP="006E0156">
            <w:pPr>
              <w:pStyle w:val="TextTi12"/>
              <w:jc w:val="left"/>
              <w:rPr>
                <w:sz w:val="22"/>
                <w:szCs w:val="22"/>
                <w:lang w:val="el-GR"/>
              </w:rPr>
            </w:pPr>
            <w:r w:rsidRPr="009011F9">
              <w:rPr>
                <w:sz w:val="22"/>
                <w:szCs w:val="22"/>
                <w:lang w:val="el-GR"/>
              </w:rPr>
              <w:t xml:space="preserve">Διακοπή </w:t>
            </w:r>
            <w:r w:rsidR="006E0156" w:rsidRPr="009011F9">
              <w:rPr>
                <w:sz w:val="22"/>
                <w:szCs w:val="22"/>
                <w:lang w:val="el-GR"/>
              </w:rPr>
              <w:t>θεραπείας</w:t>
            </w:r>
          </w:p>
        </w:tc>
      </w:tr>
    </w:tbl>
    <w:p w14:paraId="0BCF3963" w14:textId="77777777" w:rsidR="000701B6" w:rsidRPr="009011F9" w:rsidRDefault="000701B6" w:rsidP="0093586D">
      <w:pPr>
        <w:rPr>
          <w:lang w:val="en-GB"/>
        </w:rPr>
      </w:pPr>
    </w:p>
    <w:p w14:paraId="27D9493C" w14:textId="182DD4C1" w:rsidR="000701B6" w:rsidRPr="00AD1B44" w:rsidRDefault="00236727" w:rsidP="00D94BB3">
      <w:pPr>
        <w:pStyle w:val="ListParagraph"/>
        <w:keepNext/>
        <w:keepLines/>
        <w:ind w:left="357" w:hanging="357"/>
        <w:rPr>
          <w:lang w:val="el-GR"/>
        </w:rPr>
      </w:pPr>
      <w:r w:rsidRPr="00870CB3">
        <w:rPr>
          <w:noProof/>
          <w:lang w:val="is-IS"/>
        </w:rPr>
        <w:sym w:font="Symbol" w:char="F0B7"/>
      </w:r>
      <w:r w:rsidRPr="00870CB3">
        <w:rPr>
          <w:noProof/>
          <w:lang w:val="is-IS"/>
        </w:rPr>
        <w:tab/>
      </w:r>
      <w:r w:rsidR="000701B6" w:rsidRPr="00D94BB3">
        <w:rPr>
          <w:sz w:val="22"/>
          <w:szCs w:val="20"/>
          <w:lang w:val="el-GR"/>
        </w:rPr>
        <w:t xml:space="preserve">Χαμηλός απόλυτος </w:t>
      </w:r>
      <w:r w:rsidR="000701B6" w:rsidRPr="008679C6">
        <w:rPr>
          <w:sz w:val="22"/>
          <w:szCs w:val="20"/>
          <w:lang w:val="el-GR"/>
        </w:rPr>
        <w:t>αριθμός ουδετερόφιλων (</w:t>
      </w:r>
      <w:r w:rsidR="000701B6" w:rsidRPr="00D94BB3">
        <w:rPr>
          <w:sz w:val="22"/>
          <w:szCs w:val="20"/>
          <w:lang w:val="el-GR"/>
        </w:rPr>
        <w:t>ANC</w:t>
      </w:r>
      <w:r w:rsidR="000701B6" w:rsidRPr="008679C6">
        <w:rPr>
          <w:sz w:val="22"/>
          <w:szCs w:val="20"/>
          <w:lang w:val="el-GR"/>
        </w:rPr>
        <w:t>)</w:t>
      </w:r>
      <w:r w:rsidR="000701B6" w:rsidRPr="00AD1B44" w:rsidDel="00761D2D">
        <w:rPr>
          <w:lang w:val="el-GR"/>
        </w:rPr>
        <w:t xml:space="preserve"> </w:t>
      </w:r>
    </w:p>
    <w:p w14:paraId="55DB3F9A" w14:textId="77777777" w:rsidR="00F42E1A" w:rsidRPr="009011F9" w:rsidRDefault="00F42E1A" w:rsidP="0005487A">
      <w:pPr>
        <w:keepNext/>
        <w:keepLines/>
        <w:rPr>
          <w:lang w:val="el-GR"/>
        </w:rPr>
      </w:pPr>
    </w:p>
    <w:p w14:paraId="5723CD00" w14:textId="221D9AFF" w:rsidR="00F42E1A" w:rsidRPr="009011F9" w:rsidRDefault="00F42E1A" w:rsidP="0005487A">
      <w:pPr>
        <w:keepNext/>
        <w:keepLines/>
        <w:rPr>
          <w:lang w:val="el-GR"/>
        </w:rPr>
      </w:pPr>
      <w:r w:rsidRPr="009011F9">
        <w:rPr>
          <w:lang w:val="el-GR"/>
        </w:rPr>
        <w:t xml:space="preserve">Σε ασθενείς που δεν έχουν προηγουμένως υποβληθεί σε θεραπεία με </w:t>
      </w:r>
      <w:r w:rsidR="00186C91" w:rsidRPr="009011F9">
        <w:rPr>
          <w:szCs w:val="22"/>
          <w:lang w:val="el-GR"/>
        </w:rPr>
        <w:t>tocilizumab</w:t>
      </w:r>
      <w:del w:id="70" w:author="Author" w:date="2025-08-03T17:04:00Z">
        <w:r w:rsidR="00186C91" w:rsidRPr="00A24D48" w:rsidDel="006B5BCE">
          <w:rPr>
            <w:szCs w:val="22"/>
            <w:lang w:val="el-GR"/>
          </w:rPr>
          <w:delText xml:space="preserve"> </w:delText>
        </w:r>
      </w:del>
      <w:r w:rsidRPr="009011F9">
        <w:rPr>
          <w:lang w:val="el-GR"/>
        </w:rPr>
        <w:t>, δε</w:t>
      </w:r>
      <w:r w:rsidR="008E792E" w:rsidRPr="009011F9">
        <w:rPr>
          <w:lang w:val="el-GR"/>
        </w:rPr>
        <w:t>ν</w:t>
      </w:r>
      <w:r w:rsidRPr="009011F9">
        <w:rPr>
          <w:lang w:val="el-GR"/>
        </w:rPr>
        <w:t xml:space="preserve"> συνιστάται έναρξη σε ασθενείς με απόλυτο αριθμό ουδετερόφιλων (</w:t>
      </w:r>
      <w:r w:rsidRPr="009011F9">
        <w:t>ANC</w:t>
      </w:r>
      <w:r w:rsidRPr="009011F9">
        <w:rPr>
          <w:lang w:val="el-GR"/>
        </w:rPr>
        <w:t>) μικρότερο από 2</w:t>
      </w:r>
      <w:ins w:id="71" w:author="Author" w:date="2025-08-05T08:01:00Z">
        <w:r w:rsidR="00BF71AD" w:rsidRPr="00E725B3">
          <w:rPr>
            <w:rFonts w:eastAsia="MS Mincho"/>
            <w:szCs w:val="22"/>
            <w:lang w:val="en-GB"/>
          </w:rPr>
          <w:t> </w:t>
        </w:r>
        <w:r w:rsidR="00BF71AD" w:rsidRPr="00B403BE">
          <w:rPr>
            <w:rFonts w:eastAsia="MS Mincho"/>
            <w:szCs w:val="22"/>
            <w:lang w:val="el-GR"/>
            <w:rPrChange w:id="72" w:author="RegulatoryReviewer1 {MWJB~ATHENS}" w:date="2025-08-28T12:03:00Z">
              <w:rPr>
                <w:rFonts w:eastAsia="MS Mincho"/>
                <w:szCs w:val="22"/>
                <w:lang w:val="en-GB"/>
              </w:rPr>
            </w:rPrChange>
          </w:rPr>
          <w:t>×</w:t>
        </w:r>
        <w:r w:rsidR="00BF71AD" w:rsidRPr="00E725B3">
          <w:rPr>
            <w:rFonts w:eastAsia="MS Mincho"/>
            <w:szCs w:val="22"/>
            <w:lang w:val="en-GB"/>
          </w:rPr>
          <w:t> </w:t>
        </w:r>
      </w:ins>
      <w:del w:id="73" w:author="Author" w:date="2025-08-05T08:01:00Z">
        <w:r w:rsidRPr="009011F9" w:rsidDel="00BF71AD">
          <w:rPr>
            <w:lang w:val="el-GR"/>
          </w:rPr>
          <w:delText xml:space="preserve"> </w:delText>
        </w:r>
        <w:r w:rsidR="00F21CA2" w:rsidRPr="00D94BB3" w:rsidDel="00BF71AD">
          <w:rPr>
            <w:rFonts w:eastAsia="Calibri"/>
            <w:szCs w:val="22"/>
            <w:lang w:val="el-GR"/>
          </w:rPr>
          <w:delText>×</w:delText>
        </w:r>
        <w:r w:rsidR="00C7735F" w:rsidRPr="00D94BB3" w:rsidDel="00BF71AD">
          <w:rPr>
            <w:lang w:val="el-GR"/>
          </w:rPr>
          <w:delText xml:space="preserve"> </w:delText>
        </w:r>
      </w:del>
      <w:r w:rsidRPr="009011F9">
        <w:rPr>
          <w:lang w:val="el-GR"/>
        </w:rPr>
        <w:t>10</w:t>
      </w:r>
      <w:r w:rsidRPr="009011F9">
        <w:rPr>
          <w:vertAlign w:val="superscript"/>
          <w:lang w:val="el-GR"/>
        </w:rPr>
        <w:t>9</w:t>
      </w:r>
      <w:r w:rsidRPr="009011F9">
        <w:rPr>
          <w:lang w:val="el-GR"/>
        </w:rPr>
        <w:t>/</w:t>
      </w:r>
      <w:r w:rsidR="00717DB2" w:rsidRPr="009011F9">
        <w:t>L</w:t>
      </w:r>
      <w:r w:rsidRPr="009011F9">
        <w:rPr>
          <w:lang w:val="el-GR"/>
        </w:rPr>
        <w:t>.</w:t>
      </w:r>
    </w:p>
    <w:p w14:paraId="137C5743" w14:textId="77777777" w:rsidR="000701B6" w:rsidRPr="009011F9" w:rsidRDefault="000701B6" w:rsidP="0005487A">
      <w:pPr>
        <w:keepNext/>
        <w:keepLines/>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307"/>
      </w:tblGrid>
      <w:tr w:rsidR="000701B6" w:rsidRPr="009011F9" w14:paraId="761E4DC2" w14:textId="77777777">
        <w:tc>
          <w:tcPr>
            <w:tcW w:w="2040" w:type="dxa"/>
          </w:tcPr>
          <w:p w14:paraId="242C6C26" w14:textId="5692C361" w:rsidR="000701B6" w:rsidRPr="009011F9" w:rsidRDefault="000701B6" w:rsidP="005A281D">
            <w:pPr>
              <w:keepNext/>
              <w:keepLines/>
              <w:rPr>
                <w:lang w:val="el-GR"/>
              </w:rPr>
            </w:pPr>
            <w:r w:rsidRPr="009011F9">
              <w:rPr>
                <w:lang w:val="el-GR"/>
              </w:rPr>
              <w:t>Εργαστηριακή Τιμή</w:t>
            </w:r>
            <w:r w:rsidRPr="009011F9">
              <w:rPr>
                <w:lang w:val="el-GR"/>
              </w:rPr>
              <w:br/>
              <w:t>(κύτταρα</w:t>
            </w:r>
            <w:ins w:id="74" w:author="Author" w:date="2025-08-05T08:02:00Z">
              <w:r w:rsidR="00BF71AD" w:rsidRPr="00E725B3">
                <w:rPr>
                  <w:rFonts w:eastAsia="MS Mincho"/>
                  <w:szCs w:val="22"/>
                  <w:lang w:val="en-GB"/>
                </w:rPr>
                <w:t> × </w:t>
              </w:r>
            </w:ins>
            <w:del w:id="75" w:author="Author" w:date="2025-08-05T08:02:00Z">
              <w:r w:rsidRPr="009011F9" w:rsidDel="00BF71AD">
                <w:rPr>
                  <w:lang w:val="el-GR"/>
                </w:rPr>
                <w:delText xml:space="preserve"> </w:delText>
              </w:r>
              <w:r w:rsidR="00F21CA2" w:rsidDel="00BF71AD">
                <w:delText xml:space="preserve"> × </w:delText>
              </w:r>
              <w:r w:rsidRPr="009011F9" w:rsidDel="00BF71AD">
                <w:rPr>
                  <w:lang w:val="el-GR"/>
                </w:rPr>
                <w:delText xml:space="preserve"> </w:delText>
              </w:r>
            </w:del>
            <w:r w:rsidRPr="009011F9">
              <w:rPr>
                <w:lang w:val="el-GR"/>
              </w:rPr>
              <w:t>10</w:t>
            </w:r>
            <w:r w:rsidRPr="009011F9">
              <w:rPr>
                <w:vertAlign w:val="superscript"/>
                <w:lang w:val="el-GR"/>
              </w:rPr>
              <w:t>9</w:t>
            </w:r>
            <w:r w:rsidRPr="009011F9">
              <w:rPr>
                <w:lang w:val="el-GR"/>
              </w:rPr>
              <w:t>/</w:t>
            </w:r>
            <w:r w:rsidRPr="009011F9">
              <w:t> </w:t>
            </w:r>
            <w:r w:rsidR="005A281D">
              <w:t>L</w:t>
            </w:r>
            <w:r w:rsidRPr="009011F9">
              <w:rPr>
                <w:lang w:val="el-GR"/>
              </w:rPr>
              <w:t>)</w:t>
            </w:r>
          </w:p>
        </w:tc>
        <w:tc>
          <w:tcPr>
            <w:tcW w:w="8040" w:type="dxa"/>
          </w:tcPr>
          <w:p w14:paraId="573DBA3B" w14:textId="77777777" w:rsidR="000701B6" w:rsidRPr="009011F9" w:rsidRDefault="000701B6" w:rsidP="00BA5CCF">
            <w:pPr>
              <w:pStyle w:val="TextTi12"/>
              <w:keepNext/>
              <w:keepLines/>
              <w:jc w:val="center"/>
              <w:rPr>
                <w:sz w:val="22"/>
                <w:szCs w:val="22"/>
              </w:rPr>
            </w:pPr>
            <w:r w:rsidRPr="009011F9">
              <w:rPr>
                <w:sz w:val="22"/>
                <w:szCs w:val="22"/>
                <w:lang w:val="el-GR"/>
              </w:rPr>
              <w:t xml:space="preserve">Αντιμετώπιση </w:t>
            </w:r>
          </w:p>
        </w:tc>
      </w:tr>
      <w:tr w:rsidR="000701B6" w:rsidRPr="009011F9" w14:paraId="51C6D818" w14:textId="77777777">
        <w:tc>
          <w:tcPr>
            <w:tcW w:w="2040" w:type="dxa"/>
          </w:tcPr>
          <w:p w14:paraId="039A1400" w14:textId="00520559" w:rsidR="000701B6" w:rsidRPr="009011F9" w:rsidRDefault="000701B6" w:rsidP="00BA5CCF">
            <w:pPr>
              <w:pStyle w:val="TextTi12"/>
              <w:keepNext/>
              <w:keepLines/>
              <w:jc w:val="left"/>
              <w:rPr>
                <w:sz w:val="22"/>
                <w:szCs w:val="22"/>
              </w:rPr>
            </w:pPr>
            <w:r w:rsidRPr="009011F9">
              <w:rPr>
                <w:sz w:val="22"/>
                <w:szCs w:val="22"/>
              </w:rPr>
              <w:t xml:space="preserve">ANC </w:t>
            </w:r>
            <w:r w:rsidR="00053A7E">
              <w:rPr>
                <w:sz w:val="22"/>
                <w:szCs w:val="22"/>
              </w:rPr>
              <w:t>&gt;</w:t>
            </w:r>
            <w:r w:rsidRPr="009011F9">
              <w:rPr>
                <w:sz w:val="22"/>
                <w:szCs w:val="22"/>
              </w:rPr>
              <w:t> </w:t>
            </w:r>
            <w:del w:id="76" w:author="Author" w:date="2025-08-06T09:33:00Z">
              <w:r w:rsidRPr="009011F9" w:rsidDel="008B5445">
                <w:rPr>
                  <w:sz w:val="22"/>
                  <w:szCs w:val="22"/>
                </w:rPr>
                <w:delText xml:space="preserve"> </w:delText>
              </w:r>
            </w:del>
            <w:r w:rsidRPr="009011F9">
              <w:rPr>
                <w:sz w:val="22"/>
                <w:szCs w:val="22"/>
              </w:rPr>
              <w:t xml:space="preserve">1 </w:t>
            </w:r>
          </w:p>
        </w:tc>
        <w:tc>
          <w:tcPr>
            <w:tcW w:w="8040" w:type="dxa"/>
          </w:tcPr>
          <w:p w14:paraId="48FDF5AD" w14:textId="77777777" w:rsidR="000701B6" w:rsidRPr="009011F9" w:rsidRDefault="000701B6" w:rsidP="00BA5CCF">
            <w:pPr>
              <w:pStyle w:val="TextTi12"/>
              <w:keepNext/>
              <w:keepLines/>
              <w:jc w:val="left"/>
              <w:rPr>
                <w:sz w:val="22"/>
                <w:szCs w:val="22"/>
                <w:lang w:val="el-GR"/>
              </w:rPr>
            </w:pPr>
            <w:r w:rsidRPr="009011F9">
              <w:rPr>
                <w:sz w:val="22"/>
                <w:szCs w:val="22"/>
                <w:lang w:val="el-GR"/>
              </w:rPr>
              <w:t>Διατήρηση δόσης</w:t>
            </w:r>
          </w:p>
        </w:tc>
      </w:tr>
      <w:tr w:rsidR="000701B6" w:rsidRPr="00EB0F30" w14:paraId="578D6332" w14:textId="77777777">
        <w:tc>
          <w:tcPr>
            <w:tcW w:w="2040" w:type="dxa"/>
          </w:tcPr>
          <w:p w14:paraId="545D0049" w14:textId="77777777" w:rsidR="000701B6" w:rsidRPr="009011F9" w:rsidRDefault="000701B6" w:rsidP="00BA5CCF">
            <w:pPr>
              <w:pStyle w:val="TextTi12"/>
              <w:keepNext/>
              <w:keepLines/>
              <w:jc w:val="left"/>
              <w:rPr>
                <w:sz w:val="22"/>
                <w:szCs w:val="22"/>
              </w:rPr>
            </w:pPr>
            <w:r w:rsidRPr="009011F9" w:rsidDel="00B4080A">
              <w:rPr>
                <w:sz w:val="22"/>
                <w:szCs w:val="22"/>
              </w:rPr>
              <w:t xml:space="preserve">ANC </w:t>
            </w:r>
            <w:r w:rsidRPr="009011F9">
              <w:rPr>
                <w:sz w:val="22"/>
                <w:szCs w:val="22"/>
              </w:rPr>
              <w:t>0</w:t>
            </w:r>
            <w:r w:rsidRPr="009011F9">
              <w:rPr>
                <w:sz w:val="22"/>
                <w:szCs w:val="22"/>
                <w:lang w:val="el-GR"/>
              </w:rPr>
              <w:t>,</w:t>
            </w:r>
            <w:r w:rsidRPr="009011F9">
              <w:rPr>
                <w:sz w:val="22"/>
                <w:szCs w:val="22"/>
              </w:rPr>
              <w:t xml:space="preserve">5 </w:t>
            </w:r>
            <w:r w:rsidRPr="009011F9">
              <w:rPr>
                <w:sz w:val="22"/>
                <w:szCs w:val="22"/>
                <w:lang w:val="el-GR"/>
              </w:rPr>
              <w:t>έως</w:t>
            </w:r>
            <w:r w:rsidRPr="009011F9">
              <w:rPr>
                <w:sz w:val="22"/>
                <w:szCs w:val="22"/>
              </w:rPr>
              <w:t xml:space="preserve"> 1</w:t>
            </w:r>
          </w:p>
        </w:tc>
        <w:tc>
          <w:tcPr>
            <w:tcW w:w="8040" w:type="dxa"/>
          </w:tcPr>
          <w:p w14:paraId="0EE0DC1F" w14:textId="5DB68C41" w:rsidR="000701B6" w:rsidRPr="009011F9" w:rsidRDefault="000701B6" w:rsidP="00BA5CCF">
            <w:pPr>
              <w:pStyle w:val="TextTi12"/>
              <w:keepNext/>
              <w:keepLines/>
              <w:jc w:val="left"/>
              <w:rPr>
                <w:sz w:val="22"/>
                <w:szCs w:val="22"/>
                <w:lang w:val="el-GR"/>
              </w:rPr>
            </w:pPr>
            <w:r w:rsidRPr="009011F9">
              <w:rPr>
                <w:sz w:val="22"/>
                <w:szCs w:val="22"/>
                <w:lang w:val="el-GR"/>
              </w:rPr>
              <w:t xml:space="preserve">Διακοπή δόσης </w:t>
            </w:r>
            <w:r w:rsidR="00C17B7B" w:rsidRPr="00D94BB3">
              <w:rPr>
                <w:sz w:val="22"/>
                <w:szCs w:val="22"/>
                <w:lang w:val="el-GR"/>
              </w:rPr>
              <w:t>tocilizumab</w:t>
            </w:r>
            <w:r w:rsidR="00FE4BA5" w:rsidRPr="00D94BB3">
              <w:rPr>
                <w:sz w:val="22"/>
                <w:szCs w:val="22"/>
                <w:lang w:val="el-GR"/>
              </w:rPr>
              <w:t>.</w:t>
            </w:r>
          </w:p>
          <w:p w14:paraId="63693E71" w14:textId="4F29875E" w:rsidR="000701B6" w:rsidRPr="009011F9" w:rsidRDefault="000701B6" w:rsidP="00F95832">
            <w:pPr>
              <w:pStyle w:val="TextTi12"/>
              <w:keepNext/>
              <w:keepLines/>
              <w:jc w:val="left"/>
              <w:rPr>
                <w:sz w:val="22"/>
                <w:szCs w:val="22"/>
                <w:lang w:val="el-GR"/>
              </w:rPr>
            </w:pPr>
            <w:r w:rsidRPr="009011F9">
              <w:rPr>
                <w:sz w:val="22"/>
                <w:szCs w:val="22"/>
                <w:lang w:val="el-GR"/>
              </w:rPr>
              <w:t xml:space="preserve">Όταν  ο </w:t>
            </w:r>
            <w:r w:rsidRPr="009011F9">
              <w:rPr>
                <w:sz w:val="22"/>
                <w:szCs w:val="22"/>
              </w:rPr>
              <w:t>ANC</w:t>
            </w:r>
            <w:r w:rsidRPr="009011F9">
              <w:rPr>
                <w:sz w:val="22"/>
                <w:szCs w:val="22"/>
                <w:lang w:val="el-GR"/>
              </w:rPr>
              <w:t xml:space="preserve"> αυξηθεί </w:t>
            </w:r>
            <w:r w:rsidR="00053A7E">
              <w:rPr>
                <w:sz w:val="22"/>
                <w:szCs w:val="22"/>
                <w:lang w:val="el-GR"/>
              </w:rPr>
              <w:t>&gt;</w:t>
            </w:r>
            <w:r w:rsidRPr="009011F9">
              <w:rPr>
                <w:sz w:val="22"/>
                <w:szCs w:val="22"/>
                <w:lang w:val="el-GR"/>
              </w:rPr>
              <w:t>1</w:t>
            </w:r>
            <w:ins w:id="77" w:author="Author" w:date="2025-08-05T08:02:00Z">
              <w:r w:rsidR="00BF71AD" w:rsidRPr="00E725B3">
                <w:rPr>
                  <w:rFonts w:eastAsia="MS Mincho"/>
                  <w:szCs w:val="22"/>
                  <w:lang w:val="en-GB"/>
                </w:rPr>
                <w:t> </w:t>
              </w:r>
              <w:r w:rsidR="00BF71AD" w:rsidRPr="00B403BE">
                <w:rPr>
                  <w:rFonts w:eastAsia="MS Mincho"/>
                  <w:szCs w:val="22"/>
                  <w:lang w:val="el-GR"/>
                  <w:rPrChange w:id="78" w:author="RegulatoryReviewer1 {MWJB~ATHENS}" w:date="2025-08-28T12:03:00Z">
                    <w:rPr>
                      <w:rFonts w:eastAsia="MS Mincho"/>
                      <w:szCs w:val="22"/>
                      <w:lang w:val="en-GB"/>
                    </w:rPr>
                  </w:rPrChange>
                </w:rPr>
                <w:t>×</w:t>
              </w:r>
              <w:r w:rsidR="00BF71AD" w:rsidRPr="00E725B3">
                <w:rPr>
                  <w:rFonts w:eastAsia="MS Mincho"/>
                  <w:szCs w:val="22"/>
                  <w:lang w:val="en-GB"/>
                </w:rPr>
                <w:t> </w:t>
              </w:r>
            </w:ins>
            <w:del w:id="79" w:author="Author" w:date="2025-08-05T08:02:00Z">
              <w:r w:rsidRPr="009011F9" w:rsidDel="00BF71AD">
                <w:rPr>
                  <w:sz w:val="22"/>
                  <w:szCs w:val="22"/>
                  <w:lang w:val="el-GR"/>
                </w:rPr>
                <w:delText xml:space="preserve"> </w:delText>
              </w:r>
              <w:r w:rsidR="0077484F" w:rsidRPr="00D94BB3" w:rsidDel="00BF71AD">
                <w:rPr>
                  <w:rFonts w:eastAsia="Calibri"/>
                  <w:szCs w:val="22"/>
                  <w:lang w:val="el-GR"/>
                </w:rPr>
                <w:delText>×</w:delText>
              </w:r>
              <w:r w:rsidR="00252E7D" w:rsidRPr="00D94BB3" w:rsidDel="00BF71AD">
                <w:rPr>
                  <w:sz w:val="22"/>
                  <w:szCs w:val="22"/>
                  <w:lang w:val="el-GR"/>
                </w:rPr>
                <w:delText xml:space="preserve"> </w:delText>
              </w:r>
              <w:r w:rsidRPr="009011F9" w:rsidDel="00BF71AD">
                <w:rPr>
                  <w:sz w:val="22"/>
                  <w:szCs w:val="22"/>
                  <w:lang w:val="el-GR"/>
                </w:rPr>
                <w:delText xml:space="preserve"> </w:delText>
              </w:r>
            </w:del>
            <w:r w:rsidRPr="009011F9">
              <w:rPr>
                <w:sz w:val="22"/>
                <w:szCs w:val="22"/>
                <w:lang w:val="el-GR"/>
              </w:rPr>
              <w:t>10</w:t>
            </w:r>
            <w:r w:rsidRPr="009011F9">
              <w:rPr>
                <w:sz w:val="22"/>
                <w:szCs w:val="22"/>
                <w:vertAlign w:val="superscript"/>
                <w:lang w:val="el-GR"/>
              </w:rPr>
              <w:t>9</w:t>
            </w:r>
            <w:r w:rsidRPr="009011F9">
              <w:rPr>
                <w:sz w:val="22"/>
                <w:szCs w:val="22"/>
                <w:lang w:val="el-GR"/>
              </w:rPr>
              <w:t>/</w:t>
            </w:r>
            <w:r w:rsidRPr="009011F9">
              <w:rPr>
                <w:sz w:val="22"/>
                <w:szCs w:val="22"/>
              </w:rPr>
              <w:t> </w:t>
            </w:r>
            <w:r w:rsidR="00FE4BA5">
              <w:rPr>
                <w:sz w:val="22"/>
                <w:szCs w:val="22"/>
              </w:rPr>
              <w:t>L</w:t>
            </w:r>
            <w:r w:rsidR="00FE4BA5" w:rsidRPr="009011F9">
              <w:rPr>
                <w:sz w:val="22"/>
                <w:szCs w:val="22"/>
                <w:lang w:val="el-GR"/>
              </w:rPr>
              <w:t xml:space="preserve"> </w:t>
            </w:r>
            <w:r w:rsidRPr="009011F9">
              <w:rPr>
                <w:sz w:val="22"/>
                <w:szCs w:val="22"/>
                <w:lang w:val="el-GR"/>
              </w:rPr>
              <w:t xml:space="preserve">επανέναρξη </w:t>
            </w:r>
            <w:r w:rsidR="00252E7D" w:rsidRPr="009011F9">
              <w:rPr>
                <w:sz w:val="22"/>
                <w:szCs w:val="22"/>
                <w:lang w:val="el-GR"/>
              </w:rPr>
              <w:t xml:space="preserve">θεραπείας </w:t>
            </w:r>
            <w:r w:rsidRPr="009011F9">
              <w:rPr>
                <w:sz w:val="22"/>
                <w:szCs w:val="22"/>
                <w:lang w:val="el-GR"/>
              </w:rPr>
              <w:t>σε δόση 4</w:t>
            </w:r>
            <w:r w:rsidRPr="009011F9">
              <w:rPr>
                <w:sz w:val="22"/>
                <w:szCs w:val="22"/>
              </w:rPr>
              <w:t> mg</w:t>
            </w:r>
            <w:r w:rsidRPr="009011F9">
              <w:rPr>
                <w:sz w:val="22"/>
                <w:szCs w:val="22"/>
                <w:lang w:val="el-GR"/>
              </w:rPr>
              <w:t>/</w:t>
            </w:r>
            <w:r w:rsidRPr="009011F9">
              <w:rPr>
                <w:sz w:val="22"/>
                <w:szCs w:val="22"/>
              </w:rPr>
              <w:t>kg</w:t>
            </w:r>
            <w:r w:rsidRPr="009011F9">
              <w:rPr>
                <w:sz w:val="22"/>
                <w:szCs w:val="22"/>
                <w:lang w:val="el-GR"/>
              </w:rPr>
              <w:t xml:space="preserve"> και αύξηση σε 8</w:t>
            </w:r>
            <w:r w:rsidRPr="009011F9">
              <w:rPr>
                <w:sz w:val="22"/>
                <w:szCs w:val="22"/>
              </w:rPr>
              <w:t> mg</w:t>
            </w:r>
            <w:r w:rsidRPr="009011F9">
              <w:rPr>
                <w:sz w:val="22"/>
                <w:szCs w:val="22"/>
                <w:lang w:val="el-GR"/>
              </w:rPr>
              <w:t>/</w:t>
            </w:r>
            <w:r w:rsidRPr="009011F9">
              <w:rPr>
                <w:sz w:val="22"/>
                <w:szCs w:val="22"/>
              </w:rPr>
              <w:t>kg</w:t>
            </w:r>
            <w:r w:rsidRPr="009011F9">
              <w:rPr>
                <w:sz w:val="22"/>
                <w:szCs w:val="22"/>
                <w:lang w:val="el-GR"/>
              </w:rPr>
              <w:t xml:space="preserve"> όταν είναι κλινικά κατάλληλο</w:t>
            </w:r>
          </w:p>
        </w:tc>
      </w:tr>
      <w:tr w:rsidR="000701B6" w:rsidRPr="009011F9" w14:paraId="2546CD01" w14:textId="77777777">
        <w:tc>
          <w:tcPr>
            <w:tcW w:w="2040" w:type="dxa"/>
          </w:tcPr>
          <w:p w14:paraId="66234F73" w14:textId="7D03D549" w:rsidR="000701B6" w:rsidRPr="009011F9" w:rsidRDefault="000701B6" w:rsidP="00BA5CCF">
            <w:pPr>
              <w:pStyle w:val="TextTi12"/>
              <w:keepNext/>
              <w:keepLines/>
              <w:jc w:val="left"/>
              <w:rPr>
                <w:sz w:val="22"/>
                <w:szCs w:val="22"/>
              </w:rPr>
            </w:pPr>
            <w:r w:rsidRPr="009011F9">
              <w:rPr>
                <w:sz w:val="22"/>
                <w:szCs w:val="22"/>
              </w:rPr>
              <w:t xml:space="preserve">ANC </w:t>
            </w:r>
            <w:r w:rsidR="006418B5">
              <w:rPr>
                <w:sz w:val="22"/>
                <w:szCs w:val="22"/>
              </w:rPr>
              <w:t>&lt;</w:t>
            </w:r>
            <w:r w:rsidRPr="009011F9">
              <w:rPr>
                <w:sz w:val="22"/>
                <w:szCs w:val="22"/>
              </w:rPr>
              <w:t> </w:t>
            </w:r>
            <w:r w:rsidRPr="009011F9" w:rsidDel="00C57461">
              <w:rPr>
                <w:sz w:val="22"/>
                <w:szCs w:val="22"/>
              </w:rPr>
              <w:t xml:space="preserve"> </w:t>
            </w:r>
            <w:r w:rsidRPr="009011F9">
              <w:rPr>
                <w:sz w:val="22"/>
                <w:szCs w:val="22"/>
              </w:rPr>
              <w:t>0</w:t>
            </w:r>
            <w:r w:rsidRPr="009011F9">
              <w:rPr>
                <w:sz w:val="22"/>
                <w:szCs w:val="22"/>
                <w:lang w:val="el-GR"/>
              </w:rPr>
              <w:t>,</w:t>
            </w:r>
            <w:r w:rsidRPr="009011F9">
              <w:rPr>
                <w:sz w:val="22"/>
                <w:szCs w:val="22"/>
              </w:rPr>
              <w:t>5</w:t>
            </w:r>
          </w:p>
        </w:tc>
        <w:tc>
          <w:tcPr>
            <w:tcW w:w="8040" w:type="dxa"/>
          </w:tcPr>
          <w:p w14:paraId="73ABEA42" w14:textId="171A5D7D" w:rsidR="000701B6" w:rsidRPr="00D94BB3" w:rsidRDefault="000701B6" w:rsidP="00252E7D">
            <w:pPr>
              <w:pStyle w:val="TextTi12"/>
              <w:keepNext/>
              <w:keepLines/>
              <w:jc w:val="left"/>
              <w:rPr>
                <w:sz w:val="22"/>
                <w:szCs w:val="22"/>
                <w:lang w:val="el-GR"/>
              </w:rPr>
            </w:pPr>
            <w:r w:rsidRPr="009011F9">
              <w:rPr>
                <w:sz w:val="22"/>
                <w:szCs w:val="22"/>
                <w:lang w:val="el-GR"/>
              </w:rPr>
              <w:t xml:space="preserve">Διακοπή </w:t>
            </w:r>
            <w:r w:rsidR="00252E7D" w:rsidRPr="009011F9">
              <w:rPr>
                <w:sz w:val="22"/>
                <w:szCs w:val="22"/>
                <w:lang w:val="el-GR"/>
              </w:rPr>
              <w:t>θεραπείας</w:t>
            </w:r>
          </w:p>
        </w:tc>
      </w:tr>
    </w:tbl>
    <w:p w14:paraId="28336FEA" w14:textId="77777777" w:rsidR="000701B6" w:rsidRPr="009011F9" w:rsidRDefault="000701B6" w:rsidP="0093586D"/>
    <w:p w14:paraId="58592199" w14:textId="1F0A3CF7" w:rsidR="000701B6" w:rsidRPr="00AD1B44" w:rsidRDefault="00236727" w:rsidP="00D94BB3">
      <w:pPr>
        <w:pStyle w:val="ListParagraph"/>
        <w:keepNext/>
        <w:keepLines/>
        <w:ind w:left="357" w:hanging="357"/>
      </w:pPr>
      <w:r w:rsidRPr="00870CB3">
        <w:rPr>
          <w:noProof/>
          <w:lang w:val="is-IS"/>
        </w:rPr>
        <w:sym w:font="Symbol" w:char="F0B7"/>
      </w:r>
      <w:r w:rsidRPr="00870CB3">
        <w:rPr>
          <w:noProof/>
          <w:lang w:val="is-IS"/>
        </w:rPr>
        <w:tab/>
      </w:r>
      <w:r w:rsidR="000E2BE6" w:rsidRPr="00D94BB3">
        <w:rPr>
          <w:sz w:val="22"/>
          <w:szCs w:val="20"/>
          <w:lang w:val="el-GR"/>
        </w:rPr>
        <w:t xml:space="preserve">Χαμηλός </w:t>
      </w:r>
      <w:r w:rsidR="000701B6" w:rsidRPr="008679C6">
        <w:rPr>
          <w:sz w:val="22"/>
          <w:szCs w:val="20"/>
          <w:lang w:val="el-GR"/>
        </w:rPr>
        <w:t>αριθμός αιμοπεταλίων</w:t>
      </w:r>
    </w:p>
    <w:p w14:paraId="6E6AD042" w14:textId="77777777" w:rsidR="000701B6" w:rsidRPr="009011F9" w:rsidRDefault="000701B6" w:rsidP="009D358B">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7310"/>
      </w:tblGrid>
      <w:tr w:rsidR="000701B6" w:rsidRPr="009011F9" w14:paraId="65D4F1BF" w14:textId="77777777">
        <w:tc>
          <w:tcPr>
            <w:tcW w:w="2040" w:type="dxa"/>
          </w:tcPr>
          <w:p w14:paraId="12C4607A" w14:textId="5A9D97F6" w:rsidR="000701B6" w:rsidRPr="00051C19" w:rsidRDefault="000701B6" w:rsidP="00F95832">
            <w:pPr>
              <w:pStyle w:val="TextTi12"/>
              <w:jc w:val="center"/>
              <w:rPr>
                <w:sz w:val="22"/>
                <w:szCs w:val="22"/>
                <w:lang w:val="el-GR"/>
              </w:rPr>
            </w:pPr>
            <w:r w:rsidRPr="00051C19">
              <w:rPr>
                <w:sz w:val="22"/>
                <w:szCs w:val="22"/>
                <w:lang w:val="el-GR"/>
              </w:rPr>
              <w:t>Εργαστηριακή Τιμή (κύτταρα</w:t>
            </w:r>
            <w:ins w:id="80" w:author="Author" w:date="2025-08-05T08:02:00Z">
              <w:r w:rsidR="00BF71AD" w:rsidRPr="00E725B3">
                <w:rPr>
                  <w:rFonts w:eastAsia="MS Mincho"/>
                  <w:szCs w:val="22"/>
                  <w:lang w:val="en-GB"/>
                </w:rPr>
                <w:t> × </w:t>
              </w:r>
            </w:ins>
            <w:del w:id="81" w:author="Author" w:date="2025-08-05T08:02:00Z">
              <w:r w:rsidRPr="00051C19" w:rsidDel="00BF71AD">
                <w:rPr>
                  <w:sz w:val="22"/>
                  <w:szCs w:val="22"/>
                  <w:lang w:val="el-GR"/>
                </w:rPr>
                <w:delText xml:space="preserve"> </w:delText>
              </w:r>
              <w:r w:rsidR="00F21CA2" w:rsidRPr="00051C19" w:rsidDel="00BF71AD">
                <w:rPr>
                  <w:sz w:val="22"/>
                  <w:szCs w:val="22"/>
                </w:rPr>
                <w:delText>×</w:delText>
              </w:r>
              <w:r w:rsidRPr="00051C19" w:rsidDel="00BF71AD">
                <w:rPr>
                  <w:sz w:val="22"/>
                  <w:szCs w:val="22"/>
                  <w:lang w:val="el-GR"/>
                </w:rPr>
                <w:delText xml:space="preserve"> </w:delText>
              </w:r>
            </w:del>
            <w:r w:rsidRPr="00051C19">
              <w:rPr>
                <w:sz w:val="22"/>
                <w:szCs w:val="22"/>
                <w:lang w:val="el-GR"/>
              </w:rPr>
              <w:t>10</w:t>
            </w:r>
            <w:r w:rsidRPr="00051C19">
              <w:rPr>
                <w:sz w:val="22"/>
                <w:szCs w:val="22"/>
                <w:vertAlign w:val="superscript"/>
                <w:lang w:val="el-GR"/>
              </w:rPr>
              <w:t>3</w:t>
            </w:r>
            <w:r w:rsidRPr="00051C19">
              <w:rPr>
                <w:sz w:val="22"/>
                <w:szCs w:val="22"/>
                <w:lang w:val="el-GR"/>
              </w:rPr>
              <w:t>/</w:t>
            </w:r>
            <w:r w:rsidRPr="00051C19">
              <w:rPr>
                <w:sz w:val="22"/>
                <w:szCs w:val="22"/>
                <w:lang w:val="en-GB"/>
              </w:rPr>
              <w:t> </w:t>
            </w:r>
            <w:r w:rsidR="00220961" w:rsidRPr="00051C19">
              <w:rPr>
                <w:sz w:val="22"/>
                <w:szCs w:val="22"/>
                <w:lang w:val="el-GR"/>
              </w:rPr>
              <w:t>μ</w:t>
            </w:r>
            <w:r w:rsidR="00220961" w:rsidRPr="00051C19">
              <w:rPr>
                <w:sz w:val="22"/>
                <w:szCs w:val="22"/>
                <w:lang w:val="en-GB"/>
              </w:rPr>
              <w:t>L</w:t>
            </w:r>
            <w:r w:rsidRPr="00051C19">
              <w:rPr>
                <w:sz w:val="22"/>
                <w:szCs w:val="22"/>
                <w:lang w:val="el-GR"/>
              </w:rPr>
              <w:t>)</w:t>
            </w:r>
          </w:p>
        </w:tc>
        <w:tc>
          <w:tcPr>
            <w:tcW w:w="8040" w:type="dxa"/>
          </w:tcPr>
          <w:p w14:paraId="12B5DC66" w14:textId="77777777" w:rsidR="000701B6" w:rsidRPr="009011F9" w:rsidRDefault="000701B6" w:rsidP="00B85D9B">
            <w:pPr>
              <w:pStyle w:val="TextTi12"/>
              <w:jc w:val="center"/>
              <w:rPr>
                <w:sz w:val="22"/>
                <w:szCs w:val="22"/>
              </w:rPr>
            </w:pPr>
            <w:r w:rsidRPr="009011F9">
              <w:rPr>
                <w:sz w:val="22"/>
                <w:szCs w:val="22"/>
                <w:lang w:val="el-GR"/>
              </w:rPr>
              <w:t xml:space="preserve">Αντιμετώπιση </w:t>
            </w:r>
          </w:p>
        </w:tc>
      </w:tr>
      <w:tr w:rsidR="000701B6" w:rsidRPr="00EB0F30" w14:paraId="30FC581E" w14:textId="77777777">
        <w:tc>
          <w:tcPr>
            <w:tcW w:w="2040" w:type="dxa"/>
          </w:tcPr>
          <w:p w14:paraId="354B0B2C" w14:textId="77777777" w:rsidR="000701B6" w:rsidRPr="009011F9" w:rsidRDefault="000701B6" w:rsidP="000701B6">
            <w:pPr>
              <w:pStyle w:val="TextTi12"/>
              <w:jc w:val="left"/>
              <w:rPr>
                <w:sz w:val="22"/>
                <w:szCs w:val="22"/>
                <w:lang w:val="el-GR"/>
              </w:rPr>
            </w:pPr>
            <w:r w:rsidRPr="009011F9">
              <w:rPr>
                <w:sz w:val="22"/>
                <w:szCs w:val="22"/>
              </w:rPr>
              <w:t xml:space="preserve">50 </w:t>
            </w:r>
            <w:r w:rsidRPr="009011F9">
              <w:rPr>
                <w:sz w:val="22"/>
                <w:szCs w:val="22"/>
                <w:lang w:val="el-GR"/>
              </w:rPr>
              <w:t xml:space="preserve">έως </w:t>
            </w:r>
            <w:r w:rsidRPr="009011F9">
              <w:rPr>
                <w:sz w:val="22"/>
                <w:szCs w:val="22"/>
              </w:rPr>
              <w:t>100</w:t>
            </w:r>
          </w:p>
        </w:tc>
        <w:tc>
          <w:tcPr>
            <w:tcW w:w="8040" w:type="dxa"/>
          </w:tcPr>
          <w:p w14:paraId="1AF86836" w14:textId="00328197" w:rsidR="000701B6" w:rsidRPr="009011F9" w:rsidRDefault="000701B6" w:rsidP="000701B6">
            <w:pPr>
              <w:pStyle w:val="TextTi12"/>
              <w:jc w:val="left"/>
              <w:rPr>
                <w:sz w:val="22"/>
                <w:szCs w:val="22"/>
                <w:lang w:val="el-GR"/>
              </w:rPr>
            </w:pPr>
            <w:r w:rsidRPr="009011F9">
              <w:rPr>
                <w:sz w:val="22"/>
                <w:szCs w:val="22"/>
                <w:lang w:val="el-GR"/>
              </w:rPr>
              <w:t xml:space="preserve">Διακοπή δόσης </w:t>
            </w:r>
            <w:r w:rsidR="00C17B7B" w:rsidRPr="00D94BB3">
              <w:rPr>
                <w:sz w:val="22"/>
                <w:szCs w:val="22"/>
                <w:lang w:val="el-GR"/>
              </w:rPr>
              <w:t>tocilizumab</w:t>
            </w:r>
          </w:p>
          <w:p w14:paraId="46C28F32" w14:textId="5687A410" w:rsidR="000701B6" w:rsidRPr="009011F9" w:rsidRDefault="000701B6" w:rsidP="000701B6">
            <w:pPr>
              <w:pStyle w:val="TextTi12"/>
              <w:jc w:val="left"/>
              <w:rPr>
                <w:sz w:val="22"/>
                <w:szCs w:val="22"/>
                <w:lang w:val="el-GR"/>
              </w:rPr>
            </w:pPr>
            <w:r w:rsidRPr="009011F9">
              <w:rPr>
                <w:sz w:val="22"/>
                <w:szCs w:val="22"/>
                <w:lang w:val="el-GR"/>
              </w:rPr>
              <w:t xml:space="preserve">Όταν ο αριθμός των αιμοπεταλίων </w:t>
            </w:r>
            <w:r w:rsidR="00053A7E">
              <w:rPr>
                <w:sz w:val="22"/>
                <w:szCs w:val="22"/>
                <w:lang w:val="el-GR"/>
              </w:rPr>
              <w:t>&gt;</w:t>
            </w:r>
            <w:r w:rsidRPr="009011F9">
              <w:rPr>
                <w:sz w:val="22"/>
                <w:szCs w:val="22"/>
                <w:lang w:val="el-GR"/>
              </w:rPr>
              <w:t>100</w:t>
            </w:r>
            <w:ins w:id="82" w:author="Author" w:date="2025-08-05T08:02:00Z">
              <w:r w:rsidR="00BF71AD" w:rsidRPr="00E725B3">
                <w:rPr>
                  <w:rFonts w:eastAsia="MS Mincho"/>
                  <w:szCs w:val="22"/>
                  <w:lang w:val="en-GB"/>
                </w:rPr>
                <w:t> </w:t>
              </w:r>
              <w:r w:rsidR="00BF71AD" w:rsidRPr="00B403BE">
                <w:rPr>
                  <w:rFonts w:eastAsia="MS Mincho"/>
                  <w:szCs w:val="22"/>
                  <w:lang w:val="el-GR"/>
                  <w:rPrChange w:id="83" w:author="RegulatoryReviewer1 {MWJB~ATHENS}" w:date="2025-08-28T12:03:00Z">
                    <w:rPr>
                      <w:rFonts w:eastAsia="MS Mincho"/>
                      <w:szCs w:val="22"/>
                      <w:lang w:val="en-GB"/>
                    </w:rPr>
                  </w:rPrChange>
                </w:rPr>
                <w:t>×</w:t>
              </w:r>
              <w:r w:rsidR="00BF71AD" w:rsidRPr="00E725B3">
                <w:rPr>
                  <w:rFonts w:eastAsia="MS Mincho"/>
                  <w:szCs w:val="22"/>
                  <w:lang w:val="en-GB"/>
                </w:rPr>
                <w:t> </w:t>
              </w:r>
            </w:ins>
            <w:del w:id="84" w:author="Author" w:date="2025-08-05T08:02:00Z">
              <w:r w:rsidRPr="009011F9" w:rsidDel="00BF71AD">
                <w:rPr>
                  <w:sz w:val="22"/>
                  <w:szCs w:val="22"/>
                  <w:lang w:val="el-GR"/>
                </w:rPr>
                <w:delText xml:space="preserve"> </w:delText>
              </w:r>
              <w:r w:rsidR="003200E9" w:rsidRPr="00914CE1" w:rsidDel="00BF71AD">
                <w:rPr>
                  <w:rFonts w:eastAsia="Calibri"/>
                  <w:szCs w:val="22"/>
                  <w:lang w:val="el-GR"/>
                </w:rPr>
                <w:delText>×</w:delText>
              </w:r>
            </w:del>
            <w:r w:rsidRPr="009011F9">
              <w:rPr>
                <w:sz w:val="22"/>
                <w:szCs w:val="22"/>
                <w:lang w:val="el-GR"/>
              </w:rPr>
              <w:t>10</w:t>
            </w:r>
            <w:r w:rsidRPr="009011F9">
              <w:rPr>
                <w:sz w:val="22"/>
                <w:szCs w:val="22"/>
                <w:vertAlign w:val="superscript"/>
                <w:lang w:val="el-GR"/>
              </w:rPr>
              <w:t>3</w:t>
            </w:r>
            <w:r w:rsidRPr="009011F9">
              <w:rPr>
                <w:sz w:val="22"/>
                <w:szCs w:val="22"/>
                <w:lang w:val="el-GR"/>
              </w:rPr>
              <w:t>/</w:t>
            </w:r>
            <w:r w:rsidRPr="009011F9">
              <w:rPr>
                <w:sz w:val="22"/>
                <w:szCs w:val="22"/>
                <w:lang w:val="en-GB"/>
              </w:rPr>
              <w:t> </w:t>
            </w:r>
            <w:r w:rsidRPr="009011F9">
              <w:rPr>
                <w:sz w:val="22"/>
                <w:szCs w:val="22"/>
                <w:lang w:val="el-GR"/>
              </w:rPr>
              <w:t>μ</w:t>
            </w:r>
            <w:r w:rsidR="005D4B35">
              <w:rPr>
                <w:sz w:val="22"/>
                <w:szCs w:val="22"/>
              </w:rPr>
              <w:t>L</w:t>
            </w:r>
            <w:r w:rsidRPr="009011F9">
              <w:rPr>
                <w:sz w:val="22"/>
                <w:szCs w:val="22"/>
                <w:lang w:val="el-GR"/>
              </w:rPr>
              <w:t>, επανέναρξη τ</w:t>
            </w:r>
            <w:r w:rsidR="00252E7D" w:rsidRPr="009011F9">
              <w:rPr>
                <w:sz w:val="22"/>
                <w:szCs w:val="22"/>
                <w:lang w:val="el-GR"/>
              </w:rPr>
              <w:t>ης</w:t>
            </w:r>
            <w:r w:rsidRPr="009011F9">
              <w:rPr>
                <w:sz w:val="22"/>
                <w:szCs w:val="22"/>
                <w:lang w:val="el-GR"/>
              </w:rPr>
              <w:t xml:space="preserve"> </w:t>
            </w:r>
            <w:r w:rsidR="00252E7D" w:rsidRPr="009011F9">
              <w:rPr>
                <w:sz w:val="22"/>
                <w:szCs w:val="22"/>
                <w:lang w:val="el-GR"/>
              </w:rPr>
              <w:t>θεραπείας</w:t>
            </w:r>
            <w:r w:rsidRPr="009011F9">
              <w:rPr>
                <w:sz w:val="22"/>
                <w:szCs w:val="22"/>
                <w:lang w:val="el-GR"/>
              </w:rPr>
              <w:t xml:space="preserve">  σε δόση 4</w:t>
            </w:r>
            <w:r w:rsidRPr="009011F9">
              <w:rPr>
                <w:sz w:val="22"/>
                <w:szCs w:val="22"/>
              </w:rPr>
              <w:t> mg</w:t>
            </w:r>
            <w:r w:rsidRPr="009011F9">
              <w:rPr>
                <w:sz w:val="22"/>
                <w:szCs w:val="22"/>
                <w:lang w:val="el-GR"/>
              </w:rPr>
              <w:t>/</w:t>
            </w:r>
            <w:r w:rsidRPr="009011F9">
              <w:rPr>
                <w:sz w:val="22"/>
                <w:szCs w:val="22"/>
              </w:rPr>
              <w:t>kg</w:t>
            </w:r>
            <w:r w:rsidRPr="009011F9">
              <w:rPr>
                <w:sz w:val="22"/>
                <w:szCs w:val="22"/>
                <w:lang w:val="el-GR"/>
              </w:rPr>
              <w:t xml:space="preserve"> και αύξηση σε 8</w:t>
            </w:r>
            <w:r w:rsidRPr="009011F9">
              <w:rPr>
                <w:sz w:val="22"/>
                <w:szCs w:val="22"/>
              </w:rPr>
              <w:t> mg</w:t>
            </w:r>
            <w:r w:rsidRPr="009011F9">
              <w:rPr>
                <w:sz w:val="22"/>
                <w:szCs w:val="22"/>
                <w:lang w:val="el-GR"/>
              </w:rPr>
              <w:t>/</w:t>
            </w:r>
            <w:r w:rsidRPr="009011F9">
              <w:rPr>
                <w:sz w:val="22"/>
                <w:szCs w:val="22"/>
              </w:rPr>
              <w:t>kg</w:t>
            </w:r>
            <w:r w:rsidRPr="009011F9">
              <w:rPr>
                <w:sz w:val="22"/>
                <w:szCs w:val="22"/>
                <w:lang w:val="el-GR"/>
              </w:rPr>
              <w:t xml:space="preserve"> όταν είναι κλινικά κατάλληλο</w:t>
            </w:r>
          </w:p>
        </w:tc>
      </w:tr>
      <w:tr w:rsidR="000701B6" w:rsidRPr="009011F9" w14:paraId="04B14E1C" w14:textId="77777777">
        <w:tc>
          <w:tcPr>
            <w:tcW w:w="2040" w:type="dxa"/>
          </w:tcPr>
          <w:p w14:paraId="5BCD4067" w14:textId="143EEF8B" w:rsidR="000701B6" w:rsidRPr="009011F9" w:rsidRDefault="006418B5" w:rsidP="000701B6">
            <w:pPr>
              <w:pStyle w:val="TextTi12"/>
              <w:jc w:val="left"/>
              <w:rPr>
                <w:sz w:val="22"/>
                <w:szCs w:val="22"/>
                <w:lang w:val="el-GR"/>
              </w:rPr>
            </w:pPr>
            <w:r>
              <w:rPr>
                <w:sz w:val="22"/>
                <w:szCs w:val="22"/>
              </w:rPr>
              <w:t>&lt;</w:t>
            </w:r>
            <w:r w:rsidR="000701B6" w:rsidRPr="009011F9">
              <w:rPr>
                <w:sz w:val="22"/>
                <w:szCs w:val="22"/>
              </w:rPr>
              <w:t> </w:t>
            </w:r>
            <w:r w:rsidR="000701B6" w:rsidRPr="009011F9" w:rsidDel="00C57461">
              <w:rPr>
                <w:sz w:val="22"/>
                <w:szCs w:val="22"/>
              </w:rPr>
              <w:t xml:space="preserve"> </w:t>
            </w:r>
            <w:r w:rsidR="000701B6" w:rsidRPr="009011F9">
              <w:rPr>
                <w:sz w:val="22"/>
                <w:szCs w:val="22"/>
              </w:rPr>
              <w:t>50</w:t>
            </w:r>
          </w:p>
        </w:tc>
        <w:tc>
          <w:tcPr>
            <w:tcW w:w="8040" w:type="dxa"/>
          </w:tcPr>
          <w:p w14:paraId="6C2C9086" w14:textId="4D785979" w:rsidR="000701B6" w:rsidRPr="00D94BB3" w:rsidRDefault="000701B6" w:rsidP="00EE1687">
            <w:pPr>
              <w:pStyle w:val="TextTi12"/>
              <w:jc w:val="left"/>
              <w:rPr>
                <w:sz w:val="22"/>
                <w:szCs w:val="22"/>
                <w:lang w:val="el-GR"/>
              </w:rPr>
            </w:pPr>
            <w:r w:rsidRPr="009011F9">
              <w:rPr>
                <w:sz w:val="22"/>
                <w:szCs w:val="22"/>
                <w:lang w:val="el-GR"/>
              </w:rPr>
              <w:t xml:space="preserve">Διακοπή </w:t>
            </w:r>
            <w:r w:rsidR="00EE1687" w:rsidRPr="009011F9">
              <w:rPr>
                <w:sz w:val="22"/>
                <w:szCs w:val="22"/>
                <w:lang w:val="el-GR"/>
              </w:rPr>
              <w:t>θεραπείας</w:t>
            </w:r>
          </w:p>
        </w:tc>
      </w:tr>
    </w:tbl>
    <w:p w14:paraId="210E2B2A" w14:textId="77777777" w:rsidR="000701B6" w:rsidRPr="009011F9" w:rsidRDefault="000701B6" w:rsidP="0093586D">
      <w:pPr>
        <w:rPr>
          <w:szCs w:val="22"/>
          <w:lang w:val="el-GR"/>
        </w:rPr>
      </w:pPr>
    </w:p>
    <w:p w14:paraId="379ABD6E" w14:textId="77777777" w:rsidR="00717DB2" w:rsidRPr="00D94BB3" w:rsidRDefault="005D5AB8" w:rsidP="000219F1">
      <w:pPr>
        <w:keepNext/>
        <w:ind w:left="567" w:hanging="567"/>
        <w:rPr>
          <w:i/>
          <w:szCs w:val="22"/>
          <w:lang w:val="el-GR"/>
        </w:rPr>
      </w:pPr>
      <w:r w:rsidRPr="00D94BB3">
        <w:rPr>
          <w:i/>
          <w:szCs w:val="22"/>
          <w:lang w:val="el-GR"/>
        </w:rPr>
        <w:t xml:space="preserve">Ασθενείς με </w:t>
      </w:r>
      <w:r w:rsidR="00717DB2" w:rsidRPr="00D94BB3">
        <w:rPr>
          <w:i/>
          <w:szCs w:val="22"/>
        </w:rPr>
        <w:t>COVID</w:t>
      </w:r>
      <w:r w:rsidR="00717DB2" w:rsidRPr="00D94BB3">
        <w:rPr>
          <w:i/>
          <w:szCs w:val="22"/>
          <w:lang w:val="el-GR"/>
        </w:rPr>
        <w:t>-19</w:t>
      </w:r>
    </w:p>
    <w:p w14:paraId="4661F044" w14:textId="45DE4668" w:rsidR="00717DB2" w:rsidRPr="009011F9" w:rsidRDefault="00717DB2" w:rsidP="00D94BB3">
      <w:pPr>
        <w:rPr>
          <w:szCs w:val="22"/>
          <w:lang w:val="el-GR"/>
        </w:rPr>
      </w:pPr>
      <w:r w:rsidRPr="009011F9">
        <w:rPr>
          <w:szCs w:val="22"/>
          <w:lang w:val="el-GR"/>
        </w:rPr>
        <w:t xml:space="preserve">Η συνιστώμενη δοσολογία για τη θεραπεία της COVID-19 είναι μια εφάπαξ ενδοφλέβια έγχυση 8 mg/kg </w:t>
      </w:r>
      <w:r w:rsidR="001F188F" w:rsidRPr="009011F9">
        <w:rPr>
          <w:szCs w:val="22"/>
          <w:lang w:val="el-GR"/>
        </w:rPr>
        <w:t xml:space="preserve">σωματικού βάρους </w:t>
      </w:r>
      <w:r w:rsidRPr="009011F9">
        <w:rPr>
          <w:szCs w:val="22"/>
          <w:lang w:val="el-GR"/>
        </w:rPr>
        <w:t>διάρκειας 60 λεπτών</w:t>
      </w:r>
      <w:r w:rsidR="005D5AB8" w:rsidRPr="009011F9">
        <w:rPr>
          <w:szCs w:val="22"/>
          <w:lang w:val="el-GR"/>
        </w:rPr>
        <w:t xml:space="preserve"> σε ασθενείς που λαμβάνουν συστηματικά κορτικοστεροειδή και χρειάζονται συμπληρωματικό οξυγόνο ή μηχανικό αερισμό, βλ. παράγραφο 5.1</w:t>
      </w:r>
      <w:r w:rsidRPr="009011F9">
        <w:rPr>
          <w:szCs w:val="22"/>
          <w:lang w:val="el-GR"/>
        </w:rPr>
        <w:t xml:space="preserve">. Εάν τα κλινικά σημεία ή συμπτώματα επιδεινωθούν ή δεν βελτιωθούν μετά την πρώτη δόση, μπορεί να χορηγηθεί μία επιπλέον έγχυση </w:t>
      </w:r>
      <w:r w:rsidR="00A73019" w:rsidRPr="009011F9">
        <w:rPr>
          <w:szCs w:val="22"/>
          <w:lang w:val="el-GR"/>
        </w:rPr>
        <w:t>tocilizumab</w:t>
      </w:r>
      <w:r w:rsidR="00A73019" w:rsidRPr="009011F9" w:rsidDel="003143E7">
        <w:rPr>
          <w:szCs w:val="22"/>
          <w:lang w:val="el-GR"/>
        </w:rPr>
        <w:t xml:space="preserve"> </w:t>
      </w:r>
      <w:r w:rsidRPr="009011F9">
        <w:rPr>
          <w:szCs w:val="22"/>
          <w:lang w:val="el-GR"/>
        </w:rPr>
        <w:t>8 mg/kg. Το διάστημα μεταξύ των δύο εγχύσεων πρέπ</w:t>
      </w:r>
      <w:r w:rsidR="00BA50A1" w:rsidRPr="009011F9">
        <w:rPr>
          <w:szCs w:val="22"/>
          <w:lang w:val="el-GR"/>
        </w:rPr>
        <w:t>ει να είναι τουλάχιστον 8 ώρες.</w:t>
      </w:r>
    </w:p>
    <w:p w14:paraId="364B293C" w14:textId="77777777" w:rsidR="00BA50A1" w:rsidRPr="009011F9" w:rsidRDefault="00BA50A1" w:rsidP="00D94BB3">
      <w:pPr>
        <w:rPr>
          <w:szCs w:val="22"/>
          <w:lang w:val="el-GR"/>
        </w:rPr>
      </w:pPr>
    </w:p>
    <w:p w14:paraId="7C79B60A" w14:textId="77777777" w:rsidR="00BA50A1" w:rsidRPr="009011F9" w:rsidRDefault="00BA50A1" w:rsidP="00D94BB3">
      <w:pPr>
        <w:rPr>
          <w:szCs w:val="22"/>
          <w:lang w:val="el-GR"/>
        </w:rPr>
      </w:pPr>
      <w:r w:rsidRPr="009011F9">
        <w:rPr>
          <w:szCs w:val="22"/>
          <w:lang w:val="el-GR"/>
        </w:rPr>
        <w:t>Για άτομα των οποίων το σωματικό βάρος είναι μεγαλύτερο από 100 kg, δεν συνιστώνται δόσεις που υπερβαίνουν τα 800 mg ανά έγχυση (βλ. παράγραφο 5.2).</w:t>
      </w:r>
    </w:p>
    <w:p w14:paraId="64499644" w14:textId="77777777" w:rsidR="006E1155" w:rsidRPr="009011F9" w:rsidRDefault="006E1155" w:rsidP="00D94BB3">
      <w:pPr>
        <w:rPr>
          <w:szCs w:val="22"/>
          <w:lang w:val="el-GR"/>
        </w:rPr>
      </w:pPr>
    </w:p>
    <w:p w14:paraId="7616999F" w14:textId="7B3FEF9A" w:rsidR="006E1155" w:rsidRPr="00D94BB3" w:rsidRDefault="006E1155" w:rsidP="00D94BB3">
      <w:pPr>
        <w:rPr>
          <w:szCs w:val="22"/>
          <w:lang w:val="el-GR"/>
        </w:rPr>
      </w:pPr>
      <w:r w:rsidRPr="00D94BB3">
        <w:rPr>
          <w:szCs w:val="22"/>
          <w:lang w:val="el-GR"/>
        </w:rPr>
        <w:t xml:space="preserve">Η χορήγηση του </w:t>
      </w:r>
      <w:r w:rsidR="00A73019" w:rsidRPr="00214D71">
        <w:rPr>
          <w:szCs w:val="22"/>
          <w:lang w:val="el-GR"/>
        </w:rPr>
        <w:t>tocilizumab</w:t>
      </w:r>
      <w:r w:rsidR="00A73019" w:rsidRPr="00D94BB3" w:rsidDel="003143E7">
        <w:rPr>
          <w:szCs w:val="22"/>
          <w:lang w:val="el-GR"/>
        </w:rPr>
        <w:t xml:space="preserve"> </w:t>
      </w:r>
      <w:r w:rsidRPr="00D94BB3">
        <w:rPr>
          <w:szCs w:val="22"/>
          <w:lang w:val="el-GR"/>
        </w:rPr>
        <w:t>δεν συνιστάται σε ασθενείς με COVID-19 που έχουν οποιαδήποτε από τις ακόλουθες εργαστηριακές ανωμαλίες:</w:t>
      </w:r>
    </w:p>
    <w:p w14:paraId="5C1070AE" w14:textId="77777777" w:rsidR="00717DB2" w:rsidRPr="009011F9" w:rsidRDefault="00717DB2" w:rsidP="00D94BB3">
      <w:pPr>
        <w:ind w:left="567" w:hanging="567"/>
        <w:rPr>
          <w:szCs w:val="22"/>
          <w:u w:val="single"/>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BA50A1" w:rsidRPr="009011F9" w14:paraId="57AA6881" w14:textId="77777777" w:rsidTr="00D927AA">
        <w:tc>
          <w:tcPr>
            <w:tcW w:w="3020" w:type="dxa"/>
          </w:tcPr>
          <w:p w14:paraId="7DBFB03A" w14:textId="77777777" w:rsidR="00BA50A1" w:rsidRPr="009011F9" w:rsidRDefault="006E1155" w:rsidP="00FD74D9">
            <w:pPr>
              <w:pStyle w:val="Standard1"/>
              <w:jc w:val="center"/>
              <w:rPr>
                <w:rFonts w:ascii="Times New Roman" w:hAnsi="Times New Roman" w:cs="Times New Roman"/>
                <w:sz w:val="22"/>
                <w:szCs w:val="22"/>
                <w:u w:val="single"/>
                <w:lang w:val="el-GR"/>
              </w:rPr>
            </w:pPr>
            <w:r w:rsidRPr="009011F9">
              <w:rPr>
                <w:rFonts w:ascii="Times New Roman" w:hAnsi="Times New Roman" w:cs="Times New Roman"/>
                <w:sz w:val="22"/>
                <w:szCs w:val="22"/>
                <w:u w:val="single"/>
                <w:lang w:val="el-GR"/>
              </w:rPr>
              <w:t>Είδος εργαστηριακού ελέγχου</w:t>
            </w:r>
          </w:p>
        </w:tc>
        <w:tc>
          <w:tcPr>
            <w:tcW w:w="3020" w:type="dxa"/>
          </w:tcPr>
          <w:p w14:paraId="3DD8AC4A" w14:textId="77777777" w:rsidR="00BA50A1" w:rsidRPr="009011F9" w:rsidRDefault="006E1155">
            <w:pPr>
              <w:pStyle w:val="Standard1"/>
              <w:jc w:val="center"/>
              <w:rPr>
                <w:rFonts w:ascii="Times New Roman" w:hAnsi="Times New Roman" w:cs="Times New Roman"/>
                <w:sz w:val="22"/>
                <w:szCs w:val="22"/>
                <w:u w:val="single"/>
                <w:lang w:val="el-GR"/>
              </w:rPr>
            </w:pPr>
            <w:r w:rsidRPr="009011F9">
              <w:rPr>
                <w:rFonts w:ascii="Times New Roman" w:hAnsi="Times New Roman" w:cs="Times New Roman"/>
                <w:sz w:val="22"/>
                <w:szCs w:val="22"/>
                <w:u w:val="single"/>
                <w:lang w:val="el-GR"/>
              </w:rPr>
              <w:t>Εργαστηριακή τιμή</w:t>
            </w:r>
          </w:p>
        </w:tc>
        <w:tc>
          <w:tcPr>
            <w:tcW w:w="3021" w:type="dxa"/>
          </w:tcPr>
          <w:p w14:paraId="3C56593E" w14:textId="77777777" w:rsidR="00BA50A1" w:rsidRPr="009011F9" w:rsidRDefault="006E1155">
            <w:pPr>
              <w:pStyle w:val="Standard1"/>
              <w:jc w:val="center"/>
              <w:rPr>
                <w:rFonts w:ascii="Times New Roman" w:hAnsi="Times New Roman" w:cs="Times New Roman"/>
                <w:sz w:val="22"/>
                <w:szCs w:val="22"/>
                <w:u w:val="single"/>
                <w:lang w:val="el-GR"/>
              </w:rPr>
            </w:pPr>
            <w:r w:rsidRPr="009011F9">
              <w:rPr>
                <w:rFonts w:ascii="Times New Roman" w:hAnsi="Times New Roman" w:cs="Times New Roman"/>
                <w:sz w:val="22"/>
                <w:szCs w:val="22"/>
                <w:u w:val="single"/>
                <w:lang w:val="el-GR"/>
              </w:rPr>
              <w:t>Αντιμετώπιση</w:t>
            </w:r>
          </w:p>
        </w:tc>
      </w:tr>
      <w:tr w:rsidR="00BA50A1" w:rsidRPr="00EB0F30" w14:paraId="081884AE" w14:textId="77777777" w:rsidTr="00D927AA">
        <w:tc>
          <w:tcPr>
            <w:tcW w:w="3020" w:type="dxa"/>
          </w:tcPr>
          <w:p w14:paraId="3F77F38E" w14:textId="77777777" w:rsidR="00BA50A1" w:rsidRPr="009011F9" w:rsidRDefault="00BB6F86" w:rsidP="00FD74D9">
            <w:pPr>
              <w:pStyle w:val="Standard1"/>
              <w:rPr>
                <w:rFonts w:ascii="Times New Roman" w:hAnsi="Times New Roman" w:cs="Times New Roman"/>
                <w:sz w:val="22"/>
                <w:szCs w:val="22"/>
                <w:u w:val="single"/>
                <w:lang w:val="en-GB"/>
              </w:rPr>
            </w:pPr>
            <w:r w:rsidRPr="009011F9">
              <w:rPr>
                <w:rFonts w:ascii="Times New Roman" w:hAnsi="Times New Roman" w:cs="Times New Roman"/>
                <w:sz w:val="22"/>
                <w:szCs w:val="22"/>
                <w:lang w:val="el-GR"/>
              </w:rPr>
              <w:t>Ηπατικό</w:t>
            </w:r>
            <w:r w:rsidR="006E1155" w:rsidRPr="009011F9">
              <w:rPr>
                <w:rFonts w:ascii="Times New Roman" w:hAnsi="Times New Roman" w:cs="Times New Roman"/>
                <w:sz w:val="22"/>
                <w:szCs w:val="22"/>
                <w:lang w:val="el-GR"/>
              </w:rPr>
              <w:t xml:space="preserve"> ένζυμ</w:t>
            </w:r>
            <w:r w:rsidRPr="009011F9">
              <w:rPr>
                <w:rFonts w:ascii="Times New Roman" w:hAnsi="Times New Roman" w:cs="Times New Roman"/>
                <w:sz w:val="22"/>
                <w:szCs w:val="22"/>
                <w:lang w:val="el-GR"/>
              </w:rPr>
              <w:t>ο</w:t>
            </w:r>
            <w:r w:rsidR="00BA50A1" w:rsidRPr="009011F9">
              <w:rPr>
                <w:rFonts w:ascii="Times New Roman" w:hAnsi="Times New Roman" w:cs="Times New Roman"/>
                <w:sz w:val="22"/>
                <w:szCs w:val="22"/>
              </w:rPr>
              <w:t xml:space="preserve"> </w:t>
            </w:r>
          </w:p>
        </w:tc>
        <w:tc>
          <w:tcPr>
            <w:tcW w:w="3020" w:type="dxa"/>
          </w:tcPr>
          <w:p w14:paraId="77C76E7E" w14:textId="3CF89D25" w:rsidR="00BA50A1" w:rsidRPr="009011F9" w:rsidRDefault="00DE0E1B">
            <w:pPr>
              <w:pStyle w:val="Standard1"/>
              <w:jc w:val="center"/>
              <w:rPr>
                <w:rFonts w:ascii="Times New Roman" w:hAnsi="Times New Roman" w:cs="Times New Roman"/>
                <w:sz w:val="22"/>
                <w:szCs w:val="22"/>
                <w:u w:val="single"/>
                <w:lang w:val="en-GB"/>
              </w:rPr>
            </w:pPr>
            <w:r w:rsidRPr="00D94BB3">
              <w:rPr>
                <w:rFonts w:ascii="Times New Roman" w:hAnsi="Times New Roman" w:cs="Times New Roman"/>
                <w:sz w:val="22"/>
                <w:szCs w:val="22"/>
                <w:lang w:val="en-GB"/>
              </w:rPr>
              <w:t>&gt;</w:t>
            </w:r>
            <w:r w:rsidR="00BA50A1" w:rsidRPr="009011F9">
              <w:rPr>
                <w:rFonts w:ascii="Times New Roman" w:hAnsi="Times New Roman" w:cs="Times New Roman"/>
                <w:sz w:val="22"/>
                <w:szCs w:val="22"/>
              </w:rPr>
              <w:t>10</w:t>
            </w:r>
            <w:ins w:id="85" w:author="Author" w:date="2025-08-05T08:02:00Z">
              <w:r w:rsidR="00BF71AD" w:rsidRPr="00E725B3">
                <w:rPr>
                  <w:rFonts w:eastAsia="MS Mincho"/>
                  <w:szCs w:val="22"/>
                  <w:lang w:val="en-GB"/>
                </w:rPr>
                <w:t> × </w:t>
              </w:r>
            </w:ins>
            <w:del w:id="86" w:author="Author" w:date="2025-08-05T08:02:00Z">
              <w:r w:rsidR="00BA3523" w:rsidDel="00BF71AD">
                <w:rPr>
                  <w:rFonts w:ascii="Times New Roman" w:hAnsi="Times New Roman" w:cs="Times New Roman"/>
                  <w:sz w:val="22"/>
                  <w:szCs w:val="22"/>
                </w:rPr>
                <w:delText xml:space="preserve"> </w:delText>
              </w:r>
              <w:r w:rsidR="002B1B77" w:rsidDel="00BF71AD">
                <w:rPr>
                  <w:rFonts w:ascii="Times New Roman" w:hAnsi="Times New Roman" w:cs="Times New Roman"/>
                  <w:sz w:val="22"/>
                  <w:szCs w:val="22"/>
                </w:rPr>
                <w:delText>×</w:delText>
              </w:r>
              <w:r w:rsidR="00BA50A1" w:rsidRPr="009011F9" w:rsidDel="00BF71AD">
                <w:rPr>
                  <w:rFonts w:ascii="Times New Roman" w:hAnsi="Times New Roman" w:cs="Times New Roman"/>
                  <w:sz w:val="22"/>
                  <w:szCs w:val="22"/>
                </w:rPr>
                <w:delText xml:space="preserve"> </w:delText>
              </w:r>
            </w:del>
            <w:r w:rsidR="00BA50A1" w:rsidRPr="009011F9">
              <w:rPr>
                <w:rFonts w:ascii="Times New Roman" w:hAnsi="Times New Roman" w:cs="Times New Roman"/>
                <w:sz w:val="22"/>
                <w:szCs w:val="22"/>
              </w:rPr>
              <w:t>ULN</w:t>
            </w:r>
          </w:p>
        </w:tc>
        <w:tc>
          <w:tcPr>
            <w:tcW w:w="3021" w:type="dxa"/>
            <w:vMerge w:val="restart"/>
          </w:tcPr>
          <w:p w14:paraId="38E6C4CB" w14:textId="45C63F28" w:rsidR="00BA50A1" w:rsidRPr="009011F9" w:rsidRDefault="006E1155">
            <w:pPr>
              <w:pStyle w:val="Standard1"/>
              <w:rPr>
                <w:rFonts w:ascii="Times New Roman" w:hAnsi="Times New Roman" w:cs="Times New Roman"/>
                <w:sz w:val="22"/>
                <w:szCs w:val="22"/>
                <w:u w:val="single"/>
                <w:lang w:val="el-GR"/>
              </w:rPr>
            </w:pPr>
            <w:r w:rsidRPr="009011F9">
              <w:rPr>
                <w:rFonts w:ascii="Times New Roman" w:hAnsi="Times New Roman" w:cs="Times New Roman"/>
                <w:sz w:val="22"/>
                <w:szCs w:val="22"/>
                <w:u w:val="single"/>
                <w:lang w:val="el-GR"/>
              </w:rPr>
              <w:t xml:space="preserve">Η χορήγηση του </w:t>
            </w:r>
            <w:r w:rsidR="00A73019" w:rsidRPr="00D94BB3">
              <w:rPr>
                <w:rFonts w:ascii="Times New Roman" w:hAnsi="Times New Roman" w:cs="Times New Roman"/>
                <w:sz w:val="22"/>
                <w:szCs w:val="22"/>
                <w:u w:val="single"/>
                <w:lang w:val="el-GR"/>
              </w:rPr>
              <w:t>tocilizumab</w:t>
            </w:r>
            <w:r w:rsidR="00A73019" w:rsidRPr="00D94BB3" w:rsidDel="00506D61">
              <w:rPr>
                <w:rFonts w:ascii="Times New Roman" w:hAnsi="Times New Roman" w:cs="Times New Roman"/>
                <w:sz w:val="22"/>
                <w:szCs w:val="22"/>
                <w:u w:val="single"/>
                <w:lang w:val="el-GR"/>
              </w:rPr>
              <w:t xml:space="preserve"> </w:t>
            </w:r>
            <w:r w:rsidRPr="009011F9">
              <w:rPr>
                <w:rFonts w:ascii="Times New Roman" w:hAnsi="Times New Roman" w:cs="Times New Roman"/>
                <w:sz w:val="22"/>
                <w:szCs w:val="22"/>
                <w:u w:val="single"/>
                <w:lang w:val="el-GR"/>
              </w:rPr>
              <w:t>δεν συνιστάται</w:t>
            </w:r>
          </w:p>
        </w:tc>
      </w:tr>
      <w:tr w:rsidR="00BA50A1" w:rsidRPr="009011F9" w14:paraId="77F76EC4" w14:textId="77777777" w:rsidTr="00D927AA">
        <w:tc>
          <w:tcPr>
            <w:tcW w:w="3020" w:type="dxa"/>
          </w:tcPr>
          <w:p w14:paraId="2FA6AE06" w14:textId="77777777" w:rsidR="00BA50A1" w:rsidRPr="009011F9" w:rsidRDefault="006E1155" w:rsidP="00FD74D9">
            <w:pPr>
              <w:pStyle w:val="Standard1"/>
              <w:rPr>
                <w:rFonts w:ascii="Times New Roman" w:hAnsi="Times New Roman" w:cs="Times New Roman"/>
                <w:sz w:val="22"/>
                <w:szCs w:val="22"/>
                <w:u w:val="single"/>
                <w:lang w:val="en-GB"/>
              </w:rPr>
            </w:pPr>
            <w:r w:rsidRPr="009011F9">
              <w:rPr>
                <w:rFonts w:ascii="Times New Roman" w:hAnsi="Times New Roman" w:cs="Times New Roman"/>
                <w:sz w:val="22"/>
                <w:szCs w:val="22"/>
              </w:rPr>
              <w:t>Απόλυτος αριθμός ουδετερόφιλων</w:t>
            </w:r>
          </w:p>
        </w:tc>
        <w:tc>
          <w:tcPr>
            <w:tcW w:w="3020" w:type="dxa"/>
          </w:tcPr>
          <w:p w14:paraId="286EF978" w14:textId="27634C59" w:rsidR="00BA50A1" w:rsidRPr="009011F9" w:rsidRDefault="006418B5">
            <w:pPr>
              <w:pStyle w:val="Standard1"/>
              <w:jc w:val="center"/>
              <w:rPr>
                <w:rFonts w:ascii="Times New Roman" w:hAnsi="Times New Roman" w:cs="Times New Roman"/>
                <w:sz w:val="22"/>
                <w:szCs w:val="22"/>
                <w:u w:val="single"/>
                <w:lang w:val="en-GB"/>
              </w:rPr>
            </w:pPr>
            <w:r>
              <w:rPr>
                <w:rFonts w:ascii="Times New Roman" w:hAnsi="Times New Roman" w:cs="Times New Roman"/>
                <w:sz w:val="22"/>
                <w:szCs w:val="22"/>
              </w:rPr>
              <w:t>&lt;</w:t>
            </w:r>
            <w:r w:rsidR="00BA50A1" w:rsidRPr="009011F9">
              <w:rPr>
                <w:rFonts w:ascii="Times New Roman" w:hAnsi="Times New Roman" w:cs="Times New Roman"/>
                <w:sz w:val="22"/>
                <w:szCs w:val="22"/>
              </w:rPr>
              <w:t xml:space="preserve"> 1</w:t>
            </w:r>
            <w:ins w:id="87" w:author="Author" w:date="2025-08-05T08:02:00Z">
              <w:r w:rsidR="00BF71AD" w:rsidRPr="00E725B3">
                <w:rPr>
                  <w:rFonts w:eastAsia="MS Mincho"/>
                  <w:szCs w:val="22"/>
                  <w:lang w:val="en-GB"/>
                </w:rPr>
                <w:t> × </w:t>
              </w:r>
            </w:ins>
            <w:del w:id="88" w:author="Author" w:date="2025-08-05T08:02:00Z">
              <w:r w:rsidR="00BA50A1" w:rsidRPr="009011F9" w:rsidDel="00BF71AD">
                <w:rPr>
                  <w:rFonts w:ascii="Times New Roman" w:hAnsi="Times New Roman" w:cs="Times New Roman"/>
                  <w:sz w:val="22"/>
                  <w:szCs w:val="22"/>
                </w:rPr>
                <w:delText xml:space="preserve"> </w:delText>
              </w:r>
              <w:r w:rsidR="002B1B77" w:rsidDel="00BF71AD">
                <w:rPr>
                  <w:rFonts w:ascii="Times New Roman" w:hAnsi="Times New Roman" w:cs="Times New Roman"/>
                  <w:szCs w:val="22"/>
                  <w:lang w:val="en-GB"/>
                </w:rPr>
                <w:delText>×</w:delText>
              </w:r>
              <w:r w:rsidR="00BA50A1" w:rsidRPr="009011F9" w:rsidDel="00BF71AD">
                <w:rPr>
                  <w:rFonts w:ascii="Times New Roman" w:hAnsi="Times New Roman" w:cs="Times New Roman"/>
                  <w:sz w:val="22"/>
                  <w:szCs w:val="22"/>
                </w:rPr>
                <w:delText xml:space="preserve"> </w:delText>
              </w:r>
            </w:del>
            <w:r w:rsidR="00BA50A1" w:rsidRPr="009011F9">
              <w:rPr>
                <w:rFonts w:ascii="Times New Roman" w:hAnsi="Times New Roman" w:cs="Times New Roman"/>
                <w:sz w:val="22"/>
                <w:szCs w:val="22"/>
              </w:rPr>
              <w:t>10</w:t>
            </w:r>
            <w:r w:rsidR="00BA50A1" w:rsidRPr="009011F9">
              <w:rPr>
                <w:rFonts w:ascii="Times New Roman" w:hAnsi="Times New Roman" w:cs="Times New Roman"/>
                <w:sz w:val="22"/>
                <w:szCs w:val="22"/>
                <w:vertAlign w:val="superscript"/>
              </w:rPr>
              <w:t>9</w:t>
            </w:r>
            <w:r w:rsidR="00BA50A1" w:rsidRPr="009011F9">
              <w:rPr>
                <w:rFonts w:ascii="Times New Roman" w:hAnsi="Times New Roman" w:cs="Times New Roman"/>
                <w:sz w:val="22"/>
                <w:szCs w:val="22"/>
              </w:rPr>
              <w:t xml:space="preserve"> /L</w:t>
            </w:r>
          </w:p>
        </w:tc>
        <w:tc>
          <w:tcPr>
            <w:tcW w:w="3021" w:type="dxa"/>
            <w:vMerge/>
          </w:tcPr>
          <w:p w14:paraId="4465298A" w14:textId="77777777" w:rsidR="00BA50A1" w:rsidRPr="009011F9" w:rsidRDefault="00BA50A1">
            <w:pPr>
              <w:pStyle w:val="Standard1"/>
              <w:rPr>
                <w:rFonts w:ascii="Times New Roman" w:hAnsi="Times New Roman" w:cs="Times New Roman"/>
                <w:sz w:val="22"/>
                <w:szCs w:val="22"/>
                <w:u w:val="single"/>
                <w:lang w:val="en-GB"/>
              </w:rPr>
            </w:pPr>
          </w:p>
        </w:tc>
      </w:tr>
      <w:tr w:rsidR="00BA50A1" w:rsidRPr="009011F9" w14:paraId="0D6D79A0" w14:textId="77777777" w:rsidTr="00D927AA">
        <w:trPr>
          <w:trHeight w:val="269"/>
        </w:trPr>
        <w:tc>
          <w:tcPr>
            <w:tcW w:w="3020" w:type="dxa"/>
          </w:tcPr>
          <w:p w14:paraId="6A615B06" w14:textId="77777777" w:rsidR="00BA50A1" w:rsidRPr="009011F9" w:rsidRDefault="006E1155" w:rsidP="00FD74D9">
            <w:pPr>
              <w:pStyle w:val="Standard1"/>
              <w:rPr>
                <w:rFonts w:ascii="Times New Roman" w:hAnsi="Times New Roman" w:cs="Times New Roman"/>
                <w:sz w:val="22"/>
                <w:szCs w:val="22"/>
              </w:rPr>
            </w:pPr>
            <w:r w:rsidRPr="009011F9">
              <w:rPr>
                <w:rFonts w:ascii="Times New Roman" w:hAnsi="Times New Roman" w:cs="Times New Roman"/>
                <w:sz w:val="22"/>
                <w:szCs w:val="22"/>
              </w:rPr>
              <w:t>Αριθμός αιμοπεταλίων</w:t>
            </w:r>
          </w:p>
        </w:tc>
        <w:tc>
          <w:tcPr>
            <w:tcW w:w="3020" w:type="dxa"/>
          </w:tcPr>
          <w:p w14:paraId="33EDDEE8" w14:textId="47CE3E15" w:rsidR="00BA50A1" w:rsidRPr="009011F9" w:rsidRDefault="006418B5">
            <w:pPr>
              <w:pStyle w:val="Standard1"/>
              <w:jc w:val="center"/>
              <w:rPr>
                <w:rFonts w:ascii="Times New Roman" w:hAnsi="Times New Roman" w:cs="Times New Roman"/>
                <w:sz w:val="22"/>
                <w:szCs w:val="22"/>
              </w:rPr>
            </w:pPr>
            <w:r>
              <w:rPr>
                <w:rFonts w:ascii="Times New Roman" w:hAnsi="Times New Roman" w:cs="Times New Roman"/>
                <w:sz w:val="22"/>
                <w:szCs w:val="22"/>
              </w:rPr>
              <w:t>&lt;</w:t>
            </w:r>
            <w:r w:rsidR="00BA50A1" w:rsidRPr="009011F9">
              <w:rPr>
                <w:rFonts w:ascii="Times New Roman" w:hAnsi="Times New Roman" w:cs="Times New Roman"/>
                <w:sz w:val="22"/>
                <w:szCs w:val="22"/>
              </w:rPr>
              <w:t>50</w:t>
            </w:r>
            <w:ins w:id="89" w:author="Author" w:date="2025-08-05T08:03:00Z">
              <w:r w:rsidR="00BF71AD" w:rsidRPr="00E725B3">
                <w:rPr>
                  <w:rFonts w:eastAsia="MS Mincho"/>
                  <w:szCs w:val="22"/>
                  <w:lang w:val="en-GB"/>
                </w:rPr>
                <w:t> × </w:t>
              </w:r>
            </w:ins>
            <w:del w:id="90" w:author="Author" w:date="2025-08-05T08:03:00Z">
              <w:r w:rsidR="00BA50A1" w:rsidRPr="009011F9" w:rsidDel="00BF71AD">
                <w:rPr>
                  <w:rFonts w:ascii="Times New Roman" w:hAnsi="Times New Roman" w:cs="Times New Roman"/>
                  <w:sz w:val="22"/>
                  <w:szCs w:val="22"/>
                </w:rPr>
                <w:delText xml:space="preserve"> </w:delText>
              </w:r>
              <w:r w:rsidR="002B1B77" w:rsidDel="00BF71AD">
                <w:rPr>
                  <w:rFonts w:ascii="Times New Roman" w:hAnsi="Times New Roman" w:cs="Times New Roman"/>
                  <w:szCs w:val="22"/>
                  <w:lang w:val="en-GB"/>
                </w:rPr>
                <w:delText>×</w:delText>
              </w:r>
              <w:r w:rsidR="00BA50A1" w:rsidRPr="009011F9" w:rsidDel="00BF71AD">
                <w:rPr>
                  <w:rFonts w:ascii="Times New Roman" w:hAnsi="Times New Roman" w:cs="Times New Roman"/>
                  <w:sz w:val="22"/>
                  <w:szCs w:val="22"/>
                </w:rPr>
                <w:delText xml:space="preserve"> </w:delText>
              </w:r>
            </w:del>
            <w:r w:rsidR="00BA50A1" w:rsidRPr="009011F9">
              <w:rPr>
                <w:rFonts w:ascii="Times New Roman" w:hAnsi="Times New Roman" w:cs="Times New Roman"/>
                <w:sz w:val="22"/>
                <w:szCs w:val="22"/>
              </w:rPr>
              <w:t>10</w:t>
            </w:r>
            <w:r w:rsidR="00BA50A1" w:rsidRPr="009011F9">
              <w:rPr>
                <w:rFonts w:ascii="Times New Roman" w:hAnsi="Times New Roman" w:cs="Times New Roman"/>
                <w:sz w:val="22"/>
                <w:szCs w:val="22"/>
                <w:vertAlign w:val="superscript"/>
              </w:rPr>
              <w:t>3</w:t>
            </w:r>
            <w:r w:rsidR="00BA50A1" w:rsidRPr="009011F9">
              <w:rPr>
                <w:rFonts w:ascii="Times New Roman" w:hAnsi="Times New Roman" w:cs="Times New Roman"/>
                <w:sz w:val="22"/>
                <w:szCs w:val="22"/>
              </w:rPr>
              <w:t xml:space="preserve"> /μL</w:t>
            </w:r>
          </w:p>
        </w:tc>
        <w:tc>
          <w:tcPr>
            <w:tcW w:w="3021" w:type="dxa"/>
            <w:vMerge/>
          </w:tcPr>
          <w:p w14:paraId="478D2912" w14:textId="77777777" w:rsidR="00BA50A1" w:rsidRPr="009011F9" w:rsidRDefault="00BA50A1">
            <w:pPr>
              <w:pStyle w:val="Standard1"/>
              <w:rPr>
                <w:rFonts w:ascii="Times New Roman" w:hAnsi="Times New Roman" w:cs="Times New Roman"/>
                <w:sz w:val="22"/>
                <w:szCs w:val="22"/>
                <w:u w:val="single"/>
                <w:lang w:val="en-GB"/>
              </w:rPr>
            </w:pPr>
          </w:p>
        </w:tc>
      </w:tr>
    </w:tbl>
    <w:p w14:paraId="3BDF99AF" w14:textId="77777777" w:rsidR="00717DB2" w:rsidRPr="009011F9" w:rsidRDefault="00717DB2" w:rsidP="00D94BB3">
      <w:pPr>
        <w:ind w:left="567" w:hanging="567"/>
        <w:rPr>
          <w:szCs w:val="22"/>
          <w:u w:val="single"/>
          <w:lang w:val="el-GR"/>
        </w:rPr>
      </w:pPr>
    </w:p>
    <w:p w14:paraId="0C17AF03" w14:textId="594C8D6D" w:rsidR="000219F1" w:rsidRDefault="000219F1" w:rsidP="00D94BB3">
      <w:pPr>
        <w:ind w:left="567" w:hanging="567"/>
        <w:rPr>
          <w:i/>
          <w:szCs w:val="22"/>
          <w:lang w:val="el-GR"/>
        </w:rPr>
      </w:pPr>
      <w:r w:rsidRPr="00D94BB3">
        <w:rPr>
          <w:i/>
          <w:szCs w:val="22"/>
          <w:lang w:val="el-GR"/>
        </w:rPr>
        <w:t xml:space="preserve">Σύνδρομο απελευθέρωσης </w:t>
      </w:r>
      <w:r w:rsidR="006F6FC6" w:rsidRPr="00D94BB3">
        <w:rPr>
          <w:i/>
          <w:szCs w:val="22"/>
          <w:lang w:val="el-GR"/>
        </w:rPr>
        <w:t>κυτταροκινών</w:t>
      </w:r>
      <w:r w:rsidRPr="00D94BB3">
        <w:rPr>
          <w:i/>
          <w:szCs w:val="22"/>
          <w:lang w:val="el-GR"/>
        </w:rPr>
        <w:t xml:space="preserve"> (</w:t>
      </w:r>
      <w:r w:rsidRPr="00D94BB3">
        <w:rPr>
          <w:i/>
          <w:szCs w:val="22"/>
        </w:rPr>
        <w:t>CRS</w:t>
      </w:r>
      <w:r w:rsidRPr="00D94BB3">
        <w:rPr>
          <w:i/>
          <w:szCs w:val="22"/>
          <w:lang w:val="el-GR"/>
        </w:rPr>
        <w:t>) (ενήλικες και παιδιατρικ</w:t>
      </w:r>
      <w:r w:rsidR="00BA3523">
        <w:rPr>
          <w:i/>
          <w:szCs w:val="22"/>
          <w:lang w:val="el-GR"/>
        </w:rPr>
        <w:t>οί</w:t>
      </w:r>
      <w:r w:rsidRPr="00D94BB3">
        <w:rPr>
          <w:i/>
          <w:szCs w:val="22"/>
          <w:lang w:val="el-GR"/>
        </w:rPr>
        <w:t>)</w:t>
      </w:r>
    </w:p>
    <w:p w14:paraId="70BEF358" w14:textId="77777777" w:rsidR="005B2EA2" w:rsidRPr="00D94BB3" w:rsidRDefault="005B2EA2" w:rsidP="00D94BB3">
      <w:pPr>
        <w:ind w:left="567" w:hanging="567"/>
        <w:rPr>
          <w:i/>
          <w:szCs w:val="22"/>
          <w:lang w:val="el-GR"/>
        </w:rPr>
      </w:pPr>
    </w:p>
    <w:p w14:paraId="03A1B0CE" w14:textId="47F235A7" w:rsidR="000219F1" w:rsidRPr="009011F9" w:rsidRDefault="000219F1" w:rsidP="00D94BB3">
      <w:pPr>
        <w:rPr>
          <w:szCs w:val="22"/>
          <w:lang w:val="el-GR"/>
        </w:rPr>
      </w:pPr>
      <w:r w:rsidRPr="009011F9">
        <w:rPr>
          <w:szCs w:val="22"/>
          <w:lang w:val="el-GR"/>
        </w:rPr>
        <w:t xml:space="preserve">Η συνιστώμενη δοσολογία για τη θεραπεία </w:t>
      </w:r>
      <w:r w:rsidRPr="009011F9">
        <w:rPr>
          <w:szCs w:val="22"/>
        </w:rPr>
        <w:t>CRS</w:t>
      </w:r>
      <w:r w:rsidRPr="009011F9">
        <w:rPr>
          <w:szCs w:val="22"/>
          <w:lang w:val="el-GR"/>
        </w:rPr>
        <w:t xml:space="preserve"> που χορηγείται ως ενδοφλέβια έγχυση διάρκειας 60 λεπτών είναι 8 </w:t>
      </w:r>
      <w:r w:rsidRPr="009011F9">
        <w:rPr>
          <w:szCs w:val="22"/>
        </w:rPr>
        <w:t>mg</w:t>
      </w:r>
      <w:del w:id="91" w:author="Author" w:date="2025-08-03T17:05:00Z">
        <w:r w:rsidRPr="009011F9" w:rsidDel="006B5BCE">
          <w:rPr>
            <w:szCs w:val="22"/>
            <w:lang w:val="el-GR"/>
          </w:rPr>
          <w:delText xml:space="preserve"> </w:delText>
        </w:r>
      </w:del>
      <w:r w:rsidRPr="009011F9">
        <w:rPr>
          <w:szCs w:val="22"/>
          <w:lang w:val="el-GR"/>
        </w:rPr>
        <w:t>/</w:t>
      </w:r>
      <w:del w:id="92" w:author="Author" w:date="2025-08-03T17:05:00Z">
        <w:r w:rsidRPr="009011F9" w:rsidDel="006B5BCE">
          <w:rPr>
            <w:szCs w:val="22"/>
            <w:lang w:val="el-GR"/>
          </w:rPr>
          <w:delText xml:space="preserve"> </w:delText>
        </w:r>
      </w:del>
      <w:r w:rsidRPr="009011F9">
        <w:rPr>
          <w:szCs w:val="22"/>
        </w:rPr>
        <w:t>kg</w:t>
      </w:r>
      <w:r w:rsidRPr="009011F9">
        <w:rPr>
          <w:szCs w:val="22"/>
          <w:lang w:val="el-GR"/>
        </w:rPr>
        <w:t xml:space="preserve"> σε ασθενείς βάρους μεγαλύτερου ή ίσου με 30 </w:t>
      </w:r>
      <w:r w:rsidRPr="009011F9">
        <w:rPr>
          <w:szCs w:val="22"/>
        </w:rPr>
        <w:t>kg</w:t>
      </w:r>
      <w:r w:rsidRPr="009011F9">
        <w:rPr>
          <w:szCs w:val="22"/>
          <w:lang w:val="el-GR"/>
        </w:rPr>
        <w:t xml:space="preserve"> ή 12 </w:t>
      </w:r>
      <w:r w:rsidRPr="009011F9">
        <w:rPr>
          <w:szCs w:val="22"/>
        </w:rPr>
        <w:t>mg</w:t>
      </w:r>
      <w:del w:id="93" w:author="Author" w:date="2025-08-03T17:05:00Z">
        <w:r w:rsidRPr="009011F9" w:rsidDel="006B5BCE">
          <w:rPr>
            <w:szCs w:val="22"/>
            <w:lang w:val="el-GR"/>
          </w:rPr>
          <w:delText xml:space="preserve"> </w:delText>
        </w:r>
      </w:del>
      <w:r w:rsidRPr="009011F9">
        <w:rPr>
          <w:szCs w:val="22"/>
          <w:lang w:val="el-GR"/>
        </w:rPr>
        <w:t>/</w:t>
      </w:r>
      <w:del w:id="94" w:author="Author" w:date="2025-08-03T17:05:00Z">
        <w:r w:rsidRPr="009011F9" w:rsidDel="006B5BCE">
          <w:rPr>
            <w:szCs w:val="22"/>
            <w:lang w:val="el-GR"/>
          </w:rPr>
          <w:delText xml:space="preserve"> </w:delText>
        </w:r>
      </w:del>
      <w:r w:rsidRPr="009011F9">
        <w:rPr>
          <w:szCs w:val="22"/>
        </w:rPr>
        <w:t>kg</w:t>
      </w:r>
      <w:r w:rsidRPr="009011F9">
        <w:rPr>
          <w:szCs w:val="22"/>
          <w:lang w:val="el-GR"/>
        </w:rPr>
        <w:t xml:space="preserve"> σε ασθενείς βάρους κάτω των 30 </w:t>
      </w:r>
      <w:r w:rsidRPr="009011F9">
        <w:rPr>
          <w:szCs w:val="22"/>
        </w:rPr>
        <w:t>kg</w:t>
      </w:r>
      <w:r w:rsidRPr="009011F9">
        <w:rPr>
          <w:szCs w:val="22"/>
          <w:lang w:val="el-GR"/>
        </w:rPr>
        <w:t xml:space="preserve">. Το </w:t>
      </w:r>
      <w:r w:rsidR="00A73019" w:rsidRPr="009011F9">
        <w:rPr>
          <w:szCs w:val="22"/>
          <w:lang w:val="el-GR"/>
        </w:rPr>
        <w:t>tocilizumab</w:t>
      </w:r>
      <w:r w:rsidR="00A73019" w:rsidRPr="00D94BB3" w:rsidDel="00791187">
        <w:rPr>
          <w:szCs w:val="22"/>
          <w:lang w:val="el-GR"/>
        </w:rPr>
        <w:t xml:space="preserve"> </w:t>
      </w:r>
      <w:r w:rsidRPr="009011F9">
        <w:rPr>
          <w:szCs w:val="22"/>
          <w:lang w:val="el-GR"/>
        </w:rPr>
        <w:t>μπορεί να χορηγηθεί μόνο του ή σε συνδυασμό με κορτικοστεροειδή.</w:t>
      </w:r>
    </w:p>
    <w:p w14:paraId="6D08707A" w14:textId="77777777" w:rsidR="000219F1" w:rsidRPr="009011F9" w:rsidRDefault="000219F1" w:rsidP="00D94BB3">
      <w:pPr>
        <w:ind w:left="567" w:hanging="567"/>
        <w:rPr>
          <w:szCs w:val="22"/>
          <w:lang w:val="el-GR"/>
        </w:rPr>
      </w:pPr>
    </w:p>
    <w:p w14:paraId="77CFE783" w14:textId="1D6F8049" w:rsidR="000219F1" w:rsidRPr="009011F9" w:rsidRDefault="000219F1" w:rsidP="00D94BB3">
      <w:pPr>
        <w:rPr>
          <w:szCs w:val="22"/>
          <w:lang w:val="el-GR"/>
        </w:rPr>
      </w:pPr>
      <w:r w:rsidRPr="009011F9">
        <w:rPr>
          <w:szCs w:val="22"/>
          <w:lang w:val="el-GR"/>
        </w:rPr>
        <w:t xml:space="preserve">Εάν δεν εμφανιστεί κλινική βελτίωση στα σημεία και τα συμπτώματα του </w:t>
      </w:r>
      <w:r w:rsidRPr="009011F9">
        <w:rPr>
          <w:szCs w:val="22"/>
        </w:rPr>
        <w:t>CRS</w:t>
      </w:r>
      <w:r w:rsidRPr="009011F9">
        <w:rPr>
          <w:szCs w:val="22"/>
          <w:lang w:val="el-GR"/>
        </w:rPr>
        <w:t xml:space="preserve"> μετά την πρώτη δόση, μπορεί να χορηγηθούν έως και 3 επιπλέον δόσεις </w:t>
      </w:r>
      <w:r w:rsidR="00C17B7B" w:rsidRPr="009011F9">
        <w:rPr>
          <w:szCs w:val="22"/>
          <w:lang w:val="el-GR"/>
        </w:rPr>
        <w:t>tocilizumab</w:t>
      </w:r>
      <w:r w:rsidRPr="009011F9">
        <w:rPr>
          <w:szCs w:val="22"/>
          <w:lang w:val="el-GR"/>
        </w:rPr>
        <w:t xml:space="preserve">. Το διάστημα μεταξύ διαδοχικών δόσεων πρέπει να είναι τουλάχιστον 8 ώρες. Δόσεις που υπερβαίνουν τα 800 </w:t>
      </w:r>
      <w:r w:rsidRPr="009011F9">
        <w:rPr>
          <w:szCs w:val="22"/>
        </w:rPr>
        <w:t>mg</w:t>
      </w:r>
      <w:r w:rsidRPr="009011F9">
        <w:rPr>
          <w:szCs w:val="22"/>
          <w:lang w:val="el-GR"/>
        </w:rPr>
        <w:t xml:space="preserve"> ανά έγχυση δεν συνιστώνται σε ασθενείς με </w:t>
      </w:r>
      <w:r w:rsidRPr="009011F9">
        <w:rPr>
          <w:szCs w:val="22"/>
        </w:rPr>
        <w:t>CRS</w:t>
      </w:r>
      <w:r w:rsidRPr="009011F9">
        <w:rPr>
          <w:szCs w:val="22"/>
          <w:lang w:val="el-GR"/>
        </w:rPr>
        <w:t>.</w:t>
      </w:r>
    </w:p>
    <w:p w14:paraId="7DF17BB4" w14:textId="77777777" w:rsidR="000219F1" w:rsidRPr="009011F9" w:rsidRDefault="000219F1" w:rsidP="00D94BB3">
      <w:pPr>
        <w:ind w:left="567" w:hanging="567"/>
        <w:rPr>
          <w:szCs w:val="22"/>
          <w:lang w:val="el-GR"/>
        </w:rPr>
      </w:pPr>
    </w:p>
    <w:p w14:paraId="3423B6FB" w14:textId="77777777" w:rsidR="000219F1" w:rsidRPr="009011F9" w:rsidRDefault="000219F1" w:rsidP="00D94BB3">
      <w:pPr>
        <w:rPr>
          <w:szCs w:val="22"/>
          <w:lang w:val="el-GR"/>
        </w:rPr>
      </w:pPr>
      <w:r w:rsidRPr="009011F9">
        <w:rPr>
          <w:szCs w:val="22"/>
          <w:lang w:val="el-GR"/>
        </w:rPr>
        <w:t>Ασθενείς με σοβαρ</w:t>
      </w:r>
      <w:r w:rsidR="007A6DBB" w:rsidRPr="009011F9">
        <w:rPr>
          <w:szCs w:val="22"/>
          <w:lang w:val="el-GR"/>
        </w:rPr>
        <w:t>ό</w:t>
      </w:r>
      <w:r w:rsidRPr="009011F9">
        <w:rPr>
          <w:szCs w:val="22"/>
          <w:lang w:val="el-GR"/>
        </w:rPr>
        <w:t xml:space="preserve"> ή απειλητικ</w:t>
      </w:r>
      <w:r w:rsidR="007A6DBB" w:rsidRPr="009011F9">
        <w:rPr>
          <w:szCs w:val="22"/>
          <w:lang w:val="el-GR"/>
        </w:rPr>
        <w:t>ό</w:t>
      </w:r>
      <w:r w:rsidRPr="009011F9">
        <w:rPr>
          <w:szCs w:val="22"/>
          <w:lang w:val="el-GR"/>
        </w:rPr>
        <w:t xml:space="preserve"> για τη ζωή </w:t>
      </w:r>
      <w:r w:rsidRPr="009011F9">
        <w:rPr>
          <w:szCs w:val="22"/>
        </w:rPr>
        <w:t>CRS</w:t>
      </w:r>
      <w:r w:rsidRPr="009011F9">
        <w:rPr>
          <w:szCs w:val="22"/>
          <w:lang w:val="el-GR"/>
        </w:rPr>
        <w:t xml:space="preserve"> έχουν συχνά κυτταροπενία ή αυξημένη </w:t>
      </w:r>
      <w:r w:rsidRPr="009011F9">
        <w:rPr>
          <w:szCs w:val="22"/>
        </w:rPr>
        <w:t>ALT</w:t>
      </w:r>
      <w:r w:rsidRPr="009011F9">
        <w:rPr>
          <w:szCs w:val="22"/>
          <w:lang w:val="el-GR"/>
        </w:rPr>
        <w:t xml:space="preserve"> ή </w:t>
      </w:r>
      <w:r w:rsidRPr="009011F9">
        <w:rPr>
          <w:szCs w:val="22"/>
        </w:rPr>
        <w:t>AST</w:t>
      </w:r>
      <w:r w:rsidRPr="009011F9">
        <w:rPr>
          <w:szCs w:val="22"/>
          <w:lang w:val="el-GR"/>
        </w:rPr>
        <w:t xml:space="preserve"> λόγω της υποκείμενης κακοήθειας, </w:t>
      </w:r>
      <w:r w:rsidR="007A6DBB" w:rsidRPr="009011F9">
        <w:rPr>
          <w:szCs w:val="22"/>
          <w:lang w:val="el-GR"/>
        </w:rPr>
        <w:t>προηγηθείσας χημειοθεραπείας καταστροφής των λεμφοκυττάρων</w:t>
      </w:r>
      <w:r w:rsidRPr="009011F9">
        <w:rPr>
          <w:szCs w:val="22"/>
          <w:lang w:val="el-GR"/>
        </w:rPr>
        <w:t>ή το</w:t>
      </w:r>
      <w:r w:rsidR="007A6DBB" w:rsidRPr="009011F9">
        <w:rPr>
          <w:szCs w:val="22"/>
          <w:lang w:val="el-GR"/>
        </w:rPr>
        <w:t>υ</w:t>
      </w:r>
      <w:r w:rsidRPr="009011F9">
        <w:rPr>
          <w:szCs w:val="22"/>
          <w:lang w:val="el-GR"/>
        </w:rPr>
        <w:t xml:space="preserve"> </w:t>
      </w:r>
      <w:r w:rsidRPr="009011F9">
        <w:rPr>
          <w:szCs w:val="22"/>
        </w:rPr>
        <w:t>CRS</w:t>
      </w:r>
      <w:r w:rsidRPr="009011F9">
        <w:rPr>
          <w:szCs w:val="22"/>
          <w:lang w:val="el-GR"/>
        </w:rPr>
        <w:t xml:space="preserve">. </w:t>
      </w:r>
    </w:p>
    <w:p w14:paraId="592F8822" w14:textId="77777777" w:rsidR="000219F1" w:rsidRPr="009011F9" w:rsidRDefault="000219F1" w:rsidP="00D94BB3">
      <w:pPr>
        <w:ind w:left="567" w:hanging="567"/>
        <w:rPr>
          <w:szCs w:val="22"/>
          <w:u w:val="single"/>
          <w:lang w:val="el-GR"/>
        </w:rPr>
      </w:pPr>
    </w:p>
    <w:p w14:paraId="0F866F19" w14:textId="77777777" w:rsidR="000701B6" w:rsidRPr="009011F9" w:rsidRDefault="000701B6" w:rsidP="00D94BB3">
      <w:pPr>
        <w:ind w:left="567" w:hanging="567"/>
        <w:rPr>
          <w:szCs w:val="22"/>
          <w:u w:val="single"/>
          <w:lang w:val="el-GR"/>
        </w:rPr>
      </w:pPr>
      <w:r w:rsidRPr="009011F9">
        <w:rPr>
          <w:szCs w:val="22"/>
          <w:u w:val="single"/>
          <w:lang w:val="el-GR"/>
        </w:rPr>
        <w:t>Ειδικοί πληθυσμοί</w:t>
      </w:r>
    </w:p>
    <w:p w14:paraId="3360D764" w14:textId="77777777" w:rsidR="00E922E7" w:rsidRPr="009011F9" w:rsidRDefault="00E922E7" w:rsidP="00D94BB3">
      <w:pPr>
        <w:ind w:left="567" w:hanging="567"/>
        <w:rPr>
          <w:szCs w:val="22"/>
          <w:u w:val="single"/>
          <w:lang w:val="el-GR"/>
        </w:rPr>
      </w:pPr>
    </w:p>
    <w:p w14:paraId="2533F1D8" w14:textId="77777777" w:rsidR="00E922E7" w:rsidRPr="00D94BB3" w:rsidRDefault="00E922E7" w:rsidP="00D94BB3">
      <w:pPr>
        <w:ind w:left="567" w:hanging="567"/>
        <w:rPr>
          <w:i/>
          <w:szCs w:val="22"/>
          <w:lang w:val="el-GR"/>
        </w:rPr>
      </w:pPr>
      <w:r w:rsidRPr="00D94BB3">
        <w:rPr>
          <w:i/>
          <w:szCs w:val="22"/>
          <w:lang w:val="el-GR"/>
        </w:rPr>
        <w:t>Ηλικιωμένοι</w:t>
      </w:r>
    </w:p>
    <w:p w14:paraId="54D1AF21" w14:textId="6155F488" w:rsidR="00E922E7" w:rsidRPr="00D94BB3" w:rsidRDefault="00E922E7" w:rsidP="00D94BB3">
      <w:pPr>
        <w:ind w:left="567" w:hanging="567"/>
        <w:rPr>
          <w:szCs w:val="22"/>
          <w:lang w:val="el-GR"/>
        </w:rPr>
      </w:pPr>
      <w:r w:rsidRPr="00D94BB3">
        <w:rPr>
          <w:szCs w:val="22"/>
          <w:lang w:val="el-GR"/>
        </w:rPr>
        <w:t xml:space="preserve">Δεν απαιτείται προσαρμογή της δόσης σε ηλικιωμένους ασθενείς </w:t>
      </w:r>
      <w:r w:rsidR="00435412" w:rsidRPr="00A24D48">
        <w:rPr>
          <w:rFonts w:ascii="Arial" w:hAnsi="Arial" w:cs="Arial"/>
          <w:noProof/>
          <w:szCs w:val="22"/>
          <w:lang w:val="en-GB"/>
        </w:rPr>
        <w:sym w:font="Symbol" w:char="F03E"/>
      </w:r>
      <w:r w:rsidRPr="00D94BB3">
        <w:rPr>
          <w:szCs w:val="22"/>
          <w:lang w:val="el-GR"/>
        </w:rPr>
        <w:t xml:space="preserve"> 65 ετών.</w:t>
      </w:r>
    </w:p>
    <w:p w14:paraId="0B385FA8" w14:textId="77777777" w:rsidR="00E922E7" w:rsidRPr="009011F9" w:rsidRDefault="00E922E7" w:rsidP="00D94BB3">
      <w:pPr>
        <w:ind w:left="567" w:hanging="567"/>
        <w:rPr>
          <w:szCs w:val="22"/>
          <w:u w:val="single"/>
          <w:lang w:val="el-GR"/>
        </w:rPr>
      </w:pPr>
    </w:p>
    <w:p w14:paraId="0CBA5B45" w14:textId="77777777" w:rsidR="00E922E7" w:rsidRPr="00D94BB3" w:rsidRDefault="00E922E7" w:rsidP="00D94BB3">
      <w:pPr>
        <w:ind w:left="567" w:hanging="567"/>
        <w:rPr>
          <w:i/>
          <w:szCs w:val="22"/>
          <w:lang w:val="el-GR"/>
        </w:rPr>
      </w:pPr>
      <w:r w:rsidRPr="00D94BB3">
        <w:rPr>
          <w:i/>
          <w:szCs w:val="22"/>
          <w:lang w:val="el-GR"/>
        </w:rPr>
        <w:t>Νεφρική δυσλειτουργία</w:t>
      </w:r>
    </w:p>
    <w:p w14:paraId="644C121F" w14:textId="65AA40EA" w:rsidR="00E922E7" w:rsidRPr="00D94BB3" w:rsidRDefault="00E922E7" w:rsidP="00D94BB3">
      <w:pPr>
        <w:rPr>
          <w:szCs w:val="22"/>
          <w:lang w:val="el-GR"/>
        </w:rPr>
      </w:pPr>
      <w:r w:rsidRPr="00D94BB3">
        <w:rPr>
          <w:szCs w:val="22"/>
          <w:lang w:val="el-GR"/>
        </w:rPr>
        <w:t xml:space="preserve">Δεν απαιτείται προσαρμογή της δόσης σε ασθενείς με ήπια νεφρική δυσλειτουργία. </w:t>
      </w:r>
      <w:r w:rsidR="002C02E8">
        <w:rPr>
          <w:szCs w:val="22"/>
          <w:lang w:val="el-GR"/>
        </w:rPr>
        <w:t xml:space="preserve">Το </w:t>
      </w:r>
      <w:r w:rsidR="002C02E8">
        <w:rPr>
          <w:szCs w:val="22"/>
        </w:rPr>
        <w:t>tocilizumab</w:t>
      </w:r>
      <w:r w:rsidR="002C02E8" w:rsidRPr="009220C3">
        <w:rPr>
          <w:szCs w:val="22"/>
          <w:lang w:val="el-GR"/>
        </w:rPr>
        <w:t xml:space="preserve"> </w:t>
      </w:r>
      <w:r w:rsidRPr="00D94BB3">
        <w:rPr>
          <w:szCs w:val="22"/>
          <w:lang w:val="el-GR"/>
        </w:rPr>
        <w:t>δεν έχει μελετηθεί σε ασθενείς με μέτρια έως σοβαρή νεφρική δυσλειτουργία (βλ. παράγραφο 5.2). Η νεφρική λειτουργία πρέπει να παρακολουθείται στενά σε αυτούς τους ασθενείς.</w:t>
      </w:r>
    </w:p>
    <w:p w14:paraId="556027F8" w14:textId="77777777" w:rsidR="00E922E7" w:rsidRPr="009011F9" w:rsidRDefault="00E922E7" w:rsidP="00D94BB3">
      <w:pPr>
        <w:ind w:left="567" w:hanging="567"/>
        <w:rPr>
          <w:szCs w:val="22"/>
          <w:u w:val="single"/>
          <w:lang w:val="el-GR"/>
        </w:rPr>
      </w:pPr>
    </w:p>
    <w:p w14:paraId="64EA46D5" w14:textId="77777777" w:rsidR="00E922E7" w:rsidRPr="00D94BB3" w:rsidRDefault="00E922E7" w:rsidP="00D94BB3">
      <w:pPr>
        <w:ind w:left="567" w:hanging="567"/>
        <w:rPr>
          <w:i/>
          <w:szCs w:val="22"/>
          <w:lang w:val="el-GR"/>
        </w:rPr>
      </w:pPr>
      <w:r w:rsidRPr="00D94BB3">
        <w:rPr>
          <w:i/>
          <w:szCs w:val="22"/>
          <w:lang w:val="el-GR"/>
        </w:rPr>
        <w:t>Ηπατική δυσλειτουργία</w:t>
      </w:r>
    </w:p>
    <w:p w14:paraId="0AAC4F3F" w14:textId="4F894765" w:rsidR="00E922E7" w:rsidRPr="00D94BB3" w:rsidRDefault="002C02E8" w:rsidP="00D94BB3">
      <w:pPr>
        <w:rPr>
          <w:szCs w:val="22"/>
          <w:lang w:val="el-GR"/>
        </w:rPr>
      </w:pPr>
      <w:r>
        <w:rPr>
          <w:szCs w:val="22"/>
          <w:lang w:val="el-GR"/>
        </w:rPr>
        <w:t xml:space="preserve">Το </w:t>
      </w:r>
      <w:r>
        <w:rPr>
          <w:szCs w:val="22"/>
        </w:rPr>
        <w:t>tocilizumab</w:t>
      </w:r>
      <w:r w:rsidR="00E922E7" w:rsidRPr="00D94BB3">
        <w:rPr>
          <w:szCs w:val="22"/>
          <w:lang w:val="el-GR"/>
        </w:rPr>
        <w:t xml:space="preserve"> δεν έχει μελετηθεί σε ασθενείς με ηπατική δυσλειτουργία. Επομένως, δεν μπορούν να γίνουν συστάσεις για τη δόση.</w:t>
      </w:r>
    </w:p>
    <w:p w14:paraId="0F68CCA7" w14:textId="77777777" w:rsidR="00E922E7" w:rsidRPr="009011F9" w:rsidRDefault="00E922E7" w:rsidP="00D94BB3">
      <w:pPr>
        <w:ind w:left="567" w:hanging="567"/>
        <w:rPr>
          <w:szCs w:val="22"/>
          <w:u w:val="single"/>
          <w:lang w:val="el-GR"/>
        </w:rPr>
      </w:pPr>
    </w:p>
    <w:p w14:paraId="3C332787" w14:textId="6084C73B" w:rsidR="000701B6" w:rsidRPr="00F95832" w:rsidRDefault="000701B6" w:rsidP="00D94BB3">
      <w:pPr>
        <w:keepNext/>
        <w:keepLines/>
        <w:rPr>
          <w:bCs/>
          <w:szCs w:val="22"/>
          <w:lang w:val="el-GR"/>
        </w:rPr>
      </w:pPr>
      <w:r w:rsidRPr="00F95832">
        <w:rPr>
          <w:bCs/>
          <w:i/>
          <w:szCs w:val="22"/>
          <w:lang w:val="el-GR"/>
        </w:rPr>
        <w:t xml:space="preserve">Παιδιατρικοί </w:t>
      </w:r>
      <w:r w:rsidR="00F77A76" w:rsidRPr="00D94BB3">
        <w:rPr>
          <w:i/>
          <w:szCs w:val="22"/>
          <w:lang w:val="el-GR"/>
        </w:rPr>
        <w:t>πληθυσμοί</w:t>
      </w:r>
      <w:r w:rsidRPr="00F95832">
        <w:rPr>
          <w:bCs/>
          <w:i/>
          <w:szCs w:val="22"/>
          <w:lang w:val="el-GR"/>
        </w:rPr>
        <w:t xml:space="preserve">: </w:t>
      </w:r>
    </w:p>
    <w:p w14:paraId="11804B6D" w14:textId="77777777" w:rsidR="000701B6" w:rsidRPr="009011F9" w:rsidRDefault="000701B6" w:rsidP="00D94BB3">
      <w:pPr>
        <w:keepNext/>
        <w:keepLines/>
        <w:ind w:left="567" w:hanging="567"/>
        <w:rPr>
          <w:szCs w:val="22"/>
          <w:lang w:val="el-GR"/>
        </w:rPr>
      </w:pPr>
    </w:p>
    <w:p w14:paraId="01DA3EDD" w14:textId="16D5502F" w:rsidR="00F44BB8" w:rsidRPr="00D94BB3" w:rsidRDefault="00F44BB8" w:rsidP="00D94BB3">
      <w:pPr>
        <w:keepNext/>
        <w:keepLines/>
        <w:rPr>
          <w:i/>
          <w:iCs/>
          <w:u w:val="single"/>
          <w:lang w:val="el-GR"/>
        </w:rPr>
      </w:pPr>
      <w:r w:rsidRPr="00D94BB3">
        <w:rPr>
          <w:i/>
          <w:iCs/>
          <w:u w:val="single"/>
          <w:lang w:val="el-GR"/>
        </w:rPr>
        <w:t xml:space="preserve">Ασθενείς με </w:t>
      </w:r>
      <w:r w:rsidR="003E3EB2" w:rsidRPr="00D94BB3">
        <w:rPr>
          <w:i/>
          <w:iCs/>
          <w:u w:val="single"/>
          <w:lang w:val="el-GR"/>
        </w:rPr>
        <w:t xml:space="preserve">συστηματική </w:t>
      </w:r>
      <w:r w:rsidR="00285E5A" w:rsidRPr="00D94BB3">
        <w:rPr>
          <w:i/>
          <w:iCs/>
          <w:u w:val="single"/>
        </w:rPr>
        <w:t>NIA</w:t>
      </w:r>
      <w:r w:rsidRPr="00D94BB3">
        <w:rPr>
          <w:i/>
          <w:iCs/>
          <w:u w:val="single"/>
          <w:lang w:val="el-GR"/>
        </w:rPr>
        <w:t>:</w:t>
      </w:r>
    </w:p>
    <w:p w14:paraId="2CAA427C" w14:textId="77777777" w:rsidR="00FB51FE" w:rsidRPr="009011F9" w:rsidRDefault="00FB51FE" w:rsidP="00D94BB3">
      <w:pPr>
        <w:keepNext/>
        <w:keepLines/>
        <w:rPr>
          <w:u w:val="single"/>
          <w:lang w:val="el-GR"/>
        </w:rPr>
      </w:pPr>
    </w:p>
    <w:p w14:paraId="1AC54A3F" w14:textId="77777777" w:rsidR="00FB51FE" w:rsidRPr="009011F9" w:rsidRDefault="00FB51FE" w:rsidP="00D94BB3">
      <w:pPr>
        <w:keepNext/>
        <w:keepLines/>
        <w:rPr>
          <w:noProof/>
          <w:lang w:val="el-GR"/>
        </w:rPr>
      </w:pPr>
      <w:r w:rsidRPr="009011F9">
        <w:rPr>
          <w:noProof/>
          <w:lang w:val="el-GR"/>
        </w:rPr>
        <w:t xml:space="preserve">Η συνιστώμενη δοσολογία </w:t>
      </w:r>
      <w:r w:rsidR="00EF1684" w:rsidRPr="009011F9">
        <w:rPr>
          <w:noProof/>
          <w:lang w:val="el-GR"/>
        </w:rPr>
        <w:t xml:space="preserve">σε ασθενείς ηλικίας άνω των 2 ετών </w:t>
      </w:r>
      <w:r w:rsidRPr="009011F9">
        <w:rPr>
          <w:noProof/>
          <w:lang w:val="el-GR"/>
        </w:rPr>
        <w:t xml:space="preserve">είναι </w:t>
      </w:r>
      <w:r w:rsidR="00907EBF" w:rsidRPr="009011F9">
        <w:rPr>
          <w:noProof/>
          <w:lang w:val="el-GR"/>
        </w:rPr>
        <w:t>8</w:t>
      </w:r>
      <w:r w:rsidR="00907EBF" w:rsidRPr="009011F9">
        <w:rPr>
          <w:noProof/>
        </w:rPr>
        <w:t> </w:t>
      </w:r>
      <w:r w:rsidRPr="009011F9">
        <w:rPr>
          <w:noProof/>
        </w:rPr>
        <w:t>mg</w:t>
      </w:r>
      <w:r w:rsidRPr="009011F9">
        <w:rPr>
          <w:noProof/>
          <w:lang w:val="el-GR"/>
        </w:rPr>
        <w:t>/</w:t>
      </w:r>
      <w:r w:rsidRPr="009011F9">
        <w:rPr>
          <w:noProof/>
        </w:rPr>
        <w:t>kg</w:t>
      </w:r>
      <w:r w:rsidRPr="009011F9">
        <w:rPr>
          <w:noProof/>
          <w:lang w:val="el-GR"/>
        </w:rPr>
        <w:t xml:space="preserve"> μια φορά κάθε 2 εβδομάδες σε ασθενείς με σωματικό  βάρος μεγαλύτερο ή ίσο με </w:t>
      </w:r>
      <w:r w:rsidR="00907EBF" w:rsidRPr="009011F9">
        <w:rPr>
          <w:noProof/>
          <w:lang w:val="el-GR"/>
        </w:rPr>
        <w:t>30</w:t>
      </w:r>
      <w:r w:rsidR="00907EBF" w:rsidRPr="009011F9">
        <w:rPr>
          <w:noProof/>
        </w:rPr>
        <w:t> </w:t>
      </w:r>
      <w:r w:rsidRPr="009011F9">
        <w:rPr>
          <w:noProof/>
        </w:rPr>
        <w:t>kg</w:t>
      </w:r>
      <w:r w:rsidRPr="009011F9">
        <w:rPr>
          <w:noProof/>
          <w:lang w:val="el-GR"/>
        </w:rPr>
        <w:t xml:space="preserve"> ή </w:t>
      </w:r>
      <w:r w:rsidR="00907EBF" w:rsidRPr="009011F9">
        <w:rPr>
          <w:noProof/>
          <w:lang w:val="el-GR"/>
        </w:rPr>
        <w:t>12</w:t>
      </w:r>
      <w:r w:rsidR="00907EBF" w:rsidRPr="009011F9">
        <w:rPr>
          <w:noProof/>
        </w:rPr>
        <w:t> </w:t>
      </w:r>
      <w:r w:rsidRPr="009011F9">
        <w:rPr>
          <w:noProof/>
        </w:rPr>
        <w:t>mg</w:t>
      </w:r>
      <w:r w:rsidRPr="009011F9">
        <w:rPr>
          <w:noProof/>
          <w:lang w:val="el-GR"/>
        </w:rPr>
        <w:t>/</w:t>
      </w:r>
      <w:r w:rsidRPr="009011F9">
        <w:rPr>
          <w:noProof/>
        </w:rPr>
        <w:t>kg</w:t>
      </w:r>
      <w:r w:rsidRPr="009011F9">
        <w:rPr>
          <w:noProof/>
          <w:lang w:val="el-GR"/>
        </w:rPr>
        <w:t xml:space="preserve"> μια φορά κάθε </w:t>
      </w:r>
      <w:r w:rsidR="00285E5A" w:rsidRPr="009011F9">
        <w:rPr>
          <w:noProof/>
          <w:lang w:val="el-GR"/>
        </w:rPr>
        <w:t>2</w:t>
      </w:r>
      <w:r w:rsidRPr="009011F9">
        <w:rPr>
          <w:noProof/>
          <w:lang w:val="el-GR"/>
        </w:rPr>
        <w:t xml:space="preserve"> εβδομάδες σε ασθενείς με σωματικό βάρος μικρότερο των </w:t>
      </w:r>
      <w:r w:rsidR="00907EBF" w:rsidRPr="009011F9">
        <w:rPr>
          <w:noProof/>
          <w:lang w:val="el-GR"/>
        </w:rPr>
        <w:t>30</w:t>
      </w:r>
      <w:r w:rsidR="00907EBF" w:rsidRPr="009011F9">
        <w:rPr>
          <w:noProof/>
        </w:rPr>
        <w:t> </w:t>
      </w:r>
      <w:r w:rsidRPr="009011F9">
        <w:rPr>
          <w:noProof/>
        </w:rPr>
        <w:t>kg</w:t>
      </w:r>
      <w:r w:rsidRPr="009011F9">
        <w:rPr>
          <w:noProof/>
          <w:lang w:val="el-GR"/>
        </w:rPr>
        <w:t>. Η δόση πρέπει να υπολογίζεται με βάση το σωματικό βάρος του ασθενή σε κάθε χορήγηση. Μεταβολή της δόσης πρέπει</w:t>
      </w:r>
      <w:r w:rsidR="0019004D" w:rsidRPr="009011F9">
        <w:rPr>
          <w:noProof/>
          <w:lang w:val="el-GR"/>
        </w:rPr>
        <w:t xml:space="preserve"> </w:t>
      </w:r>
      <w:r w:rsidRPr="009011F9">
        <w:rPr>
          <w:noProof/>
          <w:lang w:val="el-GR"/>
        </w:rPr>
        <w:t xml:space="preserve"> να βασίζεται</w:t>
      </w:r>
      <w:r w:rsidR="0019004D" w:rsidRPr="009011F9">
        <w:rPr>
          <w:noProof/>
          <w:lang w:val="el-GR"/>
        </w:rPr>
        <w:t xml:space="preserve"> μόνο </w:t>
      </w:r>
      <w:r w:rsidRPr="009011F9">
        <w:rPr>
          <w:noProof/>
          <w:lang w:val="el-GR"/>
        </w:rPr>
        <w:t xml:space="preserve"> σε μια σταθερή μεταβολή του σωματικού βάρους του ασθενή με το χρόνο. </w:t>
      </w:r>
    </w:p>
    <w:p w14:paraId="1DBE0A09" w14:textId="77777777" w:rsidR="00FB51FE" w:rsidRPr="009011F9" w:rsidRDefault="00FB51FE" w:rsidP="00D94BB3">
      <w:pPr>
        <w:keepNext/>
        <w:keepLines/>
        <w:rPr>
          <w:u w:val="single"/>
          <w:lang w:val="el-GR"/>
        </w:rPr>
      </w:pPr>
    </w:p>
    <w:p w14:paraId="1E93C91F" w14:textId="7A1BFCBC" w:rsidR="00EF1684" w:rsidRPr="009011F9" w:rsidRDefault="00EF1684" w:rsidP="00D94BB3">
      <w:pPr>
        <w:keepNext/>
        <w:keepLines/>
        <w:rPr>
          <w:lang w:val="el-GR"/>
        </w:rPr>
      </w:pPr>
      <w:r w:rsidRPr="009011F9">
        <w:rPr>
          <w:lang w:val="el-GR"/>
        </w:rPr>
        <w:t>Η ασφάλεια και αποτελεσματικότητα του</w:t>
      </w:r>
      <w:r w:rsidR="00547F5B" w:rsidRPr="009011F9">
        <w:rPr>
          <w:lang w:val="el-GR"/>
        </w:rPr>
        <w:t xml:space="preserve"> ενδοφλέβιου</w:t>
      </w:r>
      <w:r w:rsidRPr="009011F9">
        <w:rPr>
          <w:lang w:val="el-GR"/>
        </w:rPr>
        <w:t xml:space="preserve"> </w:t>
      </w:r>
      <w:r w:rsidR="001E2F46" w:rsidRPr="00D94BB3">
        <w:rPr>
          <w:lang w:val="el-GR"/>
        </w:rPr>
        <w:t>tocilizumab</w:t>
      </w:r>
      <w:r w:rsidR="001E2F46" w:rsidRPr="00D94BB3">
        <w:rPr>
          <w:noProof/>
          <w:szCs w:val="22"/>
          <w:lang w:val="el-GR"/>
        </w:rPr>
        <w:t xml:space="preserve"> </w:t>
      </w:r>
      <w:r w:rsidRPr="009011F9">
        <w:rPr>
          <w:lang w:val="el-GR"/>
        </w:rPr>
        <w:t xml:space="preserve">σε παιδιά ηλικίας κάτω των 2 ετών δεν έχει </w:t>
      </w:r>
      <w:r w:rsidR="00A23947" w:rsidRPr="009011F9">
        <w:rPr>
          <w:lang w:val="el-GR"/>
        </w:rPr>
        <w:t xml:space="preserve">ακόμα </w:t>
      </w:r>
      <w:r w:rsidRPr="009011F9">
        <w:rPr>
          <w:lang w:val="el-GR"/>
        </w:rPr>
        <w:t xml:space="preserve">τεκμηριωθεί. </w:t>
      </w:r>
      <w:r w:rsidR="00E223EC" w:rsidRPr="009011F9">
        <w:rPr>
          <w:lang w:val="el-GR"/>
        </w:rPr>
        <w:t>Τα επί του παρόντος διαθέσιμα δεδομένα περιγράφονται στις παραγράφους 4.8, 5.1 και 5.2, αλλά δεν μπορεί να γίνει σύσταση αναφορικά με τη δοσολογία.</w:t>
      </w:r>
    </w:p>
    <w:p w14:paraId="2697798A" w14:textId="77777777" w:rsidR="00EF1684" w:rsidRPr="009011F9" w:rsidRDefault="00EF1684" w:rsidP="008D5096">
      <w:pPr>
        <w:rPr>
          <w:noProof/>
          <w:lang w:val="el-GR"/>
        </w:rPr>
      </w:pPr>
    </w:p>
    <w:p w14:paraId="1C1E5D5B" w14:textId="5F10B4A2" w:rsidR="008D5096" w:rsidRPr="009011F9" w:rsidRDefault="00FB51FE" w:rsidP="008D5096">
      <w:pPr>
        <w:rPr>
          <w:u w:val="single"/>
          <w:lang w:val="el-GR"/>
        </w:rPr>
      </w:pPr>
      <w:r w:rsidRPr="009011F9">
        <w:rPr>
          <w:noProof/>
          <w:lang w:val="el-GR"/>
        </w:rPr>
        <w:t xml:space="preserve">Διακοπές της δόσης </w:t>
      </w:r>
      <w:r w:rsidR="007F4876" w:rsidRPr="009011F9">
        <w:rPr>
          <w:noProof/>
          <w:lang w:val="el-GR"/>
        </w:rPr>
        <w:t>του tocilizumab</w:t>
      </w:r>
      <w:r w:rsidRPr="009011F9">
        <w:rPr>
          <w:noProof/>
          <w:lang w:val="el-GR"/>
        </w:rPr>
        <w:t xml:space="preserve"> εξαιτίας μη φυσιολογικών εργαστηριακών τιμών συνιστώνται σε ασθενείς με συστηματική </w:t>
      </w:r>
      <w:r w:rsidR="00285E5A" w:rsidRPr="009011F9">
        <w:rPr>
          <w:noProof/>
        </w:rPr>
        <w:t>NIA</w:t>
      </w:r>
      <w:r w:rsidRPr="009011F9">
        <w:rPr>
          <w:noProof/>
          <w:lang w:val="el-GR"/>
        </w:rPr>
        <w:t xml:space="preserve"> </w:t>
      </w:r>
      <w:r w:rsidR="008D5096" w:rsidRPr="009011F9">
        <w:rPr>
          <w:noProof/>
          <w:lang w:val="el-GR"/>
        </w:rPr>
        <w:t>όπως φαίνεται στους παρακάτω πίνακες</w:t>
      </w:r>
      <w:r w:rsidR="008E792E" w:rsidRPr="009011F9">
        <w:rPr>
          <w:noProof/>
          <w:lang w:val="el-GR"/>
        </w:rPr>
        <w:t>.</w:t>
      </w:r>
      <w:r w:rsidR="008D5096" w:rsidRPr="009011F9">
        <w:rPr>
          <w:noProof/>
          <w:lang w:val="el-GR"/>
        </w:rPr>
        <w:t xml:space="preserve">  Εφόσον κρίνεται σκόπιμο, η δόση της ταυτόχρονα χορηγούμενης ΜΤΧ και/ή άλλων φαρμ</w:t>
      </w:r>
      <w:r w:rsidR="00E845A3" w:rsidRPr="009011F9">
        <w:rPr>
          <w:noProof/>
          <w:lang w:val="el-GR"/>
        </w:rPr>
        <w:t>α</w:t>
      </w:r>
      <w:r w:rsidR="008D5096" w:rsidRPr="009011F9">
        <w:rPr>
          <w:noProof/>
          <w:lang w:val="el-GR"/>
        </w:rPr>
        <w:t>κ</w:t>
      </w:r>
      <w:r w:rsidR="00E845A3" w:rsidRPr="009011F9">
        <w:rPr>
          <w:noProof/>
          <w:lang w:val="el-GR"/>
        </w:rPr>
        <w:t>ευτικών προϊόντων</w:t>
      </w:r>
      <w:r w:rsidR="008D5096" w:rsidRPr="009011F9">
        <w:rPr>
          <w:noProof/>
          <w:lang w:val="el-GR"/>
        </w:rPr>
        <w:t xml:space="preserve"> πρέπει να τροποποιηθεί ή να διακοπεί και η χορήγηση της δόση</w:t>
      </w:r>
      <w:r w:rsidR="008C39E1" w:rsidRPr="009011F9">
        <w:rPr>
          <w:noProof/>
          <w:lang w:val="el-GR"/>
        </w:rPr>
        <w:t>ς</w:t>
      </w:r>
      <w:r w:rsidR="008D5096" w:rsidRPr="009011F9">
        <w:rPr>
          <w:noProof/>
          <w:lang w:val="el-GR"/>
        </w:rPr>
        <w:t xml:space="preserve">  </w:t>
      </w:r>
      <w:r w:rsidR="008D5096" w:rsidRPr="009011F9">
        <w:rPr>
          <w:noProof/>
          <w:lang w:val="en-GB"/>
        </w:rPr>
        <w:t>tocilizumab</w:t>
      </w:r>
      <w:r w:rsidR="008D5096" w:rsidRPr="009011F9">
        <w:rPr>
          <w:noProof/>
          <w:lang w:val="el-GR"/>
        </w:rPr>
        <w:t xml:space="preserve"> να διακοπεί έως ότου αξιολογηθεί η κλινική κατάσταση. Καθώς υπάρχουν πολλές συνθήκες συννοσηρότητας που μπορεί να επηρεάσουν τις εργαστηριακές τιμές στη συστηματική </w:t>
      </w:r>
      <w:r w:rsidR="008D5096" w:rsidRPr="009011F9">
        <w:rPr>
          <w:noProof/>
        </w:rPr>
        <w:t>NIA</w:t>
      </w:r>
      <w:r w:rsidR="008D5096" w:rsidRPr="009011F9">
        <w:rPr>
          <w:noProof/>
          <w:lang w:val="el-GR"/>
        </w:rPr>
        <w:t xml:space="preserve">, η απόφαση να διακοπεί η χορήγηση </w:t>
      </w:r>
      <w:r w:rsidR="008D5096" w:rsidRPr="009011F9">
        <w:rPr>
          <w:noProof/>
          <w:lang w:val="en-GB"/>
        </w:rPr>
        <w:t>tocilizumab</w:t>
      </w:r>
      <w:r w:rsidR="008D5096" w:rsidRPr="009011F9">
        <w:rPr>
          <w:noProof/>
          <w:lang w:val="el-GR"/>
        </w:rPr>
        <w:t xml:space="preserve"> εξαιτίας μιας μη φυσιολογικής εργαστηριακής τιμής θα πρέπει να βασίζεται σε ιατρική αξιολόγηση του κάθε ασθενή ατομικά.</w:t>
      </w:r>
    </w:p>
    <w:p w14:paraId="53F024B4" w14:textId="77777777" w:rsidR="00FB51FE" w:rsidRPr="009011F9" w:rsidRDefault="00FB51FE" w:rsidP="00FB51FE">
      <w:pPr>
        <w:rPr>
          <w:noProof/>
          <w:lang w:val="el-GR"/>
        </w:rPr>
      </w:pPr>
    </w:p>
    <w:p w14:paraId="3EBCF385" w14:textId="43E5F81D" w:rsidR="00BD42BC" w:rsidRPr="00AD1B44" w:rsidRDefault="00236727" w:rsidP="00D94BB3">
      <w:pPr>
        <w:pStyle w:val="ListParagraph"/>
        <w:keepNext/>
        <w:keepLines/>
        <w:ind w:left="357" w:hanging="357"/>
        <w:rPr>
          <w:noProof/>
          <w:lang w:val="el-GR"/>
        </w:rPr>
      </w:pPr>
      <w:r w:rsidRPr="00870CB3">
        <w:rPr>
          <w:noProof/>
          <w:lang w:val="is-IS"/>
        </w:rPr>
        <w:sym w:font="Symbol" w:char="F0B7"/>
      </w:r>
      <w:r w:rsidRPr="00870CB3">
        <w:rPr>
          <w:noProof/>
          <w:lang w:val="is-IS"/>
        </w:rPr>
        <w:tab/>
      </w:r>
      <w:r w:rsidR="00BD42BC" w:rsidRPr="008679C6">
        <w:rPr>
          <w:noProof/>
          <w:sz w:val="22"/>
          <w:szCs w:val="20"/>
          <w:lang w:val="el-GR"/>
        </w:rPr>
        <w:t>Μη φυσιολογικές τιμές ηπατικών ενζύμων</w:t>
      </w:r>
      <w:r w:rsidR="00BD42BC" w:rsidRPr="00AD1B44">
        <w:rPr>
          <w:noProof/>
          <w:lang w:val="el-GR"/>
        </w:rPr>
        <w:t xml:space="preserve"> </w:t>
      </w:r>
    </w:p>
    <w:p w14:paraId="71D6FEE5" w14:textId="77777777" w:rsidR="00BD42BC" w:rsidRPr="009011F9" w:rsidRDefault="00BD42BC" w:rsidP="0022339C">
      <w:pPr>
        <w:keepNext/>
        <w:keepLines/>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7311"/>
      </w:tblGrid>
      <w:tr w:rsidR="00BD42BC" w:rsidRPr="002C02E8" w14:paraId="2582AB41" w14:textId="77777777">
        <w:trPr>
          <w:tblHeader/>
        </w:trPr>
        <w:tc>
          <w:tcPr>
            <w:tcW w:w="2040" w:type="dxa"/>
          </w:tcPr>
          <w:p w14:paraId="5FFD7F44" w14:textId="77777777" w:rsidR="00BD42BC" w:rsidRPr="00D94BB3" w:rsidRDefault="00BD42BC" w:rsidP="0022339C">
            <w:pPr>
              <w:pStyle w:val="TextTi12"/>
              <w:keepNext/>
              <w:keepLines/>
              <w:jc w:val="center"/>
              <w:rPr>
                <w:sz w:val="22"/>
                <w:szCs w:val="22"/>
                <w:lang w:val="el-GR"/>
              </w:rPr>
            </w:pPr>
            <w:r w:rsidRPr="00D94BB3">
              <w:rPr>
                <w:sz w:val="22"/>
                <w:szCs w:val="22"/>
                <w:lang w:val="el-GR"/>
              </w:rPr>
              <w:t>Εργαστηριακή Τιμή</w:t>
            </w:r>
          </w:p>
        </w:tc>
        <w:tc>
          <w:tcPr>
            <w:tcW w:w="8040" w:type="dxa"/>
          </w:tcPr>
          <w:p w14:paraId="1B083915" w14:textId="77777777" w:rsidR="00BD42BC" w:rsidRPr="00D94BB3" w:rsidRDefault="00BD42BC" w:rsidP="0022339C">
            <w:pPr>
              <w:pStyle w:val="TextTi12"/>
              <w:keepNext/>
              <w:keepLines/>
              <w:jc w:val="center"/>
              <w:rPr>
                <w:sz w:val="22"/>
                <w:szCs w:val="22"/>
                <w:lang w:val="el-GR"/>
              </w:rPr>
            </w:pPr>
            <w:r w:rsidRPr="00D94BB3">
              <w:rPr>
                <w:sz w:val="22"/>
                <w:szCs w:val="22"/>
                <w:lang w:val="el-GR"/>
              </w:rPr>
              <w:t xml:space="preserve">Αντιμετώπιση </w:t>
            </w:r>
          </w:p>
        </w:tc>
      </w:tr>
      <w:tr w:rsidR="00BD42BC" w:rsidRPr="00EB0F30" w14:paraId="325E7248" w14:textId="77777777">
        <w:tc>
          <w:tcPr>
            <w:tcW w:w="2040" w:type="dxa"/>
          </w:tcPr>
          <w:p w14:paraId="20F0A12D" w14:textId="2806EDD1" w:rsidR="00BD42BC" w:rsidRPr="009011F9" w:rsidRDefault="00053A7E" w:rsidP="00F95832">
            <w:pPr>
              <w:keepNext/>
              <w:keepLines/>
              <w:rPr>
                <w:snapToGrid w:val="0"/>
                <w:lang w:val="el-GR"/>
              </w:rPr>
            </w:pPr>
            <w:r>
              <w:rPr>
                <w:snapToGrid w:val="0"/>
                <w:lang w:val="el-GR"/>
              </w:rPr>
              <w:t>&gt;</w:t>
            </w:r>
            <w:r w:rsidR="00BD42BC" w:rsidRPr="009011F9">
              <w:rPr>
                <w:snapToGrid w:val="0"/>
              </w:rPr>
              <w:t> </w:t>
            </w:r>
            <w:r w:rsidR="00BD42BC" w:rsidRPr="009011F9">
              <w:rPr>
                <w:snapToGrid w:val="0"/>
                <w:lang w:val="el-GR"/>
              </w:rPr>
              <w:t>1 έως 3</w:t>
            </w:r>
            <w:ins w:id="95" w:author="Author" w:date="2025-08-05T08:03:00Z">
              <w:r w:rsidR="00BF71AD" w:rsidRPr="00E725B3">
                <w:rPr>
                  <w:rFonts w:eastAsia="MS Mincho"/>
                  <w:szCs w:val="22"/>
                  <w:lang w:val="en-GB"/>
                </w:rPr>
                <w:t> × </w:t>
              </w:r>
            </w:ins>
            <w:del w:id="96" w:author="Author" w:date="2025-08-05T08:03:00Z">
              <w:r w:rsidR="00BD42BC" w:rsidRPr="009011F9" w:rsidDel="00BF71AD">
                <w:rPr>
                  <w:snapToGrid w:val="0"/>
                  <w:lang w:val="el-GR"/>
                </w:rPr>
                <w:delText xml:space="preserve"> </w:delText>
              </w:r>
              <w:r w:rsidR="002B1B77" w:rsidDel="00BF71AD">
                <w:rPr>
                  <w:snapToGrid w:val="0"/>
                </w:rPr>
                <w:delText>×</w:delText>
              </w:r>
              <w:r w:rsidR="001E2F46" w:rsidDel="00BF71AD">
                <w:rPr>
                  <w:snapToGrid w:val="0"/>
                  <w:lang w:val="el-GR"/>
                </w:rPr>
                <w:delText xml:space="preserve"> </w:delText>
              </w:r>
            </w:del>
            <w:r w:rsidR="00BD42BC" w:rsidRPr="009011F9">
              <w:rPr>
                <w:snapToGrid w:val="0"/>
                <w:lang w:val="el-GR"/>
              </w:rPr>
              <w:t>Ανώτερη Φυσιολογική (</w:t>
            </w:r>
            <w:r w:rsidR="00BD42BC" w:rsidRPr="009011F9">
              <w:rPr>
                <w:snapToGrid w:val="0"/>
              </w:rPr>
              <w:t>ULN</w:t>
            </w:r>
            <w:r w:rsidR="00BD42BC" w:rsidRPr="009011F9">
              <w:rPr>
                <w:snapToGrid w:val="0"/>
                <w:lang w:val="el-GR"/>
              </w:rPr>
              <w:t>)</w:t>
            </w:r>
          </w:p>
        </w:tc>
        <w:tc>
          <w:tcPr>
            <w:tcW w:w="8040" w:type="dxa"/>
          </w:tcPr>
          <w:p w14:paraId="4A63F68A" w14:textId="77777777" w:rsidR="00BD42BC" w:rsidRPr="009011F9" w:rsidRDefault="00BD42BC" w:rsidP="0022339C">
            <w:pPr>
              <w:pStyle w:val="TextTi12"/>
              <w:keepNext/>
              <w:keepLines/>
              <w:jc w:val="left"/>
              <w:rPr>
                <w:sz w:val="22"/>
                <w:szCs w:val="22"/>
                <w:lang w:val="el-GR"/>
              </w:rPr>
            </w:pPr>
            <w:r w:rsidRPr="009011F9">
              <w:rPr>
                <w:sz w:val="22"/>
                <w:szCs w:val="22"/>
                <w:lang w:val="el-GR"/>
              </w:rPr>
              <w:t xml:space="preserve">Τροποποίηση δόσης  της συγχορηγούμενης </w:t>
            </w:r>
            <w:r w:rsidRPr="009011F9">
              <w:rPr>
                <w:sz w:val="22"/>
                <w:szCs w:val="22"/>
              </w:rPr>
              <w:t>MTX</w:t>
            </w:r>
            <w:r w:rsidRPr="009011F9">
              <w:rPr>
                <w:sz w:val="22"/>
                <w:szCs w:val="22"/>
                <w:lang w:val="el-GR"/>
              </w:rPr>
              <w:t xml:space="preserve"> εφόσον κρίνεται σκόπιμο</w:t>
            </w:r>
          </w:p>
          <w:p w14:paraId="77F5F900" w14:textId="4463CB78" w:rsidR="00BD42BC" w:rsidRPr="009011F9" w:rsidRDefault="00BD42BC" w:rsidP="0022339C">
            <w:pPr>
              <w:pStyle w:val="TextTi12"/>
              <w:keepNext/>
              <w:keepLines/>
              <w:jc w:val="left"/>
              <w:rPr>
                <w:sz w:val="22"/>
                <w:szCs w:val="22"/>
                <w:lang w:val="el-GR"/>
              </w:rPr>
            </w:pPr>
            <w:r w:rsidRPr="009011F9">
              <w:rPr>
                <w:sz w:val="22"/>
                <w:szCs w:val="22"/>
                <w:lang w:val="el-GR"/>
              </w:rPr>
              <w:t xml:space="preserve">Για εμμένουσες αυξήσεις σε αυτό το όριο, </w:t>
            </w:r>
            <w:r w:rsidR="00D741BC" w:rsidRPr="009011F9">
              <w:rPr>
                <w:sz w:val="22"/>
                <w:szCs w:val="22"/>
                <w:lang w:val="el-GR"/>
              </w:rPr>
              <w:t>διακοπή</w:t>
            </w:r>
            <w:r w:rsidRPr="009011F9">
              <w:rPr>
                <w:sz w:val="22"/>
                <w:szCs w:val="22"/>
                <w:lang w:val="el-GR"/>
              </w:rPr>
              <w:t xml:space="preserve"> </w:t>
            </w:r>
            <w:r w:rsidR="00C17B7B" w:rsidRPr="00D94BB3">
              <w:rPr>
                <w:sz w:val="22"/>
                <w:szCs w:val="22"/>
                <w:lang w:val="el-GR"/>
              </w:rPr>
              <w:t>tocilizumab</w:t>
            </w:r>
            <w:r w:rsidR="00C17B7B" w:rsidRPr="00D94BB3" w:rsidDel="002039B9">
              <w:rPr>
                <w:sz w:val="22"/>
                <w:szCs w:val="22"/>
                <w:lang w:val="el-GR"/>
              </w:rPr>
              <w:t xml:space="preserve"> </w:t>
            </w:r>
            <w:r w:rsidRPr="009011F9">
              <w:rPr>
                <w:sz w:val="22"/>
                <w:szCs w:val="22"/>
                <w:lang w:val="el-GR"/>
              </w:rPr>
              <w:t>έως ότου η αμινοτρανσφεράση της αλανίνης (</w:t>
            </w:r>
            <w:r w:rsidRPr="009011F9">
              <w:rPr>
                <w:sz w:val="22"/>
                <w:szCs w:val="22"/>
                <w:lang w:val="en-GB"/>
              </w:rPr>
              <w:t>ALT</w:t>
            </w:r>
            <w:r w:rsidRPr="009011F9">
              <w:rPr>
                <w:sz w:val="22"/>
                <w:szCs w:val="22"/>
                <w:lang w:val="el-GR"/>
              </w:rPr>
              <w:t>) ή η ασπαρτική αμινοτρανσφεράση (</w:t>
            </w:r>
            <w:r w:rsidRPr="009011F9">
              <w:rPr>
                <w:sz w:val="22"/>
                <w:szCs w:val="22"/>
                <w:lang w:val="en-GB"/>
              </w:rPr>
              <w:t>AST</w:t>
            </w:r>
            <w:r w:rsidRPr="009011F9">
              <w:rPr>
                <w:sz w:val="22"/>
                <w:szCs w:val="22"/>
                <w:lang w:val="el-GR"/>
              </w:rPr>
              <w:t xml:space="preserve">) </w:t>
            </w:r>
            <w:r w:rsidRPr="009011F9" w:rsidDel="00062287">
              <w:rPr>
                <w:sz w:val="22"/>
                <w:szCs w:val="22"/>
                <w:lang w:val="el-GR"/>
              </w:rPr>
              <w:t xml:space="preserve"> </w:t>
            </w:r>
            <w:r w:rsidRPr="009011F9">
              <w:rPr>
                <w:sz w:val="22"/>
                <w:szCs w:val="22"/>
                <w:lang w:val="el-GR"/>
              </w:rPr>
              <w:t>ομαλοποιηθούν</w:t>
            </w:r>
          </w:p>
        </w:tc>
      </w:tr>
      <w:tr w:rsidR="00BD42BC" w:rsidRPr="00EB0F30" w14:paraId="70BA14B4" w14:textId="77777777">
        <w:tc>
          <w:tcPr>
            <w:tcW w:w="2040" w:type="dxa"/>
          </w:tcPr>
          <w:p w14:paraId="6C53029B" w14:textId="7D402FC5" w:rsidR="00BD42BC" w:rsidRPr="009011F9" w:rsidRDefault="00053A7E" w:rsidP="0022339C">
            <w:pPr>
              <w:pStyle w:val="TextTi12"/>
              <w:keepNext/>
              <w:keepLines/>
              <w:jc w:val="left"/>
              <w:rPr>
                <w:sz w:val="22"/>
                <w:szCs w:val="22"/>
                <w:lang w:val="el-GR"/>
              </w:rPr>
            </w:pPr>
            <w:r>
              <w:rPr>
                <w:sz w:val="22"/>
                <w:szCs w:val="22"/>
                <w:lang w:val="el-GR"/>
              </w:rPr>
              <w:t>&gt;</w:t>
            </w:r>
            <w:r w:rsidR="00BD42BC" w:rsidRPr="009011F9">
              <w:rPr>
                <w:sz w:val="22"/>
                <w:szCs w:val="22"/>
              </w:rPr>
              <w:t> </w:t>
            </w:r>
            <w:del w:id="97" w:author="Author" w:date="2025-08-06T09:33:00Z">
              <w:r w:rsidR="00BD42BC" w:rsidRPr="009011F9" w:rsidDel="008B5445">
                <w:rPr>
                  <w:sz w:val="22"/>
                  <w:szCs w:val="22"/>
                  <w:lang w:val="el-GR"/>
                </w:rPr>
                <w:delText xml:space="preserve"> </w:delText>
              </w:r>
            </w:del>
            <w:r w:rsidR="00BD42BC" w:rsidRPr="009011F9">
              <w:rPr>
                <w:sz w:val="22"/>
                <w:szCs w:val="22"/>
                <w:lang w:val="el-GR"/>
              </w:rPr>
              <w:t>3 έως 5</w:t>
            </w:r>
            <w:ins w:id="98" w:author="Author" w:date="2025-08-05T08:03:00Z">
              <w:r w:rsidR="00BF71AD" w:rsidRPr="00E725B3">
                <w:rPr>
                  <w:rFonts w:eastAsia="MS Mincho"/>
                  <w:szCs w:val="22"/>
                  <w:lang w:val="en-GB"/>
                </w:rPr>
                <w:t> × </w:t>
              </w:r>
            </w:ins>
            <w:del w:id="99" w:author="Author" w:date="2025-08-05T08:03:00Z">
              <w:r w:rsidR="00BD42BC" w:rsidRPr="009011F9" w:rsidDel="00BF71AD">
                <w:rPr>
                  <w:sz w:val="22"/>
                  <w:szCs w:val="22"/>
                  <w:lang w:val="el-GR"/>
                </w:rPr>
                <w:delText xml:space="preserve"> </w:delText>
              </w:r>
              <w:r w:rsidR="005C6F38" w:rsidRPr="009011F9" w:rsidDel="00BF71AD">
                <w:rPr>
                  <w:sz w:val="22"/>
                  <w:szCs w:val="22"/>
                </w:rPr>
                <w:delText xml:space="preserve"> </w:delText>
              </w:r>
              <w:r w:rsidR="002B1B77" w:rsidDel="00BF71AD">
                <w:rPr>
                  <w:sz w:val="22"/>
                  <w:szCs w:val="22"/>
                </w:rPr>
                <w:delText>×</w:delText>
              </w:r>
              <w:r w:rsidR="00BD42BC" w:rsidRPr="009011F9" w:rsidDel="00BF71AD">
                <w:rPr>
                  <w:sz w:val="22"/>
                  <w:szCs w:val="22"/>
                  <w:lang w:val="el-GR"/>
                </w:rPr>
                <w:delText xml:space="preserve"> </w:delText>
              </w:r>
            </w:del>
            <w:r w:rsidR="00BD42BC" w:rsidRPr="009011F9">
              <w:rPr>
                <w:sz w:val="22"/>
                <w:szCs w:val="22"/>
              </w:rPr>
              <w:t>ULN</w:t>
            </w:r>
          </w:p>
          <w:p w14:paraId="4797D4F7" w14:textId="77777777" w:rsidR="00BD42BC" w:rsidRPr="009011F9" w:rsidRDefault="00BD42BC" w:rsidP="0022339C">
            <w:pPr>
              <w:pStyle w:val="TextTi12"/>
              <w:keepNext/>
              <w:keepLines/>
              <w:jc w:val="left"/>
              <w:rPr>
                <w:sz w:val="22"/>
                <w:szCs w:val="22"/>
                <w:lang w:val="el-GR"/>
              </w:rPr>
            </w:pPr>
          </w:p>
        </w:tc>
        <w:tc>
          <w:tcPr>
            <w:tcW w:w="8040" w:type="dxa"/>
          </w:tcPr>
          <w:p w14:paraId="26D1EDDC" w14:textId="77777777" w:rsidR="009F17B1" w:rsidRPr="009011F9" w:rsidRDefault="009F17B1" w:rsidP="0022339C">
            <w:pPr>
              <w:pStyle w:val="TextTi12"/>
              <w:keepNext/>
              <w:keepLines/>
              <w:jc w:val="left"/>
              <w:rPr>
                <w:sz w:val="22"/>
                <w:szCs w:val="22"/>
                <w:lang w:val="el-GR"/>
              </w:rPr>
            </w:pPr>
            <w:r w:rsidRPr="009011F9">
              <w:rPr>
                <w:sz w:val="22"/>
                <w:szCs w:val="22"/>
                <w:lang w:val="el-GR"/>
              </w:rPr>
              <w:t xml:space="preserve">Τροποποίηση δόσης  της συγχορηγούμενης </w:t>
            </w:r>
            <w:r w:rsidRPr="009011F9">
              <w:rPr>
                <w:sz w:val="22"/>
                <w:szCs w:val="22"/>
              </w:rPr>
              <w:t>MTX</w:t>
            </w:r>
            <w:r w:rsidRPr="009011F9">
              <w:rPr>
                <w:sz w:val="22"/>
                <w:szCs w:val="22"/>
                <w:lang w:val="el-GR"/>
              </w:rPr>
              <w:t xml:space="preserve"> εφόσον κρίνεται σκόπιμο</w:t>
            </w:r>
          </w:p>
          <w:p w14:paraId="5E9EDA80" w14:textId="2B444405" w:rsidR="00BD42BC" w:rsidRPr="009011F9" w:rsidRDefault="00BD42BC" w:rsidP="0022339C">
            <w:pPr>
              <w:pStyle w:val="TextTi12"/>
              <w:keepNext/>
              <w:keepLines/>
              <w:jc w:val="left"/>
              <w:rPr>
                <w:sz w:val="22"/>
                <w:szCs w:val="22"/>
                <w:lang w:val="el-GR"/>
              </w:rPr>
            </w:pPr>
            <w:r w:rsidRPr="009011F9">
              <w:rPr>
                <w:sz w:val="22"/>
                <w:szCs w:val="22"/>
                <w:lang w:val="el-GR"/>
              </w:rPr>
              <w:t xml:space="preserve">Διακοπή δόσης </w:t>
            </w:r>
            <w:r w:rsidR="00C17B7B" w:rsidRPr="00D94BB3">
              <w:rPr>
                <w:sz w:val="22"/>
                <w:szCs w:val="22"/>
                <w:lang w:val="el-GR"/>
              </w:rPr>
              <w:t>tocilizumab</w:t>
            </w:r>
            <w:r w:rsidR="00C17B7B" w:rsidRPr="00D94BB3" w:rsidDel="002039B9">
              <w:rPr>
                <w:sz w:val="22"/>
                <w:szCs w:val="22"/>
                <w:lang w:val="el-GR"/>
              </w:rPr>
              <w:t xml:space="preserve"> </w:t>
            </w:r>
            <w:r w:rsidRPr="009011F9">
              <w:rPr>
                <w:sz w:val="22"/>
                <w:szCs w:val="22"/>
                <w:lang w:val="el-GR"/>
              </w:rPr>
              <w:t xml:space="preserve">μέχρι </w:t>
            </w:r>
            <w:r w:rsidR="006418B5">
              <w:rPr>
                <w:sz w:val="22"/>
                <w:szCs w:val="22"/>
                <w:lang w:val="el-GR"/>
              </w:rPr>
              <w:t>&lt;</w:t>
            </w:r>
            <w:r w:rsidRPr="00D94BB3">
              <w:rPr>
                <w:sz w:val="22"/>
                <w:szCs w:val="22"/>
                <w:lang w:val="el-GR"/>
              </w:rPr>
              <w:t> </w:t>
            </w:r>
            <w:r w:rsidRPr="009011F9" w:rsidDel="00C57461">
              <w:rPr>
                <w:sz w:val="22"/>
                <w:szCs w:val="22"/>
                <w:lang w:val="el-GR"/>
              </w:rPr>
              <w:t xml:space="preserve"> </w:t>
            </w:r>
            <w:r w:rsidRPr="009011F9">
              <w:rPr>
                <w:sz w:val="22"/>
                <w:szCs w:val="22"/>
                <w:lang w:val="el-GR"/>
              </w:rPr>
              <w:t>3</w:t>
            </w:r>
            <w:ins w:id="100" w:author="Author" w:date="2025-08-05T08:03:00Z">
              <w:r w:rsidR="00BF71AD" w:rsidRPr="00E725B3">
                <w:rPr>
                  <w:rFonts w:eastAsia="MS Mincho"/>
                  <w:szCs w:val="22"/>
                  <w:lang w:val="en-GB"/>
                </w:rPr>
                <w:t> </w:t>
              </w:r>
              <w:r w:rsidR="00BF71AD" w:rsidRPr="00965ED0">
                <w:rPr>
                  <w:rFonts w:eastAsia="MS Mincho"/>
                  <w:szCs w:val="22"/>
                  <w:lang w:val="el-GR"/>
                  <w:rPrChange w:id="101" w:author="RegulatoryReviewer1 {MWJB~ATHENS}" w:date="2025-08-28T12:03:00Z">
                    <w:rPr>
                      <w:rFonts w:eastAsia="MS Mincho"/>
                      <w:szCs w:val="22"/>
                      <w:lang w:val="en-GB"/>
                    </w:rPr>
                  </w:rPrChange>
                </w:rPr>
                <w:t>×</w:t>
              </w:r>
              <w:r w:rsidR="00BF71AD" w:rsidRPr="00E725B3">
                <w:rPr>
                  <w:rFonts w:eastAsia="MS Mincho"/>
                  <w:szCs w:val="22"/>
                  <w:lang w:val="en-GB"/>
                </w:rPr>
                <w:t> </w:t>
              </w:r>
            </w:ins>
            <w:del w:id="102" w:author="Author" w:date="2025-08-05T08:03:00Z">
              <w:r w:rsidR="00FC0787" w:rsidDel="00BF71AD">
                <w:rPr>
                  <w:sz w:val="22"/>
                  <w:szCs w:val="22"/>
                  <w:lang w:val="el-GR"/>
                </w:rPr>
                <w:delText xml:space="preserve"> </w:delText>
              </w:r>
              <w:r w:rsidR="002B1B77" w:rsidRPr="00D94BB3" w:rsidDel="00BF71AD">
                <w:rPr>
                  <w:sz w:val="22"/>
                  <w:szCs w:val="22"/>
                  <w:lang w:val="el-GR"/>
                </w:rPr>
                <w:delText>×</w:delText>
              </w:r>
              <w:r w:rsidR="00FC0787" w:rsidDel="00BF71AD">
                <w:rPr>
                  <w:sz w:val="22"/>
                  <w:szCs w:val="22"/>
                  <w:lang w:val="el-GR"/>
                </w:rPr>
                <w:delText xml:space="preserve"> </w:delText>
              </w:r>
            </w:del>
            <w:r w:rsidRPr="00D94BB3">
              <w:rPr>
                <w:sz w:val="22"/>
                <w:szCs w:val="22"/>
                <w:lang w:val="el-GR"/>
              </w:rPr>
              <w:t>ULN</w:t>
            </w:r>
            <w:r w:rsidRPr="009011F9">
              <w:rPr>
                <w:sz w:val="22"/>
                <w:szCs w:val="22"/>
                <w:lang w:val="el-GR"/>
              </w:rPr>
              <w:t xml:space="preserve"> και να ακολουθηθούν οι παραπάνω συστάσεις για  </w:t>
            </w:r>
            <w:r w:rsidR="00053A7E">
              <w:rPr>
                <w:sz w:val="22"/>
                <w:szCs w:val="22"/>
                <w:lang w:val="el-GR"/>
              </w:rPr>
              <w:t>&gt;</w:t>
            </w:r>
            <w:r w:rsidRPr="009011F9">
              <w:rPr>
                <w:sz w:val="22"/>
                <w:szCs w:val="22"/>
              </w:rPr>
              <w:t> </w:t>
            </w:r>
            <w:r w:rsidRPr="009011F9">
              <w:rPr>
                <w:sz w:val="22"/>
                <w:szCs w:val="22"/>
                <w:lang w:val="el-GR"/>
              </w:rPr>
              <w:t>1 έως 3</w:t>
            </w:r>
            <w:ins w:id="103" w:author="Author" w:date="2025-08-05T08:03:00Z">
              <w:r w:rsidR="00BF71AD" w:rsidRPr="00E725B3">
                <w:rPr>
                  <w:rFonts w:eastAsia="MS Mincho"/>
                  <w:szCs w:val="22"/>
                  <w:lang w:val="en-GB"/>
                </w:rPr>
                <w:t> </w:t>
              </w:r>
              <w:r w:rsidR="00BF71AD" w:rsidRPr="00965ED0">
                <w:rPr>
                  <w:rFonts w:eastAsia="MS Mincho"/>
                  <w:szCs w:val="22"/>
                  <w:lang w:val="el-GR"/>
                  <w:rPrChange w:id="104" w:author="RegulatoryReviewer1 {MWJB~ATHENS}" w:date="2025-08-28T12:03:00Z">
                    <w:rPr>
                      <w:rFonts w:eastAsia="MS Mincho"/>
                      <w:szCs w:val="22"/>
                      <w:lang w:val="en-GB"/>
                    </w:rPr>
                  </w:rPrChange>
                </w:rPr>
                <w:t>×</w:t>
              </w:r>
              <w:r w:rsidR="00BF71AD" w:rsidRPr="00E725B3">
                <w:rPr>
                  <w:rFonts w:eastAsia="MS Mincho"/>
                  <w:szCs w:val="22"/>
                  <w:lang w:val="en-GB"/>
                </w:rPr>
                <w:t> </w:t>
              </w:r>
            </w:ins>
            <w:del w:id="105" w:author="Author" w:date="2025-08-05T08:03:00Z">
              <w:r w:rsidR="008C39E1" w:rsidRPr="009011F9" w:rsidDel="00BF71AD">
                <w:rPr>
                  <w:sz w:val="22"/>
                  <w:szCs w:val="22"/>
                  <w:lang w:val="el-GR"/>
                </w:rPr>
                <w:delText xml:space="preserve"> </w:delText>
              </w:r>
              <w:r w:rsidR="002B1B77" w:rsidRPr="00D94BB3" w:rsidDel="00BF71AD">
                <w:rPr>
                  <w:sz w:val="22"/>
                  <w:szCs w:val="22"/>
                  <w:lang w:val="el-GR"/>
                </w:rPr>
                <w:delText>×</w:delText>
              </w:r>
              <w:r w:rsidRPr="009011F9" w:rsidDel="00BF71AD">
                <w:rPr>
                  <w:sz w:val="22"/>
                  <w:szCs w:val="22"/>
                  <w:lang w:val="el-GR"/>
                </w:rPr>
                <w:delText xml:space="preserve"> </w:delText>
              </w:r>
            </w:del>
            <w:r w:rsidRPr="009011F9">
              <w:rPr>
                <w:sz w:val="22"/>
                <w:szCs w:val="22"/>
              </w:rPr>
              <w:t>ULN</w:t>
            </w:r>
          </w:p>
          <w:p w14:paraId="0F314894" w14:textId="77777777" w:rsidR="00BD42BC" w:rsidRPr="009011F9" w:rsidRDefault="00BD42BC" w:rsidP="0022339C">
            <w:pPr>
              <w:pStyle w:val="TextTi12"/>
              <w:keepNext/>
              <w:keepLines/>
              <w:jc w:val="left"/>
              <w:rPr>
                <w:sz w:val="22"/>
                <w:szCs w:val="22"/>
                <w:lang w:val="el-GR"/>
              </w:rPr>
            </w:pPr>
          </w:p>
        </w:tc>
      </w:tr>
      <w:tr w:rsidR="00BD42BC" w:rsidRPr="00EB0F30" w14:paraId="26EE584B" w14:textId="77777777">
        <w:tc>
          <w:tcPr>
            <w:tcW w:w="2040" w:type="dxa"/>
          </w:tcPr>
          <w:p w14:paraId="2DB92D69" w14:textId="508CF6B2" w:rsidR="00BD42BC" w:rsidRPr="009011F9" w:rsidRDefault="00053A7E" w:rsidP="002B1B77">
            <w:pPr>
              <w:pStyle w:val="TextTi12"/>
              <w:keepNext/>
              <w:keepLines/>
              <w:jc w:val="left"/>
              <w:rPr>
                <w:sz w:val="22"/>
                <w:szCs w:val="22"/>
              </w:rPr>
            </w:pPr>
            <w:r>
              <w:rPr>
                <w:sz w:val="22"/>
                <w:szCs w:val="22"/>
              </w:rPr>
              <w:t>&gt;</w:t>
            </w:r>
            <w:r w:rsidR="00BD42BC" w:rsidRPr="009011F9">
              <w:rPr>
                <w:sz w:val="22"/>
                <w:szCs w:val="22"/>
              </w:rPr>
              <w:t> </w:t>
            </w:r>
            <w:del w:id="106" w:author="Author" w:date="2025-08-06T09:33:00Z">
              <w:r w:rsidR="00BD42BC" w:rsidRPr="009011F9" w:rsidDel="008B5445">
                <w:rPr>
                  <w:sz w:val="22"/>
                  <w:szCs w:val="22"/>
                </w:rPr>
                <w:delText xml:space="preserve"> </w:delText>
              </w:r>
            </w:del>
            <w:r w:rsidR="00BD42BC" w:rsidRPr="009011F9">
              <w:rPr>
                <w:sz w:val="22"/>
                <w:szCs w:val="22"/>
              </w:rPr>
              <w:t>5</w:t>
            </w:r>
            <w:ins w:id="107" w:author="Author" w:date="2025-08-05T08:03:00Z">
              <w:r w:rsidR="00BF71AD" w:rsidRPr="00E725B3">
                <w:rPr>
                  <w:rFonts w:eastAsia="MS Mincho"/>
                  <w:szCs w:val="22"/>
                  <w:lang w:val="en-GB"/>
                </w:rPr>
                <w:t> × </w:t>
              </w:r>
            </w:ins>
            <w:del w:id="108" w:author="Author" w:date="2025-08-05T08:03:00Z">
              <w:r w:rsidR="005C6F38" w:rsidRPr="009011F9" w:rsidDel="00BF71AD">
                <w:rPr>
                  <w:sz w:val="22"/>
                  <w:szCs w:val="22"/>
                </w:rPr>
                <w:delText xml:space="preserve"> </w:delText>
              </w:r>
              <w:r w:rsidR="002B1B77" w:rsidDel="00BF71AD">
                <w:rPr>
                  <w:sz w:val="22"/>
                  <w:szCs w:val="22"/>
                </w:rPr>
                <w:delText>×</w:delText>
              </w:r>
              <w:r w:rsidR="00BD42BC" w:rsidRPr="009011F9" w:rsidDel="00BF71AD">
                <w:rPr>
                  <w:sz w:val="22"/>
                  <w:szCs w:val="22"/>
                </w:rPr>
                <w:delText xml:space="preserve"> </w:delText>
              </w:r>
            </w:del>
            <w:r w:rsidR="00BD42BC" w:rsidRPr="009011F9">
              <w:rPr>
                <w:sz w:val="22"/>
                <w:szCs w:val="22"/>
              </w:rPr>
              <w:t>ULN</w:t>
            </w:r>
          </w:p>
        </w:tc>
        <w:tc>
          <w:tcPr>
            <w:tcW w:w="8040" w:type="dxa"/>
          </w:tcPr>
          <w:p w14:paraId="340FDDE7" w14:textId="7BF4BF98" w:rsidR="00BD42BC" w:rsidRPr="009011F9" w:rsidRDefault="00BD42BC" w:rsidP="009D358B">
            <w:pPr>
              <w:pStyle w:val="TextTi12"/>
              <w:keepNext/>
              <w:keepLines/>
              <w:jc w:val="left"/>
              <w:rPr>
                <w:sz w:val="22"/>
                <w:szCs w:val="22"/>
                <w:lang w:val="el-GR"/>
              </w:rPr>
            </w:pPr>
            <w:r w:rsidRPr="009011F9">
              <w:rPr>
                <w:sz w:val="22"/>
                <w:szCs w:val="22"/>
                <w:lang w:val="el-GR"/>
              </w:rPr>
              <w:t xml:space="preserve">Διακοπή </w:t>
            </w:r>
            <w:r w:rsidR="00F03152" w:rsidRPr="00D94BB3">
              <w:rPr>
                <w:sz w:val="22"/>
                <w:szCs w:val="22"/>
                <w:lang w:val="el-GR"/>
              </w:rPr>
              <w:t>του tocilizumab</w:t>
            </w:r>
            <w:r w:rsidR="00F03152" w:rsidRPr="00D35EEA" w:rsidDel="002039B9">
              <w:rPr>
                <w:noProof/>
                <w:lang w:val="el-GR"/>
              </w:rPr>
              <w:t xml:space="preserve"> </w:t>
            </w:r>
          </w:p>
          <w:p w14:paraId="5FC0A8B4" w14:textId="0D11A280" w:rsidR="009F17B1" w:rsidRPr="009011F9" w:rsidRDefault="009F17B1" w:rsidP="009D358B">
            <w:pPr>
              <w:keepNext/>
              <w:keepLines/>
              <w:rPr>
                <w:u w:val="single"/>
                <w:lang w:val="el-GR"/>
              </w:rPr>
            </w:pPr>
            <w:r w:rsidRPr="009011F9">
              <w:rPr>
                <w:noProof/>
                <w:lang w:val="el-GR"/>
              </w:rPr>
              <w:t xml:space="preserve">Η απόφαση να διακοπεί </w:t>
            </w:r>
            <w:r w:rsidR="00F03152">
              <w:rPr>
                <w:szCs w:val="22"/>
                <w:lang w:val="el-GR"/>
              </w:rPr>
              <w:t>η</w:t>
            </w:r>
            <w:r w:rsidR="00F03152" w:rsidRPr="009011F9">
              <w:rPr>
                <w:szCs w:val="22"/>
                <w:lang w:val="el-GR"/>
              </w:rPr>
              <w:t xml:space="preserve"> θεραπεία</w:t>
            </w:r>
            <w:r w:rsidR="00F03152">
              <w:rPr>
                <w:szCs w:val="22"/>
                <w:lang w:val="el-GR"/>
              </w:rPr>
              <w:t xml:space="preserve"> </w:t>
            </w:r>
            <w:r w:rsidR="00F343C7">
              <w:rPr>
                <w:noProof/>
                <w:lang w:val="el-GR"/>
              </w:rPr>
              <w:t>στη</w:t>
            </w:r>
            <w:r w:rsidR="003060B8">
              <w:rPr>
                <w:noProof/>
                <w:lang w:val="el-GR"/>
              </w:rPr>
              <w:t xml:space="preserve"> συστηματική Ν</w:t>
            </w:r>
            <w:r w:rsidR="003060B8">
              <w:rPr>
                <w:noProof/>
              </w:rPr>
              <w:t>IA</w:t>
            </w:r>
            <w:r w:rsidR="003060B8" w:rsidRPr="00D94BB3">
              <w:rPr>
                <w:noProof/>
                <w:lang w:val="el-GR"/>
              </w:rPr>
              <w:t xml:space="preserve"> </w:t>
            </w:r>
            <w:r w:rsidRPr="009011F9">
              <w:rPr>
                <w:noProof/>
                <w:lang w:val="el-GR"/>
              </w:rPr>
              <w:t>εξαιτίας μιας μη φυσιολογικής εργαστηριακής τιμής πρέπει να βασίζεται σε ιατρική αξιολόγηση του κάθε ασθενή ατομικά.</w:t>
            </w:r>
          </w:p>
          <w:p w14:paraId="7D14EDA9" w14:textId="77777777" w:rsidR="009F17B1" w:rsidRPr="009011F9" w:rsidRDefault="009F17B1" w:rsidP="009D358B">
            <w:pPr>
              <w:pStyle w:val="TextTi12"/>
              <w:keepNext/>
              <w:keepLines/>
              <w:jc w:val="left"/>
              <w:rPr>
                <w:sz w:val="22"/>
                <w:szCs w:val="22"/>
                <w:lang w:val="el-GR"/>
              </w:rPr>
            </w:pPr>
          </w:p>
        </w:tc>
      </w:tr>
    </w:tbl>
    <w:p w14:paraId="20BDFE4E" w14:textId="77777777" w:rsidR="00BD42BC" w:rsidRPr="009011F9" w:rsidRDefault="00BD42BC" w:rsidP="008C0FE1">
      <w:pPr>
        <w:rPr>
          <w:lang w:val="el-GR"/>
        </w:rPr>
      </w:pPr>
    </w:p>
    <w:p w14:paraId="33D1ADA2" w14:textId="54B68D7A" w:rsidR="00F42E1A" w:rsidRPr="00AD1B44" w:rsidRDefault="00236727" w:rsidP="00D94BB3">
      <w:pPr>
        <w:pStyle w:val="ListParagraph"/>
        <w:keepNext/>
        <w:keepLines/>
        <w:ind w:left="357" w:hanging="357"/>
        <w:rPr>
          <w:lang w:val="el-GR"/>
        </w:rPr>
      </w:pPr>
      <w:r w:rsidRPr="00870CB3">
        <w:rPr>
          <w:noProof/>
          <w:lang w:val="is-IS"/>
        </w:rPr>
        <w:sym w:font="Symbol" w:char="F0B7"/>
      </w:r>
      <w:r w:rsidRPr="00870CB3">
        <w:rPr>
          <w:noProof/>
          <w:lang w:val="is-IS"/>
        </w:rPr>
        <w:tab/>
      </w:r>
      <w:r w:rsidR="00F42E1A" w:rsidRPr="008679C6">
        <w:rPr>
          <w:noProof/>
          <w:sz w:val="22"/>
          <w:szCs w:val="20"/>
          <w:lang w:val="el-GR"/>
        </w:rPr>
        <w:t xml:space="preserve">Χαμηλός απόλυτος </w:t>
      </w:r>
      <w:r w:rsidR="00F42E1A" w:rsidRPr="00D94BB3">
        <w:rPr>
          <w:noProof/>
          <w:sz w:val="22"/>
          <w:szCs w:val="20"/>
          <w:lang w:val="el-GR"/>
        </w:rPr>
        <w:t>αριθμός ουδετερόφιλων (ANC)</w:t>
      </w:r>
      <w:r w:rsidR="00F42E1A" w:rsidRPr="00AD1B44" w:rsidDel="00761D2D">
        <w:rPr>
          <w:lang w:val="el-GR"/>
        </w:rPr>
        <w:t xml:space="preserve"> </w:t>
      </w:r>
    </w:p>
    <w:p w14:paraId="0DFEFBA4" w14:textId="77777777" w:rsidR="00F42E1A" w:rsidRPr="009011F9" w:rsidRDefault="00F42E1A" w:rsidP="00D94BB3">
      <w:pPr>
        <w:keepNext/>
        <w:keepLines/>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307"/>
      </w:tblGrid>
      <w:tr w:rsidR="00F42E1A" w:rsidRPr="002C02E8" w14:paraId="3DDD8954" w14:textId="77777777">
        <w:tc>
          <w:tcPr>
            <w:tcW w:w="2040" w:type="dxa"/>
          </w:tcPr>
          <w:p w14:paraId="0A08899D" w14:textId="5BB16981" w:rsidR="00F42E1A" w:rsidRPr="00D94BB3" w:rsidRDefault="00F42E1A" w:rsidP="00D94BB3">
            <w:pPr>
              <w:keepNext/>
              <w:keepLines/>
              <w:rPr>
                <w:bCs/>
                <w:lang w:val="el-GR"/>
              </w:rPr>
            </w:pPr>
            <w:r w:rsidRPr="00D94BB3">
              <w:rPr>
                <w:bCs/>
                <w:lang w:val="el-GR"/>
              </w:rPr>
              <w:t>Εργαστηριακή Τιμή</w:t>
            </w:r>
            <w:r w:rsidRPr="00D94BB3">
              <w:rPr>
                <w:bCs/>
                <w:lang w:val="el-GR"/>
              </w:rPr>
              <w:br/>
              <w:t>(κύτταρα</w:t>
            </w:r>
            <w:ins w:id="109" w:author="Author" w:date="2025-08-05T08:04:00Z">
              <w:r w:rsidR="00BF71AD" w:rsidRPr="00E725B3">
                <w:rPr>
                  <w:rFonts w:eastAsia="MS Mincho"/>
                  <w:szCs w:val="22"/>
                  <w:lang w:val="en-GB"/>
                </w:rPr>
                <w:t> × </w:t>
              </w:r>
            </w:ins>
            <w:del w:id="110" w:author="Author" w:date="2025-08-05T08:04:00Z">
              <w:r w:rsidRPr="00D94BB3" w:rsidDel="00BF71AD">
                <w:rPr>
                  <w:bCs/>
                  <w:lang w:val="el-GR"/>
                </w:rPr>
                <w:delText xml:space="preserve"> </w:delText>
              </w:r>
              <w:r w:rsidR="002B1B77" w:rsidRPr="00D94BB3" w:rsidDel="00BF71AD">
                <w:rPr>
                  <w:bCs/>
                </w:rPr>
                <w:delText>×</w:delText>
              </w:r>
              <w:r w:rsidRPr="00D94BB3" w:rsidDel="00BF71AD">
                <w:rPr>
                  <w:bCs/>
                  <w:lang w:val="el-GR"/>
                </w:rPr>
                <w:delText xml:space="preserve"> </w:delText>
              </w:r>
            </w:del>
            <w:r w:rsidRPr="00D94BB3">
              <w:rPr>
                <w:bCs/>
                <w:lang w:val="el-GR"/>
              </w:rPr>
              <w:t>10</w:t>
            </w:r>
            <w:r w:rsidRPr="00D94BB3">
              <w:rPr>
                <w:bCs/>
                <w:vertAlign w:val="superscript"/>
                <w:lang w:val="el-GR"/>
              </w:rPr>
              <w:t>9</w:t>
            </w:r>
            <w:r w:rsidRPr="00D94BB3">
              <w:rPr>
                <w:bCs/>
                <w:lang w:val="el-GR"/>
              </w:rPr>
              <w:t>/</w:t>
            </w:r>
            <w:r w:rsidR="00BB75CD" w:rsidRPr="00D94BB3">
              <w:rPr>
                <w:bCs/>
              </w:rPr>
              <w:t>L</w:t>
            </w:r>
            <w:r w:rsidRPr="00D94BB3">
              <w:rPr>
                <w:bCs/>
                <w:lang w:val="el-GR"/>
              </w:rPr>
              <w:t>)</w:t>
            </w:r>
          </w:p>
        </w:tc>
        <w:tc>
          <w:tcPr>
            <w:tcW w:w="8040" w:type="dxa"/>
          </w:tcPr>
          <w:p w14:paraId="04940702" w14:textId="77777777" w:rsidR="00F42E1A" w:rsidRPr="00D94BB3" w:rsidRDefault="00F42E1A" w:rsidP="00D94BB3">
            <w:pPr>
              <w:pStyle w:val="TextTi12"/>
              <w:keepNext/>
              <w:keepLines/>
              <w:jc w:val="center"/>
              <w:rPr>
                <w:sz w:val="22"/>
                <w:szCs w:val="22"/>
              </w:rPr>
            </w:pPr>
            <w:r w:rsidRPr="00D94BB3">
              <w:rPr>
                <w:sz w:val="22"/>
                <w:szCs w:val="22"/>
                <w:lang w:val="el-GR"/>
              </w:rPr>
              <w:t xml:space="preserve">Αντιμετώπιση </w:t>
            </w:r>
          </w:p>
        </w:tc>
      </w:tr>
      <w:tr w:rsidR="00F42E1A" w:rsidRPr="009011F9" w14:paraId="79A9BE8B" w14:textId="77777777">
        <w:tc>
          <w:tcPr>
            <w:tcW w:w="2040" w:type="dxa"/>
          </w:tcPr>
          <w:p w14:paraId="76EA3ECB" w14:textId="5CD97431" w:rsidR="00F42E1A" w:rsidRPr="009011F9" w:rsidRDefault="00F42E1A" w:rsidP="006B5BCE">
            <w:pPr>
              <w:pStyle w:val="TextTi12"/>
              <w:keepNext/>
              <w:keepLines/>
              <w:jc w:val="left"/>
              <w:rPr>
                <w:sz w:val="22"/>
                <w:szCs w:val="22"/>
              </w:rPr>
            </w:pPr>
            <w:r w:rsidRPr="009011F9">
              <w:rPr>
                <w:sz w:val="22"/>
                <w:szCs w:val="22"/>
              </w:rPr>
              <w:t>ANC</w:t>
            </w:r>
            <w:ins w:id="111" w:author="Author" w:date="2025-08-03T17:06:00Z">
              <w:r w:rsidR="006B5BCE">
                <w:rPr>
                  <w:sz w:val="22"/>
                  <w:szCs w:val="22"/>
                  <w:lang w:val="el-GR"/>
                </w:rPr>
                <w:t> </w:t>
              </w:r>
            </w:ins>
            <w:del w:id="112" w:author="Author" w:date="2025-08-03T17:06:00Z">
              <w:r w:rsidRPr="009011F9" w:rsidDel="006B5BCE">
                <w:rPr>
                  <w:sz w:val="22"/>
                  <w:szCs w:val="22"/>
                </w:rPr>
                <w:delText xml:space="preserve"> </w:delText>
              </w:r>
            </w:del>
            <w:r w:rsidR="00053A7E">
              <w:rPr>
                <w:sz w:val="22"/>
                <w:szCs w:val="22"/>
              </w:rPr>
              <w:t>&gt;</w:t>
            </w:r>
            <w:r w:rsidRPr="009011F9">
              <w:rPr>
                <w:sz w:val="22"/>
                <w:szCs w:val="22"/>
              </w:rPr>
              <w:t> </w:t>
            </w:r>
            <w:del w:id="113" w:author="Author" w:date="2025-08-03T17:06:00Z">
              <w:r w:rsidRPr="009011F9" w:rsidDel="006B5BCE">
                <w:rPr>
                  <w:sz w:val="22"/>
                  <w:szCs w:val="22"/>
                </w:rPr>
                <w:delText xml:space="preserve"> </w:delText>
              </w:r>
            </w:del>
            <w:r w:rsidRPr="009011F9">
              <w:rPr>
                <w:sz w:val="22"/>
                <w:szCs w:val="22"/>
              </w:rPr>
              <w:t xml:space="preserve">1 </w:t>
            </w:r>
          </w:p>
        </w:tc>
        <w:tc>
          <w:tcPr>
            <w:tcW w:w="8040" w:type="dxa"/>
          </w:tcPr>
          <w:p w14:paraId="1377E570" w14:textId="77777777" w:rsidR="00F42E1A" w:rsidRPr="009011F9" w:rsidRDefault="00F42E1A" w:rsidP="00D94BB3">
            <w:pPr>
              <w:pStyle w:val="TextTi12"/>
              <w:keepNext/>
              <w:keepLines/>
              <w:jc w:val="left"/>
              <w:rPr>
                <w:sz w:val="22"/>
                <w:szCs w:val="22"/>
                <w:lang w:val="el-GR"/>
              </w:rPr>
            </w:pPr>
            <w:r w:rsidRPr="009011F9">
              <w:rPr>
                <w:sz w:val="22"/>
                <w:szCs w:val="22"/>
                <w:lang w:val="el-GR"/>
              </w:rPr>
              <w:t>Διατήρηση δόσης</w:t>
            </w:r>
          </w:p>
        </w:tc>
      </w:tr>
      <w:tr w:rsidR="00F42E1A" w:rsidRPr="00EB0F30" w14:paraId="4119753F" w14:textId="77777777">
        <w:tc>
          <w:tcPr>
            <w:tcW w:w="2040" w:type="dxa"/>
          </w:tcPr>
          <w:p w14:paraId="7FFFD7EC" w14:textId="77777777" w:rsidR="00F42E1A" w:rsidRPr="009011F9" w:rsidRDefault="00F42E1A" w:rsidP="00D94BB3">
            <w:pPr>
              <w:pStyle w:val="TextTi12"/>
              <w:keepNext/>
              <w:keepLines/>
              <w:jc w:val="left"/>
              <w:rPr>
                <w:sz w:val="22"/>
                <w:szCs w:val="22"/>
              </w:rPr>
            </w:pPr>
            <w:r w:rsidRPr="009011F9" w:rsidDel="00B4080A">
              <w:rPr>
                <w:sz w:val="22"/>
                <w:szCs w:val="22"/>
              </w:rPr>
              <w:t xml:space="preserve">ANC </w:t>
            </w:r>
            <w:r w:rsidRPr="009011F9">
              <w:rPr>
                <w:sz w:val="22"/>
                <w:szCs w:val="22"/>
              </w:rPr>
              <w:t>0</w:t>
            </w:r>
            <w:r w:rsidRPr="009011F9">
              <w:rPr>
                <w:sz w:val="22"/>
                <w:szCs w:val="22"/>
                <w:lang w:val="el-GR"/>
              </w:rPr>
              <w:t>,</w:t>
            </w:r>
            <w:r w:rsidRPr="009011F9">
              <w:rPr>
                <w:sz w:val="22"/>
                <w:szCs w:val="22"/>
              </w:rPr>
              <w:t xml:space="preserve">5 </w:t>
            </w:r>
            <w:r w:rsidRPr="009011F9">
              <w:rPr>
                <w:sz w:val="22"/>
                <w:szCs w:val="22"/>
                <w:lang w:val="el-GR"/>
              </w:rPr>
              <w:t>έως</w:t>
            </w:r>
            <w:r w:rsidRPr="009011F9">
              <w:rPr>
                <w:sz w:val="22"/>
                <w:szCs w:val="22"/>
              </w:rPr>
              <w:t xml:space="preserve"> 1</w:t>
            </w:r>
          </w:p>
        </w:tc>
        <w:tc>
          <w:tcPr>
            <w:tcW w:w="8040" w:type="dxa"/>
          </w:tcPr>
          <w:p w14:paraId="150B7BA3" w14:textId="0A408A65" w:rsidR="00F42E1A" w:rsidRPr="009011F9" w:rsidRDefault="00F42E1A" w:rsidP="00D94BB3">
            <w:pPr>
              <w:pStyle w:val="TextTi12"/>
              <w:keepNext/>
              <w:keepLines/>
              <w:jc w:val="left"/>
              <w:rPr>
                <w:sz w:val="22"/>
                <w:szCs w:val="22"/>
                <w:lang w:val="el-GR"/>
              </w:rPr>
            </w:pPr>
            <w:r w:rsidRPr="009011F9">
              <w:rPr>
                <w:sz w:val="22"/>
                <w:szCs w:val="22"/>
                <w:lang w:val="el-GR"/>
              </w:rPr>
              <w:t xml:space="preserve">Διακοπή </w:t>
            </w:r>
            <w:r w:rsidRPr="00D94BB3">
              <w:rPr>
                <w:noProof/>
                <w:sz w:val="22"/>
                <w:szCs w:val="20"/>
                <w:lang w:val="el-GR"/>
              </w:rPr>
              <w:t>δόσης</w:t>
            </w:r>
            <w:r w:rsidR="00555AB5" w:rsidRPr="00D94BB3">
              <w:rPr>
                <w:noProof/>
                <w:sz w:val="22"/>
                <w:szCs w:val="20"/>
                <w:lang w:val="el-GR"/>
              </w:rPr>
              <w:t xml:space="preserve"> </w:t>
            </w:r>
            <w:r w:rsidR="00C17B7B" w:rsidRPr="00D94BB3">
              <w:rPr>
                <w:noProof/>
                <w:sz w:val="22"/>
                <w:szCs w:val="20"/>
                <w:lang w:val="el-GR"/>
              </w:rPr>
              <w:t>tocilizumab</w:t>
            </w:r>
          </w:p>
          <w:p w14:paraId="7492DC47" w14:textId="09846F68" w:rsidR="00F42E1A" w:rsidRPr="009011F9" w:rsidRDefault="00F42E1A" w:rsidP="00D94BB3">
            <w:pPr>
              <w:pStyle w:val="TextTi12"/>
              <w:keepNext/>
              <w:keepLines/>
              <w:jc w:val="left"/>
              <w:rPr>
                <w:sz w:val="22"/>
                <w:szCs w:val="22"/>
                <w:lang w:val="el-GR"/>
              </w:rPr>
            </w:pPr>
            <w:r w:rsidRPr="009011F9">
              <w:rPr>
                <w:sz w:val="22"/>
                <w:szCs w:val="22"/>
                <w:lang w:val="el-GR"/>
              </w:rPr>
              <w:t xml:space="preserve">Όταν  ο </w:t>
            </w:r>
            <w:r w:rsidRPr="009011F9">
              <w:rPr>
                <w:sz w:val="22"/>
                <w:szCs w:val="22"/>
              </w:rPr>
              <w:t>ANC</w:t>
            </w:r>
            <w:r w:rsidRPr="009011F9">
              <w:rPr>
                <w:sz w:val="22"/>
                <w:szCs w:val="22"/>
                <w:lang w:val="el-GR"/>
              </w:rPr>
              <w:t xml:space="preserve"> αυξηθεί </w:t>
            </w:r>
            <w:r w:rsidR="00053A7E">
              <w:rPr>
                <w:sz w:val="22"/>
                <w:szCs w:val="22"/>
                <w:lang w:val="el-GR"/>
              </w:rPr>
              <w:t>&gt;</w:t>
            </w:r>
            <w:r w:rsidRPr="009011F9">
              <w:rPr>
                <w:sz w:val="22"/>
                <w:szCs w:val="22"/>
                <w:lang w:val="el-GR"/>
              </w:rPr>
              <w:t>1</w:t>
            </w:r>
            <w:ins w:id="114" w:author="Author" w:date="2025-08-05T08:04:00Z">
              <w:r w:rsidR="00BF71AD" w:rsidRPr="00E725B3">
                <w:rPr>
                  <w:rFonts w:eastAsia="MS Mincho"/>
                  <w:szCs w:val="22"/>
                  <w:lang w:val="en-GB"/>
                </w:rPr>
                <w:t> </w:t>
              </w:r>
              <w:r w:rsidR="00BF71AD" w:rsidRPr="00965ED0">
                <w:rPr>
                  <w:rFonts w:eastAsia="MS Mincho"/>
                  <w:szCs w:val="22"/>
                  <w:lang w:val="el-GR"/>
                  <w:rPrChange w:id="115" w:author="RegulatoryReviewer1 {MWJB~ATHENS}" w:date="2025-08-28T12:03:00Z">
                    <w:rPr>
                      <w:rFonts w:eastAsia="MS Mincho"/>
                      <w:szCs w:val="22"/>
                      <w:lang w:val="en-GB"/>
                    </w:rPr>
                  </w:rPrChange>
                </w:rPr>
                <w:t>×</w:t>
              </w:r>
              <w:r w:rsidR="00BF71AD" w:rsidRPr="00E725B3">
                <w:rPr>
                  <w:rFonts w:eastAsia="MS Mincho"/>
                  <w:szCs w:val="22"/>
                  <w:lang w:val="en-GB"/>
                </w:rPr>
                <w:t> </w:t>
              </w:r>
            </w:ins>
            <w:del w:id="116" w:author="Author" w:date="2025-08-05T08:04:00Z">
              <w:r w:rsidRPr="009011F9" w:rsidDel="00BF71AD">
                <w:rPr>
                  <w:sz w:val="22"/>
                  <w:szCs w:val="22"/>
                  <w:lang w:val="el-GR"/>
                </w:rPr>
                <w:delText xml:space="preserve"> </w:delText>
              </w:r>
              <w:r w:rsidR="002B1B77" w:rsidRPr="00D94BB3" w:rsidDel="00BF71AD">
                <w:rPr>
                  <w:sz w:val="22"/>
                  <w:szCs w:val="22"/>
                  <w:lang w:val="el-GR"/>
                </w:rPr>
                <w:delText>×</w:delText>
              </w:r>
              <w:r w:rsidRPr="009011F9" w:rsidDel="00BF71AD">
                <w:rPr>
                  <w:sz w:val="22"/>
                  <w:szCs w:val="22"/>
                  <w:lang w:val="el-GR"/>
                </w:rPr>
                <w:delText xml:space="preserve"> </w:delText>
              </w:r>
            </w:del>
            <w:r w:rsidRPr="009011F9">
              <w:rPr>
                <w:sz w:val="22"/>
                <w:szCs w:val="22"/>
                <w:lang w:val="el-GR"/>
              </w:rPr>
              <w:t>10</w:t>
            </w:r>
            <w:r w:rsidRPr="009011F9">
              <w:rPr>
                <w:sz w:val="22"/>
                <w:szCs w:val="22"/>
                <w:vertAlign w:val="superscript"/>
                <w:lang w:val="el-GR"/>
              </w:rPr>
              <w:t>9</w:t>
            </w:r>
            <w:r w:rsidRPr="009011F9">
              <w:rPr>
                <w:sz w:val="22"/>
                <w:szCs w:val="22"/>
                <w:lang w:val="el-GR"/>
              </w:rPr>
              <w:t>/</w:t>
            </w:r>
            <w:r w:rsidRPr="009011F9">
              <w:rPr>
                <w:sz w:val="22"/>
                <w:szCs w:val="22"/>
              </w:rPr>
              <w:t> l</w:t>
            </w:r>
            <w:r w:rsidRPr="009011F9">
              <w:rPr>
                <w:sz w:val="22"/>
                <w:szCs w:val="22"/>
                <w:lang w:val="el-GR"/>
              </w:rPr>
              <w:t xml:space="preserve"> </w:t>
            </w:r>
            <w:r w:rsidRPr="00D94BB3">
              <w:rPr>
                <w:noProof/>
                <w:sz w:val="22"/>
                <w:szCs w:val="20"/>
                <w:lang w:val="el-GR"/>
              </w:rPr>
              <w:t xml:space="preserve">επανέναρξη </w:t>
            </w:r>
            <w:r w:rsidR="00C32911" w:rsidRPr="00D94BB3">
              <w:rPr>
                <w:noProof/>
                <w:sz w:val="22"/>
                <w:szCs w:val="20"/>
                <w:lang w:val="el-GR"/>
              </w:rPr>
              <w:t>tocilizumab</w:t>
            </w:r>
          </w:p>
        </w:tc>
      </w:tr>
      <w:tr w:rsidR="00F42E1A" w:rsidRPr="00EB0F30" w14:paraId="1CC0C92A" w14:textId="77777777">
        <w:tc>
          <w:tcPr>
            <w:tcW w:w="2040" w:type="dxa"/>
          </w:tcPr>
          <w:p w14:paraId="08B3C9A2" w14:textId="3A0A0AC0" w:rsidR="00F42E1A" w:rsidRPr="009011F9" w:rsidRDefault="00F42E1A" w:rsidP="006B5BCE">
            <w:pPr>
              <w:pStyle w:val="TextTi12"/>
              <w:keepNext/>
              <w:keepLines/>
              <w:jc w:val="left"/>
              <w:rPr>
                <w:sz w:val="22"/>
                <w:szCs w:val="22"/>
              </w:rPr>
            </w:pPr>
            <w:r w:rsidRPr="009011F9">
              <w:rPr>
                <w:sz w:val="22"/>
                <w:szCs w:val="22"/>
              </w:rPr>
              <w:t>ANC</w:t>
            </w:r>
            <w:ins w:id="117" w:author="Author" w:date="2025-08-03T17:06:00Z">
              <w:r w:rsidR="006B5BCE">
                <w:rPr>
                  <w:sz w:val="22"/>
                  <w:szCs w:val="22"/>
                </w:rPr>
                <w:t> </w:t>
              </w:r>
            </w:ins>
            <w:del w:id="118" w:author="Author" w:date="2025-08-03T17:06:00Z">
              <w:r w:rsidRPr="009011F9" w:rsidDel="006B5BCE">
                <w:rPr>
                  <w:sz w:val="22"/>
                  <w:szCs w:val="22"/>
                </w:rPr>
                <w:delText xml:space="preserve"> </w:delText>
              </w:r>
            </w:del>
            <w:r w:rsidR="006418B5">
              <w:rPr>
                <w:sz w:val="22"/>
                <w:szCs w:val="22"/>
              </w:rPr>
              <w:t>&lt;</w:t>
            </w:r>
            <w:r w:rsidRPr="009011F9">
              <w:rPr>
                <w:sz w:val="22"/>
                <w:szCs w:val="22"/>
              </w:rPr>
              <w:t> </w:t>
            </w:r>
            <w:del w:id="119" w:author="Author" w:date="2025-08-03T17:06:00Z">
              <w:r w:rsidRPr="009011F9" w:rsidDel="006B5BCE">
                <w:rPr>
                  <w:sz w:val="22"/>
                  <w:szCs w:val="22"/>
                </w:rPr>
                <w:delText xml:space="preserve"> </w:delText>
              </w:r>
            </w:del>
            <w:r w:rsidRPr="009011F9">
              <w:rPr>
                <w:sz w:val="22"/>
                <w:szCs w:val="22"/>
              </w:rPr>
              <w:t>0</w:t>
            </w:r>
            <w:r w:rsidRPr="009011F9">
              <w:rPr>
                <w:sz w:val="22"/>
                <w:szCs w:val="22"/>
                <w:lang w:val="el-GR"/>
              </w:rPr>
              <w:t>,</w:t>
            </w:r>
            <w:r w:rsidRPr="009011F9">
              <w:rPr>
                <w:sz w:val="22"/>
                <w:szCs w:val="22"/>
              </w:rPr>
              <w:t>5</w:t>
            </w:r>
          </w:p>
        </w:tc>
        <w:tc>
          <w:tcPr>
            <w:tcW w:w="8040" w:type="dxa"/>
          </w:tcPr>
          <w:p w14:paraId="744AF3DC" w14:textId="3931BCD7" w:rsidR="00F42E1A" w:rsidRPr="00D94BB3" w:rsidRDefault="00F42E1A" w:rsidP="00D94BB3">
            <w:pPr>
              <w:pStyle w:val="TextTi12"/>
              <w:keepNext/>
              <w:keepLines/>
              <w:jc w:val="left"/>
              <w:rPr>
                <w:noProof/>
                <w:sz w:val="22"/>
                <w:szCs w:val="20"/>
                <w:lang w:val="el-GR"/>
              </w:rPr>
            </w:pPr>
            <w:r w:rsidRPr="00D94BB3">
              <w:rPr>
                <w:noProof/>
                <w:sz w:val="22"/>
                <w:szCs w:val="20"/>
                <w:lang w:val="el-GR"/>
              </w:rPr>
              <w:t xml:space="preserve">Διακοπή </w:t>
            </w:r>
            <w:r w:rsidR="00C17B7B" w:rsidRPr="00D94BB3">
              <w:rPr>
                <w:noProof/>
                <w:sz w:val="22"/>
                <w:szCs w:val="20"/>
                <w:lang w:val="el-GR"/>
              </w:rPr>
              <w:t>tocilizumab</w:t>
            </w:r>
          </w:p>
          <w:p w14:paraId="7A7A3EF9" w14:textId="2E554687" w:rsidR="00A669ED" w:rsidRPr="009011F9" w:rsidRDefault="00A669ED" w:rsidP="00D94BB3">
            <w:pPr>
              <w:keepNext/>
              <w:keepLines/>
              <w:rPr>
                <w:u w:val="single"/>
                <w:lang w:val="el-GR"/>
              </w:rPr>
            </w:pPr>
            <w:r w:rsidRPr="009011F9">
              <w:rPr>
                <w:noProof/>
                <w:lang w:val="el-GR"/>
              </w:rPr>
              <w:t xml:space="preserve">Η απόφαση να διακοπεί </w:t>
            </w:r>
            <w:r w:rsidR="002039B9" w:rsidRPr="009011F9">
              <w:rPr>
                <w:noProof/>
                <w:lang w:val="el-GR"/>
              </w:rPr>
              <w:t xml:space="preserve">η θεραπεία </w:t>
            </w:r>
            <w:r w:rsidR="00F343C7">
              <w:rPr>
                <w:noProof/>
                <w:lang w:val="el-GR"/>
              </w:rPr>
              <w:t>στη</w:t>
            </w:r>
            <w:r w:rsidR="003060B8">
              <w:rPr>
                <w:noProof/>
                <w:lang w:val="el-GR"/>
              </w:rPr>
              <w:t xml:space="preserve"> συστηματική Ν</w:t>
            </w:r>
            <w:r w:rsidR="003060B8">
              <w:rPr>
                <w:noProof/>
              </w:rPr>
              <w:t>IA</w:t>
            </w:r>
            <w:r w:rsidR="003060B8" w:rsidRPr="009011F9">
              <w:rPr>
                <w:noProof/>
                <w:lang w:val="el-GR"/>
              </w:rPr>
              <w:t xml:space="preserve"> </w:t>
            </w:r>
            <w:r w:rsidRPr="009011F9">
              <w:rPr>
                <w:noProof/>
                <w:lang w:val="el-GR"/>
              </w:rPr>
              <w:t>εξαιτίας μιας μη φυσιολογικής εργαστηριακής τιμής πρέπει να βασίζεται σε ιατρική αξιολόγηση του κάθε ασθενή ατομικά.</w:t>
            </w:r>
          </w:p>
          <w:p w14:paraId="3ECEC0A1" w14:textId="77777777" w:rsidR="00A669ED" w:rsidRPr="009011F9" w:rsidRDefault="00A669ED" w:rsidP="00D94BB3">
            <w:pPr>
              <w:pStyle w:val="TextTi12"/>
              <w:keepNext/>
              <w:keepLines/>
              <w:jc w:val="left"/>
              <w:rPr>
                <w:sz w:val="22"/>
                <w:szCs w:val="22"/>
                <w:lang w:val="el-GR"/>
              </w:rPr>
            </w:pPr>
          </w:p>
        </w:tc>
      </w:tr>
    </w:tbl>
    <w:p w14:paraId="2AF22095" w14:textId="77777777" w:rsidR="00F42E1A" w:rsidRPr="009011F9" w:rsidRDefault="00F42E1A" w:rsidP="00F42E1A">
      <w:pPr>
        <w:rPr>
          <w:lang w:val="el-GR"/>
        </w:rPr>
      </w:pPr>
    </w:p>
    <w:p w14:paraId="25D8C32E" w14:textId="6A82DB2C" w:rsidR="00F42E1A" w:rsidRPr="00AD1B44" w:rsidRDefault="00236727" w:rsidP="00D94BB3">
      <w:pPr>
        <w:pStyle w:val="ListParagraph"/>
        <w:keepNext/>
        <w:keepLines/>
        <w:ind w:left="357" w:hanging="357"/>
      </w:pPr>
      <w:r w:rsidRPr="00870CB3">
        <w:rPr>
          <w:noProof/>
          <w:lang w:val="is-IS"/>
        </w:rPr>
        <w:sym w:font="Symbol" w:char="F0B7"/>
      </w:r>
      <w:r w:rsidRPr="00870CB3">
        <w:rPr>
          <w:noProof/>
          <w:lang w:val="is-IS"/>
        </w:rPr>
        <w:tab/>
      </w:r>
      <w:r w:rsidR="00F42E1A" w:rsidRPr="00D94BB3">
        <w:rPr>
          <w:sz w:val="22"/>
          <w:szCs w:val="22"/>
          <w:lang w:val="el-GR"/>
        </w:rPr>
        <w:t>Χαμηλός αριθμός αιμοπεταλίων</w:t>
      </w:r>
    </w:p>
    <w:p w14:paraId="07C48764" w14:textId="77777777" w:rsidR="00F42E1A" w:rsidRPr="009011F9" w:rsidRDefault="00F42E1A" w:rsidP="0022339C">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302"/>
      </w:tblGrid>
      <w:tr w:rsidR="00F42E1A" w:rsidRPr="002C02E8" w14:paraId="01BA1909" w14:textId="77777777">
        <w:tc>
          <w:tcPr>
            <w:tcW w:w="2040" w:type="dxa"/>
          </w:tcPr>
          <w:p w14:paraId="198ACC57" w14:textId="3D132789" w:rsidR="00F42E1A" w:rsidRPr="00D94BB3" w:rsidRDefault="00F42E1A" w:rsidP="0022339C">
            <w:pPr>
              <w:pStyle w:val="TextTi12"/>
              <w:keepNext/>
              <w:keepLines/>
              <w:jc w:val="center"/>
              <w:rPr>
                <w:bCs/>
                <w:sz w:val="22"/>
                <w:szCs w:val="22"/>
                <w:lang w:val="el-GR"/>
              </w:rPr>
            </w:pPr>
            <w:r w:rsidRPr="00D94BB3">
              <w:rPr>
                <w:bCs/>
                <w:sz w:val="22"/>
                <w:szCs w:val="22"/>
                <w:lang w:val="el-GR"/>
              </w:rPr>
              <w:t>Εργαστηριακή Τιμή (κύτταρα</w:t>
            </w:r>
            <w:ins w:id="120" w:author="Author" w:date="2025-08-05T08:04:00Z">
              <w:r w:rsidR="00A4263D" w:rsidRPr="00E725B3">
                <w:rPr>
                  <w:rFonts w:eastAsia="MS Mincho"/>
                  <w:szCs w:val="22"/>
                  <w:lang w:val="en-GB"/>
                </w:rPr>
                <w:t> × </w:t>
              </w:r>
            </w:ins>
            <w:del w:id="121" w:author="Author" w:date="2025-08-05T08:04:00Z">
              <w:r w:rsidRPr="00D94BB3" w:rsidDel="00A4263D">
                <w:rPr>
                  <w:bCs/>
                  <w:sz w:val="22"/>
                  <w:szCs w:val="22"/>
                  <w:lang w:val="el-GR"/>
                </w:rPr>
                <w:delText xml:space="preserve"> </w:delText>
              </w:r>
              <w:r w:rsidR="005C6F38" w:rsidRPr="00AD1B44" w:rsidDel="00A4263D">
                <w:rPr>
                  <w:szCs w:val="22"/>
                  <w:lang w:val="en-GB"/>
                </w:rPr>
                <w:sym w:font="SimSun" w:char="F0B4"/>
              </w:r>
              <w:r w:rsidR="005C6F38" w:rsidRPr="004E7B81" w:rsidDel="00A4263D">
                <w:rPr>
                  <w:sz w:val="22"/>
                  <w:szCs w:val="22"/>
                </w:rPr>
                <w:delText xml:space="preserve"> </w:delText>
              </w:r>
              <w:r w:rsidR="002B1B77" w:rsidRPr="00D94BB3" w:rsidDel="00A4263D">
                <w:rPr>
                  <w:bCs/>
                  <w:sz w:val="22"/>
                  <w:szCs w:val="22"/>
                </w:rPr>
                <w:delText>×</w:delText>
              </w:r>
              <w:r w:rsidRPr="00D94BB3" w:rsidDel="00A4263D">
                <w:rPr>
                  <w:bCs/>
                  <w:sz w:val="22"/>
                  <w:szCs w:val="22"/>
                  <w:lang w:val="el-GR"/>
                </w:rPr>
                <w:delText xml:space="preserve"> </w:delText>
              </w:r>
            </w:del>
            <w:r w:rsidRPr="00D94BB3">
              <w:rPr>
                <w:bCs/>
                <w:sz w:val="22"/>
                <w:szCs w:val="22"/>
                <w:lang w:val="el-GR"/>
              </w:rPr>
              <w:t>10</w:t>
            </w:r>
            <w:r w:rsidRPr="00D94BB3">
              <w:rPr>
                <w:bCs/>
                <w:sz w:val="22"/>
                <w:szCs w:val="22"/>
                <w:vertAlign w:val="superscript"/>
                <w:lang w:val="el-GR"/>
              </w:rPr>
              <w:t>3</w:t>
            </w:r>
            <w:r w:rsidRPr="00D94BB3">
              <w:rPr>
                <w:bCs/>
                <w:sz w:val="22"/>
                <w:szCs w:val="22"/>
                <w:lang w:val="el-GR"/>
              </w:rPr>
              <w:t>/</w:t>
            </w:r>
            <w:r w:rsidRPr="00D94BB3" w:rsidDel="00062287">
              <w:rPr>
                <w:bCs/>
                <w:sz w:val="22"/>
                <w:szCs w:val="22"/>
                <w:lang w:val="el-GR"/>
              </w:rPr>
              <w:t xml:space="preserve"> </w:t>
            </w:r>
            <w:r w:rsidRPr="00D94BB3">
              <w:rPr>
                <w:bCs/>
                <w:sz w:val="22"/>
                <w:szCs w:val="22"/>
                <w:lang w:val="el-GR"/>
              </w:rPr>
              <w:t>μ</w:t>
            </w:r>
            <w:r w:rsidR="00933DE5" w:rsidRPr="00D94BB3">
              <w:rPr>
                <w:bCs/>
                <w:sz w:val="22"/>
                <w:szCs w:val="22"/>
                <w:lang w:val="en-GB"/>
              </w:rPr>
              <w:t>L</w:t>
            </w:r>
            <w:r w:rsidRPr="00D94BB3">
              <w:rPr>
                <w:bCs/>
                <w:sz w:val="22"/>
                <w:szCs w:val="22"/>
                <w:lang w:val="el-GR"/>
              </w:rPr>
              <w:t>)</w:t>
            </w:r>
          </w:p>
        </w:tc>
        <w:tc>
          <w:tcPr>
            <w:tcW w:w="8040" w:type="dxa"/>
          </w:tcPr>
          <w:p w14:paraId="7CCDE43E" w14:textId="77777777" w:rsidR="00F42E1A" w:rsidRPr="00D94BB3" w:rsidRDefault="00F42E1A" w:rsidP="0022339C">
            <w:pPr>
              <w:pStyle w:val="TextTi12"/>
              <w:keepNext/>
              <w:keepLines/>
              <w:jc w:val="center"/>
              <w:rPr>
                <w:sz w:val="22"/>
                <w:szCs w:val="22"/>
              </w:rPr>
            </w:pPr>
            <w:r w:rsidRPr="00D94BB3">
              <w:rPr>
                <w:sz w:val="22"/>
                <w:szCs w:val="22"/>
                <w:lang w:val="el-GR"/>
              </w:rPr>
              <w:t xml:space="preserve">Αντιμετώπιση </w:t>
            </w:r>
          </w:p>
        </w:tc>
      </w:tr>
      <w:tr w:rsidR="00F42E1A" w:rsidRPr="00EB0F30" w14:paraId="085CF61E" w14:textId="77777777">
        <w:tc>
          <w:tcPr>
            <w:tcW w:w="2040" w:type="dxa"/>
          </w:tcPr>
          <w:p w14:paraId="5B5F2125" w14:textId="77777777" w:rsidR="00F42E1A" w:rsidRPr="009011F9" w:rsidRDefault="00F42E1A" w:rsidP="0022339C">
            <w:pPr>
              <w:pStyle w:val="TextTi12"/>
              <w:keepNext/>
              <w:keepLines/>
              <w:jc w:val="left"/>
              <w:rPr>
                <w:sz w:val="22"/>
                <w:szCs w:val="22"/>
                <w:lang w:val="el-GR"/>
              </w:rPr>
            </w:pPr>
            <w:r w:rsidRPr="009011F9">
              <w:rPr>
                <w:sz w:val="22"/>
                <w:szCs w:val="22"/>
              </w:rPr>
              <w:t xml:space="preserve">50 </w:t>
            </w:r>
            <w:r w:rsidRPr="009011F9">
              <w:rPr>
                <w:sz w:val="22"/>
                <w:szCs w:val="22"/>
                <w:lang w:val="el-GR"/>
              </w:rPr>
              <w:t xml:space="preserve">έως </w:t>
            </w:r>
            <w:r w:rsidRPr="009011F9">
              <w:rPr>
                <w:sz w:val="22"/>
                <w:szCs w:val="22"/>
              </w:rPr>
              <w:t>100</w:t>
            </w:r>
          </w:p>
        </w:tc>
        <w:tc>
          <w:tcPr>
            <w:tcW w:w="8040" w:type="dxa"/>
          </w:tcPr>
          <w:p w14:paraId="6B876F18" w14:textId="77777777" w:rsidR="00A669ED" w:rsidRPr="009011F9" w:rsidRDefault="00A669ED" w:rsidP="0022339C">
            <w:pPr>
              <w:pStyle w:val="TextTi12"/>
              <w:keepNext/>
              <w:keepLines/>
              <w:jc w:val="left"/>
              <w:rPr>
                <w:sz w:val="22"/>
                <w:szCs w:val="22"/>
                <w:lang w:val="el-GR"/>
              </w:rPr>
            </w:pPr>
            <w:r w:rsidRPr="009011F9">
              <w:rPr>
                <w:sz w:val="22"/>
                <w:szCs w:val="22"/>
                <w:lang w:val="el-GR"/>
              </w:rPr>
              <w:t xml:space="preserve">Τροποποίηση δόσης  της συγχορηγούμενης </w:t>
            </w:r>
            <w:r w:rsidRPr="009011F9">
              <w:rPr>
                <w:sz w:val="22"/>
                <w:szCs w:val="22"/>
              </w:rPr>
              <w:t>MTX</w:t>
            </w:r>
            <w:r w:rsidRPr="009011F9">
              <w:rPr>
                <w:sz w:val="22"/>
                <w:szCs w:val="22"/>
                <w:lang w:val="el-GR"/>
              </w:rPr>
              <w:t xml:space="preserve"> εφόσον κρίνεται σκόπιμο</w:t>
            </w:r>
          </w:p>
          <w:p w14:paraId="45BDD6B7" w14:textId="19149530" w:rsidR="00F42E1A" w:rsidRPr="009011F9" w:rsidRDefault="00F42E1A" w:rsidP="0022339C">
            <w:pPr>
              <w:pStyle w:val="TextTi12"/>
              <w:keepNext/>
              <w:keepLines/>
              <w:jc w:val="left"/>
              <w:rPr>
                <w:sz w:val="22"/>
                <w:szCs w:val="22"/>
                <w:lang w:val="el-GR"/>
              </w:rPr>
            </w:pPr>
            <w:r w:rsidRPr="009011F9">
              <w:rPr>
                <w:sz w:val="22"/>
                <w:szCs w:val="22"/>
                <w:lang w:val="el-GR"/>
              </w:rPr>
              <w:t xml:space="preserve">Διακοπή δόσης </w:t>
            </w:r>
            <w:r w:rsidR="00C17B7B" w:rsidRPr="00D94BB3">
              <w:rPr>
                <w:sz w:val="22"/>
                <w:szCs w:val="22"/>
                <w:lang w:val="el-GR"/>
              </w:rPr>
              <w:t>tocilizumab</w:t>
            </w:r>
            <w:r w:rsidR="002363C5" w:rsidRPr="009011F9">
              <w:rPr>
                <w:sz w:val="22"/>
                <w:szCs w:val="22"/>
                <w:lang w:val="el-GR"/>
              </w:rPr>
              <w:t xml:space="preserve"> </w:t>
            </w:r>
          </w:p>
          <w:p w14:paraId="1EE31302" w14:textId="439C1BAD" w:rsidR="00F42E1A" w:rsidRPr="009011F9" w:rsidRDefault="00F42E1A" w:rsidP="00F95832">
            <w:pPr>
              <w:pStyle w:val="TextTi12"/>
              <w:keepNext/>
              <w:keepLines/>
              <w:jc w:val="left"/>
              <w:rPr>
                <w:sz w:val="22"/>
                <w:szCs w:val="22"/>
                <w:lang w:val="el-GR"/>
              </w:rPr>
            </w:pPr>
            <w:r w:rsidRPr="009011F9">
              <w:rPr>
                <w:sz w:val="22"/>
                <w:szCs w:val="22"/>
                <w:lang w:val="el-GR"/>
              </w:rPr>
              <w:t>Όταν ο αριθμός των αιμοπεταλίων</w:t>
            </w:r>
            <w:r w:rsidR="00962E66" w:rsidRPr="009011F9">
              <w:rPr>
                <w:sz w:val="22"/>
                <w:szCs w:val="22"/>
                <w:lang w:val="el-GR"/>
              </w:rPr>
              <w:t xml:space="preserve"> αυξηθεί </w:t>
            </w:r>
            <w:r w:rsidR="00053A7E">
              <w:rPr>
                <w:sz w:val="22"/>
                <w:szCs w:val="22"/>
                <w:lang w:val="el-GR"/>
              </w:rPr>
              <w:t>&gt;</w:t>
            </w:r>
            <w:r w:rsidRPr="009011F9">
              <w:rPr>
                <w:sz w:val="22"/>
                <w:szCs w:val="22"/>
                <w:lang w:val="el-GR"/>
              </w:rPr>
              <w:t>100</w:t>
            </w:r>
            <w:ins w:id="122" w:author="Author" w:date="2025-08-05T08:05:00Z">
              <w:r w:rsidR="00A4263D" w:rsidRPr="00E725B3">
                <w:rPr>
                  <w:rFonts w:eastAsia="MS Mincho"/>
                  <w:szCs w:val="22"/>
                  <w:lang w:val="en-GB"/>
                </w:rPr>
                <w:t> </w:t>
              </w:r>
              <w:r w:rsidR="00A4263D" w:rsidRPr="00965ED0">
                <w:rPr>
                  <w:rFonts w:eastAsia="MS Mincho"/>
                  <w:szCs w:val="22"/>
                  <w:lang w:val="el-GR"/>
                  <w:rPrChange w:id="123" w:author="RegulatoryReviewer1 {MWJB~ATHENS}" w:date="2025-08-28T12:03:00Z">
                    <w:rPr>
                      <w:rFonts w:eastAsia="MS Mincho"/>
                      <w:szCs w:val="22"/>
                      <w:lang w:val="en-GB"/>
                    </w:rPr>
                  </w:rPrChange>
                </w:rPr>
                <w:t>×</w:t>
              </w:r>
              <w:r w:rsidR="00A4263D" w:rsidRPr="00E725B3">
                <w:rPr>
                  <w:rFonts w:eastAsia="MS Mincho"/>
                  <w:szCs w:val="22"/>
                  <w:lang w:val="en-GB"/>
                </w:rPr>
                <w:t> </w:t>
              </w:r>
            </w:ins>
            <w:del w:id="124" w:author="Author" w:date="2025-08-05T08:05:00Z">
              <w:r w:rsidRPr="009011F9" w:rsidDel="00A4263D">
                <w:rPr>
                  <w:sz w:val="22"/>
                  <w:szCs w:val="22"/>
                  <w:lang w:val="el-GR"/>
                </w:rPr>
                <w:delText xml:space="preserve"> </w:delText>
              </w:r>
              <w:r w:rsidR="002B1B77" w:rsidRPr="00D94BB3" w:rsidDel="00A4263D">
                <w:rPr>
                  <w:sz w:val="22"/>
                  <w:szCs w:val="22"/>
                  <w:lang w:val="el-GR"/>
                </w:rPr>
                <w:delText>×</w:delText>
              </w:r>
              <w:r w:rsidRPr="009011F9" w:rsidDel="00A4263D">
                <w:rPr>
                  <w:sz w:val="22"/>
                  <w:szCs w:val="22"/>
                  <w:lang w:val="el-GR"/>
                </w:rPr>
                <w:delText xml:space="preserve"> </w:delText>
              </w:r>
            </w:del>
            <w:r w:rsidRPr="009011F9">
              <w:rPr>
                <w:sz w:val="22"/>
                <w:szCs w:val="22"/>
                <w:lang w:val="el-GR"/>
              </w:rPr>
              <w:t>10</w:t>
            </w:r>
            <w:r w:rsidRPr="009011F9">
              <w:rPr>
                <w:sz w:val="22"/>
                <w:szCs w:val="22"/>
                <w:vertAlign w:val="superscript"/>
                <w:lang w:val="el-GR"/>
              </w:rPr>
              <w:t>3</w:t>
            </w:r>
            <w:r w:rsidRPr="009011F9">
              <w:rPr>
                <w:sz w:val="22"/>
                <w:szCs w:val="22"/>
                <w:lang w:val="el-GR"/>
              </w:rPr>
              <w:t>/</w:t>
            </w:r>
            <w:r w:rsidRPr="009011F9">
              <w:rPr>
                <w:sz w:val="22"/>
                <w:szCs w:val="22"/>
                <w:lang w:val="en-GB"/>
              </w:rPr>
              <w:t> </w:t>
            </w:r>
            <w:r w:rsidRPr="009011F9" w:rsidDel="00062287">
              <w:rPr>
                <w:sz w:val="22"/>
                <w:szCs w:val="22"/>
                <w:lang w:val="el-GR"/>
              </w:rPr>
              <w:t xml:space="preserve"> </w:t>
            </w:r>
            <w:r w:rsidR="008B5DDC">
              <w:rPr>
                <w:sz w:val="22"/>
                <w:szCs w:val="22"/>
                <w:lang w:val="el-GR"/>
              </w:rPr>
              <w:t>μL</w:t>
            </w:r>
            <w:r w:rsidRPr="009011F9">
              <w:rPr>
                <w:sz w:val="22"/>
                <w:szCs w:val="22"/>
                <w:lang w:val="el-GR"/>
              </w:rPr>
              <w:t xml:space="preserve">, επανέναρξη </w:t>
            </w:r>
            <w:r w:rsidR="001C2A52" w:rsidRPr="009011F9">
              <w:rPr>
                <w:sz w:val="22"/>
                <w:szCs w:val="22"/>
                <w:lang w:val="el-GR"/>
              </w:rPr>
              <w:t xml:space="preserve">της θεραπείας  </w:t>
            </w:r>
          </w:p>
        </w:tc>
      </w:tr>
      <w:tr w:rsidR="00F42E1A" w:rsidRPr="00EB0F30" w14:paraId="75FE3286" w14:textId="77777777">
        <w:tc>
          <w:tcPr>
            <w:tcW w:w="2040" w:type="dxa"/>
          </w:tcPr>
          <w:p w14:paraId="715A8DD3" w14:textId="0964430F" w:rsidR="00F42E1A" w:rsidRPr="009011F9" w:rsidRDefault="006244F0" w:rsidP="0022339C">
            <w:pPr>
              <w:pStyle w:val="TextTi12"/>
              <w:keepNext/>
              <w:keepLines/>
              <w:jc w:val="left"/>
              <w:rPr>
                <w:sz w:val="22"/>
                <w:szCs w:val="22"/>
                <w:lang w:val="el-GR"/>
              </w:rPr>
            </w:pPr>
            <w:r>
              <w:rPr>
                <w:sz w:val="22"/>
                <w:szCs w:val="22"/>
              </w:rPr>
              <w:t>&lt;</w:t>
            </w:r>
            <w:r w:rsidR="00F42E1A" w:rsidRPr="009011F9">
              <w:rPr>
                <w:sz w:val="22"/>
                <w:szCs w:val="22"/>
              </w:rPr>
              <w:t> </w:t>
            </w:r>
            <w:r w:rsidR="00F42E1A" w:rsidRPr="009011F9" w:rsidDel="00C57461">
              <w:rPr>
                <w:sz w:val="22"/>
                <w:szCs w:val="22"/>
              </w:rPr>
              <w:t xml:space="preserve"> </w:t>
            </w:r>
            <w:r w:rsidR="00F42E1A" w:rsidRPr="009011F9">
              <w:rPr>
                <w:sz w:val="22"/>
                <w:szCs w:val="22"/>
              </w:rPr>
              <w:t>50</w:t>
            </w:r>
          </w:p>
        </w:tc>
        <w:tc>
          <w:tcPr>
            <w:tcW w:w="8040" w:type="dxa"/>
          </w:tcPr>
          <w:p w14:paraId="39FFC8F2" w14:textId="666D5F5A" w:rsidR="00F42E1A" w:rsidRPr="009011F9" w:rsidRDefault="00F42E1A" w:rsidP="0022339C">
            <w:pPr>
              <w:pStyle w:val="TextTi12"/>
              <w:keepNext/>
              <w:keepLines/>
              <w:jc w:val="left"/>
              <w:rPr>
                <w:sz w:val="22"/>
                <w:szCs w:val="22"/>
                <w:lang w:val="el-GR"/>
              </w:rPr>
            </w:pPr>
            <w:r w:rsidRPr="009011F9">
              <w:rPr>
                <w:sz w:val="22"/>
                <w:szCs w:val="22"/>
                <w:lang w:val="el-GR"/>
              </w:rPr>
              <w:t xml:space="preserve">Διακοπή </w:t>
            </w:r>
            <w:r w:rsidR="00C17B7B" w:rsidRPr="00D94BB3">
              <w:rPr>
                <w:sz w:val="22"/>
                <w:szCs w:val="22"/>
                <w:lang w:val="el-GR"/>
              </w:rPr>
              <w:t>tocilizumab</w:t>
            </w:r>
          </w:p>
          <w:p w14:paraId="24CCB7F8" w14:textId="71A96F38" w:rsidR="00A669ED" w:rsidRPr="009011F9" w:rsidRDefault="00A669ED" w:rsidP="0022339C">
            <w:pPr>
              <w:keepNext/>
              <w:keepLines/>
              <w:rPr>
                <w:u w:val="single"/>
                <w:lang w:val="el-GR"/>
              </w:rPr>
            </w:pPr>
            <w:r w:rsidRPr="009011F9">
              <w:rPr>
                <w:noProof/>
                <w:lang w:val="el-GR"/>
              </w:rPr>
              <w:t xml:space="preserve">Η απόφαση να διακοπεί </w:t>
            </w:r>
            <w:r w:rsidR="001652FD" w:rsidRPr="009011F9">
              <w:rPr>
                <w:noProof/>
                <w:lang w:val="el-GR"/>
              </w:rPr>
              <w:t>η</w:t>
            </w:r>
            <w:r w:rsidRPr="009011F9">
              <w:rPr>
                <w:noProof/>
                <w:lang w:val="el-GR"/>
              </w:rPr>
              <w:t xml:space="preserve"> </w:t>
            </w:r>
            <w:r w:rsidR="001652FD" w:rsidRPr="009011F9">
              <w:rPr>
                <w:noProof/>
                <w:lang w:val="el-GR"/>
              </w:rPr>
              <w:t xml:space="preserve">θεραπεία </w:t>
            </w:r>
            <w:r w:rsidR="008B61FB" w:rsidRPr="009011F9">
              <w:rPr>
                <w:noProof/>
                <w:lang w:val="el-GR"/>
              </w:rPr>
              <w:t xml:space="preserve">στη συστηματική </w:t>
            </w:r>
            <w:r w:rsidR="008B61FB" w:rsidRPr="009011F9">
              <w:rPr>
                <w:noProof/>
              </w:rPr>
              <w:t>NIA</w:t>
            </w:r>
            <w:r w:rsidR="008B61FB" w:rsidRPr="009011F9">
              <w:rPr>
                <w:noProof/>
                <w:lang w:val="el-GR"/>
              </w:rPr>
              <w:t xml:space="preserve"> </w:t>
            </w:r>
            <w:r w:rsidRPr="009011F9">
              <w:rPr>
                <w:noProof/>
                <w:lang w:val="el-GR"/>
              </w:rPr>
              <w:t>εξαιτίας μιας μη φυσιολογικής εργαστηριακής τιμής πρέπει να βασίζεται σε ιατρική αξιολόγηση του κάθε ασθενή ατομικά.</w:t>
            </w:r>
          </w:p>
          <w:p w14:paraId="5CBA6694" w14:textId="77777777" w:rsidR="00A669ED" w:rsidRPr="009011F9" w:rsidRDefault="00A669ED" w:rsidP="0022339C">
            <w:pPr>
              <w:pStyle w:val="TextTi12"/>
              <w:keepNext/>
              <w:keepLines/>
              <w:jc w:val="left"/>
              <w:rPr>
                <w:sz w:val="22"/>
                <w:szCs w:val="22"/>
                <w:lang w:val="el-GR"/>
              </w:rPr>
            </w:pPr>
          </w:p>
        </w:tc>
      </w:tr>
    </w:tbl>
    <w:p w14:paraId="33E53B10" w14:textId="77777777" w:rsidR="00BD42BC" w:rsidRPr="009011F9" w:rsidRDefault="00BD42BC" w:rsidP="00BD42BC">
      <w:pPr>
        <w:ind w:left="567" w:hanging="567"/>
        <w:rPr>
          <w:noProof/>
          <w:szCs w:val="22"/>
          <w:lang w:val="el-GR"/>
        </w:rPr>
      </w:pPr>
    </w:p>
    <w:p w14:paraId="7C179C5E" w14:textId="77777777" w:rsidR="00404A55" w:rsidRPr="009011F9" w:rsidRDefault="00404A55" w:rsidP="00FB51FE">
      <w:pPr>
        <w:rPr>
          <w:noProof/>
          <w:lang w:val="el-GR"/>
        </w:rPr>
      </w:pPr>
      <w:r w:rsidRPr="009011F9">
        <w:rPr>
          <w:noProof/>
          <w:lang w:val="el-GR"/>
        </w:rPr>
        <w:t xml:space="preserve">Δεν υπάρχουν επαρκή κλινικά δεδομένα για να εκτιμηθεί η επίδραση της μείωσης της δόσης του tocilizumab σε ασθενείς με συστηματική </w:t>
      </w:r>
      <w:r w:rsidRPr="009011F9">
        <w:rPr>
          <w:noProof/>
        </w:rPr>
        <w:t>NIA</w:t>
      </w:r>
      <w:r w:rsidRPr="009011F9">
        <w:rPr>
          <w:noProof/>
          <w:lang w:val="el-GR"/>
        </w:rPr>
        <w:t xml:space="preserve"> που έχουν παρουσιάσει μη φυσιολογικές εργαστηριακές τιμές.</w:t>
      </w:r>
    </w:p>
    <w:p w14:paraId="30D6ADE6" w14:textId="77777777" w:rsidR="00F44BB8" w:rsidRPr="009011F9" w:rsidRDefault="00F44BB8" w:rsidP="0093586D">
      <w:pPr>
        <w:ind w:left="567" w:hanging="567"/>
        <w:rPr>
          <w:szCs w:val="22"/>
          <w:lang w:val="el-GR"/>
        </w:rPr>
      </w:pPr>
    </w:p>
    <w:p w14:paraId="36DA0BD3" w14:textId="2E4B40B1" w:rsidR="006E1A53" w:rsidRPr="009011F9" w:rsidRDefault="006E1A53" w:rsidP="006E1A53">
      <w:pPr>
        <w:rPr>
          <w:noProof/>
          <w:lang w:val="el-GR"/>
        </w:rPr>
      </w:pPr>
      <w:r w:rsidRPr="009011F9">
        <w:rPr>
          <w:noProof/>
          <w:lang w:val="el-GR"/>
        </w:rPr>
        <w:t xml:space="preserve">Τα διαθέσιμα δεδομένα υποδηλώνουν ότι κλινική βελτίωση παρατηρείται εντός 6 εβδομάδων από την έναρξη της θεραπείας </w:t>
      </w:r>
      <w:r w:rsidRPr="00D94BB3">
        <w:rPr>
          <w:szCs w:val="22"/>
          <w:lang w:val="el-GR"/>
        </w:rPr>
        <w:t xml:space="preserve">με </w:t>
      </w:r>
      <w:r w:rsidR="00BB29AB" w:rsidRPr="00D94BB3">
        <w:rPr>
          <w:szCs w:val="22"/>
          <w:lang w:val="el-GR"/>
        </w:rPr>
        <w:t>tocilizumab</w:t>
      </w:r>
      <w:del w:id="125" w:author="Author" w:date="2025-08-03T17:06:00Z">
        <w:r w:rsidR="00BB29AB" w:rsidRPr="00D94BB3" w:rsidDel="006B5BCE">
          <w:rPr>
            <w:szCs w:val="22"/>
            <w:lang w:val="el-GR"/>
          </w:rPr>
          <w:delText xml:space="preserve"> </w:delText>
        </w:r>
      </w:del>
      <w:r w:rsidRPr="009011F9">
        <w:rPr>
          <w:noProof/>
          <w:lang w:val="el-GR"/>
        </w:rPr>
        <w:t>. Η συνεχιζόμενη θεραπεία πρέπει να επανεξετάζεται με προσοχή σε έναν ασθενή που δεν παρουσιάζει βελτ</w:t>
      </w:r>
      <w:r w:rsidR="00061506" w:rsidRPr="009011F9">
        <w:rPr>
          <w:noProof/>
          <w:lang w:val="el-GR"/>
        </w:rPr>
        <w:t>ίω</w:t>
      </w:r>
      <w:r w:rsidRPr="009011F9">
        <w:rPr>
          <w:noProof/>
          <w:lang w:val="el-GR"/>
        </w:rPr>
        <w:t xml:space="preserve">ση εντός της χρονικής αυτής διάρκειας. </w:t>
      </w:r>
    </w:p>
    <w:p w14:paraId="66046B20" w14:textId="77777777" w:rsidR="006E1A53" w:rsidRPr="009011F9" w:rsidRDefault="006E1A53" w:rsidP="0093586D">
      <w:pPr>
        <w:ind w:left="567" w:hanging="567"/>
        <w:rPr>
          <w:szCs w:val="22"/>
          <w:lang w:val="el-GR"/>
        </w:rPr>
      </w:pPr>
    </w:p>
    <w:p w14:paraId="528EA3C9" w14:textId="1A6F3038" w:rsidR="00AF6266" w:rsidRPr="009011F9" w:rsidRDefault="00AF6266" w:rsidP="00AF6266">
      <w:pPr>
        <w:ind w:left="567" w:hanging="567"/>
        <w:rPr>
          <w:i/>
          <w:noProof/>
          <w:lang w:val="el-GR"/>
        </w:rPr>
      </w:pPr>
      <w:r w:rsidRPr="009011F9">
        <w:rPr>
          <w:i/>
          <w:lang w:val="el-GR"/>
        </w:rPr>
        <w:t>Ασθενείς με πολυαρθρική ΝΙΑ</w:t>
      </w:r>
    </w:p>
    <w:p w14:paraId="452E24D8" w14:textId="77777777" w:rsidR="00AF6266" w:rsidRPr="009011F9" w:rsidRDefault="00AF6266" w:rsidP="00AF6266">
      <w:pPr>
        <w:ind w:left="567" w:hanging="567"/>
        <w:rPr>
          <w:noProof/>
          <w:lang w:val="el-GR"/>
        </w:rPr>
      </w:pPr>
    </w:p>
    <w:p w14:paraId="16484F9C" w14:textId="36999B27" w:rsidR="00AF6266" w:rsidRPr="009011F9" w:rsidRDefault="00AF6266" w:rsidP="00AF6266">
      <w:pPr>
        <w:rPr>
          <w:noProof/>
          <w:lang w:val="el-GR"/>
        </w:rPr>
      </w:pPr>
      <w:r w:rsidRPr="009011F9">
        <w:rPr>
          <w:lang w:val="el-GR"/>
        </w:rPr>
        <w:t xml:space="preserve">Η συνιστώμενη δοσολογία </w:t>
      </w:r>
      <w:r w:rsidR="00EF1684" w:rsidRPr="009011F9">
        <w:rPr>
          <w:lang w:val="el-GR"/>
        </w:rPr>
        <w:t xml:space="preserve">σε ασθενείς ηλικίας άνω των 2 ετών </w:t>
      </w:r>
      <w:r w:rsidRPr="009011F9">
        <w:rPr>
          <w:lang w:val="el-GR"/>
        </w:rPr>
        <w:t>είναι 8</w:t>
      </w:r>
      <w:r w:rsidRPr="009011F9">
        <w:t> mg</w:t>
      </w:r>
      <w:r w:rsidRPr="009011F9">
        <w:rPr>
          <w:lang w:val="el-GR"/>
        </w:rPr>
        <w:t>/</w:t>
      </w:r>
      <w:r w:rsidRPr="009011F9">
        <w:t>kg</w:t>
      </w:r>
      <w:r w:rsidRPr="009011F9">
        <w:rPr>
          <w:lang w:val="el-GR"/>
        </w:rPr>
        <w:t xml:space="preserve"> μία φορά κάθε 4 εβδομάδες σε ασθενείς με σωματικό βάρος μεγαλύτερο ή ίσο με 30</w:t>
      </w:r>
      <w:r w:rsidRPr="009011F9">
        <w:t> kg</w:t>
      </w:r>
      <w:r w:rsidRPr="009011F9">
        <w:rPr>
          <w:lang w:val="el-GR"/>
        </w:rPr>
        <w:t xml:space="preserve"> ή 10</w:t>
      </w:r>
      <w:r w:rsidRPr="009011F9">
        <w:t> mg</w:t>
      </w:r>
      <w:r w:rsidRPr="009011F9">
        <w:rPr>
          <w:lang w:val="el-GR"/>
        </w:rPr>
        <w:t>/</w:t>
      </w:r>
      <w:r w:rsidRPr="009011F9">
        <w:t>kg</w:t>
      </w:r>
      <w:r w:rsidRPr="009011F9">
        <w:rPr>
          <w:lang w:val="el-GR"/>
        </w:rPr>
        <w:t xml:space="preserve"> μία φορά κάθε 4 εβδομάδες σε ασθενείς με σωματικό βάρος μικρότερο των 30</w:t>
      </w:r>
      <w:r w:rsidRPr="009011F9">
        <w:t> kg</w:t>
      </w:r>
      <w:r w:rsidRPr="009011F9">
        <w:rPr>
          <w:lang w:val="el-GR"/>
        </w:rPr>
        <w:t>. Η δόση πρέπει να υπολογίζεται με βάση το σωματικό βάρος του ασθενή σε κάθε χορήγηση.</w:t>
      </w:r>
      <w:r w:rsidRPr="009011F9">
        <w:rPr>
          <w:noProof/>
          <w:lang w:val="el-GR"/>
        </w:rPr>
        <w:t xml:space="preserve"> </w:t>
      </w:r>
      <w:r w:rsidRPr="009011F9">
        <w:rPr>
          <w:lang w:val="el-GR"/>
        </w:rPr>
        <w:t xml:space="preserve">Η μεταβολή της δόσης θα πρέπει να βασίζεται μόνο σε μια σταθερή μεταβολή του σωματικού βάρους του ασθενή με το χρόνο. </w:t>
      </w:r>
    </w:p>
    <w:p w14:paraId="6F22BEAE" w14:textId="77777777" w:rsidR="00AF6266" w:rsidRPr="009011F9" w:rsidRDefault="00AF6266" w:rsidP="00AF6266">
      <w:pPr>
        <w:ind w:left="567" w:hanging="567"/>
        <w:rPr>
          <w:noProof/>
          <w:lang w:val="el-GR"/>
        </w:rPr>
      </w:pPr>
    </w:p>
    <w:p w14:paraId="22F9FD18" w14:textId="204AF28D" w:rsidR="00EF1684" w:rsidRPr="009011F9" w:rsidRDefault="00EF1684" w:rsidP="00AE1C91">
      <w:pPr>
        <w:rPr>
          <w:noProof/>
          <w:lang w:val="el-GR"/>
        </w:rPr>
      </w:pPr>
      <w:r w:rsidRPr="009011F9">
        <w:rPr>
          <w:lang w:val="el-GR"/>
        </w:rPr>
        <w:t>Η ασφάλεια και αποτελεσματικότητα του</w:t>
      </w:r>
      <w:r w:rsidR="00436341" w:rsidRPr="009011F9">
        <w:rPr>
          <w:lang w:val="el-GR"/>
        </w:rPr>
        <w:t xml:space="preserve"> ενδοφλέβιου</w:t>
      </w:r>
      <w:r w:rsidRPr="009011F9">
        <w:rPr>
          <w:lang w:val="el-GR"/>
        </w:rPr>
        <w:t xml:space="preserve"> </w:t>
      </w:r>
      <w:r w:rsidR="00C17B7B" w:rsidRPr="009011F9">
        <w:rPr>
          <w:szCs w:val="22"/>
          <w:lang w:val="el-GR"/>
        </w:rPr>
        <w:t>tocilizumab</w:t>
      </w:r>
      <w:r w:rsidR="00C17B7B" w:rsidRPr="00D94BB3" w:rsidDel="000A4AE0">
        <w:rPr>
          <w:lang w:val="el-GR"/>
        </w:rPr>
        <w:t xml:space="preserve"> </w:t>
      </w:r>
      <w:r w:rsidRPr="009011F9">
        <w:rPr>
          <w:lang w:val="el-GR"/>
        </w:rPr>
        <w:t>σε παιδιά ηλικίας κάτω των 2 ετών δεν έχ</w:t>
      </w:r>
      <w:r w:rsidR="00A23947" w:rsidRPr="009011F9">
        <w:rPr>
          <w:lang w:val="el-GR"/>
        </w:rPr>
        <w:t>ουν ακόμα</w:t>
      </w:r>
      <w:r w:rsidRPr="009011F9">
        <w:rPr>
          <w:lang w:val="el-GR"/>
        </w:rPr>
        <w:t xml:space="preserve"> τεκμηριωθεί.</w:t>
      </w:r>
      <w:r w:rsidRPr="009011F9">
        <w:rPr>
          <w:noProof/>
          <w:lang w:val="el-GR"/>
        </w:rPr>
        <w:t xml:space="preserve"> </w:t>
      </w:r>
      <w:r w:rsidR="00F95832" w:rsidRPr="00F95832">
        <w:rPr>
          <w:noProof/>
          <w:lang w:val="el-GR"/>
        </w:rPr>
        <w:t>Τα επί του παρόντος διαθέσιμα δεδομένα περιγράφονται στις παραγράφους 4.8, 5.1 και 5.2, αλλά δεν μπορεί να γίνει σύσταση σχετικά με τη δοσολογία.</w:t>
      </w:r>
    </w:p>
    <w:p w14:paraId="6B6F3A23" w14:textId="77777777" w:rsidR="00EF1684" w:rsidRPr="009011F9" w:rsidRDefault="00EF1684" w:rsidP="00AF6266">
      <w:pPr>
        <w:rPr>
          <w:lang w:val="el-GR"/>
        </w:rPr>
      </w:pPr>
    </w:p>
    <w:p w14:paraId="2516484D" w14:textId="73852DEF" w:rsidR="00AF6266" w:rsidRPr="009011F9" w:rsidRDefault="00AF6266" w:rsidP="00AF6266">
      <w:pPr>
        <w:rPr>
          <w:noProof/>
          <w:lang w:val="el-GR"/>
        </w:rPr>
      </w:pPr>
      <w:r w:rsidRPr="009011F9">
        <w:rPr>
          <w:lang w:val="el-GR"/>
        </w:rPr>
        <w:t xml:space="preserve">Διακοπές της δόσης </w:t>
      </w:r>
      <w:r w:rsidR="007F4876" w:rsidRPr="009011F9">
        <w:rPr>
          <w:lang w:val="el-GR"/>
        </w:rPr>
        <w:t>του tocilizumab</w:t>
      </w:r>
      <w:r w:rsidRPr="009011F9">
        <w:rPr>
          <w:lang w:val="el-GR"/>
        </w:rPr>
        <w:t xml:space="preserve"> </w:t>
      </w:r>
      <w:r w:rsidR="00061506" w:rsidRPr="009011F9">
        <w:rPr>
          <w:lang w:val="el-GR"/>
        </w:rPr>
        <w:t>για τις ακόλουθες</w:t>
      </w:r>
      <w:del w:id="126" w:author="Author" w:date="2025-08-03T17:06:00Z">
        <w:r w:rsidR="00061506" w:rsidRPr="009011F9" w:rsidDel="006B5BCE">
          <w:rPr>
            <w:lang w:val="el-GR"/>
          </w:rPr>
          <w:delText xml:space="preserve"> </w:delText>
        </w:r>
      </w:del>
      <w:r w:rsidRPr="009011F9">
        <w:rPr>
          <w:lang w:val="el-GR"/>
        </w:rPr>
        <w:t xml:space="preserve"> μη φυσιολογικ</w:t>
      </w:r>
      <w:r w:rsidR="00061506" w:rsidRPr="009011F9">
        <w:rPr>
          <w:lang w:val="el-GR"/>
        </w:rPr>
        <w:t xml:space="preserve">ές </w:t>
      </w:r>
      <w:del w:id="127" w:author="Author" w:date="2025-08-03T17:07:00Z">
        <w:r w:rsidRPr="009011F9" w:rsidDel="006B5BCE">
          <w:rPr>
            <w:lang w:val="el-GR"/>
          </w:rPr>
          <w:delText xml:space="preserve"> </w:delText>
        </w:r>
      </w:del>
      <w:r w:rsidRPr="009011F9">
        <w:rPr>
          <w:lang w:val="el-GR"/>
        </w:rPr>
        <w:t>εργαστηριακ</w:t>
      </w:r>
      <w:r w:rsidR="00061506" w:rsidRPr="009011F9">
        <w:rPr>
          <w:lang w:val="el-GR"/>
        </w:rPr>
        <w:t>ές</w:t>
      </w:r>
      <w:del w:id="128" w:author="Author" w:date="2025-08-05T08:05:00Z">
        <w:r w:rsidR="00061506" w:rsidRPr="009011F9" w:rsidDel="00A4263D">
          <w:rPr>
            <w:lang w:val="el-GR"/>
          </w:rPr>
          <w:delText xml:space="preserve"> </w:delText>
        </w:r>
      </w:del>
      <w:r w:rsidRPr="009011F9">
        <w:rPr>
          <w:lang w:val="el-GR"/>
        </w:rPr>
        <w:t xml:space="preserve"> τιμ</w:t>
      </w:r>
      <w:r w:rsidR="00061506" w:rsidRPr="009011F9">
        <w:rPr>
          <w:lang w:val="el-GR"/>
        </w:rPr>
        <w:t xml:space="preserve">ές </w:t>
      </w:r>
      <w:del w:id="129" w:author="Author" w:date="2025-08-05T08:05:00Z">
        <w:r w:rsidRPr="009011F9" w:rsidDel="00A4263D">
          <w:rPr>
            <w:lang w:val="el-GR"/>
          </w:rPr>
          <w:delText xml:space="preserve"> </w:delText>
        </w:r>
      </w:del>
      <w:r w:rsidRPr="009011F9">
        <w:rPr>
          <w:lang w:val="el-GR"/>
        </w:rPr>
        <w:t xml:space="preserve">συνιστώνται σε ασθενείς με πολυαρθρική </w:t>
      </w:r>
      <w:r w:rsidRPr="009011F9">
        <w:t>NIA</w:t>
      </w:r>
      <w:r w:rsidRPr="009011F9">
        <w:rPr>
          <w:lang w:val="el-GR"/>
        </w:rPr>
        <w:t xml:space="preserve"> όπως φαίνεται στους παρακάτω πίνακες.</w:t>
      </w:r>
      <w:r w:rsidRPr="009011F9">
        <w:rPr>
          <w:noProof/>
          <w:lang w:val="el-GR"/>
        </w:rPr>
        <w:t xml:space="preserve"> </w:t>
      </w:r>
      <w:r w:rsidRPr="009011F9">
        <w:rPr>
          <w:lang w:val="el-GR"/>
        </w:rPr>
        <w:t xml:space="preserve">Εφόσον κρίνεται σκόπιμο, η δόση της ταυτόχρονα χορηγούμενης μεθοτρεξάτης (ΜΤΧ) και/ή των άλλων φαρμακευτικών </w:t>
      </w:r>
      <w:r w:rsidR="00A73019" w:rsidRPr="009011F9">
        <w:rPr>
          <w:lang w:val="el-GR"/>
        </w:rPr>
        <w:t xml:space="preserve">προϊόντων </w:t>
      </w:r>
      <w:r w:rsidRPr="009011F9">
        <w:rPr>
          <w:lang w:val="el-GR"/>
        </w:rPr>
        <w:t xml:space="preserve">θα πρέπει να τροποποιηθεί ή να διακοπεί και η χορήγηση της δόσης </w:t>
      </w:r>
      <w:r w:rsidRPr="009011F9">
        <w:t>tocilizumab</w:t>
      </w:r>
      <w:r w:rsidRPr="009011F9">
        <w:rPr>
          <w:lang w:val="el-GR"/>
        </w:rPr>
        <w:t xml:space="preserve"> θα πρέπει να διακοπεί έως ότου αξιολογηθεί η κλινική κατάσταση.</w:t>
      </w:r>
      <w:r w:rsidRPr="009011F9">
        <w:rPr>
          <w:noProof/>
          <w:lang w:val="el-GR"/>
        </w:rPr>
        <w:t xml:space="preserve"> </w:t>
      </w:r>
      <w:r w:rsidRPr="009011F9">
        <w:rPr>
          <w:lang w:val="el-GR"/>
        </w:rPr>
        <w:t xml:space="preserve">Καθώς υπάρχουν πολλές συνθήκες συννοσηρότητας που μπορεί να επηρεάσουν τις εργαστηριακές τιμές στην πολυαρθρική </w:t>
      </w:r>
      <w:r w:rsidRPr="009011F9">
        <w:t>NIA</w:t>
      </w:r>
      <w:r w:rsidRPr="009011F9">
        <w:rPr>
          <w:lang w:val="el-GR"/>
        </w:rPr>
        <w:t xml:space="preserve">, η απόφαση να διακοπεί η χορήγηση </w:t>
      </w:r>
      <w:r w:rsidRPr="009011F9">
        <w:t>tocilizumab</w:t>
      </w:r>
      <w:r w:rsidRPr="009011F9">
        <w:rPr>
          <w:lang w:val="el-GR"/>
        </w:rPr>
        <w:t xml:space="preserve"> εξαιτίας μιας μη φυσιολογικής εργαστηριακής τιμής θα πρέπει να βασίζεται σε ιατρική αξιολόγηση του κάθε ασθενή ατομικά.</w:t>
      </w:r>
    </w:p>
    <w:p w14:paraId="62E087EA" w14:textId="77777777" w:rsidR="00AF6266" w:rsidRPr="009011F9" w:rsidRDefault="00AF6266" w:rsidP="006A7553">
      <w:pPr>
        <w:rPr>
          <w:noProof/>
          <w:lang w:val="el-GR"/>
        </w:rPr>
      </w:pPr>
    </w:p>
    <w:p w14:paraId="5ACB02F5" w14:textId="4308585B" w:rsidR="00AF6266" w:rsidRPr="00575D1F" w:rsidRDefault="00236727">
      <w:pPr>
        <w:pStyle w:val="ListParagraph"/>
        <w:keepNext/>
        <w:keepLines/>
        <w:ind w:left="357" w:hanging="357"/>
        <w:rPr>
          <w:noProof/>
          <w:sz w:val="22"/>
          <w:szCs w:val="22"/>
          <w:rPrChange w:id="130" w:author="TCS" w:date="2025-12-18T11:52:00Z">
            <w:rPr>
              <w:noProof/>
              <w:szCs w:val="22"/>
            </w:rPr>
          </w:rPrChange>
        </w:rPr>
      </w:pPr>
      <w:r w:rsidRPr="00575D1F">
        <w:rPr>
          <w:noProof/>
          <w:sz w:val="22"/>
          <w:szCs w:val="22"/>
          <w:lang w:val="is-IS"/>
          <w:rPrChange w:id="131" w:author="TCS" w:date="2025-12-18T11:52:00Z">
            <w:rPr>
              <w:noProof/>
              <w:lang w:val="is-IS"/>
            </w:rPr>
          </w:rPrChange>
        </w:rPr>
        <w:sym w:font="Symbol" w:char="F0B7"/>
      </w:r>
      <w:r w:rsidRPr="00575D1F">
        <w:rPr>
          <w:noProof/>
          <w:sz w:val="22"/>
          <w:szCs w:val="22"/>
          <w:lang w:val="is-IS"/>
          <w:rPrChange w:id="132" w:author="TCS" w:date="2025-12-18T11:52:00Z">
            <w:rPr>
              <w:noProof/>
              <w:lang w:val="is-IS"/>
            </w:rPr>
          </w:rPrChange>
        </w:rPr>
        <w:tab/>
      </w:r>
      <w:r w:rsidR="00AF6266" w:rsidRPr="00575D1F">
        <w:rPr>
          <w:noProof/>
          <w:sz w:val="22"/>
          <w:szCs w:val="22"/>
          <w:lang w:val="el-GR"/>
          <w:rPrChange w:id="133" w:author="TCS" w:date="2025-12-18T11:52:00Z">
            <w:rPr>
              <w:noProof/>
              <w:szCs w:val="22"/>
              <w:lang w:val="el-GR"/>
            </w:rPr>
          </w:rPrChange>
        </w:rPr>
        <w:t xml:space="preserve">Μη φυσιολογικές τιμές ηπατικών ενζύμων </w:t>
      </w:r>
    </w:p>
    <w:p w14:paraId="6AB29B6A" w14:textId="77777777" w:rsidR="00980614" w:rsidRPr="00D94BB3" w:rsidRDefault="00980614" w:rsidP="00D94BB3">
      <w:pPr>
        <w:pStyle w:val="ListParagraph"/>
        <w:keepNext/>
        <w:keepLines/>
        <w:ind w:left="357" w:hanging="357"/>
        <w:rPr>
          <w:noProof/>
          <w:szCs w:val="22"/>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080"/>
      </w:tblGrid>
      <w:tr w:rsidR="00AF6266" w:rsidRPr="002C02E8" w14:paraId="3B3B6453" w14:textId="77777777">
        <w:tc>
          <w:tcPr>
            <w:tcW w:w="2040" w:type="dxa"/>
          </w:tcPr>
          <w:p w14:paraId="393D60DF" w14:textId="77777777" w:rsidR="00AF6266" w:rsidRPr="00D94BB3" w:rsidRDefault="00AF6266" w:rsidP="00AC1463">
            <w:pPr>
              <w:pStyle w:val="TextTi12"/>
              <w:keepNext/>
              <w:keepLines/>
              <w:spacing w:after="160"/>
              <w:jc w:val="center"/>
              <w:rPr>
                <w:lang w:val="el-GR"/>
              </w:rPr>
            </w:pPr>
            <w:r w:rsidRPr="00D94BB3">
              <w:rPr>
                <w:sz w:val="22"/>
                <w:lang w:val="el-GR"/>
              </w:rPr>
              <w:t>Εργαστηριακή τιμή</w:t>
            </w:r>
          </w:p>
        </w:tc>
        <w:tc>
          <w:tcPr>
            <w:tcW w:w="7080" w:type="dxa"/>
          </w:tcPr>
          <w:p w14:paraId="02BA2C1F" w14:textId="77777777" w:rsidR="00AF6266" w:rsidRPr="00D94BB3" w:rsidRDefault="00AF6266" w:rsidP="00AC1463">
            <w:pPr>
              <w:pStyle w:val="TextTi12"/>
              <w:keepNext/>
              <w:keepLines/>
              <w:spacing w:after="160"/>
              <w:jc w:val="center"/>
              <w:rPr>
                <w:lang w:val="el-GR"/>
              </w:rPr>
            </w:pPr>
            <w:r w:rsidRPr="00D94BB3">
              <w:rPr>
                <w:sz w:val="22"/>
                <w:lang w:val="el-GR"/>
              </w:rPr>
              <w:t>Αντιμετώπιση</w:t>
            </w:r>
          </w:p>
        </w:tc>
      </w:tr>
      <w:tr w:rsidR="00AF6266" w:rsidRPr="00EB0F30" w14:paraId="2A1C812F" w14:textId="77777777">
        <w:tc>
          <w:tcPr>
            <w:tcW w:w="2040" w:type="dxa"/>
          </w:tcPr>
          <w:p w14:paraId="70848D6F" w14:textId="0A91FBED" w:rsidR="00AF6266" w:rsidRPr="009011F9" w:rsidRDefault="00053A7E" w:rsidP="00AC1463">
            <w:pPr>
              <w:pStyle w:val="TextTi12"/>
              <w:keepNext/>
              <w:keepLines/>
              <w:spacing w:after="160"/>
              <w:jc w:val="left"/>
              <w:rPr>
                <w:lang w:val="el-GR"/>
              </w:rPr>
            </w:pPr>
            <w:r>
              <w:rPr>
                <w:sz w:val="22"/>
                <w:lang w:val="el-GR"/>
              </w:rPr>
              <w:t>&gt;</w:t>
            </w:r>
            <w:r w:rsidR="00AF6266" w:rsidRPr="009011F9">
              <w:rPr>
                <w:sz w:val="22"/>
                <w:lang w:val="el-GR"/>
              </w:rPr>
              <w:t> 1 έως 3</w:t>
            </w:r>
            <w:ins w:id="134" w:author="Author" w:date="2025-08-05T08:06:00Z">
              <w:r w:rsidR="00A4263D" w:rsidRPr="00E725B3">
                <w:rPr>
                  <w:rFonts w:eastAsia="MS Mincho"/>
                  <w:szCs w:val="22"/>
                  <w:lang w:val="en-GB"/>
                </w:rPr>
                <w:t> × </w:t>
              </w:r>
            </w:ins>
            <w:del w:id="135" w:author="Author" w:date="2025-08-05T08:06:00Z">
              <w:r w:rsidR="00AF6266" w:rsidRPr="009011F9" w:rsidDel="00A4263D">
                <w:rPr>
                  <w:sz w:val="22"/>
                </w:rPr>
                <w:delText> </w:delText>
              </w:r>
              <w:r w:rsidR="00433558" w:rsidRPr="009011F9" w:rsidDel="00A4263D">
                <w:rPr>
                  <w:szCs w:val="22"/>
                  <w:lang w:val="en-GB"/>
                </w:rPr>
                <w:sym w:font="SimSun" w:char="F0B4"/>
              </w:r>
              <w:r w:rsidR="00433558" w:rsidRPr="009011F9" w:rsidDel="00A4263D">
                <w:rPr>
                  <w:szCs w:val="22"/>
                </w:rPr>
                <w:delText xml:space="preserve"> </w:delText>
              </w:r>
              <w:r w:rsidR="002B1B77" w:rsidDel="00A4263D">
                <w:rPr>
                  <w:sz w:val="22"/>
                  <w:lang w:val="el-GR"/>
                </w:rPr>
                <w:delText>×</w:delText>
              </w:r>
            </w:del>
            <w:r w:rsidR="00AF6266" w:rsidRPr="009011F9">
              <w:rPr>
                <w:lang w:val="el-GR"/>
              </w:rPr>
              <w:t>Ανώτερη Φυσιολογική (ULN)</w:t>
            </w:r>
          </w:p>
        </w:tc>
        <w:tc>
          <w:tcPr>
            <w:tcW w:w="7080" w:type="dxa"/>
          </w:tcPr>
          <w:p w14:paraId="2832BE88" w14:textId="77777777" w:rsidR="00AF6266" w:rsidRPr="009011F9" w:rsidRDefault="00AF6266" w:rsidP="00AC1463">
            <w:pPr>
              <w:pStyle w:val="TextTi12"/>
              <w:keepNext/>
              <w:keepLines/>
              <w:spacing w:after="160"/>
              <w:rPr>
                <w:sz w:val="22"/>
                <w:lang w:val="el-GR"/>
              </w:rPr>
            </w:pPr>
            <w:r w:rsidRPr="009011F9">
              <w:rPr>
                <w:sz w:val="22"/>
                <w:lang w:val="el-GR"/>
              </w:rPr>
              <w:t>Τροποποίηση δόσης της συγχορηγούμενης MTX εφόσον κρίνεται σκόπιμο</w:t>
            </w:r>
          </w:p>
          <w:p w14:paraId="3DC42DC4" w14:textId="1F65403E" w:rsidR="00AF6266" w:rsidRPr="009011F9" w:rsidRDefault="00AF6266" w:rsidP="00AC1463">
            <w:pPr>
              <w:pStyle w:val="TextTi12"/>
              <w:keepNext/>
              <w:keepLines/>
              <w:spacing w:after="160"/>
              <w:rPr>
                <w:lang w:val="el-GR"/>
              </w:rPr>
            </w:pPr>
            <w:r w:rsidRPr="009011F9">
              <w:rPr>
                <w:sz w:val="22"/>
                <w:lang w:val="el-GR"/>
              </w:rPr>
              <w:t xml:space="preserve">Για εμμένουσες αυξήσεις σε αυτό το όριο, διακοπή του </w:t>
            </w:r>
            <w:r w:rsidR="00433558" w:rsidRPr="00D94BB3">
              <w:rPr>
                <w:sz w:val="22"/>
                <w:lang w:val="el-GR"/>
              </w:rPr>
              <w:t>tocilizumab</w:t>
            </w:r>
            <w:r w:rsidR="00433558" w:rsidRPr="009011F9" w:rsidDel="00433558">
              <w:rPr>
                <w:sz w:val="22"/>
                <w:lang w:val="el-GR"/>
              </w:rPr>
              <w:t xml:space="preserve"> </w:t>
            </w:r>
            <w:r w:rsidRPr="009011F9">
              <w:rPr>
                <w:sz w:val="22"/>
                <w:lang w:val="el-GR"/>
              </w:rPr>
              <w:t>έως ότου η αμινο</w:t>
            </w:r>
            <w:r w:rsidR="00C10610" w:rsidRPr="009011F9">
              <w:rPr>
                <w:sz w:val="22"/>
                <w:lang w:val="el-GR"/>
              </w:rPr>
              <w:t>τρανσφεράση της αλανίνης (ALT)/</w:t>
            </w:r>
            <w:r w:rsidRPr="009011F9">
              <w:rPr>
                <w:sz w:val="22"/>
                <w:lang w:val="el-GR"/>
              </w:rPr>
              <w:t xml:space="preserve"> η ασπαρτική αμινοτρανσφεράση (AST) ομαλοποιηθούν. </w:t>
            </w:r>
          </w:p>
        </w:tc>
      </w:tr>
      <w:tr w:rsidR="00AF6266" w:rsidRPr="00EB0F30" w14:paraId="75C61861" w14:textId="77777777">
        <w:tc>
          <w:tcPr>
            <w:tcW w:w="2040" w:type="dxa"/>
          </w:tcPr>
          <w:p w14:paraId="2294BEC5" w14:textId="24A331C6" w:rsidR="00AF6266" w:rsidRPr="009011F9" w:rsidRDefault="00053A7E" w:rsidP="00AC1463">
            <w:pPr>
              <w:pStyle w:val="TextTi12"/>
              <w:keepNext/>
              <w:keepLines/>
              <w:spacing w:after="160"/>
              <w:rPr>
                <w:sz w:val="22"/>
              </w:rPr>
            </w:pPr>
            <w:r>
              <w:rPr>
                <w:sz w:val="22"/>
                <w:lang w:val="el-GR"/>
              </w:rPr>
              <w:t>&gt;</w:t>
            </w:r>
            <w:r w:rsidR="00AF6266" w:rsidRPr="009011F9">
              <w:rPr>
                <w:sz w:val="22"/>
                <w:lang w:val="el-GR"/>
              </w:rPr>
              <w:t> 3 έως 5</w:t>
            </w:r>
            <w:ins w:id="136" w:author="Author" w:date="2025-08-05T08:06:00Z">
              <w:r w:rsidR="00A4263D" w:rsidRPr="00E725B3">
                <w:rPr>
                  <w:rFonts w:eastAsia="MS Mincho"/>
                  <w:szCs w:val="22"/>
                  <w:lang w:val="en-GB"/>
                </w:rPr>
                <w:t> × </w:t>
              </w:r>
            </w:ins>
            <w:del w:id="137" w:author="Author" w:date="2025-08-05T08:06:00Z">
              <w:r w:rsidR="00433558" w:rsidRPr="009011F9" w:rsidDel="00A4263D">
                <w:rPr>
                  <w:szCs w:val="22"/>
                  <w:lang w:val="en-GB"/>
                </w:rPr>
                <w:delText xml:space="preserve"> </w:delText>
              </w:r>
              <w:r w:rsidR="002B1B77" w:rsidDel="00A4263D">
                <w:rPr>
                  <w:szCs w:val="22"/>
                  <w:lang w:val="en-GB"/>
                </w:rPr>
                <w:delText>×</w:delText>
              </w:r>
              <w:r w:rsidR="00AF6266" w:rsidRPr="009011F9" w:rsidDel="00A4263D">
                <w:rPr>
                  <w:sz w:val="22"/>
                  <w:lang w:val="el-GR"/>
                </w:rPr>
                <w:delText> </w:delText>
              </w:r>
            </w:del>
            <w:r w:rsidR="00AF6266" w:rsidRPr="009011F9">
              <w:rPr>
                <w:sz w:val="22"/>
                <w:lang w:val="el-GR"/>
              </w:rPr>
              <w:t>ULN</w:t>
            </w:r>
          </w:p>
          <w:p w14:paraId="3F67451D" w14:textId="77777777" w:rsidR="00AF6266" w:rsidRPr="009011F9" w:rsidRDefault="00AF6266" w:rsidP="00AC1463">
            <w:pPr>
              <w:pStyle w:val="TextTi12"/>
              <w:keepNext/>
              <w:keepLines/>
              <w:jc w:val="left"/>
              <w:rPr>
                <w:sz w:val="22"/>
                <w:szCs w:val="22"/>
              </w:rPr>
            </w:pPr>
          </w:p>
        </w:tc>
        <w:tc>
          <w:tcPr>
            <w:tcW w:w="7080" w:type="dxa"/>
          </w:tcPr>
          <w:p w14:paraId="77D33031" w14:textId="77777777" w:rsidR="00AF6266" w:rsidRPr="009011F9" w:rsidRDefault="00AF6266" w:rsidP="00AC1463">
            <w:pPr>
              <w:pStyle w:val="TextTi12"/>
              <w:keepNext/>
              <w:keepLines/>
              <w:spacing w:after="160"/>
              <w:rPr>
                <w:sz w:val="22"/>
                <w:lang w:val="el-GR"/>
              </w:rPr>
            </w:pPr>
            <w:r w:rsidRPr="009011F9">
              <w:rPr>
                <w:sz w:val="22"/>
                <w:lang w:val="el-GR"/>
              </w:rPr>
              <w:t>Τροποποίηση δόσης της συγχορηγούμενης MTX εφόσον κρίνεται σκόπιμο</w:t>
            </w:r>
          </w:p>
          <w:p w14:paraId="7BECACA7" w14:textId="30525DF3" w:rsidR="00AF6266" w:rsidRPr="009011F9" w:rsidRDefault="00AF6266" w:rsidP="00AC1463">
            <w:pPr>
              <w:pStyle w:val="TextTi12"/>
              <w:keepNext/>
              <w:keepLines/>
              <w:spacing w:after="160"/>
              <w:rPr>
                <w:sz w:val="22"/>
                <w:lang w:val="el-GR"/>
              </w:rPr>
            </w:pPr>
            <w:r w:rsidRPr="009011F9">
              <w:rPr>
                <w:sz w:val="22"/>
                <w:lang w:val="el-GR"/>
              </w:rPr>
              <w:t xml:space="preserve">Διακοπή δόσης </w:t>
            </w:r>
            <w:r w:rsidR="00433558" w:rsidRPr="00D94BB3">
              <w:rPr>
                <w:sz w:val="22"/>
                <w:szCs w:val="22"/>
                <w:lang w:val="el-GR"/>
              </w:rPr>
              <w:t>tocilizumab</w:t>
            </w:r>
            <w:r w:rsidR="00F95832">
              <w:rPr>
                <w:szCs w:val="22"/>
                <w:lang w:val="el-GR"/>
              </w:rPr>
              <w:t xml:space="preserve"> </w:t>
            </w:r>
            <w:r w:rsidRPr="009011F9">
              <w:rPr>
                <w:sz w:val="22"/>
                <w:lang w:val="el-GR"/>
              </w:rPr>
              <w:t xml:space="preserve">μέχρι </w:t>
            </w:r>
            <w:r w:rsidR="006244F0">
              <w:rPr>
                <w:sz w:val="22"/>
                <w:lang w:val="el-GR"/>
              </w:rPr>
              <w:t>&lt;</w:t>
            </w:r>
            <w:r w:rsidRPr="009011F9">
              <w:rPr>
                <w:sz w:val="22"/>
                <w:lang w:val="el-GR"/>
              </w:rPr>
              <w:t> 3 </w:t>
            </w:r>
            <w:r w:rsidR="002B1B77">
              <w:rPr>
                <w:sz w:val="22"/>
                <w:lang w:val="el-GR"/>
              </w:rPr>
              <w:t>×</w:t>
            </w:r>
            <w:r w:rsidRPr="009011F9">
              <w:rPr>
                <w:sz w:val="22"/>
                <w:lang w:val="el-GR"/>
              </w:rPr>
              <w:t xml:space="preserve"> ULN και να ακολουθηθούν οι παραπάνω συστάσεις για </w:t>
            </w:r>
            <w:r w:rsidR="00053A7E">
              <w:rPr>
                <w:sz w:val="22"/>
                <w:lang w:val="el-GR"/>
              </w:rPr>
              <w:t>&gt;</w:t>
            </w:r>
            <w:r w:rsidRPr="009011F9">
              <w:rPr>
                <w:sz w:val="22"/>
                <w:lang w:val="el-GR"/>
              </w:rPr>
              <w:t> 1 έως 3 </w:t>
            </w:r>
            <w:r w:rsidR="002B1B77">
              <w:rPr>
                <w:sz w:val="22"/>
                <w:lang w:val="el-GR"/>
              </w:rPr>
              <w:t>×</w:t>
            </w:r>
            <w:r w:rsidRPr="009011F9">
              <w:rPr>
                <w:sz w:val="22"/>
                <w:lang w:val="el-GR"/>
              </w:rPr>
              <w:t> ULN</w:t>
            </w:r>
          </w:p>
          <w:p w14:paraId="41A86F64" w14:textId="77777777" w:rsidR="00AF6266" w:rsidRPr="009011F9" w:rsidRDefault="00AF6266" w:rsidP="00AC1463">
            <w:pPr>
              <w:pStyle w:val="TextTi12"/>
              <w:keepNext/>
              <w:keepLines/>
              <w:rPr>
                <w:sz w:val="22"/>
                <w:szCs w:val="22"/>
                <w:lang w:val="el-GR"/>
              </w:rPr>
            </w:pPr>
          </w:p>
        </w:tc>
      </w:tr>
      <w:tr w:rsidR="00AF6266" w:rsidRPr="00EB0F30" w14:paraId="545C98EE" w14:textId="77777777">
        <w:tc>
          <w:tcPr>
            <w:tcW w:w="2040" w:type="dxa"/>
          </w:tcPr>
          <w:p w14:paraId="4BA24543" w14:textId="74F5D38A" w:rsidR="00AF6266" w:rsidRPr="009011F9" w:rsidRDefault="00053A7E" w:rsidP="00AC1463">
            <w:pPr>
              <w:pStyle w:val="TextTi12"/>
              <w:spacing w:after="160"/>
              <w:rPr>
                <w:lang w:val="el-GR"/>
              </w:rPr>
            </w:pPr>
            <w:r>
              <w:rPr>
                <w:sz w:val="22"/>
                <w:lang w:val="el-GR"/>
              </w:rPr>
              <w:t>&gt;</w:t>
            </w:r>
            <w:r w:rsidR="00AF6266" w:rsidRPr="009011F9">
              <w:rPr>
                <w:sz w:val="22"/>
                <w:lang w:val="el-GR"/>
              </w:rPr>
              <w:t> 5</w:t>
            </w:r>
            <w:ins w:id="138" w:author="Author" w:date="2025-08-05T08:06:00Z">
              <w:r w:rsidR="00A4263D" w:rsidRPr="00E725B3">
                <w:rPr>
                  <w:rFonts w:eastAsia="MS Mincho"/>
                  <w:szCs w:val="22"/>
                  <w:lang w:val="en-GB"/>
                </w:rPr>
                <w:t> × </w:t>
              </w:r>
            </w:ins>
            <w:del w:id="139" w:author="Author" w:date="2025-08-05T08:06:00Z">
              <w:r w:rsidR="00433558" w:rsidRPr="009011F9" w:rsidDel="00A4263D">
                <w:rPr>
                  <w:szCs w:val="22"/>
                  <w:lang w:val="en-GB"/>
                </w:rPr>
                <w:delText xml:space="preserve"> </w:delText>
              </w:r>
              <w:r w:rsidR="002B1B77" w:rsidDel="00A4263D">
                <w:rPr>
                  <w:szCs w:val="22"/>
                  <w:lang w:val="en-GB"/>
                </w:rPr>
                <w:delText>×</w:delText>
              </w:r>
              <w:r w:rsidR="00AF6266" w:rsidRPr="009011F9" w:rsidDel="00A4263D">
                <w:rPr>
                  <w:sz w:val="22"/>
                  <w:lang w:val="el-GR"/>
                </w:rPr>
                <w:delText> </w:delText>
              </w:r>
            </w:del>
            <w:r w:rsidR="00AF6266" w:rsidRPr="009011F9">
              <w:rPr>
                <w:sz w:val="22"/>
                <w:lang w:val="el-GR"/>
              </w:rPr>
              <w:t>ULN</w:t>
            </w:r>
          </w:p>
        </w:tc>
        <w:tc>
          <w:tcPr>
            <w:tcW w:w="7080" w:type="dxa"/>
          </w:tcPr>
          <w:p w14:paraId="2B47F747" w14:textId="2E0E0556" w:rsidR="00AF6266" w:rsidRPr="00D94BB3" w:rsidRDefault="00AF6266" w:rsidP="00AC1463">
            <w:pPr>
              <w:pStyle w:val="TextTi12"/>
              <w:spacing w:after="160"/>
              <w:rPr>
                <w:sz w:val="22"/>
                <w:szCs w:val="22"/>
                <w:lang w:val="el-GR"/>
              </w:rPr>
            </w:pPr>
            <w:r w:rsidRPr="00B20365">
              <w:rPr>
                <w:sz w:val="22"/>
                <w:szCs w:val="22"/>
                <w:lang w:val="el-GR"/>
              </w:rPr>
              <w:t xml:space="preserve">Διακοπή </w:t>
            </w:r>
            <w:r w:rsidR="00433558" w:rsidRPr="00D94BB3">
              <w:rPr>
                <w:sz w:val="22"/>
                <w:szCs w:val="22"/>
                <w:lang w:val="el-GR"/>
              </w:rPr>
              <w:t>tocilizumab</w:t>
            </w:r>
            <w:r w:rsidRPr="00B20365">
              <w:rPr>
                <w:sz w:val="22"/>
                <w:szCs w:val="22"/>
                <w:lang w:val="el-GR"/>
              </w:rPr>
              <w:t xml:space="preserve">. </w:t>
            </w:r>
          </w:p>
          <w:p w14:paraId="02E633C4" w14:textId="6AEF932D" w:rsidR="00AF6266" w:rsidRPr="009011F9" w:rsidRDefault="00AF6266" w:rsidP="00986680">
            <w:pPr>
              <w:pStyle w:val="TextTi12"/>
              <w:spacing w:after="160"/>
              <w:rPr>
                <w:lang w:val="el-GR"/>
              </w:rPr>
            </w:pPr>
            <w:r w:rsidRPr="009011F9">
              <w:rPr>
                <w:sz w:val="22"/>
                <w:lang w:val="el-GR"/>
              </w:rPr>
              <w:t xml:space="preserve">Η απόφαση να διακοπεί </w:t>
            </w:r>
            <w:r w:rsidR="00433558" w:rsidRPr="009011F9">
              <w:rPr>
                <w:sz w:val="22"/>
                <w:lang w:val="el-GR"/>
              </w:rPr>
              <w:t>η θεραπ</w:t>
            </w:r>
            <w:r w:rsidR="00986680" w:rsidRPr="009011F9">
              <w:rPr>
                <w:sz w:val="22"/>
                <w:lang w:val="el-GR"/>
              </w:rPr>
              <w:t>εί</w:t>
            </w:r>
            <w:r w:rsidR="00433558" w:rsidRPr="009011F9">
              <w:rPr>
                <w:sz w:val="22"/>
                <w:lang w:val="el-GR"/>
              </w:rPr>
              <w:t>α</w:t>
            </w:r>
            <w:r w:rsidR="00CA4A71">
              <w:rPr>
                <w:sz w:val="22"/>
                <w:lang w:val="el-GR"/>
              </w:rPr>
              <w:t xml:space="preserve"> </w:t>
            </w:r>
            <w:r w:rsidRPr="009011F9">
              <w:rPr>
                <w:sz w:val="22"/>
                <w:lang w:val="el-GR"/>
              </w:rPr>
              <w:t>στην πολυαρθρική ΝΙΑ εξαιτίας μιας μη φυσιολογικής εργαστηριακής τιμής θα πρέπει να βασίζεται σε ιατρική αξιολόγηση του κάθε ασθενή ατομικά.</w:t>
            </w:r>
          </w:p>
        </w:tc>
      </w:tr>
    </w:tbl>
    <w:p w14:paraId="7F63BB2D" w14:textId="77777777" w:rsidR="00AF6266" w:rsidRPr="009011F9" w:rsidRDefault="00AF6266" w:rsidP="00AF6266">
      <w:pPr>
        <w:rPr>
          <w:lang w:val="el-GR"/>
        </w:rPr>
      </w:pPr>
    </w:p>
    <w:p w14:paraId="3010A097" w14:textId="5D2FBD13" w:rsidR="00AF6266" w:rsidRPr="00575D1F" w:rsidRDefault="00236727">
      <w:pPr>
        <w:pStyle w:val="ListParagraph"/>
        <w:ind w:left="357" w:hanging="357"/>
        <w:rPr>
          <w:sz w:val="22"/>
          <w:szCs w:val="22"/>
          <w:lang w:val="el-GR"/>
          <w:rPrChange w:id="140" w:author="TCS" w:date="2025-12-18T11:52:00Z">
            <w:rPr>
              <w:lang w:val="el-GR"/>
            </w:rPr>
          </w:rPrChange>
        </w:rPr>
      </w:pPr>
      <w:r w:rsidRPr="00575D1F">
        <w:rPr>
          <w:noProof/>
          <w:sz w:val="22"/>
          <w:szCs w:val="22"/>
          <w:lang w:val="is-IS"/>
          <w:rPrChange w:id="141" w:author="TCS" w:date="2025-12-18T11:52:00Z">
            <w:rPr>
              <w:noProof/>
              <w:lang w:val="is-IS"/>
            </w:rPr>
          </w:rPrChange>
        </w:rPr>
        <w:sym w:font="Symbol" w:char="F0B7"/>
      </w:r>
      <w:r w:rsidRPr="00575D1F">
        <w:rPr>
          <w:noProof/>
          <w:sz w:val="22"/>
          <w:szCs w:val="22"/>
          <w:lang w:val="is-IS"/>
          <w:rPrChange w:id="142" w:author="TCS" w:date="2025-12-18T11:52:00Z">
            <w:rPr>
              <w:noProof/>
              <w:lang w:val="is-IS"/>
            </w:rPr>
          </w:rPrChange>
        </w:rPr>
        <w:tab/>
      </w:r>
      <w:r w:rsidR="00AF6266" w:rsidRPr="00575D1F">
        <w:rPr>
          <w:sz w:val="22"/>
          <w:szCs w:val="22"/>
          <w:lang w:val="el-GR"/>
          <w:rPrChange w:id="143" w:author="TCS" w:date="2025-12-18T11:52:00Z">
            <w:rPr>
              <w:lang w:val="el-GR"/>
            </w:rPr>
          </w:rPrChange>
        </w:rPr>
        <w:t>Χαμηλός απόλυτος αριθμός ουδετερόφιλων (</w:t>
      </w:r>
      <w:r w:rsidR="00AF6266" w:rsidRPr="00575D1F">
        <w:rPr>
          <w:sz w:val="22"/>
          <w:szCs w:val="22"/>
          <w:rPrChange w:id="144" w:author="TCS" w:date="2025-12-18T11:52:00Z">
            <w:rPr/>
          </w:rPrChange>
        </w:rPr>
        <w:t>ANC</w:t>
      </w:r>
      <w:r w:rsidR="00AF6266" w:rsidRPr="00575D1F">
        <w:rPr>
          <w:sz w:val="22"/>
          <w:szCs w:val="22"/>
          <w:lang w:val="el-GR"/>
          <w:rPrChange w:id="145" w:author="TCS" w:date="2025-12-18T11:52:00Z">
            <w:rPr>
              <w:lang w:val="el-GR"/>
            </w:rPr>
          </w:rPrChange>
        </w:rPr>
        <w:t>)</w:t>
      </w:r>
    </w:p>
    <w:p w14:paraId="40EA1736" w14:textId="77777777" w:rsidR="00980614" w:rsidRPr="00AD1B44" w:rsidRDefault="00980614" w:rsidP="00D94BB3">
      <w:pPr>
        <w:pStyle w:val="ListParagraph"/>
        <w:ind w:left="357" w:hanging="357"/>
        <w:rPr>
          <w:lang w:val="el-GR"/>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068"/>
      </w:tblGrid>
      <w:tr w:rsidR="00AF6266" w:rsidRPr="002C02E8" w14:paraId="1748680F" w14:textId="77777777">
        <w:tc>
          <w:tcPr>
            <w:tcW w:w="2040" w:type="dxa"/>
          </w:tcPr>
          <w:p w14:paraId="08ED826C" w14:textId="0C56B18A" w:rsidR="00AF6266" w:rsidRPr="00D94BB3" w:rsidRDefault="00AF6266" w:rsidP="00AA7A60">
            <w:pPr>
              <w:pStyle w:val="TextTi12"/>
              <w:spacing w:after="160"/>
              <w:jc w:val="center"/>
              <w:rPr>
                <w:lang w:val="el-GR"/>
              </w:rPr>
            </w:pPr>
            <w:r w:rsidRPr="00D94BB3">
              <w:rPr>
                <w:sz w:val="22"/>
                <w:lang w:val="el-GR"/>
              </w:rPr>
              <w:t>Εργαστηριακή τιμή</w:t>
            </w:r>
            <w:r w:rsidRPr="00D94BB3">
              <w:rPr>
                <w:sz w:val="22"/>
                <w:lang w:val="el-GR"/>
              </w:rPr>
              <w:br/>
              <w:t>(κύτταρα</w:t>
            </w:r>
            <w:r w:rsidR="00780FD8" w:rsidRPr="004E7B81">
              <w:rPr>
                <w:szCs w:val="22"/>
              </w:rPr>
              <w:t xml:space="preserve"> </w:t>
            </w:r>
            <w:r w:rsidR="002B1B77" w:rsidRPr="00D94BB3">
              <w:rPr>
                <w:sz w:val="22"/>
                <w:lang w:val="el-GR"/>
              </w:rPr>
              <w:t>×</w:t>
            </w:r>
            <w:r w:rsidRPr="00D94BB3">
              <w:rPr>
                <w:sz w:val="22"/>
                <w:lang w:val="el-GR"/>
              </w:rPr>
              <w:t>10</w:t>
            </w:r>
            <w:r w:rsidRPr="00D94BB3">
              <w:rPr>
                <w:sz w:val="22"/>
                <w:vertAlign w:val="superscript"/>
                <w:lang w:val="el-GR"/>
              </w:rPr>
              <w:t>9</w:t>
            </w:r>
            <w:r w:rsidRPr="00D94BB3">
              <w:rPr>
                <w:sz w:val="22"/>
                <w:lang w:val="el-GR"/>
              </w:rPr>
              <w:t>/ </w:t>
            </w:r>
            <w:r w:rsidR="00AA7A60" w:rsidRPr="00D94BB3">
              <w:rPr>
                <w:sz w:val="22"/>
              </w:rPr>
              <w:t>L</w:t>
            </w:r>
            <w:r w:rsidRPr="00D94BB3">
              <w:rPr>
                <w:sz w:val="22"/>
                <w:lang w:val="el-GR"/>
              </w:rPr>
              <w:t>)</w:t>
            </w:r>
          </w:p>
        </w:tc>
        <w:tc>
          <w:tcPr>
            <w:tcW w:w="7068" w:type="dxa"/>
          </w:tcPr>
          <w:p w14:paraId="1AB11A3D" w14:textId="77777777" w:rsidR="00AF6266" w:rsidRPr="00D94BB3" w:rsidRDefault="00AF6266" w:rsidP="00AC1463">
            <w:pPr>
              <w:pStyle w:val="TextTi12"/>
              <w:spacing w:after="160"/>
              <w:jc w:val="center"/>
              <w:rPr>
                <w:lang w:val="el-GR"/>
              </w:rPr>
            </w:pPr>
            <w:r w:rsidRPr="00D94BB3">
              <w:rPr>
                <w:sz w:val="22"/>
                <w:lang w:val="el-GR"/>
              </w:rPr>
              <w:t>Αντιμετώπιση</w:t>
            </w:r>
          </w:p>
        </w:tc>
      </w:tr>
      <w:tr w:rsidR="00AF6266" w:rsidRPr="009011F9" w14:paraId="547E361B" w14:textId="77777777">
        <w:tc>
          <w:tcPr>
            <w:tcW w:w="2040" w:type="dxa"/>
          </w:tcPr>
          <w:p w14:paraId="4FCCCF61" w14:textId="74E5C4C9" w:rsidR="00AF6266" w:rsidRPr="009011F9" w:rsidRDefault="00AF6266" w:rsidP="00AC1463">
            <w:pPr>
              <w:pStyle w:val="TextTi12"/>
              <w:spacing w:after="160"/>
              <w:rPr>
                <w:lang w:val="el-GR"/>
              </w:rPr>
            </w:pPr>
            <w:r w:rsidRPr="009011F9">
              <w:rPr>
                <w:sz w:val="22"/>
                <w:lang w:val="el-GR"/>
              </w:rPr>
              <w:t xml:space="preserve">ANC </w:t>
            </w:r>
            <w:r w:rsidR="00053A7E">
              <w:rPr>
                <w:sz w:val="22"/>
                <w:lang w:val="el-GR"/>
              </w:rPr>
              <w:t>&gt;</w:t>
            </w:r>
            <w:r w:rsidRPr="009011F9">
              <w:rPr>
                <w:sz w:val="22"/>
                <w:lang w:val="el-GR"/>
              </w:rPr>
              <w:t> 1</w:t>
            </w:r>
            <w:r w:rsidRPr="009011F9">
              <w:rPr>
                <w:sz w:val="22"/>
              </w:rPr>
              <w:t xml:space="preserve"> </w:t>
            </w:r>
          </w:p>
        </w:tc>
        <w:tc>
          <w:tcPr>
            <w:tcW w:w="7068" w:type="dxa"/>
          </w:tcPr>
          <w:p w14:paraId="7F3CA476" w14:textId="77777777" w:rsidR="00AF6266" w:rsidRPr="009011F9" w:rsidRDefault="00AF6266" w:rsidP="00AC1463">
            <w:pPr>
              <w:pStyle w:val="TextTi12"/>
              <w:spacing w:after="160"/>
              <w:rPr>
                <w:lang w:val="el-GR"/>
              </w:rPr>
            </w:pPr>
            <w:r w:rsidRPr="009011F9">
              <w:rPr>
                <w:sz w:val="22"/>
                <w:lang w:val="el-GR"/>
              </w:rPr>
              <w:t>Διατήρηση δόσης</w:t>
            </w:r>
          </w:p>
        </w:tc>
      </w:tr>
      <w:tr w:rsidR="00AF6266" w:rsidRPr="00EB0F30" w14:paraId="0F8C63F7" w14:textId="77777777">
        <w:tc>
          <w:tcPr>
            <w:tcW w:w="2040" w:type="dxa"/>
          </w:tcPr>
          <w:p w14:paraId="08EE91BD" w14:textId="77777777" w:rsidR="00AF6266" w:rsidRPr="009011F9" w:rsidRDefault="00AF6266" w:rsidP="00AC1463">
            <w:pPr>
              <w:pStyle w:val="TextTi12"/>
              <w:spacing w:after="160"/>
              <w:rPr>
                <w:lang w:val="el-GR"/>
              </w:rPr>
            </w:pPr>
            <w:r w:rsidRPr="009011F9">
              <w:rPr>
                <w:sz w:val="22"/>
                <w:lang w:val="el-GR"/>
              </w:rPr>
              <w:t>ANC 0,5 έως 1</w:t>
            </w:r>
          </w:p>
        </w:tc>
        <w:tc>
          <w:tcPr>
            <w:tcW w:w="7068" w:type="dxa"/>
          </w:tcPr>
          <w:p w14:paraId="4359B0AA" w14:textId="2DBB4211" w:rsidR="00AF6266" w:rsidRPr="009011F9" w:rsidRDefault="00AF6266" w:rsidP="00AC1463">
            <w:pPr>
              <w:pStyle w:val="TextTi12"/>
              <w:spacing w:after="160"/>
              <w:rPr>
                <w:sz w:val="22"/>
                <w:lang w:val="el-GR"/>
              </w:rPr>
            </w:pPr>
            <w:r w:rsidRPr="009011F9">
              <w:rPr>
                <w:sz w:val="22"/>
                <w:lang w:val="el-GR"/>
              </w:rPr>
              <w:t xml:space="preserve">Διακοπή </w:t>
            </w:r>
            <w:r w:rsidRPr="00B20365">
              <w:rPr>
                <w:sz w:val="22"/>
                <w:szCs w:val="22"/>
                <w:lang w:val="el-GR"/>
              </w:rPr>
              <w:t xml:space="preserve">δόσης </w:t>
            </w:r>
            <w:r w:rsidR="00986680" w:rsidRPr="00D94BB3">
              <w:rPr>
                <w:sz w:val="22"/>
                <w:szCs w:val="22"/>
                <w:lang w:val="el-GR"/>
              </w:rPr>
              <w:t>tocilizumab</w:t>
            </w:r>
          </w:p>
          <w:p w14:paraId="62DB3BA7" w14:textId="411E7910" w:rsidR="00AF6266" w:rsidRPr="009011F9" w:rsidRDefault="00AF6266" w:rsidP="00AC1463">
            <w:pPr>
              <w:pStyle w:val="TextTi12"/>
              <w:spacing w:after="160"/>
              <w:rPr>
                <w:lang w:val="el-GR"/>
              </w:rPr>
            </w:pPr>
            <w:r w:rsidRPr="009011F9">
              <w:rPr>
                <w:sz w:val="22"/>
                <w:lang w:val="el-GR"/>
              </w:rPr>
              <w:t xml:space="preserve">Όταν ο ANC αυξηθεί </w:t>
            </w:r>
            <w:r w:rsidR="00053A7E">
              <w:rPr>
                <w:sz w:val="22"/>
                <w:lang w:val="el-GR"/>
              </w:rPr>
              <w:t>&gt;</w:t>
            </w:r>
            <w:r w:rsidRPr="009011F9">
              <w:rPr>
                <w:sz w:val="22"/>
                <w:lang w:val="el-GR"/>
              </w:rPr>
              <w:t>1 </w:t>
            </w:r>
            <w:r w:rsidR="002B1B77">
              <w:rPr>
                <w:sz w:val="22"/>
                <w:lang w:val="el-GR"/>
              </w:rPr>
              <w:t>×</w:t>
            </w:r>
            <w:r w:rsidRPr="009011F9">
              <w:rPr>
                <w:sz w:val="22"/>
                <w:lang w:val="el-GR"/>
              </w:rPr>
              <w:t> 10</w:t>
            </w:r>
            <w:r w:rsidRPr="009011F9">
              <w:rPr>
                <w:sz w:val="22"/>
                <w:vertAlign w:val="superscript"/>
                <w:lang w:val="el-GR"/>
              </w:rPr>
              <w:t>9</w:t>
            </w:r>
            <w:r w:rsidRPr="009011F9">
              <w:rPr>
                <w:sz w:val="22"/>
                <w:lang w:val="el-GR"/>
              </w:rPr>
              <w:t>/ l επανέναρξη</w:t>
            </w:r>
            <w:r w:rsidR="00986680" w:rsidRPr="009011F9">
              <w:rPr>
                <w:sz w:val="22"/>
                <w:lang w:val="el-GR"/>
              </w:rPr>
              <w:t xml:space="preserve"> της</w:t>
            </w:r>
            <w:r w:rsidRPr="009011F9">
              <w:rPr>
                <w:sz w:val="22"/>
                <w:lang w:val="el-GR"/>
              </w:rPr>
              <w:t xml:space="preserve"> </w:t>
            </w:r>
            <w:r w:rsidR="00986680" w:rsidRPr="00D94BB3">
              <w:rPr>
                <w:sz w:val="22"/>
                <w:lang w:val="el-GR"/>
              </w:rPr>
              <w:t>θεραπείας</w:t>
            </w:r>
          </w:p>
        </w:tc>
      </w:tr>
      <w:tr w:rsidR="00AF6266" w:rsidRPr="00EB0F30" w14:paraId="38A43191" w14:textId="77777777">
        <w:tc>
          <w:tcPr>
            <w:tcW w:w="2040" w:type="dxa"/>
          </w:tcPr>
          <w:p w14:paraId="17E3BC98" w14:textId="49172823" w:rsidR="00AF6266" w:rsidRPr="009011F9" w:rsidRDefault="00AF6266" w:rsidP="00AC1463">
            <w:pPr>
              <w:pStyle w:val="TextTi12"/>
              <w:spacing w:after="160"/>
              <w:rPr>
                <w:lang w:val="el-GR"/>
              </w:rPr>
            </w:pPr>
            <w:r w:rsidRPr="009011F9">
              <w:rPr>
                <w:sz w:val="22"/>
                <w:lang w:val="el-GR"/>
              </w:rPr>
              <w:t>ANC </w:t>
            </w:r>
            <w:r w:rsidR="006244F0">
              <w:rPr>
                <w:sz w:val="22"/>
                <w:lang w:val="el-GR"/>
              </w:rPr>
              <w:t>&lt;</w:t>
            </w:r>
            <w:r w:rsidRPr="009011F9">
              <w:rPr>
                <w:sz w:val="22"/>
                <w:lang w:val="el-GR"/>
              </w:rPr>
              <w:t> 0,5</w:t>
            </w:r>
          </w:p>
        </w:tc>
        <w:tc>
          <w:tcPr>
            <w:tcW w:w="7068" w:type="dxa"/>
          </w:tcPr>
          <w:p w14:paraId="16C6E019" w14:textId="186BB1F1" w:rsidR="00AF6266" w:rsidRPr="009011F9" w:rsidRDefault="00AF6266" w:rsidP="00AC1463">
            <w:pPr>
              <w:pStyle w:val="TextTi12"/>
              <w:spacing w:after="160"/>
              <w:rPr>
                <w:sz w:val="22"/>
                <w:lang w:val="el-GR"/>
              </w:rPr>
            </w:pPr>
            <w:r w:rsidRPr="009011F9">
              <w:rPr>
                <w:sz w:val="22"/>
                <w:lang w:val="el-GR"/>
              </w:rPr>
              <w:t xml:space="preserve">Διακοπή </w:t>
            </w:r>
            <w:r w:rsidR="00986680" w:rsidRPr="00D94BB3">
              <w:rPr>
                <w:sz w:val="22"/>
                <w:szCs w:val="22"/>
                <w:lang w:val="el-GR"/>
              </w:rPr>
              <w:t>tocilizumab</w:t>
            </w:r>
          </w:p>
          <w:p w14:paraId="668FE07E" w14:textId="5FE8FD7D" w:rsidR="00AF6266" w:rsidRPr="009011F9" w:rsidRDefault="00AF6266">
            <w:pPr>
              <w:pStyle w:val="TextTi12"/>
              <w:spacing w:after="160"/>
              <w:rPr>
                <w:lang w:val="el-GR"/>
              </w:rPr>
            </w:pPr>
            <w:r w:rsidRPr="009011F9">
              <w:rPr>
                <w:sz w:val="22"/>
                <w:lang w:val="el-GR"/>
              </w:rPr>
              <w:t xml:space="preserve">Η απόφαση να διακοπεί </w:t>
            </w:r>
            <w:r w:rsidR="006E5C62" w:rsidRPr="009011F9">
              <w:rPr>
                <w:sz w:val="22"/>
                <w:lang w:val="el-GR"/>
              </w:rPr>
              <w:t>η θεραπεία</w:t>
            </w:r>
            <w:r w:rsidR="00986680" w:rsidRPr="009011F9" w:rsidDel="00986680">
              <w:rPr>
                <w:sz w:val="22"/>
                <w:lang w:val="el-GR"/>
              </w:rPr>
              <w:t xml:space="preserve"> </w:t>
            </w:r>
            <w:r w:rsidRPr="009011F9">
              <w:rPr>
                <w:sz w:val="22"/>
                <w:lang w:val="el-GR"/>
              </w:rPr>
              <w:t>στην πολυαρθρική ΝΙΑ εξαιτίας μιας μη φυσιολογικής εργαστηριακής τιμής πρέπει να βασίζεται σε ιατρική αξιολόγηση του κάθε ασθενή ατομικά.</w:t>
            </w:r>
          </w:p>
        </w:tc>
      </w:tr>
    </w:tbl>
    <w:p w14:paraId="0E0E61D1" w14:textId="77777777" w:rsidR="00AF6266" w:rsidRPr="009011F9" w:rsidRDefault="00AF6266" w:rsidP="00AF6266">
      <w:pPr>
        <w:rPr>
          <w:lang w:val="el-GR"/>
        </w:rPr>
      </w:pPr>
    </w:p>
    <w:p w14:paraId="58CB561B" w14:textId="3C61CC86" w:rsidR="00AF6266" w:rsidRPr="00805793" w:rsidRDefault="00236727">
      <w:pPr>
        <w:pStyle w:val="ListParagraph"/>
        <w:keepNext/>
        <w:keepLines/>
        <w:ind w:left="357" w:hanging="357"/>
        <w:rPr>
          <w:sz w:val="22"/>
          <w:szCs w:val="22"/>
          <w:rPrChange w:id="146" w:author="TCS" w:date="2025-12-18T12:44:00Z">
            <w:rPr/>
          </w:rPrChange>
        </w:rPr>
      </w:pPr>
      <w:r w:rsidRPr="00805793">
        <w:rPr>
          <w:noProof/>
          <w:sz w:val="22"/>
          <w:szCs w:val="22"/>
          <w:lang w:val="is-IS"/>
          <w:rPrChange w:id="147" w:author="TCS" w:date="2025-12-18T12:44:00Z">
            <w:rPr>
              <w:noProof/>
              <w:lang w:val="is-IS"/>
            </w:rPr>
          </w:rPrChange>
        </w:rPr>
        <w:sym w:font="Symbol" w:char="F0B7"/>
      </w:r>
      <w:r w:rsidRPr="00805793">
        <w:rPr>
          <w:noProof/>
          <w:sz w:val="22"/>
          <w:szCs w:val="22"/>
          <w:lang w:val="is-IS"/>
          <w:rPrChange w:id="148" w:author="TCS" w:date="2025-12-18T12:44:00Z">
            <w:rPr>
              <w:noProof/>
              <w:lang w:val="is-IS"/>
            </w:rPr>
          </w:rPrChange>
        </w:rPr>
        <w:tab/>
      </w:r>
      <w:r w:rsidR="00AF6266" w:rsidRPr="00805793">
        <w:rPr>
          <w:sz w:val="22"/>
          <w:szCs w:val="22"/>
          <w:rPrChange w:id="149" w:author="TCS" w:date="2025-12-18T12:44:00Z">
            <w:rPr/>
          </w:rPrChange>
        </w:rPr>
        <w:t xml:space="preserve">Χαμηλός αριθμός αιμοπεταλίων </w:t>
      </w:r>
    </w:p>
    <w:p w14:paraId="511F353F" w14:textId="77777777" w:rsidR="00980614" w:rsidRPr="00AD1B44" w:rsidRDefault="00980614" w:rsidP="00D94BB3">
      <w:pPr>
        <w:pStyle w:val="ListParagraph"/>
        <w:keepNext/>
        <w:keepLines/>
        <w:ind w:left="357" w:hanging="357"/>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080"/>
      </w:tblGrid>
      <w:tr w:rsidR="00AF6266" w:rsidRPr="002C02E8" w14:paraId="505164F0" w14:textId="77777777">
        <w:tc>
          <w:tcPr>
            <w:tcW w:w="2040" w:type="dxa"/>
          </w:tcPr>
          <w:p w14:paraId="0BB33915" w14:textId="3B690D86" w:rsidR="00AF6266" w:rsidRPr="00D94BB3" w:rsidRDefault="00AF6266">
            <w:pPr>
              <w:pStyle w:val="TextTi12"/>
              <w:keepNext/>
              <w:keepLines/>
              <w:spacing w:after="160"/>
              <w:jc w:val="center"/>
              <w:rPr>
                <w:lang w:val="el-GR"/>
              </w:rPr>
            </w:pPr>
            <w:r w:rsidRPr="00D94BB3">
              <w:rPr>
                <w:sz w:val="22"/>
                <w:lang w:val="el-GR"/>
              </w:rPr>
              <w:t>Εργαστηριακή τιμή</w:t>
            </w:r>
            <w:r w:rsidRPr="00D94BB3">
              <w:rPr>
                <w:sz w:val="22"/>
                <w:lang w:val="el-GR"/>
              </w:rPr>
              <w:br/>
              <w:t>(κύτταρα</w:t>
            </w:r>
            <w:ins w:id="150" w:author="Author" w:date="2025-08-05T08:08:00Z">
              <w:r w:rsidR="00A4263D" w:rsidRPr="00E725B3">
                <w:rPr>
                  <w:rFonts w:eastAsia="MS Mincho"/>
                  <w:szCs w:val="22"/>
                  <w:lang w:val="en-GB"/>
                </w:rPr>
                <w:t> × </w:t>
              </w:r>
            </w:ins>
            <w:del w:id="151" w:author="Author" w:date="2025-08-05T08:08:00Z">
              <w:r w:rsidRPr="00D94BB3" w:rsidDel="00A4263D">
                <w:rPr>
                  <w:sz w:val="22"/>
                  <w:lang w:val="el-GR"/>
                </w:rPr>
                <w:delText xml:space="preserve"> </w:delText>
              </w:r>
              <w:r w:rsidR="002B1B77" w:rsidRPr="00D94BB3" w:rsidDel="00A4263D">
                <w:rPr>
                  <w:sz w:val="22"/>
                  <w:lang w:val="el-GR"/>
                </w:rPr>
                <w:delText>×</w:delText>
              </w:r>
              <w:r w:rsidRPr="00D94BB3" w:rsidDel="00A4263D">
                <w:rPr>
                  <w:sz w:val="22"/>
                  <w:lang w:val="el-GR"/>
                </w:rPr>
                <w:delText xml:space="preserve"> </w:delText>
              </w:r>
            </w:del>
            <w:r w:rsidRPr="00D94BB3">
              <w:rPr>
                <w:sz w:val="22"/>
                <w:lang w:val="el-GR"/>
              </w:rPr>
              <w:t>10</w:t>
            </w:r>
            <w:r w:rsidRPr="00D94BB3">
              <w:rPr>
                <w:sz w:val="22"/>
                <w:vertAlign w:val="superscript"/>
                <w:lang w:val="el-GR"/>
              </w:rPr>
              <w:t>3</w:t>
            </w:r>
            <w:r w:rsidR="00671557" w:rsidRPr="00D94BB3">
              <w:rPr>
                <w:sz w:val="22"/>
                <w:lang w:val="el-GR"/>
              </w:rPr>
              <w:t>/</w:t>
            </w:r>
            <w:r w:rsidR="00671557" w:rsidRPr="00D94BB3">
              <w:rPr>
                <w:sz w:val="22"/>
                <w:szCs w:val="22"/>
                <w:lang w:val="el-GR"/>
              </w:rPr>
              <w:t>μ</w:t>
            </w:r>
            <w:r w:rsidR="00671557" w:rsidRPr="00D94BB3">
              <w:rPr>
                <w:sz w:val="22"/>
              </w:rPr>
              <w:t>L</w:t>
            </w:r>
            <w:r w:rsidRPr="00D94BB3">
              <w:rPr>
                <w:sz w:val="22"/>
                <w:lang w:val="el-GR"/>
              </w:rPr>
              <w:t>)</w:t>
            </w:r>
          </w:p>
        </w:tc>
        <w:tc>
          <w:tcPr>
            <w:tcW w:w="7080" w:type="dxa"/>
          </w:tcPr>
          <w:p w14:paraId="75A183FD" w14:textId="77777777" w:rsidR="00AF6266" w:rsidRPr="00D94BB3" w:rsidRDefault="00AF6266" w:rsidP="00AC1463">
            <w:pPr>
              <w:pStyle w:val="TextTi12"/>
              <w:keepNext/>
              <w:keepLines/>
              <w:spacing w:after="160"/>
              <w:jc w:val="center"/>
              <w:rPr>
                <w:lang w:val="el-GR"/>
              </w:rPr>
            </w:pPr>
            <w:r w:rsidRPr="00D94BB3">
              <w:rPr>
                <w:sz w:val="22"/>
                <w:lang w:val="el-GR"/>
              </w:rPr>
              <w:t>Αντιμετώπιση</w:t>
            </w:r>
          </w:p>
        </w:tc>
      </w:tr>
      <w:tr w:rsidR="00AF6266" w:rsidRPr="00EB0F30" w14:paraId="70D52413" w14:textId="77777777">
        <w:tc>
          <w:tcPr>
            <w:tcW w:w="2040" w:type="dxa"/>
          </w:tcPr>
          <w:p w14:paraId="5D9A37E8" w14:textId="77777777" w:rsidR="00AF6266" w:rsidRPr="009011F9" w:rsidRDefault="00AF6266" w:rsidP="00AC1463">
            <w:pPr>
              <w:pStyle w:val="TextTi12"/>
              <w:keepNext/>
              <w:keepLines/>
              <w:spacing w:after="160"/>
              <w:rPr>
                <w:lang w:val="el-GR"/>
              </w:rPr>
            </w:pPr>
            <w:r w:rsidRPr="009011F9">
              <w:rPr>
                <w:sz w:val="22"/>
                <w:lang w:val="el-GR"/>
              </w:rPr>
              <w:t>50 έως 100</w:t>
            </w:r>
          </w:p>
        </w:tc>
        <w:tc>
          <w:tcPr>
            <w:tcW w:w="7080" w:type="dxa"/>
          </w:tcPr>
          <w:p w14:paraId="005FAEA1" w14:textId="77777777" w:rsidR="00AF6266" w:rsidRPr="009011F9" w:rsidRDefault="00AF6266" w:rsidP="00AC1463">
            <w:pPr>
              <w:pStyle w:val="TextTi12"/>
              <w:keepNext/>
              <w:keepLines/>
              <w:spacing w:after="160"/>
              <w:rPr>
                <w:sz w:val="22"/>
                <w:lang w:val="el-GR"/>
              </w:rPr>
            </w:pPr>
            <w:r w:rsidRPr="009011F9">
              <w:rPr>
                <w:sz w:val="22"/>
                <w:lang w:val="el-GR"/>
              </w:rPr>
              <w:t>Τροποποίηση της δόσης της συγχορηγούμενης MTX εφόσον κρίνεται σκόπιμο</w:t>
            </w:r>
          </w:p>
          <w:p w14:paraId="71BB06D0" w14:textId="2D2C0595" w:rsidR="00AF6266" w:rsidRPr="009011F9" w:rsidRDefault="00AF6266" w:rsidP="00AC1463">
            <w:pPr>
              <w:pStyle w:val="TextTi12"/>
              <w:keepNext/>
              <w:keepLines/>
              <w:spacing w:after="160"/>
              <w:rPr>
                <w:sz w:val="22"/>
                <w:lang w:val="el-GR"/>
              </w:rPr>
            </w:pPr>
            <w:r w:rsidRPr="009011F9">
              <w:rPr>
                <w:sz w:val="22"/>
                <w:lang w:val="el-GR"/>
              </w:rPr>
              <w:t xml:space="preserve">Διακοπή δόσης </w:t>
            </w:r>
            <w:r w:rsidR="00D66FFE" w:rsidRPr="00D94BB3">
              <w:rPr>
                <w:sz w:val="22"/>
                <w:lang w:val="el-GR"/>
              </w:rPr>
              <w:t>tocilizumab</w:t>
            </w:r>
          </w:p>
          <w:p w14:paraId="2F015FD6" w14:textId="3E05BA3E" w:rsidR="00AF6266" w:rsidRPr="009011F9" w:rsidRDefault="00AF6266" w:rsidP="00AC1463">
            <w:pPr>
              <w:pStyle w:val="TextTi12"/>
              <w:keepNext/>
              <w:keepLines/>
              <w:spacing w:after="160"/>
              <w:rPr>
                <w:lang w:val="el-GR"/>
              </w:rPr>
            </w:pPr>
            <w:r w:rsidRPr="009011F9">
              <w:rPr>
                <w:sz w:val="22"/>
                <w:lang w:val="el-GR"/>
              </w:rPr>
              <w:t xml:space="preserve">Όταν ο αριθμός των αιμοπεταλίων </w:t>
            </w:r>
            <w:r w:rsidR="00962E66" w:rsidRPr="009011F9">
              <w:rPr>
                <w:sz w:val="22"/>
                <w:lang w:val="el-GR"/>
              </w:rPr>
              <w:t xml:space="preserve">αυξηθεί </w:t>
            </w:r>
            <w:r w:rsidR="00053A7E">
              <w:rPr>
                <w:sz w:val="22"/>
                <w:lang w:val="el-GR"/>
              </w:rPr>
              <w:t>&gt;</w:t>
            </w:r>
            <w:r w:rsidRPr="009011F9">
              <w:rPr>
                <w:sz w:val="22"/>
                <w:lang w:val="el-GR"/>
              </w:rPr>
              <w:t>100</w:t>
            </w:r>
            <w:ins w:id="152" w:author="Author" w:date="2025-08-05T08:08:00Z">
              <w:r w:rsidR="00A4263D" w:rsidRPr="00E725B3">
                <w:rPr>
                  <w:rFonts w:eastAsia="MS Mincho"/>
                  <w:szCs w:val="22"/>
                  <w:lang w:val="en-GB"/>
                </w:rPr>
                <w:t> </w:t>
              </w:r>
              <w:r w:rsidR="00A4263D" w:rsidRPr="00965ED0">
                <w:rPr>
                  <w:rFonts w:eastAsia="MS Mincho"/>
                  <w:szCs w:val="22"/>
                  <w:lang w:val="el-GR"/>
                  <w:rPrChange w:id="153" w:author="RegulatoryReviewer1 {MWJB~ATHENS}" w:date="2025-08-28T12:03:00Z">
                    <w:rPr>
                      <w:rFonts w:eastAsia="MS Mincho"/>
                      <w:szCs w:val="22"/>
                      <w:lang w:val="en-GB"/>
                    </w:rPr>
                  </w:rPrChange>
                </w:rPr>
                <w:t>×</w:t>
              </w:r>
              <w:r w:rsidR="00A4263D" w:rsidRPr="00E725B3">
                <w:rPr>
                  <w:rFonts w:eastAsia="MS Mincho"/>
                  <w:szCs w:val="22"/>
                  <w:lang w:val="en-GB"/>
                </w:rPr>
                <w:t> </w:t>
              </w:r>
            </w:ins>
            <w:del w:id="154" w:author="Author" w:date="2025-08-05T08:08:00Z">
              <w:r w:rsidRPr="009011F9" w:rsidDel="00A4263D">
                <w:rPr>
                  <w:sz w:val="22"/>
                  <w:lang w:val="el-GR"/>
                </w:rPr>
                <w:delText xml:space="preserve"> </w:delText>
              </w:r>
              <w:r w:rsidR="002B1B77" w:rsidRPr="00D94BB3" w:rsidDel="00A4263D">
                <w:rPr>
                  <w:szCs w:val="22"/>
                  <w:lang w:val="el-GR"/>
                </w:rPr>
                <w:delText>×</w:delText>
              </w:r>
              <w:r w:rsidRPr="009011F9" w:rsidDel="00A4263D">
                <w:rPr>
                  <w:sz w:val="22"/>
                  <w:lang w:val="el-GR"/>
                </w:rPr>
                <w:delText xml:space="preserve"> </w:delText>
              </w:r>
            </w:del>
            <w:r w:rsidRPr="009011F9">
              <w:rPr>
                <w:sz w:val="22"/>
                <w:lang w:val="el-GR"/>
              </w:rPr>
              <w:t>10</w:t>
            </w:r>
            <w:r w:rsidRPr="009011F9">
              <w:rPr>
                <w:sz w:val="22"/>
                <w:vertAlign w:val="superscript"/>
                <w:lang w:val="el-GR"/>
              </w:rPr>
              <w:t>3</w:t>
            </w:r>
            <w:r w:rsidRPr="009011F9">
              <w:rPr>
                <w:sz w:val="22"/>
                <w:lang w:val="el-GR"/>
              </w:rPr>
              <w:t>/</w:t>
            </w:r>
            <w:r w:rsidR="009C6859">
              <w:rPr>
                <w:sz w:val="22"/>
                <w:szCs w:val="22"/>
                <w:lang w:val="el-GR"/>
              </w:rPr>
              <w:t>μ</w:t>
            </w:r>
            <w:r w:rsidR="009C6859">
              <w:rPr>
                <w:sz w:val="22"/>
              </w:rPr>
              <w:t>L</w:t>
            </w:r>
            <w:r w:rsidRPr="009011F9">
              <w:rPr>
                <w:sz w:val="22"/>
                <w:lang w:val="el-GR"/>
              </w:rPr>
              <w:t xml:space="preserve"> επανέναρξη τ</w:t>
            </w:r>
            <w:r w:rsidR="009C6859">
              <w:rPr>
                <w:sz w:val="22"/>
                <w:lang w:val="el-GR"/>
              </w:rPr>
              <w:t>ης θεραπείας</w:t>
            </w:r>
            <w:r w:rsidRPr="009011F9">
              <w:rPr>
                <w:sz w:val="22"/>
                <w:lang w:val="el-GR"/>
              </w:rPr>
              <w:t xml:space="preserve">  </w:t>
            </w:r>
          </w:p>
          <w:p w14:paraId="62C669C9" w14:textId="77777777" w:rsidR="00AF6266" w:rsidRPr="009011F9" w:rsidRDefault="00AF6266" w:rsidP="00AC1463">
            <w:pPr>
              <w:pStyle w:val="TextTi12"/>
              <w:keepNext/>
              <w:keepLines/>
              <w:rPr>
                <w:sz w:val="22"/>
                <w:szCs w:val="22"/>
                <w:lang w:val="el-GR"/>
              </w:rPr>
            </w:pPr>
          </w:p>
        </w:tc>
      </w:tr>
      <w:tr w:rsidR="00AF6266" w:rsidRPr="00EB0F30" w14:paraId="5B4170D3" w14:textId="77777777">
        <w:tc>
          <w:tcPr>
            <w:tcW w:w="2040" w:type="dxa"/>
          </w:tcPr>
          <w:p w14:paraId="3BD5E7DC" w14:textId="731F9C77" w:rsidR="00AF6266" w:rsidRPr="009011F9" w:rsidRDefault="006418B5" w:rsidP="00AC1463">
            <w:pPr>
              <w:pStyle w:val="TextTi12"/>
              <w:keepNext/>
              <w:keepLines/>
              <w:rPr>
                <w:sz w:val="22"/>
                <w:szCs w:val="22"/>
              </w:rPr>
            </w:pPr>
            <w:r>
              <w:rPr>
                <w:sz w:val="22"/>
                <w:szCs w:val="22"/>
              </w:rPr>
              <w:t>&lt;</w:t>
            </w:r>
            <w:r w:rsidR="00AF6266" w:rsidRPr="009011F9">
              <w:rPr>
                <w:sz w:val="22"/>
                <w:szCs w:val="22"/>
                <w:lang w:val="el-GR"/>
              </w:rPr>
              <w:t> </w:t>
            </w:r>
            <w:r w:rsidR="00AF6266" w:rsidRPr="009011F9">
              <w:rPr>
                <w:sz w:val="22"/>
                <w:szCs w:val="22"/>
              </w:rPr>
              <w:t xml:space="preserve">50 </w:t>
            </w:r>
          </w:p>
        </w:tc>
        <w:tc>
          <w:tcPr>
            <w:tcW w:w="7080" w:type="dxa"/>
          </w:tcPr>
          <w:p w14:paraId="182CBF9C" w14:textId="1EC2779F" w:rsidR="00AF6266" w:rsidRPr="009011F9" w:rsidRDefault="00AF6266" w:rsidP="00AC1463">
            <w:pPr>
              <w:pStyle w:val="TextTi12"/>
              <w:keepNext/>
              <w:keepLines/>
              <w:spacing w:after="160"/>
              <w:rPr>
                <w:lang w:val="el-GR"/>
              </w:rPr>
            </w:pPr>
            <w:r w:rsidRPr="009011F9">
              <w:rPr>
                <w:sz w:val="22"/>
                <w:lang w:val="el-GR"/>
              </w:rPr>
              <w:t xml:space="preserve">Διακοπή </w:t>
            </w:r>
            <w:r w:rsidR="00D66FFE" w:rsidRPr="00D94BB3">
              <w:rPr>
                <w:sz w:val="22"/>
                <w:lang w:val="el-GR"/>
              </w:rPr>
              <w:t>tocilizumab</w:t>
            </w:r>
            <w:r w:rsidRPr="009011F9">
              <w:rPr>
                <w:sz w:val="22"/>
                <w:lang w:val="el-GR"/>
              </w:rPr>
              <w:t xml:space="preserve">. </w:t>
            </w:r>
          </w:p>
          <w:p w14:paraId="07BF919A" w14:textId="17887035" w:rsidR="00AF6266" w:rsidRPr="009011F9" w:rsidRDefault="00AF6266">
            <w:pPr>
              <w:pStyle w:val="TextTi12"/>
              <w:keepNext/>
              <w:keepLines/>
              <w:spacing w:after="160"/>
              <w:rPr>
                <w:lang w:val="el-GR"/>
              </w:rPr>
            </w:pPr>
            <w:r w:rsidRPr="009011F9">
              <w:rPr>
                <w:sz w:val="22"/>
                <w:lang w:val="el-GR"/>
              </w:rPr>
              <w:t xml:space="preserve">Η απόφαση να διακοπεί </w:t>
            </w:r>
            <w:r w:rsidR="00D66FFE" w:rsidRPr="009011F9">
              <w:rPr>
                <w:sz w:val="22"/>
                <w:lang w:val="el-GR"/>
              </w:rPr>
              <w:t>η</w:t>
            </w:r>
            <w:r w:rsidR="00E50EE7">
              <w:rPr>
                <w:sz w:val="22"/>
                <w:lang w:val="el-GR"/>
              </w:rPr>
              <w:t xml:space="preserve"> </w:t>
            </w:r>
            <w:r w:rsidR="00D66FFE" w:rsidRPr="00D94BB3">
              <w:rPr>
                <w:sz w:val="22"/>
                <w:lang w:val="el-GR"/>
              </w:rPr>
              <w:t>θεραπεία</w:t>
            </w:r>
            <w:r w:rsidR="00D66FFE" w:rsidRPr="009011F9">
              <w:rPr>
                <w:lang w:val="el-GR"/>
              </w:rPr>
              <w:t xml:space="preserve"> </w:t>
            </w:r>
            <w:r w:rsidRPr="009011F9">
              <w:rPr>
                <w:sz w:val="22"/>
                <w:lang w:val="el-GR"/>
              </w:rPr>
              <w:t>στην πολυαρθρική ΝΙΑ εξαιτίας μιας μη φυσιολογικής εργαστηριακής τιμής</w:t>
            </w:r>
            <w:r w:rsidR="000C16DA" w:rsidRPr="00D94BB3">
              <w:rPr>
                <w:sz w:val="22"/>
                <w:lang w:val="el-GR"/>
              </w:rPr>
              <w:t xml:space="preserve"> </w:t>
            </w:r>
            <w:r w:rsidRPr="009011F9">
              <w:rPr>
                <w:sz w:val="22"/>
                <w:lang w:val="el-GR"/>
              </w:rPr>
              <w:t>πρέπει να βασίζεται σε ιατρική αξιολόγηση του κάθε ασθενή ατομικά.</w:t>
            </w:r>
          </w:p>
        </w:tc>
      </w:tr>
    </w:tbl>
    <w:p w14:paraId="78922B1C" w14:textId="77777777" w:rsidR="00AF6266" w:rsidRPr="009011F9" w:rsidRDefault="00AF6266" w:rsidP="00AF6266">
      <w:pPr>
        <w:ind w:left="567" w:hanging="567"/>
        <w:rPr>
          <w:noProof/>
          <w:szCs w:val="22"/>
          <w:lang w:val="el-GR"/>
        </w:rPr>
      </w:pPr>
    </w:p>
    <w:p w14:paraId="1A8CD6EC" w14:textId="77777777" w:rsidR="00AF6266" w:rsidRPr="009011F9" w:rsidRDefault="00AF6266" w:rsidP="00AF6266">
      <w:pPr>
        <w:rPr>
          <w:noProof/>
          <w:lang w:val="el-GR"/>
        </w:rPr>
      </w:pPr>
      <w:r w:rsidRPr="009011F9">
        <w:rPr>
          <w:lang w:val="el-GR"/>
        </w:rPr>
        <w:t xml:space="preserve">Η μείωση της δόσης </w:t>
      </w:r>
      <w:r w:rsidR="007F4876" w:rsidRPr="009011F9">
        <w:rPr>
          <w:lang w:val="el-GR"/>
        </w:rPr>
        <w:t>του tocilizumab</w:t>
      </w:r>
      <w:r w:rsidRPr="009011F9">
        <w:rPr>
          <w:lang w:val="el-GR"/>
        </w:rPr>
        <w:t xml:space="preserve"> εξαιτίας μη φυσιολογικών εργαστηριακών τιμών δεν έχει μελετηθεί σε ασθενείς με πολυαρθρική </w:t>
      </w:r>
      <w:r w:rsidRPr="009011F9">
        <w:t>NIA</w:t>
      </w:r>
      <w:r w:rsidRPr="009011F9">
        <w:rPr>
          <w:lang w:val="el-GR"/>
        </w:rPr>
        <w:t>.</w:t>
      </w:r>
    </w:p>
    <w:p w14:paraId="281DD80E" w14:textId="77777777" w:rsidR="00AF6266" w:rsidRPr="009011F9" w:rsidRDefault="00AF6266" w:rsidP="00AF6266">
      <w:pPr>
        <w:ind w:left="567" w:hanging="567"/>
        <w:rPr>
          <w:noProof/>
          <w:lang w:val="el-GR"/>
        </w:rPr>
      </w:pPr>
    </w:p>
    <w:p w14:paraId="1BF64D08" w14:textId="4A991006" w:rsidR="00AF6266" w:rsidRPr="009011F9" w:rsidRDefault="00AF6266" w:rsidP="00AF6266">
      <w:pPr>
        <w:rPr>
          <w:lang w:val="el-GR"/>
        </w:rPr>
      </w:pPr>
      <w:r w:rsidRPr="009011F9">
        <w:rPr>
          <w:lang w:val="el-GR"/>
        </w:rPr>
        <w:t xml:space="preserve">Τα διαθέσιμα δεδομένα υποδηλώνουν ότι κλινική βελτίωση παρατηρείται εντός 12 εβδομάδων από την έναρξη της θεραπείας με </w:t>
      </w:r>
      <w:r w:rsidR="00CD5068" w:rsidRPr="009011F9">
        <w:rPr>
          <w:szCs w:val="22"/>
          <w:lang w:val="el-GR"/>
        </w:rPr>
        <w:t>tocilizumab</w:t>
      </w:r>
      <w:r w:rsidRPr="009011F9">
        <w:rPr>
          <w:lang w:val="el-GR"/>
        </w:rPr>
        <w:t>.</w:t>
      </w:r>
      <w:r w:rsidRPr="009011F9">
        <w:rPr>
          <w:noProof/>
          <w:lang w:val="el-GR"/>
        </w:rPr>
        <w:t xml:space="preserve"> </w:t>
      </w:r>
      <w:r w:rsidRPr="009011F9">
        <w:rPr>
          <w:lang w:val="el-GR"/>
        </w:rPr>
        <w:t>Η συν</w:t>
      </w:r>
      <w:r w:rsidR="00061506" w:rsidRPr="009011F9">
        <w:rPr>
          <w:lang w:val="el-GR"/>
        </w:rPr>
        <w:t xml:space="preserve">έχιση  της </w:t>
      </w:r>
      <w:r w:rsidRPr="009011F9">
        <w:rPr>
          <w:lang w:val="el-GR"/>
        </w:rPr>
        <w:t xml:space="preserve"> θεραπεία</w:t>
      </w:r>
      <w:r w:rsidR="00061506" w:rsidRPr="009011F9">
        <w:rPr>
          <w:lang w:val="el-GR"/>
        </w:rPr>
        <w:t xml:space="preserve">ς </w:t>
      </w:r>
      <w:r w:rsidRPr="009011F9">
        <w:rPr>
          <w:lang w:val="el-GR"/>
        </w:rPr>
        <w:t xml:space="preserve"> πρέπει να επανεξετάζεται με προσοχή σε έναν ασθενή που δεν παρουσιάζει </w:t>
      </w:r>
      <w:r w:rsidR="00FE7679" w:rsidRPr="009011F9">
        <w:rPr>
          <w:lang w:val="el-GR"/>
        </w:rPr>
        <w:t>βελτίωση</w:t>
      </w:r>
      <w:r w:rsidRPr="009011F9">
        <w:rPr>
          <w:lang w:val="el-GR"/>
        </w:rPr>
        <w:t xml:space="preserve"> εντός της χρονικής αυτής διάρκειας.</w:t>
      </w:r>
    </w:p>
    <w:p w14:paraId="52F5EB5F" w14:textId="77777777" w:rsidR="00924D26" w:rsidRPr="00D94BB3" w:rsidRDefault="00924D26" w:rsidP="00AF6266">
      <w:pPr>
        <w:rPr>
          <w:i/>
          <w:lang w:val="el-GR"/>
        </w:rPr>
      </w:pPr>
    </w:p>
    <w:p w14:paraId="3F536F95" w14:textId="77777777" w:rsidR="00924D26" w:rsidRPr="00D94BB3" w:rsidRDefault="00924D26" w:rsidP="00924D26">
      <w:pPr>
        <w:rPr>
          <w:i/>
          <w:noProof/>
          <w:u w:val="single"/>
          <w:lang w:val="el-GR"/>
        </w:rPr>
      </w:pPr>
      <w:r w:rsidRPr="00D94BB3">
        <w:rPr>
          <w:i/>
          <w:noProof/>
          <w:u w:val="single"/>
          <w:lang w:val="el-GR"/>
        </w:rPr>
        <w:t>CRS</w:t>
      </w:r>
    </w:p>
    <w:p w14:paraId="7EEC7952" w14:textId="1BCBF95A" w:rsidR="00924D26" w:rsidRPr="009011F9" w:rsidRDefault="00924D26" w:rsidP="00924D26">
      <w:pPr>
        <w:rPr>
          <w:noProof/>
          <w:lang w:val="el-GR"/>
        </w:rPr>
      </w:pPr>
      <w:r w:rsidRPr="009011F9">
        <w:rPr>
          <w:noProof/>
          <w:lang w:val="el-GR"/>
        </w:rPr>
        <w:t>Το</w:t>
      </w:r>
      <w:r w:rsidRPr="00D94BB3">
        <w:rPr>
          <w:noProof/>
          <w:lang w:val="el-GR"/>
        </w:rPr>
        <w:t xml:space="preserve"> </w:t>
      </w:r>
      <w:r w:rsidRPr="009011F9">
        <w:rPr>
          <w:szCs w:val="22"/>
          <w:lang w:val="el-GR"/>
        </w:rPr>
        <w:t xml:space="preserve">tocilizumab </w:t>
      </w:r>
      <w:r w:rsidRPr="00D94BB3">
        <w:rPr>
          <w:noProof/>
          <w:lang w:val="el-GR"/>
        </w:rPr>
        <w:t>μπορεί να χρησιμοποιηθεί σε παιδιατρικούς ασθενείς (ηλικίας 2 ετών και άνω) με την ίδια δοσολογία όπως και στους ενήλικες σε CRS. Βλέπε παράγραφο 4.2 Δοσολογία και τρόπος χορήγησης, υπο</w:t>
      </w:r>
      <w:r w:rsidRPr="009011F9">
        <w:rPr>
          <w:noProof/>
          <w:lang w:val="el-GR"/>
        </w:rPr>
        <w:t>παράγραφος</w:t>
      </w:r>
      <w:r w:rsidR="00722BF1" w:rsidRPr="00D94BB3">
        <w:rPr>
          <w:lang w:val="el-GR"/>
        </w:rPr>
        <w:t xml:space="preserve"> </w:t>
      </w:r>
      <w:r w:rsidR="00722BF1">
        <w:rPr>
          <w:rFonts w:asciiTheme="minorHAnsi" w:hAnsiTheme="minorHAnsi"/>
          <w:lang w:val="el-GR"/>
        </w:rPr>
        <w:t xml:space="preserve"> </w:t>
      </w:r>
      <w:r w:rsidR="00722BF1" w:rsidRPr="00722BF1">
        <w:rPr>
          <w:noProof/>
          <w:lang w:val="el-GR"/>
        </w:rPr>
        <w:t>Σύνδρομο απελευθέρωσης κυτταροκινών (CRS) (ενήλικες και παιδιατρικοί)</w:t>
      </w:r>
      <w:r w:rsidRPr="00D94BB3">
        <w:rPr>
          <w:noProof/>
          <w:lang w:val="el-GR"/>
        </w:rPr>
        <w:t>.</w:t>
      </w:r>
    </w:p>
    <w:p w14:paraId="50F748F5" w14:textId="77777777" w:rsidR="006A7553" w:rsidRPr="009011F9" w:rsidRDefault="006A7553" w:rsidP="0093586D">
      <w:pPr>
        <w:ind w:left="567" w:hanging="567"/>
        <w:rPr>
          <w:szCs w:val="22"/>
          <w:lang w:val="el-GR"/>
        </w:rPr>
      </w:pPr>
    </w:p>
    <w:p w14:paraId="195478D6" w14:textId="77777777" w:rsidR="000701B6" w:rsidRPr="009011F9" w:rsidRDefault="000701B6" w:rsidP="0093586D">
      <w:pPr>
        <w:rPr>
          <w:szCs w:val="22"/>
          <w:u w:val="single"/>
          <w:lang w:val="el-GR"/>
        </w:rPr>
      </w:pPr>
      <w:r w:rsidRPr="009011F9">
        <w:rPr>
          <w:szCs w:val="22"/>
          <w:u w:val="single"/>
          <w:lang w:val="el-GR"/>
        </w:rPr>
        <w:t>Τρόπος χορήγησης</w:t>
      </w:r>
    </w:p>
    <w:p w14:paraId="58AC6742" w14:textId="77777777" w:rsidR="00E135C6" w:rsidRPr="009011F9" w:rsidRDefault="00E135C6" w:rsidP="0093586D">
      <w:pPr>
        <w:rPr>
          <w:szCs w:val="22"/>
          <w:lang w:val="el-GR"/>
        </w:rPr>
      </w:pPr>
    </w:p>
    <w:p w14:paraId="158E481E" w14:textId="0663A8F5" w:rsidR="00834AA2" w:rsidRPr="009011F9" w:rsidRDefault="000701B6" w:rsidP="0093586D">
      <w:pPr>
        <w:rPr>
          <w:szCs w:val="22"/>
          <w:lang w:val="el-GR"/>
        </w:rPr>
      </w:pPr>
      <w:r w:rsidRPr="009011F9">
        <w:rPr>
          <w:szCs w:val="22"/>
          <w:lang w:val="el-GR"/>
        </w:rPr>
        <w:t xml:space="preserve">Μετά την αραίωση, </w:t>
      </w:r>
      <w:r w:rsidR="00E70DEC" w:rsidRPr="009011F9">
        <w:rPr>
          <w:szCs w:val="22"/>
          <w:lang w:val="el-GR"/>
        </w:rPr>
        <w:t xml:space="preserve">αυτό </w:t>
      </w:r>
      <w:r w:rsidRPr="009011F9">
        <w:rPr>
          <w:szCs w:val="22"/>
          <w:lang w:val="el-GR"/>
        </w:rPr>
        <w:t xml:space="preserve">το </w:t>
      </w:r>
      <w:r w:rsidR="00E70DEC" w:rsidRPr="009011F9">
        <w:rPr>
          <w:szCs w:val="22"/>
          <w:lang w:val="el-GR"/>
        </w:rPr>
        <w:t>φαρμακευτικό προϊόν</w:t>
      </w:r>
      <w:r w:rsidR="00E50EE7">
        <w:rPr>
          <w:szCs w:val="22"/>
          <w:lang w:val="el-GR"/>
        </w:rPr>
        <w:t xml:space="preserve"> </w:t>
      </w:r>
      <w:r w:rsidR="00220D52">
        <w:rPr>
          <w:szCs w:val="22"/>
          <w:lang w:val="el-GR"/>
        </w:rPr>
        <w:t>χρειάζεται</w:t>
      </w:r>
      <w:r w:rsidRPr="009011F9">
        <w:rPr>
          <w:szCs w:val="22"/>
          <w:lang w:val="el-GR"/>
        </w:rPr>
        <w:t xml:space="preserve"> να χορηγείται ως ενδοφλέβια έγχυση διάρκειας 1 ώρας.</w:t>
      </w:r>
      <w:r w:rsidR="00E70DEC" w:rsidRPr="00D94BB3">
        <w:rPr>
          <w:lang w:val="el-GR"/>
        </w:rPr>
        <w:t xml:space="preserve"> </w:t>
      </w:r>
      <w:r w:rsidR="000B65E5" w:rsidRPr="009011F9">
        <w:rPr>
          <w:rFonts w:eastAsia="PMingLiU"/>
          <w:szCs w:val="22"/>
          <w:lang w:val="el-GR" w:eastAsia="zh-CN"/>
        </w:rPr>
        <w:t>Εάν εμφανιστούν σημεία και συμπτώματα αντίδρασης σχετιζόμενης με την έγχυση</w:t>
      </w:r>
      <w:r w:rsidR="00E70DEC" w:rsidRPr="009011F9">
        <w:rPr>
          <w:szCs w:val="22"/>
          <w:lang w:val="el-GR"/>
        </w:rPr>
        <w:t>, η έγχυση θα πρέπει να επιβραδυνθεί ή να σταματήσει και να χορηγηθεί αμέσως κατάλληλο φαρμακευτικό προϊόν/ υποστηρικτική φροντίδα (βλ. παράγραφο 4.4).</w:t>
      </w:r>
    </w:p>
    <w:p w14:paraId="139F8332" w14:textId="77777777" w:rsidR="009423E2" w:rsidRPr="009011F9" w:rsidRDefault="009423E2" w:rsidP="0093586D">
      <w:pPr>
        <w:rPr>
          <w:szCs w:val="22"/>
          <w:lang w:val="el-GR"/>
        </w:rPr>
      </w:pPr>
    </w:p>
    <w:p w14:paraId="421DED36" w14:textId="38556046" w:rsidR="00834AA2" w:rsidRPr="00D94BB3" w:rsidRDefault="009423E2" w:rsidP="0093586D">
      <w:pPr>
        <w:rPr>
          <w:i/>
          <w:szCs w:val="22"/>
          <w:u w:val="single"/>
          <w:lang w:val="el-GR"/>
        </w:rPr>
      </w:pPr>
      <w:r w:rsidRPr="00D94BB3">
        <w:rPr>
          <w:i/>
          <w:lang w:val="el-GR"/>
        </w:rPr>
        <w:t>Ασθενείς με ρευματοειδή αρθρίτιδα</w:t>
      </w:r>
      <w:r w:rsidR="00DD2261" w:rsidRPr="00D94BB3">
        <w:rPr>
          <w:i/>
          <w:lang w:val="el-GR"/>
        </w:rPr>
        <w:t>,</w:t>
      </w:r>
      <w:r w:rsidRPr="00D94BB3">
        <w:rPr>
          <w:i/>
          <w:lang w:val="el-GR"/>
        </w:rPr>
        <w:t xml:space="preserve"> </w:t>
      </w:r>
      <w:r w:rsidR="008C39E1" w:rsidRPr="00D94BB3">
        <w:rPr>
          <w:i/>
          <w:lang w:val="el-GR"/>
        </w:rPr>
        <w:t>α</w:t>
      </w:r>
      <w:r w:rsidRPr="00D94BB3">
        <w:rPr>
          <w:i/>
          <w:lang w:val="el-GR"/>
        </w:rPr>
        <w:t>σθενείς με συστηματική νεανική ιδιοπαθή αρθρίτιδα</w:t>
      </w:r>
      <w:r w:rsidR="0034558D" w:rsidRPr="00D94BB3">
        <w:rPr>
          <w:i/>
          <w:lang w:val="el-GR"/>
        </w:rPr>
        <w:t>,</w:t>
      </w:r>
      <w:r w:rsidRPr="00D94BB3">
        <w:rPr>
          <w:i/>
          <w:lang w:val="el-GR"/>
        </w:rPr>
        <w:t xml:space="preserve"> </w:t>
      </w:r>
      <w:r w:rsidR="00FA549C" w:rsidRPr="00D94BB3">
        <w:rPr>
          <w:i/>
          <w:lang w:val="el-GR"/>
        </w:rPr>
        <w:t>ασθενείς με πολυαρθρική νεανική ιδιοπαθή αρθρίτιδα</w:t>
      </w:r>
      <w:r w:rsidR="00B421B5" w:rsidRPr="00D94BB3">
        <w:rPr>
          <w:i/>
          <w:lang w:val="el-GR"/>
        </w:rPr>
        <w:t>,</w:t>
      </w:r>
      <w:r w:rsidR="00FA549C" w:rsidRPr="00D94BB3">
        <w:rPr>
          <w:i/>
          <w:lang w:val="el-GR"/>
        </w:rPr>
        <w:t xml:space="preserve"> </w:t>
      </w:r>
      <w:r w:rsidR="004F3C67" w:rsidRPr="00D94BB3">
        <w:rPr>
          <w:i/>
          <w:lang w:val="el-GR"/>
        </w:rPr>
        <w:t>ασθενείς με</w:t>
      </w:r>
      <w:r w:rsidR="0034558D" w:rsidRPr="00D94BB3">
        <w:rPr>
          <w:i/>
          <w:lang w:val="el-GR"/>
        </w:rPr>
        <w:t xml:space="preserve"> </w:t>
      </w:r>
      <w:r w:rsidR="0034558D" w:rsidRPr="00D94BB3">
        <w:rPr>
          <w:i/>
        </w:rPr>
        <w:t>CRS</w:t>
      </w:r>
      <w:r w:rsidR="00B421B5" w:rsidRPr="00D94BB3">
        <w:rPr>
          <w:i/>
          <w:lang w:val="el-GR"/>
        </w:rPr>
        <w:t xml:space="preserve"> και ασθενείς με </w:t>
      </w:r>
      <w:r w:rsidR="00B421B5" w:rsidRPr="00D94BB3">
        <w:rPr>
          <w:i/>
        </w:rPr>
        <w:t>COVID</w:t>
      </w:r>
      <w:r w:rsidR="00B421B5" w:rsidRPr="00D94BB3">
        <w:rPr>
          <w:i/>
          <w:lang w:val="el-GR"/>
        </w:rPr>
        <w:t>-19</w:t>
      </w:r>
      <w:r w:rsidR="0034558D" w:rsidRPr="00D94BB3">
        <w:rPr>
          <w:i/>
          <w:lang w:val="el-GR"/>
        </w:rPr>
        <w:t xml:space="preserve"> </w:t>
      </w:r>
      <w:r w:rsidR="00EB3292">
        <w:rPr>
          <w:i/>
          <w:lang w:val="el-GR"/>
        </w:rPr>
        <w:t>≥</w:t>
      </w:r>
      <w:r w:rsidRPr="00D94BB3">
        <w:rPr>
          <w:i/>
          <w:lang w:val="el-GR"/>
        </w:rPr>
        <w:t xml:space="preserve"> 30 </w:t>
      </w:r>
      <w:r w:rsidRPr="00D94BB3">
        <w:rPr>
          <w:i/>
          <w:lang w:val="en-GB"/>
        </w:rPr>
        <w:t>kg</w:t>
      </w:r>
    </w:p>
    <w:p w14:paraId="59BEACDC" w14:textId="43ED7644" w:rsidR="000701B6" w:rsidRPr="009011F9" w:rsidRDefault="00A02F52" w:rsidP="0093586D">
      <w:pPr>
        <w:rPr>
          <w:szCs w:val="22"/>
          <w:lang w:val="el-GR"/>
        </w:rPr>
      </w:pPr>
      <w:r w:rsidRPr="009011F9">
        <w:rPr>
          <w:szCs w:val="22"/>
          <w:lang w:val="el-GR"/>
        </w:rPr>
        <w:t>Αυτό το φαρμακευτικό προϊόν</w:t>
      </w:r>
      <w:r w:rsidR="000701B6" w:rsidRPr="009011F9">
        <w:rPr>
          <w:szCs w:val="22"/>
          <w:lang w:val="el-GR"/>
        </w:rPr>
        <w:t xml:space="preserve"> πρέπει να αραιώνεται σε τελικό όγκο 100</w:t>
      </w:r>
      <w:r w:rsidR="000701B6" w:rsidRPr="009011F9">
        <w:rPr>
          <w:szCs w:val="22"/>
        </w:rPr>
        <w:t> </w:t>
      </w:r>
      <w:r w:rsidR="00220961" w:rsidRPr="009011F9">
        <w:rPr>
          <w:szCs w:val="22"/>
          <w:lang w:val="el-GR"/>
        </w:rPr>
        <w:t>m</w:t>
      </w:r>
      <w:r w:rsidR="00220961" w:rsidRPr="009011F9">
        <w:rPr>
          <w:szCs w:val="22"/>
        </w:rPr>
        <w:t>L</w:t>
      </w:r>
      <w:r w:rsidR="000701B6" w:rsidRPr="009011F9">
        <w:rPr>
          <w:szCs w:val="22"/>
          <w:lang w:val="el-GR"/>
        </w:rPr>
        <w:t>με αποστειρωμένο, μη πυρετογόνο ενέσιμο διάλυμα χλωριούχου νατρίου 9</w:t>
      </w:r>
      <w:r w:rsidR="000701B6" w:rsidRPr="009011F9">
        <w:rPr>
          <w:szCs w:val="22"/>
        </w:rPr>
        <w:t> </w:t>
      </w:r>
      <w:r w:rsidR="000701B6" w:rsidRPr="009011F9">
        <w:rPr>
          <w:szCs w:val="22"/>
          <w:lang w:val="el-GR"/>
        </w:rPr>
        <w:t>mg/</w:t>
      </w:r>
      <w:r w:rsidR="00220961" w:rsidRPr="009011F9">
        <w:rPr>
          <w:szCs w:val="22"/>
          <w:lang w:val="el-GR"/>
        </w:rPr>
        <w:t>m</w:t>
      </w:r>
      <w:r w:rsidR="00220961" w:rsidRPr="009011F9">
        <w:rPr>
          <w:szCs w:val="22"/>
        </w:rPr>
        <w:t>L</w:t>
      </w:r>
      <w:r w:rsidR="00220961" w:rsidRPr="009011F9">
        <w:rPr>
          <w:szCs w:val="22"/>
          <w:lang w:val="el-GR"/>
        </w:rPr>
        <w:t xml:space="preserve"> </w:t>
      </w:r>
      <w:r w:rsidR="000701B6" w:rsidRPr="009011F9">
        <w:rPr>
          <w:szCs w:val="22"/>
          <w:lang w:val="el-GR"/>
        </w:rPr>
        <w:t>(0,9</w:t>
      </w:r>
      <w:ins w:id="155" w:author="Author" w:date="2025-08-05T08:09:00Z">
        <w:r w:rsidR="00A4263D">
          <w:rPr>
            <w:szCs w:val="22"/>
            <w:lang w:val="el-GR"/>
          </w:rPr>
          <w:t> </w:t>
        </w:r>
      </w:ins>
      <w:r w:rsidR="000701B6" w:rsidRPr="009011F9">
        <w:rPr>
          <w:szCs w:val="22"/>
          <w:lang w:val="el-GR"/>
        </w:rPr>
        <w:t xml:space="preserve">%) με χρήση άσηπτης τεχνικής.  </w:t>
      </w:r>
    </w:p>
    <w:p w14:paraId="02FA6751" w14:textId="77777777" w:rsidR="000701B6" w:rsidRPr="009011F9" w:rsidRDefault="000701B6" w:rsidP="0093586D">
      <w:pPr>
        <w:rPr>
          <w:szCs w:val="22"/>
          <w:lang w:val="el-GR"/>
        </w:rPr>
      </w:pPr>
    </w:p>
    <w:p w14:paraId="5B5A3769" w14:textId="79E121CA" w:rsidR="000701B6" w:rsidRPr="009011F9" w:rsidRDefault="000701B6" w:rsidP="00907EBF">
      <w:pPr>
        <w:rPr>
          <w:szCs w:val="22"/>
          <w:lang w:val="el-GR"/>
        </w:rPr>
      </w:pPr>
      <w:r w:rsidRPr="009011F9">
        <w:rPr>
          <w:szCs w:val="22"/>
          <w:lang w:val="el-GR"/>
        </w:rPr>
        <w:t xml:space="preserve">Για </w:t>
      </w:r>
      <w:r w:rsidR="003E2C5C" w:rsidRPr="009011F9">
        <w:rPr>
          <w:szCs w:val="22"/>
          <w:lang w:val="el-GR"/>
        </w:rPr>
        <w:t xml:space="preserve">οδηγίες </w:t>
      </w:r>
      <w:del w:id="156" w:author="Author" w:date="2025-08-05T08:09:00Z">
        <w:r w:rsidRPr="009011F9" w:rsidDel="00A4263D">
          <w:rPr>
            <w:szCs w:val="22"/>
            <w:lang w:val="el-GR"/>
          </w:rPr>
          <w:delText xml:space="preserve"> </w:delText>
        </w:r>
      </w:del>
      <w:r w:rsidRPr="009011F9">
        <w:rPr>
          <w:szCs w:val="22"/>
          <w:lang w:val="el-GR"/>
        </w:rPr>
        <w:t xml:space="preserve">σχετικά με την αραίωση </w:t>
      </w:r>
      <w:r w:rsidR="003E2C5C" w:rsidRPr="009011F9">
        <w:rPr>
          <w:szCs w:val="22"/>
          <w:lang w:val="el-GR"/>
        </w:rPr>
        <w:t xml:space="preserve">του φαρμακευτικού προϊόντος </w:t>
      </w:r>
      <w:r w:rsidR="002D4B26" w:rsidRPr="009011F9">
        <w:rPr>
          <w:szCs w:val="22"/>
          <w:lang w:val="el-GR"/>
        </w:rPr>
        <w:t xml:space="preserve"> </w:t>
      </w:r>
      <w:r w:rsidR="00907EBF" w:rsidRPr="009011F9">
        <w:rPr>
          <w:szCs w:val="22"/>
          <w:lang w:val="el-GR"/>
        </w:rPr>
        <w:t xml:space="preserve">πριν από </w:t>
      </w:r>
      <w:r w:rsidRPr="009011F9">
        <w:rPr>
          <w:szCs w:val="22"/>
          <w:lang w:val="el-GR"/>
        </w:rPr>
        <w:t xml:space="preserve">τη χορήγηση βλ. παράγραφο 6.6. </w:t>
      </w:r>
    </w:p>
    <w:p w14:paraId="2F0C9EB3" w14:textId="77777777" w:rsidR="000701B6" w:rsidRPr="009011F9" w:rsidRDefault="000701B6" w:rsidP="005D1EBE">
      <w:pPr>
        <w:ind w:left="567" w:hanging="567"/>
        <w:rPr>
          <w:b/>
          <w:szCs w:val="22"/>
          <w:lang w:val="el-GR"/>
        </w:rPr>
      </w:pPr>
    </w:p>
    <w:p w14:paraId="1231048F" w14:textId="1774A82B" w:rsidR="00B421B5" w:rsidRPr="00D94BB3" w:rsidRDefault="009423E2" w:rsidP="009423E2">
      <w:pPr>
        <w:rPr>
          <w:i/>
          <w:lang w:val="el-GR"/>
        </w:rPr>
      </w:pPr>
      <w:r w:rsidRPr="00D94BB3">
        <w:rPr>
          <w:i/>
          <w:lang w:val="el-GR"/>
        </w:rPr>
        <w:t>Ασθενείς με συστηματική νεανική ιδιοπαθή αρθρίτιδα</w:t>
      </w:r>
      <w:r w:rsidR="0034558D" w:rsidRPr="00D94BB3">
        <w:rPr>
          <w:i/>
          <w:lang w:val="el-GR"/>
        </w:rPr>
        <w:t>,</w:t>
      </w:r>
      <w:r w:rsidRPr="00D94BB3">
        <w:rPr>
          <w:i/>
          <w:lang w:val="el-GR"/>
        </w:rPr>
        <w:t xml:space="preserve"> </w:t>
      </w:r>
      <w:r w:rsidR="00FA549C" w:rsidRPr="00D94BB3">
        <w:rPr>
          <w:i/>
          <w:lang w:val="el-GR"/>
        </w:rPr>
        <w:t xml:space="preserve">ασθενείς με πολυαρθρική νεανική ιδιοπαθή αρθρίτιδα </w:t>
      </w:r>
      <w:r w:rsidR="0034558D" w:rsidRPr="00D94BB3">
        <w:rPr>
          <w:i/>
          <w:lang w:val="el-GR"/>
        </w:rPr>
        <w:t>και</w:t>
      </w:r>
      <w:r w:rsidR="004F3C67" w:rsidRPr="00D94BB3">
        <w:rPr>
          <w:i/>
          <w:lang w:val="el-GR"/>
        </w:rPr>
        <w:t xml:space="preserve"> ασθενείς με</w:t>
      </w:r>
      <w:r w:rsidR="0034558D" w:rsidRPr="00D94BB3">
        <w:rPr>
          <w:i/>
          <w:lang w:val="el-GR"/>
        </w:rPr>
        <w:t xml:space="preserve"> </w:t>
      </w:r>
      <w:r w:rsidR="0034558D" w:rsidRPr="00D94BB3">
        <w:rPr>
          <w:i/>
        </w:rPr>
        <w:t>CRS</w:t>
      </w:r>
      <w:r w:rsidR="0034558D" w:rsidRPr="00D94BB3">
        <w:rPr>
          <w:i/>
          <w:lang w:val="el-GR"/>
        </w:rPr>
        <w:t xml:space="preserve"> </w:t>
      </w:r>
      <w:r w:rsidR="006418B5">
        <w:rPr>
          <w:i/>
          <w:lang w:val="el-GR"/>
        </w:rPr>
        <w:t>&lt;</w:t>
      </w:r>
      <w:r w:rsidRPr="00D94BB3">
        <w:rPr>
          <w:i/>
          <w:lang w:val="el-GR"/>
        </w:rPr>
        <w:t xml:space="preserve"> 30</w:t>
      </w:r>
      <w:ins w:id="157" w:author="Author" w:date="2025-08-05T08:09:00Z">
        <w:r w:rsidR="00A4263D">
          <w:rPr>
            <w:i/>
            <w:lang w:val="el-GR"/>
          </w:rPr>
          <w:t> </w:t>
        </w:r>
      </w:ins>
      <w:del w:id="158" w:author="Author" w:date="2025-08-05T08:09:00Z">
        <w:r w:rsidRPr="00D94BB3" w:rsidDel="00A4263D">
          <w:rPr>
            <w:i/>
            <w:lang w:val="el-GR"/>
          </w:rPr>
          <w:delText xml:space="preserve"> </w:delText>
        </w:r>
      </w:del>
      <w:r w:rsidRPr="00D94BB3">
        <w:rPr>
          <w:i/>
          <w:lang w:val="en-GB"/>
        </w:rPr>
        <w:t>kg</w:t>
      </w:r>
    </w:p>
    <w:p w14:paraId="7D889905" w14:textId="041565CE" w:rsidR="009423E2" w:rsidRPr="009011F9" w:rsidRDefault="00A02F52" w:rsidP="009423E2">
      <w:pPr>
        <w:rPr>
          <w:lang w:val="el-GR"/>
        </w:rPr>
      </w:pPr>
      <w:r w:rsidRPr="009011F9">
        <w:rPr>
          <w:szCs w:val="22"/>
          <w:lang w:val="el-GR"/>
        </w:rPr>
        <w:t xml:space="preserve"> Αυτό το φαρμακευτικό προϊόν</w:t>
      </w:r>
      <w:r w:rsidR="009423E2" w:rsidRPr="009011F9">
        <w:rPr>
          <w:lang w:val="el-GR"/>
        </w:rPr>
        <w:t xml:space="preserve"> πρέπει να αραιώνεται σε τελικό όγκο 50 </w:t>
      </w:r>
      <w:r w:rsidR="00220961" w:rsidRPr="009011F9">
        <w:t>mL</w:t>
      </w:r>
      <w:r w:rsidR="00220961" w:rsidRPr="009011F9">
        <w:rPr>
          <w:lang w:val="el-GR"/>
        </w:rPr>
        <w:t xml:space="preserve"> </w:t>
      </w:r>
      <w:r w:rsidR="009423E2" w:rsidRPr="009011F9">
        <w:rPr>
          <w:lang w:val="el-GR"/>
        </w:rPr>
        <w:t>με αποστειρωμένο, μη πυρετογόνο ενέσιμο διάλυμα χλωριούχου νατρίου 9</w:t>
      </w:r>
      <w:r w:rsidR="009423E2" w:rsidRPr="009011F9">
        <w:rPr>
          <w:lang w:val="en-GB"/>
        </w:rPr>
        <w:t> mg</w:t>
      </w:r>
      <w:r w:rsidR="009423E2" w:rsidRPr="009011F9">
        <w:rPr>
          <w:lang w:val="el-GR"/>
        </w:rPr>
        <w:t>/</w:t>
      </w:r>
      <w:r w:rsidR="00220961" w:rsidRPr="009011F9">
        <w:rPr>
          <w:lang w:val="en-GB"/>
        </w:rPr>
        <w:t>mL</w:t>
      </w:r>
      <w:r w:rsidR="00220961" w:rsidRPr="009011F9">
        <w:rPr>
          <w:lang w:val="el-GR"/>
        </w:rPr>
        <w:t xml:space="preserve"> </w:t>
      </w:r>
      <w:r w:rsidR="009423E2" w:rsidRPr="009011F9">
        <w:rPr>
          <w:lang w:val="el-GR"/>
        </w:rPr>
        <w:t>(0,9</w:t>
      </w:r>
      <w:ins w:id="159" w:author="Author" w:date="2025-08-05T08:09:00Z">
        <w:r w:rsidR="00A4263D">
          <w:rPr>
            <w:lang w:val="el-GR"/>
          </w:rPr>
          <w:t> </w:t>
        </w:r>
      </w:ins>
      <w:r w:rsidR="009423E2" w:rsidRPr="009011F9">
        <w:rPr>
          <w:lang w:val="el-GR"/>
        </w:rPr>
        <w:t>%) χρησιμοποιώντας άσηπτη τεχνική.</w:t>
      </w:r>
    </w:p>
    <w:p w14:paraId="7C63420F" w14:textId="77777777" w:rsidR="009423E2" w:rsidRPr="009011F9" w:rsidRDefault="009423E2" w:rsidP="009423E2">
      <w:pPr>
        <w:rPr>
          <w:lang w:val="el-GR"/>
        </w:rPr>
      </w:pPr>
    </w:p>
    <w:p w14:paraId="06EA335D" w14:textId="77777777" w:rsidR="009423E2" w:rsidRPr="009011F9" w:rsidRDefault="009423E2" w:rsidP="00907EBF">
      <w:pPr>
        <w:rPr>
          <w:rFonts w:eastAsia="PMingLiU"/>
          <w:szCs w:val="22"/>
          <w:lang w:val="el-GR" w:eastAsia="zh-CN"/>
        </w:rPr>
      </w:pPr>
      <w:r w:rsidRPr="009011F9">
        <w:rPr>
          <w:rFonts w:eastAsia="PMingLiU"/>
          <w:szCs w:val="22"/>
          <w:lang w:val="el-GR" w:eastAsia="zh-CN"/>
        </w:rPr>
        <w:t xml:space="preserve">Για </w:t>
      </w:r>
      <w:r w:rsidR="00825BAD" w:rsidRPr="009011F9">
        <w:rPr>
          <w:rFonts w:eastAsia="PMingLiU"/>
          <w:szCs w:val="22"/>
          <w:lang w:val="el-GR" w:eastAsia="zh-CN"/>
        </w:rPr>
        <w:t xml:space="preserve">οδηγίες </w:t>
      </w:r>
      <w:r w:rsidRPr="009011F9">
        <w:rPr>
          <w:rFonts w:eastAsia="PMingLiU"/>
          <w:szCs w:val="22"/>
          <w:lang w:val="el-GR" w:eastAsia="zh-CN"/>
        </w:rPr>
        <w:t xml:space="preserve"> σχετικά με την αραίωση </w:t>
      </w:r>
      <w:r w:rsidR="00825BAD" w:rsidRPr="009011F9">
        <w:rPr>
          <w:rFonts w:eastAsia="PMingLiU"/>
          <w:szCs w:val="22"/>
          <w:lang w:val="el-GR" w:eastAsia="zh-CN"/>
        </w:rPr>
        <w:t xml:space="preserve">του φαρμακευτικού προϊόντος </w:t>
      </w:r>
      <w:r w:rsidR="00907EBF" w:rsidRPr="009011F9">
        <w:rPr>
          <w:rFonts w:eastAsia="PMingLiU"/>
          <w:szCs w:val="22"/>
          <w:lang w:val="el-GR" w:eastAsia="zh-CN"/>
        </w:rPr>
        <w:t xml:space="preserve">πριν από </w:t>
      </w:r>
      <w:r w:rsidRPr="009011F9">
        <w:rPr>
          <w:rFonts w:eastAsia="PMingLiU"/>
          <w:szCs w:val="22"/>
          <w:lang w:val="el-GR" w:eastAsia="zh-CN"/>
        </w:rPr>
        <w:t>τη χορήγηση, βλ. παράγραφο 6.6.</w:t>
      </w:r>
    </w:p>
    <w:p w14:paraId="61C11847" w14:textId="77777777" w:rsidR="00B421B5" w:rsidRPr="009011F9" w:rsidRDefault="00B421B5" w:rsidP="00907EBF">
      <w:pPr>
        <w:rPr>
          <w:rFonts w:eastAsia="PMingLiU"/>
          <w:szCs w:val="22"/>
          <w:lang w:val="el-GR" w:eastAsia="zh-CN"/>
        </w:rPr>
      </w:pPr>
    </w:p>
    <w:p w14:paraId="09A53640" w14:textId="77777777" w:rsidR="000701B6" w:rsidRPr="009011F9" w:rsidRDefault="000701B6" w:rsidP="003D2160">
      <w:pPr>
        <w:keepNext/>
        <w:keepLines/>
        <w:ind w:left="567" w:hanging="567"/>
        <w:rPr>
          <w:szCs w:val="22"/>
          <w:lang w:val="el-GR"/>
        </w:rPr>
      </w:pPr>
      <w:r w:rsidRPr="009011F9">
        <w:rPr>
          <w:b/>
          <w:szCs w:val="22"/>
          <w:lang w:val="el-GR"/>
        </w:rPr>
        <w:t>4.3</w:t>
      </w:r>
      <w:r w:rsidRPr="009011F9">
        <w:rPr>
          <w:b/>
          <w:szCs w:val="22"/>
          <w:lang w:val="el-GR"/>
        </w:rPr>
        <w:tab/>
        <w:t>Αντενδείξεις</w:t>
      </w:r>
    </w:p>
    <w:p w14:paraId="221EDBD7" w14:textId="77777777" w:rsidR="000701B6" w:rsidRPr="009011F9" w:rsidRDefault="000701B6" w:rsidP="003D2160">
      <w:pPr>
        <w:keepNext/>
        <w:keepLines/>
        <w:rPr>
          <w:szCs w:val="22"/>
          <w:lang w:val="el-GR"/>
        </w:rPr>
      </w:pPr>
    </w:p>
    <w:p w14:paraId="14E48F7D" w14:textId="77777777" w:rsidR="000701B6" w:rsidRPr="009011F9" w:rsidRDefault="000701B6" w:rsidP="003D2160">
      <w:pPr>
        <w:keepNext/>
        <w:keepLines/>
        <w:rPr>
          <w:szCs w:val="22"/>
          <w:lang w:val="el-GR"/>
        </w:rPr>
      </w:pPr>
      <w:r w:rsidRPr="009011F9">
        <w:rPr>
          <w:szCs w:val="22"/>
          <w:lang w:val="el-GR"/>
        </w:rPr>
        <w:t>Υπερευαισθησία στη δραστική ουσία ή σε κάποιο από τα έκδοχα</w:t>
      </w:r>
      <w:r w:rsidR="002D4B26" w:rsidRPr="009011F9">
        <w:rPr>
          <w:szCs w:val="22"/>
          <w:lang w:val="el-GR"/>
        </w:rPr>
        <w:t xml:space="preserve"> που αναφέρονται στην παράγραφο 6.1</w:t>
      </w:r>
      <w:r w:rsidRPr="009011F9">
        <w:rPr>
          <w:szCs w:val="22"/>
          <w:lang w:val="el-GR"/>
        </w:rPr>
        <w:t>.</w:t>
      </w:r>
    </w:p>
    <w:p w14:paraId="1F6173B9" w14:textId="77777777" w:rsidR="000701B6" w:rsidRPr="009011F9" w:rsidRDefault="000701B6" w:rsidP="003D2160">
      <w:pPr>
        <w:keepNext/>
        <w:keepLines/>
        <w:rPr>
          <w:szCs w:val="22"/>
          <w:lang w:val="el-GR"/>
        </w:rPr>
      </w:pPr>
    </w:p>
    <w:p w14:paraId="78A1345B" w14:textId="77777777" w:rsidR="000701B6" w:rsidRPr="009011F9" w:rsidRDefault="000701B6" w:rsidP="005D1EBE">
      <w:pPr>
        <w:rPr>
          <w:szCs w:val="22"/>
          <w:lang w:val="el-GR"/>
        </w:rPr>
      </w:pPr>
      <w:r w:rsidRPr="009011F9">
        <w:rPr>
          <w:szCs w:val="22"/>
          <w:lang w:val="el-GR"/>
        </w:rPr>
        <w:t>Ενεργές, σοβαρές λοιμώξεις</w:t>
      </w:r>
      <w:r w:rsidR="003C71C5" w:rsidRPr="009011F9">
        <w:rPr>
          <w:szCs w:val="22"/>
          <w:lang w:val="el-GR"/>
        </w:rPr>
        <w:t xml:space="preserve"> με εξαίρεση την </w:t>
      </w:r>
      <w:r w:rsidR="003C71C5" w:rsidRPr="009011F9">
        <w:rPr>
          <w:szCs w:val="22"/>
        </w:rPr>
        <w:t>COVID</w:t>
      </w:r>
      <w:r w:rsidR="003C71C5" w:rsidRPr="009011F9">
        <w:rPr>
          <w:szCs w:val="22"/>
          <w:lang w:val="el-GR"/>
        </w:rPr>
        <w:t>-19</w:t>
      </w:r>
      <w:r w:rsidRPr="009011F9">
        <w:rPr>
          <w:szCs w:val="22"/>
          <w:lang w:val="el-GR"/>
        </w:rPr>
        <w:t xml:space="preserve"> (βλ. παράγραφο 4.4).</w:t>
      </w:r>
    </w:p>
    <w:p w14:paraId="5B627115" w14:textId="77777777" w:rsidR="000701B6" w:rsidRPr="009011F9" w:rsidRDefault="000701B6" w:rsidP="005D1EBE">
      <w:pPr>
        <w:ind w:left="567" w:hanging="567"/>
        <w:outlineLvl w:val="0"/>
        <w:rPr>
          <w:b/>
          <w:szCs w:val="22"/>
          <w:lang w:val="el-GR"/>
        </w:rPr>
      </w:pPr>
    </w:p>
    <w:p w14:paraId="6A990D5D" w14:textId="77777777" w:rsidR="000701B6" w:rsidRPr="009011F9" w:rsidRDefault="000701B6" w:rsidP="005D1EBE">
      <w:pPr>
        <w:ind w:left="567" w:hanging="567"/>
        <w:outlineLvl w:val="0"/>
        <w:rPr>
          <w:b/>
          <w:szCs w:val="22"/>
          <w:lang w:val="el-GR"/>
        </w:rPr>
      </w:pPr>
      <w:r w:rsidRPr="009011F9">
        <w:rPr>
          <w:b/>
          <w:szCs w:val="22"/>
          <w:lang w:val="el-GR"/>
        </w:rPr>
        <w:t>4.4</w:t>
      </w:r>
      <w:r w:rsidRPr="009011F9">
        <w:rPr>
          <w:b/>
          <w:szCs w:val="22"/>
          <w:lang w:val="el-GR"/>
        </w:rPr>
        <w:tab/>
        <w:t>Ειδικές προειδοποιήσεις και προφυλάξεις κατά τη χρήση</w:t>
      </w:r>
    </w:p>
    <w:p w14:paraId="0CA2A7B8" w14:textId="77777777" w:rsidR="000701B6" w:rsidRPr="009011F9" w:rsidRDefault="000701B6" w:rsidP="005D1EBE">
      <w:pPr>
        <w:ind w:left="567" w:hanging="567"/>
        <w:outlineLvl w:val="0"/>
        <w:rPr>
          <w:b/>
          <w:szCs w:val="22"/>
          <w:lang w:val="el-GR"/>
        </w:rPr>
      </w:pPr>
    </w:p>
    <w:p w14:paraId="5708E5C8" w14:textId="77777777" w:rsidR="00722889" w:rsidRPr="00D94BB3" w:rsidRDefault="00722889" w:rsidP="00D94BB3">
      <w:pPr>
        <w:rPr>
          <w:u w:val="single"/>
          <w:lang w:val="el-GR"/>
        </w:rPr>
      </w:pPr>
      <w:r w:rsidRPr="00D94BB3">
        <w:rPr>
          <w:rFonts w:hint="eastAsia"/>
          <w:u w:val="single"/>
          <w:lang w:val="el-GR"/>
        </w:rPr>
        <w:t>Ιχνηλασιμότητα</w:t>
      </w:r>
    </w:p>
    <w:p w14:paraId="4A1C397E" w14:textId="77777777" w:rsidR="00AE4481" w:rsidRDefault="00AE4481" w:rsidP="00722889">
      <w:pPr>
        <w:rPr>
          <w:ins w:id="160" w:author="Author" w:date="2025-08-05T08:45:00Z"/>
          <w:lang w:val="el-GR"/>
        </w:rPr>
      </w:pPr>
    </w:p>
    <w:p w14:paraId="0B63FC61" w14:textId="5342F0C9" w:rsidR="00722889" w:rsidRPr="009011F9" w:rsidRDefault="00722889" w:rsidP="00722889">
      <w:pPr>
        <w:rPr>
          <w:lang w:val="el-GR"/>
        </w:rPr>
      </w:pPr>
      <w:r w:rsidRPr="009011F9">
        <w:rPr>
          <w:lang w:val="el-GR"/>
        </w:rPr>
        <w:t>Προκειμένου να βελτιωθεί η ιχνηλασιμότητα των βιολογικών φαρμακευτικών προϊόντων, θα πρέπει να καταγράφεται με σαφήνεια η εμπορική ονομασία και ο αριθμός παρτίδας του χορηγούμενου προϊόντος στον φάκελο του ασθενούς.</w:t>
      </w:r>
    </w:p>
    <w:p w14:paraId="15D5DD19" w14:textId="77777777" w:rsidR="005D5AB8" w:rsidRPr="009011F9" w:rsidRDefault="005D5AB8" w:rsidP="00722889">
      <w:pPr>
        <w:rPr>
          <w:lang w:val="el-GR"/>
        </w:rPr>
      </w:pPr>
    </w:p>
    <w:p w14:paraId="4E37C1D1" w14:textId="43A483CB" w:rsidR="00722889" w:rsidRDefault="005D5AB8" w:rsidP="00D94BB3">
      <w:pPr>
        <w:rPr>
          <w:ins w:id="161" w:author="Author" w:date="2025-08-05T08:45:00Z"/>
          <w:szCs w:val="22"/>
          <w:u w:val="single"/>
          <w:lang w:val="el-GR"/>
        </w:rPr>
      </w:pPr>
      <w:r w:rsidRPr="00D94BB3">
        <w:rPr>
          <w:u w:val="single"/>
          <w:lang w:val="el-GR"/>
        </w:rPr>
        <w:t xml:space="preserve">Ασθενείς με ΡΑ, </w:t>
      </w:r>
      <w:r w:rsidRPr="00D94BB3">
        <w:rPr>
          <w:szCs w:val="22"/>
          <w:u w:val="single"/>
          <w:lang w:val="el-GR"/>
        </w:rPr>
        <w:t>πολυαρθρική ΝΙΑ και συστηματική ΝΙΑ</w:t>
      </w:r>
    </w:p>
    <w:p w14:paraId="37FB6CB6" w14:textId="77777777" w:rsidR="00AE4481" w:rsidRPr="009011F9" w:rsidRDefault="00AE4481" w:rsidP="00D94BB3">
      <w:pPr>
        <w:rPr>
          <w:i/>
          <w:szCs w:val="22"/>
          <w:lang w:val="el-GR"/>
        </w:rPr>
      </w:pPr>
    </w:p>
    <w:p w14:paraId="4C135654" w14:textId="77777777" w:rsidR="000701B6" w:rsidRPr="009011F9" w:rsidRDefault="000701B6" w:rsidP="0093586D">
      <w:pPr>
        <w:ind w:left="567" w:hanging="567"/>
        <w:outlineLvl w:val="0"/>
        <w:rPr>
          <w:szCs w:val="22"/>
          <w:lang w:val="el-GR"/>
        </w:rPr>
      </w:pPr>
      <w:r w:rsidRPr="009011F9">
        <w:rPr>
          <w:i/>
          <w:szCs w:val="22"/>
          <w:lang w:val="el-GR"/>
        </w:rPr>
        <w:t xml:space="preserve">Λοιμώξεις </w:t>
      </w:r>
    </w:p>
    <w:p w14:paraId="1CE3A178" w14:textId="0C4CA533" w:rsidR="000701B6" w:rsidRPr="009011F9" w:rsidRDefault="0062146C" w:rsidP="00EF1684">
      <w:pPr>
        <w:rPr>
          <w:szCs w:val="22"/>
          <w:lang w:val="el-GR"/>
        </w:rPr>
      </w:pPr>
      <w:r w:rsidRPr="009011F9">
        <w:rPr>
          <w:lang w:val="el-GR"/>
        </w:rPr>
        <w:t xml:space="preserve">Έχουν αναφερθεί σοβαρές και ορισμένες φορές λοιμώξεις με </w:t>
      </w:r>
      <w:r w:rsidR="00F30727" w:rsidRPr="009011F9">
        <w:rPr>
          <w:lang w:val="el-GR"/>
        </w:rPr>
        <w:t xml:space="preserve"> θανατηφόρ</w:t>
      </w:r>
      <w:r w:rsidR="00C95852" w:rsidRPr="009011F9">
        <w:rPr>
          <w:lang w:val="el-GR"/>
        </w:rPr>
        <w:t>α</w:t>
      </w:r>
      <w:r w:rsidR="00F30727" w:rsidRPr="009011F9">
        <w:rPr>
          <w:lang w:val="el-GR"/>
        </w:rPr>
        <w:t xml:space="preserve"> έκβαση</w:t>
      </w:r>
      <w:r w:rsidRPr="009011F9">
        <w:rPr>
          <w:lang w:val="el-GR"/>
        </w:rPr>
        <w:t xml:space="preserve"> σε ασθενείς που λαμβάνουν ανοσοκατασταλτικούς παράγοντες συμπεριλαμβανομένου του </w:t>
      </w:r>
      <w:r w:rsidR="005B5CC5" w:rsidRPr="009011F9">
        <w:rPr>
          <w:szCs w:val="22"/>
          <w:lang w:val="el-GR"/>
        </w:rPr>
        <w:t>tocilizumab</w:t>
      </w:r>
      <w:r w:rsidR="005B5CC5" w:rsidRPr="00D94BB3" w:rsidDel="005B5CC5">
        <w:rPr>
          <w:lang w:val="el-GR"/>
        </w:rPr>
        <w:t xml:space="preserve"> </w:t>
      </w:r>
      <w:r w:rsidRPr="009011F9">
        <w:rPr>
          <w:szCs w:val="22"/>
          <w:lang w:val="el-GR"/>
        </w:rPr>
        <w:t xml:space="preserve">(βλ. παράγραφο 4.8). </w:t>
      </w:r>
      <w:r w:rsidR="000701B6" w:rsidRPr="009011F9">
        <w:rPr>
          <w:szCs w:val="22"/>
          <w:lang w:val="el-GR"/>
        </w:rPr>
        <w:t xml:space="preserve">Η αγωγή δεν </w:t>
      </w:r>
      <w:r w:rsidR="00EF1684" w:rsidRPr="009011F9">
        <w:rPr>
          <w:szCs w:val="22"/>
          <w:lang w:val="el-GR"/>
        </w:rPr>
        <w:t xml:space="preserve">πρέπει </w:t>
      </w:r>
      <w:r w:rsidR="000701B6" w:rsidRPr="009011F9">
        <w:rPr>
          <w:szCs w:val="22"/>
          <w:lang w:val="el-GR"/>
        </w:rPr>
        <w:t xml:space="preserve">να αρχίζει σε ασθενείς με ενεργές λοιμώξεις (βλ. παράγραφο 4.3). Εάν ένας ασθενής αναπτύξει σοβαρή λοίμωξη, η χορήγηση του </w:t>
      </w:r>
      <w:r w:rsidR="005B5CC5" w:rsidRPr="009011F9">
        <w:rPr>
          <w:szCs w:val="22"/>
          <w:lang w:val="el-GR"/>
        </w:rPr>
        <w:t>tocilizumab</w:t>
      </w:r>
      <w:r w:rsidR="005B5CC5" w:rsidRPr="009011F9" w:rsidDel="005B5CC5">
        <w:rPr>
          <w:szCs w:val="22"/>
          <w:lang w:val="el-GR"/>
        </w:rPr>
        <w:t xml:space="preserve"> </w:t>
      </w:r>
      <w:r w:rsidR="000701B6" w:rsidRPr="009011F9">
        <w:rPr>
          <w:szCs w:val="22"/>
          <w:lang w:val="el-GR"/>
        </w:rPr>
        <w:t xml:space="preserve">πρέπει να διακοπεί μέχρι να ελεγχθεί η λοίμωξή του (βλ. παράγραφο 4.8). Οι επαγγελματίες </w:t>
      </w:r>
      <w:r w:rsidR="000E60F3" w:rsidRPr="009011F9">
        <w:rPr>
          <w:szCs w:val="22"/>
          <w:lang w:val="el-GR"/>
        </w:rPr>
        <w:t>υγείας</w:t>
      </w:r>
      <w:r w:rsidR="000701B6" w:rsidRPr="009011F9">
        <w:rPr>
          <w:szCs w:val="22"/>
          <w:lang w:val="el-GR"/>
        </w:rPr>
        <w:t xml:space="preserve"> </w:t>
      </w:r>
      <w:r w:rsidR="004A1A07" w:rsidRPr="009011F9">
        <w:rPr>
          <w:szCs w:val="22"/>
          <w:lang w:val="el-GR"/>
        </w:rPr>
        <w:t xml:space="preserve">θα </w:t>
      </w:r>
      <w:r w:rsidR="000701B6" w:rsidRPr="009011F9">
        <w:rPr>
          <w:szCs w:val="22"/>
          <w:lang w:val="el-GR"/>
        </w:rPr>
        <w:t xml:space="preserve">πρέπει να εξετάζουν προσεκτικά το ενδεχόμενο χορήγησης </w:t>
      </w:r>
      <w:r w:rsidR="00C629BE" w:rsidRPr="009011F9">
        <w:rPr>
          <w:szCs w:val="22"/>
          <w:lang w:val="el-GR"/>
        </w:rPr>
        <w:t xml:space="preserve">αυτού </w:t>
      </w:r>
      <w:r w:rsidR="000701B6" w:rsidRPr="009011F9">
        <w:rPr>
          <w:szCs w:val="22"/>
          <w:lang w:val="el-GR"/>
        </w:rPr>
        <w:t xml:space="preserve">του </w:t>
      </w:r>
      <w:r w:rsidR="00C629BE" w:rsidRPr="009011F9">
        <w:rPr>
          <w:szCs w:val="22"/>
          <w:lang w:val="el-GR"/>
        </w:rPr>
        <w:t xml:space="preserve">φαρμακευτικού προϊόντος </w:t>
      </w:r>
      <w:r w:rsidR="000701B6" w:rsidRPr="009011F9">
        <w:rPr>
          <w:szCs w:val="22"/>
          <w:lang w:val="el-GR"/>
        </w:rPr>
        <w:t>σε ασθενείς με ιστορικό λοιμώξεων που υποτροπιάζουν ή χρόνιων λοιμώξεων ή με υποκείμενες νόσους (π.χ. εκκολπωματίτιδα, διαβήτης</w:t>
      </w:r>
      <w:r w:rsidR="008277B1" w:rsidRPr="009011F9">
        <w:rPr>
          <w:szCs w:val="22"/>
          <w:lang w:val="el-GR"/>
        </w:rPr>
        <w:t xml:space="preserve"> και διάμεση πνευμονοπάθεια</w:t>
      </w:r>
      <w:r w:rsidR="000701B6" w:rsidRPr="009011F9">
        <w:rPr>
          <w:szCs w:val="22"/>
          <w:lang w:val="el-GR"/>
        </w:rPr>
        <w:t>)</w:t>
      </w:r>
      <w:r w:rsidR="004A1A07" w:rsidRPr="009011F9">
        <w:rPr>
          <w:szCs w:val="22"/>
          <w:lang w:val="el-GR"/>
        </w:rPr>
        <w:t>,</w:t>
      </w:r>
      <w:r w:rsidR="000701B6" w:rsidRPr="009011F9">
        <w:rPr>
          <w:szCs w:val="22"/>
          <w:lang w:val="el-GR"/>
        </w:rPr>
        <w:t xml:space="preserve"> οι οποίες ενδέχεται να προκαλούν στους ασθενείς προδιάθεση για λοιμώξεις.</w:t>
      </w:r>
    </w:p>
    <w:p w14:paraId="63B640F9" w14:textId="77777777" w:rsidR="000701B6" w:rsidRPr="009011F9" w:rsidRDefault="000701B6" w:rsidP="0093586D">
      <w:pPr>
        <w:rPr>
          <w:szCs w:val="22"/>
          <w:lang w:val="el-GR"/>
        </w:rPr>
      </w:pPr>
    </w:p>
    <w:p w14:paraId="61E77C21" w14:textId="736A3F09" w:rsidR="000701B6" w:rsidRPr="009011F9" w:rsidRDefault="000701B6" w:rsidP="00DD401A">
      <w:pPr>
        <w:textAlignment w:val="top"/>
        <w:rPr>
          <w:szCs w:val="22"/>
          <w:lang w:val="el-GR"/>
        </w:rPr>
      </w:pPr>
      <w:r w:rsidRPr="009011F9">
        <w:rPr>
          <w:szCs w:val="22"/>
          <w:lang w:val="el-GR"/>
        </w:rPr>
        <w:t>Συνιστάται η επαγρύπνηση για την έγκαιρη διάγνωση σοβαρής λοίμωξης σε ασθενείς που λαμβάνουν βιολογικές θεραπείες</w:t>
      </w:r>
      <w:r w:rsidR="00A167D0" w:rsidRPr="009011F9">
        <w:rPr>
          <w:szCs w:val="22"/>
          <w:lang w:val="el-GR"/>
        </w:rPr>
        <w:t>,</w:t>
      </w:r>
      <w:r w:rsidRPr="009011F9">
        <w:rPr>
          <w:szCs w:val="22"/>
          <w:lang w:val="el-GR"/>
        </w:rPr>
        <w:t xml:space="preserve"> δεδομένου ότι τα σημεία και τα συμπτώματα της οξείας φλεγμονής ενδέχεται να είναι μειωμένα</w:t>
      </w:r>
      <w:r w:rsidR="009423E2" w:rsidRPr="009011F9">
        <w:rPr>
          <w:szCs w:val="22"/>
          <w:lang w:val="el-GR"/>
        </w:rPr>
        <w:t>,</w:t>
      </w:r>
      <w:r w:rsidRPr="009011F9">
        <w:rPr>
          <w:szCs w:val="22"/>
          <w:lang w:val="el-GR"/>
        </w:rPr>
        <w:t xml:space="preserve"> λόγω καταστολής της αντίδρασης οξείας φάσης. Οι επιδράσεις </w:t>
      </w:r>
      <w:r w:rsidR="007F4876" w:rsidRPr="009011F9">
        <w:rPr>
          <w:szCs w:val="22"/>
          <w:lang w:val="el-GR"/>
        </w:rPr>
        <w:t>του tocilizumab</w:t>
      </w:r>
      <w:r w:rsidRPr="009011F9">
        <w:rPr>
          <w:szCs w:val="22"/>
          <w:lang w:val="el-GR"/>
        </w:rPr>
        <w:t xml:space="preserve"> στη </w:t>
      </w:r>
      <w:r w:rsidRPr="009011F9">
        <w:rPr>
          <w:szCs w:val="22"/>
        </w:rPr>
        <w:t>C</w:t>
      </w:r>
      <w:r w:rsidRPr="009011F9">
        <w:rPr>
          <w:szCs w:val="22"/>
          <w:lang w:val="el-GR"/>
        </w:rPr>
        <w:t>-αντιδρώσα πρωτεΐνη (</w:t>
      </w:r>
      <w:r w:rsidRPr="009011F9">
        <w:rPr>
          <w:szCs w:val="22"/>
        </w:rPr>
        <w:t>CRP</w:t>
      </w:r>
      <w:r w:rsidRPr="009011F9">
        <w:rPr>
          <w:szCs w:val="22"/>
          <w:lang w:val="el-GR"/>
        </w:rPr>
        <w:t>), τα ουδετερόφιλα και τα σημεία και συμπτώματα της λοίμωξης πρέπει να λαμβάνονται υπόψη όταν εξετάζεται ένας ασθενής  για ενδεχόμενη λοίμωξη. Πρέπει να δίνονται οδηγίες στους ασθενείς</w:t>
      </w:r>
      <w:r w:rsidR="005F18A6" w:rsidRPr="009011F9">
        <w:rPr>
          <w:szCs w:val="22"/>
          <w:lang w:val="el-GR"/>
        </w:rPr>
        <w:t xml:space="preserve"> (στους οποίους συμπεριλαμβάνονται οι νεότεροι ασθενείς με συστηματική ΝΙΑ </w:t>
      </w:r>
      <w:r w:rsidR="00A167D0" w:rsidRPr="009011F9">
        <w:rPr>
          <w:szCs w:val="22"/>
          <w:lang w:val="el-GR"/>
        </w:rPr>
        <w:t xml:space="preserve">ή πολυαρθρική ΝΙΑ </w:t>
      </w:r>
      <w:r w:rsidR="005F18A6" w:rsidRPr="009011F9">
        <w:rPr>
          <w:szCs w:val="22"/>
          <w:lang w:val="el-GR"/>
        </w:rPr>
        <w:t xml:space="preserve">που μπορεί να είναι λιγότερο ικανοί να </w:t>
      </w:r>
      <w:r w:rsidR="00F30727" w:rsidRPr="009011F9">
        <w:rPr>
          <w:szCs w:val="22"/>
          <w:lang w:val="el-GR"/>
        </w:rPr>
        <w:t xml:space="preserve"> αναφέρουν  </w:t>
      </w:r>
      <w:r w:rsidR="005F18A6" w:rsidRPr="009011F9">
        <w:rPr>
          <w:szCs w:val="22"/>
          <w:lang w:val="el-GR"/>
        </w:rPr>
        <w:t xml:space="preserve">τα συμπτώματά τους) </w:t>
      </w:r>
      <w:r w:rsidR="009423E2" w:rsidRPr="009011F9">
        <w:rPr>
          <w:szCs w:val="22"/>
          <w:lang w:val="el-GR"/>
        </w:rPr>
        <w:t>και στους γονείς/κηδεμόνες των ασθενών με συστηματική ΝΙΑ</w:t>
      </w:r>
      <w:r w:rsidR="00DF47E2" w:rsidRPr="009011F9">
        <w:rPr>
          <w:szCs w:val="22"/>
          <w:lang w:val="el-GR"/>
        </w:rPr>
        <w:t xml:space="preserve"> ή πολυαρθρική ΝΙΑ</w:t>
      </w:r>
      <w:r w:rsidR="00A167D0" w:rsidRPr="009011F9">
        <w:rPr>
          <w:szCs w:val="22"/>
          <w:lang w:val="el-GR"/>
        </w:rPr>
        <w:t>,</w:t>
      </w:r>
      <w:r w:rsidR="00DD401A" w:rsidRPr="009011F9">
        <w:rPr>
          <w:szCs w:val="22"/>
          <w:lang w:val="el-GR"/>
        </w:rPr>
        <w:t xml:space="preserve"> </w:t>
      </w:r>
      <w:r w:rsidRPr="009011F9">
        <w:rPr>
          <w:szCs w:val="22"/>
          <w:lang w:val="el-GR"/>
        </w:rPr>
        <w:t xml:space="preserve">να επικοινωνήσουν άμεσα με τον επαγγελματία </w:t>
      </w:r>
      <w:r w:rsidR="000E60F3" w:rsidRPr="009011F9">
        <w:rPr>
          <w:szCs w:val="22"/>
          <w:lang w:val="el-GR"/>
        </w:rPr>
        <w:t>υγείας</w:t>
      </w:r>
      <w:r w:rsidRPr="009011F9">
        <w:rPr>
          <w:szCs w:val="22"/>
          <w:lang w:val="el-GR"/>
        </w:rPr>
        <w:t xml:space="preserve"> μόλις εμφανιστούν συμπτώματα που υποδηλώνουν λοίμωξη, προκειμένου να διασφαλιστεί η άμεση αξιολόγηση και η κατάλληλη θεραπεία.</w:t>
      </w:r>
    </w:p>
    <w:p w14:paraId="0891D881" w14:textId="77777777" w:rsidR="000701B6" w:rsidRPr="009011F9" w:rsidRDefault="000701B6" w:rsidP="0093586D">
      <w:pPr>
        <w:rPr>
          <w:i/>
          <w:szCs w:val="22"/>
          <w:lang w:val="el-GR"/>
        </w:rPr>
      </w:pPr>
    </w:p>
    <w:p w14:paraId="5E2B9086" w14:textId="77777777" w:rsidR="000701B6" w:rsidRPr="009011F9" w:rsidRDefault="000701B6" w:rsidP="008E1793">
      <w:pPr>
        <w:keepNext/>
        <w:keepLines/>
        <w:rPr>
          <w:i/>
          <w:szCs w:val="22"/>
          <w:lang w:val="el-GR"/>
        </w:rPr>
      </w:pPr>
      <w:r w:rsidRPr="009011F9">
        <w:rPr>
          <w:i/>
          <w:szCs w:val="22"/>
          <w:lang w:val="el-GR"/>
        </w:rPr>
        <w:t>Φυματίωση</w:t>
      </w:r>
      <w:r w:rsidR="00CA37B6" w:rsidRPr="009011F9">
        <w:rPr>
          <w:i/>
          <w:szCs w:val="22"/>
          <w:lang w:val="el-GR"/>
        </w:rPr>
        <w:t>(ΤΒ)</w:t>
      </w:r>
    </w:p>
    <w:p w14:paraId="48543F58" w14:textId="0BEA31AD" w:rsidR="00AA18A1" w:rsidRPr="009011F9" w:rsidRDefault="000701B6" w:rsidP="00AA18A1">
      <w:pPr>
        <w:rPr>
          <w:lang w:val="el-GR"/>
        </w:rPr>
      </w:pPr>
      <w:r w:rsidRPr="009011F9">
        <w:rPr>
          <w:szCs w:val="22"/>
          <w:lang w:val="el-GR"/>
        </w:rPr>
        <w:t>Όπως συνιστάται και για άλλες βιολογικές θεραπείες της ΡΑ</w:t>
      </w:r>
      <w:r w:rsidR="00A167D0" w:rsidRPr="009011F9">
        <w:rPr>
          <w:szCs w:val="22"/>
          <w:lang w:val="el-GR"/>
        </w:rPr>
        <w:t>,</w:t>
      </w:r>
      <w:r w:rsidR="009423E2" w:rsidRPr="009011F9">
        <w:rPr>
          <w:szCs w:val="22"/>
          <w:lang w:val="el-GR"/>
        </w:rPr>
        <w:t xml:space="preserve"> της συστηματικής ΝΙΑ</w:t>
      </w:r>
      <w:r w:rsidR="00A167D0" w:rsidRPr="009011F9">
        <w:rPr>
          <w:szCs w:val="22"/>
          <w:lang w:val="el-GR"/>
        </w:rPr>
        <w:t xml:space="preserve"> και της πολυαρθρικής ΝΙΑ</w:t>
      </w:r>
      <w:r w:rsidRPr="009011F9">
        <w:rPr>
          <w:szCs w:val="22"/>
          <w:lang w:val="el-GR"/>
        </w:rPr>
        <w:t xml:space="preserve">, οι ασθενείς πρέπει να εξετάζονται για λοίμωξη από λανθάνουσα ΤΒ πριν από την έναρξη της αγωγής με </w:t>
      </w:r>
      <w:r w:rsidR="00FF301B" w:rsidRPr="009011F9">
        <w:rPr>
          <w:szCs w:val="22"/>
          <w:lang w:val="el-GR"/>
        </w:rPr>
        <w:t>tocilizumab</w:t>
      </w:r>
      <w:r w:rsidRPr="009011F9">
        <w:rPr>
          <w:szCs w:val="22"/>
          <w:lang w:val="el-GR"/>
        </w:rPr>
        <w:t>.  Στους ασθενείς με λανθάνουσα ΤΒ πρέπει να χορηγείται η καθιερωμένη αντιμυκοβακτηριδιακή θεραπεία πριν από την έναρξη της αγωγής</w:t>
      </w:r>
      <w:del w:id="162" w:author="Author" w:date="2025-08-05T08:45:00Z">
        <w:r w:rsidRPr="009011F9" w:rsidDel="00AE4481">
          <w:rPr>
            <w:szCs w:val="22"/>
            <w:lang w:val="el-GR"/>
          </w:rPr>
          <w:delText xml:space="preserve"> </w:delText>
        </w:r>
      </w:del>
      <w:r w:rsidRPr="009011F9">
        <w:rPr>
          <w:szCs w:val="22"/>
          <w:lang w:val="el-GR"/>
        </w:rPr>
        <w:t>.</w:t>
      </w:r>
      <w:r w:rsidR="00AA18A1" w:rsidRPr="009011F9">
        <w:rPr>
          <w:szCs w:val="22"/>
          <w:lang w:val="el-GR"/>
        </w:rPr>
        <w:t xml:space="preserve"> </w:t>
      </w:r>
      <w:r w:rsidR="00AA18A1" w:rsidRPr="009011F9">
        <w:rPr>
          <w:lang w:val="el-GR"/>
        </w:rPr>
        <w:t xml:space="preserve">Υπενθυμίζεται στους συνταγογράφους ιατρούς ο κίνδυνος </w:t>
      </w:r>
      <w:r w:rsidR="00AA18A1" w:rsidRPr="009011F9">
        <w:rPr>
          <w:color w:val="000000"/>
          <w:lang w:val="el-GR"/>
        </w:rPr>
        <w:t xml:space="preserve">ψευδώς </w:t>
      </w:r>
      <w:r w:rsidR="00AA18A1" w:rsidRPr="009011F9">
        <w:rPr>
          <w:lang w:val="el-GR"/>
        </w:rPr>
        <w:t xml:space="preserve">αρνητικών αποτελεσμάτων </w:t>
      </w:r>
      <w:r w:rsidR="00AA18A1" w:rsidRPr="009011F9">
        <w:rPr>
          <w:color w:val="000000"/>
          <w:lang w:val="el-GR"/>
        </w:rPr>
        <w:t> </w:t>
      </w:r>
      <w:r w:rsidR="00AA18A1" w:rsidRPr="009011F9">
        <w:rPr>
          <w:bCs/>
          <w:color w:val="000000"/>
          <w:lang w:val="el-GR"/>
        </w:rPr>
        <w:t>στη δοκιμασία δερματικής φυματίνης</w:t>
      </w:r>
      <w:r w:rsidR="00AA18A1" w:rsidRPr="009011F9">
        <w:rPr>
          <w:color w:val="000000"/>
          <w:lang w:val="el-GR"/>
        </w:rPr>
        <w:t xml:space="preserve"> και </w:t>
      </w:r>
      <w:r w:rsidR="00AA18A1" w:rsidRPr="009011F9">
        <w:rPr>
          <w:bCs/>
          <w:color w:val="000000"/>
          <w:lang w:val="el-GR"/>
        </w:rPr>
        <w:t>στις αιματολογικές εξετάσεις της ιντερφερόνης-γαμμα για τη φυματίωση</w:t>
      </w:r>
      <w:r w:rsidR="00AA18A1" w:rsidRPr="009011F9">
        <w:rPr>
          <w:bCs/>
          <w:color w:val="000000"/>
          <w:u w:val="single"/>
          <w:lang w:val="el-GR"/>
        </w:rPr>
        <w:t>,</w:t>
      </w:r>
      <w:r w:rsidR="00AA18A1" w:rsidRPr="009011F9">
        <w:rPr>
          <w:lang w:val="el-GR"/>
        </w:rPr>
        <w:t xml:space="preserve"> ιδιαίτερα σε ασθενείς οι οποίοι είναι σοβαρά άρρωστοι ή ανοσοκατεσταλμένοι.</w:t>
      </w:r>
    </w:p>
    <w:p w14:paraId="630EE490" w14:textId="77777777" w:rsidR="00AA18A1" w:rsidRPr="009011F9" w:rsidRDefault="00AA18A1" w:rsidP="00AA18A1">
      <w:pPr>
        <w:rPr>
          <w:szCs w:val="22"/>
          <w:lang w:val="el-GR"/>
        </w:rPr>
      </w:pPr>
    </w:p>
    <w:p w14:paraId="4D636119" w14:textId="10F0E5A0" w:rsidR="00AA18A1" w:rsidRPr="009011F9" w:rsidRDefault="00AA18A1" w:rsidP="00AA18A1">
      <w:pPr>
        <w:rPr>
          <w:szCs w:val="22"/>
          <w:lang w:val="el-GR"/>
        </w:rPr>
      </w:pPr>
      <w:r w:rsidRPr="009011F9">
        <w:rPr>
          <w:szCs w:val="22"/>
          <w:lang w:val="el-GR"/>
        </w:rPr>
        <w:t xml:space="preserve">Οι ασθενείς </w:t>
      </w:r>
      <w:r w:rsidR="004A1A07" w:rsidRPr="009011F9">
        <w:rPr>
          <w:szCs w:val="22"/>
          <w:lang w:val="el-GR"/>
        </w:rPr>
        <w:t xml:space="preserve">θα </w:t>
      </w:r>
      <w:r w:rsidRPr="009011F9">
        <w:rPr>
          <w:szCs w:val="22"/>
          <w:lang w:val="el-GR"/>
        </w:rPr>
        <w:t xml:space="preserve">πρέπει να καθοδηγούνται να αναζητούν ιατρική συμβουλή εάν τα ενδεικτικά για τη φυματίωση σημεία/συμπτώματα (π.χ. επίμονος βήχας, απώλεια βάρους, χαμηλός πυρετός) παρατηρούνται κατά τη διάρκεια ή μετά τη θεραπεία με </w:t>
      </w:r>
      <w:r w:rsidR="006F121A">
        <w:rPr>
          <w:szCs w:val="22"/>
          <w:lang w:val="el-GR"/>
        </w:rPr>
        <w:t>αυτό το φαρμακευτικό προϊόν</w:t>
      </w:r>
      <w:r w:rsidRPr="009011F9">
        <w:rPr>
          <w:szCs w:val="22"/>
          <w:lang w:val="el-GR"/>
        </w:rPr>
        <w:t>.</w:t>
      </w:r>
    </w:p>
    <w:p w14:paraId="7890CE6D" w14:textId="77777777" w:rsidR="009423E2" w:rsidRPr="009011F9" w:rsidRDefault="009423E2" w:rsidP="000E2BE6">
      <w:pPr>
        <w:rPr>
          <w:i/>
          <w:szCs w:val="22"/>
          <w:lang w:val="el-GR"/>
        </w:rPr>
      </w:pPr>
    </w:p>
    <w:p w14:paraId="664C1D56" w14:textId="77777777" w:rsidR="001A55B7" w:rsidRPr="009011F9" w:rsidRDefault="000E2BE6">
      <w:pPr>
        <w:keepNext/>
        <w:rPr>
          <w:i/>
          <w:szCs w:val="22"/>
          <w:lang w:val="el-GR"/>
        </w:rPr>
        <w:pPrChange w:id="163" w:author="Author" w:date="2025-08-05T08:47:00Z">
          <w:pPr/>
        </w:pPrChange>
      </w:pPr>
      <w:r w:rsidRPr="009011F9">
        <w:rPr>
          <w:i/>
          <w:szCs w:val="22"/>
          <w:lang w:val="el-GR"/>
        </w:rPr>
        <w:t>Ε</w:t>
      </w:r>
      <w:r w:rsidR="001A55B7" w:rsidRPr="009011F9">
        <w:rPr>
          <w:i/>
          <w:szCs w:val="22"/>
          <w:lang w:val="el-GR"/>
        </w:rPr>
        <w:t>πανενεργοποίηση</w:t>
      </w:r>
      <w:r w:rsidRPr="009011F9">
        <w:rPr>
          <w:i/>
          <w:szCs w:val="22"/>
          <w:lang w:val="el-GR"/>
        </w:rPr>
        <w:t xml:space="preserve"> ιογενών λοιμώξεων</w:t>
      </w:r>
      <w:r w:rsidR="001A55B7" w:rsidRPr="009011F9">
        <w:rPr>
          <w:i/>
          <w:szCs w:val="22"/>
          <w:lang w:val="el-GR"/>
        </w:rPr>
        <w:t xml:space="preserve"> </w:t>
      </w:r>
    </w:p>
    <w:p w14:paraId="110E6242" w14:textId="04A5E31A" w:rsidR="001A55B7" w:rsidRPr="009011F9" w:rsidRDefault="00794FE5" w:rsidP="009423E2">
      <w:pPr>
        <w:rPr>
          <w:szCs w:val="22"/>
          <w:lang w:val="el-GR"/>
        </w:rPr>
      </w:pPr>
      <w:r w:rsidRPr="009011F9">
        <w:rPr>
          <w:szCs w:val="22"/>
          <w:lang w:val="el-GR"/>
        </w:rPr>
        <w:t xml:space="preserve">Η </w:t>
      </w:r>
      <w:r w:rsidR="001A55B7" w:rsidRPr="009011F9">
        <w:rPr>
          <w:szCs w:val="22"/>
          <w:lang w:val="el-GR"/>
        </w:rPr>
        <w:t>επανενεργοποίηση</w:t>
      </w:r>
      <w:r w:rsidR="000E2BE6" w:rsidRPr="009011F9">
        <w:rPr>
          <w:szCs w:val="22"/>
          <w:lang w:val="el-GR"/>
        </w:rPr>
        <w:t xml:space="preserve"> ιογενών λοιμώξεων</w:t>
      </w:r>
      <w:r w:rsidR="001A55B7" w:rsidRPr="009011F9">
        <w:rPr>
          <w:szCs w:val="22"/>
          <w:lang w:val="el-GR"/>
        </w:rPr>
        <w:t xml:space="preserve"> (π.χ. ιός ηπατ</w:t>
      </w:r>
      <w:r w:rsidR="00273771" w:rsidRPr="009011F9">
        <w:rPr>
          <w:szCs w:val="22"/>
          <w:lang w:val="el-GR"/>
        </w:rPr>
        <w:t>ίτιδας Β) έχει αναφερθεί σ</w:t>
      </w:r>
      <w:r w:rsidR="001A55B7" w:rsidRPr="009011F9">
        <w:rPr>
          <w:szCs w:val="22"/>
          <w:lang w:val="el-GR"/>
        </w:rPr>
        <w:t xml:space="preserve">ε βιολογικές θεραπείες για </w:t>
      </w:r>
      <w:r w:rsidRPr="009011F9">
        <w:rPr>
          <w:szCs w:val="22"/>
          <w:lang w:val="el-GR"/>
        </w:rPr>
        <w:t xml:space="preserve">τη </w:t>
      </w:r>
      <w:r w:rsidR="009423E2" w:rsidRPr="009011F9">
        <w:rPr>
          <w:szCs w:val="22"/>
          <w:lang w:val="el-GR"/>
        </w:rPr>
        <w:t>ΡΑ</w:t>
      </w:r>
      <w:r w:rsidR="007519D7" w:rsidRPr="009011F9">
        <w:rPr>
          <w:szCs w:val="22"/>
          <w:lang w:val="el-GR"/>
        </w:rPr>
        <w:t xml:space="preserve">. Σε κλινικές </w:t>
      </w:r>
      <w:r w:rsidR="00905EB9" w:rsidRPr="009011F9">
        <w:rPr>
          <w:szCs w:val="22"/>
          <w:lang w:val="el-GR"/>
        </w:rPr>
        <w:t xml:space="preserve">δοκιμές </w:t>
      </w:r>
      <w:r w:rsidR="007519D7" w:rsidRPr="009011F9">
        <w:rPr>
          <w:szCs w:val="22"/>
          <w:lang w:val="el-GR"/>
        </w:rPr>
        <w:t xml:space="preserve">με </w:t>
      </w:r>
      <w:r w:rsidR="007519D7" w:rsidRPr="009011F9">
        <w:rPr>
          <w:szCs w:val="22"/>
        </w:rPr>
        <w:t>tocilizumab</w:t>
      </w:r>
      <w:r w:rsidR="007519D7" w:rsidRPr="009011F9">
        <w:rPr>
          <w:szCs w:val="22"/>
          <w:lang w:val="el-GR"/>
        </w:rPr>
        <w:t>, αποκλείστηκαν οι ασθενείς που διαγνώσθηκαν θετικοί στην ηπατίτιδα.</w:t>
      </w:r>
    </w:p>
    <w:p w14:paraId="6FDC34AC" w14:textId="77777777" w:rsidR="007519D7" w:rsidRPr="009011F9" w:rsidRDefault="007519D7" w:rsidP="0093586D">
      <w:pPr>
        <w:rPr>
          <w:szCs w:val="22"/>
          <w:lang w:val="el-GR"/>
        </w:rPr>
      </w:pPr>
    </w:p>
    <w:p w14:paraId="6DDD9B40" w14:textId="77777777" w:rsidR="000701B6" w:rsidRPr="009011F9" w:rsidRDefault="000701B6" w:rsidP="00BA5CCF">
      <w:pPr>
        <w:keepNext/>
        <w:keepLines/>
        <w:rPr>
          <w:i/>
          <w:szCs w:val="22"/>
          <w:lang w:val="el-GR"/>
        </w:rPr>
      </w:pPr>
      <w:r w:rsidRPr="009011F9">
        <w:rPr>
          <w:i/>
          <w:szCs w:val="22"/>
          <w:lang w:val="el-GR"/>
        </w:rPr>
        <w:t>Επιπλοκές της εκκολπωματίτιδας</w:t>
      </w:r>
    </w:p>
    <w:p w14:paraId="6999CE53" w14:textId="7A23B0D8" w:rsidR="000701B6" w:rsidRPr="009011F9" w:rsidRDefault="000701B6" w:rsidP="0093586D">
      <w:pPr>
        <w:rPr>
          <w:szCs w:val="22"/>
          <w:lang w:val="el-GR"/>
        </w:rPr>
      </w:pPr>
      <w:r w:rsidRPr="009011F9">
        <w:rPr>
          <w:szCs w:val="22"/>
          <w:lang w:val="el-GR"/>
        </w:rPr>
        <w:t xml:space="preserve">Περιστατικά διάτρησης εκκολπώματος ως επιπλοκές της εκκολπωματίτιδας </w:t>
      </w:r>
      <w:r w:rsidR="00F30727" w:rsidRPr="009011F9">
        <w:rPr>
          <w:szCs w:val="22"/>
          <w:lang w:val="el-GR"/>
        </w:rPr>
        <w:t xml:space="preserve"> δεν έχουν αν</w:t>
      </w:r>
      <w:r w:rsidR="0097325C" w:rsidRPr="009011F9">
        <w:rPr>
          <w:szCs w:val="22"/>
          <w:lang w:val="el-GR"/>
        </w:rPr>
        <w:t>α</w:t>
      </w:r>
      <w:r w:rsidR="00F30727" w:rsidRPr="009011F9">
        <w:rPr>
          <w:szCs w:val="22"/>
          <w:lang w:val="el-GR"/>
        </w:rPr>
        <w:t>φερθεί συχνά</w:t>
      </w:r>
      <w:r w:rsidR="009423E2" w:rsidRPr="009011F9">
        <w:rPr>
          <w:szCs w:val="22"/>
          <w:lang w:val="el-GR"/>
        </w:rPr>
        <w:t xml:space="preserve"> </w:t>
      </w:r>
      <w:r w:rsidRPr="009011F9">
        <w:rPr>
          <w:szCs w:val="22"/>
          <w:lang w:val="el-GR"/>
        </w:rPr>
        <w:t xml:space="preserve">με το </w:t>
      </w:r>
      <w:r w:rsidR="00292921" w:rsidRPr="009011F9">
        <w:rPr>
          <w:szCs w:val="22"/>
          <w:lang w:val="en-GB"/>
        </w:rPr>
        <w:t>tocilizumab</w:t>
      </w:r>
      <w:r w:rsidR="00292921" w:rsidRPr="00D94BB3">
        <w:rPr>
          <w:szCs w:val="22"/>
          <w:lang w:val="el-GR"/>
        </w:rPr>
        <w:t xml:space="preserve"> </w:t>
      </w:r>
      <w:r w:rsidR="009423E2" w:rsidRPr="009011F9">
        <w:rPr>
          <w:szCs w:val="22"/>
          <w:lang w:val="el-GR"/>
        </w:rPr>
        <w:t xml:space="preserve">σε ασθενείς με ΡΑ </w:t>
      </w:r>
      <w:r w:rsidRPr="009011F9">
        <w:rPr>
          <w:szCs w:val="22"/>
          <w:lang w:val="el-GR"/>
        </w:rPr>
        <w:t xml:space="preserve">(βλ. παράγραφο 4.8). </w:t>
      </w:r>
      <w:r w:rsidR="00534C1E" w:rsidRPr="009011F9">
        <w:rPr>
          <w:szCs w:val="22"/>
          <w:lang w:val="el-GR"/>
        </w:rPr>
        <w:t xml:space="preserve">Αυτό το φαρμακευτικό προϊόν </w:t>
      </w:r>
      <w:r w:rsidR="004A1A07" w:rsidRPr="009011F9">
        <w:rPr>
          <w:szCs w:val="22"/>
          <w:lang w:val="el-GR"/>
        </w:rPr>
        <w:t xml:space="preserve">θα </w:t>
      </w:r>
      <w:r w:rsidRPr="009011F9">
        <w:rPr>
          <w:szCs w:val="22"/>
          <w:lang w:val="el-GR"/>
        </w:rPr>
        <w:t>πρέπει να χρησιμοποιείται με προσοχή σε ασθενείς με προηγούμενο ιστορικό εντερικού έλκους ή εκκολπωματίτιδας. Οι ασθενείς που παρουσιάζουν συμπτώματα που πιθανώς υποδηλώνουν επιπλοκές εκκολπωματίτιδας, όπως είναι  το κοιλιακό άλγος, η αιμορραγία ή/και οι ανεξήγητες μεταβολές των συνηθειών του εντέρου σε συνδυασμό με πυρετό πρέπει να αξιολογούνται άμεσα για την έγκαιρη διάγνωση της εκκολπωματίτιδας, η οποία ενδέχεται να σχετίζεται με διάτρηση του γαστρεντερικού σωλήνα.</w:t>
      </w:r>
    </w:p>
    <w:p w14:paraId="4C8D2B88" w14:textId="77777777" w:rsidR="000701B6" w:rsidRPr="009011F9" w:rsidRDefault="000701B6" w:rsidP="0093586D">
      <w:pPr>
        <w:rPr>
          <w:i/>
          <w:szCs w:val="22"/>
          <w:lang w:val="el-GR"/>
        </w:rPr>
      </w:pPr>
    </w:p>
    <w:p w14:paraId="5ECBD107" w14:textId="77777777" w:rsidR="000701B6" w:rsidRPr="009011F9" w:rsidRDefault="000701B6" w:rsidP="005B1314">
      <w:pPr>
        <w:keepNext/>
        <w:outlineLvl w:val="0"/>
        <w:rPr>
          <w:b/>
          <w:i/>
          <w:szCs w:val="22"/>
          <w:lang w:val="el-GR"/>
        </w:rPr>
      </w:pPr>
      <w:r w:rsidRPr="009011F9">
        <w:rPr>
          <w:i/>
          <w:szCs w:val="22"/>
          <w:lang w:val="el-GR"/>
        </w:rPr>
        <w:t>Αντιδράσεις υπερευαισθησίας</w:t>
      </w:r>
    </w:p>
    <w:p w14:paraId="4C1EE477" w14:textId="0BA216CA" w:rsidR="009A18C6" w:rsidRPr="009011F9" w:rsidRDefault="000701B6" w:rsidP="009A18C6">
      <w:pPr>
        <w:rPr>
          <w:szCs w:val="22"/>
          <w:lang w:val="el-GR"/>
        </w:rPr>
      </w:pPr>
      <w:r w:rsidRPr="009011F9">
        <w:rPr>
          <w:szCs w:val="22"/>
          <w:lang w:val="el-GR"/>
        </w:rPr>
        <w:t xml:space="preserve">Έχουν αναφερθεί σοβαρές αντιδράσεις υπερευαισθησίας σχετιζόμενες με την έγχυση του </w:t>
      </w:r>
      <w:r w:rsidR="007E46BE" w:rsidRPr="009011F9">
        <w:rPr>
          <w:szCs w:val="22"/>
          <w:lang w:val="en-GB"/>
        </w:rPr>
        <w:t>tocilizumab</w:t>
      </w:r>
      <w:del w:id="164" w:author="Author" w:date="2025-08-05T08:47:00Z">
        <w:r w:rsidR="007E46BE" w:rsidRPr="009011F9" w:rsidDel="00AE4481">
          <w:rPr>
            <w:szCs w:val="22"/>
            <w:lang w:val="el-GR"/>
          </w:rPr>
          <w:delText xml:space="preserve"> </w:delText>
        </w:r>
        <w:r w:rsidR="009A18C6" w:rsidRPr="009011F9" w:rsidDel="00AE4481">
          <w:rPr>
            <w:szCs w:val="22"/>
            <w:lang w:val="el-GR"/>
          </w:rPr>
          <w:delText>.</w:delText>
        </w:r>
      </w:del>
      <w:r w:rsidR="009A18C6" w:rsidRPr="009011F9">
        <w:rPr>
          <w:szCs w:val="22"/>
          <w:lang w:val="el-GR"/>
        </w:rPr>
        <w:t xml:space="preserve"> </w:t>
      </w:r>
      <w:r w:rsidRPr="009011F9">
        <w:rPr>
          <w:szCs w:val="22"/>
          <w:lang w:val="el-GR"/>
        </w:rPr>
        <w:t xml:space="preserve">(βλ. παράγραφο 4.8). </w:t>
      </w:r>
      <w:r w:rsidR="009A18C6" w:rsidRPr="009011F9">
        <w:rPr>
          <w:szCs w:val="22"/>
          <w:lang w:val="el-GR"/>
        </w:rPr>
        <w:t xml:space="preserve">Τέτοιες αντιδράσεις μπορεί να είναι πιο έντονες και πιθανόν θανατηφόρες σε ασθενείς που έχουν εκδηλώσει αντιδράσεις υπερευαισθησίας κατά τη διάρκεια προηγούμενων εγχύσεων ακόμη και αν έχουν λάβει προθεραπεία με στεροειδή και αντιισταμινικά. </w:t>
      </w:r>
      <w:r w:rsidRPr="009011F9">
        <w:rPr>
          <w:szCs w:val="22"/>
          <w:lang w:val="el-GR"/>
        </w:rPr>
        <w:t xml:space="preserve">Πρέπει να είναι διαθέσιμη η κατάλληλη θεραπεία για άμεση χρήση στην περίπτωση αναφυλακτικής αντίδρασης κατά τη </w:t>
      </w:r>
      <w:r w:rsidR="009A18C6" w:rsidRPr="009011F9">
        <w:rPr>
          <w:szCs w:val="22"/>
          <w:lang w:val="el-GR"/>
        </w:rPr>
        <w:t xml:space="preserve">θεραπεία. Εάν εκδηλωθεί αναφυλακτική αντίδραση ή άλλη σοβαρή αντίδραση υπερευαισθησίας/ σοβαρή αντίδραση σχετιζόμενη με την έγχυση, η χορήγηση του </w:t>
      </w:r>
      <w:r w:rsidR="00293FA3" w:rsidRPr="009011F9">
        <w:rPr>
          <w:szCs w:val="22"/>
          <w:lang w:val="en-GB"/>
        </w:rPr>
        <w:t>tocilizumab</w:t>
      </w:r>
      <w:r w:rsidR="00293FA3" w:rsidRPr="00D94BB3">
        <w:rPr>
          <w:szCs w:val="22"/>
          <w:lang w:val="el-GR"/>
        </w:rPr>
        <w:t xml:space="preserve"> </w:t>
      </w:r>
      <w:r w:rsidR="009A18C6" w:rsidRPr="009011F9">
        <w:rPr>
          <w:szCs w:val="22"/>
          <w:lang w:val="el-GR"/>
        </w:rPr>
        <w:t xml:space="preserve">πρέπει να διακοπεί άμεσα και </w:t>
      </w:r>
      <w:r w:rsidR="001E1F48">
        <w:rPr>
          <w:szCs w:val="22"/>
          <w:lang w:val="el-GR"/>
        </w:rPr>
        <w:t>η θεραπεία</w:t>
      </w:r>
      <w:r w:rsidR="00293FA3" w:rsidRPr="00D94BB3">
        <w:rPr>
          <w:szCs w:val="22"/>
          <w:lang w:val="el-GR"/>
        </w:rPr>
        <w:t xml:space="preserve"> </w:t>
      </w:r>
      <w:r w:rsidR="009A18C6" w:rsidRPr="009011F9">
        <w:rPr>
          <w:szCs w:val="22"/>
          <w:lang w:val="el-GR"/>
        </w:rPr>
        <w:t>να διακοπεί μόνιμα.</w:t>
      </w:r>
    </w:p>
    <w:p w14:paraId="582F8AC9" w14:textId="77777777" w:rsidR="000701B6" w:rsidRPr="009011F9" w:rsidRDefault="000701B6" w:rsidP="0093586D">
      <w:pPr>
        <w:ind w:left="567" w:hanging="567"/>
        <w:outlineLvl w:val="0"/>
        <w:rPr>
          <w:i/>
          <w:szCs w:val="22"/>
          <w:lang w:val="el-GR"/>
        </w:rPr>
      </w:pPr>
    </w:p>
    <w:p w14:paraId="32EC2DE4" w14:textId="77777777" w:rsidR="000701B6" w:rsidRPr="009011F9" w:rsidRDefault="000701B6" w:rsidP="00B63560">
      <w:pPr>
        <w:keepNext/>
        <w:keepLines/>
        <w:ind w:left="562" w:hanging="562"/>
        <w:outlineLvl w:val="0"/>
        <w:rPr>
          <w:i/>
          <w:szCs w:val="22"/>
          <w:lang w:val="el-GR"/>
        </w:rPr>
      </w:pPr>
      <w:r w:rsidRPr="009011F9">
        <w:rPr>
          <w:i/>
          <w:szCs w:val="22"/>
          <w:lang w:val="el-GR"/>
        </w:rPr>
        <w:t>Ενεργή ηπατική νόσος και ηπατική δυσλειτουργία</w:t>
      </w:r>
    </w:p>
    <w:p w14:paraId="29A95ABF" w14:textId="3100F411" w:rsidR="000701B6" w:rsidRPr="009011F9" w:rsidRDefault="000701B6" w:rsidP="0093586D">
      <w:pPr>
        <w:rPr>
          <w:szCs w:val="22"/>
          <w:lang w:val="el-GR"/>
        </w:rPr>
      </w:pPr>
      <w:r w:rsidRPr="009011F9">
        <w:rPr>
          <w:szCs w:val="22"/>
          <w:lang w:val="el-GR"/>
        </w:rPr>
        <w:t xml:space="preserve">Η θεραπεία με </w:t>
      </w:r>
      <w:r w:rsidR="006A78B9" w:rsidRPr="009011F9">
        <w:rPr>
          <w:szCs w:val="22"/>
          <w:lang w:val="en-GB"/>
        </w:rPr>
        <w:t>tocilizumab</w:t>
      </w:r>
      <w:r w:rsidRPr="009011F9">
        <w:rPr>
          <w:szCs w:val="22"/>
          <w:lang w:val="el-GR"/>
        </w:rPr>
        <w:t>, ιδιαίτερα όταν χορηγείται ταυτόχρονα με MTX, ενδέχεται να σχετίζεται με αύξηση των ηπατικών τρανσαμινασών</w:t>
      </w:r>
      <w:r w:rsidR="007519D7" w:rsidRPr="009011F9">
        <w:rPr>
          <w:szCs w:val="22"/>
          <w:lang w:val="el-GR"/>
        </w:rPr>
        <w:t>,</w:t>
      </w:r>
      <w:r w:rsidRPr="009011F9">
        <w:rPr>
          <w:szCs w:val="22"/>
          <w:lang w:val="el-GR"/>
        </w:rPr>
        <w:t xml:space="preserve">  </w:t>
      </w:r>
      <w:r w:rsidR="007519D7" w:rsidRPr="009011F9">
        <w:rPr>
          <w:szCs w:val="22"/>
          <w:lang w:val="el-GR"/>
        </w:rPr>
        <w:t>ε</w:t>
      </w:r>
      <w:r w:rsidRPr="009011F9">
        <w:rPr>
          <w:szCs w:val="22"/>
          <w:lang w:val="el-GR"/>
        </w:rPr>
        <w:t>πομένως, η θεραπεία ασθενών με ενεργή ηπατική νόσο ή ηπατική δυσλειτουργία πρέπει να εξετάζεται προσεκτικά</w:t>
      </w:r>
      <w:r w:rsidR="00AE2922" w:rsidRPr="009011F9">
        <w:rPr>
          <w:szCs w:val="22"/>
          <w:lang w:val="el-GR"/>
        </w:rPr>
        <w:t xml:space="preserve"> </w:t>
      </w:r>
      <w:r w:rsidRPr="009011F9">
        <w:rPr>
          <w:szCs w:val="22"/>
          <w:lang w:val="el-GR"/>
        </w:rPr>
        <w:t>(βλ. παρ</w:t>
      </w:r>
      <w:r w:rsidR="007519D7" w:rsidRPr="009011F9">
        <w:rPr>
          <w:szCs w:val="22"/>
          <w:lang w:val="el-GR"/>
        </w:rPr>
        <w:t>α</w:t>
      </w:r>
      <w:r w:rsidRPr="009011F9">
        <w:rPr>
          <w:szCs w:val="22"/>
          <w:lang w:val="el-GR"/>
        </w:rPr>
        <w:t>γρ</w:t>
      </w:r>
      <w:r w:rsidR="007519D7" w:rsidRPr="009011F9">
        <w:rPr>
          <w:szCs w:val="22"/>
          <w:lang w:val="el-GR"/>
        </w:rPr>
        <w:t>ά</w:t>
      </w:r>
      <w:r w:rsidRPr="009011F9">
        <w:rPr>
          <w:szCs w:val="22"/>
          <w:lang w:val="el-GR"/>
        </w:rPr>
        <w:t>φο</w:t>
      </w:r>
      <w:r w:rsidR="007519D7" w:rsidRPr="009011F9">
        <w:rPr>
          <w:szCs w:val="22"/>
          <w:lang w:val="el-GR"/>
        </w:rPr>
        <w:t>υς</w:t>
      </w:r>
      <w:r w:rsidRPr="009011F9">
        <w:rPr>
          <w:szCs w:val="22"/>
          <w:lang w:val="el-GR"/>
        </w:rPr>
        <w:t xml:space="preserve"> 4.2</w:t>
      </w:r>
      <w:r w:rsidR="007519D7" w:rsidRPr="009011F9">
        <w:rPr>
          <w:szCs w:val="22"/>
          <w:lang w:val="el-GR"/>
        </w:rPr>
        <w:t xml:space="preserve"> και 4.8</w:t>
      </w:r>
      <w:r w:rsidRPr="009011F9">
        <w:rPr>
          <w:szCs w:val="22"/>
          <w:lang w:val="el-GR"/>
        </w:rPr>
        <w:t>).</w:t>
      </w:r>
    </w:p>
    <w:p w14:paraId="610B1FD6" w14:textId="77777777" w:rsidR="000701B6" w:rsidRPr="009011F9" w:rsidRDefault="000701B6" w:rsidP="0093586D">
      <w:pPr>
        <w:rPr>
          <w:szCs w:val="22"/>
          <w:lang w:val="el-GR"/>
        </w:rPr>
      </w:pPr>
    </w:p>
    <w:p w14:paraId="02D13567" w14:textId="77777777" w:rsidR="000701B6" w:rsidRPr="009011F9" w:rsidRDefault="008915D5" w:rsidP="00B02285">
      <w:pPr>
        <w:keepNext/>
        <w:keepLines/>
        <w:rPr>
          <w:i/>
          <w:szCs w:val="22"/>
          <w:lang w:val="el-GR"/>
        </w:rPr>
      </w:pPr>
      <w:r w:rsidRPr="009011F9">
        <w:rPr>
          <w:i/>
          <w:szCs w:val="22"/>
          <w:lang w:val="el-GR"/>
        </w:rPr>
        <w:t>Ηπατοτοξικότητα</w:t>
      </w:r>
    </w:p>
    <w:p w14:paraId="2EFA7009" w14:textId="41331149" w:rsidR="00797700" w:rsidRPr="009011F9" w:rsidRDefault="008915D5" w:rsidP="00B02285">
      <w:pPr>
        <w:keepNext/>
        <w:keepLines/>
        <w:rPr>
          <w:lang w:val="el-GR"/>
        </w:rPr>
      </w:pPr>
      <w:r w:rsidRPr="009011F9">
        <w:rPr>
          <w:lang w:val="el-GR"/>
        </w:rPr>
        <w:t>Π</w:t>
      </w:r>
      <w:r w:rsidR="000701B6" w:rsidRPr="009011F9">
        <w:rPr>
          <w:lang w:val="el-GR"/>
        </w:rPr>
        <w:t xml:space="preserve">αροδικές ή διαλείπουσες ήπιες και μέτριες αυξήσεις των ηπατικών τρανσαμινασών αναφέρθηκαν συχνά με αγωγή με </w:t>
      </w:r>
      <w:r w:rsidR="00DD07B1" w:rsidRPr="009011F9">
        <w:rPr>
          <w:szCs w:val="22"/>
          <w:lang w:val="en-GB"/>
        </w:rPr>
        <w:t>tocilizumab</w:t>
      </w:r>
      <w:r w:rsidR="00DD07B1" w:rsidRPr="00D94BB3">
        <w:rPr>
          <w:szCs w:val="22"/>
          <w:lang w:val="el-GR"/>
        </w:rPr>
        <w:t xml:space="preserve"> </w:t>
      </w:r>
      <w:r w:rsidR="00DD07B1" w:rsidRPr="009011F9">
        <w:rPr>
          <w:szCs w:val="22"/>
          <w:lang w:val="el-GR"/>
        </w:rPr>
        <w:t xml:space="preserve"> </w:t>
      </w:r>
      <w:r w:rsidR="000701B6" w:rsidRPr="009011F9">
        <w:rPr>
          <w:lang w:val="el-GR"/>
        </w:rPr>
        <w:t xml:space="preserve">(βλ. παράγραφο 4.8). Παρατηρήθηκε αυξημένη συχνότητα των αυξήσεων αυτών κατά τη χρήση </w:t>
      </w:r>
      <w:r w:rsidR="000701B6" w:rsidRPr="009011F9">
        <w:rPr>
          <w:rStyle w:val="Emphasis"/>
          <w:rFonts w:cs="Times New Roman"/>
          <w:i w:val="0"/>
          <w:iCs w:val="0"/>
          <w:szCs w:val="22"/>
          <w:lang w:val="el-GR"/>
        </w:rPr>
        <w:t xml:space="preserve">δυνητικά ηπατοτοξικών </w:t>
      </w:r>
      <w:r w:rsidR="0093332B" w:rsidRPr="009011F9">
        <w:rPr>
          <w:rStyle w:val="Emphasis"/>
          <w:rFonts w:cs="Times New Roman"/>
          <w:i w:val="0"/>
          <w:iCs w:val="0"/>
          <w:szCs w:val="22"/>
          <w:lang w:val="el-GR"/>
        </w:rPr>
        <w:t xml:space="preserve">φαρμακευτικών </w:t>
      </w:r>
      <w:r w:rsidR="007A215E" w:rsidRPr="009011F9">
        <w:rPr>
          <w:rStyle w:val="Emphasis"/>
          <w:rFonts w:cs="Times New Roman"/>
          <w:i w:val="0"/>
          <w:iCs w:val="0"/>
          <w:szCs w:val="22"/>
          <w:lang w:val="el-GR"/>
        </w:rPr>
        <w:t>προϊόντων</w:t>
      </w:r>
      <w:r w:rsidR="00360675">
        <w:rPr>
          <w:rStyle w:val="Emphasis"/>
          <w:rFonts w:cs="Times New Roman"/>
          <w:i w:val="0"/>
          <w:iCs w:val="0"/>
          <w:szCs w:val="22"/>
          <w:lang w:val="el-GR"/>
        </w:rPr>
        <w:t xml:space="preserve"> </w:t>
      </w:r>
      <w:r w:rsidR="000701B6" w:rsidRPr="009011F9">
        <w:rPr>
          <w:rStyle w:val="Emphasis"/>
          <w:rFonts w:cs="Times New Roman"/>
          <w:i w:val="0"/>
          <w:iCs w:val="0"/>
          <w:szCs w:val="22"/>
          <w:lang w:val="el-GR"/>
        </w:rPr>
        <w:t xml:space="preserve">(π.χ. </w:t>
      </w:r>
      <w:r w:rsidR="000701B6" w:rsidRPr="009011F9">
        <w:rPr>
          <w:lang w:val="el-GR"/>
        </w:rPr>
        <w:t xml:space="preserve">MTX) σε συνδυασμό με το </w:t>
      </w:r>
      <w:r w:rsidR="00860E13" w:rsidRPr="009011F9">
        <w:rPr>
          <w:szCs w:val="22"/>
          <w:lang w:val="en-GB"/>
        </w:rPr>
        <w:t>tocilizumab</w:t>
      </w:r>
      <w:r w:rsidR="000701B6" w:rsidRPr="009011F9">
        <w:rPr>
          <w:lang w:val="el-GR"/>
        </w:rPr>
        <w:t>.</w:t>
      </w:r>
      <w:r w:rsidR="00797700" w:rsidRPr="009011F9">
        <w:rPr>
          <w:lang w:val="el-GR"/>
        </w:rPr>
        <w:t xml:space="preserve"> Όταν ενδείκνυται κλινικά, θα πρέπει να λαμβάνονται υπόψη και άλλες εξετάσεις της ηπατικής λειτουργίας συμπεριλαμβανομένης της χολερυθρίνης.</w:t>
      </w:r>
    </w:p>
    <w:p w14:paraId="58A8C4EA" w14:textId="77777777" w:rsidR="000701B6" w:rsidRPr="009011F9" w:rsidRDefault="000701B6" w:rsidP="000B323B">
      <w:pPr>
        <w:rPr>
          <w:lang w:val="el-GR"/>
        </w:rPr>
      </w:pPr>
    </w:p>
    <w:p w14:paraId="5D9725F7" w14:textId="55C8E6AA" w:rsidR="008915D5" w:rsidRPr="009011F9" w:rsidRDefault="008915D5" w:rsidP="00AE2922">
      <w:pPr>
        <w:rPr>
          <w:szCs w:val="22"/>
          <w:lang w:val="el-GR"/>
        </w:rPr>
      </w:pPr>
      <w:r w:rsidRPr="009011F9">
        <w:rPr>
          <w:szCs w:val="22"/>
          <w:lang w:val="el-GR"/>
        </w:rPr>
        <w:t xml:space="preserve">Σοβαρή ηπατική βλάβη που προκαλείται από φάρμακα, συμπεριλαμβανομένης της οξείας ηπατικής ανεπάρκειας, της ηπατίτιδας και του ίκτερου, έχει παρατηρηθεί με το </w:t>
      </w:r>
      <w:r w:rsidR="003F1C5B" w:rsidRPr="009011F9">
        <w:rPr>
          <w:szCs w:val="22"/>
          <w:lang w:val="en-GB"/>
        </w:rPr>
        <w:t>tocilizumab</w:t>
      </w:r>
      <w:r w:rsidR="003F1C5B" w:rsidRPr="00D94BB3">
        <w:rPr>
          <w:szCs w:val="22"/>
          <w:lang w:val="el-GR"/>
        </w:rPr>
        <w:t xml:space="preserve"> </w:t>
      </w:r>
      <w:r w:rsidRPr="009011F9">
        <w:rPr>
          <w:szCs w:val="22"/>
          <w:lang w:val="el-GR"/>
        </w:rPr>
        <w:t xml:space="preserve">(βλ. παράγραφο 4.8). Σοβαρές ηπατικές βλάβες εμφανίστηκαν μεταξύ 2 εβδομάδων και περισσότερο από 5 χρόνια μετά την έναρξη </w:t>
      </w:r>
      <w:r w:rsidR="003F1C5B" w:rsidRPr="009011F9">
        <w:rPr>
          <w:szCs w:val="22"/>
          <w:lang w:val="el-GR"/>
        </w:rPr>
        <w:t>της</w:t>
      </w:r>
      <w:r w:rsidR="003F1C5B" w:rsidRPr="009011F9">
        <w:rPr>
          <w:lang w:val="el-GR"/>
        </w:rPr>
        <w:t xml:space="preserve"> θεραπείας </w:t>
      </w:r>
      <w:r w:rsidRPr="009011F9">
        <w:rPr>
          <w:szCs w:val="22"/>
          <w:lang w:val="el-GR"/>
        </w:rPr>
        <w:t>. Έχουν αναφερθεί περιπτώσεις ηπατικής ανεπάρκειας που έχουν ως αποτέλεσμα μεταμόσχευση ήπατος. Οι ασθενείς πρέπει να συμβουλεύονται να αναζητήσουν αμέσως ιατρική βοήθεια εάν εμφανίσουν σημεία και συμπτώματα ηπατικής βλάβης.</w:t>
      </w:r>
    </w:p>
    <w:p w14:paraId="0A985039" w14:textId="77777777" w:rsidR="008915D5" w:rsidRPr="009011F9" w:rsidRDefault="008915D5" w:rsidP="00AE2922">
      <w:pPr>
        <w:rPr>
          <w:szCs w:val="22"/>
          <w:lang w:val="el-GR"/>
        </w:rPr>
      </w:pPr>
    </w:p>
    <w:p w14:paraId="104A45DE" w14:textId="71B40E5A" w:rsidR="000701B6" w:rsidRPr="009011F9" w:rsidRDefault="000701B6" w:rsidP="00AE2922">
      <w:pPr>
        <w:rPr>
          <w:szCs w:val="22"/>
          <w:lang w:val="el-GR"/>
        </w:rPr>
      </w:pPr>
      <w:r w:rsidRPr="009011F9">
        <w:rPr>
          <w:szCs w:val="22"/>
          <w:lang w:val="el-GR"/>
        </w:rPr>
        <w:t xml:space="preserve">Η έναρξη της αγωγής σε ασθενείς με αυξημένη αμινοτρανσφεράση της αλανίνης (ALT) ή ασπαρτική αμινοτρανσφεράση (AST) </w:t>
      </w:r>
      <w:r w:rsidR="00053A7E">
        <w:rPr>
          <w:szCs w:val="22"/>
          <w:lang w:val="el-GR"/>
        </w:rPr>
        <w:t>&gt;</w:t>
      </w:r>
      <w:r w:rsidRPr="009011F9">
        <w:rPr>
          <w:szCs w:val="22"/>
          <w:lang w:val="el-GR"/>
        </w:rPr>
        <w:t xml:space="preserve"> 1,5</w:t>
      </w:r>
      <w:r w:rsidR="002A6CD9" w:rsidRPr="009011F9">
        <w:rPr>
          <w:rFonts w:eastAsia="Calibri"/>
          <w:sz w:val="10"/>
          <w:szCs w:val="22"/>
          <w:lang w:val="en-GB"/>
        </w:rPr>
        <w:t>  </w:t>
      </w:r>
      <w:r w:rsidR="002B1B77">
        <w:rPr>
          <w:szCs w:val="22"/>
          <w:lang w:val="el-GR"/>
        </w:rPr>
        <w:t>×</w:t>
      </w:r>
      <w:ins w:id="165" w:author="Author" w:date="2025-04-23T08:28:00Z">
        <w:r w:rsidR="00AE4A67">
          <w:rPr>
            <w:szCs w:val="22"/>
          </w:rPr>
          <w:t> </w:t>
        </w:r>
      </w:ins>
      <w:del w:id="166" w:author="Author" w:date="2025-04-23T08:28:00Z">
        <w:r w:rsidRPr="009011F9" w:rsidDel="00AE4A67">
          <w:rPr>
            <w:szCs w:val="22"/>
            <w:lang w:val="el-GR"/>
          </w:rPr>
          <w:delText xml:space="preserve"> </w:delText>
        </w:r>
      </w:del>
      <w:r w:rsidRPr="009011F9">
        <w:rPr>
          <w:szCs w:val="22"/>
          <w:lang w:val="el-GR"/>
        </w:rPr>
        <w:t xml:space="preserve">ULN </w:t>
      </w:r>
      <w:r w:rsidR="004A1A07" w:rsidRPr="009011F9">
        <w:rPr>
          <w:szCs w:val="22"/>
          <w:lang w:val="el-GR"/>
        </w:rPr>
        <w:t xml:space="preserve">θα </w:t>
      </w:r>
      <w:r w:rsidRPr="009011F9">
        <w:rPr>
          <w:szCs w:val="22"/>
          <w:lang w:val="el-GR"/>
        </w:rPr>
        <w:t>πρέπει να εξετάζεται προσεκτικά. Σε ασθενείς με</w:t>
      </w:r>
      <w:r w:rsidR="00F74D1F" w:rsidRPr="009011F9">
        <w:rPr>
          <w:szCs w:val="22"/>
          <w:lang w:val="el-GR"/>
        </w:rPr>
        <w:t xml:space="preserve"> </w:t>
      </w:r>
      <w:r w:rsidR="00363B75" w:rsidRPr="009011F9">
        <w:rPr>
          <w:lang w:val="el-GR"/>
        </w:rPr>
        <w:t>ΡΑ</w:t>
      </w:r>
      <w:r w:rsidR="00F74D1F" w:rsidRPr="009011F9">
        <w:rPr>
          <w:lang w:val="el-GR"/>
        </w:rPr>
        <w:t xml:space="preserve">, πολυαρθρική </w:t>
      </w:r>
      <w:r w:rsidR="0082739E" w:rsidRPr="009011F9">
        <w:rPr>
          <w:lang w:val="el-GR"/>
        </w:rPr>
        <w:t>ΝΙΑ</w:t>
      </w:r>
      <w:r w:rsidR="00F74D1F" w:rsidRPr="009011F9">
        <w:rPr>
          <w:lang w:val="el-GR"/>
        </w:rPr>
        <w:t xml:space="preserve"> και συστηματική </w:t>
      </w:r>
      <w:r w:rsidR="0082739E" w:rsidRPr="009011F9">
        <w:rPr>
          <w:lang w:val="el-GR"/>
        </w:rPr>
        <w:t>ΝΙΑ</w:t>
      </w:r>
      <w:r w:rsidR="00F74D1F" w:rsidRPr="009011F9">
        <w:rPr>
          <w:lang w:val="el-GR"/>
        </w:rPr>
        <w:t xml:space="preserve"> με</w:t>
      </w:r>
      <w:r w:rsidRPr="009011F9">
        <w:rPr>
          <w:szCs w:val="22"/>
          <w:lang w:val="el-GR"/>
        </w:rPr>
        <w:t xml:space="preserve"> αρχική τιμή ALT ή AST </w:t>
      </w:r>
      <w:r w:rsidR="00053A7E">
        <w:rPr>
          <w:szCs w:val="22"/>
          <w:lang w:val="el-GR"/>
        </w:rPr>
        <w:t>&gt;</w:t>
      </w:r>
      <w:r w:rsidRPr="009011F9">
        <w:rPr>
          <w:szCs w:val="22"/>
          <w:lang w:val="el-GR"/>
        </w:rPr>
        <w:t xml:space="preserve"> 5</w:t>
      </w:r>
      <w:del w:id="167" w:author="Author" w:date="2025-04-23T08:29:00Z">
        <w:r w:rsidR="00360675" w:rsidDel="00AE4A67">
          <w:rPr>
            <w:szCs w:val="22"/>
            <w:lang w:val="el-GR"/>
          </w:rPr>
          <w:delText xml:space="preserve"> </w:delText>
        </w:r>
      </w:del>
      <w:ins w:id="168" w:author="Author" w:date="2025-04-23T08:46:00Z">
        <w:r w:rsidR="00B61F3B">
          <w:rPr>
            <w:szCs w:val="22"/>
            <w:lang w:val="el-GR"/>
          </w:rPr>
          <w:t> </w:t>
        </w:r>
      </w:ins>
      <w:r w:rsidR="00CB66B2">
        <w:rPr>
          <w:szCs w:val="22"/>
          <w:lang w:val="el-GR"/>
        </w:rPr>
        <w:t>×</w:t>
      </w:r>
      <w:ins w:id="169" w:author="Author" w:date="2025-04-23T08:46:00Z">
        <w:r w:rsidR="00B61F3B">
          <w:rPr>
            <w:szCs w:val="22"/>
            <w:lang w:val="el-GR"/>
          </w:rPr>
          <w:t> </w:t>
        </w:r>
      </w:ins>
      <w:del w:id="170" w:author="Author" w:date="2025-04-23T08:46:00Z">
        <w:r w:rsidR="00CB66B2" w:rsidDel="00B61F3B">
          <w:rPr>
            <w:szCs w:val="22"/>
            <w:lang w:val="el-GR"/>
          </w:rPr>
          <w:delText xml:space="preserve"> </w:delText>
        </w:r>
      </w:del>
      <w:r w:rsidRPr="009011F9">
        <w:rPr>
          <w:szCs w:val="22"/>
          <w:lang w:val="el-GR"/>
        </w:rPr>
        <w:t>ULN, δε συνιστάται η χορήγηση της αγωγής.</w:t>
      </w:r>
    </w:p>
    <w:p w14:paraId="0C67211B" w14:textId="77777777" w:rsidR="000701B6" w:rsidRPr="009011F9" w:rsidRDefault="000701B6" w:rsidP="0093586D">
      <w:pPr>
        <w:rPr>
          <w:szCs w:val="22"/>
          <w:lang w:val="el-GR"/>
        </w:rPr>
      </w:pPr>
    </w:p>
    <w:p w14:paraId="6B6DB8E9" w14:textId="5967896D" w:rsidR="000701B6" w:rsidRPr="009011F9" w:rsidRDefault="00AE2922" w:rsidP="00AE2922">
      <w:pPr>
        <w:rPr>
          <w:szCs w:val="22"/>
          <w:lang w:val="el-GR"/>
        </w:rPr>
      </w:pPr>
      <w:r w:rsidRPr="009011F9">
        <w:rPr>
          <w:szCs w:val="22"/>
          <w:lang w:val="el-GR"/>
        </w:rPr>
        <w:t>Σ</w:t>
      </w:r>
      <w:r w:rsidR="00300472" w:rsidRPr="009011F9">
        <w:rPr>
          <w:szCs w:val="22"/>
          <w:lang w:val="el-GR"/>
        </w:rPr>
        <w:t>τους</w:t>
      </w:r>
      <w:r w:rsidRPr="009011F9">
        <w:rPr>
          <w:szCs w:val="22"/>
          <w:lang w:val="el-GR"/>
        </w:rPr>
        <w:t xml:space="preserve"> ασθενείς με ΡΑ</w:t>
      </w:r>
      <w:r w:rsidR="008915D5" w:rsidRPr="009011F9">
        <w:rPr>
          <w:szCs w:val="22"/>
          <w:lang w:val="el-GR"/>
        </w:rPr>
        <w:t xml:space="preserve">, πολυαρθρική ΝΙΑ και συστηματική ΝΙΑ, </w:t>
      </w:r>
      <w:r w:rsidRPr="009011F9">
        <w:rPr>
          <w:szCs w:val="22"/>
          <w:lang w:val="el-GR"/>
        </w:rPr>
        <w:t xml:space="preserve"> </w:t>
      </w:r>
      <w:r w:rsidR="008915D5" w:rsidRPr="009011F9">
        <w:rPr>
          <w:szCs w:val="22"/>
          <w:lang w:val="el-GR"/>
        </w:rPr>
        <w:t xml:space="preserve">οι </w:t>
      </w:r>
      <w:r w:rsidR="000701B6" w:rsidRPr="009011F9">
        <w:rPr>
          <w:szCs w:val="22"/>
          <w:lang w:val="el-GR"/>
        </w:rPr>
        <w:t>ALT</w:t>
      </w:r>
      <w:r w:rsidR="008915D5" w:rsidRPr="009011F9">
        <w:rPr>
          <w:szCs w:val="22"/>
          <w:lang w:val="el-GR"/>
        </w:rPr>
        <w:t>/</w:t>
      </w:r>
      <w:r w:rsidR="000701B6" w:rsidRPr="009011F9">
        <w:rPr>
          <w:szCs w:val="22"/>
          <w:lang w:val="el-GR"/>
        </w:rPr>
        <w:t>AST πρέπει να παρακολουθούνται κάθε 4 με 8 εβδομάδες τους πρώτους 6 μήνες της θεραπείας και στη συνέχεια κάθε 12 εβδομάδες. Για συνιστώμενες τροποποιήσεις δόσης</w:t>
      </w:r>
      <w:r w:rsidR="008915D5" w:rsidRPr="009011F9">
        <w:rPr>
          <w:szCs w:val="22"/>
          <w:lang w:val="el-GR"/>
        </w:rPr>
        <w:t xml:space="preserve"> συμπεριλαμβανομένης της διακοπής του </w:t>
      </w:r>
      <w:r w:rsidR="00985DAE" w:rsidRPr="009011F9">
        <w:rPr>
          <w:szCs w:val="22"/>
          <w:lang w:val="en-GB"/>
        </w:rPr>
        <w:t>tocilizumab</w:t>
      </w:r>
      <w:r w:rsidR="00985DAE" w:rsidRPr="00D94BB3">
        <w:rPr>
          <w:szCs w:val="22"/>
          <w:lang w:val="el-GR"/>
        </w:rPr>
        <w:t xml:space="preserve"> </w:t>
      </w:r>
      <w:r w:rsidR="000701B6" w:rsidRPr="009011F9">
        <w:rPr>
          <w:szCs w:val="22"/>
          <w:lang w:val="el-GR"/>
        </w:rPr>
        <w:t>με βάση</w:t>
      </w:r>
      <w:r w:rsidR="008915D5" w:rsidRPr="009011F9">
        <w:rPr>
          <w:szCs w:val="22"/>
          <w:lang w:val="el-GR"/>
        </w:rPr>
        <w:t xml:space="preserve"> τα επίπεδα των</w:t>
      </w:r>
      <w:r w:rsidR="000701B6" w:rsidRPr="009011F9">
        <w:rPr>
          <w:szCs w:val="22"/>
          <w:lang w:val="el-GR"/>
        </w:rPr>
        <w:t xml:space="preserve"> </w:t>
      </w:r>
      <w:r w:rsidR="008915D5" w:rsidRPr="009011F9">
        <w:rPr>
          <w:szCs w:val="22"/>
          <w:lang w:val="el-GR"/>
        </w:rPr>
        <w:t>τρανσαμινασών</w:t>
      </w:r>
      <w:r w:rsidR="000701B6" w:rsidRPr="009011F9">
        <w:rPr>
          <w:szCs w:val="22"/>
          <w:lang w:val="el-GR"/>
        </w:rPr>
        <w:t xml:space="preserve">, βλ. παράγραφο 4.2. Για αυξήσεις της ALT ή της AST </w:t>
      </w:r>
      <w:r w:rsidR="00053A7E">
        <w:rPr>
          <w:szCs w:val="22"/>
          <w:lang w:val="el-GR"/>
        </w:rPr>
        <w:t>&gt;</w:t>
      </w:r>
      <w:r w:rsidRPr="009011F9">
        <w:rPr>
          <w:szCs w:val="22"/>
          <w:lang w:val="el-GR"/>
        </w:rPr>
        <w:t xml:space="preserve"> </w:t>
      </w:r>
      <w:r w:rsidR="000701B6" w:rsidRPr="009011F9">
        <w:rPr>
          <w:szCs w:val="22"/>
          <w:lang w:val="el-GR"/>
        </w:rPr>
        <w:t>3 – 5</w:t>
      </w:r>
      <w:ins w:id="171" w:author="Author" w:date="2025-08-05T08:48:00Z">
        <w:r w:rsidR="00AE4481" w:rsidRPr="00E725B3">
          <w:rPr>
            <w:rFonts w:eastAsia="MS Mincho"/>
            <w:szCs w:val="22"/>
            <w:lang w:val="en-GB"/>
          </w:rPr>
          <w:t> </w:t>
        </w:r>
        <w:r w:rsidR="00AE4481" w:rsidRPr="00002F88">
          <w:rPr>
            <w:rFonts w:eastAsia="MS Mincho"/>
            <w:szCs w:val="22"/>
            <w:lang w:val="el-GR"/>
            <w:rPrChange w:id="172" w:author="Author" w:date="2025-07-17T23:45:00Z">
              <w:rPr>
                <w:rFonts w:eastAsia="MS Mincho"/>
                <w:szCs w:val="22"/>
                <w:lang w:val="en-GB"/>
              </w:rPr>
            </w:rPrChange>
          </w:rPr>
          <w:t>×</w:t>
        </w:r>
        <w:r w:rsidR="00AE4481" w:rsidRPr="00E725B3">
          <w:rPr>
            <w:rFonts w:eastAsia="MS Mincho"/>
            <w:szCs w:val="22"/>
            <w:lang w:val="en-GB"/>
          </w:rPr>
          <w:t> </w:t>
        </w:r>
      </w:ins>
      <w:del w:id="173" w:author="Author" w:date="2025-08-05T08:48:00Z">
        <w:r w:rsidR="000701B6" w:rsidRPr="009011F9" w:rsidDel="00AE4481">
          <w:rPr>
            <w:szCs w:val="22"/>
            <w:lang w:val="el-GR"/>
          </w:rPr>
          <w:delText xml:space="preserve"> </w:delText>
        </w:r>
        <w:r w:rsidR="002B1B77" w:rsidDel="00AE4481">
          <w:rPr>
            <w:szCs w:val="22"/>
            <w:lang w:val="el-GR"/>
          </w:rPr>
          <w:delText>×</w:delText>
        </w:r>
        <w:r w:rsidR="000701B6" w:rsidRPr="009011F9" w:rsidDel="00AE4481">
          <w:rPr>
            <w:szCs w:val="22"/>
            <w:lang w:val="el-GR"/>
          </w:rPr>
          <w:delText xml:space="preserve"> </w:delText>
        </w:r>
      </w:del>
      <w:r w:rsidR="000701B6" w:rsidRPr="009011F9">
        <w:rPr>
          <w:szCs w:val="22"/>
          <w:lang w:val="el-GR"/>
        </w:rPr>
        <w:t xml:space="preserve">ULN που έχουν επιβεβαιωθεί από επαναλαμβανόμενες εξετάσεις, η αγωγή πρέπει να διακοπεί. </w:t>
      </w:r>
    </w:p>
    <w:p w14:paraId="6B5BB402" w14:textId="77777777" w:rsidR="00AE2922" w:rsidRPr="009011F9" w:rsidRDefault="00AE2922" w:rsidP="00AE2922">
      <w:pPr>
        <w:rPr>
          <w:szCs w:val="22"/>
          <w:lang w:val="el-GR"/>
        </w:rPr>
      </w:pPr>
    </w:p>
    <w:p w14:paraId="3815AA30" w14:textId="77777777" w:rsidR="000701B6" w:rsidRPr="009011F9" w:rsidRDefault="000701B6" w:rsidP="006D6ECA">
      <w:pPr>
        <w:keepNext/>
        <w:keepLines/>
        <w:rPr>
          <w:i/>
          <w:szCs w:val="22"/>
          <w:lang w:val="el-GR"/>
        </w:rPr>
      </w:pPr>
      <w:r w:rsidRPr="009011F9">
        <w:rPr>
          <w:i/>
          <w:szCs w:val="22"/>
          <w:lang w:val="el-GR"/>
        </w:rPr>
        <w:t>Αιματολογικές διαταραχές</w:t>
      </w:r>
    </w:p>
    <w:p w14:paraId="322EB7D9" w14:textId="77777777" w:rsidR="000701B6" w:rsidRPr="009011F9" w:rsidRDefault="000701B6" w:rsidP="006D6ECA">
      <w:pPr>
        <w:keepNext/>
        <w:keepLines/>
        <w:rPr>
          <w:szCs w:val="22"/>
          <w:lang w:val="el-GR"/>
        </w:rPr>
      </w:pPr>
      <w:r w:rsidRPr="009011F9">
        <w:rPr>
          <w:szCs w:val="22"/>
          <w:lang w:val="el-GR"/>
        </w:rPr>
        <w:t>Έχουν παρατηρηθεί μειώσεις του αριθμού των ουδετερόφιλων και των αιμοπεταλίων μετά τη χορήγηση 8</w:t>
      </w:r>
      <w:r w:rsidRPr="009011F9">
        <w:rPr>
          <w:szCs w:val="22"/>
        </w:rPr>
        <w:t> </w:t>
      </w:r>
      <w:r w:rsidRPr="009011F9">
        <w:rPr>
          <w:szCs w:val="22"/>
          <w:lang w:val="el-GR"/>
        </w:rPr>
        <w:t xml:space="preserve">mg/kg </w:t>
      </w:r>
      <w:r w:rsidRPr="009011F9">
        <w:rPr>
          <w:szCs w:val="22"/>
          <w:lang w:val="en-GB"/>
        </w:rPr>
        <w:t>tocilizumab</w:t>
      </w:r>
      <w:r w:rsidRPr="009011F9">
        <w:rPr>
          <w:szCs w:val="22"/>
          <w:lang w:val="el-GR"/>
        </w:rPr>
        <w:t xml:space="preserve"> σε συνδυασμό με ΜΤΧ (βλ. παράγραφο 4.8). Πιθανόν να υπάρχει αυξημένος κίνδυνος ουδετεροπενίας σε ασθενείς που έχουν λάβει προηγούμενη αγωγή με ανταγωνιστή του </w:t>
      </w:r>
      <w:r w:rsidRPr="009011F9">
        <w:rPr>
          <w:szCs w:val="22"/>
        </w:rPr>
        <w:t>TNF</w:t>
      </w:r>
      <w:r w:rsidRPr="009011F9">
        <w:rPr>
          <w:szCs w:val="22"/>
          <w:lang w:val="el-GR"/>
        </w:rPr>
        <w:t>.</w:t>
      </w:r>
    </w:p>
    <w:p w14:paraId="454FD374" w14:textId="77777777" w:rsidR="000701B6" w:rsidRPr="009011F9" w:rsidRDefault="000701B6" w:rsidP="0093586D">
      <w:pPr>
        <w:rPr>
          <w:szCs w:val="22"/>
          <w:lang w:val="el-GR"/>
        </w:rPr>
      </w:pPr>
    </w:p>
    <w:p w14:paraId="226FD7E4" w14:textId="098F575F" w:rsidR="00391C06" w:rsidRPr="009011F9" w:rsidRDefault="00FB64F6" w:rsidP="00391C06">
      <w:pPr>
        <w:rPr>
          <w:szCs w:val="22"/>
          <w:lang w:val="el-GR"/>
        </w:rPr>
      </w:pPr>
      <w:r w:rsidRPr="009011F9">
        <w:rPr>
          <w:bCs/>
          <w:lang w:val="el-GR"/>
        </w:rPr>
        <w:t xml:space="preserve">Σε ασθενείς που δεν έχουν λάβει προηγούμενη θεραπεία με </w:t>
      </w:r>
      <w:r w:rsidR="002E5CB9" w:rsidRPr="009011F9">
        <w:rPr>
          <w:szCs w:val="22"/>
          <w:lang w:val="en-GB"/>
        </w:rPr>
        <w:t>tocilizumab</w:t>
      </w:r>
      <w:r w:rsidRPr="009011F9">
        <w:rPr>
          <w:bCs/>
          <w:lang w:val="el-GR"/>
        </w:rPr>
        <w:t xml:space="preserve">, η έναρξη της δεν συνιστάται σε ασθενείς με </w:t>
      </w:r>
      <w:r w:rsidRPr="009011F9">
        <w:t>ANC</w:t>
      </w:r>
      <w:r w:rsidRPr="009011F9">
        <w:rPr>
          <w:lang w:val="el-GR"/>
        </w:rPr>
        <w:t xml:space="preserve"> χαμηλότερο από </w:t>
      </w:r>
      <w:r w:rsidRPr="009011F9">
        <w:rPr>
          <w:bCs/>
          <w:lang w:val="el-GR"/>
        </w:rPr>
        <w:t>2</w:t>
      </w:r>
      <w:ins w:id="174" w:author="Author" w:date="2025-08-05T08:49:00Z">
        <w:r w:rsidR="00AE4481" w:rsidRPr="00E725B3">
          <w:rPr>
            <w:rFonts w:eastAsia="MS Mincho"/>
            <w:szCs w:val="22"/>
            <w:lang w:val="en-GB"/>
          </w:rPr>
          <w:t> </w:t>
        </w:r>
        <w:r w:rsidR="00AE4481" w:rsidRPr="00002F88">
          <w:rPr>
            <w:rFonts w:eastAsia="MS Mincho"/>
            <w:szCs w:val="22"/>
            <w:lang w:val="el-GR"/>
            <w:rPrChange w:id="175" w:author="Author" w:date="2025-07-17T23:45:00Z">
              <w:rPr>
                <w:rFonts w:eastAsia="MS Mincho"/>
                <w:szCs w:val="22"/>
                <w:lang w:val="en-GB"/>
              </w:rPr>
            </w:rPrChange>
          </w:rPr>
          <w:t>×</w:t>
        </w:r>
        <w:r w:rsidR="00AE4481" w:rsidRPr="00E725B3">
          <w:rPr>
            <w:rFonts w:eastAsia="MS Mincho"/>
            <w:szCs w:val="22"/>
            <w:lang w:val="en-GB"/>
          </w:rPr>
          <w:t> </w:t>
        </w:r>
      </w:ins>
      <w:del w:id="176" w:author="Author" w:date="2025-08-05T08:49:00Z">
        <w:r w:rsidRPr="009011F9" w:rsidDel="00AE4481">
          <w:rPr>
            <w:bCs/>
            <w:lang w:val="el-GR"/>
          </w:rPr>
          <w:delText xml:space="preserve"> </w:delText>
        </w:r>
        <w:r w:rsidR="002B1B77" w:rsidRPr="00D94BB3" w:rsidDel="00AE4481">
          <w:rPr>
            <w:bCs/>
            <w:lang w:val="el-GR"/>
          </w:rPr>
          <w:delText>×</w:delText>
        </w:r>
        <w:r w:rsidRPr="009011F9" w:rsidDel="00AE4481">
          <w:rPr>
            <w:bCs/>
            <w:lang w:val="el-GR"/>
          </w:rPr>
          <w:delText xml:space="preserve"> </w:delText>
        </w:r>
      </w:del>
      <w:r w:rsidRPr="009011F9">
        <w:rPr>
          <w:bCs/>
          <w:lang w:val="el-GR"/>
        </w:rPr>
        <w:t>10</w:t>
      </w:r>
      <w:r w:rsidRPr="009011F9">
        <w:rPr>
          <w:bCs/>
          <w:vertAlign w:val="superscript"/>
          <w:lang w:val="el-GR"/>
        </w:rPr>
        <w:t>9</w:t>
      </w:r>
      <w:r w:rsidRPr="009011F9">
        <w:rPr>
          <w:bCs/>
          <w:lang w:val="el-GR"/>
        </w:rPr>
        <w:t>/</w:t>
      </w:r>
      <w:r w:rsidR="00363B75" w:rsidRPr="009011F9">
        <w:rPr>
          <w:bCs/>
        </w:rPr>
        <w:t>L</w:t>
      </w:r>
      <w:r w:rsidRPr="009011F9">
        <w:rPr>
          <w:bCs/>
          <w:lang w:val="el-GR"/>
        </w:rPr>
        <w:t xml:space="preserve">. </w:t>
      </w:r>
      <w:r w:rsidR="00391C06" w:rsidRPr="009011F9">
        <w:rPr>
          <w:szCs w:val="22"/>
          <w:lang w:val="el-GR"/>
        </w:rPr>
        <w:t>Η έναρξη της αγωγής σε ασθενείς με χαμηλά επίπεδα αιμοπεταλίων (αριθμό αιμοπεταλίων χαμηλότερο από 100</w:t>
      </w:r>
      <w:del w:id="177" w:author="Author" w:date="2025-04-23T08:47:00Z">
        <w:r w:rsidR="00391C06" w:rsidRPr="009011F9" w:rsidDel="00B61F3B">
          <w:rPr>
            <w:szCs w:val="22"/>
            <w:lang w:val="el-GR"/>
          </w:rPr>
          <w:delText xml:space="preserve"> </w:delText>
        </w:r>
      </w:del>
      <w:ins w:id="178" w:author="Author" w:date="2025-08-05T08:49:00Z">
        <w:r w:rsidR="00AE4481" w:rsidRPr="00E725B3">
          <w:rPr>
            <w:rFonts w:eastAsia="MS Mincho"/>
            <w:szCs w:val="22"/>
            <w:lang w:val="en-GB"/>
          </w:rPr>
          <w:t> </w:t>
        </w:r>
        <w:r w:rsidR="00AE4481" w:rsidRPr="00002F88">
          <w:rPr>
            <w:rFonts w:eastAsia="MS Mincho"/>
            <w:szCs w:val="22"/>
            <w:lang w:val="el-GR"/>
            <w:rPrChange w:id="179" w:author="Author" w:date="2025-07-17T23:45:00Z">
              <w:rPr>
                <w:rFonts w:eastAsia="MS Mincho"/>
                <w:szCs w:val="22"/>
                <w:lang w:val="en-GB"/>
              </w:rPr>
            </w:rPrChange>
          </w:rPr>
          <w:t>×</w:t>
        </w:r>
        <w:r w:rsidR="00AE4481" w:rsidRPr="00E725B3">
          <w:rPr>
            <w:rFonts w:eastAsia="MS Mincho"/>
            <w:szCs w:val="22"/>
            <w:lang w:val="en-GB"/>
          </w:rPr>
          <w:t> </w:t>
        </w:r>
      </w:ins>
      <w:del w:id="180" w:author="Author" w:date="2025-04-23T08:47:00Z">
        <w:r w:rsidR="000D64B0" w:rsidRPr="009011F9" w:rsidDel="00B61F3B">
          <w:rPr>
            <w:rFonts w:eastAsia="Calibri"/>
            <w:sz w:val="10"/>
            <w:szCs w:val="22"/>
            <w:lang w:val="en-GB"/>
          </w:rPr>
          <w:delText>  </w:delText>
        </w:r>
      </w:del>
      <w:del w:id="181" w:author="Author" w:date="2025-08-05T08:49:00Z">
        <w:r w:rsidR="002B1B77" w:rsidDel="00AE4481">
          <w:rPr>
            <w:szCs w:val="22"/>
            <w:lang w:val="el-GR"/>
          </w:rPr>
          <w:delText>×</w:delText>
        </w:r>
      </w:del>
      <w:del w:id="182" w:author="Author" w:date="2025-04-23T08:47:00Z">
        <w:r w:rsidR="00391C06" w:rsidRPr="009011F9" w:rsidDel="00B61F3B">
          <w:rPr>
            <w:szCs w:val="22"/>
            <w:lang w:val="el-GR"/>
          </w:rPr>
          <w:delText xml:space="preserve"> </w:delText>
        </w:r>
      </w:del>
      <w:r w:rsidR="00391C06" w:rsidRPr="009011F9">
        <w:rPr>
          <w:szCs w:val="22"/>
          <w:lang w:val="el-GR"/>
        </w:rPr>
        <w:t>10</w:t>
      </w:r>
      <w:r w:rsidR="00391C06" w:rsidRPr="009011F9">
        <w:rPr>
          <w:szCs w:val="22"/>
          <w:vertAlign w:val="superscript"/>
          <w:lang w:val="el-GR"/>
        </w:rPr>
        <w:t>3</w:t>
      </w:r>
      <w:r w:rsidR="00391C06" w:rsidRPr="009011F9">
        <w:rPr>
          <w:szCs w:val="22"/>
          <w:lang w:val="el-GR"/>
        </w:rPr>
        <w:t>/μ</w:t>
      </w:r>
      <w:r w:rsidR="00220961" w:rsidRPr="009011F9">
        <w:rPr>
          <w:szCs w:val="22"/>
        </w:rPr>
        <w:t>L</w:t>
      </w:r>
      <w:r w:rsidR="00391C06" w:rsidRPr="009011F9">
        <w:rPr>
          <w:szCs w:val="22"/>
          <w:lang w:val="el-GR"/>
        </w:rPr>
        <w:t xml:space="preserve">) πρέπει να γίνεται με προσοχή.  Δεν συνιστάται η </w:t>
      </w:r>
      <w:r w:rsidR="002E505B" w:rsidRPr="009011F9">
        <w:rPr>
          <w:szCs w:val="22"/>
          <w:lang w:val="el-GR"/>
        </w:rPr>
        <w:t xml:space="preserve">συνέχιση της θεραπείας </w:t>
      </w:r>
      <w:r w:rsidR="00391C06" w:rsidRPr="009011F9">
        <w:rPr>
          <w:szCs w:val="22"/>
          <w:lang w:val="el-GR"/>
        </w:rPr>
        <w:t xml:space="preserve"> σε ασθενείς </w:t>
      </w:r>
      <w:r w:rsidR="00FC35F7" w:rsidRPr="009011F9">
        <w:rPr>
          <w:szCs w:val="22"/>
          <w:lang w:val="el-GR"/>
        </w:rPr>
        <w:t>με</w:t>
      </w:r>
      <w:r w:rsidR="00391C06" w:rsidRPr="009011F9">
        <w:rPr>
          <w:szCs w:val="22"/>
          <w:lang w:val="el-GR"/>
        </w:rPr>
        <w:t xml:space="preserve"> </w:t>
      </w:r>
      <w:r w:rsidR="00FC35F7" w:rsidRPr="009011F9">
        <w:rPr>
          <w:szCs w:val="22"/>
          <w:lang w:val="el-GR"/>
        </w:rPr>
        <w:t xml:space="preserve">ΡΑ, </w:t>
      </w:r>
      <w:r w:rsidR="00654635" w:rsidRPr="009011F9">
        <w:rPr>
          <w:szCs w:val="22"/>
          <w:lang w:val="el-GR"/>
        </w:rPr>
        <w:t xml:space="preserve">πολυαρθρική ΝΙΑ </w:t>
      </w:r>
      <w:r w:rsidR="00FC35F7" w:rsidRPr="009011F9">
        <w:rPr>
          <w:szCs w:val="22"/>
          <w:lang w:val="el-GR"/>
        </w:rPr>
        <w:t xml:space="preserve">και </w:t>
      </w:r>
      <w:r w:rsidR="00654635" w:rsidRPr="009011F9">
        <w:rPr>
          <w:szCs w:val="22"/>
          <w:lang w:val="el-GR"/>
        </w:rPr>
        <w:t xml:space="preserve">συστηματική ΝΙΑ </w:t>
      </w:r>
      <w:r w:rsidR="00391C06" w:rsidRPr="009011F9">
        <w:rPr>
          <w:szCs w:val="22"/>
          <w:lang w:val="el-GR"/>
        </w:rPr>
        <w:t xml:space="preserve">που </w:t>
      </w:r>
      <w:r w:rsidR="00FC35F7" w:rsidRPr="009011F9">
        <w:rPr>
          <w:szCs w:val="22"/>
          <w:lang w:val="el-GR"/>
        </w:rPr>
        <w:t xml:space="preserve">αναπτύσσουν </w:t>
      </w:r>
      <w:r w:rsidR="00391C06" w:rsidRPr="009011F9">
        <w:rPr>
          <w:szCs w:val="22"/>
          <w:lang w:val="el-GR"/>
        </w:rPr>
        <w:t xml:space="preserve">ΑNC </w:t>
      </w:r>
      <w:r w:rsidR="006244F0">
        <w:rPr>
          <w:szCs w:val="22"/>
          <w:lang w:val="el-GR"/>
        </w:rPr>
        <w:t>&lt;</w:t>
      </w:r>
      <w:r w:rsidR="00391C06" w:rsidRPr="009011F9">
        <w:rPr>
          <w:szCs w:val="22"/>
          <w:lang w:val="el-GR"/>
        </w:rPr>
        <w:t>0,5</w:t>
      </w:r>
      <w:ins w:id="183" w:author="Author" w:date="2025-08-05T08:49:00Z">
        <w:r w:rsidR="00AE4481" w:rsidRPr="00E725B3">
          <w:rPr>
            <w:rFonts w:eastAsia="MS Mincho"/>
            <w:szCs w:val="22"/>
            <w:lang w:val="en-GB"/>
          </w:rPr>
          <w:t> </w:t>
        </w:r>
        <w:r w:rsidR="00AE4481" w:rsidRPr="00002F88">
          <w:rPr>
            <w:rFonts w:eastAsia="MS Mincho"/>
            <w:szCs w:val="22"/>
            <w:lang w:val="el-GR"/>
            <w:rPrChange w:id="184" w:author="Author" w:date="2025-07-17T23:45:00Z">
              <w:rPr>
                <w:rFonts w:eastAsia="MS Mincho"/>
                <w:szCs w:val="22"/>
                <w:lang w:val="en-GB"/>
              </w:rPr>
            </w:rPrChange>
          </w:rPr>
          <w:t>×</w:t>
        </w:r>
        <w:r w:rsidR="00AE4481" w:rsidRPr="00E725B3">
          <w:rPr>
            <w:rFonts w:eastAsia="MS Mincho"/>
            <w:szCs w:val="22"/>
            <w:lang w:val="en-GB"/>
          </w:rPr>
          <w:t> </w:t>
        </w:r>
      </w:ins>
      <w:del w:id="185" w:author="Author" w:date="2025-08-05T08:49:00Z">
        <w:r w:rsidR="00391C06" w:rsidRPr="009011F9" w:rsidDel="00AE4481">
          <w:rPr>
            <w:szCs w:val="22"/>
            <w:lang w:val="el-GR"/>
          </w:rPr>
          <w:delText xml:space="preserve"> </w:delText>
        </w:r>
        <w:r w:rsidR="000D64B0" w:rsidRPr="009011F9" w:rsidDel="00AE4481">
          <w:rPr>
            <w:rFonts w:eastAsia="Calibri"/>
            <w:sz w:val="10"/>
            <w:szCs w:val="22"/>
            <w:lang w:val="en-GB"/>
          </w:rPr>
          <w:delText>  </w:delText>
        </w:r>
        <w:r w:rsidR="002B1B77" w:rsidDel="00AE4481">
          <w:rPr>
            <w:szCs w:val="22"/>
            <w:lang w:val="el-GR"/>
          </w:rPr>
          <w:delText>×</w:delText>
        </w:r>
      </w:del>
      <w:r w:rsidR="00391C06" w:rsidRPr="009011F9">
        <w:rPr>
          <w:szCs w:val="22"/>
          <w:lang w:val="el-GR"/>
        </w:rPr>
        <w:t>10</w:t>
      </w:r>
      <w:r w:rsidR="00391C06" w:rsidRPr="009011F9">
        <w:rPr>
          <w:szCs w:val="22"/>
          <w:vertAlign w:val="superscript"/>
          <w:lang w:val="el-GR"/>
        </w:rPr>
        <w:t>9</w:t>
      </w:r>
      <w:r w:rsidR="00391C06" w:rsidRPr="009011F9">
        <w:rPr>
          <w:szCs w:val="22"/>
          <w:lang w:val="el-GR"/>
        </w:rPr>
        <w:t>/</w:t>
      </w:r>
      <w:ins w:id="186" w:author="Author" w:date="2025-08-05T08:50:00Z">
        <w:r w:rsidR="00AE4481">
          <w:rPr>
            <w:szCs w:val="22"/>
          </w:rPr>
          <w:t>L</w:t>
        </w:r>
      </w:ins>
      <w:del w:id="187" w:author="Author" w:date="2025-08-05T08:50:00Z">
        <w:r w:rsidR="00391C06" w:rsidRPr="009011F9" w:rsidDel="00AE4481">
          <w:rPr>
            <w:szCs w:val="22"/>
          </w:rPr>
          <w:delText>l</w:delText>
        </w:r>
      </w:del>
      <w:r w:rsidR="00391C06" w:rsidRPr="009011F9">
        <w:rPr>
          <w:szCs w:val="22"/>
          <w:lang w:val="el-GR"/>
        </w:rPr>
        <w:t xml:space="preserve"> ή αριθμό αιμοπεταλίων </w:t>
      </w:r>
      <w:r w:rsidR="006244F0">
        <w:rPr>
          <w:szCs w:val="22"/>
          <w:lang w:val="el-GR"/>
        </w:rPr>
        <w:t>&lt;</w:t>
      </w:r>
      <w:r w:rsidR="00391C06" w:rsidRPr="009011F9">
        <w:rPr>
          <w:szCs w:val="22"/>
        </w:rPr>
        <w:t> </w:t>
      </w:r>
      <w:r w:rsidR="00391C06" w:rsidRPr="009011F9">
        <w:rPr>
          <w:szCs w:val="22"/>
          <w:lang w:val="el-GR"/>
        </w:rPr>
        <w:t>50</w:t>
      </w:r>
      <w:ins w:id="188" w:author="Author" w:date="2025-08-05T08:49:00Z">
        <w:r w:rsidR="00AE4481" w:rsidRPr="00E725B3">
          <w:rPr>
            <w:rFonts w:eastAsia="MS Mincho"/>
            <w:szCs w:val="22"/>
            <w:lang w:val="en-GB"/>
          </w:rPr>
          <w:t> </w:t>
        </w:r>
        <w:r w:rsidR="00AE4481" w:rsidRPr="00002F88">
          <w:rPr>
            <w:rFonts w:eastAsia="MS Mincho"/>
            <w:szCs w:val="22"/>
            <w:lang w:val="el-GR"/>
            <w:rPrChange w:id="189" w:author="Author" w:date="2025-07-17T23:45:00Z">
              <w:rPr>
                <w:rFonts w:eastAsia="MS Mincho"/>
                <w:szCs w:val="22"/>
                <w:lang w:val="en-GB"/>
              </w:rPr>
            </w:rPrChange>
          </w:rPr>
          <w:t>×</w:t>
        </w:r>
        <w:r w:rsidR="00AE4481" w:rsidRPr="00E725B3">
          <w:rPr>
            <w:rFonts w:eastAsia="MS Mincho"/>
            <w:szCs w:val="22"/>
            <w:lang w:val="en-GB"/>
          </w:rPr>
          <w:t> </w:t>
        </w:r>
      </w:ins>
      <w:del w:id="190" w:author="Author" w:date="2025-08-05T08:49:00Z">
        <w:r w:rsidR="00391C06" w:rsidRPr="009011F9" w:rsidDel="00AE4481">
          <w:rPr>
            <w:szCs w:val="22"/>
            <w:lang w:val="el-GR"/>
          </w:rPr>
          <w:delText xml:space="preserve"> </w:delText>
        </w:r>
        <w:r w:rsidR="000D64B0" w:rsidRPr="009011F9" w:rsidDel="00AE4481">
          <w:rPr>
            <w:rFonts w:eastAsia="Calibri"/>
            <w:sz w:val="10"/>
            <w:szCs w:val="22"/>
            <w:lang w:val="en-GB"/>
          </w:rPr>
          <w:delText>  </w:delText>
        </w:r>
        <w:r w:rsidR="002B1B77" w:rsidDel="00AE4481">
          <w:rPr>
            <w:szCs w:val="22"/>
            <w:lang w:val="el-GR"/>
          </w:rPr>
          <w:delText>×</w:delText>
        </w:r>
      </w:del>
      <w:r w:rsidR="00391C06" w:rsidRPr="009011F9">
        <w:rPr>
          <w:szCs w:val="22"/>
          <w:lang w:val="el-GR"/>
        </w:rPr>
        <w:t>10</w:t>
      </w:r>
      <w:r w:rsidR="00391C06" w:rsidRPr="009011F9">
        <w:rPr>
          <w:szCs w:val="22"/>
          <w:vertAlign w:val="superscript"/>
          <w:lang w:val="el-GR"/>
        </w:rPr>
        <w:t>3</w:t>
      </w:r>
      <w:r w:rsidR="00391C06" w:rsidRPr="009011F9">
        <w:rPr>
          <w:szCs w:val="22"/>
          <w:lang w:val="el-GR"/>
        </w:rPr>
        <w:t>/μ</w:t>
      </w:r>
      <w:r w:rsidR="00220961" w:rsidRPr="009011F9">
        <w:rPr>
          <w:szCs w:val="22"/>
        </w:rPr>
        <w:t>L</w:t>
      </w:r>
      <w:r w:rsidR="00391C06" w:rsidRPr="009011F9">
        <w:rPr>
          <w:szCs w:val="22"/>
          <w:lang w:val="el-GR"/>
        </w:rPr>
        <w:t xml:space="preserve">. </w:t>
      </w:r>
    </w:p>
    <w:p w14:paraId="37BA1BFF" w14:textId="77777777" w:rsidR="00EA5B52" w:rsidRPr="009011F9" w:rsidRDefault="000701B6" w:rsidP="00EA5B52">
      <w:pPr>
        <w:rPr>
          <w:lang w:val="el-GR"/>
        </w:rPr>
      </w:pPr>
      <w:r w:rsidRPr="009011F9">
        <w:rPr>
          <w:szCs w:val="22"/>
          <w:lang w:val="el-GR"/>
        </w:rPr>
        <w:t xml:space="preserve"> </w:t>
      </w:r>
    </w:p>
    <w:p w14:paraId="79D0DB20" w14:textId="16919C8B" w:rsidR="00EA5B52" w:rsidRPr="009011F9" w:rsidRDefault="00C96946" w:rsidP="00EA5B52">
      <w:pPr>
        <w:rPr>
          <w:lang w:val="el-GR"/>
        </w:rPr>
      </w:pPr>
      <w:r w:rsidRPr="009011F9">
        <w:rPr>
          <w:lang w:val="el-GR"/>
        </w:rPr>
        <w:t>Η σ</w:t>
      </w:r>
      <w:r w:rsidR="00EA5B52" w:rsidRPr="009011F9">
        <w:rPr>
          <w:lang w:val="el-GR"/>
        </w:rPr>
        <w:t xml:space="preserve">οβαρή ουδετεροπενία πιθανόν να σχετίζεται με αυξημένο κίνδυνο σοβαρών λοιμώξεων, αν και δεν υπάρχει ξεκάθαρη συσχέτιση μεταξύ </w:t>
      </w:r>
      <w:r w:rsidR="0067286D" w:rsidRPr="009011F9">
        <w:rPr>
          <w:lang w:val="el-GR"/>
        </w:rPr>
        <w:t xml:space="preserve">της </w:t>
      </w:r>
      <w:r w:rsidR="00EA5B52" w:rsidRPr="009011F9">
        <w:rPr>
          <w:lang w:val="el-GR"/>
        </w:rPr>
        <w:t xml:space="preserve">μείωσης </w:t>
      </w:r>
      <w:r w:rsidR="0067286D" w:rsidRPr="009011F9">
        <w:rPr>
          <w:lang w:val="el-GR"/>
        </w:rPr>
        <w:t>ουδετερόφιλων</w:t>
      </w:r>
      <w:r w:rsidR="00EA5B52" w:rsidRPr="009011F9">
        <w:rPr>
          <w:lang w:val="el-GR"/>
        </w:rPr>
        <w:t xml:space="preserve"> και της εμφάνισης σοβαρών λοιμώξεων σε κλινικές δοκιμές με το </w:t>
      </w:r>
      <w:r w:rsidR="001C6BF4" w:rsidRPr="009011F9">
        <w:rPr>
          <w:szCs w:val="22"/>
          <w:lang w:val="en-GB"/>
        </w:rPr>
        <w:t>tocilizumab</w:t>
      </w:r>
      <w:r w:rsidR="001C6BF4" w:rsidRPr="00D94BB3">
        <w:rPr>
          <w:szCs w:val="22"/>
          <w:lang w:val="el-GR"/>
        </w:rPr>
        <w:t xml:space="preserve"> </w:t>
      </w:r>
      <w:r w:rsidR="00EA5B52" w:rsidRPr="009011F9">
        <w:rPr>
          <w:lang w:val="el-GR"/>
        </w:rPr>
        <w:t>μέχρι σήμερα.</w:t>
      </w:r>
    </w:p>
    <w:p w14:paraId="5C73647E" w14:textId="77777777" w:rsidR="0067286D" w:rsidRPr="009011F9" w:rsidRDefault="0067286D" w:rsidP="0093586D">
      <w:pPr>
        <w:rPr>
          <w:szCs w:val="22"/>
          <w:lang w:val="el-GR"/>
        </w:rPr>
      </w:pPr>
    </w:p>
    <w:p w14:paraId="51E31801" w14:textId="77777777" w:rsidR="000701B6" w:rsidRPr="009011F9" w:rsidRDefault="00662DA5" w:rsidP="00662DA5">
      <w:pPr>
        <w:rPr>
          <w:szCs w:val="22"/>
          <w:lang w:val="el-GR"/>
        </w:rPr>
      </w:pPr>
      <w:r w:rsidRPr="009011F9">
        <w:rPr>
          <w:szCs w:val="22"/>
          <w:lang w:val="el-GR"/>
        </w:rPr>
        <w:t>Στους ασθενείς με ΡΑ τ</w:t>
      </w:r>
      <w:r w:rsidR="000701B6" w:rsidRPr="009011F9">
        <w:rPr>
          <w:szCs w:val="22"/>
          <w:lang w:val="el-GR"/>
        </w:rPr>
        <w:t>α ουδετερόφιλα και τα αιμοπετάλια θα πρέπει να παρακολουθούνται 4 με 8 εβδομάδες μετά την έναρξη της θεραπείας και στη συνέχεια σύμφωνα με την καθιερωμένη κλινική πρακτική. Για συνιστώμενες τροποποιήσεις δόσης με βάση τον ΑNC και τον αριθμό αιμοπεταλίων,  βλ. παράγραφο 4.2.</w:t>
      </w:r>
    </w:p>
    <w:p w14:paraId="101CBD3A" w14:textId="77777777" w:rsidR="000701B6" w:rsidRPr="009011F9" w:rsidRDefault="000701B6" w:rsidP="0093586D">
      <w:pPr>
        <w:rPr>
          <w:rFonts w:eastAsia="PMingLiU"/>
          <w:szCs w:val="22"/>
          <w:lang w:val="el-GR"/>
        </w:rPr>
      </w:pPr>
    </w:p>
    <w:p w14:paraId="39940BE6" w14:textId="0BAA977D" w:rsidR="00662DA5" w:rsidRPr="009011F9" w:rsidRDefault="00662DA5" w:rsidP="00536D93">
      <w:pPr>
        <w:rPr>
          <w:lang w:val="el-GR"/>
        </w:rPr>
      </w:pPr>
      <w:r w:rsidRPr="009011F9">
        <w:rPr>
          <w:lang w:val="el-GR"/>
        </w:rPr>
        <w:t xml:space="preserve">Στους ασθενείς με </w:t>
      </w:r>
      <w:r w:rsidR="00401582" w:rsidRPr="009011F9">
        <w:rPr>
          <w:lang w:val="el-GR"/>
        </w:rPr>
        <w:t xml:space="preserve">πολυαρθρική </w:t>
      </w:r>
      <w:r w:rsidRPr="009011F9">
        <w:rPr>
          <w:lang w:val="el-GR"/>
        </w:rPr>
        <w:t xml:space="preserve">ΝΙΑ </w:t>
      </w:r>
      <w:r w:rsidR="00A167D0" w:rsidRPr="009011F9">
        <w:rPr>
          <w:lang w:val="el-GR"/>
        </w:rPr>
        <w:t xml:space="preserve">και τους ασθενείς με </w:t>
      </w:r>
      <w:r w:rsidR="00401582" w:rsidRPr="009011F9">
        <w:rPr>
          <w:lang w:val="el-GR"/>
        </w:rPr>
        <w:t xml:space="preserve">συστηματική </w:t>
      </w:r>
      <w:r w:rsidR="00A167D0" w:rsidRPr="009011F9">
        <w:rPr>
          <w:lang w:val="el-GR"/>
        </w:rPr>
        <w:t xml:space="preserve">ΝΙΑ </w:t>
      </w:r>
      <w:r w:rsidRPr="009011F9">
        <w:rPr>
          <w:lang w:val="el-GR"/>
        </w:rPr>
        <w:t xml:space="preserve">τα ουδετερόφιλα και τα αιμοπετάλια θα πρέπει να παρακολουθούνται </w:t>
      </w:r>
      <w:r w:rsidR="00A62678" w:rsidRPr="009011F9">
        <w:rPr>
          <w:lang w:val="el-GR"/>
        </w:rPr>
        <w:t xml:space="preserve">στη </w:t>
      </w:r>
      <w:r w:rsidRPr="009011F9">
        <w:rPr>
          <w:lang w:val="el-GR"/>
        </w:rPr>
        <w:t xml:space="preserve"> δεύτερη έγχυση και μετέπειτα σύμφωνα με τη</w:t>
      </w:r>
      <w:r w:rsidR="00536D93" w:rsidRPr="009011F9">
        <w:rPr>
          <w:lang w:val="el-GR"/>
        </w:rPr>
        <w:t>ν ορθή</w:t>
      </w:r>
      <w:r w:rsidRPr="009011F9">
        <w:rPr>
          <w:lang w:val="el-GR"/>
        </w:rPr>
        <w:t xml:space="preserve"> κλινική πρακτική, βλ. παράγραφο 4.2.</w:t>
      </w:r>
    </w:p>
    <w:p w14:paraId="7F99485F" w14:textId="77777777" w:rsidR="00662DA5" w:rsidRPr="009011F9" w:rsidRDefault="00662DA5" w:rsidP="0093586D">
      <w:pPr>
        <w:rPr>
          <w:rFonts w:eastAsia="PMingLiU"/>
          <w:szCs w:val="22"/>
          <w:lang w:val="el-GR"/>
        </w:rPr>
      </w:pPr>
    </w:p>
    <w:p w14:paraId="367A7234" w14:textId="77777777" w:rsidR="000701B6" w:rsidRPr="009011F9" w:rsidRDefault="000701B6" w:rsidP="007E5C07">
      <w:pPr>
        <w:keepNext/>
        <w:rPr>
          <w:i/>
          <w:szCs w:val="22"/>
          <w:lang w:val="el-GR"/>
        </w:rPr>
      </w:pPr>
      <w:r w:rsidRPr="009011F9">
        <w:rPr>
          <w:i/>
          <w:szCs w:val="22"/>
          <w:lang w:val="el-GR"/>
        </w:rPr>
        <w:t>Λιπιδικές παράμετροι</w:t>
      </w:r>
    </w:p>
    <w:p w14:paraId="127BFAF4" w14:textId="77777777" w:rsidR="000701B6" w:rsidRPr="009011F9" w:rsidRDefault="000701B6" w:rsidP="0093586D">
      <w:pPr>
        <w:rPr>
          <w:szCs w:val="22"/>
          <w:lang w:val="el-GR"/>
        </w:rPr>
      </w:pPr>
      <w:r w:rsidRPr="009011F9">
        <w:rPr>
          <w:szCs w:val="22"/>
          <w:lang w:val="el-GR"/>
        </w:rPr>
        <w:t>Αυξήσεις στις λιπιδικές παραμέτρους, συμπεριλαμβανομένων της ολικής χοληστερόλης, της χαμηλής πυκνότητας λιποπρωτεϊνης (</w:t>
      </w:r>
      <w:r w:rsidRPr="009011F9">
        <w:rPr>
          <w:szCs w:val="22"/>
        </w:rPr>
        <w:t>L</w:t>
      </w:r>
      <w:r w:rsidRPr="009011F9">
        <w:rPr>
          <w:szCs w:val="22"/>
          <w:lang w:val="el-GR"/>
        </w:rPr>
        <w:t xml:space="preserve">DL), της υψηλής πυκνότητας λιποπρωτεϊνης (ΗDL) και των τριγλυκεριδίων παρατηρήθηκαν σε ασθενείς που έλαβαν αγωγή με </w:t>
      </w:r>
      <w:r w:rsidRPr="009011F9">
        <w:rPr>
          <w:szCs w:val="22"/>
        </w:rPr>
        <w:t>tocilizumab</w:t>
      </w:r>
      <w:r w:rsidRPr="009011F9">
        <w:rPr>
          <w:szCs w:val="22"/>
          <w:lang w:val="el-GR"/>
        </w:rPr>
        <w:t xml:space="preserve"> (βλ. παράγραφο 4.8). Στην πλειοψηφία των ασθενών, δεν υπήρξε αύξηση των αθηρωματικών δεικτών και οι αυξήσεις της ολικής χοληστερόλης ανταποκρίθηκαν στη θεραπεία με αντιλιπιδαιμικούς παράγοντες.  </w:t>
      </w:r>
    </w:p>
    <w:p w14:paraId="39570FC0" w14:textId="77777777" w:rsidR="000701B6" w:rsidRPr="009011F9" w:rsidRDefault="000701B6" w:rsidP="0093586D">
      <w:pPr>
        <w:rPr>
          <w:szCs w:val="22"/>
          <w:lang w:val="el-GR"/>
        </w:rPr>
      </w:pPr>
    </w:p>
    <w:p w14:paraId="5C03F990" w14:textId="12A7F1CB" w:rsidR="000701B6" w:rsidRPr="009011F9" w:rsidRDefault="00662DA5" w:rsidP="00662DA5">
      <w:pPr>
        <w:rPr>
          <w:szCs w:val="22"/>
          <w:lang w:val="el-GR"/>
        </w:rPr>
      </w:pPr>
      <w:r w:rsidRPr="009011F9">
        <w:rPr>
          <w:szCs w:val="22"/>
          <w:lang w:val="el-GR"/>
        </w:rPr>
        <w:t>Στους ασθενείς με</w:t>
      </w:r>
      <w:r w:rsidR="00A834FE" w:rsidRPr="00D94BB3">
        <w:rPr>
          <w:lang w:val="el-GR"/>
        </w:rPr>
        <w:t xml:space="preserve"> </w:t>
      </w:r>
      <w:r w:rsidR="00A834FE" w:rsidRPr="009011F9">
        <w:rPr>
          <w:szCs w:val="22"/>
          <w:lang w:val="el-GR"/>
        </w:rPr>
        <w:t>ΡΑ,</w:t>
      </w:r>
      <w:r w:rsidRPr="009011F9">
        <w:rPr>
          <w:szCs w:val="22"/>
          <w:lang w:val="el-GR"/>
        </w:rPr>
        <w:t xml:space="preserve"> </w:t>
      </w:r>
      <w:r w:rsidR="00A834FE" w:rsidRPr="009011F9">
        <w:rPr>
          <w:lang w:val="el-GR"/>
        </w:rPr>
        <w:t xml:space="preserve">πολυαρθρική </w:t>
      </w:r>
      <w:r w:rsidR="00A167D0" w:rsidRPr="009011F9">
        <w:rPr>
          <w:szCs w:val="22"/>
          <w:lang w:val="el-GR"/>
        </w:rPr>
        <w:t xml:space="preserve">ΝΙΑ, </w:t>
      </w:r>
      <w:r w:rsidR="00A834FE" w:rsidRPr="009011F9">
        <w:rPr>
          <w:szCs w:val="22"/>
          <w:lang w:val="el-GR"/>
        </w:rPr>
        <w:t xml:space="preserve">συστηματική </w:t>
      </w:r>
      <w:r w:rsidR="00A167D0" w:rsidRPr="009011F9">
        <w:rPr>
          <w:lang w:val="el-GR"/>
        </w:rPr>
        <w:t>ΝΙΑ</w:t>
      </w:r>
      <w:r w:rsidR="00A167D0" w:rsidRPr="009011F9">
        <w:rPr>
          <w:szCs w:val="22"/>
          <w:lang w:val="el-GR"/>
        </w:rPr>
        <w:t xml:space="preserve"> </w:t>
      </w:r>
      <w:r w:rsidRPr="009011F9">
        <w:rPr>
          <w:szCs w:val="22"/>
          <w:lang w:val="el-GR"/>
        </w:rPr>
        <w:t>η</w:t>
      </w:r>
      <w:r w:rsidR="000701B6" w:rsidRPr="009011F9">
        <w:rPr>
          <w:szCs w:val="22"/>
          <w:lang w:val="el-GR"/>
        </w:rPr>
        <w:t xml:space="preserve"> αξιολόγηση των λιπιδικών παραμέτρων πρέπει να πραγματοποιείται 4 έως 8 εβδομάδες μετά την έναρξη της θεραπείας. Η διαχείριση των ασθενών πρέπει να γίνεται σύμφωνα με τις τοπικές κλινικές κατευθυντήριες γραμμές για τη διαχείριση της υπερλιπιδαιμίας.</w:t>
      </w:r>
    </w:p>
    <w:p w14:paraId="1F89E7B9" w14:textId="77777777" w:rsidR="000701B6" w:rsidRPr="009011F9" w:rsidRDefault="000701B6" w:rsidP="0093586D">
      <w:pPr>
        <w:rPr>
          <w:rFonts w:eastAsia="PMingLiU"/>
          <w:szCs w:val="22"/>
          <w:lang w:val="el-GR"/>
        </w:rPr>
      </w:pPr>
    </w:p>
    <w:p w14:paraId="088B78F4" w14:textId="77777777" w:rsidR="000701B6" w:rsidRPr="009011F9" w:rsidRDefault="000701B6" w:rsidP="0093586D">
      <w:pPr>
        <w:keepNext/>
        <w:ind w:left="567" w:hanging="567"/>
        <w:outlineLvl w:val="0"/>
        <w:rPr>
          <w:i/>
          <w:szCs w:val="22"/>
          <w:lang w:val="el-GR"/>
        </w:rPr>
      </w:pPr>
      <w:r w:rsidRPr="009011F9">
        <w:rPr>
          <w:i/>
          <w:szCs w:val="22"/>
          <w:lang w:val="el-GR"/>
        </w:rPr>
        <w:t>Νευρολογικές διαταραχές</w:t>
      </w:r>
    </w:p>
    <w:p w14:paraId="69ABECD3" w14:textId="4FF3A747" w:rsidR="000701B6" w:rsidRPr="009011F9" w:rsidRDefault="000701B6" w:rsidP="0093586D">
      <w:pPr>
        <w:keepNext/>
        <w:outlineLvl w:val="0"/>
        <w:rPr>
          <w:szCs w:val="22"/>
          <w:lang w:val="el-GR"/>
        </w:rPr>
      </w:pPr>
      <w:r w:rsidRPr="009011F9">
        <w:rPr>
          <w:szCs w:val="22"/>
          <w:lang w:val="el-GR"/>
        </w:rPr>
        <w:t xml:space="preserve">Οι γιατροί πρέπει να είναι σε επαγρύπνηση  για συμπτώματα που πιθανώς υποδηλώνουν έναρξη κεντρικών απομυελινωτικών διαταραχών. Η πιθανότητα εμφάνισης κεντρικής απομυελίνωσης με το </w:t>
      </w:r>
      <w:r w:rsidR="00A43DE2" w:rsidRPr="009011F9">
        <w:rPr>
          <w:szCs w:val="22"/>
          <w:lang w:val="en-GB"/>
        </w:rPr>
        <w:t>tocilizumab</w:t>
      </w:r>
      <w:r w:rsidR="00A43DE2" w:rsidRPr="00D94BB3">
        <w:rPr>
          <w:szCs w:val="22"/>
          <w:lang w:val="el-GR"/>
        </w:rPr>
        <w:t xml:space="preserve"> </w:t>
      </w:r>
      <w:r w:rsidRPr="009011F9">
        <w:rPr>
          <w:szCs w:val="22"/>
          <w:lang w:val="el-GR"/>
        </w:rPr>
        <w:t>είναι άγνωστη επί του παρόντος.</w:t>
      </w:r>
    </w:p>
    <w:p w14:paraId="03A93FBC" w14:textId="77777777" w:rsidR="000701B6" w:rsidRPr="009011F9" w:rsidRDefault="000701B6" w:rsidP="0093586D">
      <w:pPr>
        <w:ind w:left="567" w:hanging="567"/>
        <w:outlineLvl w:val="0"/>
        <w:rPr>
          <w:szCs w:val="22"/>
          <w:lang w:val="el-GR"/>
        </w:rPr>
      </w:pPr>
    </w:p>
    <w:p w14:paraId="0EFEC40D" w14:textId="77777777" w:rsidR="000701B6" w:rsidRPr="009011F9" w:rsidRDefault="000701B6" w:rsidP="0093586D">
      <w:pPr>
        <w:ind w:left="567" w:hanging="567"/>
        <w:outlineLvl w:val="0"/>
        <w:rPr>
          <w:i/>
          <w:szCs w:val="22"/>
          <w:lang w:val="el-GR"/>
        </w:rPr>
      </w:pPr>
      <w:r w:rsidRPr="009011F9">
        <w:rPr>
          <w:i/>
          <w:szCs w:val="22"/>
          <w:lang w:val="el-GR"/>
        </w:rPr>
        <w:t>Κακοήθεια</w:t>
      </w:r>
    </w:p>
    <w:p w14:paraId="5EB3D567" w14:textId="77777777" w:rsidR="000701B6" w:rsidRPr="009011F9" w:rsidRDefault="000701B6" w:rsidP="0093586D">
      <w:pPr>
        <w:autoSpaceDE w:val="0"/>
        <w:autoSpaceDN w:val="0"/>
        <w:adjustRightInd w:val="0"/>
        <w:rPr>
          <w:szCs w:val="22"/>
          <w:lang w:val="el-GR"/>
        </w:rPr>
      </w:pPr>
      <w:r w:rsidRPr="009011F9">
        <w:rPr>
          <w:szCs w:val="22"/>
          <w:lang w:val="el-GR"/>
        </w:rPr>
        <w:t>Ο κίνδυνος κακοήθειας είναι αυξημένος σε ασθενείς με ΡΑ. Τα ανοσοτροποποιητικά φαρμακευτικά προϊόντα ενδέχεται να αυξήσουν τον κίνδυνο κακοήθειας.</w:t>
      </w:r>
      <w:r w:rsidR="00A43DE2" w:rsidRPr="00D94BB3">
        <w:rPr>
          <w:lang w:val="el-GR"/>
        </w:rPr>
        <w:t xml:space="preserve"> </w:t>
      </w:r>
      <w:r w:rsidR="00A43DE2" w:rsidRPr="009011F9">
        <w:rPr>
          <w:szCs w:val="22"/>
          <w:lang w:val="el-GR"/>
        </w:rPr>
        <w:t xml:space="preserve">Τα κλινικά δεδομένα είναι ανεπαρκή για την αξιολόγηση της πιθανής επίπτωσης κακοήθειας μετά από έκθεση στο </w:t>
      </w:r>
      <w:r w:rsidR="00A43DE2" w:rsidRPr="009011F9">
        <w:rPr>
          <w:szCs w:val="22"/>
          <w:lang w:val="en-GB"/>
        </w:rPr>
        <w:t>tocilizumab</w:t>
      </w:r>
      <w:r w:rsidR="00A43DE2" w:rsidRPr="009011F9">
        <w:rPr>
          <w:szCs w:val="22"/>
          <w:lang w:val="el-GR"/>
        </w:rPr>
        <w:t>. Οι μακροπρόθεσμες αξιολογήσεις ασφάλειας βρίσκονται σε εξέλιξη.</w:t>
      </w:r>
      <w:r w:rsidRPr="009011F9">
        <w:rPr>
          <w:szCs w:val="22"/>
          <w:lang w:val="el-GR"/>
        </w:rPr>
        <w:t xml:space="preserve"> </w:t>
      </w:r>
    </w:p>
    <w:p w14:paraId="340EB07A" w14:textId="77777777" w:rsidR="000701B6" w:rsidRPr="009011F9" w:rsidRDefault="000701B6" w:rsidP="0093586D">
      <w:pPr>
        <w:ind w:left="567" w:hanging="567"/>
        <w:outlineLvl w:val="0"/>
        <w:rPr>
          <w:szCs w:val="22"/>
          <w:lang w:val="el-GR"/>
        </w:rPr>
      </w:pPr>
    </w:p>
    <w:p w14:paraId="32950CEA" w14:textId="77777777" w:rsidR="000701B6" w:rsidRPr="009011F9" w:rsidRDefault="000701B6" w:rsidP="00B85D9B">
      <w:pPr>
        <w:ind w:left="567" w:hanging="567"/>
        <w:outlineLvl w:val="0"/>
        <w:rPr>
          <w:i/>
          <w:szCs w:val="22"/>
          <w:lang w:val="el-GR"/>
        </w:rPr>
      </w:pPr>
      <w:r w:rsidRPr="009011F9">
        <w:rPr>
          <w:i/>
          <w:szCs w:val="22"/>
          <w:lang w:val="el-GR"/>
        </w:rPr>
        <w:t>Εμβολιασμοί</w:t>
      </w:r>
    </w:p>
    <w:p w14:paraId="1B1D499F" w14:textId="120FCC43" w:rsidR="000B19AF" w:rsidRPr="009011F9" w:rsidRDefault="000701B6" w:rsidP="00A62678">
      <w:pPr>
        <w:rPr>
          <w:lang w:val="el-GR"/>
        </w:rPr>
      </w:pPr>
      <w:r w:rsidRPr="009011F9">
        <w:rPr>
          <w:szCs w:val="22"/>
          <w:lang w:val="el-GR"/>
        </w:rPr>
        <w:t>Τα εμβόλια από ζώντες ιούς και τα εμβόλια από εξασθενημένους ζώντες ιούς δεν πρέπει να χορηγούνται σε συνδυασμό με</w:t>
      </w:r>
      <w:r w:rsidR="001C15AE" w:rsidRPr="009011F9">
        <w:rPr>
          <w:szCs w:val="22"/>
          <w:lang w:val="el-GR"/>
        </w:rPr>
        <w:t xml:space="preserve"> αυτό </w:t>
      </w:r>
      <w:r w:rsidRPr="009011F9">
        <w:rPr>
          <w:szCs w:val="22"/>
          <w:lang w:val="el-GR"/>
        </w:rPr>
        <w:t xml:space="preserve">το </w:t>
      </w:r>
      <w:r w:rsidR="001C15AE" w:rsidRPr="009011F9">
        <w:rPr>
          <w:szCs w:val="22"/>
          <w:lang w:val="el-GR"/>
        </w:rPr>
        <w:t>φαρμακευτικό προϊόν</w:t>
      </w:r>
      <w:r w:rsidRPr="009011F9">
        <w:rPr>
          <w:szCs w:val="22"/>
          <w:lang w:val="el-GR"/>
        </w:rPr>
        <w:t xml:space="preserve">, καθώς η κλινική ασφάλεια δεν έχει επιβεβαιωθεί. </w:t>
      </w:r>
      <w:r w:rsidR="00DF47E2" w:rsidRPr="009011F9">
        <w:rPr>
          <w:szCs w:val="22"/>
          <w:lang w:val="el-GR"/>
        </w:rPr>
        <w:t xml:space="preserve">Σε μία τυχαιοποιημένη </w:t>
      </w:r>
      <w:del w:id="191" w:author="Author" w:date="2025-04-23T08:48:00Z">
        <w:r w:rsidR="00DF47E2" w:rsidRPr="009011F9" w:rsidDel="00B61F3B">
          <w:rPr>
            <w:szCs w:val="22"/>
            <w:lang w:val="el-GR"/>
          </w:rPr>
          <w:delText>μελέτη</w:delText>
        </w:r>
      </w:del>
      <w:ins w:id="192" w:author="Author" w:date="2025-04-23T08:48:00Z">
        <w:r w:rsidR="00B61F3B">
          <w:rPr>
            <w:szCs w:val="22"/>
            <w:lang w:val="el-GR"/>
          </w:rPr>
          <w:t>δοκιμή</w:t>
        </w:r>
      </w:ins>
      <w:r w:rsidR="00DF47E2" w:rsidRPr="009011F9">
        <w:rPr>
          <w:szCs w:val="22"/>
          <w:lang w:val="el-GR"/>
        </w:rPr>
        <w:t xml:space="preserve"> ανοιχτής επισήμανσης, ενήλικες ασθενείς με ΡΑ υπό θεραπεία με </w:t>
      </w:r>
      <w:r w:rsidR="001C15AE" w:rsidRPr="009011F9">
        <w:rPr>
          <w:szCs w:val="22"/>
          <w:lang w:val="en-GB"/>
        </w:rPr>
        <w:t>tocilizumab</w:t>
      </w:r>
      <w:r w:rsidR="001C15AE" w:rsidRPr="00D94BB3">
        <w:rPr>
          <w:szCs w:val="22"/>
          <w:lang w:val="el-GR"/>
        </w:rPr>
        <w:t xml:space="preserve"> </w:t>
      </w:r>
      <w:r w:rsidR="00DF47E2" w:rsidRPr="009011F9">
        <w:rPr>
          <w:szCs w:val="22"/>
          <w:lang w:val="el-GR"/>
        </w:rPr>
        <w:t xml:space="preserve">και ΜΤΧ ήταν ικανοί να αναπτύξουν μία αποτελεσματική απάντηση, η οποία ήταν συγκρίσιμη με την απάντηση των ασθενών υπό θεραπεία με ΜΤΧ μόνο, και στα δύο εμβόλια τόσο του 23-δύναμου πολυσακχαριδικού εμβολίου του πνευμονιόκοκκου όσο και και του εμβολίου για τον τοξοειδή τέτανο. </w:t>
      </w:r>
      <w:r w:rsidR="000B19AF" w:rsidRPr="009011F9">
        <w:rPr>
          <w:lang w:val="el-GR"/>
        </w:rPr>
        <w:t xml:space="preserve">Συνιστάται όλοι οι ασθενείς, ιδιαίτερα οι ασθενείς με </w:t>
      </w:r>
      <w:r w:rsidR="00334D3A" w:rsidRPr="009011F9">
        <w:rPr>
          <w:lang w:val="el-GR"/>
        </w:rPr>
        <w:t xml:space="preserve">πολυαρθρική </w:t>
      </w:r>
      <w:r w:rsidR="000B19AF" w:rsidRPr="009011F9">
        <w:rPr>
          <w:lang w:val="el-GR"/>
        </w:rPr>
        <w:t xml:space="preserve">ΝΙΑ </w:t>
      </w:r>
      <w:r w:rsidR="00A167D0" w:rsidRPr="009011F9">
        <w:rPr>
          <w:lang w:val="el-GR"/>
        </w:rPr>
        <w:t xml:space="preserve">και οι ασθενείς με </w:t>
      </w:r>
      <w:r w:rsidR="00334D3A" w:rsidRPr="009011F9">
        <w:rPr>
          <w:lang w:val="el-GR"/>
        </w:rPr>
        <w:t xml:space="preserve">συστηματική </w:t>
      </w:r>
      <w:r w:rsidR="00A167D0" w:rsidRPr="009011F9">
        <w:rPr>
          <w:lang w:val="el-GR"/>
        </w:rPr>
        <w:t xml:space="preserve">ΝΙΑ </w:t>
      </w:r>
      <w:r w:rsidR="000B19AF" w:rsidRPr="009011F9">
        <w:rPr>
          <w:lang w:val="el-GR"/>
        </w:rPr>
        <w:t xml:space="preserve">να έχουν </w:t>
      </w:r>
      <w:r w:rsidR="00A62678" w:rsidRPr="009011F9">
        <w:rPr>
          <w:lang w:val="el-GR"/>
        </w:rPr>
        <w:t xml:space="preserve">ολοκληρώσει </w:t>
      </w:r>
      <w:r w:rsidR="000B19AF" w:rsidRPr="009011F9">
        <w:rPr>
          <w:lang w:val="el-GR"/>
        </w:rPr>
        <w:t xml:space="preserve">όλες τις ανοσοποιήσεις </w:t>
      </w:r>
      <w:r w:rsidR="00C86DC2" w:rsidRPr="009011F9">
        <w:rPr>
          <w:lang w:val="el-GR"/>
        </w:rPr>
        <w:t xml:space="preserve">τους </w:t>
      </w:r>
      <w:r w:rsidR="000B19AF" w:rsidRPr="009011F9">
        <w:rPr>
          <w:lang w:val="el-GR"/>
        </w:rPr>
        <w:t>σύμφωνα με τις ισχύουσες οδηγίες για την ανοσοποίηση</w:t>
      </w:r>
      <w:r w:rsidR="00C86DC2" w:rsidRPr="009011F9">
        <w:rPr>
          <w:lang w:val="el-GR"/>
        </w:rPr>
        <w:t>,</w:t>
      </w:r>
      <w:r w:rsidR="000B19AF" w:rsidRPr="009011F9">
        <w:rPr>
          <w:lang w:val="el-GR"/>
        </w:rPr>
        <w:t xml:space="preserve"> πριν την έναρξη της θεραπείας. Το διάστημα μεταξύ των εμβολιασμών με ζώντες ιούς και της έναρξης της θεραπείας  πρέπει να είναι σύμφωνο με τις ισχύουσες οδηγίες του εμβολιασμού σχετικά με τους ανοσοκατασταλτικούς παράγοντες.</w:t>
      </w:r>
    </w:p>
    <w:p w14:paraId="4D9E1FB8" w14:textId="77777777" w:rsidR="000701B6" w:rsidRPr="009011F9" w:rsidRDefault="000701B6" w:rsidP="0093586D">
      <w:pPr>
        <w:rPr>
          <w:szCs w:val="22"/>
          <w:lang w:val="el-GR"/>
        </w:rPr>
      </w:pPr>
    </w:p>
    <w:p w14:paraId="4633B035" w14:textId="77777777" w:rsidR="000701B6" w:rsidRPr="009011F9" w:rsidRDefault="000701B6" w:rsidP="009D358B">
      <w:pPr>
        <w:keepNext/>
        <w:keepLines/>
        <w:rPr>
          <w:i/>
          <w:szCs w:val="22"/>
          <w:lang w:val="el-GR"/>
        </w:rPr>
      </w:pPr>
      <w:r w:rsidRPr="009011F9">
        <w:rPr>
          <w:i/>
          <w:szCs w:val="22"/>
          <w:lang w:val="el-GR"/>
        </w:rPr>
        <w:t xml:space="preserve">Καρδιαγγειακός κίνδυνος </w:t>
      </w:r>
    </w:p>
    <w:p w14:paraId="47FBBD57" w14:textId="77777777" w:rsidR="000701B6" w:rsidRPr="009011F9" w:rsidRDefault="000701B6" w:rsidP="0093586D">
      <w:pPr>
        <w:rPr>
          <w:szCs w:val="22"/>
          <w:lang w:val="el-GR"/>
        </w:rPr>
      </w:pPr>
      <w:r w:rsidRPr="009011F9">
        <w:rPr>
          <w:szCs w:val="22"/>
          <w:lang w:val="el-GR"/>
        </w:rPr>
        <w:t xml:space="preserve">Οι ασθενείς με ΡΑ έχουν αυξημένο κίνδυνο εμφάνισης καρδιαγγειακών διαταραχών και πρέπει να γίνει διαχείριση των παραγόντων κινδύνου που αντιμετωπίζουν (π.χ. υπέρταση, υπερλιπιδαιμία) ως μέρος της συνήθους περίθαλψης. </w:t>
      </w:r>
    </w:p>
    <w:p w14:paraId="1F9B9583" w14:textId="77777777" w:rsidR="000701B6" w:rsidRPr="009011F9" w:rsidRDefault="000701B6" w:rsidP="0093586D">
      <w:pPr>
        <w:rPr>
          <w:szCs w:val="22"/>
          <w:lang w:val="el-GR"/>
        </w:rPr>
      </w:pPr>
    </w:p>
    <w:p w14:paraId="2EC39370" w14:textId="77777777" w:rsidR="000701B6" w:rsidRPr="009011F9" w:rsidRDefault="000701B6">
      <w:pPr>
        <w:keepNext/>
        <w:keepLines/>
        <w:rPr>
          <w:i/>
          <w:szCs w:val="22"/>
          <w:lang w:val="el-GR"/>
        </w:rPr>
      </w:pPr>
      <w:r w:rsidRPr="009011F9">
        <w:rPr>
          <w:i/>
          <w:szCs w:val="22"/>
          <w:lang w:val="el-GR"/>
        </w:rPr>
        <w:t xml:space="preserve">Συνδυασμός με ανταγωνιστές TNF </w:t>
      </w:r>
    </w:p>
    <w:p w14:paraId="1FFC0927" w14:textId="1FC3B73E" w:rsidR="000701B6" w:rsidRPr="009011F9" w:rsidRDefault="000701B6" w:rsidP="000B19AF">
      <w:pPr>
        <w:rPr>
          <w:szCs w:val="22"/>
          <w:lang w:val="el-GR"/>
        </w:rPr>
      </w:pPr>
      <w:r w:rsidRPr="009011F9">
        <w:rPr>
          <w:szCs w:val="22"/>
          <w:lang w:val="el-GR"/>
        </w:rPr>
        <w:t xml:space="preserve">Δεν υπάρχει εμπειρία από τη χρήση του </w:t>
      </w:r>
      <w:r w:rsidR="00F34500" w:rsidRPr="009011F9">
        <w:rPr>
          <w:szCs w:val="22"/>
          <w:lang w:val="en-GB"/>
        </w:rPr>
        <w:t>tocilizumab</w:t>
      </w:r>
      <w:r w:rsidR="00F34500" w:rsidRPr="00D94BB3">
        <w:rPr>
          <w:szCs w:val="22"/>
          <w:lang w:val="el-GR"/>
        </w:rPr>
        <w:t xml:space="preserve"> </w:t>
      </w:r>
      <w:r w:rsidRPr="009011F9">
        <w:rPr>
          <w:szCs w:val="22"/>
          <w:lang w:val="el-GR"/>
        </w:rPr>
        <w:t xml:space="preserve">σε συνδυασμό με ανταγωνιστές TNF ή άλλες βιολογικές θεραπείες </w:t>
      </w:r>
      <w:r w:rsidR="000B19AF" w:rsidRPr="009011F9">
        <w:rPr>
          <w:szCs w:val="22"/>
          <w:lang w:val="el-GR"/>
        </w:rPr>
        <w:t>σε ασθενείς με</w:t>
      </w:r>
      <w:r w:rsidRPr="009011F9">
        <w:rPr>
          <w:szCs w:val="22"/>
          <w:lang w:val="el-GR"/>
        </w:rPr>
        <w:t xml:space="preserve"> ΡΑ</w:t>
      </w:r>
      <w:r w:rsidR="00A167D0" w:rsidRPr="009011F9">
        <w:rPr>
          <w:szCs w:val="22"/>
          <w:lang w:val="el-GR"/>
        </w:rPr>
        <w:t>, ασθενείς με</w:t>
      </w:r>
      <w:r w:rsidR="000B19AF" w:rsidRPr="009011F9">
        <w:rPr>
          <w:szCs w:val="22"/>
          <w:lang w:val="el-GR"/>
        </w:rPr>
        <w:t xml:space="preserve"> </w:t>
      </w:r>
      <w:r w:rsidR="00F34500" w:rsidRPr="009011F9">
        <w:rPr>
          <w:szCs w:val="22"/>
          <w:lang w:val="el-GR"/>
        </w:rPr>
        <w:t xml:space="preserve">πολυαρθρική </w:t>
      </w:r>
      <w:r w:rsidR="000B19AF" w:rsidRPr="009011F9">
        <w:rPr>
          <w:szCs w:val="22"/>
          <w:lang w:val="el-GR"/>
        </w:rPr>
        <w:t>ΝΙΑ</w:t>
      </w:r>
      <w:r w:rsidR="00A167D0" w:rsidRPr="009011F9">
        <w:rPr>
          <w:szCs w:val="22"/>
          <w:lang w:val="el-GR"/>
        </w:rPr>
        <w:t xml:space="preserve"> ή ασθενείς με </w:t>
      </w:r>
      <w:r w:rsidR="00F34500" w:rsidRPr="009011F9">
        <w:rPr>
          <w:szCs w:val="22"/>
          <w:lang w:val="el-GR"/>
        </w:rPr>
        <w:t xml:space="preserve">συστηματική </w:t>
      </w:r>
      <w:r w:rsidR="00A167D0" w:rsidRPr="009011F9">
        <w:rPr>
          <w:szCs w:val="22"/>
          <w:lang w:val="el-GR"/>
        </w:rPr>
        <w:t>ΝΙΑ</w:t>
      </w:r>
      <w:r w:rsidRPr="009011F9">
        <w:rPr>
          <w:szCs w:val="22"/>
          <w:lang w:val="el-GR"/>
        </w:rPr>
        <w:t>. Δε</w:t>
      </w:r>
      <w:r w:rsidR="004A1A07" w:rsidRPr="009011F9">
        <w:rPr>
          <w:szCs w:val="22"/>
          <w:lang w:val="el-GR"/>
        </w:rPr>
        <w:t>ν</w:t>
      </w:r>
      <w:r w:rsidRPr="009011F9">
        <w:rPr>
          <w:szCs w:val="22"/>
          <w:lang w:val="el-GR"/>
        </w:rPr>
        <w:t xml:space="preserve"> συνιστάται η χρήση </w:t>
      </w:r>
      <w:r w:rsidR="00846A81" w:rsidRPr="009011F9">
        <w:rPr>
          <w:szCs w:val="22"/>
          <w:lang w:val="el-GR"/>
        </w:rPr>
        <w:t xml:space="preserve">αυτού </w:t>
      </w:r>
      <w:r w:rsidRPr="009011F9">
        <w:rPr>
          <w:szCs w:val="22"/>
          <w:lang w:val="el-GR"/>
        </w:rPr>
        <w:t xml:space="preserve">του </w:t>
      </w:r>
      <w:r w:rsidR="00846A81" w:rsidRPr="009011F9">
        <w:rPr>
          <w:szCs w:val="22"/>
          <w:lang w:val="el-GR"/>
        </w:rPr>
        <w:t xml:space="preserve">φαρμακευτικού προϊόντος </w:t>
      </w:r>
      <w:r w:rsidRPr="009011F9">
        <w:rPr>
          <w:szCs w:val="22"/>
          <w:lang w:val="el-GR"/>
        </w:rPr>
        <w:t xml:space="preserve">σε συνδυασμό με άλλους βιολογικούς παράγοντες. </w:t>
      </w:r>
    </w:p>
    <w:p w14:paraId="22F7F25D" w14:textId="77777777" w:rsidR="000701B6" w:rsidRPr="00965ED0" w:rsidRDefault="000701B6" w:rsidP="0093586D">
      <w:pPr>
        <w:rPr>
          <w:szCs w:val="22"/>
          <w:lang w:val="el-GR"/>
        </w:rPr>
      </w:pPr>
    </w:p>
    <w:p w14:paraId="1D19A16B" w14:textId="275BB59D" w:rsidR="000701B6" w:rsidRPr="009011F9" w:rsidDel="006B5BCE" w:rsidRDefault="000701B6" w:rsidP="00974703">
      <w:pPr>
        <w:keepNext/>
        <w:keepLines/>
        <w:rPr>
          <w:del w:id="193" w:author="Author" w:date="2025-08-03T17:10:00Z"/>
          <w:i/>
          <w:szCs w:val="22"/>
          <w:lang w:val="el-GR"/>
        </w:rPr>
      </w:pPr>
      <w:del w:id="194" w:author="Author" w:date="2025-08-03T17:10:00Z">
        <w:r w:rsidRPr="00AD1B44" w:rsidDel="006B5BCE">
          <w:rPr>
            <w:i/>
            <w:szCs w:val="22"/>
            <w:lang w:val="el-GR"/>
          </w:rPr>
          <w:delText>Νάτριο</w:delText>
        </w:r>
      </w:del>
    </w:p>
    <w:p w14:paraId="7B525238" w14:textId="4C504770" w:rsidR="000701B6" w:rsidDel="006B5BCE" w:rsidRDefault="00846A81" w:rsidP="00974703">
      <w:pPr>
        <w:keepNext/>
        <w:keepLines/>
        <w:rPr>
          <w:del w:id="195" w:author="Author" w:date="2025-08-03T17:10:00Z"/>
          <w:szCs w:val="22"/>
          <w:lang w:val="el-GR"/>
        </w:rPr>
      </w:pPr>
      <w:del w:id="196" w:author="Author" w:date="2025-08-03T17:10:00Z">
        <w:r w:rsidRPr="009011F9" w:rsidDel="006B5BCE">
          <w:rPr>
            <w:szCs w:val="22"/>
            <w:lang w:val="el-GR"/>
          </w:rPr>
          <w:delText>Μετά από αραίωση με αλατούχο διάλυμα χλωριούχου νατρίου 0,9%</w:delText>
        </w:r>
        <w:r w:rsidR="00584E60" w:rsidRPr="00D94BB3" w:rsidDel="006B5BCE">
          <w:rPr>
            <w:szCs w:val="22"/>
            <w:lang w:val="el-GR"/>
          </w:rPr>
          <w:delText>,</w:delText>
        </w:r>
        <w:r w:rsidRPr="009011F9" w:rsidDel="006B5BCE">
          <w:rPr>
            <w:szCs w:val="22"/>
            <w:lang w:val="el-GR"/>
          </w:rPr>
          <w:delText xml:space="preserve"> το</w:delText>
        </w:r>
        <w:r w:rsidR="000701B6" w:rsidRPr="009011F9" w:rsidDel="006B5BCE">
          <w:rPr>
            <w:szCs w:val="22"/>
            <w:lang w:val="el-GR"/>
          </w:rPr>
          <w:delText xml:space="preserve"> παρόν φαρμακευτικό προϊόν περιέχει </w:delText>
        </w:r>
        <w:r w:rsidR="002A79F1" w:rsidRPr="00D94BB3" w:rsidDel="006B5BCE">
          <w:rPr>
            <w:szCs w:val="22"/>
            <w:lang w:val="el-GR"/>
          </w:rPr>
          <w:delText>230,6</w:delText>
        </w:r>
        <w:r w:rsidR="000701B6" w:rsidRPr="009011F9" w:rsidDel="006B5BCE">
          <w:rPr>
            <w:szCs w:val="22"/>
          </w:rPr>
          <w:delText> </w:delText>
        </w:r>
        <w:r w:rsidR="000701B6" w:rsidRPr="009011F9" w:rsidDel="006B5BCE">
          <w:rPr>
            <w:szCs w:val="22"/>
            <w:lang w:val="el-GR"/>
          </w:rPr>
          <w:delText xml:space="preserve">mg νατρίου ανά μέγιστη δόση </w:delText>
        </w:r>
        <w:r w:rsidR="002A79F1" w:rsidRPr="00D94BB3" w:rsidDel="006B5BCE">
          <w:rPr>
            <w:szCs w:val="22"/>
            <w:lang w:val="el-GR"/>
          </w:rPr>
          <w:delText>800</w:delText>
        </w:r>
        <w:r w:rsidR="002A79F1" w:rsidRPr="009011F9" w:rsidDel="006B5BCE">
          <w:rPr>
            <w:szCs w:val="22"/>
          </w:rPr>
          <w:delText> </w:delText>
        </w:r>
        <w:r w:rsidR="000701B6" w:rsidRPr="009011F9" w:rsidDel="006B5BCE">
          <w:rPr>
            <w:szCs w:val="22"/>
            <w:lang w:val="el-GR"/>
          </w:rPr>
          <w:delText>mg</w:delText>
        </w:r>
        <w:r w:rsidR="00584E60" w:rsidRPr="00D94BB3" w:rsidDel="006B5BCE">
          <w:rPr>
            <w:szCs w:val="22"/>
            <w:lang w:val="el-GR"/>
          </w:rPr>
          <w:delText>,</w:delText>
        </w:r>
        <w:r w:rsidR="000701B6" w:rsidRPr="009011F9" w:rsidDel="006B5BCE">
          <w:rPr>
            <w:szCs w:val="22"/>
            <w:lang w:val="el-GR"/>
          </w:rPr>
          <w:delText xml:space="preserve"> </w:delText>
        </w:r>
        <w:r w:rsidR="002A79F1" w:rsidRPr="009011F9" w:rsidDel="006B5BCE">
          <w:rPr>
            <w:szCs w:val="22"/>
            <w:lang w:val="el-GR"/>
          </w:rPr>
          <w:delText>ισοδύναμο με το 11,5% της συνιστώμενης από τον ΠΟΥ μέγιστης ημερήσιας πρόσληψης 2 g νατρίου για έναν ενήλικα.</w:delText>
        </w:r>
        <w:r w:rsidR="000701B6" w:rsidRPr="009011F9" w:rsidDel="006B5BCE">
          <w:rPr>
            <w:szCs w:val="22"/>
            <w:lang w:val="el-GR"/>
          </w:rPr>
          <w:delText xml:space="preserve"> </w:delText>
        </w:r>
      </w:del>
    </w:p>
    <w:p w14:paraId="791462DC" w14:textId="3ED1794A" w:rsidR="00334F94" w:rsidRPr="009011F9" w:rsidDel="006B5BCE" w:rsidRDefault="00334F94" w:rsidP="00974703">
      <w:pPr>
        <w:keepNext/>
        <w:keepLines/>
        <w:rPr>
          <w:del w:id="197" w:author="Author" w:date="2025-08-03T17:10:00Z"/>
          <w:szCs w:val="22"/>
          <w:lang w:val="el-GR"/>
        </w:rPr>
      </w:pPr>
    </w:p>
    <w:p w14:paraId="20293212" w14:textId="420827B4" w:rsidR="002A79F1" w:rsidRPr="00D94BB3" w:rsidDel="006B5BCE" w:rsidRDefault="002A79F1" w:rsidP="002A79F1">
      <w:pPr>
        <w:keepNext/>
        <w:keepLines/>
        <w:rPr>
          <w:del w:id="198" w:author="Author" w:date="2025-08-03T17:10:00Z"/>
          <w:i/>
          <w:szCs w:val="22"/>
          <w:lang w:val="el-GR"/>
        </w:rPr>
      </w:pPr>
      <w:del w:id="199" w:author="Author" w:date="2025-08-03T17:10:00Z">
        <w:r w:rsidRPr="00D94BB3" w:rsidDel="006B5BCE">
          <w:rPr>
            <w:i/>
            <w:szCs w:val="22"/>
            <w:lang w:val="el-GR"/>
          </w:rPr>
          <w:delText>Πολυσορβικό</w:delText>
        </w:r>
      </w:del>
    </w:p>
    <w:p w14:paraId="67729C9A" w14:textId="7126874B" w:rsidR="002A79F1" w:rsidRPr="009011F9" w:rsidDel="006B5BCE" w:rsidRDefault="002A79F1" w:rsidP="002A79F1">
      <w:pPr>
        <w:keepNext/>
        <w:keepLines/>
        <w:rPr>
          <w:del w:id="200" w:author="Author" w:date="2025-08-03T17:10:00Z"/>
          <w:szCs w:val="22"/>
          <w:lang w:val="el-GR"/>
        </w:rPr>
      </w:pPr>
      <w:del w:id="201" w:author="Author" w:date="2025-08-03T17:10:00Z">
        <w:r w:rsidRPr="009011F9" w:rsidDel="006B5BCE">
          <w:rPr>
            <w:szCs w:val="22"/>
            <w:lang w:val="el-GR"/>
          </w:rPr>
          <w:delText>Αυτό το φάρμακο περιέχει 2 mg πολυσορβικό 80 σε κάθε φιαλίδιο των 80 mg, 5 mg πολυσορβικό 80 σε κάθε φιαλίδιο των 200 mg και 10 mg πολυσορβικό 80 σε κάθε φιαλίδιο των 400 mg, που ισοδυναμεί με 0,5 mg/mL.</w:delText>
        </w:r>
      </w:del>
    </w:p>
    <w:p w14:paraId="32EEA566" w14:textId="0325D055" w:rsidR="002A79F1" w:rsidRPr="009011F9" w:rsidDel="006B5BCE" w:rsidRDefault="002A79F1" w:rsidP="002A79F1">
      <w:pPr>
        <w:keepNext/>
        <w:keepLines/>
        <w:rPr>
          <w:del w:id="202" w:author="Author" w:date="2025-08-03T17:10:00Z"/>
          <w:szCs w:val="22"/>
          <w:lang w:val="el-GR"/>
        </w:rPr>
      </w:pPr>
      <w:del w:id="203" w:author="Author" w:date="2025-08-03T17:10:00Z">
        <w:r w:rsidRPr="009011F9" w:rsidDel="006B5BCE">
          <w:rPr>
            <w:szCs w:val="22"/>
            <w:lang w:val="el-GR"/>
          </w:rPr>
          <w:delText>Τα πολυσορβικά μπορεί να προκαλέσουν αλλεργικές αντιδράσεις.</w:delText>
        </w:r>
        <w:r w:rsidR="0017045D" w:rsidRPr="00D94BB3" w:rsidDel="006B5BCE">
          <w:rPr>
            <w:lang w:val="el-GR"/>
          </w:rPr>
          <w:delText xml:space="preserve"> </w:delText>
        </w:r>
        <w:r w:rsidR="0017045D" w:rsidDel="006B5BCE">
          <w:rPr>
            <w:szCs w:val="22"/>
            <w:lang w:val="el-GR"/>
          </w:rPr>
          <w:delText>Θ</w:delText>
        </w:r>
        <w:r w:rsidR="0017045D" w:rsidRPr="0017045D" w:rsidDel="006B5BCE">
          <w:rPr>
            <w:szCs w:val="22"/>
            <w:lang w:val="el-GR"/>
          </w:rPr>
          <w:delText xml:space="preserve">α πρέπει να λαμβάνονται υπόψη </w:delText>
        </w:r>
        <w:r w:rsidR="0017045D" w:rsidDel="006B5BCE">
          <w:rPr>
            <w:szCs w:val="22"/>
            <w:lang w:val="el-GR"/>
          </w:rPr>
          <w:delText>α</w:delText>
        </w:r>
        <w:r w:rsidR="0017045D" w:rsidRPr="0017045D" w:rsidDel="006B5BCE">
          <w:rPr>
            <w:szCs w:val="22"/>
            <w:lang w:val="el-GR"/>
          </w:rPr>
          <w:delText>σθενείς με γνωστές αλλεργίες</w:delText>
        </w:r>
        <w:r w:rsidR="0017045D" w:rsidDel="006B5BCE">
          <w:rPr>
            <w:szCs w:val="22"/>
            <w:lang w:val="el-GR"/>
          </w:rPr>
          <w:delText>.</w:delText>
        </w:r>
        <w:r w:rsidR="00036404" w:rsidRPr="00036404" w:rsidDel="006B5BCE">
          <w:rPr>
            <w:szCs w:val="22"/>
            <w:lang w:val="el-GR"/>
          </w:rPr>
          <w:delText xml:space="preserve"> </w:delText>
        </w:r>
      </w:del>
    </w:p>
    <w:p w14:paraId="084C11A6" w14:textId="5CB5F51D" w:rsidR="00BE2194" w:rsidRPr="009011F9" w:rsidDel="006B5BCE" w:rsidRDefault="00BE2194" w:rsidP="00974703">
      <w:pPr>
        <w:keepNext/>
        <w:keepLines/>
        <w:rPr>
          <w:del w:id="204" w:author="Author" w:date="2025-08-03T17:10:00Z"/>
          <w:szCs w:val="22"/>
          <w:lang w:val="el-GR"/>
        </w:rPr>
      </w:pPr>
    </w:p>
    <w:p w14:paraId="68DAD3F4" w14:textId="64B1BF22" w:rsidR="00BE2194" w:rsidRPr="009011F9" w:rsidRDefault="00BE2194" w:rsidP="00974703">
      <w:pPr>
        <w:keepNext/>
        <w:keepLines/>
        <w:rPr>
          <w:szCs w:val="22"/>
          <w:lang w:val="el-GR"/>
        </w:rPr>
      </w:pPr>
      <w:r w:rsidRPr="00D94BB3">
        <w:rPr>
          <w:szCs w:val="22"/>
          <w:u w:val="single"/>
          <w:lang w:val="el-GR"/>
        </w:rPr>
        <w:t xml:space="preserve">Ασθενείς με </w:t>
      </w:r>
      <w:r w:rsidRPr="00D94BB3">
        <w:rPr>
          <w:szCs w:val="22"/>
          <w:u w:val="single"/>
        </w:rPr>
        <w:t>COVID</w:t>
      </w:r>
      <w:r w:rsidRPr="00D94BB3">
        <w:rPr>
          <w:szCs w:val="22"/>
          <w:u w:val="single"/>
          <w:lang w:val="el-GR"/>
        </w:rPr>
        <w:t>-19</w:t>
      </w:r>
    </w:p>
    <w:p w14:paraId="2E0220FE" w14:textId="1D938972" w:rsidR="00C92CE4" w:rsidRPr="00AD1B44" w:rsidRDefault="00236727" w:rsidP="00D94BB3">
      <w:pPr>
        <w:pStyle w:val="ListParagraph"/>
        <w:keepNext/>
        <w:keepLines/>
        <w:ind w:left="357" w:hanging="357"/>
        <w:rPr>
          <w:szCs w:val="22"/>
          <w:lang w:val="el-GR"/>
        </w:rPr>
      </w:pPr>
      <w:r w:rsidRPr="00870CB3">
        <w:rPr>
          <w:noProof/>
          <w:lang w:val="is-IS"/>
        </w:rPr>
        <w:sym w:font="Symbol" w:char="F0B7"/>
      </w:r>
      <w:r w:rsidRPr="00870CB3">
        <w:rPr>
          <w:noProof/>
          <w:lang w:val="is-IS"/>
        </w:rPr>
        <w:tab/>
      </w:r>
      <w:r w:rsidR="00BE2194" w:rsidRPr="00D94BB3">
        <w:rPr>
          <w:sz w:val="22"/>
          <w:szCs w:val="22"/>
          <w:lang w:val="el-GR"/>
        </w:rPr>
        <w:t xml:space="preserve">Η αποτελεσματικότητα </w:t>
      </w:r>
      <w:r w:rsidR="002A79F1" w:rsidRPr="00D94BB3">
        <w:rPr>
          <w:sz w:val="22"/>
          <w:szCs w:val="22"/>
          <w:lang w:val="el-GR"/>
        </w:rPr>
        <w:t xml:space="preserve">αυτού </w:t>
      </w:r>
      <w:r w:rsidR="00BE2194" w:rsidRPr="00D94BB3">
        <w:rPr>
          <w:sz w:val="22"/>
          <w:szCs w:val="22"/>
          <w:lang w:val="el-GR"/>
        </w:rPr>
        <w:t xml:space="preserve">του </w:t>
      </w:r>
      <w:r w:rsidR="002A79F1" w:rsidRPr="00D94BB3">
        <w:rPr>
          <w:sz w:val="22"/>
          <w:szCs w:val="22"/>
          <w:lang w:val="el-GR"/>
        </w:rPr>
        <w:t xml:space="preserve">φαρμακευτικού προϊόντος </w:t>
      </w:r>
      <w:r w:rsidR="00BE2194" w:rsidRPr="00D94BB3">
        <w:rPr>
          <w:sz w:val="22"/>
          <w:szCs w:val="22"/>
          <w:lang w:val="el-GR"/>
        </w:rPr>
        <w:t xml:space="preserve">στη θεραπεία ασθενών με COVID-19 </w:t>
      </w:r>
      <w:r w:rsidR="00C92CE4" w:rsidRPr="00D94BB3">
        <w:rPr>
          <w:sz w:val="22"/>
          <w:szCs w:val="22"/>
          <w:lang w:val="el-GR"/>
        </w:rPr>
        <w:t>που δεν έχουν αυξημένα επίπεδα CRP δεν έχει τεκμηριωθεί, βλ. παράγραφο 5.1.</w:t>
      </w:r>
    </w:p>
    <w:p w14:paraId="22B87296" w14:textId="7F06CBFA" w:rsidR="00C92CE4" w:rsidRPr="00AD1B44" w:rsidRDefault="00236727" w:rsidP="00D94BB3">
      <w:pPr>
        <w:pStyle w:val="ListParagraph"/>
        <w:keepNext/>
        <w:keepLines/>
        <w:ind w:left="357" w:hanging="357"/>
        <w:rPr>
          <w:szCs w:val="22"/>
          <w:lang w:val="el-GR"/>
        </w:rPr>
      </w:pPr>
      <w:r w:rsidRPr="00870CB3">
        <w:rPr>
          <w:noProof/>
          <w:lang w:val="is-IS"/>
        </w:rPr>
        <w:sym w:font="Symbol" w:char="F0B7"/>
      </w:r>
      <w:r w:rsidRPr="00870CB3">
        <w:rPr>
          <w:noProof/>
          <w:lang w:val="is-IS"/>
        </w:rPr>
        <w:tab/>
      </w:r>
      <w:r w:rsidR="006C63DB" w:rsidRPr="00D94BB3">
        <w:rPr>
          <w:sz w:val="22"/>
          <w:szCs w:val="22"/>
          <w:lang w:val="el-GR"/>
        </w:rPr>
        <w:t>Αυτό το</w:t>
      </w:r>
      <w:r w:rsidR="00C92CE4" w:rsidRPr="00D94BB3">
        <w:rPr>
          <w:sz w:val="22"/>
          <w:szCs w:val="22"/>
          <w:lang w:val="el-GR"/>
        </w:rPr>
        <w:t xml:space="preserve"> </w:t>
      </w:r>
      <w:r w:rsidR="006C63DB" w:rsidRPr="00D94BB3">
        <w:rPr>
          <w:sz w:val="22"/>
          <w:szCs w:val="22"/>
          <w:lang w:val="el-GR"/>
        </w:rPr>
        <w:t xml:space="preserve">φαρμακευτικό προϊόν </w:t>
      </w:r>
      <w:r w:rsidR="00C92CE4" w:rsidRPr="00D94BB3">
        <w:rPr>
          <w:sz w:val="22"/>
          <w:szCs w:val="22"/>
          <w:lang w:val="el-GR"/>
        </w:rPr>
        <w:t xml:space="preserve">δε πρέπει να χορηγείται σε ασθενείς με COVID-19 που δε λαμβάνουν συστηματικά κορτικοστεροειδή καθώς </w:t>
      </w:r>
      <w:r w:rsidR="00290169" w:rsidRPr="00D94BB3">
        <w:rPr>
          <w:sz w:val="22"/>
          <w:szCs w:val="22"/>
          <w:lang w:val="el-GR"/>
        </w:rPr>
        <w:t>μία αύξηση στη θνησιμότητα δεν μπορεί να αποκλειστεί σε αυτή την υποομάδα</w:t>
      </w:r>
      <w:r w:rsidR="00C92CE4" w:rsidRPr="00D94BB3">
        <w:rPr>
          <w:sz w:val="22"/>
          <w:szCs w:val="22"/>
          <w:lang w:val="el-GR"/>
        </w:rPr>
        <w:t>, βλ. παράγραφο 5.1.</w:t>
      </w:r>
    </w:p>
    <w:p w14:paraId="1910B4D1" w14:textId="77777777" w:rsidR="00BE2194" w:rsidRPr="009011F9" w:rsidRDefault="00BE2194" w:rsidP="00974703">
      <w:pPr>
        <w:keepNext/>
        <w:keepLines/>
        <w:rPr>
          <w:szCs w:val="22"/>
          <w:lang w:val="el-GR"/>
        </w:rPr>
      </w:pPr>
    </w:p>
    <w:p w14:paraId="30F584FA" w14:textId="77777777" w:rsidR="00BE2194" w:rsidRPr="009011F9" w:rsidRDefault="00BE2194" w:rsidP="00974703">
      <w:pPr>
        <w:keepNext/>
        <w:keepLines/>
        <w:rPr>
          <w:i/>
          <w:szCs w:val="22"/>
          <w:lang w:val="el-GR"/>
        </w:rPr>
      </w:pPr>
      <w:r w:rsidRPr="009011F9">
        <w:rPr>
          <w:i/>
          <w:szCs w:val="22"/>
          <w:lang w:val="el-GR"/>
        </w:rPr>
        <w:t>Λοιμώξεις</w:t>
      </w:r>
    </w:p>
    <w:p w14:paraId="55FB367F" w14:textId="2CFF8FFF" w:rsidR="00BE2194" w:rsidRPr="009011F9" w:rsidRDefault="00BE2194" w:rsidP="00974703">
      <w:pPr>
        <w:keepNext/>
        <w:keepLines/>
        <w:rPr>
          <w:szCs w:val="22"/>
          <w:lang w:val="el-GR"/>
        </w:rPr>
      </w:pPr>
      <w:r w:rsidRPr="009011F9">
        <w:rPr>
          <w:szCs w:val="22"/>
          <w:lang w:val="el-GR"/>
        </w:rPr>
        <w:t xml:space="preserve">Σε ασθενείς με COVID-19, </w:t>
      </w:r>
      <w:r w:rsidR="003C6473">
        <w:rPr>
          <w:szCs w:val="22"/>
          <w:lang w:val="el-GR"/>
        </w:rPr>
        <w:t>αυτό το φαρμακευτικό προϊόν</w:t>
      </w:r>
      <w:r w:rsidRPr="009011F9">
        <w:rPr>
          <w:szCs w:val="22"/>
          <w:lang w:val="el-GR"/>
        </w:rPr>
        <w:t xml:space="preserve"> δεν θα πρέπει να χορηγείται εάν οι ασθενείς έχουν οποιαδήποτε άλλη ταυτόχρονη σοβαρή ενεργή λοίμωξη. Οι επαγγελματίες υγείας θα πρέπει να είναι προσεκτικοί όταν εξετάζουν τη χρήση του </w:t>
      </w:r>
      <w:r w:rsidR="00334F94">
        <w:rPr>
          <w:szCs w:val="22"/>
          <w:lang w:val="el-GR"/>
        </w:rPr>
        <w:t xml:space="preserve">tocilizumab </w:t>
      </w:r>
      <w:r w:rsidRPr="009011F9">
        <w:rPr>
          <w:szCs w:val="22"/>
          <w:lang w:val="el-GR"/>
        </w:rPr>
        <w:t>σε ασθενείς με ιστορικό επαναλαμβανόμενων ή χρόνιων λοιμώξεων ή με υποκείμενες παθήσεις (π.χ. εκκολπωματίτιδα, διαβήτης και διάμεση πνευμονοπάθεια) που μπορεί να προδιαθέσουν τους ασθενείς σε λοιμώξεις.</w:t>
      </w:r>
    </w:p>
    <w:p w14:paraId="21669183" w14:textId="77777777" w:rsidR="00BE2194" w:rsidRPr="009011F9" w:rsidRDefault="00BE2194" w:rsidP="00974703">
      <w:pPr>
        <w:keepNext/>
        <w:keepLines/>
        <w:rPr>
          <w:szCs w:val="22"/>
          <w:lang w:val="el-GR"/>
        </w:rPr>
      </w:pPr>
    </w:p>
    <w:p w14:paraId="76E90D3A" w14:textId="77777777" w:rsidR="00BE2194" w:rsidRPr="009011F9" w:rsidRDefault="00BE2194" w:rsidP="00974703">
      <w:pPr>
        <w:keepNext/>
        <w:keepLines/>
        <w:rPr>
          <w:i/>
          <w:szCs w:val="22"/>
          <w:lang w:val="el-GR"/>
        </w:rPr>
      </w:pPr>
      <w:r w:rsidRPr="009011F9">
        <w:rPr>
          <w:i/>
          <w:szCs w:val="22"/>
          <w:lang w:val="el-GR"/>
        </w:rPr>
        <w:t>Ηπατοτοξικότητα</w:t>
      </w:r>
    </w:p>
    <w:p w14:paraId="65AD6493" w14:textId="52793107" w:rsidR="00BE2194" w:rsidRPr="009011F9" w:rsidRDefault="00BE2194" w:rsidP="00BE2194">
      <w:pPr>
        <w:rPr>
          <w:szCs w:val="22"/>
          <w:lang w:val="el-GR"/>
        </w:rPr>
      </w:pPr>
      <w:r w:rsidRPr="009011F9">
        <w:rPr>
          <w:szCs w:val="22"/>
          <w:lang w:val="el-GR"/>
        </w:rPr>
        <w:t>Οι ασθενείς που νοσηλεύονται με COVID-19 μπορεί να έχουν αυξημένα επίπεδα ALT ή AST. Η πολυοργανική ανεπάρκεια με συμμετοχή του ήπατος αναγνωρίζεται ως επιπλοκή τ</w:t>
      </w:r>
      <w:r w:rsidR="00807B82" w:rsidRPr="009011F9">
        <w:rPr>
          <w:szCs w:val="22"/>
          <w:lang w:val="el-GR"/>
        </w:rPr>
        <w:t>ης</w:t>
      </w:r>
      <w:r w:rsidRPr="009011F9">
        <w:rPr>
          <w:szCs w:val="22"/>
          <w:lang w:val="el-GR"/>
        </w:rPr>
        <w:t xml:space="preserve"> σοβαρ</w:t>
      </w:r>
      <w:r w:rsidR="00807B82" w:rsidRPr="009011F9">
        <w:rPr>
          <w:szCs w:val="22"/>
          <w:lang w:val="el-GR"/>
        </w:rPr>
        <w:t xml:space="preserve">ής </w:t>
      </w:r>
      <w:r w:rsidRPr="009011F9">
        <w:rPr>
          <w:szCs w:val="22"/>
          <w:lang w:val="el-GR"/>
        </w:rPr>
        <w:t xml:space="preserve">COVID-19. Η απόφαση για τη χορήγηση </w:t>
      </w:r>
      <w:r w:rsidR="00807B82" w:rsidRPr="009011F9">
        <w:rPr>
          <w:szCs w:val="22"/>
          <w:lang w:val="el-GR"/>
        </w:rPr>
        <w:t xml:space="preserve">του </w:t>
      </w:r>
      <w:r w:rsidR="00807B82" w:rsidRPr="009011F9">
        <w:rPr>
          <w:szCs w:val="22"/>
        </w:rPr>
        <w:t>tocilizumab</w:t>
      </w:r>
      <w:r w:rsidRPr="009011F9">
        <w:rPr>
          <w:szCs w:val="22"/>
          <w:lang w:val="el-GR"/>
        </w:rPr>
        <w:t xml:space="preserve"> θα πρέπει να εξισορροπ</w:t>
      </w:r>
      <w:r w:rsidR="00807B82" w:rsidRPr="009011F9">
        <w:rPr>
          <w:szCs w:val="22"/>
          <w:lang w:val="el-GR"/>
        </w:rPr>
        <w:t>εί</w:t>
      </w:r>
      <w:r w:rsidRPr="009011F9">
        <w:rPr>
          <w:szCs w:val="22"/>
          <w:lang w:val="el-GR"/>
        </w:rPr>
        <w:t xml:space="preserve"> το πιθανό όφελος από τη θεραπεία τ</w:t>
      </w:r>
      <w:r w:rsidR="00807B82" w:rsidRPr="009011F9">
        <w:rPr>
          <w:szCs w:val="22"/>
          <w:lang w:val="el-GR"/>
        </w:rPr>
        <w:t>ης</w:t>
      </w:r>
      <w:r w:rsidRPr="009011F9">
        <w:rPr>
          <w:szCs w:val="22"/>
          <w:lang w:val="el-GR"/>
        </w:rPr>
        <w:t xml:space="preserve"> COVID-19 </w:t>
      </w:r>
      <w:r w:rsidR="00807B82" w:rsidRPr="009011F9">
        <w:rPr>
          <w:szCs w:val="22"/>
          <w:lang w:val="el-GR"/>
        </w:rPr>
        <w:t>έναντι των πιθανών</w:t>
      </w:r>
      <w:r w:rsidRPr="009011F9">
        <w:rPr>
          <w:szCs w:val="22"/>
          <w:lang w:val="el-GR"/>
        </w:rPr>
        <w:t xml:space="preserve"> κινδύν</w:t>
      </w:r>
      <w:r w:rsidR="00807B82" w:rsidRPr="009011F9">
        <w:rPr>
          <w:szCs w:val="22"/>
          <w:lang w:val="el-GR"/>
        </w:rPr>
        <w:t>ων</w:t>
      </w:r>
      <w:r w:rsidRPr="009011F9">
        <w:rPr>
          <w:szCs w:val="22"/>
          <w:lang w:val="el-GR"/>
        </w:rPr>
        <w:t xml:space="preserve"> της οξείας θεραπείας με </w:t>
      </w:r>
      <w:r w:rsidR="00807B82" w:rsidRPr="009011F9">
        <w:rPr>
          <w:szCs w:val="22"/>
        </w:rPr>
        <w:t>tocilizumab</w:t>
      </w:r>
      <w:r w:rsidRPr="009011F9">
        <w:rPr>
          <w:szCs w:val="22"/>
          <w:lang w:val="el-GR"/>
        </w:rPr>
        <w:t>. Σε ασθενείς με COVID-19 με αυξημένη ALT ή AST πάνω από 10</w:t>
      </w:r>
      <w:ins w:id="205" w:author="Author" w:date="2025-08-05T08:50:00Z">
        <w:r w:rsidR="00D31F31" w:rsidRPr="00E725B3">
          <w:rPr>
            <w:rFonts w:eastAsia="MS Mincho"/>
            <w:szCs w:val="22"/>
            <w:lang w:val="en-GB"/>
          </w:rPr>
          <w:t> </w:t>
        </w:r>
        <w:r w:rsidR="00D31F31" w:rsidRPr="00002F88">
          <w:rPr>
            <w:rFonts w:eastAsia="MS Mincho"/>
            <w:szCs w:val="22"/>
            <w:lang w:val="el-GR"/>
            <w:rPrChange w:id="206" w:author="Author" w:date="2025-07-17T23:45:00Z">
              <w:rPr>
                <w:rFonts w:eastAsia="MS Mincho"/>
                <w:szCs w:val="22"/>
                <w:lang w:val="en-GB"/>
              </w:rPr>
            </w:rPrChange>
          </w:rPr>
          <w:t>×</w:t>
        </w:r>
        <w:r w:rsidR="00D31F31" w:rsidRPr="00E725B3">
          <w:rPr>
            <w:rFonts w:eastAsia="MS Mincho"/>
            <w:szCs w:val="22"/>
            <w:lang w:val="en-GB"/>
          </w:rPr>
          <w:t> </w:t>
        </w:r>
      </w:ins>
      <w:del w:id="207" w:author="Author" w:date="2025-08-05T08:50:00Z">
        <w:r w:rsidRPr="009011F9" w:rsidDel="00D31F31">
          <w:rPr>
            <w:szCs w:val="22"/>
            <w:lang w:val="el-GR"/>
          </w:rPr>
          <w:delText xml:space="preserve"> </w:delText>
        </w:r>
        <w:r w:rsidR="002B1B77" w:rsidDel="00D31F31">
          <w:rPr>
            <w:szCs w:val="22"/>
            <w:lang w:val="el-GR"/>
          </w:rPr>
          <w:delText>×</w:delText>
        </w:r>
        <w:r w:rsidRPr="009011F9" w:rsidDel="00D31F31">
          <w:rPr>
            <w:szCs w:val="22"/>
            <w:lang w:val="el-GR"/>
          </w:rPr>
          <w:delText xml:space="preserve"> </w:delText>
        </w:r>
      </w:del>
      <w:r w:rsidRPr="009011F9">
        <w:rPr>
          <w:szCs w:val="22"/>
          <w:lang w:val="el-GR"/>
        </w:rPr>
        <w:t xml:space="preserve">ULN, δεν συνιστάται η χορήγηση θεραπείας με </w:t>
      </w:r>
      <w:r w:rsidR="00D1319C">
        <w:rPr>
          <w:szCs w:val="22"/>
          <w:lang w:val="el-GR"/>
        </w:rPr>
        <w:t>tocilizumab.</w:t>
      </w:r>
      <w:r w:rsidRPr="009011F9">
        <w:rPr>
          <w:szCs w:val="22"/>
          <w:lang w:val="el-GR"/>
        </w:rPr>
        <w:t xml:space="preserve"> Σε ασθενείς με COVID-19, η ALT/AST θα πρέπει να παρακολουθείται σύμφωνα με τις </w:t>
      </w:r>
      <w:r w:rsidR="00807B82" w:rsidRPr="009011F9">
        <w:rPr>
          <w:szCs w:val="22"/>
          <w:lang w:val="el-GR"/>
        </w:rPr>
        <w:t xml:space="preserve">ισχύουσες </w:t>
      </w:r>
      <w:r w:rsidRPr="009011F9">
        <w:rPr>
          <w:szCs w:val="22"/>
          <w:lang w:val="el-GR"/>
        </w:rPr>
        <w:t>τυπικές κλινικές πρακτικές.</w:t>
      </w:r>
    </w:p>
    <w:p w14:paraId="47F85B01" w14:textId="77777777" w:rsidR="00807B82" w:rsidRPr="009011F9" w:rsidRDefault="00807B82" w:rsidP="00BE2194">
      <w:pPr>
        <w:rPr>
          <w:szCs w:val="22"/>
          <w:lang w:val="el-GR"/>
        </w:rPr>
      </w:pPr>
    </w:p>
    <w:p w14:paraId="1DC81C04" w14:textId="77777777" w:rsidR="00807B82" w:rsidRPr="009011F9" w:rsidRDefault="00807B82" w:rsidP="00807B82">
      <w:pPr>
        <w:rPr>
          <w:i/>
          <w:lang w:val="el-GR"/>
        </w:rPr>
      </w:pPr>
      <w:r w:rsidRPr="009011F9">
        <w:rPr>
          <w:i/>
          <w:szCs w:val="22"/>
          <w:lang w:val="el-GR"/>
        </w:rPr>
        <w:t>Αιματολογικές ανωμαλίες</w:t>
      </w:r>
    </w:p>
    <w:p w14:paraId="20E79973" w14:textId="40446ACB" w:rsidR="00807B82" w:rsidRPr="009011F9" w:rsidRDefault="00C82028" w:rsidP="00807B82">
      <w:pPr>
        <w:rPr>
          <w:szCs w:val="22"/>
          <w:lang w:val="el-GR"/>
        </w:rPr>
      </w:pPr>
      <w:r w:rsidRPr="009011F9">
        <w:rPr>
          <w:szCs w:val="22"/>
          <w:lang w:val="el-GR"/>
        </w:rPr>
        <w:t xml:space="preserve">Σε ασθενείς με COVID-19 που αναπτύσσουν ANC </w:t>
      </w:r>
      <w:r w:rsidR="006244F0">
        <w:rPr>
          <w:szCs w:val="22"/>
          <w:lang w:val="el-GR"/>
        </w:rPr>
        <w:t>&lt;</w:t>
      </w:r>
      <w:r w:rsidRPr="009011F9">
        <w:rPr>
          <w:szCs w:val="22"/>
          <w:lang w:val="el-GR"/>
        </w:rPr>
        <w:t xml:space="preserve"> 1</w:t>
      </w:r>
      <w:ins w:id="208" w:author="Author" w:date="2025-08-05T08:50:00Z">
        <w:r w:rsidR="00D31F31" w:rsidRPr="00E725B3">
          <w:rPr>
            <w:rFonts w:eastAsia="MS Mincho"/>
            <w:szCs w:val="22"/>
            <w:lang w:val="en-GB"/>
          </w:rPr>
          <w:t> </w:t>
        </w:r>
        <w:r w:rsidR="00D31F31" w:rsidRPr="00002F88">
          <w:rPr>
            <w:rFonts w:eastAsia="MS Mincho"/>
            <w:szCs w:val="22"/>
            <w:lang w:val="el-GR"/>
            <w:rPrChange w:id="209" w:author="Author" w:date="2025-07-17T23:45:00Z">
              <w:rPr>
                <w:rFonts w:eastAsia="MS Mincho"/>
                <w:szCs w:val="22"/>
                <w:lang w:val="en-GB"/>
              </w:rPr>
            </w:rPrChange>
          </w:rPr>
          <w:t>×</w:t>
        </w:r>
        <w:r w:rsidR="00D31F31" w:rsidRPr="00E725B3">
          <w:rPr>
            <w:rFonts w:eastAsia="MS Mincho"/>
            <w:szCs w:val="22"/>
            <w:lang w:val="en-GB"/>
          </w:rPr>
          <w:t> </w:t>
        </w:r>
      </w:ins>
      <w:del w:id="210" w:author="Author" w:date="2025-08-05T08:50:00Z">
        <w:r w:rsidRPr="009011F9" w:rsidDel="00D31F31">
          <w:rPr>
            <w:szCs w:val="22"/>
            <w:lang w:val="el-GR"/>
          </w:rPr>
          <w:delText xml:space="preserve"> </w:delText>
        </w:r>
        <w:r w:rsidR="002B1B77" w:rsidDel="00D31F31">
          <w:rPr>
            <w:szCs w:val="22"/>
            <w:lang w:val="el-GR"/>
          </w:rPr>
          <w:delText>×</w:delText>
        </w:r>
        <w:r w:rsidRPr="009011F9" w:rsidDel="00D31F31">
          <w:rPr>
            <w:szCs w:val="22"/>
            <w:lang w:val="el-GR"/>
          </w:rPr>
          <w:delText xml:space="preserve"> </w:delText>
        </w:r>
      </w:del>
      <w:r w:rsidRPr="009011F9">
        <w:rPr>
          <w:szCs w:val="22"/>
          <w:lang w:val="el-GR"/>
        </w:rPr>
        <w:t>10</w:t>
      </w:r>
      <w:r w:rsidRPr="009011F9">
        <w:rPr>
          <w:szCs w:val="22"/>
          <w:vertAlign w:val="superscript"/>
          <w:lang w:val="el-GR"/>
        </w:rPr>
        <w:t>9</w:t>
      </w:r>
      <w:r w:rsidRPr="009011F9">
        <w:rPr>
          <w:szCs w:val="22"/>
          <w:lang w:val="el-GR"/>
        </w:rPr>
        <w:t xml:space="preserve"> /L ή αριθμό αιμοπεταλίων </w:t>
      </w:r>
      <w:r w:rsidR="006244F0">
        <w:rPr>
          <w:szCs w:val="22"/>
          <w:lang w:val="el-GR"/>
        </w:rPr>
        <w:t>&lt;</w:t>
      </w:r>
      <w:r w:rsidRPr="009011F9">
        <w:rPr>
          <w:szCs w:val="22"/>
          <w:lang w:val="el-GR"/>
        </w:rPr>
        <w:t xml:space="preserve"> 50</w:t>
      </w:r>
      <w:ins w:id="211" w:author="Author" w:date="2025-08-05T08:50:00Z">
        <w:r w:rsidR="00D31F31" w:rsidRPr="00E725B3">
          <w:rPr>
            <w:rFonts w:eastAsia="MS Mincho"/>
            <w:szCs w:val="22"/>
            <w:lang w:val="en-GB"/>
          </w:rPr>
          <w:t> </w:t>
        </w:r>
        <w:r w:rsidR="00D31F31" w:rsidRPr="00002F88">
          <w:rPr>
            <w:rFonts w:eastAsia="MS Mincho"/>
            <w:szCs w:val="22"/>
            <w:lang w:val="el-GR"/>
            <w:rPrChange w:id="212" w:author="Author" w:date="2025-07-17T23:45:00Z">
              <w:rPr>
                <w:rFonts w:eastAsia="MS Mincho"/>
                <w:szCs w:val="22"/>
                <w:lang w:val="en-GB"/>
              </w:rPr>
            </w:rPrChange>
          </w:rPr>
          <w:t>×</w:t>
        </w:r>
        <w:r w:rsidR="00D31F31" w:rsidRPr="00E725B3">
          <w:rPr>
            <w:rFonts w:eastAsia="MS Mincho"/>
            <w:szCs w:val="22"/>
            <w:lang w:val="en-GB"/>
          </w:rPr>
          <w:t> </w:t>
        </w:r>
      </w:ins>
      <w:del w:id="213" w:author="Author" w:date="2025-08-05T08:50:00Z">
        <w:r w:rsidRPr="009011F9" w:rsidDel="00D31F31">
          <w:rPr>
            <w:szCs w:val="22"/>
            <w:lang w:val="el-GR"/>
          </w:rPr>
          <w:delText xml:space="preserve"> </w:delText>
        </w:r>
        <w:r w:rsidR="002B1B77" w:rsidDel="00D31F31">
          <w:rPr>
            <w:szCs w:val="22"/>
            <w:lang w:val="el-GR"/>
          </w:rPr>
          <w:delText>×</w:delText>
        </w:r>
        <w:r w:rsidRPr="009011F9" w:rsidDel="00D31F31">
          <w:rPr>
            <w:szCs w:val="22"/>
            <w:lang w:val="el-GR"/>
          </w:rPr>
          <w:delText xml:space="preserve"> </w:delText>
        </w:r>
      </w:del>
      <w:r w:rsidRPr="009011F9">
        <w:rPr>
          <w:szCs w:val="22"/>
          <w:lang w:val="el-GR"/>
        </w:rPr>
        <w:t>10</w:t>
      </w:r>
      <w:r w:rsidRPr="009011F9">
        <w:rPr>
          <w:szCs w:val="22"/>
          <w:vertAlign w:val="superscript"/>
          <w:lang w:val="el-GR"/>
        </w:rPr>
        <w:t>3</w:t>
      </w:r>
      <w:r w:rsidRPr="009011F9">
        <w:rPr>
          <w:szCs w:val="22"/>
          <w:lang w:val="el-GR"/>
        </w:rPr>
        <w:t xml:space="preserve"> /μL, η χορήγηση της θεραπείας δεν συνιστάται.</w:t>
      </w:r>
      <w:r w:rsidR="00807B82" w:rsidRPr="009011F9">
        <w:rPr>
          <w:lang w:val="el-GR"/>
        </w:rPr>
        <w:t xml:space="preserve"> </w:t>
      </w:r>
      <w:r w:rsidRPr="009011F9">
        <w:rPr>
          <w:lang w:val="el-GR"/>
        </w:rPr>
        <w:t>Τ</w:t>
      </w:r>
      <w:r w:rsidR="00807B82" w:rsidRPr="009011F9">
        <w:rPr>
          <w:lang w:val="el-GR"/>
        </w:rPr>
        <w:t>α ουδετερόφιλα και τα αιμοπετάλια θα πρέπει να παρακολουθούνται σύμφωνα με τις ισχύουσες τυπικές κλινικές πρακτικές, βλέπε παράγραφο 4.2.</w:t>
      </w:r>
    </w:p>
    <w:p w14:paraId="6FF69C01" w14:textId="77777777" w:rsidR="00667A98" w:rsidRPr="00D56BFB" w:rsidRDefault="00667A98" w:rsidP="00D94BB3">
      <w:pPr>
        <w:rPr>
          <w:szCs w:val="22"/>
          <w:lang w:val="el-GR"/>
        </w:rPr>
      </w:pPr>
    </w:p>
    <w:p w14:paraId="62CBBA49" w14:textId="77777777" w:rsidR="002D4B26" w:rsidRPr="009011F9" w:rsidRDefault="002D4B26" w:rsidP="00D94BB3">
      <w:pPr>
        <w:rPr>
          <w:szCs w:val="22"/>
          <w:u w:val="single"/>
          <w:lang w:val="el-GR"/>
        </w:rPr>
      </w:pPr>
      <w:r w:rsidRPr="009011F9">
        <w:rPr>
          <w:szCs w:val="22"/>
          <w:u w:val="single"/>
          <w:lang w:val="el-GR"/>
        </w:rPr>
        <w:t>Παιδιατρικός πληθυσμός</w:t>
      </w:r>
    </w:p>
    <w:p w14:paraId="3CB68053" w14:textId="77777777" w:rsidR="002D4B26" w:rsidRPr="009011F9" w:rsidRDefault="002D4B26" w:rsidP="00D94BB3">
      <w:pPr>
        <w:rPr>
          <w:b/>
          <w:bCs/>
          <w:u w:val="single"/>
          <w:lang w:val="el-GR"/>
        </w:rPr>
      </w:pPr>
    </w:p>
    <w:p w14:paraId="4065C905" w14:textId="77777777" w:rsidR="00907EBF" w:rsidRPr="009011F9" w:rsidRDefault="00907EBF" w:rsidP="00D94BB3">
      <w:pPr>
        <w:rPr>
          <w:bCs/>
          <w:i/>
          <w:lang w:val="el-GR"/>
        </w:rPr>
      </w:pPr>
      <w:r w:rsidRPr="009011F9">
        <w:rPr>
          <w:bCs/>
          <w:i/>
          <w:lang w:val="el-GR"/>
        </w:rPr>
        <w:t xml:space="preserve">Ασθενείς με </w:t>
      </w:r>
      <w:r w:rsidR="008259B2" w:rsidRPr="009011F9">
        <w:rPr>
          <w:bCs/>
          <w:i/>
          <w:lang w:val="el-GR"/>
        </w:rPr>
        <w:t xml:space="preserve">συστηματική </w:t>
      </w:r>
      <w:r w:rsidRPr="009011F9">
        <w:rPr>
          <w:bCs/>
          <w:i/>
          <w:lang w:val="el-GR"/>
        </w:rPr>
        <w:t>ΝΙΑ</w:t>
      </w:r>
    </w:p>
    <w:p w14:paraId="1BDD88A1" w14:textId="6CA10EB9" w:rsidR="000B19AF" w:rsidRPr="009011F9" w:rsidRDefault="000B19AF" w:rsidP="00D94BB3">
      <w:pPr>
        <w:rPr>
          <w:lang w:val="el-GR"/>
        </w:rPr>
      </w:pPr>
      <w:r w:rsidRPr="009011F9">
        <w:rPr>
          <w:lang w:val="el-GR"/>
        </w:rPr>
        <w:t>Το σύνδρομο ενεργοποίησης των μακροφάγων (</w:t>
      </w:r>
      <w:r w:rsidRPr="009011F9">
        <w:t>MAS</w:t>
      </w:r>
      <w:r w:rsidRPr="009011F9">
        <w:rPr>
          <w:lang w:val="el-GR"/>
        </w:rPr>
        <w:t xml:space="preserve">) είναι μια σοβαρή απειλητική για τη ζωή διαταραχή που μπορεί να εμφανισθεί σε ασθενείς με συστηματική ΝΙΑ. Σε κλινικές δοκιμές, </w:t>
      </w:r>
      <w:ins w:id="214" w:author="Author" w:date="2025-08-03T17:10:00Z">
        <w:r w:rsidR="006B5BCE">
          <w:rPr>
            <w:lang w:val="el-GR"/>
          </w:rPr>
          <w:t xml:space="preserve">το </w:t>
        </w:r>
      </w:ins>
      <w:del w:id="215" w:author="Author" w:date="2025-08-03T17:10:00Z">
        <w:r w:rsidRPr="009011F9" w:rsidDel="006B5BCE">
          <w:rPr>
            <w:lang w:val="el-GR"/>
          </w:rPr>
          <w:delText xml:space="preserve">η </w:delText>
        </w:r>
      </w:del>
      <w:r w:rsidRPr="009011F9">
        <w:t>tocilizumab</w:t>
      </w:r>
      <w:r w:rsidRPr="009011F9">
        <w:rPr>
          <w:lang w:val="el-GR"/>
        </w:rPr>
        <w:t xml:space="preserve"> δεν έχει μελετηθεί σε ασθενείς κατά τη διάρκεια ενός επεισοδίου ενεργού συνδρόμου ενεργοποιήσης των μακροφάγων.</w:t>
      </w:r>
    </w:p>
    <w:p w14:paraId="53249C4A" w14:textId="77777777" w:rsidR="006B5BCE" w:rsidRPr="006B5BCE" w:rsidRDefault="006B5BCE" w:rsidP="006B5BCE">
      <w:pPr>
        <w:keepNext/>
        <w:tabs>
          <w:tab w:val="left" w:pos="567"/>
        </w:tabs>
        <w:rPr>
          <w:ins w:id="216" w:author="Author" w:date="2025-08-03T17:11:00Z"/>
          <w:bCs/>
          <w:i/>
          <w:iCs/>
          <w:szCs w:val="22"/>
          <w:highlight w:val="green"/>
          <w:lang w:val="el-GR"/>
        </w:rPr>
      </w:pPr>
    </w:p>
    <w:p w14:paraId="3E8C9395" w14:textId="77777777" w:rsidR="006B5BCE" w:rsidRPr="006B5BCE" w:rsidRDefault="006B5BCE" w:rsidP="006B5BCE">
      <w:pPr>
        <w:keepNext/>
        <w:tabs>
          <w:tab w:val="left" w:pos="567"/>
        </w:tabs>
        <w:rPr>
          <w:ins w:id="217" w:author="Author" w:date="2025-08-03T17:11:00Z"/>
          <w:bCs/>
          <w:i/>
          <w:iCs/>
          <w:szCs w:val="22"/>
          <w:lang w:val="el-GR"/>
        </w:rPr>
      </w:pPr>
      <w:ins w:id="218" w:author="Author" w:date="2025-08-03T17:11:00Z">
        <w:r w:rsidRPr="006B5BCE">
          <w:rPr>
            <w:bCs/>
            <w:i/>
            <w:iCs/>
            <w:szCs w:val="22"/>
            <w:lang w:val="el-GR"/>
          </w:rPr>
          <w:t>Νάτριο</w:t>
        </w:r>
        <w:moveToRangeStart w:id="219" w:author="Author" w:date="2025-07-15T16:28:00Z" w:name="move203489296"/>
      </w:ins>
    </w:p>
    <w:moveToRangeEnd w:id="219"/>
    <w:p w14:paraId="320686A8" w14:textId="77777777" w:rsidR="006B5BCE" w:rsidRPr="006B5BCE" w:rsidRDefault="006B5BCE" w:rsidP="006B5BCE">
      <w:pPr>
        <w:autoSpaceDE w:val="0"/>
        <w:autoSpaceDN w:val="0"/>
        <w:adjustRightInd w:val="0"/>
        <w:rPr>
          <w:ins w:id="220" w:author="Author" w:date="2025-08-03T17:11:00Z"/>
          <w:lang w:val="el-GR"/>
        </w:rPr>
      </w:pPr>
      <w:ins w:id="221" w:author="Author" w:date="2025-08-03T17:11:00Z">
        <w:r w:rsidRPr="006B5BCE">
          <w:rPr>
            <w:lang w:val="el-GR"/>
            <w:rPrChange w:id="222" w:author="Author" w:date="2025-07-17T18:15:00Z">
              <w:rPr/>
            </w:rPrChange>
          </w:rPr>
          <w:t>Μετά την αραίωση με διάλυμα χλωριούχου νατρίου 0,9</w:t>
        </w:r>
        <w:r w:rsidRPr="006B5BCE">
          <w:rPr>
            <w:lang w:val="el-GR"/>
          </w:rPr>
          <w:t> </w:t>
        </w:r>
        <w:r w:rsidRPr="006B5BCE">
          <w:rPr>
            <w:lang w:val="el-GR"/>
            <w:rPrChange w:id="223" w:author="Author" w:date="2025-07-17T18:15:00Z">
              <w:rPr/>
            </w:rPrChange>
          </w:rPr>
          <w:t>%, αυτό το φαρμακευτικό προϊόν περιέχει 230,6</w:t>
        </w:r>
        <w:r w:rsidRPr="006B5BCE">
          <w:rPr>
            <w:lang w:val="el-GR"/>
          </w:rPr>
          <w:t> </w:t>
        </w:r>
        <w:del w:id="224" w:author="Author" w:date="2025-07-20T21:44:00Z">
          <w:r w:rsidRPr="006B5BCE">
            <w:rPr>
              <w:lang w:val="el-GR"/>
              <w:rPrChange w:id="225" w:author="Author" w:date="2025-07-17T18:15:00Z">
                <w:rPr/>
              </w:rPrChange>
            </w:rPr>
            <w:delText xml:space="preserve"> </w:delText>
          </w:r>
        </w:del>
        <w:r w:rsidRPr="006B5BCE">
          <w:t>mg</w:t>
        </w:r>
        <w:r w:rsidRPr="006B5BCE">
          <w:rPr>
            <w:lang w:val="el-GR"/>
            <w:rPrChange w:id="226" w:author="Author" w:date="2025-07-17T18:15:00Z">
              <w:rPr/>
            </w:rPrChange>
          </w:rPr>
          <w:t xml:space="preserve"> νατρίου ανά μέγιστη δόση </w:t>
        </w:r>
        <w:r w:rsidRPr="006B5BCE">
          <w:rPr>
            <w:lang w:val="el-GR"/>
          </w:rPr>
          <w:t xml:space="preserve">των </w:t>
        </w:r>
        <w:r w:rsidRPr="006B5BCE">
          <w:rPr>
            <w:lang w:val="el-GR"/>
            <w:rPrChange w:id="227" w:author="Author" w:date="2025-07-17T18:15:00Z">
              <w:rPr/>
            </w:rPrChange>
          </w:rPr>
          <w:t>800</w:t>
        </w:r>
        <w:r w:rsidRPr="006B5BCE">
          <w:rPr>
            <w:lang w:val="el-GR"/>
          </w:rPr>
          <w:t> </w:t>
        </w:r>
        <w:del w:id="228" w:author="Author" w:date="2025-07-20T21:44:00Z">
          <w:r w:rsidRPr="006B5BCE">
            <w:rPr>
              <w:lang w:val="el-GR"/>
              <w:rPrChange w:id="229" w:author="Author" w:date="2025-07-17T18:15:00Z">
                <w:rPr/>
              </w:rPrChange>
            </w:rPr>
            <w:delText xml:space="preserve"> </w:delText>
          </w:r>
        </w:del>
        <w:r w:rsidRPr="006B5BCE">
          <w:t>mg</w:t>
        </w:r>
        <w:r w:rsidRPr="006B5BCE">
          <w:rPr>
            <w:lang w:val="el-GR"/>
            <w:rPrChange w:id="230" w:author="Author" w:date="2025-07-17T18:15:00Z">
              <w:rPr/>
            </w:rPrChange>
          </w:rPr>
          <w:t xml:space="preserve">, που ισοδυναμεί με 11,5% της συνιστώμενης από τον ΠΟΥ μέγιστης ημερήσιας πρόσληψης </w:t>
        </w:r>
        <w:del w:id="231" w:author="Author" w:date="2025-07-20T21:46:00Z">
          <w:r w:rsidRPr="006B5BCE">
            <w:rPr>
              <w:lang w:val="el-GR"/>
            </w:rPr>
            <w:delText xml:space="preserve">των </w:delText>
          </w:r>
        </w:del>
        <w:r w:rsidRPr="006B5BCE">
          <w:rPr>
            <w:lang w:val="el-GR"/>
            <w:rPrChange w:id="232" w:author="Author" w:date="2025-07-17T18:15:00Z">
              <w:rPr/>
            </w:rPrChange>
          </w:rPr>
          <w:t xml:space="preserve">2 </w:t>
        </w:r>
        <w:r w:rsidRPr="006B5BCE">
          <w:t>g</w:t>
        </w:r>
        <w:r w:rsidRPr="006B5BCE">
          <w:rPr>
            <w:lang w:val="el-GR"/>
            <w:rPrChange w:id="233" w:author="Author" w:date="2025-07-17T18:15:00Z">
              <w:rPr/>
            </w:rPrChange>
          </w:rPr>
          <w:t xml:space="preserve"> νατρίου </w:t>
        </w:r>
        <w:r w:rsidRPr="006B5BCE">
          <w:rPr>
            <w:lang w:val="el-GR"/>
          </w:rPr>
          <w:t xml:space="preserve">μέσω διατροφής </w:t>
        </w:r>
        <w:r w:rsidRPr="006B5BCE">
          <w:rPr>
            <w:lang w:val="el-GR"/>
            <w:rPrChange w:id="234" w:author="Author" w:date="2025-07-17T18:15:00Z">
              <w:rPr/>
            </w:rPrChange>
          </w:rPr>
          <w:t>για έναν ενήλικα.</w:t>
        </w:r>
      </w:ins>
    </w:p>
    <w:p w14:paraId="3F68B878" w14:textId="77777777" w:rsidR="006B5BCE" w:rsidRPr="006B5BCE" w:rsidRDefault="006B5BCE" w:rsidP="006B5BCE">
      <w:pPr>
        <w:autoSpaceDE w:val="0"/>
        <w:autoSpaceDN w:val="0"/>
        <w:adjustRightInd w:val="0"/>
        <w:rPr>
          <w:ins w:id="235" w:author="Author" w:date="2025-08-03T17:11:00Z"/>
          <w:rFonts w:ascii="HelveticaNeueLTPro-Roman" w:eastAsia="Wingdings" w:hAnsi="HelveticaNeueLTPro-Roman" w:cs="TimesNewRoman,Bold"/>
          <w:sz w:val="24"/>
          <w:szCs w:val="22"/>
          <w:lang w:val="el-GR"/>
        </w:rPr>
      </w:pPr>
    </w:p>
    <w:p w14:paraId="2F799A7A" w14:textId="77777777" w:rsidR="006B5BCE" w:rsidRPr="006B5BCE" w:rsidRDefault="006B5BCE" w:rsidP="006B5BCE">
      <w:pPr>
        <w:keepNext/>
        <w:tabs>
          <w:tab w:val="left" w:pos="567"/>
        </w:tabs>
        <w:rPr>
          <w:ins w:id="236" w:author="Author" w:date="2025-08-03T17:11:00Z"/>
          <w:bCs/>
          <w:i/>
          <w:iCs/>
          <w:szCs w:val="22"/>
          <w:lang w:val="el-GR"/>
        </w:rPr>
      </w:pPr>
      <w:ins w:id="237" w:author="Author" w:date="2025-08-03T17:11:00Z">
        <w:r w:rsidRPr="006B5BCE">
          <w:rPr>
            <w:bCs/>
            <w:i/>
            <w:iCs/>
            <w:szCs w:val="22"/>
            <w:lang w:val="el-GR"/>
          </w:rPr>
          <w:t xml:space="preserve">Πολυσορβικό </w:t>
        </w:r>
        <w:r w:rsidRPr="006B5BCE">
          <w:rPr>
            <w:bCs/>
            <w:i/>
            <w:iCs/>
            <w:szCs w:val="22"/>
            <w:lang w:val="el-GR"/>
            <w:rPrChange w:id="238" w:author="Author" w:date="2025-07-18T00:12:00Z">
              <w:rPr>
                <w:bCs/>
                <w:i/>
                <w:iCs/>
              </w:rPr>
            </w:rPrChange>
          </w:rPr>
          <w:t>80 (</w:t>
        </w:r>
        <w:r w:rsidRPr="006B5BCE">
          <w:rPr>
            <w:bCs/>
            <w:i/>
            <w:iCs/>
            <w:szCs w:val="22"/>
            <w:lang w:val="en-GB"/>
          </w:rPr>
          <w:t>E </w:t>
        </w:r>
        <w:r w:rsidRPr="006B5BCE">
          <w:rPr>
            <w:bCs/>
            <w:i/>
            <w:iCs/>
            <w:szCs w:val="22"/>
            <w:lang w:val="el-GR"/>
            <w:rPrChange w:id="239" w:author="Author" w:date="2025-07-18T00:12:00Z">
              <w:rPr>
                <w:bCs/>
                <w:i/>
                <w:iCs/>
              </w:rPr>
            </w:rPrChange>
          </w:rPr>
          <w:t>433)</w:t>
        </w:r>
      </w:ins>
    </w:p>
    <w:p w14:paraId="67280DB7" w14:textId="77777777" w:rsidR="006B5BCE" w:rsidRPr="006B5BCE" w:rsidRDefault="006B5BCE" w:rsidP="006B5BCE">
      <w:pPr>
        <w:autoSpaceDE w:val="0"/>
        <w:autoSpaceDN w:val="0"/>
        <w:adjustRightInd w:val="0"/>
        <w:rPr>
          <w:ins w:id="240" w:author="Author" w:date="2025-08-03T17:11:00Z"/>
          <w:lang w:val="el-GR"/>
        </w:rPr>
      </w:pPr>
      <w:ins w:id="241" w:author="Author" w:date="2025-08-03T17:11:00Z">
        <w:r w:rsidRPr="006B5BCE">
          <w:rPr>
            <w:lang w:val="el-GR"/>
          </w:rPr>
          <w:t>Αυτό το φαρμακευτικό προϊόν περιέχει 2</w:t>
        </w:r>
        <w:r w:rsidRPr="006B5BCE">
          <w:t> </w:t>
        </w:r>
        <w:del w:id="242" w:author="Author" w:date="2025-07-20T21:49:00Z">
          <w:r w:rsidRPr="006B5BCE">
            <w:rPr>
              <w:lang w:val="el-GR"/>
            </w:rPr>
            <w:delText xml:space="preserve"> </w:delText>
          </w:r>
        </w:del>
        <w:r w:rsidRPr="006B5BCE">
          <w:rPr>
            <w:rPrChange w:id="243" w:author="Author" w:date="2025-07-17T18:14:00Z">
              <w:rPr>
                <w:szCs w:val="22"/>
                <w:lang w:val="el-GR"/>
              </w:rPr>
            </w:rPrChange>
          </w:rPr>
          <w:t>mg</w:t>
        </w:r>
        <w:r w:rsidRPr="006B5BCE">
          <w:rPr>
            <w:lang w:val="el-GR"/>
          </w:rPr>
          <w:t xml:space="preserve"> πολυσορβικού </w:t>
        </w:r>
        <w:del w:id="244" w:author="Author" w:date="2025-07-20T21:49:00Z">
          <w:r w:rsidRPr="006B5BCE">
            <w:rPr>
              <w:lang w:val="el-GR"/>
            </w:rPr>
            <w:delText xml:space="preserve">ό </w:delText>
          </w:r>
        </w:del>
        <w:r w:rsidRPr="00BF71AD">
          <w:rPr>
            <w:lang w:val="el-GR"/>
          </w:rPr>
          <w:t>80 σε κάθε φιαλίδιο των 80</w:t>
        </w:r>
        <w:r w:rsidRPr="006B5BCE">
          <w:rPr>
            <w:lang w:val="el-GR"/>
          </w:rPr>
          <w:t> </w:t>
        </w:r>
        <w:del w:id="245" w:author="Author" w:date="2025-07-20T21:49:00Z">
          <w:r w:rsidRPr="006B5BCE">
            <w:rPr>
              <w:lang w:val="el-GR"/>
            </w:rPr>
            <w:delText xml:space="preserve"> </w:delText>
          </w:r>
        </w:del>
        <w:r w:rsidRPr="006B5BCE">
          <w:rPr>
            <w:rPrChange w:id="246" w:author="Author" w:date="2025-07-17T18:14:00Z">
              <w:rPr>
                <w:szCs w:val="22"/>
                <w:lang w:val="el-GR"/>
              </w:rPr>
            </w:rPrChange>
          </w:rPr>
          <w:t>mg</w:t>
        </w:r>
        <w:r w:rsidRPr="006B5BCE">
          <w:rPr>
            <w:lang w:val="el-GR"/>
          </w:rPr>
          <w:t>, 5 </w:t>
        </w:r>
        <w:del w:id="247" w:author="Author" w:date="2025-07-20T21:49:00Z">
          <w:r w:rsidRPr="006B5BCE">
            <w:rPr>
              <w:lang w:val="el-GR"/>
            </w:rPr>
            <w:delText xml:space="preserve"> </w:delText>
          </w:r>
        </w:del>
        <w:r w:rsidRPr="006B5BCE">
          <w:rPr>
            <w:rPrChange w:id="248" w:author="Author" w:date="2025-07-17T18:14:00Z">
              <w:rPr>
                <w:szCs w:val="22"/>
                <w:lang w:val="el-GR"/>
              </w:rPr>
            </w:rPrChange>
          </w:rPr>
          <w:t>mg</w:t>
        </w:r>
        <w:r w:rsidRPr="006B5BCE">
          <w:rPr>
            <w:lang w:val="el-GR"/>
          </w:rPr>
          <w:t xml:space="preserve"> πολυσορβικού </w:t>
        </w:r>
        <w:del w:id="249" w:author="Author" w:date="2025-07-20T21:50:00Z">
          <w:r w:rsidRPr="006B5BCE">
            <w:rPr>
              <w:lang w:val="el-GR"/>
            </w:rPr>
            <w:delText xml:space="preserve">ό </w:delText>
          </w:r>
        </w:del>
        <w:r w:rsidRPr="00BF71AD">
          <w:rPr>
            <w:lang w:val="el-GR"/>
          </w:rPr>
          <w:t>80 σε κάθε φιαλίδιο των 200</w:t>
        </w:r>
        <w:r w:rsidRPr="006B5BCE">
          <w:rPr>
            <w:lang w:val="el-GR"/>
          </w:rPr>
          <w:t> </w:t>
        </w:r>
        <w:del w:id="250" w:author="Author" w:date="2025-07-20T21:50:00Z">
          <w:r w:rsidRPr="006B5BCE">
            <w:rPr>
              <w:lang w:val="el-GR"/>
            </w:rPr>
            <w:delText xml:space="preserve"> </w:delText>
          </w:r>
        </w:del>
        <w:r w:rsidRPr="006B5BCE">
          <w:rPr>
            <w:rPrChange w:id="251" w:author="Author" w:date="2025-07-17T18:14:00Z">
              <w:rPr>
                <w:szCs w:val="22"/>
                <w:lang w:val="el-GR"/>
              </w:rPr>
            </w:rPrChange>
          </w:rPr>
          <w:t>mg</w:t>
        </w:r>
        <w:r w:rsidRPr="006B5BCE">
          <w:rPr>
            <w:lang w:val="el-GR"/>
          </w:rPr>
          <w:t xml:space="preserve"> και 10 </w:t>
        </w:r>
        <w:del w:id="252" w:author="Author" w:date="2025-07-20T21:50:00Z">
          <w:r w:rsidRPr="006B5BCE">
            <w:rPr>
              <w:lang w:val="el-GR"/>
            </w:rPr>
            <w:delText xml:space="preserve"> </w:delText>
          </w:r>
        </w:del>
        <w:r w:rsidRPr="006B5BCE">
          <w:rPr>
            <w:rPrChange w:id="253" w:author="Author" w:date="2025-07-17T18:14:00Z">
              <w:rPr>
                <w:szCs w:val="22"/>
                <w:lang w:val="el-GR"/>
              </w:rPr>
            </w:rPrChange>
          </w:rPr>
          <w:t>mg</w:t>
        </w:r>
        <w:r w:rsidRPr="006B5BCE">
          <w:rPr>
            <w:lang w:val="el-GR"/>
          </w:rPr>
          <w:t xml:space="preserve"> πολυσορβικού </w:t>
        </w:r>
        <w:del w:id="254" w:author="Author" w:date="2025-07-20T21:50:00Z">
          <w:r w:rsidRPr="006B5BCE">
            <w:rPr>
              <w:lang w:val="el-GR"/>
            </w:rPr>
            <w:delText xml:space="preserve">ό </w:delText>
          </w:r>
        </w:del>
        <w:r w:rsidRPr="00BF71AD">
          <w:rPr>
            <w:lang w:val="el-GR"/>
          </w:rPr>
          <w:t>80 σε κάθε φιαλίδιο των 400</w:t>
        </w:r>
        <w:r w:rsidRPr="006B5BCE">
          <w:rPr>
            <w:lang w:val="el-GR"/>
          </w:rPr>
          <w:t> </w:t>
        </w:r>
        <w:del w:id="255" w:author="Author" w:date="2025-07-20T21:50:00Z">
          <w:r w:rsidRPr="006B5BCE">
            <w:rPr>
              <w:lang w:val="el-GR"/>
            </w:rPr>
            <w:delText xml:space="preserve"> </w:delText>
          </w:r>
        </w:del>
        <w:r w:rsidRPr="006B5BCE">
          <w:rPr>
            <w:rPrChange w:id="256" w:author="Author" w:date="2025-07-17T18:14:00Z">
              <w:rPr>
                <w:szCs w:val="22"/>
                <w:lang w:val="el-GR"/>
              </w:rPr>
            </w:rPrChange>
          </w:rPr>
          <w:t>mg</w:t>
        </w:r>
        <w:r w:rsidRPr="006B5BCE">
          <w:rPr>
            <w:lang w:val="el-GR"/>
          </w:rPr>
          <w:t xml:space="preserve">, που ισοδυναμούν </w:t>
        </w:r>
        <w:del w:id="257" w:author="Author" w:date="2025-07-20T21:50:00Z">
          <w:r w:rsidRPr="006B5BCE">
            <w:rPr>
              <w:lang w:val="el-GR"/>
            </w:rPr>
            <w:delText xml:space="preserve">εί </w:delText>
          </w:r>
        </w:del>
        <w:r w:rsidRPr="00BF71AD">
          <w:rPr>
            <w:lang w:val="el-GR"/>
          </w:rPr>
          <w:t>με 0,5</w:t>
        </w:r>
        <w:r w:rsidRPr="006B5BCE">
          <w:rPr>
            <w:lang w:val="el-GR"/>
          </w:rPr>
          <w:t> </w:t>
        </w:r>
        <w:del w:id="258" w:author="Author" w:date="2025-07-20T21:50:00Z">
          <w:r w:rsidRPr="006B5BCE">
            <w:rPr>
              <w:lang w:val="el-GR"/>
            </w:rPr>
            <w:delText xml:space="preserve"> </w:delText>
          </w:r>
        </w:del>
        <w:r w:rsidRPr="006B5BCE">
          <w:rPr>
            <w:rPrChange w:id="259" w:author="Author" w:date="2025-07-17T18:14:00Z">
              <w:rPr>
                <w:szCs w:val="22"/>
                <w:lang w:val="el-GR"/>
              </w:rPr>
            </w:rPrChange>
          </w:rPr>
          <w:t>mg</w:t>
        </w:r>
        <w:r w:rsidRPr="006B5BCE">
          <w:rPr>
            <w:lang w:val="el-GR"/>
          </w:rPr>
          <w:t>/</w:t>
        </w:r>
        <w:r w:rsidRPr="006B5BCE">
          <w:rPr>
            <w:rPrChange w:id="260" w:author="Author" w:date="2025-07-17T18:14:00Z">
              <w:rPr>
                <w:szCs w:val="22"/>
                <w:lang w:val="el-GR"/>
              </w:rPr>
            </w:rPrChange>
          </w:rPr>
          <w:t>mL</w:t>
        </w:r>
        <w:r w:rsidRPr="006B5BCE">
          <w:rPr>
            <w:lang w:val="el-GR"/>
            <w:rPrChange w:id="261" w:author="Author" w:date="2025-07-18T00:12:00Z">
              <w:rPr>
                <w:rFonts w:ascii="Calibri" w:hAnsi="Calibri"/>
                <w:szCs w:val="22"/>
                <w:lang w:val="el-GR"/>
              </w:rPr>
            </w:rPrChange>
          </w:rPr>
          <w:t>.</w:t>
        </w:r>
      </w:ins>
    </w:p>
    <w:p w14:paraId="06A305B1" w14:textId="77777777" w:rsidR="006B5BCE" w:rsidRPr="006B5BCE" w:rsidRDefault="006B5BCE" w:rsidP="006B5BCE">
      <w:pPr>
        <w:autoSpaceDE w:val="0"/>
        <w:autoSpaceDN w:val="0"/>
        <w:adjustRightInd w:val="0"/>
        <w:rPr>
          <w:ins w:id="262" w:author="Author" w:date="2025-08-03T17:11:00Z"/>
          <w:lang w:val="el-GR"/>
        </w:rPr>
      </w:pPr>
      <w:ins w:id="263" w:author="Author" w:date="2025-08-03T17:11:00Z">
        <w:r w:rsidRPr="006B5BCE">
          <w:rPr>
            <w:lang w:val="el-GR"/>
          </w:rPr>
          <w:t xml:space="preserve">Τα πολυσορβικά μπορεί να προκαλέσουν αλλεργικές αντιδράσεις. Θα πρέπει να λαμβάνονται υπόψη οι </w:t>
        </w:r>
        <w:del w:id="264" w:author="Author" w:date="2025-07-20T21:51:00Z">
          <w:r w:rsidRPr="006B5BCE">
            <w:rPr>
              <w:lang w:val="el-GR"/>
            </w:rPr>
            <w:delText xml:space="preserve">ασθενείς με </w:delText>
          </w:r>
        </w:del>
        <w:r w:rsidRPr="00BF71AD">
          <w:rPr>
            <w:lang w:val="el-GR"/>
          </w:rPr>
          <w:t>γνωστές αλλεργίες</w:t>
        </w:r>
        <w:r w:rsidRPr="006B5BCE">
          <w:rPr>
            <w:lang w:val="el-GR"/>
          </w:rPr>
          <w:t xml:space="preserve"> των ασθενών.</w:t>
        </w:r>
      </w:ins>
    </w:p>
    <w:p w14:paraId="1CCF4ABA" w14:textId="77777777" w:rsidR="000B19AF" w:rsidRPr="009011F9" w:rsidRDefault="000B19AF" w:rsidP="00D94BB3">
      <w:pPr>
        <w:rPr>
          <w:szCs w:val="22"/>
          <w:lang w:val="el-GR"/>
        </w:rPr>
      </w:pPr>
    </w:p>
    <w:p w14:paraId="57728AED" w14:textId="77777777" w:rsidR="000701B6" w:rsidRPr="009011F9" w:rsidRDefault="000701B6" w:rsidP="006D1C34">
      <w:pPr>
        <w:keepNext/>
        <w:keepLines/>
        <w:ind w:left="567" w:hanging="567"/>
        <w:outlineLvl w:val="0"/>
        <w:rPr>
          <w:b/>
          <w:szCs w:val="22"/>
          <w:lang w:val="el-GR"/>
        </w:rPr>
      </w:pPr>
      <w:r w:rsidRPr="009011F9">
        <w:rPr>
          <w:b/>
          <w:szCs w:val="22"/>
          <w:lang w:val="el-GR"/>
        </w:rPr>
        <w:t>4.5</w:t>
      </w:r>
      <w:r w:rsidRPr="009011F9">
        <w:rPr>
          <w:b/>
          <w:szCs w:val="22"/>
          <w:lang w:val="el-GR"/>
        </w:rPr>
        <w:tab/>
        <w:t>Αλληλεπιδράσεις με άλλα φαρμακευτικά προϊόντα και άλλες μορφές αλληλεπίδρασης</w:t>
      </w:r>
    </w:p>
    <w:p w14:paraId="60487944" w14:textId="77777777" w:rsidR="000701B6" w:rsidRPr="009011F9" w:rsidRDefault="000701B6" w:rsidP="00F9750C">
      <w:pPr>
        <w:keepNext/>
        <w:keepLines/>
        <w:rPr>
          <w:szCs w:val="22"/>
          <w:lang w:val="el-GR"/>
        </w:rPr>
      </w:pPr>
    </w:p>
    <w:p w14:paraId="5761175E" w14:textId="16C84103" w:rsidR="00EF1684" w:rsidRPr="009011F9" w:rsidRDefault="006B5BCE" w:rsidP="00F9750C">
      <w:pPr>
        <w:keepNext/>
        <w:keepLines/>
        <w:rPr>
          <w:rFonts w:eastAsia="PMingLiU"/>
          <w:lang w:val="el-GR" w:eastAsia="zh-CN" w:bidi="th-TH"/>
        </w:rPr>
      </w:pPr>
      <w:ins w:id="265" w:author="Author" w:date="2025-08-03T17:11:00Z">
        <w:r>
          <w:rPr>
            <w:rFonts w:eastAsia="PMingLiU"/>
            <w:lang w:val="el-GR" w:eastAsia="zh-CN" w:bidi="th-TH"/>
          </w:rPr>
          <w:t xml:space="preserve">Δοκιμές </w:t>
        </w:r>
      </w:ins>
      <w:del w:id="266" w:author="Author" w:date="2025-08-03T17:11:00Z">
        <w:r w:rsidR="00EF1684" w:rsidRPr="009011F9" w:rsidDel="006B5BCE">
          <w:rPr>
            <w:rFonts w:eastAsia="PMingLiU"/>
            <w:lang w:val="el-GR" w:eastAsia="zh-CN" w:bidi="th-TH"/>
          </w:rPr>
          <w:delText xml:space="preserve">Μελέτες </w:delText>
        </w:r>
      </w:del>
      <w:r w:rsidR="00EF1684" w:rsidRPr="009011F9">
        <w:rPr>
          <w:rFonts w:eastAsia="PMingLiU"/>
          <w:lang w:val="el-GR" w:eastAsia="zh-CN" w:bidi="th-TH"/>
        </w:rPr>
        <w:t xml:space="preserve">αλληλεπίδρασης έχουν </w:t>
      </w:r>
      <w:r w:rsidR="00EF1684" w:rsidRPr="009011F9">
        <w:rPr>
          <w:szCs w:val="22"/>
          <w:lang w:val="el-GR"/>
        </w:rPr>
        <w:t xml:space="preserve">διεξαχθεί </w:t>
      </w:r>
      <w:r w:rsidR="00EF1684" w:rsidRPr="009011F9">
        <w:rPr>
          <w:rFonts w:eastAsia="PMingLiU"/>
          <w:lang w:val="el-GR" w:eastAsia="zh-CN" w:bidi="th-TH"/>
        </w:rPr>
        <w:t>μόνο σε ενήλικες.</w:t>
      </w:r>
    </w:p>
    <w:p w14:paraId="42CA600B" w14:textId="77777777" w:rsidR="00EF1684" w:rsidRPr="009011F9" w:rsidRDefault="00EF1684" w:rsidP="00F9750C">
      <w:pPr>
        <w:keepNext/>
        <w:keepLines/>
        <w:rPr>
          <w:rFonts w:eastAsia="PMingLiU"/>
          <w:lang w:val="el-GR" w:eastAsia="zh-CN" w:bidi="th-TH"/>
        </w:rPr>
      </w:pPr>
    </w:p>
    <w:p w14:paraId="68D3593D" w14:textId="77777777" w:rsidR="000701B6" w:rsidRPr="009011F9" w:rsidRDefault="000701B6" w:rsidP="00F9750C">
      <w:pPr>
        <w:keepNext/>
        <w:keepLines/>
        <w:rPr>
          <w:szCs w:val="22"/>
          <w:lang w:val="el-GR"/>
        </w:rPr>
      </w:pPr>
      <w:r w:rsidRPr="009011F9">
        <w:rPr>
          <w:szCs w:val="22"/>
          <w:lang w:val="el-GR"/>
        </w:rPr>
        <w:t>Η ταυτόχρονη χορήγηση μιας εφάπαξ δόσης 10</w:t>
      </w:r>
      <w:r w:rsidRPr="009011F9">
        <w:rPr>
          <w:szCs w:val="22"/>
        </w:rPr>
        <w:t> </w:t>
      </w:r>
      <w:r w:rsidRPr="009011F9">
        <w:rPr>
          <w:szCs w:val="22"/>
          <w:lang w:val="el-GR"/>
        </w:rPr>
        <w:t xml:space="preserve">mg/kg </w:t>
      </w:r>
      <w:r w:rsidRPr="009011F9">
        <w:rPr>
          <w:szCs w:val="22"/>
        </w:rPr>
        <w:t>tocilizumab</w:t>
      </w:r>
      <w:r w:rsidRPr="009011F9">
        <w:rPr>
          <w:szCs w:val="22"/>
          <w:lang w:val="el-GR"/>
        </w:rPr>
        <w:t xml:space="preserve"> με 10-25</w:t>
      </w:r>
      <w:r w:rsidRPr="009011F9">
        <w:rPr>
          <w:szCs w:val="22"/>
        </w:rPr>
        <w:t> </w:t>
      </w:r>
      <w:r w:rsidRPr="009011F9">
        <w:rPr>
          <w:szCs w:val="22"/>
          <w:lang w:val="el-GR"/>
        </w:rPr>
        <w:t xml:space="preserve">mg </w:t>
      </w:r>
      <w:r w:rsidRPr="009011F9">
        <w:rPr>
          <w:szCs w:val="22"/>
        </w:rPr>
        <w:t>MTX</w:t>
      </w:r>
      <w:r w:rsidRPr="009011F9">
        <w:rPr>
          <w:szCs w:val="22"/>
          <w:lang w:val="el-GR"/>
        </w:rPr>
        <w:t xml:space="preserve"> μία φορά την εβδομάδα δεν είχε κλινικά σημαντική επίδραση στην έκθεση στη μεθοτρεξάτη.</w:t>
      </w:r>
    </w:p>
    <w:p w14:paraId="0F1371CC" w14:textId="77777777" w:rsidR="000701B6" w:rsidRPr="009011F9" w:rsidRDefault="000701B6" w:rsidP="006A4ACC">
      <w:pPr>
        <w:keepNext/>
        <w:keepLines/>
        <w:ind w:left="567" w:hanging="567"/>
        <w:outlineLvl w:val="0"/>
        <w:rPr>
          <w:szCs w:val="22"/>
          <w:lang w:val="el-GR"/>
        </w:rPr>
      </w:pPr>
    </w:p>
    <w:p w14:paraId="78016384" w14:textId="7E44B361" w:rsidR="000701B6" w:rsidRPr="009011F9" w:rsidRDefault="000701B6" w:rsidP="0093586D">
      <w:pPr>
        <w:rPr>
          <w:szCs w:val="22"/>
          <w:lang w:val="el-GR"/>
        </w:rPr>
      </w:pPr>
      <w:r w:rsidRPr="009011F9">
        <w:rPr>
          <w:szCs w:val="22"/>
          <w:lang w:val="el-GR"/>
        </w:rPr>
        <w:t xml:space="preserve">Οι αναλύσεις φαρμακοκινητικής πληθυσμού δεν έδειξαν οποιαδήποτε επίδραση της ΜΤΧ, μη ΜΣΑΦ  ή κορτικοστεροειδών στην κάθαρση </w:t>
      </w:r>
      <w:r w:rsidR="007F4876" w:rsidRPr="009011F9">
        <w:rPr>
          <w:szCs w:val="22"/>
          <w:lang w:val="el-GR"/>
        </w:rPr>
        <w:t>του tocilizumab</w:t>
      </w:r>
      <w:r w:rsidRPr="009011F9">
        <w:rPr>
          <w:szCs w:val="22"/>
          <w:lang w:val="el-GR"/>
        </w:rPr>
        <w:t>.</w:t>
      </w:r>
    </w:p>
    <w:p w14:paraId="6853B8EF" w14:textId="77777777" w:rsidR="000701B6" w:rsidRPr="009011F9" w:rsidRDefault="000701B6" w:rsidP="0093586D">
      <w:pPr>
        <w:rPr>
          <w:szCs w:val="22"/>
          <w:lang w:val="el-GR"/>
        </w:rPr>
      </w:pPr>
    </w:p>
    <w:p w14:paraId="6EEA9DEF" w14:textId="1CAE6462" w:rsidR="000701B6" w:rsidRPr="009011F9" w:rsidRDefault="000701B6" w:rsidP="0093586D">
      <w:pPr>
        <w:rPr>
          <w:szCs w:val="22"/>
          <w:lang w:val="el-GR"/>
        </w:rPr>
      </w:pPr>
      <w:r w:rsidRPr="009011F9">
        <w:rPr>
          <w:szCs w:val="22"/>
          <w:lang w:val="el-GR"/>
        </w:rPr>
        <w:t xml:space="preserve">Η έκφραση των ηπατικών ενζύμων CYP450 καταστέλλεται από τις κυτοκίνες, όπως είναι η IL-6, οι οποίες διεγείρουν τη χρόνια φλεγμονή. Συνεπώς η έκφραση του CYP450 ενδέχεται να αντιστραφεί με την έναρξη ισχυρής θεραπείας αναστολής </w:t>
      </w:r>
      <w:r w:rsidR="001D4E7D" w:rsidRPr="009011F9">
        <w:rPr>
          <w:szCs w:val="22"/>
          <w:lang w:val="el-GR"/>
        </w:rPr>
        <w:t xml:space="preserve"> κυτοκινών</w:t>
      </w:r>
      <w:r w:rsidRPr="009011F9">
        <w:rPr>
          <w:szCs w:val="22"/>
          <w:lang w:val="el-GR"/>
        </w:rPr>
        <w:t xml:space="preserve">, όπως είναι </w:t>
      </w:r>
      <w:ins w:id="267" w:author="Author" w:date="2025-08-03T17:11:00Z">
        <w:r w:rsidR="006B5BCE">
          <w:rPr>
            <w:szCs w:val="22"/>
            <w:lang w:val="el-GR"/>
          </w:rPr>
          <w:t xml:space="preserve">το </w:t>
        </w:r>
      </w:ins>
      <w:del w:id="268" w:author="Author" w:date="2025-08-03T17:11:00Z">
        <w:r w:rsidRPr="009011F9" w:rsidDel="006B5BCE">
          <w:rPr>
            <w:szCs w:val="22"/>
            <w:lang w:val="el-GR"/>
          </w:rPr>
          <w:delText xml:space="preserve">η </w:delText>
        </w:r>
      </w:del>
      <w:r w:rsidRPr="009011F9">
        <w:rPr>
          <w:szCs w:val="22"/>
        </w:rPr>
        <w:t>tocilizumab</w:t>
      </w:r>
      <w:r w:rsidRPr="009011F9">
        <w:rPr>
          <w:szCs w:val="22"/>
          <w:lang w:val="el-GR"/>
        </w:rPr>
        <w:t xml:space="preserve">. </w:t>
      </w:r>
    </w:p>
    <w:p w14:paraId="39B9D65B" w14:textId="77777777" w:rsidR="000701B6" w:rsidRPr="009011F9" w:rsidRDefault="000701B6" w:rsidP="0093586D">
      <w:pPr>
        <w:rPr>
          <w:szCs w:val="22"/>
          <w:lang w:val="el-GR"/>
        </w:rPr>
      </w:pPr>
    </w:p>
    <w:p w14:paraId="296136B4" w14:textId="534E9420" w:rsidR="000701B6" w:rsidRPr="009011F9" w:rsidRDefault="00A0091D" w:rsidP="0093586D">
      <w:pPr>
        <w:rPr>
          <w:szCs w:val="22"/>
          <w:lang w:val="el-GR"/>
        </w:rPr>
      </w:pPr>
      <w:r>
        <w:rPr>
          <w:szCs w:val="22"/>
          <w:lang w:val="el-GR"/>
        </w:rPr>
        <w:t>Δοκιμές</w:t>
      </w:r>
      <w:r w:rsidRPr="009011F9">
        <w:rPr>
          <w:szCs w:val="22"/>
          <w:lang w:val="el-GR"/>
        </w:rPr>
        <w:t xml:space="preserve"> </w:t>
      </w:r>
      <w:r w:rsidR="000701B6" w:rsidRPr="009011F9">
        <w:rPr>
          <w:i/>
          <w:szCs w:val="22"/>
          <w:lang w:val="el-GR"/>
        </w:rPr>
        <w:t>in vitro</w:t>
      </w:r>
      <w:r w:rsidR="000701B6" w:rsidRPr="009011F9">
        <w:rPr>
          <w:szCs w:val="22"/>
          <w:lang w:val="el-GR"/>
        </w:rPr>
        <w:t xml:space="preserve"> σε καλλιέργειες ανθρώπινων ηπατοκυττάρων έδειξαν ότι η IL-6 προκαλεί μείωση της έκφρασης των ενζύμων CYP1A2, CYP2C9, CYP2C19 και CYP3A4. </w:t>
      </w:r>
      <w:del w:id="269" w:author="Author" w:date="2025-08-03T17:12:00Z">
        <w:r w:rsidR="000701B6" w:rsidRPr="009011F9" w:rsidDel="006B5BCE">
          <w:rPr>
            <w:szCs w:val="22"/>
            <w:lang w:val="el-GR"/>
          </w:rPr>
          <w:delText xml:space="preserve">Η </w:delText>
        </w:r>
      </w:del>
      <w:ins w:id="270" w:author="Author" w:date="2025-08-03T17:12:00Z">
        <w:r w:rsidR="006B5BCE">
          <w:rPr>
            <w:szCs w:val="22"/>
            <w:lang w:val="el-GR"/>
          </w:rPr>
          <w:t xml:space="preserve">Το </w:t>
        </w:r>
      </w:ins>
      <w:r w:rsidR="000701B6" w:rsidRPr="009011F9">
        <w:rPr>
          <w:szCs w:val="22"/>
        </w:rPr>
        <w:t>tocilizumab</w:t>
      </w:r>
      <w:r w:rsidR="000701B6" w:rsidRPr="009011F9">
        <w:rPr>
          <w:szCs w:val="22"/>
          <w:lang w:val="el-GR"/>
        </w:rPr>
        <w:t xml:space="preserve"> ομαλοποιεί την έκφραση αυτών των ενζύμων.</w:t>
      </w:r>
    </w:p>
    <w:p w14:paraId="117C6279" w14:textId="77777777" w:rsidR="00D2407E" w:rsidRPr="009011F9" w:rsidRDefault="00D2407E" w:rsidP="00D2407E">
      <w:pPr>
        <w:rPr>
          <w:szCs w:val="22"/>
          <w:lang w:val="el-GR"/>
        </w:rPr>
      </w:pPr>
    </w:p>
    <w:p w14:paraId="6BDA6F95" w14:textId="089566FF" w:rsidR="00D2407E" w:rsidRPr="009011F9" w:rsidRDefault="00D2407E" w:rsidP="00D2407E">
      <w:pPr>
        <w:rPr>
          <w:szCs w:val="22"/>
          <w:lang w:val="el-GR"/>
        </w:rPr>
      </w:pPr>
      <w:r w:rsidRPr="009011F9">
        <w:rPr>
          <w:szCs w:val="22"/>
          <w:lang w:val="el-GR"/>
        </w:rPr>
        <w:t xml:space="preserve">Σε μια </w:t>
      </w:r>
      <w:del w:id="271" w:author="Author" w:date="2025-04-23T08:48:00Z">
        <w:r w:rsidRPr="009011F9" w:rsidDel="00B61F3B">
          <w:rPr>
            <w:szCs w:val="22"/>
            <w:lang w:val="el-GR"/>
          </w:rPr>
          <w:delText>μελέτη</w:delText>
        </w:r>
      </w:del>
      <w:ins w:id="272" w:author="Author" w:date="2025-04-23T08:48:00Z">
        <w:r w:rsidR="00B61F3B">
          <w:rPr>
            <w:szCs w:val="22"/>
            <w:lang w:val="el-GR"/>
          </w:rPr>
          <w:t>δοκιμή</w:t>
        </w:r>
      </w:ins>
      <w:r w:rsidRPr="009011F9">
        <w:rPr>
          <w:szCs w:val="22"/>
          <w:lang w:val="el-GR"/>
        </w:rPr>
        <w:t xml:space="preserve"> σε ασθενείς με ρευματοειδή αρθρίτιδα, τα επίπεδα σιμβαστατίνης (CYP3A4) μειώθηκαν κατά 57</w:t>
      </w:r>
      <w:ins w:id="273" w:author="Author" w:date="2025-08-03T17:12:00Z">
        <w:r w:rsidR="006B5BCE">
          <w:rPr>
            <w:szCs w:val="22"/>
            <w:lang w:val="el-GR"/>
          </w:rPr>
          <w:t> </w:t>
        </w:r>
      </w:ins>
      <w:r w:rsidRPr="009011F9">
        <w:rPr>
          <w:szCs w:val="22"/>
          <w:lang w:val="el-GR"/>
        </w:rPr>
        <w:t xml:space="preserve">% μια εβδομάδα μετά από εφάπαξ δόση </w:t>
      </w:r>
      <w:r w:rsidRPr="009011F9">
        <w:rPr>
          <w:szCs w:val="22"/>
        </w:rPr>
        <w:t>tocilizumab</w:t>
      </w:r>
      <w:r w:rsidRPr="009011F9">
        <w:rPr>
          <w:szCs w:val="22"/>
          <w:lang w:val="el-GR"/>
        </w:rPr>
        <w:t>, σε επίπεδο παρόμοιο ή ελάχιστα υψηλότερο από αυτό που παρατηρήθηκε σε υγιή άτομα.</w:t>
      </w:r>
    </w:p>
    <w:p w14:paraId="35F786BD" w14:textId="77777777" w:rsidR="000701B6" w:rsidRPr="009011F9" w:rsidRDefault="000701B6" w:rsidP="0093586D">
      <w:pPr>
        <w:rPr>
          <w:szCs w:val="22"/>
          <w:lang w:val="el-GR"/>
        </w:rPr>
      </w:pPr>
    </w:p>
    <w:p w14:paraId="73F8D1CE" w14:textId="77777777" w:rsidR="000701B6" w:rsidRPr="009011F9" w:rsidRDefault="000701B6" w:rsidP="0093586D">
      <w:pPr>
        <w:rPr>
          <w:szCs w:val="22"/>
          <w:lang w:val="el-GR"/>
        </w:rPr>
      </w:pPr>
      <w:r w:rsidRPr="009011F9">
        <w:rPr>
          <w:szCs w:val="22"/>
          <w:lang w:val="el-GR"/>
        </w:rPr>
        <w:t xml:space="preserve">Κατά την έναρξη ή τη διακοπή της θεραπείας με </w:t>
      </w:r>
      <w:r w:rsidRPr="009011F9">
        <w:rPr>
          <w:szCs w:val="22"/>
        </w:rPr>
        <w:t>tocilizumab</w:t>
      </w:r>
      <w:r w:rsidRPr="009011F9">
        <w:rPr>
          <w:szCs w:val="22"/>
          <w:lang w:val="el-GR"/>
        </w:rPr>
        <w:t>, οι ασθενείς που λαμβάνουν φαρμακευτικά προϊόντα που ρυθμίζονται εξατομικευμένα και μεταβολίζονται μέσω των ενζύμων CYP450 3A4, 1A2</w:t>
      </w:r>
      <w:r w:rsidR="00D2407E" w:rsidRPr="009011F9">
        <w:rPr>
          <w:szCs w:val="22"/>
          <w:lang w:val="el-GR"/>
        </w:rPr>
        <w:t xml:space="preserve"> </w:t>
      </w:r>
      <w:r w:rsidRPr="009011F9">
        <w:rPr>
          <w:szCs w:val="22"/>
          <w:lang w:val="el-GR"/>
        </w:rPr>
        <w:t xml:space="preserve"> </w:t>
      </w:r>
      <w:r w:rsidR="00D2407E" w:rsidRPr="009011F9">
        <w:rPr>
          <w:szCs w:val="22"/>
          <w:lang w:val="el-GR"/>
        </w:rPr>
        <w:t xml:space="preserve">ή </w:t>
      </w:r>
      <w:r w:rsidRPr="009011F9">
        <w:rPr>
          <w:szCs w:val="22"/>
          <w:lang w:val="el-GR"/>
        </w:rPr>
        <w:t xml:space="preserve">2C9  </w:t>
      </w:r>
      <w:r w:rsidR="00722889" w:rsidRPr="009011F9">
        <w:rPr>
          <w:lang w:val="el-GR"/>
        </w:rPr>
        <w:t>(π.χ. μεθυλπρεδνιζολόνη, δεξαμεθαζόνη, (με την πιθανότητα συνδρόμου στέρησης για τα από στόματος γλυκοκορτικοειδή)</w:t>
      </w:r>
      <w:r w:rsidR="00722889" w:rsidRPr="009011F9">
        <w:rPr>
          <w:szCs w:val="22"/>
          <w:lang w:val="el-GR"/>
        </w:rPr>
        <w:t>,</w:t>
      </w:r>
      <w:r w:rsidRPr="009011F9">
        <w:rPr>
          <w:szCs w:val="22"/>
          <w:lang w:val="el-GR"/>
        </w:rPr>
        <w:t xml:space="preserve"> ατορβαστατίνη, αναστολείς διαύλων ασβεστίου, θεοφυλλίνη, </w:t>
      </w:r>
      <w:r w:rsidRPr="009011F9">
        <w:rPr>
          <w:rStyle w:val="Emphasis"/>
          <w:rFonts w:cs="Times New Roman"/>
          <w:i w:val="0"/>
          <w:iCs w:val="0"/>
          <w:szCs w:val="22"/>
          <w:lang w:val="el-GR"/>
        </w:rPr>
        <w:t>βαρφαρίνη</w:t>
      </w:r>
      <w:r w:rsidRPr="009011F9">
        <w:rPr>
          <w:rStyle w:val="Emphasis"/>
          <w:rFonts w:cs="Times New Roman"/>
          <w:iCs w:val="0"/>
          <w:szCs w:val="22"/>
          <w:lang w:val="el-GR"/>
        </w:rPr>
        <w:t xml:space="preserve">, </w:t>
      </w:r>
      <w:r w:rsidR="00263171" w:rsidRPr="009011F9">
        <w:rPr>
          <w:rStyle w:val="Emphasis"/>
          <w:rFonts w:cs="Times New Roman"/>
          <w:i w:val="0"/>
          <w:iCs w:val="0"/>
          <w:szCs w:val="22"/>
          <w:lang w:val="el-GR"/>
        </w:rPr>
        <w:t>phenprocoumon</w:t>
      </w:r>
      <w:r w:rsidR="00263171" w:rsidRPr="009011F9">
        <w:rPr>
          <w:rStyle w:val="Emphasis"/>
          <w:rFonts w:cs="Times New Roman"/>
          <w:iCs w:val="0"/>
          <w:szCs w:val="22"/>
          <w:lang w:val="el-GR"/>
        </w:rPr>
        <w:t xml:space="preserve">, </w:t>
      </w:r>
      <w:r w:rsidRPr="009011F9">
        <w:rPr>
          <w:szCs w:val="22"/>
          <w:lang w:val="el-GR"/>
        </w:rPr>
        <w:t>φαινυτοΐνη, κυκλοσπορίνη ή βενζοδιαζεπίνες) πρέπει να παρακολουθούνται γιατί ενδέχεται να απαιτείται αύξηση των δόσεων για τη διατήρηση της θεραπευτικής δράσης. Δεδομένης της μεγάλης διάρκειας ημιζωής αποβολής</w:t>
      </w:r>
      <w:r w:rsidR="0097325C" w:rsidRPr="009011F9">
        <w:rPr>
          <w:szCs w:val="22"/>
          <w:lang w:val="el-GR"/>
        </w:rPr>
        <w:t xml:space="preserve"> </w:t>
      </w:r>
      <w:r w:rsidRPr="009011F9">
        <w:rPr>
          <w:szCs w:val="22"/>
          <w:lang w:val="el-GR"/>
        </w:rPr>
        <w:t>(</w:t>
      </w:r>
      <w:r w:rsidRPr="009011F9">
        <w:rPr>
          <w:szCs w:val="22"/>
        </w:rPr>
        <w:t>t</w:t>
      </w:r>
      <w:r w:rsidRPr="009011F9">
        <w:rPr>
          <w:szCs w:val="22"/>
          <w:vertAlign w:val="subscript"/>
          <w:lang w:val="el-GR"/>
        </w:rPr>
        <w:t>1/2</w:t>
      </w:r>
      <w:r w:rsidRPr="009011F9">
        <w:rPr>
          <w:szCs w:val="22"/>
          <w:lang w:val="el-GR"/>
        </w:rPr>
        <w:t xml:space="preserve">), η επίδραση </w:t>
      </w:r>
      <w:r w:rsidR="007F4876" w:rsidRPr="009011F9">
        <w:rPr>
          <w:szCs w:val="22"/>
          <w:lang w:val="el-GR"/>
        </w:rPr>
        <w:t>του tocilizumab</w:t>
      </w:r>
      <w:r w:rsidRPr="009011F9" w:rsidDel="00384A3F">
        <w:rPr>
          <w:szCs w:val="22"/>
          <w:lang w:val="el-GR"/>
        </w:rPr>
        <w:t xml:space="preserve"> </w:t>
      </w:r>
      <w:r w:rsidRPr="009011F9">
        <w:rPr>
          <w:szCs w:val="22"/>
          <w:lang w:val="el-GR"/>
        </w:rPr>
        <w:t xml:space="preserve">στη δραστηριότητα του ενζύμου CYP450 ενδέχεται να συνεχιστεί για αρκετές εβδομάδες μετά τη διακοπή της θεραπείας. </w:t>
      </w:r>
    </w:p>
    <w:p w14:paraId="2B95C12D" w14:textId="77777777" w:rsidR="000701B6" w:rsidRPr="009011F9" w:rsidRDefault="000701B6" w:rsidP="0093586D">
      <w:pPr>
        <w:rPr>
          <w:szCs w:val="22"/>
          <w:lang w:val="el-GR"/>
        </w:rPr>
      </w:pPr>
    </w:p>
    <w:p w14:paraId="2B20A035" w14:textId="77777777" w:rsidR="000701B6" w:rsidRPr="009011F9" w:rsidRDefault="000701B6" w:rsidP="00E32625">
      <w:pPr>
        <w:keepNext/>
        <w:keepLines/>
        <w:rPr>
          <w:b/>
          <w:szCs w:val="22"/>
          <w:lang w:val="el-GR"/>
        </w:rPr>
      </w:pPr>
      <w:r w:rsidRPr="009011F9">
        <w:rPr>
          <w:b/>
          <w:szCs w:val="22"/>
          <w:lang w:val="el-GR"/>
        </w:rPr>
        <w:t>4.6</w:t>
      </w:r>
      <w:r w:rsidRPr="009011F9">
        <w:rPr>
          <w:b/>
          <w:szCs w:val="22"/>
          <w:lang w:val="el-GR"/>
        </w:rPr>
        <w:tab/>
      </w:r>
      <w:r w:rsidR="005C285B" w:rsidRPr="009011F9">
        <w:rPr>
          <w:b/>
          <w:szCs w:val="22"/>
          <w:lang w:val="el-GR"/>
        </w:rPr>
        <w:t>Γονιμότητα, κ</w:t>
      </w:r>
      <w:r w:rsidRPr="009011F9">
        <w:rPr>
          <w:b/>
          <w:szCs w:val="22"/>
          <w:lang w:val="el-GR"/>
        </w:rPr>
        <w:t>ύηση και γαλουχία</w:t>
      </w:r>
    </w:p>
    <w:p w14:paraId="1DAEE853" w14:textId="77777777" w:rsidR="000701B6" w:rsidRPr="009011F9" w:rsidRDefault="000701B6" w:rsidP="00E32625">
      <w:pPr>
        <w:keepNext/>
        <w:keepLines/>
        <w:ind w:left="567" w:hanging="567"/>
        <w:outlineLvl w:val="0"/>
        <w:rPr>
          <w:szCs w:val="22"/>
          <w:lang w:val="el-GR"/>
        </w:rPr>
      </w:pPr>
    </w:p>
    <w:p w14:paraId="5A136E2D" w14:textId="77777777" w:rsidR="00EF1684" w:rsidRPr="009011F9" w:rsidRDefault="00EF1684" w:rsidP="00E32625">
      <w:pPr>
        <w:keepNext/>
        <w:keepLines/>
        <w:ind w:left="567" w:hanging="567"/>
        <w:outlineLvl w:val="0"/>
        <w:rPr>
          <w:u w:val="single"/>
          <w:lang w:val="el-GR"/>
        </w:rPr>
      </w:pPr>
      <w:r w:rsidRPr="009011F9">
        <w:rPr>
          <w:u w:val="single"/>
          <w:lang w:val="el-GR"/>
        </w:rPr>
        <w:t>Γυναίκες σε αναπαραγωγική ηλικία</w:t>
      </w:r>
    </w:p>
    <w:p w14:paraId="36768CC4" w14:textId="77777777" w:rsidR="00EF1684" w:rsidRPr="009011F9" w:rsidRDefault="00EF1684" w:rsidP="00E32625">
      <w:pPr>
        <w:keepNext/>
        <w:keepLines/>
        <w:outlineLvl w:val="0"/>
        <w:rPr>
          <w:u w:val="single"/>
          <w:lang w:val="el-GR"/>
        </w:rPr>
      </w:pPr>
      <w:r w:rsidRPr="009011F9">
        <w:rPr>
          <w:szCs w:val="22"/>
          <w:lang w:val="el-GR"/>
        </w:rPr>
        <w:t xml:space="preserve">Γυναίκες σε αναπαραγωγική ηλικία </w:t>
      </w:r>
      <w:r w:rsidR="00E624D0" w:rsidRPr="009011F9">
        <w:rPr>
          <w:szCs w:val="22"/>
          <w:lang w:val="el-GR"/>
        </w:rPr>
        <w:t xml:space="preserve">θα </w:t>
      </w:r>
      <w:r w:rsidRPr="009011F9">
        <w:rPr>
          <w:szCs w:val="22"/>
          <w:lang w:val="el-GR"/>
        </w:rPr>
        <w:t xml:space="preserve">πρέπει να χρησιμοποιούν αποτελεσματική αντισύλληψη κατά τη διάρκεια και για μέχρι και 3 μήνες μετά τη θεραπεία. </w:t>
      </w:r>
    </w:p>
    <w:p w14:paraId="7D02FB90" w14:textId="77777777" w:rsidR="00EF1684" w:rsidRPr="009011F9" w:rsidRDefault="00EF1684" w:rsidP="00E32625">
      <w:pPr>
        <w:keepNext/>
        <w:keepLines/>
        <w:ind w:left="567" w:hanging="567"/>
        <w:outlineLvl w:val="0"/>
        <w:rPr>
          <w:u w:val="single"/>
          <w:lang w:val="el-GR"/>
        </w:rPr>
      </w:pPr>
    </w:p>
    <w:p w14:paraId="7679C4A3" w14:textId="77777777" w:rsidR="000701B6" w:rsidRPr="009011F9" w:rsidRDefault="00801B92" w:rsidP="00E32625">
      <w:pPr>
        <w:keepNext/>
        <w:keepLines/>
        <w:ind w:left="567" w:hanging="567"/>
        <w:outlineLvl w:val="0"/>
        <w:rPr>
          <w:szCs w:val="22"/>
          <w:u w:val="single"/>
          <w:lang w:val="el-GR"/>
        </w:rPr>
      </w:pPr>
      <w:r w:rsidRPr="009011F9">
        <w:rPr>
          <w:szCs w:val="22"/>
          <w:u w:val="single"/>
          <w:lang w:val="el-GR"/>
        </w:rPr>
        <w:t>Κύηση</w:t>
      </w:r>
    </w:p>
    <w:p w14:paraId="38798ED6" w14:textId="761E032E" w:rsidR="000701B6" w:rsidRPr="009011F9" w:rsidRDefault="000701B6" w:rsidP="00E32625">
      <w:pPr>
        <w:keepNext/>
        <w:keepLines/>
        <w:rPr>
          <w:szCs w:val="22"/>
          <w:lang w:val="el-GR"/>
        </w:rPr>
      </w:pPr>
      <w:r w:rsidRPr="009011F9">
        <w:rPr>
          <w:szCs w:val="22"/>
          <w:lang w:val="el-GR"/>
        </w:rPr>
        <w:t xml:space="preserve">Δεν υπάρχουν επαρκή στοιχεία από τη χρήση της  </w:t>
      </w:r>
      <w:r w:rsidRPr="009011F9">
        <w:rPr>
          <w:szCs w:val="22"/>
        </w:rPr>
        <w:t>tocilizumab</w:t>
      </w:r>
      <w:r w:rsidRPr="009011F9">
        <w:rPr>
          <w:szCs w:val="22"/>
          <w:lang w:val="el-GR"/>
        </w:rPr>
        <w:t xml:space="preserve"> σε έγκυες γυναίκες. Μια </w:t>
      </w:r>
      <w:del w:id="274" w:author="Author" w:date="2025-04-23T08:49:00Z">
        <w:r w:rsidRPr="009011F9" w:rsidDel="00B61F3B">
          <w:rPr>
            <w:szCs w:val="22"/>
            <w:lang w:val="el-GR"/>
          </w:rPr>
          <w:delText>μελέτη</w:delText>
        </w:r>
      </w:del>
      <w:ins w:id="275" w:author="Author" w:date="2025-04-23T08:48:00Z">
        <w:r w:rsidR="00B61F3B">
          <w:rPr>
            <w:szCs w:val="22"/>
            <w:lang w:val="el-GR"/>
          </w:rPr>
          <w:t>δοκιμή</w:t>
        </w:r>
      </w:ins>
      <w:r w:rsidRPr="009011F9">
        <w:rPr>
          <w:szCs w:val="22"/>
          <w:lang w:val="el-GR"/>
        </w:rPr>
        <w:t xml:space="preserve"> σε ζώα έδειξε αυξημένο κίνδυνο αυτόματης αποβολής/ εμβρυϊκού θανάτου σε υψηλή δόση (βλ. παράγραφο 5.3). Ο ενδεχόμενος κίνδυνος για τον άνθρωπο είναι άγνωστος. </w:t>
      </w:r>
    </w:p>
    <w:p w14:paraId="2A6977B1" w14:textId="77777777" w:rsidR="008E2F95" w:rsidRPr="009011F9" w:rsidRDefault="008E2F95" w:rsidP="0093586D">
      <w:pPr>
        <w:keepNext/>
        <w:rPr>
          <w:szCs w:val="22"/>
          <w:lang w:val="el-GR"/>
        </w:rPr>
      </w:pPr>
    </w:p>
    <w:p w14:paraId="2B2193E0" w14:textId="77777777" w:rsidR="000701B6" w:rsidRPr="009011F9" w:rsidRDefault="000701B6" w:rsidP="0093586D">
      <w:pPr>
        <w:outlineLvl w:val="0"/>
        <w:rPr>
          <w:szCs w:val="22"/>
          <w:lang w:val="el-GR"/>
        </w:rPr>
      </w:pPr>
      <w:r w:rsidRPr="009011F9">
        <w:rPr>
          <w:szCs w:val="22"/>
          <w:lang w:val="el-GR"/>
        </w:rPr>
        <w:t xml:space="preserve">Το RoActemra δεν πρέπει να χρησιμοποιείται κατά τη διάρκεια της εγκυμοσύνης εκτός εάν είναι σαφώς απαραίτητο. </w:t>
      </w:r>
    </w:p>
    <w:p w14:paraId="4232B24B" w14:textId="77777777" w:rsidR="000701B6" w:rsidRPr="009011F9" w:rsidRDefault="000701B6" w:rsidP="0093586D">
      <w:pPr>
        <w:ind w:left="567" w:hanging="567"/>
        <w:outlineLvl w:val="0"/>
        <w:rPr>
          <w:i/>
          <w:szCs w:val="22"/>
          <w:lang w:val="el-GR"/>
        </w:rPr>
      </w:pPr>
    </w:p>
    <w:p w14:paraId="2DEED0BF" w14:textId="77777777" w:rsidR="000701B6" w:rsidRPr="009011F9" w:rsidRDefault="002D4B26" w:rsidP="00D94BB3">
      <w:pPr>
        <w:ind w:left="567" w:hanging="567"/>
        <w:outlineLvl w:val="0"/>
        <w:rPr>
          <w:szCs w:val="22"/>
          <w:u w:val="single"/>
          <w:lang w:val="el-GR"/>
        </w:rPr>
      </w:pPr>
      <w:r w:rsidRPr="009011F9">
        <w:rPr>
          <w:szCs w:val="22"/>
          <w:u w:val="single"/>
          <w:lang w:val="el-GR"/>
        </w:rPr>
        <w:t>Θηλασμός</w:t>
      </w:r>
    </w:p>
    <w:p w14:paraId="3DCAFFA3" w14:textId="2DB68FEB" w:rsidR="000701B6" w:rsidRPr="009011F9" w:rsidRDefault="000701B6" w:rsidP="00D94BB3">
      <w:pPr>
        <w:rPr>
          <w:szCs w:val="22"/>
          <w:lang w:val="el-GR"/>
        </w:rPr>
      </w:pPr>
      <w:r w:rsidRPr="009011F9">
        <w:rPr>
          <w:szCs w:val="22"/>
          <w:lang w:val="el-GR"/>
        </w:rPr>
        <w:t xml:space="preserve">Είναι άγνωστο εάν </w:t>
      </w:r>
      <w:del w:id="276" w:author="Author" w:date="2025-08-03T17:12:00Z">
        <w:r w:rsidRPr="009011F9" w:rsidDel="006B5BCE">
          <w:rPr>
            <w:szCs w:val="22"/>
            <w:lang w:val="el-GR"/>
          </w:rPr>
          <w:delText xml:space="preserve">η </w:delText>
        </w:r>
      </w:del>
      <w:ins w:id="277" w:author="Author" w:date="2025-08-03T17:12:00Z">
        <w:r w:rsidR="006B5BCE">
          <w:rPr>
            <w:szCs w:val="22"/>
            <w:lang w:val="el-GR"/>
          </w:rPr>
          <w:t xml:space="preserve">το </w:t>
        </w:r>
      </w:ins>
      <w:r w:rsidRPr="009011F9">
        <w:rPr>
          <w:szCs w:val="22"/>
        </w:rPr>
        <w:t>tocilizumab</w:t>
      </w:r>
      <w:r w:rsidRPr="009011F9" w:rsidDel="00F93415">
        <w:rPr>
          <w:szCs w:val="22"/>
          <w:lang w:val="el-GR"/>
        </w:rPr>
        <w:t xml:space="preserve"> </w:t>
      </w:r>
      <w:r w:rsidRPr="009011F9">
        <w:rPr>
          <w:szCs w:val="22"/>
          <w:lang w:val="el-GR"/>
        </w:rPr>
        <w:t xml:space="preserve">απεκκρίνεται στο ανθρώπινο γάλα. Η απέκκριση </w:t>
      </w:r>
      <w:r w:rsidR="007F4876" w:rsidRPr="009011F9">
        <w:rPr>
          <w:szCs w:val="22"/>
          <w:lang w:val="el-GR"/>
        </w:rPr>
        <w:t>του tocilizumab</w:t>
      </w:r>
      <w:r w:rsidRPr="009011F9">
        <w:rPr>
          <w:szCs w:val="22"/>
          <w:lang w:val="el-GR"/>
        </w:rPr>
        <w:t xml:space="preserve"> στο γάλα δεν έχει μελετηθεί σε ζώα. </w:t>
      </w:r>
      <w:r w:rsidR="00584E60">
        <w:rPr>
          <w:szCs w:val="22"/>
          <w:lang w:val="el-GR"/>
        </w:rPr>
        <w:t>Θα πρέπει</w:t>
      </w:r>
      <w:r w:rsidR="00584E60" w:rsidRPr="009011F9">
        <w:rPr>
          <w:szCs w:val="22"/>
          <w:lang w:val="el-GR"/>
        </w:rPr>
        <w:t xml:space="preserve"> </w:t>
      </w:r>
      <w:r w:rsidRPr="009011F9">
        <w:rPr>
          <w:szCs w:val="22"/>
          <w:lang w:val="el-GR"/>
        </w:rPr>
        <w:t>να ληφθεί</w:t>
      </w:r>
      <w:r w:rsidR="00584E60">
        <w:rPr>
          <w:szCs w:val="22"/>
          <w:lang w:val="el-GR"/>
        </w:rPr>
        <w:t xml:space="preserve"> μία</w:t>
      </w:r>
      <w:r w:rsidRPr="009011F9">
        <w:rPr>
          <w:szCs w:val="22"/>
          <w:lang w:val="el-GR"/>
        </w:rPr>
        <w:t xml:space="preserve"> απόφαση σχετικά με τη διακοπή της γαλουχίας ή τη διακοπή</w:t>
      </w:r>
      <w:r w:rsidR="00D91542" w:rsidRPr="009011F9">
        <w:rPr>
          <w:szCs w:val="22"/>
          <w:lang w:val="el-GR"/>
        </w:rPr>
        <w:t xml:space="preserve">/αποχή από την θεραπεία </w:t>
      </w:r>
      <w:r w:rsidRPr="009011F9">
        <w:rPr>
          <w:szCs w:val="22"/>
          <w:lang w:val="el-GR"/>
        </w:rPr>
        <w:t xml:space="preserve">με RoActemra, </w:t>
      </w:r>
      <w:r w:rsidR="00584E60">
        <w:rPr>
          <w:szCs w:val="22"/>
          <w:lang w:val="el-GR"/>
        </w:rPr>
        <w:t>λαμβάνοντας</w:t>
      </w:r>
      <w:r w:rsidRPr="009011F9">
        <w:rPr>
          <w:szCs w:val="22"/>
          <w:lang w:val="el-GR"/>
        </w:rPr>
        <w:t xml:space="preserve"> υπόψη το όφελος της γαλουχίας για το παιδί και το όφελος της θεραπείας</w:t>
      </w:r>
      <w:r w:rsidR="00AA431E" w:rsidRPr="009011F9">
        <w:rPr>
          <w:szCs w:val="22"/>
          <w:lang w:val="el-GR"/>
        </w:rPr>
        <w:t xml:space="preserve"> </w:t>
      </w:r>
      <w:r w:rsidRPr="009011F9">
        <w:rPr>
          <w:szCs w:val="22"/>
          <w:lang w:val="el-GR"/>
        </w:rPr>
        <w:t>για τη γυναίκα.</w:t>
      </w:r>
    </w:p>
    <w:p w14:paraId="2FBDD84C" w14:textId="77777777" w:rsidR="000701B6" w:rsidRPr="009011F9" w:rsidRDefault="000701B6" w:rsidP="00D94BB3">
      <w:pPr>
        <w:rPr>
          <w:szCs w:val="22"/>
          <w:lang w:val="el-GR"/>
        </w:rPr>
      </w:pPr>
    </w:p>
    <w:p w14:paraId="211FAB69" w14:textId="77777777" w:rsidR="005A1891" w:rsidRPr="009011F9" w:rsidRDefault="005A1891" w:rsidP="00FD74D9">
      <w:pPr>
        <w:keepNext/>
        <w:keepLines/>
        <w:rPr>
          <w:szCs w:val="22"/>
          <w:u w:val="single"/>
          <w:lang w:val="el-GR"/>
        </w:rPr>
      </w:pPr>
      <w:r w:rsidRPr="009011F9">
        <w:rPr>
          <w:szCs w:val="22"/>
          <w:u w:val="single"/>
          <w:lang w:val="el-GR"/>
        </w:rPr>
        <w:t>Γονιμότητα</w:t>
      </w:r>
    </w:p>
    <w:p w14:paraId="56FF9FC7" w14:textId="77777777" w:rsidR="008021CE" w:rsidRPr="009011F9" w:rsidRDefault="005A1891">
      <w:pPr>
        <w:keepNext/>
        <w:keepLines/>
        <w:rPr>
          <w:szCs w:val="22"/>
          <w:lang w:val="el-GR"/>
        </w:rPr>
      </w:pPr>
      <w:r w:rsidRPr="009011F9">
        <w:rPr>
          <w:szCs w:val="22"/>
          <w:lang w:val="el-GR"/>
        </w:rPr>
        <w:t xml:space="preserve">Τα διαθέσιμα μη κλινικά δεδομένα δεν </w:t>
      </w:r>
      <w:r w:rsidR="008021CE" w:rsidRPr="009011F9">
        <w:rPr>
          <w:szCs w:val="22"/>
          <w:lang w:val="el-GR"/>
        </w:rPr>
        <w:t xml:space="preserve">υποδεικνύουν επίδραση στη γονιμότητα </w:t>
      </w:r>
      <w:r w:rsidR="001D4E7D" w:rsidRPr="009011F9">
        <w:rPr>
          <w:szCs w:val="22"/>
          <w:lang w:val="el-GR"/>
        </w:rPr>
        <w:t xml:space="preserve"> κατά τη  </w:t>
      </w:r>
      <w:r w:rsidR="008021CE" w:rsidRPr="009011F9">
        <w:rPr>
          <w:szCs w:val="22"/>
          <w:lang w:val="el-GR"/>
        </w:rPr>
        <w:t xml:space="preserve">θεραπεία με </w:t>
      </w:r>
      <w:r w:rsidR="008021CE" w:rsidRPr="009011F9">
        <w:rPr>
          <w:szCs w:val="22"/>
        </w:rPr>
        <w:t>tocilizumab</w:t>
      </w:r>
      <w:r w:rsidR="008021CE" w:rsidRPr="009011F9">
        <w:rPr>
          <w:szCs w:val="22"/>
          <w:lang w:val="el-GR"/>
        </w:rPr>
        <w:t>.</w:t>
      </w:r>
    </w:p>
    <w:p w14:paraId="27A17DD2" w14:textId="77777777" w:rsidR="005A1891" w:rsidRPr="009011F9" w:rsidRDefault="008021CE">
      <w:pPr>
        <w:keepNext/>
        <w:keepLines/>
        <w:rPr>
          <w:szCs w:val="22"/>
          <w:lang w:val="el-GR"/>
        </w:rPr>
      </w:pPr>
      <w:r w:rsidRPr="009011F9">
        <w:rPr>
          <w:szCs w:val="22"/>
          <w:lang w:val="el-GR"/>
        </w:rPr>
        <w:t xml:space="preserve"> </w:t>
      </w:r>
    </w:p>
    <w:p w14:paraId="7964A3AC" w14:textId="77777777" w:rsidR="000701B6" w:rsidRPr="009011F9" w:rsidRDefault="000701B6">
      <w:pPr>
        <w:keepNext/>
        <w:keepLines/>
        <w:ind w:left="562" w:hanging="562"/>
        <w:outlineLvl w:val="0"/>
        <w:rPr>
          <w:szCs w:val="22"/>
          <w:lang w:val="el-GR"/>
        </w:rPr>
      </w:pPr>
      <w:r w:rsidRPr="009011F9">
        <w:rPr>
          <w:b/>
          <w:szCs w:val="22"/>
          <w:lang w:val="el-GR"/>
        </w:rPr>
        <w:t>4.7</w:t>
      </w:r>
      <w:r w:rsidRPr="009011F9">
        <w:rPr>
          <w:b/>
          <w:szCs w:val="22"/>
          <w:lang w:val="el-GR"/>
        </w:rPr>
        <w:tab/>
        <w:t>Επιδράσεις στην ικανότητα οδήγησης και χειρισμού μηχαν</w:t>
      </w:r>
      <w:r w:rsidR="0048114C" w:rsidRPr="009011F9">
        <w:rPr>
          <w:b/>
          <w:szCs w:val="22"/>
          <w:lang w:val="el-GR"/>
        </w:rPr>
        <w:t>ημάτων</w:t>
      </w:r>
    </w:p>
    <w:p w14:paraId="24E7FB24" w14:textId="77777777" w:rsidR="000701B6" w:rsidRPr="009011F9" w:rsidRDefault="000701B6">
      <w:pPr>
        <w:keepNext/>
        <w:keepLines/>
        <w:rPr>
          <w:szCs w:val="22"/>
          <w:lang w:val="el-GR"/>
        </w:rPr>
      </w:pPr>
    </w:p>
    <w:p w14:paraId="729A5F14" w14:textId="3B00B801" w:rsidR="00BF02BF" w:rsidRPr="009011F9" w:rsidRDefault="00BF02BF">
      <w:pPr>
        <w:keepNext/>
        <w:keepLines/>
        <w:outlineLvl w:val="0"/>
        <w:rPr>
          <w:lang w:val="el-GR"/>
        </w:rPr>
      </w:pPr>
      <w:r w:rsidRPr="009011F9">
        <w:rPr>
          <w:lang w:val="el-GR"/>
        </w:rPr>
        <w:t xml:space="preserve">Το </w:t>
      </w:r>
      <w:r w:rsidRPr="009011F9">
        <w:rPr>
          <w:lang w:val="en-GB"/>
        </w:rPr>
        <w:t>RoActemra</w:t>
      </w:r>
      <w:r w:rsidRPr="009011F9">
        <w:rPr>
          <w:lang w:val="el-GR"/>
        </w:rPr>
        <w:t xml:space="preserve"> έχει μικρή επίδραση στην ικανότητα οδήγησης και χειρισμού μηχαν</w:t>
      </w:r>
      <w:r w:rsidR="0048114C" w:rsidRPr="009011F9">
        <w:rPr>
          <w:lang w:val="el-GR"/>
        </w:rPr>
        <w:t>ημάτων</w:t>
      </w:r>
      <w:r w:rsidR="00D52587">
        <w:rPr>
          <w:lang w:val="el-GR"/>
        </w:rPr>
        <w:t>, π</w:t>
      </w:r>
      <w:r w:rsidR="004E1365">
        <w:rPr>
          <w:lang w:val="el-GR"/>
        </w:rPr>
        <w:t>.</w:t>
      </w:r>
      <w:r w:rsidR="00D52587">
        <w:rPr>
          <w:lang w:val="el-GR"/>
        </w:rPr>
        <w:t>χ.</w:t>
      </w:r>
      <w:r w:rsidRPr="009011F9">
        <w:rPr>
          <w:lang w:val="el-GR"/>
        </w:rPr>
        <w:t xml:space="preserve"> </w:t>
      </w:r>
      <w:r w:rsidR="00D52587" w:rsidRPr="009011F9">
        <w:rPr>
          <w:lang w:val="el-GR"/>
        </w:rPr>
        <w:t xml:space="preserve">ζάλη </w:t>
      </w:r>
      <w:r w:rsidRPr="009011F9">
        <w:rPr>
          <w:lang w:val="el-GR"/>
        </w:rPr>
        <w:t>(βλέπε παράγραφο 4.8).</w:t>
      </w:r>
    </w:p>
    <w:p w14:paraId="273E7BA7" w14:textId="77777777" w:rsidR="000701B6" w:rsidRPr="009011F9" w:rsidRDefault="000701B6" w:rsidP="00D94BB3">
      <w:pPr>
        <w:keepNext/>
        <w:keepLines/>
        <w:ind w:left="567" w:hanging="567"/>
        <w:outlineLvl w:val="0"/>
        <w:rPr>
          <w:b/>
          <w:szCs w:val="22"/>
          <w:lang w:val="el-GR"/>
        </w:rPr>
      </w:pPr>
    </w:p>
    <w:p w14:paraId="231A7309" w14:textId="77777777" w:rsidR="000701B6" w:rsidRPr="009011F9" w:rsidRDefault="000701B6" w:rsidP="00FD74D9">
      <w:pPr>
        <w:keepNext/>
        <w:keepLines/>
        <w:ind w:left="562" w:hanging="562"/>
        <w:outlineLvl w:val="0"/>
        <w:rPr>
          <w:b/>
          <w:szCs w:val="22"/>
          <w:lang w:val="el-GR"/>
        </w:rPr>
      </w:pPr>
      <w:r w:rsidRPr="009011F9">
        <w:rPr>
          <w:b/>
          <w:szCs w:val="22"/>
          <w:lang w:val="el-GR"/>
        </w:rPr>
        <w:t>4.8</w:t>
      </w:r>
      <w:r w:rsidRPr="009011F9">
        <w:rPr>
          <w:b/>
          <w:szCs w:val="22"/>
          <w:lang w:val="el-GR"/>
        </w:rPr>
        <w:tab/>
        <w:t xml:space="preserve">Ανεπιθύμητες ενέργειες </w:t>
      </w:r>
    </w:p>
    <w:p w14:paraId="48BBF10B" w14:textId="77777777" w:rsidR="000701B6" w:rsidRPr="00D94BB3" w:rsidRDefault="000701B6" w:rsidP="003C2EC5">
      <w:pPr>
        <w:keepNext/>
        <w:keepLines/>
        <w:ind w:left="567" w:hanging="567"/>
        <w:outlineLvl w:val="0"/>
        <w:rPr>
          <w:i/>
          <w:szCs w:val="22"/>
          <w:lang w:val="el-GR"/>
        </w:rPr>
      </w:pPr>
    </w:p>
    <w:p w14:paraId="40AE8C17" w14:textId="77777777" w:rsidR="00BF02BF" w:rsidRPr="009011F9" w:rsidRDefault="00BF02BF" w:rsidP="003C2EC5">
      <w:pPr>
        <w:keepNext/>
        <w:keepLines/>
        <w:ind w:left="567" w:hanging="567"/>
        <w:outlineLvl w:val="0"/>
        <w:rPr>
          <w:u w:val="single"/>
          <w:lang w:val="el-GR"/>
        </w:rPr>
      </w:pPr>
      <w:r w:rsidRPr="009011F9">
        <w:rPr>
          <w:u w:val="single"/>
          <w:lang w:val="el-GR"/>
        </w:rPr>
        <w:t>Σύνοψη του προφίλ ασφάλειας</w:t>
      </w:r>
    </w:p>
    <w:p w14:paraId="0341159E" w14:textId="77777777" w:rsidR="00AF1FE6" w:rsidRPr="009011F9" w:rsidRDefault="00AF1FE6" w:rsidP="003C2EC5">
      <w:pPr>
        <w:keepNext/>
        <w:keepLines/>
        <w:ind w:left="567" w:hanging="567"/>
        <w:outlineLvl w:val="0"/>
        <w:rPr>
          <w:u w:val="single"/>
          <w:lang w:val="el-GR"/>
        </w:rPr>
      </w:pPr>
    </w:p>
    <w:p w14:paraId="72E6F7E8" w14:textId="77777777" w:rsidR="00AF1FE6" w:rsidRPr="009011F9" w:rsidRDefault="00AF1FE6" w:rsidP="003C2EC5">
      <w:pPr>
        <w:keepNext/>
        <w:keepLines/>
        <w:ind w:left="567" w:hanging="567"/>
        <w:outlineLvl w:val="0"/>
        <w:rPr>
          <w:u w:val="single"/>
          <w:lang w:val="el-GR"/>
        </w:rPr>
      </w:pPr>
      <w:r w:rsidRPr="009011F9">
        <w:rPr>
          <w:i/>
          <w:szCs w:val="22"/>
          <w:lang w:val="el-GR"/>
        </w:rPr>
        <w:t xml:space="preserve">ΡΑ, συστηματική ΝΙΑ, πολυαρθρική ΝΙΑ και </w:t>
      </w:r>
      <w:r w:rsidRPr="009011F9">
        <w:rPr>
          <w:i/>
          <w:szCs w:val="22"/>
        </w:rPr>
        <w:t>CRS</w:t>
      </w:r>
    </w:p>
    <w:p w14:paraId="21C17140" w14:textId="085DB34E" w:rsidR="00BF02BF" w:rsidRPr="009011F9" w:rsidRDefault="00BF02BF" w:rsidP="009F3D51">
      <w:pPr>
        <w:outlineLvl w:val="0"/>
        <w:rPr>
          <w:lang w:val="el-GR"/>
        </w:rPr>
      </w:pPr>
      <w:r w:rsidRPr="009011F9">
        <w:rPr>
          <w:lang w:val="el-GR"/>
        </w:rPr>
        <w:t xml:space="preserve">Οι πιο συχνά αναφερόμενες ανεπιθύμητες ενέργειες  </w:t>
      </w:r>
      <w:r w:rsidR="00EB3292">
        <w:rPr>
          <w:lang w:val="el-GR"/>
        </w:rPr>
        <w:t>≥</w:t>
      </w:r>
      <w:r w:rsidR="00946FD7" w:rsidRPr="009011F9">
        <w:rPr>
          <w:lang w:val="el-GR"/>
        </w:rPr>
        <w:t xml:space="preserve">είναι </w:t>
      </w:r>
      <w:r w:rsidRPr="009011F9">
        <w:rPr>
          <w:lang w:val="el-GR"/>
        </w:rPr>
        <w:t xml:space="preserve">λοιμώξεις του ανώτερου αναπνευστικού συστήματος, ρινοφαρυγγίτιδα, κεφαλαλγία, υπέρταση και αυξημένη </w:t>
      </w:r>
      <w:r w:rsidRPr="009011F9">
        <w:rPr>
          <w:lang w:val="en-GB"/>
        </w:rPr>
        <w:t>ALT</w:t>
      </w:r>
      <w:r w:rsidRPr="009011F9">
        <w:rPr>
          <w:lang w:val="el-GR"/>
        </w:rPr>
        <w:t>.</w:t>
      </w:r>
    </w:p>
    <w:p w14:paraId="1522794C" w14:textId="77777777" w:rsidR="00BF02BF" w:rsidRPr="009011F9" w:rsidRDefault="00BF02BF" w:rsidP="00B567DD">
      <w:pPr>
        <w:outlineLvl w:val="0"/>
        <w:rPr>
          <w:lang w:val="el-GR"/>
        </w:rPr>
      </w:pPr>
    </w:p>
    <w:p w14:paraId="6694124D" w14:textId="5DAB7595" w:rsidR="00BF02BF" w:rsidRPr="009011F9" w:rsidRDefault="00BF02BF" w:rsidP="00BF02BF">
      <w:pPr>
        <w:outlineLvl w:val="0"/>
        <w:rPr>
          <w:lang w:val="el-GR"/>
        </w:rPr>
      </w:pPr>
      <w:r w:rsidRPr="009011F9">
        <w:rPr>
          <w:lang w:val="el-GR"/>
        </w:rPr>
        <w:t>Οι πιο σοβαρές ανεπιθύμητες ενέργειες  ήταν οι σοβαρές λοιμώξεις, οι επιπλοκές της εκκολπωματίτιδας και οι αντιδράσεις υπερευαισθησίας.</w:t>
      </w:r>
    </w:p>
    <w:p w14:paraId="598F0EEE" w14:textId="77777777" w:rsidR="0000286E" w:rsidRPr="009011F9" w:rsidRDefault="0000286E" w:rsidP="00BF02BF">
      <w:pPr>
        <w:outlineLvl w:val="0"/>
        <w:rPr>
          <w:lang w:val="el-GR"/>
        </w:rPr>
      </w:pPr>
    </w:p>
    <w:p w14:paraId="603C9D12" w14:textId="1A5D3BB2" w:rsidR="002F0C0A" w:rsidRPr="00D94BB3" w:rsidRDefault="00F42A91" w:rsidP="00BF02BF">
      <w:pPr>
        <w:outlineLvl w:val="0"/>
        <w:rPr>
          <w:i/>
          <w:lang w:val="el-GR"/>
        </w:rPr>
      </w:pPr>
      <w:r>
        <w:rPr>
          <w:i/>
          <w:szCs w:val="22"/>
          <w:lang w:val="el-GR"/>
        </w:rPr>
        <w:t>COVID</w:t>
      </w:r>
      <w:r w:rsidR="002F0C0A" w:rsidRPr="00D94BB3">
        <w:rPr>
          <w:i/>
          <w:szCs w:val="22"/>
          <w:lang w:val="el-GR"/>
        </w:rPr>
        <w:t>-19</w:t>
      </w:r>
    </w:p>
    <w:p w14:paraId="1062A8DD" w14:textId="73F1D580" w:rsidR="0000286E" w:rsidRPr="009011F9" w:rsidRDefault="0000286E" w:rsidP="00BF02BF">
      <w:pPr>
        <w:outlineLvl w:val="0"/>
        <w:rPr>
          <w:szCs w:val="22"/>
          <w:lang w:val="el-GR"/>
        </w:rPr>
      </w:pPr>
      <w:r w:rsidRPr="009011F9">
        <w:rPr>
          <w:szCs w:val="22"/>
          <w:lang w:val="el-GR"/>
        </w:rPr>
        <w:t xml:space="preserve">Οι πιο συχνά αναφερόμενες ανεπιθύμητες ενέργειες </w:t>
      </w:r>
      <w:r w:rsidR="00EB3292">
        <w:rPr>
          <w:szCs w:val="22"/>
          <w:lang w:val="el-GR"/>
        </w:rPr>
        <w:t>≥</w:t>
      </w:r>
      <w:r w:rsidRPr="009011F9">
        <w:rPr>
          <w:szCs w:val="22"/>
          <w:lang w:val="el-GR"/>
        </w:rPr>
        <w:t xml:space="preserve"> ήταν αυξημένες ηπατικές τρανσαμινάσες, δυσκοιλιότητα και ουρολοίμωξη.</w:t>
      </w:r>
    </w:p>
    <w:p w14:paraId="33F4DA49" w14:textId="77777777" w:rsidR="00353C33" w:rsidRPr="00D94BB3" w:rsidRDefault="00353C33" w:rsidP="00D94BB3">
      <w:pPr>
        <w:keepNext/>
        <w:keepLines/>
        <w:ind w:left="567" w:hanging="567"/>
        <w:outlineLvl w:val="0"/>
        <w:rPr>
          <w:i/>
          <w:szCs w:val="22"/>
          <w:lang w:val="el-GR"/>
        </w:rPr>
      </w:pPr>
    </w:p>
    <w:p w14:paraId="5366FE9B" w14:textId="3B4C3873" w:rsidR="00B43937" w:rsidRPr="00D94BB3" w:rsidRDefault="00175611" w:rsidP="00D94BB3">
      <w:pPr>
        <w:keepNext/>
        <w:keepLines/>
        <w:ind w:left="567" w:hanging="567"/>
        <w:outlineLvl w:val="0"/>
        <w:rPr>
          <w:szCs w:val="22"/>
          <w:u w:val="single"/>
          <w:lang w:val="el-GR"/>
        </w:rPr>
      </w:pPr>
      <w:r>
        <w:rPr>
          <w:szCs w:val="22"/>
          <w:u w:val="single"/>
          <w:lang w:val="el-GR"/>
        </w:rPr>
        <w:t>Κατάλογος</w:t>
      </w:r>
      <w:r w:rsidR="00B43937" w:rsidRPr="00D94BB3">
        <w:rPr>
          <w:szCs w:val="22"/>
          <w:u w:val="single"/>
          <w:lang w:val="el-GR"/>
        </w:rPr>
        <w:t xml:space="preserve"> ανεπιθύμητων ενεργειών με την μόρφη </w:t>
      </w:r>
      <w:r>
        <w:rPr>
          <w:szCs w:val="22"/>
          <w:u w:val="single"/>
          <w:lang w:val="el-GR"/>
        </w:rPr>
        <w:t>πίνακα</w:t>
      </w:r>
    </w:p>
    <w:p w14:paraId="31426337" w14:textId="77777777" w:rsidR="00B43937" w:rsidRPr="009011F9" w:rsidRDefault="00B43937" w:rsidP="00D94BB3">
      <w:pPr>
        <w:keepNext/>
        <w:keepLines/>
        <w:ind w:left="567" w:hanging="567"/>
        <w:outlineLvl w:val="0"/>
        <w:rPr>
          <w:szCs w:val="22"/>
          <w:lang w:val="el-GR"/>
        </w:rPr>
      </w:pPr>
    </w:p>
    <w:p w14:paraId="5AE505D4" w14:textId="0D8F9CAA" w:rsidR="00C405C8" w:rsidRPr="009011F9" w:rsidRDefault="00353C33" w:rsidP="00C405C8">
      <w:pPr>
        <w:rPr>
          <w:szCs w:val="22"/>
          <w:lang w:val="el-GR"/>
        </w:rPr>
      </w:pPr>
      <w:r w:rsidRPr="009011F9">
        <w:rPr>
          <w:szCs w:val="22"/>
          <w:lang w:val="el-GR"/>
        </w:rPr>
        <w:t xml:space="preserve">Οι ανεπιθύμητες ενέργειες  </w:t>
      </w:r>
      <w:r w:rsidR="00C405C8" w:rsidRPr="009011F9">
        <w:rPr>
          <w:szCs w:val="22"/>
          <w:lang w:val="el-GR"/>
        </w:rPr>
        <w:t xml:space="preserve">από κλινικές δοκιμές και/ή από εμπειρία αποκτηθείσα μετά την κυκλοφορία του </w:t>
      </w:r>
      <w:r w:rsidR="007A7D1C" w:rsidRPr="009011F9">
        <w:rPr>
          <w:szCs w:val="22"/>
          <w:lang w:val="en-GB"/>
        </w:rPr>
        <w:t>tocilizumab</w:t>
      </w:r>
      <w:r w:rsidR="007A7D1C" w:rsidRPr="00D94BB3">
        <w:rPr>
          <w:szCs w:val="22"/>
          <w:lang w:val="el-GR"/>
        </w:rPr>
        <w:t xml:space="preserve"> </w:t>
      </w:r>
      <w:r w:rsidR="00C405C8" w:rsidRPr="009011F9">
        <w:rPr>
          <w:szCs w:val="22"/>
          <w:lang w:val="el-GR"/>
        </w:rPr>
        <w:t xml:space="preserve">στην αγορά, βάσει αυθόρμητων αναφορών περιστατικών, βιβλιογραφικών περιστατικών και περιστατικών από προγράμματα μη παρεμβατικών </w:t>
      </w:r>
      <w:del w:id="278" w:author="Author" w:date="2025-04-23T08:49:00Z">
        <w:r w:rsidR="00C405C8" w:rsidRPr="009011F9" w:rsidDel="00B61F3B">
          <w:rPr>
            <w:szCs w:val="22"/>
            <w:lang w:val="el-GR"/>
          </w:rPr>
          <w:delText>μελετών</w:delText>
        </w:r>
      </w:del>
      <w:ins w:id="279" w:author="Author" w:date="2025-04-23T08:49:00Z">
        <w:r w:rsidR="00B61F3B">
          <w:rPr>
            <w:szCs w:val="22"/>
            <w:lang w:val="el-GR"/>
          </w:rPr>
          <w:t>δοκιμών</w:t>
        </w:r>
      </w:ins>
      <w:r w:rsidR="00C405C8" w:rsidRPr="009011F9">
        <w:rPr>
          <w:szCs w:val="22"/>
          <w:lang w:val="el-GR"/>
        </w:rPr>
        <w:t>, παρατίθενται στον Πίνακα 1 και στον Πίνακα 2 και παρουσιάζονται ανά κατηγορία οργανικού συστήματος</w:t>
      </w:r>
      <w:r w:rsidR="0006139A" w:rsidRPr="00D94BB3">
        <w:rPr>
          <w:szCs w:val="22"/>
          <w:lang w:val="el-GR"/>
        </w:rPr>
        <w:t xml:space="preserve"> </w:t>
      </w:r>
      <w:r w:rsidR="0006139A">
        <w:rPr>
          <w:szCs w:val="22"/>
          <w:lang w:val="el-GR"/>
        </w:rPr>
        <w:t>(</w:t>
      </w:r>
      <w:r w:rsidR="0006139A">
        <w:rPr>
          <w:szCs w:val="22"/>
        </w:rPr>
        <w:t>SOC</w:t>
      </w:r>
      <w:r w:rsidR="0006139A" w:rsidRPr="00D94BB3">
        <w:rPr>
          <w:szCs w:val="22"/>
          <w:lang w:val="el-GR"/>
        </w:rPr>
        <w:t>)</w:t>
      </w:r>
      <w:r w:rsidR="00C405C8" w:rsidRPr="009011F9">
        <w:rPr>
          <w:szCs w:val="22"/>
          <w:lang w:val="el-GR"/>
        </w:rPr>
        <w:t xml:space="preserve"> </w:t>
      </w:r>
      <w:r w:rsidR="00C405C8" w:rsidRPr="009011F9">
        <w:rPr>
          <w:lang w:val="en-GB"/>
        </w:rPr>
        <w:t>MedDRA</w:t>
      </w:r>
      <w:r w:rsidR="00C405C8" w:rsidRPr="009011F9">
        <w:rPr>
          <w:lang w:val="el-GR"/>
        </w:rPr>
        <w:t>. Η αντίστοιχη</w:t>
      </w:r>
      <w:r w:rsidR="00C405C8" w:rsidRPr="009011F9">
        <w:rPr>
          <w:szCs w:val="22"/>
          <w:lang w:val="el-GR"/>
        </w:rPr>
        <w:t xml:space="preserve"> κατηγορία συχνότητας για κάθε</w:t>
      </w:r>
      <w:r w:rsidR="00B43937" w:rsidRPr="009011F9">
        <w:rPr>
          <w:szCs w:val="22"/>
          <w:lang w:val="el-GR"/>
        </w:rPr>
        <w:t xml:space="preserve"> ανεπιθύμητη ενέργεια </w:t>
      </w:r>
      <w:r w:rsidR="00C405C8" w:rsidRPr="009011F9">
        <w:rPr>
          <w:szCs w:val="22"/>
          <w:lang w:val="el-GR"/>
        </w:rPr>
        <w:t>βασίζεται στην ακόλουθη σύμβαση:  πολύ συχνές (</w:t>
      </w:r>
      <w:r w:rsidR="00EB3292">
        <w:rPr>
          <w:szCs w:val="22"/>
          <w:lang w:val="el-GR"/>
        </w:rPr>
        <w:t>≥</w:t>
      </w:r>
      <w:r w:rsidR="00C405C8" w:rsidRPr="009011F9">
        <w:rPr>
          <w:szCs w:val="22"/>
          <w:lang w:val="el-GR"/>
        </w:rPr>
        <w:t>1/10), συχνές (</w:t>
      </w:r>
      <w:r w:rsidR="00EB3292">
        <w:rPr>
          <w:szCs w:val="22"/>
          <w:lang w:val="el-GR"/>
        </w:rPr>
        <w:t>≥</w:t>
      </w:r>
      <w:r w:rsidR="00C405C8" w:rsidRPr="009011F9">
        <w:rPr>
          <w:szCs w:val="22"/>
          <w:lang w:val="el-GR"/>
        </w:rPr>
        <w:t xml:space="preserve">1/100 έως </w:t>
      </w:r>
      <w:r w:rsidR="006244F0">
        <w:rPr>
          <w:szCs w:val="22"/>
          <w:lang w:val="el-GR"/>
        </w:rPr>
        <w:t>&lt;</w:t>
      </w:r>
      <w:r w:rsidR="00C405C8" w:rsidRPr="009011F9">
        <w:rPr>
          <w:szCs w:val="22"/>
          <w:lang w:val="el-GR"/>
        </w:rPr>
        <w:t>1/10), όχι συχνές (</w:t>
      </w:r>
      <w:r w:rsidR="00EB3292">
        <w:rPr>
          <w:szCs w:val="22"/>
          <w:lang w:val="el-GR"/>
        </w:rPr>
        <w:t>≥</w:t>
      </w:r>
      <w:r w:rsidR="00C405C8" w:rsidRPr="009011F9">
        <w:rPr>
          <w:szCs w:val="22"/>
          <w:lang w:val="el-GR"/>
        </w:rPr>
        <w:t xml:space="preserve">1/1.000 έως </w:t>
      </w:r>
      <w:r w:rsidR="006244F0">
        <w:rPr>
          <w:szCs w:val="22"/>
          <w:lang w:val="el-GR"/>
        </w:rPr>
        <w:t>&lt;</w:t>
      </w:r>
      <w:r w:rsidR="00C405C8" w:rsidRPr="009011F9">
        <w:rPr>
          <w:szCs w:val="22"/>
          <w:lang w:val="el-GR"/>
        </w:rPr>
        <w:t xml:space="preserve">1/100), σπάνιες </w:t>
      </w:r>
      <w:r w:rsidR="00C405C8" w:rsidRPr="009011F9">
        <w:rPr>
          <w:lang w:val="el-GR"/>
        </w:rPr>
        <w:t>(</w:t>
      </w:r>
      <w:r w:rsidR="00D56BFB">
        <w:rPr>
          <w:szCs w:val="22"/>
          <w:lang w:val="el-GR"/>
        </w:rPr>
        <w:t>≥</w:t>
      </w:r>
      <w:r w:rsidR="00C405C8" w:rsidRPr="009011F9">
        <w:rPr>
          <w:lang w:val="el-GR"/>
        </w:rPr>
        <w:t xml:space="preserve">1/10.000 έως </w:t>
      </w:r>
      <w:r w:rsidR="006244F0">
        <w:rPr>
          <w:lang w:val="el-GR"/>
        </w:rPr>
        <w:t>&lt;</w:t>
      </w:r>
      <w:r w:rsidR="00C405C8" w:rsidRPr="009011F9">
        <w:rPr>
          <w:lang w:val="el-GR"/>
        </w:rPr>
        <w:t>1/1.000)</w:t>
      </w:r>
      <w:r w:rsidR="00564917">
        <w:rPr>
          <w:lang w:val="el-GR"/>
        </w:rPr>
        <w:t>,</w:t>
      </w:r>
      <w:r w:rsidR="00C405C8" w:rsidRPr="009011F9">
        <w:rPr>
          <w:lang w:val="el-GR"/>
        </w:rPr>
        <w:t xml:space="preserve"> πολύ σπάνιες (</w:t>
      </w:r>
      <w:r w:rsidR="006244F0">
        <w:rPr>
          <w:lang w:val="el-GR"/>
        </w:rPr>
        <w:t>&lt;</w:t>
      </w:r>
      <w:r w:rsidR="00C405C8" w:rsidRPr="009011F9">
        <w:rPr>
          <w:lang w:val="el-GR"/>
        </w:rPr>
        <w:t>1/10.000)</w:t>
      </w:r>
      <w:r w:rsidR="00564917" w:rsidRPr="00564917">
        <w:rPr>
          <w:lang w:val="el-GR"/>
        </w:rPr>
        <w:t xml:space="preserve"> </w:t>
      </w:r>
      <w:r w:rsidR="00564917">
        <w:rPr>
          <w:lang w:val="el-GR"/>
        </w:rPr>
        <w:t>και</w:t>
      </w:r>
      <w:r w:rsidR="00564917" w:rsidRPr="001E2989">
        <w:rPr>
          <w:lang w:val="el-GR"/>
        </w:rPr>
        <w:t xml:space="preserve"> </w:t>
      </w:r>
      <w:r w:rsidR="00564917">
        <w:rPr>
          <w:lang w:val="el-GR"/>
        </w:rPr>
        <w:t xml:space="preserve">μη </w:t>
      </w:r>
      <w:r w:rsidR="00564917" w:rsidRPr="001E2989">
        <w:rPr>
          <w:lang w:val="el-GR"/>
        </w:rPr>
        <w:t>γνωστή συχνότητα (δεν μπορεί να εκτιμηθεί από τα διαθέσιμα δεδομένα)</w:t>
      </w:r>
      <w:r w:rsidR="00C405C8" w:rsidRPr="009011F9">
        <w:rPr>
          <w:szCs w:val="22"/>
          <w:lang w:val="el-GR"/>
        </w:rPr>
        <w:t>. Εντός κάθε κατηγορίας συχνότητας εμφάνισης, οι ανεπιθύμητες ενέργειες παρατίθενται κατά φθίνουσα σειρά σοβαρότητας.</w:t>
      </w:r>
    </w:p>
    <w:p w14:paraId="1F1D6F7B" w14:textId="77777777" w:rsidR="00C405C8" w:rsidRPr="009011F9" w:rsidRDefault="00C405C8" w:rsidP="00C405C8">
      <w:pPr>
        <w:rPr>
          <w:szCs w:val="22"/>
          <w:lang w:val="el-GR"/>
        </w:rPr>
      </w:pPr>
    </w:p>
    <w:p w14:paraId="474A96E0" w14:textId="77777777" w:rsidR="000B19AF" w:rsidRPr="00D94BB3" w:rsidRDefault="000B19AF" w:rsidP="00D94BB3">
      <w:pPr>
        <w:keepNext/>
        <w:keepLines/>
        <w:ind w:left="567" w:hanging="567"/>
        <w:outlineLvl w:val="0"/>
        <w:rPr>
          <w:bCs/>
          <w:i/>
          <w:lang w:val="el-GR"/>
        </w:rPr>
      </w:pPr>
      <w:r w:rsidRPr="00D94BB3">
        <w:rPr>
          <w:bCs/>
          <w:i/>
          <w:lang w:val="el-GR"/>
        </w:rPr>
        <w:t xml:space="preserve">Ασθενείς με </w:t>
      </w:r>
      <w:r w:rsidR="00FA1603" w:rsidRPr="00D94BB3">
        <w:rPr>
          <w:bCs/>
          <w:i/>
        </w:rPr>
        <w:t>PA</w:t>
      </w:r>
    </w:p>
    <w:p w14:paraId="06108EC3" w14:textId="77777777" w:rsidR="000701B6" w:rsidRPr="009011F9" w:rsidRDefault="000701B6" w:rsidP="00D94BB3">
      <w:pPr>
        <w:keepNext/>
        <w:keepLines/>
        <w:rPr>
          <w:szCs w:val="22"/>
          <w:lang w:val="el-GR"/>
        </w:rPr>
      </w:pPr>
    </w:p>
    <w:p w14:paraId="444173A1" w14:textId="61139330" w:rsidR="00D11E11" w:rsidRPr="009011F9" w:rsidRDefault="000701B6" w:rsidP="00D94BB3">
      <w:pPr>
        <w:keepNext/>
        <w:keepLines/>
        <w:rPr>
          <w:b/>
          <w:szCs w:val="22"/>
          <w:lang w:val="el-GR"/>
        </w:rPr>
      </w:pPr>
      <w:r w:rsidRPr="009011F9">
        <w:rPr>
          <w:i/>
          <w:szCs w:val="22"/>
          <w:lang w:val="el-GR"/>
        </w:rPr>
        <w:t>Πίνακας</w:t>
      </w:r>
      <w:r w:rsidR="00750C56" w:rsidRPr="009011F9">
        <w:rPr>
          <w:i/>
          <w:szCs w:val="22"/>
        </w:rPr>
        <w:t> </w:t>
      </w:r>
      <w:r w:rsidRPr="009011F9">
        <w:rPr>
          <w:i/>
          <w:szCs w:val="22"/>
          <w:lang w:val="el-GR"/>
        </w:rPr>
        <w:t xml:space="preserve">1. </w:t>
      </w:r>
      <w:r w:rsidR="00220961" w:rsidRPr="009011F9">
        <w:rPr>
          <w:i/>
          <w:szCs w:val="22"/>
          <w:lang w:val="el-GR"/>
        </w:rPr>
        <w:t xml:space="preserve">Λίστα </w:t>
      </w:r>
      <w:r w:rsidRPr="009011F9">
        <w:rPr>
          <w:i/>
          <w:szCs w:val="22"/>
          <w:lang w:val="el-GR"/>
        </w:rPr>
        <w:t xml:space="preserve">των </w:t>
      </w:r>
      <w:r w:rsidR="00B43937" w:rsidRPr="00D94BB3">
        <w:rPr>
          <w:i/>
          <w:szCs w:val="22"/>
          <w:lang w:val="el-GR"/>
        </w:rPr>
        <w:t>ανεπιθύμητων ενεργειών</w:t>
      </w:r>
      <w:r w:rsidR="00B43937" w:rsidRPr="009011F9">
        <w:rPr>
          <w:szCs w:val="22"/>
          <w:lang w:val="el-GR"/>
        </w:rPr>
        <w:t xml:space="preserve"> </w:t>
      </w:r>
      <w:r w:rsidRPr="009011F9">
        <w:rPr>
          <w:i/>
          <w:szCs w:val="22"/>
          <w:lang w:val="el-GR"/>
        </w:rPr>
        <w:t xml:space="preserve">που παρουσιάστηκαν σε ασθενείς με ΡΑ που λάμβαναν </w:t>
      </w:r>
      <w:r w:rsidRPr="009011F9">
        <w:rPr>
          <w:i/>
          <w:szCs w:val="22"/>
        </w:rPr>
        <w:t>tocilizumab</w:t>
      </w:r>
      <w:r w:rsidRPr="009011F9">
        <w:rPr>
          <w:i/>
          <w:szCs w:val="22"/>
          <w:lang w:val="el-GR"/>
        </w:rPr>
        <w:t xml:space="preserve"> ως μονοθεραπεία ή σε συνδυασμό με MTX ή άλλα DMARD</w:t>
      </w:r>
      <w:r w:rsidRPr="009011F9">
        <w:rPr>
          <w:i/>
          <w:szCs w:val="22"/>
        </w:rPr>
        <w:t>s</w:t>
      </w:r>
      <w:r w:rsidR="00FF4117" w:rsidRPr="009011F9">
        <w:rPr>
          <w:szCs w:val="22"/>
          <w:lang w:val="el-GR"/>
        </w:rPr>
        <w:t xml:space="preserve"> </w:t>
      </w:r>
      <w:r w:rsidR="00FF4117" w:rsidRPr="009011F9">
        <w:rPr>
          <w:i/>
          <w:szCs w:val="22"/>
          <w:lang w:val="el-GR"/>
        </w:rPr>
        <w:t>στη διπλ</w:t>
      </w:r>
      <w:r w:rsidR="00AA7A6B" w:rsidRPr="009011F9">
        <w:rPr>
          <w:i/>
          <w:szCs w:val="22"/>
          <w:lang w:val="el-GR"/>
        </w:rPr>
        <w:t>ά</w:t>
      </w:r>
      <w:r w:rsidR="00FF4117" w:rsidRPr="009011F9">
        <w:rPr>
          <w:i/>
          <w:szCs w:val="22"/>
          <w:lang w:val="el-GR"/>
        </w:rPr>
        <w:t xml:space="preserve"> τυφλή ελεγχόμενη περίοδο</w:t>
      </w:r>
      <w:r w:rsidR="00D11E11" w:rsidRPr="009011F9">
        <w:rPr>
          <w:i/>
          <w:szCs w:val="22"/>
          <w:lang w:val="el-GR"/>
        </w:rPr>
        <w:t xml:space="preserve"> ή με βάση εμπειρία αποκτηθείσα μετά την κυκλοφορία του προϊόντος</w:t>
      </w:r>
    </w:p>
    <w:p w14:paraId="1DFDC873" w14:textId="77777777" w:rsidR="000701B6" w:rsidRPr="009011F9" w:rsidRDefault="000701B6" w:rsidP="00D94BB3">
      <w:pPr>
        <w:keepNext/>
        <w:keepLines/>
        <w:rPr>
          <w:b/>
          <w:szCs w:val="22"/>
          <w:lang w:val="el-GR"/>
        </w:rPr>
      </w:pPr>
    </w:p>
    <w:tbl>
      <w:tblPr>
        <w:tblW w:w="10600"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1843"/>
        <w:gridCol w:w="1842"/>
        <w:gridCol w:w="1985"/>
        <w:gridCol w:w="1730"/>
        <w:gridCol w:w="1559"/>
      </w:tblGrid>
      <w:tr w:rsidR="009005CF" w:rsidRPr="00EB0F30" w14:paraId="144C73E3" w14:textId="77777777" w:rsidTr="00D94BB3">
        <w:trPr>
          <w:cantSplit/>
          <w:tblHeader/>
        </w:trPr>
        <w:tc>
          <w:tcPr>
            <w:tcW w:w="1641" w:type="dxa"/>
            <w:vMerge w:val="restart"/>
          </w:tcPr>
          <w:p w14:paraId="2BFF98E7" w14:textId="47027772" w:rsidR="009005CF" w:rsidRPr="009011F9" w:rsidRDefault="009005CF" w:rsidP="00D94BB3">
            <w:pPr>
              <w:keepNext/>
              <w:keepLines/>
              <w:jc w:val="center"/>
              <w:rPr>
                <w:szCs w:val="22"/>
                <w:lang w:val="el-GR"/>
              </w:rPr>
            </w:pPr>
            <w:r w:rsidRPr="009011F9">
              <w:rPr>
                <w:b/>
                <w:szCs w:val="22"/>
                <w:lang w:val="el-GR"/>
              </w:rPr>
              <w:t>Κατηγορία Οργ</w:t>
            </w:r>
            <w:r w:rsidR="005D3D93">
              <w:rPr>
                <w:b/>
                <w:szCs w:val="22"/>
                <w:lang w:val="el-GR"/>
              </w:rPr>
              <w:t>α</w:t>
            </w:r>
            <w:r w:rsidRPr="009011F9">
              <w:rPr>
                <w:b/>
                <w:szCs w:val="22"/>
                <w:lang w:val="el-GR"/>
              </w:rPr>
              <w:t>ν</w:t>
            </w:r>
            <w:r w:rsidR="005D3D93">
              <w:rPr>
                <w:b/>
                <w:szCs w:val="22"/>
                <w:lang w:val="el-GR"/>
              </w:rPr>
              <w:t>ικ</w:t>
            </w:r>
            <w:r w:rsidRPr="009011F9">
              <w:rPr>
                <w:b/>
                <w:szCs w:val="22"/>
                <w:lang w:val="el-GR"/>
              </w:rPr>
              <w:t>ου- Συστήματος</w:t>
            </w:r>
            <w:r w:rsidR="005D3D93">
              <w:rPr>
                <w:b/>
                <w:szCs w:val="22"/>
                <w:lang w:val="el-GR"/>
              </w:rPr>
              <w:t>(</w:t>
            </w:r>
            <w:r w:rsidR="005D3D93">
              <w:rPr>
                <w:b/>
                <w:szCs w:val="22"/>
              </w:rPr>
              <w:t>SOC</w:t>
            </w:r>
            <w:r w:rsidR="005D3D93" w:rsidRPr="00D94BB3">
              <w:rPr>
                <w:b/>
                <w:szCs w:val="22"/>
                <w:lang w:val="el-GR"/>
              </w:rPr>
              <w:t>)</w:t>
            </w:r>
            <w:r w:rsidRPr="009011F9">
              <w:rPr>
                <w:b/>
                <w:szCs w:val="22"/>
                <w:lang w:val="el-GR"/>
              </w:rPr>
              <w:t xml:space="preserve"> κατά </w:t>
            </w:r>
            <w:r w:rsidRPr="009011F9">
              <w:rPr>
                <w:b/>
                <w:szCs w:val="22"/>
              </w:rPr>
              <w:t>MedDRA</w:t>
            </w:r>
            <w:r w:rsidRPr="009011F9">
              <w:rPr>
                <w:b/>
                <w:szCs w:val="22"/>
                <w:lang w:val="el-GR"/>
              </w:rPr>
              <w:t xml:space="preserve"> </w:t>
            </w:r>
          </w:p>
          <w:p w14:paraId="0799A772" w14:textId="77777777" w:rsidR="009005CF" w:rsidRPr="009011F9" w:rsidRDefault="009005CF" w:rsidP="00D94BB3">
            <w:pPr>
              <w:keepNext/>
              <w:keepLines/>
              <w:jc w:val="center"/>
              <w:rPr>
                <w:b/>
                <w:szCs w:val="22"/>
                <w:lang w:val="el-GR"/>
              </w:rPr>
            </w:pPr>
          </w:p>
        </w:tc>
        <w:tc>
          <w:tcPr>
            <w:tcW w:w="7400" w:type="dxa"/>
            <w:gridSpan w:val="4"/>
          </w:tcPr>
          <w:p w14:paraId="2CB96581" w14:textId="77777777" w:rsidR="009005CF" w:rsidRPr="009011F9" w:rsidRDefault="009005CF" w:rsidP="00D94BB3">
            <w:pPr>
              <w:keepNext/>
              <w:keepLines/>
              <w:jc w:val="center"/>
              <w:rPr>
                <w:b/>
                <w:szCs w:val="22"/>
                <w:lang w:val="el-GR"/>
              </w:rPr>
            </w:pPr>
            <w:r w:rsidRPr="009011F9">
              <w:rPr>
                <w:b/>
                <w:szCs w:val="22"/>
                <w:lang w:val="el-GR"/>
              </w:rPr>
              <w:t>Συχνότητες κατηγοριών με τους προτιμώμενους όρους</w:t>
            </w:r>
          </w:p>
        </w:tc>
        <w:tc>
          <w:tcPr>
            <w:tcW w:w="1559" w:type="dxa"/>
          </w:tcPr>
          <w:p w14:paraId="5F77DC54" w14:textId="77777777" w:rsidR="009005CF" w:rsidRPr="009011F9" w:rsidRDefault="009005CF" w:rsidP="00D94BB3">
            <w:pPr>
              <w:keepNext/>
              <w:keepLines/>
              <w:jc w:val="center"/>
              <w:rPr>
                <w:b/>
                <w:szCs w:val="22"/>
                <w:lang w:val="el-GR"/>
              </w:rPr>
            </w:pPr>
          </w:p>
        </w:tc>
      </w:tr>
      <w:tr w:rsidR="009005CF" w:rsidRPr="009011F9" w14:paraId="23A2B917" w14:textId="77777777" w:rsidTr="00D94BB3">
        <w:trPr>
          <w:cantSplit/>
          <w:tblHeader/>
        </w:trPr>
        <w:tc>
          <w:tcPr>
            <w:tcW w:w="1641" w:type="dxa"/>
            <w:vMerge/>
          </w:tcPr>
          <w:p w14:paraId="5406781F" w14:textId="77777777" w:rsidR="009005CF" w:rsidRPr="009011F9" w:rsidRDefault="009005CF" w:rsidP="00D94BB3">
            <w:pPr>
              <w:keepNext/>
              <w:keepLines/>
              <w:jc w:val="center"/>
              <w:rPr>
                <w:b/>
                <w:szCs w:val="22"/>
                <w:lang w:val="el-GR"/>
              </w:rPr>
            </w:pPr>
          </w:p>
        </w:tc>
        <w:tc>
          <w:tcPr>
            <w:tcW w:w="1843" w:type="dxa"/>
          </w:tcPr>
          <w:p w14:paraId="173B20FE" w14:textId="77777777" w:rsidR="009005CF" w:rsidRPr="009011F9" w:rsidRDefault="009005CF" w:rsidP="00D94BB3">
            <w:pPr>
              <w:keepNext/>
              <w:keepLines/>
              <w:jc w:val="center"/>
              <w:rPr>
                <w:b/>
                <w:szCs w:val="22"/>
                <w:lang w:val="el-GR"/>
              </w:rPr>
            </w:pPr>
            <w:r w:rsidRPr="009011F9">
              <w:rPr>
                <w:b/>
                <w:szCs w:val="22"/>
                <w:lang w:val="el-GR"/>
              </w:rPr>
              <w:t>Πολύ συχνές</w:t>
            </w:r>
          </w:p>
          <w:p w14:paraId="526D810C" w14:textId="77777777" w:rsidR="009005CF" w:rsidRPr="009011F9" w:rsidRDefault="009005CF" w:rsidP="00D94BB3">
            <w:pPr>
              <w:keepNext/>
              <w:keepLines/>
              <w:jc w:val="center"/>
              <w:rPr>
                <w:b/>
                <w:szCs w:val="22"/>
                <w:lang w:val="el-GR"/>
              </w:rPr>
            </w:pPr>
          </w:p>
        </w:tc>
        <w:tc>
          <w:tcPr>
            <w:tcW w:w="1842" w:type="dxa"/>
          </w:tcPr>
          <w:p w14:paraId="4DFC7BDB" w14:textId="77777777" w:rsidR="009005CF" w:rsidRPr="009011F9" w:rsidRDefault="009005CF" w:rsidP="00D94BB3">
            <w:pPr>
              <w:keepNext/>
              <w:keepLines/>
              <w:jc w:val="center"/>
              <w:rPr>
                <w:b/>
                <w:szCs w:val="22"/>
                <w:lang w:val="el-GR"/>
              </w:rPr>
            </w:pPr>
            <w:r w:rsidRPr="009011F9">
              <w:rPr>
                <w:b/>
                <w:szCs w:val="22"/>
                <w:lang w:val="el-GR"/>
              </w:rPr>
              <w:t>Συχνές</w:t>
            </w:r>
          </w:p>
          <w:p w14:paraId="6A2859DF" w14:textId="77777777" w:rsidR="009005CF" w:rsidRPr="009011F9" w:rsidRDefault="009005CF" w:rsidP="00D94BB3">
            <w:pPr>
              <w:keepNext/>
              <w:keepLines/>
              <w:jc w:val="center"/>
              <w:rPr>
                <w:b/>
                <w:szCs w:val="22"/>
                <w:lang w:val="el-GR"/>
              </w:rPr>
            </w:pPr>
          </w:p>
        </w:tc>
        <w:tc>
          <w:tcPr>
            <w:tcW w:w="1985" w:type="dxa"/>
          </w:tcPr>
          <w:p w14:paraId="290CADA2" w14:textId="77777777" w:rsidR="009005CF" w:rsidRPr="009011F9" w:rsidRDefault="009005CF" w:rsidP="00D94BB3">
            <w:pPr>
              <w:keepNext/>
              <w:keepLines/>
              <w:jc w:val="center"/>
              <w:rPr>
                <w:b/>
                <w:szCs w:val="22"/>
                <w:lang w:val="el-GR"/>
              </w:rPr>
            </w:pPr>
            <w:r w:rsidRPr="009011F9">
              <w:rPr>
                <w:b/>
                <w:szCs w:val="22"/>
                <w:lang w:val="el-GR"/>
              </w:rPr>
              <w:t>Όχι συχνές</w:t>
            </w:r>
          </w:p>
          <w:p w14:paraId="666DEFB9" w14:textId="77777777" w:rsidR="009005CF" w:rsidRPr="009011F9" w:rsidRDefault="009005CF" w:rsidP="00D94BB3">
            <w:pPr>
              <w:keepNext/>
              <w:keepLines/>
              <w:jc w:val="center"/>
              <w:rPr>
                <w:b/>
                <w:szCs w:val="22"/>
                <w:lang w:val="el-GR"/>
              </w:rPr>
            </w:pPr>
          </w:p>
        </w:tc>
        <w:tc>
          <w:tcPr>
            <w:tcW w:w="1730" w:type="dxa"/>
          </w:tcPr>
          <w:p w14:paraId="22927E2D" w14:textId="77777777" w:rsidR="009005CF" w:rsidRPr="009011F9" w:rsidRDefault="009005CF" w:rsidP="00D94BB3">
            <w:pPr>
              <w:keepNext/>
              <w:keepLines/>
              <w:jc w:val="center"/>
              <w:rPr>
                <w:b/>
                <w:szCs w:val="22"/>
                <w:lang w:val="el-GR"/>
              </w:rPr>
            </w:pPr>
            <w:r w:rsidRPr="009011F9">
              <w:rPr>
                <w:b/>
                <w:szCs w:val="22"/>
                <w:lang w:val="el-GR"/>
              </w:rPr>
              <w:t>Σπάνιες</w:t>
            </w:r>
          </w:p>
        </w:tc>
        <w:tc>
          <w:tcPr>
            <w:tcW w:w="1559" w:type="dxa"/>
          </w:tcPr>
          <w:p w14:paraId="68FF4263" w14:textId="77777777" w:rsidR="009005CF" w:rsidRPr="009011F9" w:rsidRDefault="009005CF" w:rsidP="00D94BB3">
            <w:pPr>
              <w:keepNext/>
              <w:keepLines/>
              <w:jc w:val="center"/>
              <w:rPr>
                <w:b/>
                <w:szCs w:val="22"/>
                <w:lang w:val="el-GR"/>
              </w:rPr>
            </w:pPr>
            <w:r w:rsidRPr="009011F9">
              <w:rPr>
                <w:b/>
                <w:szCs w:val="22"/>
                <w:lang w:val="el-GR"/>
              </w:rPr>
              <w:t>Πολύ σπάνιες</w:t>
            </w:r>
          </w:p>
        </w:tc>
      </w:tr>
      <w:tr w:rsidR="009005CF" w:rsidRPr="009011F9" w14:paraId="2E2C799E" w14:textId="77777777" w:rsidTr="00D94BB3">
        <w:tc>
          <w:tcPr>
            <w:tcW w:w="1641" w:type="dxa"/>
          </w:tcPr>
          <w:p w14:paraId="34A37B20" w14:textId="77777777" w:rsidR="009005CF" w:rsidRPr="009011F9" w:rsidRDefault="009005CF" w:rsidP="00D94BB3">
            <w:pPr>
              <w:keepNext/>
              <w:keepLines/>
              <w:rPr>
                <w:szCs w:val="22"/>
                <w:lang w:val="el-GR"/>
              </w:rPr>
            </w:pPr>
            <w:r w:rsidRPr="009011F9">
              <w:rPr>
                <w:szCs w:val="22"/>
                <w:lang w:val="el-GR"/>
              </w:rPr>
              <w:t>Λοιμώξεις και παρασιτώσεις</w:t>
            </w:r>
          </w:p>
        </w:tc>
        <w:tc>
          <w:tcPr>
            <w:tcW w:w="1843" w:type="dxa"/>
          </w:tcPr>
          <w:p w14:paraId="7EB7574F" w14:textId="77777777" w:rsidR="009005CF" w:rsidRPr="009011F9" w:rsidRDefault="009005CF" w:rsidP="00D94BB3">
            <w:pPr>
              <w:keepNext/>
              <w:keepLines/>
              <w:rPr>
                <w:szCs w:val="22"/>
                <w:lang w:val="el-GR"/>
              </w:rPr>
            </w:pPr>
            <w:r w:rsidRPr="009011F9">
              <w:rPr>
                <w:szCs w:val="22"/>
                <w:lang w:val="el-GR"/>
              </w:rPr>
              <w:t xml:space="preserve">Λοιμώξεις του ανώτερου αναπνευστικού συστήματος </w:t>
            </w:r>
          </w:p>
        </w:tc>
        <w:tc>
          <w:tcPr>
            <w:tcW w:w="1842" w:type="dxa"/>
          </w:tcPr>
          <w:p w14:paraId="5A9D65FD" w14:textId="77777777" w:rsidR="009005CF" w:rsidRPr="009011F9" w:rsidRDefault="009005CF" w:rsidP="00D94BB3">
            <w:pPr>
              <w:keepNext/>
              <w:keepLines/>
              <w:rPr>
                <w:szCs w:val="22"/>
                <w:lang w:val="el-GR"/>
              </w:rPr>
            </w:pPr>
            <w:r w:rsidRPr="009011F9">
              <w:rPr>
                <w:szCs w:val="22"/>
                <w:lang w:val="el-GR"/>
              </w:rPr>
              <w:t>Κυτταρίτιδα, Πνευμονία, Απλός στοματικός έρπης, Έρπητας ζωστήρας</w:t>
            </w:r>
          </w:p>
        </w:tc>
        <w:tc>
          <w:tcPr>
            <w:tcW w:w="1985" w:type="dxa"/>
          </w:tcPr>
          <w:p w14:paraId="635E7127" w14:textId="77777777" w:rsidR="009005CF" w:rsidRPr="009011F9" w:rsidRDefault="009005CF" w:rsidP="00D94BB3">
            <w:pPr>
              <w:keepNext/>
              <w:keepLines/>
              <w:rPr>
                <w:szCs w:val="22"/>
                <w:lang w:val="el-GR"/>
              </w:rPr>
            </w:pPr>
            <w:r w:rsidRPr="009011F9">
              <w:rPr>
                <w:szCs w:val="22"/>
                <w:lang w:val="el-GR"/>
              </w:rPr>
              <w:t>Εκκολπωματίτιδα</w:t>
            </w:r>
          </w:p>
        </w:tc>
        <w:tc>
          <w:tcPr>
            <w:tcW w:w="1730" w:type="dxa"/>
          </w:tcPr>
          <w:p w14:paraId="3927C1A1" w14:textId="77777777" w:rsidR="009005CF" w:rsidRPr="009011F9" w:rsidRDefault="009005CF" w:rsidP="00D94BB3">
            <w:pPr>
              <w:keepNext/>
              <w:keepLines/>
              <w:rPr>
                <w:szCs w:val="22"/>
                <w:lang w:val="el-GR"/>
              </w:rPr>
            </w:pPr>
          </w:p>
        </w:tc>
        <w:tc>
          <w:tcPr>
            <w:tcW w:w="1559" w:type="dxa"/>
          </w:tcPr>
          <w:p w14:paraId="453C1CDF" w14:textId="77777777" w:rsidR="009005CF" w:rsidRPr="009011F9" w:rsidRDefault="009005CF" w:rsidP="00D94BB3">
            <w:pPr>
              <w:keepNext/>
              <w:keepLines/>
              <w:rPr>
                <w:szCs w:val="22"/>
                <w:lang w:val="el-GR"/>
              </w:rPr>
            </w:pPr>
          </w:p>
        </w:tc>
      </w:tr>
      <w:tr w:rsidR="009005CF" w:rsidRPr="009011F9" w14:paraId="7D4ED30D" w14:textId="77777777" w:rsidTr="00D94BB3">
        <w:tc>
          <w:tcPr>
            <w:tcW w:w="1641" w:type="dxa"/>
          </w:tcPr>
          <w:p w14:paraId="7B427DBC" w14:textId="76C4DFC7" w:rsidR="009005CF" w:rsidRPr="009011F9" w:rsidRDefault="009005CF" w:rsidP="00D94BB3">
            <w:pPr>
              <w:keepNext/>
              <w:keepLines/>
              <w:rPr>
                <w:szCs w:val="22"/>
                <w:lang w:val="el-GR"/>
              </w:rPr>
            </w:pPr>
            <w:r w:rsidRPr="009011F9">
              <w:rPr>
                <w:szCs w:val="22"/>
                <w:lang w:val="el-GR"/>
              </w:rPr>
              <w:t xml:space="preserve">Διαταραχές του </w:t>
            </w:r>
            <w:del w:id="280" w:author="REVIEWER" w:date="2026-03-15T20:18:00Z">
              <w:r w:rsidRPr="009011F9" w:rsidDel="00936629">
                <w:rPr>
                  <w:szCs w:val="22"/>
                  <w:lang w:val="el-GR"/>
                </w:rPr>
                <w:delText xml:space="preserve">αιμοποιητικού </w:delText>
              </w:r>
            </w:del>
            <w:ins w:id="281" w:author="REVIEWER" w:date="2026-03-15T20:18:00Z">
              <w:r w:rsidR="00936629">
                <w:rPr>
                  <w:szCs w:val="22"/>
                  <w:lang w:val="el-GR"/>
                </w:rPr>
                <w:t>αίματος</w:t>
              </w:r>
              <w:r w:rsidR="00936629" w:rsidRPr="009011F9">
                <w:rPr>
                  <w:szCs w:val="22"/>
                  <w:lang w:val="el-GR"/>
                </w:rPr>
                <w:t xml:space="preserve"> </w:t>
              </w:r>
            </w:ins>
            <w:r w:rsidRPr="009011F9">
              <w:rPr>
                <w:szCs w:val="22"/>
                <w:lang w:val="el-GR"/>
              </w:rPr>
              <w:t>και του λεμφικού συστήματος</w:t>
            </w:r>
          </w:p>
        </w:tc>
        <w:tc>
          <w:tcPr>
            <w:tcW w:w="1843" w:type="dxa"/>
          </w:tcPr>
          <w:p w14:paraId="40DE7F3F" w14:textId="77777777" w:rsidR="009005CF" w:rsidRPr="009011F9" w:rsidRDefault="009005CF" w:rsidP="00D94BB3">
            <w:pPr>
              <w:keepNext/>
              <w:keepLines/>
              <w:rPr>
                <w:szCs w:val="22"/>
                <w:lang w:val="el-GR"/>
              </w:rPr>
            </w:pPr>
          </w:p>
        </w:tc>
        <w:tc>
          <w:tcPr>
            <w:tcW w:w="1842" w:type="dxa"/>
          </w:tcPr>
          <w:p w14:paraId="32C467BC" w14:textId="77777777" w:rsidR="009005CF" w:rsidRPr="009011F9" w:rsidRDefault="009005CF" w:rsidP="00D94BB3">
            <w:pPr>
              <w:keepNext/>
              <w:keepLines/>
              <w:rPr>
                <w:szCs w:val="22"/>
                <w:lang w:val="el-GR"/>
              </w:rPr>
            </w:pPr>
            <w:r w:rsidRPr="009011F9">
              <w:rPr>
                <w:szCs w:val="22"/>
                <w:lang w:val="el-GR"/>
              </w:rPr>
              <w:t>Λευκοπενία, Ουδετεροπενία,</w:t>
            </w:r>
          </w:p>
          <w:p w14:paraId="33CC5497" w14:textId="77777777" w:rsidR="009005CF" w:rsidRPr="009011F9" w:rsidRDefault="009005CF" w:rsidP="00D94BB3">
            <w:pPr>
              <w:keepNext/>
              <w:keepLines/>
              <w:rPr>
                <w:szCs w:val="22"/>
                <w:lang w:val="el-GR"/>
              </w:rPr>
            </w:pPr>
            <w:r w:rsidRPr="009011F9">
              <w:rPr>
                <w:szCs w:val="22"/>
                <w:lang w:val="el-GR"/>
              </w:rPr>
              <w:t>Υποϊνωδογοναιμία</w:t>
            </w:r>
          </w:p>
          <w:p w14:paraId="40D5EEA9" w14:textId="77777777" w:rsidR="009005CF" w:rsidRPr="009011F9" w:rsidRDefault="009005CF" w:rsidP="00D94BB3">
            <w:pPr>
              <w:keepNext/>
              <w:keepLines/>
              <w:rPr>
                <w:szCs w:val="22"/>
                <w:lang w:val="el-GR"/>
              </w:rPr>
            </w:pPr>
          </w:p>
        </w:tc>
        <w:tc>
          <w:tcPr>
            <w:tcW w:w="1985" w:type="dxa"/>
          </w:tcPr>
          <w:p w14:paraId="6A31A002" w14:textId="77777777" w:rsidR="009005CF" w:rsidRPr="009011F9" w:rsidRDefault="009005CF" w:rsidP="00D94BB3">
            <w:pPr>
              <w:keepNext/>
              <w:keepLines/>
              <w:rPr>
                <w:szCs w:val="22"/>
                <w:lang w:val="el-GR"/>
              </w:rPr>
            </w:pPr>
          </w:p>
        </w:tc>
        <w:tc>
          <w:tcPr>
            <w:tcW w:w="1730" w:type="dxa"/>
          </w:tcPr>
          <w:p w14:paraId="0CD46C08" w14:textId="77777777" w:rsidR="009005CF" w:rsidRPr="009011F9" w:rsidRDefault="009005CF" w:rsidP="00D94BB3">
            <w:pPr>
              <w:keepNext/>
              <w:keepLines/>
              <w:rPr>
                <w:szCs w:val="22"/>
                <w:lang w:val="el-GR"/>
              </w:rPr>
            </w:pPr>
          </w:p>
        </w:tc>
        <w:tc>
          <w:tcPr>
            <w:tcW w:w="1559" w:type="dxa"/>
          </w:tcPr>
          <w:p w14:paraId="4C4139AF" w14:textId="77777777" w:rsidR="009005CF" w:rsidRPr="009011F9" w:rsidRDefault="009005CF" w:rsidP="00D94BB3">
            <w:pPr>
              <w:keepNext/>
              <w:keepLines/>
              <w:rPr>
                <w:szCs w:val="22"/>
                <w:lang w:val="el-GR"/>
              </w:rPr>
            </w:pPr>
          </w:p>
        </w:tc>
      </w:tr>
      <w:tr w:rsidR="009005CF" w:rsidRPr="009011F9" w14:paraId="42F13F2F" w14:textId="77777777" w:rsidTr="00D94BB3">
        <w:tc>
          <w:tcPr>
            <w:tcW w:w="1641" w:type="dxa"/>
          </w:tcPr>
          <w:p w14:paraId="540389D1" w14:textId="77777777" w:rsidR="009005CF" w:rsidRPr="009011F9" w:rsidRDefault="009005CF" w:rsidP="00D94BB3">
            <w:pPr>
              <w:keepNext/>
              <w:keepLines/>
              <w:rPr>
                <w:szCs w:val="22"/>
                <w:lang w:val="el-GR"/>
              </w:rPr>
            </w:pPr>
            <w:r w:rsidRPr="009011F9">
              <w:rPr>
                <w:szCs w:val="22"/>
                <w:lang w:val="el-GR"/>
              </w:rPr>
              <w:t>Διαταραχές του ανοσοποιητικού συστήματος</w:t>
            </w:r>
          </w:p>
        </w:tc>
        <w:tc>
          <w:tcPr>
            <w:tcW w:w="1843" w:type="dxa"/>
          </w:tcPr>
          <w:p w14:paraId="26CAE694" w14:textId="77777777" w:rsidR="009005CF" w:rsidRPr="009011F9" w:rsidRDefault="009005CF" w:rsidP="00D94BB3">
            <w:pPr>
              <w:keepNext/>
              <w:keepLines/>
              <w:rPr>
                <w:szCs w:val="22"/>
                <w:lang w:val="el-GR"/>
              </w:rPr>
            </w:pPr>
          </w:p>
        </w:tc>
        <w:tc>
          <w:tcPr>
            <w:tcW w:w="1842" w:type="dxa"/>
          </w:tcPr>
          <w:p w14:paraId="50FC7276" w14:textId="77777777" w:rsidR="009005CF" w:rsidRPr="009011F9" w:rsidRDefault="009005CF" w:rsidP="00D94BB3">
            <w:pPr>
              <w:keepNext/>
              <w:keepLines/>
              <w:rPr>
                <w:szCs w:val="22"/>
                <w:lang w:val="el-GR"/>
              </w:rPr>
            </w:pPr>
          </w:p>
        </w:tc>
        <w:tc>
          <w:tcPr>
            <w:tcW w:w="1985" w:type="dxa"/>
          </w:tcPr>
          <w:p w14:paraId="7FC009A1" w14:textId="77777777" w:rsidR="009005CF" w:rsidRPr="009011F9" w:rsidRDefault="009005CF" w:rsidP="00D94BB3">
            <w:pPr>
              <w:keepNext/>
              <w:keepLines/>
              <w:rPr>
                <w:szCs w:val="22"/>
                <w:lang w:val="el-GR"/>
              </w:rPr>
            </w:pPr>
          </w:p>
        </w:tc>
        <w:tc>
          <w:tcPr>
            <w:tcW w:w="1730" w:type="dxa"/>
          </w:tcPr>
          <w:p w14:paraId="053E73DB" w14:textId="77777777" w:rsidR="009005CF" w:rsidRPr="009011F9" w:rsidRDefault="009005CF" w:rsidP="00D94BB3">
            <w:pPr>
              <w:keepNext/>
              <w:keepLines/>
              <w:rPr>
                <w:szCs w:val="22"/>
                <w:vertAlign w:val="superscript"/>
                <w:lang w:val="el-GR"/>
              </w:rPr>
            </w:pPr>
            <w:r w:rsidRPr="009011F9">
              <w:rPr>
                <w:szCs w:val="22"/>
                <w:lang w:val="el-GR"/>
              </w:rPr>
              <w:t>Αναφυλαξία (θανατηφόρα)</w:t>
            </w:r>
            <w:r w:rsidRPr="009011F9">
              <w:rPr>
                <w:szCs w:val="22"/>
                <w:vertAlign w:val="superscript"/>
                <w:lang w:val="el-GR"/>
              </w:rPr>
              <w:t>1,2,3</w:t>
            </w:r>
          </w:p>
        </w:tc>
        <w:tc>
          <w:tcPr>
            <w:tcW w:w="1559" w:type="dxa"/>
          </w:tcPr>
          <w:p w14:paraId="47EF5088" w14:textId="77777777" w:rsidR="009005CF" w:rsidRPr="009011F9" w:rsidRDefault="009005CF" w:rsidP="00D94BB3">
            <w:pPr>
              <w:keepNext/>
              <w:keepLines/>
              <w:rPr>
                <w:szCs w:val="22"/>
                <w:lang w:val="el-GR"/>
              </w:rPr>
            </w:pPr>
          </w:p>
        </w:tc>
      </w:tr>
      <w:tr w:rsidR="009005CF" w:rsidRPr="009011F9" w14:paraId="4F9809F4" w14:textId="77777777" w:rsidTr="00D94BB3">
        <w:tc>
          <w:tcPr>
            <w:tcW w:w="1641" w:type="dxa"/>
          </w:tcPr>
          <w:p w14:paraId="3C11B661" w14:textId="592EDF15" w:rsidR="009005CF" w:rsidRPr="009011F9" w:rsidRDefault="00936629" w:rsidP="00292627">
            <w:pPr>
              <w:rPr>
                <w:szCs w:val="22"/>
                <w:lang w:val="el-GR"/>
              </w:rPr>
            </w:pPr>
            <w:ins w:id="282" w:author="REVIEWER" w:date="2026-03-15T20:18:00Z">
              <w:r>
                <w:rPr>
                  <w:szCs w:val="22"/>
                  <w:lang w:val="el-GR"/>
                </w:rPr>
                <w:t>Ενδοκρινικές δ</w:t>
              </w:r>
            </w:ins>
            <w:del w:id="283" w:author="REVIEWER" w:date="2026-03-15T20:18:00Z">
              <w:r w:rsidR="009005CF" w:rsidRPr="009011F9" w:rsidDel="00936629">
                <w:rPr>
                  <w:szCs w:val="22"/>
                  <w:lang w:val="el-GR"/>
                </w:rPr>
                <w:delText>Δ</w:delText>
              </w:r>
            </w:del>
            <w:r w:rsidR="009005CF" w:rsidRPr="009011F9">
              <w:rPr>
                <w:szCs w:val="22"/>
                <w:lang w:val="el-GR"/>
              </w:rPr>
              <w:t xml:space="preserve">ιαταραχές </w:t>
            </w:r>
            <w:del w:id="284" w:author="REVIEWER" w:date="2026-03-15T20:18:00Z">
              <w:r w:rsidR="009005CF" w:rsidRPr="009011F9" w:rsidDel="00936629">
                <w:rPr>
                  <w:szCs w:val="22"/>
                  <w:lang w:val="el-GR"/>
                </w:rPr>
                <w:delText>του ενδοκρινικού συστήματος</w:delText>
              </w:r>
            </w:del>
          </w:p>
        </w:tc>
        <w:tc>
          <w:tcPr>
            <w:tcW w:w="1843" w:type="dxa"/>
          </w:tcPr>
          <w:p w14:paraId="0E8E8BF2" w14:textId="77777777" w:rsidR="009005CF" w:rsidRPr="009011F9" w:rsidRDefault="009005CF" w:rsidP="00292627">
            <w:pPr>
              <w:keepNext/>
              <w:keepLines/>
              <w:rPr>
                <w:szCs w:val="22"/>
                <w:lang w:val="el-GR"/>
              </w:rPr>
            </w:pPr>
          </w:p>
        </w:tc>
        <w:tc>
          <w:tcPr>
            <w:tcW w:w="1842" w:type="dxa"/>
          </w:tcPr>
          <w:p w14:paraId="0D9B7B30" w14:textId="77777777" w:rsidR="009005CF" w:rsidRPr="009011F9" w:rsidRDefault="009005CF" w:rsidP="00292627">
            <w:pPr>
              <w:keepNext/>
              <w:keepLines/>
              <w:rPr>
                <w:szCs w:val="22"/>
                <w:lang w:val="el-GR"/>
              </w:rPr>
            </w:pPr>
          </w:p>
        </w:tc>
        <w:tc>
          <w:tcPr>
            <w:tcW w:w="1985" w:type="dxa"/>
          </w:tcPr>
          <w:p w14:paraId="20D1A3BA" w14:textId="77777777" w:rsidR="009005CF" w:rsidRPr="009011F9" w:rsidRDefault="009005CF" w:rsidP="00292627">
            <w:pPr>
              <w:keepNext/>
              <w:keepLines/>
              <w:rPr>
                <w:szCs w:val="22"/>
                <w:lang w:val="el-GR"/>
              </w:rPr>
            </w:pPr>
            <w:r w:rsidRPr="009011F9">
              <w:rPr>
                <w:szCs w:val="22"/>
                <w:lang w:val="el-GR"/>
              </w:rPr>
              <w:t>Υποθυρεοειδισμός</w:t>
            </w:r>
          </w:p>
        </w:tc>
        <w:tc>
          <w:tcPr>
            <w:tcW w:w="1730" w:type="dxa"/>
          </w:tcPr>
          <w:p w14:paraId="2582CE65" w14:textId="77777777" w:rsidR="009005CF" w:rsidRPr="009011F9" w:rsidRDefault="009005CF" w:rsidP="00292627">
            <w:pPr>
              <w:keepNext/>
              <w:keepLines/>
              <w:rPr>
                <w:szCs w:val="22"/>
                <w:lang w:val="el-GR"/>
              </w:rPr>
            </w:pPr>
          </w:p>
        </w:tc>
        <w:tc>
          <w:tcPr>
            <w:tcW w:w="1559" w:type="dxa"/>
          </w:tcPr>
          <w:p w14:paraId="2634B888" w14:textId="77777777" w:rsidR="009005CF" w:rsidRPr="009011F9" w:rsidRDefault="009005CF" w:rsidP="00292627">
            <w:pPr>
              <w:keepNext/>
              <w:keepLines/>
              <w:rPr>
                <w:szCs w:val="22"/>
                <w:lang w:val="el-GR"/>
              </w:rPr>
            </w:pPr>
          </w:p>
        </w:tc>
      </w:tr>
      <w:tr w:rsidR="009005CF" w:rsidRPr="009011F9" w14:paraId="1888DA01" w14:textId="77777777" w:rsidTr="00D94BB3">
        <w:tc>
          <w:tcPr>
            <w:tcW w:w="1641" w:type="dxa"/>
          </w:tcPr>
          <w:p w14:paraId="16C2B999" w14:textId="57B3E672" w:rsidR="009005CF" w:rsidRPr="009011F9" w:rsidRDefault="00936629" w:rsidP="00102984">
            <w:pPr>
              <w:rPr>
                <w:szCs w:val="22"/>
                <w:lang w:val="el-GR"/>
              </w:rPr>
            </w:pPr>
            <w:ins w:id="285" w:author="REVIEWER" w:date="2026-03-15T20:18:00Z">
              <w:r>
                <w:rPr>
                  <w:szCs w:val="22"/>
                  <w:lang w:val="el-GR"/>
                </w:rPr>
                <w:t>Μεταβολικές και διατροφικές δ</w:t>
              </w:r>
            </w:ins>
            <w:del w:id="286" w:author="REVIEWER" w:date="2026-03-15T20:18:00Z">
              <w:r w:rsidR="009005CF" w:rsidRPr="009011F9" w:rsidDel="00936629">
                <w:rPr>
                  <w:szCs w:val="22"/>
                  <w:lang w:val="el-GR"/>
                </w:rPr>
                <w:delText>Δ</w:delText>
              </w:r>
            </w:del>
            <w:r w:rsidR="009005CF" w:rsidRPr="009011F9">
              <w:rPr>
                <w:szCs w:val="22"/>
                <w:lang w:val="el-GR"/>
              </w:rPr>
              <w:t xml:space="preserve">ιαταραχές </w:t>
            </w:r>
            <w:del w:id="287" w:author="REVIEWER" w:date="2026-03-15T20:18:00Z">
              <w:r w:rsidR="009005CF" w:rsidRPr="009011F9" w:rsidDel="00936629">
                <w:rPr>
                  <w:szCs w:val="22"/>
                  <w:lang w:val="el-GR"/>
                </w:rPr>
                <w:delText>του μεταβολισμού και της θρέψης</w:delText>
              </w:r>
            </w:del>
          </w:p>
        </w:tc>
        <w:tc>
          <w:tcPr>
            <w:tcW w:w="1843" w:type="dxa"/>
          </w:tcPr>
          <w:p w14:paraId="4756E1E5" w14:textId="77777777" w:rsidR="009005CF" w:rsidRPr="009011F9" w:rsidRDefault="009005CF" w:rsidP="00102984">
            <w:pPr>
              <w:rPr>
                <w:szCs w:val="22"/>
                <w:lang w:val="el-GR"/>
              </w:rPr>
            </w:pPr>
            <w:r w:rsidRPr="009011F9">
              <w:rPr>
                <w:szCs w:val="22"/>
                <w:lang w:val="el-GR"/>
              </w:rPr>
              <w:t>Υπερχοληστερο</w:t>
            </w:r>
            <w:r w:rsidRPr="009011F9">
              <w:rPr>
                <w:szCs w:val="22"/>
              </w:rPr>
              <w:t>-</w:t>
            </w:r>
            <w:r w:rsidRPr="009011F9">
              <w:rPr>
                <w:szCs w:val="22"/>
                <w:lang w:val="el-GR"/>
              </w:rPr>
              <w:t>λαιμία*</w:t>
            </w:r>
          </w:p>
        </w:tc>
        <w:tc>
          <w:tcPr>
            <w:tcW w:w="1842" w:type="dxa"/>
          </w:tcPr>
          <w:p w14:paraId="6B24FAAF" w14:textId="77777777" w:rsidR="009005CF" w:rsidRPr="009011F9" w:rsidRDefault="009005CF" w:rsidP="00102984">
            <w:pPr>
              <w:rPr>
                <w:szCs w:val="22"/>
                <w:lang w:val="el-GR"/>
              </w:rPr>
            </w:pPr>
          </w:p>
        </w:tc>
        <w:tc>
          <w:tcPr>
            <w:tcW w:w="1985" w:type="dxa"/>
          </w:tcPr>
          <w:p w14:paraId="04B20C61" w14:textId="77777777" w:rsidR="009005CF" w:rsidRPr="009011F9" w:rsidRDefault="009005CF" w:rsidP="00102984">
            <w:pPr>
              <w:rPr>
                <w:szCs w:val="22"/>
                <w:lang w:val="el-GR"/>
              </w:rPr>
            </w:pPr>
            <w:r w:rsidRPr="009011F9">
              <w:rPr>
                <w:szCs w:val="22"/>
                <w:lang w:val="el-GR"/>
              </w:rPr>
              <w:t>Υπερτριγλυκεριδαιμία</w:t>
            </w:r>
          </w:p>
        </w:tc>
        <w:tc>
          <w:tcPr>
            <w:tcW w:w="1730" w:type="dxa"/>
          </w:tcPr>
          <w:p w14:paraId="3D91A201" w14:textId="77777777" w:rsidR="009005CF" w:rsidRPr="009011F9" w:rsidRDefault="009005CF" w:rsidP="00102984">
            <w:pPr>
              <w:rPr>
                <w:szCs w:val="22"/>
                <w:lang w:val="el-GR"/>
              </w:rPr>
            </w:pPr>
          </w:p>
        </w:tc>
        <w:tc>
          <w:tcPr>
            <w:tcW w:w="1559" w:type="dxa"/>
          </w:tcPr>
          <w:p w14:paraId="1700E61E" w14:textId="77777777" w:rsidR="009005CF" w:rsidRPr="009011F9" w:rsidRDefault="009005CF" w:rsidP="00102984">
            <w:pPr>
              <w:rPr>
                <w:szCs w:val="22"/>
                <w:lang w:val="el-GR"/>
              </w:rPr>
            </w:pPr>
          </w:p>
        </w:tc>
      </w:tr>
      <w:tr w:rsidR="009005CF" w:rsidRPr="009011F9" w14:paraId="677698FB" w14:textId="77777777" w:rsidTr="00D94BB3">
        <w:tc>
          <w:tcPr>
            <w:tcW w:w="1641" w:type="dxa"/>
          </w:tcPr>
          <w:p w14:paraId="55200851" w14:textId="77777777" w:rsidR="009005CF" w:rsidRPr="009011F9" w:rsidRDefault="009005CF" w:rsidP="00292627">
            <w:pPr>
              <w:rPr>
                <w:szCs w:val="22"/>
                <w:lang w:val="el-GR"/>
              </w:rPr>
            </w:pPr>
            <w:r w:rsidRPr="009011F9">
              <w:rPr>
                <w:szCs w:val="22"/>
                <w:lang w:val="el-GR"/>
              </w:rPr>
              <w:t>Διαταραχές του</w:t>
            </w:r>
            <w:r w:rsidRPr="009011F9">
              <w:rPr>
                <w:szCs w:val="22"/>
              </w:rPr>
              <w:t xml:space="preserve"> </w:t>
            </w:r>
            <w:r w:rsidRPr="009011F9">
              <w:rPr>
                <w:szCs w:val="22"/>
                <w:lang w:val="el-GR"/>
              </w:rPr>
              <w:t>νευρικού συστήματος</w:t>
            </w:r>
          </w:p>
        </w:tc>
        <w:tc>
          <w:tcPr>
            <w:tcW w:w="1843" w:type="dxa"/>
          </w:tcPr>
          <w:p w14:paraId="48EBEEDB" w14:textId="77777777" w:rsidR="009005CF" w:rsidRPr="009011F9" w:rsidRDefault="009005CF" w:rsidP="00292627">
            <w:pPr>
              <w:rPr>
                <w:szCs w:val="22"/>
                <w:lang w:val="el-GR"/>
              </w:rPr>
            </w:pPr>
          </w:p>
        </w:tc>
        <w:tc>
          <w:tcPr>
            <w:tcW w:w="1842" w:type="dxa"/>
          </w:tcPr>
          <w:p w14:paraId="1E3722D3" w14:textId="77777777" w:rsidR="009005CF" w:rsidRPr="009011F9" w:rsidRDefault="009005CF" w:rsidP="00292627">
            <w:pPr>
              <w:rPr>
                <w:szCs w:val="22"/>
                <w:lang w:val="el-GR"/>
              </w:rPr>
            </w:pPr>
            <w:r w:rsidRPr="009011F9">
              <w:rPr>
                <w:szCs w:val="22"/>
                <w:lang w:val="el-GR"/>
              </w:rPr>
              <w:t>Κεφαλαλγία, Ζάλη</w:t>
            </w:r>
          </w:p>
        </w:tc>
        <w:tc>
          <w:tcPr>
            <w:tcW w:w="1985" w:type="dxa"/>
          </w:tcPr>
          <w:p w14:paraId="443FB545" w14:textId="77777777" w:rsidR="009005CF" w:rsidRPr="009011F9" w:rsidRDefault="009005CF" w:rsidP="00292627">
            <w:pPr>
              <w:rPr>
                <w:szCs w:val="22"/>
                <w:lang w:val="el-GR"/>
              </w:rPr>
            </w:pPr>
          </w:p>
        </w:tc>
        <w:tc>
          <w:tcPr>
            <w:tcW w:w="1730" w:type="dxa"/>
          </w:tcPr>
          <w:p w14:paraId="5B19EFE2" w14:textId="77777777" w:rsidR="009005CF" w:rsidRPr="009011F9" w:rsidRDefault="009005CF" w:rsidP="00292627">
            <w:pPr>
              <w:rPr>
                <w:szCs w:val="22"/>
                <w:lang w:val="el-GR"/>
              </w:rPr>
            </w:pPr>
          </w:p>
        </w:tc>
        <w:tc>
          <w:tcPr>
            <w:tcW w:w="1559" w:type="dxa"/>
          </w:tcPr>
          <w:p w14:paraId="0D148673" w14:textId="77777777" w:rsidR="009005CF" w:rsidRPr="009011F9" w:rsidRDefault="009005CF" w:rsidP="00292627">
            <w:pPr>
              <w:rPr>
                <w:szCs w:val="22"/>
                <w:lang w:val="el-GR"/>
              </w:rPr>
            </w:pPr>
          </w:p>
        </w:tc>
      </w:tr>
      <w:tr w:rsidR="009005CF" w:rsidRPr="009011F9" w14:paraId="20C175E8" w14:textId="77777777" w:rsidTr="00D94BB3">
        <w:tc>
          <w:tcPr>
            <w:tcW w:w="1641" w:type="dxa"/>
          </w:tcPr>
          <w:p w14:paraId="4BD7BFA8" w14:textId="1A213295" w:rsidR="009005CF" w:rsidRPr="009011F9" w:rsidRDefault="009005CF" w:rsidP="00102984">
            <w:pPr>
              <w:rPr>
                <w:szCs w:val="22"/>
                <w:lang w:val="el-GR"/>
              </w:rPr>
            </w:pPr>
            <w:del w:id="288" w:author="REVIEWER" w:date="2026-03-15T20:18:00Z">
              <w:r w:rsidRPr="009011F9" w:rsidDel="00936629">
                <w:rPr>
                  <w:szCs w:val="22"/>
                  <w:lang w:val="el-GR"/>
                </w:rPr>
                <w:delText xml:space="preserve">Οφθαλμικές </w:delText>
              </w:r>
            </w:del>
            <w:ins w:id="289" w:author="REVIEWER" w:date="2026-03-15T20:18:00Z">
              <w:r w:rsidR="00936629">
                <w:rPr>
                  <w:szCs w:val="22"/>
                  <w:lang w:val="el-GR"/>
                </w:rPr>
                <w:t>Δ</w:t>
              </w:r>
            </w:ins>
            <w:del w:id="290" w:author="REVIEWER" w:date="2026-03-15T20:18:00Z">
              <w:r w:rsidRPr="009011F9" w:rsidDel="00936629">
                <w:rPr>
                  <w:szCs w:val="22"/>
                  <w:lang w:val="el-GR"/>
                </w:rPr>
                <w:delText>δ</w:delText>
              </w:r>
            </w:del>
            <w:r w:rsidRPr="009011F9">
              <w:rPr>
                <w:szCs w:val="22"/>
                <w:lang w:val="el-GR"/>
              </w:rPr>
              <w:t>ιαταραχές</w:t>
            </w:r>
            <w:ins w:id="291" w:author="REVIEWER" w:date="2026-03-15T20:18:00Z">
              <w:r w:rsidR="00936629">
                <w:rPr>
                  <w:szCs w:val="22"/>
                  <w:lang w:val="el-GR"/>
                </w:rPr>
                <w:t xml:space="preserve"> του οφθαλμ</w:t>
              </w:r>
            </w:ins>
            <w:ins w:id="292" w:author="REVIEWER" w:date="2026-03-15T20:19:00Z">
              <w:r w:rsidR="00936629">
                <w:rPr>
                  <w:szCs w:val="22"/>
                  <w:lang w:val="el-GR"/>
                </w:rPr>
                <w:t>ού</w:t>
              </w:r>
            </w:ins>
          </w:p>
        </w:tc>
        <w:tc>
          <w:tcPr>
            <w:tcW w:w="1843" w:type="dxa"/>
          </w:tcPr>
          <w:p w14:paraId="2EE06E24" w14:textId="77777777" w:rsidR="009005CF" w:rsidRPr="009011F9" w:rsidRDefault="009005CF" w:rsidP="00102984">
            <w:pPr>
              <w:rPr>
                <w:szCs w:val="22"/>
                <w:lang w:val="el-GR"/>
              </w:rPr>
            </w:pPr>
          </w:p>
        </w:tc>
        <w:tc>
          <w:tcPr>
            <w:tcW w:w="1842" w:type="dxa"/>
          </w:tcPr>
          <w:p w14:paraId="72EE3A4F" w14:textId="77777777" w:rsidR="009005CF" w:rsidRPr="009011F9" w:rsidRDefault="009005CF" w:rsidP="00102984">
            <w:pPr>
              <w:rPr>
                <w:szCs w:val="22"/>
                <w:lang w:val="el-GR"/>
              </w:rPr>
            </w:pPr>
            <w:r w:rsidRPr="009011F9">
              <w:rPr>
                <w:szCs w:val="22"/>
                <w:lang w:val="el-GR"/>
              </w:rPr>
              <w:t>Επιπεφυκίτιδα</w:t>
            </w:r>
          </w:p>
        </w:tc>
        <w:tc>
          <w:tcPr>
            <w:tcW w:w="1985" w:type="dxa"/>
          </w:tcPr>
          <w:p w14:paraId="383FE3BB" w14:textId="77777777" w:rsidR="009005CF" w:rsidRPr="009011F9" w:rsidRDefault="009005CF" w:rsidP="00102984">
            <w:pPr>
              <w:rPr>
                <w:szCs w:val="22"/>
                <w:lang w:val="el-GR"/>
              </w:rPr>
            </w:pPr>
          </w:p>
        </w:tc>
        <w:tc>
          <w:tcPr>
            <w:tcW w:w="1730" w:type="dxa"/>
          </w:tcPr>
          <w:p w14:paraId="061060AB" w14:textId="77777777" w:rsidR="009005CF" w:rsidRPr="009011F9" w:rsidRDefault="009005CF" w:rsidP="00102984">
            <w:pPr>
              <w:rPr>
                <w:szCs w:val="22"/>
                <w:lang w:val="el-GR"/>
              </w:rPr>
            </w:pPr>
          </w:p>
        </w:tc>
        <w:tc>
          <w:tcPr>
            <w:tcW w:w="1559" w:type="dxa"/>
          </w:tcPr>
          <w:p w14:paraId="3D592A88" w14:textId="77777777" w:rsidR="009005CF" w:rsidRPr="009011F9" w:rsidRDefault="009005CF" w:rsidP="00102984">
            <w:pPr>
              <w:rPr>
                <w:szCs w:val="22"/>
                <w:lang w:val="el-GR"/>
              </w:rPr>
            </w:pPr>
          </w:p>
        </w:tc>
      </w:tr>
      <w:tr w:rsidR="009005CF" w:rsidRPr="009011F9" w14:paraId="39F5B21C" w14:textId="77777777" w:rsidTr="00D94BB3">
        <w:tc>
          <w:tcPr>
            <w:tcW w:w="1641" w:type="dxa"/>
          </w:tcPr>
          <w:p w14:paraId="38D4F83C" w14:textId="77777777" w:rsidR="009005CF" w:rsidRPr="009011F9" w:rsidRDefault="009005CF" w:rsidP="00292627">
            <w:pPr>
              <w:rPr>
                <w:szCs w:val="22"/>
                <w:lang w:val="el-GR"/>
              </w:rPr>
            </w:pPr>
            <w:r w:rsidRPr="009011F9">
              <w:rPr>
                <w:szCs w:val="22"/>
                <w:lang w:val="el-GR"/>
              </w:rPr>
              <w:t>Αγγειακές διαταραχές</w:t>
            </w:r>
          </w:p>
        </w:tc>
        <w:tc>
          <w:tcPr>
            <w:tcW w:w="1843" w:type="dxa"/>
          </w:tcPr>
          <w:p w14:paraId="5D43DD0D" w14:textId="77777777" w:rsidR="009005CF" w:rsidRPr="009011F9" w:rsidRDefault="009005CF" w:rsidP="00292627">
            <w:pPr>
              <w:rPr>
                <w:szCs w:val="22"/>
                <w:lang w:val="el-GR"/>
              </w:rPr>
            </w:pPr>
          </w:p>
        </w:tc>
        <w:tc>
          <w:tcPr>
            <w:tcW w:w="1842" w:type="dxa"/>
          </w:tcPr>
          <w:p w14:paraId="0F8431F6" w14:textId="77777777" w:rsidR="009005CF" w:rsidRPr="009011F9" w:rsidRDefault="009005CF" w:rsidP="00292627">
            <w:pPr>
              <w:rPr>
                <w:szCs w:val="22"/>
                <w:lang w:val="el-GR"/>
              </w:rPr>
            </w:pPr>
            <w:r w:rsidRPr="009011F9">
              <w:rPr>
                <w:szCs w:val="22"/>
                <w:lang w:val="el-GR"/>
              </w:rPr>
              <w:t>Υπέρταση</w:t>
            </w:r>
          </w:p>
        </w:tc>
        <w:tc>
          <w:tcPr>
            <w:tcW w:w="1985" w:type="dxa"/>
          </w:tcPr>
          <w:p w14:paraId="5D7D75F8" w14:textId="77777777" w:rsidR="009005CF" w:rsidRPr="009011F9" w:rsidRDefault="009005CF" w:rsidP="00292627">
            <w:pPr>
              <w:rPr>
                <w:szCs w:val="22"/>
                <w:lang w:val="el-GR"/>
              </w:rPr>
            </w:pPr>
          </w:p>
        </w:tc>
        <w:tc>
          <w:tcPr>
            <w:tcW w:w="1730" w:type="dxa"/>
          </w:tcPr>
          <w:p w14:paraId="31238F80" w14:textId="77777777" w:rsidR="009005CF" w:rsidRPr="009011F9" w:rsidRDefault="009005CF" w:rsidP="00292627">
            <w:pPr>
              <w:rPr>
                <w:szCs w:val="22"/>
                <w:lang w:val="el-GR"/>
              </w:rPr>
            </w:pPr>
          </w:p>
        </w:tc>
        <w:tc>
          <w:tcPr>
            <w:tcW w:w="1559" w:type="dxa"/>
          </w:tcPr>
          <w:p w14:paraId="3C44E443" w14:textId="77777777" w:rsidR="009005CF" w:rsidRPr="009011F9" w:rsidRDefault="009005CF" w:rsidP="00292627">
            <w:pPr>
              <w:rPr>
                <w:szCs w:val="22"/>
                <w:lang w:val="el-GR"/>
              </w:rPr>
            </w:pPr>
          </w:p>
        </w:tc>
      </w:tr>
      <w:tr w:rsidR="009005CF" w:rsidRPr="009011F9" w14:paraId="23F8C469" w14:textId="77777777" w:rsidTr="00D94BB3">
        <w:tc>
          <w:tcPr>
            <w:tcW w:w="1641" w:type="dxa"/>
          </w:tcPr>
          <w:p w14:paraId="21BEB8DC" w14:textId="6A64CFD3" w:rsidR="009005CF" w:rsidRPr="009011F9" w:rsidRDefault="00936629" w:rsidP="00102984">
            <w:pPr>
              <w:rPr>
                <w:szCs w:val="22"/>
                <w:lang w:val="el-GR"/>
              </w:rPr>
            </w:pPr>
            <w:ins w:id="293" w:author="REVIEWER" w:date="2026-03-15T20:19:00Z">
              <w:r>
                <w:rPr>
                  <w:szCs w:val="22"/>
                  <w:lang w:val="el-GR"/>
                </w:rPr>
                <w:t>Αναπνευστικές, θωρακ</w:t>
              </w:r>
            </w:ins>
            <w:ins w:id="294" w:author="REVIEWER" w:date="2026-03-15T20:20:00Z">
              <w:r>
                <w:rPr>
                  <w:szCs w:val="22"/>
                  <w:lang w:val="el-GR"/>
                </w:rPr>
                <w:t>ικές δ</w:t>
              </w:r>
            </w:ins>
            <w:del w:id="295" w:author="REVIEWER" w:date="2026-03-15T20:20:00Z">
              <w:r w:rsidR="009005CF" w:rsidRPr="009011F9" w:rsidDel="00936629">
                <w:rPr>
                  <w:szCs w:val="22"/>
                  <w:lang w:val="el-GR"/>
                </w:rPr>
                <w:delText>Δ</w:delText>
              </w:r>
            </w:del>
            <w:r w:rsidR="009005CF" w:rsidRPr="009011F9">
              <w:rPr>
                <w:szCs w:val="22"/>
                <w:lang w:val="el-GR"/>
              </w:rPr>
              <w:t xml:space="preserve">ιαταραχές </w:t>
            </w:r>
            <w:del w:id="296" w:author="REVIEWER" w:date="2026-03-15T20:20:00Z">
              <w:r w:rsidR="009005CF" w:rsidRPr="009011F9" w:rsidDel="00936629">
                <w:rPr>
                  <w:szCs w:val="22"/>
                  <w:lang w:val="el-GR"/>
                </w:rPr>
                <w:delText xml:space="preserve">του αναπνευστικού συστήματος, του θώρακα </w:delText>
              </w:r>
            </w:del>
            <w:r w:rsidR="009005CF" w:rsidRPr="009011F9">
              <w:rPr>
                <w:szCs w:val="22"/>
                <w:lang w:val="el-GR"/>
              </w:rPr>
              <w:t xml:space="preserve">και </w:t>
            </w:r>
            <w:del w:id="297" w:author="REVIEWER" w:date="2026-03-15T20:20:00Z">
              <w:r w:rsidR="009005CF" w:rsidRPr="009011F9" w:rsidDel="00936629">
                <w:rPr>
                  <w:szCs w:val="22"/>
                  <w:lang w:val="el-GR"/>
                </w:rPr>
                <w:delText xml:space="preserve">του </w:delText>
              </w:r>
            </w:del>
            <w:ins w:id="298" w:author="REVIEWER" w:date="2026-03-15T20:20:00Z">
              <w:r>
                <w:rPr>
                  <w:szCs w:val="22"/>
                  <w:lang w:val="el-GR"/>
                </w:rPr>
                <w:t xml:space="preserve">διαταραχές </w:t>
              </w:r>
            </w:ins>
            <w:r w:rsidR="009005CF" w:rsidRPr="009011F9">
              <w:rPr>
                <w:szCs w:val="22"/>
                <w:lang w:val="el-GR"/>
              </w:rPr>
              <w:t>μεσοθωρακίου</w:t>
            </w:r>
          </w:p>
        </w:tc>
        <w:tc>
          <w:tcPr>
            <w:tcW w:w="1843" w:type="dxa"/>
          </w:tcPr>
          <w:p w14:paraId="2CC69DD9" w14:textId="77777777" w:rsidR="009005CF" w:rsidRPr="009011F9" w:rsidRDefault="009005CF" w:rsidP="00102984">
            <w:pPr>
              <w:rPr>
                <w:szCs w:val="22"/>
                <w:lang w:val="el-GR"/>
              </w:rPr>
            </w:pPr>
          </w:p>
        </w:tc>
        <w:tc>
          <w:tcPr>
            <w:tcW w:w="1842" w:type="dxa"/>
          </w:tcPr>
          <w:p w14:paraId="5AA26413" w14:textId="77777777" w:rsidR="009005CF" w:rsidRPr="009011F9" w:rsidRDefault="009005CF" w:rsidP="00102984">
            <w:pPr>
              <w:rPr>
                <w:szCs w:val="22"/>
                <w:lang w:val="el-GR"/>
              </w:rPr>
            </w:pPr>
            <w:r w:rsidRPr="009011F9">
              <w:rPr>
                <w:szCs w:val="22"/>
                <w:lang w:val="el-GR"/>
              </w:rPr>
              <w:t>Βήχας, Δύσπνοια</w:t>
            </w:r>
          </w:p>
        </w:tc>
        <w:tc>
          <w:tcPr>
            <w:tcW w:w="1985" w:type="dxa"/>
          </w:tcPr>
          <w:p w14:paraId="22E6095E" w14:textId="77777777" w:rsidR="009005CF" w:rsidRPr="009011F9" w:rsidRDefault="009005CF" w:rsidP="00102984">
            <w:pPr>
              <w:rPr>
                <w:szCs w:val="22"/>
                <w:lang w:val="el-GR"/>
              </w:rPr>
            </w:pPr>
          </w:p>
        </w:tc>
        <w:tc>
          <w:tcPr>
            <w:tcW w:w="1730" w:type="dxa"/>
          </w:tcPr>
          <w:p w14:paraId="6E02142B" w14:textId="77777777" w:rsidR="009005CF" w:rsidRPr="009011F9" w:rsidRDefault="009005CF" w:rsidP="00102984">
            <w:pPr>
              <w:rPr>
                <w:szCs w:val="22"/>
                <w:lang w:val="el-GR"/>
              </w:rPr>
            </w:pPr>
          </w:p>
        </w:tc>
        <w:tc>
          <w:tcPr>
            <w:tcW w:w="1559" w:type="dxa"/>
          </w:tcPr>
          <w:p w14:paraId="60CC983A" w14:textId="77777777" w:rsidR="009005CF" w:rsidRPr="009011F9" w:rsidRDefault="009005CF" w:rsidP="00102984">
            <w:pPr>
              <w:rPr>
                <w:szCs w:val="22"/>
                <w:lang w:val="el-GR"/>
              </w:rPr>
            </w:pPr>
          </w:p>
        </w:tc>
      </w:tr>
      <w:tr w:rsidR="009005CF" w:rsidRPr="009011F9" w14:paraId="343793FB" w14:textId="77777777" w:rsidTr="00D94BB3">
        <w:tc>
          <w:tcPr>
            <w:tcW w:w="1641" w:type="dxa"/>
          </w:tcPr>
          <w:p w14:paraId="1993B3BC" w14:textId="18562417" w:rsidR="009005CF" w:rsidRPr="009011F9" w:rsidRDefault="00936629" w:rsidP="00292627">
            <w:pPr>
              <w:rPr>
                <w:szCs w:val="22"/>
                <w:lang w:val="el-GR"/>
              </w:rPr>
            </w:pPr>
            <w:ins w:id="299" w:author="REVIEWER" w:date="2026-03-15T20:20:00Z">
              <w:r>
                <w:rPr>
                  <w:szCs w:val="22"/>
                  <w:lang w:val="el-GR"/>
                </w:rPr>
                <w:t>Γαστρεντερικές δ</w:t>
              </w:r>
            </w:ins>
            <w:del w:id="300" w:author="REVIEWER" w:date="2026-03-15T20:20:00Z">
              <w:r w:rsidR="009005CF" w:rsidRPr="009011F9" w:rsidDel="00936629">
                <w:rPr>
                  <w:szCs w:val="22"/>
                  <w:lang w:val="el-GR"/>
                </w:rPr>
                <w:delText>Δ</w:delText>
              </w:r>
            </w:del>
            <w:r w:rsidR="009005CF" w:rsidRPr="009011F9">
              <w:rPr>
                <w:szCs w:val="22"/>
                <w:lang w:val="el-GR"/>
              </w:rPr>
              <w:t xml:space="preserve">ιαταραχές </w:t>
            </w:r>
            <w:del w:id="301" w:author="REVIEWER" w:date="2026-03-15T20:20:00Z">
              <w:r w:rsidR="009005CF" w:rsidRPr="009011F9" w:rsidDel="00936629">
                <w:rPr>
                  <w:szCs w:val="22"/>
                  <w:lang w:val="el-GR"/>
                </w:rPr>
                <w:delText>του γαστρεντερικού</w:delText>
              </w:r>
              <w:r w:rsidR="009005CF" w:rsidRPr="00936629" w:rsidDel="00936629">
                <w:rPr>
                  <w:szCs w:val="22"/>
                  <w:lang w:val="el-GR"/>
                  <w:rPrChange w:id="302" w:author="REVIEWER" w:date="2026-03-15T20:20:00Z">
                    <w:rPr>
                      <w:szCs w:val="22"/>
                    </w:rPr>
                  </w:rPrChange>
                </w:rPr>
                <w:delText xml:space="preserve"> </w:delText>
              </w:r>
              <w:r w:rsidR="009005CF" w:rsidRPr="009011F9" w:rsidDel="00936629">
                <w:rPr>
                  <w:szCs w:val="22"/>
                  <w:lang w:val="el-GR"/>
                </w:rPr>
                <w:delText>συστήματος</w:delText>
              </w:r>
            </w:del>
          </w:p>
        </w:tc>
        <w:tc>
          <w:tcPr>
            <w:tcW w:w="1843" w:type="dxa"/>
          </w:tcPr>
          <w:p w14:paraId="5262E0A1" w14:textId="77777777" w:rsidR="009005CF" w:rsidRPr="009011F9" w:rsidRDefault="009005CF" w:rsidP="00292627">
            <w:pPr>
              <w:rPr>
                <w:szCs w:val="22"/>
                <w:lang w:val="el-GR"/>
              </w:rPr>
            </w:pPr>
          </w:p>
        </w:tc>
        <w:tc>
          <w:tcPr>
            <w:tcW w:w="1842" w:type="dxa"/>
          </w:tcPr>
          <w:p w14:paraId="36505635" w14:textId="77777777" w:rsidR="009005CF" w:rsidRPr="009011F9" w:rsidRDefault="009005CF" w:rsidP="00292627">
            <w:pPr>
              <w:rPr>
                <w:szCs w:val="22"/>
                <w:lang w:val="el-GR"/>
              </w:rPr>
            </w:pPr>
            <w:r w:rsidRPr="009011F9">
              <w:rPr>
                <w:szCs w:val="22"/>
                <w:lang w:val="el-GR"/>
              </w:rPr>
              <w:t>Κοιλιακό άλγος, Εξέλκωση του στόματος, Γαστρίτιδα</w:t>
            </w:r>
          </w:p>
        </w:tc>
        <w:tc>
          <w:tcPr>
            <w:tcW w:w="1985" w:type="dxa"/>
          </w:tcPr>
          <w:p w14:paraId="4308014D" w14:textId="77777777" w:rsidR="009005CF" w:rsidRPr="009011F9" w:rsidRDefault="009005CF" w:rsidP="00292627">
            <w:pPr>
              <w:rPr>
                <w:szCs w:val="22"/>
                <w:lang w:val="el-GR"/>
              </w:rPr>
            </w:pPr>
            <w:r w:rsidRPr="009011F9">
              <w:rPr>
                <w:szCs w:val="22"/>
                <w:lang w:val="el-GR"/>
              </w:rPr>
              <w:t>Στοματίτιδα, Γαστρικό έλκος</w:t>
            </w:r>
          </w:p>
        </w:tc>
        <w:tc>
          <w:tcPr>
            <w:tcW w:w="1730" w:type="dxa"/>
          </w:tcPr>
          <w:p w14:paraId="2526BCD8" w14:textId="77777777" w:rsidR="009005CF" w:rsidRPr="009011F9" w:rsidRDefault="009005CF" w:rsidP="00292627">
            <w:pPr>
              <w:rPr>
                <w:szCs w:val="22"/>
                <w:vertAlign w:val="superscript"/>
                <w:lang w:val="el-GR"/>
              </w:rPr>
            </w:pPr>
          </w:p>
        </w:tc>
        <w:tc>
          <w:tcPr>
            <w:tcW w:w="1559" w:type="dxa"/>
          </w:tcPr>
          <w:p w14:paraId="5A276416" w14:textId="77777777" w:rsidR="009005CF" w:rsidRPr="009011F9" w:rsidRDefault="009005CF" w:rsidP="00292627">
            <w:pPr>
              <w:rPr>
                <w:szCs w:val="22"/>
                <w:vertAlign w:val="superscript"/>
                <w:lang w:val="el-GR"/>
              </w:rPr>
            </w:pPr>
          </w:p>
        </w:tc>
      </w:tr>
      <w:tr w:rsidR="009005CF" w:rsidRPr="009011F9" w14:paraId="706C62D2" w14:textId="77777777" w:rsidTr="00D94BB3">
        <w:tc>
          <w:tcPr>
            <w:tcW w:w="1641" w:type="dxa"/>
          </w:tcPr>
          <w:p w14:paraId="5334E4EA" w14:textId="673E1E7F" w:rsidR="009005CF" w:rsidRPr="009011F9" w:rsidRDefault="00936629" w:rsidP="00D94BB3">
            <w:pPr>
              <w:rPr>
                <w:szCs w:val="22"/>
                <w:lang w:val="el-GR"/>
              </w:rPr>
            </w:pPr>
            <w:ins w:id="303" w:author="REVIEWER" w:date="2026-03-15T20:20:00Z">
              <w:r>
                <w:rPr>
                  <w:szCs w:val="22"/>
                  <w:lang w:val="el-GR"/>
                </w:rPr>
                <w:t>Ηπατοχολικές δ</w:t>
              </w:r>
            </w:ins>
            <w:del w:id="304" w:author="REVIEWER" w:date="2026-03-15T20:20:00Z">
              <w:r w:rsidR="009005CF" w:rsidRPr="009011F9" w:rsidDel="00936629">
                <w:rPr>
                  <w:szCs w:val="22"/>
                  <w:lang w:val="el-GR"/>
                </w:rPr>
                <w:delText>Δ</w:delText>
              </w:r>
            </w:del>
            <w:r w:rsidR="009005CF" w:rsidRPr="009011F9">
              <w:rPr>
                <w:szCs w:val="22"/>
                <w:lang w:val="el-GR"/>
              </w:rPr>
              <w:t xml:space="preserve">ιαταραχές </w:t>
            </w:r>
            <w:del w:id="305" w:author="REVIEWER" w:date="2026-03-15T20:20:00Z">
              <w:r w:rsidR="009005CF" w:rsidRPr="009011F9" w:rsidDel="00936629">
                <w:rPr>
                  <w:szCs w:val="22"/>
                  <w:lang w:val="el-GR"/>
                </w:rPr>
                <w:delText>του ήπατος και των χοληφόρων</w:delText>
              </w:r>
            </w:del>
          </w:p>
        </w:tc>
        <w:tc>
          <w:tcPr>
            <w:tcW w:w="1843" w:type="dxa"/>
          </w:tcPr>
          <w:p w14:paraId="2F3ED1F4" w14:textId="77777777" w:rsidR="009005CF" w:rsidRPr="009011F9" w:rsidRDefault="009005CF" w:rsidP="00D94BB3">
            <w:pPr>
              <w:rPr>
                <w:szCs w:val="22"/>
                <w:lang w:val="el-GR"/>
              </w:rPr>
            </w:pPr>
          </w:p>
        </w:tc>
        <w:tc>
          <w:tcPr>
            <w:tcW w:w="1842" w:type="dxa"/>
          </w:tcPr>
          <w:p w14:paraId="18095B87" w14:textId="77777777" w:rsidR="009005CF" w:rsidRPr="009011F9" w:rsidRDefault="009005CF" w:rsidP="00D94BB3">
            <w:pPr>
              <w:rPr>
                <w:szCs w:val="22"/>
                <w:lang w:val="el-GR"/>
              </w:rPr>
            </w:pPr>
          </w:p>
        </w:tc>
        <w:tc>
          <w:tcPr>
            <w:tcW w:w="1985" w:type="dxa"/>
          </w:tcPr>
          <w:p w14:paraId="3A09145F" w14:textId="77777777" w:rsidR="009005CF" w:rsidRPr="009011F9" w:rsidRDefault="009005CF" w:rsidP="00D94BB3">
            <w:pPr>
              <w:rPr>
                <w:szCs w:val="22"/>
                <w:lang w:val="el-GR"/>
              </w:rPr>
            </w:pPr>
          </w:p>
        </w:tc>
        <w:tc>
          <w:tcPr>
            <w:tcW w:w="1730" w:type="dxa"/>
          </w:tcPr>
          <w:p w14:paraId="095F618C" w14:textId="44AD368B" w:rsidR="009005CF" w:rsidRPr="009011F9" w:rsidRDefault="009005CF" w:rsidP="00D94BB3">
            <w:pPr>
              <w:rPr>
                <w:szCs w:val="22"/>
                <w:lang w:val="el-GR"/>
              </w:rPr>
            </w:pPr>
            <w:r w:rsidRPr="009011F9">
              <w:rPr>
                <w:szCs w:val="22"/>
                <w:lang w:val="el-GR"/>
              </w:rPr>
              <w:t xml:space="preserve">Επαγόμενη από φάρμακο ηπατική βλάβη, Ηπατίτιδα, Ίκτερος </w:t>
            </w:r>
          </w:p>
          <w:p w14:paraId="2B2DF3F4" w14:textId="44123C13" w:rsidR="009005CF" w:rsidRPr="009011F9" w:rsidRDefault="009005CF" w:rsidP="00D94BB3">
            <w:pPr>
              <w:rPr>
                <w:szCs w:val="22"/>
                <w:lang w:val="el-GR"/>
              </w:rPr>
            </w:pPr>
          </w:p>
        </w:tc>
        <w:tc>
          <w:tcPr>
            <w:tcW w:w="1559" w:type="dxa"/>
          </w:tcPr>
          <w:p w14:paraId="1CF4A50B" w14:textId="77777777" w:rsidR="009005CF" w:rsidRPr="009011F9" w:rsidRDefault="009005CF" w:rsidP="00D94BB3">
            <w:pPr>
              <w:rPr>
                <w:szCs w:val="22"/>
                <w:lang w:val="el-GR"/>
              </w:rPr>
            </w:pPr>
            <w:r w:rsidRPr="009011F9">
              <w:rPr>
                <w:szCs w:val="22"/>
                <w:lang w:val="el-GR"/>
              </w:rPr>
              <w:t>Ηπατική ανεπάρκεια</w:t>
            </w:r>
          </w:p>
        </w:tc>
      </w:tr>
      <w:tr w:rsidR="009005CF" w:rsidRPr="009011F9" w14:paraId="35330BA7" w14:textId="77777777" w:rsidTr="00D94BB3">
        <w:tc>
          <w:tcPr>
            <w:tcW w:w="1641" w:type="dxa"/>
          </w:tcPr>
          <w:p w14:paraId="09180B9A" w14:textId="77777777" w:rsidR="009005CF" w:rsidRPr="009011F9" w:rsidRDefault="009005CF" w:rsidP="00292627">
            <w:pPr>
              <w:rPr>
                <w:szCs w:val="22"/>
                <w:lang w:val="el-GR"/>
              </w:rPr>
            </w:pPr>
            <w:r w:rsidRPr="009011F9">
              <w:rPr>
                <w:szCs w:val="22"/>
                <w:lang w:val="el-GR"/>
              </w:rPr>
              <w:t>Διαταραχές του δέρματος και του υποδόριου ιστού</w:t>
            </w:r>
          </w:p>
        </w:tc>
        <w:tc>
          <w:tcPr>
            <w:tcW w:w="1843" w:type="dxa"/>
          </w:tcPr>
          <w:p w14:paraId="7A81C96A" w14:textId="77777777" w:rsidR="009005CF" w:rsidRPr="009011F9" w:rsidRDefault="009005CF" w:rsidP="00292627">
            <w:pPr>
              <w:rPr>
                <w:szCs w:val="22"/>
                <w:lang w:val="el-GR"/>
              </w:rPr>
            </w:pPr>
          </w:p>
        </w:tc>
        <w:tc>
          <w:tcPr>
            <w:tcW w:w="1842" w:type="dxa"/>
          </w:tcPr>
          <w:p w14:paraId="6018E9BB" w14:textId="77777777" w:rsidR="009005CF" w:rsidRPr="009011F9" w:rsidRDefault="009005CF" w:rsidP="00292627">
            <w:pPr>
              <w:rPr>
                <w:szCs w:val="22"/>
                <w:lang w:val="el-GR"/>
              </w:rPr>
            </w:pPr>
            <w:r w:rsidRPr="009011F9">
              <w:rPr>
                <w:szCs w:val="22"/>
                <w:lang w:val="el-GR"/>
              </w:rPr>
              <w:t>Εξάνθημα, Κνησμός, Κνίδωση</w:t>
            </w:r>
          </w:p>
        </w:tc>
        <w:tc>
          <w:tcPr>
            <w:tcW w:w="1985" w:type="dxa"/>
          </w:tcPr>
          <w:p w14:paraId="36CB9F73" w14:textId="77777777" w:rsidR="009005CF" w:rsidRPr="009011F9" w:rsidRDefault="009005CF" w:rsidP="00292627">
            <w:pPr>
              <w:rPr>
                <w:szCs w:val="22"/>
                <w:lang w:val="el-GR"/>
              </w:rPr>
            </w:pPr>
          </w:p>
        </w:tc>
        <w:tc>
          <w:tcPr>
            <w:tcW w:w="1730" w:type="dxa"/>
          </w:tcPr>
          <w:p w14:paraId="3CB0C390" w14:textId="77777777" w:rsidR="009005CF" w:rsidRPr="009011F9" w:rsidRDefault="009005CF" w:rsidP="00292627">
            <w:pPr>
              <w:rPr>
                <w:szCs w:val="22"/>
                <w:lang w:val="el-GR"/>
              </w:rPr>
            </w:pPr>
            <w:r w:rsidRPr="009011F9">
              <w:rPr>
                <w:szCs w:val="22"/>
                <w:lang w:val="el-GR"/>
              </w:rPr>
              <w:t>Σύνδρομο Stevens-Johnson</w:t>
            </w:r>
            <w:r w:rsidRPr="009011F9">
              <w:rPr>
                <w:szCs w:val="22"/>
                <w:vertAlign w:val="superscript"/>
                <w:lang w:val="el-GR"/>
              </w:rPr>
              <w:t>3</w:t>
            </w:r>
          </w:p>
        </w:tc>
        <w:tc>
          <w:tcPr>
            <w:tcW w:w="1559" w:type="dxa"/>
          </w:tcPr>
          <w:p w14:paraId="644B3B69" w14:textId="77777777" w:rsidR="009005CF" w:rsidRPr="009011F9" w:rsidRDefault="009005CF" w:rsidP="00292627">
            <w:pPr>
              <w:rPr>
                <w:szCs w:val="22"/>
                <w:lang w:val="el-GR"/>
              </w:rPr>
            </w:pPr>
          </w:p>
        </w:tc>
      </w:tr>
      <w:tr w:rsidR="009005CF" w:rsidRPr="009011F9" w14:paraId="5CA0A67B" w14:textId="77777777" w:rsidTr="00D94BB3">
        <w:tc>
          <w:tcPr>
            <w:tcW w:w="1641" w:type="dxa"/>
          </w:tcPr>
          <w:p w14:paraId="0252DDB6" w14:textId="77777777" w:rsidR="009005CF" w:rsidRPr="009011F9" w:rsidRDefault="009005CF" w:rsidP="00EA5698">
            <w:pPr>
              <w:rPr>
                <w:szCs w:val="22"/>
                <w:lang w:val="el-GR"/>
              </w:rPr>
            </w:pPr>
            <w:r w:rsidRPr="009011F9">
              <w:rPr>
                <w:szCs w:val="22"/>
                <w:lang w:val="el-GR"/>
              </w:rPr>
              <w:t>Διαταραχές των νεφρών και των ουροφόρων οδών</w:t>
            </w:r>
          </w:p>
        </w:tc>
        <w:tc>
          <w:tcPr>
            <w:tcW w:w="1843" w:type="dxa"/>
          </w:tcPr>
          <w:p w14:paraId="40105301" w14:textId="77777777" w:rsidR="009005CF" w:rsidRPr="009011F9" w:rsidRDefault="009005CF" w:rsidP="00EA5698">
            <w:pPr>
              <w:rPr>
                <w:szCs w:val="22"/>
                <w:lang w:val="el-GR"/>
              </w:rPr>
            </w:pPr>
          </w:p>
        </w:tc>
        <w:tc>
          <w:tcPr>
            <w:tcW w:w="1842" w:type="dxa"/>
          </w:tcPr>
          <w:p w14:paraId="4D4D1692" w14:textId="77777777" w:rsidR="009005CF" w:rsidRPr="009011F9" w:rsidRDefault="009005CF" w:rsidP="00EA5698">
            <w:pPr>
              <w:rPr>
                <w:szCs w:val="22"/>
                <w:lang w:val="el-GR"/>
              </w:rPr>
            </w:pPr>
          </w:p>
        </w:tc>
        <w:tc>
          <w:tcPr>
            <w:tcW w:w="1985" w:type="dxa"/>
          </w:tcPr>
          <w:p w14:paraId="2167BB47" w14:textId="77777777" w:rsidR="009005CF" w:rsidRPr="009011F9" w:rsidRDefault="009005CF" w:rsidP="00EA5698">
            <w:pPr>
              <w:rPr>
                <w:szCs w:val="22"/>
                <w:lang w:val="el-GR"/>
              </w:rPr>
            </w:pPr>
            <w:r w:rsidRPr="009011F9">
              <w:rPr>
                <w:szCs w:val="22"/>
                <w:lang w:val="el-GR"/>
              </w:rPr>
              <w:t>Νεφρολιθίαση</w:t>
            </w:r>
          </w:p>
        </w:tc>
        <w:tc>
          <w:tcPr>
            <w:tcW w:w="1730" w:type="dxa"/>
          </w:tcPr>
          <w:p w14:paraId="23885D46" w14:textId="77777777" w:rsidR="009005CF" w:rsidRPr="009011F9" w:rsidRDefault="009005CF" w:rsidP="00EA5698">
            <w:pPr>
              <w:rPr>
                <w:szCs w:val="22"/>
                <w:lang w:val="el-GR"/>
              </w:rPr>
            </w:pPr>
          </w:p>
        </w:tc>
        <w:tc>
          <w:tcPr>
            <w:tcW w:w="1559" w:type="dxa"/>
          </w:tcPr>
          <w:p w14:paraId="416F0F09" w14:textId="77777777" w:rsidR="009005CF" w:rsidRPr="009011F9" w:rsidRDefault="009005CF" w:rsidP="00EA5698">
            <w:pPr>
              <w:rPr>
                <w:szCs w:val="22"/>
                <w:lang w:val="el-GR"/>
              </w:rPr>
            </w:pPr>
          </w:p>
        </w:tc>
      </w:tr>
      <w:tr w:rsidR="009005CF" w:rsidRPr="009011F9" w14:paraId="07B1B231" w14:textId="77777777" w:rsidTr="00D94BB3">
        <w:tc>
          <w:tcPr>
            <w:tcW w:w="1641" w:type="dxa"/>
          </w:tcPr>
          <w:p w14:paraId="1A1FB133" w14:textId="7E196EDD" w:rsidR="009005CF" w:rsidRPr="009011F9" w:rsidRDefault="009005CF" w:rsidP="00EA5698">
            <w:pPr>
              <w:keepNext/>
              <w:keepLines/>
              <w:rPr>
                <w:szCs w:val="22"/>
                <w:lang w:val="el-GR"/>
              </w:rPr>
            </w:pPr>
            <w:r w:rsidRPr="009011F9">
              <w:rPr>
                <w:szCs w:val="22"/>
                <w:lang w:val="el-GR"/>
              </w:rPr>
              <w:t>Γενικές διαταραχές</w:t>
            </w:r>
            <w:r w:rsidRPr="009011F9">
              <w:rPr>
                <w:lang w:val="el-GR"/>
              </w:rPr>
              <w:t xml:space="preserve"> </w:t>
            </w:r>
            <w:r w:rsidRPr="009011F9">
              <w:rPr>
                <w:szCs w:val="22"/>
                <w:lang w:val="el-GR"/>
              </w:rPr>
              <w:t xml:space="preserve">και καταστάσεις </w:t>
            </w:r>
            <w:ins w:id="306" w:author="REVIEWER" w:date="2026-03-15T20:20:00Z">
              <w:r w:rsidR="00936629">
                <w:rPr>
                  <w:szCs w:val="22"/>
                  <w:lang w:val="el-GR"/>
                </w:rPr>
                <w:t>σ</w:t>
              </w:r>
            </w:ins>
            <w:r w:rsidRPr="009011F9">
              <w:rPr>
                <w:szCs w:val="22"/>
                <w:lang w:val="el-GR"/>
              </w:rPr>
              <w:t>τη</w:t>
            </w:r>
            <w:del w:id="307" w:author="REVIEWER" w:date="2026-03-15T20:20:00Z">
              <w:r w:rsidRPr="009011F9" w:rsidDel="00936629">
                <w:rPr>
                  <w:szCs w:val="22"/>
                  <w:lang w:val="el-GR"/>
                </w:rPr>
                <w:delText>ς</w:delText>
              </w:r>
            </w:del>
            <w:r w:rsidRPr="009011F9">
              <w:rPr>
                <w:szCs w:val="22"/>
                <w:lang w:val="el-GR"/>
              </w:rPr>
              <w:t xml:space="preserve"> </w:t>
            </w:r>
            <w:ins w:id="308" w:author="REVIEWER" w:date="2026-03-15T20:20:00Z">
              <w:r w:rsidR="00936629">
                <w:rPr>
                  <w:szCs w:val="22"/>
                  <w:lang w:val="el-GR"/>
                </w:rPr>
                <w:t>θέση</w:t>
              </w:r>
            </w:ins>
            <w:del w:id="309" w:author="REVIEWER" w:date="2026-03-15T20:20:00Z">
              <w:r w:rsidRPr="009011F9" w:rsidDel="00936629">
                <w:rPr>
                  <w:szCs w:val="22"/>
                  <w:lang w:val="el-GR"/>
                </w:rPr>
                <w:delText>οδού</w:delText>
              </w:r>
            </w:del>
            <w:r w:rsidRPr="009011F9">
              <w:rPr>
                <w:szCs w:val="22"/>
                <w:lang w:val="el-GR"/>
              </w:rPr>
              <w:t xml:space="preserve"> χορήγησης</w:t>
            </w:r>
          </w:p>
        </w:tc>
        <w:tc>
          <w:tcPr>
            <w:tcW w:w="1843" w:type="dxa"/>
          </w:tcPr>
          <w:p w14:paraId="4CDDB650" w14:textId="77777777" w:rsidR="009005CF" w:rsidRPr="009011F9" w:rsidRDefault="009005CF" w:rsidP="00EA5698">
            <w:pPr>
              <w:keepNext/>
              <w:keepLines/>
              <w:rPr>
                <w:szCs w:val="22"/>
                <w:lang w:val="el-GR"/>
              </w:rPr>
            </w:pPr>
          </w:p>
        </w:tc>
        <w:tc>
          <w:tcPr>
            <w:tcW w:w="1842" w:type="dxa"/>
          </w:tcPr>
          <w:p w14:paraId="70A7EB28" w14:textId="77777777" w:rsidR="009005CF" w:rsidRPr="009011F9" w:rsidRDefault="009005CF" w:rsidP="00EA5698">
            <w:pPr>
              <w:keepNext/>
              <w:keepLines/>
              <w:rPr>
                <w:szCs w:val="22"/>
                <w:lang w:val="el-GR"/>
              </w:rPr>
            </w:pPr>
            <w:r w:rsidRPr="009011F9">
              <w:rPr>
                <w:szCs w:val="22"/>
                <w:lang w:val="el-GR"/>
              </w:rPr>
              <w:t>Περιφερικό οίδημα</w:t>
            </w:r>
            <w:r w:rsidRPr="009011F9">
              <w:rPr>
                <w:szCs w:val="22"/>
              </w:rPr>
              <w:t xml:space="preserve">, </w:t>
            </w:r>
            <w:r w:rsidRPr="009011F9">
              <w:rPr>
                <w:szCs w:val="22"/>
                <w:lang w:val="el-GR"/>
              </w:rPr>
              <w:t>Αντιδράσεις Υπερευαισθησίας</w:t>
            </w:r>
          </w:p>
        </w:tc>
        <w:tc>
          <w:tcPr>
            <w:tcW w:w="1985" w:type="dxa"/>
          </w:tcPr>
          <w:p w14:paraId="74F56466" w14:textId="77777777" w:rsidR="009005CF" w:rsidRPr="009011F9" w:rsidRDefault="009005CF" w:rsidP="00EA5698">
            <w:pPr>
              <w:keepNext/>
              <w:keepLines/>
              <w:rPr>
                <w:szCs w:val="22"/>
                <w:lang w:val="el-GR"/>
              </w:rPr>
            </w:pPr>
          </w:p>
        </w:tc>
        <w:tc>
          <w:tcPr>
            <w:tcW w:w="1730" w:type="dxa"/>
          </w:tcPr>
          <w:p w14:paraId="05199B76" w14:textId="77777777" w:rsidR="009005CF" w:rsidRPr="009011F9" w:rsidRDefault="009005CF" w:rsidP="00292627">
            <w:pPr>
              <w:rPr>
                <w:szCs w:val="22"/>
                <w:lang w:val="el-GR"/>
              </w:rPr>
            </w:pPr>
          </w:p>
        </w:tc>
        <w:tc>
          <w:tcPr>
            <w:tcW w:w="1559" w:type="dxa"/>
          </w:tcPr>
          <w:p w14:paraId="426DC1D4" w14:textId="77777777" w:rsidR="009005CF" w:rsidRPr="009011F9" w:rsidRDefault="009005CF" w:rsidP="00292627">
            <w:pPr>
              <w:rPr>
                <w:szCs w:val="22"/>
                <w:lang w:val="el-GR"/>
              </w:rPr>
            </w:pPr>
          </w:p>
        </w:tc>
      </w:tr>
      <w:tr w:rsidR="009005CF" w:rsidRPr="00EB0F30" w14:paraId="0563587F" w14:textId="77777777" w:rsidTr="00D94BB3">
        <w:tc>
          <w:tcPr>
            <w:tcW w:w="1641" w:type="dxa"/>
          </w:tcPr>
          <w:p w14:paraId="470DC2EA" w14:textId="77777777" w:rsidR="009005CF" w:rsidRPr="009011F9" w:rsidRDefault="009005CF" w:rsidP="00292627">
            <w:pPr>
              <w:rPr>
                <w:szCs w:val="22"/>
                <w:lang w:val="el-GR"/>
              </w:rPr>
            </w:pPr>
            <w:r w:rsidRPr="009011F9">
              <w:rPr>
                <w:szCs w:val="22"/>
                <w:lang w:val="el-GR"/>
              </w:rPr>
              <w:t>Παρακλινικές Εξετάσεις</w:t>
            </w:r>
          </w:p>
        </w:tc>
        <w:tc>
          <w:tcPr>
            <w:tcW w:w="1843" w:type="dxa"/>
          </w:tcPr>
          <w:p w14:paraId="75FB5EED" w14:textId="77777777" w:rsidR="009005CF" w:rsidRPr="009011F9" w:rsidRDefault="009005CF" w:rsidP="00292627">
            <w:pPr>
              <w:rPr>
                <w:szCs w:val="22"/>
                <w:lang w:val="el-GR"/>
              </w:rPr>
            </w:pPr>
          </w:p>
        </w:tc>
        <w:tc>
          <w:tcPr>
            <w:tcW w:w="1842" w:type="dxa"/>
          </w:tcPr>
          <w:p w14:paraId="477594B8" w14:textId="77777777" w:rsidR="009005CF" w:rsidRPr="009011F9" w:rsidRDefault="009005CF" w:rsidP="00292627">
            <w:pPr>
              <w:rPr>
                <w:szCs w:val="22"/>
                <w:lang w:val="el-GR"/>
              </w:rPr>
            </w:pPr>
            <w:r w:rsidRPr="009011F9">
              <w:rPr>
                <w:szCs w:val="22"/>
                <w:lang w:val="el-GR"/>
              </w:rPr>
              <w:t>Αυξημένες ηπατικές τρανσαμινάσες, Αυξημένο βάρος, Αυξημένη ολική χολερυθρίνη*</w:t>
            </w:r>
          </w:p>
        </w:tc>
        <w:tc>
          <w:tcPr>
            <w:tcW w:w="1985" w:type="dxa"/>
          </w:tcPr>
          <w:p w14:paraId="04D742F8" w14:textId="77777777" w:rsidR="009005CF" w:rsidRPr="009011F9" w:rsidRDefault="009005CF" w:rsidP="00292627">
            <w:pPr>
              <w:rPr>
                <w:szCs w:val="22"/>
                <w:lang w:val="el-GR"/>
              </w:rPr>
            </w:pPr>
          </w:p>
        </w:tc>
        <w:tc>
          <w:tcPr>
            <w:tcW w:w="1730" w:type="dxa"/>
          </w:tcPr>
          <w:p w14:paraId="5130DBB1" w14:textId="77777777" w:rsidR="009005CF" w:rsidRPr="009011F9" w:rsidRDefault="009005CF" w:rsidP="00292627">
            <w:pPr>
              <w:rPr>
                <w:szCs w:val="22"/>
                <w:lang w:val="el-GR"/>
              </w:rPr>
            </w:pPr>
          </w:p>
        </w:tc>
        <w:tc>
          <w:tcPr>
            <w:tcW w:w="1559" w:type="dxa"/>
          </w:tcPr>
          <w:p w14:paraId="5A68E699" w14:textId="77777777" w:rsidR="009005CF" w:rsidRPr="009011F9" w:rsidRDefault="009005CF" w:rsidP="00292627">
            <w:pPr>
              <w:rPr>
                <w:szCs w:val="22"/>
                <w:lang w:val="el-GR"/>
              </w:rPr>
            </w:pPr>
          </w:p>
        </w:tc>
      </w:tr>
    </w:tbl>
    <w:p w14:paraId="4F46BC9A" w14:textId="77777777" w:rsidR="000701B6" w:rsidRPr="009011F9" w:rsidRDefault="008C25AE" w:rsidP="00B50A79">
      <w:pPr>
        <w:keepNext/>
        <w:keepLines/>
        <w:rPr>
          <w:i/>
          <w:sz w:val="18"/>
          <w:szCs w:val="18"/>
          <w:lang w:val="el-GR"/>
        </w:rPr>
      </w:pPr>
      <w:r w:rsidRPr="009011F9">
        <w:rPr>
          <w:i/>
          <w:sz w:val="18"/>
          <w:szCs w:val="18"/>
          <w:vertAlign w:val="superscript"/>
          <w:lang w:val="el-GR"/>
        </w:rPr>
        <w:t>*</w:t>
      </w:r>
      <w:r w:rsidR="00A14BFA" w:rsidRPr="009011F9">
        <w:rPr>
          <w:i/>
          <w:sz w:val="18"/>
          <w:szCs w:val="18"/>
          <w:lang w:val="el-GR"/>
        </w:rPr>
        <w:t>Συμπεριλαμβάνει αυξήσεις που συλλέγονται ως μέρος της συνήθους εργαστηριακής παρακολούθησης (βλέπω το παρακάτω κείμενο).</w:t>
      </w:r>
    </w:p>
    <w:p w14:paraId="67BE5030" w14:textId="77777777" w:rsidR="008C25AE" w:rsidRPr="009011F9" w:rsidRDefault="008C25AE" w:rsidP="00B50A79">
      <w:pPr>
        <w:keepNext/>
        <w:keepLines/>
        <w:rPr>
          <w:i/>
          <w:sz w:val="18"/>
          <w:szCs w:val="18"/>
          <w:lang w:val="el-GR"/>
        </w:rPr>
      </w:pPr>
      <w:r w:rsidRPr="009011F9">
        <w:rPr>
          <w:i/>
          <w:sz w:val="18"/>
          <w:szCs w:val="18"/>
          <w:vertAlign w:val="superscript"/>
          <w:lang w:val="el-GR"/>
        </w:rPr>
        <w:t>1</w:t>
      </w:r>
      <w:r w:rsidRPr="009011F9">
        <w:rPr>
          <w:i/>
          <w:sz w:val="18"/>
          <w:szCs w:val="18"/>
          <w:lang w:val="el-GR"/>
        </w:rPr>
        <w:t>Βλ. Παράγραφο 4.3</w:t>
      </w:r>
    </w:p>
    <w:p w14:paraId="0B171F07" w14:textId="77777777" w:rsidR="008C25AE" w:rsidRPr="009011F9" w:rsidRDefault="008C25AE" w:rsidP="008C25AE">
      <w:pPr>
        <w:keepNext/>
        <w:keepLines/>
        <w:rPr>
          <w:i/>
          <w:sz w:val="18"/>
          <w:szCs w:val="18"/>
          <w:lang w:val="el-GR"/>
        </w:rPr>
      </w:pPr>
      <w:r w:rsidRPr="009011F9">
        <w:rPr>
          <w:i/>
          <w:sz w:val="18"/>
          <w:szCs w:val="18"/>
          <w:vertAlign w:val="superscript"/>
          <w:lang w:val="el-GR"/>
        </w:rPr>
        <w:t>2</w:t>
      </w:r>
      <w:r w:rsidRPr="009011F9">
        <w:rPr>
          <w:i/>
          <w:sz w:val="18"/>
          <w:szCs w:val="18"/>
          <w:lang w:val="el-GR"/>
        </w:rPr>
        <w:t>Βλ. Παράγραφο 4.4</w:t>
      </w:r>
    </w:p>
    <w:p w14:paraId="110DFE00" w14:textId="4FBBEC3C" w:rsidR="008C25AE" w:rsidRPr="009011F9" w:rsidRDefault="008C25AE" w:rsidP="008C25AE">
      <w:pPr>
        <w:keepNext/>
        <w:keepLines/>
        <w:rPr>
          <w:i/>
          <w:sz w:val="18"/>
          <w:szCs w:val="18"/>
          <w:lang w:val="el-GR"/>
        </w:rPr>
      </w:pPr>
      <w:r w:rsidRPr="009011F9">
        <w:rPr>
          <w:i/>
          <w:sz w:val="18"/>
          <w:szCs w:val="18"/>
          <w:vertAlign w:val="superscript"/>
          <w:lang w:val="el-GR"/>
        </w:rPr>
        <w:t>3</w:t>
      </w:r>
      <w:r w:rsidRPr="009011F9">
        <w:rPr>
          <w:i/>
          <w:sz w:val="18"/>
          <w:szCs w:val="18"/>
          <w:lang w:val="el-GR"/>
        </w:rPr>
        <w:t>Αυτή η ανεπιθύμητη ενέργεια εντοπίστηκε μέσω παρακολούθησης μετά την κυκλοφορία του φαρμάκου, αλλά δεν παρατηρήθηκε σε ελεγχόμενες κλινικές δοκιμές. Η κατηγορία συχνότητας εκτιμήθηκε ως το ανώτερο όριο του διαστήματος εμπιστοσύνης 95</w:t>
      </w:r>
      <w:ins w:id="310" w:author="Author" w:date="2025-08-03T17:13:00Z">
        <w:r w:rsidR="006B5BCE">
          <w:rPr>
            <w:i/>
            <w:sz w:val="18"/>
            <w:szCs w:val="18"/>
            <w:lang w:val="el-GR"/>
          </w:rPr>
          <w:t> </w:t>
        </w:r>
      </w:ins>
      <w:r w:rsidRPr="009011F9">
        <w:rPr>
          <w:i/>
          <w:sz w:val="18"/>
          <w:szCs w:val="18"/>
          <w:lang w:val="el-GR"/>
        </w:rPr>
        <w:t>% που υπολογίστηκε με βάση τον συνολικό αριθμό των ασθενών που εκτέθηκαν</w:t>
      </w:r>
      <w:r w:rsidR="001C5B08" w:rsidRPr="009011F9">
        <w:rPr>
          <w:i/>
          <w:sz w:val="18"/>
          <w:szCs w:val="18"/>
          <w:lang w:val="el-GR"/>
        </w:rPr>
        <w:t xml:space="preserve"> στο </w:t>
      </w:r>
      <w:r w:rsidR="001C5B08" w:rsidRPr="009011F9">
        <w:rPr>
          <w:i/>
          <w:sz w:val="18"/>
          <w:szCs w:val="18"/>
        </w:rPr>
        <w:t>tocilizumab</w:t>
      </w:r>
      <w:r w:rsidRPr="009011F9">
        <w:rPr>
          <w:i/>
          <w:sz w:val="18"/>
          <w:szCs w:val="18"/>
          <w:lang w:val="el-GR"/>
        </w:rPr>
        <w:t xml:space="preserve"> σε κλινικές δοκιμές.</w:t>
      </w:r>
    </w:p>
    <w:p w14:paraId="60D61127" w14:textId="77777777" w:rsidR="00A14BFA" w:rsidRPr="009011F9" w:rsidRDefault="00A14BFA" w:rsidP="00D94BB3">
      <w:pPr>
        <w:spacing w:line="220" w:lineRule="exact"/>
        <w:rPr>
          <w:szCs w:val="22"/>
          <w:lang w:val="el-GR"/>
        </w:rPr>
      </w:pPr>
    </w:p>
    <w:p w14:paraId="0F5CE621" w14:textId="182DEB11" w:rsidR="00650C4C" w:rsidRPr="00D94BB3" w:rsidRDefault="00650C4C" w:rsidP="00650C4C">
      <w:pPr>
        <w:autoSpaceDE w:val="0"/>
        <w:autoSpaceDN w:val="0"/>
        <w:adjustRightInd w:val="0"/>
        <w:rPr>
          <w:i/>
          <w:szCs w:val="22"/>
          <w:lang w:val="el-GR"/>
        </w:rPr>
      </w:pPr>
      <w:r w:rsidRPr="00D94BB3">
        <w:rPr>
          <w:i/>
          <w:szCs w:val="22"/>
          <w:lang w:val="el-GR"/>
        </w:rPr>
        <w:t xml:space="preserve">Ασθενείς με </w:t>
      </w:r>
      <w:r w:rsidRPr="00D94BB3">
        <w:rPr>
          <w:i/>
          <w:szCs w:val="22"/>
        </w:rPr>
        <w:t>COVID</w:t>
      </w:r>
      <w:r w:rsidR="00245D89" w:rsidRPr="00D94BB3">
        <w:rPr>
          <w:i/>
          <w:szCs w:val="22"/>
          <w:lang w:val="el-GR"/>
        </w:rPr>
        <w:t>-</w:t>
      </w:r>
      <w:r w:rsidRPr="00D94BB3">
        <w:rPr>
          <w:i/>
          <w:szCs w:val="22"/>
          <w:lang w:val="el-GR"/>
        </w:rPr>
        <w:t>19</w:t>
      </w:r>
    </w:p>
    <w:p w14:paraId="79F5351C" w14:textId="5F6B8C55" w:rsidR="00650C4C" w:rsidRPr="009011F9" w:rsidRDefault="00650C4C" w:rsidP="00650C4C">
      <w:pPr>
        <w:autoSpaceDE w:val="0"/>
        <w:autoSpaceDN w:val="0"/>
        <w:adjustRightInd w:val="0"/>
        <w:rPr>
          <w:szCs w:val="22"/>
          <w:lang w:val="el-GR"/>
        </w:rPr>
      </w:pPr>
      <w:r w:rsidRPr="009011F9">
        <w:rPr>
          <w:szCs w:val="22"/>
          <w:lang w:val="el-GR"/>
        </w:rPr>
        <w:t xml:space="preserve">Η αξιολόγηση της ασφάλειας του </w:t>
      </w:r>
      <w:r w:rsidR="00174A1F">
        <w:rPr>
          <w:szCs w:val="22"/>
          <w:lang w:val="el-GR"/>
        </w:rPr>
        <w:t xml:space="preserve">φαρμακευτικού προϊόντος </w:t>
      </w:r>
      <w:r w:rsidRPr="009011F9">
        <w:rPr>
          <w:szCs w:val="22"/>
          <w:lang w:val="el-GR"/>
        </w:rPr>
        <w:t>στην COVID-19 βασίστηκε σε 3 τυχαιοποιημένες, διπλά τυφλές, ελεγχόμενες με εικονικό φάρμακο δοκιμές (</w:t>
      </w:r>
      <w:ins w:id="311" w:author="Author" w:date="2025-08-05T08:52:00Z">
        <w:r w:rsidR="00D31F31">
          <w:rPr>
            <w:szCs w:val="22"/>
            <w:lang w:val="el-GR"/>
          </w:rPr>
          <w:t xml:space="preserve">Δοκιμές </w:t>
        </w:r>
      </w:ins>
      <w:del w:id="312" w:author="Author" w:date="2025-04-23T14:00:00Z">
        <w:r w:rsidRPr="009011F9" w:rsidDel="005D2346">
          <w:rPr>
            <w:szCs w:val="22"/>
            <w:lang w:val="el-GR"/>
          </w:rPr>
          <w:delText>μ</w:delText>
        </w:r>
      </w:del>
      <w:del w:id="313" w:author="Author" w:date="2025-08-05T08:52:00Z">
        <w:r w:rsidRPr="009011F9" w:rsidDel="00D31F31">
          <w:rPr>
            <w:szCs w:val="22"/>
            <w:lang w:val="el-GR"/>
          </w:rPr>
          <w:delText xml:space="preserve">ελέτες </w:delText>
        </w:r>
      </w:del>
      <w:r w:rsidRPr="009011F9">
        <w:rPr>
          <w:szCs w:val="22"/>
          <w:lang w:val="el-GR"/>
        </w:rPr>
        <w:t xml:space="preserve">ML42528, WA42380 και WA42511). Συνολικά 974 ασθενείς εκτέθηκαν στο </w:t>
      </w:r>
      <w:r w:rsidR="00174A1F">
        <w:t>tocilizumab</w:t>
      </w:r>
      <w:r w:rsidRPr="009011F9">
        <w:rPr>
          <w:szCs w:val="22"/>
          <w:lang w:val="el-GR"/>
        </w:rPr>
        <w:t xml:space="preserve"> σε αυτές τις </w:t>
      </w:r>
      <w:del w:id="314" w:author="Author" w:date="2025-04-23T08:49:00Z">
        <w:r w:rsidRPr="009011F9" w:rsidDel="00B61F3B">
          <w:rPr>
            <w:szCs w:val="22"/>
            <w:lang w:val="el-GR"/>
          </w:rPr>
          <w:delText>μελέτες</w:delText>
        </w:r>
      </w:del>
      <w:ins w:id="315" w:author="Author" w:date="2025-04-23T08:49:00Z">
        <w:r w:rsidR="00B61F3B">
          <w:rPr>
            <w:szCs w:val="22"/>
            <w:lang w:val="el-GR"/>
          </w:rPr>
          <w:t>δοκιμές</w:t>
        </w:r>
      </w:ins>
      <w:r w:rsidRPr="009011F9">
        <w:rPr>
          <w:szCs w:val="22"/>
          <w:lang w:val="el-GR"/>
        </w:rPr>
        <w:t>. Η συλλογή δεδομένων ασφαλείας από τη RECOVERY ήταν περιορισμένη και δεν παρουσιάζεται εδώ.</w:t>
      </w:r>
    </w:p>
    <w:p w14:paraId="4F036B0E" w14:textId="77777777" w:rsidR="00650C4C" w:rsidRPr="009011F9" w:rsidRDefault="00650C4C" w:rsidP="00650C4C">
      <w:pPr>
        <w:autoSpaceDE w:val="0"/>
        <w:autoSpaceDN w:val="0"/>
        <w:adjustRightInd w:val="0"/>
        <w:rPr>
          <w:szCs w:val="22"/>
          <w:lang w:val="el-GR"/>
        </w:rPr>
      </w:pPr>
    </w:p>
    <w:p w14:paraId="512EE9E7" w14:textId="2EA7516E" w:rsidR="00650C4C" w:rsidRPr="009011F9" w:rsidRDefault="00650C4C" w:rsidP="00650C4C">
      <w:pPr>
        <w:autoSpaceDE w:val="0"/>
        <w:autoSpaceDN w:val="0"/>
        <w:adjustRightInd w:val="0"/>
        <w:rPr>
          <w:szCs w:val="22"/>
          <w:lang w:val="el-GR"/>
        </w:rPr>
      </w:pPr>
      <w:r w:rsidRPr="009011F9">
        <w:rPr>
          <w:szCs w:val="22"/>
          <w:lang w:val="el-GR"/>
        </w:rPr>
        <w:t xml:space="preserve">Οι ακόλουθες ανεπιθύμητες ενέργειες, που παρουσιάζονται κατά κατηγορίες οργανικού συστήματος </w:t>
      </w:r>
      <w:r w:rsidR="004C0B11" w:rsidRPr="00D94BB3">
        <w:rPr>
          <w:szCs w:val="22"/>
          <w:lang w:val="el-GR"/>
        </w:rPr>
        <w:t>(</w:t>
      </w:r>
      <w:r w:rsidR="004C0B11">
        <w:rPr>
          <w:szCs w:val="22"/>
        </w:rPr>
        <w:t>SOC</w:t>
      </w:r>
      <w:r w:rsidR="004C0B11" w:rsidRPr="00D94BB3">
        <w:rPr>
          <w:szCs w:val="22"/>
          <w:lang w:val="el-GR"/>
        </w:rPr>
        <w:t xml:space="preserve">) </w:t>
      </w:r>
      <w:r w:rsidRPr="009011F9">
        <w:rPr>
          <w:szCs w:val="22"/>
        </w:rPr>
        <w:t>MedDRA</w:t>
      </w:r>
      <w:r w:rsidRPr="009011F9">
        <w:rPr>
          <w:szCs w:val="22"/>
          <w:lang w:val="el-GR"/>
        </w:rPr>
        <w:t xml:space="preserve"> στον Πίνακα 2, έχουν κριθεί από συμβάντα που συνέβησαν σε τουλάχιστον 3</w:t>
      </w:r>
      <w:ins w:id="316" w:author="Author" w:date="2025-08-03T17:13:00Z">
        <w:r w:rsidR="006B5BCE">
          <w:rPr>
            <w:szCs w:val="22"/>
            <w:lang w:val="el-GR"/>
          </w:rPr>
          <w:t> </w:t>
        </w:r>
      </w:ins>
      <w:r w:rsidRPr="009011F9">
        <w:rPr>
          <w:szCs w:val="22"/>
          <w:lang w:val="el-GR"/>
        </w:rPr>
        <w:t xml:space="preserve">% των ασθενών που έλαβαν θεραπεία με </w:t>
      </w:r>
      <w:r w:rsidR="00174A1F">
        <w:t>tocilizumab</w:t>
      </w:r>
      <w:r w:rsidRPr="009011F9">
        <w:rPr>
          <w:szCs w:val="22"/>
          <w:lang w:val="el-GR"/>
        </w:rPr>
        <w:t xml:space="preserve"> και πιο συχνά από ό,τι σε ασθενείς που έλαβαν εικονικό φάρμακο στον συγκεντρωτικό, αξιολογήσιμο ως προς την ασφάλεια, πληθυσμό από τις κλινικές </w:t>
      </w:r>
      <w:ins w:id="317" w:author="Author" w:date="2025-08-03T17:13:00Z">
        <w:r w:rsidR="006B5BCE">
          <w:rPr>
            <w:szCs w:val="22"/>
            <w:lang w:val="el-GR"/>
          </w:rPr>
          <w:t xml:space="preserve">Δοκιμές </w:t>
        </w:r>
      </w:ins>
      <w:del w:id="318" w:author="Author" w:date="2025-04-23T08:50:00Z">
        <w:r w:rsidR="00D135A8" w:rsidDel="00B61F3B">
          <w:rPr>
            <w:szCs w:val="22"/>
            <w:lang w:val="el-GR"/>
          </w:rPr>
          <w:delText>δοκιμές</w:delText>
        </w:r>
        <w:r w:rsidRPr="009011F9" w:rsidDel="00B61F3B">
          <w:rPr>
            <w:szCs w:val="22"/>
            <w:lang w:val="el-GR"/>
          </w:rPr>
          <w:delText xml:space="preserve"> </w:delText>
        </w:r>
      </w:del>
      <w:r w:rsidRPr="009011F9">
        <w:rPr>
          <w:szCs w:val="22"/>
          <w:lang w:val="el-GR"/>
        </w:rPr>
        <w:t>ML42528, WA42380 και WA42511.</w:t>
      </w:r>
    </w:p>
    <w:p w14:paraId="0FD01963" w14:textId="77777777" w:rsidR="00650C4C" w:rsidRPr="009011F9" w:rsidRDefault="00650C4C" w:rsidP="00D94BB3">
      <w:pPr>
        <w:autoSpaceDE w:val="0"/>
        <w:autoSpaceDN w:val="0"/>
        <w:adjustRightInd w:val="0"/>
        <w:spacing w:line="220" w:lineRule="exact"/>
        <w:rPr>
          <w:szCs w:val="22"/>
          <w:lang w:val="el-GR"/>
        </w:rPr>
      </w:pPr>
    </w:p>
    <w:p w14:paraId="3D6AB5F8" w14:textId="79FFE504" w:rsidR="00650C4C" w:rsidRPr="00D94BB3" w:rsidRDefault="00650C4C" w:rsidP="00D94BB3">
      <w:pPr>
        <w:autoSpaceDE w:val="0"/>
        <w:autoSpaceDN w:val="0"/>
        <w:adjustRightInd w:val="0"/>
        <w:rPr>
          <w:i/>
          <w:szCs w:val="22"/>
          <w:vertAlign w:val="superscript"/>
          <w:lang w:val="el-GR"/>
        </w:rPr>
      </w:pPr>
      <w:r w:rsidRPr="00D94BB3">
        <w:rPr>
          <w:i/>
          <w:szCs w:val="22"/>
          <w:lang w:val="el-GR"/>
        </w:rPr>
        <w:t>Πίνακας 2</w:t>
      </w:r>
      <w:r w:rsidR="00245D89">
        <w:rPr>
          <w:i/>
          <w:szCs w:val="22"/>
          <w:lang w:val="el-GR"/>
        </w:rPr>
        <w:t>.</w:t>
      </w:r>
      <w:r w:rsidRPr="00D94BB3">
        <w:rPr>
          <w:i/>
          <w:szCs w:val="22"/>
          <w:lang w:val="el-GR"/>
        </w:rPr>
        <w:t xml:space="preserve"> Λίστα ανεπιθύμητων ενεργειών</w:t>
      </w:r>
      <w:r w:rsidRPr="00D94BB3">
        <w:rPr>
          <w:i/>
          <w:szCs w:val="22"/>
          <w:vertAlign w:val="superscript"/>
          <w:lang w:val="el-GR"/>
        </w:rPr>
        <w:t>1</w:t>
      </w:r>
      <w:r w:rsidRPr="00D94BB3">
        <w:rPr>
          <w:i/>
          <w:szCs w:val="22"/>
          <w:lang w:val="el-GR"/>
        </w:rPr>
        <w:t xml:space="preserve"> που </w:t>
      </w:r>
      <w:r w:rsidR="00D135A8">
        <w:rPr>
          <w:i/>
          <w:szCs w:val="22"/>
          <w:lang w:val="el-GR"/>
        </w:rPr>
        <w:t>π</w:t>
      </w:r>
      <w:r w:rsidRPr="00D94BB3">
        <w:rPr>
          <w:i/>
          <w:szCs w:val="22"/>
          <w:lang w:val="el-GR"/>
        </w:rPr>
        <w:t xml:space="preserve">ροσδιορίστηκαν </w:t>
      </w:r>
      <w:r w:rsidR="00D135A8">
        <w:rPr>
          <w:i/>
          <w:szCs w:val="22"/>
          <w:lang w:val="el-GR"/>
        </w:rPr>
        <w:t>α</w:t>
      </w:r>
      <w:r w:rsidRPr="00D94BB3">
        <w:rPr>
          <w:i/>
          <w:szCs w:val="22"/>
          <w:lang w:val="el-GR"/>
        </w:rPr>
        <w:t xml:space="preserve">πό τον </w:t>
      </w:r>
      <w:r w:rsidR="00D135A8">
        <w:rPr>
          <w:i/>
          <w:szCs w:val="22"/>
          <w:lang w:val="el-GR"/>
        </w:rPr>
        <w:t>σ</w:t>
      </w:r>
      <w:r w:rsidRPr="009011F9">
        <w:rPr>
          <w:i/>
          <w:szCs w:val="22"/>
          <w:lang w:val="el-GR"/>
        </w:rPr>
        <w:t>υγκεντρω</w:t>
      </w:r>
      <w:r w:rsidR="00B4224F" w:rsidRPr="009011F9">
        <w:rPr>
          <w:i/>
          <w:szCs w:val="22"/>
          <w:lang w:val="el-GR"/>
        </w:rPr>
        <w:t xml:space="preserve">τικό, </w:t>
      </w:r>
      <w:r w:rsidR="00D135A8">
        <w:rPr>
          <w:i/>
          <w:szCs w:val="22"/>
          <w:lang w:val="el-GR"/>
        </w:rPr>
        <w:t>α</w:t>
      </w:r>
      <w:r w:rsidR="00B4224F" w:rsidRPr="009011F9">
        <w:rPr>
          <w:i/>
          <w:szCs w:val="22"/>
          <w:lang w:val="el-GR"/>
        </w:rPr>
        <w:t>ξιολογήσιμο ως προς την α</w:t>
      </w:r>
      <w:r w:rsidRPr="009011F9">
        <w:rPr>
          <w:i/>
          <w:szCs w:val="22"/>
          <w:lang w:val="el-GR"/>
        </w:rPr>
        <w:t>σφάλεια,</w:t>
      </w:r>
      <w:r w:rsidR="00B4224F" w:rsidRPr="009011F9">
        <w:rPr>
          <w:i/>
          <w:szCs w:val="22"/>
          <w:lang w:val="el-GR"/>
        </w:rPr>
        <w:t xml:space="preserve"> π</w:t>
      </w:r>
      <w:r w:rsidRPr="009011F9">
        <w:rPr>
          <w:i/>
          <w:szCs w:val="22"/>
          <w:lang w:val="el-GR"/>
        </w:rPr>
        <w:t>ληθυσμό</w:t>
      </w:r>
      <w:r w:rsidRPr="00D94BB3">
        <w:rPr>
          <w:i/>
          <w:szCs w:val="22"/>
          <w:lang w:val="el-GR"/>
        </w:rPr>
        <w:t xml:space="preserve"> από τις </w:t>
      </w:r>
      <w:r w:rsidR="00B4224F" w:rsidRPr="009011F9">
        <w:rPr>
          <w:i/>
          <w:szCs w:val="22"/>
          <w:lang w:val="el-GR"/>
        </w:rPr>
        <w:t>κ</w:t>
      </w:r>
      <w:r w:rsidRPr="00D94BB3">
        <w:rPr>
          <w:i/>
          <w:szCs w:val="22"/>
          <w:lang w:val="el-GR"/>
        </w:rPr>
        <w:t xml:space="preserve">λινικές </w:t>
      </w:r>
      <w:r w:rsidR="00B4224F" w:rsidRPr="009011F9">
        <w:rPr>
          <w:i/>
          <w:szCs w:val="22"/>
          <w:lang w:val="el-GR"/>
        </w:rPr>
        <w:t>δ</w:t>
      </w:r>
      <w:r w:rsidR="007C3484" w:rsidRPr="009011F9">
        <w:rPr>
          <w:i/>
          <w:szCs w:val="22"/>
          <w:lang w:val="el-GR"/>
        </w:rPr>
        <w:t>οκιμές</w:t>
      </w:r>
      <w:r w:rsidRPr="009011F9">
        <w:rPr>
          <w:i/>
          <w:szCs w:val="22"/>
          <w:lang w:val="el-GR"/>
        </w:rPr>
        <w:t xml:space="preserve"> του</w:t>
      </w:r>
      <w:r w:rsidRPr="00D94BB3">
        <w:rPr>
          <w:i/>
          <w:szCs w:val="22"/>
          <w:lang w:val="el-GR"/>
        </w:rPr>
        <w:t xml:space="preserve"> </w:t>
      </w:r>
      <w:r w:rsidR="007C3484" w:rsidRPr="00D94BB3">
        <w:rPr>
          <w:i/>
          <w:szCs w:val="22"/>
          <w:lang w:val="en-GB"/>
        </w:rPr>
        <w:t>tocilizumab</w:t>
      </w:r>
      <w:r w:rsidR="007C3484" w:rsidRPr="00D94BB3">
        <w:rPr>
          <w:szCs w:val="22"/>
          <w:lang w:val="el-GR"/>
        </w:rPr>
        <w:t xml:space="preserve"> </w:t>
      </w:r>
      <w:r w:rsidRPr="00D94BB3">
        <w:rPr>
          <w:i/>
          <w:szCs w:val="22"/>
          <w:lang w:val="el-GR"/>
        </w:rPr>
        <w:t xml:space="preserve">σε ασθενείς με </w:t>
      </w:r>
      <w:r w:rsidRPr="009011F9">
        <w:rPr>
          <w:i/>
          <w:szCs w:val="22"/>
          <w:lang w:val="fr-FR"/>
        </w:rPr>
        <w:t>COVID</w:t>
      </w:r>
      <w:r w:rsidRPr="00D94BB3">
        <w:rPr>
          <w:i/>
          <w:szCs w:val="22"/>
          <w:lang w:val="el-GR"/>
        </w:rPr>
        <w:t>-19</w:t>
      </w:r>
      <w:r w:rsidRPr="00D94BB3">
        <w:rPr>
          <w:i/>
          <w:szCs w:val="22"/>
          <w:vertAlign w:val="superscript"/>
          <w:lang w:val="el-GR"/>
        </w:rPr>
        <w:t>2</w:t>
      </w:r>
    </w:p>
    <w:p w14:paraId="41D3BE1D" w14:textId="77777777" w:rsidR="00B4224F" w:rsidRPr="00D94BB3" w:rsidRDefault="00B4224F" w:rsidP="00D94BB3">
      <w:pPr>
        <w:autoSpaceDE w:val="0"/>
        <w:autoSpaceDN w:val="0"/>
        <w:adjustRightInd w:val="0"/>
        <w:spacing w:line="220" w:lineRule="exact"/>
        <w:rPr>
          <w:i/>
          <w:szCs w:val="22"/>
          <w:lang w:val="el-GR"/>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3"/>
        <w:gridCol w:w="3569"/>
      </w:tblGrid>
      <w:tr w:rsidR="00505A9B" w:rsidRPr="00505A9B" w14:paraId="7CADD58F" w14:textId="77777777" w:rsidTr="00D94BB3">
        <w:trPr>
          <w:cantSplit/>
          <w:tblHeader/>
          <w:jc w:val="center"/>
        </w:trPr>
        <w:tc>
          <w:tcPr>
            <w:tcW w:w="5073" w:type="dxa"/>
          </w:tcPr>
          <w:p w14:paraId="73314243" w14:textId="6901B659" w:rsidR="00505A9B" w:rsidRPr="009011F9" w:rsidRDefault="00505A9B" w:rsidP="00D94BB3">
            <w:pPr>
              <w:jc w:val="center"/>
              <w:rPr>
                <w:szCs w:val="22"/>
                <w:lang w:val="el-GR"/>
              </w:rPr>
            </w:pPr>
            <w:r w:rsidRPr="009011F9">
              <w:rPr>
                <w:b/>
                <w:szCs w:val="22"/>
                <w:lang w:val="el-GR"/>
              </w:rPr>
              <w:t>Κατηγορία Οργανικού  Συστήματος</w:t>
            </w:r>
            <w:r w:rsidRPr="00D94BB3">
              <w:rPr>
                <w:b/>
                <w:szCs w:val="22"/>
                <w:lang w:val="el-GR"/>
              </w:rPr>
              <w:t xml:space="preserve"> (</w:t>
            </w:r>
            <w:r>
              <w:rPr>
                <w:b/>
                <w:szCs w:val="22"/>
              </w:rPr>
              <w:t>SOC</w:t>
            </w:r>
            <w:r w:rsidRPr="00D94BB3">
              <w:rPr>
                <w:b/>
                <w:szCs w:val="22"/>
                <w:lang w:val="el-GR"/>
              </w:rPr>
              <w:t>)</w:t>
            </w:r>
            <w:r w:rsidRPr="009011F9">
              <w:rPr>
                <w:b/>
                <w:szCs w:val="22"/>
                <w:lang w:val="el-GR"/>
              </w:rPr>
              <w:t xml:space="preserve"> κατά </w:t>
            </w:r>
            <w:r w:rsidRPr="009011F9">
              <w:rPr>
                <w:b/>
                <w:szCs w:val="22"/>
              </w:rPr>
              <w:t>MedDRA</w:t>
            </w:r>
            <w:r w:rsidRPr="009011F9">
              <w:rPr>
                <w:b/>
                <w:szCs w:val="22"/>
                <w:lang w:val="el-GR"/>
              </w:rPr>
              <w:t xml:space="preserve"> </w:t>
            </w:r>
          </w:p>
          <w:p w14:paraId="43C7FB7A" w14:textId="77777777" w:rsidR="00505A9B" w:rsidRPr="009011F9" w:rsidRDefault="00505A9B" w:rsidP="00D94BB3">
            <w:pPr>
              <w:jc w:val="center"/>
              <w:rPr>
                <w:b/>
                <w:szCs w:val="22"/>
                <w:lang w:val="el-GR"/>
              </w:rPr>
            </w:pPr>
          </w:p>
        </w:tc>
        <w:tc>
          <w:tcPr>
            <w:tcW w:w="3569" w:type="dxa"/>
          </w:tcPr>
          <w:p w14:paraId="7168EB28" w14:textId="6F8910A0" w:rsidR="00505A9B" w:rsidRDefault="00505A9B" w:rsidP="00D94BB3">
            <w:pPr>
              <w:rPr>
                <w:b/>
                <w:szCs w:val="22"/>
                <w:lang w:val="el-GR"/>
              </w:rPr>
            </w:pPr>
            <w:r>
              <w:rPr>
                <w:b/>
                <w:szCs w:val="22"/>
                <w:lang w:val="el-GR"/>
              </w:rPr>
              <w:t xml:space="preserve"> Π</w:t>
            </w:r>
            <w:r w:rsidRPr="009011F9">
              <w:rPr>
                <w:b/>
                <w:szCs w:val="22"/>
                <w:lang w:val="el-GR"/>
              </w:rPr>
              <w:t>ροτιμώμεν</w:t>
            </w:r>
            <w:r>
              <w:rPr>
                <w:b/>
                <w:szCs w:val="22"/>
                <w:lang w:val="el-GR"/>
              </w:rPr>
              <w:t>οι</w:t>
            </w:r>
            <w:r w:rsidR="00C65BD1">
              <w:rPr>
                <w:b/>
                <w:szCs w:val="22"/>
                <w:lang w:val="el-GR"/>
              </w:rPr>
              <w:t xml:space="preserve"> Ό</w:t>
            </w:r>
            <w:r>
              <w:rPr>
                <w:b/>
                <w:szCs w:val="22"/>
                <w:lang w:val="el-GR"/>
              </w:rPr>
              <w:t>ροι και συχνότητα</w:t>
            </w:r>
          </w:p>
          <w:p w14:paraId="6A0749F7" w14:textId="6D83B94F" w:rsidR="00505A9B" w:rsidRPr="009011F9" w:rsidRDefault="00505A9B" w:rsidP="00D94BB3">
            <w:pPr>
              <w:jc w:val="center"/>
              <w:rPr>
                <w:b/>
                <w:szCs w:val="22"/>
                <w:lang w:val="el-GR"/>
              </w:rPr>
            </w:pPr>
            <w:r w:rsidRPr="009011F9">
              <w:rPr>
                <w:b/>
                <w:szCs w:val="22"/>
                <w:lang w:val="el-GR"/>
              </w:rPr>
              <w:t>Συχνές</w:t>
            </w:r>
          </w:p>
          <w:p w14:paraId="34AD6FFC" w14:textId="77777777" w:rsidR="00505A9B" w:rsidRPr="009011F9" w:rsidRDefault="00505A9B" w:rsidP="00D94BB3">
            <w:pPr>
              <w:jc w:val="center"/>
              <w:rPr>
                <w:b/>
                <w:szCs w:val="22"/>
                <w:lang w:val="el-GR"/>
              </w:rPr>
            </w:pPr>
          </w:p>
        </w:tc>
      </w:tr>
      <w:tr w:rsidR="00505A9B" w:rsidRPr="009011F9" w14:paraId="52411CF1" w14:textId="77777777" w:rsidTr="00D94BB3">
        <w:trPr>
          <w:jc w:val="center"/>
        </w:trPr>
        <w:tc>
          <w:tcPr>
            <w:tcW w:w="5073" w:type="dxa"/>
          </w:tcPr>
          <w:p w14:paraId="33E6C5F0" w14:textId="77777777" w:rsidR="00505A9B" w:rsidRPr="009011F9" w:rsidRDefault="00505A9B" w:rsidP="00D94BB3">
            <w:pPr>
              <w:rPr>
                <w:szCs w:val="22"/>
                <w:lang w:val="el-GR"/>
              </w:rPr>
            </w:pPr>
            <w:r w:rsidRPr="009011F9">
              <w:rPr>
                <w:szCs w:val="22"/>
                <w:lang w:val="el-GR"/>
              </w:rPr>
              <w:t>Λοιμώξεις και παρασιτώσεις</w:t>
            </w:r>
          </w:p>
        </w:tc>
        <w:tc>
          <w:tcPr>
            <w:tcW w:w="3569" w:type="dxa"/>
          </w:tcPr>
          <w:p w14:paraId="37444CBF" w14:textId="77777777" w:rsidR="00505A9B" w:rsidRPr="009011F9" w:rsidRDefault="00505A9B" w:rsidP="00D94BB3">
            <w:pPr>
              <w:rPr>
                <w:szCs w:val="22"/>
                <w:lang w:val="el-GR"/>
              </w:rPr>
            </w:pPr>
            <w:r w:rsidRPr="009011F9">
              <w:rPr>
                <w:szCs w:val="22"/>
                <w:lang w:val="el-GR"/>
              </w:rPr>
              <w:t>Ουρολοίμωξη</w:t>
            </w:r>
          </w:p>
        </w:tc>
      </w:tr>
      <w:tr w:rsidR="00505A9B" w:rsidRPr="009011F9" w14:paraId="548A3A9E" w14:textId="77777777" w:rsidTr="00D94BB3">
        <w:trPr>
          <w:jc w:val="center"/>
        </w:trPr>
        <w:tc>
          <w:tcPr>
            <w:tcW w:w="5073" w:type="dxa"/>
          </w:tcPr>
          <w:p w14:paraId="2700366C" w14:textId="2FF89F2A" w:rsidR="00505A9B" w:rsidRPr="009011F9" w:rsidRDefault="00936629" w:rsidP="00D94BB3">
            <w:pPr>
              <w:rPr>
                <w:szCs w:val="22"/>
                <w:lang w:val="el-GR"/>
              </w:rPr>
            </w:pPr>
            <w:ins w:id="319" w:author="REVIEWER" w:date="2026-03-15T20:20:00Z">
              <w:r>
                <w:rPr>
                  <w:szCs w:val="22"/>
                  <w:lang w:val="el-GR"/>
                </w:rPr>
                <w:t>Μεταβ</w:t>
              </w:r>
            </w:ins>
            <w:ins w:id="320" w:author="REVIEWER" w:date="2026-03-15T20:21:00Z">
              <w:r>
                <w:rPr>
                  <w:szCs w:val="22"/>
                  <w:lang w:val="el-GR"/>
                </w:rPr>
                <w:t>ολικές και διατροφικές δ</w:t>
              </w:r>
            </w:ins>
            <w:del w:id="321" w:author="REVIEWER" w:date="2026-03-15T20:21:00Z">
              <w:r w:rsidR="00505A9B" w:rsidRPr="009011F9" w:rsidDel="00936629">
                <w:rPr>
                  <w:szCs w:val="22"/>
                  <w:lang w:val="el-GR"/>
                </w:rPr>
                <w:delText>Δ</w:delText>
              </w:r>
            </w:del>
            <w:r w:rsidR="00505A9B" w:rsidRPr="009011F9">
              <w:rPr>
                <w:szCs w:val="22"/>
                <w:lang w:val="el-GR"/>
              </w:rPr>
              <w:t xml:space="preserve">ιαταραχές </w:t>
            </w:r>
            <w:del w:id="322" w:author="REVIEWER" w:date="2026-03-15T20:21:00Z">
              <w:r w:rsidR="00505A9B" w:rsidRPr="009011F9" w:rsidDel="00936629">
                <w:rPr>
                  <w:szCs w:val="22"/>
                  <w:lang w:val="el-GR"/>
                </w:rPr>
                <w:delText>του μεταβολισμού και της θρέψης</w:delText>
              </w:r>
            </w:del>
          </w:p>
        </w:tc>
        <w:tc>
          <w:tcPr>
            <w:tcW w:w="3569" w:type="dxa"/>
          </w:tcPr>
          <w:p w14:paraId="4E34A427" w14:textId="77777777" w:rsidR="00505A9B" w:rsidRPr="009011F9" w:rsidRDefault="00505A9B" w:rsidP="00D94BB3">
            <w:pPr>
              <w:rPr>
                <w:szCs w:val="22"/>
                <w:lang w:val="el-GR"/>
              </w:rPr>
            </w:pPr>
            <w:r w:rsidRPr="009011F9">
              <w:rPr>
                <w:szCs w:val="22"/>
                <w:lang w:val="el-GR"/>
              </w:rPr>
              <w:t>Υποκαλιαιμία</w:t>
            </w:r>
          </w:p>
        </w:tc>
      </w:tr>
      <w:tr w:rsidR="00505A9B" w:rsidRPr="009011F9" w14:paraId="59E88AD1" w14:textId="77777777" w:rsidTr="00D94BB3">
        <w:trPr>
          <w:jc w:val="center"/>
        </w:trPr>
        <w:tc>
          <w:tcPr>
            <w:tcW w:w="5073" w:type="dxa"/>
          </w:tcPr>
          <w:p w14:paraId="55F7A00E" w14:textId="77777777" w:rsidR="00505A9B" w:rsidRPr="009011F9" w:rsidRDefault="00505A9B" w:rsidP="00D94BB3">
            <w:pPr>
              <w:rPr>
                <w:szCs w:val="22"/>
                <w:lang w:val="el-GR"/>
              </w:rPr>
            </w:pPr>
            <w:r w:rsidRPr="009011F9">
              <w:rPr>
                <w:szCs w:val="22"/>
                <w:lang w:val="el-GR"/>
              </w:rPr>
              <w:t>Ψυχιατρικές διαταραχές</w:t>
            </w:r>
          </w:p>
        </w:tc>
        <w:tc>
          <w:tcPr>
            <w:tcW w:w="3569" w:type="dxa"/>
          </w:tcPr>
          <w:p w14:paraId="17C41F11" w14:textId="77777777" w:rsidR="00505A9B" w:rsidRPr="009011F9" w:rsidRDefault="00505A9B" w:rsidP="00D94BB3">
            <w:pPr>
              <w:rPr>
                <w:szCs w:val="22"/>
                <w:lang w:val="el-GR"/>
              </w:rPr>
            </w:pPr>
            <w:r w:rsidRPr="009011F9">
              <w:rPr>
                <w:szCs w:val="22"/>
                <w:lang w:val="el-GR"/>
              </w:rPr>
              <w:t>Άγχος, Αϋπνία</w:t>
            </w:r>
          </w:p>
        </w:tc>
      </w:tr>
      <w:tr w:rsidR="00505A9B" w:rsidRPr="009011F9" w14:paraId="28ED66F7" w14:textId="77777777" w:rsidTr="00D94BB3">
        <w:trPr>
          <w:jc w:val="center"/>
        </w:trPr>
        <w:tc>
          <w:tcPr>
            <w:tcW w:w="5073" w:type="dxa"/>
          </w:tcPr>
          <w:p w14:paraId="4922643E" w14:textId="77777777" w:rsidR="00505A9B" w:rsidRPr="009011F9" w:rsidRDefault="00505A9B" w:rsidP="00D94BB3">
            <w:pPr>
              <w:rPr>
                <w:szCs w:val="22"/>
                <w:lang w:val="el-GR"/>
              </w:rPr>
            </w:pPr>
            <w:r w:rsidRPr="009011F9">
              <w:rPr>
                <w:szCs w:val="22"/>
                <w:lang w:val="el-GR"/>
              </w:rPr>
              <w:t>Αγγειακές διαταραχές</w:t>
            </w:r>
          </w:p>
        </w:tc>
        <w:tc>
          <w:tcPr>
            <w:tcW w:w="3569" w:type="dxa"/>
          </w:tcPr>
          <w:p w14:paraId="476C8314" w14:textId="77777777" w:rsidR="00505A9B" w:rsidRPr="009011F9" w:rsidRDefault="00505A9B" w:rsidP="00D94BB3">
            <w:pPr>
              <w:rPr>
                <w:szCs w:val="22"/>
                <w:lang w:val="el-GR"/>
              </w:rPr>
            </w:pPr>
            <w:r w:rsidRPr="009011F9">
              <w:rPr>
                <w:szCs w:val="22"/>
                <w:lang w:val="el-GR"/>
              </w:rPr>
              <w:t>Υπέρταση</w:t>
            </w:r>
          </w:p>
        </w:tc>
      </w:tr>
      <w:tr w:rsidR="00505A9B" w:rsidRPr="009011F9" w14:paraId="3A484B64" w14:textId="77777777" w:rsidTr="00D94BB3">
        <w:trPr>
          <w:jc w:val="center"/>
        </w:trPr>
        <w:tc>
          <w:tcPr>
            <w:tcW w:w="5073" w:type="dxa"/>
          </w:tcPr>
          <w:p w14:paraId="3693DD42" w14:textId="62F3369D" w:rsidR="00505A9B" w:rsidRPr="009011F9" w:rsidRDefault="00936629" w:rsidP="00D94BB3">
            <w:pPr>
              <w:rPr>
                <w:szCs w:val="22"/>
                <w:lang w:val="el-GR"/>
              </w:rPr>
            </w:pPr>
            <w:ins w:id="323" w:author="REVIEWER" w:date="2026-03-15T20:21:00Z">
              <w:r>
                <w:rPr>
                  <w:szCs w:val="22"/>
                  <w:lang w:val="el-GR"/>
                </w:rPr>
                <w:t>Γαστρεντερικές δ</w:t>
              </w:r>
            </w:ins>
            <w:del w:id="324" w:author="REVIEWER" w:date="2026-03-15T20:21:00Z">
              <w:r w:rsidR="00505A9B" w:rsidRPr="009011F9" w:rsidDel="00936629">
                <w:rPr>
                  <w:szCs w:val="22"/>
                  <w:lang w:val="el-GR"/>
                </w:rPr>
                <w:delText>Δ</w:delText>
              </w:r>
            </w:del>
            <w:r w:rsidR="00505A9B" w:rsidRPr="009011F9">
              <w:rPr>
                <w:szCs w:val="22"/>
                <w:lang w:val="el-GR"/>
              </w:rPr>
              <w:t xml:space="preserve">ιαταραχές </w:t>
            </w:r>
            <w:del w:id="325" w:author="REVIEWER" w:date="2026-03-15T20:21:00Z">
              <w:r w:rsidR="00505A9B" w:rsidRPr="009011F9" w:rsidDel="00936629">
                <w:rPr>
                  <w:szCs w:val="22"/>
                  <w:lang w:val="el-GR"/>
                </w:rPr>
                <w:delText>του γαστρεντερικού</w:delText>
              </w:r>
              <w:r w:rsidR="00505A9B" w:rsidRPr="009011F9" w:rsidDel="00936629">
                <w:rPr>
                  <w:szCs w:val="22"/>
                </w:rPr>
                <w:delText xml:space="preserve"> </w:delText>
              </w:r>
              <w:r w:rsidR="00505A9B" w:rsidRPr="009011F9" w:rsidDel="00936629">
                <w:rPr>
                  <w:szCs w:val="22"/>
                  <w:lang w:val="el-GR"/>
                </w:rPr>
                <w:delText>συστήματος</w:delText>
              </w:r>
            </w:del>
          </w:p>
        </w:tc>
        <w:tc>
          <w:tcPr>
            <w:tcW w:w="3569" w:type="dxa"/>
          </w:tcPr>
          <w:p w14:paraId="619C0A69" w14:textId="77777777" w:rsidR="00505A9B" w:rsidRPr="009011F9" w:rsidRDefault="00505A9B" w:rsidP="00D94BB3">
            <w:pPr>
              <w:rPr>
                <w:szCs w:val="22"/>
                <w:lang w:val="el-GR"/>
              </w:rPr>
            </w:pPr>
            <w:r w:rsidRPr="009011F9">
              <w:rPr>
                <w:szCs w:val="22"/>
                <w:lang w:val="el-GR"/>
              </w:rPr>
              <w:t>Δυσκοιλιότητα, Διάρροια, Ναυτία</w:t>
            </w:r>
          </w:p>
        </w:tc>
      </w:tr>
      <w:tr w:rsidR="00505A9B" w:rsidRPr="009011F9" w14:paraId="303C580B" w14:textId="77777777" w:rsidTr="00D94BB3">
        <w:trPr>
          <w:jc w:val="center"/>
        </w:trPr>
        <w:tc>
          <w:tcPr>
            <w:tcW w:w="5073" w:type="dxa"/>
          </w:tcPr>
          <w:p w14:paraId="02810EBA" w14:textId="78470E22" w:rsidR="00505A9B" w:rsidRPr="009011F9" w:rsidRDefault="00936629" w:rsidP="00D94BB3">
            <w:pPr>
              <w:rPr>
                <w:szCs w:val="22"/>
                <w:lang w:val="el-GR"/>
              </w:rPr>
            </w:pPr>
            <w:ins w:id="326" w:author="REVIEWER" w:date="2026-03-15T20:21:00Z">
              <w:r>
                <w:rPr>
                  <w:szCs w:val="22"/>
                  <w:lang w:val="el-GR"/>
                </w:rPr>
                <w:t>Ηπατοχολικές δ</w:t>
              </w:r>
            </w:ins>
            <w:del w:id="327" w:author="REVIEWER" w:date="2026-03-15T20:21:00Z">
              <w:r w:rsidR="00505A9B" w:rsidRPr="009011F9" w:rsidDel="00936629">
                <w:rPr>
                  <w:szCs w:val="22"/>
                  <w:lang w:val="el-GR"/>
                </w:rPr>
                <w:delText>Δ</w:delText>
              </w:r>
            </w:del>
            <w:r w:rsidR="00505A9B" w:rsidRPr="009011F9">
              <w:rPr>
                <w:szCs w:val="22"/>
                <w:lang w:val="el-GR"/>
              </w:rPr>
              <w:t xml:space="preserve">ιαταραχές </w:t>
            </w:r>
            <w:del w:id="328" w:author="REVIEWER" w:date="2026-03-15T20:21:00Z">
              <w:r w:rsidR="00505A9B" w:rsidRPr="009011F9" w:rsidDel="00936629">
                <w:rPr>
                  <w:szCs w:val="22"/>
                  <w:lang w:val="el-GR"/>
                </w:rPr>
                <w:delText>του ήπατος και των χοληφόρων</w:delText>
              </w:r>
            </w:del>
          </w:p>
        </w:tc>
        <w:tc>
          <w:tcPr>
            <w:tcW w:w="3569" w:type="dxa"/>
          </w:tcPr>
          <w:p w14:paraId="2C1EAF6B" w14:textId="77777777" w:rsidR="00505A9B" w:rsidRPr="009011F9" w:rsidRDefault="00505A9B" w:rsidP="00D94BB3">
            <w:pPr>
              <w:rPr>
                <w:szCs w:val="22"/>
                <w:lang w:val="el-GR"/>
              </w:rPr>
            </w:pPr>
            <w:r w:rsidRPr="009011F9">
              <w:rPr>
                <w:szCs w:val="22"/>
                <w:lang w:val="el-GR"/>
              </w:rPr>
              <w:t>Αυξημένες ηπατικές τρανσαμινάσες</w:t>
            </w:r>
          </w:p>
        </w:tc>
      </w:tr>
    </w:tbl>
    <w:p w14:paraId="160A6302" w14:textId="77777777" w:rsidR="00650C4C" w:rsidRPr="00D94BB3" w:rsidRDefault="00650C4C" w:rsidP="00D94BB3">
      <w:pPr>
        <w:autoSpaceDE w:val="0"/>
        <w:autoSpaceDN w:val="0"/>
        <w:adjustRightInd w:val="0"/>
        <w:rPr>
          <w:sz w:val="18"/>
          <w:szCs w:val="18"/>
          <w:lang w:val="el-GR"/>
        </w:rPr>
      </w:pPr>
      <w:r w:rsidRPr="00D94BB3">
        <w:rPr>
          <w:sz w:val="18"/>
          <w:szCs w:val="18"/>
          <w:vertAlign w:val="superscript"/>
          <w:lang w:val="el-GR"/>
        </w:rPr>
        <w:t>1</w:t>
      </w:r>
      <w:r w:rsidRPr="00D94BB3">
        <w:rPr>
          <w:sz w:val="18"/>
          <w:szCs w:val="18"/>
          <w:lang w:val="el-GR"/>
        </w:rPr>
        <w:t>Οι ασθενείς προσμετρώνται μία φορά για κάθε κατηγορία ανεξάρτητα από τον αριθμό των αντιδράσεων</w:t>
      </w:r>
    </w:p>
    <w:p w14:paraId="2785025E" w14:textId="008A06AD" w:rsidR="00650C4C" w:rsidRPr="00D94BB3" w:rsidRDefault="00650C4C" w:rsidP="00D94BB3">
      <w:pPr>
        <w:autoSpaceDE w:val="0"/>
        <w:autoSpaceDN w:val="0"/>
        <w:adjustRightInd w:val="0"/>
        <w:rPr>
          <w:sz w:val="18"/>
          <w:szCs w:val="18"/>
          <w:lang w:val="el-GR"/>
        </w:rPr>
      </w:pPr>
      <w:r w:rsidRPr="00D94BB3">
        <w:rPr>
          <w:sz w:val="18"/>
          <w:szCs w:val="18"/>
          <w:vertAlign w:val="superscript"/>
          <w:lang w:val="el-GR"/>
        </w:rPr>
        <w:t>2</w:t>
      </w:r>
      <w:r w:rsidRPr="00D94BB3">
        <w:rPr>
          <w:sz w:val="18"/>
          <w:szCs w:val="18"/>
          <w:lang w:val="el-GR"/>
        </w:rPr>
        <w:t xml:space="preserve">Περιλαμβάνει αξιολογημένες αντιδράσεις που αναφέρθηκαν στις </w:t>
      </w:r>
      <w:ins w:id="329" w:author="Author" w:date="2025-08-03T17:14:00Z">
        <w:r w:rsidR="006B5BCE">
          <w:rPr>
            <w:sz w:val="18"/>
            <w:szCs w:val="18"/>
            <w:lang w:val="el-GR"/>
          </w:rPr>
          <w:t xml:space="preserve">Δοκιμές </w:t>
        </w:r>
      </w:ins>
      <w:del w:id="330" w:author="Author" w:date="2025-04-23T08:50:00Z">
        <w:r w:rsidRPr="00D94BB3" w:rsidDel="00B61F3B">
          <w:rPr>
            <w:sz w:val="18"/>
            <w:szCs w:val="18"/>
            <w:lang w:val="el-GR"/>
          </w:rPr>
          <w:delText>μ</w:delText>
        </w:r>
      </w:del>
      <w:del w:id="331" w:author="Author" w:date="2025-08-03T17:14:00Z">
        <w:r w:rsidRPr="00D94BB3" w:rsidDel="006B5BCE">
          <w:rPr>
            <w:sz w:val="18"/>
            <w:szCs w:val="18"/>
            <w:lang w:val="el-GR"/>
          </w:rPr>
          <w:delText xml:space="preserve">ελέτες </w:delText>
        </w:r>
      </w:del>
      <w:r w:rsidRPr="00D94BB3">
        <w:rPr>
          <w:sz w:val="18"/>
          <w:szCs w:val="18"/>
          <w:lang w:val="el-GR"/>
        </w:rPr>
        <w:t>WA42511, WA42380 και ML42528</w:t>
      </w:r>
    </w:p>
    <w:p w14:paraId="34B8A44B" w14:textId="77777777" w:rsidR="00650C4C" w:rsidRPr="009011F9" w:rsidRDefault="00650C4C" w:rsidP="00D17EFE">
      <w:pPr>
        <w:rPr>
          <w:szCs w:val="22"/>
          <w:lang w:val="el-GR"/>
        </w:rPr>
      </w:pPr>
    </w:p>
    <w:p w14:paraId="2A83AA6A" w14:textId="77777777" w:rsidR="002C0F41" w:rsidRPr="00D94BB3" w:rsidRDefault="002C0F41">
      <w:pPr>
        <w:keepNext/>
        <w:keepLines/>
        <w:autoSpaceDE w:val="0"/>
        <w:autoSpaceDN w:val="0"/>
        <w:adjustRightInd w:val="0"/>
        <w:rPr>
          <w:bCs/>
          <w:i/>
          <w:szCs w:val="22"/>
          <w:lang w:val="el-GR"/>
        </w:rPr>
        <w:pPrChange w:id="332" w:author="TCS" w:date="2025-12-18T11:20:00Z">
          <w:pPr>
            <w:autoSpaceDE w:val="0"/>
            <w:autoSpaceDN w:val="0"/>
            <w:adjustRightInd w:val="0"/>
          </w:pPr>
        </w:pPrChange>
      </w:pPr>
      <w:r w:rsidRPr="00D94BB3">
        <w:rPr>
          <w:bCs/>
          <w:i/>
          <w:szCs w:val="22"/>
        </w:rPr>
        <w:t>A</w:t>
      </w:r>
      <w:r w:rsidRPr="00D94BB3">
        <w:rPr>
          <w:bCs/>
          <w:i/>
          <w:szCs w:val="22"/>
          <w:lang w:val="el-GR"/>
        </w:rPr>
        <w:t>σθενείς με συστηματική ΝΙΑ και πολυαρθρική ΝΙΑ</w:t>
      </w:r>
    </w:p>
    <w:p w14:paraId="182D5DD5" w14:textId="01BD63C1" w:rsidR="002C0F41" w:rsidRPr="009011F9" w:rsidRDefault="002C0F41">
      <w:pPr>
        <w:keepNext/>
        <w:keepLines/>
        <w:autoSpaceDE w:val="0"/>
        <w:autoSpaceDN w:val="0"/>
        <w:adjustRightInd w:val="0"/>
        <w:rPr>
          <w:szCs w:val="22"/>
          <w:lang w:val="el-GR"/>
        </w:rPr>
        <w:pPrChange w:id="333" w:author="TCS" w:date="2025-12-18T11:20:00Z">
          <w:pPr>
            <w:autoSpaceDE w:val="0"/>
            <w:autoSpaceDN w:val="0"/>
            <w:adjustRightInd w:val="0"/>
          </w:pPr>
        </w:pPrChange>
      </w:pPr>
      <w:r w:rsidRPr="009011F9">
        <w:rPr>
          <w:szCs w:val="22"/>
          <w:lang w:val="el-GR"/>
        </w:rPr>
        <w:t xml:space="preserve">Οι ανεπιθύμητες αντιδράσεις σε ασθενείς με </w:t>
      </w:r>
      <w:r w:rsidR="00D63F49" w:rsidRPr="009011F9">
        <w:rPr>
          <w:szCs w:val="22"/>
          <w:lang w:val="el-GR"/>
        </w:rPr>
        <w:t xml:space="preserve">συστηματική </w:t>
      </w:r>
      <w:r w:rsidRPr="009011F9">
        <w:rPr>
          <w:szCs w:val="22"/>
          <w:lang w:val="el-GR"/>
        </w:rPr>
        <w:t xml:space="preserve">νεανική ιδιοπαθή αρθρίτιδα και </w:t>
      </w:r>
      <w:r w:rsidR="00D63F49" w:rsidRPr="009011F9">
        <w:rPr>
          <w:szCs w:val="22"/>
          <w:lang w:val="el-GR"/>
        </w:rPr>
        <w:t xml:space="preserve">πολυαρθρική </w:t>
      </w:r>
      <w:r w:rsidRPr="009011F9">
        <w:rPr>
          <w:szCs w:val="22"/>
          <w:lang w:val="el-GR"/>
        </w:rPr>
        <w:t xml:space="preserve">νεανική ιδιοπαθή αρθρίτιδα που έλαβαν θεραπεία με tocilizumab παρατίθενται στον Πίνακα 3 και παρουσιάζονται κατά κατηγορίες οργανικού συστήματος </w:t>
      </w:r>
      <w:r w:rsidR="00CB2CCC">
        <w:rPr>
          <w:szCs w:val="22"/>
          <w:lang w:val="el-GR"/>
        </w:rPr>
        <w:t>(</w:t>
      </w:r>
      <w:r w:rsidR="00CB2CCC">
        <w:rPr>
          <w:szCs w:val="22"/>
        </w:rPr>
        <w:t>SOC</w:t>
      </w:r>
      <w:r w:rsidR="00CB2CCC" w:rsidRPr="00D94BB3">
        <w:rPr>
          <w:szCs w:val="22"/>
          <w:lang w:val="el-GR"/>
        </w:rPr>
        <w:t>)</w:t>
      </w:r>
      <w:r w:rsidRPr="009011F9">
        <w:rPr>
          <w:szCs w:val="22"/>
        </w:rPr>
        <w:t>MedDRA</w:t>
      </w:r>
      <w:r w:rsidRPr="009011F9">
        <w:rPr>
          <w:szCs w:val="22"/>
          <w:lang w:val="el-GR"/>
        </w:rPr>
        <w:t>. Η αντίστοιχη κατηγορία συχνότητας για κάθε ανεπιθύμητη αντίδραση βασίζεται στην ακόλουθη σύμβαση:  πολύ συχνή (</w:t>
      </w:r>
      <w:r w:rsidR="00EB3292">
        <w:rPr>
          <w:szCs w:val="22"/>
          <w:lang w:val="el-GR"/>
        </w:rPr>
        <w:t>≥</w:t>
      </w:r>
      <w:r w:rsidRPr="009011F9">
        <w:rPr>
          <w:szCs w:val="22"/>
          <w:lang w:val="el-GR"/>
        </w:rPr>
        <w:t> 1/10), συχνή (</w:t>
      </w:r>
      <w:r w:rsidR="00EB3292">
        <w:rPr>
          <w:szCs w:val="22"/>
          <w:lang w:val="el-GR"/>
        </w:rPr>
        <w:t>≥</w:t>
      </w:r>
      <w:r w:rsidRPr="009011F9">
        <w:rPr>
          <w:szCs w:val="22"/>
          <w:lang w:val="el-GR"/>
        </w:rPr>
        <w:t xml:space="preserve"> 1/100 έως </w:t>
      </w:r>
      <w:r w:rsidR="006418B5">
        <w:rPr>
          <w:szCs w:val="22"/>
          <w:lang w:val="el-GR"/>
        </w:rPr>
        <w:t>&lt;</w:t>
      </w:r>
      <w:r w:rsidRPr="009011F9">
        <w:rPr>
          <w:szCs w:val="22"/>
          <w:lang w:val="el-GR"/>
        </w:rPr>
        <w:t xml:space="preserve">  1/10) ή όχι συχνή (</w:t>
      </w:r>
      <w:r w:rsidR="00EB3292">
        <w:rPr>
          <w:szCs w:val="22"/>
          <w:lang w:val="el-GR"/>
        </w:rPr>
        <w:t>≥</w:t>
      </w:r>
      <w:r w:rsidRPr="009011F9">
        <w:rPr>
          <w:szCs w:val="22"/>
          <w:lang w:val="el-GR"/>
        </w:rPr>
        <w:t xml:space="preserve">1/1.000 έως </w:t>
      </w:r>
      <w:r w:rsidR="006418B5">
        <w:rPr>
          <w:szCs w:val="22"/>
          <w:lang w:val="el-GR"/>
        </w:rPr>
        <w:t>&lt;</w:t>
      </w:r>
      <w:r w:rsidRPr="009011F9">
        <w:rPr>
          <w:szCs w:val="22"/>
          <w:lang w:val="el-GR"/>
        </w:rPr>
        <w:t> 1/100).</w:t>
      </w:r>
    </w:p>
    <w:p w14:paraId="1F756622" w14:textId="77777777" w:rsidR="002C0F41" w:rsidRPr="009011F9" w:rsidRDefault="002C0F41" w:rsidP="002C0F41">
      <w:pPr>
        <w:autoSpaceDE w:val="0"/>
        <w:autoSpaceDN w:val="0"/>
        <w:adjustRightInd w:val="0"/>
        <w:rPr>
          <w:szCs w:val="22"/>
          <w:lang w:val="el-GR"/>
        </w:rPr>
      </w:pPr>
    </w:p>
    <w:p w14:paraId="75DBF134" w14:textId="5123E4AC" w:rsidR="002C0F41" w:rsidRPr="009011F9" w:rsidRDefault="002C0F41" w:rsidP="002C0F41">
      <w:pPr>
        <w:keepNext/>
        <w:keepLines/>
        <w:autoSpaceDE w:val="0"/>
        <w:autoSpaceDN w:val="0"/>
        <w:adjustRightInd w:val="0"/>
        <w:rPr>
          <w:i/>
          <w:lang w:val="el-GR"/>
        </w:rPr>
      </w:pPr>
      <w:r w:rsidRPr="009011F9">
        <w:rPr>
          <w:i/>
          <w:lang w:val="el-GR"/>
        </w:rPr>
        <w:t>Πίνακας 3</w:t>
      </w:r>
      <w:r w:rsidR="00245D89">
        <w:rPr>
          <w:i/>
          <w:lang w:val="el-GR"/>
        </w:rPr>
        <w:t>.</w:t>
      </w:r>
      <w:r w:rsidRPr="009011F9">
        <w:rPr>
          <w:i/>
          <w:lang w:val="el-GR"/>
        </w:rPr>
        <w:t xml:space="preserve"> Λίστα των ανεπιθύμητων αντιδράσεων που παρουσιάστηκαν σε κλινικές δοκιμές σε ασθενείς με συστηματική ΝΙΑ ή πολυαρθρική ΝΙΑ που ελάμβαναν </w:t>
      </w:r>
      <w:r w:rsidRPr="009011F9">
        <w:rPr>
          <w:i/>
        </w:rPr>
        <w:t>tocilizumab</w:t>
      </w:r>
      <w:r w:rsidRPr="009011F9">
        <w:rPr>
          <w:i/>
          <w:lang w:val="el-GR"/>
        </w:rPr>
        <w:t xml:space="preserve"> ως μονοθεραπεία ή σε συνδυασμό με </w:t>
      </w:r>
      <w:r w:rsidRPr="009011F9">
        <w:rPr>
          <w:i/>
        </w:rPr>
        <w:t>MTX</w:t>
      </w:r>
      <w:r w:rsidRPr="009011F9">
        <w:rPr>
          <w:i/>
          <w:lang w:val="el-GR"/>
        </w:rPr>
        <w:t>.</w:t>
      </w:r>
    </w:p>
    <w:p w14:paraId="11C14357" w14:textId="77777777" w:rsidR="002C0F41" w:rsidRPr="009011F9" w:rsidRDefault="002C0F41" w:rsidP="002C0F41">
      <w:pPr>
        <w:keepNext/>
        <w:keepLines/>
        <w:autoSpaceDE w:val="0"/>
        <w:autoSpaceDN w:val="0"/>
        <w:adjustRightInd w:val="0"/>
        <w:rPr>
          <w:i/>
          <w:szCs w:val="24"/>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938"/>
        <w:gridCol w:w="1832"/>
        <w:gridCol w:w="1333"/>
        <w:gridCol w:w="1333"/>
      </w:tblGrid>
      <w:tr w:rsidR="002C0F41" w:rsidRPr="009011F9" w14:paraId="132E797D" w14:textId="77777777" w:rsidTr="006D1C6E">
        <w:tc>
          <w:tcPr>
            <w:tcW w:w="1884" w:type="dxa"/>
          </w:tcPr>
          <w:p w14:paraId="3E41265D" w14:textId="1C032A0B" w:rsidR="002C0F41" w:rsidRPr="009011F9" w:rsidRDefault="002C0F41" w:rsidP="006D1C6E">
            <w:pPr>
              <w:keepNext/>
              <w:keepLines/>
              <w:autoSpaceDE w:val="0"/>
              <w:autoSpaceDN w:val="0"/>
              <w:adjustRightInd w:val="0"/>
              <w:rPr>
                <w:sz w:val="24"/>
                <w:szCs w:val="24"/>
                <w:lang w:val="el-GR"/>
              </w:rPr>
            </w:pPr>
            <w:r w:rsidRPr="009011F9">
              <w:rPr>
                <w:b/>
                <w:sz w:val="20"/>
                <w:lang w:val="el-GR"/>
              </w:rPr>
              <w:t>Κατηγορία Οργανικού – Συστήματος</w:t>
            </w:r>
            <w:r w:rsidR="0050022E" w:rsidRPr="00D94BB3">
              <w:rPr>
                <w:b/>
                <w:sz w:val="20"/>
                <w:lang w:val="el-GR"/>
              </w:rPr>
              <w:t xml:space="preserve"> </w:t>
            </w:r>
            <w:r w:rsidR="0050022E">
              <w:rPr>
                <w:b/>
                <w:sz w:val="20"/>
                <w:lang w:val="el-GR"/>
              </w:rPr>
              <w:t>(</w:t>
            </w:r>
            <w:r w:rsidR="0050022E">
              <w:rPr>
                <w:b/>
                <w:sz w:val="20"/>
              </w:rPr>
              <w:t>SOC</w:t>
            </w:r>
            <w:r w:rsidR="0050022E" w:rsidRPr="00D94BB3">
              <w:rPr>
                <w:b/>
                <w:sz w:val="20"/>
                <w:lang w:val="el-GR"/>
              </w:rPr>
              <w:t>)</w:t>
            </w:r>
            <w:r w:rsidRPr="009011F9">
              <w:rPr>
                <w:rStyle w:val="tw4winMark"/>
                <w:rFonts w:ascii="Times New Roman" w:hAnsi="Times New Roman"/>
                <w:vanish w:val="0"/>
                <w:vertAlign w:val="baseline"/>
                <w:lang w:val="el-GR"/>
              </w:rPr>
              <w:t xml:space="preserve"> </w:t>
            </w:r>
            <w:r w:rsidRPr="009011F9">
              <w:rPr>
                <w:b/>
                <w:sz w:val="20"/>
                <w:lang w:val="el-GR"/>
              </w:rPr>
              <w:t>κατά MedDRA</w:t>
            </w:r>
          </w:p>
        </w:tc>
        <w:tc>
          <w:tcPr>
            <w:tcW w:w="1938" w:type="dxa"/>
          </w:tcPr>
          <w:p w14:paraId="64699BBE" w14:textId="77777777" w:rsidR="002C0F41" w:rsidRPr="009011F9" w:rsidRDefault="002C0F41" w:rsidP="006D1C6E">
            <w:pPr>
              <w:keepNext/>
              <w:keepLines/>
              <w:autoSpaceDE w:val="0"/>
              <w:autoSpaceDN w:val="0"/>
              <w:adjustRightInd w:val="0"/>
              <w:rPr>
                <w:sz w:val="24"/>
                <w:szCs w:val="24"/>
                <w:lang w:val="el-GR"/>
              </w:rPr>
            </w:pPr>
            <w:r w:rsidRPr="009011F9">
              <w:rPr>
                <w:b/>
                <w:sz w:val="20"/>
                <w:lang w:val="el-GR"/>
              </w:rPr>
              <w:t>Προτιμώμενος όρος</w:t>
            </w:r>
          </w:p>
        </w:tc>
        <w:tc>
          <w:tcPr>
            <w:tcW w:w="4498" w:type="dxa"/>
            <w:gridSpan w:val="3"/>
          </w:tcPr>
          <w:p w14:paraId="4288BFAF" w14:textId="77777777" w:rsidR="002C0F41" w:rsidRPr="009011F9" w:rsidRDefault="002C0F41" w:rsidP="006D1C6E">
            <w:pPr>
              <w:keepNext/>
              <w:keepLines/>
              <w:autoSpaceDE w:val="0"/>
              <w:autoSpaceDN w:val="0"/>
              <w:adjustRightInd w:val="0"/>
              <w:jc w:val="center"/>
              <w:rPr>
                <w:sz w:val="24"/>
                <w:szCs w:val="24"/>
              </w:rPr>
            </w:pPr>
            <w:r w:rsidRPr="009011F9">
              <w:rPr>
                <w:b/>
                <w:sz w:val="20"/>
              </w:rPr>
              <w:t>Συχνότητα</w:t>
            </w:r>
          </w:p>
        </w:tc>
      </w:tr>
      <w:tr w:rsidR="002C0F41" w:rsidRPr="009011F9" w14:paraId="194EF816" w14:textId="77777777" w:rsidTr="006D1C6E">
        <w:tc>
          <w:tcPr>
            <w:tcW w:w="3822" w:type="dxa"/>
            <w:gridSpan w:val="2"/>
          </w:tcPr>
          <w:p w14:paraId="78F76CE0" w14:textId="77777777" w:rsidR="002C0F41" w:rsidRPr="009011F9" w:rsidRDefault="002C0F41" w:rsidP="006D1C6E">
            <w:pPr>
              <w:keepNext/>
              <w:keepLines/>
              <w:autoSpaceDE w:val="0"/>
              <w:autoSpaceDN w:val="0"/>
              <w:adjustRightInd w:val="0"/>
              <w:rPr>
                <w:sz w:val="24"/>
                <w:szCs w:val="24"/>
              </w:rPr>
            </w:pPr>
            <w:r w:rsidRPr="009011F9">
              <w:rPr>
                <w:sz w:val="20"/>
              </w:rPr>
              <w:t>Λοιμώξεις και παρασιτώσεις</w:t>
            </w:r>
          </w:p>
        </w:tc>
        <w:tc>
          <w:tcPr>
            <w:tcW w:w="1832" w:type="dxa"/>
          </w:tcPr>
          <w:p w14:paraId="4718BD9E" w14:textId="77777777" w:rsidR="002C0F41" w:rsidRPr="009011F9" w:rsidRDefault="002C0F41" w:rsidP="006D1C6E">
            <w:pPr>
              <w:keepNext/>
              <w:keepLines/>
              <w:autoSpaceDE w:val="0"/>
              <w:autoSpaceDN w:val="0"/>
              <w:adjustRightInd w:val="0"/>
              <w:rPr>
                <w:sz w:val="24"/>
                <w:szCs w:val="24"/>
              </w:rPr>
            </w:pPr>
            <w:r w:rsidRPr="009011F9">
              <w:rPr>
                <w:sz w:val="20"/>
              </w:rPr>
              <w:t>Πολύ συχνές</w:t>
            </w:r>
          </w:p>
        </w:tc>
        <w:tc>
          <w:tcPr>
            <w:tcW w:w="1333" w:type="dxa"/>
          </w:tcPr>
          <w:p w14:paraId="1B2F3423" w14:textId="77777777" w:rsidR="002C0F41" w:rsidRPr="009011F9" w:rsidRDefault="002C0F41" w:rsidP="006D1C6E">
            <w:pPr>
              <w:keepNext/>
              <w:keepLines/>
              <w:autoSpaceDE w:val="0"/>
              <w:autoSpaceDN w:val="0"/>
              <w:adjustRightInd w:val="0"/>
              <w:rPr>
                <w:sz w:val="24"/>
                <w:szCs w:val="24"/>
              </w:rPr>
            </w:pPr>
            <w:r w:rsidRPr="009011F9">
              <w:rPr>
                <w:sz w:val="20"/>
              </w:rPr>
              <w:t>Συχνές</w:t>
            </w:r>
          </w:p>
        </w:tc>
        <w:tc>
          <w:tcPr>
            <w:tcW w:w="1333" w:type="dxa"/>
          </w:tcPr>
          <w:p w14:paraId="7CEFDF1B" w14:textId="77777777" w:rsidR="002C0F41" w:rsidRPr="009011F9" w:rsidRDefault="002C0F41" w:rsidP="006D1C6E">
            <w:pPr>
              <w:keepNext/>
              <w:keepLines/>
              <w:autoSpaceDE w:val="0"/>
              <w:autoSpaceDN w:val="0"/>
              <w:adjustRightInd w:val="0"/>
              <w:rPr>
                <w:sz w:val="24"/>
                <w:szCs w:val="24"/>
              </w:rPr>
            </w:pPr>
            <w:r w:rsidRPr="009011F9">
              <w:rPr>
                <w:sz w:val="20"/>
              </w:rPr>
              <w:t>Όχι συχνές</w:t>
            </w:r>
          </w:p>
        </w:tc>
      </w:tr>
      <w:tr w:rsidR="002C0F41" w:rsidRPr="009011F9" w14:paraId="3AE5832F" w14:textId="77777777" w:rsidTr="006D1C6E">
        <w:tc>
          <w:tcPr>
            <w:tcW w:w="1884" w:type="dxa"/>
          </w:tcPr>
          <w:p w14:paraId="05901F6A" w14:textId="77777777" w:rsidR="002C0F41" w:rsidRPr="009011F9" w:rsidRDefault="002C0F41" w:rsidP="006D1C6E">
            <w:pPr>
              <w:keepNext/>
              <w:keepLines/>
              <w:autoSpaceDE w:val="0"/>
              <w:autoSpaceDN w:val="0"/>
              <w:adjustRightInd w:val="0"/>
              <w:rPr>
                <w:sz w:val="20"/>
                <w:szCs w:val="22"/>
              </w:rPr>
            </w:pPr>
          </w:p>
        </w:tc>
        <w:tc>
          <w:tcPr>
            <w:tcW w:w="1938" w:type="dxa"/>
          </w:tcPr>
          <w:p w14:paraId="0511DA90" w14:textId="77777777" w:rsidR="002C0F41" w:rsidRPr="009011F9" w:rsidRDefault="002C0F41" w:rsidP="006D1C6E">
            <w:pPr>
              <w:keepNext/>
              <w:keepLines/>
              <w:autoSpaceDE w:val="0"/>
              <w:autoSpaceDN w:val="0"/>
              <w:adjustRightInd w:val="0"/>
              <w:rPr>
                <w:sz w:val="24"/>
                <w:szCs w:val="24"/>
                <w:lang w:val="el-GR"/>
              </w:rPr>
            </w:pPr>
            <w:r w:rsidRPr="009011F9">
              <w:rPr>
                <w:sz w:val="20"/>
                <w:lang w:val="el-GR"/>
              </w:rPr>
              <w:t>Λοιμώξεις του ανώτερου αναπνευστικού συστήματος</w:t>
            </w:r>
            <w:r w:rsidRPr="009011F9">
              <w:rPr>
                <w:rStyle w:val="tw4winMark"/>
                <w:rFonts w:ascii="Times New Roman" w:hAnsi="Times New Roman"/>
                <w:vanish w:val="0"/>
                <w:sz w:val="20"/>
                <w:lang w:val="el-GR"/>
              </w:rPr>
              <w:t xml:space="preserve"> </w:t>
            </w:r>
            <w:r w:rsidRPr="009011F9">
              <w:rPr>
                <w:sz w:val="20"/>
                <w:lang w:val="el-GR"/>
              </w:rPr>
              <w:t xml:space="preserve"> </w:t>
            </w:r>
          </w:p>
        </w:tc>
        <w:tc>
          <w:tcPr>
            <w:tcW w:w="1832" w:type="dxa"/>
          </w:tcPr>
          <w:p w14:paraId="18FA6A81" w14:textId="77777777" w:rsidR="002C0F41" w:rsidRPr="009011F9" w:rsidRDefault="002C0F41" w:rsidP="006D1C6E">
            <w:pPr>
              <w:keepNext/>
              <w:keepLines/>
              <w:autoSpaceDE w:val="0"/>
              <w:autoSpaceDN w:val="0"/>
              <w:adjustRightInd w:val="0"/>
              <w:rPr>
                <w:sz w:val="24"/>
                <w:szCs w:val="24"/>
              </w:rPr>
            </w:pPr>
            <w:r w:rsidRPr="009011F9">
              <w:rPr>
                <w:sz w:val="20"/>
              </w:rPr>
              <w:t>πολυαρθρική ΝΙΑ, συστηματική ΝΙΑ</w:t>
            </w:r>
          </w:p>
        </w:tc>
        <w:tc>
          <w:tcPr>
            <w:tcW w:w="1333" w:type="dxa"/>
          </w:tcPr>
          <w:p w14:paraId="59D4A670" w14:textId="77777777" w:rsidR="002C0F41" w:rsidRPr="009011F9" w:rsidRDefault="002C0F41" w:rsidP="006D1C6E">
            <w:pPr>
              <w:keepNext/>
              <w:keepLines/>
              <w:autoSpaceDE w:val="0"/>
              <w:autoSpaceDN w:val="0"/>
              <w:adjustRightInd w:val="0"/>
              <w:rPr>
                <w:sz w:val="20"/>
                <w:szCs w:val="22"/>
              </w:rPr>
            </w:pPr>
          </w:p>
        </w:tc>
        <w:tc>
          <w:tcPr>
            <w:tcW w:w="1333" w:type="dxa"/>
          </w:tcPr>
          <w:p w14:paraId="4E01ECC8" w14:textId="77777777" w:rsidR="002C0F41" w:rsidRPr="009011F9" w:rsidRDefault="002C0F41" w:rsidP="006D1C6E">
            <w:pPr>
              <w:keepNext/>
              <w:keepLines/>
              <w:autoSpaceDE w:val="0"/>
              <w:autoSpaceDN w:val="0"/>
              <w:adjustRightInd w:val="0"/>
              <w:rPr>
                <w:sz w:val="20"/>
                <w:szCs w:val="22"/>
              </w:rPr>
            </w:pPr>
          </w:p>
        </w:tc>
      </w:tr>
      <w:tr w:rsidR="002C0F41" w:rsidRPr="009011F9" w14:paraId="12C2CB54" w14:textId="77777777" w:rsidTr="006D1C6E">
        <w:tc>
          <w:tcPr>
            <w:tcW w:w="1884" w:type="dxa"/>
          </w:tcPr>
          <w:p w14:paraId="11E66357" w14:textId="77777777" w:rsidR="002C0F41" w:rsidRPr="009011F9" w:rsidRDefault="002C0F41" w:rsidP="006D1C6E">
            <w:pPr>
              <w:keepNext/>
              <w:keepLines/>
              <w:autoSpaceDE w:val="0"/>
              <w:autoSpaceDN w:val="0"/>
              <w:adjustRightInd w:val="0"/>
              <w:rPr>
                <w:sz w:val="20"/>
                <w:szCs w:val="22"/>
              </w:rPr>
            </w:pPr>
          </w:p>
        </w:tc>
        <w:tc>
          <w:tcPr>
            <w:tcW w:w="1938" w:type="dxa"/>
          </w:tcPr>
          <w:p w14:paraId="4E7DBC19" w14:textId="77777777" w:rsidR="002C0F41" w:rsidRPr="009011F9" w:rsidRDefault="002C0F41" w:rsidP="006D1C6E">
            <w:pPr>
              <w:keepNext/>
              <w:keepLines/>
              <w:autoSpaceDE w:val="0"/>
              <w:autoSpaceDN w:val="0"/>
              <w:adjustRightInd w:val="0"/>
              <w:rPr>
                <w:sz w:val="24"/>
                <w:szCs w:val="24"/>
              </w:rPr>
            </w:pPr>
            <w:r w:rsidRPr="009011F9">
              <w:rPr>
                <w:sz w:val="20"/>
              </w:rPr>
              <w:t>Ρινοφαρυγγίτιδα</w:t>
            </w:r>
          </w:p>
        </w:tc>
        <w:tc>
          <w:tcPr>
            <w:tcW w:w="1832" w:type="dxa"/>
          </w:tcPr>
          <w:p w14:paraId="48A5ED76" w14:textId="77777777" w:rsidR="002C0F41" w:rsidRPr="009011F9" w:rsidRDefault="002C0F41" w:rsidP="006D1C6E">
            <w:pPr>
              <w:keepNext/>
              <w:keepLines/>
              <w:autoSpaceDE w:val="0"/>
              <w:autoSpaceDN w:val="0"/>
              <w:adjustRightInd w:val="0"/>
              <w:rPr>
                <w:sz w:val="24"/>
                <w:szCs w:val="24"/>
              </w:rPr>
            </w:pPr>
            <w:r w:rsidRPr="009011F9">
              <w:rPr>
                <w:sz w:val="20"/>
              </w:rPr>
              <w:t>πολυαρθρική ΝΙΑ, συστηματική ΝΙΑ</w:t>
            </w:r>
          </w:p>
        </w:tc>
        <w:tc>
          <w:tcPr>
            <w:tcW w:w="1333" w:type="dxa"/>
          </w:tcPr>
          <w:p w14:paraId="2093B4AA" w14:textId="77777777" w:rsidR="002C0F41" w:rsidRPr="009011F9" w:rsidRDefault="002C0F41" w:rsidP="006D1C6E">
            <w:pPr>
              <w:keepNext/>
              <w:keepLines/>
              <w:autoSpaceDE w:val="0"/>
              <w:autoSpaceDN w:val="0"/>
              <w:adjustRightInd w:val="0"/>
              <w:rPr>
                <w:sz w:val="20"/>
                <w:szCs w:val="22"/>
              </w:rPr>
            </w:pPr>
          </w:p>
        </w:tc>
        <w:tc>
          <w:tcPr>
            <w:tcW w:w="1333" w:type="dxa"/>
          </w:tcPr>
          <w:p w14:paraId="5D86ADB4" w14:textId="77777777" w:rsidR="002C0F41" w:rsidRPr="009011F9" w:rsidRDefault="002C0F41" w:rsidP="006D1C6E">
            <w:pPr>
              <w:keepNext/>
              <w:keepLines/>
              <w:autoSpaceDE w:val="0"/>
              <w:autoSpaceDN w:val="0"/>
              <w:adjustRightInd w:val="0"/>
              <w:rPr>
                <w:sz w:val="20"/>
                <w:szCs w:val="22"/>
              </w:rPr>
            </w:pPr>
          </w:p>
        </w:tc>
      </w:tr>
      <w:tr w:rsidR="002C0F41" w:rsidRPr="009011F9" w14:paraId="1AF131CD" w14:textId="77777777" w:rsidTr="006D1C6E">
        <w:tc>
          <w:tcPr>
            <w:tcW w:w="3822" w:type="dxa"/>
            <w:gridSpan w:val="2"/>
          </w:tcPr>
          <w:p w14:paraId="55FF0F6F" w14:textId="77777777" w:rsidR="002C0F41" w:rsidRPr="009011F9" w:rsidRDefault="002C0F41" w:rsidP="006D1C6E">
            <w:pPr>
              <w:keepNext/>
              <w:keepLines/>
              <w:autoSpaceDE w:val="0"/>
              <w:autoSpaceDN w:val="0"/>
              <w:adjustRightInd w:val="0"/>
              <w:rPr>
                <w:sz w:val="24"/>
                <w:szCs w:val="24"/>
              </w:rPr>
            </w:pPr>
            <w:r w:rsidRPr="009011F9">
              <w:rPr>
                <w:sz w:val="20"/>
              </w:rPr>
              <w:t>Διαταραχές του νευρικού συστήματος</w:t>
            </w:r>
          </w:p>
        </w:tc>
        <w:tc>
          <w:tcPr>
            <w:tcW w:w="1832" w:type="dxa"/>
          </w:tcPr>
          <w:p w14:paraId="34FFFED3" w14:textId="77777777" w:rsidR="002C0F41" w:rsidRPr="009011F9" w:rsidRDefault="002C0F41" w:rsidP="006D1C6E">
            <w:pPr>
              <w:keepNext/>
              <w:keepLines/>
              <w:autoSpaceDE w:val="0"/>
              <w:autoSpaceDN w:val="0"/>
              <w:adjustRightInd w:val="0"/>
              <w:rPr>
                <w:sz w:val="20"/>
                <w:szCs w:val="22"/>
              </w:rPr>
            </w:pPr>
          </w:p>
        </w:tc>
        <w:tc>
          <w:tcPr>
            <w:tcW w:w="1333" w:type="dxa"/>
          </w:tcPr>
          <w:p w14:paraId="5BDFB4E6" w14:textId="77777777" w:rsidR="002C0F41" w:rsidRPr="009011F9" w:rsidRDefault="002C0F41" w:rsidP="006D1C6E">
            <w:pPr>
              <w:keepNext/>
              <w:keepLines/>
              <w:autoSpaceDE w:val="0"/>
              <w:autoSpaceDN w:val="0"/>
              <w:adjustRightInd w:val="0"/>
              <w:rPr>
                <w:sz w:val="20"/>
                <w:szCs w:val="22"/>
              </w:rPr>
            </w:pPr>
          </w:p>
        </w:tc>
        <w:tc>
          <w:tcPr>
            <w:tcW w:w="1333" w:type="dxa"/>
          </w:tcPr>
          <w:p w14:paraId="302BCA00" w14:textId="77777777" w:rsidR="002C0F41" w:rsidRPr="009011F9" w:rsidRDefault="002C0F41" w:rsidP="006D1C6E">
            <w:pPr>
              <w:keepNext/>
              <w:keepLines/>
              <w:autoSpaceDE w:val="0"/>
              <w:autoSpaceDN w:val="0"/>
              <w:adjustRightInd w:val="0"/>
              <w:rPr>
                <w:sz w:val="20"/>
                <w:szCs w:val="22"/>
              </w:rPr>
            </w:pPr>
          </w:p>
        </w:tc>
      </w:tr>
      <w:tr w:rsidR="002C0F41" w:rsidRPr="009011F9" w14:paraId="4BD9DB6A" w14:textId="77777777" w:rsidTr="006D1C6E">
        <w:tc>
          <w:tcPr>
            <w:tcW w:w="1884" w:type="dxa"/>
          </w:tcPr>
          <w:p w14:paraId="32104A1C" w14:textId="77777777" w:rsidR="002C0F41" w:rsidRPr="009011F9" w:rsidRDefault="002C0F41" w:rsidP="006D1C6E">
            <w:pPr>
              <w:keepNext/>
              <w:keepLines/>
              <w:autoSpaceDE w:val="0"/>
              <w:autoSpaceDN w:val="0"/>
              <w:adjustRightInd w:val="0"/>
              <w:rPr>
                <w:sz w:val="20"/>
                <w:szCs w:val="22"/>
              </w:rPr>
            </w:pPr>
          </w:p>
        </w:tc>
        <w:tc>
          <w:tcPr>
            <w:tcW w:w="1938" w:type="dxa"/>
          </w:tcPr>
          <w:p w14:paraId="35F7D656" w14:textId="77777777" w:rsidR="002C0F41" w:rsidRPr="009011F9" w:rsidRDefault="002C0F41" w:rsidP="006D1C6E">
            <w:pPr>
              <w:keepNext/>
              <w:keepLines/>
              <w:autoSpaceDE w:val="0"/>
              <w:autoSpaceDN w:val="0"/>
              <w:adjustRightInd w:val="0"/>
              <w:rPr>
                <w:sz w:val="24"/>
                <w:szCs w:val="24"/>
              </w:rPr>
            </w:pPr>
            <w:r w:rsidRPr="009011F9">
              <w:rPr>
                <w:sz w:val="20"/>
              </w:rPr>
              <w:t>Κεφαλαλγία</w:t>
            </w:r>
          </w:p>
        </w:tc>
        <w:tc>
          <w:tcPr>
            <w:tcW w:w="1832" w:type="dxa"/>
          </w:tcPr>
          <w:p w14:paraId="7FE663A0" w14:textId="77777777" w:rsidR="002C0F41" w:rsidRPr="009011F9" w:rsidRDefault="002C0F41" w:rsidP="006D1C6E">
            <w:pPr>
              <w:keepNext/>
              <w:keepLines/>
              <w:autoSpaceDE w:val="0"/>
              <w:autoSpaceDN w:val="0"/>
              <w:adjustRightInd w:val="0"/>
              <w:rPr>
                <w:sz w:val="24"/>
                <w:szCs w:val="24"/>
              </w:rPr>
            </w:pPr>
            <w:r w:rsidRPr="009011F9">
              <w:rPr>
                <w:sz w:val="20"/>
              </w:rPr>
              <w:t>πολυαρθρική ΝΙΑ</w:t>
            </w:r>
          </w:p>
        </w:tc>
        <w:tc>
          <w:tcPr>
            <w:tcW w:w="1333" w:type="dxa"/>
          </w:tcPr>
          <w:p w14:paraId="4488EEC8" w14:textId="77777777" w:rsidR="002C0F41" w:rsidRPr="009011F9" w:rsidRDefault="002C0F41" w:rsidP="006D1C6E">
            <w:pPr>
              <w:keepNext/>
              <w:keepLines/>
              <w:autoSpaceDE w:val="0"/>
              <w:autoSpaceDN w:val="0"/>
              <w:adjustRightInd w:val="0"/>
              <w:rPr>
                <w:sz w:val="24"/>
                <w:szCs w:val="24"/>
              </w:rPr>
            </w:pPr>
            <w:r w:rsidRPr="009011F9">
              <w:rPr>
                <w:sz w:val="20"/>
              </w:rPr>
              <w:t>συστηματική ΝΙΑ</w:t>
            </w:r>
          </w:p>
        </w:tc>
        <w:tc>
          <w:tcPr>
            <w:tcW w:w="1333" w:type="dxa"/>
          </w:tcPr>
          <w:p w14:paraId="543D39A9" w14:textId="77777777" w:rsidR="002C0F41" w:rsidRPr="009011F9" w:rsidRDefault="002C0F41" w:rsidP="006D1C6E">
            <w:pPr>
              <w:keepNext/>
              <w:keepLines/>
              <w:autoSpaceDE w:val="0"/>
              <w:autoSpaceDN w:val="0"/>
              <w:adjustRightInd w:val="0"/>
              <w:rPr>
                <w:sz w:val="20"/>
                <w:szCs w:val="22"/>
              </w:rPr>
            </w:pPr>
          </w:p>
        </w:tc>
      </w:tr>
      <w:tr w:rsidR="002C0F41" w:rsidRPr="009011F9" w14:paraId="393181D9" w14:textId="77777777" w:rsidTr="006D1C6E">
        <w:tc>
          <w:tcPr>
            <w:tcW w:w="3822" w:type="dxa"/>
            <w:gridSpan w:val="2"/>
          </w:tcPr>
          <w:p w14:paraId="7FC3553C" w14:textId="1AE627DB" w:rsidR="002C0F41" w:rsidRPr="009011F9" w:rsidRDefault="00936629" w:rsidP="006D1C6E">
            <w:pPr>
              <w:keepNext/>
              <w:keepLines/>
              <w:autoSpaceDE w:val="0"/>
              <w:autoSpaceDN w:val="0"/>
              <w:adjustRightInd w:val="0"/>
              <w:rPr>
                <w:sz w:val="24"/>
                <w:szCs w:val="24"/>
              </w:rPr>
            </w:pPr>
            <w:ins w:id="334" w:author="REVIEWER" w:date="2026-03-15T20:21:00Z">
              <w:r>
                <w:rPr>
                  <w:sz w:val="20"/>
                  <w:lang w:val="el-GR"/>
                </w:rPr>
                <w:t>Γαστρεντερικές δ</w:t>
              </w:r>
            </w:ins>
            <w:del w:id="335" w:author="REVIEWER" w:date="2026-03-15T20:21:00Z">
              <w:r w:rsidR="002C0F41" w:rsidRPr="009011F9" w:rsidDel="00936629">
                <w:rPr>
                  <w:sz w:val="20"/>
                </w:rPr>
                <w:delText>Δ</w:delText>
              </w:r>
            </w:del>
            <w:r w:rsidR="002C0F41" w:rsidRPr="009011F9">
              <w:rPr>
                <w:sz w:val="20"/>
              </w:rPr>
              <w:t xml:space="preserve">ιαταραχές </w:t>
            </w:r>
            <w:del w:id="336" w:author="REVIEWER" w:date="2026-03-15T20:21:00Z">
              <w:r w:rsidR="002C0F41" w:rsidRPr="009011F9" w:rsidDel="00936629">
                <w:rPr>
                  <w:sz w:val="20"/>
                </w:rPr>
                <w:delText>του γαστρεντερικού συστήματος</w:delText>
              </w:r>
            </w:del>
          </w:p>
        </w:tc>
        <w:tc>
          <w:tcPr>
            <w:tcW w:w="1832" w:type="dxa"/>
          </w:tcPr>
          <w:p w14:paraId="03A9D5F0" w14:textId="77777777" w:rsidR="002C0F41" w:rsidRPr="009011F9" w:rsidRDefault="002C0F41" w:rsidP="006D1C6E">
            <w:pPr>
              <w:keepNext/>
              <w:keepLines/>
              <w:autoSpaceDE w:val="0"/>
              <w:autoSpaceDN w:val="0"/>
              <w:adjustRightInd w:val="0"/>
              <w:rPr>
                <w:sz w:val="20"/>
                <w:szCs w:val="22"/>
              </w:rPr>
            </w:pPr>
          </w:p>
        </w:tc>
        <w:tc>
          <w:tcPr>
            <w:tcW w:w="1333" w:type="dxa"/>
          </w:tcPr>
          <w:p w14:paraId="25810479" w14:textId="77777777" w:rsidR="002C0F41" w:rsidRPr="009011F9" w:rsidRDefault="002C0F41" w:rsidP="006D1C6E">
            <w:pPr>
              <w:keepNext/>
              <w:keepLines/>
              <w:autoSpaceDE w:val="0"/>
              <w:autoSpaceDN w:val="0"/>
              <w:adjustRightInd w:val="0"/>
              <w:rPr>
                <w:sz w:val="20"/>
                <w:szCs w:val="22"/>
              </w:rPr>
            </w:pPr>
          </w:p>
        </w:tc>
        <w:tc>
          <w:tcPr>
            <w:tcW w:w="1333" w:type="dxa"/>
          </w:tcPr>
          <w:p w14:paraId="619556D8" w14:textId="77777777" w:rsidR="002C0F41" w:rsidRPr="009011F9" w:rsidRDefault="002C0F41" w:rsidP="006D1C6E">
            <w:pPr>
              <w:keepNext/>
              <w:keepLines/>
              <w:autoSpaceDE w:val="0"/>
              <w:autoSpaceDN w:val="0"/>
              <w:adjustRightInd w:val="0"/>
              <w:rPr>
                <w:sz w:val="20"/>
                <w:szCs w:val="22"/>
              </w:rPr>
            </w:pPr>
          </w:p>
        </w:tc>
      </w:tr>
      <w:tr w:rsidR="002C0F41" w:rsidRPr="009011F9" w14:paraId="674E5DBF" w14:textId="77777777" w:rsidTr="006D1C6E">
        <w:tc>
          <w:tcPr>
            <w:tcW w:w="1884" w:type="dxa"/>
          </w:tcPr>
          <w:p w14:paraId="3B4F3275" w14:textId="77777777" w:rsidR="002C0F41" w:rsidRPr="009011F9" w:rsidRDefault="002C0F41" w:rsidP="006D1C6E">
            <w:pPr>
              <w:keepNext/>
              <w:keepLines/>
              <w:autoSpaceDE w:val="0"/>
              <w:autoSpaceDN w:val="0"/>
              <w:adjustRightInd w:val="0"/>
              <w:rPr>
                <w:sz w:val="20"/>
                <w:szCs w:val="22"/>
              </w:rPr>
            </w:pPr>
          </w:p>
        </w:tc>
        <w:tc>
          <w:tcPr>
            <w:tcW w:w="1938" w:type="dxa"/>
          </w:tcPr>
          <w:p w14:paraId="684F7710" w14:textId="77777777" w:rsidR="002C0F41" w:rsidRPr="009011F9" w:rsidRDefault="002C0F41" w:rsidP="006D1C6E">
            <w:pPr>
              <w:keepNext/>
              <w:keepLines/>
              <w:autoSpaceDE w:val="0"/>
              <w:autoSpaceDN w:val="0"/>
              <w:adjustRightInd w:val="0"/>
              <w:rPr>
                <w:sz w:val="24"/>
                <w:szCs w:val="24"/>
              </w:rPr>
            </w:pPr>
            <w:r w:rsidRPr="009011F9">
              <w:rPr>
                <w:sz w:val="20"/>
              </w:rPr>
              <w:t>Ναυτία</w:t>
            </w:r>
          </w:p>
        </w:tc>
        <w:tc>
          <w:tcPr>
            <w:tcW w:w="1832" w:type="dxa"/>
          </w:tcPr>
          <w:p w14:paraId="4B97825E" w14:textId="77777777" w:rsidR="002C0F41" w:rsidRPr="009011F9" w:rsidRDefault="002C0F41" w:rsidP="006D1C6E">
            <w:pPr>
              <w:keepNext/>
              <w:keepLines/>
              <w:autoSpaceDE w:val="0"/>
              <w:autoSpaceDN w:val="0"/>
              <w:adjustRightInd w:val="0"/>
              <w:rPr>
                <w:sz w:val="20"/>
                <w:szCs w:val="22"/>
              </w:rPr>
            </w:pPr>
          </w:p>
        </w:tc>
        <w:tc>
          <w:tcPr>
            <w:tcW w:w="1333" w:type="dxa"/>
          </w:tcPr>
          <w:p w14:paraId="0E713D06" w14:textId="77777777" w:rsidR="002C0F41" w:rsidRPr="009011F9" w:rsidRDefault="002C0F41" w:rsidP="006D1C6E">
            <w:pPr>
              <w:keepNext/>
              <w:keepLines/>
              <w:autoSpaceDE w:val="0"/>
              <w:autoSpaceDN w:val="0"/>
              <w:adjustRightInd w:val="0"/>
              <w:rPr>
                <w:sz w:val="24"/>
                <w:szCs w:val="24"/>
              </w:rPr>
            </w:pPr>
            <w:r w:rsidRPr="009011F9">
              <w:rPr>
                <w:sz w:val="20"/>
              </w:rPr>
              <w:t>πολυαρθρική ΝΙΑ</w:t>
            </w:r>
          </w:p>
        </w:tc>
        <w:tc>
          <w:tcPr>
            <w:tcW w:w="1333" w:type="dxa"/>
          </w:tcPr>
          <w:p w14:paraId="293EBFBC" w14:textId="77777777" w:rsidR="002C0F41" w:rsidRPr="009011F9" w:rsidRDefault="002C0F41" w:rsidP="006D1C6E">
            <w:pPr>
              <w:keepNext/>
              <w:keepLines/>
              <w:autoSpaceDE w:val="0"/>
              <w:autoSpaceDN w:val="0"/>
              <w:adjustRightInd w:val="0"/>
              <w:rPr>
                <w:sz w:val="20"/>
                <w:szCs w:val="22"/>
              </w:rPr>
            </w:pPr>
          </w:p>
        </w:tc>
      </w:tr>
      <w:tr w:rsidR="002C0F41" w:rsidRPr="009011F9" w14:paraId="66C7850E" w14:textId="77777777" w:rsidTr="006D1C6E">
        <w:tc>
          <w:tcPr>
            <w:tcW w:w="1884" w:type="dxa"/>
          </w:tcPr>
          <w:p w14:paraId="446F490B" w14:textId="77777777" w:rsidR="002C0F41" w:rsidRPr="009011F9" w:rsidRDefault="002C0F41" w:rsidP="006D1C6E">
            <w:pPr>
              <w:keepNext/>
              <w:keepLines/>
              <w:autoSpaceDE w:val="0"/>
              <w:autoSpaceDN w:val="0"/>
              <w:adjustRightInd w:val="0"/>
              <w:rPr>
                <w:sz w:val="20"/>
                <w:szCs w:val="22"/>
              </w:rPr>
            </w:pPr>
          </w:p>
        </w:tc>
        <w:tc>
          <w:tcPr>
            <w:tcW w:w="1938" w:type="dxa"/>
          </w:tcPr>
          <w:p w14:paraId="7C5210F8" w14:textId="77777777" w:rsidR="002C0F41" w:rsidRPr="009011F9" w:rsidRDefault="002C0F41" w:rsidP="006D1C6E">
            <w:pPr>
              <w:keepNext/>
              <w:keepLines/>
              <w:autoSpaceDE w:val="0"/>
              <w:autoSpaceDN w:val="0"/>
              <w:adjustRightInd w:val="0"/>
              <w:rPr>
                <w:sz w:val="24"/>
                <w:szCs w:val="24"/>
              </w:rPr>
            </w:pPr>
            <w:r w:rsidRPr="009011F9">
              <w:rPr>
                <w:sz w:val="20"/>
              </w:rPr>
              <w:t>Διάρροια</w:t>
            </w:r>
          </w:p>
        </w:tc>
        <w:tc>
          <w:tcPr>
            <w:tcW w:w="1832" w:type="dxa"/>
          </w:tcPr>
          <w:p w14:paraId="73620276" w14:textId="77777777" w:rsidR="002C0F41" w:rsidRPr="009011F9" w:rsidRDefault="002C0F41" w:rsidP="006D1C6E">
            <w:pPr>
              <w:keepNext/>
              <w:keepLines/>
              <w:autoSpaceDE w:val="0"/>
              <w:autoSpaceDN w:val="0"/>
              <w:adjustRightInd w:val="0"/>
              <w:rPr>
                <w:sz w:val="20"/>
                <w:szCs w:val="22"/>
              </w:rPr>
            </w:pPr>
          </w:p>
        </w:tc>
        <w:tc>
          <w:tcPr>
            <w:tcW w:w="1333" w:type="dxa"/>
          </w:tcPr>
          <w:p w14:paraId="12055930" w14:textId="77777777" w:rsidR="002C0F41" w:rsidRPr="009011F9" w:rsidRDefault="002C0F41" w:rsidP="006D1C6E">
            <w:pPr>
              <w:keepNext/>
              <w:keepLines/>
              <w:autoSpaceDE w:val="0"/>
              <w:autoSpaceDN w:val="0"/>
              <w:adjustRightInd w:val="0"/>
              <w:rPr>
                <w:sz w:val="24"/>
                <w:szCs w:val="24"/>
              </w:rPr>
            </w:pPr>
            <w:r w:rsidRPr="009011F9">
              <w:rPr>
                <w:sz w:val="20"/>
              </w:rPr>
              <w:t>πολυαρθρική ΝΙΑ, συστηματική ΝΙΑ</w:t>
            </w:r>
          </w:p>
        </w:tc>
        <w:tc>
          <w:tcPr>
            <w:tcW w:w="1333" w:type="dxa"/>
          </w:tcPr>
          <w:p w14:paraId="723B44B3" w14:textId="77777777" w:rsidR="002C0F41" w:rsidRPr="009011F9" w:rsidRDefault="002C0F41" w:rsidP="006D1C6E">
            <w:pPr>
              <w:keepNext/>
              <w:keepLines/>
              <w:autoSpaceDE w:val="0"/>
              <w:autoSpaceDN w:val="0"/>
              <w:adjustRightInd w:val="0"/>
              <w:rPr>
                <w:sz w:val="20"/>
                <w:szCs w:val="22"/>
              </w:rPr>
            </w:pPr>
          </w:p>
        </w:tc>
      </w:tr>
      <w:tr w:rsidR="002C0F41" w:rsidRPr="00EB0F30" w14:paraId="4A299514" w14:textId="77777777" w:rsidTr="006D1C6E">
        <w:tc>
          <w:tcPr>
            <w:tcW w:w="3822" w:type="dxa"/>
            <w:gridSpan w:val="2"/>
          </w:tcPr>
          <w:p w14:paraId="0F485802" w14:textId="0967217C" w:rsidR="002C0F41" w:rsidRPr="009011F9" w:rsidRDefault="002C0F41" w:rsidP="006D1C6E">
            <w:pPr>
              <w:keepNext/>
              <w:keepLines/>
              <w:autoSpaceDE w:val="0"/>
              <w:autoSpaceDN w:val="0"/>
              <w:adjustRightInd w:val="0"/>
              <w:rPr>
                <w:sz w:val="24"/>
                <w:szCs w:val="24"/>
                <w:lang w:val="el-GR"/>
              </w:rPr>
            </w:pPr>
            <w:r w:rsidRPr="009011F9">
              <w:rPr>
                <w:sz w:val="20"/>
                <w:lang w:val="el-GR"/>
              </w:rPr>
              <w:t xml:space="preserve">Γενικές διαταραχές και καταστάσεις </w:t>
            </w:r>
            <w:ins w:id="337" w:author="REVIEWER" w:date="2026-03-15T20:21:00Z">
              <w:r w:rsidR="00936629">
                <w:rPr>
                  <w:sz w:val="20"/>
                  <w:lang w:val="el-GR"/>
                </w:rPr>
                <w:t>σ</w:t>
              </w:r>
            </w:ins>
            <w:r w:rsidRPr="009011F9">
              <w:rPr>
                <w:sz w:val="20"/>
                <w:lang w:val="el-GR"/>
              </w:rPr>
              <w:t>τη</w:t>
            </w:r>
            <w:del w:id="338" w:author="REVIEWER" w:date="2026-03-15T20:21:00Z">
              <w:r w:rsidRPr="009011F9" w:rsidDel="00936629">
                <w:rPr>
                  <w:sz w:val="20"/>
                  <w:lang w:val="el-GR"/>
                </w:rPr>
                <w:delText>ς</w:delText>
              </w:r>
            </w:del>
            <w:r w:rsidRPr="009011F9">
              <w:rPr>
                <w:sz w:val="20"/>
                <w:lang w:val="el-GR"/>
              </w:rPr>
              <w:t xml:space="preserve"> </w:t>
            </w:r>
            <w:ins w:id="339" w:author="REVIEWER" w:date="2026-03-15T20:21:00Z">
              <w:r w:rsidR="00936629">
                <w:rPr>
                  <w:sz w:val="20"/>
                  <w:lang w:val="el-GR"/>
                </w:rPr>
                <w:t>θέση</w:t>
              </w:r>
            </w:ins>
            <w:del w:id="340" w:author="REVIEWER" w:date="2026-03-15T20:21:00Z">
              <w:r w:rsidRPr="009011F9" w:rsidDel="00936629">
                <w:rPr>
                  <w:sz w:val="20"/>
                  <w:lang w:val="el-GR"/>
                </w:rPr>
                <w:delText>οδού</w:delText>
              </w:r>
            </w:del>
            <w:r w:rsidRPr="009011F9">
              <w:rPr>
                <w:sz w:val="20"/>
                <w:lang w:val="el-GR"/>
              </w:rPr>
              <w:t xml:space="preserve"> χορήγησης</w:t>
            </w:r>
          </w:p>
        </w:tc>
        <w:tc>
          <w:tcPr>
            <w:tcW w:w="1832" w:type="dxa"/>
          </w:tcPr>
          <w:p w14:paraId="65650A1C" w14:textId="77777777" w:rsidR="002C0F41" w:rsidRPr="009011F9" w:rsidRDefault="002C0F41" w:rsidP="006D1C6E">
            <w:pPr>
              <w:keepNext/>
              <w:keepLines/>
              <w:autoSpaceDE w:val="0"/>
              <w:autoSpaceDN w:val="0"/>
              <w:adjustRightInd w:val="0"/>
              <w:rPr>
                <w:sz w:val="20"/>
                <w:szCs w:val="22"/>
                <w:lang w:val="el-GR"/>
              </w:rPr>
            </w:pPr>
          </w:p>
        </w:tc>
        <w:tc>
          <w:tcPr>
            <w:tcW w:w="1333" w:type="dxa"/>
          </w:tcPr>
          <w:p w14:paraId="7041B5A7" w14:textId="77777777" w:rsidR="002C0F41" w:rsidRPr="009011F9" w:rsidRDefault="002C0F41" w:rsidP="006D1C6E">
            <w:pPr>
              <w:keepNext/>
              <w:keepLines/>
              <w:autoSpaceDE w:val="0"/>
              <w:autoSpaceDN w:val="0"/>
              <w:adjustRightInd w:val="0"/>
              <w:rPr>
                <w:sz w:val="20"/>
                <w:szCs w:val="22"/>
                <w:lang w:val="el-GR"/>
              </w:rPr>
            </w:pPr>
          </w:p>
        </w:tc>
        <w:tc>
          <w:tcPr>
            <w:tcW w:w="1333" w:type="dxa"/>
          </w:tcPr>
          <w:p w14:paraId="23E2AD93" w14:textId="77777777" w:rsidR="002C0F41" w:rsidRPr="009011F9" w:rsidRDefault="002C0F41" w:rsidP="006D1C6E">
            <w:pPr>
              <w:keepNext/>
              <w:keepLines/>
              <w:autoSpaceDE w:val="0"/>
              <w:autoSpaceDN w:val="0"/>
              <w:adjustRightInd w:val="0"/>
              <w:rPr>
                <w:sz w:val="20"/>
                <w:szCs w:val="22"/>
                <w:lang w:val="el-GR"/>
              </w:rPr>
            </w:pPr>
          </w:p>
        </w:tc>
      </w:tr>
      <w:tr w:rsidR="002C0F41" w:rsidRPr="009011F9" w14:paraId="033A4BB2" w14:textId="77777777" w:rsidTr="006D1C6E">
        <w:tc>
          <w:tcPr>
            <w:tcW w:w="1884" w:type="dxa"/>
          </w:tcPr>
          <w:p w14:paraId="3848EE57" w14:textId="77777777" w:rsidR="002C0F41" w:rsidRPr="009011F9" w:rsidRDefault="002C0F41" w:rsidP="006D1C6E">
            <w:pPr>
              <w:keepNext/>
              <w:keepLines/>
              <w:autoSpaceDE w:val="0"/>
              <w:autoSpaceDN w:val="0"/>
              <w:adjustRightInd w:val="0"/>
              <w:rPr>
                <w:sz w:val="20"/>
                <w:szCs w:val="22"/>
                <w:lang w:val="el-GR"/>
              </w:rPr>
            </w:pPr>
          </w:p>
        </w:tc>
        <w:tc>
          <w:tcPr>
            <w:tcW w:w="1938" w:type="dxa"/>
          </w:tcPr>
          <w:p w14:paraId="60EC63C8" w14:textId="77777777" w:rsidR="002C0F41" w:rsidRPr="009011F9" w:rsidRDefault="002C0F41" w:rsidP="006D1C6E">
            <w:pPr>
              <w:keepNext/>
              <w:keepLines/>
              <w:autoSpaceDE w:val="0"/>
              <w:autoSpaceDN w:val="0"/>
              <w:adjustRightInd w:val="0"/>
              <w:rPr>
                <w:sz w:val="24"/>
                <w:szCs w:val="24"/>
                <w:lang w:val="el-GR"/>
              </w:rPr>
            </w:pPr>
            <w:r w:rsidRPr="009011F9">
              <w:rPr>
                <w:sz w:val="20"/>
                <w:lang w:val="el-GR"/>
              </w:rPr>
              <w:t>Σχετιζόμενες με την έγχυση αντιδράσεις</w:t>
            </w:r>
          </w:p>
        </w:tc>
        <w:tc>
          <w:tcPr>
            <w:tcW w:w="1832" w:type="dxa"/>
          </w:tcPr>
          <w:p w14:paraId="67BCEA3D" w14:textId="77777777" w:rsidR="002C0F41" w:rsidRPr="009011F9" w:rsidRDefault="002C0F41" w:rsidP="006D1C6E">
            <w:pPr>
              <w:keepNext/>
              <w:keepLines/>
              <w:autoSpaceDE w:val="0"/>
              <w:autoSpaceDN w:val="0"/>
              <w:adjustRightInd w:val="0"/>
              <w:rPr>
                <w:sz w:val="20"/>
                <w:szCs w:val="22"/>
                <w:lang w:val="el-GR"/>
              </w:rPr>
            </w:pPr>
          </w:p>
        </w:tc>
        <w:tc>
          <w:tcPr>
            <w:tcW w:w="1333" w:type="dxa"/>
          </w:tcPr>
          <w:p w14:paraId="5573064B" w14:textId="77777777" w:rsidR="002C0F41" w:rsidRPr="009011F9" w:rsidRDefault="002C0F41" w:rsidP="006D1C6E">
            <w:pPr>
              <w:keepNext/>
              <w:keepLines/>
              <w:autoSpaceDE w:val="0"/>
              <w:autoSpaceDN w:val="0"/>
              <w:adjustRightInd w:val="0"/>
              <w:rPr>
                <w:sz w:val="24"/>
                <w:szCs w:val="24"/>
              </w:rPr>
            </w:pPr>
            <w:r w:rsidRPr="009011F9">
              <w:rPr>
                <w:sz w:val="20"/>
              </w:rPr>
              <w:t>πολυαρθρική ΝΙΑ</w:t>
            </w:r>
            <w:r w:rsidRPr="009011F9">
              <w:rPr>
                <w:sz w:val="20"/>
                <w:vertAlign w:val="superscript"/>
              </w:rPr>
              <w:t>1</w:t>
            </w:r>
            <w:r w:rsidRPr="009011F9">
              <w:rPr>
                <w:sz w:val="20"/>
              </w:rPr>
              <w:t>, συστηματική ΝΙΑ</w:t>
            </w:r>
            <w:r w:rsidRPr="009011F9">
              <w:rPr>
                <w:sz w:val="20"/>
                <w:vertAlign w:val="superscript"/>
              </w:rPr>
              <w:t>2</w:t>
            </w:r>
          </w:p>
        </w:tc>
        <w:tc>
          <w:tcPr>
            <w:tcW w:w="1333" w:type="dxa"/>
          </w:tcPr>
          <w:p w14:paraId="38C546CF" w14:textId="77777777" w:rsidR="002C0F41" w:rsidRPr="009011F9" w:rsidRDefault="002C0F41" w:rsidP="006D1C6E">
            <w:pPr>
              <w:keepNext/>
              <w:keepLines/>
              <w:autoSpaceDE w:val="0"/>
              <w:autoSpaceDN w:val="0"/>
              <w:adjustRightInd w:val="0"/>
              <w:rPr>
                <w:sz w:val="20"/>
                <w:szCs w:val="22"/>
              </w:rPr>
            </w:pPr>
          </w:p>
        </w:tc>
      </w:tr>
      <w:tr w:rsidR="002C0F41" w:rsidRPr="009011F9" w14:paraId="38F4E761" w14:textId="77777777" w:rsidTr="006D1C6E">
        <w:tc>
          <w:tcPr>
            <w:tcW w:w="3822" w:type="dxa"/>
            <w:gridSpan w:val="2"/>
          </w:tcPr>
          <w:p w14:paraId="6E768CA1" w14:textId="77777777" w:rsidR="002C0F41" w:rsidRPr="009011F9" w:rsidRDefault="002C0F41" w:rsidP="006D1C6E">
            <w:pPr>
              <w:keepNext/>
              <w:keepLines/>
              <w:autoSpaceDE w:val="0"/>
              <w:autoSpaceDN w:val="0"/>
              <w:adjustRightInd w:val="0"/>
              <w:rPr>
                <w:sz w:val="24"/>
                <w:szCs w:val="24"/>
              </w:rPr>
            </w:pPr>
            <w:r w:rsidRPr="009011F9">
              <w:rPr>
                <w:sz w:val="20"/>
              </w:rPr>
              <w:t>Παρακλινικές εξετάσεις</w:t>
            </w:r>
          </w:p>
        </w:tc>
        <w:tc>
          <w:tcPr>
            <w:tcW w:w="1832" w:type="dxa"/>
          </w:tcPr>
          <w:p w14:paraId="54FDF9B2" w14:textId="77777777" w:rsidR="002C0F41" w:rsidRPr="009011F9" w:rsidRDefault="002C0F41" w:rsidP="006D1C6E">
            <w:pPr>
              <w:keepNext/>
              <w:keepLines/>
              <w:autoSpaceDE w:val="0"/>
              <w:autoSpaceDN w:val="0"/>
              <w:adjustRightInd w:val="0"/>
              <w:rPr>
                <w:sz w:val="20"/>
                <w:szCs w:val="22"/>
              </w:rPr>
            </w:pPr>
          </w:p>
        </w:tc>
        <w:tc>
          <w:tcPr>
            <w:tcW w:w="1333" w:type="dxa"/>
          </w:tcPr>
          <w:p w14:paraId="2E610026" w14:textId="77777777" w:rsidR="002C0F41" w:rsidRPr="009011F9" w:rsidRDefault="002C0F41" w:rsidP="006D1C6E">
            <w:pPr>
              <w:keepNext/>
              <w:keepLines/>
              <w:autoSpaceDE w:val="0"/>
              <w:autoSpaceDN w:val="0"/>
              <w:adjustRightInd w:val="0"/>
              <w:rPr>
                <w:sz w:val="20"/>
                <w:szCs w:val="22"/>
              </w:rPr>
            </w:pPr>
          </w:p>
        </w:tc>
        <w:tc>
          <w:tcPr>
            <w:tcW w:w="1333" w:type="dxa"/>
          </w:tcPr>
          <w:p w14:paraId="5A4F8D84" w14:textId="77777777" w:rsidR="002C0F41" w:rsidRPr="009011F9" w:rsidRDefault="002C0F41" w:rsidP="006D1C6E">
            <w:pPr>
              <w:keepNext/>
              <w:keepLines/>
              <w:autoSpaceDE w:val="0"/>
              <w:autoSpaceDN w:val="0"/>
              <w:adjustRightInd w:val="0"/>
              <w:rPr>
                <w:sz w:val="20"/>
                <w:szCs w:val="22"/>
              </w:rPr>
            </w:pPr>
          </w:p>
        </w:tc>
      </w:tr>
      <w:tr w:rsidR="002C0F41" w:rsidRPr="009011F9" w14:paraId="62967004" w14:textId="77777777" w:rsidTr="006D1C6E">
        <w:tc>
          <w:tcPr>
            <w:tcW w:w="1884" w:type="dxa"/>
          </w:tcPr>
          <w:p w14:paraId="265D59B1" w14:textId="77777777" w:rsidR="002C0F41" w:rsidRPr="009011F9" w:rsidRDefault="002C0F41" w:rsidP="006D1C6E">
            <w:pPr>
              <w:keepNext/>
              <w:keepLines/>
              <w:autoSpaceDE w:val="0"/>
              <w:autoSpaceDN w:val="0"/>
              <w:adjustRightInd w:val="0"/>
              <w:rPr>
                <w:sz w:val="20"/>
                <w:szCs w:val="22"/>
              </w:rPr>
            </w:pPr>
          </w:p>
        </w:tc>
        <w:tc>
          <w:tcPr>
            <w:tcW w:w="1938" w:type="dxa"/>
          </w:tcPr>
          <w:p w14:paraId="6646B2E4" w14:textId="77777777" w:rsidR="002C0F41" w:rsidRPr="009011F9" w:rsidRDefault="002C0F41" w:rsidP="006D1C6E">
            <w:pPr>
              <w:keepNext/>
              <w:keepLines/>
              <w:autoSpaceDE w:val="0"/>
              <w:autoSpaceDN w:val="0"/>
              <w:adjustRightInd w:val="0"/>
              <w:rPr>
                <w:sz w:val="24"/>
                <w:szCs w:val="24"/>
              </w:rPr>
            </w:pPr>
            <w:r w:rsidRPr="009011F9">
              <w:rPr>
                <w:sz w:val="20"/>
              </w:rPr>
              <w:t>Αυξημένες ηπατικές τρανσαμινάσες</w:t>
            </w:r>
          </w:p>
        </w:tc>
        <w:tc>
          <w:tcPr>
            <w:tcW w:w="1832" w:type="dxa"/>
          </w:tcPr>
          <w:p w14:paraId="4149BBA1" w14:textId="77777777" w:rsidR="002C0F41" w:rsidRPr="009011F9" w:rsidRDefault="002C0F41" w:rsidP="006D1C6E">
            <w:pPr>
              <w:keepNext/>
              <w:keepLines/>
              <w:autoSpaceDE w:val="0"/>
              <w:autoSpaceDN w:val="0"/>
              <w:adjustRightInd w:val="0"/>
              <w:rPr>
                <w:sz w:val="20"/>
                <w:szCs w:val="22"/>
              </w:rPr>
            </w:pPr>
          </w:p>
        </w:tc>
        <w:tc>
          <w:tcPr>
            <w:tcW w:w="1333" w:type="dxa"/>
          </w:tcPr>
          <w:p w14:paraId="44AFF16B" w14:textId="77777777" w:rsidR="002C0F41" w:rsidRPr="009011F9" w:rsidRDefault="002C0F41" w:rsidP="006D1C6E">
            <w:pPr>
              <w:keepNext/>
              <w:keepLines/>
              <w:autoSpaceDE w:val="0"/>
              <w:autoSpaceDN w:val="0"/>
              <w:adjustRightInd w:val="0"/>
              <w:rPr>
                <w:sz w:val="24"/>
                <w:szCs w:val="24"/>
              </w:rPr>
            </w:pPr>
            <w:r w:rsidRPr="009011F9">
              <w:rPr>
                <w:sz w:val="20"/>
              </w:rPr>
              <w:t>πολυαρθρική ΝΙΑ</w:t>
            </w:r>
          </w:p>
        </w:tc>
        <w:tc>
          <w:tcPr>
            <w:tcW w:w="1333" w:type="dxa"/>
          </w:tcPr>
          <w:p w14:paraId="2CCD7F39" w14:textId="77777777" w:rsidR="002C0F41" w:rsidRPr="009011F9" w:rsidRDefault="002C0F41" w:rsidP="006D1C6E">
            <w:pPr>
              <w:keepNext/>
              <w:keepLines/>
              <w:autoSpaceDE w:val="0"/>
              <w:autoSpaceDN w:val="0"/>
              <w:adjustRightInd w:val="0"/>
              <w:rPr>
                <w:sz w:val="20"/>
                <w:szCs w:val="22"/>
              </w:rPr>
            </w:pPr>
          </w:p>
        </w:tc>
      </w:tr>
      <w:tr w:rsidR="002C0F41" w:rsidRPr="009011F9" w14:paraId="7B7D2832" w14:textId="77777777" w:rsidTr="006D1C6E">
        <w:tc>
          <w:tcPr>
            <w:tcW w:w="1884" w:type="dxa"/>
          </w:tcPr>
          <w:p w14:paraId="40544024" w14:textId="77777777" w:rsidR="002C0F41" w:rsidRPr="009011F9" w:rsidRDefault="002C0F41" w:rsidP="006D1C6E">
            <w:pPr>
              <w:keepNext/>
              <w:keepLines/>
              <w:autoSpaceDE w:val="0"/>
              <w:autoSpaceDN w:val="0"/>
              <w:adjustRightInd w:val="0"/>
              <w:rPr>
                <w:sz w:val="20"/>
                <w:szCs w:val="22"/>
              </w:rPr>
            </w:pPr>
          </w:p>
        </w:tc>
        <w:tc>
          <w:tcPr>
            <w:tcW w:w="1938" w:type="dxa"/>
          </w:tcPr>
          <w:p w14:paraId="7B2D7420" w14:textId="77777777" w:rsidR="002C0F41" w:rsidRPr="009011F9" w:rsidRDefault="002C0F41" w:rsidP="006D1C6E">
            <w:pPr>
              <w:keepNext/>
              <w:keepLines/>
              <w:autoSpaceDE w:val="0"/>
              <w:autoSpaceDN w:val="0"/>
              <w:adjustRightInd w:val="0"/>
              <w:rPr>
                <w:sz w:val="24"/>
                <w:szCs w:val="24"/>
                <w:lang w:val="el-GR"/>
              </w:rPr>
            </w:pPr>
            <w:r w:rsidRPr="009011F9">
              <w:rPr>
                <w:sz w:val="20"/>
                <w:lang w:val="el-GR"/>
              </w:rPr>
              <w:t>Μείωση στον αριθμό των ουδετεροφίλων</w:t>
            </w:r>
          </w:p>
        </w:tc>
        <w:tc>
          <w:tcPr>
            <w:tcW w:w="1832" w:type="dxa"/>
          </w:tcPr>
          <w:p w14:paraId="19CCE1AB" w14:textId="77777777" w:rsidR="002C0F41" w:rsidRPr="009011F9" w:rsidRDefault="002C0F41" w:rsidP="006D1C6E">
            <w:pPr>
              <w:keepNext/>
              <w:keepLines/>
              <w:autoSpaceDE w:val="0"/>
              <w:autoSpaceDN w:val="0"/>
              <w:adjustRightInd w:val="0"/>
              <w:rPr>
                <w:sz w:val="24"/>
                <w:szCs w:val="24"/>
              </w:rPr>
            </w:pPr>
            <w:r w:rsidRPr="009011F9">
              <w:rPr>
                <w:sz w:val="20"/>
              </w:rPr>
              <w:t>συστηματική ΝΙΑ</w:t>
            </w:r>
          </w:p>
        </w:tc>
        <w:tc>
          <w:tcPr>
            <w:tcW w:w="1333" w:type="dxa"/>
          </w:tcPr>
          <w:p w14:paraId="63FA2247" w14:textId="77777777" w:rsidR="002C0F41" w:rsidRPr="009011F9" w:rsidRDefault="002C0F41" w:rsidP="006D1C6E">
            <w:pPr>
              <w:keepNext/>
              <w:keepLines/>
              <w:autoSpaceDE w:val="0"/>
              <w:autoSpaceDN w:val="0"/>
              <w:adjustRightInd w:val="0"/>
              <w:rPr>
                <w:sz w:val="24"/>
                <w:szCs w:val="24"/>
              </w:rPr>
            </w:pPr>
            <w:r w:rsidRPr="009011F9">
              <w:rPr>
                <w:sz w:val="20"/>
              </w:rPr>
              <w:t>πολυαρθρική ΝΙΑ</w:t>
            </w:r>
          </w:p>
        </w:tc>
        <w:tc>
          <w:tcPr>
            <w:tcW w:w="1333" w:type="dxa"/>
          </w:tcPr>
          <w:p w14:paraId="0E01F0BD" w14:textId="77777777" w:rsidR="002C0F41" w:rsidRPr="009011F9" w:rsidRDefault="002C0F41" w:rsidP="006D1C6E">
            <w:pPr>
              <w:keepNext/>
              <w:keepLines/>
              <w:autoSpaceDE w:val="0"/>
              <w:autoSpaceDN w:val="0"/>
              <w:adjustRightInd w:val="0"/>
              <w:rPr>
                <w:sz w:val="20"/>
                <w:szCs w:val="22"/>
              </w:rPr>
            </w:pPr>
          </w:p>
        </w:tc>
      </w:tr>
      <w:tr w:rsidR="002C0F41" w:rsidRPr="009011F9" w14:paraId="0E2804CF" w14:textId="77777777" w:rsidTr="006D1C6E">
        <w:tc>
          <w:tcPr>
            <w:tcW w:w="1884" w:type="dxa"/>
          </w:tcPr>
          <w:p w14:paraId="0B7C0672" w14:textId="77777777" w:rsidR="002C0F41" w:rsidRPr="009011F9" w:rsidRDefault="002C0F41" w:rsidP="006D1C6E">
            <w:pPr>
              <w:keepNext/>
              <w:keepLines/>
              <w:autoSpaceDE w:val="0"/>
              <w:autoSpaceDN w:val="0"/>
              <w:adjustRightInd w:val="0"/>
              <w:rPr>
                <w:sz w:val="20"/>
                <w:szCs w:val="22"/>
              </w:rPr>
            </w:pPr>
          </w:p>
        </w:tc>
        <w:tc>
          <w:tcPr>
            <w:tcW w:w="1938" w:type="dxa"/>
          </w:tcPr>
          <w:p w14:paraId="300FF5B1" w14:textId="77777777" w:rsidR="002C0F41" w:rsidRPr="009011F9" w:rsidRDefault="002C0F41" w:rsidP="006D1C6E">
            <w:pPr>
              <w:keepNext/>
              <w:keepLines/>
              <w:autoSpaceDE w:val="0"/>
              <w:autoSpaceDN w:val="0"/>
              <w:adjustRightInd w:val="0"/>
              <w:rPr>
                <w:sz w:val="24"/>
                <w:szCs w:val="24"/>
              </w:rPr>
            </w:pPr>
            <w:r w:rsidRPr="009011F9">
              <w:rPr>
                <w:sz w:val="20"/>
              </w:rPr>
              <w:t>Μειωμένος αριθμός αιμοπεταλίων</w:t>
            </w:r>
          </w:p>
        </w:tc>
        <w:tc>
          <w:tcPr>
            <w:tcW w:w="1832" w:type="dxa"/>
          </w:tcPr>
          <w:p w14:paraId="6F515C91" w14:textId="77777777" w:rsidR="002C0F41" w:rsidRPr="009011F9" w:rsidRDefault="002C0F41" w:rsidP="006D1C6E">
            <w:pPr>
              <w:keepNext/>
              <w:keepLines/>
              <w:autoSpaceDE w:val="0"/>
              <w:autoSpaceDN w:val="0"/>
              <w:adjustRightInd w:val="0"/>
              <w:rPr>
                <w:sz w:val="20"/>
                <w:szCs w:val="22"/>
              </w:rPr>
            </w:pPr>
          </w:p>
        </w:tc>
        <w:tc>
          <w:tcPr>
            <w:tcW w:w="1333" w:type="dxa"/>
          </w:tcPr>
          <w:p w14:paraId="1F591BA4" w14:textId="77777777" w:rsidR="002C0F41" w:rsidRPr="009011F9" w:rsidRDefault="002C0F41" w:rsidP="006D1C6E">
            <w:pPr>
              <w:keepNext/>
              <w:keepLines/>
              <w:autoSpaceDE w:val="0"/>
              <w:autoSpaceDN w:val="0"/>
              <w:adjustRightInd w:val="0"/>
              <w:rPr>
                <w:sz w:val="24"/>
                <w:szCs w:val="24"/>
              </w:rPr>
            </w:pPr>
            <w:r w:rsidRPr="009011F9">
              <w:rPr>
                <w:sz w:val="20"/>
              </w:rPr>
              <w:t>συστηματική ΝΙΑ</w:t>
            </w:r>
          </w:p>
        </w:tc>
        <w:tc>
          <w:tcPr>
            <w:tcW w:w="1333" w:type="dxa"/>
          </w:tcPr>
          <w:p w14:paraId="38862AE2" w14:textId="77777777" w:rsidR="002C0F41" w:rsidRPr="009011F9" w:rsidRDefault="002C0F41" w:rsidP="006D1C6E">
            <w:pPr>
              <w:keepNext/>
              <w:keepLines/>
              <w:autoSpaceDE w:val="0"/>
              <w:autoSpaceDN w:val="0"/>
              <w:adjustRightInd w:val="0"/>
              <w:rPr>
                <w:sz w:val="24"/>
                <w:szCs w:val="24"/>
              </w:rPr>
            </w:pPr>
            <w:r w:rsidRPr="009011F9">
              <w:rPr>
                <w:sz w:val="20"/>
              </w:rPr>
              <w:t>πολυαρθρική ΝΙΑ</w:t>
            </w:r>
          </w:p>
        </w:tc>
      </w:tr>
      <w:tr w:rsidR="002C0F41" w:rsidRPr="009011F9" w14:paraId="25C4172E" w14:textId="77777777" w:rsidTr="006D1C6E">
        <w:tc>
          <w:tcPr>
            <w:tcW w:w="1884" w:type="dxa"/>
          </w:tcPr>
          <w:p w14:paraId="304D3179" w14:textId="77777777" w:rsidR="002C0F41" w:rsidRPr="009011F9" w:rsidRDefault="002C0F41" w:rsidP="006D1C6E">
            <w:pPr>
              <w:keepNext/>
              <w:keepLines/>
              <w:autoSpaceDE w:val="0"/>
              <w:autoSpaceDN w:val="0"/>
              <w:adjustRightInd w:val="0"/>
              <w:rPr>
                <w:sz w:val="20"/>
                <w:szCs w:val="22"/>
              </w:rPr>
            </w:pPr>
          </w:p>
        </w:tc>
        <w:tc>
          <w:tcPr>
            <w:tcW w:w="1938" w:type="dxa"/>
          </w:tcPr>
          <w:p w14:paraId="1C6FB23F" w14:textId="77777777" w:rsidR="002C0F41" w:rsidRPr="009011F9" w:rsidRDefault="002C0F41" w:rsidP="006D1C6E">
            <w:pPr>
              <w:keepNext/>
              <w:keepLines/>
              <w:autoSpaceDE w:val="0"/>
              <w:autoSpaceDN w:val="0"/>
              <w:adjustRightInd w:val="0"/>
              <w:rPr>
                <w:sz w:val="24"/>
                <w:szCs w:val="24"/>
              </w:rPr>
            </w:pPr>
            <w:r w:rsidRPr="009011F9">
              <w:rPr>
                <w:sz w:val="20"/>
              </w:rPr>
              <w:t>Αυξημένη χοληστερόλη</w:t>
            </w:r>
          </w:p>
        </w:tc>
        <w:tc>
          <w:tcPr>
            <w:tcW w:w="1832" w:type="dxa"/>
          </w:tcPr>
          <w:p w14:paraId="0415D2B6" w14:textId="77777777" w:rsidR="002C0F41" w:rsidRPr="009011F9" w:rsidRDefault="002C0F41" w:rsidP="006D1C6E">
            <w:pPr>
              <w:keepNext/>
              <w:keepLines/>
              <w:autoSpaceDE w:val="0"/>
              <w:autoSpaceDN w:val="0"/>
              <w:adjustRightInd w:val="0"/>
              <w:rPr>
                <w:sz w:val="20"/>
                <w:szCs w:val="22"/>
              </w:rPr>
            </w:pPr>
          </w:p>
        </w:tc>
        <w:tc>
          <w:tcPr>
            <w:tcW w:w="1333" w:type="dxa"/>
          </w:tcPr>
          <w:p w14:paraId="54414FF5" w14:textId="77777777" w:rsidR="002C0F41" w:rsidRPr="009011F9" w:rsidRDefault="002C0F41" w:rsidP="006D1C6E">
            <w:pPr>
              <w:keepNext/>
              <w:keepLines/>
              <w:autoSpaceDE w:val="0"/>
              <w:autoSpaceDN w:val="0"/>
              <w:adjustRightInd w:val="0"/>
              <w:rPr>
                <w:sz w:val="24"/>
                <w:szCs w:val="24"/>
              </w:rPr>
            </w:pPr>
            <w:r w:rsidRPr="009011F9">
              <w:rPr>
                <w:sz w:val="20"/>
              </w:rPr>
              <w:t>συστηματική ΝΙΑ</w:t>
            </w:r>
          </w:p>
        </w:tc>
        <w:tc>
          <w:tcPr>
            <w:tcW w:w="1333" w:type="dxa"/>
          </w:tcPr>
          <w:p w14:paraId="68A53A8D" w14:textId="77777777" w:rsidR="002C0F41" w:rsidRPr="009011F9" w:rsidRDefault="002C0F41" w:rsidP="006D1C6E">
            <w:pPr>
              <w:keepNext/>
              <w:keepLines/>
              <w:autoSpaceDE w:val="0"/>
              <w:autoSpaceDN w:val="0"/>
              <w:adjustRightInd w:val="0"/>
              <w:rPr>
                <w:sz w:val="24"/>
                <w:szCs w:val="24"/>
              </w:rPr>
            </w:pPr>
            <w:r w:rsidRPr="009011F9">
              <w:rPr>
                <w:sz w:val="20"/>
              </w:rPr>
              <w:t>πολυαρθρική ΝΙΑ</w:t>
            </w:r>
          </w:p>
        </w:tc>
      </w:tr>
    </w:tbl>
    <w:p w14:paraId="6EB9FF06" w14:textId="77777777" w:rsidR="002C0F41" w:rsidRPr="009011F9" w:rsidRDefault="002C0F41" w:rsidP="002C0F41">
      <w:pPr>
        <w:keepNext/>
        <w:keepLines/>
        <w:autoSpaceDE w:val="0"/>
        <w:autoSpaceDN w:val="0"/>
        <w:adjustRightInd w:val="0"/>
        <w:rPr>
          <w:i/>
          <w:sz w:val="18"/>
          <w:szCs w:val="18"/>
          <w:lang w:val="el-GR"/>
        </w:rPr>
      </w:pPr>
      <w:r w:rsidRPr="009011F9">
        <w:rPr>
          <w:i/>
          <w:sz w:val="18"/>
          <w:szCs w:val="18"/>
          <w:lang w:val="el-GR"/>
        </w:rPr>
        <w:t>1.  Τα σχετιζόμενα με την έγχυση συμβάματα αντίδρασης στους ασθενείς με πολυαρθρική ΝΙΑ περιελάμβαναν, μεταξύ άλλων, την κεφαλαλγία, τη ναυτία και την υπόταση</w:t>
      </w:r>
    </w:p>
    <w:p w14:paraId="707975AC" w14:textId="77777777" w:rsidR="002C0F41" w:rsidRPr="009011F9" w:rsidRDefault="002C0F41" w:rsidP="002C0F41">
      <w:pPr>
        <w:autoSpaceDE w:val="0"/>
        <w:autoSpaceDN w:val="0"/>
        <w:adjustRightInd w:val="0"/>
        <w:rPr>
          <w:i/>
          <w:sz w:val="18"/>
          <w:szCs w:val="18"/>
          <w:lang w:val="el-GR"/>
        </w:rPr>
      </w:pPr>
      <w:r w:rsidRPr="009011F9">
        <w:rPr>
          <w:i/>
          <w:sz w:val="18"/>
          <w:szCs w:val="18"/>
          <w:lang w:val="el-GR"/>
        </w:rPr>
        <w:t>2.  Τα σχετιζόμενα με την έγχυση συμβάματα αντίδρασης  στους ασθενείς με συστηματική ΝΙΑ περιελάμβαναν, μεταξύ άλλων, το εξάνθημα, την κνίδωση, τη διάρροια, την επιγαστρική δυσφορία, την αρθραλγία και την κεφαλαλγία.</w:t>
      </w:r>
    </w:p>
    <w:p w14:paraId="7EA44848" w14:textId="77777777" w:rsidR="002C0F41" w:rsidRPr="009011F9" w:rsidRDefault="002C0F41" w:rsidP="002C0F41">
      <w:pPr>
        <w:autoSpaceDE w:val="0"/>
        <w:autoSpaceDN w:val="0"/>
        <w:adjustRightInd w:val="0"/>
        <w:rPr>
          <w:b/>
          <w:i/>
          <w:szCs w:val="22"/>
          <w:lang w:val="el-GR"/>
        </w:rPr>
      </w:pPr>
    </w:p>
    <w:p w14:paraId="7F75FBA5" w14:textId="77777777" w:rsidR="00373EB4" w:rsidRPr="00D94BB3" w:rsidRDefault="00373EB4" w:rsidP="00D94BB3">
      <w:pPr>
        <w:keepNext/>
        <w:keepLines/>
        <w:rPr>
          <w:szCs w:val="22"/>
          <w:u w:val="single"/>
          <w:lang w:val="el-GR"/>
        </w:rPr>
      </w:pPr>
      <w:r w:rsidRPr="00D94BB3">
        <w:rPr>
          <w:szCs w:val="22"/>
          <w:u w:val="single"/>
          <w:lang w:val="el-GR"/>
        </w:rPr>
        <w:t>Περιγραφή επιλεγμένων ανεπιθύμητων ενεργειών</w:t>
      </w:r>
    </w:p>
    <w:p w14:paraId="061FED80" w14:textId="77777777" w:rsidR="002C0F41" w:rsidRPr="00D94BB3" w:rsidRDefault="00373EB4" w:rsidP="00D94BB3">
      <w:pPr>
        <w:keepNext/>
        <w:keepLines/>
        <w:rPr>
          <w:i/>
          <w:szCs w:val="22"/>
          <w:lang w:val="el-GR"/>
        </w:rPr>
      </w:pPr>
      <w:r w:rsidRPr="00D94BB3">
        <w:rPr>
          <w:i/>
          <w:szCs w:val="22"/>
          <w:lang w:val="el-GR"/>
        </w:rPr>
        <w:t>Ασθενείς με ΡΑ</w:t>
      </w:r>
    </w:p>
    <w:p w14:paraId="11E6FA61" w14:textId="77777777" w:rsidR="002C0F41" w:rsidRPr="009011F9" w:rsidRDefault="002C0F41" w:rsidP="00D94BB3">
      <w:pPr>
        <w:keepNext/>
        <w:keepLines/>
        <w:rPr>
          <w:szCs w:val="22"/>
          <w:lang w:val="el-GR"/>
        </w:rPr>
      </w:pPr>
    </w:p>
    <w:p w14:paraId="65201B86" w14:textId="77777777" w:rsidR="000701B6" w:rsidRPr="00D94BB3" w:rsidRDefault="000701B6" w:rsidP="00D17EFE">
      <w:pPr>
        <w:keepNext/>
        <w:keepLines/>
        <w:ind w:left="567" w:hanging="567"/>
        <w:outlineLvl w:val="0"/>
        <w:rPr>
          <w:szCs w:val="22"/>
          <w:u w:val="single"/>
          <w:lang w:val="el-GR"/>
        </w:rPr>
      </w:pPr>
      <w:r w:rsidRPr="00D94BB3">
        <w:rPr>
          <w:i/>
          <w:szCs w:val="22"/>
          <w:u w:val="single"/>
          <w:lang w:val="el-GR"/>
        </w:rPr>
        <w:t xml:space="preserve">Λοιμώξεις </w:t>
      </w:r>
    </w:p>
    <w:p w14:paraId="1BCCDE0A" w14:textId="6FEF8344" w:rsidR="000701B6" w:rsidRPr="009011F9" w:rsidRDefault="000701B6" w:rsidP="00D17EFE">
      <w:pPr>
        <w:keepNext/>
        <w:keepLines/>
        <w:rPr>
          <w:szCs w:val="22"/>
          <w:lang w:val="el-GR"/>
        </w:rPr>
      </w:pPr>
      <w:r w:rsidRPr="009011F9">
        <w:rPr>
          <w:szCs w:val="22"/>
          <w:lang w:val="el-GR"/>
        </w:rPr>
        <w:t xml:space="preserve">Στις </w:t>
      </w:r>
      <w:r w:rsidR="00907EBF" w:rsidRPr="009011F9">
        <w:rPr>
          <w:szCs w:val="22"/>
          <w:lang w:val="el-GR"/>
        </w:rPr>
        <w:t>6</w:t>
      </w:r>
      <w:r w:rsidR="003647B2" w:rsidRPr="009011F9">
        <w:rPr>
          <w:szCs w:val="22"/>
          <w:lang w:val="el-GR"/>
        </w:rPr>
        <w:t>μηνιαίες</w:t>
      </w:r>
      <w:r w:rsidR="00380F81" w:rsidRPr="009011F9">
        <w:rPr>
          <w:szCs w:val="22"/>
          <w:lang w:val="el-GR"/>
        </w:rPr>
        <w:t xml:space="preserve"> </w:t>
      </w:r>
      <w:r w:rsidRPr="009011F9">
        <w:rPr>
          <w:szCs w:val="22"/>
          <w:lang w:val="el-GR"/>
        </w:rPr>
        <w:t xml:space="preserve">ελεγχόμενες </w:t>
      </w:r>
      <w:del w:id="341" w:author="Author" w:date="2025-04-23T08:51:00Z">
        <w:r w:rsidRPr="009011F9" w:rsidDel="00B61F3B">
          <w:rPr>
            <w:szCs w:val="22"/>
            <w:lang w:val="el-GR"/>
          </w:rPr>
          <w:delText>μελέτες</w:delText>
        </w:r>
      </w:del>
      <w:ins w:id="342" w:author="Author" w:date="2025-04-23T08:51:00Z">
        <w:r w:rsidR="00B61F3B">
          <w:rPr>
            <w:szCs w:val="22"/>
            <w:lang w:val="el-GR"/>
          </w:rPr>
          <w:t>δοκιμές</w:t>
        </w:r>
      </w:ins>
      <w:r w:rsidRPr="009011F9">
        <w:rPr>
          <w:szCs w:val="22"/>
          <w:lang w:val="el-GR"/>
        </w:rPr>
        <w:t xml:space="preserve"> το ποσοστό όλων των λοιμώξεων που αναφέρθηκαν με αγωγή 8 mg/kg </w:t>
      </w:r>
      <w:r w:rsidRPr="009011F9">
        <w:rPr>
          <w:szCs w:val="22"/>
        </w:rPr>
        <w:t>tocilizumab</w:t>
      </w:r>
      <w:r w:rsidRPr="009011F9">
        <w:rPr>
          <w:szCs w:val="22"/>
          <w:lang w:val="el-GR"/>
        </w:rPr>
        <w:t xml:space="preserve"> σε συνδυασμό με αγωγή με DMARD ήταν 127 συμβάματα  ανά 100 </w:t>
      </w:r>
      <w:r w:rsidR="008B76CD" w:rsidRPr="009011F9">
        <w:rPr>
          <w:szCs w:val="22"/>
          <w:lang w:val="el-GR"/>
        </w:rPr>
        <w:t>ασθενοέτη</w:t>
      </w:r>
      <w:r w:rsidRPr="009011F9">
        <w:rPr>
          <w:szCs w:val="22"/>
          <w:lang w:val="el-GR"/>
        </w:rPr>
        <w:t xml:space="preserve"> σε σύγκριση με 112 συμβάματα ανά 100 </w:t>
      </w:r>
      <w:r w:rsidR="008B76CD" w:rsidRPr="009011F9">
        <w:rPr>
          <w:szCs w:val="22"/>
          <w:lang w:val="el-GR"/>
        </w:rPr>
        <w:t>ασθενοέτη</w:t>
      </w:r>
      <w:r w:rsidRPr="009011F9">
        <w:rPr>
          <w:szCs w:val="22"/>
          <w:lang w:val="el-GR"/>
        </w:rPr>
        <w:t xml:space="preserve"> στην ομάδα  που έλαβε εικονικό φάρμακο μαζί με  DMARD.  Στ</w:t>
      </w:r>
      <w:r w:rsidR="00380F81" w:rsidRPr="009011F9">
        <w:rPr>
          <w:szCs w:val="22"/>
          <w:lang w:val="el-GR"/>
        </w:rPr>
        <w:t xml:space="preserve">ον </w:t>
      </w:r>
      <w:r w:rsidR="009F3AD8" w:rsidRPr="009011F9">
        <w:rPr>
          <w:szCs w:val="22"/>
          <w:lang w:val="el-GR"/>
        </w:rPr>
        <w:t xml:space="preserve">πληθυσμό </w:t>
      </w:r>
      <w:r w:rsidR="00380F81" w:rsidRPr="009011F9">
        <w:rPr>
          <w:szCs w:val="22"/>
          <w:lang w:val="el-GR"/>
        </w:rPr>
        <w:t>μακροχρόνι</w:t>
      </w:r>
      <w:r w:rsidR="009F3AD8" w:rsidRPr="009011F9">
        <w:rPr>
          <w:szCs w:val="22"/>
          <w:lang w:val="el-GR"/>
        </w:rPr>
        <w:t>ας</w:t>
      </w:r>
      <w:r w:rsidR="00380F81" w:rsidRPr="009011F9">
        <w:rPr>
          <w:szCs w:val="22"/>
          <w:lang w:val="el-GR"/>
        </w:rPr>
        <w:t xml:space="preserve"> έκθεσης</w:t>
      </w:r>
      <w:r w:rsidRPr="009011F9">
        <w:rPr>
          <w:szCs w:val="22"/>
          <w:lang w:val="el-GR"/>
        </w:rPr>
        <w:t xml:space="preserve">, </w:t>
      </w:r>
      <w:r w:rsidR="00380F81" w:rsidRPr="009011F9">
        <w:rPr>
          <w:szCs w:val="22"/>
          <w:lang w:val="el-GR"/>
        </w:rPr>
        <w:t xml:space="preserve">το συνολικό ποσοστό </w:t>
      </w:r>
      <w:r w:rsidRPr="009011F9">
        <w:rPr>
          <w:szCs w:val="22"/>
          <w:lang w:val="el-GR"/>
        </w:rPr>
        <w:t xml:space="preserve">των λοιμώξεων με </w:t>
      </w:r>
      <w:r w:rsidR="00497816" w:rsidRPr="009011F9">
        <w:rPr>
          <w:szCs w:val="22"/>
          <w:lang w:val="en-GB"/>
        </w:rPr>
        <w:t>tocilizumab</w:t>
      </w:r>
      <w:r w:rsidR="00497816" w:rsidRPr="00D94BB3">
        <w:rPr>
          <w:szCs w:val="22"/>
          <w:lang w:val="el-GR"/>
        </w:rPr>
        <w:t xml:space="preserve"> </w:t>
      </w:r>
      <w:r w:rsidRPr="009011F9">
        <w:rPr>
          <w:szCs w:val="22"/>
          <w:lang w:val="el-GR"/>
        </w:rPr>
        <w:t xml:space="preserve">ήταν </w:t>
      </w:r>
      <w:r w:rsidR="00380F81" w:rsidRPr="009011F9">
        <w:rPr>
          <w:szCs w:val="22"/>
          <w:lang w:val="el-GR"/>
        </w:rPr>
        <w:t>108</w:t>
      </w:r>
      <w:r w:rsidRPr="009011F9">
        <w:rPr>
          <w:szCs w:val="22"/>
          <w:lang w:val="el-GR"/>
        </w:rPr>
        <w:t xml:space="preserve"> συμβάματα ανά 100 </w:t>
      </w:r>
      <w:r w:rsidR="008B76CD" w:rsidRPr="009011F9">
        <w:rPr>
          <w:szCs w:val="22"/>
          <w:lang w:val="el-GR"/>
        </w:rPr>
        <w:t>ασθενοέτη</w:t>
      </w:r>
      <w:r w:rsidRPr="009011F9">
        <w:rPr>
          <w:szCs w:val="22"/>
          <w:lang w:val="el-GR"/>
        </w:rPr>
        <w:t xml:space="preserve"> σε έκθεση. </w:t>
      </w:r>
    </w:p>
    <w:p w14:paraId="1D6EF0DD" w14:textId="77777777" w:rsidR="000701B6" w:rsidRPr="009011F9" w:rsidRDefault="000701B6" w:rsidP="0093586D">
      <w:pPr>
        <w:rPr>
          <w:szCs w:val="22"/>
          <w:lang w:val="el-GR"/>
        </w:rPr>
      </w:pPr>
    </w:p>
    <w:p w14:paraId="441B0FD9" w14:textId="0E101398" w:rsidR="000701B6" w:rsidRPr="009011F9" w:rsidRDefault="000701B6" w:rsidP="009462C5">
      <w:pPr>
        <w:rPr>
          <w:szCs w:val="22"/>
          <w:lang w:val="el-GR"/>
        </w:rPr>
      </w:pPr>
      <w:r w:rsidRPr="009011F9">
        <w:rPr>
          <w:szCs w:val="22"/>
          <w:lang w:val="el-GR"/>
        </w:rPr>
        <w:t xml:space="preserve">Στις </w:t>
      </w:r>
      <w:r w:rsidR="003647B2" w:rsidRPr="009011F9">
        <w:rPr>
          <w:szCs w:val="22"/>
          <w:lang w:val="el-GR"/>
        </w:rPr>
        <w:t xml:space="preserve">6μηνιαίες </w:t>
      </w:r>
      <w:r w:rsidRPr="009011F9">
        <w:rPr>
          <w:szCs w:val="22"/>
          <w:lang w:val="el-GR"/>
        </w:rPr>
        <w:t xml:space="preserve">ελεγχόμενες κλινικές </w:t>
      </w:r>
      <w:r w:rsidR="00A933D0" w:rsidRPr="009011F9">
        <w:rPr>
          <w:szCs w:val="22"/>
          <w:lang w:val="el-GR"/>
        </w:rPr>
        <w:t>δοκιμές</w:t>
      </w:r>
      <w:r w:rsidRPr="009011F9">
        <w:rPr>
          <w:szCs w:val="22"/>
          <w:lang w:val="el-GR"/>
        </w:rPr>
        <w:t xml:space="preserve">, </w:t>
      </w:r>
      <w:r w:rsidR="009462C5" w:rsidRPr="009011F9">
        <w:rPr>
          <w:szCs w:val="22"/>
          <w:lang w:val="el-GR"/>
        </w:rPr>
        <w:t>τ</w:t>
      </w:r>
      <w:r w:rsidRPr="009011F9">
        <w:rPr>
          <w:szCs w:val="22"/>
          <w:lang w:val="el-GR"/>
        </w:rPr>
        <w:t xml:space="preserve">ο </w:t>
      </w:r>
      <w:r w:rsidR="009462C5" w:rsidRPr="009011F9">
        <w:rPr>
          <w:szCs w:val="22"/>
          <w:lang w:val="el-GR"/>
        </w:rPr>
        <w:t>ποσοστό</w:t>
      </w:r>
      <w:r w:rsidRPr="009011F9">
        <w:rPr>
          <w:szCs w:val="22"/>
          <w:lang w:val="el-GR"/>
        </w:rPr>
        <w:t xml:space="preserve"> των σοβαρών λοιμώξεων με 8 mg/kg </w:t>
      </w:r>
      <w:r w:rsidRPr="009011F9">
        <w:rPr>
          <w:szCs w:val="22"/>
        </w:rPr>
        <w:t>tocilizumab</w:t>
      </w:r>
      <w:r w:rsidRPr="009011F9" w:rsidDel="00CF366C">
        <w:rPr>
          <w:szCs w:val="22"/>
          <w:lang w:val="el-GR"/>
        </w:rPr>
        <w:t xml:space="preserve"> </w:t>
      </w:r>
      <w:r w:rsidRPr="009011F9">
        <w:rPr>
          <w:szCs w:val="22"/>
          <w:lang w:val="el-GR"/>
        </w:rPr>
        <w:t xml:space="preserve">σε συνδυασμό με DMARD ήταν 5,3 συμβάματα ανά 100 </w:t>
      </w:r>
      <w:r w:rsidR="008B76CD" w:rsidRPr="009011F9">
        <w:rPr>
          <w:szCs w:val="22"/>
          <w:lang w:val="el-GR"/>
        </w:rPr>
        <w:t>ασθενοέτη</w:t>
      </w:r>
      <w:r w:rsidRPr="009011F9">
        <w:rPr>
          <w:szCs w:val="22"/>
          <w:lang w:val="el-GR"/>
        </w:rPr>
        <w:t xml:space="preserve"> έκθεσης σε σύγκριση με 3,9 συμβάματα ανά 100 </w:t>
      </w:r>
      <w:r w:rsidR="008B76CD" w:rsidRPr="009011F9">
        <w:rPr>
          <w:szCs w:val="22"/>
          <w:lang w:val="el-GR"/>
        </w:rPr>
        <w:t>ασθενοέτη</w:t>
      </w:r>
      <w:r w:rsidRPr="009011F9">
        <w:rPr>
          <w:szCs w:val="22"/>
          <w:lang w:val="el-GR"/>
        </w:rPr>
        <w:t xml:space="preserve"> έκθεσης στην ομάδα που έλαβε εικονικό φάρμακο μαζί με DMARD.  Στη </w:t>
      </w:r>
      <w:del w:id="343" w:author="Author" w:date="2025-04-23T08:51:00Z">
        <w:r w:rsidRPr="009011F9" w:rsidDel="00B61F3B">
          <w:rPr>
            <w:szCs w:val="22"/>
            <w:lang w:val="el-GR"/>
          </w:rPr>
          <w:delText>μελέτη</w:delText>
        </w:r>
      </w:del>
      <w:ins w:id="344" w:author="Author" w:date="2025-04-23T08:51:00Z">
        <w:r w:rsidR="00B61F3B">
          <w:rPr>
            <w:szCs w:val="22"/>
            <w:lang w:val="el-GR"/>
          </w:rPr>
          <w:t>δοκιμή</w:t>
        </w:r>
      </w:ins>
      <w:r w:rsidRPr="009011F9">
        <w:rPr>
          <w:szCs w:val="22"/>
          <w:lang w:val="el-GR"/>
        </w:rPr>
        <w:t xml:space="preserve"> μονοθεραπείας το ποσοστό των σοβαρών λοιμώξεων ήταν 3,6 συμβάματα ανά 100 </w:t>
      </w:r>
      <w:r w:rsidR="008B76CD" w:rsidRPr="009011F9">
        <w:rPr>
          <w:szCs w:val="22"/>
          <w:lang w:val="el-GR"/>
        </w:rPr>
        <w:t>ασθενοέτη</w:t>
      </w:r>
      <w:r w:rsidRPr="009011F9">
        <w:rPr>
          <w:szCs w:val="22"/>
          <w:lang w:val="el-GR"/>
        </w:rPr>
        <w:t xml:space="preserve"> έκθεσης στην ομάδα </w:t>
      </w:r>
      <w:r w:rsidRPr="009011F9">
        <w:rPr>
          <w:szCs w:val="22"/>
        </w:rPr>
        <w:t>tocilizumab</w:t>
      </w:r>
      <w:r w:rsidRPr="009011F9" w:rsidDel="00CF366C">
        <w:rPr>
          <w:szCs w:val="22"/>
          <w:lang w:val="el-GR"/>
        </w:rPr>
        <w:t xml:space="preserve"> </w:t>
      </w:r>
      <w:r w:rsidRPr="009011F9">
        <w:rPr>
          <w:szCs w:val="22"/>
          <w:lang w:val="el-GR"/>
        </w:rPr>
        <w:t xml:space="preserve">σε σύγκριση με 1,5 συμβάματα ανά 100 </w:t>
      </w:r>
      <w:r w:rsidR="008B76CD" w:rsidRPr="009011F9">
        <w:rPr>
          <w:szCs w:val="22"/>
          <w:lang w:val="el-GR"/>
        </w:rPr>
        <w:t>ασθενοέτη</w:t>
      </w:r>
      <w:r w:rsidRPr="009011F9">
        <w:rPr>
          <w:szCs w:val="22"/>
          <w:lang w:val="el-GR"/>
        </w:rPr>
        <w:t xml:space="preserve"> έκθεσης στην ομάδα που έλαβε ΜΤΧ.</w:t>
      </w:r>
    </w:p>
    <w:p w14:paraId="5D3BCF32" w14:textId="77777777" w:rsidR="000701B6" w:rsidRPr="009011F9" w:rsidRDefault="000701B6" w:rsidP="0093586D">
      <w:pPr>
        <w:rPr>
          <w:szCs w:val="22"/>
          <w:lang w:val="el-GR"/>
        </w:rPr>
      </w:pPr>
    </w:p>
    <w:p w14:paraId="5A88A96C" w14:textId="77777777" w:rsidR="000701B6" w:rsidRPr="009011F9" w:rsidRDefault="000701B6" w:rsidP="0093586D">
      <w:pPr>
        <w:rPr>
          <w:szCs w:val="22"/>
          <w:lang w:val="el-GR"/>
        </w:rPr>
      </w:pPr>
      <w:r w:rsidRPr="009011F9">
        <w:rPr>
          <w:szCs w:val="22"/>
          <w:lang w:val="el-GR"/>
        </w:rPr>
        <w:t xml:space="preserve">Στον πληθυσμό μακροχρόνιας </w:t>
      </w:r>
      <w:r w:rsidR="003647B2" w:rsidRPr="009011F9">
        <w:rPr>
          <w:szCs w:val="22"/>
          <w:lang w:val="el-GR"/>
        </w:rPr>
        <w:t>έκθεσης</w:t>
      </w:r>
      <w:r w:rsidRPr="009011F9">
        <w:rPr>
          <w:szCs w:val="22"/>
          <w:lang w:val="el-GR"/>
        </w:rPr>
        <w:t xml:space="preserve">, το </w:t>
      </w:r>
      <w:r w:rsidR="003647B2" w:rsidRPr="009011F9">
        <w:rPr>
          <w:szCs w:val="22"/>
          <w:lang w:val="el-GR"/>
        </w:rPr>
        <w:t xml:space="preserve">συνολικό </w:t>
      </w:r>
      <w:r w:rsidRPr="009011F9">
        <w:rPr>
          <w:szCs w:val="22"/>
          <w:lang w:val="el-GR"/>
        </w:rPr>
        <w:t>ποσοστό των σοβαρών λοιμώξεων</w:t>
      </w:r>
      <w:r w:rsidR="003647B2" w:rsidRPr="009011F9">
        <w:rPr>
          <w:szCs w:val="22"/>
          <w:lang w:val="el-GR"/>
        </w:rPr>
        <w:t xml:space="preserve"> (βακτηριακών, ιογενών και μυκητιασικών</w:t>
      </w:r>
      <w:r w:rsidR="00273771" w:rsidRPr="009011F9">
        <w:rPr>
          <w:szCs w:val="22"/>
          <w:lang w:val="el-GR"/>
        </w:rPr>
        <w:t>)</w:t>
      </w:r>
      <w:r w:rsidRPr="009011F9">
        <w:rPr>
          <w:szCs w:val="22"/>
          <w:lang w:val="el-GR"/>
        </w:rPr>
        <w:t xml:space="preserve"> ήταν </w:t>
      </w:r>
      <w:r w:rsidR="003647B2" w:rsidRPr="009011F9">
        <w:rPr>
          <w:szCs w:val="22"/>
          <w:lang w:val="el-GR"/>
        </w:rPr>
        <w:t xml:space="preserve">4,7 </w:t>
      </w:r>
      <w:r w:rsidRPr="009011F9">
        <w:rPr>
          <w:szCs w:val="22"/>
          <w:lang w:val="el-GR"/>
        </w:rPr>
        <w:t xml:space="preserve">συμβάματα ανά 100 ασθενείς- έτη.  </w:t>
      </w:r>
      <w:r w:rsidR="008340D1" w:rsidRPr="009011F9">
        <w:rPr>
          <w:szCs w:val="22"/>
          <w:lang w:val="el-GR"/>
        </w:rPr>
        <w:t>Στις σοβαρές λοιμώξεις που αναφέρθηκαν, ορισμένες με αποτέλεσμα θάνατο, συμπεριλαμβάνονται</w:t>
      </w:r>
      <w:r w:rsidR="008340D1" w:rsidRPr="009011F9">
        <w:rPr>
          <w:rStyle w:val="Heading1Char"/>
          <w:color w:val="000000"/>
          <w:lang w:val="el-GR"/>
        </w:rPr>
        <w:t xml:space="preserve"> </w:t>
      </w:r>
      <w:r w:rsidR="008340D1" w:rsidRPr="009011F9">
        <w:rPr>
          <w:lang w:val="el-GR"/>
        </w:rPr>
        <w:t xml:space="preserve">ενεργός φυματίωση, η οποία μπορεί να εμφανιστεί με ενδοπνευμονική ή εξωπνευμονική νόσο, επεμβατικές πνευμονικές λοιμώξεις, συμπεριλαμβανομένης της καντιντίασης, ασπεργίλλωσης, κοκκιδιοειδομυκητίασης και πνευμονίας </w:t>
      </w:r>
      <w:r w:rsidR="008340D1" w:rsidRPr="009011F9">
        <w:t>jirovecii</w:t>
      </w:r>
      <w:r w:rsidR="00E80BE6" w:rsidRPr="009011F9">
        <w:rPr>
          <w:lang w:val="el-GR"/>
        </w:rPr>
        <w:t xml:space="preserve"> </w:t>
      </w:r>
      <w:r w:rsidR="008340D1" w:rsidRPr="009011F9">
        <w:rPr>
          <w:lang w:val="el-GR"/>
        </w:rPr>
        <w:t xml:space="preserve">, </w:t>
      </w:r>
      <w:r w:rsidR="008340D1" w:rsidRPr="009011F9">
        <w:rPr>
          <w:szCs w:val="22"/>
          <w:lang w:val="el-GR"/>
        </w:rPr>
        <w:t xml:space="preserve">πνευμονία,  κυτταρίτιδα,  έρπης ζωστήρας,  γαστρεντερίτιδα,  εκκολπωματίτιδα,  σηψαιμία και  βακτηριακή αρθρίτιδα.  </w:t>
      </w:r>
      <w:r w:rsidRPr="009011F9">
        <w:rPr>
          <w:szCs w:val="22"/>
          <w:lang w:val="el-GR"/>
        </w:rPr>
        <w:t xml:space="preserve">Αναφέρθηκαν περιπτώσεις ευκαιριακών λοιμώξεων. </w:t>
      </w:r>
    </w:p>
    <w:p w14:paraId="47D88287" w14:textId="77777777" w:rsidR="000701B6" w:rsidRPr="009011F9" w:rsidRDefault="000701B6" w:rsidP="0093586D">
      <w:pPr>
        <w:rPr>
          <w:szCs w:val="22"/>
          <w:lang w:val="el-GR"/>
        </w:rPr>
      </w:pPr>
    </w:p>
    <w:p w14:paraId="58145D44" w14:textId="781073DB" w:rsidR="00FA69F8" w:rsidRPr="00D94BB3" w:rsidRDefault="00FA69F8" w:rsidP="005412C8">
      <w:pPr>
        <w:rPr>
          <w:i/>
          <w:szCs w:val="22"/>
          <w:u w:val="single"/>
          <w:lang w:val="el-GR"/>
        </w:rPr>
      </w:pPr>
      <w:r w:rsidRPr="00D94BB3">
        <w:rPr>
          <w:i/>
          <w:szCs w:val="22"/>
          <w:u w:val="single"/>
          <w:lang w:val="el-GR"/>
        </w:rPr>
        <w:t xml:space="preserve">Διάμεση </w:t>
      </w:r>
      <w:r w:rsidR="00067610" w:rsidRPr="00D94BB3">
        <w:rPr>
          <w:i/>
          <w:szCs w:val="22"/>
          <w:u w:val="single"/>
          <w:lang w:val="el-GR"/>
        </w:rPr>
        <w:t>π</w:t>
      </w:r>
      <w:r w:rsidRPr="00D94BB3">
        <w:rPr>
          <w:i/>
          <w:szCs w:val="22"/>
          <w:u w:val="single"/>
          <w:lang w:val="el-GR"/>
        </w:rPr>
        <w:t>νευμονοπάθεια</w:t>
      </w:r>
    </w:p>
    <w:p w14:paraId="204AECF2" w14:textId="77777777" w:rsidR="00FA69F8" w:rsidRPr="009011F9" w:rsidRDefault="00FA69F8" w:rsidP="005412C8">
      <w:pPr>
        <w:rPr>
          <w:szCs w:val="22"/>
          <w:lang w:val="el-GR"/>
        </w:rPr>
      </w:pPr>
      <w:r w:rsidRPr="009011F9">
        <w:rPr>
          <w:szCs w:val="22"/>
          <w:lang w:val="el-GR"/>
        </w:rPr>
        <w:t xml:space="preserve">Η επηρεασμένη πνευμονική λειτουργία μπορεί να αυξήσει τον κίνδυνο ανάπτυξης λοιμώξεων. Υπήρξαν αναφορές μετά την κυκλοφορία διάμεσης πνευμονοπάθειας </w:t>
      </w:r>
      <w:r w:rsidR="00E80BE6" w:rsidRPr="009011F9">
        <w:rPr>
          <w:szCs w:val="22"/>
          <w:lang w:val="el-GR"/>
        </w:rPr>
        <w:t xml:space="preserve"> </w:t>
      </w:r>
      <w:r w:rsidRPr="009011F9">
        <w:rPr>
          <w:szCs w:val="22"/>
          <w:lang w:val="el-GR"/>
        </w:rPr>
        <w:t xml:space="preserve">(συμπεριλαμβανομένης </w:t>
      </w:r>
      <w:r w:rsidR="00CE1978" w:rsidRPr="009011F9">
        <w:rPr>
          <w:szCs w:val="22"/>
          <w:lang w:val="el-GR"/>
        </w:rPr>
        <w:t>της πνευμονίτιδας και της πνευμονικής ίνωσης), μερικές εκ των οποίων είχαν θανατηφόρες εκβάσεις.</w:t>
      </w:r>
    </w:p>
    <w:p w14:paraId="7570C153" w14:textId="77777777" w:rsidR="00FA69F8" w:rsidRPr="00D94BB3" w:rsidRDefault="00FA69F8" w:rsidP="005412C8">
      <w:pPr>
        <w:rPr>
          <w:i/>
          <w:szCs w:val="22"/>
          <w:u w:val="single"/>
          <w:lang w:val="el-GR"/>
        </w:rPr>
      </w:pPr>
    </w:p>
    <w:p w14:paraId="01B57CF3" w14:textId="7E69E560" w:rsidR="005412C8" w:rsidRPr="00D94BB3" w:rsidRDefault="005412C8" w:rsidP="00102984">
      <w:pPr>
        <w:keepNext/>
        <w:keepLines/>
        <w:rPr>
          <w:i/>
          <w:szCs w:val="22"/>
          <w:u w:val="single"/>
          <w:lang w:val="el-GR"/>
        </w:rPr>
      </w:pPr>
      <w:r w:rsidRPr="00D94BB3">
        <w:rPr>
          <w:i/>
          <w:szCs w:val="22"/>
          <w:u w:val="single"/>
          <w:lang w:val="el-GR"/>
        </w:rPr>
        <w:t xml:space="preserve">Γαστρεντερική </w:t>
      </w:r>
      <w:r w:rsidR="00E10DB3" w:rsidRPr="00D94BB3">
        <w:rPr>
          <w:i/>
          <w:szCs w:val="22"/>
          <w:u w:val="single"/>
          <w:lang w:val="el-GR"/>
        </w:rPr>
        <w:t>δ</w:t>
      </w:r>
      <w:r w:rsidR="009F3AD8" w:rsidRPr="00D94BB3">
        <w:rPr>
          <w:i/>
          <w:szCs w:val="22"/>
          <w:u w:val="single"/>
          <w:lang w:val="el-GR"/>
        </w:rPr>
        <w:t>ιάτρηση</w:t>
      </w:r>
    </w:p>
    <w:p w14:paraId="2A872A0E" w14:textId="4CA8CF15" w:rsidR="005412C8" w:rsidRPr="009011F9" w:rsidRDefault="000D6149" w:rsidP="00102984">
      <w:pPr>
        <w:keepNext/>
        <w:keepLines/>
        <w:rPr>
          <w:szCs w:val="22"/>
          <w:lang w:val="el-GR"/>
        </w:rPr>
      </w:pPr>
      <w:r w:rsidRPr="009011F9">
        <w:rPr>
          <w:szCs w:val="22"/>
          <w:lang w:val="el-GR"/>
        </w:rPr>
        <w:t xml:space="preserve">Κατά τη διάρκεια </w:t>
      </w:r>
      <w:r w:rsidR="005412C8" w:rsidRPr="009011F9">
        <w:rPr>
          <w:szCs w:val="22"/>
          <w:lang w:val="el-GR"/>
        </w:rPr>
        <w:t xml:space="preserve">ελεγχόμενων </w:t>
      </w:r>
      <w:r w:rsidR="008021CE" w:rsidRPr="009011F9">
        <w:rPr>
          <w:szCs w:val="22"/>
          <w:lang w:val="el-GR"/>
        </w:rPr>
        <w:t xml:space="preserve">6μηνιαίων </w:t>
      </w:r>
      <w:r w:rsidR="005412C8" w:rsidRPr="009011F9">
        <w:rPr>
          <w:szCs w:val="22"/>
          <w:lang w:val="el-GR"/>
        </w:rPr>
        <w:t xml:space="preserve">κλινικών δοκιμών, </w:t>
      </w:r>
      <w:r w:rsidR="00512CB2" w:rsidRPr="009011F9">
        <w:rPr>
          <w:szCs w:val="22"/>
          <w:lang w:val="el-GR"/>
        </w:rPr>
        <w:t xml:space="preserve">το συνολικό ποσοστό γαστρεντερικής διάτρησης  ήταν 0,26 συμβάματα ανά 100 </w:t>
      </w:r>
      <w:r w:rsidR="008B76CD" w:rsidRPr="009011F9">
        <w:rPr>
          <w:szCs w:val="22"/>
          <w:lang w:val="el-GR"/>
        </w:rPr>
        <w:t>ασθενοέτη</w:t>
      </w:r>
      <w:r w:rsidR="00512CB2" w:rsidRPr="009011F9">
        <w:rPr>
          <w:szCs w:val="22"/>
          <w:lang w:val="el-GR"/>
        </w:rPr>
        <w:t xml:space="preserve"> στη θεραπεία με</w:t>
      </w:r>
      <w:r w:rsidR="00512CB2" w:rsidRPr="009011F9">
        <w:rPr>
          <w:lang w:val="el-GR"/>
        </w:rPr>
        <w:t xml:space="preserve"> </w:t>
      </w:r>
      <w:r w:rsidR="00512CB2" w:rsidRPr="009011F9">
        <w:rPr>
          <w:lang w:val="en-GB"/>
        </w:rPr>
        <w:t>tocilizumab</w:t>
      </w:r>
      <w:r w:rsidR="00512CB2" w:rsidRPr="009011F9">
        <w:rPr>
          <w:lang w:val="el-GR"/>
        </w:rPr>
        <w:t>.</w:t>
      </w:r>
      <w:r w:rsidR="00010DD0" w:rsidRPr="009011F9">
        <w:rPr>
          <w:szCs w:val="22"/>
          <w:lang w:val="el-GR"/>
        </w:rPr>
        <w:t xml:space="preserve"> Στον </w:t>
      </w:r>
      <w:r w:rsidR="004C647C" w:rsidRPr="009011F9">
        <w:rPr>
          <w:szCs w:val="22"/>
          <w:lang w:val="el-GR"/>
        </w:rPr>
        <w:t>πληθυσμό μακροχρόνιας</w:t>
      </w:r>
      <w:r w:rsidR="00010DD0" w:rsidRPr="009011F9">
        <w:rPr>
          <w:szCs w:val="22"/>
          <w:lang w:val="el-GR"/>
        </w:rPr>
        <w:t xml:space="preserve"> έκθεσης</w:t>
      </w:r>
      <w:r w:rsidR="00512CB2" w:rsidRPr="009011F9">
        <w:rPr>
          <w:szCs w:val="22"/>
          <w:lang w:val="el-GR"/>
        </w:rPr>
        <w:t xml:space="preserve"> </w:t>
      </w:r>
      <w:r w:rsidR="00010DD0" w:rsidRPr="009011F9">
        <w:rPr>
          <w:szCs w:val="22"/>
          <w:lang w:val="el-GR"/>
        </w:rPr>
        <w:t xml:space="preserve">το συνολικό ποσοστό γαστρεντερικής διάτρησης  ήταν 0,28 συμβάματα ανά 100 </w:t>
      </w:r>
      <w:r w:rsidR="008B76CD" w:rsidRPr="009011F9">
        <w:rPr>
          <w:szCs w:val="22"/>
          <w:lang w:val="el-GR"/>
        </w:rPr>
        <w:t>ασθενοέτη</w:t>
      </w:r>
      <w:r w:rsidR="00010DD0" w:rsidRPr="009011F9">
        <w:rPr>
          <w:szCs w:val="22"/>
          <w:lang w:val="el-GR"/>
        </w:rPr>
        <w:t>. Αναφορές για γαστρεντερική διάτρηση με</w:t>
      </w:r>
      <w:r w:rsidR="004C647C" w:rsidRPr="009011F9">
        <w:rPr>
          <w:szCs w:val="22"/>
          <w:lang w:val="el-GR"/>
        </w:rPr>
        <w:t xml:space="preserve"> </w:t>
      </w:r>
      <w:r w:rsidR="009969B9" w:rsidRPr="009011F9">
        <w:rPr>
          <w:lang w:val="el-GR"/>
        </w:rPr>
        <w:t xml:space="preserve">θεραπεία </w:t>
      </w:r>
      <w:r w:rsidR="00010DD0" w:rsidRPr="009011F9">
        <w:rPr>
          <w:lang w:val="el-GR"/>
        </w:rPr>
        <w:t>αναφέρθηκαν κυρίως ως</w:t>
      </w:r>
      <w:r w:rsidR="00010DD0" w:rsidRPr="009011F9">
        <w:rPr>
          <w:szCs w:val="22"/>
          <w:lang w:val="el-GR"/>
        </w:rPr>
        <w:t xml:space="preserve"> </w:t>
      </w:r>
      <w:r w:rsidR="005412C8" w:rsidRPr="009011F9">
        <w:rPr>
          <w:szCs w:val="22"/>
          <w:lang w:val="el-GR"/>
        </w:rPr>
        <w:t>επιπλοκές εκκολπωματίτιδας, στις οποίες συγκαταλέγονται η γενικευμένη πυώδης περιτονίτιδα, η διάτρηση του κατώτερου γαστρεντερικού συστήματος, συρίγγια και απόστημα.</w:t>
      </w:r>
    </w:p>
    <w:p w14:paraId="1E652246" w14:textId="77777777" w:rsidR="004A0358" w:rsidRPr="00D94BB3" w:rsidRDefault="004A0358" w:rsidP="005412C8">
      <w:pPr>
        <w:rPr>
          <w:szCs w:val="22"/>
          <w:u w:val="single"/>
          <w:lang w:val="el-GR"/>
        </w:rPr>
      </w:pPr>
    </w:p>
    <w:p w14:paraId="28E090FA" w14:textId="11D29B05" w:rsidR="000701B6" w:rsidRPr="00D94BB3" w:rsidRDefault="000701B6" w:rsidP="00EA5698">
      <w:pPr>
        <w:keepNext/>
        <w:keepLines/>
        <w:ind w:left="567" w:hanging="567"/>
        <w:outlineLvl w:val="0"/>
        <w:rPr>
          <w:szCs w:val="22"/>
          <w:u w:val="single"/>
          <w:lang w:val="el-GR"/>
        </w:rPr>
      </w:pPr>
      <w:r w:rsidRPr="00D94BB3">
        <w:rPr>
          <w:i/>
          <w:szCs w:val="22"/>
          <w:u w:val="single"/>
          <w:lang w:val="el-GR"/>
        </w:rPr>
        <w:t xml:space="preserve">Αντιδράσεις </w:t>
      </w:r>
      <w:r w:rsidR="00CA649D" w:rsidRPr="00D94BB3">
        <w:rPr>
          <w:i/>
          <w:szCs w:val="22"/>
          <w:u w:val="single"/>
          <w:lang w:val="el-GR"/>
        </w:rPr>
        <w:t>σ</w:t>
      </w:r>
      <w:r w:rsidRPr="00D94BB3">
        <w:rPr>
          <w:i/>
          <w:szCs w:val="22"/>
          <w:u w:val="single"/>
          <w:lang w:val="el-GR"/>
        </w:rPr>
        <w:t xml:space="preserve">χετιζόμενες με την </w:t>
      </w:r>
      <w:r w:rsidR="00CA649D" w:rsidRPr="00D94BB3">
        <w:rPr>
          <w:i/>
          <w:szCs w:val="22"/>
          <w:u w:val="single"/>
          <w:lang w:val="el-GR"/>
        </w:rPr>
        <w:t>έ</w:t>
      </w:r>
      <w:r w:rsidRPr="00D94BB3">
        <w:rPr>
          <w:i/>
          <w:szCs w:val="22"/>
          <w:u w:val="single"/>
          <w:lang w:val="el-GR"/>
        </w:rPr>
        <w:t xml:space="preserve">γχυση </w:t>
      </w:r>
    </w:p>
    <w:p w14:paraId="4A268D7A" w14:textId="3F2BC63D" w:rsidR="000701B6" w:rsidRPr="009011F9" w:rsidRDefault="001864E5" w:rsidP="00EA5698">
      <w:pPr>
        <w:keepNext/>
        <w:keepLines/>
        <w:rPr>
          <w:szCs w:val="22"/>
          <w:lang w:val="el-GR"/>
        </w:rPr>
      </w:pPr>
      <w:r w:rsidRPr="009011F9">
        <w:rPr>
          <w:szCs w:val="22"/>
          <w:lang w:val="el-GR"/>
        </w:rPr>
        <w:t>Στις 6μηνιαίες ελεγχόμενες κλινικές μελέτες, ο</w:t>
      </w:r>
      <w:r w:rsidR="000701B6" w:rsidRPr="009011F9">
        <w:rPr>
          <w:szCs w:val="22"/>
          <w:lang w:val="el-GR"/>
        </w:rPr>
        <w:t>ι ανεπιθύμητες ενέργειες που σχετίζονται με την έγχυση (επιλεγμένα συμβάματα που εμφανίστηκαν κατά τη διάρκεια της έγχυσης ή εντός 24 ωρών από την έγχυση) αναφέρθηκαν σε ποσοστό 6,9</w:t>
      </w:r>
      <w:ins w:id="345" w:author="Author" w:date="2025-08-03T17:15:00Z">
        <w:r w:rsidR="006B5BCE">
          <w:rPr>
            <w:szCs w:val="22"/>
            <w:lang w:val="el-GR"/>
          </w:rPr>
          <w:t> </w:t>
        </w:r>
      </w:ins>
      <w:r w:rsidR="000701B6" w:rsidRPr="009011F9">
        <w:rPr>
          <w:szCs w:val="22"/>
          <w:lang w:val="el-GR"/>
        </w:rPr>
        <w:t>% των ασθενών της ομάδας που λάμβανε 8</w:t>
      </w:r>
      <w:r w:rsidR="000701B6" w:rsidRPr="009011F9">
        <w:rPr>
          <w:szCs w:val="22"/>
        </w:rPr>
        <w:t> </w:t>
      </w:r>
      <w:r w:rsidR="000701B6" w:rsidRPr="009011F9">
        <w:rPr>
          <w:szCs w:val="22"/>
          <w:lang w:val="el-GR"/>
        </w:rPr>
        <w:t xml:space="preserve">mg/kg </w:t>
      </w:r>
      <w:r w:rsidR="000701B6" w:rsidRPr="009011F9">
        <w:rPr>
          <w:szCs w:val="22"/>
        </w:rPr>
        <w:t>tocilizumab</w:t>
      </w:r>
      <w:r w:rsidR="000701B6" w:rsidRPr="009011F9" w:rsidDel="00CF366C">
        <w:rPr>
          <w:szCs w:val="22"/>
          <w:lang w:val="el-GR"/>
        </w:rPr>
        <w:t xml:space="preserve"> </w:t>
      </w:r>
      <w:r w:rsidR="000701B6" w:rsidRPr="009011F9">
        <w:rPr>
          <w:szCs w:val="22"/>
          <w:lang w:val="el-GR"/>
        </w:rPr>
        <w:t>σε συνδυασμό με DMARD και σε ποσοστό 5,1</w:t>
      </w:r>
      <w:ins w:id="346" w:author="Author" w:date="2025-08-03T17:15:00Z">
        <w:r w:rsidR="007F23E8">
          <w:rPr>
            <w:szCs w:val="22"/>
            <w:lang w:val="el-GR"/>
          </w:rPr>
          <w:t> </w:t>
        </w:r>
      </w:ins>
      <w:r w:rsidR="000701B6" w:rsidRPr="009011F9">
        <w:rPr>
          <w:szCs w:val="22"/>
          <w:lang w:val="el-GR"/>
        </w:rPr>
        <w:t>% των ασθενών της ομάδας που λάμβανε εικονικό φάρμακο μαζί με DMARD. Τα συμβάματα που αναφέρθηκαν κατά τη διάρκεια της έγχυσης αφορούσαν κατά κύριο λόγο υπερτασικά επεισόδια. Τα συμβάματα που αναφέρθηκαν εντός 24 ωρών από το τέλος της έγχυσης αφορούσαν κεφαλαλγία και δερματικές αντιδράσεις (εξάνθημα, κνίδωση).   Αυτές οι ανεπιθύμητες ενέργειες δεν ήταν περιοριστικές για τη θεραπεία.</w:t>
      </w:r>
    </w:p>
    <w:p w14:paraId="440E662D" w14:textId="77777777" w:rsidR="000701B6" w:rsidRPr="009011F9" w:rsidRDefault="000701B6" w:rsidP="0093586D">
      <w:pPr>
        <w:rPr>
          <w:szCs w:val="22"/>
          <w:lang w:val="el-GR"/>
        </w:rPr>
      </w:pPr>
    </w:p>
    <w:p w14:paraId="7772928D" w14:textId="73EE4F5B" w:rsidR="008340D1" w:rsidRPr="009011F9" w:rsidRDefault="000701B6" w:rsidP="008340D1">
      <w:pPr>
        <w:rPr>
          <w:szCs w:val="22"/>
          <w:lang w:val="el-GR"/>
        </w:rPr>
      </w:pPr>
      <w:r w:rsidRPr="009011F9">
        <w:rPr>
          <w:szCs w:val="22"/>
          <w:lang w:val="el-GR"/>
        </w:rPr>
        <w:t xml:space="preserve">Το ποσοστό των αναφυλακτικών αντιδράσεων (οι οποίες εμφανίστηκαν συνολικά σε </w:t>
      </w:r>
      <w:r w:rsidR="00B93020" w:rsidRPr="009011F9">
        <w:rPr>
          <w:szCs w:val="22"/>
          <w:lang w:val="el-GR"/>
        </w:rPr>
        <w:t xml:space="preserve">8 </w:t>
      </w:r>
      <w:r w:rsidRPr="009011F9">
        <w:rPr>
          <w:szCs w:val="22"/>
          <w:lang w:val="el-GR"/>
        </w:rPr>
        <w:t xml:space="preserve">από τους </w:t>
      </w:r>
      <w:r w:rsidR="00B93020" w:rsidRPr="009011F9">
        <w:rPr>
          <w:szCs w:val="22"/>
          <w:lang w:val="el-GR"/>
        </w:rPr>
        <w:t>4</w:t>
      </w:r>
      <w:ins w:id="347" w:author="Author" w:date="2025-08-03T17:15:00Z">
        <w:r w:rsidR="007F23E8">
          <w:rPr>
            <w:szCs w:val="22"/>
            <w:lang w:val="el-GR"/>
          </w:rPr>
          <w:t>.</w:t>
        </w:r>
      </w:ins>
      <w:r w:rsidR="00B93020" w:rsidRPr="009011F9">
        <w:rPr>
          <w:szCs w:val="22"/>
          <w:lang w:val="el-GR"/>
        </w:rPr>
        <w:t>009</w:t>
      </w:r>
      <w:del w:id="348" w:author="Author" w:date="2025-04-23T08:51:00Z">
        <w:r w:rsidR="00B93020" w:rsidRPr="009011F9" w:rsidDel="00B61F3B">
          <w:rPr>
            <w:szCs w:val="22"/>
            <w:lang w:val="el-GR"/>
          </w:rPr>
          <w:delText xml:space="preserve"> </w:delText>
        </w:r>
      </w:del>
      <w:ins w:id="349" w:author="Author" w:date="2025-04-23T08:51:00Z">
        <w:r w:rsidR="00B61F3B">
          <w:rPr>
            <w:szCs w:val="22"/>
            <w:lang w:val="el-GR"/>
          </w:rPr>
          <w:t> </w:t>
        </w:r>
      </w:ins>
      <w:r w:rsidRPr="009011F9">
        <w:rPr>
          <w:szCs w:val="22"/>
          <w:lang w:val="el-GR"/>
        </w:rPr>
        <w:t>ασθενείς, ποσοστό 0,2</w:t>
      </w:r>
      <w:ins w:id="350" w:author="Author" w:date="2025-08-03T17:15:00Z">
        <w:r w:rsidR="007F23E8">
          <w:rPr>
            <w:szCs w:val="22"/>
            <w:lang w:val="el-GR"/>
          </w:rPr>
          <w:t> </w:t>
        </w:r>
      </w:ins>
      <w:r w:rsidRPr="009011F9">
        <w:rPr>
          <w:szCs w:val="22"/>
          <w:lang w:val="el-GR"/>
        </w:rPr>
        <w:t xml:space="preserve">%) ήταν αρκετές φορές υψηλότερο με τη δόση των 4 mg/kg σε σύγκριση με τη δόση των 8 mg/kg.  Κλινικά σημαντικές αντιδράσεις υπερευαισθησίας σχετιζόμενες με </w:t>
      </w:r>
      <w:r w:rsidRPr="009011F9">
        <w:rPr>
          <w:szCs w:val="22"/>
        </w:rPr>
        <w:t>tocilizumab</w:t>
      </w:r>
      <w:r w:rsidRPr="009011F9">
        <w:rPr>
          <w:szCs w:val="22"/>
          <w:lang w:val="el-GR"/>
        </w:rPr>
        <w:t xml:space="preserve">, λόγω των οποίων χρειάστηκε να διακοπεί η αγωγή, αναφέρθηκαν συνολικά σε </w:t>
      </w:r>
      <w:r w:rsidR="00B93020" w:rsidRPr="009011F9">
        <w:rPr>
          <w:szCs w:val="22"/>
          <w:lang w:val="el-GR"/>
        </w:rPr>
        <w:t xml:space="preserve">56 </w:t>
      </w:r>
      <w:r w:rsidRPr="009011F9">
        <w:rPr>
          <w:szCs w:val="22"/>
          <w:lang w:val="el-GR"/>
        </w:rPr>
        <w:t xml:space="preserve">από τους </w:t>
      </w:r>
      <w:r w:rsidR="00B93020" w:rsidRPr="009011F9">
        <w:rPr>
          <w:szCs w:val="22"/>
          <w:lang w:val="el-GR"/>
        </w:rPr>
        <w:t>4</w:t>
      </w:r>
      <w:ins w:id="351" w:author="Author" w:date="2025-08-03T17:16:00Z">
        <w:r w:rsidR="007F23E8">
          <w:rPr>
            <w:szCs w:val="22"/>
            <w:lang w:val="el-GR"/>
          </w:rPr>
          <w:t>.</w:t>
        </w:r>
      </w:ins>
      <w:r w:rsidR="00B93020" w:rsidRPr="009011F9">
        <w:rPr>
          <w:szCs w:val="22"/>
          <w:lang w:val="el-GR"/>
        </w:rPr>
        <w:t>009</w:t>
      </w:r>
      <w:del w:id="352" w:author="Author" w:date="2025-04-23T08:51:00Z">
        <w:r w:rsidRPr="009011F9" w:rsidDel="00B61F3B">
          <w:rPr>
            <w:szCs w:val="22"/>
            <w:lang w:val="el-GR"/>
          </w:rPr>
          <w:delText xml:space="preserve"> </w:delText>
        </w:r>
      </w:del>
      <w:ins w:id="353" w:author="Author" w:date="2025-04-23T08:51:00Z">
        <w:r w:rsidR="00B61F3B">
          <w:rPr>
            <w:szCs w:val="22"/>
            <w:lang w:val="el-GR"/>
          </w:rPr>
          <w:t> </w:t>
        </w:r>
      </w:ins>
      <w:r w:rsidRPr="009011F9">
        <w:rPr>
          <w:szCs w:val="22"/>
          <w:lang w:val="el-GR"/>
        </w:rPr>
        <w:t>ασθενείς (</w:t>
      </w:r>
      <w:r w:rsidR="00B93020" w:rsidRPr="009011F9">
        <w:rPr>
          <w:szCs w:val="22"/>
          <w:lang w:val="el-GR"/>
        </w:rPr>
        <w:t>1,4</w:t>
      </w:r>
      <w:ins w:id="354" w:author="Author" w:date="2025-08-03T17:16:00Z">
        <w:r w:rsidR="007F23E8">
          <w:rPr>
            <w:szCs w:val="22"/>
            <w:lang w:val="el-GR"/>
          </w:rPr>
          <w:t> </w:t>
        </w:r>
      </w:ins>
      <w:r w:rsidRPr="009011F9">
        <w:rPr>
          <w:szCs w:val="22"/>
          <w:lang w:val="el-GR"/>
        </w:rPr>
        <w:t xml:space="preserve">%)  στους οποίους χορηγήθηκε κατά τη διάρκεια των ελεγχόμενων και των ανοιχτών κλινικών </w:t>
      </w:r>
      <w:r w:rsidR="0001027F" w:rsidRPr="009011F9">
        <w:rPr>
          <w:szCs w:val="22"/>
          <w:lang w:val="el-GR"/>
        </w:rPr>
        <w:t>δοκιμών</w:t>
      </w:r>
      <w:r w:rsidRPr="009011F9">
        <w:rPr>
          <w:szCs w:val="22"/>
          <w:lang w:val="el-GR"/>
        </w:rPr>
        <w:t xml:space="preserve">. Αυτές οι αντιδράσεις παρατηρήθηκαν σε γενικές γραμμές μεταξύ της δεύτερης και της πέμπτης έγχυσης </w:t>
      </w:r>
      <w:r w:rsidRPr="009011F9">
        <w:rPr>
          <w:szCs w:val="22"/>
        </w:rPr>
        <w:t>tocilizumab</w:t>
      </w:r>
      <w:r w:rsidRPr="009011F9" w:rsidDel="00CF366C">
        <w:rPr>
          <w:szCs w:val="22"/>
          <w:lang w:val="el-GR"/>
        </w:rPr>
        <w:t xml:space="preserve"> </w:t>
      </w:r>
      <w:r w:rsidRPr="009011F9">
        <w:rPr>
          <w:szCs w:val="22"/>
          <w:lang w:val="el-GR"/>
        </w:rPr>
        <w:t>(βλ. παράγραφο 4.4).</w:t>
      </w:r>
      <w:r w:rsidR="008340D1" w:rsidRPr="009011F9">
        <w:rPr>
          <w:szCs w:val="22"/>
          <w:lang w:val="el-GR"/>
        </w:rPr>
        <w:t xml:space="preserve"> Αναφυλαξία με αποτέλεσμα θάνατο αναφέρθηκε μετά την άδεια κυκλοφορίας του φαρμάκου κατά τη διάρκεια της θεραπείας με </w:t>
      </w:r>
      <w:r w:rsidR="008340D1" w:rsidRPr="009011F9">
        <w:rPr>
          <w:szCs w:val="22"/>
        </w:rPr>
        <w:t>tocilizumab</w:t>
      </w:r>
      <w:r w:rsidR="008340D1" w:rsidRPr="009011F9">
        <w:rPr>
          <w:szCs w:val="22"/>
          <w:lang w:val="el-GR"/>
        </w:rPr>
        <w:t xml:space="preserve"> (βλ. παράγραφο 4.4).</w:t>
      </w:r>
    </w:p>
    <w:p w14:paraId="016D32FF" w14:textId="77777777" w:rsidR="000701B6" w:rsidRPr="009011F9" w:rsidRDefault="000701B6" w:rsidP="0093586D">
      <w:pPr>
        <w:rPr>
          <w:szCs w:val="22"/>
          <w:lang w:val="el-GR"/>
        </w:rPr>
      </w:pPr>
    </w:p>
    <w:p w14:paraId="554A1935" w14:textId="77777777" w:rsidR="000701B6" w:rsidRPr="00D94BB3" w:rsidRDefault="000701B6" w:rsidP="007E5C07">
      <w:pPr>
        <w:keepNext/>
        <w:ind w:left="567" w:hanging="567"/>
        <w:outlineLvl w:val="0"/>
        <w:rPr>
          <w:szCs w:val="22"/>
          <w:u w:val="single"/>
          <w:lang w:val="el-GR"/>
        </w:rPr>
      </w:pPr>
      <w:r w:rsidRPr="00D94BB3">
        <w:rPr>
          <w:i/>
          <w:szCs w:val="22"/>
          <w:u w:val="single"/>
          <w:lang w:val="el-GR"/>
        </w:rPr>
        <w:t xml:space="preserve">Ανοσογονικότητα </w:t>
      </w:r>
    </w:p>
    <w:p w14:paraId="16B5E56B" w14:textId="213AD10B" w:rsidR="000701B6" w:rsidRPr="009011F9" w:rsidRDefault="000701B6" w:rsidP="00AC326D">
      <w:pPr>
        <w:outlineLvl w:val="0"/>
        <w:rPr>
          <w:szCs w:val="22"/>
          <w:lang w:val="el-GR"/>
        </w:rPr>
      </w:pPr>
      <w:r w:rsidRPr="009011F9">
        <w:rPr>
          <w:szCs w:val="22"/>
          <w:lang w:val="el-GR"/>
        </w:rPr>
        <w:t xml:space="preserve">Στις </w:t>
      </w:r>
      <w:r w:rsidR="001864E5" w:rsidRPr="009011F9">
        <w:rPr>
          <w:szCs w:val="22"/>
          <w:lang w:val="el-GR"/>
        </w:rPr>
        <w:t xml:space="preserve">6μηνιαίες </w:t>
      </w:r>
      <w:r w:rsidRPr="009011F9">
        <w:rPr>
          <w:szCs w:val="22"/>
          <w:lang w:val="el-GR"/>
        </w:rPr>
        <w:t>ελεγχόμενες κλινικές δοκιμές εξετάστηκαν συνολικά 2.876</w:t>
      </w:r>
      <w:del w:id="355" w:author="Author" w:date="2025-04-23T08:52:00Z">
        <w:r w:rsidRPr="009011F9" w:rsidDel="00B61F3B">
          <w:rPr>
            <w:szCs w:val="22"/>
            <w:lang w:val="el-GR"/>
          </w:rPr>
          <w:delText xml:space="preserve"> </w:delText>
        </w:r>
      </w:del>
      <w:ins w:id="356" w:author="Author" w:date="2025-04-23T08:52:00Z">
        <w:r w:rsidR="00B61F3B">
          <w:rPr>
            <w:szCs w:val="22"/>
            <w:lang w:val="el-GR"/>
          </w:rPr>
          <w:t> </w:t>
        </w:r>
      </w:ins>
      <w:r w:rsidRPr="009011F9">
        <w:rPr>
          <w:szCs w:val="22"/>
          <w:lang w:val="el-GR"/>
        </w:rPr>
        <w:t xml:space="preserve">ασθενείς για αντισώματα κατά </w:t>
      </w:r>
      <w:r w:rsidR="007F4876" w:rsidRPr="009011F9">
        <w:rPr>
          <w:szCs w:val="22"/>
          <w:lang w:val="el-GR"/>
        </w:rPr>
        <w:t>του tocilizumab</w:t>
      </w:r>
      <w:r w:rsidRPr="009011F9">
        <w:rPr>
          <w:szCs w:val="22"/>
          <w:lang w:val="el-GR"/>
        </w:rPr>
        <w:t>. Από τους 46 ασθενείς (1,6</w:t>
      </w:r>
      <w:ins w:id="357" w:author="Author" w:date="2025-08-05T08:10:00Z">
        <w:r w:rsidR="00A4263D">
          <w:rPr>
            <w:szCs w:val="22"/>
            <w:lang w:val="el-GR"/>
          </w:rPr>
          <w:t> </w:t>
        </w:r>
      </w:ins>
      <w:r w:rsidRPr="009011F9">
        <w:rPr>
          <w:szCs w:val="22"/>
          <w:lang w:val="el-GR"/>
        </w:rPr>
        <w:t xml:space="preserve">%) που ανέπτυξαν αντισώματα κατά </w:t>
      </w:r>
      <w:r w:rsidR="007F4876" w:rsidRPr="009011F9">
        <w:rPr>
          <w:szCs w:val="22"/>
          <w:lang w:val="el-GR"/>
        </w:rPr>
        <w:t>του tocilizumab</w:t>
      </w:r>
      <w:r w:rsidRPr="009011F9">
        <w:rPr>
          <w:szCs w:val="22"/>
          <w:lang w:val="el-GR"/>
        </w:rPr>
        <w:t xml:space="preserve">, οι 6 παρουσίασαν μια σχετιζόμενη ιατρικά σημαντική αντίδραση υπερευαισθησίας, η οποία οδήγησε 5 απ’ αυτούς σε μόνιμη διακοπή της θεραπείας.  </w:t>
      </w:r>
      <w:r w:rsidR="001864E5" w:rsidRPr="009011F9">
        <w:rPr>
          <w:szCs w:val="22"/>
          <w:lang w:val="el-GR"/>
        </w:rPr>
        <w:t>Τριάντα</w:t>
      </w:r>
      <w:r w:rsidRPr="009011F9">
        <w:rPr>
          <w:szCs w:val="22"/>
          <w:lang w:val="el-GR"/>
        </w:rPr>
        <w:t xml:space="preserve"> ασθενείς (1,1</w:t>
      </w:r>
      <w:ins w:id="358" w:author="Author" w:date="2025-08-05T08:10:00Z">
        <w:r w:rsidR="00A4263D">
          <w:rPr>
            <w:szCs w:val="22"/>
            <w:lang w:val="el-GR"/>
          </w:rPr>
          <w:t> </w:t>
        </w:r>
      </w:ins>
      <w:r w:rsidRPr="009011F9">
        <w:rPr>
          <w:szCs w:val="22"/>
          <w:lang w:val="el-GR"/>
        </w:rPr>
        <w:t xml:space="preserve">%) ανέπτυξαν εξουδετερωτικά αντισώματα. </w:t>
      </w:r>
    </w:p>
    <w:p w14:paraId="5B2EECAC" w14:textId="77777777" w:rsidR="000701B6" w:rsidRPr="009011F9" w:rsidRDefault="000701B6" w:rsidP="0093586D">
      <w:pPr>
        <w:outlineLvl w:val="0"/>
        <w:rPr>
          <w:b/>
          <w:szCs w:val="22"/>
          <w:lang w:val="el-GR"/>
        </w:rPr>
      </w:pPr>
    </w:p>
    <w:p w14:paraId="04D4E3BE" w14:textId="77777777" w:rsidR="00916392" w:rsidRPr="00D94BB3" w:rsidRDefault="00916392" w:rsidP="009D358B">
      <w:pPr>
        <w:keepNext/>
        <w:keepLines/>
        <w:ind w:left="562" w:hanging="562"/>
        <w:outlineLvl w:val="0"/>
        <w:rPr>
          <w:i/>
          <w:szCs w:val="22"/>
          <w:u w:val="single"/>
          <w:lang w:val="el-GR"/>
        </w:rPr>
      </w:pPr>
      <w:r w:rsidRPr="00D94BB3">
        <w:rPr>
          <w:i/>
          <w:szCs w:val="22"/>
          <w:u w:val="single"/>
          <w:lang w:val="el-GR"/>
        </w:rPr>
        <w:t>Ουδετερόφιλα</w:t>
      </w:r>
    </w:p>
    <w:p w14:paraId="76319483" w14:textId="19998861" w:rsidR="00F179A4" w:rsidRPr="009011F9" w:rsidRDefault="001864E5" w:rsidP="00F179A4">
      <w:pPr>
        <w:rPr>
          <w:szCs w:val="22"/>
          <w:lang w:val="el-GR"/>
        </w:rPr>
      </w:pPr>
      <w:r w:rsidRPr="009011F9">
        <w:rPr>
          <w:szCs w:val="22"/>
          <w:lang w:val="el-GR"/>
        </w:rPr>
        <w:t>Στις 6μηνιαίες ελεγχόμενες κλινικές δοκιμές ε</w:t>
      </w:r>
      <w:r w:rsidR="000701B6" w:rsidRPr="009011F9">
        <w:rPr>
          <w:szCs w:val="22"/>
          <w:lang w:val="el-GR"/>
        </w:rPr>
        <w:t>μφανίστηκε μείωση του αριθμού ουδετερόφιλων κάτω από 1</w:t>
      </w:r>
      <w:ins w:id="359" w:author="Author" w:date="2025-08-05T08:53:00Z">
        <w:r w:rsidR="00D31F31" w:rsidRPr="00E725B3">
          <w:rPr>
            <w:rFonts w:eastAsia="MS Mincho"/>
            <w:szCs w:val="22"/>
            <w:lang w:val="en-GB"/>
          </w:rPr>
          <w:t> </w:t>
        </w:r>
        <w:r w:rsidR="00D31F31" w:rsidRPr="00002F88">
          <w:rPr>
            <w:rFonts w:eastAsia="MS Mincho"/>
            <w:szCs w:val="22"/>
            <w:lang w:val="el-GR"/>
            <w:rPrChange w:id="360" w:author="Author" w:date="2025-07-17T23:45:00Z">
              <w:rPr>
                <w:rFonts w:eastAsia="MS Mincho"/>
                <w:szCs w:val="22"/>
                <w:lang w:val="en-GB"/>
              </w:rPr>
            </w:rPrChange>
          </w:rPr>
          <w:t>×</w:t>
        </w:r>
        <w:r w:rsidR="00D31F31" w:rsidRPr="00E725B3">
          <w:rPr>
            <w:rFonts w:eastAsia="MS Mincho"/>
            <w:szCs w:val="22"/>
            <w:lang w:val="en-GB"/>
          </w:rPr>
          <w:t> </w:t>
        </w:r>
      </w:ins>
      <w:del w:id="361" w:author="Author" w:date="2025-08-05T08:53:00Z">
        <w:r w:rsidR="000701B6" w:rsidRPr="009011F9" w:rsidDel="00D31F31">
          <w:rPr>
            <w:szCs w:val="22"/>
            <w:lang w:val="el-GR"/>
          </w:rPr>
          <w:delText xml:space="preserve"> </w:delText>
        </w:r>
        <w:r w:rsidR="002B1B77" w:rsidRPr="00D94BB3" w:rsidDel="00D31F31">
          <w:rPr>
            <w:rFonts w:eastAsia="Calibri"/>
            <w:szCs w:val="22"/>
            <w:lang w:val="el-GR"/>
          </w:rPr>
          <w:delText>×</w:delText>
        </w:r>
        <w:r w:rsidR="000701B6" w:rsidRPr="009011F9" w:rsidDel="00D31F31">
          <w:rPr>
            <w:szCs w:val="22"/>
            <w:lang w:val="el-GR"/>
          </w:rPr>
          <w:delText xml:space="preserve"> </w:delText>
        </w:r>
      </w:del>
      <w:r w:rsidR="000701B6" w:rsidRPr="009011F9">
        <w:rPr>
          <w:szCs w:val="22"/>
          <w:lang w:val="el-GR"/>
        </w:rPr>
        <w:t>10</w:t>
      </w:r>
      <w:r w:rsidR="000701B6" w:rsidRPr="009011F9">
        <w:rPr>
          <w:szCs w:val="22"/>
          <w:vertAlign w:val="superscript"/>
          <w:lang w:val="el-GR"/>
        </w:rPr>
        <w:t>9</w:t>
      </w:r>
      <w:r w:rsidR="000701B6" w:rsidRPr="009011F9">
        <w:rPr>
          <w:szCs w:val="22"/>
          <w:lang w:val="el-GR"/>
        </w:rPr>
        <w:t>/</w:t>
      </w:r>
      <w:r w:rsidR="00A94158">
        <w:rPr>
          <w:szCs w:val="22"/>
        </w:rPr>
        <w:t>L</w:t>
      </w:r>
      <w:r w:rsidR="000701B6" w:rsidRPr="009011F9">
        <w:rPr>
          <w:szCs w:val="22"/>
          <w:lang w:val="el-GR"/>
        </w:rPr>
        <w:t xml:space="preserve"> σε ποσοστό 3,4</w:t>
      </w:r>
      <w:ins w:id="362" w:author="Author" w:date="2025-08-05T08:10:00Z">
        <w:r w:rsidR="00A4263D">
          <w:rPr>
            <w:szCs w:val="22"/>
            <w:lang w:val="el-GR"/>
          </w:rPr>
          <w:t> </w:t>
        </w:r>
      </w:ins>
      <w:r w:rsidR="000701B6" w:rsidRPr="009011F9">
        <w:rPr>
          <w:szCs w:val="22"/>
          <w:lang w:val="el-GR"/>
        </w:rPr>
        <w:t>% των ασθενών που λάμβαναν 8</w:t>
      </w:r>
      <w:r w:rsidR="000701B6" w:rsidRPr="009011F9">
        <w:rPr>
          <w:szCs w:val="22"/>
        </w:rPr>
        <w:t> </w:t>
      </w:r>
      <w:r w:rsidR="000701B6" w:rsidRPr="009011F9">
        <w:rPr>
          <w:szCs w:val="22"/>
          <w:lang w:val="el-GR"/>
        </w:rPr>
        <w:t xml:space="preserve">mg/kg </w:t>
      </w:r>
      <w:r w:rsidR="000701B6" w:rsidRPr="009011F9">
        <w:rPr>
          <w:szCs w:val="22"/>
        </w:rPr>
        <w:t>tocilizumab</w:t>
      </w:r>
      <w:r w:rsidR="000701B6" w:rsidRPr="009011F9" w:rsidDel="00CF366C">
        <w:rPr>
          <w:szCs w:val="22"/>
          <w:lang w:val="el-GR"/>
        </w:rPr>
        <w:t xml:space="preserve"> </w:t>
      </w:r>
      <w:r w:rsidR="000701B6" w:rsidRPr="009011F9">
        <w:rPr>
          <w:szCs w:val="22"/>
          <w:lang w:val="el-GR"/>
        </w:rPr>
        <w:t>σε συνδυασμό με DMARD</w:t>
      </w:r>
      <w:r w:rsidR="000701B6" w:rsidRPr="009011F9">
        <w:rPr>
          <w:szCs w:val="22"/>
        </w:rPr>
        <w:t>s</w:t>
      </w:r>
      <w:r w:rsidR="000701B6" w:rsidRPr="009011F9">
        <w:rPr>
          <w:szCs w:val="22"/>
          <w:lang w:val="el-GR"/>
        </w:rPr>
        <w:t xml:space="preserve">, έναντι ποσοστού </w:t>
      </w:r>
      <w:r w:rsidR="006244F0">
        <w:rPr>
          <w:szCs w:val="22"/>
          <w:lang w:val="el-GR"/>
        </w:rPr>
        <w:t>&lt;</w:t>
      </w:r>
      <w:r w:rsidR="000701B6" w:rsidRPr="009011F9">
        <w:rPr>
          <w:szCs w:val="22"/>
          <w:lang w:val="el-GR"/>
        </w:rPr>
        <w:t>0,1 % των ασθενών που λάμβαναν εικονικό φάρμακο με DMARD</w:t>
      </w:r>
      <w:r w:rsidR="000701B6" w:rsidRPr="009011F9">
        <w:rPr>
          <w:szCs w:val="22"/>
        </w:rPr>
        <w:t>s</w:t>
      </w:r>
      <w:r w:rsidR="000701B6" w:rsidRPr="009011F9">
        <w:rPr>
          <w:szCs w:val="22"/>
          <w:lang w:val="el-GR"/>
        </w:rPr>
        <w:t xml:space="preserve">. Οι μισοί περίπου ασθενείς που ανέπτυξαν ANC </w:t>
      </w:r>
      <w:r w:rsidR="006244F0">
        <w:rPr>
          <w:rFonts w:eastAsia="MS Mincho"/>
          <w:szCs w:val="22"/>
          <w:lang w:val="el-GR"/>
        </w:rPr>
        <w:t>&lt;</w:t>
      </w:r>
      <w:r w:rsidR="000701B6" w:rsidRPr="009011F9">
        <w:rPr>
          <w:szCs w:val="22"/>
          <w:lang w:val="el-GR"/>
        </w:rPr>
        <w:t xml:space="preserve"> 1</w:t>
      </w:r>
      <w:ins w:id="363" w:author="Author" w:date="2025-08-05T08:53:00Z">
        <w:r w:rsidR="00D31F31" w:rsidRPr="00E725B3">
          <w:rPr>
            <w:rFonts w:eastAsia="MS Mincho"/>
            <w:szCs w:val="22"/>
            <w:lang w:val="en-GB"/>
          </w:rPr>
          <w:t> </w:t>
        </w:r>
        <w:r w:rsidR="00D31F31" w:rsidRPr="00002F88">
          <w:rPr>
            <w:rFonts w:eastAsia="MS Mincho"/>
            <w:szCs w:val="22"/>
            <w:lang w:val="el-GR"/>
            <w:rPrChange w:id="364" w:author="Author" w:date="2025-07-17T23:45:00Z">
              <w:rPr>
                <w:rFonts w:eastAsia="MS Mincho"/>
                <w:szCs w:val="22"/>
                <w:lang w:val="en-GB"/>
              </w:rPr>
            </w:rPrChange>
          </w:rPr>
          <w:t>×</w:t>
        </w:r>
        <w:r w:rsidR="00D31F31" w:rsidRPr="00E725B3">
          <w:rPr>
            <w:rFonts w:eastAsia="MS Mincho"/>
            <w:szCs w:val="22"/>
            <w:lang w:val="en-GB"/>
          </w:rPr>
          <w:t> </w:t>
        </w:r>
      </w:ins>
      <w:del w:id="365" w:author="Author" w:date="2025-08-05T08:54:00Z">
        <w:r w:rsidR="000701B6" w:rsidRPr="009011F9" w:rsidDel="00D31F31">
          <w:rPr>
            <w:szCs w:val="22"/>
            <w:lang w:val="el-GR"/>
          </w:rPr>
          <w:delText xml:space="preserve"> </w:delText>
        </w:r>
        <w:r w:rsidR="002B1B77" w:rsidRPr="00D94BB3" w:rsidDel="00D31F31">
          <w:rPr>
            <w:rFonts w:eastAsia="Calibri"/>
            <w:szCs w:val="22"/>
            <w:lang w:val="el-GR"/>
          </w:rPr>
          <w:delText>×</w:delText>
        </w:r>
        <w:r w:rsidR="000701B6" w:rsidRPr="009011F9" w:rsidDel="00D31F31">
          <w:rPr>
            <w:szCs w:val="22"/>
            <w:lang w:val="el-GR"/>
          </w:rPr>
          <w:delText xml:space="preserve"> </w:delText>
        </w:r>
      </w:del>
      <w:r w:rsidR="000701B6" w:rsidRPr="009011F9">
        <w:rPr>
          <w:szCs w:val="22"/>
          <w:lang w:val="el-GR"/>
        </w:rPr>
        <w:t>10</w:t>
      </w:r>
      <w:r w:rsidR="000701B6" w:rsidRPr="009011F9">
        <w:rPr>
          <w:szCs w:val="22"/>
          <w:vertAlign w:val="superscript"/>
          <w:lang w:val="el-GR"/>
        </w:rPr>
        <w:t>9</w:t>
      </w:r>
      <w:r w:rsidR="000701B6" w:rsidRPr="009011F9">
        <w:rPr>
          <w:szCs w:val="22"/>
          <w:lang w:val="el-GR"/>
        </w:rPr>
        <w:t>/</w:t>
      </w:r>
      <w:r w:rsidR="00A94158">
        <w:rPr>
          <w:szCs w:val="22"/>
        </w:rPr>
        <w:t>L</w:t>
      </w:r>
      <w:r w:rsidR="000701B6" w:rsidRPr="009011F9">
        <w:rPr>
          <w:szCs w:val="22"/>
          <w:lang w:val="el-GR"/>
        </w:rPr>
        <w:t xml:space="preserve"> παρουσίασαν αυτή τη μείωση εντός 8 εβδομάδων από την έναρξη της θεραπείας. Μειώσεις κάτω από 0,5</w:t>
      </w:r>
      <w:ins w:id="366" w:author="Author" w:date="2025-08-05T08:54:00Z">
        <w:r w:rsidR="00D31F31" w:rsidRPr="00E725B3">
          <w:rPr>
            <w:rFonts w:eastAsia="MS Mincho"/>
            <w:szCs w:val="22"/>
            <w:lang w:val="en-GB"/>
          </w:rPr>
          <w:t> </w:t>
        </w:r>
        <w:r w:rsidR="00D31F31" w:rsidRPr="00002F88">
          <w:rPr>
            <w:rFonts w:eastAsia="MS Mincho"/>
            <w:szCs w:val="22"/>
            <w:lang w:val="el-GR"/>
            <w:rPrChange w:id="367" w:author="Author" w:date="2025-07-17T23:45:00Z">
              <w:rPr>
                <w:rFonts w:eastAsia="MS Mincho"/>
                <w:szCs w:val="22"/>
                <w:lang w:val="en-GB"/>
              </w:rPr>
            </w:rPrChange>
          </w:rPr>
          <w:t>×</w:t>
        </w:r>
        <w:r w:rsidR="00D31F31" w:rsidRPr="00E725B3">
          <w:rPr>
            <w:rFonts w:eastAsia="MS Mincho"/>
            <w:szCs w:val="22"/>
            <w:lang w:val="en-GB"/>
          </w:rPr>
          <w:t> </w:t>
        </w:r>
      </w:ins>
      <w:del w:id="368" w:author="Author" w:date="2025-08-05T08:54:00Z">
        <w:r w:rsidR="000701B6" w:rsidRPr="009011F9" w:rsidDel="00D31F31">
          <w:rPr>
            <w:szCs w:val="22"/>
            <w:lang w:val="el-GR"/>
          </w:rPr>
          <w:delText xml:space="preserve"> </w:delText>
        </w:r>
        <w:r w:rsidR="002B1B77" w:rsidRPr="00D94BB3" w:rsidDel="00D31F31">
          <w:rPr>
            <w:rFonts w:eastAsia="Calibri"/>
            <w:szCs w:val="22"/>
            <w:lang w:val="el-GR"/>
          </w:rPr>
          <w:delText>×</w:delText>
        </w:r>
        <w:r w:rsidR="000701B6" w:rsidRPr="009011F9" w:rsidDel="00D31F31">
          <w:rPr>
            <w:szCs w:val="22"/>
            <w:lang w:val="el-GR"/>
          </w:rPr>
          <w:delText xml:space="preserve"> </w:delText>
        </w:r>
      </w:del>
      <w:r w:rsidR="000701B6" w:rsidRPr="009011F9">
        <w:rPr>
          <w:szCs w:val="22"/>
          <w:lang w:val="el-GR"/>
        </w:rPr>
        <w:t>10</w:t>
      </w:r>
      <w:r w:rsidR="000701B6" w:rsidRPr="009011F9">
        <w:rPr>
          <w:szCs w:val="22"/>
          <w:vertAlign w:val="superscript"/>
          <w:lang w:val="el-GR"/>
        </w:rPr>
        <w:t>9</w:t>
      </w:r>
      <w:del w:id="369" w:author="Author" w:date="2025-08-05T08:54:00Z">
        <w:r w:rsidR="000701B6" w:rsidRPr="009011F9" w:rsidDel="00D31F31">
          <w:rPr>
            <w:szCs w:val="22"/>
            <w:lang w:val="el-GR"/>
          </w:rPr>
          <w:delText xml:space="preserve"> </w:delText>
        </w:r>
      </w:del>
      <w:r w:rsidR="000701B6" w:rsidRPr="009011F9">
        <w:rPr>
          <w:szCs w:val="22"/>
          <w:lang w:val="el-GR"/>
        </w:rPr>
        <w:t>/</w:t>
      </w:r>
      <w:r w:rsidR="00A94158">
        <w:rPr>
          <w:szCs w:val="22"/>
        </w:rPr>
        <w:t>L</w:t>
      </w:r>
      <w:r w:rsidR="000701B6" w:rsidRPr="009011F9">
        <w:rPr>
          <w:szCs w:val="22"/>
          <w:lang w:val="el-GR"/>
        </w:rPr>
        <w:t xml:space="preserve"> αναφέρθηκαν σε 0,3</w:t>
      </w:r>
      <w:ins w:id="370" w:author="Author" w:date="2025-08-05T08:10:00Z">
        <w:r w:rsidR="00A4263D">
          <w:rPr>
            <w:szCs w:val="22"/>
            <w:lang w:val="el-GR"/>
          </w:rPr>
          <w:t> </w:t>
        </w:r>
      </w:ins>
      <w:r w:rsidR="000701B6" w:rsidRPr="009011F9">
        <w:rPr>
          <w:szCs w:val="22"/>
          <w:lang w:val="el-GR"/>
        </w:rPr>
        <w:t xml:space="preserve">% των ασθενών που λάμβαναν 8 mg/kg </w:t>
      </w:r>
      <w:r w:rsidR="000701B6" w:rsidRPr="009011F9">
        <w:rPr>
          <w:szCs w:val="22"/>
        </w:rPr>
        <w:t>tocilizumab</w:t>
      </w:r>
      <w:r w:rsidR="000701B6" w:rsidRPr="009011F9" w:rsidDel="00CF366C">
        <w:rPr>
          <w:szCs w:val="22"/>
          <w:lang w:val="el-GR"/>
        </w:rPr>
        <w:t xml:space="preserve"> </w:t>
      </w:r>
      <w:r w:rsidR="000701B6" w:rsidRPr="009011F9">
        <w:rPr>
          <w:szCs w:val="22"/>
          <w:lang w:val="el-GR"/>
        </w:rPr>
        <w:t>με DMARD</w:t>
      </w:r>
      <w:r w:rsidR="000701B6" w:rsidRPr="009011F9">
        <w:rPr>
          <w:szCs w:val="22"/>
        </w:rPr>
        <w:t>s</w:t>
      </w:r>
      <w:r w:rsidR="000701B6" w:rsidRPr="009011F9">
        <w:rPr>
          <w:szCs w:val="22"/>
          <w:lang w:val="el-GR"/>
        </w:rPr>
        <w:t xml:space="preserve">. </w:t>
      </w:r>
      <w:r w:rsidR="00F179A4" w:rsidRPr="009011F9">
        <w:rPr>
          <w:szCs w:val="22"/>
          <w:lang w:val="el-GR"/>
        </w:rPr>
        <w:t>Έχουν αναφερθεί λοιμώξεις με ουδετεροπενία.</w:t>
      </w:r>
    </w:p>
    <w:p w14:paraId="671B5109" w14:textId="77777777" w:rsidR="000701B6" w:rsidRPr="009011F9" w:rsidRDefault="000701B6" w:rsidP="0093586D">
      <w:pPr>
        <w:autoSpaceDE w:val="0"/>
        <w:autoSpaceDN w:val="0"/>
        <w:adjustRightInd w:val="0"/>
        <w:rPr>
          <w:szCs w:val="22"/>
          <w:lang w:val="el-GR"/>
        </w:rPr>
      </w:pPr>
    </w:p>
    <w:p w14:paraId="1E00B265" w14:textId="77777777" w:rsidR="00916392" w:rsidRPr="009011F9" w:rsidRDefault="00916392" w:rsidP="008810DD">
      <w:pPr>
        <w:autoSpaceDE w:val="0"/>
        <w:autoSpaceDN w:val="0"/>
        <w:adjustRightInd w:val="0"/>
        <w:rPr>
          <w:szCs w:val="22"/>
          <w:lang w:val="el-GR"/>
        </w:rPr>
      </w:pPr>
      <w:r w:rsidRPr="009011F9">
        <w:rPr>
          <w:szCs w:val="22"/>
          <w:lang w:val="el-GR"/>
        </w:rPr>
        <w:t xml:space="preserve">Κατά τη διάρκεια </w:t>
      </w:r>
      <w:r w:rsidR="007D1534" w:rsidRPr="009011F9">
        <w:rPr>
          <w:szCs w:val="22"/>
          <w:lang w:val="el-GR"/>
        </w:rPr>
        <w:t>της διπλ</w:t>
      </w:r>
      <w:r w:rsidR="00AA7A6B" w:rsidRPr="009011F9">
        <w:rPr>
          <w:szCs w:val="22"/>
          <w:lang w:val="el-GR"/>
        </w:rPr>
        <w:t>ά</w:t>
      </w:r>
      <w:r w:rsidR="007D1534" w:rsidRPr="009011F9">
        <w:rPr>
          <w:szCs w:val="22"/>
          <w:lang w:val="el-GR"/>
        </w:rPr>
        <w:t xml:space="preserve"> τυφλής ελεγχόμενης περιόδου και </w:t>
      </w:r>
      <w:r w:rsidR="00B67ADE" w:rsidRPr="009011F9">
        <w:rPr>
          <w:szCs w:val="22"/>
          <w:lang w:val="el-GR"/>
        </w:rPr>
        <w:t>κατά την</w:t>
      </w:r>
      <w:r w:rsidR="00AA7A6B" w:rsidRPr="009011F9">
        <w:rPr>
          <w:szCs w:val="22"/>
          <w:lang w:val="el-GR"/>
        </w:rPr>
        <w:t xml:space="preserve"> </w:t>
      </w:r>
      <w:r w:rsidR="007D1534" w:rsidRPr="009011F9">
        <w:rPr>
          <w:szCs w:val="22"/>
          <w:lang w:val="el-GR"/>
        </w:rPr>
        <w:t xml:space="preserve">μακροχρόνια έκθεση, </w:t>
      </w:r>
      <w:r w:rsidR="0060381C" w:rsidRPr="009011F9">
        <w:rPr>
          <w:szCs w:val="22"/>
          <w:lang w:val="el-GR"/>
        </w:rPr>
        <w:t>η</w:t>
      </w:r>
      <w:r w:rsidR="00B67ADE" w:rsidRPr="009011F9">
        <w:rPr>
          <w:szCs w:val="22"/>
          <w:lang w:val="el-GR"/>
        </w:rPr>
        <w:t xml:space="preserve"> </w:t>
      </w:r>
      <w:r w:rsidR="0060381C" w:rsidRPr="009011F9">
        <w:rPr>
          <w:szCs w:val="22"/>
          <w:lang w:val="el-GR"/>
        </w:rPr>
        <w:t>γενική εικόνα</w:t>
      </w:r>
      <w:r w:rsidR="00B67ADE" w:rsidRPr="009011F9">
        <w:rPr>
          <w:szCs w:val="22"/>
          <w:lang w:val="el-GR"/>
        </w:rPr>
        <w:t xml:space="preserve"> </w:t>
      </w:r>
      <w:r w:rsidR="007D1534" w:rsidRPr="009011F9">
        <w:rPr>
          <w:szCs w:val="22"/>
          <w:lang w:val="el-GR"/>
        </w:rPr>
        <w:t xml:space="preserve">και η επίπτωση των μειώσεων στον αριθμό </w:t>
      </w:r>
      <w:r w:rsidR="004C647C" w:rsidRPr="009011F9">
        <w:rPr>
          <w:szCs w:val="22"/>
          <w:lang w:val="el-GR"/>
        </w:rPr>
        <w:t>ουδετερόφιλων</w:t>
      </w:r>
      <w:r w:rsidR="007D1534" w:rsidRPr="009011F9">
        <w:rPr>
          <w:szCs w:val="22"/>
          <w:lang w:val="el-GR"/>
        </w:rPr>
        <w:t xml:space="preserve"> παρέμειν</w:t>
      </w:r>
      <w:r w:rsidR="008810DD" w:rsidRPr="009011F9">
        <w:rPr>
          <w:szCs w:val="22"/>
          <w:lang w:val="el-GR"/>
        </w:rPr>
        <w:t>αν</w:t>
      </w:r>
      <w:r w:rsidR="007D1534" w:rsidRPr="009011F9">
        <w:rPr>
          <w:szCs w:val="22"/>
          <w:lang w:val="el-GR"/>
        </w:rPr>
        <w:t xml:space="preserve"> συμβατ</w:t>
      </w:r>
      <w:r w:rsidR="00813901" w:rsidRPr="009011F9">
        <w:rPr>
          <w:szCs w:val="22"/>
          <w:lang w:val="el-GR"/>
        </w:rPr>
        <w:t>ές</w:t>
      </w:r>
      <w:r w:rsidR="007D1534" w:rsidRPr="009011F9">
        <w:rPr>
          <w:szCs w:val="22"/>
          <w:lang w:val="el-GR"/>
        </w:rPr>
        <w:t xml:space="preserve"> με ότι παρατηρήθηκε στις 6μηνιαίες ελεγχόμενες κλινικές δοκιμές.</w:t>
      </w:r>
    </w:p>
    <w:p w14:paraId="1BC8844A" w14:textId="77777777" w:rsidR="007D1534" w:rsidRPr="009011F9" w:rsidRDefault="007D1534" w:rsidP="0093586D">
      <w:pPr>
        <w:autoSpaceDE w:val="0"/>
        <w:autoSpaceDN w:val="0"/>
        <w:adjustRightInd w:val="0"/>
        <w:rPr>
          <w:szCs w:val="22"/>
          <w:lang w:val="el-GR"/>
        </w:rPr>
      </w:pPr>
    </w:p>
    <w:p w14:paraId="7687DC2D" w14:textId="77777777" w:rsidR="007D1534" w:rsidRPr="00D94BB3" w:rsidRDefault="007D1534" w:rsidP="0093586D">
      <w:pPr>
        <w:autoSpaceDE w:val="0"/>
        <w:autoSpaceDN w:val="0"/>
        <w:adjustRightInd w:val="0"/>
        <w:rPr>
          <w:i/>
          <w:szCs w:val="22"/>
          <w:u w:val="single"/>
          <w:lang w:val="el-GR"/>
        </w:rPr>
      </w:pPr>
      <w:r w:rsidRPr="00D94BB3">
        <w:rPr>
          <w:i/>
          <w:szCs w:val="22"/>
          <w:u w:val="single"/>
          <w:lang w:val="el-GR"/>
        </w:rPr>
        <w:t>Αιμοπετάλια</w:t>
      </w:r>
    </w:p>
    <w:p w14:paraId="5516AD9F" w14:textId="03C5EC30" w:rsidR="000701B6" w:rsidRPr="009011F9" w:rsidRDefault="007D1534" w:rsidP="00855848">
      <w:pPr>
        <w:autoSpaceDE w:val="0"/>
        <w:autoSpaceDN w:val="0"/>
        <w:adjustRightInd w:val="0"/>
        <w:rPr>
          <w:rFonts w:eastAsia="PMingLiU"/>
          <w:szCs w:val="22"/>
          <w:lang w:val="el-GR"/>
        </w:rPr>
      </w:pPr>
      <w:r w:rsidRPr="009011F9">
        <w:rPr>
          <w:szCs w:val="22"/>
          <w:lang w:val="el-GR"/>
        </w:rPr>
        <w:t>Στις 6μηνιαίες ελεγχόμενες κλινικές δοκιμές  π</w:t>
      </w:r>
      <w:r w:rsidR="000701B6" w:rsidRPr="009011F9">
        <w:rPr>
          <w:szCs w:val="22"/>
          <w:lang w:val="el-GR"/>
        </w:rPr>
        <w:t>αρατηρήθηκε μείωση του αριθμού αιμοπεταλίων κάτω του 100</w:t>
      </w:r>
      <w:ins w:id="371" w:author="Author" w:date="2025-08-05T08:54:00Z">
        <w:r w:rsidR="00D31F31" w:rsidRPr="00E725B3">
          <w:rPr>
            <w:rFonts w:eastAsia="MS Mincho"/>
            <w:szCs w:val="22"/>
            <w:lang w:val="en-GB"/>
          </w:rPr>
          <w:t> </w:t>
        </w:r>
        <w:r w:rsidR="00D31F31" w:rsidRPr="00002F88">
          <w:rPr>
            <w:rFonts w:eastAsia="MS Mincho"/>
            <w:szCs w:val="22"/>
            <w:lang w:val="el-GR"/>
            <w:rPrChange w:id="372" w:author="Author" w:date="2025-07-17T23:45:00Z">
              <w:rPr>
                <w:rFonts w:eastAsia="MS Mincho"/>
                <w:szCs w:val="22"/>
                <w:lang w:val="en-GB"/>
              </w:rPr>
            </w:rPrChange>
          </w:rPr>
          <w:t>×</w:t>
        </w:r>
        <w:r w:rsidR="00D31F31" w:rsidRPr="00E725B3">
          <w:rPr>
            <w:rFonts w:eastAsia="MS Mincho"/>
            <w:szCs w:val="22"/>
            <w:lang w:val="en-GB"/>
          </w:rPr>
          <w:t> </w:t>
        </w:r>
      </w:ins>
      <w:del w:id="373" w:author="Author" w:date="2025-08-05T08:54:00Z">
        <w:r w:rsidR="000701B6" w:rsidRPr="009011F9" w:rsidDel="00D31F31">
          <w:rPr>
            <w:szCs w:val="22"/>
            <w:lang w:val="el-GR"/>
          </w:rPr>
          <w:delText xml:space="preserve"> </w:delText>
        </w:r>
        <w:r w:rsidR="002B1B77" w:rsidRPr="00D94BB3" w:rsidDel="00D31F31">
          <w:rPr>
            <w:rFonts w:eastAsia="Calibri"/>
            <w:szCs w:val="22"/>
            <w:lang w:val="el-GR"/>
          </w:rPr>
          <w:delText>×</w:delText>
        </w:r>
        <w:r w:rsidR="000701B6" w:rsidRPr="009011F9" w:rsidDel="00D31F31">
          <w:rPr>
            <w:szCs w:val="22"/>
            <w:lang w:val="el-GR"/>
          </w:rPr>
          <w:delText xml:space="preserve"> </w:delText>
        </w:r>
      </w:del>
      <w:r w:rsidR="000701B6" w:rsidRPr="009011F9">
        <w:rPr>
          <w:szCs w:val="22"/>
          <w:lang w:val="el-GR"/>
        </w:rPr>
        <w:t>10</w:t>
      </w:r>
      <w:r w:rsidR="000701B6" w:rsidRPr="009011F9">
        <w:rPr>
          <w:szCs w:val="22"/>
          <w:vertAlign w:val="superscript"/>
          <w:lang w:val="el-GR"/>
        </w:rPr>
        <w:t>3</w:t>
      </w:r>
      <w:r w:rsidR="000701B6" w:rsidRPr="009011F9">
        <w:rPr>
          <w:szCs w:val="22"/>
          <w:lang w:val="el-GR"/>
        </w:rPr>
        <w:t xml:space="preserve">/ </w:t>
      </w:r>
      <w:r w:rsidR="005750CF" w:rsidRPr="009011F9">
        <w:rPr>
          <w:szCs w:val="22"/>
          <w:lang w:val="el-GR"/>
        </w:rPr>
        <w:t>μ</w:t>
      </w:r>
      <w:r w:rsidR="005750CF" w:rsidRPr="009011F9">
        <w:rPr>
          <w:szCs w:val="22"/>
        </w:rPr>
        <w:t>L</w:t>
      </w:r>
      <w:r w:rsidR="005750CF" w:rsidRPr="009011F9">
        <w:rPr>
          <w:szCs w:val="22"/>
          <w:lang w:val="el-GR"/>
        </w:rPr>
        <w:t xml:space="preserve"> </w:t>
      </w:r>
      <w:r w:rsidR="000701B6" w:rsidRPr="009011F9">
        <w:rPr>
          <w:szCs w:val="22"/>
          <w:lang w:val="el-GR"/>
        </w:rPr>
        <w:t>σε ποσοστό 1,7</w:t>
      </w:r>
      <w:ins w:id="374" w:author="Author" w:date="2025-08-05T08:10:00Z">
        <w:r w:rsidR="00A4263D">
          <w:rPr>
            <w:szCs w:val="22"/>
            <w:lang w:val="el-GR"/>
          </w:rPr>
          <w:t> </w:t>
        </w:r>
      </w:ins>
      <w:r w:rsidR="000701B6" w:rsidRPr="009011F9">
        <w:rPr>
          <w:szCs w:val="22"/>
          <w:lang w:val="el-GR"/>
        </w:rPr>
        <w:t>% των ασθενών που λάμβαναν 8</w:t>
      </w:r>
      <w:r w:rsidR="000701B6" w:rsidRPr="009011F9">
        <w:rPr>
          <w:szCs w:val="22"/>
        </w:rPr>
        <w:t> </w:t>
      </w:r>
      <w:r w:rsidR="000701B6" w:rsidRPr="009011F9">
        <w:rPr>
          <w:szCs w:val="22"/>
          <w:lang w:val="el-GR"/>
        </w:rPr>
        <w:t xml:space="preserve">mg/kg </w:t>
      </w:r>
      <w:r w:rsidR="000701B6" w:rsidRPr="009011F9">
        <w:rPr>
          <w:szCs w:val="22"/>
          <w:lang w:val="en-GB"/>
        </w:rPr>
        <w:t>tocilizumab</w:t>
      </w:r>
      <w:r w:rsidR="000701B6" w:rsidRPr="009011F9">
        <w:rPr>
          <w:szCs w:val="22"/>
          <w:lang w:val="el-GR"/>
        </w:rPr>
        <w:t xml:space="preserve"> σε συνδυασμό με DMARD</w:t>
      </w:r>
      <w:r w:rsidR="000701B6" w:rsidRPr="009011F9">
        <w:rPr>
          <w:szCs w:val="22"/>
        </w:rPr>
        <w:t>s</w:t>
      </w:r>
      <w:r w:rsidR="000701B6" w:rsidRPr="009011F9">
        <w:rPr>
          <w:szCs w:val="22"/>
          <w:lang w:val="el-GR"/>
        </w:rPr>
        <w:t xml:space="preserve">, έναντι ποσοστού </w:t>
      </w:r>
      <w:r w:rsidR="006244F0">
        <w:rPr>
          <w:szCs w:val="22"/>
          <w:lang w:val="el-GR"/>
        </w:rPr>
        <w:t>&lt;</w:t>
      </w:r>
      <w:r w:rsidR="00CF105F" w:rsidRPr="00D94BB3">
        <w:rPr>
          <w:szCs w:val="22"/>
          <w:lang w:val="el-GR"/>
        </w:rPr>
        <w:t xml:space="preserve"> </w:t>
      </w:r>
      <w:r w:rsidR="000701B6" w:rsidRPr="009011F9">
        <w:rPr>
          <w:szCs w:val="22"/>
          <w:lang w:val="el-GR"/>
        </w:rPr>
        <w:t>1</w:t>
      </w:r>
      <w:ins w:id="375" w:author="Author" w:date="2025-08-05T08:10:00Z">
        <w:r w:rsidR="00A4263D">
          <w:rPr>
            <w:szCs w:val="22"/>
            <w:lang w:val="el-GR"/>
          </w:rPr>
          <w:t> </w:t>
        </w:r>
      </w:ins>
      <w:r w:rsidR="000701B6" w:rsidRPr="009011F9">
        <w:rPr>
          <w:szCs w:val="22"/>
          <w:lang w:val="el-GR"/>
        </w:rPr>
        <w:t>% των ασθενών που λάμβαναν εικονικό φάρμακο με DMARD</w:t>
      </w:r>
      <w:r w:rsidR="000701B6" w:rsidRPr="009011F9">
        <w:rPr>
          <w:szCs w:val="22"/>
        </w:rPr>
        <w:t>s</w:t>
      </w:r>
      <w:r w:rsidR="000701B6" w:rsidRPr="009011F9">
        <w:rPr>
          <w:szCs w:val="22"/>
          <w:lang w:val="el-GR"/>
        </w:rPr>
        <w:t>. Αυτές οι μειώσεις δε συνοδεύτηκαν από αιμορραγικά συμβάματα.</w:t>
      </w:r>
    </w:p>
    <w:p w14:paraId="620F8F97" w14:textId="77777777" w:rsidR="007D1534" w:rsidRPr="009011F9" w:rsidRDefault="007D1534" w:rsidP="007D1534">
      <w:pPr>
        <w:autoSpaceDE w:val="0"/>
        <w:autoSpaceDN w:val="0"/>
        <w:adjustRightInd w:val="0"/>
        <w:rPr>
          <w:szCs w:val="22"/>
          <w:lang w:val="el-GR"/>
        </w:rPr>
      </w:pPr>
    </w:p>
    <w:p w14:paraId="0A04841A" w14:textId="77777777" w:rsidR="007D1534" w:rsidRPr="009011F9" w:rsidRDefault="007D1534" w:rsidP="008810DD">
      <w:pPr>
        <w:autoSpaceDE w:val="0"/>
        <w:autoSpaceDN w:val="0"/>
        <w:adjustRightInd w:val="0"/>
        <w:rPr>
          <w:szCs w:val="22"/>
          <w:lang w:val="el-GR"/>
        </w:rPr>
      </w:pPr>
      <w:r w:rsidRPr="009011F9">
        <w:rPr>
          <w:szCs w:val="22"/>
          <w:lang w:val="el-GR"/>
        </w:rPr>
        <w:t>Κατά τη διάρκεια της διπλ</w:t>
      </w:r>
      <w:r w:rsidR="00A055EF" w:rsidRPr="009011F9">
        <w:rPr>
          <w:szCs w:val="22"/>
          <w:lang w:val="el-GR"/>
        </w:rPr>
        <w:t>ά</w:t>
      </w:r>
      <w:r w:rsidRPr="009011F9">
        <w:rPr>
          <w:szCs w:val="22"/>
          <w:lang w:val="el-GR"/>
        </w:rPr>
        <w:t xml:space="preserve"> τυφλής ελεγχόμενης περιόδου και </w:t>
      </w:r>
      <w:r w:rsidR="00B67ADE" w:rsidRPr="009011F9">
        <w:rPr>
          <w:szCs w:val="22"/>
          <w:lang w:val="el-GR"/>
        </w:rPr>
        <w:t>κατά την</w:t>
      </w:r>
      <w:r w:rsidR="00A055EF" w:rsidRPr="009011F9">
        <w:rPr>
          <w:szCs w:val="22"/>
          <w:lang w:val="el-GR"/>
        </w:rPr>
        <w:t xml:space="preserve"> </w:t>
      </w:r>
      <w:r w:rsidRPr="009011F9">
        <w:rPr>
          <w:szCs w:val="22"/>
          <w:lang w:val="el-GR"/>
        </w:rPr>
        <w:t xml:space="preserve">μακροχρόνια έκθεση, </w:t>
      </w:r>
      <w:r w:rsidR="0060381C" w:rsidRPr="009011F9">
        <w:rPr>
          <w:szCs w:val="22"/>
          <w:lang w:val="el-GR"/>
        </w:rPr>
        <w:t>η</w:t>
      </w:r>
      <w:r w:rsidR="00B67ADE" w:rsidRPr="009011F9">
        <w:rPr>
          <w:szCs w:val="22"/>
          <w:lang w:val="el-GR"/>
        </w:rPr>
        <w:t xml:space="preserve"> </w:t>
      </w:r>
      <w:r w:rsidR="0060381C" w:rsidRPr="009011F9">
        <w:rPr>
          <w:szCs w:val="22"/>
          <w:lang w:val="el-GR"/>
        </w:rPr>
        <w:t>γενική εικόνα</w:t>
      </w:r>
      <w:r w:rsidRPr="009011F9">
        <w:rPr>
          <w:szCs w:val="22"/>
          <w:lang w:val="el-GR"/>
        </w:rPr>
        <w:t xml:space="preserve"> και η επίπτωση των μειώσεων του αριθμού αιμοπεταλίων </w:t>
      </w:r>
      <w:r w:rsidR="008810DD" w:rsidRPr="009011F9">
        <w:rPr>
          <w:szCs w:val="22"/>
          <w:lang w:val="el-GR"/>
        </w:rPr>
        <w:t>παρέμειναν συμβατ</w:t>
      </w:r>
      <w:r w:rsidR="00813901" w:rsidRPr="009011F9">
        <w:rPr>
          <w:szCs w:val="22"/>
          <w:lang w:val="el-GR"/>
        </w:rPr>
        <w:t>ές</w:t>
      </w:r>
      <w:r w:rsidR="008810DD" w:rsidRPr="009011F9">
        <w:rPr>
          <w:szCs w:val="22"/>
          <w:lang w:val="el-GR"/>
        </w:rPr>
        <w:t xml:space="preserve"> </w:t>
      </w:r>
      <w:r w:rsidRPr="009011F9">
        <w:rPr>
          <w:szCs w:val="22"/>
          <w:lang w:val="el-GR"/>
        </w:rPr>
        <w:t>με ότι παρατηρήθηκε στις 6μηνιαίες ελεγχόμενες κλινικές δοκιμές.</w:t>
      </w:r>
    </w:p>
    <w:p w14:paraId="6A4C90AA" w14:textId="77777777" w:rsidR="000701B6" w:rsidRPr="009011F9" w:rsidRDefault="000701B6" w:rsidP="0093586D">
      <w:pPr>
        <w:ind w:left="567" w:hanging="567"/>
        <w:outlineLvl w:val="0"/>
        <w:rPr>
          <w:i/>
          <w:szCs w:val="22"/>
          <w:lang w:val="el-GR"/>
        </w:rPr>
      </w:pPr>
    </w:p>
    <w:p w14:paraId="1656C4F1" w14:textId="77777777" w:rsidR="000F5F58" w:rsidRPr="009011F9" w:rsidRDefault="000F5F58" w:rsidP="000F5F58">
      <w:pPr>
        <w:ind w:left="567" w:hanging="567"/>
        <w:outlineLvl w:val="0"/>
        <w:rPr>
          <w:szCs w:val="22"/>
          <w:lang w:val="el-GR"/>
        </w:rPr>
      </w:pPr>
      <w:r w:rsidRPr="009011F9">
        <w:rPr>
          <w:szCs w:val="22"/>
          <w:lang w:val="el-GR"/>
        </w:rPr>
        <w:t>Έχουν εκδηλωθεί πολύ σπάνια αναφορές πανκυτταροπενίας μετά την κυκλοφορία του φαρμάκου.</w:t>
      </w:r>
    </w:p>
    <w:p w14:paraId="19CE1CB5" w14:textId="77777777" w:rsidR="000F5F58" w:rsidRPr="009011F9" w:rsidRDefault="000F5F58" w:rsidP="0093586D">
      <w:pPr>
        <w:ind w:left="567" w:hanging="567"/>
        <w:outlineLvl w:val="0"/>
        <w:rPr>
          <w:i/>
          <w:szCs w:val="22"/>
          <w:lang w:val="el-GR"/>
        </w:rPr>
      </w:pPr>
    </w:p>
    <w:p w14:paraId="1330065A" w14:textId="77777777" w:rsidR="000701B6" w:rsidRPr="00D94BB3" w:rsidRDefault="000701B6" w:rsidP="0022339C">
      <w:pPr>
        <w:keepNext/>
        <w:ind w:left="562" w:hanging="562"/>
        <w:outlineLvl w:val="0"/>
        <w:rPr>
          <w:i/>
          <w:szCs w:val="22"/>
          <w:u w:val="single"/>
          <w:lang w:val="el-GR"/>
        </w:rPr>
      </w:pPr>
      <w:r w:rsidRPr="00D94BB3">
        <w:rPr>
          <w:i/>
          <w:szCs w:val="22"/>
          <w:u w:val="single"/>
          <w:lang w:val="el-GR"/>
        </w:rPr>
        <w:t>Αυξήσεις ηπατικών τρανσαμινασών</w:t>
      </w:r>
    </w:p>
    <w:p w14:paraId="34705FD2" w14:textId="5487AE8C" w:rsidR="000701B6" w:rsidRPr="009011F9" w:rsidRDefault="007D1534" w:rsidP="0093586D">
      <w:pPr>
        <w:rPr>
          <w:szCs w:val="22"/>
          <w:lang w:val="el-GR"/>
        </w:rPr>
      </w:pPr>
      <w:r w:rsidRPr="009011F9">
        <w:rPr>
          <w:szCs w:val="22"/>
          <w:lang w:val="el-GR"/>
        </w:rPr>
        <w:t>Στις 6μηνιαίες ελεγχόμενες κλινικές δοκιμές  π</w:t>
      </w:r>
      <w:r w:rsidR="000701B6" w:rsidRPr="009011F9">
        <w:rPr>
          <w:szCs w:val="22"/>
          <w:lang w:val="el-GR"/>
        </w:rPr>
        <w:t xml:space="preserve">αρατηρήθηκαν παροδικές αυξήσεις της ALT/AST </w:t>
      </w:r>
      <w:r w:rsidR="00053A7E">
        <w:rPr>
          <w:szCs w:val="22"/>
          <w:lang w:val="el-GR"/>
        </w:rPr>
        <w:t>&gt;</w:t>
      </w:r>
      <w:r w:rsidR="000701B6" w:rsidRPr="009011F9">
        <w:rPr>
          <w:szCs w:val="22"/>
          <w:lang w:val="el-GR"/>
        </w:rPr>
        <w:t xml:space="preserve">3 </w:t>
      </w:r>
      <w:r w:rsidR="002B1B77" w:rsidRPr="00D94BB3">
        <w:rPr>
          <w:rFonts w:eastAsia="Calibri"/>
          <w:szCs w:val="22"/>
          <w:lang w:val="el-GR"/>
        </w:rPr>
        <w:t>×</w:t>
      </w:r>
      <w:r w:rsidR="000701B6" w:rsidRPr="009011F9">
        <w:rPr>
          <w:szCs w:val="22"/>
          <w:lang w:val="el-GR"/>
        </w:rPr>
        <w:t xml:space="preserve"> ULN σε ποσοστό 2,1</w:t>
      </w:r>
      <w:ins w:id="376" w:author="Author" w:date="2025-08-05T08:10:00Z">
        <w:r w:rsidR="00A4263D">
          <w:rPr>
            <w:szCs w:val="22"/>
            <w:lang w:val="el-GR"/>
          </w:rPr>
          <w:t> </w:t>
        </w:r>
      </w:ins>
      <w:r w:rsidR="000701B6" w:rsidRPr="009011F9">
        <w:rPr>
          <w:szCs w:val="22"/>
          <w:lang w:val="el-GR"/>
        </w:rPr>
        <w:t>% των ασθενών που λάμβαναν 8</w:t>
      </w:r>
      <w:r w:rsidR="000701B6" w:rsidRPr="009011F9">
        <w:rPr>
          <w:szCs w:val="22"/>
        </w:rPr>
        <w:t> </w:t>
      </w:r>
      <w:r w:rsidR="000701B6" w:rsidRPr="009011F9">
        <w:rPr>
          <w:szCs w:val="22"/>
          <w:lang w:val="el-GR"/>
        </w:rPr>
        <w:t xml:space="preserve">mg/kg </w:t>
      </w:r>
      <w:r w:rsidR="000701B6" w:rsidRPr="009011F9">
        <w:rPr>
          <w:szCs w:val="22"/>
        </w:rPr>
        <w:t>tocilizumab</w:t>
      </w:r>
      <w:r w:rsidR="000701B6" w:rsidRPr="009011F9">
        <w:rPr>
          <w:szCs w:val="22"/>
          <w:lang w:val="el-GR"/>
        </w:rPr>
        <w:t>, έναντι ποσοστού 4,9</w:t>
      </w:r>
      <w:ins w:id="377" w:author="Author" w:date="2025-08-05T08:10:00Z">
        <w:r w:rsidR="00A4263D">
          <w:rPr>
            <w:szCs w:val="22"/>
            <w:lang w:val="el-GR"/>
          </w:rPr>
          <w:t> </w:t>
        </w:r>
      </w:ins>
      <w:r w:rsidR="000701B6" w:rsidRPr="009011F9">
        <w:rPr>
          <w:szCs w:val="22"/>
          <w:lang w:val="el-GR"/>
        </w:rPr>
        <w:t>% των ασθενών που λάμβαναν MTX και σε ποσοστό 6,5</w:t>
      </w:r>
      <w:ins w:id="378" w:author="Author" w:date="2025-08-05T08:10:00Z">
        <w:r w:rsidR="00A4263D">
          <w:rPr>
            <w:szCs w:val="22"/>
            <w:lang w:val="el-GR"/>
          </w:rPr>
          <w:t> </w:t>
        </w:r>
      </w:ins>
      <w:r w:rsidR="000701B6" w:rsidRPr="009011F9">
        <w:rPr>
          <w:szCs w:val="22"/>
          <w:lang w:val="el-GR"/>
        </w:rPr>
        <w:t>% των ασθενών που λάμβαναν 8 mg/kg</w:t>
      </w:r>
      <w:r w:rsidR="000701B6" w:rsidRPr="009011F9" w:rsidDel="005B5BCF">
        <w:rPr>
          <w:szCs w:val="22"/>
          <w:lang w:val="el-GR"/>
        </w:rPr>
        <w:t xml:space="preserve"> </w:t>
      </w:r>
      <w:r w:rsidR="000701B6" w:rsidRPr="009011F9">
        <w:rPr>
          <w:szCs w:val="22"/>
        </w:rPr>
        <w:t>tocilizumab</w:t>
      </w:r>
      <w:r w:rsidR="000701B6" w:rsidRPr="009011F9" w:rsidDel="001E473A">
        <w:rPr>
          <w:szCs w:val="22"/>
          <w:lang w:val="el-GR"/>
        </w:rPr>
        <w:t xml:space="preserve"> </w:t>
      </w:r>
      <w:r w:rsidR="000701B6" w:rsidRPr="009011F9">
        <w:rPr>
          <w:szCs w:val="22"/>
          <w:lang w:val="el-GR"/>
        </w:rPr>
        <w:t>μαζί με DMARD</w:t>
      </w:r>
      <w:r w:rsidR="000701B6" w:rsidRPr="009011F9">
        <w:rPr>
          <w:szCs w:val="22"/>
        </w:rPr>
        <w:t>s</w:t>
      </w:r>
      <w:r w:rsidR="000701B6" w:rsidRPr="009011F9">
        <w:rPr>
          <w:szCs w:val="22"/>
          <w:lang w:val="el-GR"/>
        </w:rPr>
        <w:t xml:space="preserve"> έναντι 1,5</w:t>
      </w:r>
      <w:ins w:id="379" w:author="Author" w:date="2025-08-05T08:11:00Z">
        <w:r w:rsidR="005722F5">
          <w:rPr>
            <w:szCs w:val="22"/>
          </w:rPr>
          <w:t> </w:t>
        </w:r>
      </w:ins>
      <w:r w:rsidR="000701B6" w:rsidRPr="009011F9">
        <w:rPr>
          <w:szCs w:val="22"/>
          <w:lang w:val="el-GR"/>
        </w:rPr>
        <w:t>% ασθενών που λάμβαναν εικονικό φάρμακο σε συνδυασμό με DMARD</w:t>
      </w:r>
      <w:r w:rsidR="000701B6" w:rsidRPr="009011F9">
        <w:rPr>
          <w:szCs w:val="22"/>
        </w:rPr>
        <w:t>s</w:t>
      </w:r>
      <w:r w:rsidR="000701B6" w:rsidRPr="009011F9">
        <w:rPr>
          <w:szCs w:val="22"/>
          <w:lang w:val="el-GR"/>
        </w:rPr>
        <w:t>.</w:t>
      </w:r>
    </w:p>
    <w:p w14:paraId="5618CCCF" w14:textId="77777777" w:rsidR="000701B6" w:rsidRPr="009011F9" w:rsidRDefault="000701B6" w:rsidP="0093586D">
      <w:pPr>
        <w:rPr>
          <w:szCs w:val="22"/>
          <w:lang w:val="el-GR"/>
        </w:rPr>
      </w:pPr>
    </w:p>
    <w:p w14:paraId="10761305" w14:textId="3DF41E2D" w:rsidR="00597A48" w:rsidRPr="009011F9" w:rsidRDefault="000701B6" w:rsidP="00597A48">
      <w:pPr>
        <w:rPr>
          <w:lang w:val="el-GR"/>
        </w:rPr>
      </w:pPr>
      <w:r w:rsidRPr="009011F9">
        <w:rPr>
          <w:szCs w:val="22"/>
          <w:lang w:val="el-GR"/>
        </w:rPr>
        <w:t>Η προσθήκη δυνητικά ηπατοτοξικών φαρμ</w:t>
      </w:r>
      <w:r w:rsidR="00F55299" w:rsidRPr="009011F9">
        <w:rPr>
          <w:szCs w:val="22"/>
          <w:lang w:val="el-GR"/>
        </w:rPr>
        <w:t>α</w:t>
      </w:r>
      <w:r w:rsidRPr="009011F9">
        <w:rPr>
          <w:szCs w:val="22"/>
          <w:lang w:val="el-GR"/>
        </w:rPr>
        <w:t>κ</w:t>
      </w:r>
      <w:r w:rsidR="00F55299" w:rsidRPr="009011F9">
        <w:rPr>
          <w:szCs w:val="22"/>
          <w:lang w:val="el-GR"/>
        </w:rPr>
        <w:t>ευτικώ</w:t>
      </w:r>
      <w:r w:rsidRPr="009011F9">
        <w:rPr>
          <w:szCs w:val="22"/>
          <w:lang w:val="el-GR"/>
        </w:rPr>
        <w:t xml:space="preserve">ν </w:t>
      </w:r>
      <w:r w:rsidR="00F55299" w:rsidRPr="009011F9">
        <w:rPr>
          <w:szCs w:val="22"/>
          <w:lang w:val="el-GR"/>
        </w:rPr>
        <w:t>προϊόντων</w:t>
      </w:r>
      <w:r w:rsidR="004B7BFA" w:rsidRPr="00D94BB3">
        <w:rPr>
          <w:szCs w:val="22"/>
          <w:lang w:val="el-GR"/>
        </w:rPr>
        <w:t xml:space="preserve"> </w:t>
      </w:r>
      <w:r w:rsidRPr="009011F9">
        <w:rPr>
          <w:szCs w:val="22"/>
          <w:lang w:val="el-GR"/>
        </w:rPr>
        <w:t xml:space="preserve">(π.χ. MTX) στη μονοθεραπεία με </w:t>
      </w:r>
      <w:r w:rsidRPr="009011F9">
        <w:rPr>
          <w:szCs w:val="22"/>
        </w:rPr>
        <w:t>tocilizumab</w:t>
      </w:r>
      <w:r w:rsidRPr="009011F9" w:rsidDel="001E473A">
        <w:rPr>
          <w:szCs w:val="22"/>
          <w:lang w:val="el-GR"/>
        </w:rPr>
        <w:t xml:space="preserve"> </w:t>
      </w:r>
      <w:r w:rsidRPr="009011F9">
        <w:rPr>
          <w:szCs w:val="22"/>
          <w:lang w:val="el-GR"/>
        </w:rPr>
        <w:t xml:space="preserve">είχε ως αποτέλεσμα να γίνουν συχνότερες αυτές οι αυξήσεις. Οι αυξήσεις της ALT/AST </w:t>
      </w:r>
      <w:r w:rsidR="00053A7E">
        <w:rPr>
          <w:szCs w:val="22"/>
          <w:lang w:val="el-GR"/>
        </w:rPr>
        <w:t>&gt;</w:t>
      </w:r>
      <w:r w:rsidRPr="009011F9">
        <w:rPr>
          <w:szCs w:val="22"/>
          <w:lang w:val="el-GR"/>
        </w:rPr>
        <w:t xml:space="preserve">5 </w:t>
      </w:r>
      <w:r w:rsidR="002B1B77" w:rsidRPr="00D94BB3">
        <w:rPr>
          <w:rFonts w:eastAsia="Calibri"/>
          <w:szCs w:val="22"/>
          <w:lang w:val="el-GR"/>
        </w:rPr>
        <w:t>×</w:t>
      </w:r>
      <w:r w:rsidRPr="009011F9">
        <w:rPr>
          <w:szCs w:val="22"/>
          <w:lang w:val="el-GR"/>
        </w:rPr>
        <w:t xml:space="preserve"> ULN παρατηρήθηκαν σε ποσοστό 0,7</w:t>
      </w:r>
      <w:ins w:id="380" w:author="Author" w:date="2025-08-05T08:11:00Z">
        <w:r w:rsidR="005722F5">
          <w:rPr>
            <w:szCs w:val="22"/>
          </w:rPr>
          <w:t> </w:t>
        </w:r>
      </w:ins>
      <w:r w:rsidRPr="009011F9">
        <w:rPr>
          <w:szCs w:val="22"/>
          <w:lang w:val="el-GR"/>
        </w:rPr>
        <w:t xml:space="preserve">% των ασθενών σε μονοθεραπεία με </w:t>
      </w:r>
      <w:r w:rsidRPr="009011F9">
        <w:rPr>
          <w:szCs w:val="22"/>
        </w:rPr>
        <w:t>tocilizumab</w:t>
      </w:r>
      <w:r w:rsidRPr="009011F9" w:rsidDel="001E473A">
        <w:rPr>
          <w:szCs w:val="22"/>
          <w:lang w:val="el-GR"/>
        </w:rPr>
        <w:t xml:space="preserve"> </w:t>
      </w:r>
      <w:r w:rsidRPr="009011F9">
        <w:rPr>
          <w:szCs w:val="22"/>
          <w:lang w:val="el-GR"/>
        </w:rPr>
        <w:t>και σε 1,4</w:t>
      </w:r>
      <w:ins w:id="381" w:author="Author" w:date="2025-08-05T08:11:00Z">
        <w:r w:rsidR="005722F5">
          <w:rPr>
            <w:szCs w:val="22"/>
          </w:rPr>
          <w:t> </w:t>
        </w:r>
      </w:ins>
      <w:r w:rsidRPr="009011F9">
        <w:rPr>
          <w:szCs w:val="22"/>
          <w:lang w:val="el-GR"/>
        </w:rPr>
        <w:t xml:space="preserve">% των ασθενών σε αγωγή με </w:t>
      </w:r>
      <w:r w:rsidRPr="009011F9">
        <w:rPr>
          <w:szCs w:val="22"/>
        </w:rPr>
        <w:t>tocilizumab</w:t>
      </w:r>
      <w:r w:rsidRPr="009011F9" w:rsidDel="001E473A">
        <w:rPr>
          <w:szCs w:val="22"/>
          <w:lang w:val="el-GR"/>
        </w:rPr>
        <w:t xml:space="preserve"> </w:t>
      </w:r>
      <w:r w:rsidRPr="009011F9">
        <w:rPr>
          <w:szCs w:val="22"/>
          <w:lang w:val="el-GR"/>
        </w:rPr>
        <w:t xml:space="preserve">και DMARD, η πλειονότητα των οποίων διέκοψαν μόνιμα την αγωγή με </w:t>
      </w:r>
      <w:r w:rsidRPr="009011F9">
        <w:rPr>
          <w:szCs w:val="22"/>
        </w:rPr>
        <w:t>tocilizumab</w:t>
      </w:r>
      <w:r w:rsidRPr="009011F9">
        <w:rPr>
          <w:szCs w:val="22"/>
          <w:lang w:val="el-GR"/>
        </w:rPr>
        <w:t xml:space="preserve">. </w:t>
      </w:r>
      <w:r w:rsidR="00597A48" w:rsidRPr="009011F9">
        <w:rPr>
          <w:szCs w:val="22"/>
          <w:lang w:val="el-GR"/>
        </w:rPr>
        <w:t xml:space="preserve">Κατά τη διάρκεια της διπλά τυφλής ελεγχόμενης περιόδου, η επίπτωση της αύξησης της έμμεσης χολερυθρίνης μεγαλύτερης από το ανώτερο φυσιολογικό όριο, η οποία συλλέχθηκε ως συνήθης εργαστηριακή παράμετρος, </w:t>
      </w:r>
      <w:del w:id="382" w:author="Author" w:date="2025-08-05T08:55:00Z">
        <w:r w:rsidR="00597A48" w:rsidRPr="009011F9" w:rsidDel="00D31F31">
          <w:rPr>
            <w:szCs w:val="22"/>
            <w:lang w:val="el-GR"/>
          </w:rPr>
          <w:delText xml:space="preserve"> </w:delText>
        </w:r>
      </w:del>
      <w:r w:rsidR="00597A48" w:rsidRPr="009011F9">
        <w:rPr>
          <w:szCs w:val="22"/>
          <w:lang w:val="el-GR"/>
        </w:rPr>
        <w:t>είναι 6,2</w:t>
      </w:r>
      <w:ins w:id="383" w:author="Author" w:date="2025-08-05T08:11:00Z">
        <w:r w:rsidR="005722F5">
          <w:rPr>
            <w:szCs w:val="22"/>
          </w:rPr>
          <w:t> </w:t>
        </w:r>
      </w:ins>
      <w:r w:rsidR="00597A48" w:rsidRPr="009011F9">
        <w:rPr>
          <w:szCs w:val="22"/>
          <w:lang w:val="el-GR"/>
        </w:rPr>
        <w:t>% σε ασθενείς που λάμβαναν 8 mg/kg</w:t>
      </w:r>
      <w:r w:rsidR="00597A48" w:rsidRPr="009011F9" w:rsidDel="005B5BCF">
        <w:rPr>
          <w:szCs w:val="22"/>
          <w:lang w:val="el-GR"/>
        </w:rPr>
        <w:t xml:space="preserve"> </w:t>
      </w:r>
      <w:r w:rsidR="00597A48" w:rsidRPr="009011F9">
        <w:rPr>
          <w:szCs w:val="22"/>
        </w:rPr>
        <w:t>tocilizumab</w:t>
      </w:r>
      <w:r w:rsidR="00597A48" w:rsidRPr="009011F9">
        <w:rPr>
          <w:szCs w:val="22"/>
          <w:lang w:val="el-GR"/>
        </w:rPr>
        <w:t xml:space="preserve"> και </w:t>
      </w:r>
      <w:r w:rsidR="00597A48" w:rsidRPr="009011F9">
        <w:rPr>
          <w:szCs w:val="22"/>
        </w:rPr>
        <w:t>DMARD</w:t>
      </w:r>
      <w:r w:rsidR="00597A48" w:rsidRPr="009011F9">
        <w:rPr>
          <w:szCs w:val="22"/>
          <w:lang w:val="el-GR"/>
        </w:rPr>
        <w:t>.</w:t>
      </w:r>
      <w:r w:rsidR="00597A48" w:rsidRPr="009011F9">
        <w:rPr>
          <w:lang w:val="el-GR"/>
        </w:rPr>
        <w:t xml:space="preserve"> Το 5,8</w:t>
      </w:r>
      <w:ins w:id="384" w:author="Author" w:date="2025-08-05T08:11:00Z">
        <w:r w:rsidR="005722F5">
          <w:t> </w:t>
        </w:r>
      </w:ins>
      <w:r w:rsidR="00597A48" w:rsidRPr="009011F9">
        <w:rPr>
          <w:lang w:val="el-GR"/>
        </w:rPr>
        <w:t xml:space="preserve">% του συνόλου των ασθενών εμφάνισε </w:t>
      </w:r>
      <w:r w:rsidR="00597A48" w:rsidRPr="009011F9">
        <w:rPr>
          <w:szCs w:val="22"/>
          <w:lang w:val="el-GR"/>
        </w:rPr>
        <w:t xml:space="preserve">αύξηση της έμμεσης χολερυθρίνης </w:t>
      </w:r>
      <w:r w:rsidR="00053A7E">
        <w:rPr>
          <w:lang w:val="el-GR"/>
        </w:rPr>
        <w:t>&gt;</w:t>
      </w:r>
      <w:r w:rsidR="00597A48" w:rsidRPr="009011F9">
        <w:rPr>
          <w:lang w:val="en-GB"/>
        </w:rPr>
        <w:t> </w:t>
      </w:r>
      <w:r w:rsidR="00597A48" w:rsidRPr="009011F9">
        <w:rPr>
          <w:lang w:val="el-GR"/>
        </w:rPr>
        <w:t>1 έως 2</w:t>
      </w:r>
      <w:ins w:id="385" w:author="Author" w:date="2025-08-05T08:55:00Z">
        <w:r w:rsidR="00D31F31" w:rsidRPr="00E725B3">
          <w:rPr>
            <w:rFonts w:eastAsia="MS Mincho"/>
            <w:szCs w:val="22"/>
            <w:lang w:val="en-GB"/>
          </w:rPr>
          <w:t> </w:t>
        </w:r>
        <w:r w:rsidR="00D31F31" w:rsidRPr="00002F88">
          <w:rPr>
            <w:rFonts w:eastAsia="MS Mincho"/>
            <w:szCs w:val="22"/>
            <w:lang w:val="el-GR"/>
            <w:rPrChange w:id="386" w:author="Author" w:date="2025-07-17T23:45:00Z">
              <w:rPr>
                <w:rFonts w:eastAsia="MS Mincho"/>
                <w:szCs w:val="22"/>
                <w:lang w:val="en-GB"/>
              </w:rPr>
            </w:rPrChange>
          </w:rPr>
          <w:t>×</w:t>
        </w:r>
        <w:r w:rsidR="00D31F31" w:rsidRPr="00E725B3">
          <w:rPr>
            <w:rFonts w:eastAsia="MS Mincho"/>
            <w:szCs w:val="22"/>
            <w:lang w:val="en-GB"/>
          </w:rPr>
          <w:t> </w:t>
        </w:r>
      </w:ins>
      <w:del w:id="387" w:author="Author" w:date="2025-08-05T08:55:00Z">
        <w:r w:rsidR="00597A48" w:rsidRPr="009011F9" w:rsidDel="00D31F31">
          <w:rPr>
            <w:lang w:val="el-GR"/>
          </w:rPr>
          <w:delText xml:space="preserve"> </w:delText>
        </w:r>
        <w:r w:rsidR="002B1B77" w:rsidRPr="00D94BB3" w:rsidDel="00D31F31">
          <w:rPr>
            <w:rFonts w:eastAsia="Calibri"/>
            <w:szCs w:val="22"/>
            <w:lang w:val="el-GR"/>
          </w:rPr>
          <w:delText>×</w:delText>
        </w:r>
        <w:r w:rsidR="00597A48" w:rsidRPr="009011F9" w:rsidDel="00D31F31">
          <w:rPr>
            <w:lang w:val="el-GR"/>
          </w:rPr>
          <w:delText xml:space="preserve"> </w:delText>
        </w:r>
      </w:del>
      <w:r w:rsidR="00597A48" w:rsidRPr="009011F9">
        <w:rPr>
          <w:lang w:val="en-GB"/>
        </w:rPr>
        <w:t>ULN</w:t>
      </w:r>
      <w:r w:rsidR="00597A48" w:rsidRPr="009011F9">
        <w:rPr>
          <w:lang w:val="el-GR"/>
        </w:rPr>
        <w:t xml:space="preserve"> και το 0,4</w:t>
      </w:r>
      <w:ins w:id="388" w:author="Author" w:date="2025-08-05T08:11:00Z">
        <w:r w:rsidR="005722F5">
          <w:t> </w:t>
        </w:r>
      </w:ins>
      <w:r w:rsidR="00597A48" w:rsidRPr="009011F9">
        <w:rPr>
          <w:lang w:val="el-GR"/>
        </w:rPr>
        <w:t xml:space="preserve">% είχε αύξηση </w:t>
      </w:r>
      <w:r w:rsidR="00053A7E">
        <w:rPr>
          <w:lang w:val="el-GR"/>
        </w:rPr>
        <w:t>&gt;</w:t>
      </w:r>
      <w:r w:rsidR="00597A48" w:rsidRPr="009011F9">
        <w:rPr>
          <w:lang w:val="en-GB"/>
        </w:rPr>
        <w:t> </w:t>
      </w:r>
      <w:r w:rsidR="00597A48" w:rsidRPr="009011F9">
        <w:rPr>
          <w:lang w:val="el-GR"/>
        </w:rPr>
        <w:t>2</w:t>
      </w:r>
      <w:ins w:id="389" w:author="Author" w:date="2025-08-05T08:55:00Z">
        <w:r w:rsidR="00D31F31" w:rsidRPr="00E725B3">
          <w:rPr>
            <w:rFonts w:eastAsia="MS Mincho"/>
            <w:szCs w:val="22"/>
            <w:lang w:val="en-GB"/>
          </w:rPr>
          <w:t> </w:t>
        </w:r>
        <w:r w:rsidR="00D31F31" w:rsidRPr="00002F88">
          <w:rPr>
            <w:rFonts w:eastAsia="MS Mincho"/>
            <w:szCs w:val="22"/>
            <w:lang w:val="el-GR"/>
            <w:rPrChange w:id="390" w:author="Author" w:date="2025-07-17T23:45:00Z">
              <w:rPr>
                <w:rFonts w:eastAsia="MS Mincho"/>
                <w:szCs w:val="22"/>
                <w:lang w:val="en-GB"/>
              </w:rPr>
            </w:rPrChange>
          </w:rPr>
          <w:t>×</w:t>
        </w:r>
        <w:r w:rsidR="00D31F31" w:rsidRPr="00E725B3">
          <w:rPr>
            <w:rFonts w:eastAsia="MS Mincho"/>
            <w:szCs w:val="22"/>
            <w:lang w:val="en-GB"/>
          </w:rPr>
          <w:t> </w:t>
        </w:r>
      </w:ins>
      <w:del w:id="391" w:author="Author" w:date="2025-08-05T08:55:00Z">
        <w:r w:rsidR="00597A48" w:rsidRPr="009011F9" w:rsidDel="00D31F31">
          <w:rPr>
            <w:lang w:val="el-GR"/>
          </w:rPr>
          <w:delText xml:space="preserve"> </w:delText>
        </w:r>
        <w:r w:rsidR="002B1B77" w:rsidRPr="00D94BB3" w:rsidDel="00D31F31">
          <w:rPr>
            <w:rFonts w:eastAsia="Calibri"/>
            <w:szCs w:val="22"/>
            <w:lang w:val="el-GR"/>
          </w:rPr>
          <w:delText>×</w:delText>
        </w:r>
      </w:del>
      <w:r w:rsidR="00597A48" w:rsidRPr="009011F9">
        <w:rPr>
          <w:lang w:val="en-GB"/>
        </w:rPr>
        <w:t>ULN</w:t>
      </w:r>
      <w:r w:rsidR="00597A48" w:rsidRPr="009011F9">
        <w:rPr>
          <w:lang w:val="el-GR"/>
        </w:rPr>
        <w:t xml:space="preserve">.  </w:t>
      </w:r>
    </w:p>
    <w:p w14:paraId="1CC456EC" w14:textId="77777777" w:rsidR="00592FD2" w:rsidRPr="009011F9" w:rsidRDefault="00592FD2" w:rsidP="00597A48">
      <w:pPr>
        <w:rPr>
          <w:szCs w:val="22"/>
          <w:lang w:val="el-GR"/>
        </w:rPr>
      </w:pPr>
    </w:p>
    <w:p w14:paraId="334766BD" w14:textId="77777777" w:rsidR="00592FD2" w:rsidRPr="009011F9" w:rsidRDefault="00592FD2" w:rsidP="00855848">
      <w:pPr>
        <w:autoSpaceDE w:val="0"/>
        <w:autoSpaceDN w:val="0"/>
        <w:adjustRightInd w:val="0"/>
        <w:rPr>
          <w:szCs w:val="22"/>
          <w:lang w:val="el-GR"/>
        </w:rPr>
      </w:pPr>
      <w:r w:rsidRPr="009011F9">
        <w:rPr>
          <w:szCs w:val="22"/>
          <w:lang w:val="el-GR"/>
        </w:rPr>
        <w:t>Κατά τη διάρκεια της διπλ</w:t>
      </w:r>
      <w:r w:rsidR="00B67ADE" w:rsidRPr="009011F9">
        <w:rPr>
          <w:szCs w:val="22"/>
          <w:lang w:val="el-GR"/>
        </w:rPr>
        <w:t>ά</w:t>
      </w:r>
      <w:r w:rsidRPr="009011F9">
        <w:rPr>
          <w:szCs w:val="22"/>
          <w:lang w:val="el-GR"/>
        </w:rPr>
        <w:t xml:space="preserve"> τυφλής ελεγχόμενης περιόδου και </w:t>
      </w:r>
      <w:r w:rsidR="00B67ADE" w:rsidRPr="009011F9">
        <w:rPr>
          <w:szCs w:val="22"/>
          <w:lang w:val="el-GR"/>
        </w:rPr>
        <w:t>κατά τη</w:t>
      </w:r>
      <w:r w:rsidR="00855848" w:rsidRPr="009011F9">
        <w:rPr>
          <w:szCs w:val="22"/>
          <w:lang w:val="el-GR"/>
        </w:rPr>
        <w:t xml:space="preserve"> </w:t>
      </w:r>
      <w:r w:rsidRPr="009011F9">
        <w:rPr>
          <w:szCs w:val="22"/>
          <w:lang w:val="el-GR"/>
        </w:rPr>
        <w:t xml:space="preserve">μακροχρόνια έκθεση, </w:t>
      </w:r>
      <w:r w:rsidR="0060381C" w:rsidRPr="009011F9">
        <w:rPr>
          <w:szCs w:val="22"/>
          <w:lang w:val="el-GR"/>
        </w:rPr>
        <w:t>η</w:t>
      </w:r>
      <w:r w:rsidR="00B67ADE" w:rsidRPr="009011F9">
        <w:rPr>
          <w:szCs w:val="22"/>
          <w:lang w:val="el-GR"/>
        </w:rPr>
        <w:t xml:space="preserve"> </w:t>
      </w:r>
      <w:r w:rsidR="0060381C" w:rsidRPr="009011F9">
        <w:rPr>
          <w:szCs w:val="22"/>
          <w:lang w:val="el-GR"/>
        </w:rPr>
        <w:t>γενική εικόνα</w:t>
      </w:r>
      <w:r w:rsidRPr="009011F9">
        <w:rPr>
          <w:szCs w:val="22"/>
          <w:lang w:val="el-GR"/>
        </w:rPr>
        <w:t xml:space="preserve"> και η επίπτωση των αυξήσεων της ALT/AST </w:t>
      </w:r>
      <w:r w:rsidR="008810DD" w:rsidRPr="009011F9">
        <w:rPr>
          <w:szCs w:val="22"/>
          <w:lang w:val="el-GR"/>
        </w:rPr>
        <w:t>παρέμειναν συμβατ</w:t>
      </w:r>
      <w:r w:rsidR="00813901" w:rsidRPr="009011F9">
        <w:rPr>
          <w:szCs w:val="22"/>
          <w:lang w:val="el-GR"/>
        </w:rPr>
        <w:t>ές</w:t>
      </w:r>
      <w:r w:rsidR="008810DD" w:rsidRPr="009011F9">
        <w:rPr>
          <w:szCs w:val="22"/>
          <w:lang w:val="el-GR"/>
        </w:rPr>
        <w:t xml:space="preserve"> </w:t>
      </w:r>
      <w:r w:rsidRPr="009011F9">
        <w:rPr>
          <w:szCs w:val="22"/>
          <w:lang w:val="el-GR"/>
        </w:rPr>
        <w:t>με ότι παρατηρήθηκε στις 6μηνιαίες ελεγχόμενες κλινικές δοκιμές.</w:t>
      </w:r>
    </w:p>
    <w:p w14:paraId="553D33AE" w14:textId="77777777" w:rsidR="000701B6" w:rsidRPr="009011F9" w:rsidRDefault="000701B6" w:rsidP="0093586D">
      <w:pPr>
        <w:rPr>
          <w:szCs w:val="22"/>
          <w:lang w:val="el-GR"/>
        </w:rPr>
      </w:pPr>
    </w:p>
    <w:p w14:paraId="27F47DF1" w14:textId="77777777" w:rsidR="000701B6" w:rsidRPr="00D94BB3" w:rsidRDefault="000701B6" w:rsidP="00E97A08">
      <w:pPr>
        <w:keepNext/>
        <w:keepLines/>
        <w:ind w:left="567" w:hanging="567"/>
        <w:outlineLvl w:val="0"/>
        <w:rPr>
          <w:i/>
          <w:szCs w:val="22"/>
          <w:u w:val="single"/>
          <w:lang w:val="el-GR"/>
        </w:rPr>
      </w:pPr>
      <w:r w:rsidRPr="00D94BB3">
        <w:rPr>
          <w:i/>
          <w:szCs w:val="22"/>
          <w:u w:val="single"/>
          <w:lang w:val="el-GR"/>
        </w:rPr>
        <w:t xml:space="preserve">Λιπιδικές παράμετροι </w:t>
      </w:r>
    </w:p>
    <w:p w14:paraId="69905752" w14:textId="14BD8A47" w:rsidR="000701B6" w:rsidRPr="009011F9" w:rsidRDefault="000701B6" w:rsidP="00E97A08">
      <w:pPr>
        <w:keepNext/>
        <w:keepLines/>
        <w:rPr>
          <w:szCs w:val="22"/>
          <w:lang w:val="el-GR"/>
        </w:rPr>
      </w:pPr>
      <w:r w:rsidRPr="009011F9">
        <w:rPr>
          <w:szCs w:val="22"/>
          <w:lang w:val="el-GR"/>
        </w:rPr>
        <w:t xml:space="preserve">Κατά τη διάρκεια </w:t>
      </w:r>
      <w:r w:rsidR="008021CE" w:rsidRPr="009011F9">
        <w:rPr>
          <w:szCs w:val="22"/>
          <w:lang w:val="el-GR"/>
        </w:rPr>
        <w:t xml:space="preserve">6μηνιαίων </w:t>
      </w:r>
      <w:r w:rsidRPr="009011F9">
        <w:rPr>
          <w:szCs w:val="22"/>
          <w:lang w:val="el-GR"/>
        </w:rPr>
        <w:t xml:space="preserve">ελεγχόμενων δοκιμών αναφέρθηκαν συχνά αυξήσεις στις λιπιδικές παραμέτρους, όπως η ολική χοληστερόλη, τα τριγλυκερίδια, η χοληστερόλη </w:t>
      </w:r>
      <w:r w:rsidRPr="009011F9">
        <w:rPr>
          <w:szCs w:val="22"/>
        </w:rPr>
        <w:t>LDL</w:t>
      </w:r>
      <w:r w:rsidRPr="009011F9">
        <w:rPr>
          <w:szCs w:val="22"/>
          <w:lang w:val="el-GR"/>
        </w:rPr>
        <w:t xml:space="preserve"> και/ή η χοληστερόλη </w:t>
      </w:r>
      <w:r w:rsidRPr="009011F9">
        <w:rPr>
          <w:szCs w:val="22"/>
        </w:rPr>
        <w:t>HDL</w:t>
      </w:r>
      <w:r w:rsidRPr="009011F9">
        <w:rPr>
          <w:szCs w:val="22"/>
          <w:lang w:val="el-GR"/>
        </w:rPr>
        <w:t xml:space="preserve">. </w:t>
      </w:r>
      <w:r w:rsidR="00B30668" w:rsidRPr="009011F9">
        <w:rPr>
          <w:szCs w:val="22"/>
          <w:lang w:val="el-GR"/>
        </w:rPr>
        <w:t xml:space="preserve">Με τη συνήθη εργαστηριακή παρακολούθηση παρατηρήθηκε ότι περίπου το </w:t>
      </w:r>
      <w:r w:rsidRPr="009011F9">
        <w:rPr>
          <w:szCs w:val="22"/>
          <w:lang w:val="el-GR"/>
        </w:rPr>
        <w:t>24</w:t>
      </w:r>
      <w:ins w:id="392" w:author="Author" w:date="2025-08-05T08:11:00Z">
        <w:r w:rsidR="005722F5">
          <w:rPr>
            <w:szCs w:val="22"/>
          </w:rPr>
          <w:t> </w:t>
        </w:r>
      </w:ins>
      <w:r w:rsidRPr="009011F9">
        <w:rPr>
          <w:szCs w:val="22"/>
          <w:lang w:val="el-GR"/>
        </w:rPr>
        <w:t xml:space="preserve">% των ασθενών που λάμβαναν  </w:t>
      </w:r>
      <w:r w:rsidR="00D21D60" w:rsidRPr="009011F9">
        <w:rPr>
          <w:szCs w:val="22"/>
          <w:lang w:val="el-GR"/>
        </w:rPr>
        <w:t xml:space="preserve">tocilizumab </w:t>
      </w:r>
      <w:r w:rsidRPr="009011F9">
        <w:rPr>
          <w:szCs w:val="22"/>
          <w:lang w:val="el-GR"/>
        </w:rPr>
        <w:t xml:space="preserve">σε κλινικές δοκιμές εμφάνισαν συνεχείς αυξήσεις στην ολική χοληστερόλη </w:t>
      </w:r>
      <w:r w:rsidR="00EB3292">
        <w:rPr>
          <w:rFonts w:eastAsia="MS Mincho"/>
          <w:szCs w:val="22"/>
          <w:lang w:val="el-GR" w:eastAsia="zh-CN"/>
        </w:rPr>
        <w:t>≥</w:t>
      </w:r>
      <w:ins w:id="393" w:author="Author" w:date="2025-04-23T14:01:00Z">
        <w:r w:rsidR="005D2346">
          <w:rPr>
            <w:rFonts w:eastAsia="MS Mincho"/>
            <w:szCs w:val="22"/>
            <w:lang w:val="el-GR" w:eastAsia="zh-CN"/>
          </w:rPr>
          <w:t> </w:t>
        </w:r>
      </w:ins>
      <w:del w:id="394" w:author="Author" w:date="2025-04-23T14:01:00Z">
        <w:r w:rsidRPr="009011F9" w:rsidDel="005D2346">
          <w:rPr>
            <w:rFonts w:eastAsia="MS Mincho"/>
            <w:szCs w:val="22"/>
            <w:lang w:val="el-GR" w:eastAsia="zh-CN"/>
          </w:rPr>
          <w:delText xml:space="preserve"> </w:delText>
        </w:r>
      </w:del>
      <w:r w:rsidRPr="009011F9">
        <w:rPr>
          <w:rFonts w:eastAsia="MS Mincho"/>
          <w:szCs w:val="22"/>
          <w:lang w:val="el-GR" w:eastAsia="zh-CN"/>
        </w:rPr>
        <w:t>6,2</w:t>
      </w:r>
      <w:r w:rsidRPr="009011F9">
        <w:rPr>
          <w:rFonts w:eastAsia="MS Mincho"/>
          <w:szCs w:val="22"/>
          <w:lang w:val="en-GB" w:eastAsia="zh-CN"/>
        </w:rPr>
        <w:t> mmol</w:t>
      </w:r>
      <w:r w:rsidRPr="009011F9">
        <w:rPr>
          <w:rFonts w:eastAsia="MS Mincho"/>
          <w:szCs w:val="22"/>
          <w:lang w:val="el-GR" w:eastAsia="zh-CN"/>
        </w:rPr>
        <w:t>/</w:t>
      </w:r>
      <w:ins w:id="395" w:author="Author" w:date="2025-08-05T08:55:00Z">
        <w:r w:rsidR="00617DEC">
          <w:rPr>
            <w:rFonts w:eastAsia="MS Mincho"/>
            <w:szCs w:val="22"/>
            <w:lang w:eastAsia="zh-CN"/>
          </w:rPr>
          <w:t>L</w:t>
        </w:r>
      </w:ins>
      <w:del w:id="396" w:author="Author" w:date="2025-08-05T08:55:00Z">
        <w:r w:rsidRPr="009011F9" w:rsidDel="00617DEC">
          <w:rPr>
            <w:rFonts w:eastAsia="MS Mincho"/>
            <w:szCs w:val="22"/>
            <w:lang w:val="en-GB" w:eastAsia="zh-CN"/>
          </w:rPr>
          <w:delText> l</w:delText>
        </w:r>
      </w:del>
      <w:r w:rsidRPr="009011F9">
        <w:rPr>
          <w:rFonts w:eastAsia="MS Mincho"/>
          <w:szCs w:val="22"/>
          <w:lang w:val="el-GR" w:eastAsia="zh-CN"/>
        </w:rPr>
        <w:t>, 15</w:t>
      </w:r>
      <w:ins w:id="397" w:author="Author" w:date="2025-08-05T08:11:00Z">
        <w:r w:rsidR="005722F5">
          <w:rPr>
            <w:rFonts w:eastAsia="MS Mincho"/>
            <w:szCs w:val="22"/>
            <w:lang w:eastAsia="zh-CN"/>
          </w:rPr>
          <w:t> </w:t>
        </w:r>
      </w:ins>
      <w:r w:rsidRPr="009011F9">
        <w:rPr>
          <w:rFonts w:eastAsia="MS Mincho"/>
          <w:szCs w:val="22"/>
          <w:lang w:val="el-GR" w:eastAsia="zh-CN"/>
        </w:rPr>
        <w:t xml:space="preserve">% εμφάνισαν συνεχή αύξηση στην </w:t>
      </w:r>
      <w:r w:rsidRPr="009011F9">
        <w:rPr>
          <w:rFonts w:eastAsia="MS Mincho"/>
          <w:szCs w:val="22"/>
          <w:lang w:val="en-GB" w:eastAsia="zh-CN"/>
        </w:rPr>
        <w:t>LDL</w:t>
      </w:r>
      <w:r w:rsidRPr="009011F9">
        <w:rPr>
          <w:rFonts w:eastAsia="MS Mincho"/>
          <w:szCs w:val="22"/>
          <w:lang w:val="el-GR" w:eastAsia="zh-CN"/>
        </w:rPr>
        <w:t xml:space="preserve"> έως </w:t>
      </w:r>
      <w:r w:rsidR="00EB3292">
        <w:rPr>
          <w:rFonts w:eastAsia="MS Mincho"/>
          <w:szCs w:val="22"/>
          <w:lang w:val="el-GR" w:eastAsia="zh-CN"/>
        </w:rPr>
        <w:t>≥</w:t>
      </w:r>
      <w:r w:rsidRPr="009011F9">
        <w:rPr>
          <w:rFonts w:eastAsia="MS Mincho"/>
          <w:szCs w:val="22"/>
          <w:lang w:val="en-GB" w:eastAsia="zh-CN"/>
        </w:rPr>
        <w:t> </w:t>
      </w:r>
      <w:r w:rsidRPr="009011F9">
        <w:rPr>
          <w:rFonts w:eastAsia="MS Mincho"/>
          <w:szCs w:val="22"/>
          <w:lang w:val="el-GR" w:eastAsia="zh-CN"/>
        </w:rPr>
        <w:t>4,1</w:t>
      </w:r>
      <w:r w:rsidRPr="009011F9">
        <w:rPr>
          <w:rFonts w:eastAsia="MS Mincho"/>
          <w:szCs w:val="22"/>
          <w:lang w:val="en-GB" w:eastAsia="zh-CN"/>
        </w:rPr>
        <w:t> mmol</w:t>
      </w:r>
      <w:r w:rsidRPr="009011F9">
        <w:rPr>
          <w:rFonts w:eastAsia="MS Mincho"/>
          <w:szCs w:val="22"/>
          <w:lang w:val="el-GR" w:eastAsia="zh-CN"/>
        </w:rPr>
        <w:t>/</w:t>
      </w:r>
      <w:r w:rsidR="00A02C5A">
        <w:rPr>
          <w:rFonts w:eastAsia="MS Mincho"/>
          <w:szCs w:val="22"/>
          <w:lang w:val="en-GB" w:eastAsia="zh-CN"/>
        </w:rPr>
        <w:t>L</w:t>
      </w:r>
      <w:r w:rsidRPr="009011F9">
        <w:rPr>
          <w:rFonts w:eastAsia="MS Mincho"/>
          <w:szCs w:val="22"/>
          <w:lang w:val="el-GR" w:eastAsia="zh-CN"/>
        </w:rPr>
        <w:t xml:space="preserve">. </w:t>
      </w:r>
      <w:r w:rsidRPr="009011F9">
        <w:rPr>
          <w:szCs w:val="22"/>
          <w:lang w:val="el-GR"/>
        </w:rPr>
        <w:t>Οι αυξήσεις των λιπιδικών παραμέτρων αντιμετωπίστηκαν αποτελεσματικά μέσω αγωγής με αντιλιπιδαιμικούς παράγοντες.</w:t>
      </w:r>
    </w:p>
    <w:p w14:paraId="6172DDA6" w14:textId="77777777" w:rsidR="00592FD2" w:rsidRPr="009011F9" w:rsidRDefault="00592FD2" w:rsidP="00592FD2">
      <w:pPr>
        <w:autoSpaceDE w:val="0"/>
        <w:autoSpaceDN w:val="0"/>
        <w:adjustRightInd w:val="0"/>
        <w:rPr>
          <w:szCs w:val="22"/>
          <w:lang w:val="el-GR"/>
        </w:rPr>
      </w:pPr>
    </w:p>
    <w:p w14:paraId="0EAE029F" w14:textId="77777777" w:rsidR="00592FD2" w:rsidRPr="009011F9" w:rsidRDefault="00592FD2" w:rsidP="008810DD">
      <w:pPr>
        <w:autoSpaceDE w:val="0"/>
        <w:autoSpaceDN w:val="0"/>
        <w:adjustRightInd w:val="0"/>
        <w:rPr>
          <w:szCs w:val="22"/>
          <w:lang w:val="el-GR"/>
        </w:rPr>
      </w:pPr>
      <w:r w:rsidRPr="009011F9">
        <w:rPr>
          <w:szCs w:val="22"/>
          <w:lang w:val="el-GR"/>
        </w:rPr>
        <w:t>Κατά τη διάρκεια της διπλ</w:t>
      </w:r>
      <w:r w:rsidR="00B67ADE" w:rsidRPr="009011F9">
        <w:rPr>
          <w:szCs w:val="22"/>
          <w:lang w:val="el-GR"/>
        </w:rPr>
        <w:t>ά</w:t>
      </w:r>
      <w:r w:rsidRPr="009011F9">
        <w:rPr>
          <w:szCs w:val="22"/>
          <w:lang w:val="el-GR"/>
        </w:rPr>
        <w:t xml:space="preserve"> τυφλής ελεγχόμενης περιόδου και </w:t>
      </w:r>
      <w:r w:rsidR="00B67ADE" w:rsidRPr="009011F9">
        <w:rPr>
          <w:szCs w:val="22"/>
          <w:lang w:val="el-GR"/>
        </w:rPr>
        <w:t>κατά</w:t>
      </w:r>
      <w:r w:rsidRPr="009011F9">
        <w:rPr>
          <w:szCs w:val="22"/>
          <w:lang w:val="el-GR"/>
        </w:rPr>
        <w:t xml:space="preserve"> </w:t>
      </w:r>
      <w:r w:rsidR="00B67ADE" w:rsidRPr="009011F9">
        <w:rPr>
          <w:szCs w:val="22"/>
          <w:lang w:val="el-GR"/>
        </w:rPr>
        <w:t xml:space="preserve">την </w:t>
      </w:r>
      <w:r w:rsidRPr="009011F9">
        <w:rPr>
          <w:szCs w:val="22"/>
          <w:lang w:val="el-GR"/>
        </w:rPr>
        <w:t xml:space="preserve">μακροχρόνια έκθεση, </w:t>
      </w:r>
      <w:r w:rsidR="0060381C" w:rsidRPr="009011F9">
        <w:rPr>
          <w:szCs w:val="22"/>
          <w:lang w:val="el-GR"/>
        </w:rPr>
        <w:t>η</w:t>
      </w:r>
      <w:r w:rsidR="00B67ADE" w:rsidRPr="009011F9">
        <w:rPr>
          <w:szCs w:val="22"/>
          <w:lang w:val="el-GR"/>
        </w:rPr>
        <w:t xml:space="preserve"> </w:t>
      </w:r>
      <w:r w:rsidR="0060381C" w:rsidRPr="009011F9">
        <w:rPr>
          <w:szCs w:val="22"/>
          <w:lang w:val="el-GR"/>
        </w:rPr>
        <w:t>γενική εικόνα</w:t>
      </w:r>
      <w:r w:rsidR="00B67ADE" w:rsidRPr="009011F9">
        <w:rPr>
          <w:szCs w:val="22"/>
          <w:lang w:val="el-GR"/>
        </w:rPr>
        <w:t xml:space="preserve"> </w:t>
      </w:r>
      <w:r w:rsidRPr="009011F9">
        <w:rPr>
          <w:szCs w:val="22"/>
          <w:lang w:val="el-GR"/>
        </w:rPr>
        <w:t xml:space="preserve">και η επίπτωση των αυξήσεων στις λιπιδικές παραμέτρους </w:t>
      </w:r>
      <w:r w:rsidR="008810DD" w:rsidRPr="009011F9">
        <w:rPr>
          <w:szCs w:val="22"/>
          <w:lang w:val="el-GR"/>
        </w:rPr>
        <w:t>παρέμειναν συμβατ</w:t>
      </w:r>
      <w:r w:rsidR="0060381C" w:rsidRPr="009011F9">
        <w:rPr>
          <w:szCs w:val="22"/>
          <w:lang w:val="el-GR"/>
        </w:rPr>
        <w:t>ές</w:t>
      </w:r>
      <w:r w:rsidR="008810DD" w:rsidRPr="009011F9">
        <w:rPr>
          <w:szCs w:val="22"/>
          <w:lang w:val="el-GR"/>
        </w:rPr>
        <w:t xml:space="preserve"> </w:t>
      </w:r>
      <w:r w:rsidRPr="009011F9">
        <w:rPr>
          <w:szCs w:val="22"/>
          <w:lang w:val="el-GR"/>
        </w:rPr>
        <w:t>με ότι παρατηρήθηκε στις 6μηνιαίες ελεγχόμενες κλινικές δοκιμές.</w:t>
      </w:r>
    </w:p>
    <w:p w14:paraId="6062DF52" w14:textId="77777777" w:rsidR="000701B6" w:rsidRPr="009011F9" w:rsidRDefault="000701B6" w:rsidP="005D1EBE">
      <w:pPr>
        <w:autoSpaceDE w:val="0"/>
        <w:autoSpaceDN w:val="0"/>
        <w:adjustRightInd w:val="0"/>
        <w:rPr>
          <w:szCs w:val="22"/>
          <w:lang w:val="el-GR"/>
        </w:rPr>
      </w:pPr>
    </w:p>
    <w:p w14:paraId="4C1E35EA" w14:textId="77777777" w:rsidR="001808E2" w:rsidRPr="00D94BB3" w:rsidRDefault="001808E2" w:rsidP="001808E2">
      <w:pPr>
        <w:autoSpaceDE w:val="0"/>
        <w:autoSpaceDN w:val="0"/>
        <w:adjustRightInd w:val="0"/>
        <w:rPr>
          <w:i/>
          <w:szCs w:val="22"/>
          <w:u w:val="single"/>
          <w:lang w:val="el-GR"/>
        </w:rPr>
      </w:pPr>
      <w:r w:rsidRPr="00D94BB3">
        <w:rPr>
          <w:i/>
          <w:szCs w:val="22"/>
          <w:u w:val="single"/>
          <w:lang w:val="el-GR"/>
        </w:rPr>
        <w:t>Δερματικές αντιδράσεις</w:t>
      </w:r>
    </w:p>
    <w:p w14:paraId="3E0725C7" w14:textId="77777777" w:rsidR="001808E2" w:rsidRPr="009011F9" w:rsidRDefault="001808E2" w:rsidP="001808E2">
      <w:pPr>
        <w:autoSpaceDE w:val="0"/>
        <w:autoSpaceDN w:val="0"/>
        <w:adjustRightInd w:val="0"/>
        <w:rPr>
          <w:szCs w:val="22"/>
          <w:lang w:val="el-GR"/>
        </w:rPr>
      </w:pPr>
      <w:r w:rsidRPr="009011F9">
        <w:rPr>
          <w:szCs w:val="22"/>
          <w:lang w:val="el-GR"/>
        </w:rPr>
        <w:t xml:space="preserve">Μετά την κυκλοφορία του προϊόντος υπήρξαν σπάνιες αναφορές του συνδρόμου </w:t>
      </w:r>
      <w:r w:rsidRPr="009011F9">
        <w:rPr>
          <w:szCs w:val="22"/>
        </w:rPr>
        <w:t>Stevens</w:t>
      </w:r>
      <w:r w:rsidRPr="009011F9">
        <w:rPr>
          <w:szCs w:val="22"/>
          <w:lang w:val="el-GR"/>
        </w:rPr>
        <w:t>-</w:t>
      </w:r>
      <w:r w:rsidRPr="009011F9">
        <w:rPr>
          <w:szCs w:val="22"/>
        </w:rPr>
        <w:t>Johnson</w:t>
      </w:r>
      <w:r w:rsidRPr="009011F9">
        <w:rPr>
          <w:szCs w:val="22"/>
          <w:lang w:val="el-GR"/>
        </w:rPr>
        <w:t>.</w:t>
      </w:r>
    </w:p>
    <w:p w14:paraId="73B979AD" w14:textId="77777777" w:rsidR="000F4FF3" w:rsidRPr="009011F9" w:rsidRDefault="000F4FF3" w:rsidP="001808E2">
      <w:pPr>
        <w:autoSpaceDE w:val="0"/>
        <w:autoSpaceDN w:val="0"/>
        <w:adjustRightInd w:val="0"/>
        <w:rPr>
          <w:szCs w:val="22"/>
          <w:lang w:val="el-GR"/>
        </w:rPr>
      </w:pPr>
    </w:p>
    <w:p w14:paraId="2D7DDAEF" w14:textId="24A32405" w:rsidR="00A97665" w:rsidRPr="00D94BB3" w:rsidRDefault="00A97665" w:rsidP="001808E2">
      <w:pPr>
        <w:autoSpaceDE w:val="0"/>
        <w:autoSpaceDN w:val="0"/>
        <w:adjustRightInd w:val="0"/>
        <w:rPr>
          <w:i/>
          <w:szCs w:val="22"/>
          <w:lang w:val="el-GR"/>
        </w:rPr>
      </w:pPr>
      <w:r w:rsidRPr="00D94BB3">
        <w:rPr>
          <w:i/>
          <w:szCs w:val="22"/>
          <w:lang w:val="el-GR"/>
        </w:rPr>
        <w:t xml:space="preserve">Ασθενείς με </w:t>
      </w:r>
      <w:r w:rsidR="00B85883" w:rsidRPr="00D94BB3">
        <w:rPr>
          <w:i/>
          <w:szCs w:val="22"/>
          <w:lang w:val="el-GR"/>
        </w:rPr>
        <w:t>COVID -</w:t>
      </w:r>
      <w:r w:rsidRPr="00D94BB3">
        <w:rPr>
          <w:i/>
          <w:szCs w:val="22"/>
          <w:lang w:val="el-GR"/>
        </w:rPr>
        <w:t>19</w:t>
      </w:r>
    </w:p>
    <w:p w14:paraId="5044D638" w14:textId="77777777" w:rsidR="00A97665" w:rsidRPr="009011F9" w:rsidRDefault="00A97665" w:rsidP="001808E2">
      <w:pPr>
        <w:autoSpaceDE w:val="0"/>
        <w:autoSpaceDN w:val="0"/>
        <w:adjustRightInd w:val="0"/>
        <w:rPr>
          <w:szCs w:val="22"/>
          <w:lang w:val="el-GR"/>
        </w:rPr>
      </w:pPr>
    </w:p>
    <w:p w14:paraId="7065698E" w14:textId="77777777" w:rsidR="005B5C13" w:rsidRPr="009011F9" w:rsidRDefault="005B5C13" w:rsidP="001808E2">
      <w:pPr>
        <w:autoSpaceDE w:val="0"/>
        <w:autoSpaceDN w:val="0"/>
        <w:adjustRightInd w:val="0"/>
        <w:rPr>
          <w:szCs w:val="22"/>
          <w:lang w:val="el-GR"/>
        </w:rPr>
      </w:pPr>
      <w:r w:rsidRPr="009011F9">
        <w:rPr>
          <w:i/>
          <w:szCs w:val="22"/>
          <w:u w:val="single"/>
          <w:lang w:val="el-GR"/>
        </w:rPr>
        <w:t>Λοιμώξεις</w:t>
      </w:r>
    </w:p>
    <w:p w14:paraId="7D8F619F" w14:textId="51E66E2B" w:rsidR="005B5C13" w:rsidRPr="009011F9" w:rsidRDefault="005B5C13" w:rsidP="005B5C13">
      <w:pPr>
        <w:autoSpaceDE w:val="0"/>
        <w:autoSpaceDN w:val="0"/>
        <w:adjustRightInd w:val="0"/>
        <w:rPr>
          <w:szCs w:val="22"/>
          <w:lang w:val="el-GR"/>
        </w:rPr>
      </w:pPr>
      <w:r w:rsidRPr="009011F9">
        <w:rPr>
          <w:szCs w:val="22"/>
          <w:lang w:val="el-GR"/>
        </w:rPr>
        <w:t xml:space="preserve">Στον </w:t>
      </w:r>
      <w:r w:rsidR="007C646A" w:rsidRPr="009011F9">
        <w:rPr>
          <w:szCs w:val="22"/>
          <w:lang w:val="el-GR"/>
        </w:rPr>
        <w:t>συγκεντρωτικό, αξιολογήσιμο ως προς την ασφάλεια</w:t>
      </w:r>
      <w:r w:rsidR="00CA07C2" w:rsidRPr="009011F9">
        <w:rPr>
          <w:szCs w:val="22"/>
          <w:lang w:val="el-GR"/>
        </w:rPr>
        <w:t>,</w:t>
      </w:r>
      <w:r w:rsidR="007C646A" w:rsidRPr="009011F9">
        <w:rPr>
          <w:szCs w:val="22"/>
          <w:lang w:val="el-GR"/>
        </w:rPr>
        <w:t xml:space="preserve"> πληθυσμό </w:t>
      </w:r>
      <w:r w:rsidRPr="009011F9">
        <w:rPr>
          <w:szCs w:val="22"/>
          <w:lang w:val="el-GR"/>
        </w:rPr>
        <w:t xml:space="preserve">από τις </w:t>
      </w:r>
      <w:ins w:id="398" w:author="Author" w:date="2025-08-05T08:56:00Z">
        <w:r w:rsidR="00617DEC">
          <w:rPr>
            <w:szCs w:val="22"/>
            <w:lang w:val="el-GR"/>
          </w:rPr>
          <w:t xml:space="preserve">Δοκιμές </w:t>
        </w:r>
      </w:ins>
      <w:del w:id="399" w:author="Author" w:date="2025-04-23T08:52:00Z">
        <w:r w:rsidR="005F406B" w:rsidDel="00B61F3B">
          <w:rPr>
            <w:szCs w:val="22"/>
            <w:lang w:val="el-GR"/>
          </w:rPr>
          <w:delText>δοκιμές</w:delText>
        </w:r>
        <w:r w:rsidR="005F406B" w:rsidRPr="009011F9" w:rsidDel="00B61F3B">
          <w:rPr>
            <w:szCs w:val="22"/>
            <w:lang w:val="el-GR"/>
          </w:rPr>
          <w:delText xml:space="preserve"> </w:delText>
        </w:r>
      </w:del>
      <w:r w:rsidRPr="009011F9">
        <w:rPr>
          <w:szCs w:val="22"/>
          <w:lang w:val="el-GR"/>
        </w:rPr>
        <w:t xml:space="preserve">ML42528, WA42380 και WA42511, τα ποσοστά συμβάντων </w:t>
      </w:r>
      <w:r w:rsidR="00BC74A4" w:rsidRPr="009011F9">
        <w:rPr>
          <w:szCs w:val="22"/>
          <w:lang w:val="el-GR"/>
        </w:rPr>
        <w:t>λοίμωξης</w:t>
      </w:r>
      <w:r w:rsidRPr="009011F9">
        <w:rPr>
          <w:szCs w:val="22"/>
          <w:lang w:val="el-GR"/>
        </w:rPr>
        <w:t xml:space="preserve">/σοβαρής λοίμωξης ήταν ισορροπημένα μεταξύ των ασθενών με COVID-19 που έλαβαν </w:t>
      </w:r>
      <w:r w:rsidR="00EA4AC4" w:rsidRPr="009011F9">
        <w:rPr>
          <w:szCs w:val="22"/>
        </w:rPr>
        <w:t>tocilizumab</w:t>
      </w:r>
      <w:r w:rsidRPr="009011F9">
        <w:rPr>
          <w:szCs w:val="22"/>
          <w:lang w:val="el-GR"/>
        </w:rPr>
        <w:t xml:space="preserve"> (30,3</w:t>
      </w:r>
      <w:ins w:id="400" w:author="Author" w:date="2025-08-05T08:11:00Z">
        <w:r w:rsidR="005722F5">
          <w:rPr>
            <w:szCs w:val="22"/>
          </w:rPr>
          <w:t> </w:t>
        </w:r>
      </w:ins>
      <w:r w:rsidRPr="009011F9">
        <w:rPr>
          <w:szCs w:val="22"/>
          <w:lang w:val="el-GR"/>
        </w:rPr>
        <w:t>%/18,6</w:t>
      </w:r>
      <w:ins w:id="401" w:author="Author" w:date="2025-08-05T08:11:00Z">
        <w:r w:rsidR="005722F5">
          <w:rPr>
            <w:szCs w:val="22"/>
          </w:rPr>
          <w:t> </w:t>
        </w:r>
      </w:ins>
      <w:r w:rsidRPr="009011F9">
        <w:rPr>
          <w:szCs w:val="22"/>
          <w:lang w:val="el-GR"/>
        </w:rPr>
        <w:t>%, n</w:t>
      </w:r>
      <w:ins w:id="402" w:author="Author" w:date="2025-08-05T08:56:00Z">
        <w:r w:rsidR="00617DEC">
          <w:rPr>
            <w:szCs w:val="22"/>
          </w:rPr>
          <w:t> </w:t>
        </w:r>
      </w:ins>
      <w:r w:rsidRPr="009011F9">
        <w:rPr>
          <w:szCs w:val="22"/>
          <w:lang w:val="el-GR"/>
        </w:rPr>
        <w:t>=</w:t>
      </w:r>
      <w:ins w:id="403" w:author="Author" w:date="2025-08-05T08:56:00Z">
        <w:r w:rsidR="00617DEC">
          <w:rPr>
            <w:szCs w:val="22"/>
          </w:rPr>
          <w:t> </w:t>
        </w:r>
      </w:ins>
      <w:r w:rsidRPr="009011F9">
        <w:rPr>
          <w:szCs w:val="22"/>
          <w:lang w:val="el-GR"/>
        </w:rPr>
        <w:t>974) έναντι του εικονικού φαρμάκου (32,1</w:t>
      </w:r>
      <w:ins w:id="404" w:author="Author" w:date="2025-08-05T08:11:00Z">
        <w:r w:rsidR="005722F5">
          <w:rPr>
            <w:szCs w:val="22"/>
          </w:rPr>
          <w:t> </w:t>
        </w:r>
      </w:ins>
      <w:r w:rsidRPr="009011F9">
        <w:rPr>
          <w:szCs w:val="22"/>
          <w:lang w:val="el-GR"/>
        </w:rPr>
        <w:t>%/ 22,8</w:t>
      </w:r>
      <w:ins w:id="405" w:author="Author" w:date="2025-08-05T08:11:00Z">
        <w:r w:rsidR="005722F5">
          <w:rPr>
            <w:szCs w:val="22"/>
          </w:rPr>
          <w:t> </w:t>
        </w:r>
      </w:ins>
      <w:r w:rsidRPr="009011F9">
        <w:rPr>
          <w:szCs w:val="22"/>
          <w:lang w:val="el-GR"/>
        </w:rPr>
        <w:t>%, n</w:t>
      </w:r>
      <w:ins w:id="406" w:author="Author" w:date="2025-08-05T08:56:00Z">
        <w:r w:rsidR="00617DEC">
          <w:rPr>
            <w:szCs w:val="22"/>
          </w:rPr>
          <w:t> </w:t>
        </w:r>
      </w:ins>
      <w:r w:rsidRPr="009011F9">
        <w:rPr>
          <w:szCs w:val="22"/>
          <w:lang w:val="el-GR"/>
        </w:rPr>
        <w:t>=</w:t>
      </w:r>
      <w:ins w:id="407" w:author="Author" w:date="2025-08-05T08:56:00Z">
        <w:r w:rsidR="00617DEC">
          <w:rPr>
            <w:szCs w:val="22"/>
          </w:rPr>
          <w:t> </w:t>
        </w:r>
      </w:ins>
      <w:r w:rsidRPr="009011F9">
        <w:rPr>
          <w:szCs w:val="22"/>
          <w:lang w:val="el-GR"/>
        </w:rPr>
        <w:t>483).</w:t>
      </w:r>
    </w:p>
    <w:p w14:paraId="00A1067A" w14:textId="77777777" w:rsidR="005B5C13" w:rsidRPr="009011F9" w:rsidRDefault="005B5C13" w:rsidP="005B5C13">
      <w:pPr>
        <w:autoSpaceDE w:val="0"/>
        <w:autoSpaceDN w:val="0"/>
        <w:adjustRightInd w:val="0"/>
        <w:rPr>
          <w:szCs w:val="22"/>
          <w:lang w:val="el-GR"/>
        </w:rPr>
      </w:pPr>
    </w:p>
    <w:p w14:paraId="3C823795" w14:textId="712720FE" w:rsidR="005B5C13" w:rsidRPr="009011F9" w:rsidRDefault="005B5C13" w:rsidP="005B5C13">
      <w:pPr>
        <w:autoSpaceDE w:val="0"/>
        <w:autoSpaceDN w:val="0"/>
        <w:adjustRightInd w:val="0"/>
        <w:rPr>
          <w:szCs w:val="22"/>
          <w:lang w:val="el-GR"/>
        </w:rPr>
      </w:pPr>
      <w:r w:rsidRPr="009011F9">
        <w:rPr>
          <w:szCs w:val="22"/>
          <w:lang w:val="el-GR"/>
        </w:rPr>
        <w:t xml:space="preserve">Το προφίλ ασφάλειας που παρατηρήθηκε στην ομάδα θεραπείας με συστηματικά κορτικοστεροειδή </w:t>
      </w:r>
      <w:r w:rsidR="0039037C" w:rsidRPr="009011F9">
        <w:rPr>
          <w:szCs w:val="22"/>
          <w:lang w:val="el-GR"/>
        </w:rPr>
        <w:t xml:space="preserve">κατά την έναρξη </w:t>
      </w:r>
      <w:r w:rsidRPr="009011F9">
        <w:rPr>
          <w:szCs w:val="22"/>
          <w:lang w:val="el-GR"/>
        </w:rPr>
        <w:t xml:space="preserve">ήταν </w:t>
      </w:r>
      <w:r w:rsidR="008D755C" w:rsidRPr="009011F9">
        <w:rPr>
          <w:szCs w:val="22"/>
          <w:lang w:val="el-GR"/>
        </w:rPr>
        <w:t>συνεπές</w:t>
      </w:r>
      <w:r w:rsidRPr="009011F9">
        <w:rPr>
          <w:szCs w:val="22"/>
          <w:lang w:val="el-GR"/>
        </w:rPr>
        <w:t xml:space="preserve"> με το προφίλ ασφάλειας τ</w:t>
      </w:r>
      <w:r w:rsidR="00550F18" w:rsidRPr="009011F9">
        <w:rPr>
          <w:szCs w:val="22"/>
          <w:lang w:val="el-GR"/>
        </w:rPr>
        <w:t>ου</w:t>
      </w:r>
      <w:r w:rsidRPr="009011F9">
        <w:rPr>
          <w:szCs w:val="22"/>
          <w:lang w:val="el-GR"/>
        </w:rPr>
        <w:t xml:space="preserve"> tocilizumab από τον συνολικό πληθυσμό που παρουσιάζεται στον Πίνακα 2. Σε αυτήν την υποομάδα, λοιμώξεις και σοβαρές λοιμώξεις εμφανίστηκαν στο 27,8</w:t>
      </w:r>
      <w:ins w:id="408" w:author="Author" w:date="2025-08-05T08:12:00Z">
        <w:r w:rsidR="005722F5">
          <w:rPr>
            <w:szCs w:val="22"/>
          </w:rPr>
          <w:t> </w:t>
        </w:r>
      </w:ins>
      <w:r w:rsidRPr="009011F9">
        <w:rPr>
          <w:szCs w:val="22"/>
          <w:lang w:val="el-GR"/>
        </w:rPr>
        <w:t>% και στο 18,1</w:t>
      </w:r>
      <w:ins w:id="409" w:author="Author" w:date="2025-08-05T08:12:00Z">
        <w:r w:rsidR="005722F5">
          <w:rPr>
            <w:szCs w:val="22"/>
          </w:rPr>
          <w:t> </w:t>
        </w:r>
      </w:ins>
      <w:r w:rsidRPr="009011F9">
        <w:rPr>
          <w:szCs w:val="22"/>
          <w:lang w:val="el-GR"/>
        </w:rPr>
        <w:t>% των ασθενών που έλαβαν ενδοφλέβι</w:t>
      </w:r>
      <w:r w:rsidR="0039037C" w:rsidRPr="009011F9">
        <w:rPr>
          <w:szCs w:val="22"/>
          <w:lang w:val="el-GR"/>
        </w:rPr>
        <w:t>ο</w:t>
      </w:r>
      <w:r w:rsidRPr="009011F9">
        <w:rPr>
          <w:szCs w:val="22"/>
          <w:lang w:val="el-GR"/>
        </w:rPr>
        <w:t xml:space="preserve"> tocilizumab και σ</w:t>
      </w:r>
      <w:r w:rsidR="00C12E4D" w:rsidRPr="009011F9">
        <w:rPr>
          <w:szCs w:val="22"/>
          <w:lang w:val="el-GR"/>
        </w:rPr>
        <w:t>το</w:t>
      </w:r>
      <w:r w:rsidRPr="009011F9">
        <w:rPr>
          <w:szCs w:val="22"/>
          <w:lang w:val="el-GR"/>
        </w:rPr>
        <w:t xml:space="preserve"> 30,5</w:t>
      </w:r>
      <w:ins w:id="410" w:author="Author" w:date="2025-08-05T08:12:00Z">
        <w:r w:rsidR="005722F5">
          <w:rPr>
            <w:szCs w:val="22"/>
          </w:rPr>
          <w:t> </w:t>
        </w:r>
      </w:ins>
      <w:r w:rsidRPr="009011F9">
        <w:rPr>
          <w:szCs w:val="22"/>
          <w:lang w:val="el-GR"/>
        </w:rPr>
        <w:t>% και 22,9</w:t>
      </w:r>
      <w:ins w:id="411" w:author="Author" w:date="2025-08-05T08:12:00Z">
        <w:r w:rsidR="005722F5">
          <w:rPr>
            <w:szCs w:val="22"/>
          </w:rPr>
          <w:t> </w:t>
        </w:r>
      </w:ins>
      <w:r w:rsidRPr="009011F9">
        <w:rPr>
          <w:szCs w:val="22"/>
          <w:lang w:val="el-GR"/>
        </w:rPr>
        <w:t>% των ασθενών που έλαβαν εικονικό φάρμακο, αντίστοιχα.</w:t>
      </w:r>
    </w:p>
    <w:p w14:paraId="6A9B30FC" w14:textId="77777777" w:rsidR="005B5C13" w:rsidRPr="009011F9" w:rsidRDefault="005B5C13" w:rsidP="001808E2">
      <w:pPr>
        <w:autoSpaceDE w:val="0"/>
        <w:autoSpaceDN w:val="0"/>
        <w:adjustRightInd w:val="0"/>
        <w:rPr>
          <w:szCs w:val="22"/>
          <w:lang w:val="el-GR"/>
        </w:rPr>
      </w:pPr>
    </w:p>
    <w:p w14:paraId="5EB32164" w14:textId="4923853D" w:rsidR="005B5C13" w:rsidRPr="009011F9" w:rsidRDefault="0039037C" w:rsidP="001808E2">
      <w:pPr>
        <w:autoSpaceDE w:val="0"/>
        <w:autoSpaceDN w:val="0"/>
        <w:adjustRightInd w:val="0"/>
        <w:rPr>
          <w:i/>
          <w:szCs w:val="22"/>
          <w:u w:val="single"/>
          <w:lang w:val="el-GR"/>
        </w:rPr>
      </w:pPr>
      <w:r w:rsidRPr="009011F9">
        <w:rPr>
          <w:i/>
          <w:szCs w:val="22"/>
          <w:u w:val="single"/>
          <w:lang w:val="el-GR"/>
        </w:rPr>
        <w:t xml:space="preserve">Εργαστηριακές </w:t>
      </w:r>
      <w:r w:rsidR="003A3136" w:rsidRPr="009011F9">
        <w:rPr>
          <w:i/>
          <w:szCs w:val="22"/>
          <w:u w:val="single"/>
          <w:lang w:val="el-GR"/>
        </w:rPr>
        <w:t>α</w:t>
      </w:r>
      <w:r w:rsidRPr="009011F9">
        <w:rPr>
          <w:i/>
          <w:szCs w:val="22"/>
          <w:u w:val="single"/>
          <w:lang w:val="el-GR"/>
        </w:rPr>
        <w:t>νωμαλίες</w:t>
      </w:r>
    </w:p>
    <w:p w14:paraId="1914DE1C" w14:textId="3E4F801A" w:rsidR="005B5C13" w:rsidRPr="009011F9" w:rsidRDefault="000938DE" w:rsidP="001808E2">
      <w:pPr>
        <w:autoSpaceDE w:val="0"/>
        <w:autoSpaceDN w:val="0"/>
        <w:adjustRightInd w:val="0"/>
        <w:rPr>
          <w:szCs w:val="22"/>
          <w:lang w:val="el-GR"/>
        </w:rPr>
      </w:pPr>
      <w:r w:rsidRPr="009011F9">
        <w:rPr>
          <w:szCs w:val="22"/>
          <w:lang w:val="el-GR"/>
        </w:rPr>
        <w:t xml:space="preserve">Η συχνότητα </w:t>
      </w:r>
      <w:r w:rsidR="00C12E4D" w:rsidRPr="009011F9">
        <w:rPr>
          <w:szCs w:val="22"/>
          <w:lang w:val="el-GR"/>
        </w:rPr>
        <w:t xml:space="preserve">εμφάνισης </w:t>
      </w:r>
      <w:r w:rsidRPr="009011F9">
        <w:rPr>
          <w:szCs w:val="22"/>
          <w:lang w:val="el-GR"/>
        </w:rPr>
        <w:t xml:space="preserve">των εργαστηριακών ανωμαλιών ήταν γενικά παρόμοια μεταξύ ασθενών με COVID-19 που έλαβαν μία ή δύο δόσεις ενδοφλέβιου </w:t>
      </w:r>
      <w:r w:rsidR="003A3136" w:rsidRPr="009011F9">
        <w:rPr>
          <w:rFonts w:eastAsia="MS Mincho"/>
          <w:szCs w:val="22"/>
          <w:lang w:val="en-GB" w:eastAsia="zh-CN"/>
        </w:rPr>
        <w:t>tocilizumab</w:t>
      </w:r>
      <w:r w:rsidR="003A3136" w:rsidRPr="00D94BB3">
        <w:rPr>
          <w:rFonts w:eastAsia="MS Mincho"/>
          <w:szCs w:val="22"/>
          <w:lang w:val="el-GR" w:eastAsia="zh-CN"/>
        </w:rPr>
        <w:t xml:space="preserve"> </w:t>
      </w:r>
      <w:r w:rsidRPr="009011F9">
        <w:rPr>
          <w:szCs w:val="22"/>
          <w:lang w:val="el-GR"/>
        </w:rPr>
        <w:t xml:space="preserve">σε σύγκριση με </w:t>
      </w:r>
      <w:r w:rsidR="002F47AD" w:rsidRPr="009011F9">
        <w:rPr>
          <w:szCs w:val="22"/>
          <w:lang w:val="el-GR"/>
        </w:rPr>
        <w:t>εκείνους</w:t>
      </w:r>
      <w:r w:rsidRPr="009011F9">
        <w:rPr>
          <w:szCs w:val="22"/>
          <w:lang w:val="el-GR"/>
        </w:rPr>
        <w:t xml:space="preserve"> που έλαβαν εικονικό φάρμακο στις τυχαιοποιημένες, διπλά τυφλές, ελεγχόμενες με εικονικό φάρμακο δοκιμές με λίγες εξαιρέσεις. Οι μειώσεις των αιμοπεταλίων και των ουδετερόφιλων και οι αυξήσεις της ALT και της AST ήταν πιο συχνές μεταξύ των ασθενών που έλαβαν </w:t>
      </w:r>
      <w:r w:rsidR="002F47AD" w:rsidRPr="009011F9">
        <w:rPr>
          <w:szCs w:val="22"/>
          <w:lang w:val="el-GR"/>
        </w:rPr>
        <w:t xml:space="preserve">ενδοφλέβιο </w:t>
      </w:r>
      <w:r w:rsidR="003A3136" w:rsidRPr="009011F9">
        <w:rPr>
          <w:szCs w:val="22"/>
          <w:lang w:val="el-GR"/>
        </w:rPr>
        <w:t xml:space="preserve">tocilizumab </w:t>
      </w:r>
      <w:r w:rsidRPr="009011F9">
        <w:rPr>
          <w:szCs w:val="22"/>
          <w:lang w:val="el-GR"/>
        </w:rPr>
        <w:t>έναντι εικονικού φαρμάκου (βλ. παράγραφο 4.2 και 4.4).</w:t>
      </w:r>
    </w:p>
    <w:p w14:paraId="50999769" w14:textId="77777777" w:rsidR="005B5C13" w:rsidRPr="009011F9" w:rsidRDefault="005B5C13" w:rsidP="001808E2">
      <w:pPr>
        <w:autoSpaceDE w:val="0"/>
        <w:autoSpaceDN w:val="0"/>
        <w:adjustRightInd w:val="0"/>
        <w:rPr>
          <w:szCs w:val="22"/>
          <w:lang w:val="el-GR"/>
        </w:rPr>
      </w:pPr>
    </w:p>
    <w:p w14:paraId="07D0A8D4" w14:textId="465A4F21" w:rsidR="004E7B81" w:rsidRDefault="004E7B81" w:rsidP="00B132EB">
      <w:pPr>
        <w:autoSpaceDE w:val="0"/>
        <w:autoSpaceDN w:val="0"/>
        <w:adjustRightInd w:val="0"/>
        <w:rPr>
          <w:lang w:val="el-GR"/>
        </w:rPr>
      </w:pPr>
      <w:r>
        <w:rPr>
          <w:bCs/>
          <w:szCs w:val="22"/>
          <w:u w:val="single"/>
          <w:lang w:val="el-GR"/>
        </w:rPr>
        <w:t>Παιδιατρικός πληθυσμός</w:t>
      </w:r>
    </w:p>
    <w:p w14:paraId="45E5D5AD" w14:textId="3AF5EEA3" w:rsidR="00B132EB" w:rsidRPr="009011F9" w:rsidRDefault="00B132EB" w:rsidP="00B132EB">
      <w:pPr>
        <w:autoSpaceDE w:val="0"/>
        <w:autoSpaceDN w:val="0"/>
        <w:adjustRightInd w:val="0"/>
        <w:rPr>
          <w:lang w:val="el-GR"/>
        </w:rPr>
      </w:pPr>
      <w:r w:rsidRPr="009011F9">
        <w:rPr>
          <w:lang w:val="el-GR"/>
        </w:rPr>
        <w:t xml:space="preserve">Σε γενικές γραμμές, οι ανεπιθύμητες αντιδράσεις στους ασθενείς με πολυαρθρική νεανική ιδιοπαθή αρθρίτιδα και συστηματική νεανική ιδιοπαθή αρθρίτιδα ήταν παρόμοιες ως προς το είδος με αυτές που παρατηρήθηκαν στους ασθενείς με ρευματοειδή αρθρίτιδα, βλ. παράγραφο 4.8. </w:t>
      </w:r>
    </w:p>
    <w:p w14:paraId="4A7DCA1A" w14:textId="77777777" w:rsidR="00B132EB" w:rsidRPr="009011F9" w:rsidRDefault="00B132EB" w:rsidP="00B132EB">
      <w:pPr>
        <w:autoSpaceDE w:val="0"/>
        <w:autoSpaceDN w:val="0"/>
        <w:adjustRightInd w:val="0"/>
        <w:rPr>
          <w:b/>
          <w:i/>
          <w:szCs w:val="22"/>
          <w:lang w:val="el-GR"/>
        </w:rPr>
      </w:pPr>
    </w:p>
    <w:p w14:paraId="56BF1598" w14:textId="235811DB" w:rsidR="00B132EB" w:rsidRPr="009011F9" w:rsidRDefault="005200D2" w:rsidP="00B132EB">
      <w:pPr>
        <w:autoSpaceDE w:val="0"/>
        <w:autoSpaceDN w:val="0"/>
        <w:adjustRightInd w:val="0"/>
        <w:rPr>
          <w:bCs/>
          <w:i/>
          <w:lang w:val="el-GR"/>
        </w:rPr>
      </w:pPr>
      <w:r w:rsidRPr="009011F9">
        <w:rPr>
          <w:bCs/>
          <w:i/>
          <w:lang w:val="el-GR"/>
        </w:rPr>
        <w:t>Περιγραφή επιλεγμένων ανεπιθύμητων ενεργειών σε α</w:t>
      </w:r>
      <w:r w:rsidR="00B132EB" w:rsidRPr="009011F9">
        <w:rPr>
          <w:bCs/>
          <w:i/>
          <w:lang w:val="el-GR"/>
        </w:rPr>
        <w:t>σθενείς με πολυαρθρική ΝΙΑ</w:t>
      </w:r>
    </w:p>
    <w:p w14:paraId="7BAC535D" w14:textId="1828E7F4" w:rsidR="00B132EB" w:rsidRPr="009011F9" w:rsidRDefault="00C736F2" w:rsidP="00B132EB">
      <w:pPr>
        <w:rPr>
          <w:lang w:val="el-GR"/>
        </w:rPr>
      </w:pPr>
      <w:r w:rsidRPr="009011F9">
        <w:rPr>
          <w:lang w:val="el-GR"/>
        </w:rPr>
        <w:t>Το προφίλ ασφάλειας</w:t>
      </w:r>
      <w:r w:rsidR="001D1B8F" w:rsidRPr="009011F9">
        <w:rPr>
          <w:lang w:val="el-GR"/>
        </w:rPr>
        <w:t xml:space="preserve"> </w:t>
      </w:r>
      <w:r w:rsidR="00B132EB" w:rsidRPr="009011F9">
        <w:rPr>
          <w:lang w:val="el-GR"/>
        </w:rPr>
        <w:t xml:space="preserve"> </w:t>
      </w:r>
      <w:r w:rsidR="00215D1D" w:rsidRPr="009011F9">
        <w:rPr>
          <w:lang w:val="el-GR"/>
        </w:rPr>
        <w:t xml:space="preserve">του ενδοφλέβιου </w:t>
      </w:r>
      <w:r w:rsidR="005200D2" w:rsidRPr="009011F9">
        <w:rPr>
          <w:rFonts w:eastAsia="MS Mincho"/>
          <w:szCs w:val="22"/>
          <w:lang w:val="en-GB" w:eastAsia="zh-CN"/>
        </w:rPr>
        <w:t>tocilizumab</w:t>
      </w:r>
      <w:r w:rsidR="005200D2" w:rsidRPr="00D94BB3">
        <w:rPr>
          <w:rFonts w:eastAsia="MS Mincho"/>
          <w:szCs w:val="22"/>
          <w:lang w:val="el-GR" w:eastAsia="zh-CN"/>
        </w:rPr>
        <w:t xml:space="preserve"> </w:t>
      </w:r>
      <w:r w:rsidR="00B132EB" w:rsidRPr="009011F9">
        <w:rPr>
          <w:lang w:val="el-GR"/>
        </w:rPr>
        <w:t xml:space="preserve">στην πολυαρθρική </w:t>
      </w:r>
      <w:r w:rsidR="00B132EB" w:rsidRPr="009011F9">
        <w:t>NIA</w:t>
      </w:r>
      <w:r w:rsidR="00B132EB" w:rsidRPr="009011F9">
        <w:rPr>
          <w:lang w:val="el-GR"/>
        </w:rPr>
        <w:t xml:space="preserve"> μελετήθηκε σε 188 ασθενείς ηλικίας από 2 έως 17 ετών.  Η συνολική έκθεση του ασθενούς ήταν 184,4 </w:t>
      </w:r>
      <w:r w:rsidR="008B76CD" w:rsidRPr="009011F9">
        <w:rPr>
          <w:lang w:val="el-GR"/>
        </w:rPr>
        <w:t>ασθενοέτη</w:t>
      </w:r>
      <w:r w:rsidR="00B132EB" w:rsidRPr="009011F9">
        <w:rPr>
          <w:lang w:val="el-GR"/>
        </w:rPr>
        <w:t xml:space="preserve">. Η συχνότητα των ανεπιθύμητων αντιδράσεων στους ασθενείς με πολυαρθρική ΝΙΑ παρατίθεται στον Πίνακα </w:t>
      </w:r>
      <w:r w:rsidR="00DE7170" w:rsidRPr="009011F9">
        <w:rPr>
          <w:lang w:val="el-GR"/>
        </w:rPr>
        <w:t>3</w:t>
      </w:r>
      <w:r w:rsidR="00B132EB" w:rsidRPr="009011F9">
        <w:rPr>
          <w:lang w:val="el-GR"/>
        </w:rPr>
        <w:t xml:space="preserve">. Οι τύποι των ανεπιθύμητων αντιδράσεων στους ασθενείς με πολυαρθρική ΝΙΑ ήταν παρόμοιοι με αυτούς που παρατηρήθηκαν στους ασθενείς με ΡΑ και συστηματική ΝΙΑ. Συγκριτικά με τον ενήλικο πληθυσμό με ΡΑ, τα συμβάματα ρινοφαρυγγίτιδας, κεφαλαλγίας, ναυτίας και μειωμένου αριθμού ουδετεροφίλων αναφέρονταν συχνότερα στον πληθυσμό με πολυαρθρική ΝΙΑ.  Τα συμβάματα της αυξημένης χοληστερόλης αναφέρονταν λιγότερο συχνά στον πληθυσμό της πολυαρθρικής ΝΙΑ σε σχέση με την ενήλικο πληθυσμό με ΡΑ. </w:t>
      </w:r>
    </w:p>
    <w:p w14:paraId="1D070D40" w14:textId="77777777" w:rsidR="00B132EB" w:rsidRPr="009011F9" w:rsidRDefault="00B132EB" w:rsidP="00B132EB">
      <w:pPr>
        <w:autoSpaceDE w:val="0"/>
        <w:autoSpaceDN w:val="0"/>
        <w:adjustRightInd w:val="0"/>
        <w:rPr>
          <w:szCs w:val="22"/>
          <w:lang w:val="el-GR"/>
        </w:rPr>
      </w:pPr>
    </w:p>
    <w:p w14:paraId="32940A78" w14:textId="77777777" w:rsidR="00B132EB" w:rsidRPr="00D94BB3" w:rsidRDefault="00B132EB" w:rsidP="00D94BB3">
      <w:pPr>
        <w:keepNext/>
        <w:keepLines/>
        <w:autoSpaceDE w:val="0"/>
        <w:autoSpaceDN w:val="0"/>
        <w:adjustRightInd w:val="0"/>
        <w:rPr>
          <w:i/>
          <w:u w:val="single"/>
          <w:lang w:val="el-GR"/>
        </w:rPr>
      </w:pPr>
      <w:r w:rsidRPr="00D94BB3">
        <w:rPr>
          <w:i/>
          <w:u w:val="single"/>
          <w:lang w:val="el-GR"/>
        </w:rPr>
        <w:t>Λοιμώξεις</w:t>
      </w:r>
    </w:p>
    <w:p w14:paraId="74627C9A" w14:textId="71CE32B7" w:rsidR="00B132EB" w:rsidRPr="009011F9" w:rsidRDefault="00B132EB" w:rsidP="00D94BB3">
      <w:pPr>
        <w:keepNext/>
        <w:keepLines/>
        <w:rPr>
          <w:lang w:val="el-GR"/>
        </w:rPr>
      </w:pPr>
      <w:r w:rsidRPr="009011F9">
        <w:rPr>
          <w:lang w:val="el-GR"/>
        </w:rPr>
        <w:t>Το ποσοστό των λοιμώξεων σε όλον τον πληθυσμό που εκτέθηκε</w:t>
      </w:r>
      <w:r w:rsidR="009F3AD8" w:rsidRPr="009011F9">
        <w:rPr>
          <w:lang w:val="el-GR"/>
        </w:rPr>
        <w:t xml:space="preserve"> </w:t>
      </w:r>
      <w:r w:rsidRPr="009011F9">
        <w:rPr>
          <w:lang w:val="el-GR"/>
        </w:rPr>
        <w:t xml:space="preserve">στο </w:t>
      </w:r>
      <w:r w:rsidRPr="009011F9">
        <w:t>tocilizumab</w:t>
      </w:r>
      <w:r w:rsidRPr="009011F9">
        <w:rPr>
          <w:lang w:val="el-GR"/>
        </w:rPr>
        <w:t xml:space="preserve"> ήταν 163,7 ανά 100</w:t>
      </w:r>
      <w:r w:rsidR="00E20B87" w:rsidRPr="009011F9">
        <w:rPr>
          <w:lang w:val="el-GR"/>
        </w:rPr>
        <w:t xml:space="preserve"> ασθενείς –έτη</w:t>
      </w:r>
      <w:r w:rsidR="009F3AD8" w:rsidRPr="009011F9">
        <w:rPr>
          <w:lang w:val="el-GR"/>
        </w:rPr>
        <w:t>.</w:t>
      </w:r>
      <w:r w:rsidR="00E20B87" w:rsidRPr="009011F9">
        <w:rPr>
          <w:lang w:val="el-GR"/>
        </w:rPr>
        <w:t xml:space="preserve"> </w:t>
      </w:r>
      <w:r w:rsidRPr="009011F9">
        <w:rPr>
          <w:lang w:val="el-GR"/>
        </w:rPr>
        <w:t xml:space="preserve"> Στα συχνότερα παρατηρηθέντα συμβάματα ήταν η ρινοφαρυγγίτιδα και οι λοιμώξεις της ανώτερης αναπνευστικής οδού. Το ποσοστό των σοβαρών λοιμώξεων ήταν αριθμητικά υψηλότερο στους ασθενείς με βάρος </w:t>
      </w:r>
      <w:r w:rsidR="006244F0">
        <w:rPr>
          <w:lang w:val="el-GR"/>
        </w:rPr>
        <w:t>&lt;</w:t>
      </w:r>
      <w:r w:rsidRPr="009011F9">
        <w:rPr>
          <w:lang w:val="el-GR"/>
        </w:rPr>
        <w:t>30</w:t>
      </w:r>
      <w:r w:rsidRPr="009011F9">
        <w:t> kg</w:t>
      </w:r>
      <w:r w:rsidRPr="009011F9">
        <w:rPr>
          <w:lang w:val="el-GR"/>
        </w:rPr>
        <w:t xml:space="preserve"> υπό θεραπεία με 10</w:t>
      </w:r>
      <w:r w:rsidRPr="009011F9">
        <w:t> mg</w:t>
      </w:r>
      <w:r w:rsidRPr="009011F9">
        <w:rPr>
          <w:lang w:val="el-GR"/>
        </w:rPr>
        <w:t>/</w:t>
      </w:r>
      <w:r w:rsidRPr="009011F9">
        <w:t>kg</w:t>
      </w:r>
      <w:r w:rsidRPr="009011F9">
        <w:rPr>
          <w:lang w:val="el-GR"/>
        </w:rPr>
        <w:t xml:space="preserve"> </w:t>
      </w:r>
      <w:r w:rsidRPr="009011F9">
        <w:t>tocilizumab</w:t>
      </w:r>
      <w:r w:rsidRPr="009011F9">
        <w:rPr>
          <w:lang w:val="el-GR"/>
        </w:rPr>
        <w:t xml:space="preserve"> (12,2 ανά 100 έτη ασθενούς) συγκριτικά με τους ασθενείς με βάρος </w:t>
      </w:r>
      <w:r w:rsidR="00EB3292">
        <w:rPr>
          <w:lang w:val="el-GR"/>
        </w:rPr>
        <w:t>≥</w:t>
      </w:r>
      <w:r w:rsidRPr="009011F9">
        <w:rPr>
          <w:lang w:val="el-GR"/>
        </w:rPr>
        <w:t xml:space="preserve">30 </w:t>
      </w:r>
      <w:r w:rsidRPr="009011F9">
        <w:t>kg</w:t>
      </w:r>
      <w:r w:rsidRPr="009011F9">
        <w:rPr>
          <w:lang w:val="el-GR"/>
        </w:rPr>
        <w:t xml:space="preserve">, υπό θεραπεία με 8 </w:t>
      </w:r>
      <w:r w:rsidRPr="009011F9">
        <w:t> mg</w:t>
      </w:r>
      <w:r w:rsidRPr="009011F9">
        <w:rPr>
          <w:lang w:val="el-GR"/>
        </w:rPr>
        <w:t>/</w:t>
      </w:r>
      <w:r w:rsidRPr="009011F9">
        <w:t>kg</w:t>
      </w:r>
      <w:r w:rsidRPr="009011F9">
        <w:rPr>
          <w:lang w:val="el-GR"/>
        </w:rPr>
        <w:t xml:space="preserve"> </w:t>
      </w:r>
      <w:r w:rsidRPr="009011F9">
        <w:t>tocilizumab</w:t>
      </w:r>
      <w:r w:rsidRPr="009011F9">
        <w:rPr>
          <w:lang w:val="el-GR"/>
        </w:rPr>
        <w:t xml:space="preserve"> (4,0 ανά 100 έτη ασθενούς). Η επίπτωση των λοιμώξεων που οδήγησαν σε διακοπές της δόσης ήταν, επίσης, αριθμητικά υψηλότερη στους ασθενείς με βάρος </w:t>
      </w:r>
      <w:r w:rsidR="006244F0">
        <w:rPr>
          <w:lang w:val="el-GR"/>
        </w:rPr>
        <w:t>&lt;</w:t>
      </w:r>
      <w:r w:rsidRPr="009011F9">
        <w:rPr>
          <w:lang w:val="el-GR"/>
        </w:rPr>
        <w:t>30</w:t>
      </w:r>
      <w:r w:rsidRPr="009011F9">
        <w:t> kg</w:t>
      </w:r>
      <w:r w:rsidRPr="009011F9">
        <w:rPr>
          <w:lang w:val="el-GR"/>
        </w:rPr>
        <w:t xml:space="preserve"> υπό θεραπεία με 10</w:t>
      </w:r>
      <w:r w:rsidRPr="009011F9">
        <w:t> mg</w:t>
      </w:r>
      <w:r w:rsidRPr="009011F9">
        <w:rPr>
          <w:lang w:val="el-GR"/>
        </w:rPr>
        <w:t>/</w:t>
      </w:r>
      <w:r w:rsidRPr="009011F9">
        <w:t>kg</w:t>
      </w:r>
      <w:r w:rsidRPr="009011F9">
        <w:rPr>
          <w:lang w:val="el-GR"/>
        </w:rPr>
        <w:t xml:space="preserve"> </w:t>
      </w:r>
      <w:r w:rsidRPr="009011F9">
        <w:t>tocilizumab</w:t>
      </w:r>
      <w:r w:rsidRPr="009011F9">
        <w:rPr>
          <w:lang w:val="el-GR"/>
        </w:rPr>
        <w:t xml:space="preserve"> (21,4</w:t>
      </w:r>
      <w:ins w:id="412" w:author="Author" w:date="2025-08-05T08:12:00Z">
        <w:r w:rsidR="005722F5">
          <w:t> </w:t>
        </w:r>
      </w:ins>
      <w:r w:rsidRPr="009011F9">
        <w:rPr>
          <w:lang w:val="el-GR"/>
        </w:rPr>
        <w:t xml:space="preserve">%) συγκριτικά με τους ασθενείς με βάρος </w:t>
      </w:r>
      <w:r w:rsidR="00EB3292">
        <w:rPr>
          <w:lang w:val="el-GR"/>
        </w:rPr>
        <w:t>≥</w:t>
      </w:r>
      <w:r w:rsidRPr="009011F9">
        <w:rPr>
          <w:lang w:val="el-GR"/>
        </w:rPr>
        <w:t>30</w:t>
      </w:r>
      <w:r w:rsidRPr="009011F9">
        <w:t> kg</w:t>
      </w:r>
      <w:r w:rsidRPr="009011F9">
        <w:rPr>
          <w:lang w:val="el-GR"/>
        </w:rPr>
        <w:t>, υπό θεραπεία με 8</w:t>
      </w:r>
      <w:r w:rsidRPr="009011F9">
        <w:t> mg</w:t>
      </w:r>
      <w:r w:rsidRPr="009011F9">
        <w:rPr>
          <w:lang w:val="el-GR"/>
        </w:rPr>
        <w:t>/</w:t>
      </w:r>
      <w:r w:rsidRPr="009011F9">
        <w:t>kg</w:t>
      </w:r>
      <w:r w:rsidRPr="009011F9">
        <w:rPr>
          <w:lang w:val="el-GR"/>
        </w:rPr>
        <w:t xml:space="preserve"> </w:t>
      </w:r>
      <w:r w:rsidRPr="009011F9">
        <w:t>tocilizumab</w:t>
      </w:r>
      <w:r w:rsidRPr="009011F9">
        <w:rPr>
          <w:lang w:val="el-GR"/>
        </w:rPr>
        <w:t xml:space="preserve"> (7,6</w:t>
      </w:r>
      <w:ins w:id="413" w:author="Author" w:date="2025-08-05T08:12:00Z">
        <w:r w:rsidR="005722F5">
          <w:t> </w:t>
        </w:r>
      </w:ins>
      <w:r w:rsidRPr="009011F9">
        <w:rPr>
          <w:lang w:val="el-GR"/>
        </w:rPr>
        <w:t>%).</w:t>
      </w:r>
    </w:p>
    <w:p w14:paraId="01530614" w14:textId="77777777" w:rsidR="00B132EB" w:rsidRPr="009011F9" w:rsidRDefault="00B132EB" w:rsidP="00B132EB">
      <w:pPr>
        <w:rPr>
          <w:lang w:val="el-GR" w:eastAsia="de-DE"/>
        </w:rPr>
      </w:pPr>
    </w:p>
    <w:p w14:paraId="691CD08E" w14:textId="51E95E5C" w:rsidR="00B132EB" w:rsidRPr="00D94BB3" w:rsidRDefault="00B132EB" w:rsidP="00B132EB">
      <w:pPr>
        <w:autoSpaceDE w:val="0"/>
        <w:autoSpaceDN w:val="0"/>
        <w:adjustRightInd w:val="0"/>
        <w:rPr>
          <w:i/>
          <w:u w:val="single"/>
          <w:lang w:val="el-GR"/>
        </w:rPr>
      </w:pPr>
      <w:r w:rsidRPr="00D94BB3">
        <w:rPr>
          <w:i/>
          <w:u w:val="single"/>
          <w:lang w:val="el-GR"/>
        </w:rPr>
        <w:t xml:space="preserve">Αντιδράσεις </w:t>
      </w:r>
      <w:r w:rsidR="00A602D4" w:rsidRPr="00D94BB3">
        <w:rPr>
          <w:i/>
          <w:u w:val="single"/>
          <w:lang w:val="el-GR"/>
        </w:rPr>
        <w:t>σ</w:t>
      </w:r>
      <w:r w:rsidRPr="00D94BB3">
        <w:rPr>
          <w:i/>
          <w:u w:val="single"/>
          <w:lang w:val="el-GR"/>
        </w:rPr>
        <w:t xml:space="preserve">χετιζόμενες με την </w:t>
      </w:r>
      <w:r w:rsidR="00A602D4" w:rsidRPr="00D94BB3">
        <w:rPr>
          <w:i/>
          <w:u w:val="single"/>
          <w:lang w:val="el-GR"/>
        </w:rPr>
        <w:t>έ</w:t>
      </w:r>
      <w:r w:rsidR="00DE7170" w:rsidRPr="00D94BB3">
        <w:rPr>
          <w:i/>
          <w:u w:val="single"/>
          <w:lang w:val="el-GR"/>
        </w:rPr>
        <w:t>γχυση</w:t>
      </w:r>
    </w:p>
    <w:p w14:paraId="1179C6A2" w14:textId="0805C425" w:rsidR="00B132EB" w:rsidRPr="009011F9" w:rsidRDefault="00B132EB" w:rsidP="00B132EB">
      <w:pPr>
        <w:rPr>
          <w:lang w:val="el-GR"/>
        </w:rPr>
      </w:pPr>
      <w:r w:rsidRPr="009011F9">
        <w:rPr>
          <w:lang w:val="el-GR"/>
        </w:rPr>
        <w:t xml:space="preserve">Στους ασθενείς με πολυαρθρική ΝΙΑ, ως αντιδράσεις σχετιζόμενες με την έγχυση ορίζονται όλα τα συμβάματα που παρουσιάζονται κατά τη διάρκεια ή εντός 24 ωρών από μία έγχυση. Σε όλο τον πληθυσμό έκθεσης στο </w:t>
      </w:r>
      <w:r w:rsidRPr="009011F9">
        <w:t>tocilizumab</w:t>
      </w:r>
      <w:r w:rsidRPr="009011F9">
        <w:rPr>
          <w:lang w:val="el-GR"/>
        </w:rPr>
        <w:t>, 11 ασθενείς (5,9</w:t>
      </w:r>
      <w:ins w:id="414" w:author="Author" w:date="2025-08-05T08:12:00Z">
        <w:r w:rsidR="005722F5">
          <w:t> </w:t>
        </w:r>
      </w:ins>
      <w:r w:rsidRPr="009011F9">
        <w:rPr>
          <w:lang w:val="el-GR"/>
        </w:rPr>
        <w:t>%) παρουσίασαν σχετιζόμενες με την έγχυση αντιδράσεις κατά τη διάρκεια της έγχυσης και 38 ασθενείς (20,2</w:t>
      </w:r>
      <w:ins w:id="415" w:author="Author" w:date="2025-08-05T08:12:00Z">
        <w:r w:rsidR="005722F5">
          <w:t> </w:t>
        </w:r>
      </w:ins>
      <w:r w:rsidRPr="009011F9">
        <w:rPr>
          <w:lang w:val="el-GR"/>
        </w:rPr>
        <w:t>%) παρουσίασαν σύμβαμα</w:t>
      </w:r>
      <w:r w:rsidR="00E20B87" w:rsidRPr="009011F9">
        <w:rPr>
          <w:lang w:val="el-GR"/>
        </w:rPr>
        <w:t xml:space="preserve"> μέσα </w:t>
      </w:r>
      <w:r w:rsidRPr="009011F9">
        <w:rPr>
          <w:lang w:val="el-GR"/>
        </w:rPr>
        <w:t xml:space="preserve"> σε διάστημα 24 ωρών από την έγχυση. Τα συνηθέστερα συμβάματα που σημειώθηκαν κατά τη διάρκεια της έγχυσης ήταν η κεφαλαλγία, η ναυτία και η υπόταση και, σε διάστημα 24 ωρών από την έγχυση, ήταν η ζάλη και η υπόταση. Σε γενικές γραμμές, οι ανεπιθύμητες αντιδράσεις που παρατηρήθηκαν κατά τη διάρκεια και εντός 24 ωρών από την έγχυση ήταν παρόμοιες ως προς το είδος με αυτές που παρατηρήθηκαν στους ασθενείς με ΡΑ και συστηματική ΝΙΑ, βλ. παράγραφο 4.8. </w:t>
      </w:r>
    </w:p>
    <w:p w14:paraId="07C5FB23" w14:textId="77777777" w:rsidR="00B132EB" w:rsidRPr="009011F9" w:rsidRDefault="00B132EB" w:rsidP="00B132EB">
      <w:pPr>
        <w:rPr>
          <w:lang w:val="el-GR" w:eastAsia="de-DE"/>
        </w:rPr>
      </w:pPr>
    </w:p>
    <w:p w14:paraId="51402FBA" w14:textId="4AFE4CC8" w:rsidR="00B132EB" w:rsidRPr="009011F9" w:rsidRDefault="00B132EB" w:rsidP="00B132EB">
      <w:pPr>
        <w:rPr>
          <w:bCs/>
          <w:iCs/>
          <w:lang w:val="el-GR"/>
        </w:rPr>
      </w:pPr>
      <w:r w:rsidRPr="009011F9">
        <w:rPr>
          <w:bCs/>
          <w:iCs/>
          <w:lang w:val="el-GR"/>
        </w:rPr>
        <w:t xml:space="preserve">Δεν αναφέρθηκαν κλινικά σημαντικές αντιδράσεις υπερευαισθησίας σχετιζόμενες με </w:t>
      </w:r>
      <w:ins w:id="416" w:author="Author" w:date="2025-08-03T17:17:00Z">
        <w:r w:rsidR="007F23E8">
          <w:rPr>
            <w:bCs/>
            <w:iCs/>
            <w:lang w:val="el-GR"/>
          </w:rPr>
          <w:t xml:space="preserve">το </w:t>
        </w:r>
      </w:ins>
      <w:del w:id="417" w:author="Author" w:date="2025-08-03T17:17:00Z">
        <w:r w:rsidRPr="009011F9" w:rsidDel="007F23E8">
          <w:rPr>
            <w:bCs/>
            <w:iCs/>
            <w:lang w:val="el-GR"/>
          </w:rPr>
          <w:delText xml:space="preserve">τη </w:delText>
        </w:r>
      </w:del>
      <w:r w:rsidRPr="009011F9">
        <w:rPr>
          <w:bCs/>
          <w:iCs/>
        </w:rPr>
        <w:t>tocilizumab</w:t>
      </w:r>
      <w:r w:rsidRPr="009011F9">
        <w:rPr>
          <w:bCs/>
          <w:iCs/>
          <w:lang w:val="el-GR"/>
        </w:rPr>
        <w:t xml:space="preserve"> και χρήζουσες διακοπής της θεραπείας.</w:t>
      </w:r>
    </w:p>
    <w:p w14:paraId="2673CD63" w14:textId="77777777" w:rsidR="00B132EB" w:rsidRPr="009011F9" w:rsidRDefault="00B132EB" w:rsidP="00B132EB">
      <w:pPr>
        <w:rPr>
          <w:i/>
          <w:lang w:val="el-GR"/>
        </w:rPr>
      </w:pPr>
    </w:p>
    <w:p w14:paraId="439B0823" w14:textId="77777777" w:rsidR="00B132EB" w:rsidRPr="00D94BB3" w:rsidRDefault="00B132EB" w:rsidP="00B132EB">
      <w:pPr>
        <w:autoSpaceDE w:val="0"/>
        <w:autoSpaceDN w:val="0"/>
        <w:adjustRightInd w:val="0"/>
        <w:rPr>
          <w:i/>
          <w:u w:val="single"/>
          <w:lang w:val="el-GR"/>
        </w:rPr>
      </w:pPr>
      <w:r w:rsidRPr="00D94BB3">
        <w:rPr>
          <w:i/>
          <w:u w:val="single"/>
          <w:lang w:val="el-GR"/>
        </w:rPr>
        <w:t>Ανοσογονικότητα</w:t>
      </w:r>
    </w:p>
    <w:p w14:paraId="2D93F0E5" w14:textId="18D47936" w:rsidR="00B132EB" w:rsidRPr="009011F9" w:rsidRDefault="00B132EB" w:rsidP="00B132EB">
      <w:pPr>
        <w:rPr>
          <w:lang w:val="el-GR"/>
        </w:rPr>
      </w:pPr>
      <w:r w:rsidRPr="009011F9">
        <w:rPr>
          <w:lang w:val="el-GR"/>
        </w:rPr>
        <w:t>Ένας ασθενής στην ομάδα των 10</w:t>
      </w:r>
      <w:r w:rsidRPr="009011F9">
        <w:t> mg</w:t>
      </w:r>
      <w:r w:rsidRPr="009011F9">
        <w:rPr>
          <w:lang w:val="el-GR"/>
        </w:rPr>
        <w:t>/</w:t>
      </w:r>
      <w:r w:rsidRPr="009011F9">
        <w:t>kg</w:t>
      </w:r>
      <w:r w:rsidRPr="009011F9">
        <w:rPr>
          <w:lang w:val="el-GR"/>
        </w:rPr>
        <w:t xml:space="preserve"> </w:t>
      </w:r>
      <w:r w:rsidR="006244F0">
        <w:rPr>
          <w:lang w:val="el-GR"/>
        </w:rPr>
        <w:t>&lt;</w:t>
      </w:r>
      <w:r w:rsidRPr="009011F9">
        <w:t> </w:t>
      </w:r>
      <w:r w:rsidRPr="009011F9">
        <w:rPr>
          <w:lang w:val="el-GR"/>
        </w:rPr>
        <w:t>30</w:t>
      </w:r>
      <w:r w:rsidRPr="009011F9">
        <w:t>kg</w:t>
      </w:r>
      <w:r w:rsidRPr="009011F9">
        <w:rPr>
          <w:lang w:val="el-GR"/>
        </w:rPr>
        <w:t xml:space="preserve"> ανέπτυξε θετικά αντισώματα κατά </w:t>
      </w:r>
      <w:r w:rsidR="007F4876" w:rsidRPr="009011F9">
        <w:rPr>
          <w:lang w:val="el-GR"/>
        </w:rPr>
        <w:t>του tocilizumab</w:t>
      </w:r>
      <w:r w:rsidRPr="009011F9">
        <w:rPr>
          <w:lang w:val="el-GR"/>
        </w:rPr>
        <w:t xml:space="preserve"> χωρίς να αναπτύξει αντίδραση υπερευαισθησίας και στη συνέχεια αποσύρθηκε από τη </w:t>
      </w:r>
      <w:del w:id="418" w:author="Author" w:date="2025-04-23T08:53:00Z">
        <w:r w:rsidRPr="009011F9" w:rsidDel="00B61F3B">
          <w:rPr>
            <w:lang w:val="el-GR"/>
          </w:rPr>
          <w:delText>μελέτη</w:delText>
        </w:r>
      </w:del>
      <w:ins w:id="419" w:author="Author" w:date="2025-04-23T08:53:00Z">
        <w:r w:rsidR="00B61F3B">
          <w:rPr>
            <w:lang w:val="el-GR"/>
          </w:rPr>
          <w:t>δοκιμή</w:t>
        </w:r>
      </w:ins>
      <w:r w:rsidRPr="009011F9">
        <w:rPr>
          <w:lang w:val="el-GR"/>
        </w:rPr>
        <w:t>.</w:t>
      </w:r>
      <w:del w:id="420" w:author="Author" w:date="2025-04-23T14:02:00Z">
        <w:r w:rsidRPr="009011F9" w:rsidDel="005D2346">
          <w:rPr>
            <w:lang w:val="el-GR"/>
          </w:rPr>
          <w:delText xml:space="preserve">   </w:delText>
        </w:r>
      </w:del>
      <w:del w:id="421" w:author="Author" w:date="2025-08-03T17:17:00Z">
        <w:r w:rsidRPr="009011F9" w:rsidDel="007F23E8">
          <w:rPr>
            <w:lang w:val="el-GR"/>
          </w:rPr>
          <w:delText xml:space="preserve"> </w:delText>
        </w:r>
      </w:del>
    </w:p>
    <w:p w14:paraId="1F8D544A" w14:textId="77777777" w:rsidR="00B132EB" w:rsidRPr="009011F9" w:rsidRDefault="00B132EB" w:rsidP="00B132EB">
      <w:pPr>
        <w:autoSpaceDE w:val="0"/>
        <w:autoSpaceDN w:val="0"/>
        <w:adjustRightInd w:val="0"/>
        <w:rPr>
          <w:szCs w:val="22"/>
          <w:lang w:val="el-GR"/>
        </w:rPr>
      </w:pPr>
    </w:p>
    <w:p w14:paraId="0BE75F39" w14:textId="77777777" w:rsidR="00B132EB" w:rsidRPr="00D94BB3" w:rsidRDefault="00B132EB" w:rsidP="00B132EB">
      <w:pPr>
        <w:autoSpaceDE w:val="0"/>
        <w:autoSpaceDN w:val="0"/>
        <w:adjustRightInd w:val="0"/>
        <w:rPr>
          <w:i/>
          <w:u w:val="single"/>
          <w:lang w:val="el-GR"/>
        </w:rPr>
      </w:pPr>
      <w:r w:rsidRPr="00D94BB3">
        <w:rPr>
          <w:i/>
          <w:u w:val="single"/>
          <w:lang w:val="el-GR"/>
        </w:rPr>
        <w:t>Ουδετερόφιλα</w:t>
      </w:r>
    </w:p>
    <w:p w14:paraId="463CB3FF" w14:textId="01F42462" w:rsidR="00B132EB" w:rsidRPr="009011F9" w:rsidRDefault="00B132EB" w:rsidP="00B132EB">
      <w:pPr>
        <w:rPr>
          <w:lang w:val="el-GR"/>
        </w:rPr>
      </w:pPr>
      <w:r w:rsidRPr="009011F9">
        <w:rPr>
          <w:lang w:val="el-GR"/>
        </w:rPr>
        <w:t>Κατά το</w:t>
      </w:r>
      <w:r w:rsidR="00C25EE5" w:rsidRPr="009011F9">
        <w:rPr>
          <w:lang w:val="el-GR"/>
        </w:rPr>
        <w:t>ν τακτικό εργαστηριακό έλεγχο σ</w:t>
      </w:r>
      <w:r w:rsidRPr="009011F9">
        <w:rPr>
          <w:lang w:val="el-GR"/>
        </w:rPr>
        <w:t xml:space="preserve">ε όλον τον πληθυσμό που εκτέθηκε στην </w:t>
      </w:r>
      <w:r w:rsidRPr="009011F9">
        <w:t>tocilizumab</w:t>
      </w:r>
      <w:r w:rsidRPr="009011F9">
        <w:rPr>
          <w:lang w:val="el-GR"/>
        </w:rPr>
        <w:t>, μείωση στον αριθμό των ουδετεροφίλων κάτω από 1</w:t>
      </w:r>
      <w:r w:rsidR="006226BF" w:rsidRPr="00B65EA9">
        <w:rPr>
          <w:rFonts w:eastAsia="MS Mincho"/>
          <w:szCs w:val="22"/>
          <w:lang w:val="en-GB"/>
        </w:rPr>
        <w:sym w:font="Symbol" w:char="F0B4"/>
      </w:r>
      <w:r w:rsidR="00EB5901" w:rsidRPr="00D94BB3">
        <w:rPr>
          <w:rFonts w:eastAsia="MS Mincho"/>
          <w:szCs w:val="22"/>
          <w:lang w:val="el-GR"/>
        </w:rPr>
        <w:t xml:space="preserve"> </w:t>
      </w:r>
      <w:r w:rsidRPr="009011F9">
        <w:rPr>
          <w:color w:val="000000"/>
          <w:lang w:val="el-GR"/>
        </w:rPr>
        <w:t>10</w:t>
      </w:r>
      <w:r w:rsidRPr="009011F9">
        <w:rPr>
          <w:color w:val="000000"/>
          <w:vertAlign w:val="superscript"/>
          <w:lang w:val="el-GR"/>
        </w:rPr>
        <w:t>9</w:t>
      </w:r>
      <w:r w:rsidRPr="009011F9">
        <w:rPr>
          <w:color w:val="000000"/>
          <w:lang w:val="el-GR"/>
        </w:rPr>
        <w:t>/</w:t>
      </w:r>
      <w:r w:rsidRPr="009011F9">
        <w:rPr>
          <w:color w:val="000000"/>
        </w:rPr>
        <w:t>L</w:t>
      </w:r>
      <w:r w:rsidRPr="009011F9">
        <w:rPr>
          <w:lang w:val="el-GR"/>
        </w:rPr>
        <w:t xml:space="preserve"> σημειώθηκε στο 3,7</w:t>
      </w:r>
      <w:ins w:id="422" w:author="Author" w:date="2025-08-05T08:12:00Z">
        <w:r w:rsidR="005722F5">
          <w:t> </w:t>
        </w:r>
      </w:ins>
      <w:r w:rsidRPr="009011F9">
        <w:rPr>
          <w:lang w:val="el-GR"/>
        </w:rPr>
        <w:t>% των ασθενών.</w:t>
      </w:r>
    </w:p>
    <w:p w14:paraId="21D21082" w14:textId="77777777" w:rsidR="00B132EB" w:rsidRPr="009011F9" w:rsidRDefault="00B132EB" w:rsidP="00B132EB">
      <w:pPr>
        <w:rPr>
          <w:lang w:val="el-GR" w:eastAsia="de-DE"/>
        </w:rPr>
      </w:pPr>
    </w:p>
    <w:p w14:paraId="12D02106" w14:textId="77777777" w:rsidR="00B132EB" w:rsidRPr="00D94BB3" w:rsidRDefault="00B132EB" w:rsidP="00B132EB">
      <w:pPr>
        <w:autoSpaceDE w:val="0"/>
        <w:autoSpaceDN w:val="0"/>
        <w:adjustRightInd w:val="0"/>
        <w:rPr>
          <w:i/>
          <w:u w:val="single"/>
          <w:lang w:val="el-GR"/>
        </w:rPr>
      </w:pPr>
      <w:r w:rsidRPr="00D94BB3">
        <w:rPr>
          <w:i/>
          <w:u w:val="single"/>
          <w:lang w:val="el-GR"/>
        </w:rPr>
        <w:t>Αιμοπετάλια</w:t>
      </w:r>
    </w:p>
    <w:p w14:paraId="558F95D5" w14:textId="14FE321E" w:rsidR="00B132EB" w:rsidRPr="009011F9" w:rsidRDefault="00B132EB" w:rsidP="00B132EB">
      <w:pPr>
        <w:autoSpaceDE w:val="0"/>
        <w:autoSpaceDN w:val="0"/>
        <w:adjustRightInd w:val="0"/>
        <w:rPr>
          <w:lang w:val="el-GR"/>
        </w:rPr>
      </w:pPr>
      <w:r w:rsidRPr="009011F9">
        <w:rPr>
          <w:lang w:val="el-GR"/>
        </w:rPr>
        <w:t>Κατά τον τακ</w:t>
      </w:r>
      <w:r w:rsidR="008364BF" w:rsidRPr="009011F9">
        <w:rPr>
          <w:lang w:val="el-GR"/>
        </w:rPr>
        <w:t>τικό εργαστηριακό έλεγχο σ</w:t>
      </w:r>
      <w:r w:rsidRPr="009011F9">
        <w:rPr>
          <w:lang w:val="el-GR"/>
        </w:rPr>
        <w:t xml:space="preserve">ε όλον τον πληθυσμό που εκτέθηκε στη </w:t>
      </w:r>
      <w:r w:rsidRPr="009011F9">
        <w:t>tocilizumab</w:t>
      </w:r>
      <w:r w:rsidRPr="009011F9">
        <w:rPr>
          <w:lang w:val="el-GR"/>
        </w:rPr>
        <w:t>, 1</w:t>
      </w:r>
      <w:ins w:id="423" w:author="Author" w:date="2025-08-05T08:12:00Z">
        <w:r w:rsidR="005722F5">
          <w:t> </w:t>
        </w:r>
      </w:ins>
      <w:r w:rsidRPr="009011F9">
        <w:rPr>
          <w:lang w:val="el-GR"/>
        </w:rPr>
        <w:t>% των ασθενών εμφάνισε μείωση στον αριθμό των αιμοπεταλίων σε</w:t>
      </w:r>
      <w:del w:id="424" w:author="Author" w:date="2025-08-05T08:58:00Z">
        <w:r w:rsidRPr="009011F9" w:rsidDel="00617DEC">
          <w:rPr>
            <w:lang w:val="el-GR"/>
          </w:rPr>
          <w:delText xml:space="preserve"> </w:delText>
        </w:r>
      </w:del>
      <w:ins w:id="425" w:author="Author" w:date="2025-08-05T08:58:00Z">
        <w:r w:rsidR="00617DEC">
          <w:t> </w:t>
        </w:r>
      </w:ins>
      <w:r w:rsidR="001671C2">
        <w:rPr>
          <w:lang w:val="el-GR"/>
        </w:rPr>
        <w:t>≤</w:t>
      </w:r>
      <w:r w:rsidRPr="009011F9">
        <w:t> </w:t>
      </w:r>
      <w:r w:rsidRPr="009011F9">
        <w:rPr>
          <w:lang w:val="el-GR"/>
        </w:rPr>
        <w:t>50</w:t>
      </w:r>
      <w:r w:rsidRPr="009011F9">
        <w:t> </w:t>
      </w:r>
      <w:r w:rsidR="00EB5901" w:rsidRPr="00B65EA9">
        <w:rPr>
          <w:rFonts w:eastAsia="MS Mincho"/>
          <w:szCs w:val="22"/>
          <w:lang w:val="en-GB"/>
        </w:rPr>
        <w:sym w:font="Symbol" w:char="F0B4"/>
      </w:r>
      <w:r w:rsidRPr="009011F9">
        <w:t> </w:t>
      </w:r>
      <w:r w:rsidRPr="009011F9">
        <w:rPr>
          <w:lang w:val="el-GR"/>
        </w:rPr>
        <w:t>10</w:t>
      </w:r>
      <w:r w:rsidRPr="009011F9">
        <w:rPr>
          <w:vertAlign w:val="superscript"/>
          <w:lang w:val="el-GR"/>
        </w:rPr>
        <w:t>3</w:t>
      </w:r>
      <w:r w:rsidRPr="009011F9">
        <w:rPr>
          <w:lang w:val="el-GR"/>
        </w:rPr>
        <w:t>/µ</w:t>
      </w:r>
      <w:r w:rsidRPr="009011F9">
        <w:t>L</w:t>
      </w:r>
      <w:r w:rsidRPr="009011F9">
        <w:rPr>
          <w:lang w:val="el-GR"/>
        </w:rPr>
        <w:t xml:space="preserve"> χωρίς σχετιζόμενα αιμορραγικά συμβάματα.</w:t>
      </w:r>
    </w:p>
    <w:p w14:paraId="0073DE21" w14:textId="77777777" w:rsidR="00B132EB" w:rsidRPr="009011F9" w:rsidRDefault="00B132EB" w:rsidP="00B132EB">
      <w:pPr>
        <w:autoSpaceDE w:val="0"/>
        <w:autoSpaceDN w:val="0"/>
        <w:adjustRightInd w:val="0"/>
        <w:rPr>
          <w:lang w:val="el-GR"/>
        </w:rPr>
      </w:pPr>
    </w:p>
    <w:p w14:paraId="781D51FB" w14:textId="77777777" w:rsidR="00B132EB" w:rsidRPr="00D94BB3" w:rsidRDefault="00B132EB" w:rsidP="00B132EB">
      <w:pPr>
        <w:autoSpaceDE w:val="0"/>
        <w:autoSpaceDN w:val="0"/>
        <w:adjustRightInd w:val="0"/>
        <w:rPr>
          <w:i/>
          <w:u w:val="single"/>
          <w:lang w:val="el-GR"/>
        </w:rPr>
      </w:pPr>
      <w:r w:rsidRPr="00D94BB3">
        <w:rPr>
          <w:i/>
          <w:u w:val="single"/>
          <w:lang w:val="el-GR"/>
        </w:rPr>
        <w:t>Αυξήσεις ηπατικών τρανσαμινασών</w:t>
      </w:r>
    </w:p>
    <w:p w14:paraId="17DEFAA8" w14:textId="18068068" w:rsidR="00B132EB" w:rsidRPr="009011F9" w:rsidRDefault="00B132EB" w:rsidP="00B132EB">
      <w:pPr>
        <w:autoSpaceDE w:val="0"/>
        <w:autoSpaceDN w:val="0"/>
        <w:adjustRightInd w:val="0"/>
        <w:rPr>
          <w:lang w:val="el-GR"/>
        </w:rPr>
      </w:pPr>
      <w:r w:rsidRPr="009011F9">
        <w:rPr>
          <w:lang w:val="el-GR"/>
        </w:rPr>
        <w:t xml:space="preserve">Κατά τον τακτικό εργαστηριακό έλεγχο σε όλον τον πληθυσμό που εκτέθηκε στη </w:t>
      </w:r>
      <w:r w:rsidRPr="009011F9">
        <w:t>tocilizumab</w:t>
      </w:r>
      <w:r w:rsidRPr="009011F9">
        <w:rPr>
          <w:lang w:val="el-GR"/>
        </w:rPr>
        <w:t xml:space="preserve">, παρατηρήθηκε αύξηση στην </w:t>
      </w:r>
      <w:r w:rsidRPr="009011F9">
        <w:t>ALT</w:t>
      </w:r>
      <w:r w:rsidRPr="009011F9">
        <w:rPr>
          <w:lang w:val="el-GR"/>
        </w:rPr>
        <w:t xml:space="preserve"> ή την </w:t>
      </w:r>
      <w:r w:rsidRPr="009011F9">
        <w:t>AST</w:t>
      </w:r>
      <w:r w:rsidRPr="009011F9">
        <w:rPr>
          <w:lang w:val="el-GR"/>
        </w:rPr>
        <w:t xml:space="preserve"> </w:t>
      </w:r>
      <w:r w:rsidR="00EB3292">
        <w:rPr>
          <w:lang w:val="el-GR"/>
        </w:rPr>
        <w:t>≥</w:t>
      </w:r>
      <w:r w:rsidRPr="009011F9">
        <w:rPr>
          <w:lang w:val="el-GR"/>
        </w:rPr>
        <w:t xml:space="preserve"> 3</w:t>
      </w:r>
      <w:ins w:id="426" w:author="Author" w:date="2025-08-05T08:58:00Z">
        <w:r w:rsidR="00617DEC" w:rsidRPr="00E725B3">
          <w:rPr>
            <w:rFonts w:eastAsia="MS Mincho"/>
            <w:szCs w:val="22"/>
            <w:lang w:val="en-GB"/>
          </w:rPr>
          <w:t> </w:t>
        </w:r>
        <w:r w:rsidR="00617DEC" w:rsidRPr="00002F88">
          <w:rPr>
            <w:rFonts w:eastAsia="MS Mincho"/>
            <w:szCs w:val="22"/>
            <w:lang w:val="el-GR"/>
            <w:rPrChange w:id="427" w:author="Author" w:date="2025-07-17T23:45:00Z">
              <w:rPr>
                <w:rFonts w:eastAsia="MS Mincho"/>
                <w:szCs w:val="22"/>
                <w:lang w:val="en-GB"/>
              </w:rPr>
            </w:rPrChange>
          </w:rPr>
          <w:t>×</w:t>
        </w:r>
        <w:r w:rsidR="00617DEC" w:rsidRPr="00E725B3">
          <w:rPr>
            <w:rFonts w:eastAsia="MS Mincho"/>
            <w:szCs w:val="22"/>
            <w:lang w:val="en-GB"/>
          </w:rPr>
          <w:t> </w:t>
        </w:r>
      </w:ins>
      <w:del w:id="428" w:author="Author" w:date="2025-08-05T08:58:00Z">
        <w:r w:rsidR="002B1B77" w:rsidRPr="00D94BB3" w:rsidDel="00617DEC">
          <w:rPr>
            <w:lang w:val="el-GR"/>
          </w:rPr>
          <w:delText>×</w:delText>
        </w:r>
      </w:del>
      <w:r w:rsidRPr="009011F9">
        <w:t>ULN</w:t>
      </w:r>
      <w:r w:rsidRPr="009011F9">
        <w:rPr>
          <w:lang w:val="el-GR"/>
        </w:rPr>
        <w:t xml:space="preserve"> στο 3,7</w:t>
      </w:r>
      <w:ins w:id="429" w:author="Author" w:date="2025-08-05T08:13:00Z">
        <w:r w:rsidR="005722F5">
          <w:t> </w:t>
        </w:r>
      </w:ins>
      <w:r w:rsidRPr="009011F9">
        <w:rPr>
          <w:lang w:val="el-GR"/>
        </w:rPr>
        <w:t xml:space="preserve">% και </w:t>
      </w:r>
      <w:r w:rsidR="006244F0">
        <w:rPr>
          <w:lang w:val="el-GR"/>
        </w:rPr>
        <w:t>&lt;</w:t>
      </w:r>
      <w:r w:rsidRPr="009011F9">
        <w:rPr>
          <w:lang w:val="el-GR"/>
        </w:rPr>
        <w:t>1</w:t>
      </w:r>
      <w:ins w:id="430" w:author="Author" w:date="2025-08-05T08:13:00Z">
        <w:r w:rsidR="005722F5">
          <w:t> </w:t>
        </w:r>
      </w:ins>
      <w:r w:rsidRPr="009011F9">
        <w:rPr>
          <w:lang w:val="el-GR"/>
        </w:rPr>
        <w:t>% των ασθενών, αντίστοιχα.</w:t>
      </w:r>
    </w:p>
    <w:p w14:paraId="6042B068" w14:textId="77777777" w:rsidR="00B132EB" w:rsidRPr="009011F9" w:rsidRDefault="00B132EB" w:rsidP="00B132EB">
      <w:pPr>
        <w:autoSpaceDE w:val="0"/>
        <w:autoSpaceDN w:val="0"/>
        <w:adjustRightInd w:val="0"/>
        <w:rPr>
          <w:i/>
          <w:szCs w:val="22"/>
          <w:lang w:val="el-GR"/>
        </w:rPr>
      </w:pPr>
    </w:p>
    <w:p w14:paraId="79767A84" w14:textId="77777777" w:rsidR="00B132EB" w:rsidRPr="00D94BB3" w:rsidRDefault="00B132EB" w:rsidP="00B132EB">
      <w:pPr>
        <w:rPr>
          <w:i/>
          <w:u w:val="single"/>
          <w:lang w:val="el-GR"/>
        </w:rPr>
      </w:pPr>
      <w:r w:rsidRPr="00D94BB3">
        <w:rPr>
          <w:i/>
          <w:u w:val="single"/>
          <w:lang w:val="el-GR"/>
        </w:rPr>
        <w:t>Λιπιδικές παράμετροι</w:t>
      </w:r>
    </w:p>
    <w:p w14:paraId="51471A01" w14:textId="55231680" w:rsidR="00B132EB" w:rsidRPr="009011F9" w:rsidRDefault="00B132EB" w:rsidP="00B132EB">
      <w:pPr>
        <w:rPr>
          <w:iCs/>
          <w:lang w:val="el-GR"/>
        </w:rPr>
      </w:pPr>
      <w:r w:rsidRPr="009011F9">
        <w:rPr>
          <w:iCs/>
          <w:lang w:val="el-GR"/>
        </w:rPr>
        <w:t xml:space="preserve">Κατά τον τακτικό εργαστηριακό έλεγχο </w:t>
      </w:r>
      <w:r w:rsidR="00280309" w:rsidRPr="009011F9">
        <w:rPr>
          <w:iCs/>
          <w:lang w:val="el-GR"/>
        </w:rPr>
        <w:t xml:space="preserve">στη </w:t>
      </w:r>
      <w:ins w:id="431" w:author="Author" w:date="2025-08-05T08:58:00Z">
        <w:r w:rsidR="00617DEC">
          <w:rPr>
            <w:iCs/>
            <w:lang w:val="el-GR"/>
          </w:rPr>
          <w:t xml:space="preserve">Δοκιμή </w:t>
        </w:r>
      </w:ins>
      <w:del w:id="432" w:author="Author" w:date="2025-04-23T08:53:00Z">
        <w:r w:rsidR="00280309" w:rsidRPr="009011F9" w:rsidDel="00B61F3B">
          <w:rPr>
            <w:iCs/>
            <w:lang w:val="el-GR"/>
          </w:rPr>
          <w:delText>μ</w:delText>
        </w:r>
      </w:del>
      <w:del w:id="433" w:author="Author" w:date="2025-08-05T08:58:00Z">
        <w:r w:rsidR="00280309" w:rsidRPr="009011F9" w:rsidDel="00617DEC">
          <w:rPr>
            <w:iCs/>
            <w:lang w:val="el-GR"/>
          </w:rPr>
          <w:delText xml:space="preserve">ελέτη </w:delText>
        </w:r>
      </w:del>
      <w:r w:rsidR="00C736F2" w:rsidRPr="009011F9">
        <w:rPr>
          <w:iCs/>
          <w:lang w:val="el-GR"/>
        </w:rPr>
        <w:t xml:space="preserve">ενδοφλέβιου </w:t>
      </w:r>
      <w:r w:rsidR="00304816" w:rsidRPr="009011F9">
        <w:rPr>
          <w:rFonts w:eastAsia="MS Mincho"/>
          <w:szCs w:val="22"/>
          <w:lang w:val="en-GB" w:eastAsia="zh-CN"/>
        </w:rPr>
        <w:t>tocilizumab</w:t>
      </w:r>
      <w:r w:rsidR="00304816" w:rsidRPr="00D94BB3">
        <w:rPr>
          <w:rFonts w:eastAsia="MS Mincho"/>
          <w:szCs w:val="22"/>
          <w:lang w:val="el-GR" w:eastAsia="zh-CN"/>
        </w:rPr>
        <w:t xml:space="preserve"> </w:t>
      </w:r>
      <w:r w:rsidR="00280309" w:rsidRPr="009011F9">
        <w:rPr>
          <w:iCs/>
        </w:rPr>
        <w:t>WA</w:t>
      </w:r>
      <w:r w:rsidR="00280309" w:rsidRPr="009011F9">
        <w:rPr>
          <w:iCs/>
          <w:lang w:val="el-GR"/>
        </w:rPr>
        <w:t>19977 το 3</w:t>
      </w:r>
      <w:del w:id="434" w:author="Author" w:date="2025-08-05T08:58:00Z">
        <w:r w:rsidR="00280309" w:rsidRPr="009011F9" w:rsidDel="00617DEC">
          <w:rPr>
            <w:iCs/>
            <w:lang w:val="el-GR"/>
          </w:rPr>
          <w:delText>.</w:delText>
        </w:r>
      </w:del>
      <w:ins w:id="435" w:author="Author" w:date="2025-08-05T08:58:00Z">
        <w:r w:rsidR="00617DEC">
          <w:rPr>
            <w:iCs/>
            <w:lang w:val="el-GR"/>
          </w:rPr>
          <w:t>,</w:t>
        </w:r>
      </w:ins>
      <w:r w:rsidR="00280309" w:rsidRPr="009011F9">
        <w:rPr>
          <w:iCs/>
          <w:lang w:val="el-GR"/>
        </w:rPr>
        <w:t>4</w:t>
      </w:r>
      <w:ins w:id="436" w:author="Author" w:date="2025-08-05T08:13:00Z">
        <w:r w:rsidR="005722F5">
          <w:rPr>
            <w:iCs/>
          </w:rPr>
          <w:t> </w:t>
        </w:r>
      </w:ins>
      <w:r w:rsidR="00280309" w:rsidRPr="009011F9">
        <w:rPr>
          <w:iCs/>
          <w:lang w:val="el-GR"/>
        </w:rPr>
        <w:t>% και 10</w:t>
      </w:r>
      <w:del w:id="437" w:author="Author" w:date="2025-08-05T08:58:00Z">
        <w:r w:rsidR="00280309" w:rsidRPr="009011F9" w:rsidDel="00617DEC">
          <w:rPr>
            <w:iCs/>
            <w:lang w:val="el-GR"/>
          </w:rPr>
          <w:delText>.</w:delText>
        </w:r>
      </w:del>
      <w:ins w:id="438" w:author="Author" w:date="2025-08-05T08:58:00Z">
        <w:r w:rsidR="00617DEC">
          <w:rPr>
            <w:iCs/>
            <w:lang w:val="el-GR"/>
          </w:rPr>
          <w:t>,</w:t>
        </w:r>
      </w:ins>
      <w:r w:rsidR="00280309" w:rsidRPr="009011F9">
        <w:rPr>
          <w:iCs/>
          <w:lang w:val="el-GR"/>
        </w:rPr>
        <w:t>4</w:t>
      </w:r>
      <w:ins w:id="439" w:author="Author" w:date="2025-08-05T08:13:00Z">
        <w:r w:rsidR="005722F5">
          <w:rPr>
            <w:iCs/>
          </w:rPr>
          <w:t> </w:t>
        </w:r>
      </w:ins>
      <w:r w:rsidR="00280309" w:rsidRPr="009011F9">
        <w:rPr>
          <w:iCs/>
          <w:lang w:val="el-GR"/>
        </w:rPr>
        <w:t xml:space="preserve">% των ασθενών αντίστοιχα, εμφάνισαν αύξηση της τιμής της LDL-χοληστερόλης μετά την έναρξη της θεραπείας σε </w:t>
      </w:r>
      <w:r w:rsidR="00EB3292">
        <w:rPr>
          <w:iCs/>
          <w:lang w:val="el-GR"/>
        </w:rPr>
        <w:t>≥</w:t>
      </w:r>
      <w:r w:rsidR="00280309" w:rsidRPr="009011F9">
        <w:rPr>
          <w:iCs/>
          <w:lang w:val="el-GR"/>
        </w:rPr>
        <w:t xml:space="preserve"> 130 mg / dL και </w:t>
      </w:r>
      <w:r w:rsidR="00132870" w:rsidRPr="009011F9">
        <w:rPr>
          <w:iCs/>
          <w:lang w:val="el-GR"/>
        </w:rPr>
        <w:t>της</w:t>
      </w:r>
      <w:r w:rsidR="00280309" w:rsidRPr="009011F9">
        <w:rPr>
          <w:iCs/>
          <w:lang w:val="el-GR"/>
        </w:rPr>
        <w:t xml:space="preserve"> συνολική</w:t>
      </w:r>
      <w:r w:rsidR="00132870" w:rsidRPr="009011F9">
        <w:rPr>
          <w:iCs/>
          <w:lang w:val="el-GR"/>
        </w:rPr>
        <w:t>ς</w:t>
      </w:r>
      <w:r w:rsidR="00280309" w:rsidRPr="009011F9">
        <w:rPr>
          <w:iCs/>
          <w:lang w:val="el-GR"/>
        </w:rPr>
        <w:t xml:space="preserve"> τιμή</w:t>
      </w:r>
      <w:r w:rsidR="00132870" w:rsidRPr="009011F9">
        <w:rPr>
          <w:iCs/>
          <w:lang w:val="el-GR"/>
        </w:rPr>
        <w:t>ς της</w:t>
      </w:r>
      <w:r w:rsidR="00280309" w:rsidRPr="009011F9">
        <w:rPr>
          <w:iCs/>
          <w:lang w:val="el-GR"/>
        </w:rPr>
        <w:t xml:space="preserve"> χοληστερόλης σε  </w:t>
      </w:r>
      <w:r w:rsidR="00EB3292">
        <w:rPr>
          <w:iCs/>
          <w:lang w:val="el-GR"/>
        </w:rPr>
        <w:t>≥</w:t>
      </w:r>
      <w:r w:rsidR="00280309" w:rsidRPr="009011F9">
        <w:rPr>
          <w:iCs/>
          <w:lang w:val="el-GR"/>
        </w:rPr>
        <w:t xml:space="preserve"> 200 mg / dL </w:t>
      </w:r>
      <w:r w:rsidR="00132870" w:rsidRPr="009011F9">
        <w:rPr>
          <w:lang w:val="el-GR"/>
        </w:rPr>
        <w:t xml:space="preserve">οποιαδήποτε στιγμή κατά τη διάρκεια της θεραπείας </w:t>
      </w:r>
      <w:del w:id="440" w:author="Author" w:date="2025-04-23T08:53:00Z">
        <w:r w:rsidR="00132870" w:rsidRPr="009011F9" w:rsidDel="00B61F3B">
          <w:rPr>
            <w:lang w:val="el-GR"/>
          </w:rPr>
          <w:delText>μελέτης</w:delText>
        </w:r>
      </w:del>
      <w:ins w:id="441" w:author="Author" w:date="2025-04-23T08:53:00Z">
        <w:r w:rsidR="00B61F3B">
          <w:rPr>
            <w:lang w:val="el-GR"/>
          </w:rPr>
          <w:t>δοκιμής</w:t>
        </w:r>
      </w:ins>
      <w:r w:rsidR="00280309" w:rsidRPr="009011F9">
        <w:rPr>
          <w:iCs/>
          <w:lang w:val="el-GR"/>
        </w:rPr>
        <w:t xml:space="preserve">. </w:t>
      </w:r>
    </w:p>
    <w:p w14:paraId="2FBD828A" w14:textId="77777777" w:rsidR="00B132EB" w:rsidRPr="009011F9" w:rsidRDefault="00B132EB" w:rsidP="00B132EB">
      <w:pPr>
        <w:autoSpaceDE w:val="0"/>
        <w:autoSpaceDN w:val="0"/>
        <w:adjustRightInd w:val="0"/>
        <w:rPr>
          <w:i/>
          <w:szCs w:val="22"/>
          <w:lang w:val="el-GR"/>
        </w:rPr>
      </w:pPr>
    </w:p>
    <w:p w14:paraId="1445AA5F" w14:textId="00AAFCE8" w:rsidR="00B132EB" w:rsidRPr="009011F9" w:rsidRDefault="005C3F16" w:rsidP="00B132EB">
      <w:pPr>
        <w:autoSpaceDE w:val="0"/>
        <w:autoSpaceDN w:val="0"/>
        <w:adjustRightInd w:val="0"/>
        <w:rPr>
          <w:i/>
          <w:lang w:val="el-GR"/>
        </w:rPr>
      </w:pPr>
      <w:r w:rsidRPr="009011F9">
        <w:rPr>
          <w:i/>
          <w:lang w:val="el-GR"/>
        </w:rPr>
        <w:t>Περιγραφή επιλεγμένων ανεπιθύμητων ενεργειών σε α</w:t>
      </w:r>
      <w:r w:rsidR="00B132EB" w:rsidRPr="009011F9">
        <w:rPr>
          <w:i/>
          <w:lang w:val="el-GR"/>
        </w:rPr>
        <w:t>σθενείς με συστηματική ΝΙΑ</w:t>
      </w:r>
    </w:p>
    <w:p w14:paraId="4FA5C7DE" w14:textId="2C421B40" w:rsidR="00B132EB" w:rsidRPr="009011F9" w:rsidRDefault="00C736F2" w:rsidP="00B132EB">
      <w:pPr>
        <w:autoSpaceDE w:val="0"/>
        <w:autoSpaceDN w:val="0"/>
        <w:adjustRightInd w:val="0"/>
        <w:rPr>
          <w:lang w:val="el-GR"/>
        </w:rPr>
      </w:pPr>
      <w:r w:rsidRPr="009011F9">
        <w:rPr>
          <w:lang w:val="el-GR"/>
        </w:rPr>
        <w:t>Το προφίλ ασφάλειας</w:t>
      </w:r>
      <w:r w:rsidR="00750F9F" w:rsidRPr="009011F9">
        <w:rPr>
          <w:lang w:val="el-GR"/>
        </w:rPr>
        <w:t xml:space="preserve"> του ενδοφλέβιου </w:t>
      </w:r>
      <w:r w:rsidR="005C3F16" w:rsidRPr="009011F9">
        <w:t>tocilizumab</w:t>
      </w:r>
      <w:r w:rsidR="005C3F16" w:rsidRPr="00D94BB3">
        <w:rPr>
          <w:lang w:val="el-GR"/>
        </w:rPr>
        <w:t xml:space="preserve"> </w:t>
      </w:r>
      <w:r w:rsidR="00B132EB" w:rsidRPr="009011F9">
        <w:rPr>
          <w:lang w:val="el-GR"/>
        </w:rPr>
        <w:t xml:space="preserve">στη συστηματική </w:t>
      </w:r>
      <w:r w:rsidR="00B132EB" w:rsidRPr="009011F9">
        <w:t>NIA</w:t>
      </w:r>
      <w:r w:rsidR="00B132EB" w:rsidRPr="009011F9">
        <w:rPr>
          <w:lang w:val="el-GR"/>
        </w:rPr>
        <w:t xml:space="preserve"> μελετήθηκε σε 112 ασθενείς ηλικίας από 2 έως 17 ετών.  Στη διπλά τυφλή, ελεγχόμενη φάση 12 εβδομάδων, 75 ασθενείς έλαβαν θεραπεία με </w:t>
      </w:r>
      <w:r w:rsidR="00B132EB" w:rsidRPr="009011F9">
        <w:t>tocilizumab</w:t>
      </w:r>
      <w:r w:rsidR="00B132EB" w:rsidRPr="009011F9">
        <w:rPr>
          <w:lang w:val="el-GR"/>
        </w:rPr>
        <w:t xml:space="preserve"> (8</w:t>
      </w:r>
      <w:r w:rsidR="00B132EB" w:rsidRPr="009011F9">
        <w:t> mg</w:t>
      </w:r>
      <w:r w:rsidR="00B132EB" w:rsidRPr="009011F9">
        <w:rPr>
          <w:lang w:val="el-GR"/>
        </w:rPr>
        <w:t>/</w:t>
      </w:r>
      <w:r w:rsidR="00B132EB" w:rsidRPr="009011F9">
        <w:t>kg</w:t>
      </w:r>
      <w:r w:rsidR="00B132EB" w:rsidRPr="009011F9">
        <w:rPr>
          <w:lang w:val="el-GR"/>
        </w:rPr>
        <w:t xml:space="preserve"> ή 12</w:t>
      </w:r>
      <w:r w:rsidR="00B132EB" w:rsidRPr="009011F9">
        <w:t> mg</w:t>
      </w:r>
      <w:r w:rsidR="00B132EB" w:rsidRPr="009011F9">
        <w:rPr>
          <w:lang w:val="el-GR"/>
        </w:rPr>
        <w:t>/</w:t>
      </w:r>
      <w:r w:rsidR="00B132EB" w:rsidRPr="009011F9">
        <w:t>kg</w:t>
      </w:r>
      <w:r w:rsidR="00B132EB" w:rsidRPr="009011F9">
        <w:rPr>
          <w:lang w:val="el-GR"/>
        </w:rPr>
        <w:t xml:space="preserve"> με βάση το σωματικό βάρος). Μετά από 12 εβδομάδες ή κατά τη χρονική στιγμή της αλλαγής</w:t>
      </w:r>
      <w:r w:rsidR="00367FAC" w:rsidRPr="009011F9">
        <w:rPr>
          <w:lang w:val="el-GR"/>
        </w:rPr>
        <w:t xml:space="preserve"> από το </w:t>
      </w:r>
      <w:r w:rsidR="00367FAC" w:rsidRPr="009011F9">
        <w:t>placebo</w:t>
      </w:r>
      <w:r w:rsidR="00B132EB" w:rsidRPr="009011F9">
        <w:rPr>
          <w:lang w:val="el-GR"/>
        </w:rPr>
        <w:t xml:space="preserve"> σε</w:t>
      </w:r>
      <w:r w:rsidR="00750F9F" w:rsidRPr="009011F9">
        <w:rPr>
          <w:lang w:val="el-GR"/>
        </w:rPr>
        <w:t xml:space="preserve"> </w:t>
      </w:r>
      <w:r w:rsidR="005C3F16" w:rsidRPr="009011F9">
        <w:rPr>
          <w:rFonts w:eastAsia="MS Mincho"/>
          <w:szCs w:val="22"/>
          <w:lang w:val="en-GB" w:eastAsia="zh-CN"/>
        </w:rPr>
        <w:t>tocilizumab</w:t>
      </w:r>
      <w:r w:rsidR="00B132EB" w:rsidRPr="009011F9">
        <w:rPr>
          <w:lang w:val="el-GR"/>
        </w:rPr>
        <w:t>, λόγω της επιδείνωσης της νόσου, οι ασθενείς έλαβαν θεραπεία στην ανοικτής επισήμανσης φάση παράτασης</w:t>
      </w:r>
      <w:r w:rsidR="00750F9F" w:rsidRPr="009011F9">
        <w:rPr>
          <w:lang w:val="el-GR"/>
        </w:rPr>
        <w:t xml:space="preserve">. </w:t>
      </w:r>
    </w:p>
    <w:p w14:paraId="25F162D2" w14:textId="77777777" w:rsidR="00B132EB" w:rsidRPr="009011F9" w:rsidRDefault="00B132EB" w:rsidP="00B132EB">
      <w:pPr>
        <w:autoSpaceDE w:val="0"/>
        <w:autoSpaceDN w:val="0"/>
        <w:adjustRightInd w:val="0"/>
        <w:rPr>
          <w:szCs w:val="22"/>
          <w:lang w:val="el-GR"/>
        </w:rPr>
      </w:pPr>
    </w:p>
    <w:p w14:paraId="3868DD98" w14:textId="767AEA90" w:rsidR="00B132EB" w:rsidRPr="009011F9" w:rsidRDefault="00B132EB" w:rsidP="00D94BB3">
      <w:pPr>
        <w:keepNext/>
        <w:keepLines/>
        <w:autoSpaceDE w:val="0"/>
        <w:autoSpaceDN w:val="0"/>
        <w:adjustRightInd w:val="0"/>
        <w:rPr>
          <w:lang w:val="el-GR"/>
        </w:rPr>
      </w:pPr>
      <w:r w:rsidRPr="009011F9">
        <w:rPr>
          <w:lang w:val="el-GR"/>
        </w:rPr>
        <w:t xml:space="preserve">Σε γενικές γραμμές, οι ανεπιθύμητες αντιδράσεις στους ασθενείς με συστηματική ΝΙΑ ήταν παρόμοιες ως προς το είδος με αυτές που παρατηρήθηκαν στους ασθενείς με ΡΑ.  Η συχνότητα των ανεπιθύμητων αντιδράσεων στους ασθενείς με συστηματική ΝΙΑ παρατίθεται στον Πίνακα </w:t>
      </w:r>
      <w:r w:rsidR="00DE7170" w:rsidRPr="009011F9">
        <w:rPr>
          <w:lang w:val="el-GR"/>
        </w:rPr>
        <w:t>3</w:t>
      </w:r>
      <w:r w:rsidRPr="009011F9">
        <w:rPr>
          <w:lang w:val="el-GR"/>
        </w:rPr>
        <w:t>. Συγκριτικά με τον ενήλικο πληθυσμό με ΡΑ, οι ασθενείς με συστηματική ΝΙΑ εμφάνισαν υψηλότερη συχνότητα ρινοφαρυγγίτιδας, μείωση του αριθμού των ουδετεροφίλων, αυξημέν</w:t>
      </w:r>
      <w:r w:rsidR="005D251A" w:rsidRPr="009011F9">
        <w:rPr>
          <w:lang w:val="el-GR"/>
        </w:rPr>
        <w:t xml:space="preserve">ες </w:t>
      </w:r>
      <w:r w:rsidRPr="009011F9">
        <w:rPr>
          <w:lang w:val="el-GR"/>
        </w:rPr>
        <w:t>ηπατικ</w:t>
      </w:r>
      <w:r w:rsidR="005D251A" w:rsidRPr="009011F9">
        <w:rPr>
          <w:lang w:val="el-GR"/>
        </w:rPr>
        <w:t>ές</w:t>
      </w:r>
      <w:r w:rsidRPr="009011F9">
        <w:rPr>
          <w:lang w:val="el-GR"/>
        </w:rPr>
        <w:t xml:space="preserve"> τρανσαμιν</w:t>
      </w:r>
      <w:r w:rsidR="005D251A" w:rsidRPr="009011F9">
        <w:rPr>
          <w:lang w:val="el-GR"/>
        </w:rPr>
        <w:t>άσες</w:t>
      </w:r>
      <w:r w:rsidRPr="009011F9">
        <w:rPr>
          <w:lang w:val="el-GR"/>
        </w:rPr>
        <w:t xml:space="preserve"> και διάρροια. Τα συμβάματα της αυξημένης χοληστερόλης αναφέρονταν λιγότερο συχνά στον πληθυσμό της συστηματικής ΝΙΑ σε σχέση με την ενήλικο πληθυσμό με ΡΑ.</w:t>
      </w:r>
    </w:p>
    <w:p w14:paraId="2A09D8C0" w14:textId="77777777" w:rsidR="00B132EB" w:rsidRPr="009011F9" w:rsidRDefault="00B132EB" w:rsidP="00B132EB">
      <w:pPr>
        <w:autoSpaceDE w:val="0"/>
        <w:autoSpaceDN w:val="0"/>
        <w:adjustRightInd w:val="0"/>
        <w:rPr>
          <w:szCs w:val="22"/>
          <w:lang w:val="el-GR"/>
        </w:rPr>
      </w:pPr>
    </w:p>
    <w:p w14:paraId="56CD10FF" w14:textId="77777777" w:rsidR="00B132EB" w:rsidRPr="00D94BB3" w:rsidRDefault="00B132EB" w:rsidP="00BA5CCF">
      <w:pPr>
        <w:keepNext/>
        <w:keepLines/>
        <w:autoSpaceDE w:val="0"/>
        <w:autoSpaceDN w:val="0"/>
        <w:adjustRightInd w:val="0"/>
        <w:rPr>
          <w:i/>
          <w:u w:val="single"/>
          <w:lang w:val="el-GR"/>
        </w:rPr>
      </w:pPr>
      <w:r w:rsidRPr="00D94BB3">
        <w:rPr>
          <w:i/>
          <w:u w:val="single"/>
          <w:lang w:val="el-GR"/>
        </w:rPr>
        <w:t>Λοιμώξεις</w:t>
      </w:r>
    </w:p>
    <w:p w14:paraId="1411D8E9" w14:textId="43560E63" w:rsidR="00B132EB" w:rsidRPr="009011F9" w:rsidRDefault="00B132EB" w:rsidP="00B132EB">
      <w:pPr>
        <w:autoSpaceDE w:val="0"/>
        <w:autoSpaceDN w:val="0"/>
        <w:adjustRightInd w:val="0"/>
        <w:rPr>
          <w:lang w:val="el-GR"/>
        </w:rPr>
      </w:pPr>
      <w:r w:rsidRPr="009011F9">
        <w:rPr>
          <w:lang w:val="el-GR"/>
        </w:rPr>
        <w:t xml:space="preserve">Στην ελεγχόμενη φάση διάρκειας 12 εβδομάδων, το ποσοστό όλων των λοιμώξεων στην ομάδα </w:t>
      </w:r>
      <w:r w:rsidR="009B70C1" w:rsidRPr="009011F9">
        <w:rPr>
          <w:lang w:val="el-GR"/>
        </w:rPr>
        <w:t xml:space="preserve">του ενδοφλέβιου </w:t>
      </w:r>
      <w:r w:rsidR="00367FAC" w:rsidRPr="009011F9">
        <w:rPr>
          <w:rFonts w:eastAsia="MS Mincho"/>
          <w:szCs w:val="22"/>
          <w:lang w:val="en-GB" w:eastAsia="zh-CN"/>
        </w:rPr>
        <w:t>tocilizumab</w:t>
      </w:r>
      <w:r w:rsidR="00367FAC" w:rsidRPr="00D94BB3">
        <w:rPr>
          <w:rFonts w:eastAsia="MS Mincho"/>
          <w:szCs w:val="22"/>
          <w:lang w:val="el-GR" w:eastAsia="zh-CN"/>
        </w:rPr>
        <w:t xml:space="preserve"> </w:t>
      </w:r>
      <w:r w:rsidRPr="009011F9">
        <w:rPr>
          <w:lang w:val="el-GR"/>
        </w:rPr>
        <w:t xml:space="preserve">ήταν 344,7 ανά 100 </w:t>
      </w:r>
      <w:r w:rsidR="008B76CD" w:rsidRPr="009011F9">
        <w:rPr>
          <w:lang w:val="el-GR"/>
        </w:rPr>
        <w:t>ασθενοέτη</w:t>
      </w:r>
      <w:r w:rsidRPr="009011F9">
        <w:rPr>
          <w:lang w:val="el-GR"/>
        </w:rPr>
        <w:t xml:space="preserve"> και 287,0 ανά 100 </w:t>
      </w:r>
      <w:r w:rsidR="008B76CD" w:rsidRPr="009011F9">
        <w:rPr>
          <w:lang w:val="el-GR"/>
        </w:rPr>
        <w:t>ασθενοέτη</w:t>
      </w:r>
      <w:r w:rsidRPr="009011F9">
        <w:rPr>
          <w:lang w:val="el-GR"/>
        </w:rPr>
        <w:t xml:space="preserve"> στην ομάδα που έλαβε το εικονικό φάρμακο. Στην ανοιχτής επισήμανσης φάση παράτασης (Μέρος ΙΙ), το συνολικό ποσοστό των λοιμώξεων παρέμεινε παρόμοιο στα 306,6 συμβάματα ανά 100 </w:t>
      </w:r>
      <w:r w:rsidR="008B76CD" w:rsidRPr="009011F9">
        <w:rPr>
          <w:lang w:val="el-GR"/>
        </w:rPr>
        <w:t>ασθενοέτη</w:t>
      </w:r>
      <w:r w:rsidRPr="009011F9">
        <w:rPr>
          <w:lang w:val="el-GR"/>
        </w:rPr>
        <w:t>.</w:t>
      </w:r>
    </w:p>
    <w:p w14:paraId="0BBB270F" w14:textId="77777777" w:rsidR="00B132EB" w:rsidRPr="009011F9" w:rsidRDefault="00B132EB" w:rsidP="00B132EB">
      <w:pPr>
        <w:autoSpaceDE w:val="0"/>
        <w:autoSpaceDN w:val="0"/>
        <w:adjustRightInd w:val="0"/>
        <w:rPr>
          <w:szCs w:val="22"/>
          <w:lang w:val="el-GR"/>
        </w:rPr>
      </w:pPr>
    </w:p>
    <w:p w14:paraId="25D617B5" w14:textId="3C76E85C" w:rsidR="00B132EB" w:rsidRPr="009011F9" w:rsidRDefault="00B132EB" w:rsidP="00B132EB">
      <w:pPr>
        <w:autoSpaceDE w:val="0"/>
        <w:autoSpaceDN w:val="0"/>
        <w:adjustRightInd w:val="0"/>
        <w:rPr>
          <w:lang w:val="el-GR"/>
        </w:rPr>
      </w:pPr>
      <w:r w:rsidRPr="009011F9">
        <w:rPr>
          <w:lang w:val="el-GR"/>
        </w:rPr>
        <w:t xml:space="preserve">Στην ελεγχόμενη φάση διάρκειας 12 εβδομάδων, το ποσοστό των σοβαρών λοιμώξεων στην ομάδα </w:t>
      </w:r>
      <w:r w:rsidR="008C2555" w:rsidRPr="009011F9">
        <w:rPr>
          <w:lang w:val="el-GR"/>
        </w:rPr>
        <w:t xml:space="preserve">του ενδοφλέβιου </w:t>
      </w:r>
      <w:r w:rsidR="00367FAC" w:rsidRPr="009011F9">
        <w:t>tocilizumab</w:t>
      </w:r>
      <w:r w:rsidR="00367FAC" w:rsidRPr="00D94BB3">
        <w:rPr>
          <w:lang w:val="el-GR"/>
        </w:rPr>
        <w:t xml:space="preserve"> </w:t>
      </w:r>
      <w:r w:rsidRPr="009011F9">
        <w:rPr>
          <w:lang w:val="el-GR"/>
        </w:rPr>
        <w:t xml:space="preserve">ήταν 11,5 ανά 100 </w:t>
      </w:r>
      <w:r w:rsidR="008B76CD" w:rsidRPr="009011F9">
        <w:rPr>
          <w:lang w:val="el-GR"/>
        </w:rPr>
        <w:t>ασθενοέτη</w:t>
      </w:r>
      <w:r w:rsidRPr="009011F9">
        <w:rPr>
          <w:lang w:val="el-GR"/>
        </w:rPr>
        <w:t xml:space="preserve">. Στον ένα χρόνο στην ανοικτής επισήμανσης φάση παράτασης , το συνολικό ποσοστό των σοβαρών λοιμώξεων παρέμεινε σταθερό στα 11,3 συμβάματα ανά 100 </w:t>
      </w:r>
      <w:r w:rsidR="008B76CD" w:rsidRPr="009011F9">
        <w:rPr>
          <w:lang w:val="el-GR"/>
        </w:rPr>
        <w:t>ασθενοέτη</w:t>
      </w:r>
      <w:r w:rsidRPr="009011F9">
        <w:rPr>
          <w:lang w:val="el-GR"/>
        </w:rPr>
        <w:t>. Οι αναφερθείσες σοβαρές λοιμώξεις ήταν παρόμοιες με αυτές που παρατηρήθηκαν στους ασθενείς με ΡΑ με την προσθήκη της ανεμευλογιάς και της μέσης ωτίτιδας.</w:t>
      </w:r>
    </w:p>
    <w:p w14:paraId="21584981" w14:textId="77777777" w:rsidR="00B132EB" w:rsidRPr="009011F9" w:rsidRDefault="00B132EB" w:rsidP="00B132EB">
      <w:pPr>
        <w:autoSpaceDE w:val="0"/>
        <w:autoSpaceDN w:val="0"/>
        <w:adjustRightInd w:val="0"/>
        <w:rPr>
          <w:szCs w:val="22"/>
          <w:lang w:val="el-GR"/>
        </w:rPr>
      </w:pPr>
    </w:p>
    <w:p w14:paraId="5308B008" w14:textId="40AEB120" w:rsidR="00B132EB" w:rsidRPr="00D94BB3" w:rsidRDefault="00B132EB" w:rsidP="00B132EB">
      <w:pPr>
        <w:autoSpaceDE w:val="0"/>
        <w:autoSpaceDN w:val="0"/>
        <w:adjustRightInd w:val="0"/>
        <w:rPr>
          <w:i/>
          <w:u w:val="single"/>
          <w:lang w:val="el-GR"/>
        </w:rPr>
      </w:pPr>
      <w:r w:rsidRPr="00D94BB3">
        <w:rPr>
          <w:i/>
          <w:u w:val="single"/>
          <w:lang w:val="el-GR"/>
        </w:rPr>
        <w:t xml:space="preserve">Αντιδράσεις </w:t>
      </w:r>
      <w:r w:rsidR="00367FAC" w:rsidRPr="00D94BB3">
        <w:rPr>
          <w:i/>
          <w:u w:val="single"/>
          <w:lang w:val="el-GR"/>
        </w:rPr>
        <w:t>σ</w:t>
      </w:r>
      <w:r w:rsidR="00DE7170" w:rsidRPr="00D94BB3">
        <w:rPr>
          <w:i/>
          <w:u w:val="single"/>
          <w:lang w:val="el-GR"/>
        </w:rPr>
        <w:t xml:space="preserve">χετιζόμενες </w:t>
      </w:r>
      <w:r w:rsidRPr="00D94BB3">
        <w:rPr>
          <w:i/>
          <w:u w:val="single"/>
          <w:lang w:val="el-GR"/>
        </w:rPr>
        <w:t xml:space="preserve">με την </w:t>
      </w:r>
      <w:r w:rsidR="00367FAC" w:rsidRPr="00D94BB3">
        <w:rPr>
          <w:i/>
          <w:u w:val="single"/>
          <w:lang w:val="el-GR"/>
        </w:rPr>
        <w:t>έ</w:t>
      </w:r>
      <w:r w:rsidR="00DE7170" w:rsidRPr="00D94BB3">
        <w:rPr>
          <w:i/>
          <w:u w:val="single"/>
          <w:lang w:val="el-GR"/>
        </w:rPr>
        <w:t>γχυση</w:t>
      </w:r>
    </w:p>
    <w:p w14:paraId="0F55F867" w14:textId="32C0135E" w:rsidR="00B132EB" w:rsidRPr="009011F9" w:rsidRDefault="00B132EB" w:rsidP="00B132EB">
      <w:pPr>
        <w:autoSpaceDE w:val="0"/>
        <w:autoSpaceDN w:val="0"/>
        <w:adjustRightInd w:val="0"/>
        <w:rPr>
          <w:lang w:val="el-GR"/>
        </w:rPr>
      </w:pPr>
      <w:r w:rsidRPr="009011F9">
        <w:rPr>
          <w:lang w:val="el-GR"/>
        </w:rPr>
        <w:t>Ως αντιδράσεις που σχετίζονται με την έγχυση ορίζονται όλα τα συμβάματα που παρουσιάζονται κατά τη διάρκεια ή εντός 24 ωρών από μια έγχυση. Στην ελεγχόμενη φάση διάρκειας 12 εβδομάδων, 4</w:t>
      </w:r>
      <w:ins w:id="442" w:author="Author" w:date="2025-08-05T08:13:00Z">
        <w:r w:rsidR="005722F5">
          <w:t> </w:t>
        </w:r>
      </w:ins>
      <w:r w:rsidRPr="009011F9">
        <w:rPr>
          <w:lang w:val="el-GR"/>
        </w:rPr>
        <w:t xml:space="preserve">% των ασθενών της ομάδας </w:t>
      </w:r>
      <w:r w:rsidR="007F4876" w:rsidRPr="009011F9">
        <w:rPr>
          <w:lang w:val="el-GR"/>
        </w:rPr>
        <w:t>του tocilizumab</w:t>
      </w:r>
      <w:r w:rsidRPr="009011F9">
        <w:rPr>
          <w:lang w:val="el-GR"/>
        </w:rPr>
        <w:t xml:space="preserve"> παρουσίασε συμβάματα που συνέβησαν κατά την έγχυση. Ένα σύμβαμα (αγγειοοίδημα) θεωρήθηκε σοβαρό και απειλητικό για τη ζωή και ο ασθενής διέκοψε τη θεραπεία της </w:t>
      </w:r>
      <w:del w:id="443" w:author="Author" w:date="2025-04-23T08:54:00Z">
        <w:r w:rsidRPr="009011F9" w:rsidDel="00B61F3B">
          <w:rPr>
            <w:lang w:val="el-GR"/>
          </w:rPr>
          <w:delText>μελέτης</w:delText>
        </w:r>
      </w:del>
      <w:ins w:id="444" w:author="Author" w:date="2025-04-23T08:54:00Z">
        <w:r w:rsidR="00B61F3B">
          <w:rPr>
            <w:lang w:val="el-GR"/>
          </w:rPr>
          <w:t>δοκιμής</w:t>
        </w:r>
      </w:ins>
      <w:r w:rsidRPr="009011F9">
        <w:rPr>
          <w:lang w:val="el-GR"/>
        </w:rPr>
        <w:t>.</w:t>
      </w:r>
    </w:p>
    <w:p w14:paraId="7027448F" w14:textId="77777777" w:rsidR="00B132EB" w:rsidRPr="009011F9" w:rsidRDefault="00B132EB" w:rsidP="00B132EB">
      <w:pPr>
        <w:autoSpaceDE w:val="0"/>
        <w:autoSpaceDN w:val="0"/>
        <w:adjustRightInd w:val="0"/>
        <w:rPr>
          <w:szCs w:val="22"/>
          <w:lang w:val="el-GR"/>
        </w:rPr>
      </w:pPr>
    </w:p>
    <w:p w14:paraId="2D7E042F" w14:textId="02BA47BF" w:rsidR="00B132EB" w:rsidRPr="009011F9" w:rsidRDefault="00B132EB" w:rsidP="00B132EB">
      <w:pPr>
        <w:autoSpaceDE w:val="0"/>
        <w:autoSpaceDN w:val="0"/>
        <w:adjustRightInd w:val="0"/>
        <w:rPr>
          <w:lang w:val="el-GR"/>
        </w:rPr>
      </w:pPr>
      <w:r w:rsidRPr="009011F9">
        <w:rPr>
          <w:lang w:val="el-GR"/>
        </w:rPr>
        <w:t xml:space="preserve">Στην </w:t>
      </w:r>
      <w:del w:id="445" w:author="Author" w:date="2025-08-05T08:59:00Z">
        <w:r w:rsidRPr="009011F9" w:rsidDel="00617DEC">
          <w:rPr>
            <w:lang w:val="el-GR"/>
          </w:rPr>
          <w:delText xml:space="preserve"> </w:delText>
        </w:r>
      </w:del>
      <w:r w:rsidRPr="009011F9">
        <w:rPr>
          <w:lang w:val="el-GR"/>
        </w:rPr>
        <w:t>ελεγχόμενη φάση διάρκειας 12 εβδομάδων, 16</w:t>
      </w:r>
      <w:ins w:id="446" w:author="Author" w:date="2025-08-05T08:13:00Z">
        <w:r w:rsidR="005722F5">
          <w:t> </w:t>
        </w:r>
      </w:ins>
      <w:r w:rsidRPr="009011F9">
        <w:rPr>
          <w:lang w:val="el-GR"/>
        </w:rPr>
        <w:t xml:space="preserve">% των ασθενών της ομάδας της </w:t>
      </w:r>
      <w:r w:rsidRPr="009011F9">
        <w:t>tocilizumab</w:t>
      </w:r>
      <w:r w:rsidRPr="009011F9">
        <w:rPr>
          <w:lang w:val="el-GR"/>
        </w:rPr>
        <w:t xml:space="preserve"> και 5,</w:t>
      </w:r>
      <w:r w:rsidR="00C25EE5" w:rsidRPr="009011F9">
        <w:rPr>
          <w:lang w:val="el-GR"/>
        </w:rPr>
        <w:t>4</w:t>
      </w:r>
      <w:ins w:id="447" w:author="Author" w:date="2025-08-05T08:13:00Z">
        <w:r w:rsidR="005722F5">
          <w:t> </w:t>
        </w:r>
      </w:ins>
      <w:r w:rsidRPr="009011F9">
        <w:rPr>
          <w:lang w:val="el-GR"/>
        </w:rPr>
        <w:t xml:space="preserve">% των ασθενών της ομάδας του εικονικού φαρμάκου παρουσίασε ένα σύμβαμα εντός 24 ωρών από την έγχυση.  Στην ομάδα </w:t>
      </w:r>
      <w:r w:rsidR="007F4876" w:rsidRPr="009011F9">
        <w:rPr>
          <w:lang w:val="el-GR"/>
        </w:rPr>
        <w:t>του tocilizumab</w:t>
      </w:r>
      <w:r w:rsidRPr="009011F9">
        <w:rPr>
          <w:lang w:val="el-GR"/>
        </w:rPr>
        <w:t>, τα συμβάματα συμπεριέλαβαν αλλά δεν περιορίστηκαν σε εξάνθημα, κνίδωση, διάρροια, επιγαστρική δυσφορία, αρθραλγία και κεφαλαλγία.  Ένα από τα συμβάματα αυτά, η κνίδωση, θεωρήθηκε σοβαρή.</w:t>
      </w:r>
    </w:p>
    <w:p w14:paraId="567337A5" w14:textId="77777777" w:rsidR="00B132EB" w:rsidRPr="009011F9" w:rsidRDefault="00B132EB" w:rsidP="00B132EB">
      <w:pPr>
        <w:autoSpaceDE w:val="0"/>
        <w:autoSpaceDN w:val="0"/>
        <w:adjustRightInd w:val="0"/>
        <w:rPr>
          <w:szCs w:val="22"/>
          <w:lang w:val="el-GR"/>
        </w:rPr>
      </w:pPr>
    </w:p>
    <w:p w14:paraId="1D2A941A" w14:textId="6842E709" w:rsidR="00B132EB" w:rsidRPr="009011F9" w:rsidRDefault="00B132EB" w:rsidP="00B132EB">
      <w:pPr>
        <w:autoSpaceDE w:val="0"/>
        <w:autoSpaceDN w:val="0"/>
        <w:adjustRightInd w:val="0"/>
        <w:rPr>
          <w:lang w:val="el-GR"/>
        </w:rPr>
      </w:pPr>
      <w:r w:rsidRPr="009011F9">
        <w:rPr>
          <w:lang w:val="el-GR"/>
        </w:rPr>
        <w:t xml:space="preserve">Κλινικά σημαντικές αντιδράσεις υπερευαισθησίας σχετιζόμενες με </w:t>
      </w:r>
      <w:ins w:id="448" w:author="Author" w:date="2025-08-05T08:59:00Z">
        <w:r w:rsidR="00617DEC">
          <w:rPr>
            <w:lang w:val="el-GR"/>
          </w:rPr>
          <w:t xml:space="preserve">το </w:t>
        </w:r>
      </w:ins>
      <w:del w:id="449" w:author="Author" w:date="2025-08-05T08:59:00Z">
        <w:r w:rsidRPr="009011F9" w:rsidDel="00617DEC">
          <w:rPr>
            <w:lang w:val="el-GR"/>
          </w:rPr>
          <w:delText xml:space="preserve">τη </w:delText>
        </w:r>
      </w:del>
      <w:r w:rsidRPr="009011F9">
        <w:t>tocilizumab</w:t>
      </w:r>
      <w:r w:rsidRPr="009011F9">
        <w:rPr>
          <w:lang w:val="el-GR"/>
        </w:rPr>
        <w:t xml:space="preserve"> και χρήζουσες διακοπής της θεραπείας, αναφέρθηκαν σε 1 στους 112 ασθενείς (</w:t>
      </w:r>
      <w:r w:rsidR="006244F0">
        <w:rPr>
          <w:lang w:val="el-GR"/>
        </w:rPr>
        <w:t>&lt;</w:t>
      </w:r>
      <w:r w:rsidRPr="009011F9">
        <w:t> </w:t>
      </w:r>
      <w:r w:rsidRPr="009011F9">
        <w:rPr>
          <w:lang w:val="el-GR"/>
        </w:rPr>
        <w:t>1</w:t>
      </w:r>
      <w:ins w:id="450" w:author="Author" w:date="2025-08-05T08:13:00Z">
        <w:r w:rsidR="005722F5">
          <w:t> </w:t>
        </w:r>
      </w:ins>
      <w:r w:rsidRPr="009011F9">
        <w:rPr>
          <w:lang w:val="el-GR"/>
        </w:rPr>
        <w:t xml:space="preserve">%) που έλαβαν θεραπεία με </w:t>
      </w:r>
      <w:r w:rsidRPr="009011F9">
        <w:t>tocilizumab</w:t>
      </w:r>
      <w:r w:rsidRPr="009011F9">
        <w:rPr>
          <w:lang w:val="el-GR"/>
        </w:rPr>
        <w:t xml:space="preserve"> κατά τη διάρκεια της ελεγχόμενης και έως και την ανοικτής επισήμανσης κλινική δοκιμή. </w:t>
      </w:r>
    </w:p>
    <w:p w14:paraId="05807726" w14:textId="77777777" w:rsidR="00B132EB" w:rsidRPr="009011F9" w:rsidRDefault="00B132EB" w:rsidP="00B132EB">
      <w:pPr>
        <w:autoSpaceDE w:val="0"/>
        <w:autoSpaceDN w:val="0"/>
        <w:adjustRightInd w:val="0"/>
        <w:rPr>
          <w:szCs w:val="22"/>
          <w:lang w:val="el-GR"/>
        </w:rPr>
      </w:pPr>
    </w:p>
    <w:p w14:paraId="2C67AE25" w14:textId="77777777" w:rsidR="00B132EB" w:rsidRPr="00D94BB3" w:rsidRDefault="00B132EB" w:rsidP="00B132EB">
      <w:pPr>
        <w:autoSpaceDE w:val="0"/>
        <w:autoSpaceDN w:val="0"/>
        <w:adjustRightInd w:val="0"/>
        <w:rPr>
          <w:i/>
          <w:u w:val="single"/>
          <w:lang w:val="el-GR"/>
        </w:rPr>
      </w:pPr>
      <w:r w:rsidRPr="00D94BB3">
        <w:rPr>
          <w:i/>
          <w:u w:val="single"/>
          <w:lang w:val="el-GR"/>
        </w:rPr>
        <w:t>Ανοσογονικότητα</w:t>
      </w:r>
    </w:p>
    <w:p w14:paraId="209083E8" w14:textId="61E9993C" w:rsidR="00B132EB" w:rsidRPr="009011F9" w:rsidRDefault="00B132EB" w:rsidP="00B132EB">
      <w:pPr>
        <w:autoSpaceDE w:val="0"/>
        <w:autoSpaceDN w:val="0"/>
        <w:adjustRightInd w:val="0"/>
        <w:rPr>
          <w:lang w:val="el-GR"/>
        </w:rPr>
      </w:pPr>
      <w:r w:rsidRPr="009011F9">
        <w:rPr>
          <w:lang w:val="el-GR"/>
        </w:rPr>
        <w:t xml:space="preserve">Και οι 112 ασθενείς εξετάσθηκαν για αντισώματα κατά </w:t>
      </w:r>
      <w:r w:rsidR="00306A4C" w:rsidRPr="009011F9">
        <w:rPr>
          <w:lang w:val="el-GR"/>
        </w:rPr>
        <w:t xml:space="preserve">του  </w:t>
      </w:r>
      <w:r w:rsidRPr="009011F9">
        <w:t>tocilizumab</w:t>
      </w:r>
      <w:r w:rsidRPr="009011F9">
        <w:rPr>
          <w:lang w:val="el-GR"/>
        </w:rPr>
        <w:t xml:space="preserve"> </w:t>
      </w:r>
      <w:r w:rsidR="00D36FBF" w:rsidRPr="009011F9">
        <w:rPr>
          <w:lang w:val="el-GR"/>
        </w:rPr>
        <w:t>κατά</w:t>
      </w:r>
      <w:r w:rsidRPr="009011F9">
        <w:rPr>
          <w:lang w:val="el-GR"/>
        </w:rPr>
        <w:t xml:space="preserve"> την έναρξη της θεραπείας. Δύο ασθενείς ανέπτυξαν θετικά αντισώματα κατά </w:t>
      </w:r>
      <w:r w:rsidR="007F4876" w:rsidRPr="009011F9">
        <w:rPr>
          <w:lang w:val="el-GR"/>
        </w:rPr>
        <w:t>του tocilizumab</w:t>
      </w:r>
      <w:r w:rsidRPr="009011F9">
        <w:rPr>
          <w:lang w:val="el-GR"/>
        </w:rPr>
        <w:t xml:space="preserve"> και ένας από αυτούς τους ασθενείς εκδήλωσε αντίδραση υπερευαισθησίας, η οποία οδήγησε σε διακοπή της θεραπείας.  Η συχνότητα εμφάνισης του σχηματισμού αντισωμάτων κατά </w:t>
      </w:r>
      <w:r w:rsidR="007F4876" w:rsidRPr="009011F9">
        <w:rPr>
          <w:lang w:val="el-GR"/>
        </w:rPr>
        <w:t>του tocilizumab</w:t>
      </w:r>
      <w:r w:rsidRPr="009011F9">
        <w:rPr>
          <w:lang w:val="el-GR"/>
        </w:rPr>
        <w:t xml:space="preserve"> μπορεί να υποτιμηθεί λόγω της παρεμβολής </w:t>
      </w:r>
      <w:r w:rsidR="007F4876" w:rsidRPr="009011F9">
        <w:rPr>
          <w:lang w:val="el-GR"/>
        </w:rPr>
        <w:t>του tocilizumab</w:t>
      </w:r>
      <w:r w:rsidRPr="009011F9">
        <w:rPr>
          <w:lang w:val="el-GR"/>
        </w:rPr>
        <w:t xml:space="preserve"> στη μέθοδο ανίχνευσης και την υψηλότερη συγκέντρωση </w:t>
      </w:r>
      <w:r w:rsidR="002979EF" w:rsidRPr="009011F9">
        <w:rPr>
          <w:rFonts w:eastAsia="MS Mincho"/>
          <w:szCs w:val="22"/>
          <w:lang w:val="en-GB" w:eastAsia="zh-CN"/>
        </w:rPr>
        <w:t>tocilizumab</w:t>
      </w:r>
      <w:r w:rsidR="002979EF" w:rsidRPr="00D94BB3">
        <w:rPr>
          <w:rFonts w:eastAsia="MS Mincho"/>
          <w:szCs w:val="22"/>
          <w:lang w:val="el-GR" w:eastAsia="zh-CN"/>
        </w:rPr>
        <w:t xml:space="preserve"> </w:t>
      </w:r>
      <w:r w:rsidRPr="009011F9">
        <w:rPr>
          <w:lang w:val="el-GR"/>
        </w:rPr>
        <w:t>που παρατηρήθηκε στα παιδιά συγκριτικά με τους ενήλικες</w:t>
      </w:r>
      <w:r w:rsidRPr="009011F9">
        <w:rPr>
          <w:color w:val="000000"/>
          <w:lang w:val="el-GR"/>
        </w:rPr>
        <w:t>.</w:t>
      </w:r>
    </w:p>
    <w:p w14:paraId="6321132D" w14:textId="77777777" w:rsidR="00B132EB" w:rsidRPr="009011F9" w:rsidRDefault="00B132EB" w:rsidP="00B132EB">
      <w:pPr>
        <w:autoSpaceDE w:val="0"/>
        <w:autoSpaceDN w:val="0"/>
        <w:adjustRightInd w:val="0"/>
        <w:rPr>
          <w:szCs w:val="22"/>
          <w:lang w:val="el-GR"/>
        </w:rPr>
      </w:pPr>
    </w:p>
    <w:p w14:paraId="06E99286" w14:textId="77777777" w:rsidR="00B132EB" w:rsidRPr="00D94BB3" w:rsidRDefault="00B132EB" w:rsidP="00B132EB">
      <w:pPr>
        <w:autoSpaceDE w:val="0"/>
        <w:autoSpaceDN w:val="0"/>
        <w:adjustRightInd w:val="0"/>
        <w:rPr>
          <w:i/>
          <w:u w:val="single"/>
          <w:lang w:val="el-GR"/>
        </w:rPr>
      </w:pPr>
      <w:r w:rsidRPr="00D94BB3">
        <w:rPr>
          <w:i/>
          <w:u w:val="single"/>
          <w:lang w:val="el-GR"/>
        </w:rPr>
        <w:t>Ουδετερόφιλα</w:t>
      </w:r>
    </w:p>
    <w:p w14:paraId="49A6C4BE" w14:textId="7A0AF6E9" w:rsidR="00B132EB" w:rsidRPr="009011F9" w:rsidRDefault="00B132EB" w:rsidP="00B132EB">
      <w:pPr>
        <w:autoSpaceDE w:val="0"/>
        <w:autoSpaceDN w:val="0"/>
        <w:adjustRightInd w:val="0"/>
        <w:rPr>
          <w:lang w:val="el-GR"/>
        </w:rPr>
      </w:pPr>
      <w:r w:rsidRPr="009011F9">
        <w:rPr>
          <w:lang w:val="el-GR"/>
        </w:rPr>
        <w:t>Κατά τον τακτικό εργαστηριακό έλεγχο στην ελεγχόμενη φάση διάρκειας 12 εβδομάδων, εμφανίστηκε μείωση του αριθμού των ουδετερόφιλων κάτω από 1</w:t>
      </w:r>
      <w:ins w:id="451" w:author="Author" w:date="2025-08-05T08:59:00Z">
        <w:r w:rsidR="00617DEC" w:rsidRPr="00E725B3">
          <w:rPr>
            <w:rFonts w:eastAsia="MS Mincho"/>
            <w:szCs w:val="22"/>
            <w:lang w:val="en-GB"/>
          </w:rPr>
          <w:t> </w:t>
        </w:r>
        <w:r w:rsidR="00617DEC" w:rsidRPr="00002F88">
          <w:rPr>
            <w:rFonts w:eastAsia="MS Mincho"/>
            <w:szCs w:val="22"/>
            <w:lang w:val="el-GR"/>
            <w:rPrChange w:id="452" w:author="Author" w:date="2025-07-17T23:45:00Z">
              <w:rPr>
                <w:rFonts w:eastAsia="MS Mincho"/>
                <w:szCs w:val="22"/>
                <w:lang w:val="en-GB"/>
              </w:rPr>
            </w:rPrChange>
          </w:rPr>
          <w:t>×</w:t>
        </w:r>
        <w:r w:rsidR="00617DEC" w:rsidRPr="00E725B3">
          <w:rPr>
            <w:rFonts w:eastAsia="MS Mincho"/>
            <w:szCs w:val="22"/>
            <w:lang w:val="en-GB"/>
          </w:rPr>
          <w:t> </w:t>
        </w:r>
      </w:ins>
      <w:del w:id="453" w:author="Author" w:date="2025-08-05T08:59:00Z">
        <w:r w:rsidRPr="009011F9" w:rsidDel="00617DEC">
          <w:rPr>
            <w:lang w:val="el-GR"/>
          </w:rPr>
          <w:delText xml:space="preserve"> </w:delText>
        </w:r>
        <w:r w:rsidR="002B1B77" w:rsidRPr="00D94BB3" w:rsidDel="00617DEC">
          <w:rPr>
            <w:rFonts w:eastAsia="Calibri"/>
            <w:szCs w:val="22"/>
            <w:lang w:val="el-GR"/>
          </w:rPr>
          <w:delText>×</w:delText>
        </w:r>
        <w:r w:rsidRPr="009011F9" w:rsidDel="00617DEC">
          <w:rPr>
            <w:lang w:val="el-GR"/>
          </w:rPr>
          <w:delText xml:space="preserve"> </w:delText>
        </w:r>
      </w:del>
      <w:r w:rsidRPr="009011F9">
        <w:rPr>
          <w:lang w:val="el-GR"/>
        </w:rPr>
        <w:t>10</w:t>
      </w:r>
      <w:r w:rsidRPr="009011F9">
        <w:rPr>
          <w:vertAlign w:val="superscript"/>
          <w:lang w:val="el-GR"/>
        </w:rPr>
        <w:t>9</w:t>
      </w:r>
      <w:r w:rsidRPr="009011F9">
        <w:rPr>
          <w:lang w:val="el-GR"/>
        </w:rPr>
        <w:t>/</w:t>
      </w:r>
      <w:r w:rsidR="00DE7170" w:rsidRPr="009011F9">
        <w:t>L</w:t>
      </w:r>
      <w:r w:rsidR="00DE7170" w:rsidRPr="009011F9">
        <w:rPr>
          <w:lang w:val="el-GR"/>
        </w:rPr>
        <w:t xml:space="preserve"> </w:t>
      </w:r>
      <w:r w:rsidRPr="009011F9">
        <w:rPr>
          <w:lang w:val="el-GR"/>
        </w:rPr>
        <w:t>σε ποσοστό 7</w:t>
      </w:r>
      <w:ins w:id="454" w:author="Author" w:date="2025-08-05T08:13:00Z">
        <w:r w:rsidR="005722F5">
          <w:t> </w:t>
        </w:r>
      </w:ins>
      <w:r w:rsidRPr="009011F9">
        <w:rPr>
          <w:lang w:val="el-GR"/>
        </w:rPr>
        <w:t xml:space="preserve">% των ασθενών στην ομάδα </w:t>
      </w:r>
      <w:r w:rsidR="007F4876" w:rsidRPr="009011F9">
        <w:rPr>
          <w:lang w:val="el-GR"/>
        </w:rPr>
        <w:t>του tocilizumab</w:t>
      </w:r>
      <w:r w:rsidRPr="009011F9">
        <w:rPr>
          <w:lang w:val="el-GR"/>
        </w:rPr>
        <w:t xml:space="preserve"> και καμία μείωση στην ομάδα του εικονικού φαρμάκου. </w:t>
      </w:r>
    </w:p>
    <w:p w14:paraId="1DD6915B" w14:textId="77777777" w:rsidR="00B132EB" w:rsidRPr="009011F9" w:rsidRDefault="00B132EB" w:rsidP="00B132EB">
      <w:pPr>
        <w:autoSpaceDE w:val="0"/>
        <w:autoSpaceDN w:val="0"/>
        <w:adjustRightInd w:val="0"/>
        <w:rPr>
          <w:szCs w:val="22"/>
          <w:lang w:val="el-GR"/>
        </w:rPr>
      </w:pPr>
    </w:p>
    <w:p w14:paraId="4B930BDA" w14:textId="0C8C22FB" w:rsidR="00B132EB" w:rsidRPr="009011F9" w:rsidRDefault="00B132EB" w:rsidP="00B132EB">
      <w:pPr>
        <w:autoSpaceDE w:val="0"/>
        <w:autoSpaceDN w:val="0"/>
        <w:adjustRightInd w:val="0"/>
        <w:rPr>
          <w:lang w:val="el-GR"/>
        </w:rPr>
      </w:pPr>
      <w:r w:rsidRPr="009011F9">
        <w:rPr>
          <w:lang w:val="el-GR"/>
        </w:rPr>
        <w:t>Στην ανοικτής επισήμανσης φάση παράτασης , μειώσεις στον αριθμό των ουδετερόφιλων κάτω από 1</w:t>
      </w:r>
      <w:ins w:id="455" w:author="Author" w:date="2025-08-05T09:00:00Z">
        <w:r w:rsidR="00617DEC" w:rsidRPr="00E725B3">
          <w:rPr>
            <w:rFonts w:eastAsia="MS Mincho"/>
            <w:szCs w:val="22"/>
            <w:lang w:val="en-GB"/>
          </w:rPr>
          <w:t> </w:t>
        </w:r>
        <w:r w:rsidR="00617DEC" w:rsidRPr="00002F88">
          <w:rPr>
            <w:rFonts w:eastAsia="MS Mincho"/>
            <w:szCs w:val="22"/>
            <w:lang w:val="el-GR"/>
            <w:rPrChange w:id="456" w:author="Author" w:date="2025-07-17T23:45:00Z">
              <w:rPr>
                <w:rFonts w:eastAsia="MS Mincho"/>
                <w:szCs w:val="22"/>
                <w:lang w:val="en-GB"/>
              </w:rPr>
            </w:rPrChange>
          </w:rPr>
          <w:t>×</w:t>
        </w:r>
        <w:r w:rsidR="00617DEC" w:rsidRPr="00E725B3">
          <w:rPr>
            <w:rFonts w:eastAsia="MS Mincho"/>
            <w:szCs w:val="22"/>
            <w:lang w:val="en-GB"/>
          </w:rPr>
          <w:t> </w:t>
        </w:r>
      </w:ins>
      <w:del w:id="457" w:author="Author" w:date="2025-08-05T09:00:00Z">
        <w:r w:rsidRPr="009011F9" w:rsidDel="00617DEC">
          <w:rPr>
            <w:lang w:val="el-GR"/>
          </w:rPr>
          <w:delText xml:space="preserve"> </w:delText>
        </w:r>
        <w:r w:rsidR="002B1B77" w:rsidRPr="00D94BB3" w:rsidDel="00617DEC">
          <w:rPr>
            <w:rFonts w:eastAsia="Calibri"/>
            <w:szCs w:val="22"/>
            <w:lang w:val="el-GR"/>
          </w:rPr>
          <w:delText>×</w:delText>
        </w:r>
        <w:r w:rsidRPr="009011F9" w:rsidDel="00617DEC">
          <w:rPr>
            <w:lang w:val="el-GR"/>
          </w:rPr>
          <w:delText xml:space="preserve"> </w:delText>
        </w:r>
      </w:del>
      <w:r w:rsidRPr="009011F9">
        <w:rPr>
          <w:lang w:val="el-GR"/>
        </w:rPr>
        <w:t>10</w:t>
      </w:r>
      <w:r w:rsidRPr="009011F9">
        <w:rPr>
          <w:vertAlign w:val="superscript"/>
          <w:lang w:val="el-GR"/>
        </w:rPr>
        <w:t>9</w:t>
      </w:r>
      <w:r w:rsidRPr="009011F9">
        <w:rPr>
          <w:lang w:val="el-GR"/>
        </w:rPr>
        <w:t>/</w:t>
      </w:r>
      <w:r w:rsidR="00DE7170" w:rsidRPr="009011F9">
        <w:t>L</w:t>
      </w:r>
      <w:r w:rsidR="00DE7170" w:rsidRPr="009011F9">
        <w:rPr>
          <w:lang w:val="el-GR"/>
        </w:rPr>
        <w:t xml:space="preserve"> </w:t>
      </w:r>
      <w:r w:rsidRPr="009011F9">
        <w:rPr>
          <w:lang w:val="el-GR"/>
        </w:rPr>
        <w:t>εμφανίστηκαν σε ποσοστό 15</w:t>
      </w:r>
      <w:ins w:id="458" w:author="Author" w:date="2025-08-05T08:13:00Z">
        <w:r w:rsidR="005722F5">
          <w:t> </w:t>
        </w:r>
      </w:ins>
      <w:r w:rsidRPr="009011F9">
        <w:rPr>
          <w:lang w:val="el-GR"/>
        </w:rPr>
        <w:t xml:space="preserve">% της ομάδας </w:t>
      </w:r>
      <w:r w:rsidR="007F4876" w:rsidRPr="009011F9">
        <w:rPr>
          <w:lang w:val="el-GR"/>
        </w:rPr>
        <w:t>του tocilizumab</w:t>
      </w:r>
      <w:r w:rsidRPr="009011F9">
        <w:rPr>
          <w:lang w:val="el-GR"/>
        </w:rPr>
        <w:t xml:space="preserve">. </w:t>
      </w:r>
    </w:p>
    <w:p w14:paraId="633A8216" w14:textId="77777777" w:rsidR="00B132EB" w:rsidRPr="009011F9" w:rsidRDefault="00B132EB" w:rsidP="00B132EB">
      <w:pPr>
        <w:autoSpaceDE w:val="0"/>
        <w:autoSpaceDN w:val="0"/>
        <w:adjustRightInd w:val="0"/>
        <w:rPr>
          <w:szCs w:val="22"/>
          <w:lang w:val="el-GR"/>
        </w:rPr>
      </w:pPr>
    </w:p>
    <w:p w14:paraId="569D624E" w14:textId="77777777" w:rsidR="00B132EB" w:rsidRPr="00D94BB3" w:rsidRDefault="00B132EB" w:rsidP="00F9750C">
      <w:pPr>
        <w:keepNext/>
        <w:keepLines/>
        <w:autoSpaceDE w:val="0"/>
        <w:autoSpaceDN w:val="0"/>
        <w:adjustRightInd w:val="0"/>
        <w:rPr>
          <w:i/>
          <w:u w:val="single"/>
          <w:lang w:val="el-GR"/>
        </w:rPr>
      </w:pPr>
      <w:r w:rsidRPr="00D94BB3">
        <w:rPr>
          <w:i/>
          <w:u w:val="single"/>
          <w:lang w:val="el-GR"/>
        </w:rPr>
        <w:t>Αιμοπετάλια</w:t>
      </w:r>
    </w:p>
    <w:p w14:paraId="6ED11BC8" w14:textId="3289C1AB" w:rsidR="00B132EB" w:rsidRPr="009011F9" w:rsidRDefault="00B132EB" w:rsidP="00F9750C">
      <w:pPr>
        <w:keepNext/>
        <w:keepLines/>
        <w:autoSpaceDE w:val="0"/>
        <w:autoSpaceDN w:val="0"/>
        <w:adjustRightInd w:val="0"/>
        <w:rPr>
          <w:lang w:val="el-GR"/>
        </w:rPr>
      </w:pPr>
      <w:r w:rsidRPr="009011F9">
        <w:rPr>
          <w:lang w:val="el-GR"/>
        </w:rPr>
        <w:t>Κατά τον τακτικό εργαστηριακό έλεγχο στην ελεγχόμενη φάση διάρκειας 12 εβδομάδων, 3</w:t>
      </w:r>
      <w:ins w:id="459" w:author="Author" w:date="2025-08-05T08:14:00Z">
        <w:r w:rsidR="005722F5">
          <w:t> </w:t>
        </w:r>
      </w:ins>
      <w:r w:rsidRPr="009011F9">
        <w:rPr>
          <w:lang w:val="el-GR"/>
        </w:rPr>
        <w:t>% των ασθενών στην ομάδα του εικονικού φαρμάκου και 1</w:t>
      </w:r>
      <w:ins w:id="460" w:author="Author" w:date="2025-08-05T08:14:00Z">
        <w:r w:rsidR="005722F5">
          <w:t> </w:t>
        </w:r>
      </w:ins>
      <w:r w:rsidRPr="009011F9">
        <w:rPr>
          <w:lang w:val="el-GR"/>
        </w:rPr>
        <w:t xml:space="preserve">% στην ομάδα </w:t>
      </w:r>
      <w:r w:rsidR="007F4876" w:rsidRPr="009011F9">
        <w:rPr>
          <w:lang w:val="el-GR"/>
        </w:rPr>
        <w:t>του tocilizumab</w:t>
      </w:r>
      <w:r w:rsidRPr="009011F9">
        <w:rPr>
          <w:lang w:val="el-GR"/>
        </w:rPr>
        <w:t xml:space="preserve"> </w:t>
      </w:r>
      <w:r w:rsidR="00D36FBF" w:rsidRPr="009011F9">
        <w:rPr>
          <w:lang w:val="el-GR"/>
        </w:rPr>
        <w:t xml:space="preserve">εμφάνισε </w:t>
      </w:r>
      <w:r w:rsidRPr="009011F9">
        <w:rPr>
          <w:lang w:val="el-GR"/>
        </w:rPr>
        <w:t xml:space="preserve">μείωση του αριθμού των αιμοπεταλίων σε </w:t>
      </w:r>
      <w:r w:rsidR="001671C2">
        <w:rPr>
          <w:lang w:val="el-GR"/>
        </w:rPr>
        <w:t>≤</w:t>
      </w:r>
      <w:r w:rsidRPr="009011F9">
        <w:t> </w:t>
      </w:r>
      <w:r w:rsidRPr="009011F9">
        <w:rPr>
          <w:lang w:val="el-GR"/>
        </w:rPr>
        <w:t>100</w:t>
      </w:r>
      <w:ins w:id="461" w:author="Author" w:date="2025-08-05T09:00:00Z">
        <w:r w:rsidR="00617DEC" w:rsidRPr="00E725B3">
          <w:rPr>
            <w:rFonts w:eastAsia="MS Mincho"/>
            <w:szCs w:val="22"/>
            <w:lang w:val="en-GB"/>
          </w:rPr>
          <w:t> </w:t>
        </w:r>
        <w:r w:rsidR="00617DEC" w:rsidRPr="00002F88">
          <w:rPr>
            <w:rFonts w:eastAsia="MS Mincho"/>
            <w:szCs w:val="22"/>
            <w:lang w:val="el-GR"/>
            <w:rPrChange w:id="462" w:author="Author" w:date="2025-07-17T23:45:00Z">
              <w:rPr>
                <w:rFonts w:eastAsia="MS Mincho"/>
                <w:szCs w:val="22"/>
                <w:lang w:val="en-GB"/>
              </w:rPr>
            </w:rPrChange>
          </w:rPr>
          <w:t>×</w:t>
        </w:r>
        <w:r w:rsidR="00617DEC" w:rsidRPr="00E725B3">
          <w:rPr>
            <w:rFonts w:eastAsia="MS Mincho"/>
            <w:szCs w:val="22"/>
            <w:lang w:val="en-GB"/>
          </w:rPr>
          <w:t> </w:t>
        </w:r>
      </w:ins>
      <w:del w:id="463" w:author="Author" w:date="2025-08-05T09:00:00Z">
        <w:r w:rsidRPr="009011F9" w:rsidDel="00617DEC">
          <w:rPr>
            <w:lang w:val="el-GR"/>
          </w:rPr>
          <w:delText xml:space="preserve"> </w:delText>
        </w:r>
        <w:r w:rsidR="002B1B77" w:rsidRPr="00D94BB3" w:rsidDel="00617DEC">
          <w:rPr>
            <w:rFonts w:eastAsia="Calibri"/>
            <w:szCs w:val="22"/>
            <w:lang w:val="el-GR"/>
          </w:rPr>
          <w:delText>×</w:delText>
        </w:r>
        <w:r w:rsidRPr="009011F9" w:rsidDel="00617DEC">
          <w:rPr>
            <w:lang w:val="el-GR"/>
          </w:rPr>
          <w:delText xml:space="preserve"> </w:delText>
        </w:r>
      </w:del>
      <w:r w:rsidRPr="009011F9">
        <w:rPr>
          <w:lang w:val="el-GR"/>
        </w:rPr>
        <w:t>10</w:t>
      </w:r>
      <w:r w:rsidRPr="009011F9">
        <w:rPr>
          <w:vertAlign w:val="superscript"/>
          <w:lang w:val="el-GR"/>
        </w:rPr>
        <w:t>3</w:t>
      </w:r>
      <w:r w:rsidRPr="009011F9">
        <w:rPr>
          <w:lang w:val="el-GR"/>
        </w:rPr>
        <w:t>/µ</w:t>
      </w:r>
      <w:r w:rsidR="005B7B87" w:rsidRPr="009011F9">
        <w:t>L</w:t>
      </w:r>
      <w:r w:rsidRPr="009011F9">
        <w:rPr>
          <w:lang w:val="el-GR"/>
        </w:rPr>
        <w:t>.</w:t>
      </w:r>
    </w:p>
    <w:p w14:paraId="6723B280" w14:textId="77777777" w:rsidR="00B132EB" w:rsidRPr="009011F9" w:rsidRDefault="00B132EB" w:rsidP="00F9750C">
      <w:pPr>
        <w:keepNext/>
        <w:keepLines/>
        <w:autoSpaceDE w:val="0"/>
        <w:autoSpaceDN w:val="0"/>
        <w:adjustRightInd w:val="0"/>
        <w:rPr>
          <w:szCs w:val="22"/>
          <w:lang w:val="el-GR"/>
        </w:rPr>
      </w:pPr>
    </w:p>
    <w:p w14:paraId="5F83D99A" w14:textId="005E4A86" w:rsidR="00B132EB" w:rsidRPr="009011F9" w:rsidRDefault="00B132EB" w:rsidP="00F9750C">
      <w:pPr>
        <w:keepNext/>
        <w:keepLines/>
        <w:autoSpaceDE w:val="0"/>
        <w:autoSpaceDN w:val="0"/>
        <w:adjustRightInd w:val="0"/>
        <w:rPr>
          <w:lang w:val="el-GR"/>
        </w:rPr>
      </w:pPr>
      <w:r w:rsidRPr="009011F9">
        <w:rPr>
          <w:lang w:val="el-GR"/>
        </w:rPr>
        <w:t>Στην ανοικτής επισήμανσης φάση παράτασης, μειώσεις στον αριθμό των αιμοπεταλίων κάτω από 100</w:t>
      </w:r>
      <w:ins w:id="464" w:author="Author" w:date="2025-08-05T09:00:00Z">
        <w:r w:rsidR="00617DEC" w:rsidRPr="00E725B3">
          <w:rPr>
            <w:rFonts w:eastAsia="MS Mincho"/>
            <w:szCs w:val="22"/>
            <w:lang w:val="en-GB"/>
          </w:rPr>
          <w:t> </w:t>
        </w:r>
        <w:r w:rsidR="00617DEC" w:rsidRPr="00002F88">
          <w:rPr>
            <w:rFonts w:eastAsia="MS Mincho"/>
            <w:szCs w:val="22"/>
            <w:lang w:val="el-GR"/>
            <w:rPrChange w:id="465" w:author="Author" w:date="2025-07-17T23:45:00Z">
              <w:rPr>
                <w:rFonts w:eastAsia="MS Mincho"/>
                <w:szCs w:val="22"/>
                <w:lang w:val="en-GB"/>
              </w:rPr>
            </w:rPrChange>
          </w:rPr>
          <w:t>×</w:t>
        </w:r>
        <w:r w:rsidR="00617DEC" w:rsidRPr="00E725B3">
          <w:rPr>
            <w:rFonts w:eastAsia="MS Mincho"/>
            <w:szCs w:val="22"/>
            <w:lang w:val="en-GB"/>
          </w:rPr>
          <w:t> </w:t>
        </w:r>
      </w:ins>
      <w:del w:id="466" w:author="Author" w:date="2025-08-05T09:00:00Z">
        <w:r w:rsidRPr="009011F9" w:rsidDel="00617DEC">
          <w:rPr>
            <w:lang w:val="el-GR"/>
          </w:rPr>
          <w:delText xml:space="preserve"> </w:delText>
        </w:r>
        <w:r w:rsidR="00CB66B2" w:rsidRPr="00D94BB3" w:rsidDel="00617DEC">
          <w:rPr>
            <w:lang w:val="el-GR"/>
          </w:rPr>
          <w:delText>×</w:delText>
        </w:r>
        <w:r w:rsidRPr="009011F9" w:rsidDel="00617DEC">
          <w:rPr>
            <w:lang w:val="el-GR"/>
          </w:rPr>
          <w:delText xml:space="preserve"> </w:delText>
        </w:r>
      </w:del>
      <w:r w:rsidRPr="009011F9">
        <w:rPr>
          <w:lang w:val="el-GR"/>
        </w:rPr>
        <w:t>10</w:t>
      </w:r>
      <w:r w:rsidRPr="009011F9">
        <w:rPr>
          <w:vertAlign w:val="superscript"/>
          <w:lang w:val="el-GR"/>
        </w:rPr>
        <w:t>3</w:t>
      </w:r>
      <w:r w:rsidRPr="009011F9">
        <w:rPr>
          <w:lang w:val="el-GR"/>
        </w:rPr>
        <w:t>/µ</w:t>
      </w:r>
      <w:r w:rsidRPr="009011F9">
        <w:t>l</w:t>
      </w:r>
      <w:r w:rsidRPr="009011F9">
        <w:rPr>
          <w:lang w:val="el-GR"/>
        </w:rPr>
        <w:t>, εμφανίστηκαν σε ποσοστό 3</w:t>
      </w:r>
      <w:ins w:id="467" w:author="Author" w:date="2025-08-05T08:14:00Z">
        <w:r w:rsidR="005722F5">
          <w:t> </w:t>
        </w:r>
      </w:ins>
      <w:r w:rsidRPr="009011F9">
        <w:rPr>
          <w:lang w:val="el-GR"/>
        </w:rPr>
        <w:t xml:space="preserve">% των ασθενών στην ομάδα </w:t>
      </w:r>
      <w:r w:rsidR="007F4876" w:rsidRPr="009011F9">
        <w:rPr>
          <w:lang w:val="el-GR"/>
        </w:rPr>
        <w:t>του tocilizumab</w:t>
      </w:r>
      <w:r w:rsidRPr="009011F9">
        <w:rPr>
          <w:lang w:val="el-GR"/>
        </w:rPr>
        <w:t xml:space="preserve">, χωρίς σχετιζόμενα αιμορραγικά επεισόδια. </w:t>
      </w:r>
    </w:p>
    <w:p w14:paraId="603FC182" w14:textId="77777777" w:rsidR="00B132EB" w:rsidRPr="009011F9" w:rsidRDefault="00B132EB" w:rsidP="00F9750C">
      <w:pPr>
        <w:keepNext/>
        <w:keepLines/>
        <w:autoSpaceDE w:val="0"/>
        <w:autoSpaceDN w:val="0"/>
        <w:adjustRightInd w:val="0"/>
        <w:rPr>
          <w:szCs w:val="22"/>
          <w:lang w:val="el-GR"/>
        </w:rPr>
      </w:pPr>
    </w:p>
    <w:p w14:paraId="08EF8CE5" w14:textId="77777777" w:rsidR="00B132EB" w:rsidRPr="00D94BB3" w:rsidRDefault="00B132EB" w:rsidP="006D1C34">
      <w:pPr>
        <w:keepNext/>
        <w:keepLines/>
        <w:autoSpaceDE w:val="0"/>
        <w:autoSpaceDN w:val="0"/>
        <w:adjustRightInd w:val="0"/>
        <w:rPr>
          <w:i/>
          <w:u w:val="single"/>
          <w:lang w:val="el-GR"/>
        </w:rPr>
      </w:pPr>
      <w:r w:rsidRPr="00D94BB3">
        <w:rPr>
          <w:i/>
          <w:u w:val="single"/>
          <w:lang w:val="el-GR"/>
        </w:rPr>
        <w:t>Αυξήσεις ηπατικών τρανσαμινασών</w:t>
      </w:r>
    </w:p>
    <w:p w14:paraId="68FCD98C" w14:textId="1EA50F6A" w:rsidR="00B132EB" w:rsidRPr="009011F9" w:rsidRDefault="00B132EB" w:rsidP="00F9750C">
      <w:pPr>
        <w:keepNext/>
        <w:keepLines/>
        <w:autoSpaceDE w:val="0"/>
        <w:autoSpaceDN w:val="0"/>
        <w:adjustRightInd w:val="0"/>
        <w:rPr>
          <w:lang w:val="el-GR"/>
        </w:rPr>
      </w:pPr>
      <w:r w:rsidRPr="009011F9">
        <w:rPr>
          <w:lang w:val="el-GR"/>
        </w:rPr>
        <w:t xml:space="preserve">Κατά τον τακτικό εργαστηριακό έλεγχο στην ελεγχόμενη φάση διάρκειας 12 εβδομάδων, παρατηρήθηκε αύξηση στην </w:t>
      </w:r>
      <w:r w:rsidRPr="009011F9">
        <w:t>ALT</w:t>
      </w:r>
      <w:r w:rsidRPr="009011F9">
        <w:rPr>
          <w:lang w:val="el-GR"/>
        </w:rPr>
        <w:t xml:space="preserve"> ή την </w:t>
      </w:r>
      <w:r w:rsidRPr="009011F9">
        <w:t>AST</w:t>
      </w:r>
      <w:r w:rsidRPr="009011F9">
        <w:rPr>
          <w:lang w:val="el-GR"/>
        </w:rPr>
        <w:t xml:space="preserve"> </w:t>
      </w:r>
      <w:r w:rsidR="00EB3292">
        <w:rPr>
          <w:lang w:val="el-GR"/>
        </w:rPr>
        <w:t>≥</w:t>
      </w:r>
      <w:r w:rsidRPr="009011F9">
        <w:rPr>
          <w:lang w:val="el-GR"/>
        </w:rPr>
        <w:t xml:space="preserve"> 3</w:t>
      </w:r>
      <w:ins w:id="468" w:author="Author" w:date="2025-08-05T09:00:00Z">
        <w:r w:rsidR="00080E1F" w:rsidRPr="00E725B3">
          <w:rPr>
            <w:rFonts w:eastAsia="MS Mincho"/>
            <w:szCs w:val="22"/>
            <w:lang w:val="en-GB"/>
          </w:rPr>
          <w:t> </w:t>
        </w:r>
        <w:r w:rsidR="00080E1F" w:rsidRPr="00002F88">
          <w:rPr>
            <w:rFonts w:eastAsia="MS Mincho"/>
            <w:szCs w:val="22"/>
            <w:lang w:val="el-GR"/>
            <w:rPrChange w:id="469" w:author="Author" w:date="2025-07-17T23:45:00Z">
              <w:rPr>
                <w:rFonts w:eastAsia="MS Mincho"/>
                <w:szCs w:val="22"/>
                <w:lang w:val="en-GB"/>
              </w:rPr>
            </w:rPrChange>
          </w:rPr>
          <w:t>×</w:t>
        </w:r>
        <w:r w:rsidR="00080E1F" w:rsidRPr="00E725B3">
          <w:rPr>
            <w:rFonts w:eastAsia="MS Mincho"/>
            <w:szCs w:val="22"/>
            <w:lang w:val="en-GB"/>
          </w:rPr>
          <w:t> </w:t>
        </w:r>
      </w:ins>
      <w:del w:id="470" w:author="Author" w:date="2025-08-05T09:00:00Z">
        <w:r w:rsidRPr="009011F9" w:rsidDel="00080E1F">
          <w:rPr>
            <w:lang w:val="el-GR"/>
          </w:rPr>
          <w:delText xml:space="preserve"> </w:delText>
        </w:r>
        <w:r w:rsidR="002B1B77" w:rsidRPr="00D94BB3" w:rsidDel="00080E1F">
          <w:rPr>
            <w:rFonts w:eastAsia="Calibri"/>
            <w:szCs w:val="22"/>
            <w:lang w:val="el-GR"/>
          </w:rPr>
          <w:delText>×</w:delText>
        </w:r>
      </w:del>
      <w:r w:rsidRPr="009011F9">
        <w:t>ULN</w:t>
      </w:r>
      <w:r w:rsidRPr="009011F9">
        <w:rPr>
          <w:lang w:val="el-GR"/>
        </w:rPr>
        <w:t xml:space="preserve"> σε ποσοστό 5</w:t>
      </w:r>
      <w:ins w:id="471" w:author="Author" w:date="2025-08-05T08:14:00Z">
        <w:r w:rsidR="005722F5">
          <w:t> </w:t>
        </w:r>
      </w:ins>
      <w:r w:rsidRPr="009011F9">
        <w:rPr>
          <w:lang w:val="el-GR"/>
        </w:rPr>
        <w:t>% και 3</w:t>
      </w:r>
      <w:ins w:id="472" w:author="Author" w:date="2025-08-05T08:14:00Z">
        <w:r w:rsidR="005722F5">
          <w:t> </w:t>
        </w:r>
      </w:ins>
      <w:r w:rsidRPr="009011F9">
        <w:rPr>
          <w:lang w:val="el-GR"/>
        </w:rPr>
        <w:t xml:space="preserve">% των ασθενών, αντίστοιχα, στην ομάδα </w:t>
      </w:r>
      <w:r w:rsidR="007F4876" w:rsidRPr="009011F9">
        <w:rPr>
          <w:lang w:val="el-GR"/>
        </w:rPr>
        <w:t>του tocilizumab</w:t>
      </w:r>
      <w:r w:rsidRPr="009011F9">
        <w:rPr>
          <w:lang w:val="el-GR"/>
        </w:rPr>
        <w:t xml:space="preserve"> και σε ποσοστό 0</w:t>
      </w:r>
      <w:ins w:id="473" w:author="Author" w:date="2025-08-05T08:14:00Z">
        <w:r w:rsidR="005722F5">
          <w:t> </w:t>
        </w:r>
      </w:ins>
      <w:r w:rsidRPr="009011F9">
        <w:rPr>
          <w:lang w:val="el-GR"/>
        </w:rPr>
        <w:t>% των ασθενών στην ομάδα του εικονικού φαρμάκου.</w:t>
      </w:r>
    </w:p>
    <w:p w14:paraId="4732BE14" w14:textId="77777777" w:rsidR="00B132EB" w:rsidRPr="009011F9" w:rsidRDefault="00B132EB" w:rsidP="00B132EB">
      <w:pPr>
        <w:autoSpaceDE w:val="0"/>
        <w:autoSpaceDN w:val="0"/>
        <w:adjustRightInd w:val="0"/>
        <w:rPr>
          <w:szCs w:val="22"/>
          <w:lang w:val="el-GR"/>
        </w:rPr>
      </w:pPr>
    </w:p>
    <w:p w14:paraId="00B2E687" w14:textId="190D1E10" w:rsidR="00B132EB" w:rsidRPr="009011F9" w:rsidRDefault="00B132EB" w:rsidP="00B132EB">
      <w:pPr>
        <w:autoSpaceDE w:val="0"/>
        <w:autoSpaceDN w:val="0"/>
        <w:adjustRightInd w:val="0"/>
        <w:rPr>
          <w:lang w:val="el-GR"/>
        </w:rPr>
      </w:pPr>
      <w:r w:rsidRPr="009011F9">
        <w:rPr>
          <w:lang w:val="el-GR"/>
        </w:rPr>
        <w:t xml:space="preserve">Στην ανοικτής επισήμανσης φάση παράτασης, αύξηση στην </w:t>
      </w:r>
      <w:r w:rsidRPr="009011F9">
        <w:t>ALT</w:t>
      </w:r>
      <w:r w:rsidRPr="009011F9">
        <w:rPr>
          <w:lang w:val="el-GR"/>
        </w:rPr>
        <w:t xml:space="preserve"> ή την </w:t>
      </w:r>
      <w:r w:rsidRPr="009011F9">
        <w:t>AST</w:t>
      </w:r>
      <w:r w:rsidRPr="009011F9">
        <w:rPr>
          <w:lang w:val="el-GR"/>
        </w:rPr>
        <w:t xml:space="preserve"> </w:t>
      </w:r>
      <w:r w:rsidR="00EB3292">
        <w:rPr>
          <w:lang w:val="el-GR"/>
        </w:rPr>
        <w:t>≥</w:t>
      </w:r>
      <w:r w:rsidRPr="009011F9">
        <w:rPr>
          <w:lang w:val="el-GR"/>
        </w:rPr>
        <w:t xml:space="preserve"> 3</w:t>
      </w:r>
      <w:ins w:id="474" w:author="Author" w:date="2025-08-05T09:01:00Z">
        <w:r w:rsidR="00080E1F" w:rsidRPr="00E725B3">
          <w:rPr>
            <w:rFonts w:eastAsia="MS Mincho"/>
            <w:szCs w:val="22"/>
            <w:lang w:val="en-GB"/>
          </w:rPr>
          <w:t> </w:t>
        </w:r>
        <w:r w:rsidR="00080E1F" w:rsidRPr="00002F88">
          <w:rPr>
            <w:rFonts w:eastAsia="MS Mincho"/>
            <w:szCs w:val="22"/>
            <w:lang w:val="el-GR"/>
            <w:rPrChange w:id="475" w:author="Author" w:date="2025-07-17T23:45:00Z">
              <w:rPr>
                <w:rFonts w:eastAsia="MS Mincho"/>
                <w:szCs w:val="22"/>
                <w:lang w:val="en-GB"/>
              </w:rPr>
            </w:rPrChange>
          </w:rPr>
          <w:t>×</w:t>
        </w:r>
        <w:r w:rsidR="00080E1F" w:rsidRPr="00E725B3">
          <w:rPr>
            <w:rFonts w:eastAsia="MS Mincho"/>
            <w:szCs w:val="22"/>
            <w:lang w:val="en-GB"/>
          </w:rPr>
          <w:t> </w:t>
        </w:r>
      </w:ins>
      <w:del w:id="476" w:author="Author" w:date="2025-08-05T09:01:00Z">
        <w:r w:rsidRPr="009011F9" w:rsidDel="00080E1F">
          <w:rPr>
            <w:lang w:val="el-GR"/>
          </w:rPr>
          <w:delText xml:space="preserve"> </w:delText>
        </w:r>
        <w:r w:rsidR="002B1B77" w:rsidRPr="00D94BB3" w:rsidDel="00080E1F">
          <w:rPr>
            <w:rFonts w:eastAsia="Calibri"/>
            <w:szCs w:val="22"/>
            <w:lang w:val="el-GR"/>
          </w:rPr>
          <w:delText>×</w:delText>
        </w:r>
        <w:r w:rsidRPr="009011F9" w:rsidDel="00080E1F">
          <w:rPr>
            <w:lang w:val="el-GR"/>
          </w:rPr>
          <w:delText xml:space="preserve"> </w:delText>
        </w:r>
      </w:del>
      <w:r w:rsidRPr="009011F9">
        <w:t>ULN</w:t>
      </w:r>
      <w:r w:rsidRPr="009011F9">
        <w:rPr>
          <w:lang w:val="el-GR"/>
        </w:rPr>
        <w:t xml:space="preserve"> παρατηρήθηκε σε ποσοστό 12</w:t>
      </w:r>
      <w:ins w:id="477" w:author="Author" w:date="2025-08-05T08:14:00Z">
        <w:r w:rsidR="005722F5">
          <w:t> </w:t>
        </w:r>
      </w:ins>
      <w:r w:rsidRPr="009011F9">
        <w:rPr>
          <w:lang w:val="el-GR"/>
        </w:rPr>
        <w:t>% και 4</w:t>
      </w:r>
      <w:ins w:id="478" w:author="Author" w:date="2025-08-05T08:14:00Z">
        <w:r w:rsidR="005722F5">
          <w:t> </w:t>
        </w:r>
      </w:ins>
      <w:r w:rsidRPr="009011F9">
        <w:rPr>
          <w:lang w:val="el-GR"/>
        </w:rPr>
        <w:t xml:space="preserve">% των ασθενών, αντίστοιχα, στην ομάδα </w:t>
      </w:r>
      <w:r w:rsidR="007F4876" w:rsidRPr="009011F9">
        <w:rPr>
          <w:lang w:val="el-GR"/>
        </w:rPr>
        <w:t>του tocilizumab</w:t>
      </w:r>
      <w:r w:rsidRPr="009011F9">
        <w:rPr>
          <w:lang w:val="el-GR"/>
        </w:rPr>
        <w:t>.</w:t>
      </w:r>
    </w:p>
    <w:p w14:paraId="6A4273AD" w14:textId="77777777" w:rsidR="00B132EB" w:rsidRPr="009011F9" w:rsidRDefault="00B132EB" w:rsidP="00B132EB">
      <w:pPr>
        <w:autoSpaceDE w:val="0"/>
        <w:autoSpaceDN w:val="0"/>
        <w:adjustRightInd w:val="0"/>
        <w:rPr>
          <w:szCs w:val="22"/>
          <w:lang w:val="el-GR"/>
        </w:rPr>
      </w:pPr>
    </w:p>
    <w:p w14:paraId="125C9B41" w14:textId="77777777" w:rsidR="00B132EB" w:rsidRPr="00D94BB3" w:rsidRDefault="00B132EB" w:rsidP="00B132EB">
      <w:pPr>
        <w:autoSpaceDE w:val="0"/>
        <w:autoSpaceDN w:val="0"/>
        <w:adjustRightInd w:val="0"/>
        <w:rPr>
          <w:i/>
          <w:u w:val="single"/>
          <w:lang w:val="el-GR"/>
        </w:rPr>
      </w:pPr>
      <w:r w:rsidRPr="00D94BB3">
        <w:rPr>
          <w:i/>
          <w:u w:val="single"/>
          <w:lang w:val="el-GR"/>
        </w:rPr>
        <w:t xml:space="preserve">Ανοσοσφαιρίνη </w:t>
      </w:r>
      <w:r w:rsidRPr="00D94BB3">
        <w:rPr>
          <w:i/>
          <w:u w:val="single"/>
        </w:rPr>
        <w:t>G</w:t>
      </w:r>
    </w:p>
    <w:p w14:paraId="05BCBEAB" w14:textId="29CA91BE" w:rsidR="00B132EB" w:rsidRPr="009011F9" w:rsidRDefault="00B132EB" w:rsidP="00B132EB">
      <w:pPr>
        <w:autoSpaceDE w:val="0"/>
        <w:autoSpaceDN w:val="0"/>
        <w:adjustRightInd w:val="0"/>
        <w:rPr>
          <w:lang w:val="el-GR"/>
        </w:rPr>
      </w:pPr>
      <w:r w:rsidRPr="009011F9">
        <w:rPr>
          <w:lang w:val="el-GR"/>
        </w:rPr>
        <w:t xml:space="preserve">Τα επίπεδα της </w:t>
      </w:r>
      <w:r w:rsidRPr="009011F9">
        <w:t>IgG</w:t>
      </w:r>
      <w:r w:rsidRPr="009011F9">
        <w:rPr>
          <w:lang w:val="el-GR"/>
        </w:rPr>
        <w:t xml:space="preserve"> μειώνονται κατά τη διάρκεια της θεραπείας.  Η μείωση στο χαμηλότερο όριο του φυσιολογικού συνέβη σε 15 ασθενείς κάποια χρονική στιγμή </w:t>
      </w:r>
      <w:del w:id="479" w:author="Author" w:date="2025-08-05T09:01:00Z">
        <w:r w:rsidRPr="009011F9" w:rsidDel="00080E1F">
          <w:rPr>
            <w:lang w:val="el-GR"/>
          </w:rPr>
          <w:delText xml:space="preserve"> </w:delText>
        </w:r>
      </w:del>
      <w:r w:rsidRPr="009011F9">
        <w:rPr>
          <w:lang w:val="el-GR"/>
        </w:rPr>
        <w:t xml:space="preserve">της </w:t>
      </w:r>
      <w:del w:id="480" w:author="Author" w:date="2025-04-23T08:54:00Z">
        <w:r w:rsidRPr="009011F9" w:rsidDel="00B61F3B">
          <w:rPr>
            <w:lang w:val="el-GR"/>
          </w:rPr>
          <w:delText>μελέτης</w:delText>
        </w:r>
      </w:del>
      <w:ins w:id="481" w:author="Author" w:date="2025-04-23T08:54:00Z">
        <w:r w:rsidR="00B61F3B">
          <w:rPr>
            <w:lang w:val="el-GR"/>
          </w:rPr>
          <w:t>δοκιμής</w:t>
        </w:r>
      </w:ins>
      <w:r w:rsidRPr="009011F9">
        <w:rPr>
          <w:lang w:val="el-GR"/>
        </w:rPr>
        <w:t xml:space="preserve">. </w:t>
      </w:r>
    </w:p>
    <w:p w14:paraId="34EB667C" w14:textId="77777777" w:rsidR="00B132EB" w:rsidRPr="009011F9" w:rsidRDefault="00B132EB" w:rsidP="00B132EB">
      <w:pPr>
        <w:autoSpaceDE w:val="0"/>
        <w:autoSpaceDN w:val="0"/>
        <w:adjustRightInd w:val="0"/>
        <w:rPr>
          <w:szCs w:val="22"/>
          <w:lang w:val="el-GR"/>
        </w:rPr>
      </w:pPr>
    </w:p>
    <w:p w14:paraId="45C77E03" w14:textId="77777777" w:rsidR="00B132EB" w:rsidRPr="00D94BB3" w:rsidRDefault="00B132EB" w:rsidP="00B132EB">
      <w:pPr>
        <w:keepNext/>
        <w:autoSpaceDE w:val="0"/>
        <w:autoSpaceDN w:val="0"/>
        <w:adjustRightInd w:val="0"/>
        <w:rPr>
          <w:i/>
          <w:u w:val="single"/>
          <w:lang w:val="el-GR"/>
        </w:rPr>
      </w:pPr>
      <w:r w:rsidRPr="00D94BB3">
        <w:rPr>
          <w:i/>
          <w:u w:val="single"/>
          <w:lang w:val="el-GR"/>
        </w:rPr>
        <w:t>Λιπιδικές παράμετροι</w:t>
      </w:r>
    </w:p>
    <w:p w14:paraId="113A0033" w14:textId="71357D9D" w:rsidR="00B132EB" w:rsidRPr="009011F9" w:rsidRDefault="00B132EB" w:rsidP="00B132EB">
      <w:pPr>
        <w:autoSpaceDE w:val="0"/>
        <w:autoSpaceDN w:val="0"/>
        <w:adjustRightInd w:val="0"/>
        <w:rPr>
          <w:szCs w:val="22"/>
          <w:lang w:val="el-GR"/>
        </w:rPr>
      </w:pPr>
      <w:r w:rsidRPr="009011F9">
        <w:rPr>
          <w:lang w:val="el-GR"/>
        </w:rPr>
        <w:t>Κατά τον τακτικό εργαστηριακό έλεγχο στην ελεγχόμενη φάση διάρκειας 12 εβδομάδων,</w:t>
      </w:r>
      <w:r w:rsidR="00517335" w:rsidRPr="009011F9">
        <w:rPr>
          <w:lang w:val="el-GR"/>
        </w:rPr>
        <w:t xml:space="preserve"> (</w:t>
      </w:r>
      <w:ins w:id="482" w:author="Author" w:date="2025-08-05T09:01:00Z">
        <w:r w:rsidR="00080E1F">
          <w:rPr>
            <w:lang w:val="el-GR"/>
          </w:rPr>
          <w:t xml:space="preserve">Δοκιμή </w:t>
        </w:r>
      </w:ins>
      <w:del w:id="483" w:author="Author" w:date="2025-04-23T08:54:00Z">
        <w:r w:rsidR="00517335" w:rsidRPr="009011F9" w:rsidDel="00B61F3B">
          <w:rPr>
            <w:lang w:val="el-GR"/>
          </w:rPr>
          <w:delText>μ</w:delText>
        </w:r>
      </w:del>
      <w:del w:id="484" w:author="Author" w:date="2025-08-05T09:01:00Z">
        <w:r w:rsidR="00517335" w:rsidRPr="009011F9" w:rsidDel="00080E1F">
          <w:rPr>
            <w:lang w:val="el-GR"/>
          </w:rPr>
          <w:delText xml:space="preserve">ελέτη </w:delText>
        </w:r>
      </w:del>
      <w:r w:rsidR="00517335" w:rsidRPr="009011F9">
        <w:rPr>
          <w:lang w:val="el-GR"/>
        </w:rPr>
        <w:t>WA18221), το 13,4</w:t>
      </w:r>
      <w:ins w:id="485" w:author="Author" w:date="2025-08-05T08:14:00Z">
        <w:r w:rsidR="005722F5">
          <w:t> </w:t>
        </w:r>
      </w:ins>
      <w:r w:rsidR="00517335" w:rsidRPr="009011F9">
        <w:rPr>
          <w:lang w:val="el-GR"/>
        </w:rPr>
        <w:t>% και το 33,3</w:t>
      </w:r>
      <w:ins w:id="486" w:author="Author" w:date="2025-08-05T08:14:00Z">
        <w:r w:rsidR="005722F5">
          <w:t> </w:t>
        </w:r>
      </w:ins>
      <w:r w:rsidR="00517335" w:rsidRPr="009011F9">
        <w:rPr>
          <w:lang w:val="el-GR"/>
        </w:rPr>
        <w:t xml:space="preserve">% των ασθενών αντίστοιχα εμφάνισαν αύξηση της τιμής LDL-χοληστερόλης μετά την έναρξη της θεραπείας σε </w:t>
      </w:r>
      <w:r w:rsidR="00EB3292">
        <w:rPr>
          <w:lang w:val="el-GR"/>
        </w:rPr>
        <w:t>≥</w:t>
      </w:r>
      <w:r w:rsidR="00517335" w:rsidRPr="009011F9">
        <w:rPr>
          <w:lang w:val="el-GR"/>
        </w:rPr>
        <w:t xml:space="preserve"> 130 mg / dL και της συνολική</w:t>
      </w:r>
      <w:r w:rsidR="00132870" w:rsidRPr="009011F9">
        <w:rPr>
          <w:lang w:val="el-GR"/>
        </w:rPr>
        <w:t>ς</w:t>
      </w:r>
      <w:r w:rsidR="00517335" w:rsidRPr="009011F9">
        <w:rPr>
          <w:lang w:val="el-GR"/>
        </w:rPr>
        <w:t xml:space="preserve"> τιμή</w:t>
      </w:r>
      <w:r w:rsidR="00132870" w:rsidRPr="009011F9">
        <w:rPr>
          <w:lang w:val="el-GR"/>
        </w:rPr>
        <w:t>ς της</w:t>
      </w:r>
      <w:r w:rsidR="00517335" w:rsidRPr="009011F9">
        <w:rPr>
          <w:lang w:val="el-GR"/>
        </w:rPr>
        <w:t xml:space="preserve"> χοληστερόλης σε </w:t>
      </w:r>
      <w:r w:rsidR="00EB3292">
        <w:rPr>
          <w:lang w:val="el-GR"/>
        </w:rPr>
        <w:t>≥</w:t>
      </w:r>
      <w:r w:rsidR="00517335" w:rsidRPr="009011F9">
        <w:rPr>
          <w:lang w:val="el-GR"/>
        </w:rPr>
        <w:t xml:space="preserve"> 200 mg / dL οποιαδήποτε στιγμή κατά τη διάρκεια της θεραπείας </w:t>
      </w:r>
      <w:del w:id="487" w:author="Author" w:date="2025-04-23T08:55:00Z">
        <w:r w:rsidR="00517335" w:rsidRPr="009011F9" w:rsidDel="00B61F3B">
          <w:rPr>
            <w:lang w:val="el-GR"/>
          </w:rPr>
          <w:delText>μελέτης</w:delText>
        </w:r>
      </w:del>
      <w:ins w:id="488" w:author="Author" w:date="2025-04-23T08:55:00Z">
        <w:r w:rsidR="00B61F3B">
          <w:rPr>
            <w:lang w:val="el-GR"/>
          </w:rPr>
          <w:t>δοκιμής</w:t>
        </w:r>
      </w:ins>
      <w:r w:rsidR="00517335" w:rsidRPr="009011F9">
        <w:rPr>
          <w:lang w:val="el-GR"/>
        </w:rPr>
        <w:t xml:space="preserve">. </w:t>
      </w:r>
    </w:p>
    <w:p w14:paraId="35EBE44B" w14:textId="77777777" w:rsidR="00B61F3B" w:rsidRDefault="00B61F3B" w:rsidP="005D1EBE">
      <w:pPr>
        <w:autoSpaceDE w:val="0"/>
        <w:autoSpaceDN w:val="0"/>
        <w:adjustRightInd w:val="0"/>
        <w:rPr>
          <w:ins w:id="489" w:author="Author" w:date="2025-04-23T08:55:00Z"/>
          <w:lang w:val="el-GR"/>
        </w:rPr>
      </w:pPr>
    </w:p>
    <w:p w14:paraId="79266676" w14:textId="010080BD" w:rsidR="00BF02BF" w:rsidRPr="009011F9" w:rsidRDefault="00B132EB" w:rsidP="005D1EBE">
      <w:pPr>
        <w:autoSpaceDE w:val="0"/>
        <w:autoSpaceDN w:val="0"/>
        <w:adjustRightInd w:val="0"/>
        <w:rPr>
          <w:lang w:val="el-GR"/>
        </w:rPr>
      </w:pPr>
      <w:r w:rsidRPr="009011F9">
        <w:rPr>
          <w:lang w:val="el-GR"/>
        </w:rPr>
        <w:t>Στην ανοικτής επισήμανσης φάση παράτασης</w:t>
      </w:r>
      <w:r w:rsidR="00CC6A78" w:rsidRPr="009011F9">
        <w:rPr>
          <w:lang w:val="el-GR"/>
        </w:rPr>
        <w:t xml:space="preserve"> (</w:t>
      </w:r>
      <w:ins w:id="490" w:author="Author" w:date="2025-08-05T09:02:00Z">
        <w:r w:rsidR="00080E1F">
          <w:rPr>
            <w:lang w:val="el-GR"/>
          </w:rPr>
          <w:t xml:space="preserve">Δοκιμή </w:t>
        </w:r>
      </w:ins>
      <w:del w:id="491" w:author="Author" w:date="2025-04-23T08:55:00Z">
        <w:r w:rsidR="00CC6A78" w:rsidRPr="009011F9" w:rsidDel="00B61F3B">
          <w:rPr>
            <w:lang w:val="el-GR"/>
          </w:rPr>
          <w:delText>μ</w:delText>
        </w:r>
      </w:del>
      <w:del w:id="492" w:author="Author" w:date="2025-08-05T09:02:00Z">
        <w:r w:rsidR="00CC6A78" w:rsidRPr="009011F9" w:rsidDel="00080E1F">
          <w:rPr>
            <w:lang w:val="el-GR"/>
          </w:rPr>
          <w:delText xml:space="preserve">ελέτη </w:delText>
        </w:r>
      </w:del>
      <w:r w:rsidR="00CC6A78" w:rsidRPr="009011F9">
        <w:rPr>
          <w:lang w:val="el-GR"/>
        </w:rPr>
        <w:t>WA18221), το 13,2</w:t>
      </w:r>
      <w:ins w:id="493" w:author="Author" w:date="2025-08-05T08:14:00Z">
        <w:r w:rsidR="005722F5">
          <w:t> </w:t>
        </w:r>
      </w:ins>
      <w:r w:rsidR="00CC6A78" w:rsidRPr="009011F9">
        <w:rPr>
          <w:lang w:val="el-GR"/>
        </w:rPr>
        <w:t>% και το 27,7</w:t>
      </w:r>
      <w:ins w:id="494" w:author="Author" w:date="2025-08-05T08:14:00Z">
        <w:r w:rsidR="005722F5">
          <w:t> </w:t>
        </w:r>
      </w:ins>
      <w:r w:rsidR="00CC6A78" w:rsidRPr="009011F9">
        <w:rPr>
          <w:lang w:val="el-GR"/>
        </w:rPr>
        <w:t xml:space="preserve">% των ασθενών αντίστοιχα παρουσίασαν αύξηση της τιμής LDL-χοληστερόλης μετά την έναρξη της θεραπείας σε </w:t>
      </w:r>
      <w:r w:rsidR="00EB3292">
        <w:rPr>
          <w:lang w:val="el-GR"/>
        </w:rPr>
        <w:t>≥</w:t>
      </w:r>
      <w:r w:rsidR="00CC6A78" w:rsidRPr="009011F9">
        <w:rPr>
          <w:lang w:val="el-GR"/>
        </w:rPr>
        <w:t xml:space="preserve"> 130 mg / dL και της συνολική</w:t>
      </w:r>
      <w:r w:rsidR="00132870" w:rsidRPr="009011F9">
        <w:rPr>
          <w:lang w:val="el-GR"/>
        </w:rPr>
        <w:t>ς</w:t>
      </w:r>
      <w:r w:rsidR="00CC6A78" w:rsidRPr="009011F9">
        <w:rPr>
          <w:lang w:val="el-GR"/>
        </w:rPr>
        <w:t xml:space="preserve"> τιμή</w:t>
      </w:r>
      <w:r w:rsidR="00132870" w:rsidRPr="009011F9">
        <w:rPr>
          <w:lang w:val="el-GR"/>
        </w:rPr>
        <w:t>ς της</w:t>
      </w:r>
      <w:r w:rsidR="00CC6A78" w:rsidRPr="009011F9">
        <w:rPr>
          <w:lang w:val="el-GR"/>
        </w:rPr>
        <w:t xml:space="preserve"> χοληστερόλης σε  </w:t>
      </w:r>
      <w:r w:rsidR="00EB3292">
        <w:rPr>
          <w:lang w:val="el-GR"/>
        </w:rPr>
        <w:t>≥</w:t>
      </w:r>
      <w:r w:rsidR="00CC6A78" w:rsidRPr="009011F9">
        <w:rPr>
          <w:lang w:val="el-GR"/>
        </w:rPr>
        <w:t xml:space="preserve"> 200 mg / dL </w:t>
      </w:r>
      <w:r w:rsidR="00132870" w:rsidRPr="009011F9">
        <w:rPr>
          <w:lang w:val="el-GR"/>
        </w:rPr>
        <w:t xml:space="preserve">οποιαδήποτε στιγμή κατά τη διάρκεια της θεραπείας </w:t>
      </w:r>
      <w:del w:id="495" w:author="Author" w:date="2025-04-23T08:55:00Z">
        <w:r w:rsidR="00132870" w:rsidRPr="009011F9" w:rsidDel="00B61F3B">
          <w:rPr>
            <w:lang w:val="el-GR"/>
          </w:rPr>
          <w:delText>μελέτης</w:delText>
        </w:r>
      </w:del>
      <w:ins w:id="496" w:author="Author" w:date="2025-04-23T08:55:00Z">
        <w:r w:rsidR="00B61F3B">
          <w:rPr>
            <w:lang w:val="el-GR"/>
          </w:rPr>
          <w:t>δοκιμής</w:t>
        </w:r>
      </w:ins>
      <w:r w:rsidR="00CC6A78" w:rsidRPr="009011F9">
        <w:rPr>
          <w:lang w:val="el-GR"/>
        </w:rPr>
        <w:t xml:space="preserve">. </w:t>
      </w:r>
    </w:p>
    <w:p w14:paraId="5135B713" w14:textId="77777777" w:rsidR="0041551B" w:rsidRPr="009011F9" w:rsidRDefault="0041551B" w:rsidP="005D1EBE">
      <w:pPr>
        <w:autoSpaceDE w:val="0"/>
        <w:autoSpaceDN w:val="0"/>
        <w:adjustRightInd w:val="0"/>
        <w:rPr>
          <w:szCs w:val="22"/>
          <w:lang w:val="el-GR"/>
        </w:rPr>
      </w:pPr>
    </w:p>
    <w:p w14:paraId="3A0C12A0" w14:textId="2FF4F05A" w:rsidR="0041551B" w:rsidRPr="00D94BB3" w:rsidRDefault="00F63B26" w:rsidP="00F63B26">
      <w:pPr>
        <w:autoSpaceDE w:val="0"/>
        <w:autoSpaceDN w:val="0"/>
        <w:adjustRightInd w:val="0"/>
        <w:rPr>
          <w:i/>
          <w:noProof/>
          <w:szCs w:val="22"/>
          <w:lang w:val="el-GR"/>
        </w:rPr>
      </w:pPr>
      <w:r w:rsidRPr="00D94BB3">
        <w:rPr>
          <w:i/>
          <w:noProof/>
          <w:szCs w:val="22"/>
          <w:lang w:val="el-GR"/>
        </w:rPr>
        <w:t>Ασθενείς με CRS</w:t>
      </w:r>
    </w:p>
    <w:p w14:paraId="7C33569E" w14:textId="77777777" w:rsidR="00F63B26" w:rsidRPr="009011F9" w:rsidRDefault="00F63B26" w:rsidP="00F63B26">
      <w:pPr>
        <w:autoSpaceDE w:val="0"/>
        <w:autoSpaceDN w:val="0"/>
        <w:adjustRightInd w:val="0"/>
        <w:rPr>
          <w:noProof/>
          <w:szCs w:val="22"/>
          <w:lang w:val="el-GR"/>
        </w:rPr>
      </w:pPr>
      <w:r w:rsidRPr="009011F9">
        <w:rPr>
          <w:noProof/>
          <w:szCs w:val="22"/>
          <w:lang w:val="el-GR"/>
        </w:rPr>
        <w:t xml:space="preserve">Η ασφάλεια του tocilizumab σε </w:t>
      </w:r>
      <w:r w:rsidRPr="009011F9">
        <w:rPr>
          <w:noProof/>
          <w:szCs w:val="22"/>
        </w:rPr>
        <w:t>CRS</w:t>
      </w:r>
      <w:r w:rsidRPr="009011F9">
        <w:rPr>
          <w:noProof/>
          <w:szCs w:val="22"/>
          <w:lang w:val="el-GR"/>
        </w:rPr>
        <w:t xml:space="preserve"> έχει αξιολογηθεί σε μια αναδρομική ανάλυση δεδομένων από κλινικές δοκιμές, όπου 51 ασθενείς έλαβαν ενδοφλέβι</w:t>
      </w:r>
      <w:r w:rsidR="004F3C67" w:rsidRPr="009011F9">
        <w:rPr>
          <w:noProof/>
          <w:szCs w:val="22"/>
        </w:rPr>
        <w:t>o</w:t>
      </w:r>
      <w:r w:rsidRPr="009011F9">
        <w:rPr>
          <w:noProof/>
          <w:szCs w:val="22"/>
          <w:lang w:val="el-GR"/>
        </w:rPr>
        <w:t xml:space="preserve"> </w:t>
      </w:r>
      <w:r w:rsidR="004F3C67" w:rsidRPr="009011F9">
        <w:rPr>
          <w:noProof/>
          <w:szCs w:val="22"/>
          <w:lang w:val="el-GR"/>
        </w:rPr>
        <w:t>t</w:t>
      </w:r>
      <w:r w:rsidRPr="009011F9">
        <w:rPr>
          <w:noProof/>
          <w:szCs w:val="22"/>
          <w:lang w:val="el-GR"/>
        </w:rPr>
        <w:t xml:space="preserve">οcilizumab 8 mg / kg (12 mg / kg για ασθενείς κάτω των 30 kg) με ή χωρίς πρόσθετη υψηλή δόση κορτικοστεροειδών για σοβαρό ή απειλητικό για τη ζωή CRS </w:t>
      </w:r>
      <w:r w:rsidRPr="009011F9">
        <w:rPr>
          <w:lang w:val="el-GR"/>
        </w:rPr>
        <w:t xml:space="preserve">που προκαλείται από </w:t>
      </w:r>
      <w:r w:rsidR="004F3C67" w:rsidRPr="009011F9">
        <w:rPr>
          <w:lang w:val="el-GR"/>
        </w:rPr>
        <w:t>T-λεμφοκύτταρα φέροντα χιμαιρικούς αντιγονικούς υποδοχείς (CAR T κύτταρα)</w:t>
      </w:r>
      <w:r w:rsidRPr="009011F9">
        <w:rPr>
          <w:noProof/>
          <w:szCs w:val="22"/>
          <w:lang w:val="el-GR"/>
        </w:rPr>
        <w:t xml:space="preserve">. Χορηγήθηκε </w:t>
      </w:r>
      <w:r w:rsidR="004F3C67" w:rsidRPr="009011F9">
        <w:rPr>
          <w:noProof/>
          <w:szCs w:val="22"/>
          <w:lang w:val="el-GR"/>
        </w:rPr>
        <w:t>μια διάμεση τιμή της</w:t>
      </w:r>
      <w:r w:rsidRPr="009011F9">
        <w:rPr>
          <w:noProof/>
          <w:szCs w:val="22"/>
          <w:lang w:val="el-GR"/>
        </w:rPr>
        <w:t xml:space="preserve"> 1 δόσης tocilizumab (εύρος, 1-4 δόσεις).</w:t>
      </w:r>
    </w:p>
    <w:p w14:paraId="588EEB13" w14:textId="77777777" w:rsidR="00F63B26" w:rsidRPr="009011F9" w:rsidRDefault="00F63B26" w:rsidP="00F63B26">
      <w:pPr>
        <w:autoSpaceDE w:val="0"/>
        <w:autoSpaceDN w:val="0"/>
        <w:adjustRightInd w:val="0"/>
        <w:rPr>
          <w:noProof/>
          <w:szCs w:val="22"/>
          <w:u w:val="single"/>
          <w:lang w:val="el-GR"/>
        </w:rPr>
      </w:pPr>
    </w:p>
    <w:p w14:paraId="7DDD2585" w14:textId="77777777" w:rsidR="00BF02BF" w:rsidRPr="009011F9" w:rsidRDefault="00BF02BF" w:rsidP="00F63B26">
      <w:pPr>
        <w:autoSpaceDE w:val="0"/>
        <w:autoSpaceDN w:val="0"/>
        <w:adjustRightInd w:val="0"/>
        <w:rPr>
          <w:szCs w:val="22"/>
          <w:u w:val="single"/>
          <w:lang w:val="el-GR"/>
        </w:rPr>
      </w:pPr>
      <w:r w:rsidRPr="009011F9">
        <w:rPr>
          <w:noProof/>
          <w:szCs w:val="22"/>
          <w:u w:val="single"/>
          <w:lang w:val="el-GR"/>
        </w:rPr>
        <w:t>Αναφορά πιθανολογούμενων ανεπιθύμητων ενεργειών</w:t>
      </w:r>
    </w:p>
    <w:p w14:paraId="27F5558E" w14:textId="4CA15F29" w:rsidR="00BF02BF" w:rsidRPr="009011F9" w:rsidRDefault="00BF02BF" w:rsidP="00882034">
      <w:pPr>
        <w:autoSpaceDE w:val="0"/>
        <w:autoSpaceDN w:val="0"/>
        <w:adjustRightInd w:val="0"/>
        <w:rPr>
          <w:noProof/>
          <w:szCs w:val="22"/>
          <w:lang w:val="el-GR"/>
        </w:rPr>
      </w:pPr>
      <w:r w:rsidRPr="009011F9">
        <w:rPr>
          <w:szCs w:val="22"/>
          <w:lang w:val="el-GR"/>
        </w:rPr>
        <w:t>Η αναφορά πιθανολογούμενων ανεπιθύμητων ενεργειών μετά από τη χορήγηση άδειας κυκλοφορίας του φαρμακευτικού προϊόντος είναι σημαντική</w:t>
      </w:r>
      <w:r w:rsidRPr="009011F9">
        <w:rPr>
          <w:noProof/>
          <w:szCs w:val="22"/>
          <w:lang w:val="el-GR"/>
        </w:rPr>
        <w:t>.</w:t>
      </w:r>
      <w:r w:rsidRPr="009011F9">
        <w:rPr>
          <w:szCs w:val="22"/>
          <w:lang w:val="el-GR"/>
        </w:rPr>
        <w:t xml:space="preserve"> Επιτρέπει τη συνεχή παρακολούθηση της σχέσης οφέλους-κινδύνου του φαρμακευτικού προϊόντος</w:t>
      </w:r>
      <w:r w:rsidRPr="009011F9">
        <w:rPr>
          <w:noProof/>
          <w:szCs w:val="22"/>
          <w:lang w:val="el-GR"/>
        </w:rPr>
        <w:t>.</w:t>
      </w:r>
      <w:r w:rsidRPr="009011F9">
        <w:rPr>
          <w:szCs w:val="22"/>
          <w:lang w:val="el-GR"/>
        </w:rPr>
        <w:t xml:space="preserve"> Ζητείται από τους επαγγελματίες του τομέα της υγειονομικής περίθαλψης να αναφέρουν οποιεσδήποτε πιθανολογούμενες ανεπιθύμητες ενέργειες </w:t>
      </w:r>
      <w:r w:rsidRPr="009011F9">
        <w:rPr>
          <w:szCs w:val="22"/>
          <w:highlight w:val="lightGray"/>
          <w:lang w:val="el-GR"/>
        </w:rPr>
        <w:t xml:space="preserve">μέσω του εθνικού συστήματος αναφοράς που αναγράφεται στο </w:t>
      </w:r>
      <w:r>
        <w:fldChar w:fldCharType="begin"/>
      </w:r>
      <w:r>
        <w:instrText>HYPERLINK</w:instrText>
      </w:r>
      <w:r w:rsidRPr="005D2346">
        <w:rPr>
          <w:lang w:val="el-GR"/>
          <w:rPrChange w:id="497" w:author="Author" w:date="2025-04-23T14:00:00Z">
            <w:rPr/>
          </w:rPrChange>
        </w:rPr>
        <w:instrText xml:space="preserve"> "</w:instrText>
      </w:r>
      <w:r>
        <w:instrText>https</w:instrText>
      </w:r>
      <w:r w:rsidRPr="005D2346">
        <w:rPr>
          <w:lang w:val="el-GR"/>
          <w:rPrChange w:id="498" w:author="Author" w:date="2025-04-23T14:00:00Z">
            <w:rPr/>
          </w:rPrChange>
        </w:rPr>
        <w:instrText>://</w:instrText>
      </w:r>
      <w:r>
        <w:instrText>www</w:instrText>
      </w:r>
      <w:r w:rsidRPr="005D2346">
        <w:rPr>
          <w:lang w:val="el-GR"/>
          <w:rPrChange w:id="499" w:author="Author" w:date="2025-04-23T14:00:00Z">
            <w:rPr/>
          </w:rPrChange>
        </w:rPr>
        <w:instrText>.</w:instrText>
      </w:r>
      <w:r>
        <w:instrText>ema</w:instrText>
      </w:r>
      <w:r w:rsidRPr="005D2346">
        <w:rPr>
          <w:lang w:val="el-GR"/>
          <w:rPrChange w:id="500" w:author="Author" w:date="2025-04-23T14:00:00Z">
            <w:rPr/>
          </w:rPrChange>
        </w:rPr>
        <w:instrText>.</w:instrText>
      </w:r>
      <w:r>
        <w:instrText>europa</w:instrText>
      </w:r>
      <w:r w:rsidRPr="005D2346">
        <w:rPr>
          <w:lang w:val="el-GR"/>
          <w:rPrChange w:id="501" w:author="Author" w:date="2025-04-23T14:00:00Z">
            <w:rPr/>
          </w:rPrChange>
        </w:rPr>
        <w:instrText>.</w:instrText>
      </w:r>
      <w:r>
        <w:instrText>eu</w:instrText>
      </w:r>
      <w:r w:rsidRPr="005D2346">
        <w:rPr>
          <w:lang w:val="el-GR"/>
          <w:rPrChange w:id="502" w:author="Author" w:date="2025-04-23T14:00:00Z">
            <w:rPr/>
          </w:rPrChange>
        </w:rPr>
        <w:instrText>/</w:instrText>
      </w:r>
      <w:r>
        <w:instrText>documents</w:instrText>
      </w:r>
      <w:r w:rsidRPr="005D2346">
        <w:rPr>
          <w:lang w:val="el-GR"/>
          <w:rPrChange w:id="503" w:author="Author" w:date="2025-04-23T14:00:00Z">
            <w:rPr/>
          </w:rPrChange>
        </w:rPr>
        <w:instrText>/</w:instrText>
      </w:r>
      <w:r>
        <w:instrText>template</w:instrText>
      </w:r>
      <w:r w:rsidRPr="005D2346">
        <w:rPr>
          <w:lang w:val="el-GR"/>
          <w:rPrChange w:id="504" w:author="Author" w:date="2025-04-23T14:00:00Z">
            <w:rPr/>
          </w:rPrChange>
        </w:rPr>
        <w:instrText>-</w:instrText>
      </w:r>
      <w:r>
        <w:instrText>form</w:instrText>
      </w:r>
      <w:r w:rsidRPr="005D2346">
        <w:rPr>
          <w:lang w:val="el-GR"/>
          <w:rPrChange w:id="505" w:author="Author" w:date="2025-04-23T14:00:00Z">
            <w:rPr/>
          </w:rPrChange>
        </w:rPr>
        <w:instrText>/</w:instrText>
      </w:r>
      <w:r>
        <w:instrText>qrd</w:instrText>
      </w:r>
      <w:r w:rsidRPr="005D2346">
        <w:rPr>
          <w:lang w:val="el-GR"/>
          <w:rPrChange w:id="506" w:author="Author" w:date="2025-04-23T14:00:00Z">
            <w:rPr/>
          </w:rPrChange>
        </w:rPr>
        <w:instrText>-</w:instrText>
      </w:r>
      <w:r>
        <w:instrText>appendix</w:instrText>
      </w:r>
      <w:r w:rsidRPr="005D2346">
        <w:rPr>
          <w:lang w:val="el-GR"/>
          <w:rPrChange w:id="507" w:author="Author" w:date="2025-04-23T14:00:00Z">
            <w:rPr/>
          </w:rPrChange>
        </w:rPr>
        <w:instrText>-</w:instrText>
      </w:r>
      <w:r>
        <w:instrText>v</w:instrText>
      </w:r>
      <w:r w:rsidRPr="005D2346">
        <w:rPr>
          <w:lang w:val="el-GR"/>
          <w:rPrChange w:id="508" w:author="Author" w:date="2025-04-23T14:00:00Z">
            <w:rPr/>
          </w:rPrChange>
        </w:rPr>
        <w:instrText>-</w:instrText>
      </w:r>
      <w:r>
        <w:instrText>adverse</w:instrText>
      </w:r>
      <w:r w:rsidRPr="005D2346">
        <w:rPr>
          <w:lang w:val="el-GR"/>
          <w:rPrChange w:id="509" w:author="Author" w:date="2025-04-23T14:00:00Z">
            <w:rPr/>
          </w:rPrChange>
        </w:rPr>
        <w:instrText>-</w:instrText>
      </w:r>
      <w:r>
        <w:instrText>drug</w:instrText>
      </w:r>
      <w:r w:rsidRPr="005D2346">
        <w:rPr>
          <w:lang w:val="el-GR"/>
          <w:rPrChange w:id="510" w:author="Author" w:date="2025-04-23T14:00:00Z">
            <w:rPr/>
          </w:rPrChange>
        </w:rPr>
        <w:instrText>-</w:instrText>
      </w:r>
      <w:r>
        <w:instrText>reaction</w:instrText>
      </w:r>
      <w:r w:rsidRPr="005D2346">
        <w:rPr>
          <w:lang w:val="el-GR"/>
          <w:rPrChange w:id="511" w:author="Author" w:date="2025-04-23T14:00:00Z">
            <w:rPr/>
          </w:rPrChange>
        </w:rPr>
        <w:instrText>-</w:instrText>
      </w:r>
      <w:r>
        <w:instrText>reporting</w:instrText>
      </w:r>
      <w:r w:rsidRPr="005D2346">
        <w:rPr>
          <w:lang w:val="el-GR"/>
          <w:rPrChange w:id="512" w:author="Author" w:date="2025-04-23T14:00:00Z">
            <w:rPr/>
          </w:rPrChange>
        </w:rPr>
        <w:instrText>-</w:instrText>
      </w:r>
      <w:r>
        <w:instrText>details</w:instrText>
      </w:r>
      <w:r w:rsidRPr="005D2346">
        <w:rPr>
          <w:lang w:val="el-GR"/>
          <w:rPrChange w:id="513" w:author="Author" w:date="2025-04-23T14:00:00Z">
            <w:rPr/>
          </w:rPrChange>
        </w:rPr>
        <w:instrText>_</w:instrText>
      </w:r>
      <w:r>
        <w:instrText>en</w:instrText>
      </w:r>
      <w:r w:rsidRPr="005D2346">
        <w:rPr>
          <w:lang w:val="el-GR"/>
          <w:rPrChange w:id="514" w:author="Author" w:date="2025-04-23T14:00:00Z">
            <w:rPr/>
          </w:rPrChange>
        </w:rPr>
        <w:instrText>.</w:instrText>
      </w:r>
      <w:r>
        <w:instrText>docx</w:instrText>
      </w:r>
      <w:r w:rsidRPr="005D2346">
        <w:rPr>
          <w:lang w:val="el-GR"/>
          <w:rPrChange w:id="515" w:author="Author" w:date="2025-04-23T14:00:00Z">
            <w:rPr/>
          </w:rPrChange>
        </w:rPr>
        <w:instrText>"</w:instrText>
      </w:r>
      <w:r>
        <w:fldChar w:fldCharType="separate"/>
      </w:r>
      <w:r w:rsidRPr="009011F9">
        <w:rPr>
          <w:rStyle w:val="Hyperlink"/>
          <w:rFonts w:cs="Times New Roman"/>
          <w:highlight w:val="lightGray"/>
          <w:lang w:val="el-GR"/>
        </w:rPr>
        <w:t xml:space="preserve">Παράρτημα </w:t>
      </w:r>
      <w:r w:rsidRPr="009011F9">
        <w:rPr>
          <w:rStyle w:val="Hyperlink"/>
          <w:rFonts w:cs="Times New Roman"/>
          <w:highlight w:val="lightGray"/>
        </w:rPr>
        <w:t>V</w:t>
      </w:r>
      <w:r>
        <w:fldChar w:fldCharType="end"/>
      </w:r>
      <w:r w:rsidRPr="009011F9">
        <w:rPr>
          <w:szCs w:val="22"/>
          <w:highlight w:val="lightGray"/>
          <w:lang w:val="el-GR"/>
        </w:rPr>
        <w:t>.</w:t>
      </w:r>
      <w:r w:rsidRPr="009011F9">
        <w:rPr>
          <w:szCs w:val="22"/>
          <w:lang w:val="el-GR"/>
        </w:rPr>
        <w:t xml:space="preserve"> </w:t>
      </w:r>
    </w:p>
    <w:p w14:paraId="09DFF458" w14:textId="77777777" w:rsidR="006869D9" w:rsidRPr="009011F9" w:rsidRDefault="006869D9" w:rsidP="005D1EBE">
      <w:pPr>
        <w:autoSpaceDE w:val="0"/>
        <w:autoSpaceDN w:val="0"/>
        <w:adjustRightInd w:val="0"/>
        <w:rPr>
          <w:szCs w:val="22"/>
          <w:lang w:val="el-GR"/>
        </w:rPr>
      </w:pPr>
    </w:p>
    <w:p w14:paraId="6FAD7995" w14:textId="77777777" w:rsidR="000701B6" w:rsidRPr="009011F9" w:rsidRDefault="000701B6" w:rsidP="00D3213B">
      <w:pPr>
        <w:ind w:left="567" w:hanging="567"/>
        <w:outlineLvl w:val="0"/>
        <w:rPr>
          <w:szCs w:val="22"/>
          <w:lang w:val="el-GR"/>
        </w:rPr>
      </w:pPr>
      <w:r w:rsidRPr="009011F9">
        <w:rPr>
          <w:b/>
          <w:szCs w:val="22"/>
          <w:lang w:val="el-GR"/>
        </w:rPr>
        <w:t>4.9</w:t>
      </w:r>
      <w:r w:rsidRPr="009011F9">
        <w:rPr>
          <w:b/>
          <w:szCs w:val="22"/>
          <w:lang w:val="el-GR"/>
        </w:rPr>
        <w:tab/>
        <w:t>Υπερδοσολογία</w:t>
      </w:r>
    </w:p>
    <w:p w14:paraId="6D1E2A02" w14:textId="77777777" w:rsidR="000701B6" w:rsidRPr="009011F9" w:rsidRDefault="000701B6" w:rsidP="00D3213B">
      <w:pPr>
        <w:rPr>
          <w:szCs w:val="22"/>
          <w:lang w:val="el-GR"/>
        </w:rPr>
      </w:pPr>
    </w:p>
    <w:p w14:paraId="393E89AF" w14:textId="65CC7CA3" w:rsidR="000701B6" w:rsidRPr="009011F9" w:rsidRDefault="000701B6" w:rsidP="00D85C3C">
      <w:pPr>
        <w:rPr>
          <w:szCs w:val="22"/>
          <w:lang w:val="el-GR"/>
        </w:rPr>
      </w:pPr>
      <w:r w:rsidRPr="009011F9">
        <w:rPr>
          <w:szCs w:val="22"/>
          <w:lang w:val="el-GR"/>
        </w:rPr>
        <w:t xml:space="preserve">Τα διαθέσιμα δεδομένα σχετικά με την υπερδοσολογία </w:t>
      </w:r>
      <w:r w:rsidR="00D85C3C" w:rsidRPr="009011F9">
        <w:rPr>
          <w:szCs w:val="22"/>
          <w:lang w:val="el-GR"/>
        </w:rPr>
        <w:t>με</w:t>
      </w:r>
      <w:r w:rsidRPr="009011F9">
        <w:rPr>
          <w:szCs w:val="22"/>
          <w:lang w:val="el-GR"/>
        </w:rPr>
        <w:t xml:space="preserve"> </w:t>
      </w:r>
      <w:r w:rsidR="00194ACB" w:rsidRPr="009011F9">
        <w:rPr>
          <w:rFonts w:eastAsia="MS Mincho"/>
          <w:szCs w:val="22"/>
          <w:lang w:val="en-GB" w:eastAsia="zh-CN"/>
        </w:rPr>
        <w:t>tocilizumab</w:t>
      </w:r>
      <w:r w:rsidR="00194ACB" w:rsidRPr="00D94BB3">
        <w:rPr>
          <w:rFonts w:eastAsia="MS Mincho"/>
          <w:szCs w:val="22"/>
          <w:lang w:val="el-GR" w:eastAsia="zh-CN"/>
        </w:rPr>
        <w:t xml:space="preserve"> </w:t>
      </w:r>
      <w:r w:rsidRPr="009011F9">
        <w:rPr>
          <w:szCs w:val="22"/>
          <w:lang w:val="el-GR"/>
        </w:rPr>
        <w:t xml:space="preserve">είναι περιορισμένα. Αναφέρθηκε μία </w:t>
      </w:r>
      <w:r w:rsidR="00D85C3C" w:rsidRPr="009011F9">
        <w:rPr>
          <w:szCs w:val="22"/>
          <w:lang w:val="el-GR"/>
        </w:rPr>
        <w:t>ακούσια</w:t>
      </w:r>
      <w:r w:rsidRPr="009011F9">
        <w:rPr>
          <w:szCs w:val="22"/>
          <w:lang w:val="el-GR"/>
        </w:rPr>
        <w:t xml:space="preserve"> περίπτωση υπερδοσολογίας, στην οποία ένας ασθενής με πολλαπλό μυέλωμα έλαβε εφάπαξ δόση 40</w:t>
      </w:r>
      <w:r w:rsidRPr="009011F9">
        <w:rPr>
          <w:szCs w:val="22"/>
        </w:rPr>
        <w:t> </w:t>
      </w:r>
      <w:r w:rsidRPr="009011F9">
        <w:rPr>
          <w:szCs w:val="22"/>
          <w:lang w:val="el-GR"/>
        </w:rPr>
        <w:t xml:space="preserve">mg/kg. Δεν παρατηρήθηκαν ανεπιθύμητες αντιδράσεις. </w:t>
      </w:r>
    </w:p>
    <w:p w14:paraId="2F34DB43" w14:textId="77777777" w:rsidR="000701B6" w:rsidRPr="009011F9" w:rsidRDefault="000701B6" w:rsidP="0093586D">
      <w:pPr>
        <w:rPr>
          <w:szCs w:val="22"/>
          <w:lang w:val="el-GR"/>
        </w:rPr>
      </w:pPr>
    </w:p>
    <w:p w14:paraId="19CC6745" w14:textId="77777777" w:rsidR="000701B6" w:rsidRPr="009011F9" w:rsidRDefault="000701B6" w:rsidP="0093586D">
      <w:pPr>
        <w:rPr>
          <w:szCs w:val="22"/>
          <w:lang w:val="el-GR"/>
        </w:rPr>
      </w:pPr>
      <w:r w:rsidRPr="009011F9">
        <w:rPr>
          <w:szCs w:val="22"/>
          <w:lang w:val="el-GR"/>
        </w:rPr>
        <w:t>Δεν παρατηρήθηκαν σοβαρές ανεπιθύμητες αντιδράσεις σε υγιείς εθελοντές που έλαβαν εφάπαξ δόση έως και 28</w:t>
      </w:r>
      <w:r w:rsidRPr="009011F9">
        <w:rPr>
          <w:szCs w:val="22"/>
        </w:rPr>
        <w:t> </w:t>
      </w:r>
      <w:r w:rsidRPr="009011F9">
        <w:rPr>
          <w:szCs w:val="22"/>
          <w:lang w:val="el-GR"/>
        </w:rPr>
        <w:t xml:space="preserve">mg/kg, παρότι παρατηρήθηκε δοσοπεριοριστική ουδετεροπενία. </w:t>
      </w:r>
    </w:p>
    <w:p w14:paraId="51A271F2" w14:textId="77777777" w:rsidR="000701B6" w:rsidRPr="009011F9" w:rsidRDefault="000701B6" w:rsidP="005D1EBE">
      <w:pPr>
        <w:rPr>
          <w:szCs w:val="22"/>
          <w:lang w:val="el-GR"/>
        </w:rPr>
      </w:pPr>
    </w:p>
    <w:p w14:paraId="5B624F2D" w14:textId="77777777" w:rsidR="00B802DA" w:rsidRPr="009011F9" w:rsidRDefault="00B802DA" w:rsidP="00F9750C">
      <w:pPr>
        <w:keepNext/>
        <w:keepLines/>
        <w:rPr>
          <w:szCs w:val="22"/>
          <w:lang w:val="el-GR"/>
        </w:rPr>
      </w:pPr>
    </w:p>
    <w:p w14:paraId="65846B67" w14:textId="77777777" w:rsidR="000701B6" w:rsidRPr="009011F9" w:rsidRDefault="000701B6" w:rsidP="006D1C34">
      <w:pPr>
        <w:keepNext/>
        <w:keepLines/>
        <w:ind w:left="567" w:hanging="567"/>
        <w:rPr>
          <w:szCs w:val="22"/>
          <w:lang w:val="el-GR"/>
        </w:rPr>
      </w:pPr>
      <w:r w:rsidRPr="009011F9">
        <w:rPr>
          <w:b/>
          <w:szCs w:val="22"/>
          <w:lang w:val="el-GR"/>
        </w:rPr>
        <w:t>5.</w:t>
      </w:r>
      <w:r w:rsidRPr="009011F9">
        <w:rPr>
          <w:b/>
          <w:szCs w:val="22"/>
          <w:lang w:val="el-GR"/>
        </w:rPr>
        <w:tab/>
        <w:t>ΦΑΡΜΑΚΟΛΟΓΙΚΕΣ ΙΔΙΟΤΗΤΕΣ</w:t>
      </w:r>
    </w:p>
    <w:p w14:paraId="24194A80" w14:textId="77777777" w:rsidR="000701B6" w:rsidRPr="009011F9" w:rsidRDefault="000701B6" w:rsidP="00F9750C">
      <w:pPr>
        <w:keepNext/>
        <w:keepLines/>
        <w:rPr>
          <w:szCs w:val="22"/>
          <w:lang w:val="el-GR"/>
        </w:rPr>
      </w:pPr>
    </w:p>
    <w:p w14:paraId="794BE28B" w14:textId="77777777" w:rsidR="000701B6" w:rsidRPr="009011F9" w:rsidRDefault="000701B6" w:rsidP="00F9750C">
      <w:pPr>
        <w:keepNext/>
        <w:keepLines/>
        <w:ind w:left="567" w:hanging="567"/>
        <w:outlineLvl w:val="0"/>
        <w:rPr>
          <w:b/>
          <w:szCs w:val="22"/>
          <w:lang w:val="el-GR"/>
        </w:rPr>
      </w:pPr>
      <w:r w:rsidRPr="009011F9">
        <w:rPr>
          <w:b/>
          <w:szCs w:val="22"/>
          <w:lang w:val="el-GR"/>
        </w:rPr>
        <w:t>5.1</w:t>
      </w:r>
      <w:r w:rsidRPr="009011F9">
        <w:rPr>
          <w:b/>
          <w:szCs w:val="22"/>
          <w:lang w:val="el-GR"/>
        </w:rPr>
        <w:tab/>
        <w:t>Φαρμακοδυναμικές ιδιότητες</w:t>
      </w:r>
    </w:p>
    <w:p w14:paraId="6F3EEABA" w14:textId="77777777" w:rsidR="000701B6" w:rsidRPr="009011F9" w:rsidRDefault="000701B6" w:rsidP="00F9750C">
      <w:pPr>
        <w:keepNext/>
        <w:keepLines/>
        <w:ind w:left="567" w:hanging="567"/>
        <w:outlineLvl w:val="0"/>
        <w:rPr>
          <w:szCs w:val="22"/>
          <w:lang w:val="el-GR"/>
        </w:rPr>
      </w:pPr>
    </w:p>
    <w:p w14:paraId="5BBFC1B4" w14:textId="77777777" w:rsidR="000701B6" w:rsidRPr="009011F9" w:rsidRDefault="000701B6" w:rsidP="002363EB">
      <w:pPr>
        <w:numPr>
          <w:ilvl w:val="12"/>
          <w:numId w:val="0"/>
        </w:numPr>
        <w:ind w:right="-2"/>
        <w:rPr>
          <w:szCs w:val="22"/>
          <w:lang w:val="el-GR"/>
        </w:rPr>
      </w:pPr>
      <w:r w:rsidRPr="009011F9">
        <w:rPr>
          <w:szCs w:val="22"/>
          <w:lang w:val="el-GR"/>
        </w:rPr>
        <w:t>Φαρμακοθεραπευτική κατηγορία: Ανοσοκατασταλτικά, αναστολείς Ιντερλευκίνης, Κωδικός ATC: L04AC07.</w:t>
      </w:r>
    </w:p>
    <w:p w14:paraId="6676F207" w14:textId="77777777" w:rsidR="000701B6" w:rsidRPr="009011F9" w:rsidRDefault="000701B6" w:rsidP="0093586D">
      <w:pPr>
        <w:numPr>
          <w:ilvl w:val="12"/>
          <w:numId w:val="0"/>
        </w:numPr>
        <w:ind w:right="-2"/>
        <w:rPr>
          <w:szCs w:val="22"/>
          <w:lang w:val="el-GR"/>
        </w:rPr>
      </w:pPr>
    </w:p>
    <w:p w14:paraId="7C2FD600" w14:textId="77777777" w:rsidR="000701B6" w:rsidRPr="009011F9" w:rsidRDefault="000701B6" w:rsidP="0093586D">
      <w:pPr>
        <w:numPr>
          <w:ilvl w:val="12"/>
          <w:numId w:val="0"/>
        </w:numPr>
        <w:ind w:right="-2"/>
        <w:rPr>
          <w:szCs w:val="22"/>
          <w:u w:val="single"/>
          <w:lang w:val="el-GR"/>
        </w:rPr>
      </w:pPr>
      <w:r w:rsidRPr="009011F9">
        <w:rPr>
          <w:szCs w:val="22"/>
          <w:u w:val="single"/>
          <w:lang w:val="el-GR"/>
        </w:rPr>
        <w:t>Μηχανισμός δράσης</w:t>
      </w:r>
    </w:p>
    <w:p w14:paraId="5231A793" w14:textId="36478C2B" w:rsidR="000701B6" w:rsidRPr="009011F9" w:rsidRDefault="00080E1F" w:rsidP="0093586D">
      <w:pPr>
        <w:numPr>
          <w:ilvl w:val="12"/>
          <w:numId w:val="0"/>
        </w:numPr>
        <w:ind w:right="-2"/>
        <w:rPr>
          <w:szCs w:val="22"/>
          <w:lang w:val="el-GR"/>
        </w:rPr>
      </w:pPr>
      <w:ins w:id="516" w:author="Author" w:date="2025-08-05T09:03:00Z">
        <w:r>
          <w:rPr>
            <w:szCs w:val="22"/>
            <w:lang w:val="el-GR"/>
          </w:rPr>
          <w:t xml:space="preserve">Το </w:t>
        </w:r>
      </w:ins>
      <w:del w:id="517" w:author="Author" w:date="2025-08-05T09:03:00Z">
        <w:r w:rsidR="000701B6" w:rsidRPr="009011F9" w:rsidDel="00080E1F">
          <w:rPr>
            <w:szCs w:val="22"/>
            <w:lang w:val="el-GR"/>
          </w:rPr>
          <w:delText xml:space="preserve">Η </w:delText>
        </w:r>
      </w:del>
      <w:r w:rsidR="000701B6" w:rsidRPr="009011F9">
        <w:rPr>
          <w:szCs w:val="22"/>
          <w:lang w:val="en-GB"/>
        </w:rPr>
        <w:t>tocilizumab</w:t>
      </w:r>
      <w:r w:rsidR="000701B6" w:rsidRPr="009011F9">
        <w:rPr>
          <w:szCs w:val="22"/>
          <w:lang w:val="el-GR"/>
        </w:rPr>
        <w:t xml:space="preserve"> συνδέεται ειδικά και στους διαλυτούς και στους μεμβρανικούς υποδοχείς της IL</w:t>
      </w:r>
      <w:r w:rsidR="000701B6" w:rsidRPr="009011F9">
        <w:rPr>
          <w:szCs w:val="22"/>
          <w:lang w:val="el-GR"/>
        </w:rPr>
        <w:noBreakHyphen/>
        <w:t>6 (sIL</w:t>
      </w:r>
      <w:r w:rsidR="000701B6" w:rsidRPr="009011F9">
        <w:rPr>
          <w:szCs w:val="22"/>
          <w:lang w:val="el-GR"/>
        </w:rPr>
        <w:noBreakHyphen/>
        <w:t>6R και mIL</w:t>
      </w:r>
      <w:r w:rsidR="000701B6" w:rsidRPr="009011F9">
        <w:rPr>
          <w:szCs w:val="22"/>
          <w:lang w:val="el-GR"/>
        </w:rPr>
        <w:noBreakHyphen/>
        <w:t xml:space="preserve">6R). Έχει αποδειχθεί ότι </w:t>
      </w:r>
      <w:ins w:id="518" w:author="Author" w:date="2025-08-05T09:03:00Z">
        <w:r>
          <w:rPr>
            <w:szCs w:val="22"/>
            <w:lang w:val="el-GR"/>
          </w:rPr>
          <w:t xml:space="preserve">το </w:t>
        </w:r>
      </w:ins>
      <w:del w:id="519" w:author="Author" w:date="2025-08-05T09:03:00Z">
        <w:r w:rsidR="000701B6" w:rsidRPr="009011F9" w:rsidDel="00080E1F">
          <w:rPr>
            <w:szCs w:val="22"/>
            <w:lang w:val="el-GR"/>
          </w:rPr>
          <w:delText xml:space="preserve">η </w:delText>
        </w:r>
      </w:del>
      <w:r w:rsidR="000701B6" w:rsidRPr="009011F9">
        <w:rPr>
          <w:szCs w:val="22"/>
        </w:rPr>
        <w:t>tocilizumab</w:t>
      </w:r>
      <w:r w:rsidR="000701B6" w:rsidRPr="009011F9" w:rsidDel="00A07F26">
        <w:rPr>
          <w:szCs w:val="22"/>
          <w:lang w:val="el-GR"/>
        </w:rPr>
        <w:t xml:space="preserve"> </w:t>
      </w:r>
      <w:r w:rsidR="000701B6" w:rsidRPr="009011F9">
        <w:rPr>
          <w:szCs w:val="22"/>
          <w:lang w:val="el-GR"/>
        </w:rPr>
        <w:t>αναστέλλει τη σηματοδότηση μέσω των sIL</w:t>
      </w:r>
      <w:r w:rsidR="000701B6" w:rsidRPr="009011F9">
        <w:rPr>
          <w:szCs w:val="22"/>
          <w:lang w:val="el-GR"/>
        </w:rPr>
        <w:noBreakHyphen/>
        <w:t>6R και mIL</w:t>
      </w:r>
      <w:r w:rsidR="000701B6" w:rsidRPr="009011F9">
        <w:rPr>
          <w:szCs w:val="22"/>
          <w:lang w:val="el-GR"/>
        </w:rPr>
        <w:noBreakHyphen/>
        <w:t xml:space="preserve">6R. Η IL-6 είναι μια πλειοτροπική προφλεγμονώδης κυτταροκίνη που παράγεται από διάφορους κυτταρικούς τύπους, περιλαμβανομένων των κυττάρων Τ και Β,  των μονοκυττάρων και των ινοβλαστών. Η IL-6 συμμετέχει σε διάφορες φυσιολογικές διαδικασίες όπως είναι η ενεργοποίηση των Τ κυττάρων, η  επαγωγή της έκκρισης ανοσοσφαιρίνης, η επαγωγή της σύνθεσης ηπατικών πρωτεϊνών οξείας φάσης και η διέγερση της αιμοποίησης. Η IL-6 έχει συνδεθεί με την παθογένεση νόσων, συμπεριλαμβανομένων των φλεγμονωδών νόσων, της οστεοπόρωσης και της νεοπλασίας. </w:t>
      </w:r>
    </w:p>
    <w:p w14:paraId="55F689B1" w14:textId="77777777" w:rsidR="000701B6" w:rsidRPr="009011F9" w:rsidRDefault="000701B6" w:rsidP="0093586D">
      <w:pPr>
        <w:numPr>
          <w:ilvl w:val="12"/>
          <w:numId w:val="0"/>
        </w:numPr>
        <w:ind w:right="-2"/>
        <w:rPr>
          <w:i/>
          <w:szCs w:val="22"/>
          <w:lang w:val="el-GR"/>
        </w:rPr>
      </w:pPr>
    </w:p>
    <w:p w14:paraId="0CDA5F46" w14:textId="51CC5864" w:rsidR="006F0BE0" w:rsidRPr="00D94BB3" w:rsidRDefault="00C1188D" w:rsidP="00F9750C">
      <w:pPr>
        <w:ind w:left="567" w:hanging="567"/>
        <w:outlineLvl w:val="0"/>
        <w:rPr>
          <w:szCs w:val="22"/>
          <w:u w:val="single"/>
          <w:lang w:val="el-GR"/>
        </w:rPr>
      </w:pPr>
      <w:r w:rsidRPr="00D94BB3">
        <w:rPr>
          <w:u w:val="single"/>
          <w:lang w:val="el-GR"/>
        </w:rPr>
        <w:t>Φαρμακοδυναμικές επιδράσεις</w:t>
      </w:r>
    </w:p>
    <w:p w14:paraId="3085C1FE" w14:textId="2FB30DA3" w:rsidR="000701B6" w:rsidRPr="009011F9" w:rsidRDefault="000701B6" w:rsidP="0093586D">
      <w:pPr>
        <w:numPr>
          <w:ilvl w:val="12"/>
          <w:numId w:val="0"/>
        </w:numPr>
        <w:ind w:right="-2"/>
        <w:rPr>
          <w:szCs w:val="22"/>
          <w:lang w:val="el-GR"/>
        </w:rPr>
      </w:pPr>
      <w:r w:rsidRPr="009011F9">
        <w:rPr>
          <w:szCs w:val="22"/>
          <w:lang w:val="el-GR"/>
        </w:rPr>
        <w:t xml:space="preserve">Σε κλινικές </w:t>
      </w:r>
      <w:r w:rsidR="00164A21" w:rsidRPr="009011F9">
        <w:rPr>
          <w:szCs w:val="22"/>
          <w:lang w:val="el-GR"/>
        </w:rPr>
        <w:t xml:space="preserve">δοκιμές </w:t>
      </w:r>
      <w:r w:rsidR="00DE7170" w:rsidRPr="009011F9">
        <w:rPr>
          <w:szCs w:val="22"/>
          <w:lang w:val="el-GR"/>
        </w:rPr>
        <w:t>ασθενών με ΡΑ που έλαβαν</w:t>
      </w:r>
      <w:r w:rsidR="00C12E4D" w:rsidRPr="009011F9">
        <w:rPr>
          <w:szCs w:val="22"/>
          <w:lang w:val="el-GR"/>
        </w:rPr>
        <w:t xml:space="preserve"> θεραπεία</w:t>
      </w:r>
      <w:r w:rsidRPr="009011F9">
        <w:rPr>
          <w:szCs w:val="22"/>
          <w:lang w:val="el-GR"/>
        </w:rPr>
        <w:t xml:space="preserve"> με </w:t>
      </w:r>
      <w:r w:rsidRPr="009011F9">
        <w:rPr>
          <w:szCs w:val="22"/>
        </w:rPr>
        <w:t>tocilizumab</w:t>
      </w:r>
      <w:r w:rsidRPr="009011F9">
        <w:rPr>
          <w:szCs w:val="22"/>
          <w:lang w:val="el-GR"/>
        </w:rPr>
        <w:t>, παρατηρήθηκαν ταχείες μειώσεις της CRP, της ταχύτητας καθίζησης ερυθρών αιμοσφαιρίων (ESR)</w:t>
      </w:r>
      <w:r w:rsidR="00D11E11" w:rsidRPr="009011F9">
        <w:rPr>
          <w:szCs w:val="22"/>
          <w:lang w:val="el-GR"/>
        </w:rPr>
        <w:t>,</w:t>
      </w:r>
      <w:r w:rsidRPr="009011F9">
        <w:rPr>
          <w:szCs w:val="22"/>
          <w:lang w:val="el-GR"/>
        </w:rPr>
        <w:t xml:space="preserve"> του αμυλοειδούς Α του ορού</w:t>
      </w:r>
      <w:r w:rsidRPr="009011F9">
        <w:rPr>
          <w:b/>
          <w:szCs w:val="22"/>
          <w:lang w:val="el-GR"/>
        </w:rPr>
        <w:t xml:space="preserve"> </w:t>
      </w:r>
      <w:r w:rsidRPr="009011F9">
        <w:rPr>
          <w:szCs w:val="22"/>
          <w:lang w:val="el-GR"/>
        </w:rPr>
        <w:t>(SAA)</w:t>
      </w:r>
      <w:r w:rsidR="00D11E11" w:rsidRPr="009011F9">
        <w:rPr>
          <w:szCs w:val="22"/>
          <w:lang w:val="el-GR"/>
        </w:rPr>
        <w:t xml:space="preserve"> και του ινωδογόνου</w:t>
      </w:r>
      <w:r w:rsidRPr="009011F9">
        <w:rPr>
          <w:szCs w:val="22"/>
          <w:lang w:val="el-GR"/>
        </w:rPr>
        <w:t xml:space="preserve">. </w:t>
      </w:r>
      <w:r w:rsidRPr="009011F9">
        <w:rPr>
          <w:b/>
          <w:szCs w:val="22"/>
          <w:lang w:val="el-GR"/>
        </w:rPr>
        <w:t xml:space="preserve"> </w:t>
      </w:r>
      <w:r w:rsidRPr="009011F9">
        <w:rPr>
          <w:szCs w:val="22"/>
          <w:lang w:val="el-GR"/>
        </w:rPr>
        <w:t xml:space="preserve">Η αγωγή με </w:t>
      </w:r>
      <w:r w:rsidRPr="009011F9">
        <w:rPr>
          <w:szCs w:val="22"/>
        </w:rPr>
        <w:t>tocilizumab</w:t>
      </w:r>
      <w:r w:rsidRPr="009011F9" w:rsidDel="00A07F26">
        <w:rPr>
          <w:szCs w:val="22"/>
          <w:lang w:val="el-GR"/>
        </w:rPr>
        <w:t xml:space="preserve"> </w:t>
      </w:r>
      <w:r w:rsidRPr="009011F9">
        <w:rPr>
          <w:szCs w:val="22"/>
          <w:lang w:val="el-GR"/>
        </w:rPr>
        <w:t>συσχετίστηκε με μείωση του αριθμού των αιμοπεταλίων μέσα στα φυσιολογικά πλαίσια, γεγονός που συνάδει με την επίδρασή του στις πρωτεΐνες οξείας φάσης.</w:t>
      </w:r>
      <w:r w:rsidRPr="009011F9">
        <w:rPr>
          <w:b/>
          <w:szCs w:val="22"/>
          <w:lang w:val="el-GR"/>
        </w:rPr>
        <w:t xml:space="preserve"> </w:t>
      </w:r>
      <w:r w:rsidRPr="009011F9">
        <w:rPr>
          <w:szCs w:val="22"/>
          <w:lang w:val="el-GR"/>
        </w:rPr>
        <w:t xml:space="preserve">Παρατηρήθηκαν αυξήσεις στα επίπεδα της αιμοσφαιρίνης, μέσω της μείωσης που προκάλεσε </w:t>
      </w:r>
      <w:ins w:id="520" w:author="Author" w:date="2025-08-05T09:03:00Z">
        <w:r w:rsidR="00080E1F">
          <w:rPr>
            <w:szCs w:val="22"/>
            <w:lang w:val="el-GR"/>
          </w:rPr>
          <w:t xml:space="preserve">το </w:t>
        </w:r>
      </w:ins>
      <w:del w:id="521" w:author="Author" w:date="2025-08-05T09:03:00Z">
        <w:r w:rsidRPr="009011F9" w:rsidDel="00080E1F">
          <w:rPr>
            <w:szCs w:val="22"/>
            <w:lang w:val="el-GR"/>
          </w:rPr>
          <w:delText xml:space="preserve">η </w:delText>
        </w:r>
      </w:del>
      <w:r w:rsidRPr="009011F9">
        <w:rPr>
          <w:szCs w:val="22"/>
        </w:rPr>
        <w:t>tocilizumab</w:t>
      </w:r>
      <w:r w:rsidRPr="009011F9" w:rsidDel="00A07F26">
        <w:rPr>
          <w:szCs w:val="22"/>
          <w:lang w:val="el-GR"/>
        </w:rPr>
        <w:t xml:space="preserve"> </w:t>
      </w:r>
      <w:r w:rsidRPr="009011F9">
        <w:rPr>
          <w:szCs w:val="22"/>
          <w:lang w:val="el-GR"/>
        </w:rPr>
        <w:t>στις επιδράσεις της IL-6 στην παραγωγή της εψιδίνης για την αύξηση της διαθεσιμότητας του σιδήρου. Στους ασθενείς που</w:t>
      </w:r>
      <w:r w:rsidR="00473D5D" w:rsidRPr="009011F9">
        <w:rPr>
          <w:szCs w:val="22"/>
          <w:lang w:val="el-GR"/>
        </w:rPr>
        <w:t xml:space="preserve"> </w:t>
      </w:r>
      <w:r w:rsidRPr="009011F9">
        <w:rPr>
          <w:szCs w:val="22"/>
          <w:lang w:val="el-GR"/>
        </w:rPr>
        <w:t>έλαβαν</w:t>
      </w:r>
      <w:r w:rsidR="00555F89" w:rsidRPr="00D94BB3">
        <w:rPr>
          <w:szCs w:val="22"/>
          <w:lang w:val="el-GR"/>
        </w:rPr>
        <w:t xml:space="preserve"> </w:t>
      </w:r>
      <w:r w:rsidR="00555F89">
        <w:rPr>
          <w:szCs w:val="22"/>
          <w:lang w:val="el-GR"/>
        </w:rPr>
        <w:t>θεραπεία</w:t>
      </w:r>
      <w:r w:rsidRPr="009011F9">
        <w:rPr>
          <w:szCs w:val="22"/>
          <w:lang w:val="el-GR"/>
        </w:rPr>
        <w:t>,</w:t>
      </w:r>
      <w:r w:rsidRPr="009011F9" w:rsidDel="00A07F26">
        <w:rPr>
          <w:szCs w:val="22"/>
          <w:lang w:val="el-GR"/>
        </w:rPr>
        <w:t xml:space="preserve"> </w:t>
      </w:r>
      <w:r w:rsidRPr="009011F9">
        <w:rPr>
          <w:szCs w:val="22"/>
          <w:lang w:val="el-GR"/>
        </w:rPr>
        <w:t>οι μειώσεις στα επίπεδα της CRP μέσα στα φυσιολογικά πλαίσια εμφανίστηκαν ήδη από τη 2η εβδομάδα, ενώ διατηρήθηκαν κατά τη διάρκεια της θεραπείας.</w:t>
      </w:r>
    </w:p>
    <w:p w14:paraId="167004A5" w14:textId="77777777" w:rsidR="000701B6" w:rsidRPr="009011F9" w:rsidRDefault="000701B6" w:rsidP="0093586D">
      <w:pPr>
        <w:numPr>
          <w:ilvl w:val="12"/>
          <w:numId w:val="0"/>
        </w:numPr>
        <w:ind w:right="-2"/>
        <w:rPr>
          <w:szCs w:val="22"/>
          <w:lang w:val="el-GR"/>
        </w:rPr>
      </w:pPr>
    </w:p>
    <w:p w14:paraId="626ED979" w14:textId="77777777" w:rsidR="00D50FB6" w:rsidRPr="009011F9" w:rsidRDefault="00D50FB6" w:rsidP="00B67ADE">
      <w:pPr>
        <w:numPr>
          <w:ilvl w:val="12"/>
          <w:numId w:val="0"/>
        </w:numPr>
        <w:ind w:right="-2"/>
        <w:rPr>
          <w:rFonts w:eastAsia="PMingLiU"/>
          <w:lang w:val="el-GR" w:eastAsia="zh-CN"/>
        </w:rPr>
      </w:pPr>
      <w:r w:rsidRPr="009011F9">
        <w:rPr>
          <w:szCs w:val="22"/>
          <w:lang w:val="el-GR"/>
        </w:rPr>
        <w:t xml:space="preserve">Σε υγιή άτομα που έλαβαν </w:t>
      </w:r>
      <w:r w:rsidRPr="009011F9">
        <w:rPr>
          <w:rFonts w:eastAsia="PMingLiU"/>
          <w:lang w:val="en-GB" w:eastAsia="zh-CN"/>
        </w:rPr>
        <w:t>tocilizumab</w:t>
      </w:r>
      <w:r w:rsidRPr="009011F9">
        <w:rPr>
          <w:rFonts w:eastAsia="PMingLiU"/>
          <w:lang w:val="el-GR" w:eastAsia="zh-CN"/>
        </w:rPr>
        <w:t xml:space="preserve"> σε δόσεις από 2 έως 28</w:t>
      </w:r>
      <w:r w:rsidR="00C729E5" w:rsidRPr="009011F9">
        <w:rPr>
          <w:rFonts w:eastAsia="PMingLiU"/>
          <w:lang w:eastAsia="zh-CN"/>
        </w:rPr>
        <w:t> </w:t>
      </w:r>
      <w:r w:rsidRPr="009011F9">
        <w:rPr>
          <w:rFonts w:eastAsia="PMingLiU"/>
          <w:lang w:val="en-GB" w:eastAsia="zh-CN"/>
        </w:rPr>
        <w:t>mg</w:t>
      </w:r>
      <w:r w:rsidRPr="009011F9">
        <w:rPr>
          <w:rFonts w:eastAsia="PMingLiU"/>
          <w:lang w:val="el-GR" w:eastAsia="zh-CN"/>
        </w:rPr>
        <w:t>/</w:t>
      </w:r>
      <w:r w:rsidRPr="009011F9">
        <w:rPr>
          <w:rFonts w:eastAsia="PMingLiU"/>
          <w:lang w:val="en-GB" w:eastAsia="zh-CN"/>
        </w:rPr>
        <w:t>kg</w:t>
      </w:r>
      <w:r w:rsidRPr="009011F9">
        <w:rPr>
          <w:rFonts w:eastAsia="PMingLiU"/>
          <w:lang w:val="el-GR" w:eastAsia="zh-CN"/>
        </w:rPr>
        <w:t>, ο απόλυτος αριθμός ουδετερόφιλων μειώθηκε στο ελάχιστο 3 έως 5 ημέρες μετά τη χορήγηση.</w:t>
      </w:r>
      <w:r w:rsidR="0016366B" w:rsidRPr="009011F9">
        <w:rPr>
          <w:rFonts w:eastAsia="PMingLiU"/>
          <w:lang w:val="el-GR" w:eastAsia="zh-CN"/>
        </w:rPr>
        <w:t xml:space="preserve"> Στη συνέχεια, τα ουδετερόφιλα επανήλθαν στην τιμή έναρξης με δοσοεξαρτώμενο τρόπο</w:t>
      </w:r>
      <w:r w:rsidRPr="009011F9">
        <w:rPr>
          <w:rFonts w:eastAsia="PMingLiU"/>
          <w:lang w:val="el-GR" w:eastAsia="zh-CN"/>
        </w:rPr>
        <w:t>.</w:t>
      </w:r>
      <w:r w:rsidR="004C647C" w:rsidRPr="009011F9">
        <w:rPr>
          <w:rFonts w:eastAsia="PMingLiU"/>
          <w:lang w:val="el-GR" w:eastAsia="zh-CN"/>
        </w:rPr>
        <w:t xml:space="preserve"> </w:t>
      </w:r>
      <w:r w:rsidRPr="009011F9">
        <w:rPr>
          <w:rFonts w:eastAsia="PMingLiU"/>
          <w:lang w:val="el-GR" w:eastAsia="zh-CN"/>
        </w:rPr>
        <w:t>Οι ασθενείς με ρευματοειδή αρθρίτιδα έδειξαν παρόμοι</w:t>
      </w:r>
      <w:r w:rsidR="0060381C" w:rsidRPr="009011F9">
        <w:rPr>
          <w:rFonts w:eastAsia="PMingLiU"/>
          <w:lang w:val="el-GR" w:eastAsia="zh-CN"/>
        </w:rPr>
        <w:t>α γενική εικόνα</w:t>
      </w:r>
      <w:r w:rsidRPr="009011F9">
        <w:rPr>
          <w:rFonts w:eastAsia="PMingLiU"/>
          <w:lang w:val="el-GR" w:eastAsia="zh-CN"/>
        </w:rPr>
        <w:t xml:space="preserve"> απόλυτου αριθμού </w:t>
      </w:r>
      <w:r w:rsidR="00B67ADE" w:rsidRPr="009011F9">
        <w:rPr>
          <w:rFonts w:eastAsia="PMingLiU"/>
          <w:lang w:val="el-GR" w:eastAsia="zh-CN"/>
        </w:rPr>
        <w:t>ουδετεροφίλων</w:t>
      </w:r>
      <w:r w:rsidRPr="009011F9">
        <w:rPr>
          <w:rFonts w:eastAsia="PMingLiU"/>
          <w:lang w:val="el-GR" w:eastAsia="zh-CN"/>
        </w:rPr>
        <w:t xml:space="preserve"> μετά από τη χορήγηση </w:t>
      </w:r>
      <w:r w:rsidRPr="009011F9">
        <w:rPr>
          <w:rFonts w:eastAsia="PMingLiU"/>
          <w:lang w:val="en-GB" w:eastAsia="zh-CN"/>
        </w:rPr>
        <w:t>tocilizumab</w:t>
      </w:r>
      <w:r w:rsidRPr="009011F9">
        <w:rPr>
          <w:rFonts w:eastAsia="PMingLiU"/>
          <w:lang w:val="el-GR" w:eastAsia="zh-CN"/>
        </w:rPr>
        <w:t xml:space="preserve"> (βλέπε παράγραφο 4.8).</w:t>
      </w:r>
    </w:p>
    <w:p w14:paraId="5199E540" w14:textId="77777777" w:rsidR="00AA7E48" w:rsidRPr="009011F9" w:rsidRDefault="00AA7E48" w:rsidP="00B67ADE">
      <w:pPr>
        <w:numPr>
          <w:ilvl w:val="12"/>
          <w:numId w:val="0"/>
        </w:numPr>
        <w:ind w:right="-2"/>
        <w:rPr>
          <w:rFonts w:eastAsia="PMingLiU"/>
          <w:lang w:val="el-GR" w:eastAsia="zh-CN"/>
        </w:rPr>
      </w:pPr>
    </w:p>
    <w:p w14:paraId="17FCB07A" w14:textId="735A214A" w:rsidR="00AA7E48" w:rsidRPr="009011F9" w:rsidRDefault="00AA7E48" w:rsidP="00B67ADE">
      <w:pPr>
        <w:numPr>
          <w:ilvl w:val="12"/>
          <w:numId w:val="0"/>
        </w:numPr>
        <w:ind w:right="-2"/>
        <w:rPr>
          <w:szCs w:val="22"/>
          <w:lang w:val="el-GR"/>
        </w:rPr>
      </w:pPr>
      <w:r w:rsidRPr="009011F9">
        <w:rPr>
          <w:szCs w:val="22"/>
          <w:lang w:val="el-GR"/>
        </w:rPr>
        <w:t>Σε ασθενείς με COVID-19 με μία δόση tocilizumab 8 mg/kg χορηγούμενη ενδοφλεβίως, παρατηρήθηκαν μειώσεις στα επίπεδα της CRP</w:t>
      </w:r>
      <w:r w:rsidR="005B7B87" w:rsidRPr="009011F9">
        <w:rPr>
          <w:szCs w:val="22"/>
          <w:lang w:val="el-GR"/>
        </w:rPr>
        <w:t>,</w:t>
      </w:r>
      <w:r w:rsidRPr="009011F9">
        <w:rPr>
          <w:szCs w:val="22"/>
          <w:lang w:val="el-GR"/>
        </w:rPr>
        <w:t xml:space="preserve"> εντός των φυσιολογικών ορίων</w:t>
      </w:r>
      <w:r w:rsidR="005B7B87" w:rsidRPr="009011F9">
        <w:rPr>
          <w:szCs w:val="22"/>
          <w:lang w:val="el-GR"/>
        </w:rPr>
        <w:t>,</w:t>
      </w:r>
      <w:r w:rsidRPr="009011F9">
        <w:rPr>
          <w:szCs w:val="22"/>
          <w:lang w:val="el-GR"/>
        </w:rPr>
        <w:t xml:space="preserve"> ήδη από την </w:t>
      </w:r>
      <w:r w:rsidR="00EE180C" w:rsidRPr="009011F9">
        <w:rPr>
          <w:szCs w:val="22"/>
          <w:lang w:val="el-GR"/>
        </w:rPr>
        <w:t>η</w:t>
      </w:r>
      <w:r w:rsidRPr="009011F9">
        <w:rPr>
          <w:szCs w:val="22"/>
          <w:lang w:val="el-GR"/>
        </w:rPr>
        <w:t>μέρα 7.</w:t>
      </w:r>
    </w:p>
    <w:p w14:paraId="540B0532" w14:textId="77777777" w:rsidR="0016366B" w:rsidRPr="009011F9" w:rsidRDefault="0016366B" w:rsidP="00B85D9B">
      <w:pPr>
        <w:numPr>
          <w:ilvl w:val="12"/>
          <w:numId w:val="0"/>
        </w:numPr>
        <w:rPr>
          <w:szCs w:val="22"/>
          <w:u w:val="single"/>
          <w:lang w:val="el-GR"/>
        </w:rPr>
      </w:pPr>
    </w:p>
    <w:p w14:paraId="45D336F1" w14:textId="77777777" w:rsidR="00AA7E48" w:rsidRPr="009011F9" w:rsidRDefault="00AA7E48" w:rsidP="00F9750C">
      <w:pPr>
        <w:ind w:left="567" w:hanging="567"/>
        <w:outlineLvl w:val="0"/>
        <w:rPr>
          <w:bCs/>
          <w:u w:val="single"/>
          <w:lang w:val="el-GR"/>
        </w:rPr>
      </w:pPr>
      <w:r w:rsidRPr="009011F9">
        <w:rPr>
          <w:bCs/>
          <w:u w:val="single"/>
          <w:lang w:val="el-GR"/>
        </w:rPr>
        <w:t>Ασθενείς με ΡΑ</w:t>
      </w:r>
    </w:p>
    <w:p w14:paraId="689B1655" w14:textId="63BC0925" w:rsidR="000701B6" w:rsidRPr="00D94BB3" w:rsidRDefault="000701B6" w:rsidP="00442CB9">
      <w:pPr>
        <w:numPr>
          <w:ilvl w:val="12"/>
          <w:numId w:val="0"/>
        </w:numPr>
        <w:rPr>
          <w:i/>
          <w:szCs w:val="22"/>
          <w:lang w:val="el-GR"/>
        </w:rPr>
      </w:pPr>
      <w:r w:rsidRPr="00D94BB3">
        <w:rPr>
          <w:i/>
          <w:szCs w:val="22"/>
          <w:lang w:val="el-GR"/>
        </w:rPr>
        <w:t xml:space="preserve">Κλινική αποτελεσματικότητα </w:t>
      </w:r>
      <w:r w:rsidR="00442CB9" w:rsidRPr="00D94BB3">
        <w:rPr>
          <w:i/>
          <w:lang w:val="el-GR"/>
        </w:rPr>
        <w:t xml:space="preserve">και ασφάλεια </w:t>
      </w:r>
    </w:p>
    <w:p w14:paraId="20B4AA26" w14:textId="0C4897F2" w:rsidR="000701B6" w:rsidRPr="009011F9" w:rsidRDefault="000701B6" w:rsidP="00B85D9B">
      <w:pPr>
        <w:numPr>
          <w:ilvl w:val="12"/>
          <w:numId w:val="0"/>
        </w:numPr>
        <w:rPr>
          <w:szCs w:val="22"/>
          <w:lang w:val="el-GR"/>
        </w:rPr>
      </w:pPr>
      <w:r w:rsidRPr="009011F9">
        <w:rPr>
          <w:szCs w:val="22"/>
          <w:lang w:val="el-GR"/>
        </w:rPr>
        <w:t xml:space="preserve">Η αποτελεσματικότητα </w:t>
      </w:r>
      <w:r w:rsidR="007F4876" w:rsidRPr="009011F9">
        <w:rPr>
          <w:szCs w:val="22"/>
          <w:lang w:val="el-GR"/>
        </w:rPr>
        <w:t>του tocilizumab</w:t>
      </w:r>
      <w:r w:rsidRPr="009011F9" w:rsidDel="00A07F26">
        <w:rPr>
          <w:szCs w:val="22"/>
          <w:lang w:val="el-GR"/>
        </w:rPr>
        <w:t xml:space="preserve"> </w:t>
      </w:r>
      <w:r w:rsidRPr="009011F9">
        <w:rPr>
          <w:szCs w:val="22"/>
          <w:lang w:val="el-GR"/>
        </w:rPr>
        <w:t xml:space="preserve">στην ανακούφιση των σημείων και των συμπτωμάτων της ΡΑ αξιολογήθηκε σε πέντε τυχαιοποιημένες, διπλά τυφλές, πολυκεντρικές </w:t>
      </w:r>
      <w:r w:rsidR="00F53C17">
        <w:rPr>
          <w:szCs w:val="22"/>
          <w:lang w:val="el-GR"/>
        </w:rPr>
        <w:t>δοκιμές</w:t>
      </w:r>
      <w:r w:rsidRPr="009011F9">
        <w:rPr>
          <w:szCs w:val="22"/>
          <w:lang w:val="el-GR"/>
        </w:rPr>
        <w:t xml:space="preserve">. Στις </w:t>
      </w:r>
      <w:del w:id="522" w:author="RegulatoryReviewer1 {MWJB~ATHENS}" w:date="2025-08-28T12:15:00Z">
        <w:r w:rsidR="00F53C17" w:rsidDel="00965ED0">
          <w:rPr>
            <w:szCs w:val="22"/>
            <w:lang w:val="el-GR"/>
          </w:rPr>
          <w:delText>δ</w:delText>
        </w:r>
      </w:del>
      <w:ins w:id="523" w:author="RegulatoryReviewer1 {MWJB~ATHENS}" w:date="2025-08-28T12:15:00Z">
        <w:r w:rsidR="00965ED0">
          <w:rPr>
            <w:szCs w:val="22"/>
            <w:lang w:val="el-GR"/>
          </w:rPr>
          <w:t>Δ</w:t>
        </w:r>
      </w:ins>
      <w:r w:rsidR="00F53C17">
        <w:rPr>
          <w:szCs w:val="22"/>
          <w:lang w:val="el-GR"/>
        </w:rPr>
        <w:t>οκιμές</w:t>
      </w:r>
      <w:r w:rsidR="00F53C17" w:rsidRPr="009011F9">
        <w:rPr>
          <w:szCs w:val="22"/>
          <w:lang w:val="el-GR"/>
        </w:rPr>
        <w:t xml:space="preserve"> </w:t>
      </w:r>
      <w:r w:rsidRPr="009011F9">
        <w:rPr>
          <w:szCs w:val="22"/>
          <w:lang w:val="el-GR"/>
        </w:rPr>
        <w:t>I-V συμμετείχαν ασθενείς</w:t>
      </w:r>
      <w:r w:rsidR="001C0621">
        <w:rPr>
          <w:szCs w:val="22"/>
          <w:lang w:val="el-GR"/>
        </w:rPr>
        <w:t xml:space="preserve"> </w:t>
      </w:r>
      <w:r w:rsidR="00EB3292">
        <w:rPr>
          <w:szCs w:val="22"/>
          <w:lang w:val="el-GR"/>
        </w:rPr>
        <w:t>≥</w:t>
      </w:r>
      <w:r w:rsidRPr="009011F9">
        <w:rPr>
          <w:szCs w:val="22"/>
          <w:lang w:val="el-GR"/>
        </w:rPr>
        <w:t xml:space="preserve">18 ετών, με ενεργό ΡΑ που διαγνώστηκε σύμφωνα με τα κριτήρια του </w:t>
      </w:r>
      <w:r w:rsidR="00F76CF9" w:rsidRPr="009011F9">
        <w:rPr>
          <w:szCs w:val="22"/>
          <w:lang w:val="el-GR"/>
        </w:rPr>
        <w:t xml:space="preserve"> </w:t>
      </w:r>
      <w:r w:rsidRPr="009011F9">
        <w:rPr>
          <w:szCs w:val="22"/>
          <w:lang w:val="el-GR"/>
        </w:rPr>
        <w:t>Αμερικανικού Κολλεγίου Ρευματολογίας (</w:t>
      </w:r>
      <w:r w:rsidRPr="009011F9">
        <w:rPr>
          <w:szCs w:val="22"/>
        </w:rPr>
        <w:t>ACR</w:t>
      </w:r>
      <w:r w:rsidRPr="009011F9">
        <w:rPr>
          <w:szCs w:val="22"/>
          <w:lang w:val="el-GR"/>
        </w:rPr>
        <w:t xml:space="preserve">)  και οι οποίοι είχαν τουλάχιστον οκτώ ευαίσθητες και έξι διογκωμένες αρθρώσεις στην έναρξη. </w:t>
      </w:r>
    </w:p>
    <w:p w14:paraId="4DF04387" w14:textId="77777777" w:rsidR="000701B6" w:rsidRPr="009011F9" w:rsidRDefault="000701B6" w:rsidP="0093586D">
      <w:pPr>
        <w:numPr>
          <w:ilvl w:val="12"/>
          <w:numId w:val="0"/>
        </w:numPr>
        <w:ind w:right="-2"/>
        <w:rPr>
          <w:szCs w:val="22"/>
          <w:lang w:val="el-GR"/>
        </w:rPr>
      </w:pPr>
    </w:p>
    <w:p w14:paraId="155B7613" w14:textId="70A790FA" w:rsidR="000701B6" w:rsidRPr="009011F9" w:rsidRDefault="000701B6" w:rsidP="0093586D">
      <w:pPr>
        <w:numPr>
          <w:ilvl w:val="12"/>
          <w:numId w:val="0"/>
        </w:numPr>
        <w:ind w:right="-2"/>
        <w:rPr>
          <w:szCs w:val="22"/>
          <w:lang w:val="el-GR"/>
        </w:rPr>
      </w:pPr>
      <w:r w:rsidRPr="009011F9">
        <w:rPr>
          <w:szCs w:val="22"/>
          <w:lang w:val="el-GR"/>
        </w:rPr>
        <w:t xml:space="preserve">Στη </w:t>
      </w:r>
      <w:ins w:id="524" w:author="Author" w:date="2025-08-05T09:03:00Z">
        <w:r w:rsidR="00080E1F">
          <w:rPr>
            <w:szCs w:val="22"/>
            <w:lang w:val="el-GR"/>
          </w:rPr>
          <w:t xml:space="preserve">Δοκιμή </w:t>
        </w:r>
      </w:ins>
      <w:del w:id="525" w:author="Author" w:date="2025-08-05T09:03:00Z">
        <w:r w:rsidRPr="009011F9" w:rsidDel="00080E1F">
          <w:rPr>
            <w:szCs w:val="22"/>
            <w:lang w:val="el-GR"/>
          </w:rPr>
          <w:delText xml:space="preserve">Μελέτη </w:delText>
        </w:r>
      </w:del>
      <w:r w:rsidRPr="009011F9">
        <w:rPr>
          <w:szCs w:val="22"/>
          <w:lang w:val="el-GR"/>
        </w:rPr>
        <w:t xml:space="preserve">Ι, </w:t>
      </w:r>
      <w:ins w:id="526" w:author="Author" w:date="2025-08-05T09:03:00Z">
        <w:r w:rsidR="00080E1F">
          <w:rPr>
            <w:szCs w:val="22"/>
            <w:lang w:val="el-GR"/>
          </w:rPr>
          <w:t xml:space="preserve">το </w:t>
        </w:r>
      </w:ins>
      <w:del w:id="527" w:author="Author" w:date="2025-08-05T09:03:00Z">
        <w:r w:rsidRPr="009011F9" w:rsidDel="00080E1F">
          <w:rPr>
            <w:szCs w:val="22"/>
            <w:lang w:val="el-GR"/>
          </w:rPr>
          <w:delText xml:space="preserve">η </w:delText>
        </w:r>
      </w:del>
      <w:r w:rsidRPr="009011F9">
        <w:rPr>
          <w:szCs w:val="22"/>
        </w:rPr>
        <w:t>tocilizumab</w:t>
      </w:r>
      <w:r w:rsidRPr="009011F9" w:rsidDel="00A07F26">
        <w:rPr>
          <w:szCs w:val="22"/>
          <w:lang w:val="el-GR"/>
        </w:rPr>
        <w:t xml:space="preserve"> </w:t>
      </w:r>
      <w:r w:rsidRPr="009011F9">
        <w:rPr>
          <w:szCs w:val="22"/>
          <w:lang w:val="el-GR"/>
        </w:rPr>
        <w:t xml:space="preserve">χορηγούνταν ενδοφλεβίως κάθε τέσσερις εβδομάδες ως μονοθεραπεία. Στις </w:t>
      </w:r>
      <w:r w:rsidR="00F53C17">
        <w:rPr>
          <w:szCs w:val="22"/>
          <w:lang w:val="el-GR"/>
        </w:rPr>
        <w:t xml:space="preserve">Δοκιμές </w:t>
      </w:r>
      <w:del w:id="528" w:author="RegulatoryReviewer1 {MWJB~ATHENS}" w:date="2025-08-28T12:15:00Z">
        <w:r w:rsidR="00F53C17" w:rsidRPr="009011F9" w:rsidDel="00965ED0">
          <w:rPr>
            <w:szCs w:val="22"/>
            <w:lang w:val="el-GR"/>
          </w:rPr>
          <w:delText xml:space="preserve"> </w:delText>
        </w:r>
      </w:del>
      <w:r w:rsidRPr="009011F9">
        <w:rPr>
          <w:szCs w:val="22"/>
          <w:lang w:val="el-GR"/>
        </w:rPr>
        <w:t xml:space="preserve">ΙΙ, ΙΙΙ και V, </w:t>
      </w:r>
      <w:ins w:id="529" w:author="Author" w:date="2025-08-05T09:03:00Z">
        <w:r w:rsidR="00080E1F">
          <w:rPr>
            <w:szCs w:val="22"/>
            <w:lang w:val="el-GR"/>
          </w:rPr>
          <w:t xml:space="preserve">το </w:t>
        </w:r>
      </w:ins>
      <w:del w:id="530" w:author="Author" w:date="2025-08-05T09:03:00Z">
        <w:r w:rsidRPr="009011F9" w:rsidDel="00080E1F">
          <w:rPr>
            <w:szCs w:val="22"/>
            <w:lang w:val="el-GR"/>
          </w:rPr>
          <w:delText xml:space="preserve">η </w:delText>
        </w:r>
      </w:del>
      <w:r w:rsidRPr="009011F9">
        <w:rPr>
          <w:szCs w:val="22"/>
        </w:rPr>
        <w:t>tocilizumab</w:t>
      </w:r>
      <w:r w:rsidRPr="009011F9" w:rsidDel="00A07F26">
        <w:rPr>
          <w:szCs w:val="22"/>
          <w:lang w:val="el-GR"/>
        </w:rPr>
        <w:t xml:space="preserve"> </w:t>
      </w:r>
      <w:r w:rsidRPr="009011F9">
        <w:rPr>
          <w:szCs w:val="22"/>
          <w:lang w:val="el-GR"/>
        </w:rPr>
        <w:t xml:space="preserve">χορηγούνταν ενδοφλεβίως κάθε τέσσερις εβδομάδες σε συνδυασμό με MTX έναντι εικονικού φαρμάκου και MTX. Στη </w:t>
      </w:r>
      <w:ins w:id="531" w:author="Author" w:date="2025-08-05T09:04:00Z">
        <w:r w:rsidR="00080E1F">
          <w:rPr>
            <w:szCs w:val="22"/>
            <w:lang w:val="el-GR"/>
          </w:rPr>
          <w:t xml:space="preserve">Δοκιμή </w:t>
        </w:r>
      </w:ins>
      <w:del w:id="532" w:author="Author" w:date="2025-08-05T09:04:00Z">
        <w:r w:rsidRPr="009011F9" w:rsidDel="00080E1F">
          <w:rPr>
            <w:szCs w:val="22"/>
            <w:lang w:val="el-GR"/>
          </w:rPr>
          <w:delText xml:space="preserve">Μελέτη </w:delText>
        </w:r>
      </w:del>
      <w:r w:rsidRPr="009011F9">
        <w:rPr>
          <w:szCs w:val="22"/>
          <w:lang w:val="el-GR"/>
        </w:rPr>
        <w:t xml:space="preserve">ΙV, </w:t>
      </w:r>
      <w:ins w:id="533" w:author="Author" w:date="2025-08-05T09:04:00Z">
        <w:r w:rsidR="00080E1F">
          <w:rPr>
            <w:szCs w:val="22"/>
            <w:lang w:val="el-GR"/>
          </w:rPr>
          <w:t xml:space="preserve">το </w:t>
        </w:r>
      </w:ins>
      <w:del w:id="534" w:author="Author" w:date="2025-08-05T09:04:00Z">
        <w:r w:rsidRPr="009011F9" w:rsidDel="00080E1F">
          <w:rPr>
            <w:szCs w:val="22"/>
            <w:lang w:val="el-GR"/>
          </w:rPr>
          <w:delText xml:space="preserve">η </w:delText>
        </w:r>
      </w:del>
      <w:r w:rsidRPr="009011F9">
        <w:rPr>
          <w:szCs w:val="22"/>
        </w:rPr>
        <w:t>tocilizumab</w:t>
      </w:r>
      <w:r w:rsidRPr="009011F9" w:rsidDel="00A07F26">
        <w:rPr>
          <w:szCs w:val="22"/>
          <w:lang w:val="el-GR"/>
        </w:rPr>
        <w:t xml:space="preserve"> </w:t>
      </w:r>
      <w:r w:rsidRPr="009011F9">
        <w:rPr>
          <w:szCs w:val="22"/>
          <w:lang w:val="el-GR"/>
        </w:rPr>
        <w:t>χορηγούνταν ενδοφλεβίως κάθε τέσσερις εβδομάδες σε συνδυασμό με άλλα DMARD</w:t>
      </w:r>
      <w:r w:rsidRPr="009011F9">
        <w:rPr>
          <w:szCs w:val="22"/>
        </w:rPr>
        <w:t>s</w:t>
      </w:r>
      <w:r w:rsidRPr="009011F9">
        <w:rPr>
          <w:szCs w:val="22"/>
          <w:lang w:val="el-GR"/>
        </w:rPr>
        <w:t xml:space="preserve"> έναντι εικονικού φαρμάκου και άλλων DMARD</w:t>
      </w:r>
      <w:r w:rsidRPr="009011F9">
        <w:rPr>
          <w:szCs w:val="22"/>
        </w:rPr>
        <w:t>s</w:t>
      </w:r>
      <w:r w:rsidRPr="009011F9">
        <w:rPr>
          <w:szCs w:val="22"/>
          <w:lang w:val="el-GR"/>
        </w:rPr>
        <w:t xml:space="preserve">. Το κύριο καταληκτικό σημείο καθεμίας εκ των 5 </w:t>
      </w:r>
      <w:r w:rsidR="00797205">
        <w:rPr>
          <w:szCs w:val="22"/>
          <w:lang w:val="el-GR"/>
        </w:rPr>
        <w:t>δοκιμών</w:t>
      </w:r>
      <w:r w:rsidR="00797205" w:rsidRPr="009011F9">
        <w:rPr>
          <w:szCs w:val="22"/>
          <w:lang w:val="el-GR"/>
        </w:rPr>
        <w:t xml:space="preserve"> </w:t>
      </w:r>
      <w:r w:rsidRPr="009011F9">
        <w:rPr>
          <w:szCs w:val="22"/>
          <w:lang w:val="el-GR"/>
        </w:rPr>
        <w:t xml:space="preserve">ήταν το ποσοστό των ασθενών που πέτυχαν ανταπόκριση ACR 20 την εβδομάδα 24.  </w:t>
      </w:r>
    </w:p>
    <w:p w14:paraId="70CD7D2F" w14:textId="77777777" w:rsidR="000701B6" w:rsidRPr="009011F9" w:rsidRDefault="000701B6" w:rsidP="0093586D">
      <w:pPr>
        <w:numPr>
          <w:ilvl w:val="12"/>
          <w:numId w:val="0"/>
        </w:numPr>
        <w:ind w:right="-2"/>
        <w:rPr>
          <w:szCs w:val="22"/>
          <w:lang w:val="el-GR"/>
        </w:rPr>
      </w:pPr>
    </w:p>
    <w:p w14:paraId="16485C74" w14:textId="20465747" w:rsidR="000701B6" w:rsidRPr="009011F9" w:rsidRDefault="000701B6" w:rsidP="0093586D">
      <w:pPr>
        <w:numPr>
          <w:ilvl w:val="12"/>
          <w:numId w:val="0"/>
        </w:numPr>
        <w:ind w:right="-2"/>
        <w:rPr>
          <w:szCs w:val="22"/>
          <w:lang w:val="el-GR"/>
        </w:rPr>
      </w:pPr>
      <w:r w:rsidRPr="009011F9">
        <w:rPr>
          <w:szCs w:val="22"/>
          <w:lang w:val="el-GR"/>
        </w:rPr>
        <w:t xml:space="preserve">Στη </w:t>
      </w:r>
      <w:ins w:id="535" w:author="Author" w:date="2025-08-05T09:04:00Z">
        <w:r w:rsidR="00080E1F">
          <w:rPr>
            <w:szCs w:val="22"/>
            <w:lang w:val="el-GR"/>
          </w:rPr>
          <w:t xml:space="preserve">Δοκιμή </w:t>
        </w:r>
      </w:ins>
      <w:del w:id="536" w:author="Author" w:date="2025-08-05T09:04:00Z">
        <w:r w:rsidRPr="009011F9" w:rsidDel="00080E1F">
          <w:rPr>
            <w:szCs w:val="22"/>
            <w:lang w:val="el-GR"/>
          </w:rPr>
          <w:delText xml:space="preserve">Μελέτη </w:delText>
        </w:r>
      </w:del>
      <w:r w:rsidRPr="009011F9">
        <w:rPr>
          <w:szCs w:val="22"/>
          <w:lang w:val="el-GR"/>
        </w:rPr>
        <w:t>Ι αξιολογήθηκαν 673 ασθενείς οι οποίοι δεν είχαν λάβει MTX κατά το διάστημα των έξι μηνών πριν από την τυχαιοποίηση και που δεν είχαν διακόψει προηγούμενη αγωγή με MTX ως αποτέλεσμα κλινικά σημαντικών τοξικών επιδράσεων ή έλλειψης ανταπόκρισης. Η πλειονότητα (67</w:t>
      </w:r>
      <w:ins w:id="537" w:author="Author" w:date="2025-08-05T08:15:00Z">
        <w:r w:rsidR="005722F5">
          <w:rPr>
            <w:szCs w:val="22"/>
          </w:rPr>
          <w:t> </w:t>
        </w:r>
      </w:ins>
      <w:r w:rsidRPr="009011F9">
        <w:rPr>
          <w:szCs w:val="22"/>
          <w:lang w:val="el-GR"/>
        </w:rPr>
        <w:t xml:space="preserve">%) των ασθενών δεν είχε λάβει ποτέ MTX.  Χορηγούνταν δόσεις 8 mg/kg </w:t>
      </w:r>
      <w:r w:rsidRPr="009011F9">
        <w:rPr>
          <w:szCs w:val="22"/>
        </w:rPr>
        <w:t>tocilizumab</w:t>
      </w:r>
      <w:r w:rsidRPr="009011F9" w:rsidDel="00A07F26">
        <w:rPr>
          <w:szCs w:val="22"/>
          <w:lang w:val="el-GR"/>
        </w:rPr>
        <w:t xml:space="preserve"> </w:t>
      </w:r>
      <w:r w:rsidRPr="009011F9">
        <w:rPr>
          <w:szCs w:val="22"/>
          <w:lang w:val="el-GR"/>
        </w:rPr>
        <w:t>κάθε τέσσερις εβδομάδες ως μονοθεραπεία. Η ομάδα σύγκρισης λάμβανε εβδομαδιαίως MTX (δόση κλιμακούμενη από 7,5 έως 20</w:t>
      </w:r>
      <w:r w:rsidRPr="009011F9">
        <w:rPr>
          <w:szCs w:val="22"/>
        </w:rPr>
        <w:t> </w:t>
      </w:r>
      <w:r w:rsidRPr="009011F9">
        <w:rPr>
          <w:szCs w:val="22"/>
          <w:lang w:val="el-GR"/>
        </w:rPr>
        <w:t xml:space="preserve">mg το μέγιστο εβδομαδιαίως για περίοδο οκτώ εβδομάδων). </w:t>
      </w:r>
    </w:p>
    <w:p w14:paraId="710F82AA" w14:textId="77777777" w:rsidR="000701B6" w:rsidRPr="009011F9" w:rsidRDefault="000701B6" w:rsidP="0093586D">
      <w:pPr>
        <w:numPr>
          <w:ilvl w:val="12"/>
          <w:numId w:val="0"/>
        </w:numPr>
        <w:ind w:right="-2"/>
        <w:rPr>
          <w:szCs w:val="22"/>
          <w:lang w:val="el-GR"/>
        </w:rPr>
      </w:pPr>
    </w:p>
    <w:p w14:paraId="7B149A42" w14:textId="0363D729" w:rsidR="000701B6" w:rsidRPr="009011F9" w:rsidRDefault="000701B6" w:rsidP="00F76CF9">
      <w:pPr>
        <w:numPr>
          <w:ilvl w:val="12"/>
          <w:numId w:val="0"/>
        </w:numPr>
        <w:ind w:right="-2"/>
        <w:rPr>
          <w:szCs w:val="22"/>
          <w:lang w:val="el-GR"/>
        </w:rPr>
      </w:pPr>
      <w:r w:rsidRPr="009011F9">
        <w:rPr>
          <w:szCs w:val="22"/>
          <w:lang w:val="el-GR"/>
        </w:rPr>
        <w:t xml:space="preserve">Στη </w:t>
      </w:r>
      <w:ins w:id="538" w:author="Author" w:date="2025-08-05T09:04:00Z">
        <w:r w:rsidR="00080E1F">
          <w:rPr>
            <w:szCs w:val="22"/>
            <w:lang w:val="el-GR"/>
          </w:rPr>
          <w:t xml:space="preserve">δοκιμή </w:t>
        </w:r>
      </w:ins>
      <w:del w:id="539" w:author="Author" w:date="2025-08-05T09:04:00Z">
        <w:r w:rsidRPr="009011F9" w:rsidDel="00080E1F">
          <w:rPr>
            <w:szCs w:val="22"/>
            <w:lang w:val="el-GR"/>
          </w:rPr>
          <w:delText xml:space="preserve">Μελέτη </w:delText>
        </w:r>
      </w:del>
      <w:r w:rsidRPr="009011F9">
        <w:rPr>
          <w:szCs w:val="22"/>
          <w:lang w:val="el-GR"/>
        </w:rPr>
        <w:t xml:space="preserve">ΙΙ, μια διετή </w:t>
      </w:r>
      <w:del w:id="540" w:author="Author" w:date="2025-04-23T08:56:00Z">
        <w:r w:rsidRPr="009011F9" w:rsidDel="00B61F3B">
          <w:rPr>
            <w:szCs w:val="22"/>
            <w:lang w:val="el-GR"/>
          </w:rPr>
          <w:delText>μελέτη</w:delText>
        </w:r>
      </w:del>
      <w:ins w:id="541" w:author="Author" w:date="2025-04-23T08:56:00Z">
        <w:r w:rsidR="00B61F3B">
          <w:rPr>
            <w:szCs w:val="22"/>
            <w:lang w:val="el-GR"/>
          </w:rPr>
          <w:t>δοκιμή</w:t>
        </w:r>
      </w:ins>
      <w:r w:rsidRPr="009011F9">
        <w:rPr>
          <w:szCs w:val="22"/>
          <w:lang w:val="el-GR"/>
        </w:rPr>
        <w:t xml:space="preserve"> με προγραμματισμένη  ανάλυση την εβδομάδα 24</w:t>
      </w:r>
      <w:r w:rsidR="00B835ED" w:rsidRPr="009011F9">
        <w:rPr>
          <w:szCs w:val="22"/>
          <w:lang w:val="el-GR"/>
        </w:rPr>
        <w:t>,</w:t>
      </w:r>
      <w:r w:rsidRPr="009011F9">
        <w:rPr>
          <w:szCs w:val="22"/>
          <w:lang w:val="el-GR"/>
        </w:rPr>
        <w:t xml:space="preserve"> την εβδομάδα 52</w:t>
      </w:r>
      <w:r w:rsidR="00B835ED" w:rsidRPr="009011F9">
        <w:rPr>
          <w:szCs w:val="22"/>
          <w:lang w:val="el-GR"/>
        </w:rPr>
        <w:t xml:space="preserve"> και την εβδομάδα 104</w:t>
      </w:r>
      <w:r w:rsidRPr="009011F9">
        <w:rPr>
          <w:szCs w:val="22"/>
          <w:lang w:val="el-GR"/>
        </w:rPr>
        <w:t>, αξιολογήθηκαν 1</w:t>
      </w:r>
      <w:r w:rsidR="00C1188D" w:rsidRPr="009011F9">
        <w:rPr>
          <w:szCs w:val="22"/>
          <w:lang w:val="el-GR"/>
        </w:rPr>
        <w:t>.</w:t>
      </w:r>
      <w:r w:rsidRPr="009011F9">
        <w:rPr>
          <w:szCs w:val="22"/>
          <w:lang w:val="el-GR"/>
        </w:rPr>
        <w:t xml:space="preserve">196 ασθενείς με ανεπαρκή κλινική ανταπόκριση στη ΜTX. Χορηγούνταν τυφλά δόσεις 4 ή 8 mg/kg </w:t>
      </w:r>
      <w:r w:rsidRPr="009011F9">
        <w:rPr>
          <w:szCs w:val="22"/>
        </w:rPr>
        <w:t>tocilizumab</w:t>
      </w:r>
      <w:r w:rsidRPr="009011F9" w:rsidDel="00A07F26">
        <w:rPr>
          <w:szCs w:val="22"/>
          <w:lang w:val="el-GR"/>
        </w:rPr>
        <w:t xml:space="preserve"> </w:t>
      </w:r>
      <w:r w:rsidRPr="009011F9">
        <w:rPr>
          <w:szCs w:val="22"/>
          <w:lang w:val="el-GR"/>
        </w:rPr>
        <w:t xml:space="preserve">ή εικονικού φαρμάκου κάθε τέσσερις εβδομάδες για 52 εβδομάδες σε συνδυασμό με σταθερή αγωγή MTX (10 mg  έως 25 mg την εβδομάδα). </w:t>
      </w:r>
      <w:r w:rsidR="00661892" w:rsidRPr="009011F9">
        <w:rPr>
          <w:szCs w:val="22"/>
          <w:lang w:val="el-GR"/>
        </w:rPr>
        <w:t>Μετά την εβδομάδα 52, όλοι οι ασθενείς μπορούσαν να λάβουν θεραπεία ανοικτής επισήμανσης</w:t>
      </w:r>
      <w:r w:rsidR="00827765" w:rsidRPr="009011F9">
        <w:rPr>
          <w:szCs w:val="22"/>
          <w:lang w:val="el-GR"/>
        </w:rPr>
        <w:t xml:space="preserve"> με </w:t>
      </w:r>
      <w:r w:rsidR="00827765" w:rsidRPr="009011F9">
        <w:rPr>
          <w:szCs w:val="22"/>
        </w:rPr>
        <w:t>tocilizumab</w:t>
      </w:r>
      <w:r w:rsidR="00827765" w:rsidRPr="009011F9">
        <w:rPr>
          <w:szCs w:val="22"/>
          <w:lang w:val="el-GR"/>
        </w:rPr>
        <w:t xml:space="preserve"> 8 mg/kg. Από τους ασθενείς που ολοκλήρωσαν τη </w:t>
      </w:r>
      <w:del w:id="542" w:author="Author" w:date="2025-04-23T08:58:00Z">
        <w:r w:rsidR="00827765" w:rsidRPr="009011F9" w:rsidDel="00FB4109">
          <w:rPr>
            <w:szCs w:val="22"/>
            <w:lang w:val="el-GR"/>
          </w:rPr>
          <w:delText>μελέτη</w:delText>
        </w:r>
      </w:del>
      <w:ins w:id="543" w:author="Author" w:date="2025-04-23T08:58:00Z">
        <w:r w:rsidR="00FB4109">
          <w:rPr>
            <w:szCs w:val="22"/>
            <w:lang w:val="el-GR"/>
          </w:rPr>
          <w:t>δοκιμή</w:t>
        </w:r>
      </w:ins>
      <w:r w:rsidR="00EA4440" w:rsidRPr="009011F9">
        <w:rPr>
          <w:szCs w:val="22"/>
          <w:lang w:val="el-GR"/>
        </w:rPr>
        <w:t xml:space="preserve"> οι οποίοι αρχικ</w:t>
      </w:r>
      <w:r w:rsidR="0016366B" w:rsidRPr="009011F9">
        <w:rPr>
          <w:szCs w:val="22"/>
          <w:lang w:val="el-GR"/>
        </w:rPr>
        <w:t>ά τυχαιοποιήθηκαν  με</w:t>
      </w:r>
      <w:r w:rsidR="00EA4440" w:rsidRPr="009011F9">
        <w:rPr>
          <w:szCs w:val="22"/>
          <w:lang w:val="el-GR"/>
        </w:rPr>
        <w:t xml:space="preserve"> εικονικό φάρμακο + ΜTX, 86</w:t>
      </w:r>
      <w:ins w:id="544" w:author="Author" w:date="2025-08-05T08:15:00Z">
        <w:r w:rsidR="005722F5">
          <w:rPr>
            <w:szCs w:val="22"/>
          </w:rPr>
          <w:t> </w:t>
        </w:r>
      </w:ins>
      <w:r w:rsidR="00EA4440" w:rsidRPr="009011F9">
        <w:rPr>
          <w:szCs w:val="22"/>
          <w:lang w:val="el-GR"/>
        </w:rPr>
        <w:t xml:space="preserve">% </w:t>
      </w:r>
      <w:r w:rsidR="00D36FBF" w:rsidRPr="009011F9">
        <w:rPr>
          <w:szCs w:val="22"/>
          <w:lang w:val="el-GR"/>
        </w:rPr>
        <w:t xml:space="preserve">έλαβε </w:t>
      </w:r>
      <w:r w:rsidR="00EA4440" w:rsidRPr="009011F9">
        <w:rPr>
          <w:szCs w:val="22"/>
          <w:lang w:val="el-GR"/>
        </w:rPr>
        <w:t xml:space="preserve">ανοικτής επισήμανσης </w:t>
      </w:r>
      <w:r w:rsidR="00EA4440" w:rsidRPr="009011F9">
        <w:rPr>
          <w:szCs w:val="22"/>
        </w:rPr>
        <w:t>tocilizumab</w:t>
      </w:r>
      <w:r w:rsidR="00EA4440" w:rsidRPr="009011F9">
        <w:rPr>
          <w:szCs w:val="22"/>
          <w:lang w:val="el-GR"/>
        </w:rPr>
        <w:t xml:space="preserve"> 8 mg/kg το δεύτερο χρόνο.</w:t>
      </w:r>
      <w:r w:rsidR="0016366B" w:rsidRPr="009011F9">
        <w:rPr>
          <w:szCs w:val="22"/>
          <w:lang w:val="el-GR"/>
        </w:rPr>
        <w:t xml:space="preserve"> </w:t>
      </w:r>
      <w:r w:rsidRPr="009011F9">
        <w:rPr>
          <w:szCs w:val="22"/>
          <w:lang w:val="el-GR"/>
        </w:rPr>
        <w:t xml:space="preserve">Το κύριο καταληκτικό σημείο την εβδομάδα 24 ήταν το ποσοστό των ασθενών που πέτυχαν ανταπόκριση ACR 20.  Την εβδομάδα 52 </w:t>
      </w:r>
      <w:r w:rsidR="008810DD" w:rsidRPr="009011F9">
        <w:rPr>
          <w:szCs w:val="22"/>
          <w:lang w:val="el-GR"/>
        </w:rPr>
        <w:t xml:space="preserve">και την εβδομάδα 104 </w:t>
      </w:r>
      <w:r w:rsidRPr="009011F9">
        <w:rPr>
          <w:szCs w:val="22"/>
          <w:lang w:val="el-GR"/>
        </w:rPr>
        <w:t>τα άλλα κύρια καταληκτικά σημεία ήταν η πρόληψη της βλάβης των αρθρώσεων και η βελτίωση της φυσικής λειτουργ</w:t>
      </w:r>
      <w:r w:rsidR="00F76CF9" w:rsidRPr="009011F9">
        <w:rPr>
          <w:szCs w:val="22"/>
          <w:lang w:val="el-GR"/>
        </w:rPr>
        <w:t>ι</w:t>
      </w:r>
      <w:r w:rsidR="008810DD" w:rsidRPr="009011F9">
        <w:rPr>
          <w:szCs w:val="22"/>
          <w:lang w:val="el-GR"/>
        </w:rPr>
        <w:t>κότητας</w:t>
      </w:r>
      <w:r w:rsidRPr="009011F9">
        <w:rPr>
          <w:szCs w:val="22"/>
          <w:lang w:val="el-GR"/>
        </w:rPr>
        <w:t>.</w:t>
      </w:r>
    </w:p>
    <w:p w14:paraId="606EC265" w14:textId="77777777" w:rsidR="000701B6" w:rsidRPr="009011F9" w:rsidRDefault="000701B6" w:rsidP="0093586D">
      <w:pPr>
        <w:numPr>
          <w:ilvl w:val="12"/>
          <w:numId w:val="0"/>
        </w:numPr>
        <w:ind w:right="-2"/>
        <w:rPr>
          <w:szCs w:val="22"/>
          <w:lang w:val="el-GR"/>
        </w:rPr>
      </w:pPr>
    </w:p>
    <w:p w14:paraId="1424969A" w14:textId="0E2C0D6D" w:rsidR="000701B6" w:rsidRPr="009011F9" w:rsidRDefault="000701B6" w:rsidP="0093586D">
      <w:pPr>
        <w:numPr>
          <w:ilvl w:val="12"/>
          <w:numId w:val="0"/>
        </w:numPr>
        <w:ind w:right="-2"/>
        <w:rPr>
          <w:szCs w:val="22"/>
          <w:lang w:val="el-GR"/>
        </w:rPr>
      </w:pPr>
      <w:r w:rsidRPr="009011F9">
        <w:rPr>
          <w:szCs w:val="22"/>
          <w:lang w:val="el-GR"/>
        </w:rPr>
        <w:t xml:space="preserve">Στη </w:t>
      </w:r>
      <w:ins w:id="545" w:author="Author" w:date="2025-08-05T09:04:00Z">
        <w:r w:rsidR="00080E1F">
          <w:rPr>
            <w:szCs w:val="22"/>
            <w:lang w:val="el-GR"/>
          </w:rPr>
          <w:t xml:space="preserve">Δοκιμή </w:t>
        </w:r>
      </w:ins>
      <w:del w:id="546" w:author="Author" w:date="2025-08-05T09:04:00Z">
        <w:r w:rsidRPr="009011F9" w:rsidDel="00080E1F">
          <w:rPr>
            <w:szCs w:val="22"/>
            <w:lang w:val="el-GR"/>
          </w:rPr>
          <w:delText xml:space="preserve">Μελέτη </w:delText>
        </w:r>
      </w:del>
      <w:r w:rsidRPr="009011F9">
        <w:rPr>
          <w:szCs w:val="22"/>
          <w:lang w:val="el-GR"/>
        </w:rPr>
        <w:t>ΙΙΙ αξιολογήθηκαν 623 ασθενείς με ανεπαρκή κλινική ανταπόκριση στην MTX. Κάθε τέσσερις εβδομάδες χορηγούνταν δόσεις 4 ή 8</w:t>
      </w:r>
      <w:r w:rsidRPr="009011F9">
        <w:rPr>
          <w:szCs w:val="22"/>
        </w:rPr>
        <w:t> </w:t>
      </w:r>
      <w:r w:rsidRPr="009011F9">
        <w:rPr>
          <w:szCs w:val="22"/>
          <w:lang w:val="el-GR"/>
        </w:rPr>
        <w:t xml:space="preserve">mg/kg </w:t>
      </w:r>
      <w:r w:rsidRPr="009011F9">
        <w:rPr>
          <w:szCs w:val="22"/>
        </w:rPr>
        <w:t>tocilizumab</w:t>
      </w:r>
      <w:r w:rsidRPr="009011F9" w:rsidDel="00A07F26">
        <w:rPr>
          <w:szCs w:val="22"/>
          <w:lang w:val="el-GR"/>
        </w:rPr>
        <w:t xml:space="preserve"> </w:t>
      </w:r>
      <w:r w:rsidRPr="009011F9">
        <w:rPr>
          <w:szCs w:val="22"/>
          <w:lang w:val="el-GR"/>
        </w:rPr>
        <w:t>ή εικονικού φαρμάκου σε συνδυασμό με σταθερή αγωγή MTX (10 mg έως 25</w:t>
      </w:r>
      <w:r w:rsidRPr="009011F9">
        <w:rPr>
          <w:szCs w:val="22"/>
        </w:rPr>
        <w:t> </w:t>
      </w:r>
      <w:r w:rsidRPr="009011F9">
        <w:rPr>
          <w:szCs w:val="22"/>
          <w:lang w:val="el-GR"/>
        </w:rPr>
        <w:t xml:space="preserve">mg εβδομαδιαίως). </w:t>
      </w:r>
    </w:p>
    <w:p w14:paraId="5AB259BA" w14:textId="77777777" w:rsidR="000701B6" w:rsidRPr="009011F9" w:rsidRDefault="000701B6" w:rsidP="0093586D">
      <w:pPr>
        <w:numPr>
          <w:ilvl w:val="12"/>
          <w:numId w:val="0"/>
        </w:numPr>
        <w:ind w:right="-2"/>
        <w:rPr>
          <w:szCs w:val="22"/>
          <w:lang w:val="el-GR"/>
        </w:rPr>
      </w:pPr>
    </w:p>
    <w:p w14:paraId="07290EDD" w14:textId="6CD47DD3" w:rsidR="000701B6" w:rsidRPr="009011F9" w:rsidRDefault="000701B6" w:rsidP="0093586D">
      <w:pPr>
        <w:numPr>
          <w:ilvl w:val="12"/>
          <w:numId w:val="0"/>
        </w:numPr>
        <w:ind w:right="-2"/>
        <w:rPr>
          <w:szCs w:val="22"/>
          <w:lang w:val="el-GR"/>
        </w:rPr>
      </w:pPr>
      <w:r w:rsidRPr="009011F9">
        <w:rPr>
          <w:szCs w:val="22"/>
          <w:lang w:val="el-GR"/>
        </w:rPr>
        <w:t xml:space="preserve">Στη </w:t>
      </w:r>
      <w:ins w:id="547" w:author="Author" w:date="2025-08-05T09:05:00Z">
        <w:r w:rsidR="00080E1F">
          <w:rPr>
            <w:szCs w:val="22"/>
            <w:lang w:val="el-GR"/>
          </w:rPr>
          <w:t xml:space="preserve">Δοκιμή </w:t>
        </w:r>
      </w:ins>
      <w:del w:id="548" w:author="Author" w:date="2025-08-05T09:05:00Z">
        <w:r w:rsidRPr="009011F9" w:rsidDel="00080E1F">
          <w:rPr>
            <w:szCs w:val="22"/>
            <w:lang w:val="el-GR"/>
          </w:rPr>
          <w:delText xml:space="preserve">Μελέτη </w:delText>
        </w:r>
      </w:del>
      <w:r w:rsidRPr="009011F9">
        <w:rPr>
          <w:szCs w:val="22"/>
          <w:lang w:val="el-GR"/>
        </w:rPr>
        <w:t>ΙV αξιολογήθηκαν 1</w:t>
      </w:r>
      <w:ins w:id="549" w:author="Author" w:date="2025-04-23T08:58:00Z">
        <w:r w:rsidR="00FB4109">
          <w:rPr>
            <w:szCs w:val="22"/>
            <w:lang w:val="el-GR"/>
          </w:rPr>
          <w:t>.</w:t>
        </w:r>
      </w:ins>
      <w:r w:rsidRPr="009011F9">
        <w:rPr>
          <w:szCs w:val="22"/>
          <w:lang w:val="el-GR"/>
        </w:rPr>
        <w:t>220 ασθενείς με ανεπαρκή ανταπόκριση στην υφιστάμενη ρευματολογική τους θεραπεία, η οποία περιλάμβανε ένα ή περισσότερα DMARD</w:t>
      </w:r>
      <w:r w:rsidRPr="009011F9">
        <w:rPr>
          <w:szCs w:val="22"/>
        </w:rPr>
        <w:t>s</w:t>
      </w:r>
      <w:r w:rsidRPr="009011F9">
        <w:rPr>
          <w:szCs w:val="22"/>
          <w:lang w:val="el-GR"/>
        </w:rPr>
        <w:t xml:space="preserve">. Κάθε τέσσερις εβδομάδες χορηγούνταν δόσεις </w:t>
      </w:r>
      <w:r w:rsidRPr="009011F9">
        <w:rPr>
          <w:szCs w:val="22"/>
        </w:rPr>
        <w:t>tocilizumab</w:t>
      </w:r>
      <w:r w:rsidRPr="009011F9" w:rsidDel="00A07F26">
        <w:rPr>
          <w:szCs w:val="22"/>
          <w:lang w:val="el-GR"/>
        </w:rPr>
        <w:t xml:space="preserve"> </w:t>
      </w:r>
      <w:r w:rsidRPr="009011F9">
        <w:rPr>
          <w:szCs w:val="22"/>
          <w:lang w:val="el-GR"/>
        </w:rPr>
        <w:t>8</w:t>
      </w:r>
      <w:r w:rsidRPr="009011F9">
        <w:rPr>
          <w:szCs w:val="22"/>
        </w:rPr>
        <w:t> </w:t>
      </w:r>
      <w:r w:rsidRPr="009011F9">
        <w:rPr>
          <w:szCs w:val="22"/>
          <w:lang w:val="el-GR"/>
        </w:rPr>
        <w:t>mg/kg  ή εικονικού φαρμάκου σε συνδυασμό με σταθερή αγωγή DMARD</w:t>
      </w:r>
      <w:r w:rsidRPr="009011F9">
        <w:rPr>
          <w:szCs w:val="22"/>
        </w:rPr>
        <w:t>s</w:t>
      </w:r>
      <w:r w:rsidRPr="009011F9">
        <w:rPr>
          <w:szCs w:val="22"/>
          <w:lang w:val="el-GR"/>
        </w:rPr>
        <w:t xml:space="preserve">. </w:t>
      </w:r>
    </w:p>
    <w:p w14:paraId="4D2BE30A" w14:textId="77777777" w:rsidR="000701B6" w:rsidRPr="009011F9" w:rsidRDefault="000701B6" w:rsidP="0093586D">
      <w:pPr>
        <w:numPr>
          <w:ilvl w:val="12"/>
          <w:numId w:val="0"/>
        </w:numPr>
        <w:ind w:right="-2"/>
        <w:rPr>
          <w:szCs w:val="22"/>
          <w:lang w:val="el-GR"/>
        </w:rPr>
      </w:pPr>
    </w:p>
    <w:p w14:paraId="27B1DDA9" w14:textId="5831DF50" w:rsidR="000701B6" w:rsidRPr="009011F9" w:rsidRDefault="000701B6" w:rsidP="0093586D">
      <w:pPr>
        <w:numPr>
          <w:ilvl w:val="12"/>
          <w:numId w:val="0"/>
        </w:numPr>
        <w:ind w:right="-2"/>
        <w:rPr>
          <w:szCs w:val="22"/>
          <w:lang w:val="el-GR"/>
        </w:rPr>
      </w:pPr>
      <w:r w:rsidRPr="009011F9">
        <w:rPr>
          <w:szCs w:val="22"/>
          <w:lang w:val="el-GR"/>
        </w:rPr>
        <w:t xml:space="preserve">Στη </w:t>
      </w:r>
      <w:ins w:id="550" w:author="Author" w:date="2025-08-05T09:05:00Z">
        <w:r w:rsidR="00080E1F">
          <w:rPr>
            <w:szCs w:val="22"/>
            <w:lang w:val="el-GR"/>
          </w:rPr>
          <w:t xml:space="preserve">Δοκιμή </w:t>
        </w:r>
      </w:ins>
      <w:del w:id="551" w:author="Author" w:date="2025-08-05T09:05:00Z">
        <w:r w:rsidRPr="009011F9" w:rsidDel="00080E1F">
          <w:rPr>
            <w:szCs w:val="22"/>
            <w:lang w:val="el-GR"/>
          </w:rPr>
          <w:delText xml:space="preserve">Μελέτη </w:delText>
        </w:r>
      </w:del>
      <w:r w:rsidRPr="009011F9">
        <w:rPr>
          <w:szCs w:val="22"/>
          <w:lang w:val="el-GR"/>
        </w:rPr>
        <w:t xml:space="preserve">V αξιολογήθηκαν 499 ασθενείς οι οποίοι είχαν ανεπαρκή κλινική ανταπόκριση ή εμφάνισαν μη ανοχή σε μία ή περισσότερες θεραπείες με ανταγωνιστές </w:t>
      </w:r>
      <w:r w:rsidRPr="009011F9">
        <w:rPr>
          <w:szCs w:val="22"/>
        </w:rPr>
        <w:t>TNF</w:t>
      </w:r>
      <w:r w:rsidRPr="009011F9">
        <w:rPr>
          <w:szCs w:val="22"/>
          <w:lang w:val="el-GR"/>
        </w:rPr>
        <w:t xml:space="preserve">. Η θεραπεία με ανταγωνιστές </w:t>
      </w:r>
      <w:r w:rsidRPr="009011F9">
        <w:rPr>
          <w:szCs w:val="22"/>
        </w:rPr>
        <w:t>TNF</w:t>
      </w:r>
      <w:r w:rsidRPr="009011F9">
        <w:rPr>
          <w:szCs w:val="22"/>
          <w:lang w:val="el-GR"/>
        </w:rPr>
        <w:t xml:space="preserve"> διακόπηκε πριν από την τυχαιοποίηση. Κάθε τέσσερις εβδομάδες χορηγούνταν δόσεις </w:t>
      </w:r>
      <w:r w:rsidRPr="009011F9">
        <w:rPr>
          <w:szCs w:val="22"/>
        </w:rPr>
        <w:t>tocilizumab</w:t>
      </w:r>
      <w:r w:rsidRPr="009011F9" w:rsidDel="00A07F26">
        <w:rPr>
          <w:szCs w:val="22"/>
          <w:lang w:val="el-GR"/>
        </w:rPr>
        <w:t xml:space="preserve"> </w:t>
      </w:r>
      <w:r w:rsidRPr="009011F9">
        <w:rPr>
          <w:szCs w:val="22"/>
          <w:lang w:val="el-GR"/>
        </w:rPr>
        <w:t>4 ή 8</w:t>
      </w:r>
      <w:r w:rsidRPr="009011F9">
        <w:rPr>
          <w:szCs w:val="22"/>
        </w:rPr>
        <w:t> </w:t>
      </w:r>
      <w:r w:rsidRPr="009011F9">
        <w:rPr>
          <w:szCs w:val="22"/>
          <w:lang w:val="el-GR"/>
        </w:rPr>
        <w:t>mg/kg  ή εικονικού φαρμάκου σε συνδυασμό με σταθερή αγωγή MTX (10</w:t>
      </w:r>
      <w:r w:rsidRPr="009011F9">
        <w:rPr>
          <w:szCs w:val="22"/>
        </w:rPr>
        <w:t> </w:t>
      </w:r>
      <w:r w:rsidRPr="009011F9">
        <w:rPr>
          <w:szCs w:val="22"/>
          <w:lang w:val="el-GR"/>
        </w:rPr>
        <w:t>mg  έως 25</w:t>
      </w:r>
      <w:r w:rsidRPr="009011F9">
        <w:rPr>
          <w:szCs w:val="22"/>
        </w:rPr>
        <w:t> </w:t>
      </w:r>
      <w:r w:rsidRPr="009011F9">
        <w:rPr>
          <w:szCs w:val="22"/>
          <w:lang w:val="el-GR"/>
        </w:rPr>
        <w:t xml:space="preserve">mg εβδομαδιαίως). </w:t>
      </w:r>
    </w:p>
    <w:p w14:paraId="6D916CDD" w14:textId="77777777" w:rsidR="000701B6" w:rsidRPr="009011F9" w:rsidRDefault="000701B6" w:rsidP="0093586D">
      <w:pPr>
        <w:numPr>
          <w:ilvl w:val="12"/>
          <w:numId w:val="0"/>
        </w:numPr>
        <w:ind w:right="-2"/>
        <w:rPr>
          <w:szCs w:val="22"/>
          <w:lang w:val="el-GR"/>
        </w:rPr>
      </w:pPr>
    </w:p>
    <w:p w14:paraId="7F0A5DA2" w14:textId="77777777" w:rsidR="000701B6" w:rsidRPr="009011F9" w:rsidRDefault="000701B6" w:rsidP="0093586D">
      <w:pPr>
        <w:numPr>
          <w:ilvl w:val="12"/>
          <w:numId w:val="0"/>
        </w:numPr>
        <w:ind w:right="-2"/>
        <w:rPr>
          <w:i/>
          <w:szCs w:val="22"/>
          <w:lang w:val="el-GR"/>
        </w:rPr>
      </w:pPr>
      <w:r w:rsidRPr="009011F9">
        <w:rPr>
          <w:i/>
          <w:szCs w:val="22"/>
          <w:lang w:val="el-GR"/>
        </w:rPr>
        <w:t>Κλινική ανταπόκριση</w:t>
      </w:r>
    </w:p>
    <w:p w14:paraId="4BB6F9BA" w14:textId="02F10505" w:rsidR="000701B6" w:rsidRPr="009011F9" w:rsidRDefault="000701B6" w:rsidP="0093586D">
      <w:pPr>
        <w:numPr>
          <w:ilvl w:val="12"/>
          <w:numId w:val="0"/>
        </w:numPr>
        <w:ind w:right="-2"/>
        <w:rPr>
          <w:szCs w:val="22"/>
          <w:lang w:val="el-GR"/>
        </w:rPr>
      </w:pPr>
      <w:r w:rsidRPr="009011F9">
        <w:rPr>
          <w:szCs w:val="22"/>
          <w:lang w:val="el-GR"/>
        </w:rPr>
        <w:t xml:space="preserve">Σε όλες τις </w:t>
      </w:r>
      <w:r w:rsidR="00797205">
        <w:rPr>
          <w:szCs w:val="22"/>
          <w:lang w:val="el-GR"/>
        </w:rPr>
        <w:t>δοκιμές</w:t>
      </w:r>
      <w:r w:rsidRPr="009011F9">
        <w:rPr>
          <w:szCs w:val="22"/>
          <w:lang w:val="el-GR"/>
        </w:rPr>
        <w:t xml:space="preserve">, οι ασθενείς που λάμβαναν 8 mg/kg </w:t>
      </w:r>
      <w:r w:rsidRPr="009011F9">
        <w:rPr>
          <w:szCs w:val="22"/>
        </w:rPr>
        <w:t>tocilizumab</w:t>
      </w:r>
      <w:r w:rsidRPr="009011F9" w:rsidDel="00A07F26">
        <w:rPr>
          <w:szCs w:val="22"/>
          <w:lang w:val="el-GR"/>
        </w:rPr>
        <w:t xml:space="preserve"> </w:t>
      </w:r>
      <w:r w:rsidRPr="009011F9">
        <w:rPr>
          <w:szCs w:val="22"/>
          <w:lang w:val="el-GR"/>
        </w:rPr>
        <w:t>εμφάνισαν σε 6 μήνες στατιστικά σημαντικά υψηλότερα ποσοστά ανταπόκρισης ACR 20, 50, 70 σε σύγκριση με την ομάδα ελέγχου (Πίνακας</w:t>
      </w:r>
      <w:r w:rsidR="008F471D" w:rsidRPr="009011F9">
        <w:rPr>
          <w:szCs w:val="22"/>
        </w:rPr>
        <w:t> </w:t>
      </w:r>
      <w:r w:rsidR="00586330" w:rsidRPr="009011F9">
        <w:rPr>
          <w:szCs w:val="22"/>
          <w:lang w:val="el-GR"/>
        </w:rPr>
        <w:t>4</w:t>
      </w:r>
      <w:r w:rsidRPr="009011F9">
        <w:rPr>
          <w:szCs w:val="22"/>
          <w:lang w:val="el-GR"/>
        </w:rPr>
        <w:t xml:space="preserve">).  Στη </w:t>
      </w:r>
      <w:ins w:id="552" w:author="Author" w:date="2025-08-05T09:05:00Z">
        <w:r w:rsidR="00080E1F">
          <w:rPr>
            <w:szCs w:val="22"/>
            <w:lang w:val="el-GR"/>
          </w:rPr>
          <w:t xml:space="preserve">Δοκιμή </w:t>
        </w:r>
      </w:ins>
      <w:del w:id="553" w:author="Author" w:date="2025-08-05T09:05:00Z">
        <w:r w:rsidRPr="009011F9" w:rsidDel="00080E1F">
          <w:rPr>
            <w:szCs w:val="22"/>
            <w:lang w:val="el-GR"/>
          </w:rPr>
          <w:delText xml:space="preserve">Μελέτη </w:delText>
        </w:r>
      </w:del>
      <w:r w:rsidRPr="009011F9">
        <w:rPr>
          <w:szCs w:val="22"/>
          <w:lang w:val="el-GR"/>
        </w:rPr>
        <w:t xml:space="preserve">Ι, αποδείχθηκε η ανωτερότητα </w:t>
      </w:r>
      <w:r w:rsidR="007F4876" w:rsidRPr="009011F9">
        <w:rPr>
          <w:szCs w:val="22"/>
          <w:lang w:val="el-GR"/>
        </w:rPr>
        <w:t>του tocilizumab</w:t>
      </w:r>
      <w:r w:rsidRPr="009011F9" w:rsidDel="00A07F26">
        <w:rPr>
          <w:szCs w:val="22"/>
          <w:lang w:val="el-GR"/>
        </w:rPr>
        <w:t xml:space="preserve"> </w:t>
      </w:r>
      <w:r w:rsidRPr="009011F9">
        <w:rPr>
          <w:szCs w:val="22"/>
          <w:lang w:val="el-GR"/>
        </w:rPr>
        <w:t>8</w:t>
      </w:r>
      <w:r w:rsidRPr="009011F9">
        <w:rPr>
          <w:szCs w:val="22"/>
        </w:rPr>
        <w:t> </w:t>
      </w:r>
      <w:r w:rsidRPr="009011F9">
        <w:rPr>
          <w:szCs w:val="22"/>
          <w:lang w:val="el-GR"/>
        </w:rPr>
        <w:t>mg/kg έναντι του δραστικού φαρμάκου σύγκρισης, της MTX.</w:t>
      </w:r>
    </w:p>
    <w:p w14:paraId="4597215F" w14:textId="77777777" w:rsidR="000701B6" w:rsidRPr="009011F9" w:rsidRDefault="000701B6" w:rsidP="0093586D">
      <w:pPr>
        <w:numPr>
          <w:ilvl w:val="12"/>
          <w:numId w:val="0"/>
        </w:numPr>
        <w:ind w:right="-2"/>
        <w:rPr>
          <w:szCs w:val="22"/>
          <w:lang w:val="el-GR"/>
        </w:rPr>
      </w:pPr>
    </w:p>
    <w:p w14:paraId="51E81A51" w14:textId="6F5477BB" w:rsidR="000701B6" w:rsidRPr="009011F9" w:rsidRDefault="00D36FBF" w:rsidP="008810DD">
      <w:pPr>
        <w:numPr>
          <w:ilvl w:val="12"/>
          <w:numId w:val="0"/>
        </w:numPr>
        <w:ind w:right="-2"/>
        <w:rPr>
          <w:szCs w:val="22"/>
          <w:lang w:val="el-GR"/>
        </w:rPr>
      </w:pPr>
      <w:r w:rsidRPr="009011F9">
        <w:rPr>
          <w:szCs w:val="22"/>
          <w:lang w:val="el-GR"/>
        </w:rPr>
        <w:t>Η επίδραση της θεραπείας</w:t>
      </w:r>
      <w:r w:rsidR="000701B6" w:rsidRPr="009011F9">
        <w:rPr>
          <w:szCs w:val="22"/>
          <w:lang w:val="el-GR"/>
        </w:rPr>
        <w:t xml:space="preserve"> ήταν παρόμοι</w:t>
      </w:r>
      <w:r w:rsidRPr="009011F9">
        <w:rPr>
          <w:szCs w:val="22"/>
          <w:lang w:val="el-GR"/>
        </w:rPr>
        <w:t>α</w:t>
      </w:r>
      <w:r w:rsidR="000701B6" w:rsidRPr="009011F9">
        <w:rPr>
          <w:szCs w:val="22"/>
          <w:lang w:val="el-GR"/>
        </w:rPr>
        <w:t xml:space="preserve"> στους ασθενείς ανεξάρτητα από την ύπαρξη  του ρευματοειδούς παράγοντα, την ηλικία, το φύλο, τη φυλή, τον αριθμό  προηγούμενων θεραπειών ή τη βαρύτητα της νόσου. Ο χρόνος εμφάνισης ανταπόκρισης ήταν σύντομος (ήδη από την εβδομάδα 2) και το εύρος της ανταπόκρισης εξακολούθησε να βελτιώνεται κατά τη διάρκεια της θεραπείας. Συνεχιζόμενες διαρκείς ανταποκρίσεις για </w:t>
      </w:r>
      <w:r w:rsidR="008810DD" w:rsidRPr="009011F9">
        <w:rPr>
          <w:szCs w:val="22"/>
          <w:lang w:val="el-GR"/>
        </w:rPr>
        <w:t xml:space="preserve">περισσότερα </w:t>
      </w:r>
      <w:r w:rsidR="000701B6" w:rsidRPr="009011F9">
        <w:rPr>
          <w:szCs w:val="22"/>
          <w:lang w:val="el-GR"/>
        </w:rPr>
        <w:t xml:space="preserve">από </w:t>
      </w:r>
      <w:r w:rsidR="00EA4440" w:rsidRPr="009011F9">
        <w:rPr>
          <w:szCs w:val="22"/>
          <w:lang w:val="el-GR"/>
        </w:rPr>
        <w:t xml:space="preserve">3 χρόνια </w:t>
      </w:r>
      <w:r w:rsidR="000701B6" w:rsidRPr="009011F9">
        <w:rPr>
          <w:szCs w:val="22"/>
          <w:lang w:val="el-GR"/>
        </w:rPr>
        <w:t xml:space="preserve">παρατηρήθηκαν στις ανοιχτές </w:t>
      </w:r>
      <w:ins w:id="554" w:author="Author" w:date="2025-08-05T09:05:00Z">
        <w:r w:rsidR="00080E1F">
          <w:rPr>
            <w:szCs w:val="22"/>
            <w:lang w:val="el-GR"/>
          </w:rPr>
          <w:t xml:space="preserve">Δοκιμές </w:t>
        </w:r>
      </w:ins>
      <w:del w:id="555" w:author="Author" w:date="2025-04-23T08:59:00Z">
        <w:r w:rsidR="00036D06" w:rsidDel="00FB4109">
          <w:rPr>
            <w:szCs w:val="22"/>
            <w:lang w:val="el-GR"/>
          </w:rPr>
          <w:delText>δοκιμές</w:delText>
        </w:r>
      </w:del>
      <w:del w:id="556" w:author="Author" w:date="2025-08-05T09:05:00Z">
        <w:r w:rsidR="00036D06" w:rsidRPr="009011F9" w:rsidDel="00080E1F">
          <w:rPr>
            <w:szCs w:val="22"/>
            <w:lang w:val="el-GR"/>
          </w:rPr>
          <w:delText xml:space="preserve"> </w:delText>
        </w:r>
      </w:del>
      <w:r w:rsidR="000701B6" w:rsidRPr="009011F9">
        <w:rPr>
          <w:szCs w:val="22"/>
          <w:lang w:val="el-GR"/>
        </w:rPr>
        <w:t>παράτασης I</w:t>
      </w:r>
      <w:r w:rsidR="00891B0B" w:rsidRPr="009011F9">
        <w:rPr>
          <w:szCs w:val="22"/>
          <w:lang w:val="el-GR"/>
        </w:rPr>
        <w:t>-</w:t>
      </w:r>
      <w:r w:rsidR="000701B6" w:rsidRPr="009011F9">
        <w:rPr>
          <w:szCs w:val="22"/>
          <w:lang w:val="el-GR"/>
        </w:rPr>
        <w:t>V</w:t>
      </w:r>
      <w:r w:rsidR="00B875B6" w:rsidRPr="009011F9">
        <w:rPr>
          <w:szCs w:val="22"/>
          <w:lang w:val="el-GR"/>
        </w:rPr>
        <w:t>.</w:t>
      </w:r>
    </w:p>
    <w:p w14:paraId="50468957" w14:textId="77777777" w:rsidR="000701B6" w:rsidRPr="009011F9" w:rsidRDefault="000701B6" w:rsidP="0093586D">
      <w:pPr>
        <w:numPr>
          <w:ilvl w:val="12"/>
          <w:numId w:val="0"/>
        </w:numPr>
        <w:ind w:right="-2"/>
        <w:rPr>
          <w:szCs w:val="22"/>
          <w:lang w:val="el-GR"/>
        </w:rPr>
      </w:pPr>
    </w:p>
    <w:p w14:paraId="3D0FA85F" w14:textId="05557BCF" w:rsidR="000701B6" w:rsidRPr="009011F9" w:rsidRDefault="000701B6" w:rsidP="0093586D">
      <w:pPr>
        <w:numPr>
          <w:ilvl w:val="12"/>
          <w:numId w:val="0"/>
        </w:numPr>
        <w:ind w:right="-2"/>
        <w:rPr>
          <w:szCs w:val="22"/>
          <w:lang w:val="el-GR"/>
        </w:rPr>
      </w:pPr>
      <w:r w:rsidRPr="009011F9">
        <w:rPr>
          <w:szCs w:val="22"/>
          <w:lang w:val="el-GR"/>
        </w:rPr>
        <w:t xml:space="preserve">Σε ασθενείς που λάμβαναν 8 mg/kg </w:t>
      </w:r>
      <w:r w:rsidRPr="009011F9">
        <w:rPr>
          <w:szCs w:val="22"/>
        </w:rPr>
        <w:t>tocilizumab</w:t>
      </w:r>
      <w:r w:rsidRPr="009011F9" w:rsidDel="00A07F26">
        <w:rPr>
          <w:szCs w:val="22"/>
          <w:lang w:val="el-GR"/>
        </w:rPr>
        <w:t xml:space="preserve"> </w:t>
      </w:r>
      <w:r w:rsidRPr="009011F9">
        <w:rPr>
          <w:szCs w:val="22"/>
          <w:lang w:val="el-GR"/>
        </w:rPr>
        <w:t>σημειώθηκαν σημαντικές βελτιώσεις σε όλα τα μεμονωμένα στοιχεία της ανταπόκρισης ACR, τα οποία συμπεριλαμβάνουν:  αριθμό ευαίσθητων και διογκωμένων αρθρώσεων, σφαιρική αξιολόγηση από τους ασθενείς και το γιατρό, βαθμολογίες του δείκτη αναπηρίας, αξιολόγηση άλγους και CRP σε σύγκριση με τους ασθενείς που λάμβαναν εικονικό φάρμακο με MTX ή άλλα DMARD</w:t>
      </w:r>
      <w:r w:rsidRPr="009011F9">
        <w:rPr>
          <w:szCs w:val="22"/>
        </w:rPr>
        <w:t>s</w:t>
      </w:r>
      <w:r w:rsidRPr="009011F9">
        <w:rPr>
          <w:szCs w:val="22"/>
          <w:lang w:val="el-GR"/>
        </w:rPr>
        <w:t xml:space="preserve"> σε όλες τις </w:t>
      </w:r>
      <w:r w:rsidR="00036D06">
        <w:rPr>
          <w:szCs w:val="22"/>
          <w:lang w:val="el-GR"/>
        </w:rPr>
        <w:t>δοκιμές</w:t>
      </w:r>
      <w:r w:rsidRPr="009011F9">
        <w:rPr>
          <w:szCs w:val="22"/>
          <w:lang w:val="el-GR"/>
        </w:rPr>
        <w:t xml:space="preserve">. </w:t>
      </w:r>
    </w:p>
    <w:p w14:paraId="1CBB0F38" w14:textId="77777777" w:rsidR="000701B6" w:rsidRPr="009011F9" w:rsidRDefault="000701B6" w:rsidP="0093586D">
      <w:pPr>
        <w:numPr>
          <w:ilvl w:val="12"/>
          <w:numId w:val="0"/>
        </w:numPr>
        <w:ind w:right="-2"/>
        <w:rPr>
          <w:lang w:val="el-GR"/>
        </w:rPr>
      </w:pPr>
    </w:p>
    <w:p w14:paraId="4F438E7E" w14:textId="3E078A47" w:rsidR="000701B6" w:rsidRPr="009011F9" w:rsidRDefault="000701B6" w:rsidP="0093586D">
      <w:pPr>
        <w:numPr>
          <w:ilvl w:val="12"/>
          <w:numId w:val="0"/>
        </w:numPr>
        <w:ind w:right="-2"/>
        <w:rPr>
          <w:lang w:val="el-GR"/>
        </w:rPr>
      </w:pPr>
      <w:r w:rsidRPr="009011F9">
        <w:rPr>
          <w:lang w:val="el-GR"/>
        </w:rPr>
        <w:t xml:space="preserve">Ασθενείς σε </w:t>
      </w:r>
      <w:ins w:id="557" w:author="Author" w:date="2025-08-05T09:06:00Z">
        <w:r w:rsidR="00080E1F">
          <w:rPr>
            <w:lang w:val="el-GR"/>
          </w:rPr>
          <w:t xml:space="preserve">Δοκιμές </w:t>
        </w:r>
      </w:ins>
      <w:del w:id="558" w:author="Author" w:date="2025-04-23T09:00:00Z">
        <w:r w:rsidR="00DE60C4" w:rsidDel="00FB4109">
          <w:rPr>
            <w:szCs w:val="22"/>
            <w:lang w:val="el-GR"/>
          </w:rPr>
          <w:delText>δοκιμές</w:delText>
        </w:r>
      </w:del>
      <w:del w:id="559" w:author="Author" w:date="2025-08-05T09:06:00Z">
        <w:r w:rsidR="00DE60C4" w:rsidRPr="009011F9" w:rsidDel="00080E1F">
          <w:rPr>
            <w:szCs w:val="22"/>
            <w:lang w:val="el-GR"/>
          </w:rPr>
          <w:delText xml:space="preserve"> </w:delText>
        </w:r>
      </w:del>
      <w:r w:rsidRPr="009011F9">
        <w:rPr>
          <w:lang w:val="en-GB"/>
        </w:rPr>
        <w:t>I</w:t>
      </w:r>
      <w:r w:rsidRPr="009011F9">
        <w:rPr>
          <w:lang w:val="el-GR"/>
        </w:rPr>
        <w:t xml:space="preserve"> – </w:t>
      </w:r>
      <w:r w:rsidRPr="009011F9">
        <w:rPr>
          <w:lang w:val="en-GB"/>
        </w:rPr>
        <w:t>V</w:t>
      </w:r>
      <w:r w:rsidRPr="009011F9">
        <w:rPr>
          <w:lang w:val="el-GR"/>
        </w:rPr>
        <w:t xml:space="preserve"> είχαν μέσο Βαθμό Ενεργότητας της Νόσου (</w:t>
      </w:r>
      <w:r w:rsidRPr="009011F9">
        <w:rPr>
          <w:lang w:val="en-GB"/>
        </w:rPr>
        <w:t>DAS</w:t>
      </w:r>
      <w:r w:rsidRPr="009011F9">
        <w:rPr>
          <w:lang w:val="el-GR"/>
        </w:rPr>
        <w:t xml:space="preserve">28) 6,5–6,8 στην έναρξη. Σημαντική μείωση από την έναρξη σε </w:t>
      </w:r>
      <w:r w:rsidRPr="009011F9">
        <w:rPr>
          <w:lang w:val="en-GB"/>
        </w:rPr>
        <w:t>DAS</w:t>
      </w:r>
      <w:r w:rsidRPr="009011F9">
        <w:rPr>
          <w:lang w:val="el-GR"/>
        </w:rPr>
        <w:t xml:space="preserve">28 (μέση βελτίωση)  3,1–3,4 παρατηρήθηκε σε ασθενείς που έλαβαν </w:t>
      </w:r>
      <w:r w:rsidRPr="009011F9">
        <w:rPr>
          <w:lang w:val="en-GB"/>
        </w:rPr>
        <w:t>tocilizumab</w:t>
      </w:r>
      <w:r w:rsidRPr="009011F9">
        <w:rPr>
          <w:lang w:val="el-GR"/>
        </w:rPr>
        <w:t xml:space="preserve"> συγκριτικά με τους ασθενείς του ελέγχου (1</w:t>
      </w:r>
      <w:ins w:id="560" w:author="Author" w:date="2025-08-05T09:06:00Z">
        <w:r w:rsidR="00080E1F">
          <w:rPr>
            <w:lang w:val="el-GR"/>
          </w:rPr>
          <w:t>,</w:t>
        </w:r>
      </w:ins>
      <w:del w:id="561" w:author="Author" w:date="2025-08-05T09:06:00Z">
        <w:r w:rsidRPr="009011F9" w:rsidDel="00080E1F">
          <w:rPr>
            <w:lang w:val="el-GR"/>
          </w:rPr>
          <w:delText>.</w:delText>
        </w:r>
      </w:del>
      <w:r w:rsidRPr="009011F9">
        <w:rPr>
          <w:lang w:val="el-GR"/>
        </w:rPr>
        <w:t>3-2</w:t>
      </w:r>
      <w:ins w:id="562" w:author="Author" w:date="2025-08-05T09:06:00Z">
        <w:r w:rsidR="00080E1F">
          <w:rPr>
            <w:lang w:val="el-GR"/>
          </w:rPr>
          <w:t>,</w:t>
        </w:r>
      </w:ins>
      <w:del w:id="563" w:author="Author" w:date="2025-08-05T09:06:00Z">
        <w:r w:rsidRPr="009011F9" w:rsidDel="00080E1F">
          <w:rPr>
            <w:lang w:val="el-GR"/>
          </w:rPr>
          <w:delText>.</w:delText>
        </w:r>
      </w:del>
      <w:r w:rsidRPr="009011F9">
        <w:rPr>
          <w:lang w:val="el-GR"/>
        </w:rPr>
        <w:t xml:space="preserve">1). Το ποσοστό των ασθενών που πέτυχαν </w:t>
      </w:r>
      <w:r w:rsidRPr="009011F9">
        <w:rPr>
          <w:lang w:val="en-GB"/>
        </w:rPr>
        <w:t>DAS</w:t>
      </w:r>
      <w:r w:rsidRPr="009011F9">
        <w:rPr>
          <w:lang w:val="el-GR"/>
        </w:rPr>
        <w:t>28 με κλινική ύφεση (</w:t>
      </w:r>
      <w:r w:rsidRPr="009011F9">
        <w:rPr>
          <w:lang w:val="en-GB"/>
        </w:rPr>
        <w:t>DAS</w:t>
      </w:r>
      <w:r w:rsidRPr="009011F9">
        <w:rPr>
          <w:lang w:val="el-GR"/>
        </w:rPr>
        <w:t xml:space="preserve">28 </w:t>
      </w:r>
      <w:r w:rsidR="006244F0">
        <w:rPr>
          <w:lang w:val="el-GR"/>
        </w:rPr>
        <w:t>&lt;</w:t>
      </w:r>
      <w:r w:rsidRPr="009011F9">
        <w:rPr>
          <w:lang w:val="en-GB"/>
        </w:rPr>
        <w:t> </w:t>
      </w:r>
      <w:r w:rsidRPr="009011F9">
        <w:rPr>
          <w:lang w:val="el-GR"/>
        </w:rPr>
        <w:t xml:space="preserve">2,6) ήταν σημαντικά υψηλότερο σε ασθενείς που λάμβαναν </w:t>
      </w:r>
      <w:r w:rsidRPr="009011F9">
        <w:rPr>
          <w:lang w:val="en-GB"/>
        </w:rPr>
        <w:t>tocilizumab</w:t>
      </w:r>
      <w:r w:rsidRPr="009011F9">
        <w:rPr>
          <w:lang w:val="el-GR"/>
        </w:rPr>
        <w:t xml:space="preserve"> (28–34</w:t>
      </w:r>
      <w:ins w:id="564" w:author="Author" w:date="2025-08-05T08:15:00Z">
        <w:r w:rsidR="005722F5">
          <w:t> </w:t>
        </w:r>
      </w:ins>
      <w:r w:rsidRPr="009011F9">
        <w:rPr>
          <w:lang w:val="el-GR"/>
        </w:rPr>
        <w:t>%) συγκριτικά με 1–12</w:t>
      </w:r>
      <w:ins w:id="565" w:author="Author" w:date="2025-08-05T08:15:00Z">
        <w:r w:rsidR="005722F5">
          <w:t> </w:t>
        </w:r>
      </w:ins>
      <w:r w:rsidRPr="009011F9">
        <w:rPr>
          <w:lang w:val="el-GR"/>
        </w:rPr>
        <w:t xml:space="preserve">% των ασθενών της ομάδας ελέγχου στις 24 εβδομάδες. Στη </w:t>
      </w:r>
      <w:ins w:id="566" w:author="Author" w:date="2025-08-05T09:06:00Z">
        <w:r w:rsidR="00080E1F">
          <w:rPr>
            <w:lang w:val="el-GR"/>
          </w:rPr>
          <w:t xml:space="preserve">Δοκιμή </w:t>
        </w:r>
      </w:ins>
      <w:del w:id="567" w:author="Author" w:date="2025-04-23T09:00:00Z">
        <w:r w:rsidRPr="009011F9" w:rsidDel="00FB4109">
          <w:rPr>
            <w:lang w:val="el-GR"/>
          </w:rPr>
          <w:delText>μ</w:delText>
        </w:r>
      </w:del>
      <w:del w:id="568" w:author="Author" w:date="2025-08-05T09:06:00Z">
        <w:r w:rsidRPr="009011F9" w:rsidDel="00080E1F">
          <w:rPr>
            <w:lang w:val="el-GR"/>
          </w:rPr>
          <w:delText xml:space="preserve">ελέτη </w:delText>
        </w:r>
      </w:del>
      <w:r w:rsidRPr="009011F9">
        <w:rPr>
          <w:lang w:val="el-GR"/>
        </w:rPr>
        <w:t xml:space="preserve">ΙΙ, </w:t>
      </w:r>
      <w:r w:rsidR="006C634D" w:rsidRPr="009011F9">
        <w:rPr>
          <w:lang w:val="el-GR"/>
        </w:rPr>
        <w:t>το 65</w:t>
      </w:r>
      <w:ins w:id="569" w:author="Author" w:date="2025-08-05T08:15:00Z">
        <w:r w:rsidR="005722F5">
          <w:rPr>
            <w:lang w:val="el-GR"/>
          </w:rPr>
          <w:t> </w:t>
        </w:r>
      </w:ins>
      <w:r w:rsidR="006C634D" w:rsidRPr="009011F9">
        <w:rPr>
          <w:lang w:val="el-GR"/>
        </w:rPr>
        <w:t xml:space="preserve">% των ασθενών πέτυχε </w:t>
      </w:r>
      <w:r w:rsidR="006C634D" w:rsidRPr="009011F9">
        <w:rPr>
          <w:lang w:val="en-GB"/>
        </w:rPr>
        <w:t>DAS</w:t>
      </w:r>
      <w:r w:rsidR="006C634D" w:rsidRPr="009011F9">
        <w:rPr>
          <w:lang w:val="el-GR"/>
        </w:rPr>
        <w:t xml:space="preserve">28 </w:t>
      </w:r>
      <w:r w:rsidR="006244F0">
        <w:rPr>
          <w:lang w:val="el-GR"/>
        </w:rPr>
        <w:t>&lt;</w:t>
      </w:r>
      <w:r w:rsidR="006C634D" w:rsidRPr="009011F9">
        <w:rPr>
          <w:lang w:val="en-GB"/>
        </w:rPr>
        <w:t> </w:t>
      </w:r>
      <w:r w:rsidR="006C634D" w:rsidRPr="009011F9">
        <w:rPr>
          <w:lang w:val="el-GR"/>
        </w:rPr>
        <w:t>2,6 την εβδομάδα 104 συγκριτικά με το 48</w:t>
      </w:r>
      <w:ins w:id="570" w:author="Author" w:date="2025-08-05T08:15:00Z">
        <w:r w:rsidR="005722F5">
          <w:rPr>
            <w:lang w:val="el-GR"/>
          </w:rPr>
          <w:t> </w:t>
        </w:r>
      </w:ins>
      <w:r w:rsidR="006C634D" w:rsidRPr="009011F9">
        <w:rPr>
          <w:lang w:val="el-GR"/>
        </w:rPr>
        <w:t xml:space="preserve">%  </w:t>
      </w:r>
      <w:r w:rsidRPr="009011F9">
        <w:rPr>
          <w:lang w:val="el-GR"/>
        </w:rPr>
        <w:t xml:space="preserve">σε 52 εβδομάδες </w:t>
      </w:r>
      <w:r w:rsidR="006C634D" w:rsidRPr="009011F9">
        <w:rPr>
          <w:lang w:val="el-GR"/>
        </w:rPr>
        <w:t xml:space="preserve">και </w:t>
      </w:r>
      <w:r w:rsidRPr="009011F9">
        <w:rPr>
          <w:lang w:val="el-GR"/>
        </w:rPr>
        <w:t>το 33</w:t>
      </w:r>
      <w:ins w:id="571" w:author="Author" w:date="2025-08-05T08:15:00Z">
        <w:r w:rsidR="005722F5">
          <w:rPr>
            <w:lang w:val="el-GR"/>
          </w:rPr>
          <w:t> </w:t>
        </w:r>
      </w:ins>
      <w:r w:rsidRPr="009011F9">
        <w:rPr>
          <w:lang w:val="el-GR"/>
        </w:rPr>
        <w:t>% των ασθενών την εβδομάδα 24.</w:t>
      </w:r>
    </w:p>
    <w:p w14:paraId="6DBE459F" w14:textId="77777777" w:rsidR="000701B6" w:rsidRPr="009011F9" w:rsidRDefault="000701B6" w:rsidP="0093586D">
      <w:pPr>
        <w:numPr>
          <w:ilvl w:val="12"/>
          <w:numId w:val="0"/>
        </w:numPr>
        <w:ind w:right="-2"/>
        <w:rPr>
          <w:szCs w:val="22"/>
          <w:lang w:val="el-GR"/>
        </w:rPr>
      </w:pPr>
    </w:p>
    <w:p w14:paraId="3781DA66" w14:textId="05AFB777" w:rsidR="000701B6" w:rsidRPr="009011F9" w:rsidRDefault="000701B6" w:rsidP="0093586D">
      <w:pPr>
        <w:numPr>
          <w:ilvl w:val="12"/>
          <w:numId w:val="0"/>
        </w:numPr>
        <w:ind w:right="-2"/>
        <w:rPr>
          <w:szCs w:val="22"/>
          <w:lang w:val="el-GR"/>
        </w:rPr>
      </w:pPr>
      <w:r w:rsidRPr="009011F9">
        <w:rPr>
          <w:szCs w:val="22"/>
          <w:lang w:val="el-GR"/>
        </w:rPr>
        <w:t xml:space="preserve">Σε μια συγκεντρωτική ανάλυση των </w:t>
      </w:r>
      <w:ins w:id="572" w:author="Author" w:date="2025-08-05T09:06:00Z">
        <w:r w:rsidR="006114F5">
          <w:rPr>
            <w:szCs w:val="22"/>
            <w:lang w:val="el-GR"/>
          </w:rPr>
          <w:t xml:space="preserve">Δοκιμών </w:t>
        </w:r>
      </w:ins>
      <w:del w:id="573" w:author="Author" w:date="2025-04-23T09:00:00Z">
        <w:r w:rsidR="00E74649" w:rsidDel="00FB4109">
          <w:rPr>
            <w:szCs w:val="22"/>
            <w:lang w:val="el-GR"/>
          </w:rPr>
          <w:delText>δοκιμών</w:delText>
        </w:r>
        <w:r w:rsidRPr="009011F9" w:rsidDel="00FB4109">
          <w:rPr>
            <w:szCs w:val="22"/>
            <w:lang w:val="el-GR"/>
          </w:rPr>
          <w:delText>II</w:delText>
        </w:r>
      </w:del>
      <w:ins w:id="574" w:author="Author" w:date="2025-04-23T09:00:00Z">
        <w:r w:rsidR="00FB4109" w:rsidRPr="009011F9">
          <w:rPr>
            <w:szCs w:val="22"/>
            <w:lang w:val="el-GR"/>
          </w:rPr>
          <w:t>II</w:t>
        </w:r>
      </w:ins>
      <w:r w:rsidRPr="009011F9">
        <w:rPr>
          <w:szCs w:val="22"/>
          <w:lang w:val="el-GR"/>
        </w:rPr>
        <w:t>, III και IV, το ποσοστό των ασθενών που πέτυχαν ανταπόκριση ACR 20, 50 και 70 ήταν σημαντικά υψηλότερο (59</w:t>
      </w:r>
      <w:ins w:id="575" w:author="Author" w:date="2025-08-05T08:15:00Z">
        <w:r w:rsidR="005722F5">
          <w:rPr>
            <w:szCs w:val="22"/>
            <w:lang w:val="el-GR"/>
          </w:rPr>
          <w:t> </w:t>
        </w:r>
      </w:ins>
      <w:r w:rsidRPr="009011F9">
        <w:rPr>
          <w:szCs w:val="22"/>
          <w:lang w:val="el-GR"/>
        </w:rPr>
        <w:t>% έναντι 50</w:t>
      </w:r>
      <w:ins w:id="576" w:author="Author" w:date="2025-08-05T08:15:00Z">
        <w:r w:rsidR="005722F5">
          <w:rPr>
            <w:szCs w:val="22"/>
            <w:lang w:val="el-GR"/>
          </w:rPr>
          <w:t> </w:t>
        </w:r>
      </w:ins>
      <w:r w:rsidRPr="009011F9">
        <w:rPr>
          <w:szCs w:val="22"/>
          <w:lang w:val="el-GR"/>
        </w:rPr>
        <w:t>%, 37</w:t>
      </w:r>
      <w:ins w:id="577" w:author="Author" w:date="2025-08-05T08:15:00Z">
        <w:r w:rsidR="005722F5">
          <w:rPr>
            <w:szCs w:val="22"/>
            <w:lang w:val="el-GR"/>
          </w:rPr>
          <w:t> </w:t>
        </w:r>
      </w:ins>
      <w:r w:rsidRPr="009011F9">
        <w:rPr>
          <w:szCs w:val="22"/>
          <w:lang w:val="el-GR"/>
        </w:rPr>
        <w:t>% έναντι 27</w:t>
      </w:r>
      <w:ins w:id="578" w:author="Author" w:date="2025-08-05T08:16:00Z">
        <w:r w:rsidR="005722F5">
          <w:rPr>
            <w:szCs w:val="22"/>
            <w:lang w:val="el-GR"/>
          </w:rPr>
          <w:t> </w:t>
        </w:r>
      </w:ins>
      <w:r w:rsidRPr="009011F9">
        <w:rPr>
          <w:szCs w:val="22"/>
          <w:lang w:val="el-GR"/>
        </w:rPr>
        <w:t>%, 18</w:t>
      </w:r>
      <w:ins w:id="579" w:author="Author" w:date="2025-08-05T08:16:00Z">
        <w:r w:rsidR="005722F5">
          <w:rPr>
            <w:szCs w:val="22"/>
            <w:lang w:val="el-GR"/>
          </w:rPr>
          <w:t> </w:t>
        </w:r>
      </w:ins>
      <w:r w:rsidRPr="009011F9">
        <w:rPr>
          <w:szCs w:val="22"/>
          <w:lang w:val="el-GR"/>
        </w:rPr>
        <w:t>% έναντι 11</w:t>
      </w:r>
      <w:ins w:id="580" w:author="Author" w:date="2025-08-05T08:16:00Z">
        <w:r w:rsidR="005722F5">
          <w:rPr>
            <w:szCs w:val="22"/>
            <w:lang w:val="el-GR"/>
          </w:rPr>
          <w:t> </w:t>
        </w:r>
      </w:ins>
      <w:r w:rsidRPr="009011F9">
        <w:rPr>
          <w:szCs w:val="22"/>
          <w:lang w:val="el-GR"/>
        </w:rPr>
        <w:t xml:space="preserve">% αντίστοιχα) στην ομάδα που έλαβε  </w:t>
      </w:r>
      <w:r w:rsidRPr="009011F9">
        <w:rPr>
          <w:lang w:val="en-GB"/>
        </w:rPr>
        <w:t>tocilizumab</w:t>
      </w:r>
      <w:r w:rsidRPr="009011F9">
        <w:rPr>
          <w:lang w:val="el-GR"/>
        </w:rPr>
        <w:t xml:space="preserve"> </w:t>
      </w:r>
      <w:r w:rsidRPr="009011F9">
        <w:rPr>
          <w:szCs w:val="22"/>
          <w:lang w:val="el-GR"/>
        </w:rPr>
        <w:t>8</w:t>
      </w:r>
      <w:r w:rsidR="00C729E5" w:rsidRPr="009011F9">
        <w:rPr>
          <w:szCs w:val="22"/>
        </w:rPr>
        <w:t> </w:t>
      </w:r>
      <w:r w:rsidRPr="009011F9">
        <w:rPr>
          <w:szCs w:val="22"/>
          <w:lang w:val="el-GR"/>
        </w:rPr>
        <w:t>mg/kg μαζί με DMARD</w:t>
      </w:r>
      <w:r w:rsidRPr="009011F9">
        <w:rPr>
          <w:szCs w:val="22"/>
        </w:rPr>
        <w:t>s</w:t>
      </w:r>
      <w:r w:rsidRPr="009011F9">
        <w:rPr>
          <w:szCs w:val="22"/>
          <w:lang w:val="el-GR"/>
        </w:rPr>
        <w:t xml:space="preserve"> έναντι της ομάδας που έλαβε  </w:t>
      </w:r>
      <w:r w:rsidRPr="009011F9">
        <w:rPr>
          <w:lang w:val="en-GB"/>
        </w:rPr>
        <w:t>tocilizumab</w:t>
      </w:r>
      <w:r w:rsidRPr="009011F9">
        <w:rPr>
          <w:lang w:val="el-GR"/>
        </w:rPr>
        <w:t xml:space="preserve"> </w:t>
      </w:r>
      <w:r w:rsidRPr="009011F9">
        <w:rPr>
          <w:szCs w:val="22"/>
          <w:lang w:val="el-GR"/>
        </w:rPr>
        <w:t>4</w:t>
      </w:r>
      <w:r w:rsidR="00C729E5" w:rsidRPr="009011F9">
        <w:rPr>
          <w:szCs w:val="22"/>
        </w:rPr>
        <w:t> </w:t>
      </w:r>
      <w:r w:rsidRPr="009011F9">
        <w:rPr>
          <w:szCs w:val="22"/>
          <w:lang w:val="el-GR"/>
        </w:rPr>
        <w:t>mg/kg με DMARD</w:t>
      </w:r>
      <w:r w:rsidRPr="009011F9">
        <w:rPr>
          <w:szCs w:val="22"/>
        </w:rPr>
        <w:t>s</w:t>
      </w:r>
      <w:r w:rsidRPr="009011F9">
        <w:rPr>
          <w:szCs w:val="22"/>
          <w:lang w:val="el-GR"/>
        </w:rPr>
        <w:t xml:space="preserve"> (p</w:t>
      </w:r>
      <w:r w:rsidR="006244F0">
        <w:rPr>
          <w:szCs w:val="22"/>
          <w:lang w:val="el-GR"/>
        </w:rPr>
        <w:t>&lt;</w:t>
      </w:r>
      <w:r w:rsidRPr="009011F9">
        <w:rPr>
          <w:szCs w:val="22"/>
          <w:lang w:val="el-GR"/>
        </w:rPr>
        <w:t xml:space="preserve">0,03).   Αντίστοιχα το ποσοστό των ασθενών που πέτυχαν ύφεση DAS28 (DAS28 </w:t>
      </w:r>
      <w:r w:rsidR="006244F0">
        <w:rPr>
          <w:szCs w:val="22"/>
          <w:lang w:val="el-GR"/>
        </w:rPr>
        <w:t>&lt;</w:t>
      </w:r>
      <w:r w:rsidRPr="009011F9">
        <w:rPr>
          <w:szCs w:val="22"/>
          <w:lang w:val="el-GR"/>
        </w:rPr>
        <w:t>2,6) ήταν σημαντικά υψηλότερο (31</w:t>
      </w:r>
      <w:ins w:id="581" w:author="Author" w:date="2025-08-05T08:16:00Z">
        <w:r w:rsidR="005722F5">
          <w:rPr>
            <w:szCs w:val="22"/>
            <w:lang w:val="el-GR"/>
          </w:rPr>
          <w:t> </w:t>
        </w:r>
      </w:ins>
      <w:r w:rsidRPr="009011F9">
        <w:rPr>
          <w:szCs w:val="22"/>
          <w:lang w:val="el-GR"/>
        </w:rPr>
        <w:t>% έναντι 16</w:t>
      </w:r>
      <w:ins w:id="582" w:author="Author" w:date="2025-08-05T08:16:00Z">
        <w:r w:rsidR="005722F5">
          <w:rPr>
            <w:szCs w:val="22"/>
            <w:lang w:val="el-GR"/>
          </w:rPr>
          <w:t> </w:t>
        </w:r>
      </w:ins>
      <w:r w:rsidRPr="009011F9">
        <w:rPr>
          <w:szCs w:val="22"/>
          <w:lang w:val="el-GR"/>
        </w:rPr>
        <w:t xml:space="preserve">% αντίστοιχα) σε ασθενείς που λάμβαναν </w:t>
      </w:r>
      <w:r w:rsidRPr="009011F9">
        <w:rPr>
          <w:lang w:val="en-GB"/>
        </w:rPr>
        <w:t>tocilizumab</w:t>
      </w:r>
      <w:r w:rsidRPr="009011F9">
        <w:rPr>
          <w:lang w:val="el-GR"/>
        </w:rPr>
        <w:t xml:space="preserve"> </w:t>
      </w:r>
      <w:r w:rsidRPr="009011F9">
        <w:rPr>
          <w:szCs w:val="22"/>
          <w:lang w:val="el-GR"/>
        </w:rPr>
        <w:t xml:space="preserve">8mg/kg με DMARD σε σχέση με τους ασθενείς που λάμβαναν </w:t>
      </w:r>
      <w:del w:id="583" w:author="Author" w:date="2025-08-05T09:07:00Z">
        <w:r w:rsidRPr="009011F9" w:rsidDel="006114F5">
          <w:rPr>
            <w:szCs w:val="22"/>
            <w:lang w:val="el-GR"/>
          </w:rPr>
          <w:delText xml:space="preserve"> </w:delText>
        </w:r>
      </w:del>
      <w:r w:rsidRPr="009011F9">
        <w:rPr>
          <w:lang w:val="en-GB"/>
        </w:rPr>
        <w:t>tocilizumab</w:t>
      </w:r>
      <w:r w:rsidRPr="009011F9">
        <w:rPr>
          <w:lang w:val="el-GR"/>
        </w:rPr>
        <w:t xml:space="preserve"> </w:t>
      </w:r>
      <w:r w:rsidRPr="009011F9">
        <w:rPr>
          <w:szCs w:val="22"/>
          <w:lang w:val="el-GR"/>
        </w:rPr>
        <w:t>4</w:t>
      </w:r>
      <w:r w:rsidR="00C729E5" w:rsidRPr="009011F9">
        <w:rPr>
          <w:szCs w:val="22"/>
        </w:rPr>
        <w:t> </w:t>
      </w:r>
      <w:r w:rsidRPr="009011F9">
        <w:rPr>
          <w:szCs w:val="22"/>
          <w:lang w:val="el-GR"/>
        </w:rPr>
        <w:t>mg/kg με DMARD (p</w:t>
      </w:r>
      <w:r w:rsidR="006244F0">
        <w:rPr>
          <w:szCs w:val="22"/>
          <w:lang w:val="el-GR"/>
        </w:rPr>
        <w:t>&lt;</w:t>
      </w:r>
      <w:r w:rsidRPr="009011F9">
        <w:rPr>
          <w:szCs w:val="22"/>
          <w:lang w:val="el-GR"/>
        </w:rPr>
        <w:t>0,0001).</w:t>
      </w:r>
    </w:p>
    <w:p w14:paraId="0BA45BCA" w14:textId="77777777" w:rsidR="000701B6" w:rsidRPr="009011F9" w:rsidRDefault="000701B6" w:rsidP="0093586D">
      <w:pPr>
        <w:numPr>
          <w:ilvl w:val="12"/>
          <w:numId w:val="0"/>
        </w:numPr>
        <w:ind w:right="-2"/>
        <w:rPr>
          <w:szCs w:val="22"/>
          <w:lang w:val="el-GR"/>
        </w:rPr>
      </w:pPr>
    </w:p>
    <w:p w14:paraId="3B621AF7" w14:textId="3A89B18F" w:rsidR="000701B6" w:rsidRPr="009011F9" w:rsidRDefault="000701B6" w:rsidP="00B02285">
      <w:pPr>
        <w:keepNext/>
        <w:keepLines/>
        <w:numPr>
          <w:ilvl w:val="12"/>
          <w:numId w:val="0"/>
        </w:numPr>
        <w:ind w:left="567" w:hanging="567"/>
        <w:rPr>
          <w:i/>
          <w:szCs w:val="22"/>
          <w:lang w:val="el-GR"/>
        </w:rPr>
      </w:pPr>
      <w:r w:rsidRPr="009011F9">
        <w:rPr>
          <w:i/>
          <w:szCs w:val="22"/>
          <w:lang w:val="el-GR"/>
        </w:rPr>
        <w:t>Πίνακας</w:t>
      </w:r>
      <w:r w:rsidR="00750C56" w:rsidRPr="009011F9">
        <w:rPr>
          <w:i/>
          <w:szCs w:val="22"/>
        </w:rPr>
        <w:t> </w:t>
      </w:r>
      <w:r w:rsidRPr="009011F9">
        <w:rPr>
          <w:i/>
          <w:szCs w:val="22"/>
          <w:lang w:val="el-GR"/>
        </w:rPr>
        <w:t xml:space="preserve"> </w:t>
      </w:r>
      <w:r w:rsidR="00A73338" w:rsidRPr="009011F9">
        <w:rPr>
          <w:i/>
          <w:szCs w:val="22"/>
          <w:lang w:val="el-GR"/>
        </w:rPr>
        <w:t>4</w:t>
      </w:r>
      <w:r w:rsidRPr="009011F9">
        <w:rPr>
          <w:i/>
          <w:szCs w:val="22"/>
          <w:lang w:val="el-GR"/>
        </w:rPr>
        <w:t xml:space="preserve">. Ανταποκρίσεις ACR σε ελεγχόμενες </w:t>
      </w:r>
      <w:r w:rsidR="00FB753C">
        <w:rPr>
          <w:szCs w:val="22"/>
          <w:lang w:val="el-GR"/>
        </w:rPr>
        <w:t>δοκιμές</w:t>
      </w:r>
      <w:r w:rsidR="00FB753C" w:rsidRPr="009011F9">
        <w:rPr>
          <w:szCs w:val="22"/>
          <w:lang w:val="el-GR"/>
        </w:rPr>
        <w:t xml:space="preserve"> </w:t>
      </w:r>
      <w:r w:rsidRPr="009011F9">
        <w:rPr>
          <w:i/>
          <w:szCs w:val="22"/>
          <w:lang w:val="el-GR"/>
        </w:rPr>
        <w:t>με εικονικό φάρμακο / MTX / DMARD</w:t>
      </w:r>
      <w:r w:rsidRPr="009011F9">
        <w:rPr>
          <w:i/>
          <w:szCs w:val="22"/>
        </w:rPr>
        <w:t>s</w:t>
      </w:r>
      <w:r w:rsidRPr="009011F9">
        <w:rPr>
          <w:i/>
          <w:szCs w:val="22"/>
          <w:lang w:val="el-GR"/>
        </w:rPr>
        <w:t xml:space="preserve">  </w:t>
      </w:r>
    </w:p>
    <w:p w14:paraId="3DB1539E" w14:textId="77777777" w:rsidR="000701B6" w:rsidRPr="009011F9" w:rsidRDefault="000701B6" w:rsidP="00B02285">
      <w:pPr>
        <w:keepNext/>
        <w:keepLines/>
        <w:numPr>
          <w:ilvl w:val="12"/>
          <w:numId w:val="0"/>
        </w:numPr>
        <w:rPr>
          <w:i/>
          <w:szCs w:val="22"/>
          <w:lang w:val="el-GR"/>
        </w:rPr>
      </w:pPr>
      <w:r w:rsidRPr="009011F9">
        <w:rPr>
          <w:i/>
          <w:szCs w:val="22"/>
          <w:lang w:val="el-GR"/>
        </w:rPr>
        <w:t>(% ασθενών)</w:t>
      </w:r>
    </w:p>
    <w:p w14:paraId="56E19EBA" w14:textId="77777777" w:rsidR="00ED1553" w:rsidRPr="009011F9" w:rsidRDefault="00ED1553" w:rsidP="00B02285">
      <w:pPr>
        <w:keepNext/>
        <w:keepLines/>
        <w:numPr>
          <w:ilvl w:val="12"/>
          <w:numId w:val="0"/>
        </w:numPr>
        <w:rPr>
          <w:i/>
          <w:szCs w:val="22"/>
          <w:lang w:val="el-GR"/>
        </w:rPr>
      </w:pPr>
    </w:p>
    <w:tbl>
      <w:tblPr>
        <w:tblW w:w="98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34"/>
        <w:gridCol w:w="993"/>
        <w:gridCol w:w="768"/>
        <w:gridCol w:w="972"/>
        <w:gridCol w:w="1013"/>
        <w:gridCol w:w="992"/>
        <w:gridCol w:w="35"/>
        <w:gridCol w:w="816"/>
        <w:gridCol w:w="984"/>
        <w:gridCol w:w="1000"/>
        <w:gridCol w:w="920"/>
        <w:gridCol w:w="697"/>
      </w:tblGrid>
      <w:tr w:rsidR="000701B6" w:rsidRPr="009011F9" w14:paraId="163516FD" w14:textId="77777777">
        <w:trPr>
          <w:trHeight w:val="463"/>
        </w:trPr>
        <w:tc>
          <w:tcPr>
            <w:tcW w:w="593" w:type="dxa"/>
          </w:tcPr>
          <w:p w14:paraId="2893269B" w14:textId="77777777" w:rsidR="000701B6" w:rsidRPr="009011F9" w:rsidRDefault="000701B6" w:rsidP="00B02285">
            <w:pPr>
              <w:keepNext/>
              <w:keepLines/>
              <w:numPr>
                <w:ilvl w:val="12"/>
                <w:numId w:val="0"/>
              </w:numPr>
              <w:jc w:val="center"/>
              <w:rPr>
                <w:sz w:val="18"/>
                <w:szCs w:val="18"/>
                <w:lang w:val="el-GR"/>
              </w:rPr>
            </w:pPr>
          </w:p>
        </w:tc>
        <w:tc>
          <w:tcPr>
            <w:tcW w:w="1795" w:type="dxa"/>
            <w:gridSpan w:val="3"/>
          </w:tcPr>
          <w:p w14:paraId="303CC467" w14:textId="6005B825" w:rsidR="000701B6" w:rsidRPr="009011F9" w:rsidRDefault="006114F5" w:rsidP="00B02285">
            <w:pPr>
              <w:keepNext/>
              <w:keepLines/>
              <w:numPr>
                <w:ilvl w:val="12"/>
                <w:numId w:val="0"/>
              </w:numPr>
              <w:jc w:val="center"/>
              <w:rPr>
                <w:b/>
                <w:sz w:val="18"/>
                <w:szCs w:val="18"/>
                <w:lang w:val="el-GR"/>
              </w:rPr>
            </w:pPr>
            <w:ins w:id="584" w:author="Author" w:date="2025-08-05T09:07:00Z">
              <w:r>
                <w:rPr>
                  <w:b/>
                  <w:sz w:val="18"/>
                  <w:szCs w:val="18"/>
                  <w:lang w:val="el-GR"/>
                </w:rPr>
                <w:t xml:space="preserve">Δοκιμή </w:t>
              </w:r>
            </w:ins>
            <w:del w:id="585" w:author="Author" w:date="2025-08-05T09:07:00Z">
              <w:r w:rsidR="000701B6" w:rsidRPr="009011F9" w:rsidDel="006114F5">
                <w:rPr>
                  <w:b/>
                  <w:sz w:val="18"/>
                  <w:szCs w:val="18"/>
                  <w:lang w:val="el-GR"/>
                </w:rPr>
                <w:delText xml:space="preserve">Μελέτη </w:delText>
              </w:r>
            </w:del>
            <w:r w:rsidR="000701B6" w:rsidRPr="009011F9">
              <w:rPr>
                <w:b/>
                <w:sz w:val="18"/>
                <w:szCs w:val="18"/>
                <w:lang w:val="el-GR"/>
              </w:rPr>
              <w:t>I</w:t>
            </w:r>
          </w:p>
          <w:p w14:paraId="264770D2"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AMBITION</w:t>
            </w:r>
          </w:p>
        </w:tc>
        <w:tc>
          <w:tcPr>
            <w:tcW w:w="1985" w:type="dxa"/>
            <w:gridSpan w:val="2"/>
          </w:tcPr>
          <w:p w14:paraId="1DBFF41E" w14:textId="201771D1" w:rsidR="000701B6" w:rsidRPr="009011F9" w:rsidRDefault="006114F5" w:rsidP="00B02285">
            <w:pPr>
              <w:keepNext/>
              <w:keepLines/>
              <w:numPr>
                <w:ilvl w:val="12"/>
                <w:numId w:val="0"/>
              </w:numPr>
              <w:jc w:val="center"/>
              <w:rPr>
                <w:b/>
                <w:sz w:val="18"/>
                <w:szCs w:val="18"/>
                <w:lang w:val="el-GR"/>
              </w:rPr>
            </w:pPr>
            <w:ins w:id="586" w:author="Author" w:date="2025-08-05T09:07:00Z">
              <w:r>
                <w:rPr>
                  <w:b/>
                  <w:sz w:val="18"/>
                  <w:szCs w:val="18"/>
                  <w:lang w:val="el-GR"/>
                </w:rPr>
                <w:t xml:space="preserve">Δοκιμή </w:t>
              </w:r>
            </w:ins>
            <w:del w:id="587" w:author="Author" w:date="2025-08-05T09:07:00Z">
              <w:r w:rsidR="000701B6" w:rsidRPr="009011F9" w:rsidDel="006114F5">
                <w:rPr>
                  <w:b/>
                  <w:sz w:val="18"/>
                  <w:szCs w:val="18"/>
                  <w:lang w:val="el-GR"/>
                </w:rPr>
                <w:delText xml:space="preserve">Μελέτη </w:delText>
              </w:r>
            </w:del>
            <w:r w:rsidR="000701B6" w:rsidRPr="009011F9">
              <w:rPr>
                <w:b/>
                <w:sz w:val="18"/>
                <w:szCs w:val="18"/>
                <w:lang w:val="el-GR"/>
              </w:rPr>
              <w:t>II</w:t>
            </w:r>
          </w:p>
          <w:p w14:paraId="6804F5D8" w14:textId="77777777" w:rsidR="000701B6" w:rsidRPr="009011F9" w:rsidRDefault="000701B6" w:rsidP="00B02285">
            <w:pPr>
              <w:keepNext/>
              <w:keepLines/>
              <w:numPr>
                <w:ilvl w:val="12"/>
                <w:numId w:val="0"/>
              </w:numPr>
              <w:jc w:val="center"/>
              <w:rPr>
                <w:sz w:val="18"/>
                <w:szCs w:val="18"/>
                <w:lang w:val="el-GR"/>
              </w:rPr>
            </w:pPr>
            <w:r w:rsidRPr="009011F9">
              <w:rPr>
                <w:b/>
                <w:sz w:val="18"/>
                <w:szCs w:val="18"/>
                <w:lang w:val="el-GR"/>
              </w:rPr>
              <w:t>LITHE</w:t>
            </w:r>
          </w:p>
        </w:tc>
        <w:tc>
          <w:tcPr>
            <w:tcW w:w="1843" w:type="dxa"/>
            <w:gridSpan w:val="3"/>
          </w:tcPr>
          <w:p w14:paraId="21583C3B" w14:textId="453AD096" w:rsidR="000701B6" w:rsidRPr="009011F9" w:rsidRDefault="006114F5" w:rsidP="00B02285">
            <w:pPr>
              <w:keepNext/>
              <w:keepLines/>
              <w:numPr>
                <w:ilvl w:val="12"/>
                <w:numId w:val="0"/>
              </w:numPr>
              <w:jc w:val="center"/>
              <w:rPr>
                <w:b/>
                <w:sz w:val="18"/>
                <w:szCs w:val="18"/>
                <w:lang w:val="el-GR"/>
              </w:rPr>
            </w:pPr>
            <w:ins w:id="588" w:author="Author" w:date="2025-08-05T09:07:00Z">
              <w:r>
                <w:rPr>
                  <w:b/>
                  <w:sz w:val="18"/>
                  <w:szCs w:val="18"/>
                  <w:lang w:val="el-GR"/>
                </w:rPr>
                <w:t xml:space="preserve">Δοκιμή </w:t>
              </w:r>
            </w:ins>
            <w:del w:id="589" w:author="Author" w:date="2025-08-05T09:07:00Z">
              <w:r w:rsidR="000701B6" w:rsidRPr="009011F9" w:rsidDel="006114F5">
                <w:rPr>
                  <w:b/>
                  <w:sz w:val="18"/>
                  <w:szCs w:val="18"/>
                  <w:lang w:val="el-GR"/>
                </w:rPr>
                <w:delText xml:space="preserve">Μελέτη </w:delText>
              </w:r>
            </w:del>
            <w:r w:rsidR="000701B6" w:rsidRPr="009011F9">
              <w:rPr>
                <w:b/>
                <w:sz w:val="18"/>
                <w:szCs w:val="18"/>
                <w:lang w:val="el-GR"/>
              </w:rPr>
              <w:t>III</w:t>
            </w:r>
          </w:p>
          <w:p w14:paraId="510B7854" w14:textId="77777777" w:rsidR="000701B6" w:rsidRPr="009011F9" w:rsidRDefault="000701B6" w:rsidP="00B02285">
            <w:pPr>
              <w:keepNext/>
              <w:keepLines/>
              <w:numPr>
                <w:ilvl w:val="12"/>
                <w:numId w:val="0"/>
              </w:numPr>
              <w:jc w:val="center"/>
              <w:rPr>
                <w:sz w:val="18"/>
                <w:szCs w:val="18"/>
                <w:lang w:val="el-GR"/>
              </w:rPr>
            </w:pPr>
            <w:r w:rsidRPr="009011F9">
              <w:rPr>
                <w:b/>
                <w:sz w:val="18"/>
                <w:szCs w:val="18"/>
                <w:lang w:val="el-GR"/>
              </w:rPr>
              <w:t>OPTION</w:t>
            </w:r>
          </w:p>
        </w:tc>
        <w:tc>
          <w:tcPr>
            <w:tcW w:w="1984" w:type="dxa"/>
            <w:gridSpan w:val="2"/>
          </w:tcPr>
          <w:p w14:paraId="401400A3" w14:textId="1A9EEC06" w:rsidR="000701B6" w:rsidRPr="009011F9" w:rsidRDefault="006114F5" w:rsidP="00B02285">
            <w:pPr>
              <w:keepNext/>
              <w:keepLines/>
              <w:numPr>
                <w:ilvl w:val="12"/>
                <w:numId w:val="0"/>
              </w:numPr>
              <w:jc w:val="center"/>
              <w:rPr>
                <w:b/>
                <w:sz w:val="18"/>
                <w:szCs w:val="18"/>
                <w:lang w:val="el-GR"/>
              </w:rPr>
            </w:pPr>
            <w:ins w:id="590" w:author="Author" w:date="2025-08-05T09:07:00Z">
              <w:r>
                <w:rPr>
                  <w:b/>
                  <w:sz w:val="18"/>
                  <w:szCs w:val="18"/>
                  <w:lang w:val="el-GR"/>
                </w:rPr>
                <w:t xml:space="preserve">Δοκιμή </w:t>
              </w:r>
            </w:ins>
            <w:del w:id="591" w:author="Author" w:date="2025-08-05T09:07:00Z">
              <w:r w:rsidR="000701B6" w:rsidRPr="009011F9" w:rsidDel="006114F5">
                <w:rPr>
                  <w:b/>
                  <w:sz w:val="18"/>
                  <w:szCs w:val="18"/>
                  <w:lang w:val="el-GR"/>
                </w:rPr>
                <w:delText xml:space="preserve">Μελέτη </w:delText>
              </w:r>
            </w:del>
            <w:r w:rsidR="000701B6" w:rsidRPr="009011F9">
              <w:rPr>
                <w:b/>
                <w:sz w:val="18"/>
                <w:szCs w:val="18"/>
                <w:lang w:val="el-GR"/>
              </w:rPr>
              <w:t>IV</w:t>
            </w:r>
          </w:p>
          <w:p w14:paraId="5A694A0D"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TOWARD</w:t>
            </w:r>
          </w:p>
        </w:tc>
        <w:tc>
          <w:tcPr>
            <w:tcW w:w="1617" w:type="dxa"/>
            <w:gridSpan w:val="2"/>
          </w:tcPr>
          <w:p w14:paraId="144AB096" w14:textId="6DD9D74A" w:rsidR="000701B6" w:rsidRPr="009011F9" w:rsidRDefault="006114F5" w:rsidP="00B02285">
            <w:pPr>
              <w:keepNext/>
              <w:keepLines/>
              <w:numPr>
                <w:ilvl w:val="12"/>
                <w:numId w:val="0"/>
              </w:numPr>
              <w:jc w:val="center"/>
              <w:rPr>
                <w:b/>
                <w:sz w:val="18"/>
                <w:szCs w:val="18"/>
                <w:lang w:val="el-GR"/>
              </w:rPr>
            </w:pPr>
            <w:ins w:id="592" w:author="Author" w:date="2025-08-05T09:07:00Z">
              <w:r>
                <w:rPr>
                  <w:b/>
                  <w:sz w:val="18"/>
                  <w:szCs w:val="18"/>
                  <w:lang w:val="el-GR"/>
                </w:rPr>
                <w:t xml:space="preserve">Δοκιμή </w:t>
              </w:r>
            </w:ins>
            <w:del w:id="593" w:author="Author" w:date="2025-08-05T09:07:00Z">
              <w:r w:rsidR="000701B6" w:rsidRPr="009011F9" w:rsidDel="006114F5">
                <w:rPr>
                  <w:b/>
                  <w:sz w:val="18"/>
                  <w:szCs w:val="18"/>
                  <w:lang w:val="el-GR"/>
                </w:rPr>
                <w:delText xml:space="preserve">Μελέτη </w:delText>
              </w:r>
            </w:del>
            <w:r w:rsidR="000701B6" w:rsidRPr="009011F9">
              <w:rPr>
                <w:b/>
                <w:sz w:val="18"/>
                <w:szCs w:val="18"/>
                <w:lang w:val="el-GR"/>
              </w:rPr>
              <w:t>V</w:t>
            </w:r>
          </w:p>
          <w:p w14:paraId="1065387F"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RADIATE</w:t>
            </w:r>
          </w:p>
        </w:tc>
      </w:tr>
      <w:tr w:rsidR="000701B6" w:rsidRPr="009011F9" w14:paraId="35FE9C2F" w14:textId="77777777">
        <w:trPr>
          <w:trHeight w:val="737"/>
        </w:trPr>
        <w:tc>
          <w:tcPr>
            <w:tcW w:w="593" w:type="dxa"/>
          </w:tcPr>
          <w:p w14:paraId="0DBF99E4" w14:textId="4F6D879A" w:rsidR="000701B6" w:rsidRPr="009011F9" w:rsidRDefault="006341AD" w:rsidP="00B02285">
            <w:pPr>
              <w:keepNext/>
              <w:keepLines/>
              <w:numPr>
                <w:ilvl w:val="12"/>
                <w:numId w:val="0"/>
              </w:numPr>
              <w:jc w:val="center"/>
              <w:rPr>
                <w:sz w:val="18"/>
                <w:szCs w:val="18"/>
              </w:rPr>
            </w:pPr>
            <w:r>
              <w:rPr>
                <w:sz w:val="18"/>
                <w:szCs w:val="18"/>
                <w:lang w:val="el-GR"/>
              </w:rPr>
              <w:t>ε</w:t>
            </w:r>
            <w:r w:rsidR="000701B6" w:rsidRPr="009011F9">
              <w:rPr>
                <w:sz w:val="18"/>
                <w:szCs w:val="18"/>
                <w:lang w:val="el-GR"/>
              </w:rPr>
              <w:t>βδομάδα</w:t>
            </w:r>
          </w:p>
        </w:tc>
        <w:tc>
          <w:tcPr>
            <w:tcW w:w="1027" w:type="dxa"/>
            <w:gridSpan w:val="2"/>
          </w:tcPr>
          <w:p w14:paraId="0A7F793A"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TCZ</w:t>
            </w:r>
          </w:p>
          <w:p w14:paraId="575A5ECA" w14:textId="77777777" w:rsidR="000701B6" w:rsidRPr="009011F9" w:rsidRDefault="000701B6" w:rsidP="00B02285">
            <w:pPr>
              <w:keepNext/>
              <w:keepLines/>
              <w:numPr>
                <w:ilvl w:val="12"/>
                <w:numId w:val="0"/>
              </w:numPr>
              <w:jc w:val="center"/>
              <w:rPr>
                <w:sz w:val="18"/>
                <w:szCs w:val="18"/>
                <w:lang w:val="el-GR"/>
              </w:rPr>
            </w:pPr>
            <w:r w:rsidRPr="009011F9">
              <w:rPr>
                <w:b/>
                <w:sz w:val="18"/>
                <w:szCs w:val="18"/>
                <w:lang w:val="el-GR"/>
              </w:rPr>
              <w:t>8 mg/kg</w:t>
            </w:r>
          </w:p>
        </w:tc>
        <w:tc>
          <w:tcPr>
            <w:tcW w:w="768" w:type="dxa"/>
          </w:tcPr>
          <w:p w14:paraId="40F3587B" w14:textId="77777777" w:rsidR="000701B6" w:rsidRPr="009011F9" w:rsidRDefault="000701B6" w:rsidP="00B02285">
            <w:pPr>
              <w:keepNext/>
              <w:keepLines/>
              <w:numPr>
                <w:ilvl w:val="12"/>
                <w:numId w:val="0"/>
              </w:numPr>
              <w:jc w:val="center"/>
              <w:rPr>
                <w:sz w:val="18"/>
                <w:szCs w:val="18"/>
                <w:lang w:val="el-GR"/>
              </w:rPr>
            </w:pPr>
            <w:r w:rsidRPr="009011F9">
              <w:rPr>
                <w:b/>
                <w:sz w:val="18"/>
                <w:szCs w:val="18"/>
                <w:lang w:val="el-GR"/>
              </w:rPr>
              <w:t>MTX</w:t>
            </w:r>
          </w:p>
        </w:tc>
        <w:tc>
          <w:tcPr>
            <w:tcW w:w="972" w:type="dxa"/>
          </w:tcPr>
          <w:p w14:paraId="52962C24"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TCZ</w:t>
            </w:r>
          </w:p>
          <w:p w14:paraId="66284987"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8 mg/kg + MTX</w:t>
            </w:r>
          </w:p>
        </w:tc>
        <w:tc>
          <w:tcPr>
            <w:tcW w:w="1013" w:type="dxa"/>
          </w:tcPr>
          <w:p w14:paraId="3299A1D3" w14:textId="77777777" w:rsidR="000701B6" w:rsidRPr="009011F9" w:rsidRDefault="000701B6" w:rsidP="00B02285">
            <w:pPr>
              <w:keepNext/>
              <w:keepLines/>
              <w:numPr>
                <w:ilvl w:val="12"/>
                <w:numId w:val="0"/>
              </w:numPr>
              <w:jc w:val="center"/>
              <w:rPr>
                <w:sz w:val="18"/>
                <w:szCs w:val="18"/>
                <w:lang w:val="el-GR"/>
              </w:rPr>
            </w:pPr>
            <w:r w:rsidRPr="009011F9">
              <w:rPr>
                <w:b/>
                <w:sz w:val="18"/>
                <w:szCs w:val="18"/>
              </w:rPr>
              <w:t>PBO</w:t>
            </w:r>
            <w:r w:rsidRPr="009011F9">
              <w:rPr>
                <w:b/>
                <w:sz w:val="18"/>
                <w:szCs w:val="18"/>
                <w:lang w:val="el-GR"/>
              </w:rPr>
              <w:t>+ MTX</w:t>
            </w:r>
          </w:p>
        </w:tc>
        <w:tc>
          <w:tcPr>
            <w:tcW w:w="992" w:type="dxa"/>
          </w:tcPr>
          <w:p w14:paraId="4AE1F711"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TCZ</w:t>
            </w:r>
          </w:p>
          <w:p w14:paraId="59D011BA"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8 mg/kg + MTX</w:t>
            </w:r>
          </w:p>
        </w:tc>
        <w:tc>
          <w:tcPr>
            <w:tcW w:w="851" w:type="dxa"/>
            <w:gridSpan w:val="2"/>
          </w:tcPr>
          <w:p w14:paraId="1E450283" w14:textId="77777777" w:rsidR="000701B6" w:rsidRPr="009011F9" w:rsidRDefault="000701B6" w:rsidP="00B02285">
            <w:pPr>
              <w:keepNext/>
              <w:keepLines/>
              <w:numPr>
                <w:ilvl w:val="12"/>
                <w:numId w:val="0"/>
              </w:numPr>
              <w:jc w:val="center"/>
              <w:rPr>
                <w:b/>
                <w:sz w:val="18"/>
                <w:szCs w:val="18"/>
                <w:lang w:val="el-GR"/>
              </w:rPr>
            </w:pPr>
            <w:r w:rsidRPr="009011F9">
              <w:rPr>
                <w:b/>
                <w:sz w:val="18"/>
                <w:szCs w:val="18"/>
              </w:rPr>
              <w:t>PBO</w:t>
            </w:r>
            <w:r w:rsidRPr="009011F9">
              <w:rPr>
                <w:b/>
                <w:sz w:val="18"/>
                <w:szCs w:val="18"/>
                <w:lang w:val="el-GR"/>
              </w:rPr>
              <w:t>+ MTX</w:t>
            </w:r>
          </w:p>
        </w:tc>
        <w:tc>
          <w:tcPr>
            <w:tcW w:w="984" w:type="dxa"/>
            <w:tcBorders>
              <w:left w:val="nil"/>
            </w:tcBorders>
          </w:tcPr>
          <w:p w14:paraId="587E0B51"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TCZ</w:t>
            </w:r>
          </w:p>
          <w:p w14:paraId="76851750"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8 mg/kg + DMARD</w:t>
            </w:r>
          </w:p>
        </w:tc>
        <w:tc>
          <w:tcPr>
            <w:tcW w:w="1000" w:type="dxa"/>
          </w:tcPr>
          <w:p w14:paraId="6ADC3FB0" w14:textId="77777777" w:rsidR="000701B6" w:rsidRPr="009011F9" w:rsidRDefault="000701B6" w:rsidP="00B02285">
            <w:pPr>
              <w:keepNext/>
              <w:keepLines/>
              <w:numPr>
                <w:ilvl w:val="12"/>
                <w:numId w:val="0"/>
              </w:numPr>
              <w:jc w:val="center"/>
              <w:rPr>
                <w:b/>
                <w:sz w:val="18"/>
                <w:szCs w:val="18"/>
                <w:lang w:val="el-GR"/>
              </w:rPr>
            </w:pPr>
            <w:r w:rsidRPr="009011F9">
              <w:rPr>
                <w:b/>
                <w:sz w:val="18"/>
                <w:szCs w:val="18"/>
              </w:rPr>
              <w:t>PBO</w:t>
            </w:r>
            <w:r w:rsidRPr="009011F9">
              <w:rPr>
                <w:b/>
                <w:sz w:val="18"/>
                <w:szCs w:val="18"/>
                <w:lang w:val="el-GR"/>
              </w:rPr>
              <w:t>+ DMARD</w:t>
            </w:r>
          </w:p>
        </w:tc>
        <w:tc>
          <w:tcPr>
            <w:tcW w:w="920" w:type="dxa"/>
            <w:tcBorders>
              <w:left w:val="nil"/>
            </w:tcBorders>
          </w:tcPr>
          <w:p w14:paraId="1E8424DF"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TCZ 8 mg/kg + MTX</w:t>
            </w:r>
          </w:p>
        </w:tc>
        <w:tc>
          <w:tcPr>
            <w:tcW w:w="697" w:type="dxa"/>
          </w:tcPr>
          <w:p w14:paraId="4E874212" w14:textId="77777777" w:rsidR="000701B6" w:rsidRPr="009011F9" w:rsidRDefault="000701B6" w:rsidP="00B02285">
            <w:pPr>
              <w:keepNext/>
              <w:keepLines/>
              <w:numPr>
                <w:ilvl w:val="12"/>
                <w:numId w:val="0"/>
              </w:numPr>
              <w:jc w:val="center"/>
              <w:rPr>
                <w:b/>
                <w:sz w:val="18"/>
                <w:szCs w:val="18"/>
                <w:lang w:val="el-GR"/>
              </w:rPr>
            </w:pPr>
            <w:r w:rsidRPr="009011F9">
              <w:rPr>
                <w:b/>
                <w:sz w:val="18"/>
                <w:szCs w:val="18"/>
              </w:rPr>
              <w:t>PBO</w:t>
            </w:r>
            <w:r w:rsidRPr="009011F9">
              <w:rPr>
                <w:b/>
                <w:sz w:val="18"/>
                <w:szCs w:val="18"/>
                <w:lang w:val="el-GR"/>
              </w:rPr>
              <w:t>+ MTX</w:t>
            </w:r>
            <w:r w:rsidRPr="009011F9">
              <w:rPr>
                <w:b/>
                <w:sz w:val="18"/>
                <w:szCs w:val="18"/>
                <w:lang w:val="el-GR"/>
              </w:rPr>
              <w:br/>
            </w:r>
          </w:p>
        </w:tc>
      </w:tr>
      <w:tr w:rsidR="000701B6" w:rsidRPr="009011F9" w14:paraId="6D63F50F" w14:textId="77777777">
        <w:trPr>
          <w:trHeight w:val="521"/>
        </w:trPr>
        <w:tc>
          <w:tcPr>
            <w:tcW w:w="593" w:type="dxa"/>
          </w:tcPr>
          <w:p w14:paraId="03BA8348" w14:textId="77777777" w:rsidR="000701B6" w:rsidRPr="009011F9" w:rsidRDefault="000701B6" w:rsidP="00B02285">
            <w:pPr>
              <w:keepNext/>
              <w:keepLines/>
              <w:numPr>
                <w:ilvl w:val="12"/>
                <w:numId w:val="0"/>
              </w:numPr>
              <w:jc w:val="center"/>
              <w:rPr>
                <w:b/>
                <w:sz w:val="18"/>
                <w:szCs w:val="18"/>
                <w:lang w:val="el-GR"/>
              </w:rPr>
            </w:pPr>
          </w:p>
        </w:tc>
        <w:tc>
          <w:tcPr>
            <w:tcW w:w="1027" w:type="dxa"/>
            <w:gridSpan w:val="2"/>
          </w:tcPr>
          <w:p w14:paraId="254B0A38" w14:textId="4C93FA49" w:rsidR="000701B6" w:rsidRPr="009011F9" w:rsidRDefault="006114F5" w:rsidP="00B02285">
            <w:pPr>
              <w:keepNext/>
              <w:keepLines/>
              <w:numPr>
                <w:ilvl w:val="12"/>
                <w:numId w:val="0"/>
              </w:numPr>
              <w:jc w:val="center"/>
              <w:rPr>
                <w:b/>
                <w:sz w:val="18"/>
                <w:szCs w:val="18"/>
              </w:rPr>
            </w:pPr>
            <w:ins w:id="594" w:author="Author" w:date="2025-08-05T09:08:00Z">
              <w:r>
                <w:rPr>
                  <w:b/>
                  <w:sz w:val="18"/>
                  <w:szCs w:val="18"/>
                </w:rPr>
                <w:t>n </w:t>
              </w:r>
            </w:ins>
            <w:del w:id="595" w:author="Author" w:date="2025-08-05T09:08:00Z">
              <w:r w:rsidR="000701B6" w:rsidRPr="009011F9" w:rsidDel="006114F5">
                <w:rPr>
                  <w:b/>
                  <w:sz w:val="18"/>
                  <w:szCs w:val="18"/>
                  <w:lang w:val="el-GR"/>
                </w:rPr>
                <w:delText>N</w:delText>
              </w:r>
            </w:del>
            <w:r w:rsidR="000701B6" w:rsidRPr="009011F9">
              <w:rPr>
                <w:b/>
                <w:sz w:val="18"/>
                <w:szCs w:val="18"/>
              </w:rPr>
              <w:t>=</w:t>
            </w:r>
          </w:p>
          <w:p w14:paraId="4AD3CE80"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286</w:t>
            </w:r>
          </w:p>
        </w:tc>
        <w:tc>
          <w:tcPr>
            <w:tcW w:w="768" w:type="dxa"/>
          </w:tcPr>
          <w:p w14:paraId="3AA5DB45" w14:textId="0C029D4F" w:rsidR="000701B6" w:rsidRPr="009011F9" w:rsidRDefault="000701B6" w:rsidP="00B02285">
            <w:pPr>
              <w:keepNext/>
              <w:keepLines/>
              <w:numPr>
                <w:ilvl w:val="12"/>
                <w:numId w:val="0"/>
              </w:numPr>
              <w:jc w:val="center"/>
              <w:rPr>
                <w:b/>
                <w:sz w:val="18"/>
                <w:szCs w:val="18"/>
              </w:rPr>
            </w:pPr>
            <w:del w:id="596" w:author="Author" w:date="2025-08-05T09:08:00Z">
              <w:r w:rsidRPr="009011F9" w:rsidDel="006114F5">
                <w:rPr>
                  <w:b/>
                  <w:sz w:val="18"/>
                  <w:szCs w:val="18"/>
                  <w:lang w:val="el-GR"/>
                </w:rPr>
                <w:delText>N</w:delText>
              </w:r>
            </w:del>
            <w:ins w:id="597" w:author="Author" w:date="2025-08-05T09:08:00Z">
              <w:r w:rsidR="006114F5">
                <w:rPr>
                  <w:b/>
                  <w:sz w:val="18"/>
                  <w:szCs w:val="18"/>
                </w:rPr>
                <w:t>n</w:t>
              </w:r>
            </w:ins>
            <w:ins w:id="598" w:author="Author" w:date="2025-08-05T09:09:00Z">
              <w:r w:rsidR="006114F5">
                <w:t> </w:t>
              </w:r>
            </w:ins>
            <w:r w:rsidRPr="009011F9">
              <w:rPr>
                <w:b/>
                <w:sz w:val="18"/>
                <w:szCs w:val="18"/>
              </w:rPr>
              <w:t>=</w:t>
            </w:r>
          </w:p>
          <w:p w14:paraId="07D9A695"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284</w:t>
            </w:r>
          </w:p>
        </w:tc>
        <w:tc>
          <w:tcPr>
            <w:tcW w:w="972" w:type="dxa"/>
          </w:tcPr>
          <w:p w14:paraId="43D864AA" w14:textId="7EAD63BA" w:rsidR="000701B6" w:rsidRPr="009011F9" w:rsidRDefault="000701B6" w:rsidP="00B02285">
            <w:pPr>
              <w:keepNext/>
              <w:keepLines/>
              <w:numPr>
                <w:ilvl w:val="12"/>
                <w:numId w:val="0"/>
              </w:numPr>
              <w:jc w:val="center"/>
              <w:rPr>
                <w:b/>
                <w:sz w:val="18"/>
                <w:szCs w:val="18"/>
              </w:rPr>
            </w:pPr>
            <w:del w:id="599" w:author="Author" w:date="2025-08-05T09:08:00Z">
              <w:r w:rsidRPr="009011F9" w:rsidDel="006114F5">
                <w:rPr>
                  <w:b/>
                  <w:sz w:val="18"/>
                  <w:szCs w:val="18"/>
                  <w:lang w:val="el-GR"/>
                </w:rPr>
                <w:delText>N</w:delText>
              </w:r>
            </w:del>
            <w:ins w:id="600" w:author="Author" w:date="2025-08-05T09:08:00Z">
              <w:r w:rsidR="006114F5">
                <w:rPr>
                  <w:b/>
                  <w:sz w:val="18"/>
                  <w:szCs w:val="18"/>
                </w:rPr>
                <w:t>n</w:t>
              </w:r>
            </w:ins>
            <w:ins w:id="601" w:author="Author" w:date="2025-08-05T09:09:00Z">
              <w:r w:rsidR="006114F5">
                <w:rPr>
                  <w:b/>
                  <w:sz w:val="18"/>
                  <w:szCs w:val="18"/>
                </w:rPr>
                <w:t> </w:t>
              </w:r>
            </w:ins>
            <w:r w:rsidRPr="009011F9">
              <w:rPr>
                <w:b/>
                <w:sz w:val="18"/>
                <w:szCs w:val="18"/>
              </w:rPr>
              <w:t>=</w:t>
            </w:r>
          </w:p>
          <w:p w14:paraId="5F9AB2FC"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398</w:t>
            </w:r>
          </w:p>
        </w:tc>
        <w:tc>
          <w:tcPr>
            <w:tcW w:w="1013" w:type="dxa"/>
          </w:tcPr>
          <w:p w14:paraId="4CD15699" w14:textId="568D6D38" w:rsidR="000701B6" w:rsidRPr="009011F9" w:rsidRDefault="000701B6" w:rsidP="00B02285">
            <w:pPr>
              <w:keepNext/>
              <w:keepLines/>
              <w:numPr>
                <w:ilvl w:val="12"/>
                <w:numId w:val="0"/>
              </w:numPr>
              <w:jc w:val="center"/>
              <w:rPr>
                <w:b/>
                <w:sz w:val="18"/>
                <w:szCs w:val="18"/>
              </w:rPr>
            </w:pPr>
            <w:del w:id="602" w:author="Author" w:date="2025-08-05T09:08:00Z">
              <w:r w:rsidRPr="009011F9" w:rsidDel="006114F5">
                <w:rPr>
                  <w:b/>
                  <w:sz w:val="18"/>
                  <w:szCs w:val="18"/>
                  <w:lang w:val="el-GR"/>
                </w:rPr>
                <w:delText>N</w:delText>
              </w:r>
            </w:del>
            <w:ins w:id="603" w:author="Author" w:date="2025-08-05T09:08:00Z">
              <w:r w:rsidR="006114F5">
                <w:rPr>
                  <w:b/>
                  <w:sz w:val="18"/>
                  <w:szCs w:val="18"/>
                </w:rPr>
                <w:t>n</w:t>
              </w:r>
            </w:ins>
            <w:ins w:id="604" w:author="Author" w:date="2025-08-05T09:09:00Z">
              <w:r w:rsidR="006114F5">
                <w:rPr>
                  <w:b/>
                  <w:sz w:val="18"/>
                  <w:szCs w:val="18"/>
                </w:rPr>
                <w:t> </w:t>
              </w:r>
            </w:ins>
            <w:r w:rsidRPr="009011F9">
              <w:rPr>
                <w:b/>
                <w:sz w:val="18"/>
                <w:szCs w:val="18"/>
              </w:rPr>
              <w:t>=</w:t>
            </w:r>
          </w:p>
          <w:p w14:paraId="15F3F863"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393</w:t>
            </w:r>
          </w:p>
        </w:tc>
        <w:tc>
          <w:tcPr>
            <w:tcW w:w="992" w:type="dxa"/>
          </w:tcPr>
          <w:p w14:paraId="4B8CA869" w14:textId="3F1D87AA" w:rsidR="000701B6" w:rsidRPr="009011F9" w:rsidRDefault="000701B6" w:rsidP="00B02285">
            <w:pPr>
              <w:keepNext/>
              <w:keepLines/>
              <w:numPr>
                <w:ilvl w:val="12"/>
                <w:numId w:val="0"/>
              </w:numPr>
              <w:jc w:val="center"/>
              <w:rPr>
                <w:b/>
                <w:sz w:val="18"/>
                <w:szCs w:val="18"/>
              </w:rPr>
            </w:pPr>
            <w:del w:id="605" w:author="Author" w:date="2025-08-05T09:08:00Z">
              <w:r w:rsidRPr="009011F9" w:rsidDel="006114F5">
                <w:rPr>
                  <w:b/>
                  <w:sz w:val="18"/>
                  <w:szCs w:val="18"/>
                  <w:lang w:val="el-GR"/>
                </w:rPr>
                <w:delText>N</w:delText>
              </w:r>
            </w:del>
            <w:ins w:id="606" w:author="Author" w:date="2025-08-05T09:08:00Z">
              <w:r w:rsidR="006114F5">
                <w:rPr>
                  <w:b/>
                  <w:sz w:val="18"/>
                  <w:szCs w:val="18"/>
                </w:rPr>
                <w:t>n</w:t>
              </w:r>
            </w:ins>
            <w:ins w:id="607" w:author="Author" w:date="2025-08-05T09:09:00Z">
              <w:r w:rsidR="006114F5">
                <w:rPr>
                  <w:b/>
                  <w:sz w:val="18"/>
                  <w:szCs w:val="18"/>
                </w:rPr>
                <w:t> </w:t>
              </w:r>
            </w:ins>
            <w:r w:rsidRPr="009011F9">
              <w:rPr>
                <w:b/>
                <w:sz w:val="18"/>
                <w:szCs w:val="18"/>
              </w:rPr>
              <w:t>=</w:t>
            </w:r>
          </w:p>
          <w:p w14:paraId="6E2591B1"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205</w:t>
            </w:r>
          </w:p>
        </w:tc>
        <w:tc>
          <w:tcPr>
            <w:tcW w:w="851" w:type="dxa"/>
            <w:gridSpan w:val="2"/>
          </w:tcPr>
          <w:p w14:paraId="3253336E" w14:textId="19A903EB" w:rsidR="000701B6" w:rsidRPr="009011F9" w:rsidRDefault="000701B6" w:rsidP="00B02285">
            <w:pPr>
              <w:keepNext/>
              <w:keepLines/>
              <w:numPr>
                <w:ilvl w:val="12"/>
                <w:numId w:val="0"/>
              </w:numPr>
              <w:jc w:val="center"/>
              <w:rPr>
                <w:b/>
                <w:sz w:val="18"/>
                <w:szCs w:val="18"/>
              </w:rPr>
            </w:pPr>
            <w:del w:id="608" w:author="Author" w:date="2025-08-05T09:08:00Z">
              <w:r w:rsidRPr="009011F9" w:rsidDel="006114F5">
                <w:rPr>
                  <w:b/>
                  <w:sz w:val="18"/>
                  <w:szCs w:val="18"/>
                  <w:lang w:val="el-GR"/>
                </w:rPr>
                <w:delText>N</w:delText>
              </w:r>
            </w:del>
            <w:ins w:id="609" w:author="Author" w:date="2025-08-05T09:08:00Z">
              <w:r w:rsidR="006114F5">
                <w:rPr>
                  <w:b/>
                  <w:sz w:val="18"/>
                  <w:szCs w:val="18"/>
                </w:rPr>
                <w:t>n</w:t>
              </w:r>
            </w:ins>
            <w:ins w:id="610" w:author="Author" w:date="2025-08-05T09:09:00Z">
              <w:r w:rsidR="006114F5">
                <w:rPr>
                  <w:b/>
                  <w:sz w:val="18"/>
                  <w:szCs w:val="18"/>
                </w:rPr>
                <w:t> </w:t>
              </w:r>
            </w:ins>
            <w:r w:rsidRPr="009011F9">
              <w:rPr>
                <w:b/>
                <w:sz w:val="18"/>
                <w:szCs w:val="18"/>
              </w:rPr>
              <w:t>=</w:t>
            </w:r>
          </w:p>
          <w:p w14:paraId="3CE8CDD1"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204</w:t>
            </w:r>
          </w:p>
        </w:tc>
        <w:tc>
          <w:tcPr>
            <w:tcW w:w="984" w:type="dxa"/>
            <w:tcBorders>
              <w:left w:val="nil"/>
            </w:tcBorders>
          </w:tcPr>
          <w:p w14:paraId="4A2C9002" w14:textId="001D2A91" w:rsidR="000701B6" w:rsidRPr="009011F9" w:rsidRDefault="000701B6" w:rsidP="00B02285">
            <w:pPr>
              <w:keepNext/>
              <w:keepLines/>
              <w:numPr>
                <w:ilvl w:val="12"/>
                <w:numId w:val="0"/>
              </w:numPr>
              <w:jc w:val="center"/>
              <w:rPr>
                <w:b/>
                <w:sz w:val="18"/>
                <w:szCs w:val="18"/>
              </w:rPr>
            </w:pPr>
            <w:del w:id="611" w:author="Author" w:date="2025-08-05T09:08:00Z">
              <w:r w:rsidRPr="009011F9" w:rsidDel="006114F5">
                <w:rPr>
                  <w:b/>
                  <w:sz w:val="18"/>
                  <w:szCs w:val="18"/>
                  <w:lang w:val="el-GR"/>
                </w:rPr>
                <w:delText>N</w:delText>
              </w:r>
            </w:del>
            <w:ins w:id="612" w:author="Author" w:date="2025-08-05T09:08:00Z">
              <w:r w:rsidR="006114F5">
                <w:rPr>
                  <w:b/>
                  <w:sz w:val="18"/>
                  <w:szCs w:val="18"/>
                </w:rPr>
                <w:t>n</w:t>
              </w:r>
            </w:ins>
            <w:ins w:id="613" w:author="Author" w:date="2025-08-05T09:09:00Z">
              <w:r w:rsidR="006114F5">
                <w:rPr>
                  <w:b/>
                  <w:sz w:val="18"/>
                  <w:szCs w:val="18"/>
                </w:rPr>
                <w:t> </w:t>
              </w:r>
            </w:ins>
            <w:r w:rsidRPr="009011F9">
              <w:rPr>
                <w:b/>
                <w:sz w:val="18"/>
                <w:szCs w:val="18"/>
              </w:rPr>
              <w:t>=</w:t>
            </w:r>
          </w:p>
          <w:p w14:paraId="2A9D88B3"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803</w:t>
            </w:r>
          </w:p>
        </w:tc>
        <w:tc>
          <w:tcPr>
            <w:tcW w:w="1000" w:type="dxa"/>
          </w:tcPr>
          <w:p w14:paraId="78920B0C" w14:textId="0CF4F5D6" w:rsidR="000701B6" w:rsidRPr="009011F9" w:rsidRDefault="000701B6" w:rsidP="00B02285">
            <w:pPr>
              <w:keepNext/>
              <w:keepLines/>
              <w:numPr>
                <w:ilvl w:val="12"/>
                <w:numId w:val="0"/>
              </w:numPr>
              <w:jc w:val="center"/>
              <w:rPr>
                <w:b/>
                <w:sz w:val="18"/>
                <w:szCs w:val="18"/>
              </w:rPr>
            </w:pPr>
            <w:del w:id="614" w:author="Author" w:date="2025-08-05T09:09:00Z">
              <w:r w:rsidRPr="009011F9" w:rsidDel="006114F5">
                <w:rPr>
                  <w:b/>
                  <w:sz w:val="18"/>
                  <w:szCs w:val="18"/>
                  <w:lang w:val="el-GR"/>
                </w:rPr>
                <w:delText>N</w:delText>
              </w:r>
            </w:del>
            <w:ins w:id="615" w:author="Author" w:date="2025-08-05T09:08:00Z">
              <w:r w:rsidR="006114F5">
                <w:rPr>
                  <w:b/>
                  <w:sz w:val="18"/>
                  <w:szCs w:val="18"/>
                </w:rPr>
                <w:t>n </w:t>
              </w:r>
            </w:ins>
            <w:r w:rsidRPr="009011F9">
              <w:rPr>
                <w:b/>
                <w:sz w:val="18"/>
                <w:szCs w:val="18"/>
              </w:rPr>
              <w:t>=</w:t>
            </w:r>
          </w:p>
          <w:p w14:paraId="15BECB44"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413</w:t>
            </w:r>
          </w:p>
        </w:tc>
        <w:tc>
          <w:tcPr>
            <w:tcW w:w="920" w:type="dxa"/>
            <w:tcBorders>
              <w:left w:val="nil"/>
            </w:tcBorders>
          </w:tcPr>
          <w:p w14:paraId="5388A593" w14:textId="7D388654" w:rsidR="000701B6" w:rsidRPr="009011F9" w:rsidRDefault="000701B6" w:rsidP="00B02285">
            <w:pPr>
              <w:keepNext/>
              <w:keepLines/>
              <w:numPr>
                <w:ilvl w:val="12"/>
                <w:numId w:val="0"/>
              </w:numPr>
              <w:jc w:val="center"/>
              <w:rPr>
                <w:b/>
                <w:sz w:val="18"/>
                <w:szCs w:val="18"/>
              </w:rPr>
            </w:pPr>
            <w:del w:id="616" w:author="Author" w:date="2025-08-05T09:08:00Z">
              <w:r w:rsidRPr="009011F9" w:rsidDel="006114F5">
                <w:rPr>
                  <w:b/>
                  <w:sz w:val="18"/>
                  <w:szCs w:val="18"/>
                  <w:lang w:val="el-GR"/>
                </w:rPr>
                <w:delText>N</w:delText>
              </w:r>
            </w:del>
            <w:ins w:id="617" w:author="Author" w:date="2025-08-05T09:08:00Z">
              <w:r w:rsidR="006114F5">
                <w:rPr>
                  <w:b/>
                  <w:sz w:val="18"/>
                  <w:szCs w:val="18"/>
                </w:rPr>
                <w:t>n </w:t>
              </w:r>
            </w:ins>
            <w:r w:rsidRPr="009011F9">
              <w:rPr>
                <w:b/>
                <w:sz w:val="18"/>
                <w:szCs w:val="18"/>
              </w:rPr>
              <w:t>=</w:t>
            </w:r>
          </w:p>
          <w:p w14:paraId="3C44E93F"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170</w:t>
            </w:r>
          </w:p>
        </w:tc>
        <w:tc>
          <w:tcPr>
            <w:tcW w:w="697" w:type="dxa"/>
          </w:tcPr>
          <w:p w14:paraId="3AB4DE7E" w14:textId="7284F52D" w:rsidR="000701B6" w:rsidRPr="009011F9" w:rsidRDefault="000701B6" w:rsidP="00B02285">
            <w:pPr>
              <w:keepNext/>
              <w:keepLines/>
              <w:numPr>
                <w:ilvl w:val="12"/>
                <w:numId w:val="0"/>
              </w:numPr>
              <w:jc w:val="center"/>
              <w:rPr>
                <w:b/>
                <w:sz w:val="18"/>
                <w:szCs w:val="18"/>
              </w:rPr>
            </w:pPr>
            <w:del w:id="618" w:author="Author" w:date="2025-08-05T09:08:00Z">
              <w:r w:rsidRPr="009011F9" w:rsidDel="006114F5">
                <w:rPr>
                  <w:b/>
                  <w:sz w:val="18"/>
                  <w:szCs w:val="18"/>
                  <w:lang w:val="el-GR"/>
                </w:rPr>
                <w:delText>N</w:delText>
              </w:r>
            </w:del>
            <w:ins w:id="619" w:author="Author" w:date="2025-08-05T09:08:00Z">
              <w:r w:rsidR="006114F5">
                <w:rPr>
                  <w:b/>
                  <w:sz w:val="18"/>
                  <w:szCs w:val="18"/>
                </w:rPr>
                <w:t>n </w:t>
              </w:r>
            </w:ins>
            <w:r w:rsidRPr="009011F9">
              <w:rPr>
                <w:b/>
                <w:sz w:val="18"/>
                <w:szCs w:val="18"/>
              </w:rPr>
              <w:t>=</w:t>
            </w:r>
          </w:p>
          <w:p w14:paraId="47C861FD"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158</w:t>
            </w:r>
          </w:p>
        </w:tc>
      </w:tr>
      <w:tr w:rsidR="000701B6" w:rsidRPr="009011F9" w14:paraId="2A3E5CD5" w14:textId="77777777">
        <w:tc>
          <w:tcPr>
            <w:tcW w:w="9817" w:type="dxa"/>
            <w:gridSpan w:val="13"/>
          </w:tcPr>
          <w:p w14:paraId="2EBD2B99" w14:textId="77777777" w:rsidR="000701B6" w:rsidRPr="009011F9" w:rsidRDefault="000701B6" w:rsidP="00B02285">
            <w:pPr>
              <w:keepNext/>
              <w:keepLines/>
              <w:numPr>
                <w:ilvl w:val="12"/>
                <w:numId w:val="0"/>
              </w:numPr>
              <w:jc w:val="center"/>
              <w:rPr>
                <w:b/>
                <w:sz w:val="18"/>
                <w:szCs w:val="18"/>
                <w:lang w:val="el-GR"/>
              </w:rPr>
            </w:pPr>
            <w:r w:rsidRPr="009011F9">
              <w:rPr>
                <w:b/>
                <w:sz w:val="18"/>
                <w:szCs w:val="18"/>
                <w:lang w:val="el-GR"/>
              </w:rPr>
              <w:t>ACR 20</w:t>
            </w:r>
          </w:p>
        </w:tc>
      </w:tr>
      <w:tr w:rsidR="000701B6" w:rsidRPr="009011F9" w14:paraId="3ED21041" w14:textId="77777777">
        <w:tc>
          <w:tcPr>
            <w:tcW w:w="627" w:type="dxa"/>
            <w:gridSpan w:val="2"/>
          </w:tcPr>
          <w:p w14:paraId="357C1F76" w14:textId="77777777" w:rsidR="000701B6" w:rsidRPr="009011F9" w:rsidRDefault="000701B6" w:rsidP="00B02285">
            <w:pPr>
              <w:keepNext/>
              <w:keepLines/>
              <w:numPr>
                <w:ilvl w:val="12"/>
                <w:numId w:val="0"/>
              </w:numPr>
              <w:ind w:right="-2"/>
              <w:jc w:val="center"/>
              <w:rPr>
                <w:sz w:val="18"/>
                <w:szCs w:val="18"/>
                <w:lang w:val="el-GR"/>
              </w:rPr>
            </w:pPr>
            <w:r w:rsidRPr="009011F9">
              <w:rPr>
                <w:sz w:val="18"/>
                <w:szCs w:val="18"/>
                <w:lang w:val="el-GR"/>
              </w:rPr>
              <w:t>24</w:t>
            </w:r>
          </w:p>
        </w:tc>
        <w:tc>
          <w:tcPr>
            <w:tcW w:w="993" w:type="dxa"/>
          </w:tcPr>
          <w:p w14:paraId="75CFC1AA" w14:textId="6E349554"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70</w:t>
            </w:r>
            <w:ins w:id="620" w:author="Author" w:date="2025-08-05T08:17:00Z">
              <w:r w:rsidR="00E666CC">
                <w:rPr>
                  <w:sz w:val="18"/>
                  <w:szCs w:val="18"/>
                  <w:lang w:val="el-GR"/>
                </w:rPr>
                <w:t> </w:t>
              </w:r>
            </w:ins>
            <w:r w:rsidRPr="009011F9">
              <w:rPr>
                <w:sz w:val="18"/>
                <w:szCs w:val="18"/>
                <w:lang w:val="el-GR"/>
              </w:rPr>
              <w:t>%***</w:t>
            </w:r>
          </w:p>
        </w:tc>
        <w:tc>
          <w:tcPr>
            <w:tcW w:w="768" w:type="dxa"/>
          </w:tcPr>
          <w:p w14:paraId="3E4581C1" w14:textId="4A058EF7"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5</w:t>
            </w:r>
            <w:r w:rsidR="006C634D" w:rsidRPr="009011F9">
              <w:rPr>
                <w:sz w:val="18"/>
                <w:szCs w:val="18"/>
                <w:lang w:val="el-GR"/>
              </w:rPr>
              <w:t>2</w:t>
            </w:r>
            <w:ins w:id="621" w:author="Author" w:date="2025-08-05T08:17:00Z">
              <w:r w:rsidR="00E666CC">
                <w:rPr>
                  <w:sz w:val="18"/>
                  <w:szCs w:val="18"/>
                </w:rPr>
                <w:t> </w:t>
              </w:r>
            </w:ins>
            <w:r w:rsidRPr="009011F9">
              <w:rPr>
                <w:sz w:val="18"/>
                <w:szCs w:val="18"/>
                <w:lang w:val="el-GR"/>
              </w:rPr>
              <w:t>%</w:t>
            </w:r>
          </w:p>
        </w:tc>
        <w:tc>
          <w:tcPr>
            <w:tcW w:w="972" w:type="dxa"/>
          </w:tcPr>
          <w:p w14:paraId="0B8FB1A4" w14:textId="705C043F"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56</w:t>
            </w:r>
            <w:ins w:id="622" w:author="Author" w:date="2025-08-05T08:17:00Z">
              <w:r w:rsidR="00E666CC">
                <w:rPr>
                  <w:sz w:val="18"/>
                  <w:szCs w:val="18"/>
                </w:rPr>
                <w:t> </w:t>
              </w:r>
            </w:ins>
            <w:r w:rsidRPr="009011F9">
              <w:rPr>
                <w:sz w:val="18"/>
                <w:szCs w:val="18"/>
                <w:lang w:val="el-GR"/>
              </w:rPr>
              <w:t>%***</w:t>
            </w:r>
          </w:p>
        </w:tc>
        <w:tc>
          <w:tcPr>
            <w:tcW w:w="1013" w:type="dxa"/>
          </w:tcPr>
          <w:p w14:paraId="229EA2F7" w14:textId="1257F2F5"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27</w:t>
            </w:r>
            <w:ins w:id="623" w:author="Author" w:date="2025-08-05T08:17:00Z">
              <w:r w:rsidR="00E666CC">
                <w:rPr>
                  <w:sz w:val="18"/>
                  <w:szCs w:val="18"/>
                </w:rPr>
                <w:t> </w:t>
              </w:r>
            </w:ins>
            <w:r w:rsidRPr="009011F9">
              <w:rPr>
                <w:sz w:val="18"/>
                <w:szCs w:val="18"/>
                <w:lang w:val="el-GR"/>
              </w:rPr>
              <w:t>%</w:t>
            </w:r>
          </w:p>
        </w:tc>
        <w:tc>
          <w:tcPr>
            <w:tcW w:w="992" w:type="dxa"/>
          </w:tcPr>
          <w:p w14:paraId="3ADEB506" w14:textId="189070B8"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59</w:t>
            </w:r>
            <w:ins w:id="624" w:author="Author" w:date="2025-08-05T08:17:00Z">
              <w:r w:rsidR="00E666CC">
                <w:rPr>
                  <w:sz w:val="18"/>
                  <w:szCs w:val="18"/>
                </w:rPr>
                <w:t> </w:t>
              </w:r>
            </w:ins>
            <w:r w:rsidRPr="009011F9">
              <w:rPr>
                <w:sz w:val="18"/>
                <w:szCs w:val="18"/>
                <w:lang w:val="el-GR"/>
              </w:rPr>
              <w:t>%***</w:t>
            </w:r>
          </w:p>
        </w:tc>
        <w:tc>
          <w:tcPr>
            <w:tcW w:w="851" w:type="dxa"/>
            <w:gridSpan w:val="2"/>
          </w:tcPr>
          <w:p w14:paraId="0CD3721D" w14:textId="54A73426"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2</w:t>
            </w:r>
            <w:r w:rsidR="006C634D" w:rsidRPr="009011F9">
              <w:rPr>
                <w:sz w:val="18"/>
                <w:szCs w:val="18"/>
                <w:lang w:val="el-GR"/>
              </w:rPr>
              <w:t>6</w:t>
            </w:r>
            <w:ins w:id="625" w:author="Author" w:date="2025-08-05T08:17:00Z">
              <w:r w:rsidR="00E666CC">
                <w:rPr>
                  <w:sz w:val="18"/>
                  <w:szCs w:val="18"/>
                </w:rPr>
                <w:t> </w:t>
              </w:r>
            </w:ins>
            <w:r w:rsidRPr="009011F9">
              <w:rPr>
                <w:sz w:val="18"/>
                <w:szCs w:val="18"/>
                <w:lang w:val="el-GR"/>
              </w:rPr>
              <w:t>%</w:t>
            </w:r>
          </w:p>
        </w:tc>
        <w:tc>
          <w:tcPr>
            <w:tcW w:w="984" w:type="dxa"/>
            <w:tcBorders>
              <w:left w:val="nil"/>
            </w:tcBorders>
          </w:tcPr>
          <w:p w14:paraId="26CD683A" w14:textId="2CC52A3C"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61</w:t>
            </w:r>
            <w:ins w:id="626" w:author="Author" w:date="2025-08-05T08:17:00Z">
              <w:r w:rsidR="00E666CC">
                <w:rPr>
                  <w:sz w:val="18"/>
                  <w:szCs w:val="18"/>
                </w:rPr>
                <w:t> </w:t>
              </w:r>
            </w:ins>
            <w:r w:rsidRPr="009011F9">
              <w:rPr>
                <w:sz w:val="18"/>
                <w:szCs w:val="18"/>
                <w:lang w:val="el-GR"/>
              </w:rPr>
              <w:t>%***</w:t>
            </w:r>
          </w:p>
        </w:tc>
        <w:tc>
          <w:tcPr>
            <w:tcW w:w="1000" w:type="dxa"/>
            <w:tcBorders>
              <w:left w:val="nil"/>
            </w:tcBorders>
          </w:tcPr>
          <w:p w14:paraId="31243A8F" w14:textId="54CB69A8"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2</w:t>
            </w:r>
            <w:r w:rsidR="006C634D" w:rsidRPr="009011F9">
              <w:rPr>
                <w:sz w:val="18"/>
                <w:szCs w:val="18"/>
                <w:lang w:val="el-GR"/>
              </w:rPr>
              <w:t>4</w:t>
            </w:r>
            <w:ins w:id="627" w:author="Author" w:date="2025-08-05T08:17:00Z">
              <w:r w:rsidR="00E666CC">
                <w:rPr>
                  <w:sz w:val="18"/>
                  <w:szCs w:val="18"/>
                </w:rPr>
                <w:t> </w:t>
              </w:r>
            </w:ins>
            <w:r w:rsidRPr="009011F9">
              <w:rPr>
                <w:sz w:val="18"/>
                <w:szCs w:val="18"/>
                <w:lang w:val="el-GR"/>
              </w:rPr>
              <w:t>%</w:t>
            </w:r>
          </w:p>
        </w:tc>
        <w:tc>
          <w:tcPr>
            <w:tcW w:w="920" w:type="dxa"/>
            <w:tcBorders>
              <w:left w:val="nil"/>
            </w:tcBorders>
          </w:tcPr>
          <w:p w14:paraId="55E75059" w14:textId="59043DDE"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50</w:t>
            </w:r>
            <w:ins w:id="628" w:author="Author" w:date="2025-08-05T08:17:00Z">
              <w:r w:rsidR="00E666CC">
                <w:rPr>
                  <w:sz w:val="18"/>
                  <w:szCs w:val="18"/>
                </w:rPr>
                <w:t> </w:t>
              </w:r>
            </w:ins>
            <w:r w:rsidRPr="009011F9">
              <w:rPr>
                <w:sz w:val="18"/>
                <w:szCs w:val="18"/>
                <w:lang w:val="el-GR"/>
              </w:rPr>
              <w:t>%***</w:t>
            </w:r>
          </w:p>
        </w:tc>
        <w:tc>
          <w:tcPr>
            <w:tcW w:w="697" w:type="dxa"/>
            <w:tcBorders>
              <w:left w:val="nil"/>
            </w:tcBorders>
          </w:tcPr>
          <w:p w14:paraId="26023C5A" w14:textId="79220230"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10</w:t>
            </w:r>
            <w:ins w:id="629" w:author="Author" w:date="2025-08-05T08:17:00Z">
              <w:r w:rsidR="00E666CC">
                <w:rPr>
                  <w:sz w:val="18"/>
                  <w:szCs w:val="18"/>
                  <w:lang w:val="el-GR"/>
                </w:rPr>
                <w:t> </w:t>
              </w:r>
            </w:ins>
            <w:r w:rsidRPr="009011F9">
              <w:rPr>
                <w:sz w:val="18"/>
                <w:szCs w:val="18"/>
                <w:lang w:val="el-GR"/>
              </w:rPr>
              <w:t>%</w:t>
            </w:r>
          </w:p>
        </w:tc>
      </w:tr>
      <w:tr w:rsidR="000701B6" w:rsidRPr="009011F9" w14:paraId="3FCDD880" w14:textId="77777777">
        <w:tc>
          <w:tcPr>
            <w:tcW w:w="627" w:type="dxa"/>
            <w:gridSpan w:val="2"/>
          </w:tcPr>
          <w:p w14:paraId="1BC65300" w14:textId="77777777" w:rsidR="000701B6" w:rsidRPr="009011F9" w:rsidRDefault="000701B6" w:rsidP="00B02285">
            <w:pPr>
              <w:keepNext/>
              <w:keepLines/>
              <w:numPr>
                <w:ilvl w:val="12"/>
                <w:numId w:val="0"/>
              </w:numPr>
              <w:ind w:right="-2"/>
              <w:jc w:val="center"/>
              <w:rPr>
                <w:sz w:val="18"/>
                <w:szCs w:val="18"/>
                <w:lang w:val="el-GR"/>
              </w:rPr>
            </w:pPr>
            <w:r w:rsidRPr="009011F9">
              <w:rPr>
                <w:sz w:val="18"/>
                <w:szCs w:val="18"/>
                <w:lang w:val="el-GR"/>
              </w:rPr>
              <w:t>52</w:t>
            </w:r>
          </w:p>
        </w:tc>
        <w:tc>
          <w:tcPr>
            <w:tcW w:w="993" w:type="dxa"/>
          </w:tcPr>
          <w:p w14:paraId="226AE21F" w14:textId="77777777" w:rsidR="000701B6" w:rsidRPr="009011F9" w:rsidRDefault="000701B6" w:rsidP="00B02285">
            <w:pPr>
              <w:keepNext/>
              <w:keepLines/>
              <w:numPr>
                <w:ilvl w:val="12"/>
                <w:numId w:val="0"/>
              </w:numPr>
              <w:ind w:right="-2"/>
              <w:jc w:val="center"/>
              <w:rPr>
                <w:sz w:val="18"/>
                <w:szCs w:val="18"/>
                <w:lang w:val="el-GR"/>
              </w:rPr>
            </w:pPr>
          </w:p>
        </w:tc>
        <w:tc>
          <w:tcPr>
            <w:tcW w:w="768" w:type="dxa"/>
          </w:tcPr>
          <w:p w14:paraId="79717ECC" w14:textId="77777777" w:rsidR="000701B6" w:rsidRPr="009011F9" w:rsidRDefault="000701B6" w:rsidP="00B02285">
            <w:pPr>
              <w:keepNext/>
              <w:keepLines/>
              <w:numPr>
                <w:ilvl w:val="12"/>
                <w:numId w:val="0"/>
              </w:numPr>
              <w:ind w:right="-2"/>
              <w:jc w:val="center"/>
              <w:rPr>
                <w:sz w:val="18"/>
                <w:szCs w:val="18"/>
                <w:lang w:val="el-GR"/>
              </w:rPr>
            </w:pPr>
          </w:p>
        </w:tc>
        <w:tc>
          <w:tcPr>
            <w:tcW w:w="972" w:type="dxa"/>
          </w:tcPr>
          <w:p w14:paraId="121A5983" w14:textId="29C84C5A"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56%***</w:t>
            </w:r>
          </w:p>
        </w:tc>
        <w:tc>
          <w:tcPr>
            <w:tcW w:w="1013" w:type="dxa"/>
          </w:tcPr>
          <w:p w14:paraId="17E8C4BE" w14:textId="3EC28E9D"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25%</w:t>
            </w:r>
          </w:p>
        </w:tc>
        <w:tc>
          <w:tcPr>
            <w:tcW w:w="992" w:type="dxa"/>
          </w:tcPr>
          <w:p w14:paraId="57D071CE" w14:textId="77777777" w:rsidR="000701B6" w:rsidRPr="009011F9" w:rsidRDefault="000701B6" w:rsidP="00B02285">
            <w:pPr>
              <w:keepNext/>
              <w:keepLines/>
              <w:numPr>
                <w:ilvl w:val="12"/>
                <w:numId w:val="0"/>
              </w:numPr>
              <w:ind w:right="-2"/>
              <w:jc w:val="center"/>
              <w:rPr>
                <w:sz w:val="18"/>
                <w:szCs w:val="18"/>
                <w:lang w:val="el-GR"/>
              </w:rPr>
            </w:pPr>
          </w:p>
        </w:tc>
        <w:tc>
          <w:tcPr>
            <w:tcW w:w="851" w:type="dxa"/>
            <w:gridSpan w:val="2"/>
          </w:tcPr>
          <w:p w14:paraId="72AAE24B" w14:textId="77777777" w:rsidR="000701B6" w:rsidRPr="009011F9" w:rsidRDefault="000701B6" w:rsidP="00B02285">
            <w:pPr>
              <w:keepNext/>
              <w:keepLines/>
              <w:numPr>
                <w:ilvl w:val="12"/>
                <w:numId w:val="0"/>
              </w:numPr>
              <w:ind w:right="-2"/>
              <w:jc w:val="center"/>
              <w:rPr>
                <w:sz w:val="18"/>
                <w:szCs w:val="18"/>
                <w:lang w:val="el-GR"/>
              </w:rPr>
            </w:pPr>
          </w:p>
        </w:tc>
        <w:tc>
          <w:tcPr>
            <w:tcW w:w="984" w:type="dxa"/>
            <w:tcBorders>
              <w:left w:val="nil"/>
            </w:tcBorders>
          </w:tcPr>
          <w:p w14:paraId="20B85E1F" w14:textId="77777777" w:rsidR="000701B6" w:rsidRPr="009011F9" w:rsidRDefault="000701B6" w:rsidP="00B02285">
            <w:pPr>
              <w:keepNext/>
              <w:keepLines/>
              <w:numPr>
                <w:ilvl w:val="12"/>
                <w:numId w:val="0"/>
              </w:numPr>
              <w:ind w:right="-2"/>
              <w:jc w:val="center"/>
              <w:rPr>
                <w:sz w:val="18"/>
                <w:szCs w:val="18"/>
                <w:lang w:val="el-GR"/>
              </w:rPr>
            </w:pPr>
          </w:p>
        </w:tc>
        <w:tc>
          <w:tcPr>
            <w:tcW w:w="1000" w:type="dxa"/>
            <w:tcBorders>
              <w:left w:val="nil"/>
            </w:tcBorders>
          </w:tcPr>
          <w:p w14:paraId="5BFF7CF0" w14:textId="77777777" w:rsidR="000701B6" w:rsidRPr="009011F9" w:rsidRDefault="000701B6" w:rsidP="00B02285">
            <w:pPr>
              <w:keepNext/>
              <w:keepLines/>
              <w:numPr>
                <w:ilvl w:val="12"/>
                <w:numId w:val="0"/>
              </w:numPr>
              <w:ind w:right="-2"/>
              <w:jc w:val="center"/>
              <w:rPr>
                <w:sz w:val="18"/>
                <w:szCs w:val="18"/>
                <w:lang w:val="el-GR"/>
              </w:rPr>
            </w:pPr>
          </w:p>
        </w:tc>
        <w:tc>
          <w:tcPr>
            <w:tcW w:w="920" w:type="dxa"/>
            <w:tcBorders>
              <w:left w:val="nil"/>
            </w:tcBorders>
          </w:tcPr>
          <w:p w14:paraId="7368ED6F" w14:textId="77777777" w:rsidR="000701B6" w:rsidRPr="009011F9" w:rsidRDefault="000701B6" w:rsidP="00B02285">
            <w:pPr>
              <w:keepNext/>
              <w:keepLines/>
              <w:numPr>
                <w:ilvl w:val="12"/>
                <w:numId w:val="0"/>
              </w:numPr>
              <w:ind w:right="-2"/>
              <w:jc w:val="center"/>
              <w:rPr>
                <w:sz w:val="18"/>
                <w:szCs w:val="18"/>
                <w:lang w:val="el-GR"/>
              </w:rPr>
            </w:pPr>
          </w:p>
        </w:tc>
        <w:tc>
          <w:tcPr>
            <w:tcW w:w="697" w:type="dxa"/>
            <w:tcBorders>
              <w:left w:val="nil"/>
            </w:tcBorders>
          </w:tcPr>
          <w:p w14:paraId="1B69AAE5" w14:textId="77777777" w:rsidR="000701B6" w:rsidRPr="009011F9" w:rsidRDefault="000701B6" w:rsidP="00B02285">
            <w:pPr>
              <w:keepNext/>
              <w:keepLines/>
              <w:numPr>
                <w:ilvl w:val="12"/>
                <w:numId w:val="0"/>
              </w:numPr>
              <w:ind w:right="-2"/>
              <w:jc w:val="center"/>
              <w:rPr>
                <w:sz w:val="18"/>
                <w:szCs w:val="18"/>
                <w:lang w:val="el-GR"/>
              </w:rPr>
            </w:pPr>
          </w:p>
        </w:tc>
      </w:tr>
      <w:tr w:rsidR="000701B6" w:rsidRPr="009011F9" w14:paraId="701D3A1C" w14:textId="77777777">
        <w:tc>
          <w:tcPr>
            <w:tcW w:w="9817" w:type="dxa"/>
            <w:gridSpan w:val="13"/>
          </w:tcPr>
          <w:p w14:paraId="56F78103" w14:textId="77777777" w:rsidR="000701B6" w:rsidRPr="009011F9" w:rsidRDefault="000701B6" w:rsidP="00B02285">
            <w:pPr>
              <w:keepNext/>
              <w:keepLines/>
              <w:numPr>
                <w:ilvl w:val="12"/>
                <w:numId w:val="0"/>
              </w:numPr>
              <w:ind w:right="-2"/>
              <w:jc w:val="center"/>
              <w:rPr>
                <w:b/>
                <w:sz w:val="18"/>
                <w:szCs w:val="18"/>
                <w:lang w:val="el-GR"/>
              </w:rPr>
            </w:pPr>
            <w:r w:rsidRPr="009011F9">
              <w:rPr>
                <w:b/>
                <w:sz w:val="18"/>
                <w:szCs w:val="18"/>
                <w:lang w:val="el-GR"/>
              </w:rPr>
              <w:t>ACR 50</w:t>
            </w:r>
          </w:p>
        </w:tc>
      </w:tr>
      <w:tr w:rsidR="000701B6" w:rsidRPr="009011F9" w14:paraId="5ED4C5BA" w14:textId="77777777">
        <w:tc>
          <w:tcPr>
            <w:tcW w:w="627" w:type="dxa"/>
            <w:gridSpan w:val="2"/>
          </w:tcPr>
          <w:p w14:paraId="2C4B4533" w14:textId="77777777" w:rsidR="000701B6" w:rsidRPr="009011F9" w:rsidRDefault="000701B6" w:rsidP="00B02285">
            <w:pPr>
              <w:keepNext/>
              <w:keepLines/>
              <w:numPr>
                <w:ilvl w:val="12"/>
                <w:numId w:val="0"/>
              </w:numPr>
              <w:ind w:right="-2"/>
              <w:jc w:val="center"/>
              <w:rPr>
                <w:sz w:val="18"/>
                <w:szCs w:val="18"/>
                <w:lang w:val="el-GR"/>
              </w:rPr>
            </w:pPr>
            <w:r w:rsidRPr="009011F9">
              <w:rPr>
                <w:sz w:val="18"/>
                <w:szCs w:val="18"/>
                <w:lang w:val="el-GR"/>
              </w:rPr>
              <w:t>24</w:t>
            </w:r>
          </w:p>
        </w:tc>
        <w:tc>
          <w:tcPr>
            <w:tcW w:w="993" w:type="dxa"/>
          </w:tcPr>
          <w:p w14:paraId="5EAA8746" w14:textId="1679B651"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44</w:t>
            </w:r>
            <w:ins w:id="630" w:author="Author" w:date="2025-08-05T08:17:00Z">
              <w:r w:rsidR="00E666CC">
                <w:rPr>
                  <w:sz w:val="18"/>
                  <w:szCs w:val="18"/>
                  <w:lang w:val="el-GR"/>
                </w:rPr>
                <w:t> </w:t>
              </w:r>
            </w:ins>
            <w:r w:rsidRPr="009011F9">
              <w:rPr>
                <w:sz w:val="18"/>
                <w:szCs w:val="18"/>
                <w:lang w:val="el-GR"/>
              </w:rPr>
              <w:t>%**</w:t>
            </w:r>
          </w:p>
        </w:tc>
        <w:tc>
          <w:tcPr>
            <w:tcW w:w="768" w:type="dxa"/>
          </w:tcPr>
          <w:p w14:paraId="4F1468C9" w14:textId="75173D9E"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3</w:t>
            </w:r>
            <w:r w:rsidR="006C634D" w:rsidRPr="009011F9">
              <w:rPr>
                <w:sz w:val="18"/>
                <w:szCs w:val="18"/>
                <w:lang w:val="el-GR"/>
              </w:rPr>
              <w:t>3</w:t>
            </w:r>
            <w:ins w:id="631" w:author="Author" w:date="2025-08-05T08:17:00Z">
              <w:r w:rsidR="00E666CC">
                <w:rPr>
                  <w:sz w:val="18"/>
                  <w:szCs w:val="18"/>
                </w:rPr>
                <w:t> </w:t>
              </w:r>
            </w:ins>
            <w:r w:rsidRPr="009011F9">
              <w:rPr>
                <w:sz w:val="18"/>
                <w:szCs w:val="18"/>
                <w:lang w:val="el-GR"/>
              </w:rPr>
              <w:t>%</w:t>
            </w:r>
          </w:p>
        </w:tc>
        <w:tc>
          <w:tcPr>
            <w:tcW w:w="972" w:type="dxa"/>
          </w:tcPr>
          <w:p w14:paraId="5D04D77C" w14:textId="617BD54B"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32</w:t>
            </w:r>
            <w:ins w:id="632" w:author="Author" w:date="2025-08-05T08:18:00Z">
              <w:r w:rsidR="00E666CC">
                <w:rPr>
                  <w:sz w:val="18"/>
                  <w:szCs w:val="18"/>
                </w:rPr>
                <w:t> </w:t>
              </w:r>
            </w:ins>
            <w:r w:rsidRPr="009011F9">
              <w:rPr>
                <w:sz w:val="18"/>
                <w:szCs w:val="18"/>
                <w:lang w:val="el-GR"/>
              </w:rPr>
              <w:t>%***</w:t>
            </w:r>
          </w:p>
        </w:tc>
        <w:tc>
          <w:tcPr>
            <w:tcW w:w="1013" w:type="dxa"/>
          </w:tcPr>
          <w:p w14:paraId="1DCBA28A" w14:textId="4077843D"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10</w:t>
            </w:r>
            <w:ins w:id="633" w:author="Author" w:date="2025-08-05T08:18:00Z">
              <w:r w:rsidR="00E666CC">
                <w:rPr>
                  <w:sz w:val="18"/>
                  <w:szCs w:val="18"/>
                </w:rPr>
                <w:t> </w:t>
              </w:r>
            </w:ins>
            <w:r w:rsidRPr="009011F9">
              <w:rPr>
                <w:sz w:val="18"/>
                <w:szCs w:val="18"/>
                <w:lang w:val="el-GR"/>
              </w:rPr>
              <w:t>%</w:t>
            </w:r>
          </w:p>
        </w:tc>
        <w:tc>
          <w:tcPr>
            <w:tcW w:w="1027" w:type="dxa"/>
            <w:gridSpan w:val="2"/>
          </w:tcPr>
          <w:p w14:paraId="28275097" w14:textId="147730DB"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44</w:t>
            </w:r>
            <w:ins w:id="634" w:author="Author" w:date="2025-08-05T08:18:00Z">
              <w:r w:rsidR="00E666CC">
                <w:rPr>
                  <w:sz w:val="18"/>
                  <w:szCs w:val="18"/>
                </w:rPr>
                <w:t> </w:t>
              </w:r>
            </w:ins>
            <w:r w:rsidRPr="009011F9">
              <w:rPr>
                <w:sz w:val="18"/>
                <w:szCs w:val="18"/>
                <w:lang w:val="el-GR"/>
              </w:rPr>
              <w:t>%***</w:t>
            </w:r>
          </w:p>
        </w:tc>
        <w:tc>
          <w:tcPr>
            <w:tcW w:w="816" w:type="dxa"/>
          </w:tcPr>
          <w:p w14:paraId="074B7D23" w14:textId="40E2E06B"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11</w:t>
            </w:r>
            <w:ins w:id="635" w:author="Author" w:date="2025-08-05T08:18:00Z">
              <w:r w:rsidR="00E666CC">
                <w:rPr>
                  <w:sz w:val="18"/>
                  <w:szCs w:val="18"/>
                </w:rPr>
                <w:t> </w:t>
              </w:r>
            </w:ins>
            <w:r w:rsidRPr="009011F9">
              <w:rPr>
                <w:sz w:val="18"/>
                <w:szCs w:val="18"/>
                <w:lang w:val="el-GR"/>
              </w:rPr>
              <w:t>%</w:t>
            </w:r>
          </w:p>
        </w:tc>
        <w:tc>
          <w:tcPr>
            <w:tcW w:w="984" w:type="dxa"/>
            <w:tcBorders>
              <w:left w:val="nil"/>
            </w:tcBorders>
          </w:tcPr>
          <w:p w14:paraId="760C57BE" w14:textId="0AA6E9D4"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38</w:t>
            </w:r>
            <w:ins w:id="636" w:author="Author" w:date="2025-08-05T08:18:00Z">
              <w:r w:rsidR="00E666CC">
                <w:rPr>
                  <w:sz w:val="18"/>
                  <w:szCs w:val="18"/>
                </w:rPr>
                <w:t> </w:t>
              </w:r>
            </w:ins>
            <w:r w:rsidRPr="009011F9">
              <w:rPr>
                <w:sz w:val="18"/>
                <w:szCs w:val="18"/>
                <w:lang w:val="el-GR"/>
              </w:rPr>
              <w:t>%***</w:t>
            </w:r>
          </w:p>
        </w:tc>
        <w:tc>
          <w:tcPr>
            <w:tcW w:w="1000" w:type="dxa"/>
            <w:tcBorders>
              <w:left w:val="nil"/>
            </w:tcBorders>
          </w:tcPr>
          <w:p w14:paraId="528EFE6C" w14:textId="546AE1B1"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9</w:t>
            </w:r>
            <w:ins w:id="637" w:author="Author" w:date="2025-08-05T08:18:00Z">
              <w:r w:rsidR="00E666CC">
                <w:rPr>
                  <w:sz w:val="18"/>
                  <w:szCs w:val="18"/>
                </w:rPr>
                <w:t> </w:t>
              </w:r>
            </w:ins>
            <w:r w:rsidRPr="009011F9">
              <w:rPr>
                <w:sz w:val="18"/>
                <w:szCs w:val="18"/>
                <w:lang w:val="el-GR"/>
              </w:rPr>
              <w:t>%</w:t>
            </w:r>
          </w:p>
        </w:tc>
        <w:tc>
          <w:tcPr>
            <w:tcW w:w="920" w:type="dxa"/>
            <w:tcBorders>
              <w:left w:val="nil"/>
            </w:tcBorders>
          </w:tcPr>
          <w:p w14:paraId="52C34C60" w14:textId="4A652756"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29</w:t>
            </w:r>
            <w:ins w:id="638" w:author="Author" w:date="2025-08-05T08:18:00Z">
              <w:r w:rsidR="00E666CC">
                <w:rPr>
                  <w:sz w:val="18"/>
                  <w:szCs w:val="18"/>
                </w:rPr>
                <w:t> </w:t>
              </w:r>
            </w:ins>
            <w:r w:rsidRPr="009011F9">
              <w:rPr>
                <w:sz w:val="18"/>
                <w:szCs w:val="18"/>
                <w:lang w:val="el-GR"/>
              </w:rPr>
              <w:t>%***</w:t>
            </w:r>
          </w:p>
        </w:tc>
        <w:tc>
          <w:tcPr>
            <w:tcW w:w="697" w:type="dxa"/>
            <w:tcBorders>
              <w:left w:val="nil"/>
            </w:tcBorders>
          </w:tcPr>
          <w:p w14:paraId="2955E23B" w14:textId="59156870"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4</w:t>
            </w:r>
            <w:ins w:id="639" w:author="Author" w:date="2025-08-05T08:18:00Z">
              <w:r w:rsidR="00E666CC">
                <w:rPr>
                  <w:sz w:val="18"/>
                  <w:szCs w:val="18"/>
                </w:rPr>
                <w:t> </w:t>
              </w:r>
            </w:ins>
            <w:r w:rsidRPr="009011F9">
              <w:rPr>
                <w:sz w:val="18"/>
                <w:szCs w:val="18"/>
                <w:lang w:val="el-GR"/>
              </w:rPr>
              <w:t>%</w:t>
            </w:r>
          </w:p>
        </w:tc>
      </w:tr>
      <w:tr w:rsidR="000701B6" w:rsidRPr="009011F9" w14:paraId="56512BFE" w14:textId="77777777">
        <w:tc>
          <w:tcPr>
            <w:tcW w:w="627" w:type="dxa"/>
            <w:gridSpan w:val="2"/>
          </w:tcPr>
          <w:p w14:paraId="23B257AC" w14:textId="77777777" w:rsidR="000701B6" w:rsidRPr="009011F9" w:rsidRDefault="000701B6" w:rsidP="00B02285">
            <w:pPr>
              <w:keepNext/>
              <w:keepLines/>
              <w:numPr>
                <w:ilvl w:val="12"/>
                <w:numId w:val="0"/>
              </w:numPr>
              <w:ind w:right="-2"/>
              <w:jc w:val="center"/>
              <w:rPr>
                <w:sz w:val="18"/>
                <w:szCs w:val="18"/>
                <w:lang w:val="el-GR"/>
              </w:rPr>
            </w:pPr>
            <w:r w:rsidRPr="009011F9">
              <w:rPr>
                <w:sz w:val="18"/>
                <w:szCs w:val="18"/>
                <w:lang w:val="el-GR"/>
              </w:rPr>
              <w:t>52</w:t>
            </w:r>
          </w:p>
        </w:tc>
        <w:tc>
          <w:tcPr>
            <w:tcW w:w="993" w:type="dxa"/>
          </w:tcPr>
          <w:p w14:paraId="0BDA38EE" w14:textId="77777777" w:rsidR="000701B6" w:rsidRPr="009011F9" w:rsidRDefault="000701B6" w:rsidP="00B02285">
            <w:pPr>
              <w:keepNext/>
              <w:keepLines/>
              <w:numPr>
                <w:ilvl w:val="12"/>
                <w:numId w:val="0"/>
              </w:numPr>
              <w:ind w:right="-2"/>
              <w:jc w:val="center"/>
              <w:rPr>
                <w:sz w:val="18"/>
                <w:szCs w:val="18"/>
                <w:lang w:val="el-GR"/>
              </w:rPr>
            </w:pPr>
          </w:p>
        </w:tc>
        <w:tc>
          <w:tcPr>
            <w:tcW w:w="768" w:type="dxa"/>
          </w:tcPr>
          <w:p w14:paraId="4DC6B4F6" w14:textId="77777777" w:rsidR="000701B6" w:rsidRPr="009011F9" w:rsidRDefault="000701B6" w:rsidP="00B02285">
            <w:pPr>
              <w:keepNext/>
              <w:keepLines/>
              <w:numPr>
                <w:ilvl w:val="12"/>
                <w:numId w:val="0"/>
              </w:numPr>
              <w:ind w:right="-2"/>
              <w:jc w:val="center"/>
              <w:rPr>
                <w:sz w:val="18"/>
                <w:szCs w:val="18"/>
                <w:lang w:val="el-GR"/>
              </w:rPr>
            </w:pPr>
          </w:p>
        </w:tc>
        <w:tc>
          <w:tcPr>
            <w:tcW w:w="972" w:type="dxa"/>
          </w:tcPr>
          <w:p w14:paraId="5B192B8A" w14:textId="3765EE6F"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36%***</w:t>
            </w:r>
          </w:p>
        </w:tc>
        <w:tc>
          <w:tcPr>
            <w:tcW w:w="1013" w:type="dxa"/>
          </w:tcPr>
          <w:p w14:paraId="6FA835BB" w14:textId="2D8E9B48" w:rsidR="000701B6" w:rsidRPr="009011F9" w:rsidRDefault="000701B6" w:rsidP="00D36FBF">
            <w:pPr>
              <w:keepNext/>
              <w:keepLines/>
              <w:numPr>
                <w:ilvl w:val="12"/>
                <w:numId w:val="0"/>
              </w:numPr>
              <w:ind w:right="-2"/>
              <w:jc w:val="center"/>
              <w:rPr>
                <w:sz w:val="18"/>
                <w:szCs w:val="18"/>
                <w:lang w:val="el-GR"/>
              </w:rPr>
            </w:pPr>
            <w:r w:rsidRPr="009011F9">
              <w:rPr>
                <w:sz w:val="18"/>
                <w:szCs w:val="18"/>
                <w:lang w:val="el-GR"/>
              </w:rPr>
              <w:t>10%</w:t>
            </w:r>
          </w:p>
        </w:tc>
        <w:tc>
          <w:tcPr>
            <w:tcW w:w="1027" w:type="dxa"/>
            <w:gridSpan w:val="2"/>
          </w:tcPr>
          <w:p w14:paraId="232236A7" w14:textId="77777777" w:rsidR="000701B6" w:rsidRPr="009011F9" w:rsidRDefault="000701B6" w:rsidP="00B02285">
            <w:pPr>
              <w:keepNext/>
              <w:keepLines/>
              <w:numPr>
                <w:ilvl w:val="12"/>
                <w:numId w:val="0"/>
              </w:numPr>
              <w:ind w:right="-2"/>
              <w:jc w:val="center"/>
              <w:rPr>
                <w:sz w:val="18"/>
                <w:szCs w:val="18"/>
                <w:lang w:val="el-GR"/>
              </w:rPr>
            </w:pPr>
          </w:p>
        </w:tc>
        <w:tc>
          <w:tcPr>
            <w:tcW w:w="816" w:type="dxa"/>
          </w:tcPr>
          <w:p w14:paraId="729777E9" w14:textId="77777777" w:rsidR="000701B6" w:rsidRPr="009011F9" w:rsidRDefault="000701B6" w:rsidP="00B02285">
            <w:pPr>
              <w:keepNext/>
              <w:keepLines/>
              <w:numPr>
                <w:ilvl w:val="12"/>
                <w:numId w:val="0"/>
              </w:numPr>
              <w:ind w:right="-2"/>
              <w:jc w:val="center"/>
              <w:rPr>
                <w:sz w:val="18"/>
                <w:szCs w:val="18"/>
                <w:lang w:val="el-GR"/>
              </w:rPr>
            </w:pPr>
          </w:p>
        </w:tc>
        <w:tc>
          <w:tcPr>
            <w:tcW w:w="984" w:type="dxa"/>
            <w:tcBorders>
              <w:left w:val="nil"/>
            </w:tcBorders>
          </w:tcPr>
          <w:p w14:paraId="37E01E48" w14:textId="77777777" w:rsidR="000701B6" w:rsidRPr="009011F9" w:rsidRDefault="000701B6" w:rsidP="00B02285">
            <w:pPr>
              <w:keepNext/>
              <w:keepLines/>
              <w:numPr>
                <w:ilvl w:val="12"/>
                <w:numId w:val="0"/>
              </w:numPr>
              <w:ind w:right="-2"/>
              <w:jc w:val="center"/>
              <w:rPr>
                <w:sz w:val="18"/>
                <w:szCs w:val="18"/>
                <w:lang w:val="el-GR"/>
              </w:rPr>
            </w:pPr>
          </w:p>
        </w:tc>
        <w:tc>
          <w:tcPr>
            <w:tcW w:w="1000" w:type="dxa"/>
            <w:tcBorders>
              <w:left w:val="nil"/>
            </w:tcBorders>
          </w:tcPr>
          <w:p w14:paraId="2BF674B8" w14:textId="77777777" w:rsidR="000701B6" w:rsidRPr="009011F9" w:rsidRDefault="000701B6" w:rsidP="00B02285">
            <w:pPr>
              <w:keepNext/>
              <w:keepLines/>
              <w:numPr>
                <w:ilvl w:val="12"/>
                <w:numId w:val="0"/>
              </w:numPr>
              <w:ind w:right="-2"/>
              <w:jc w:val="center"/>
              <w:rPr>
                <w:sz w:val="18"/>
                <w:szCs w:val="18"/>
                <w:lang w:val="el-GR"/>
              </w:rPr>
            </w:pPr>
          </w:p>
        </w:tc>
        <w:tc>
          <w:tcPr>
            <w:tcW w:w="920" w:type="dxa"/>
            <w:tcBorders>
              <w:left w:val="nil"/>
            </w:tcBorders>
          </w:tcPr>
          <w:p w14:paraId="28E8720A" w14:textId="77777777" w:rsidR="000701B6" w:rsidRPr="009011F9" w:rsidRDefault="000701B6" w:rsidP="00B02285">
            <w:pPr>
              <w:keepNext/>
              <w:keepLines/>
              <w:numPr>
                <w:ilvl w:val="12"/>
                <w:numId w:val="0"/>
              </w:numPr>
              <w:ind w:right="-2"/>
              <w:jc w:val="center"/>
              <w:rPr>
                <w:sz w:val="18"/>
                <w:szCs w:val="18"/>
                <w:lang w:val="el-GR"/>
              </w:rPr>
            </w:pPr>
          </w:p>
        </w:tc>
        <w:tc>
          <w:tcPr>
            <w:tcW w:w="697" w:type="dxa"/>
            <w:tcBorders>
              <w:left w:val="nil"/>
            </w:tcBorders>
          </w:tcPr>
          <w:p w14:paraId="786BB023" w14:textId="77777777" w:rsidR="000701B6" w:rsidRPr="009011F9" w:rsidRDefault="000701B6" w:rsidP="00B02285">
            <w:pPr>
              <w:keepNext/>
              <w:keepLines/>
              <w:numPr>
                <w:ilvl w:val="12"/>
                <w:numId w:val="0"/>
              </w:numPr>
              <w:ind w:right="-2"/>
              <w:jc w:val="center"/>
              <w:rPr>
                <w:sz w:val="18"/>
                <w:szCs w:val="18"/>
                <w:lang w:val="el-GR"/>
              </w:rPr>
            </w:pPr>
          </w:p>
        </w:tc>
      </w:tr>
      <w:tr w:rsidR="000701B6" w:rsidRPr="009011F9" w14:paraId="56D0C0A6" w14:textId="77777777">
        <w:tc>
          <w:tcPr>
            <w:tcW w:w="9817" w:type="dxa"/>
            <w:gridSpan w:val="13"/>
          </w:tcPr>
          <w:p w14:paraId="0311A417" w14:textId="77777777" w:rsidR="000701B6" w:rsidRPr="009011F9" w:rsidRDefault="000701B6" w:rsidP="00B02285">
            <w:pPr>
              <w:keepNext/>
              <w:keepLines/>
              <w:numPr>
                <w:ilvl w:val="12"/>
                <w:numId w:val="0"/>
              </w:numPr>
              <w:ind w:right="-2"/>
              <w:jc w:val="center"/>
              <w:rPr>
                <w:b/>
                <w:sz w:val="18"/>
                <w:szCs w:val="18"/>
                <w:lang w:val="el-GR"/>
              </w:rPr>
            </w:pPr>
            <w:r w:rsidRPr="009011F9">
              <w:rPr>
                <w:b/>
                <w:sz w:val="18"/>
                <w:szCs w:val="18"/>
                <w:lang w:val="el-GR"/>
              </w:rPr>
              <w:t>ACR 70</w:t>
            </w:r>
          </w:p>
        </w:tc>
      </w:tr>
      <w:tr w:rsidR="000701B6" w:rsidRPr="009011F9" w14:paraId="065548E9" w14:textId="77777777">
        <w:tc>
          <w:tcPr>
            <w:tcW w:w="627" w:type="dxa"/>
            <w:gridSpan w:val="2"/>
          </w:tcPr>
          <w:p w14:paraId="217B8649" w14:textId="77777777" w:rsidR="000701B6" w:rsidRPr="009011F9" w:rsidRDefault="000701B6" w:rsidP="0093586D">
            <w:pPr>
              <w:numPr>
                <w:ilvl w:val="12"/>
                <w:numId w:val="0"/>
              </w:numPr>
              <w:ind w:right="-2"/>
              <w:jc w:val="center"/>
              <w:rPr>
                <w:sz w:val="18"/>
                <w:szCs w:val="18"/>
                <w:lang w:val="el-GR"/>
              </w:rPr>
            </w:pPr>
            <w:r w:rsidRPr="009011F9">
              <w:rPr>
                <w:sz w:val="18"/>
                <w:szCs w:val="18"/>
                <w:lang w:val="el-GR"/>
              </w:rPr>
              <w:t>24</w:t>
            </w:r>
          </w:p>
        </w:tc>
        <w:tc>
          <w:tcPr>
            <w:tcW w:w="993" w:type="dxa"/>
          </w:tcPr>
          <w:p w14:paraId="1ADB712B" w14:textId="110FCCD0" w:rsidR="000701B6" w:rsidRPr="009011F9" w:rsidRDefault="000701B6" w:rsidP="00D36FBF">
            <w:pPr>
              <w:numPr>
                <w:ilvl w:val="12"/>
                <w:numId w:val="0"/>
              </w:numPr>
              <w:ind w:right="-2"/>
              <w:jc w:val="center"/>
              <w:rPr>
                <w:sz w:val="18"/>
                <w:szCs w:val="18"/>
                <w:lang w:val="el-GR"/>
              </w:rPr>
            </w:pPr>
            <w:r w:rsidRPr="009011F9">
              <w:rPr>
                <w:sz w:val="18"/>
                <w:szCs w:val="18"/>
                <w:lang w:val="el-GR"/>
              </w:rPr>
              <w:t>28</w:t>
            </w:r>
            <w:ins w:id="640" w:author="Author" w:date="2025-08-05T08:18:00Z">
              <w:r w:rsidR="00E666CC">
                <w:rPr>
                  <w:sz w:val="18"/>
                  <w:szCs w:val="18"/>
                </w:rPr>
                <w:t> </w:t>
              </w:r>
            </w:ins>
            <w:r w:rsidRPr="009011F9">
              <w:rPr>
                <w:sz w:val="18"/>
                <w:szCs w:val="18"/>
                <w:lang w:val="el-GR"/>
              </w:rPr>
              <w:t>%**</w:t>
            </w:r>
          </w:p>
        </w:tc>
        <w:tc>
          <w:tcPr>
            <w:tcW w:w="768" w:type="dxa"/>
          </w:tcPr>
          <w:p w14:paraId="6F913F82" w14:textId="2AB4C9A5" w:rsidR="000701B6" w:rsidRPr="009011F9" w:rsidRDefault="000701B6" w:rsidP="00D36FBF">
            <w:pPr>
              <w:numPr>
                <w:ilvl w:val="12"/>
                <w:numId w:val="0"/>
              </w:numPr>
              <w:ind w:right="-2"/>
              <w:jc w:val="center"/>
              <w:rPr>
                <w:sz w:val="18"/>
                <w:szCs w:val="18"/>
                <w:lang w:val="el-GR"/>
              </w:rPr>
            </w:pPr>
            <w:r w:rsidRPr="009011F9">
              <w:rPr>
                <w:sz w:val="18"/>
                <w:szCs w:val="18"/>
                <w:lang w:val="el-GR"/>
              </w:rPr>
              <w:t>15</w:t>
            </w:r>
            <w:ins w:id="641" w:author="Author" w:date="2025-08-05T08:18:00Z">
              <w:r w:rsidR="00E666CC">
                <w:rPr>
                  <w:sz w:val="18"/>
                  <w:szCs w:val="18"/>
                </w:rPr>
                <w:t> </w:t>
              </w:r>
            </w:ins>
            <w:r w:rsidRPr="009011F9">
              <w:rPr>
                <w:sz w:val="18"/>
                <w:szCs w:val="18"/>
                <w:lang w:val="el-GR"/>
              </w:rPr>
              <w:t>%</w:t>
            </w:r>
          </w:p>
        </w:tc>
        <w:tc>
          <w:tcPr>
            <w:tcW w:w="972" w:type="dxa"/>
            <w:tcBorders>
              <w:bottom w:val="single" w:sz="4" w:space="0" w:color="auto"/>
            </w:tcBorders>
          </w:tcPr>
          <w:p w14:paraId="323E439B" w14:textId="2E92A139" w:rsidR="000701B6" w:rsidRPr="009011F9" w:rsidRDefault="000701B6" w:rsidP="00D36FBF">
            <w:pPr>
              <w:numPr>
                <w:ilvl w:val="12"/>
                <w:numId w:val="0"/>
              </w:numPr>
              <w:ind w:right="-2"/>
              <w:jc w:val="center"/>
              <w:rPr>
                <w:sz w:val="18"/>
                <w:szCs w:val="18"/>
                <w:lang w:val="el-GR"/>
              </w:rPr>
            </w:pPr>
            <w:r w:rsidRPr="009011F9">
              <w:rPr>
                <w:sz w:val="18"/>
                <w:szCs w:val="18"/>
                <w:lang w:val="el-GR"/>
              </w:rPr>
              <w:t>13</w:t>
            </w:r>
            <w:ins w:id="642" w:author="Author" w:date="2025-08-05T08:18:00Z">
              <w:r w:rsidR="00E666CC">
                <w:rPr>
                  <w:sz w:val="18"/>
                  <w:szCs w:val="18"/>
                </w:rPr>
                <w:t> </w:t>
              </w:r>
            </w:ins>
            <w:r w:rsidRPr="009011F9">
              <w:rPr>
                <w:sz w:val="18"/>
                <w:szCs w:val="18"/>
                <w:lang w:val="el-GR"/>
              </w:rPr>
              <w:t>%***</w:t>
            </w:r>
          </w:p>
        </w:tc>
        <w:tc>
          <w:tcPr>
            <w:tcW w:w="1013" w:type="dxa"/>
          </w:tcPr>
          <w:p w14:paraId="19B46202" w14:textId="3E98B565" w:rsidR="000701B6" w:rsidRPr="009011F9" w:rsidRDefault="000701B6" w:rsidP="00D36FBF">
            <w:pPr>
              <w:numPr>
                <w:ilvl w:val="12"/>
                <w:numId w:val="0"/>
              </w:numPr>
              <w:ind w:right="-2"/>
              <w:jc w:val="center"/>
              <w:rPr>
                <w:sz w:val="18"/>
                <w:szCs w:val="18"/>
                <w:lang w:val="el-GR"/>
              </w:rPr>
            </w:pPr>
            <w:r w:rsidRPr="009011F9">
              <w:rPr>
                <w:sz w:val="18"/>
                <w:szCs w:val="18"/>
                <w:lang w:val="el-GR"/>
              </w:rPr>
              <w:t>2</w:t>
            </w:r>
            <w:ins w:id="643" w:author="Author" w:date="2025-08-05T08:18:00Z">
              <w:r w:rsidR="00E666CC">
                <w:rPr>
                  <w:sz w:val="18"/>
                  <w:szCs w:val="18"/>
                </w:rPr>
                <w:t> </w:t>
              </w:r>
            </w:ins>
            <w:r w:rsidRPr="009011F9">
              <w:rPr>
                <w:sz w:val="18"/>
                <w:szCs w:val="18"/>
                <w:lang w:val="el-GR"/>
              </w:rPr>
              <w:t>%</w:t>
            </w:r>
          </w:p>
        </w:tc>
        <w:tc>
          <w:tcPr>
            <w:tcW w:w="1027" w:type="dxa"/>
            <w:gridSpan w:val="2"/>
          </w:tcPr>
          <w:p w14:paraId="3820B241" w14:textId="1D9B0BF2" w:rsidR="000701B6" w:rsidRPr="009011F9" w:rsidRDefault="000701B6" w:rsidP="00D36FBF">
            <w:pPr>
              <w:numPr>
                <w:ilvl w:val="12"/>
                <w:numId w:val="0"/>
              </w:numPr>
              <w:ind w:right="-2"/>
              <w:jc w:val="center"/>
              <w:rPr>
                <w:sz w:val="18"/>
                <w:szCs w:val="18"/>
                <w:lang w:val="el-GR"/>
              </w:rPr>
            </w:pPr>
            <w:r w:rsidRPr="009011F9">
              <w:rPr>
                <w:sz w:val="18"/>
                <w:szCs w:val="18"/>
                <w:lang w:val="el-GR"/>
              </w:rPr>
              <w:t>22</w:t>
            </w:r>
            <w:ins w:id="644" w:author="Author" w:date="2025-08-05T08:18:00Z">
              <w:r w:rsidR="00E666CC">
                <w:rPr>
                  <w:sz w:val="18"/>
                  <w:szCs w:val="18"/>
                </w:rPr>
                <w:t> </w:t>
              </w:r>
            </w:ins>
            <w:r w:rsidRPr="009011F9">
              <w:rPr>
                <w:sz w:val="18"/>
                <w:szCs w:val="18"/>
                <w:lang w:val="el-GR"/>
              </w:rPr>
              <w:t>%***</w:t>
            </w:r>
          </w:p>
        </w:tc>
        <w:tc>
          <w:tcPr>
            <w:tcW w:w="816" w:type="dxa"/>
          </w:tcPr>
          <w:p w14:paraId="5963450C" w14:textId="7292A2A9" w:rsidR="000701B6" w:rsidRPr="009011F9" w:rsidRDefault="000701B6" w:rsidP="00D36FBF">
            <w:pPr>
              <w:numPr>
                <w:ilvl w:val="12"/>
                <w:numId w:val="0"/>
              </w:numPr>
              <w:ind w:right="-2"/>
              <w:jc w:val="center"/>
              <w:rPr>
                <w:sz w:val="18"/>
                <w:szCs w:val="18"/>
                <w:lang w:val="el-GR"/>
              </w:rPr>
            </w:pPr>
            <w:r w:rsidRPr="009011F9">
              <w:rPr>
                <w:sz w:val="18"/>
                <w:szCs w:val="18"/>
                <w:lang w:val="el-GR"/>
              </w:rPr>
              <w:t>2</w:t>
            </w:r>
            <w:ins w:id="645" w:author="Author" w:date="2025-08-05T08:18:00Z">
              <w:r w:rsidR="00E666CC">
                <w:rPr>
                  <w:sz w:val="18"/>
                  <w:szCs w:val="18"/>
                </w:rPr>
                <w:t> </w:t>
              </w:r>
            </w:ins>
            <w:r w:rsidRPr="009011F9">
              <w:rPr>
                <w:sz w:val="18"/>
                <w:szCs w:val="18"/>
                <w:lang w:val="el-GR"/>
              </w:rPr>
              <w:t>%</w:t>
            </w:r>
          </w:p>
        </w:tc>
        <w:tc>
          <w:tcPr>
            <w:tcW w:w="984" w:type="dxa"/>
            <w:tcBorders>
              <w:left w:val="nil"/>
            </w:tcBorders>
          </w:tcPr>
          <w:p w14:paraId="505CCA9B" w14:textId="502AD7F0" w:rsidR="000701B6" w:rsidRPr="009011F9" w:rsidRDefault="000701B6" w:rsidP="00D36FBF">
            <w:pPr>
              <w:numPr>
                <w:ilvl w:val="12"/>
                <w:numId w:val="0"/>
              </w:numPr>
              <w:ind w:right="-2"/>
              <w:jc w:val="center"/>
              <w:rPr>
                <w:sz w:val="18"/>
                <w:szCs w:val="18"/>
                <w:lang w:val="el-GR"/>
              </w:rPr>
            </w:pPr>
            <w:r w:rsidRPr="009011F9">
              <w:rPr>
                <w:sz w:val="18"/>
                <w:szCs w:val="18"/>
                <w:lang w:val="el-GR"/>
              </w:rPr>
              <w:t>21</w:t>
            </w:r>
            <w:ins w:id="646" w:author="Author" w:date="2025-08-05T08:18:00Z">
              <w:r w:rsidR="00E666CC">
                <w:rPr>
                  <w:sz w:val="18"/>
                  <w:szCs w:val="18"/>
                </w:rPr>
                <w:t> </w:t>
              </w:r>
            </w:ins>
            <w:r w:rsidRPr="009011F9">
              <w:rPr>
                <w:sz w:val="18"/>
                <w:szCs w:val="18"/>
                <w:lang w:val="el-GR"/>
              </w:rPr>
              <w:t>%***</w:t>
            </w:r>
          </w:p>
        </w:tc>
        <w:tc>
          <w:tcPr>
            <w:tcW w:w="1000" w:type="dxa"/>
            <w:tcBorders>
              <w:left w:val="nil"/>
            </w:tcBorders>
          </w:tcPr>
          <w:p w14:paraId="12D56FB5" w14:textId="58E5B9C7" w:rsidR="000701B6" w:rsidRPr="009011F9" w:rsidRDefault="000701B6" w:rsidP="00D36FBF">
            <w:pPr>
              <w:numPr>
                <w:ilvl w:val="12"/>
                <w:numId w:val="0"/>
              </w:numPr>
              <w:ind w:right="-2"/>
              <w:jc w:val="center"/>
              <w:rPr>
                <w:sz w:val="18"/>
                <w:szCs w:val="18"/>
                <w:lang w:val="el-GR"/>
              </w:rPr>
            </w:pPr>
            <w:r w:rsidRPr="009011F9">
              <w:rPr>
                <w:sz w:val="18"/>
                <w:szCs w:val="18"/>
                <w:lang w:val="el-GR"/>
              </w:rPr>
              <w:t>3</w:t>
            </w:r>
            <w:ins w:id="647" w:author="Author" w:date="2025-08-05T08:18:00Z">
              <w:r w:rsidR="00E666CC">
                <w:rPr>
                  <w:sz w:val="18"/>
                  <w:szCs w:val="18"/>
                </w:rPr>
                <w:t> </w:t>
              </w:r>
            </w:ins>
            <w:r w:rsidRPr="009011F9">
              <w:rPr>
                <w:sz w:val="18"/>
                <w:szCs w:val="18"/>
                <w:lang w:val="el-GR"/>
              </w:rPr>
              <w:t>%</w:t>
            </w:r>
          </w:p>
        </w:tc>
        <w:tc>
          <w:tcPr>
            <w:tcW w:w="920" w:type="dxa"/>
            <w:tcBorders>
              <w:left w:val="nil"/>
            </w:tcBorders>
          </w:tcPr>
          <w:p w14:paraId="212B2C9A" w14:textId="4E699B64" w:rsidR="000701B6" w:rsidRPr="009011F9" w:rsidRDefault="000701B6" w:rsidP="00D36FBF">
            <w:pPr>
              <w:numPr>
                <w:ilvl w:val="12"/>
                <w:numId w:val="0"/>
              </w:numPr>
              <w:ind w:right="-2"/>
              <w:jc w:val="center"/>
              <w:rPr>
                <w:sz w:val="18"/>
                <w:szCs w:val="18"/>
                <w:lang w:val="el-GR"/>
              </w:rPr>
            </w:pPr>
            <w:r w:rsidRPr="009011F9">
              <w:rPr>
                <w:sz w:val="18"/>
                <w:szCs w:val="18"/>
                <w:lang w:val="el-GR"/>
              </w:rPr>
              <w:t>12</w:t>
            </w:r>
            <w:ins w:id="648" w:author="Author" w:date="2025-08-05T08:18:00Z">
              <w:r w:rsidR="00E666CC">
                <w:rPr>
                  <w:sz w:val="18"/>
                  <w:szCs w:val="18"/>
                </w:rPr>
                <w:t> </w:t>
              </w:r>
            </w:ins>
            <w:r w:rsidRPr="009011F9">
              <w:rPr>
                <w:sz w:val="18"/>
                <w:szCs w:val="18"/>
                <w:lang w:val="el-GR"/>
              </w:rPr>
              <w:t>%**</w:t>
            </w:r>
          </w:p>
        </w:tc>
        <w:tc>
          <w:tcPr>
            <w:tcW w:w="697" w:type="dxa"/>
            <w:tcBorders>
              <w:left w:val="nil"/>
            </w:tcBorders>
          </w:tcPr>
          <w:p w14:paraId="105ACC1E" w14:textId="63EB56BE" w:rsidR="000701B6" w:rsidRPr="009011F9" w:rsidRDefault="000701B6" w:rsidP="00D36FBF">
            <w:pPr>
              <w:numPr>
                <w:ilvl w:val="12"/>
                <w:numId w:val="0"/>
              </w:numPr>
              <w:ind w:right="-2"/>
              <w:jc w:val="center"/>
              <w:rPr>
                <w:sz w:val="18"/>
                <w:szCs w:val="18"/>
                <w:lang w:val="el-GR"/>
              </w:rPr>
            </w:pPr>
            <w:r w:rsidRPr="009011F9">
              <w:rPr>
                <w:sz w:val="18"/>
                <w:szCs w:val="18"/>
                <w:lang w:val="el-GR"/>
              </w:rPr>
              <w:t>1</w:t>
            </w:r>
            <w:ins w:id="649" w:author="Author" w:date="2025-08-05T08:18:00Z">
              <w:r w:rsidR="00E666CC">
                <w:rPr>
                  <w:sz w:val="18"/>
                  <w:szCs w:val="18"/>
                </w:rPr>
                <w:t> </w:t>
              </w:r>
            </w:ins>
            <w:r w:rsidRPr="009011F9">
              <w:rPr>
                <w:sz w:val="18"/>
                <w:szCs w:val="18"/>
                <w:lang w:val="el-GR"/>
              </w:rPr>
              <w:t>%</w:t>
            </w:r>
          </w:p>
        </w:tc>
      </w:tr>
      <w:tr w:rsidR="000701B6" w:rsidRPr="009011F9" w14:paraId="5186740D" w14:textId="77777777">
        <w:tc>
          <w:tcPr>
            <w:tcW w:w="627" w:type="dxa"/>
            <w:gridSpan w:val="2"/>
          </w:tcPr>
          <w:p w14:paraId="10DAB3FE" w14:textId="77777777" w:rsidR="000701B6" w:rsidRPr="009011F9" w:rsidRDefault="000701B6" w:rsidP="0093586D">
            <w:pPr>
              <w:numPr>
                <w:ilvl w:val="12"/>
                <w:numId w:val="0"/>
              </w:numPr>
              <w:ind w:right="-2"/>
              <w:jc w:val="center"/>
              <w:rPr>
                <w:sz w:val="18"/>
                <w:szCs w:val="18"/>
                <w:lang w:val="el-GR"/>
              </w:rPr>
            </w:pPr>
            <w:r w:rsidRPr="009011F9">
              <w:rPr>
                <w:sz w:val="18"/>
                <w:szCs w:val="18"/>
                <w:lang w:val="el-GR"/>
              </w:rPr>
              <w:t>52</w:t>
            </w:r>
          </w:p>
        </w:tc>
        <w:tc>
          <w:tcPr>
            <w:tcW w:w="993" w:type="dxa"/>
            <w:tcBorders>
              <w:right w:val="nil"/>
            </w:tcBorders>
          </w:tcPr>
          <w:p w14:paraId="3137C43B" w14:textId="77777777" w:rsidR="000701B6" w:rsidRPr="009011F9" w:rsidRDefault="000701B6" w:rsidP="0093586D">
            <w:pPr>
              <w:numPr>
                <w:ilvl w:val="12"/>
                <w:numId w:val="0"/>
              </w:numPr>
              <w:ind w:right="-2"/>
              <w:jc w:val="center"/>
              <w:rPr>
                <w:sz w:val="18"/>
                <w:szCs w:val="18"/>
                <w:lang w:val="el-GR"/>
              </w:rPr>
            </w:pPr>
          </w:p>
        </w:tc>
        <w:tc>
          <w:tcPr>
            <w:tcW w:w="768" w:type="dxa"/>
            <w:tcBorders>
              <w:left w:val="nil"/>
            </w:tcBorders>
          </w:tcPr>
          <w:p w14:paraId="436FE4AC" w14:textId="77777777" w:rsidR="000701B6" w:rsidRPr="009011F9" w:rsidRDefault="000701B6" w:rsidP="0093586D">
            <w:pPr>
              <w:numPr>
                <w:ilvl w:val="12"/>
                <w:numId w:val="0"/>
              </w:numPr>
              <w:ind w:right="-2"/>
              <w:jc w:val="center"/>
              <w:rPr>
                <w:sz w:val="18"/>
                <w:szCs w:val="18"/>
                <w:lang w:val="el-GR"/>
              </w:rPr>
            </w:pPr>
          </w:p>
        </w:tc>
        <w:tc>
          <w:tcPr>
            <w:tcW w:w="972" w:type="dxa"/>
            <w:tcBorders>
              <w:right w:val="single" w:sz="4" w:space="0" w:color="auto"/>
            </w:tcBorders>
          </w:tcPr>
          <w:p w14:paraId="36A48123" w14:textId="5AF086A0" w:rsidR="000701B6" w:rsidRPr="009011F9" w:rsidRDefault="000701B6" w:rsidP="00D36FBF">
            <w:pPr>
              <w:numPr>
                <w:ilvl w:val="12"/>
                <w:numId w:val="0"/>
              </w:numPr>
              <w:ind w:right="-2"/>
              <w:jc w:val="center"/>
              <w:rPr>
                <w:sz w:val="18"/>
                <w:szCs w:val="18"/>
                <w:lang w:val="el-GR"/>
              </w:rPr>
            </w:pPr>
            <w:r w:rsidRPr="009011F9">
              <w:rPr>
                <w:sz w:val="18"/>
                <w:szCs w:val="18"/>
                <w:lang w:val="el-GR"/>
              </w:rPr>
              <w:t>20</w:t>
            </w:r>
            <w:ins w:id="650" w:author="Author" w:date="2025-08-05T08:18:00Z">
              <w:r w:rsidR="00E666CC">
                <w:rPr>
                  <w:sz w:val="18"/>
                  <w:szCs w:val="18"/>
                </w:rPr>
                <w:t> </w:t>
              </w:r>
            </w:ins>
            <w:r w:rsidRPr="009011F9">
              <w:rPr>
                <w:sz w:val="18"/>
                <w:szCs w:val="18"/>
                <w:lang w:val="el-GR"/>
              </w:rPr>
              <w:t>%***</w:t>
            </w:r>
          </w:p>
        </w:tc>
        <w:tc>
          <w:tcPr>
            <w:tcW w:w="1013" w:type="dxa"/>
            <w:tcBorders>
              <w:left w:val="single" w:sz="4" w:space="0" w:color="auto"/>
            </w:tcBorders>
          </w:tcPr>
          <w:p w14:paraId="5FFAEFB5" w14:textId="58C21401" w:rsidR="000701B6" w:rsidRPr="009011F9" w:rsidRDefault="000701B6" w:rsidP="00D36FBF">
            <w:pPr>
              <w:numPr>
                <w:ilvl w:val="12"/>
                <w:numId w:val="0"/>
              </w:numPr>
              <w:ind w:right="-2"/>
              <w:jc w:val="center"/>
              <w:rPr>
                <w:sz w:val="18"/>
                <w:szCs w:val="18"/>
                <w:lang w:val="el-GR"/>
              </w:rPr>
            </w:pPr>
            <w:r w:rsidRPr="009011F9">
              <w:rPr>
                <w:sz w:val="18"/>
                <w:szCs w:val="18"/>
                <w:lang w:val="el-GR"/>
              </w:rPr>
              <w:t>4</w:t>
            </w:r>
            <w:ins w:id="651" w:author="Author" w:date="2025-08-05T08:18:00Z">
              <w:r w:rsidR="00E666CC">
                <w:rPr>
                  <w:sz w:val="18"/>
                  <w:szCs w:val="18"/>
                </w:rPr>
                <w:t> </w:t>
              </w:r>
            </w:ins>
            <w:r w:rsidRPr="009011F9">
              <w:rPr>
                <w:sz w:val="18"/>
                <w:szCs w:val="18"/>
                <w:lang w:val="el-GR"/>
              </w:rPr>
              <w:t>%</w:t>
            </w:r>
          </w:p>
        </w:tc>
        <w:tc>
          <w:tcPr>
            <w:tcW w:w="1027" w:type="dxa"/>
            <w:gridSpan w:val="2"/>
            <w:tcBorders>
              <w:right w:val="nil"/>
            </w:tcBorders>
          </w:tcPr>
          <w:p w14:paraId="38CAE459" w14:textId="77777777" w:rsidR="000701B6" w:rsidRPr="009011F9" w:rsidRDefault="000701B6" w:rsidP="0093586D">
            <w:pPr>
              <w:numPr>
                <w:ilvl w:val="12"/>
                <w:numId w:val="0"/>
              </w:numPr>
              <w:ind w:right="-2"/>
              <w:jc w:val="center"/>
              <w:rPr>
                <w:sz w:val="18"/>
                <w:szCs w:val="18"/>
                <w:lang w:val="el-GR"/>
              </w:rPr>
            </w:pPr>
          </w:p>
        </w:tc>
        <w:tc>
          <w:tcPr>
            <w:tcW w:w="816" w:type="dxa"/>
            <w:tcBorders>
              <w:left w:val="nil"/>
            </w:tcBorders>
          </w:tcPr>
          <w:p w14:paraId="5AA6EBE5" w14:textId="77777777" w:rsidR="000701B6" w:rsidRPr="009011F9" w:rsidRDefault="000701B6" w:rsidP="0093586D">
            <w:pPr>
              <w:numPr>
                <w:ilvl w:val="12"/>
                <w:numId w:val="0"/>
              </w:numPr>
              <w:ind w:right="-2"/>
              <w:jc w:val="center"/>
              <w:rPr>
                <w:sz w:val="18"/>
                <w:szCs w:val="18"/>
                <w:lang w:val="el-GR"/>
              </w:rPr>
            </w:pPr>
          </w:p>
        </w:tc>
        <w:tc>
          <w:tcPr>
            <w:tcW w:w="984" w:type="dxa"/>
            <w:tcBorders>
              <w:left w:val="nil"/>
            </w:tcBorders>
          </w:tcPr>
          <w:p w14:paraId="50B4878F" w14:textId="77777777" w:rsidR="000701B6" w:rsidRPr="009011F9" w:rsidRDefault="000701B6" w:rsidP="0093586D">
            <w:pPr>
              <w:numPr>
                <w:ilvl w:val="12"/>
                <w:numId w:val="0"/>
              </w:numPr>
              <w:ind w:right="-2"/>
              <w:jc w:val="center"/>
              <w:rPr>
                <w:sz w:val="18"/>
                <w:szCs w:val="18"/>
                <w:lang w:val="el-GR"/>
              </w:rPr>
            </w:pPr>
          </w:p>
        </w:tc>
        <w:tc>
          <w:tcPr>
            <w:tcW w:w="1000" w:type="dxa"/>
            <w:tcBorders>
              <w:left w:val="nil"/>
            </w:tcBorders>
          </w:tcPr>
          <w:p w14:paraId="38C14AD9" w14:textId="77777777" w:rsidR="000701B6" w:rsidRPr="009011F9" w:rsidRDefault="000701B6" w:rsidP="0093586D">
            <w:pPr>
              <w:numPr>
                <w:ilvl w:val="12"/>
                <w:numId w:val="0"/>
              </w:numPr>
              <w:ind w:right="-2"/>
              <w:jc w:val="center"/>
              <w:rPr>
                <w:sz w:val="18"/>
                <w:szCs w:val="18"/>
                <w:lang w:val="el-GR"/>
              </w:rPr>
            </w:pPr>
          </w:p>
        </w:tc>
        <w:tc>
          <w:tcPr>
            <w:tcW w:w="920" w:type="dxa"/>
            <w:tcBorders>
              <w:left w:val="nil"/>
            </w:tcBorders>
          </w:tcPr>
          <w:p w14:paraId="6A612EC3" w14:textId="77777777" w:rsidR="000701B6" w:rsidRPr="009011F9" w:rsidRDefault="000701B6" w:rsidP="0093586D">
            <w:pPr>
              <w:numPr>
                <w:ilvl w:val="12"/>
                <w:numId w:val="0"/>
              </w:numPr>
              <w:ind w:right="-2"/>
              <w:jc w:val="center"/>
              <w:rPr>
                <w:sz w:val="18"/>
                <w:szCs w:val="18"/>
                <w:lang w:val="el-GR"/>
              </w:rPr>
            </w:pPr>
          </w:p>
        </w:tc>
        <w:tc>
          <w:tcPr>
            <w:tcW w:w="697" w:type="dxa"/>
            <w:tcBorders>
              <w:left w:val="nil"/>
            </w:tcBorders>
          </w:tcPr>
          <w:p w14:paraId="2D4BD711" w14:textId="77777777" w:rsidR="000701B6" w:rsidRPr="009011F9" w:rsidRDefault="000701B6" w:rsidP="0093586D">
            <w:pPr>
              <w:numPr>
                <w:ilvl w:val="12"/>
                <w:numId w:val="0"/>
              </w:numPr>
              <w:ind w:right="-2"/>
              <w:jc w:val="center"/>
              <w:rPr>
                <w:sz w:val="18"/>
                <w:szCs w:val="18"/>
                <w:lang w:val="el-GR"/>
              </w:rPr>
            </w:pPr>
          </w:p>
        </w:tc>
      </w:tr>
    </w:tbl>
    <w:p w14:paraId="2E1EFE80" w14:textId="73ECA5BE" w:rsidR="00574367" w:rsidRPr="009011F9" w:rsidRDefault="00574367" w:rsidP="00D94BB3">
      <w:pPr>
        <w:numPr>
          <w:ilvl w:val="12"/>
          <w:numId w:val="0"/>
        </w:numPr>
        <w:tabs>
          <w:tab w:val="left" w:pos="1275"/>
        </w:tabs>
        <w:ind w:right="-2"/>
        <w:rPr>
          <w:i/>
          <w:sz w:val="18"/>
          <w:szCs w:val="18"/>
          <w:lang w:val="el-GR"/>
        </w:rPr>
      </w:pPr>
      <w:r w:rsidRPr="00D94BB3">
        <w:rPr>
          <w:i/>
          <w:sz w:val="18"/>
          <w:szCs w:val="18"/>
          <w:lang w:val="en-GB"/>
        </w:rPr>
        <w:t>ACR</w:t>
      </w:r>
      <w:r w:rsidR="00D979B8">
        <w:rPr>
          <w:i/>
          <w:sz w:val="18"/>
          <w:szCs w:val="18"/>
          <w:lang w:val="el-GR"/>
        </w:rPr>
        <w:t xml:space="preserve">                  </w:t>
      </w:r>
      <w:r w:rsidRPr="009011F9">
        <w:rPr>
          <w:i/>
          <w:sz w:val="18"/>
          <w:szCs w:val="18"/>
          <w:lang w:val="el-GR"/>
        </w:rPr>
        <w:t>-</w:t>
      </w:r>
      <w:r w:rsidRPr="00D94BB3">
        <w:rPr>
          <w:i/>
          <w:sz w:val="18"/>
          <w:szCs w:val="18"/>
          <w:lang w:val="el-GR"/>
        </w:rPr>
        <w:t>Κριτήρια του Αμερικανικού Κολλεγίου Ρευματολογίας (</w:t>
      </w:r>
      <w:r w:rsidRPr="009011F9">
        <w:rPr>
          <w:i/>
          <w:sz w:val="18"/>
          <w:szCs w:val="18"/>
          <w:lang w:val="en-GB"/>
        </w:rPr>
        <w:t>ACR</w:t>
      </w:r>
      <w:r w:rsidRPr="00D94BB3">
        <w:rPr>
          <w:i/>
          <w:sz w:val="18"/>
          <w:szCs w:val="18"/>
          <w:lang w:val="el-GR"/>
        </w:rPr>
        <w:t>).</w:t>
      </w:r>
    </w:p>
    <w:p w14:paraId="76163DED" w14:textId="77777777" w:rsidR="000701B6" w:rsidRPr="009011F9" w:rsidRDefault="000701B6" w:rsidP="0093586D">
      <w:pPr>
        <w:numPr>
          <w:ilvl w:val="12"/>
          <w:numId w:val="0"/>
        </w:numPr>
        <w:ind w:right="-2"/>
        <w:rPr>
          <w:i/>
          <w:sz w:val="18"/>
          <w:szCs w:val="18"/>
          <w:lang w:val="el-GR"/>
        </w:rPr>
      </w:pPr>
      <w:r w:rsidRPr="009011F9">
        <w:rPr>
          <w:i/>
          <w:sz w:val="18"/>
          <w:szCs w:val="18"/>
          <w:lang w:val="el-GR"/>
        </w:rPr>
        <w:t xml:space="preserve">TCZ </w:t>
      </w:r>
      <w:r w:rsidRPr="009011F9">
        <w:rPr>
          <w:i/>
          <w:sz w:val="18"/>
          <w:szCs w:val="18"/>
          <w:lang w:val="el-GR"/>
        </w:rPr>
        <w:tab/>
      </w:r>
      <w:r w:rsidRPr="009011F9">
        <w:rPr>
          <w:i/>
          <w:sz w:val="18"/>
          <w:szCs w:val="18"/>
          <w:lang w:val="el-GR"/>
        </w:rPr>
        <w:tab/>
        <w:t>- Tocilizumab</w:t>
      </w:r>
    </w:p>
    <w:p w14:paraId="4E52AD99" w14:textId="77777777" w:rsidR="000701B6" w:rsidRPr="00D94BB3" w:rsidRDefault="000701B6" w:rsidP="0093586D">
      <w:pPr>
        <w:numPr>
          <w:ilvl w:val="12"/>
          <w:numId w:val="0"/>
        </w:numPr>
        <w:ind w:right="-2"/>
        <w:rPr>
          <w:i/>
          <w:sz w:val="18"/>
          <w:szCs w:val="18"/>
          <w:lang w:val="el-GR"/>
        </w:rPr>
      </w:pPr>
      <w:r w:rsidRPr="009011F9">
        <w:rPr>
          <w:i/>
          <w:sz w:val="18"/>
          <w:szCs w:val="18"/>
          <w:lang w:val="el-GR"/>
        </w:rPr>
        <w:t>MTX</w:t>
      </w:r>
      <w:r w:rsidRPr="009011F9">
        <w:rPr>
          <w:i/>
          <w:sz w:val="18"/>
          <w:szCs w:val="18"/>
          <w:lang w:val="el-GR"/>
        </w:rPr>
        <w:tab/>
      </w:r>
      <w:r w:rsidRPr="009011F9">
        <w:rPr>
          <w:i/>
          <w:sz w:val="18"/>
          <w:szCs w:val="18"/>
          <w:lang w:val="el-GR"/>
        </w:rPr>
        <w:tab/>
        <w:t>- Μεθοτρεξάτη</w:t>
      </w:r>
    </w:p>
    <w:p w14:paraId="54DAB434" w14:textId="77777777" w:rsidR="000701B6" w:rsidRPr="009011F9" w:rsidRDefault="000701B6" w:rsidP="0093586D">
      <w:pPr>
        <w:rPr>
          <w:i/>
          <w:sz w:val="18"/>
          <w:szCs w:val="18"/>
          <w:lang w:val="el-GR"/>
        </w:rPr>
      </w:pPr>
      <w:r w:rsidRPr="009011F9">
        <w:rPr>
          <w:i/>
          <w:sz w:val="18"/>
          <w:szCs w:val="18"/>
          <w:lang w:val="el-GR"/>
        </w:rPr>
        <w:t>PBO</w:t>
      </w:r>
      <w:r w:rsidRPr="009011F9">
        <w:rPr>
          <w:i/>
          <w:sz w:val="18"/>
          <w:szCs w:val="18"/>
          <w:lang w:val="el-GR"/>
        </w:rPr>
        <w:tab/>
      </w:r>
      <w:r w:rsidRPr="009011F9">
        <w:rPr>
          <w:i/>
          <w:sz w:val="18"/>
          <w:szCs w:val="18"/>
          <w:lang w:val="el-GR"/>
        </w:rPr>
        <w:tab/>
        <w:t>- Εικονικό φάρμακο</w:t>
      </w:r>
    </w:p>
    <w:p w14:paraId="653FFEC3" w14:textId="77777777" w:rsidR="000701B6" w:rsidRPr="009011F9" w:rsidRDefault="000701B6" w:rsidP="0093586D">
      <w:pPr>
        <w:numPr>
          <w:ilvl w:val="12"/>
          <w:numId w:val="0"/>
        </w:numPr>
        <w:ind w:right="-2"/>
        <w:rPr>
          <w:i/>
          <w:sz w:val="18"/>
          <w:szCs w:val="18"/>
          <w:lang w:val="el-GR"/>
        </w:rPr>
      </w:pPr>
      <w:r w:rsidRPr="009011F9">
        <w:rPr>
          <w:i/>
          <w:sz w:val="18"/>
          <w:szCs w:val="18"/>
          <w:lang w:val="el-GR"/>
        </w:rPr>
        <w:t xml:space="preserve">DMARD </w:t>
      </w:r>
      <w:r w:rsidRPr="009011F9">
        <w:rPr>
          <w:i/>
          <w:sz w:val="18"/>
          <w:szCs w:val="18"/>
          <w:lang w:val="el-GR"/>
        </w:rPr>
        <w:tab/>
        <w:t xml:space="preserve">- Τροποποιητικό της νόσου αντιρρευματικό φάρμακο </w:t>
      </w:r>
    </w:p>
    <w:p w14:paraId="631D70CE" w14:textId="37F7F1D1" w:rsidR="000701B6" w:rsidRPr="009011F9" w:rsidRDefault="000701B6" w:rsidP="0093586D">
      <w:pPr>
        <w:numPr>
          <w:ilvl w:val="12"/>
          <w:numId w:val="0"/>
        </w:numPr>
        <w:ind w:right="-2"/>
        <w:rPr>
          <w:i/>
          <w:sz w:val="18"/>
          <w:szCs w:val="18"/>
          <w:lang w:val="el-GR"/>
        </w:rPr>
      </w:pPr>
      <w:r w:rsidRPr="009011F9">
        <w:rPr>
          <w:i/>
          <w:sz w:val="18"/>
          <w:szCs w:val="18"/>
          <w:lang w:val="el-GR"/>
        </w:rPr>
        <w:t xml:space="preserve">** </w:t>
      </w:r>
      <w:r w:rsidRPr="009011F9">
        <w:rPr>
          <w:i/>
          <w:sz w:val="18"/>
          <w:szCs w:val="18"/>
          <w:lang w:val="el-GR"/>
        </w:rPr>
        <w:tab/>
      </w:r>
      <w:r w:rsidRPr="009011F9">
        <w:rPr>
          <w:i/>
          <w:sz w:val="18"/>
          <w:szCs w:val="18"/>
          <w:lang w:val="el-GR"/>
        </w:rPr>
        <w:tab/>
        <w:t>- p</w:t>
      </w:r>
      <w:r w:rsidR="006244F0">
        <w:rPr>
          <w:i/>
          <w:sz w:val="18"/>
          <w:szCs w:val="18"/>
          <w:lang w:val="el-GR"/>
        </w:rPr>
        <w:t>&lt;</w:t>
      </w:r>
      <w:r w:rsidRPr="009011F9">
        <w:rPr>
          <w:i/>
          <w:sz w:val="18"/>
          <w:szCs w:val="18"/>
          <w:lang w:val="el-GR"/>
        </w:rPr>
        <w:t>0,01, TCZ</w:t>
      </w:r>
      <w:r w:rsidRPr="009011F9" w:rsidDel="005206C5">
        <w:rPr>
          <w:i/>
          <w:sz w:val="18"/>
          <w:szCs w:val="18"/>
          <w:lang w:val="el-GR"/>
        </w:rPr>
        <w:t xml:space="preserve"> </w:t>
      </w:r>
      <w:r w:rsidRPr="009011F9">
        <w:rPr>
          <w:i/>
          <w:sz w:val="18"/>
          <w:szCs w:val="18"/>
          <w:lang w:val="el-GR"/>
        </w:rPr>
        <w:t>έναντι PBO</w:t>
      </w:r>
      <w:r w:rsidRPr="009011F9" w:rsidDel="005206C5">
        <w:rPr>
          <w:i/>
          <w:sz w:val="18"/>
          <w:szCs w:val="18"/>
          <w:lang w:val="el-GR"/>
        </w:rPr>
        <w:t xml:space="preserve"> </w:t>
      </w:r>
      <w:r w:rsidRPr="009011F9">
        <w:rPr>
          <w:i/>
          <w:sz w:val="18"/>
          <w:szCs w:val="18"/>
          <w:lang w:val="el-GR"/>
        </w:rPr>
        <w:t>+ MTX / DMARD</w:t>
      </w:r>
    </w:p>
    <w:p w14:paraId="7B7D733D" w14:textId="3E04B4B8" w:rsidR="000701B6" w:rsidRPr="009011F9" w:rsidRDefault="000701B6" w:rsidP="0093586D">
      <w:pPr>
        <w:numPr>
          <w:ilvl w:val="12"/>
          <w:numId w:val="0"/>
        </w:numPr>
        <w:ind w:right="-2"/>
        <w:rPr>
          <w:i/>
          <w:sz w:val="18"/>
          <w:szCs w:val="18"/>
          <w:lang w:val="el-GR"/>
        </w:rPr>
      </w:pPr>
      <w:r w:rsidRPr="009011F9">
        <w:rPr>
          <w:i/>
          <w:sz w:val="18"/>
          <w:szCs w:val="18"/>
          <w:lang w:val="el-GR"/>
        </w:rPr>
        <w:t xml:space="preserve">*** </w:t>
      </w:r>
      <w:r w:rsidRPr="009011F9">
        <w:rPr>
          <w:i/>
          <w:sz w:val="18"/>
          <w:szCs w:val="18"/>
          <w:lang w:val="el-GR"/>
        </w:rPr>
        <w:tab/>
      </w:r>
      <w:r w:rsidRPr="009011F9">
        <w:rPr>
          <w:i/>
          <w:sz w:val="18"/>
          <w:szCs w:val="18"/>
          <w:lang w:val="el-GR"/>
        </w:rPr>
        <w:tab/>
        <w:t>- p</w:t>
      </w:r>
      <w:r w:rsidR="006244F0">
        <w:rPr>
          <w:i/>
          <w:sz w:val="18"/>
          <w:szCs w:val="18"/>
          <w:lang w:val="el-GR"/>
        </w:rPr>
        <w:t>&lt;</w:t>
      </w:r>
      <w:r w:rsidRPr="009011F9">
        <w:rPr>
          <w:i/>
          <w:sz w:val="18"/>
          <w:szCs w:val="18"/>
          <w:lang w:val="el-GR"/>
        </w:rPr>
        <w:t>0,0001, TCZ  έναντι PBO</w:t>
      </w:r>
      <w:r w:rsidRPr="009011F9" w:rsidDel="005206C5">
        <w:rPr>
          <w:i/>
          <w:sz w:val="18"/>
          <w:szCs w:val="18"/>
          <w:lang w:val="el-GR"/>
        </w:rPr>
        <w:t xml:space="preserve"> </w:t>
      </w:r>
      <w:r w:rsidRPr="009011F9">
        <w:rPr>
          <w:i/>
          <w:sz w:val="18"/>
          <w:szCs w:val="18"/>
          <w:lang w:val="el-GR"/>
        </w:rPr>
        <w:t xml:space="preserve"> + MTX /DMARD</w:t>
      </w:r>
    </w:p>
    <w:p w14:paraId="16BAD44A" w14:textId="77777777" w:rsidR="000701B6" w:rsidRPr="009011F9" w:rsidRDefault="000701B6" w:rsidP="0093586D">
      <w:pPr>
        <w:numPr>
          <w:ilvl w:val="12"/>
          <w:numId w:val="0"/>
        </w:numPr>
        <w:ind w:right="-2"/>
        <w:rPr>
          <w:b/>
          <w:szCs w:val="22"/>
          <w:lang w:val="el-GR"/>
        </w:rPr>
      </w:pPr>
    </w:p>
    <w:p w14:paraId="186EC85E" w14:textId="6F53FCAB" w:rsidR="002E2460" w:rsidRPr="009011F9" w:rsidRDefault="002E2460" w:rsidP="0022339C">
      <w:pPr>
        <w:keepNext/>
        <w:numPr>
          <w:ilvl w:val="12"/>
          <w:numId w:val="0"/>
        </w:numPr>
        <w:rPr>
          <w:i/>
          <w:szCs w:val="22"/>
          <w:lang w:val="el-GR"/>
        </w:rPr>
      </w:pPr>
      <w:r w:rsidRPr="009011F9">
        <w:rPr>
          <w:i/>
          <w:szCs w:val="22"/>
          <w:lang w:val="el-GR"/>
        </w:rPr>
        <w:t xml:space="preserve">Σημαντική </w:t>
      </w:r>
      <w:r w:rsidR="007E3F79">
        <w:rPr>
          <w:i/>
          <w:szCs w:val="22"/>
          <w:lang w:val="el-GR"/>
        </w:rPr>
        <w:t>κ</w:t>
      </w:r>
      <w:r w:rsidRPr="009011F9">
        <w:rPr>
          <w:i/>
          <w:szCs w:val="22"/>
          <w:lang w:val="el-GR"/>
        </w:rPr>
        <w:t xml:space="preserve">λινική </w:t>
      </w:r>
      <w:r w:rsidR="007E3F79">
        <w:rPr>
          <w:i/>
          <w:szCs w:val="22"/>
          <w:lang w:val="el-GR"/>
        </w:rPr>
        <w:t>α</w:t>
      </w:r>
      <w:r w:rsidRPr="009011F9">
        <w:rPr>
          <w:i/>
          <w:szCs w:val="22"/>
          <w:lang w:val="el-GR"/>
        </w:rPr>
        <w:t>νταπόκριση</w:t>
      </w:r>
    </w:p>
    <w:p w14:paraId="6D097B70" w14:textId="30D270DA" w:rsidR="002E2460" w:rsidRPr="009011F9" w:rsidRDefault="002E2460" w:rsidP="0093586D">
      <w:pPr>
        <w:numPr>
          <w:ilvl w:val="12"/>
          <w:numId w:val="0"/>
        </w:numPr>
        <w:ind w:right="-2"/>
        <w:rPr>
          <w:szCs w:val="22"/>
          <w:lang w:val="el-GR"/>
        </w:rPr>
      </w:pPr>
      <w:r w:rsidRPr="009011F9">
        <w:rPr>
          <w:szCs w:val="22"/>
          <w:lang w:val="el-GR"/>
        </w:rPr>
        <w:t xml:space="preserve">Μετά από θεραπεία 2 χρόνων με </w:t>
      </w:r>
      <w:r w:rsidRPr="009011F9">
        <w:rPr>
          <w:szCs w:val="22"/>
        </w:rPr>
        <w:t>t</w:t>
      </w:r>
      <w:r w:rsidRPr="009011F9">
        <w:rPr>
          <w:szCs w:val="22"/>
          <w:lang w:val="el-GR"/>
        </w:rPr>
        <w:t>ocilizumab + ΜΤΧ, το 14</w:t>
      </w:r>
      <w:ins w:id="652" w:author="Author" w:date="2025-08-05T09:10:00Z">
        <w:r w:rsidR="006114F5">
          <w:rPr>
            <w:szCs w:val="22"/>
          </w:rPr>
          <w:t> </w:t>
        </w:r>
      </w:ins>
      <w:r w:rsidRPr="009011F9">
        <w:rPr>
          <w:szCs w:val="22"/>
          <w:lang w:val="el-GR"/>
        </w:rPr>
        <w:t xml:space="preserve">% των ασθενών πέτυχε σημαντική </w:t>
      </w:r>
      <w:r w:rsidR="002A1BC6" w:rsidRPr="009011F9">
        <w:rPr>
          <w:szCs w:val="22"/>
          <w:lang w:val="el-GR"/>
        </w:rPr>
        <w:t xml:space="preserve"> </w:t>
      </w:r>
      <w:r w:rsidRPr="009011F9">
        <w:rPr>
          <w:szCs w:val="22"/>
          <w:lang w:val="el-GR"/>
        </w:rPr>
        <w:t>κλινική ανταπόκριση (συντήρηση</w:t>
      </w:r>
      <w:r w:rsidR="00B25431" w:rsidRPr="009011F9">
        <w:rPr>
          <w:szCs w:val="22"/>
          <w:lang w:val="el-GR"/>
        </w:rPr>
        <w:t xml:space="preserve"> ανταπόκρισης ACR 70 για 24 εβδομάδες ή περισσότερο).</w:t>
      </w:r>
    </w:p>
    <w:p w14:paraId="1FD167DC" w14:textId="77777777" w:rsidR="00B25431" w:rsidRPr="009011F9" w:rsidRDefault="00B25431" w:rsidP="0093586D">
      <w:pPr>
        <w:numPr>
          <w:ilvl w:val="12"/>
          <w:numId w:val="0"/>
        </w:numPr>
        <w:ind w:right="-2"/>
        <w:rPr>
          <w:szCs w:val="22"/>
          <w:lang w:val="el-GR"/>
        </w:rPr>
      </w:pPr>
    </w:p>
    <w:p w14:paraId="3F8A1340" w14:textId="77777777" w:rsidR="000701B6" w:rsidRPr="009011F9" w:rsidRDefault="000701B6" w:rsidP="00B30BAE">
      <w:pPr>
        <w:rPr>
          <w:i/>
          <w:szCs w:val="22"/>
          <w:lang w:val="el-GR"/>
        </w:rPr>
      </w:pPr>
      <w:r w:rsidRPr="009011F9">
        <w:rPr>
          <w:i/>
          <w:szCs w:val="22"/>
          <w:lang w:val="el-GR"/>
        </w:rPr>
        <w:t>Ακτινολογική ανταπόκριση</w:t>
      </w:r>
    </w:p>
    <w:p w14:paraId="2F115E29" w14:textId="382B300B" w:rsidR="000701B6" w:rsidRPr="009011F9" w:rsidRDefault="000701B6" w:rsidP="00B30BAE">
      <w:pPr>
        <w:rPr>
          <w:szCs w:val="22"/>
          <w:lang w:val="el-GR"/>
        </w:rPr>
      </w:pPr>
      <w:r w:rsidRPr="009011F9">
        <w:rPr>
          <w:szCs w:val="22"/>
          <w:lang w:val="el-GR"/>
        </w:rPr>
        <w:t xml:space="preserve">Στη </w:t>
      </w:r>
      <w:ins w:id="653" w:author="Author" w:date="2025-08-05T09:10:00Z">
        <w:r w:rsidR="006114F5">
          <w:rPr>
            <w:szCs w:val="22"/>
            <w:lang w:val="el-GR"/>
          </w:rPr>
          <w:t xml:space="preserve">Δοκιμή </w:t>
        </w:r>
      </w:ins>
      <w:del w:id="654" w:author="Author" w:date="2025-08-05T09:10:00Z">
        <w:r w:rsidRPr="009011F9" w:rsidDel="006114F5">
          <w:rPr>
            <w:szCs w:val="22"/>
            <w:lang w:val="el-GR"/>
          </w:rPr>
          <w:delText xml:space="preserve">Μελέτη </w:delText>
        </w:r>
      </w:del>
      <w:r w:rsidRPr="009011F9">
        <w:rPr>
          <w:szCs w:val="22"/>
          <w:lang w:val="el-GR"/>
        </w:rPr>
        <w:t xml:space="preserve">ΙΙ, σε ασθενείς με ανεπαρκή ανταπόκριση στη MTX, η αναστολή της δομικής βλάβης των αρθρώσεων αξιολογήθηκε από τις ακτινολογικές εξετάσεις και εκφράστηκε ως μεταβολή στην τροποποιημένη συνολική βαθμολόγηση κατά Sharp αλλά και των επιμέρους παραμέτρων αυτής δηλ. τη βαθμολόγηση των διαβρώσεων και της στένωσης του μεσαρθρίου διαστήματος. Η αναστολή της δομικής βλάβης των αρθρώσεων αποδείχθηκε μέσω της σημαντικά μειωμένης ακτινολογικής εξέλιξης στους ασθενείς που λάμβαναν </w:t>
      </w:r>
      <w:r w:rsidRPr="009011F9">
        <w:rPr>
          <w:szCs w:val="22"/>
        </w:rPr>
        <w:t>t</w:t>
      </w:r>
      <w:r w:rsidRPr="009011F9">
        <w:rPr>
          <w:szCs w:val="22"/>
          <w:lang w:val="el-GR"/>
        </w:rPr>
        <w:t>ocilizumab</w:t>
      </w:r>
      <w:r w:rsidRPr="009011F9" w:rsidDel="009732FE">
        <w:rPr>
          <w:szCs w:val="22"/>
          <w:lang w:val="el-GR"/>
        </w:rPr>
        <w:t xml:space="preserve"> </w:t>
      </w:r>
      <w:r w:rsidRPr="009011F9">
        <w:rPr>
          <w:szCs w:val="22"/>
          <w:lang w:val="el-GR"/>
        </w:rPr>
        <w:t>σε σύγκριση με τους ασθενείς ελέγχου (Πίνακας</w:t>
      </w:r>
      <w:r w:rsidR="008F471D" w:rsidRPr="009011F9">
        <w:rPr>
          <w:szCs w:val="22"/>
        </w:rPr>
        <w:t> </w:t>
      </w:r>
      <w:r w:rsidR="00A73338" w:rsidRPr="009011F9">
        <w:rPr>
          <w:szCs w:val="22"/>
          <w:lang w:val="el-GR"/>
        </w:rPr>
        <w:t>5</w:t>
      </w:r>
      <w:r w:rsidRPr="009011F9">
        <w:rPr>
          <w:szCs w:val="22"/>
          <w:lang w:val="el-GR"/>
        </w:rPr>
        <w:t>).</w:t>
      </w:r>
    </w:p>
    <w:p w14:paraId="4856118D" w14:textId="77777777" w:rsidR="00B25431" w:rsidRPr="009011F9" w:rsidRDefault="00B25431" w:rsidP="00B25431">
      <w:pPr>
        <w:rPr>
          <w:lang w:val="el-GR"/>
        </w:rPr>
      </w:pPr>
    </w:p>
    <w:p w14:paraId="28EC3314" w14:textId="3FCB6E12" w:rsidR="00B25431" w:rsidRPr="009011F9" w:rsidRDefault="0022107B" w:rsidP="0034316D">
      <w:pPr>
        <w:rPr>
          <w:lang w:val="el-GR"/>
        </w:rPr>
      </w:pPr>
      <w:r w:rsidRPr="009011F9">
        <w:rPr>
          <w:lang w:val="el-GR"/>
        </w:rPr>
        <w:t>Σ</w:t>
      </w:r>
      <w:r w:rsidR="00F76CF9" w:rsidRPr="009011F9">
        <w:rPr>
          <w:lang w:val="el-GR"/>
        </w:rPr>
        <w:t>την</w:t>
      </w:r>
      <w:r w:rsidR="00B25431" w:rsidRPr="009011F9">
        <w:rPr>
          <w:lang w:val="el-GR"/>
        </w:rPr>
        <w:t xml:space="preserve"> ανοικτής επισήμανσης </w:t>
      </w:r>
      <w:r w:rsidR="00F76CF9" w:rsidRPr="009011F9">
        <w:rPr>
          <w:lang w:val="el-GR"/>
        </w:rPr>
        <w:t xml:space="preserve">παράταση της </w:t>
      </w:r>
      <w:ins w:id="655" w:author="Author" w:date="2025-08-05T09:11:00Z">
        <w:r w:rsidR="006114F5">
          <w:rPr>
            <w:lang w:val="el-GR"/>
          </w:rPr>
          <w:t xml:space="preserve">Δοκιμής </w:t>
        </w:r>
      </w:ins>
      <w:del w:id="656" w:author="Author" w:date="2025-08-05T09:11:00Z">
        <w:r w:rsidR="00B25431" w:rsidRPr="009011F9" w:rsidDel="006114F5">
          <w:rPr>
            <w:lang w:val="el-GR"/>
          </w:rPr>
          <w:delText xml:space="preserve">Μελέτης </w:delText>
        </w:r>
      </w:del>
      <w:r w:rsidR="00B25431" w:rsidRPr="009011F9">
        <w:rPr>
          <w:lang w:val="el-GR"/>
        </w:rPr>
        <w:t>ΙΙ</w:t>
      </w:r>
      <w:r w:rsidR="000E50CD" w:rsidRPr="009011F9">
        <w:rPr>
          <w:lang w:val="el-GR"/>
        </w:rPr>
        <w:t xml:space="preserve">, </w:t>
      </w:r>
      <w:r w:rsidR="000E50CD" w:rsidRPr="009011F9">
        <w:rPr>
          <w:szCs w:val="22"/>
          <w:lang w:val="el-GR"/>
        </w:rPr>
        <w:t xml:space="preserve">η αναστολή της εξέλιξης της δομικής βλάβης των αρθρώσεων σε ασθενείς που έλαβαν αγωγή με </w:t>
      </w:r>
      <w:r w:rsidR="000E50CD" w:rsidRPr="009011F9">
        <w:rPr>
          <w:lang w:val="en-GB"/>
        </w:rPr>
        <w:t>tocilizumab</w:t>
      </w:r>
      <w:r w:rsidR="000E50CD" w:rsidRPr="009011F9">
        <w:rPr>
          <w:lang w:val="el-GR"/>
        </w:rPr>
        <w:t xml:space="preserve"> και </w:t>
      </w:r>
      <w:r w:rsidR="000E50CD" w:rsidRPr="009011F9">
        <w:rPr>
          <w:lang w:val="en-GB"/>
        </w:rPr>
        <w:t>MTX</w:t>
      </w:r>
      <w:r w:rsidR="000E50CD" w:rsidRPr="009011F9">
        <w:rPr>
          <w:lang w:val="el-GR"/>
        </w:rPr>
        <w:t xml:space="preserve"> διατηρήθηκε στο δεύτερο χρόνο θεραπείας</w:t>
      </w:r>
      <w:r w:rsidR="00653D7C" w:rsidRPr="009011F9">
        <w:rPr>
          <w:lang w:val="el-GR"/>
        </w:rPr>
        <w:t xml:space="preserve">. Η μέση μεταβολή από την </w:t>
      </w:r>
      <w:r w:rsidR="0034316D" w:rsidRPr="009011F9">
        <w:rPr>
          <w:lang w:val="el-GR"/>
        </w:rPr>
        <w:t>έναρξη</w:t>
      </w:r>
      <w:r w:rsidR="00653D7C" w:rsidRPr="009011F9">
        <w:rPr>
          <w:lang w:val="el-GR"/>
        </w:rPr>
        <w:t xml:space="preserve"> την εβδομάδα 104 σε</w:t>
      </w:r>
      <w:r w:rsidR="00653D7C" w:rsidRPr="009011F9">
        <w:rPr>
          <w:szCs w:val="22"/>
          <w:lang w:val="el-GR"/>
        </w:rPr>
        <w:t xml:space="preserve"> συνολική βαθμολόγηση κατά </w:t>
      </w:r>
      <w:r w:rsidR="00653D7C" w:rsidRPr="009011F9">
        <w:t>Sharp</w:t>
      </w:r>
      <w:r w:rsidR="00653D7C" w:rsidRPr="009011F9">
        <w:rPr>
          <w:lang w:val="el-GR"/>
        </w:rPr>
        <w:t>-</w:t>
      </w:r>
      <w:r w:rsidR="00653D7C" w:rsidRPr="009011F9">
        <w:t>Genant</w:t>
      </w:r>
      <w:r w:rsidR="00653D7C" w:rsidRPr="009011F9">
        <w:rPr>
          <w:lang w:val="el-GR"/>
        </w:rPr>
        <w:t xml:space="preserve"> ήταν σημαντικά μειωμένη σε ασθενείς</w:t>
      </w:r>
      <w:r w:rsidR="00115EB4" w:rsidRPr="009011F9">
        <w:rPr>
          <w:lang w:val="el-GR"/>
        </w:rPr>
        <w:t xml:space="preserve"> που τυχαιοποιήθηκαν με </w:t>
      </w:r>
      <w:r w:rsidR="00115EB4" w:rsidRPr="009011F9">
        <w:t>tocilizumab</w:t>
      </w:r>
      <w:r w:rsidR="00115EB4" w:rsidRPr="009011F9">
        <w:rPr>
          <w:lang w:val="el-GR"/>
        </w:rPr>
        <w:t xml:space="preserve"> 8</w:t>
      </w:r>
      <w:r w:rsidR="00C729E5" w:rsidRPr="009011F9">
        <w:t> </w:t>
      </w:r>
      <w:r w:rsidR="00115EB4" w:rsidRPr="009011F9">
        <w:t>mg</w:t>
      </w:r>
      <w:r w:rsidR="00115EB4" w:rsidRPr="009011F9">
        <w:rPr>
          <w:lang w:val="el-GR"/>
        </w:rPr>
        <w:t>/</w:t>
      </w:r>
      <w:r w:rsidR="00115EB4" w:rsidRPr="009011F9">
        <w:t>kg</w:t>
      </w:r>
      <w:r w:rsidR="00115EB4" w:rsidRPr="009011F9">
        <w:rPr>
          <w:lang w:val="el-GR"/>
        </w:rPr>
        <w:t xml:space="preserve"> και </w:t>
      </w:r>
      <w:r w:rsidR="00115EB4" w:rsidRPr="009011F9">
        <w:t>MTX</w:t>
      </w:r>
      <w:r w:rsidR="00115EB4" w:rsidRPr="009011F9">
        <w:rPr>
          <w:lang w:val="el-GR"/>
        </w:rPr>
        <w:t xml:space="preserve"> (</w:t>
      </w:r>
      <w:r w:rsidR="00115EB4" w:rsidRPr="009011F9">
        <w:t>p</w:t>
      </w:r>
      <w:r w:rsidR="004032BE" w:rsidRPr="009011F9">
        <w:rPr>
          <w:lang w:val="el-GR"/>
        </w:rPr>
        <w:t xml:space="preserve"> </w:t>
      </w:r>
      <w:r w:rsidR="006244F0">
        <w:rPr>
          <w:lang w:val="el-GR"/>
        </w:rPr>
        <w:t>&lt;</w:t>
      </w:r>
      <w:r w:rsidR="00115EB4" w:rsidRPr="009011F9">
        <w:rPr>
          <w:lang w:val="el-GR"/>
        </w:rPr>
        <w:t xml:space="preserve">0,0001) συγκριτικά με ασθενείς οι οποίοι τυχαιοποιήθηκαν με εικονικό φάρμακο και </w:t>
      </w:r>
      <w:r w:rsidR="00115EB4" w:rsidRPr="009011F9">
        <w:t>MTX</w:t>
      </w:r>
      <w:r w:rsidR="00115EB4" w:rsidRPr="009011F9">
        <w:rPr>
          <w:lang w:val="el-GR"/>
        </w:rPr>
        <w:t xml:space="preserve">.  </w:t>
      </w:r>
    </w:p>
    <w:p w14:paraId="08704C7A" w14:textId="77777777" w:rsidR="000701B6" w:rsidRPr="009011F9" w:rsidRDefault="000701B6" w:rsidP="00B30BAE">
      <w:pPr>
        <w:rPr>
          <w:szCs w:val="22"/>
          <w:lang w:val="el-GR"/>
        </w:rPr>
      </w:pPr>
    </w:p>
    <w:p w14:paraId="57329F5D" w14:textId="4F67BAA3" w:rsidR="000701B6" w:rsidRPr="009011F9" w:rsidRDefault="000701B6" w:rsidP="001D193B">
      <w:pPr>
        <w:keepNext/>
        <w:rPr>
          <w:i/>
          <w:szCs w:val="22"/>
          <w:lang w:val="el-GR"/>
        </w:rPr>
      </w:pPr>
      <w:r w:rsidRPr="009011F9">
        <w:rPr>
          <w:i/>
          <w:szCs w:val="22"/>
          <w:lang w:val="el-GR"/>
        </w:rPr>
        <w:t>Πίνακας</w:t>
      </w:r>
      <w:r w:rsidR="008F471D" w:rsidRPr="009011F9">
        <w:rPr>
          <w:i/>
          <w:szCs w:val="22"/>
        </w:rPr>
        <w:t> </w:t>
      </w:r>
      <w:r w:rsidR="00A73338" w:rsidRPr="009011F9">
        <w:rPr>
          <w:i/>
          <w:szCs w:val="22"/>
          <w:lang w:val="el-GR"/>
        </w:rPr>
        <w:t>5</w:t>
      </w:r>
      <w:r w:rsidRPr="009011F9">
        <w:rPr>
          <w:i/>
          <w:szCs w:val="22"/>
          <w:lang w:val="el-GR"/>
        </w:rPr>
        <w:t xml:space="preserve">. Μέσος όρος ακτινολογικών μεταβολών μετά από 52 εβδομάδες στη </w:t>
      </w:r>
      <w:ins w:id="657" w:author="Author" w:date="2025-08-05T09:11:00Z">
        <w:r w:rsidR="006114F5">
          <w:rPr>
            <w:i/>
            <w:szCs w:val="22"/>
            <w:lang w:val="el-GR"/>
          </w:rPr>
          <w:t xml:space="preserve">Δοκιμή </w:t>
        </w:r>
      </w:ins>
      <w:del w:id="658" w:author="Author" w:date="2025-08-05T09:11:00Z">
        <w:r w:rsidRPr="009011F9" w:rsidDel="006114F5">
          <w:rPr>
            <w:i/>
            <w:szCs w:val="22"/>
            <w:lang w:val="el-GR"/>
          </w:rPr>
          <w:delText xml:space="preserve">Μελέτη </w:delText>
        </w:r>
      </w:del>
      <w:r w:rsidRPr="009011F9">
        <w:rPr>
          <w:i/>
          <w:szCs w:val="22"/>
          <w:lang w:val="el-GR"/>
        </w:rPr>
        <w:t>ΙΙ</w:t>
      </w:r>
    </w:p>
    <w:p w14:paraId="4C1891B8" w14:textId="77777777" w:rsidR="00ED1553" w:rsidRPr="009011F9" w:rsidRDefault="00ED1553" w:rsidP="001D193B">
      <w:pPr>
        <w:keepNext/>
        <w:rPr>
          <w:b/>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790"/>
        <w:gridCol w:w="2610"/>
      </w:tblGrid>
      <w:tr w:rsidR="000701B6" w:rsidRPr="009011F9" w14:paraId="3C6F3F4D" w14:textId="77777777">
        <w:trPr>
          <w:cantSplit/>
        </w:trPr>
        <w:tc>
          <w:tcPr>
            <w:tcW w:w="2358" w:type="dxa"/>
          </w:tcPr>
          <w:p w14:paraId="659B1F00" w14:textId="77777777" w:rsidR="000701B6" w:rsidRPr="009011F9" w:rsidRDefault="000701B6" w:rsidP="001D193B">
            <w:pPr>
              <w:keepNext/>
              <w:rPr>
                <w:b/>
                <w:snapToGrid w:val="0"/>
                <w:szCs w:val="22"/>
                <w:lang w:val="el-GR"/>
              </w:rPr>
            </w:pPr>
          </w:p>
        </w:tc>
        <w:tc>
          <w:tcPr>
            <w:tcW w:w="2790" w:type="dxa"/>
          </w:tcPr>
          <w:p w14:paraId="0B013711" w14:textId="663329BA" w:rsidR="000701B6" w:rsidRPr="009011F9" w:rsidRDefault="000701B6" w:rsidP="001D193B">
            <w:pPr>
              <w:keepNext/>
              <w:jc w:val="center"/>
              <w:rPr>
                <w:b/>
                <w:snapToGrid w:val="0"/>
                <w:szCs w:val="22"/>
                <w:lang w:val="el-GR"/>
              </w:rPr>
            </w:pPr>
            <w:r w:rsidRPr="009011F9">
              <w:rPr>
                <w:b/>
                <w:snapToGrid w:val="0"/>
                <w:szCs w:val="22"/>
              </w:rPr>
              <w:t>PBO</w:t>
            </w:r>
            <w:ins w:id="659" w:author="Author" w:date="2025-08-05T09:11:00Z">
              <w:r w:rsidR="006114F5">
                <w:rPr>
                  <w:b/>
                  <w:snapToGrid w:val="0"/>
                  <w:szCs w:val="22"/>
                </w:rPr>
                <w:t> </w:t>
              </w:r>
            </w:ins>
            <w:r w:rsidRPr="009011F9">
              <w:rPr>
                <w:b/>
                <w:snapToGrid w:val="0"/>
                <w:szCs w:val="22"/>
                <w:lang w:val="el-GR"/>
              </w:rPr>
              <w:t>+</w:t>
            </w:r>
            <w:ins w:id="660" w:author="Author" w:date="2025-08-05T09:11:00Z">
              <w:r w:rsidR="006114F5">
                <w:rPr>
                  <w:b/>
                  <w:snapToGrid w:val="0"/>
                  <w:szCs w:val="22"/>
                </w:rPr>
                <w:t> </w:t>
              </w:r>
            </w:ins>
            <w:del w:id="661" w:author="Author" w:date="2025-08-05T09:11:00Z">
              <w:r w:rsidRPr="009011F9" w:rsidDel="006114F5">
                <w:rPr>
                  <w:b/>
                  <w:snapToGrid w:val="0"/>
                  <w:szCs w:val="22"/>
                  <w:lang w:val="el-GR"/>
                </w:rPr>
                <w:delText xml:space="preserve"> </w:delText>
              </w:r>
            </w:del>
            <w:r w:rsidRPr="009011F9">
              <w:rPr>
                <w:b/>
                <w:snapToGrid w:val="0"/>
                <w:szCs w:val="22"/>
              </w:rPr>
              <w:t>MTX</w:t>
            </w:r>
          </w:p>
          <w:p w14:paraId="48AA4883" w14:textId="77777777" w:rsidR="000701B6" w:rsidRPr="009011F9" w:rsidRDefault="000701B6" w:rsidP="001D193B">
            <w:pPr>
              <w:keepNext/>
              <w:jc w:val="center"/>
              <w:rPr>
                <w:b/>
                <w:snapToGrid w:val="0"/>
                <w:szCs w:val="22"/>
                <w:lang w:val="el-GR"/>
              </w:rPr>
            </w:pPr>
            <w:r w:rsidRPr="009011F9">
              <w:rPr>
                <w:b/>
                <w:snapToGrid w:val="0"/>
                <w:szCs w:val="22"/>
                <w:lang w:val="el-GR"/>
              </w:rPr>
              <w:t>(+</w:t>
            </w:r>
            <w:r w:rsidRPr="009011F9">
              <w:rPr>
                <w:b/>
                <w:snapToGrid w:val="0"/>
                <w:szCs w:val="22"/>
              </w:rPr>
              <w:t>TCZ</w:t>
            </w:r>
            <w:r w:rsidRPr="009011F9">
              <w:rPr>
                <w:b/>
                <w:snapToGrid w:val="0"/>
                <w:szCs w:val="22"/>
                <w:lang w:val="el-GR"/>
              </w:rPr>
              <w:t xml:space="preserve"> από την εβδομάδα 24)</w:t>
            </w:r>
          </w:p>
          <w:p w14:paraId="47ACB26A" w14:textId="53C138B8" w:rsidR="000701B6" w:rsidRPr="009011F9" w:rsidRDefault="000701B6" w:rsidP="001D193B">
            <w:pPr>
              <w:keepNext/>
              <w:jc w:val="center"/>
              <w:rPr>
                <w:b/>
                <w:snapToGrid w:val="0"/>
                <w:szCs w:val="22"/>
              </w:rPr>
            </w:pPr>
            <w:del w:id="662" w:author="Author" w:date="2025-08-05T09:11:00Z">
              <w:r w:rsidRPr="009011F9" w:rsidDel="006114F5">
                <w:rPr>
                  <w:b/>
                  <w:snapToGrid w:val="0"/>
                  <w:szCs w:val="22"/>
                </w:rPr>
                <w:delText xml:space="preserve">N = </w:delText>
              </w:r>
            </w:del>
            <w:ins w:id="663" w:author="Author" w:date="2025-08-05T09:11:00Z">
              <w:r w:rsidR="006114F5">
                <w:rPr>
                  <w:b/>
                  <w:snapToGrid w:val="0"/>
                  <w:szCs w:val="22"/>
                </w:rPr>
                <w:t>n = </w:t>
              </w:r>
            </w:ins>
            <w:r w:rsidRPr="009011F9">
              <w:rPr>
                <w:b/>
                <w:snapToGrid w:val="0"/>
                <w:szCs w:val="22"/>
              </w:rPr>
              <w:t>393</w:t>
            </w:r>
          </w:p>
        </w:tc>
        <w:tc>
          <w:tcPr>
            <w:tcW w:w="2610" w:type="dxa"/>
          </w:tcPr>
          <w:p w14:paraId="47456AC4" w14:textId="2A809DB0" w:rsidR="000701B6" w:rsidRPr="009011F9" w:rsidRDefault="000701B6" w:rsidP="001D193B">
            <w:pPr>
              <w:keepNext/>
              <w:jc w:val="center"/>
              <w:rPr>
                <w:b/>
                <w:snapToGrid w:val="0"/>
                <w:szCs w:val="22"/>
                <w:lang w:val="pt-BR"/>
              </w:rPr>
            </w:pPr>
            <w:r w:rsidRPr="009011F9">
              <w:rPr>
                <w:b/>
                <w:snapToGrid w:val="0"/>
                <w:szCs w:val="22"/>
                <w:lang w:val="pt-BR"/>
              </w:rPr>
              <w:t>TCZ 8 mg/kg</w:t>
            </w:r>
            <w:del w:id="664" w:author="Author" w:date="2025-08-05T09:11:00Z">
              <w:r w:rsidRPr="009011F9" w:rsidDel="006114F5">
                <w:rPr>
                  <w:b/>
                  <w:snapToGrid w:val="0"/>
                  <w:szCs w:val="22"/>
                  <w:lang w:val="pt-BR"/>
                </w:rPr>
                <w:delText xml:space="preserve"> </w:delText>
              </w:r>
            </w:del>
            <w:ins w:id="665" w:author="Author" w:date="2025-08-05T09:11:00Z">
              <w:r w:rsidR="006114F5">
                <w:rPr>
                  <w:b/>
                  <w:snapToGrid w:val="0"/>
                  <w:szCs w:val="22"/>
                  <w:lang w:val="pt-BR"/>
                </w:rPr>
                <w:t> </w:t>
              </w:r>
            </w:ins>
            <w:r w:rsidRPr="009011F9">
              <w:rPr>
                <w:b/>
                <w:snapToGrid w:val="0"/>
                <w:szCs w:val="22"/>
                <w:lang w:val="pt-BR"/>
              </w:rPr>
              <w:t>+ MTX</w:t>
            </w:r>
            <w:r w:rsidRPr="009011F9">
              <w:rPr>
                <w:b/>
                <w:snapToGrid w:val="0"/>
                <w:szCs w:val="22"/>
                <w:lang w:val="pt-BR"/>
              </w:rPr>
              <w:br/>
            </w:r>
          </w:p>
          <w:p w14:paraId="4D1DCE60" w14:textId="77777777" w:rsidR="000701B6" w:rsidRPr="009011F9" w:rsidRDefault="000701B6" w:rsidP="001D193B">
            <w:pPr>
              <w:keepNext/>
              <w:jc w:val="center"/>
              <w:rPr>
                <w:b/>
                <w:snapToGrid w:val="0"/>
                <w:szCs w:val="22"/>
                <w:lang w:val="pt-BR"/>
              </w:rPr>
            </w:pPr>
          </w:p>
          <w:p w14:paraId="0B83054E" w14:textId="48B1FB44" w:rsidR="000701B6" w:rsidRPr="009011F9" w:rsidRDefault="000701B6" w:rsidP="001D193B">
            <w:pPr>
              <w:keepNext/>
              <w:jc w:val="center"/>
              <w:rPr>
                <w:b/>
                <w:snapToGrid w:val="0"/>
                <w:szCs w:val="22"/>
                <w:lang w:val="pt-BR"/>
              </w:rPr>
            </w:pPr>
            <w:del w:id="666" w:author="Author" w:date="2025-08-05T09:11:00Z">
              <w:r w:rsidRPr="009011F9" w:rsidDel="006114F5">
                <w:rPr>
                  <w:b/>
                  <w:snapToGrid w:val="0"/>
                  <w:szCs w:val="22"/>
                  <w:lang w:val="pt-BR"/>
                </w:rPr>
                <w:delText xml:space="preserve">N = </w:delText>
              </w:r>
            </w:del>
            <w:ins w:id="667" w:author="Author" w:date="2025-08-05T09:11:00Z">
              <w:r w:rsidR="006114F5">
                <w:rPr>
                  <w:b/>
                  <w:snapToGrid w:val="0"/>
                  <w:szCs w:val="22"/>
                  <w:lang w:val="pt-BR"/>
                </w:rPr>
                <w:t>n = </w:t>
              </w:r>
            </w:ins>
            <w:r w:rsidRPr="009011F9">
              <w:rPr>
                <w:b/>
                <w:snapToGrid w:val="0"/>
                <w:szCs w:val="22"/>
                <w:lang w:val="pt-BR"/>
              </w:rPr>
              <w:t>398</w:t>
            </w:r>
          </w:p>
        </w:tc>
      </w:tr>
      <w:tr w:rsidR="000701B6" w:rsidRPr="009011F9" w14:paraId="5753E42B" w14:textId="77777777">
        <w:trPr>
          <w:cantSplit/>
        </w:trPr>
        <w:tc>
          <w:tcPr>
            <w:tcW w:w="2358" w:type="dxa"/>
          </w:tcPr>
          <w:p w14:paraId="12DC4F22" w14:textId="77777777" w:rsidR="000701B6" w:rsidRPr="009011F9" w:rsidRDefault="000701B6" w:rsidP="001D193B">
            <w:pPr>
              <w:keepNext/>
              <w:rPr>
                <w:snapToGrid w:val="0"/>
                <w:szCs w:val="22"/>
                <w:lang w:val="el-GR"/>
              </w:rPr>
            </w:pPr>
            <w:r w:rsidRPr="009011F9">
              <w:rPr>
                <w:snapToGrid w:val="0"/>
                <w:szCs w:val="22"/>
                <w:lang w:val="el-GR"/>
              </w:rPr>
              <w:t xml:space="preserve">Συνολική βαθμολόγηση κατά </w:t>
            </w:r>
            <w:r w:rsidRPr="009011F9">
              <w:rPr>
                <w:snapToGrid w:val="0"/>
                <w:szCs w:val="22"/>
                <w:lang w:val="pt-BR"/>
              </w:rPr>
              <w:t>Sharp</w:t>
            </w:r>
            <w:r w:rsidRPr="009011F9">
              <w:rPr>
                <w:snapToGrid w:val="0"/>
                <w:szCs w:val="22"/>
                <w:lang w:val="el-GR"/>
              </w:rPr>
              <w:t>-</w:t>
            </w:r>
            <w:r w:rsidRPr="009011F9">
              <w:rPr>
                <w:snapToGrid w:val="0"/>
                <w:szCs w:val="22"/>
                <w:lang w:val="pt-BR"/>
              </w:rPr>
              <w:t>Genant</w:t>
            </w:r>
            <w:r w:rsidRPr="009011F9">
              <w:rPr>
                <w:snapToGrid w:val="0"/>
                <w:szCs w:val="22"/>
                <w:lang w:val="el-GR"/>
              </w:rPr>
              <w:t xml:space="preserve"> </w:t>
            </w:r>
          </w:p>
        </w:tc>
        <w:tc>
          <w:tcPr>
            <w:tcW w:w="2790" w:type="dxa"/>
          </w:tcPr>
          <w:p w14:paraId="28D47CE2" w14:textId="77777777" w:rsidR="000701B6" w:rsidRPr="009011F9" w:rsidRDefault="000701B6" w:rsidP="001D193B">
            <w:pPr>
              <w:keepNext/>
              <w:jc w:val="center"/>
              <w:rPr>
                <w:snapToGrid w:val="0"/>
                <w:szCs w:val="22"/>
              </w:rPr>
            </w:pPr>
            <w:r w:rsidRPr="009011F9">
              <w:rPr>
                <w:snapToGrid w:val="0"/>
                <w:szCs w:val="22"/>
              </w:rPr>
              <w:t>1,13</w:t>
            </w:r>
          </w:p>
        </w:tc>
        <w:tc>
          <w:tcPr>
            <w:tcW w:w="2610" w:type="dxa"/>
          </w:tcPr>
          <w:p w14:paraId="7AC7A00C" w14:textId="77777777" w:rsidR="000701B6" w:rsidRPr="009011F9" w:rsidRDefault="000701B6" w:rsidP="001D193B">
            <w:pPr>
              <w:keepNext/>
              <w:jc w:val="center"/>
              <w:rPr>
                <w:snapToGrid w:val="0"/>
                <w:szCs w:val="22"/>
              </w:rPr>
            </w:pPr>
            <w:r w:rsidRPr="009011F9">
              <w:rPr>
                <w:snapToGrid w:val="0"/>
                <w:szCs w:val="22"/>
              </w:rPr>
              <w:t>0,29*</w:t>
            </w:r>
          </w:p>
        </w:tc>
      </w:tr>
      <w:tr w:rsidR="000701B6" w:rsidRPr="009011F9" w14:paraId="26F47736" w14:textId="77777777">
        <w:trPr>
          <w:cantSplit/>
        </w:trPr>
        <w:tc>
          <w:tcPr>
            <w:tcW w:w="2358" w:type="dxa"/>
          </w:tcPr>
          <w:p w14:paraId="4865308B" w14:textId="77777777" w:rsidR="000701B6" w:rsidRPr="009011F9" w:rsidRDefault="000701B6" w:rsidP="001D193B">
            <w:pPr>
              <w:keepNext/>
              <w:rPr>
                <w:snapToGrid w:val="0"/>
                <w:szCs w:val="22"/>
              </w:rPr>
            </w:pPr>
            <w:r w:rsidRPr="009011F9">
              <w:rPr>
                <w:snapToGrid w:val="0"/>
                <w:szCs w:val="22"/>
              </w:rPr>
              <w:t>Bαθμολόγηση διαβρώσεων</w:t>
            </w:r>
          </w:p>
        </w:tc>
        <w:tc>
          <w:tcPr>
            <w:tcW w:w="2790" w:type="dxa"/>
          </w:tcPr>
          <w:p w14:paraId="6D04260D" w14:textId="77777777" w:rsidR="000701B6" w:rsidRPr="009011F9" w:rsidRDefault="000701B6" w:rsidP="001D193B">
            <w:pPr>
              <w:keepNext/>
              <w:jc w:val="center"/>
              <w:rPr>
                <w:snapToGrid w:val="0"/>
                <w:szCs w:val="22"/>
              </w:rPr>
            </w:pPr>
            <w:r w:rsidRPr="009011F9">
              <w:rPr>
                <w:snapToGrid w:val="0"/>
                <w:szCs w:val="22"/>
              </w:rPr>
              <w:t>0,71</w:t>
            </w:r>
          </w:p>
        </w:tc>
        <w:tc>
          <w:tcPr>
            <w:tcW w:w="2610" w:type="dxa"/>
          </w:tcPr>
          <w:p w14:paraId="5334AD98" w14:textId="77777777" w:rsidR="000701B6" w:rsidRPr="009011F9" w:rsidRDefault="000701B6" w:rsidP="001D193B">
            <w:pPr>
              <w:keepNext/>
              <w:jc w:val="center"/>
              <w:rPr>
                <w:snapToGrid w:val="0"/>
                <w:szCs w:val="22"/>
              </w:rPr>
            </w:pPr>
            <w:r w:rsidRPr="009011F9">
              <w:rPr>
                <w:snapToGrid w:val="0"/>
                <w:szCs w:val="22"/>
              </w:rPr>
              <w:t>0,17*</w:t>
            </w:r>
          </w:p>
        </w:tc>
      </w:tr>
      <w:tr w:rsidR="000701B6" w:rsidRPr="009011F9" w14:paraId="7D580A71" w14:textId="77777777">
        <w:trPr>
          <w:cantSplit/>
        </w:trPr>
        <w:tc>
          <w:tcPr>
            <w:tcW w:w="2358" w:type="dxa"/>
          </w:tcPr>
          <w:p w14:paraId="0B8E280A" w14:textId="77777777" w:rsidR="000701B6" w:rsidRPr="009011F9" w:rsidRDefault="000701B6" w:rsidP="001D193B">
            <w:pPr>
              <w:keepNext/>
              <w:rPr>
                <w:snapToGrid w:val="0"/>
                <w:szCs w:val="22"/>
                <w:lang w:val="el-GR"/>
              </w:rPr>
            </w:pPr>
            <w:r w:rsidRPr="009011F9">
              <w:rPr>
                <w:snapToGrid w:val="0"/>
                <w:szCs w:val="22"/>
              </w:rPr>
              <w:t>B</w:t>
            </w:r>
            <w:r w:rsidRPr="009011F9">
              <w:rPr>
                <w:snapToGrid w:val="0"/>
                <w:szCs w:val="22"/>
                <w:lang w:val="el-GR"/>
              </w:rPr>
              <w:t xml:space="preserve">αθμολόγηση </w:t>
            </w:r>
            <w:r w:rsidRPr="009011F9">
              <w:rPr>
                <w:snapToGrid w:val="0"/>
                <w:szCs w:val="22"/>
              </w:rPr>
              <w:t>JSN</w:t>
            </w:r>
            <w:r w:rsidRPr="009011F9">
              <w:rPr>
                <w:snapToGrid w:val="0"/>
                <w:szCs w:val="22"/>
                <w:lang w:val="el-GR"/>
              </w:rPr>
              <w:t xml:space="preserve"> (στένωσης μεσαρθρίου</w:t>
            </w:r>
          </w:p>
          <w:p w14:paraId="67A2BDCE" w14:textId="77777777" w:rsidR="000701B6" w:rsidRPr="009011F9" w:rsidRDefault="000701B6" w:rsidP="001D193B">
            <w:pPr>
              <w:keepNext/>
              <w:rPr>
                <w:snapToGrid w:val="0"/>
                <w:szCs w:val="22"/>
                <w:lang w:val="el-GR"/>
              </w:rPr>
            </w:pPr>
            <w:r w:rsidRPr="009011F9">
              <w:rPr>
                <w:snapToGrid w:val="0"/>
                <w:szCs w:val="22"/>
                <w:lang w:val="el-GR"/>
              </w:rPr>
              <w:t>διαστήματος)</w:t>
            </w:r>
          </w:p>
        </w:tc>
        <w:tc>
          <w:tcPr>
            <w:tcW w:w="2790" w:type="dxa"/>
          </w:tcPr>
          <w:p w14:paraId="69586E30" w14:textId="77777777" w:rsidR="000701B6" w:rsidRPr="009011F9" w:rsidRDefault="000701B6" w:rsidP="001D193B">
            <w:pPr>
              <w:keepNext/>
              <w:jc w:val="center"/>
              <w:rPr>
                <w:snapToGrid w:val="0"/>
                <w:szCs w:val="22"/>
              </w:rPr>
            </w:pPr>
            <w:r w:rsidRPr="009011F9">
              <w:rPr>
                <w:snapToGrid w:val="0"/>
                <w:szCs w:val="22"/>
              </w:rPr>
              <w:t>0,42</w:t>
            </w:r>
          </w:p>
        </w:tc>
        <w:tc>
          <w:tcPr>
            <w:tcW w:w="2610" w:type="dxa"/>
          </w:tcPr>
          <w:p w14:paraId="008805ED" w14:textId="77777777" w:rsidR="000701B6" w:rsidRPr="009011F9" w:rsidRDefault="000701B6" w:rsidP="001D193B">
            <w:pPr>
              <w:keepNext/>
              <w:jc w:val="center"/>
              <w:rPr>
                <w:snapToGrid w:val="0"/>
                <w:szCs w:val="22"/>
              </w:rPr>
            </w:pPr>
            <w:r w:rsidRPr="009011F9">
              <w:rPr>
                <w:snapToGrid w:val="0"/>
                <w:szCs w:val="22"/>
              </w:rPr>
              <w:t>0,12**</w:t>
            </w:r>
          </w:p>
        </w:tc>
      </w:tr>
    </w:tbl>
    <w:p w14:paraId="35959DD8" w14:textId="77777777" w:rsidR="000701B6" w:rsidRPr="009011F9" w:rsidRDefault="000701B6" w:rsidP="001D193B">
      <w:pPr>
        <w:keepNext/>
        <w:rPr>
          <w:i/>
          <w:sz w:val="18"/>
          <w:szCs w:val="18"/>
        </w:rPr>
      </w:pPr>
      <w:r w:rsidRPr="009011F9">
        <w:rPr>
          <w:i/>
          <w:sz w:val="18"/>
          <w:szCs w:val="18"/>
          <w:lang w:val="el-GR"/>
        </w:rPr>
        <w:t>PBO</w:t>
      </w:r>
      <w:r w:rsidRPr="009011F9">
        <w:rPr>
          <w:i/>
          <w:sz w:val="18"/>
          <w:szCs w:val="18"/>
          <w:lang w:val="el-GR"/>
        </w:rPr>
        <w:tab/>
        <w:t>- Εικονικό φάρμακο</w:t>
      </w:r>
    </w:p>
    <w:p w14:paraId="47D5322C" w14:textId="77777777" w:rsidR="000701B6" w:rsidRPr="009011F9" w:rsidRDefault="000701B6" w:rsidP="001D193B">
      <w:pPr>
        <w:keepNext/>
        <w:rPr>
          <w:i/>
          <w:sz w:val="18"/>
          <w:szCs w:val="18"/>
          <w:lang w:val="el-GR"/>
        </w:rPr>
      </w:pPr>
      <w:r w:rsidRPr="009011F9">
        <w:rPr>
          <w:i/>
          <w:sz w:val="18"/>
          <w:szCs w:val="18"/>
          <w:lang w:val="el-GR"/>
        </w:rPr>
        <w:t>MTX</w:t>
      </w:r>
      <w:r w:rsidRPr="009011F9">
        <w:rPr>
          <w:i/>
          <w:sz w:val="18"/>
          <w:szCs w:val="18"/>
          <w:lang w:val="el-GR"/>
        </w:rPr>
        <w:tab/>
        <w:t>- Μεθοτρεξάτη</w:t>
      </w:r>
    </w:p>
    <w:p w14:paraId="58F29F7E" w14:textId="77777777" w:rsidR="000701B6" w:rsidRPr="009011F9" w:rsidRDefault="000701B6" w:rsidP="001D193B">
      <w:pPr>
        <w:keepNext/>
        <w:rPr>
          <w:i/>
          <w:sz w:val="18"/>
          <w:szCs w:val="18"/>
          <w:lang w:val="el-GR"/>
        </w:rPr>
      </w:pPr>
      <w:r w:rsidRPr="009011F9">
        <w:rPr>
          <w:i/>
          <w:sz w:val="18"/>
          <w:szCs w:val="18"/>
          <w:lang w:val="el-GR"/>
        </w:rPr>
        <w:t>TCZ</w:t>
      </w:r>
      <w:r w:rsidRPr="009011F9">
        <w:rPr>
          <w:i/>
          <w:sz w:val="18"/>
          <w:szCs w:val="18"/>
          <w:lang w:val="el-GR"/>
        </w:rPr>
        <w:tab/>
        <w:t>- Tocilizumab</w:t>
      </w:r>
    </w:p>
    <w:p w14:paraId="6EDD98FC" w14:textId="77777777" w:rsidR="000701B6" w:rsidRPr="009011F9" w:rsidRDefault="000701B6" w:rsidP="001D193B">
      <w:pPr>
        <w:keepNext/>
        <w:rPr>
          <w:i/>
          <w:sz w:val="18"/>
          <w:szCs w:val="18"/>
          <w:lang w:val="el-GR"/>
        </w:rPr>
      </w:pPr>
      <w:r w:rsidRPr="009011F9">
        <w:rPr>
          <w:i/>
          <w:sz w:val="18"/>
          <w:szCs w:val="18"/>
          <w:lang w:val="el-GR"/>
        </w:rPr>
        <w:t>JSN</w:t>
      </w:r>
      <w:r w:rsidRPr="009011F9">
        <w:rPr>
          <w:i/>
          <w:sz w:val="18"/>
          <w:szCs w:val="18"/>
          <w:lang w:val="el-GR"/>
        </w:rPr>
        <w:tab/>
        <w:t>- Στένωση μεσαρθρίου διαστήματος</w:t>
      </w:r>
    </w:p>
    <w:p w14:paraId="4642F12F" w14:textId="1D1894F1" w:rsidR="000701B6" w:rsidRPr="009011F9" w:rsidRDefault="000701B6" w:rsidP="00611807">
      <w:pPr>
        <w:numPr>
          <w:ilvl w:val="12"/>
          <w:numId w:val="0"/>
        </w:numPr>
        <w:ind w:right="-2"/>
        <w:rPr>
          <w:i/>
          <w:sz w:val="18"/>
          <w:szCs w:val="18"/>
          <w:lang w:val="el-GR"/>
        </w:rPr>
      </w:pPr>
      <w:r w:rsidRPr="009011F9">
        <w:rPr>
          <w:i/>
          <w:sz w:val="18"/>
          <w:szCs w:val="18"/>
          <w:lang w:val="el-GR"/>
        </w:rPr>
        <w:t>*</w:t>
      </w:r>
      <w:r w:rsidRPr="009011F9">
        <w:rPr>
          <w:i/>
          <w:sz w:val="18"/>
          <w:szCs w:val="18"/>
          <w:lang w:val="el-GR"/>
        </w:rPr>
        <w:tab/>
        <w:t xml:space="preserve">- </w:t>
      </w:r>
      <w:r w:rsidRPr="00D94BB3">
        <w:rPr>
          <w:i/>
          <w:sz w:val="18"/>
          <w:szCs w:val="18"/>
          <w:lang w:val="el-GR"/>
        </w:rPr>
        <w:t xml:space="preserve"> </w:t>
      </w:r>
      <w:r w:rsidRPr="009011F9">
        <w:rPr>
          <w:i/>
          <w:sz w:val="18"/>
          <w:szCs w:val="18"/>
          <w:lang w:val="el-GR"/>
        </w:rPr>
        <w:t>p</w:t>
      </w:r>
      <w:r w:rsidR="001671C2">
        <w:rPr>
          <w:i/>
          <w:sz w:val="18"/>
          <w:szCs w:val="18"/>
          <w:lang w:val="el-GR"/>
        </w:rPr>
        <w:t>≤</w:t>
      </w:r>
      <w:r w:rsidRPr="009011F9">
        <w:rPr>
          <w:i/>
          <w:sz w:val="18"/>
          <w:szCs w:val="18"/>
          <w:lang w:val="el-GR"/>
        </w:rPr>
        <w:t xml:space="preserve">0,0001, </w:t>
      </w:r>
      <w:r w:rsidRPr="009011F9">
        <w:rPr>
          <w:i/>
          <w:sz w:val="18"/>
          <w:szCs w:val="18"/>
        </w:rPr>
        <w:t>TCZ</w:t>
      </w:r>
      <w:r w:rsidRPr="009011F9">
        <w:rPr>
          <w:i/>
          <w:sz w:val="18"/>
          <w:szCs w:val="18"/>
          <w:lang w:val="el-GR"/>
        </w:rPr>
        <w:t xml:space="preserve"> έναντι </w:t>
      </w:r>
      <w:r w:rsidRPr="009011F9">
        <w:rPr>
          <w:i/>
          <w:sz w:val="18"/>
          <w:szCs w:val="18"/>
        </w:rPr>
        <w:t>PBO</w:t>
      </w:r>
      <w:r w:rsidRPr="00D94BB3">
        <w:rPr>
          <w:i/>
          <w:sz w:val="18"/>
          <w:szCs w:val="18"/>
          <w:lang w:val="el-GR"/>
        </w:rPr>
        <w:t xml:space="preserve"> </w:t>
      </w:r>
      <w:r w:rsidRPr="009011F9">
        <w:rPr>
          <w:i/>
          <w:sz w:val="18"/>
          <w:szCs w:val="18"/>
          <w:lang w:val="el-GR"/>
        </w:rPr>
        <w:t>+ MTX</w:t>
      </w:r>
    </w:p>
    <w:p w14:paraId="112B78CF" w14:textId="53169540" w:rsidR="000701B6" w:rsidRPr="009011F9" w:rsidRDefault="000701B6" w:rsidP="005A5062">
      <w:pPr>
        <w:numPr>
          <w:ilvl w:val="12"/>
          <w:numId w:val="0"/>
        </w:numPr>
        <w:ind w:right="-2"/>
        <w:rPr>
          <w:i/>
          <w:sz w:val="18"/>
          <w:szCs w:val="18"/>
          <w:lang w:val="el-GR"/>
        </w:rPr>
      </w:pPr>
      <w:r w:rsidRPr="009011F9">
        <w:rPr>
          <w:i/>
          <w:sz w:val="18"/>
          <w:szCs w:val="18"/>
          <w:lang w:val="el-GR"/>
        </w:rPr>
        <w:t xml:space="preserve">** </w:t>
      </w:r>
      <w:r w:rsidRPr="009011F9">
        <w:rPr>
          <w:i/>
          <w:sz w:val="18"/>
          <w:szCs w:val="18"/>
          <w:lang w:val="el-GR"/>
        </w:rPr>
        <w:tab/>
        <w:t>- p</w:t>
      </w:r>
      <w:r w:rsidRPr="00D94BB3">
        <w:rPr>
          <w:i/>
          <w:sz w:val="18"/>
          <w:szCs w:val="18"/>
          <w:lang w:val="el-GR"/>
        </w:rPr>
        <w:t xml:space="preserve"> </w:t>
      </w:r>
      <w:r w:rsidR="006244F0">
        <w:rPr>
          <w:i/>
          <w:sz w:val="18"/>
          <w:szCs w:val="18"/>
          <w:lang w:val="el-GR"/>
        </w:rPr>
        <w:t>&lt;</w:t>
      </w:r>
      <w:r w:rsidRPr="009011F9">
        <w:rPr>
          <w:i/>
          <w:sz w:val="18"/>
          <w:szCs w:val="18"/>
          <w:lang w:val="el-GR"/>
        </w:rPr>
        <w:t xml:space="preserve">0,005, </w:t>
      </w:r>
      <w:r w:rsidRPr="009011F9">
        <w:rPr>
          <w:i/>
          <w:sz w:val="18"/>
          <w:szCs w:val="18"/>
        </w:rPr>
        <w:t>TCZ</w:t>
      </w:r>
      <w:r w:rsidRPr="009011F9">
        <w:rPr>
          <w:i/>
          <w:sz w:val="18"/>
          <w:szCs w:val="18"/>
          <w:lang w:val="el-GR"/>
        </w:rPr>
        <w:t xml:space="preserve"> έναντι </w:t>
      </w:r>
      <w:r w:rsidRPr="009011F9">
        <w:rPr>
          <w:i/>
          <w:sz w:val="18"/>
          <w:szCs w:val="18"/>
        </w:rPr>
        <w:t>PBO</w:t>
      </w:r>
      <w:r w:rsidRPr="00D94BB3">
        <w:rPr>
          <w:i/>
          <w:sz w:val="18"/>
          <w:szCs w:val="18"/>
          <w:lang w:val="el-GR"/>
        </w:rPr>
        <w:t xml:space="preserve"> </w:t>
      </w:r>
      <w:r w:rsidRPr="009011F9">
        <w:rPr>
          <w:i/>
          <w:sz w:val="18"/>
          <w:szCs w:val="18"/>
          <w:lang w:val="el-GR"/>
        </w:rPr>
        <w:t>+ MTX</w:t>
      </w:r>
    </w:p>
    <w:p w14:paraId="4BC663C8" w14:textId="77777777" w:rsidR="00550D07" w:rsidRPr="009011F9" w:rsidRDefault="00550D07" w:rsidP="005A5062">
      <w:pPr>
        <w:rPr>
          <w:lang w:val="el-GR"/>
        </w:rPr>
      </w:pPr>
    </w:p>
    <w:p w14:paraId="14EECD8B" w14:textId="0B7FC4B4" w:rsidR="00550D07" w:rsidRPr="009011F9" w:rsidRDefault="00550D07" w:rsidP="00550D07">
      <w:pPr>
        <w:rPr>
          <w:lang w:val="el-GR"/>
        </w:rPr>
      </w:pPr>
      <w:r w:rsidRPr="009011F9">
        <w:rPr>
          <w:szCs w:val="22"/>
          <w:lang w:val="el-GR"/>
        </w:rPr>
        <w:t xml:space="preserve">Μετά από θεραπεία 1 χρόνου με </w:t>
      </w:r>
      <w:r w:rsidRPr="009011F9">
        <w:rPr>
          <w:szCs w:val="22"/>
        </w:rPr>
        <w:t>t</w:t>
      </w:r>
      <w:r w:rsidRPr="009011F9">
        <w:rPr>
          <w:szCs w:val="22"/>
          <w:lang w:val="el-GR"/>
        </w:rPr>
        <w:t xml:space="preserve">ocilizumab και ΜΤΧ, </w:t>
      </w:r>
      <w:r w:rsidRPr="009011F9">
        <w:rPr>
          <w:lang w:val="el-GR"/>
        </w:rPr>
        <w:t>85</w:t>
      </w:r>
      <w:ins w:id="668" w:author="Author" w:date="2025-08-05T09:12:00Z">
        <w:r w:rsidR="007A4FCA">
          <w:t> </w:t>
        </w:r>
      </w:ins>
      <w:r w:rsidRPr="009011F9">
        <w:rPr>
          <w:lang w:val="el-GR"/>
        </w:rPr>
        <w:t>% των ασθενών (</w:t>
      </w:r>
      <w:r w:rsidRPr="009011F9">
        <w:t>n</w:t>
      </w:r>
      <w:ins w:id="669" w:author="Author" w:date="2025-08-05T09:12:00Z">
        <w:r w:rsidR="007A4FCA">
          <w:t> </w:t>
        </w:r>
      </w:ins>
      <w:r w:rsidRPr="009011F9">
        <w:rPr>
          <w:lang w:val="el-GR"/>
        </w:rPr>
        <w:t>=</w:t>
      </w:r>
      <w:ins w:id="670" w:author="Author" w:date="2025-08-05T09:12:00Z">
        <w:r w:rsidR="007A4FCA">
          <w:t> </w:t>
        </w:r>
      </w:ins>
      <w:r w:rsidRPr="009011F9">
        <w:rPr>
          <w:lang w:val="el-GR"/>
        </w:rPr>
        <w:t>348)</w:t>
      </w:r>
      <w:r w:rsidRPr="009011F9">
        <w:rPr>
          <w:szCs w:val="22"/>
          <w:lang w:val="el-GR"/>
        </w:rPr>
        <w:t xml:space="preserve"> δεν είχαν εξέλιξη της δομικής βλάβης των αρθρώσεων, όπως ορίζεται από μεταβολή</w:t>
      </w:r>
      <w:r w:rsidR="00DD7B60" w:rsidRPr="009011F9">
        <w:rPr>
          <w:szCs w:val="22"/>
          <w:lang w:val="el-GR"/>
        </w:rPr>
        <w:t xml:space="preserve"> μηδέν ή μικρότερη</w:t>
      </w:r>
      <w:r w:rsidRPr="009011F9">
        <w:rPr>
          <w:szCs w:val="22"/>
          <w:lang w:val="el-GR"/>
        </w:rPr>
        <w:t xml:space="preserve"> στη Συνολική Βαθμολόγηση κατά Sharp</w:t>
      </w:r>
      <w:r w:rsidR="00DD7B60" w:rsidRPr="009011F9">
        <w:rPr>
          <w:szCs w:val="22"/>
          <w:lang w:val="el-GR"/>
        </w:rPr>
        <w:t xml:space="preserve">, </w:t>
      </w:r>
      <w:r w:rsidR="005720A2" w:rsidRPr="009011F9">
        <w:rPr>
          <w:szCs w:val="22"/>
          <w:lang w:val="el-GR"/>
        </w:rPr>
        <w:t xml:space="preserve">συγκριτικά με </w:t>
      </w:r>
      <w:r w:rsidR="0091183E" w:rsidRPr="009011F9">
        <w:rPr>
          <w:szCs w:val="22"/>
          <w:lang w:val="el-GR"/>
        </w:rPr>
        <w:t>το 67</w:t>
      </w:r>
      <w:ins w:id="671" w:author="Author" w:date="2025-08-05T09:12:00Z">
        <w:r w:rsidR="007A4FCA">
          <w:rPr>
            <w:szCs w:val="22"/>
          </w:rPr>
          <w:t> </w:t>
        </w:r>
      </w:ins>
      <w:r w:rsidR="0091183E" w:rsidRPr="009011F9">
        <w:rPr>
          <w:szCs w:val="22"/>
          <w:lang w:val="el-GR"/>
        </w:rPr>
        <w:t>%</w:t>
      </w:r>
      <w:r w:rsidR="0091183E" w:rsidRPr="009011F9">
        <w:rPr>
          <w:lang w:val="el-GR"/>
        </w:rPr>
        <w:t xml:space="preserve"> ασθενών που έλαβαν εικονικό φάρμακο και </w:t>
      </w:r>
      <w:r w:rsidR="0091183E" w:rsidRPr="009011F9">
        <w:t>MTX</w:t>
      </w:r>
      <w:r w:rsidR="0022107B" w:rsidRPr="009011F9">
        <w:rPr>
          <w:lang w:val="el-GR"/>
        </w:rPr>
        <w:t xml:space="preserve"> </w:t>
      </w:r>
      <w:r w:rsidR="0091183E" w:rsidRPr="009011F9">
        <w:rPr>
          <w:lang w:val="el-GR"/>
        </w:rPr>
        <w:t>(</w:t>
      </w:r>
      <w:r w:rsidR="0091183E" w:rsidRPr="009011F9">
        <w:t>n</w:t>
      </w:r>
      <w:ins w:id="672" w:author="Author" w:date="2025-08-05T09:12:00Z">
        <w:r w:rsidR="007A4FCA">
          <w:t> </w:t>
        </w:r>
      </w:ins>
      <w:r w:rsidR="0091183E" w:rsidRPr="009011F9">
        <w:rPr>
          <w:lang w:val="el-GR"/>
        </w:rPr>
        <w:t>=</w:t>
      </w:r>
      <w:ins w:id="673" w:author="Author" w:date="2025-08-05T09:12:00Z">
        <w:r w:rsidR="007A4FCA">
          <w:t> </w:t>
        </w:r>
      </w:ins>
      <w:r w:rsidR="0091183E" w:rsidRPr="009011F9">
        <w:rPr>
          <w:lang w:val="el-GR"/>
        </w:rPr>
        <w:t>290) (</w:t>
      </w:r>
      <w:r w:rsidR="0091183E" w:rsidRPr="009011F9">
        <w:t>p</w:t>
      </w:r>
      <w:ins w:id="674" w:author="Author" w:date="2025-08-05T09:12:00Z">
        <w:r w:rsidR="007A4FCA" w:rsidRPr="00E725B3">
          <w:rPr>
            <w:szCs w:val="22"/>
            <w:lang w:val="en-GB"/>
          </w:rPr>
          <w:t> </w:t>
        </w:r>
        <w:r w:rsidR="007A4FCA" w:rsidRPr="005825D6">
          <w:rPr>
            <w:szCs w:val="22"/>
            <w:lang w:val="el-GR"/>
            <w:rPrChange w:id="675" w:author="Author" w:date="2025-07-17T19:29:00Z">
              <w:rPr>
                <w:szCs w:val="22"/>
                <w:lang w:val="en-GB"/>
              </w:rPr>
            </w:rPrChange>
          </w:rPr>
          <w:t>≤</w:t>
        </w:r>
        <w:r w:rsidR="007A4FCA" w:rsidRPr="00E725B3">
          <w:rPr>
            <w:szCs w:val="22"/>
            <w:lang w:val="en-GB"/>
          </w:rPr>
          <w:t> </w:t>
        </w:r>
      </w:ins>
      <w:del w:id="676" w:author="Author" w:date="2025-08-05T09:12:00Z">
        <w:r w:rsidR="0091183E" w:rsidRPr="009011F9" w:rsidDel="007A4FCA">
          <w:delText> </w:delText>
        </w:r>
        <w:r w:rsidR="0091183E" w:rsidRPr="009011F9" w:rsidDel="007A4FCA">
          <w:sym w:font="SimSun" w:char="F0A3"/>
        </w:r>
        <w:r w:rsidR="0091183E" w:rsidRPr="009011F9" w:rsidDel="007A4FCA">
          <w:delText> </w:delText>
        </w:r>
      </w:del>
      <w:r w:rsidR="0091183E" w:rsidRPr="009011F9">
        <w:rPr>
          <w:lang w:val="el-GR"/>
        </w:rPr>
        <w:t>0</w:t>
      </w:r>
      <w:r w:rsidR="00813901" w:rsidRPr="009011F9">
        <w:rPr>
          <w:lang w:val="el-GR"/>
        </w:rPr>
        <w:t>,</w:t>
      </w:r>
      <w:r w:rsidR="0091183E" w:rsidRPr="009011F9">
        <w:rPr>
          <w:lang w:val="el-GR"/>
        </w:rPr>
        <w:t>001).</w:t>
      </w:r>
      <w:r w:rsidR="00D11DDE" w:rsidRPr="009011F9">
        <w:rPr>
          <w:szCs w:val="22"/>
          <w:lang w:val="el-GR"/>
        </w:rPr>
        <w:t xml:space="preserve"> Αυτό παράμεινε σταθερό, μετά από θεραπεία 2 χρόνων</w:t>
      </w:r>
      <w:r w:rsidRPr="009011F9">
        <w:rPr>
          <w:lang w:val="el-GR"/>
        </w:rPr>
        <w:t xml:space="preserve"> (83</w:t>
      </w:r>
      <w:ins w:id="677" w:author="Author" w:date="2025-08-05T09:13:00Z">
        <w:r w:rsidR="007A4FCA">
          <w:t> </w:t>
        </w:r>
      </w:ins>
      <w:r w:rsidRPr="009011F9">
        <w:rPr>
          <w:lang w:val="el-GR"/>
        </w:rPr>
        <w:t xml:space="preserve">%; </w:t>
      </w:r>
      <w:r w:rsidRPr="009011F9">
        <w:t>n</w:t>
      </w:r>
      <w:ins w:id="678" w:author="Author" w:date="2025-08-05T09:13:00Z">
        <w:r w:rsidR="007A4FCA">
          <w:t> </w:t>
        </w:r>
      </w:ins>
      <w:r w:rsidRPr="009011F9">
        <w:rPr>
          <w:lang w:val="el-GR"/>
        </w:rPr>
        <w:t>=</w:t>
      </w:r>
      <w:ins w:id="679" w:author="Author" w:date="2025-08-05T09:13:00Z">
        <w:r w:rsidR="007A4FCA">
          <w:t> </w:t>
        </w:r>
      </w:ins>
      <w:r w:rsidRPr="009011F9">
        <w:rPr>
          <w:lang w:val="el-GR"/>
        </w:rPr>
        <w:t xml:space="preserve">353). </w:t>
      </w:r>
      <w:r w:rsidR="00D11DDE" w:rsidRPr="009011F9">
        <w:rPr>
          <w:lang w:val="el-GR"/>
        </w:rPr>
        <w:t>Το 93</w:t>
      </w:r>
      <w:del w:id="680" w:author="Author" w:date="2025-04-23T09:02:00Z">
        <w:r w:rsidR="00D11DDE" w:rsidRPr="009011F9" w:rsidDel="00FB4109">
          <w:rPr>
            <w:lang w:val="el-GR"/>
          </w:rPr>
          <w:delText xml:space="preserve"> </w:delText>
        </w:r>
      </w:del>
      <w:ins w:id="681" w:author="Author" w:date="2025-08-05T09:13:00Z">
        <w:r w:rsidR="007A4FCA">
          <w:t> </w:t>
        </w:r>
      </w:ins>
      <w:r w:rsidR="00D11DDE" w:rsidRPr="009011F9">
        <w:rPr>
          <w:lang w:val="el-GR"/>
        </w:rPr>
        <w:t xml:space="preserve">% </w:t>
      </w:r>
      <w:r w:rsidRPr="009011F9">
        <w:rPr>
          <w:lang w:val="el-GR"/>
        </w:rPr>
        <w:t>(93</w:t>
      </w:r>
      <w:ins w:id="682" w:author="Author" w:date="2025-08-05T08:19:00Z">
        <w:r w:rsidR="00E666CC">
          <w:t> </w:t>
        </w:r>
      </w:ins>
      <w:r w:rsidRPr="009011F9">
        <w:rPr>
          <w:lang w:val="el-GR"/>
        </w:rPr>
        <w:t xml:space="preserve">%; </w:t>
      </w:r>
      <w:r w:rsidRPr="009011F9">
        <w:t>n</w:t>
      </w:r>
      <w:ins w:id="683" w:author="Author" w:date="2025-08-05T09:13:00Z">
        <w:r w:rsidR="007A4FCA">
          <w:t> </w:t>
        </w:r>
      </w:ins>
      <w:r w:rsidRPr="009011F9">
        <w:rPr>
          <w:lang w:val="el-GR"/>
        </w:rPr>
        <w:t>=</w:t>
      </w:r>
      <w:ins w:id="684" w:author="Author" w:date="2025-08-05T09:13:00Z">
        <w:r w:rsidR="007A4FCA">
          <w:t> </w:t>
        </w:r>
      </w:ins>
      <w:r w:rsidRPr="009011F9">
        <w:rPr>
          <w:lang w:val="el-GR"/>
        </w:rPr>
        <w:t xml:space="preserve">271) </w:t>
      </w:r>
      <w:r w:rsidR="00D11DDE" w:rsidRPr="009011F9">
        <w:rPr>
          <w:lang w:val="el-GR"/>
        </w:rPr>
        <w:t>των ασθενών δεν είχαν εξέλιξη μεταξύ της εβδομάδας 52 και της εβδομάδας</w:t>
      </w:r>
      <w:r w:rsidRPr="009011F9">
        <w:rPr>
          <w:lang w:val="el-GR"/>
        </w:rPr>
        <w:t xml:space="preserve"> 104.</w:t>
      </w:r>
    </w:p>
    <w:p w14:paraId="285017D4" w14:textId="77777777" w:rsidR="000701B6" w:rsidRPr="009011F9" w:rsidRDefault="000701B6" w:rsidP="0093586D">
      <w:pPr>
        <w:rPr>
          <w:b/>
          <w:i/>
          <w:szCs w:val="22"/>
          <w:lang w:val="el-GR"/>
        </w:rPr>
      </w:pPr>
    </w:p>
    <w:p w14:paraId="23AEDAB0" w14:textId="77777777" w:rsidR="000701B6" w:rsidRPr="009011F9" w:rsidRDefault="000701B6" w:rsidP="0093586D">
      <w:pPr>
        <w:rPr>
          <w:i/>
          <w:szCs w:val="22"/>
          <w:lang w:val="el-GR"/>
        </w:rPr>
      </w:pPr>
      <w:r w:rsidRPr="009011F9">
        <w:rPr>
          <w:i/>
          <w:szCs w:val="22"/>
          <w:lang w:val="el-GR"/>
        </w:rPr>
        <w:t>Αποτελέσματα σχετιζόμενα με την υγεία και την ποιότητα ζωής</w:t>
      </w:r>
    </w:p>
    <w:p w14:paraId="06084E09" w14:textId="56DE22F9" w:rsidR="000701B6" w:rsidRPr="009011F9" w:rsidRDefault="000701B6" w:rsidP="008810DD">
      <w:pPr>
        <w:numPr>
          <w:ilvl w:val="12"/>
          <w:numId w:val="0"/>
        </w:numPr>
        <w:ind w:right="-2"/>
        <w:rPr>
          <w:lang w:val="el-GR"/>
        </w:rPr>
      </w:pPr>
      <w:r w:rsidRPr="009011F9">
        <w:rPr>
          <w:szCs w:val="22"/>
          <w:lang w:val="el-GR"/>
        </w:rPr>
        <w:t xml:space="preserve">Οι ασθενείς που λάμβαναν </w:t>
      </w:r>
      <w:r w:rsidRPr="009011F9">
        <w:rPr>
          <w:szCs w:val="22"/>
        </w:rPr>
        <w:t>tocilizumab</w:t>
      </w:r>
      <w:r w:rsidRPr="009011F9">
        <w:rPr>
          <w:szCs w:val="22"/>
          <w:lang w:val="el-GR"/>
        </w:rPr>
        <w:t xml:space="preserve"> ανέφεραν βελτίωση σε όλα τα αποτελέσματα που αναφέρθηκαν από ασθενείς</w:t>
      </w:r>
      <w:r w:rsidRPr="009011F9">
        <w:rPr>
          <w:lang w:val="el-GR"/>
        </w:rPr>
        <w:t xml:space="preserve"> (</w:t>
      </w:r>
      <w:r w:rsidRPr="009011F9">
        <w:rPr>
          <w:szCs w:val="22"/>
          <w:lang w:val="el-GR"/>
        </w:rPr>
        <w:t xml:space="preserve">Ερωτηματολόγιο Αξιολόγησης Υγείας του Δείκτη Αναπηρίας </w:t>
      </w:r>
      <w:r w:rsidRPr="009011F9">
        <w:rPr>
          <w:lang w:val="el-GR"/>
        </w:rPr>
        <w:t xml:space="preserve">- </w:t>
      </w:r>
      <w:r w:rsidRPr="009011F9">
        <w:rPr>
          <w:lang w:val="en-GB"/>
        </w:rPr>
        <w:t>HAQ</w:t>
      </w:r>
      <w:r w:rsidRPr="009011F9">
        <w:rPr>
          <w:lang w:val="el-GR"/>
        </w:rPr>
        <w:t>-</w:t>
      </w:r>
      <w:r w:rsidRPr="009011F9">
        <w:rPr>
          <w:lang w:val="en-GB"/>
        </w:rPr>
        <w:t>DI</w:t>
      </w:r>
      <w:r w:rsidRPr="009011F9">
        <w:rPr>
          <w:lang w:val="el-GR"/>
        </w:rPr>
        <w:t xml:space="preserve">), </w:t>
      </w:r>
      <w:r w:rsidRPr="009011F9">
        <w:rPr>
          <w:lang w:val="en-GB"/>
        </w:rPr>
        <w:t>Short</w:t>
      </w:r>
      <w:r w:rsidRPr="009011F9">
        <w:rPr>
          <w:lang w:val="el-GR"/>
        </w:rPr>
        <w:t xml:space="preserve"> </w:t>
      </w:r>
      <w:r w:rsidRPr="009011F9">
        <w:rPr>
          <w:lang w:val="en-GB"/>
        </w:rPr>
        <w:t>Form</w:t>
      </w:r>
      <w:r w:rsidRPr="009011F9">
        <w:rPr>
          <w:lang w:val="el-GR"/>
        </w:rPr>
        <w:t>-36</w:t>
      </w:r>
      <w:r w:rsidRPr="009011F9">
        <w:rPr>
          <w:szCs w:val="22"/>
          <w:lang w:val="el-GR"/>
        </w:rPr>
        <w:t xml:space="preserve"> και </w:t>
      </w:r>
      <w:r w:rsidRPr="009011F9">
        <w:rPr>
          <w:szCs w:val="22"/>
        </w:rPr>
        <w:t>E</w:t>
      </w:r>
      <w:r w:rsidRPr="009011F9">
        <w:rPr>
          <w:szCs w:val="22"/>
          <w:lang w:val="el-GR"/>
        </w:rPr>
        <w:t>ρωτηματολόγια Λειτουργικής Εκτίμησης της Θεραπείας Χρόνιας Νόσου</w:t>
      </w:r>
      <w:r w:rsidRPr="009011F9">
        <w:rPr>
          <w:lang w:val="el-GR"/>
        </w:rPr>
        <w:t xml:space="preserve">. </w:t>
      </w:r>
      <w:r w:rsidRPr="009011F9">
        <w:rPr>
          <w:szCs w:val="22"/>
          <w:lang w:val="el-GR"/>
        </w:rPr>
        <w:t xml:space="preserve">Παρατηρήθηκαν στατιστικά σημαντικές βελτιώσεις στις τιμές του Ερωτηματολογίου Αξιολόγησης Υγείας του Δείκτη Αναπηρίας (HAQ-DI) σε ασθενείς που λάμβαναν </w:t>
      </w:r>
      <w:r w:rsidR="004032BE" w:rsidRPr="009011F9">
        <w:rPr>
          <w:rFonts w:eastAsia="MS Mincho"/>
          <w:szCs w:val="22"/>
          <w:lang w:val="en-GB" w:eastAsia="zh-CN"/>
        </w:rPr>
        <w:t>tocilizumab</w:t>
      </w:r>
      <w:r w:rsidR="004032BE" w:rsidRPr="00D94BB3">
        <w:rPr>
          <w:rFonts w:eastAsia="MS Mincho"/>
          <w:szCs w:val="22"/>
          <w:lang w:val="el-GR" w:eastAsia="zh-CN"/>
        </w:rPr>
        <w:t xml:space="preserve"> </w:t>
      </w:r>
      <w:r w:rsidRPr="009011F9">
        <w:rPr>
          <w:szCs w:val="22"/>
          <w:lang w:val="el-GR"/>
        </w:rPr>
        <w:t>σε σύγκριση με ασθενείς στους οποίους χορηγήθηκαν DMARD</w:t>
      </w:r>
      <w:r w:rsidRPr="009011F9">
        <w:rPr>
          <w:szCs w:val="22"/>
        </w:rPr>
        <w:t>s</w:t>
      </w:r>
      <w:r w:rsidRPr="009011F9">
        <w:rPr>
          <w:szCs w:val="22"/>
          <w:lang w:val="el-GR"/>
        </w:rPr>
        <w:t>.</w:t>
      </w:r>
      <w:r w:rsidR="00550D07" w:rsidRPr="009011F9">
        <w:rPr>
          <w:lang w:val="el-GR"/>
        </w:rPr>
        <w:t xml:space="preserve"> </w:t>
      </w:r>
      <w:r w:rsidR="00DD1819" w:rsidRPr="009011F9">
        <w:rPr>
          <w:lang w:val="el-GR"/>
        </w:rPr>
        <w:t>Κατά τη</w:t>
      </w:r>
      <w:r w:rsidR="0022107B" w:rsidRPr="009011F9">
        <w:rPr>
          <w:lang w:val="el-GR"/>
        </w:rPr>
        <w:t>ν</w:t>
      </w:r>
      <w:r w:rsidR="00DD1819" w:rsidRPr="009011F9">
        <w:rPr>
          <w:lang w:val="el-GR"/>
        </w:rPr>
        <w:t xml:space="preserve"> παράταση της ανοικτής επισήμανσης </w:t>
      </w:r>
      <w:ins w:id="685" w:author="Author" w:date="2025-08-05T09:13:00Z">
        <w:r w:rsidR="007A4FCA">
          <w:rPr>
            <w:lang w:val="el-GR"/>
          </w:rPr>
          <w:t xml:space="preserve">Δοκιμής </w:t>
        </w:r>
      </w:ins>
      <w:del w:id="686" w:author="Author" w:date="2025-08-05T09:13:00Z">
        <w:r w:rsidR="00DD1819" w:rsidRPr="009011F9" w:rsidDel="007A4FCA">
          <w:rPr>
            <w:lang w:val="el-GR"/>
          </w:rPr>
          <w:delText xml:space="preserve">Μελέτης </w:delText>
        </w:r>
      </w:del>
      <w:r w:rsidR="00DD1819" w:rsidRPr="009011F9">
        <w:rPr>
          <w:lang w:val="el-GR"/>
        </w:rPr>
        <w:t>ΙΙ,</w:t>
      </w:r>
      <w:r w:rsidR="00AD5C03" w:rsidRPr="009011F9">
        <w:rPr>
          <w:szCs w:val="22"/>
          <w:lang w:val="el-GR"/>
        </w:rPr>
        <w:t xml:space="preserve"> η βελτίωση της φυσι</w:t>
      </w:r>
      <w:r w:rsidR="008810DD" w:rsidRPr="009011F9">
        <w:rPr>
          <w:szCs w:val="22"/>
          <w:lang w:val="el-GR"/>
        </w:rPr>
        <w:t xml:space="preserve">κής </w:t>
      </w:r>
      <w:r w:rsidR="00AD5C03" w:rsidRPr="009011F9">
        <w:rPr>
          <w:szCs w:val="22"/>
          <w:lang w:val="el-GR"/>
        </w:rPr>
        <w:t xml:space="preserve"> λειτουργί</w:t>
      </w:r>
      <w:r w:rsidR="008810DD" w:rsidRPr="009011F9">
        <w:rPr>
          <w:szCs w:val="22"/>
          <w:lang w:val="el-GR"/>
        </w:rPr>
        <w:t>κότητας</w:t>
      </w:r>
      <w:r w:rsidR="00AD5C03" w:rsidRPr="009011F9">
        <w:rPr>
          <w:szCs w:val="22"/>
          <w:lang w:val="el-GR"/>
        </w:rPr>
        <w:t xml:space="preserve"> διατηρήθηκε για μέχρι 2 χρόνια. Την </w:t>
      </w:r>
      <w:r w:rsidR="008462E2" w:rsidRPr="009011F9">
        <w:rPr>
          <w:szCs w:val="22"/>
          <w:lang w:val="el-GR"/>
        </w:rPr>
        <w:t>ε</w:t>
      </w:r>
      <w:r w:rsidR="00AD5C03" w:rsidRPr="009011F9">
        <w:rPr>
          <w:szCs w:val="22"/>
          <w:lang w:val="el-GR"/>
        </w:rPr>
        <w:t xml:space="preserve">βδομάδα 52, η μέση μεταβολή του </w:t>
      </w:r>
      <w:r w:rsidR="00AD5C03" w:rsidRPr="009011F9">
        <w:rPr>
          <w:lang w:val="en-GB"/>
        </w:rPr>
        <w:t>HAQ</w:t>
      </w:r>
      <w:r w:rsidR="00AD5C03" w:rsidRPr="009011F9">
        <w:rPr>
          <w:lang w:val="el-GR"/>
        </w:rPr>
        <w:t>-</w:t>
      </w:r>
      <w:r w:rsidR="00AD5C03" w:rsidRPr="009011F9">
        <w:rPr>
          <w:lang w:val="en-GB"/>
        </w:rPr>
        <w:t>DI</w:t>
      </w:r>
      <w:r w:rsidR="00AD5C03" w:rsidRPr="009011F9">
        <w:rPr>
          <w:lang w:val="el-GR"/>
        </w:rPr>
        <w:t xml:space="preserve"> ήταν -0,58 στην ομάδα </w:t>
      </w:r>
      <w:r w:rsidR="00AD5C03" w:rsidRPr="009011F9">
        <w:rPr>
          <w:lang w:val="en-GB"/>
        </w:rPr>
        <w:t>tocilizumab</w:t>
      </w:r>
      <w:r w:rsidR="00AD5C03" w:rsidRPr="009011F9">
        <w:rPr>
          <w:lang w:val="el-GR"/>
        </w:rPr>
        <w:t xml:space="preserve"> 8</w:t>
      </w:r>
      <w:r w:rsidR="00AD5C03" w:rsidRPr="009011F9">
        <w:rPr>
          <w:lang w:val="en-GB"/>
        </w:rPr>
        <w:t> mg</w:t>
      </w:r>
      <w:r w:rsidR="00AD5C03" w:rsidRPr="009011F9">
        <w:rPr>
          <w:lang w:val="el-GR"/>
        </w:rPr>
        <w:t>/</w:t>
      </w:r>
      <w:r w:rsidR="00AD5C03" w:rsidRPr="009011F9">
        <w:rPr>
          <w:lang w:val="en-GB"/>
        </w:rPr>
        <w:t>kg</w:t>
      </w:r>
      <w:r w:rsidR="00AD5C03" w:rsidRPr="009011F9">
        <w:rPr>
          <w:lang w:val="el-GR"/>
        </w:rPr>
        <w:t xml:space="preserve"> και </w:t>
      </w:r>
      <w:r w:rsidR="00AD5C03" w:rsidRPr="009011F9">
        <w:rPr>
          <w:lang w:val="en-GB"/>
        </w:rPr>
        <w:t>MTX</w:t>
      </w:r>
      <w:r w:rsidR="00AD5C03" w:rsidRPr="009011F9">
        <w:rPr>
          <w:lang w:val="el-GR"/>
        </w:rPr>
        <w:t xml:space="preserve"> συγκριτικά με  -0,39 στην ομάδα εικονικού φαρμάκου και </w:t>
      </w:r>
      <w:r w:rsidR="00AD5C03" w:rsidRPr="009011F9">
        <w:t>MTX</w:t>
      </w:r>
      <w:r w:rsidR="00AD5C03" w:rsidRPr="009011F9">
        <w:rPr>
          <w:lang w:val="el-GR"/>
        </w:rPr>
        <w:t xml:space="preserve">. Η μέση μεταβολή </w:t>
      </w:r>
      <w:r w:rsidR="00AD5C03" w:rsidRPr="009011F9">
        <w:rPr>
          <w:szCs w:val="22"/>
          <w:lang w:val="el-GR"/>
        </w:rPr>
        <w:t xml:space="preserve">του </w:t>
      </w:r>
      <w:r w:rsidR="00AD5C03" w:rsidRPr="009011F9">
        <w:rPr>
          <w:lang w:val="en-GB"/>
        </w:rPr>
        <w:t>HAQ</w:t>
      </w:r>
      <w:r w:rsidR="00AD5C03" w:rsidRPr="009011F9">
        <w:rPr>
          <w:lang w:val="el-GR"/>
        </w:rPr>
        <w:t>-</w:t>
      </w:r>
      <w:r w:rsidR="00AD5C03" w:rsidRPr="009011F9">
        <w:rPr>
          <w:lang w:val="en-GB"/>
        </w:rPr>
        <w:t>DI</w:t>
      </w:r>
      <w:r w:rsidR="00AD5C03" w:rsidRPr="009011F9">
        <w:rPr>
          <w:lang w:val="el-GR"/>
        </w:rPr>
        <w:t xml:space="preserve"> διατηρήθηκε την </w:t>
      </w:r>
      <w:r w:rsidR="008462E2" w:rsidRPr="009011F9">
        <w:rPr>
          <w:lang w:val="el-GR"/>
        </w:rPr>
        <w:t>ε</w:t>
      </w:r>
      <w:r w:rsidR="00AD5C03" w:rsidRPr="009011F9">
        <w:rPr>
          <w:lang w:val="el-GR"/>
        </w:rPr>
        <w:t xml:space="preserve">βδομάδα 104 στην ομάδα </w:t>
      </w:r>
      <w:r w:rsidR="00AD5C03" w:rsidRPr="009011F9">
        <w:rPr>
          <w:lang w:val="en-GB"/>
        </w:rPr>
        <w:t>tocilizumab</w:t>
      </w:r>
      <w:r w:rsidR="00AD5C03" w:rsidRPr="009011F9">
        <w:rPr>
          <w:lang w:val="el-GR"/>
        </w:rPr>
        <w:t xml:space="preserve"> 8</w:t>
      </w:r>
      <w:r w:rsidR="00AD5C03" w:rsidRPr="009011F9">
        <w:rPr>
          <w:lang w:val="en-GB"/>
        </w:rPr>
        <w:t> mg</w:t>
      </w:r>
      <w:r w:rsidR="00AD5C03" w:rsidRPr="009011F9">
        <w:rPr>
          <w:lang w:val="el-GR"/>
        </w:rPr>
        <w:t>/</w:t>
      </w:r>
      <w:r w:rsidR="00AD5C03" w:rsidRPr="009011F9">
        <w:rPr>
          <w:lang w:val="en-GB"/>
        </w:rPr>
        <w:t>kg</w:t>
      </w:r>
      <w:r w:rsidR="00AD5C03" w:rsidRPr="009011F9">
        <w:rPr>
          <w:lang w:val="el-GR"/>
        </w:rPr>
        <w:t xml:space="preserve"> και </w:t>
      </w:r>
      <w:r w:rsidR="00AD5C03" w:rsidRPr="009011F9">
        <w:rPr>
          <w:lang w:val="en-GB"/>
        </w:rPr>
        <w:t>MTX</w:t>
      </w:r>
      <w:r w:rsidR="00AD5C03" w:rsidRPr="009011F9">
        <w:rPr>
          <w:lang w:val="el-GR"/>
        </w:rPr>
        <w:t>(-0,61).</w:t>
      </w:r>
    </w:p>
    <w:p w14:paraId="07A65650" w14:textId="77777777" w:rsidR="000701B6" w:rsidRPr="009011F9" w:rsidRDefault="000701B6" w:rsidP="0093586D">
      <w:pPr>
        <w:numPr>
          <w:ilvl w:val="12"/>
          <w:numId w:val="0"/>
        </w:numPr>
        <w:ind w:right="-2"/>
        <w:rPr>
          <w:i/>
          <w:szCs w:val="22"/>
          <w:lang w:val="el-GR"/>
        </w:rPr>
      </w:pPr>
    </w:p>
    <w:p w14:paraId="1349E088" w14:textId="77777777" w:rsidR="000701B6" w:rsidRPr="009011F9" w:rsidRDefault="000701B6" w:rsidP="0022339C">
      <w:pPr>
        <w:keepNext/>
        <w:numPr>
          <w:ilvl w:val="12"/>
          <w:numId w:val="0"/>
        </w:numPr>
        <w:rPr>
          <w:szCs w:val="22"/>
          <w:lang w:val="el-GR"/>
        </w:rPr>
      </w:pPr>
      <w:r w:rsidRPr="009011F9">
        <w:rPr>
          <w:i/>
          <w:szCs w:val="22"/>
          <w:lang w:val="el-GR"/>
        </w:rPr>
        <w:t xml:space="preserve">Επίπεδα αιμοσφαιρίνης </w:t>
      </w:r>
    </w:p>
    <w:p w14:paraId="14376DFE" w14:textId="6BFC5084" w:rsidR="000701B6" w:rsidRPr="009011F9" w:rsidRDefault="000701B6" w:rsidP="0093586D">
      <w:pPr>
        <w:numPr>
          <w:ilvl w:val="12"/>
          <w:numId w:val="0"/>
        </w:numPr>
        <w:ind w:right="-2"/>
        <w:rPr>
          <w:szCs w:val="22"/>
          <w:lang w:val="el-GR"/>
        </w:rPr>
      </w:pPr>
      <w:r w:rsidRPr="009011F9">
        <w:rPr>
          <w:szCs w:val="22"/>
          <w:lang w:val="el-GR"/>
        </w:rPr>
        <w:t xml:space="preserve">Παρατηρήθηκαν στατιστικά σημαντικές βελτιώσεις στα επίπεδα αιμοσφαιρίνης με την αγωγή </w:t>
      </w:r>
      <w:r w:rsidRPr="009011F9">
        <w:rPr>
          <w:szCs w:val="22"/>
        </w:rPr>
        <w:t>tocilizumab</w:t>
      </w:r>
      <w:r w:rsidRPr="009011F9">
        <w:rPr>
          <w:szCs w:val="22"/>
          <w:lang w:val="el-GR"/>
        </w:rPr>
        <w:t xml:space="preserve"> σε σύγκριση με τα DMARD</w:t>
      </w:r>
      <w:r w:rsidRPr="009011F9">
        <w:rPr>
          <w:szCs w:val="22"/>
        </w:rPr>
        <w:t>s</w:t>
      </w:r>
      <w:r w:rsidRPr="009011F9">
        <w:rPr>
          <w:szCs w:val="22"/>
          <w:lang w:val="el-GR"/>
        </w:rPr>
        <w:t xml:space="preserve">  (p</w:t>
      </w:r>
      <w:r w:rsidR="006244F0">
        <w:rPr>
          <w:szCs w:val="22"/>
          <w:lang w:val="el-GR"/>
        </w:rPr>
        <w:t>&lt;</w:t>
      </w:r>
      <w:r w:rsidRPr="009011F9">
        <w:rPr>
          <w:szCs w:val="22"/>
          <w:lang w:val="el-GR"/>
        </w:rPr>
        <w:t xml:space="preserve">0,0001) την εβδομάδα 24. Τα μέσα επίπεδα αιμοσφαιρίνης αυξήθηκαν την εβδομάδα 2 και παρέμειναν εντός των φυσιολογικών ορίων έως και την εβδομάδα 24. </w:t>
      </w:r>
    </w:p>
    <w:p w14:paraId="2D835FAC" w14:textId="77777777" w:rsidR="00F76CF9" w:rsidRPr="009011F9" w:rsidRDefault="00F76CF9" w:rsidP="00F76CF9">
      <w:pPr>
        <w:rPr>
          <w:rFonts w:eastAsia="PMingLiU"/>
          <w:b/>
          <w:bCs/>
          <w:szCs w:val="22"/>
          <w:lang w:val="el-GR" w:eastAsia="zh-CN"/>
        </w:rPr>
      </w:pPr>
    </w:p>
    <w:p w14:paraId="23FA1E61" w14:textId="77777777" w:rsidR="00C1188D" w:rsidRPr="009011F9" w:rsidRDefault="00C1188D" w:rsidP="0034316D">
      <w:pPr>
        <w:rPr>
          <w:rFonts w:eastAsia="PMingLiU"/>
          <w:bCs/>
          <w:i/>
          <w:szCs w:val="22"/>
          <w:lang w:val="el-GR" w:eastAsia="zh-CN"/>
        </w:rPr>
      </w:pPr>
      <w:r w:rsidRPr="009011F9">
        <w:rPr>
          <w:rFonts w:eastAsia="PMingLiU"/>
          <w:bCs/>
          <w:i/>
          <w:szCs w:val="22"/>
          <w:lang w:eastAsia="zh-CN"/>
        </w:rPr>
        <w:t>Tocilizumab</w:t>
      </w:r>
      <w:r w:rsidRPr="009011F9">
        <w:rPr>
          <w:rFonts w:eastAsia="PMingLiU"/>
          <w:bCs/>
          <w:i/>
          <w:szCs w:val="22"/>
          <w:lang w:val="el-GR" w:eastAsia="zh-CN"/>
        </w:rPr>
        <w:t xml:space="preserve"> έναντι </w:t>
      </w:r>
      <w:r w:rsidRPr="009011F9">
        <w:rPr>
          <w:rFonts w:eastAsia="PMingLiU"/>
          <w:bCs/>
          <w:i/>
          <w:szCs w:val="22"/>
          <w:lang w:eastAsia="zh-CN"/>
        </w:rPr>
        <w:t>adalimumab</w:t>
      </w:r>
      <w:r w:rsidR="0034316D" w:rsidRPr="009011F9">
        <w:rPr>
          <w:rFonts w:eastAsia="PMingLiU"/>
          <w:bCs/>
          <w:i/>
          <w:szCs w:val="22"/>
          <w:lang w:val="el-GR" w:eastAsia="zh-CN"/>
        </w:rPr>
        <w:t xml:space="preserve"> </w:t>
      </w:r>
      <w:r w:rsidR="0034316D" w:rsidRPr="009011F9">
        <w:rPr>
          <w:i/>
          <w:lang w:val="el-GR"/>
        </w:rPr>
        <w:t>στη μονοθεραπεία</w:t>
      </w:r>
    </w:p>
    <w:p w14:paraId="4D6C415C" w14:textId="0FC8E0AE" w:rsidR="00C1188D" w:rsidRPr="009011F9" w:rsidRDefault="00C1188D" w:rsidP="00115AE5">
      <w:pPr>
        <w:rPr>
          <w:rFonts w:eastAsia="PMingLiU"/>
          <w:bCs/>
          <w:szCs w:val="22"/>
          <w:lang w:val="el-GR" w:eastAsia="zh-CN"/>
        </w:rPr>
      </w:pPr>
      <w:r w:rsidRPr="009011F9">
        <w:rPr>
          <w:rFonts w:eastAsia="PMingLiU"/>
          <w:bCs/>
          <w:szCs w:val="22"/>
          <w:lang w:eastAsia="zh-CN"/>
        </w:rPr>
        <w:t>H</w:t>
      </w:r>
      <w:r w:rsidRPr="009011F9">
        <w:rPr>
          <w:rFonts w:eastAsia="PMingLiU"/>
          <w:bCs/>
          <w:szCs w:val="22"/>
          <w:lang w:val="el-GR" w:eastAsia="zh-CN"/>
        </w:rPr>
        <w:t xml:space="preserve"> </w:t>
      </w:r>
      <w:ins w:id="687" w:author="Author" w:date="2025-08-05T09:13:00Z">
        <w:r w:rsidR="007A4FCA">
          <w:rPr>
            <w:rFonts w:eastAsia="PMingLiU"/>
            <w:bCs/>
            <w:szCs w:val="22"/>
            <w:lang w:val="el-GR" w:eastAsia="zh-CN"/>
          </w:rPr>
          <w:t xml:space="preserve">Δοκιμή </w:t>
        </w:r>
      </w:ins>
      <w:del w:id="688" w:author="Author" w:date="2025-08-05T09:13:00Z">
        <w:r w:rsidRPr="009011F9" w:rsidDel="007A4FCA">
          <w:rPr>
            <w:rFonts w:eastAsia="PMingLiU"/>
            <w:bCs/>
            <w:szCs w:val="22"/>
            <w:lang w:val="el-GR" w:eastAsia="zh-CN"/>
          </w:rPr>
          <w:delText xml:space="preserve">μελέτη </w:delText>
        </w:r>
      </w:del>
      <w:r w:rsidR="00B93020" w:rsidRPr="009011F9">
        <w:rPr>
          <w:rFonts w:eastAsia="PMingLiU"/>
          <w:bCs/>
          <w:szCs w:val="22"/>
          <w:lang w:eastAsia="zh-CN"/>
        </w:rPr>
        <w:t>VI</w:t>
      </w:r>
      <w:r w:rsidR="00B93020" w:rsidRPr="009011F9">
        <w:rPr>
          <w:rFonts w:eastAsia="PMingLiU"/>
          <w:bCs/>
          <w:szCs w:val="22"/>
          <w:lang w:val="el-GR" w:eastAsia="zh-CN"/>
        </w:rPr>
        <w:t xml:space="preserve"> (</w:t>
      </w:r>
      <w:r w:rsidRPr="009011F9">
        <w:rPr>
          <w:rFonts w:eastAsia="PMingLiU"/>
          <w:bCs/>
          <w:szCs w:val="22"/>
          <w:lang w:eastAsia="zh-CN"/>
        </w:rPr>
        <w:t>WA</w:t>
      </w:r>
      <w:r w:rsidRPr="009011F9">
        <w:rPr>
          <w:rFonts w:eastAsia="PMingLiU"/>
          <w:bCs/>
          <w:szCs w:val="22"/>
          <w:lang w:val="el-GR" w:eastAsia="zh-CN"/>
        </w:rPr>
        <w:t>19924</w:t>
      </w:r>
      <w:r w:rsidR="00B93020" w:rsidRPr="009011F9">
        <w:rPr>
          <w:rFonts w:eastAsia="PMingLiU"/>
          <w:bCs/>
          <w:szCs w:val="22"/>
          <w:lang w:val="el-GR" w:eastAsia="zh-CN"/>
        </w:rPr>
        <w:t>)</w:t>
      </w:r>
      <w:r w:rsidRPr="009011F9">
        <w:rPr>
          <w:rFonts w:eastAsia="PMingLiU"/>
          <w:bCs/>
          <w:szCs w:val="22"/>
          <w:lang w:val="el-GR" w:eastAsia="zh-CN"/>
        </w:rPr>
        <w:t>, μία διπλά τ</w:t>
      </w:r>
      <w:r w:rsidR="00CF565A" w:rsidRPr="009011F9">
        <w:rPr>
          <w:rFonts w:eastAsia="PMingLiU"/>
          <w:bCs/>
          <w:szCs w:val="22"/>
          <w:lang w:val="el-GR" w:eastAsia="zh-CN"/>
        </w:rPr>
        <w:t xml:space="preserve">υφλή </w:t>
      </w:r>
      <w:del w:id="689" w:author="Author" w:date="2025-04-23T09:01:00Z">
        <w:r w:rsidR="00CF565A" w:rsidRPr="009011F9" w:rsidDel="00FB4109">
          <w:rPr>
            <w:rFonts w:eastAsia="PMingLiU"/>
            <w:bCs/>
            <w:szCs w:val="22"/>
            <w:lang w:val="el-GR" w:eastAsia="zh-CN"/>
          </w:rPr>
          <w:delText>μελέτη</w:delText>
        </w:r>
      </w:del>
      <w:ins w:id="690" w:author="Author" w:date="2025-04-23T09:01:00Z">
        <w:r w:rsidR="00FB4109">
          <w:rPr>
            <w:rFonts w:eastAsia="PMingLiU"/>
            <w:bCs/>
            <w:szCs w:val="22"/>
            <w:lang w:val="el-GR" w:eastAsia="zh-CN"/>
          </w:rPr>
          <w:t>δοκιμή</w:t>
        </w:r>
      </w:ins>
      <w:r w:rsidR="00CF565A" w:rsidRPr="009011F9">
        <w:rPr>
          <w:rFonts w:eastAsia="PMingLiU"/>
          <w:bCs/>
          <w:szCs w:val="22"/>
          <w:lang w:val="el-GR" w:eastAsia="zh-CN"/>
        </w:rPr>
        <w:t xml:space="preserve"> 24 εβδομάδων</w:t>
      </w:r>
      <w:r w:rsidR="0034316D" w:rsidRPr="009011F9">
        <w:rPr>
          <w:rFonts w:eastAsia="PMingLiU"/>
          <w:bCs/>
          <w:szCs w:val="22"/>
          <w:lang w:val="el-GR" w:eastAsia="zh-CN"/>
        </w:rPr>
        <w:t>,</w:t>
      </w:r>
      <w:r w:rsidR="00CF565A" w:rsidRPr="009011F9">
        <w:rPr>
          <w:rFonts w:eastAsia="PMingLiU"/>
          <w:bCs/>
          <w:szCs w:val="22"/>
          <w:lang w:val="el-GR" w:eastAsia="zh-CN"/>
        </w:rPr>
        <w:t xml:space="preserve"> η οποία συνέκρινε τη μονοθεραπεία</w:t>
      </w:r>
      <w:r w:rsidR="0034316D" w:rsidRPr="009011F9">
        <w:rPr>
          <w:rFonts w:eastAsia="PMingLiU"/>
          <w:bCs/>
          <w:szCs w:val="22"/>
          <w:lang w:val="el-GR" w:eastAsia="zh-CN"/>
        </w:rPr>
        <w:t xml:space="preserve"> με</w:t>
      </w:r>
      <w:r w:rsidR="00CF565A" w:rsidRPr="009011F9">
        <w:rPr>
          <w:rFonts w:eastAsia="PMingLiU"/>
          <w:bCs/>
          <w:szCs w:val="22"/>
          <w:lang w:val="el-GR" w:eastAsia="zh-CN"/>
        </w:rPr>
        <w:t xml:space="preserve"> </w:t>
      </w:r>
      <w:r w:rsidR="00CF565A" w:rsidRPr="009011F9">
        <w:rPr>
          <w:rFonts w:eastAsia="PMingLiU"/>
          <w:bCs/>
          <w:szCs w:val="22"/>
          <w:lang w:eastAsia="zh-CN"/>
        </w:rPr>
        <w:t>tocilizumab</w:t>
      </w:r>
      <w:r w:rsidR="00CF565A" w:rsidRPr="009011F9">
        <w:rPr>
          <w:rFonts w:eastAsia="PMingLiU"/>
          <w:bCs/>
          <w:szCs w:val="22"/>
          <w:lang w:val="el-GR" w:eastAsia="zh-CN"/>
        </w:rPr>
        <w:t xml:space="preserve"> με τη μονοθεραπεία </w:t>
      </w:r>
      <w:r w:rsidR="0034316D" w:rsidRPr="009011F9">
        <w:rPr>
          <w:rFonts w:eastAsia="PMingLiU"/>
          <w:bCs/>
          <w:szCs w:val="22"/>
          <w:lang w:val="el-GR" w:eastAsia="zh-CN"/>
        </w:rPr>
        <w:t xml:space="preserve">με </w:t>
      </w:r>
      <w:r w:rsidR="00CF565A" w:rsidRPr="009011F9">
        <w:rPr>
          <w:rFonts w:eastAsia="PMingLiU"/>
          <w:bCs/>
          <w:szCs w:val="22"/>
          <w:lang w:eastAsia="zh-CN"/>
        </w:rPr>
        <w:t>adalimumab</w:t>
      </w:r>
      <w:r w:rsidR="00CF565A" w:rsidRPr="009011F9">
        <w:rPr>
          <w:rFonts w:eastAsia="PMingLiU"/>
          <w:bCs/>
          <w:szCs w:val="22"/>
          <w:lang w:val="el-GR" w:eastAsia="zh-CN"/>
        </w:rPr>
        <w:t>, αξιολόγησε 326 ασθενείς με ΡΑ</w:t>
      </w:r>
      <w:r w:rsidR="0034316D" w:rsidRPr="009011F9">
        <w:rPr>
          <w:rFonts w:eastAsia="PMingLiU"/>
          <w:bCs/>
          <w:szCs w:val="22"/>
          <w:lang w:val="el-GR" w:eastAsia="zh-CN"/>
        </w:rPr>
        <w:t>,</w:t>
      </w:r>
      <w:r w:rsidR="00CF565A" w:rsidRPr="009011F9">
        <w:rPr>
          <w:rFonts w:eastAsia="PMingLiU"/>
          <w:bCs/>
          <w:szCs w:val="22"/>
          <w:lang w:val="el-GR" w:eastAsia="zh-CN"/>
        </w:rPr>
        <w:t xml:space="preserve"> οι οποίοι </w:t>
      </w:r>
      <w:r w:rsidR="0034316D" w:rsidRPr="009011F9">
        <w:rPr>
          <w:rFonts w:eastAsia="PMingLiU"/>
          <w:bCs/>
          <w:szCs w:val="22"/>
          <w:lang w:val="el-GR" w:eastAsia="zh-CN"/>
        </w:rPr>
        <w:t xml:space="preserve">δεν </w:t>
      </w:r>
      <w:r w:rsidR="00CF565A" w:rsidRPr="009011F9">
        <w:rPr>
          <w:rFonts w:eastAsia="PMingLiU"/>
          <w:bCs/>
          <w:szCs w:val="22"/>
          <w:lang w:val="el-GR" w:eastAsia="zh-CN"/>
        </w:rPr>
        <w:t>ήταν ανθεκτικοί στη ΜΤΧ ή στους οποίους η συνεχιζόμενη θεραπεία με ΜΤΧ θεωρήθηκε ακατάλληλη (συμπεριλαμβανομένων εκείνων</w:t>
      </w:r>
      <w:r w:rsidR="00442CB9" w:rsidRPr="009011F9">
        <w:rPr>
          <w:rFonts w:eastAsia="PMingLiU"/>
          <w:bCs/>
          <w:szCs w:val="22"/>
          <w:lang w:val="el-GR" w:eastAsia="zh-CN"/>
        </w:rPr>
        <w:t>,</w:t>
      </w:r>
      <w:r w:rsidR="00CF565A" w:rsidRPr="009011F9">
        <w:rPr>
          <w:rFonts w:eastAsia="PMingLiU"/>
          <w:bCs/>
          <w:szCs w:val="22"/>
          <w:lang w:val="el-GR" w:eastAsia="zh-CN"/>
        </w:rPr>
        <w:t xml:space="preserve"> οι οποίοι ανταποκρίθηκαν ανεπαρκώς στη ΜΤΧ). Οι ασθενείς στο σκέλος του </w:t>
      </w:r>
      <w:r w:rsidR="00CF565A" w:rsidRPr="009011F9">
        <w:rPr>
          <w:rFonts w:eastAsia="PMingLiU"/>
          <w:bCs/>
          <w:szCs w:val="22"/>
          <w:lang w:eastAsia="zh-CN"/>
        </w:rPr>
        <w:t>tocilizumab</w:t>
      </w:r>
      <w:r w:rsidR="00CF565A" w:rsidRPr="009011F9">
        <w:rPr>
          <w:rFonts w:eastAsia="PMingLiU"/>
          <w:bCs/>
          <w:szCs w:val="22"/>
          <w:lang w:val="el-GR" w:eastAsia="zh-CN"/>
        </w:rPr>
        <w:t xml:space="preserve"> έλαβαν ενδοφλέβια  έγχυση </w:t>
      </w:r>
      <w:r w:rsidR="00CF565A" w:rsidRPr="009011F9">
        <w:rPr>
          <w:rFonts w:eastAsia="PMingLiU"/>
          <w:bCs/>
          <w:szCs w:val="22"/>
          <w:lang w:eastAsia="zh-CN"/>
        </w:rPr>
        <w:t>tocilizumab</w:t>
      </w:r>
      <w:r w:rsidR="00CF565A" w:rsidRPr="009011F9">
        <w:rPr>
          <w:rFonts w:eastAsia="PMingLiU"/>
          <w:bCs/>
          <w:szCs w:val="22"/>
          <w:lang w:val="el-GR" w:eastAsia="zh-CN"/>
        </w:rPr>
        <w:t xml:space="preserve"> (8</w:t>
      </w:r>
      <w:r w:rsidR="00442CB9" w:rsidRPr="009011F9">
        <w:rPr>
          <w:rFonts w:eastAsia="PMingLiU"/>
          <w:bCs/>
          <w:szCs w:val="22"/>
          <w:lang w:val="el-GR" w:eastAsia="zh-CN"/>
        </w:rPr>
        <w:t> </w:t>
      </w:r>
      <w:r w:rsidR="00CF565A" w:rsidRPr="009011F9">
        <w:rPr>
          <w:rFonts w:eastAsia="PMingLiU"/>
          <w:bCs/>
          <w:szCs w:val="22"/>
          <w:lang w:eastAsia="zh-CN"/>
        </w:rPr>
        <w:t>mg</w:t>
      </w:r>
      <w:r w:rsidR="00CF565A" w:rsidRPr="009011F9">
        <w:rPr>
          <w:rFonts w:eastAsia="PMingLiU"/>
          <w:bCs/>
          <w:szCs w:val="22"/>
          <w:lang w:val="el-GR" w:eastAsia="zh-CN"/>
        </w:rPr>
        <w:t>/</w:t>
      </w:r>
      <w:r w:rsidR="00CF565A" w:rsidRPr="009011F9">
        <w:rPr>
          <w:rFonts w:eastAsia="PMingLiU"/>
          <w:bCs/>
          <w:szCs w:val="22"/>
          <w:lang w:eastAsia="zh-CN"/>
        </w:rPr>
        <w:t>kg</w:t>
      </w:r>
      <w:r w:rsidR="00CF565A" w:rsidRPr="009011F9">
        <w:rPr>
          <w:rFonts w:eastAsia="PMingLiU"/>
          <w:bCs/>
          <w:szCs w:val="22"/>
          <w:lang w:val="el-GR" w:eastAsia="zh-CN"/>
        </w:rPr>
        <w:t>) κάθε 4 εβδομάδες (</w:t>
      </w:r>
      <w:r w:rsidR="00CF565A" w:rsidRPr="009011F9">
        <w:rPr>
          <w:rFonts w:eastAsia="PMingLiU"/>
          <w:bCs/>
          <w:szCs w:val="22"/>
          <w:lang w:eastAsia="zh-CN"/>
        </w:rPr>
        <w:t>q</w:t>
      </w:r>
      <w:r w:rsidR="00CF565A" w:rsidRPr="009011F9">
        <w:rPr>
          <w:rFonts w:eastAsia="PMingLiU"/>
          <w:bCs/>
          <w:szCs w:val="22"/>
          <w:lang w:val="el-GR" w:eastAsia="zh-CN"/>
        </w:rPr>
        <w:t>4</w:t>
      </w:r>
      <w:r w:rsidR="00CF565A" w:rsidRPr="009011F9">
        <w:rPr>
          <w:rFonts w:eastAsia="PMingLiU"/>
          <w:bCs/>
          <w:szCs w:val="22"/>
          <w:lang w:eastAsia="zh-CN"/>
        </w:rPr>
        <w:t>w</w:t>
      </w:r>
      <w:r w:rsidR="00CF565A" w:rsidRPr="009011F9">
        <w:rPr>
          <w:rFonts w:eastAsia="PMingLiU"/>
          <w:bCs/>
          <w:szCs w:val="22"/>
          <w:lang w:val="el-GR" w:eastAsia="zh-CN"/>
        </w:rPr>
        <w:t xml:space="preserve">) και υποδόρια ένεση </w:t>
      </w:r>
      <w:r w:rsidR="0034316D" w:rsidRPr="009011F9">
        <w:rPr>
          <w:rFonts w:eastAsia="PMingLiU"/>
          <w:bCs/>
          <w:szCs w:val="22"/>
          <w:lang w:val="el-GR" w:eastAsia="zh-CN"/>
        </w:rPr>
        <w:t>εικονικού φαρμάκου</w:t>
      </w:r>
      <w:r w:rsidR="00CF565A" w:rsidRPr="009011F9">
        <w:rPr>
          <w:rFonts w:eastAsia="PMingLiU"/>
          <w:bCs/>
          <w:szCs w:val="22"/>
          <w:lang w:val="el-GR" w:eastAsia="zh-CN"/>
        </w:rPr>
        <w:t xml:space="preserve"> κάθε 2 εβδομάδες (</w:t>
      </w:r>
      <w:r w:rsidR="00CF565A" w:rsidRPr="009011F9">
        <w:rPr>
          <w:rFonts w:eastAsia="PMingLiU"/>
          <w:bCs/>
          <w:szCs w:val="22"/>
          <w:lang w:eastAsia="zh-CN"/>
        </w:rPr>
        <w:t>q</w:t>
      </w:r>
      <w:r w:rsidR="00CF565A" w:rsidRPr="009011F9">
        <w:rPr>
          <w:rFonts w:eastAsia="PMingLiU"/>
          <w:bCs/>
          <w:szCs w:val="22"/>
          <w:lang w:val="el-GR" w:eastAsia="zh-CN"/>
        </w:rPr>
        <w:t>2</w:t>
      </w:r>
      <w:r w:rsidR="00CF565A" w:rsidRPr="009011F9">
        <w:rPr>
          <w:rFonts w:eastAsia="PMingLiU"/>
          <w:bCs/>
          <w:szCs w:val="22"/>
          <w:lang w:eastAsia="zh-CN"/>
        </w:rPr>
        <w:t>w</w:t>
      </w:r>
      <w:r w:rsidR="00CF565A" w:rsidRPr="009011F9">
        <w:rPr>
          <w:rFonts w:eastAsia="PMingLiU"/>
          <w:bCs/>
          <w:szCs w:val="22"/>
          <w:lang w:val="el-GR" w:eastAsia="zh-CN"/>
        </w:rPr>
        <w:t xml:space="preserve">). Οι </w:t>
      </w:r>
      <w:r w:rsidR="00EE7569" w:rsidRPr="009011F9">
        <w:rPr>
          <w:rFonts w:eastAsia="PMingLiU"/>
          <w:bCs/>
          <w:szCs w:val="22"/>
          <w:lang w:val="el-GR" w:eastAsia="zh-CN"/>
        </w:rPr>
        <w:t xml:space="preserve">ασθενείς στο σκέλος της </w:t>
      </w:r>
      <w:r w:rsidR="00EE7569" w:rsidRPr="009011F9">
        <w:rPr>
          <w:rFonts w:eastAsia="PMingLiU"/>
          <w:bCs/>
          <w:szCs w:val="22"/>
          <w:lang w:eastAsia="zh-CN"/>
        </w:rPr>
        <w:t>adalimumab</w:t>
      </w:r>
      <w:r w:rsidR="00EE7569" w:rsidRPr="009011F9">
        <w:rPr>
          <w:rFonts w:eastAsia="PMingLiU"/>
          <w:bCs/>
          <w:szCs w:val="22"/>
          <w:lang w:val="el-GR" w:eastAsia="zh-CN"/>
        </w:rPr>
        <w:t xml:space="preserve"> έλαβαν μία </w:t>
      </w:r>
      <w:r w:rsidR="0034316D" w:rsidRPr="009011F9">
        <w:rPr>
          <w:rFonts w:eastAsia="PMingLiU"/>
          <w:bCs/>
          <w:szCs w:val="22"/>
          <w:lang w:val="el-GR" w:eastAsia="zh-CN"/>
        </w:rPr>
        <w:t xml:space="preserve">υποδόρια </w:t>
      </w:r>
      <w:r w:rsidR="00EE7569" w:rsidRPr="009011F9">
        <w:rPr>
          <w:rFonts w:eastAsia="PMingLiU"/>
          <w:bCs/>
          <w:szCs w:val="22"/>
          <w:lang w:val="el-GR" w:eastAsia="zh-CN"/>
        </w:rPr>
        <w:t xml:space="preserve"> ένεση </w:t>
      </w:r>
      <w:r w:rsidR="00EE7569" w:rsidRPr="009011F9">
        <w:rPr>
          <w:rFonts w:eastAsia="PMingLiU"/>
          <w:bCs/>
          <w:szCs w:val="22"/>
          <w:lang w:eastAsia="zh-CN"/>
        </w:rPr>
        <w:t>adalimumab</w:t>
      </w:r>
      <w:r w:rsidR="00EE7569" w:rsidRPr="009011F9">
        <w:rPr>
          <w:rFonts w:eastAsia="PMingLiU"/>
          <w:bCs/>
          <w:szCs w:val="22"/>
          <w:lang w:val="el-GR" w:eastAsia="zh-CN"/>
        </w:rPr>
        <w:t xml:space="preserve"> (40</w:t>
      </w:r>
      <w:r w:rsidR="0034316D" w:rsidRPr="009011F9">
        <w:rPr>
          <w:rFonts w:eastAsia="PMingLiU"/>
          <w:bCs/>
          <w:szCs w:val="22"/>
          <w:lang w:val="el-GR" w:eastAsia="zh-CN"/>
        </w:rPr>
        <w:t> </w:t>
      </w:r>
      <w:r w:rsidR="00EE7569" w:rsidRPr="009011F9">
        <w:rPr>
          <w:rFonts w:eastAsia="PMingLiU"/>
          <w:bCs/>
          <w:szCs w:val="22"/>
          <w:lang w:eastAsia="zh-CN"/>
        </w:rPr>
        <w:t>mg</w:t>
      </w:r>
      <w:r w:rsidR="00EE7569" w:rsidRPr="009011F9">
        <w:rPr>
          <w:rFonts w:eastAsia="PMingLiU"/>
          <w:bCs/>
          <w:szCs w:val="22"/>
          <w:lang w:val="el-GR" w:eastAsia="zh-CN"/>
        </w:rPr>
        <w:t xml:space="preserve">) </w:t>
      </w:r>
      <w:r w:rsidR="0034316D" w:rsidRPr="009011F9">
        <w:rPr>
          <w:rFonts w:eastAsia="PMingLiU"/>
          <w:bCs/>
          <w:szCs w:val="22"/>
          <w:lang w:val="el-GR" w:eastAsia="zh-CN"/>
        </w:rPr>
        <w:t>κάθε 2 εβδομάδες (</w:t>
      </w:r>
      <w:r w:rsidR="00EE7569" w:rsidRPr="009011F9">
        <w:rPr>
          <w:rFonts w:eastAsia="PMingLiU"/>
          <w:bCs/>
          <w:szCs w:val="22"/>
          <w:lang w:eastAsia="zh-CN"/>
        </w:rPr>
        <w:t>q</w:t>
      </w:r>
      <w:r w:rsidR="00EE7569" w:rsidRPr="009011F9">
        <w:rPr>
          <w:rFonts w:eastAsia="PMingLiU"/>
          <w:bCs/>
          <w:szCs w:val="22"/>
          <w:lang w:val="el-GR" w:eastAsia="zh-CN"/>
        </w:rPr>
        <w:t>2</w:t>
      </w:r>
      <w:r w:rsidR="00EE7569" w:rsidRPr="009011F9">
        <w:rPr>
          <w:rFonts w:eastAsia="PMingLiU"/>
          <w:bCs/>
          <w:szCs w:val="22"/>
          <w:lang w:eastAsia="zh-CN"/>
        </w:rPr>
        <w:t>w</w:t>
      </w:r>
      <w:r w:rsidR="0034316D" w:rsidRPr="009011F9">
        <w:rPr>
          <w:rFonts w:eastAsia="PMingLiU"/>
          <w:bCs/>
          <w:szCs w:val="22"/>
          <w:lang w:val="el-GR" w:eastAsia="zh-CN"/>
        </w:rPr>
        <w:t>)</w:t>
      </w:r>
      <w:r w:rsidR="00EE7569" w:rsidRPr="009011F9">
        <w:rPr>
          <w:rFonts w:eastAsia="PMingLiU"/>
          <w:bCs/>
          <w:szCs w:val="22"/>
          <w:lang w:val="el-GR" w:eastAsia="zh-CN"/>
        </w:rPr>
        <w:t xml:space="preserve"> συν </w:t>
      </w:r>
      <w:r w:rsidR="0034316D" w:rsidRPr="009011F9">
        <w:rPr>
          <w:rFonts w:eastAsia="PMingLiU"/>
          <w:bCs/>
          <w:szCs w:val="22"/>
          <w:lang w:val="el-GR" w:eastAsia="zh-CN"/>
        </w:rPr>
        <w:t>ενδοφλέβια</w:t>
      </w:r>
      <w:r w:rsidR="00315402" w:rsidRPr="009011F9">
        <w:rPr>
          <w:rFonts w:eastAsia="PMingLiU"/>
          <w:bCs/>
          <w:szCs w:val="22"/>
          <w:lang w:val="el-GR" w:eastAsia="zh-CN"/>
        </w:rPr>
        <w:t xml:space="preserve"> </w:t>
      </w:r>
      <w:r w:rsidR="00EE7569" w:rsidRPr="009011F9">
        <w:rPr>
          <w:rFonts w:eastAsia="PMingLiU"/>
          <w:bCs/>
          <w:szCs w:val="22"/>
          <w:lang w:val="el-GR" w:eastAsia="zh-CN"/>
        </w:rPr>
        <w:t xml:space="preserve">έγχυση </w:t>
      </w:r>
      <w:r w:rsidR="00115AE5" w:rsidRPr="009011F9">
        <w:rPr>
          <w:rFonts w:eastAsia="PMingLiU"/>
          <w:bCs/>
          <w:szCs w:val="22"/>
          <w:lang w:val="el-GR" w:eastAsia="zh-CN"/>
        </w:rPr>
        <w:t>εικονικού φαρμάκου κάθε 4 εβδομάδες</w:t>
      </w:r>
      <w:r w:rsidR="00EE7569" w:rsidRPr="009011F9">
        <w:rPr>
          <w:rFonts w:eastAsia="PMingLiU"/>
          <w:bCs/>
          <w:szCs w:val="22"/>
          <w:lang w:val="el-GR" w:eastAsia="zh-CN"/>
        </w:rPr>
        <w:t xml:space="preserve"> </w:t>
      </w:r>
      <w:r w:rsidR="00115AE5" w:rsidRPr="009011F9">
        <w:rPr>
          <w:rFonts w:eastAsia="PMingLiU"/>
          <w:bCs/>
          <w:szCs w:val="22"/>
          <w:lang w:val="el-GR" w:eastAsia="zh-CN"/>
        </w:rPr>
        <w:t>(</w:t>
      </w:r>
      <w:r w:rsidR="00EE7569" w:rsidRPr="009011F9">
        <w:rPr>
          <w:rFonts w:eastAsia="PMingLiU"/>
          <w:bCs/>
          <w:szCs w:val="22"/>
          <w:lang w:eastAsia="zh-CN"/>
        </w:rPr>
        <w:t>q</w:t>
      </w:r>
      <w:r w:rsidR="00EE7569" w:rsidRPr="009011F9">
        <w:rPr>
          <w:rFonts w:eastAsia="PMingLiU"/>
          <w:bCs/>
          <w:szCs w:val="22"/>
          <w:lang w:val="el-GR" w:eastAsia="zh-CN"/>
        </w:rPr>
        <w:t>4</w:t>
      </w:r>
      <w:r w:rsidR="00EE7569" w:rsidRPr="009011F9">
        <w:rPr>
          <w:rFonts w:eastAsia="PMingLiU"/>
          <w:bCs/>
          <w:szCs w:val="22"/>
          <w:lang w:eastAsia="zh-CN"/>
        </w:rPr>
        <w:t>w</w:t>
      </w:r>
      <w:r w:rsidR="00115AE5" w:rsidRPr="009011F9">
        <w:rPr>
          <w:rFonts w:eastAsia="PMingLiU"/>
          <w:bCs/>
          <w:szCs w:val="22"/>
          <w:lang w:val="el-GR" w:eastAsia="zh-CN"/>
        </w:rPr>
        <w:t>)</w:t>
      </w:r>
      <w:r w:rsidR="00EE7569" w:rsidRPr="009011F9">
        <w:rPr>
          <w:rFonts w:eastAsia="PMingLiU"/>
          <w:bCs/>
          <w:szCs w:val="22"/>
          <w:lang w:val="el-GR" w:eastAsia="zh-CN"/>
        </w:rPr>
        <w:t>.</w:t>
      </w:r>
    </w:p>
    <w:p w14:paraId="4D144342" w14:textId="77777777" w:rsidR="00EE7569" w:rsidRPr="009011F9" w:rsidRDefault="00442CB9" w:rsidP="0034316D">
      <w:pPr>
        <w:rPr>
          <w:rFonts w:eastAsia="PMingLiU"/>
          <w:bCs/>
          <w:szCs w:val="22"/>
          <w:lang w:val="el-GR" w:eastAsia="zh-CN"/>
        </w:rPr>
      </w:pPr>
      <w:r w:rsidRPr="009011F9">
        <w:rPr>
          <w:rFonts w:eastAsia="PMingLiU"/>
          <w:bCs/>
          <w:szCs w:val="22"/>
          <w:lang w:val="el-GR" w:eastAsia="zh-CN"/>
        </w:rPr>
        <w:t>Σ</w:t>
      </w:r>
      <w:r w:rsidR="00825D37" w:rsidRPr="009011F9">
        <w:rPr>
          <w:rFonts w:eastAsia="PMingLiU"/>
          <w:bCs/>
          <w:szCs w:val="22"/>
          <w:lang w:val="el-GR" w:eastAsia="zh-CN"/>
        </w:rPr>
        <w:t xml:space="preserve">τατιστικά σημαντική ανώτερη θεραπευτική δράση παρατηρήθηκε υπέρ του </w:t>
      </w:r>
      <w:r w:rsidR="00825D37" w:rsidRPr="009011F9">
        <w:rPr>
          <w:rFonts w:eastAsia="PMingLiU"/>
          <w:bCs/>
          <w:szCs w:val="22"/>
          <w:lang w:eastAsia="zh-CN"/>
        </w:rPr>
        <w:t>tocilizumab</w:t>
      </w:r>
      <w:r w:rsidR="00825D37" w:rsidRPr="009011F9">
        <w:rPr>
          <w:rFonts w:eastAsia="PMingLiU"/>
          <w:bCs/>
          <w:szCs w:val="22"/>
          <w:lang w:val="el-GR" w:eastAsia="zh-CN"/>
        </w:rPr>
        <w:t xml:space="preserve"> έναντι του </w:t>
      </w:r>
      <w:r w:rsidR="00825D37" w:rsidRPr="009011F9">
        <w:rPr>
          <w:rFonts w:eastAsia="PMingLiU"/>
          <w:bCs/>
          <w:szCs w:val="22"/>
          <w:lang w:eastAsia="zh-CN"/>
        </w:rPr>
        <w:t>adalimumab</w:t>
      </w:r>
      <w:r w:rsidR="00825D37" w:rsidRPr="009011F9">
        <w:rPr>
          <w:rFonts w:eastAsia="PMingLiU"/>
          <w:bCs/>
          <w:szCs w:val="22"/>
          <w:lang w:val="el-GR" w:eastAsia="zh-CN"/>
        </w:rPr>
        <w:t xml:space="preserve"> ως προς τον έλεγχο της ενεργότητας της νόσου από την </w:t>
      </w:r>
      <w:r w:rsidR="0034316D" w:rsidRPr="009011F9">
        <w:rPr>
          <w:rFonts w:eastAsia="PMingLiU"/>
          <w:bCs/>
          <w:szCs w:val="22"/>
          <w:lang w:val="el-GR" w:eastAsia="zh-CN"/>
        </w:rPr>
        <w:t>έναρξη</w:t>
      </w:r>
      <w:r w:rsidR="00825D37" w:rsidRPr="009011F9">
        <w:rPr>
          <w:rFonts w:eastAsia="PMingLiU"/>
          <w:bCs/>
          <w:szCs w:val="22"/>
          <w:lang w:val="el-GR" w:eastAsia="zh-CN"/>
        </w:rPr>
        <w:t xml:space="preserve"> έως την εβδομάδα 24 για το κύριο καταληκτικό σημείο της αλλαγής στο </w:t>
      </w:r>
      <w:r w:rsidR="00825D37" w:rsidRPr="009011F9">
        <w:rPr>
          <w:rFonts w:eastAsia="PMingLiU"/>
          <w:bCs/>
          <w:szCs w:val="22"/>
          <w:lang w:eastAsia="zh-CN"/>
        </w:rPr>
        <w:t>DAS</w:t>
      </w:r>
      <w:r w:rsidR="00825D37" w:rsidRPr="009011F9">
        <w:rPr>
          <w:rFonts w:eastAsia="PMingLiU"/>
          <w:bCs/>
          <w:szCs w:val="22"/>
          <w:lang w:val="el-GR" w:eastAsia="zh-CN"/>
        </w:rPr>
        <w:t xml:space="preserve">28 και για όλα τα δευτερεύοντα καταληκτικά σημεία (Πίνακας </w:t>
      </w:r>
      <w:r w:rsidR="00A73338" w:rsidRPr="009011F9">
        <w:rPr>
          <w:rFonts w:eastAsia="PMingLiU"/>
          <w:bCs/>
          <w:szCs w:val="22"/>
          <w:lang w:val="el-GR" w:eastAsia="zh-CN"/>
        </w:rPr>
        <w:t>6</w:t>
      </w:r>
      <w:r w:rsidR="00825D37" w:rsidRPr="009011F9">
        <w:rPr>
          <w:rFonts w:eastAsia="PMingLiU"/>
          <w:bCs/>
          <w:szCs w:val="22"/>
          <w:lang w:val="el-GR" w:eastAsia="zh-CN"/>
        </w:rPr>
        <w:t>).</w:t>
      </w:r>
    </w:p>
    <w:p w14:paraId="1D6516D7" w14:textId="77777777" w:rsidR="00C1188D" w:rsidRPr="009011F9" w:rsidRDefault="00C1188D" w:rsidP="00F76CF9">
      <w:pPr>
        <w:rPr>
          <w:rFonts w:eastAsia="PMingLiU"/>
          <w:b/>
          <w:bCs/>
          <w:szCs w:val="22"/>
          <w:lang w:val="el-GR" w:eastAsia="zh-CN"/>
        </w:rPr>
      </w:pPr>
    </w:p>
    <w:p w14:paraId="4A2A041B" w14:textId="3BEBE582" w:rsidR="00A97E1B" w:rsidRPr="009011F9" w:rsidRDefault="00A97E1B" w:rsidP="00B02285">
      <w:pPr>
        <w:keepNext/>
        <w:keepLines/>
        <w:rPr>
          <w:bCs/>
          <w:i/>
          <w:lang w:val="el-GR"/>
        </w:rPr>
      </w:pPr>
      <w:r w:rsidRPr="009011F9">
        <w:rPr>
          <w:bCs/>
          <w:i/>
          <w:lang w:val="el-GR"/>
        </w:rPr>
        <w:t xml:space="preserve">Πίνακας </w:t>
      </w:r>
      <w:r w:rsidR="00D16F9D" w:rsidRPr="009011F9">
        <w:rPr>
          <w:bCs/>
          <w:i/>
          <w:lang w:val="el-GR"/>
        </w:rPr>
        <w:t>6</w:t>
      </w:r>
      <w:r w:rsidRPr="009011F9">
        <w:rPr>
          <w:bCs/>
          <w:i/>
          <w:lang w:val="el-GR"/>
        </w:rPr>
        <w:t xml:space="preserve">: Αποτελέσματα αποτελεσματικότητας για τη </w:t>
      </w:r>
      <w:ins w:id="691" w:author="Author" w:date="2025-08-05T09:14:00Z">
        <w:r w:rsidR="007A4FCA">
          <w:rPr>
            <w:bCs/>
            <w:i/>
            <w:lang w:val="el-GR"/>
          </w:rPr>
          <w:t xml:space="preserve">Δοκιμή </w:t>
        </w:r>
      </w:ins>
      <w:del w:id="692" w:author="Author" w:date="2025-08-05T09:14:00Z">
        <w:r w:rsidRPr="009011F9" w:rsidDel="007A4FCA">
          <w:rPr>
            <w:bCs/>
            <w:i/>
            <w:lang w:val="el-GR"/>
          </w:rPr>
          <w:delText xml:space="preserve">Μελέτη </w:delText>
        </w:r>
      </w:del>
      <w:r w:rsidR="00B93020" w:rsidRPr="009011F9">
        <w:rPr>
          <w:bCs/>
          <w:i/>
        </w:rPr>
        <w:t>VI</w:t>
      </w:r>
      <w:r w:rsidR="00B93020" w:rsidRPr="009011F9">
        <w:rPr>
          <w:bCs/>
          <w:i/>
          <w:lang w:val="el-GR"/>
        </w:rPr>
        <w:t xml:space="preserve"> (</w:t>
      </w:r>
      <w:r w:rsidRPr="009011F9">
        <w:rPr>
          <w:bCs/>
          <w:i/>
          <w:lang w:val="en-GB"/>
        </w:rPr>
        <w:t>WA</w:t>
      </w:r>
      <w:r w:rsidRPr="009011F9">
        <w:rPr>
          <w:bCs/>
          <w:i/>
          <w:lang w:val="el-GR"/>
        </w:rPr>
        <w:t>19924</w:t>
      </w:r>
      <w:r w:rsidR="00B93020" w:rsidRPr="009011F9">
        <w:rPr>
          <w:bCs/>
          <w:i/>
          <w:lang w:val="el-GR"/>
        </w:rPr>
        <w:t>)</w:t>
      </w:r>
    </w:p>
    <w:p w14:paraId="48EC5D05" w14:textId="77777777" w:rsidR="00ED1553" w:rsidRPr="009011F9" w:rsidRDefault="00ED1553" w:rsidP="00B02285">
      <w:pPr>
        <w:keepNext/>
        <w:keepLines/>
        <w:rPr>
          <w:lang w:val="el-GR"/>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A97E1B" w:rsidRPr="009011F9" w14:paraId="5FBF2790" w14:textId="77777777">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2EB96129" w14:textId="77777777" w:rsidR="00A97E1B" w:rsidRPr="009011F9" w:rsidRDefault="00A97E1B" w:rsidP="00B02285">
            <w:pPr>
              <w:keepNext/>
              <w:keepLines/>
              <w:rPr>
                <w:sz w:val="20"/>
                <w:lang w:val="el-GR"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18D11B4B" w14:textId="77777777" w:rsidR="00A97E1B" w:rsidRPr="009011F9" w:rsidRDefault="00A97E1B" w:rsidP="00B02285">
            <w:pPr>
              <w:keepNext/>
              <w:keepLines/>
              <w:spacing w:before="50" w:after="50" w:line="240" w:lineRule="exact"/>
              <w:jc w:val="center"/>
              <w:rPr>
                <w:rFonts w:eastAsia="PMingLiU"/>
                <w:b/>
                <w:sz w:val="16"/>
                <w:lang w:val="el-GR" w:eastAsia="zh-CN"/>
              </w:rPr>
            </w:pPr>
            <w:r w:rsidRPr="009011F9">
              <w:rPr>
                <w:rFonts w:eastAsia="PMingLiU"/>
                <w:b/>
                <w:sz w:val="16"/>
                <w:lang w:eastAsia="zh-CN"/>
              </w:rPr>
              <w:t>ADA</w:t>
            </w:r>
            <w:r w:rsidRPr="009011F9">
              <w:rPr>
                <w:rFonts w:eastAsia="PMingLiU"/>
                <w:b/>
                <w:sz w:val="16"/>
                <w:lang w:val="el-GR" w:eastAsia="zh-CN"/>
              </w:rPr>
              <w:t xml:space="preserve"> + </w:t>
            </w:r>
            <w:r w:rsidR="00115AE5" w:rsidRPr="009011F9">
              <w:rPr>
                <w:rFonts w:eastAsia="PMingLiU"/>
                <w:b/>
                <w:sz w:val="16"/>
                <w:lang w:val="el-GR" w:eastAsia="zh-CN"/>
              </w:rPr>
              <w:t>Εικονικό φάρμακο</w:t>
            </w:r>
            <w:r w:rsidRPr="009011F9">
              <w:rPr>
                <w:rFonts w:eastAsia="PMingLiU"/>
                <w:b/>
                <w:sz w:val="16"/>
                <w:lang w:val="el-GR" w:eastAsia="zh-CN"/>
              </w:rPr>
              <w:t xml:space="preserve"> (</w:t>
            </w:r>
            <w:r w:rsidRPr="009011F9">
              <w:rPr>
                <w:rFonts w:eastAsia="PMingLiU"/>
                <w:b/>
                <w:sz w:val="16"/>
                <w:lang w:eastAsia="zh-CN"/>
              </w:rPr>
              <w:t>IV</w:t>
            </w:r>
            <w:r w:rsidRPr="009011F9">
              <w:rPr>
                <w:rFonts w:eastAsia="PMingLiU"/>
                <w:b/>
                <w:sz w:val="16"/>
                <w:lang w:val="el-GR" w:eastAsia="zh-CN"/>
              </w:rPr>
              <w:t>)</w:t>
            </w:r>
          </w:p>
          <w:p w14:paraId="2910C4F8" w14:textId="665D5AED" w:rsidR="00A97E1B" w:rsidRPr="009011F9" w:rsidRDefault="00A97E1B" w:rsidP="00B02285">
            <w:pPr>
              <w:keepNext/>
              <w:keepLines/>
              <w:spacing w:before="50" w:after="50" w:line="240" w:lineRule="exact"/>
              <w:jc w:val="center"/>
              <w:rPr>
                <w:rFonts w:eastAsia="PMingLiU"/>
                <w:b/>
                <w:sz w:val="16"/>
                <w:lang w:val="el-GR" w:eastAsia="zh-CN"/>
              </w:rPr>
            </w:pPr>
            <w:del w:id="693" w:author="Author" w:date="2025-08-05T09:14:00Z">
              <w:r w:rsidRPr="009011F9" w:rsidDel="007A4FCA">
                <w:rPr>
                  <w:rFonts w:eastAsia="PMingLiU"/>
                  <w:b/>
                  <w:sz w:val="16"/>
                  <w:lang w:eastAsia="zh-CN"/>
                </w:rPr>
                <w:delText>N</w:delText>
              </w:r>
              <w:r w:rsidRPr="009011F9" w:rsidDel="007A4FCA">
                <w:rPr>
                  <w:rFonts w:eastAsia="PMingLiU"/>
                  <w:b/>
                  <w:sz w:val="16"/>
                  <w:lang w:val="el-GR" w:eastAsia="zh-CN"/>
                </w:rPr>
                <w:delText xml:space="preserve"> = </w:delText>
              </w:r>
            </w:del>
            <w:ins w:id="694" w:author="Author" w:date="2025-08-05T09:14:00Z">
              <w:r w:rsidR="007A4FCA">
                <w:rPr>
                  <w:rFonts w:eastAsia="PMingLiU"/>
                  <w:b/>
                  <w:sz w:val="16"/>
                  <w:lang w:eastAsia="zh-CN"/>
                </w:rPr>
                <w:t>n </w:t>
              </w:r>
              <w:r w:rsidR="007A4FCA" w:rsidRPr="00965ED0">
                <w:rPr>
                  <w:rFonts w:eastAsia="PMingLiU"/>
                  <w:b/>
                  <w:sz w:val="16"/>
                  <w:lang w:val="el-GR" w:eastAsia="zh-CN"/>
                  <w:rPrChange w:id="695" w:author="RegulatoryReviewer1 {MWJB~ATHENS}" w:date="2025-08-28T12:04:00Z">
                    <w:rPr>
                      <w:rFonts w:eastAsia="PMingLiU"/>
                      <w:b/>
                      <w:sz w:val="16"/>
                      <w:lang w:eastAsia="zh-CN"/>
                    </w:rPr>
                  </w:rPrChange>
                </w:rPr>
                <w:t>=</w:t>
              </w:r>
              <w:r w:rsidR="007A4FCA">
                <w:rPr>
                  <w:rFonts w:eastAsia="PMingLiU"/>
                  <w:b/>
                  <w:sz w:val="16"/>
                  <w:lang w:eastAsia="zh-CN"/>
                </w:rPr>
                <w:t> </w:t>
              </w:r>
            </w:ins>
            <w:r w:rsidRPr="009011F9">
              <w:rPr>
                <w:rFonts w:eastAsia="PMingLiU"/>
                <w:b/>
                <w:sz w:val="16"/>
                <w:lang w:val="el-GR" w:eastAsia="zh-CN"/>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036124D5" w14:textId="77777777" w:rsidR="00A97E1B" w:rsidRPr="009011F9" w:rsidRDefault="00A97E1B" w:rsidP="00B02285">
            <w:pPr>
              <w:keepNext/>
              <w:keepLines/>
              <w:spacing w:before="50" w:after="50" w:line="240" w:lineRule="exact"/>
              <w:jc w:val="center"/>
              <w:rPr>
                <w:rFonts w:eastAsia="PMingLiU"/>
                <w:b/>
                <w:sz w:val="16"/>
                <w:lang w:val="el-GR" w:eastAsia="zh-CN"/>
              </w:rPr>
            </w:pPr>
            <w:r w:rsidRPr="009011F9">
              <w:rPr>
                <w:rFonts w:eastAsia="PMingLiU"/>
                <w:b/>
                <w:sz w:val="16"/>
                <w:lang w:eastAsia="zh-CN"/>
              </w:rPr>
              <w:t>TCZ</w:t>
            </w:r>
            <w:r w:rsidRPr="009011F9">
              <w:rPr>
                <w:rFonts w:eastAsia="PMingLiU"/>
                <w:b/>
                <w:sz w:val="16"/>
                <w:lang w:val="el-GR" w:eastAsia="zh-CN"/>
              </w:rPr>
              <w:t xml:space="preserve"> + </w:t>
            </w:r>
            <w:r w:rsidR="00115AE5" w:rsidRPr="009011F9">
              <w:rPr>
                <w:rFonts w:eastAsia="PMingLiU"/>
                <w:b/>
                <w:sz w:val="16"/>
                <w:lang w:val="el-GR" w:eastAsia="zh-CN"/>
              </w:rPr>
              <w:t>Εικονικό φάρμακο</w:t>
            </w:r>
            <w:r w:rsidRPr="009011F9">
              <w:rPr>
                <w:rFonts w:eastAsia="PMingLiU"/>
                <w:b/>
                <w:sz w:val="16"/>
                <w:lang w:val="el-GR" w:eastAsia="zh-CN"/>
              </w:rPr>
              <w:t xml:space="preserve"> (</w:t>
            </w:r>
            <w:r w:rsidRPr="009011F9">
              <w:rPr>
                <w:rFonts w:eastAsia="PMingLiU"/>
                <w:b/>
                <w:sz w:val="16"/>
                <w:lang w:eastAsia="zh-CN"/>
              </w:rPr>
              <w:t>SC</w:t>
            </w:r>
            <w:r w:rsidRPr="009011F9">
              <w:rPr>
                <w:rFonts w:eastAsia="PMingLiU"/>
                <w:b/>
                <w:sz w:val="16"/>
                <w:lang w:val="el-GR" w:eastAsia="zh-CN"/>
              </w:rPr>
              <w:t>)</w:t>
            </w:r>
          </w:p>
          <w:p w14:paraId="40CE9E79" w14:textId="64CA74AE" w:rsidR="00A97E1B" w:rsidRPr="009011F9" w:rsidRDefault="00A97E1B" w:rsidP="00B02285">
            <w:pPr>
              <w:keepNext/>
              <w:keepLines/>
              <w:spacing w:before="50" w:after="50" w:line="240" w:lineRule="exact"/>
              <w:jc w:val="center"/>
              <w:rPr>
                <w:rFonts w:eastAsia="PMingLiU"/>
                <w:b/>
                <w:sz w:val="16"/>
                <w:lang w:val="el-GR" w:eastAsia="zh-CN"/>
              </w:rPr>
            </w:pPr>
            <w:del w:id="696" w:author="Author" w:date="2025-08-05T09:14:00Z">
              <w:r w:rsidRPr="009011F9" w:rsidDel="007A4FCA">
                <w:rPr>
                  <w:rFonts w:eastAsia="PMingLiU"/>
                  <w:b/>
                  <w:sz w:val="16"/>
                  <w:lang w:eastAsia="zh-CN"/>
                </w:rPr>
                <w:delText>N</w:delText>
              </w:r>
              <w:r w:rsidRPr="009011F9" w:rsidDel="007A4FCA">
                <w:rPr>
                  <w:rFonts w:eastAsia="PMingLiU"/>
                  <w:b/>
                  <w:sz w:val="16"/>
                  <w:lang w:val="el-GR" w:eastAsia="zh-CN"/>
                </w:rPr>
                <w:delText xml:space="preserve"> = </w:delText>
              </w:r>
            </w:del>
            <w:ins w:id="697" w:author="Author" w:date="2025-08-05T09:14:00Z">
              <w:r w:rsidR="007A4FCA">
                <w:rPr>
                  <w:rFonts w:eastAsia="PMingLiU"/>
                  <w:b/>
                  <w:sz w:val="16"/>
                  <w:lang w:eastAsia="zh-CN"/>
                </w:rPr>
                <w:t>n </w:t>
              </w:r>
              <w:r w:rsidR="007A4FCA" w:rsidRPr="00965ED0">
                <w:rPr>
                  <w:rFonts w:eastAsia="PMingLiU"/>
                  <w:b/>
                  <w:sz w:val="16"/>
                  <w:lang w:val="el-GR" w:eastAsia="zh-CN"/>
                  <w:rPrChange w:id="698" w:author="RegulatoryReviewer1 {MWJB~ATHENS}" w:date="2025-08-28T12:04:00Z">
                    <w:rPr>
                      <w:rFonts w:eastAsia="PMingLiU"/>
                      <w:b/>
                      <w:sz w:val="16"/>
                      <w:lang w:eastAsia="zh-CN"/>
                    </w:rPr>
                  </w:rPrChange>
                </w:rPr>
                <w:t>=</w:t>
              </w:r>
              <w:r w:rsidR="007A4FCA">
                <w:rPr>
                  <w:rFonts w:eastAsia="PMingLiU"/>
                  <w:b/>
                  <w:sz w:val="16"/>
                  <w:lang w:eastAsia="zh-CN"/>
                </w:rPr>
                <w:t> </w:t>
              </w:r>
            </w:ins>
            <w:r w:rsidRPr="009011F9">
              <w:rPr>
                <w:rFonts w:eastAsia="PMingLiU"/>
                <w:b/>
                <w:sz w:val="16"/>
                <w:lang w:val="el-GR" w:eastAsia="zh-CN"/>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51A27068" w14:textId="77777777" w:rsidR="00A97E1B" w:rsidRPr="00D94BB3" w:rsidRDefault="004D07DD" w:rsidP="00B02285">
            <w:pPr>
              <w:keepNext/>
              <w:keepLines/>
              <w:spacing w:before="50" w:after="50" w:line="240" w:lineRule="exact"/>
              <w:jc w:val="center"/>
              <w:rPr>
                <w:rFonts w:eastAsia="PMingLiU"/>
                <w:b/>
                <w:sz w:val="16"/>
                <w:lang w:eastAsia="zh-CN"/>
              </w:rPr>
            </w:pPr>
            <w:r w:rsidRPr="00D94BB3">
              <w:rPr>
                <w:rFonts w:eastAsia="PMingLiU"/>
                <w:b/>
                <w:sz w:val="16"/>
                <w:lang w:val="el-GR" w:eastAsia="zh-CN"/>
              </w:rPr>
              <w:t xml:space="preserve">Τιμή </w:t>
            </w:r>
            <w:r w:rsidR="00A97E1B" w:rsidRPr="00D94BB3">
              <w:rPr>
                <w:rFonts w:eastAsia="PMingLiU"/>
                <w:b/>
                <w:sz w:val="16"/>
                <w:lang w:eastAsia="zh-CN"/>
              </w:rPr>
              <w:t>p</w:t>
            </w:r>
            <w:r w:rsidR="00A97E1B" w:rsidRPr="001E5A13">
              <w:rPr>
                <w:rFonts w:eastAsia="PMingLiU"/>
                <w:b/>
                <w:sz w:val="16"/>
                <w:vertAlign w:val="superscript"/>
                <w:lang w:eastAsia="zh-CN"/>
              </w:rPr>
              <w:t>(</w:t>
            </w:r>
            <w:r w:rsidR="007D0B17" w:rsidRPr="00EE01B3">
              <w:rPr>
                <w:rFonts w:eastAsia="PMingLiU"/>
                <w:b/>
                <w:sz w:val="16"/>
                <w:vertAlign w:val="superscript"/>
                <w:lang w:val="el-GR" w:eastAsia="zh-CN"/>
              </w:rPr>
              <w:t>α</w:t>
            </w:r>
            <w:r w:rsidR="00A97E1B" w:rsidRPr="00EE01B3">
              <w:rPr>
                <w:rFonts w:eastAsia="PMingLiU"/>
                <w:b/>
                <w:sz w:val="16"/>
                <w:vertAlign w:val="superscript"/>
                <w:lang w:eastAsia="zh-CN"/>
              </w:rPr>
              <w:t>)</w:t>
            </w:r>
          </w:p>
        </w:tc>
      </w:tr>
      <w:tr w:rsidR="00A97E1B" w:rsidRPr="00EB0F30" w14:paraId="79059C1F" w14:textId="77777777">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435D9ABA" w14:textId="26025631" w:rsidR="00A97E1B" w:rsidRPr="009011F9" w:rsidRDefault="00A97E1B" w:rsidP="00644615">
            <w:pPr>
              <w:keepNext/>
              <w:keepLines/>
              <w:spacing w:before="50" w:after="50" w:line="240" w:lineRule="exact"/>
              <w:rPr>
                <w:rFonts w:eastAsia="PMingLiU"/>
                <w:sz w:val="16"/>
                <w:lang w:val="el-GR" w:eastAsia="zh-CN"/>
              </w:rPr>
            </w:pPr>
            <w:r w:rsidRPr="009011F9">
              <w:rPr>
                <w:rFonts w:eastAsia="PMingLiU"/>
                <w:b/>
                <w:sz w:val="16"/>
                <w:lang w:val="el-GR" w:eastAsia="zh-CN"/>
              </w:rPr>
              <w:t xml:space="preserve">Κύριο καταληκτικό σημείο – </w:t>
            </w:r>
            <w:r w:rsidR="00644615" w:rsidRPr="009011F9">
              <w:rPr>
                <w:rFonts w:eastAsia="PMingLiU"/>
                <w:b/>
                <w:sz w:val="16"/>
                <w:lang w:val="el-GR" w:eastAsia="zh-CN"/>
              </w:rPr>
              <w:t>μ</w:t>
            </w:r>
            <w:r w:rsidRPr="009011F9">
              <w:rPr>
                <w:rFonts w:eastAsia="PMingLiU"/>
                <w:b/>
                <w:sz w:val="16"/>
                <w:lang w:val="el-GR" w:eastAsia="zh-CN"/>
              </w:rPr>
              <w:t xml:space="preserve">έση αλλαγή από τη γραμμή </w:t>
            </w:r>
            <w:r w:rsidR="0051762B" w:rsidRPr="009011F9">
              <w:rPr>
                <w:rFonts w:eastAsia="PMingLiU"/>
                <w:b/>
                <w:sz w:val="16"/>
                <w:lang w:val="el-GR" w:eastAsia="zh-CN"/>
              </w:rPr>
              <w:t>εκκίνησης</w:t>
            </w:r>
            <w:r w:rsidRPr="009011F9">
              <w:rPr>
                <w:rFonts w:eastAsia="PMingLiU"/>
                <w:b/>
                <w:sz w:val="16"/>
                <w:lang w:val="el-GR" w:eastAsia="zh-CN"/>
              </w:rPr>
              <w:t xml:space="preserve"> την </w:t>
            </w:r>
            <w:r w:rsidR="00644615" w:rsidRPr="009011F9">
              <w:rPr>
                <w:rFonts w:eastAsia="PMingLiU"/>
                <w:b/>
                <w:sz w:val="16"/>
                <w:lang w:val="el-GR" w:eastAsia="zh-CN"/>
              </w:rPr>
              <w:t>ε</w:t>
            </w:r>
            <w:r w:rsidRPr="009011F9">
              <w:rPr>
                <w:rFonts w:eastAsia="PMingLiU"/>
                <w:b/>
                <w:sz w:val="16"/>
                <w:lang w:val="el-GR" w:eastAsia="zh-CN"/>
              </w:rPr>
              <w:t>βδομάδα 24</w:t>
            </w:r>
          </w:p>
        </w:tc>
      </w:tr>
      <w:tr w:rsidR="00A97E1B" w:rsidRPr="00EE01B3" w14:paraId="10F610B5"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67434732" w14:textId="77777777" w:rsidR="00A97E1B" w:rsidRPr="00D94BB3" w:rsidRDefault="00A97E1B" w:rsidP="00B02285">
            <w:pPr>
              <w:keepNext/>
              <w:keepLines/>
              <w:spacing w:before="50" w:after="50" w:line="240" w:lineRule="exact"/>
              <w:jc w:val="right"/>
              <w:rPr>
                <w:rFonts w:eastAsia="PMingLiU"/>
                <w:sz w:val="16"/>
                <w:lang w:eastAsia="zh-CN"/>
              </w:rPr>
            </w:pPr>
            <w:r w:rsidRPr="00D94BB3">
              <w:rPr>
                <w:rFonts w:eastAsia="PMingLiU"/>
                <w:sz w:val="16"/>
                <w:lang w:eastAsia="zh-CN"/>
              </w:rPr>
              <w:t>DAS28 (</w:t>
            </w:r>
            <w:r w:rsidRPr="00D94BB3">
              <w:rPr>
                <w:rFonts w:eastAsia="PMingLiU"/>
                <w:sz w:val="16"/>
                <w:lang w:val="el-GR" w:eastAsia="zh-CN"/>
              </w:rPr>
              <w:t>προσαρμοσμένη μέση</w:t>
            </w:r>
            <w:r w:rsidR="00442CB9" w:rsidRPr="00D94BB3">
              <w:rPr>
                <w:rFonts w:eastAsia="PMingLiU"/>
                <w:sz w:val="16"/>
                <w:lang w:val="el-GR" w:eastAsia="zh-CN"/>
              </w:rPr>
              <w:t xml:space="preserve"> τιμή</w:t>
            </w:r>
            <w:r w:rsidRPr="00D94BB3">
              <w:rPr>
                <w:rFonts w:eastAsia="PMingLiU"/>
                <w:sz w:val="16"/>
                <w:lang w:eastAsia="zh-CN"/>
              </w:rPr>
              <w:t xml:space="preserve">) </w:t>
            </w:r>
          </w:p>
        </w:tc>
        <w:tc>
          <w:tcPr>
            <w:tcW w:w="1610" w:type="dxa"/>
            <w:tcBorders>
              <w:top w:val="single" w:sz="4" w:space="0" w:color="auto"/>
              <w:left w:val="nil"/>
              <w:bottom w:val="nil"/>
              <w:right w:val="nil"/>
            </w:tcBorders>
            <w:tcMar>
              <w:top w:w="0" w:type="dxa"/>
              <w:left w:w="57" w:type="dxa"/>
              <w:bottom w:w="0" w:type="dxa"/>
              <w:right w:w="57" w:type="dxa"/>
            </w:tcMar>
          </w:tcPr>
          <w:p w14:paraId="1B0F45C6" w14:textId="77777777" w:rsidR="00A97E1B" w:rsidRPr="00D94BB3" w:rsidRDefault="00A97E1B" w:rsidP="00B02285">
            <w:pPr>
              <w:keepNext/>
              <w:keepLines/>
              <w:spacing w:before="50" w:after="50" w:line="240" w:lineRule="exact"/>
              <w:jc w:val="center"/>
              <w:rPr>
                <w:rFonts w:eastAsia="PMingLiU"/>
                <w:sz w:val="16"/>
                <w:lang w:val="de-CH" w:eastAsia="zh-CN"/>
              </w:rPr>
            </w:pPr>
            <w:r w:rsidRPr="00D94BB3">
              <w:rPr>
                <w:rFonts w:eastAsia="PMingLiU"/>
                <w:sz w:val="16"/>
                <w:lang w:val="de-CH" w:eastAsia="zh-CN"/>
              </w:rPr>
              <w:t>-1</w:t>
            </w:r>
            <w:r w:rsidR="004D07DD" w:rsidRPr="00D94BB3">
              <w:rPr>
                <w:rFonts w:eastAsia="PMingLiU"/>
                <w:sz w:val="16"/>
                <w:lang w:val="el-GR" w:eastAsia="zh-CN"/>
              </w:rPr>
              <w:t>,</w:t>
            </w:r>
            <w:r w:rsidRPr="00D94BB3">
              <w:rPr>
                <w:rFonts w:eastAsia="PMingLiU"/>
                <w:sz w:val="16"/>
                <w:lang w:val="de-CH" w:eastAsia="zh-CN"/>
              </w:rPr>
              <w:t>8</w:t>
            </w:r>
          </w:p>
        </w:tc>
        <w:tc>
          <w:tcPr>
            <w:tcW w:w="1701" w:type="dxa"/>
            <w:tcBorders>
              <w:top w:val="single" w:sz="4" w:space="0" w:color="auto"/>
              <w:left w:val="nil"/>
              <w:bottom w:val="nil"/>
              <w:right w:val="nil"/>
            </w:tcBorders>
            <w:tcMar>
              <w:top w:w="0" w:type="dxa"/>
              <w:left w:w="57" w:type="dxa"/>
              <w:bottom w:w="0" w:type="dxa"/>
              <w:right w:w="57" w:type="dxa"/>
            </w:tcMar>
          </w:tcPr>
          <w:p w14:paraId="33F47307" w14:textId="5B862E73" w:rsidR="00A97E1B" w:rsidRPr="00D94BB3" w:rsidRDefault="00A97E1B" w:rsidP="00B02285">
            <w:pPr>
              <w:keepNext/>
              <w:keepLines/>
              <w:spacing w:before="50" w:after="50" w:line="240" w:lineRule="exact"/>
              <w:jc w:val="center"/>
              <w:rPr>
                <w:rFonts w:eastAsia="PMingLiU"/>
                <w:sz w:val="16"/>
                <w:lang w:val="de-CH" w:eastAsia="zh-CN"/>
              </w:rPr>
            </w:pPr>
            <w:r w:rsidRPr="00D94BB3">
              <w:rPr>
                <w:rFonts w:eastAsia="PMingLiU"/>
                <w:sz w:val="16"/>
                <w:lang w:val="de-CH" w:eastAsia="zh-CN"/>
              </w:rPr>
              <w:t>-3</w:t>
            </w:r>
            <w:del w:id="699" w:author="Author" w:date="2025-08-05T09:14:00Z">
              <w:r w:rsidRPr="00D94BB3" w:rsidDel="007A4FCA">
                <w:rPr>
                  <w:rFonts w:eastAsia="PMingLiU"/>
                  <w:sz w:val="16"/>
                  <w:lang w:val="de-CH" w:eastAsia="zh-CN"/>
                </w:rPr>
                <w:delText>.</w:delText>
              </w:r>
            </w:del>
            <w:r w:rsidR="004D07DD" w:rsidRPr="00D94BB3">
              <w:rPr>
                <w:rFonts w:eastAsia="PMingLiU"/>
                <w:sz w:val="16"/>
                <w:lang w:val="el-GR" w:eastAsia="zh-CN"/>
              </w:rPr>
              <w:t>,</w:t>
            </w:r>
            <w:r w:rsidRPr="00D94BB3">
              <w:rPr>
                <w:rFonts w:eastAsia="PMingLiU"/>
                <w:sz w:val="16"/>
                <w:lang w:val="de-CH" w:eastAsia="zh-CN"/>
              </w:rPr>
              <w:t xml:space="preserve">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43EDB2ED" w14:textId="77777777" w:rsidR="00A97E1B" w:rsidRPr="00D94BB3" w:rsidRDefault="00A97E1B" w:rsidP="00B02285">
            <w:pPr>
              <w:keepNext/>
              <w:keepLines/>
              <w:spacing w:before="50" w:after="50" w:line="240" w:lineRule="exact"/>
              <w:jc w:val="center"/>
              <w:rPr>
                <w:rFonts w:eastAsia="PMingLiU"/>
                <w:sz w:val="16"/>
                <w:lang w:val="de-CH" w:eastAsia="zh-CN"/>
              </w:rPr>
            </w:pPr>
          </w:p>
        </w:tc>
      </w:tr>
      <w:tr w:rsidR="00A97E1B" w:rsidRPr="00EE01B3" w14:paraId="73E4C7CE"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4AEBA4BA" w14:textId="153FC0B4" w:rsidR="00A97E1B" w:rsidRPr="00D94BB3" w:rsidRDefault="00A97E1B" w:rsidP="00B02285">
            <w:pPr>
              <w:keepNext/>
              <w:keepLines/>
              <w:spacing w:before="50" w:after="50" w:line="240" w:lineRule="exact"/>
              <w:jc w:val="right"/>
              <w:rPr>
                <w:rFonts w:eastAsia="PMingLiU"/>
                <w:sz w:val="16"/>
                <w:lang w:val="el-GR" w:eastAsia="zh-CN"/>
              </w:rPr>
            </w:pPr>
            <w:r w:rsidRPr="00D94BB3">
              <w:rPr>
                <w:rFonts w:eastAsia="PMingLiU"/>
                <w:sz w:val="16"/>
                <w:lang w:val="el-GR" w:eastAsia="zh-CN"/>
              </w:rPr>
              <w:t xml:space="preserve">Αλλαγή στην προσαρμοσμένη μέση </w:t>
            </w:r>
            <w:r w:rsidR="00442CB9" w:rsidRPr="00D94BB3">
              <w:rPr>
                <w:rFonts w:eastAsia="PMingLiU"/>
                <w:sz w:val="16"/>
                <w:lang w:val="el-GR" w:eastAsia="zh-CN"/>
              </w:rPr>
              <w:t xml:space="preserve">τιμή </w:t>
            </w:r>
            <w:r w:rsidRPr="00D94BB3">
              <w:rPr>
                <w:rFonts w:eastAsia="PMingLiU"/>
                <w:sz w:val="16"/>
                <w:lang w:val="el-GR" w:eastAsia="zh-CN"/>
              </w:rPr>
              <w:t>(95</w:t>
            </w:r>
            <w:ins w:id="700" w:author="Author" w:date="2025-08-05T08:19:00Z">
              <w:r w:rsidR="00E666CC">
                <w:rPr>
                  <w:rFonts w:eastAsia="PMingLiU"/>
                  <w:sz w:val="16"/>
                  <w:lang w:eastAsia="zh-CN"/>
                </w:rPr>
                <w:t> </w:t>
              </w:r>
            </w:ins>
            <w:r w:rsidRPr="00D94BB3">
              <w:rPr>
                <w:rFonts w:eastAsia="PMingLiU"/>
                <w:sz w:val="16"/>
                <w:lang w:val="el-GR" w:eastAsia="zh-CN"/>
              </w:rPr>
              <w:t xml:space="preserve">% </w:t>
            </w:r>
            <w:r w:rsidRPr="00D94BB3">
              <w:rPr>
                <w:rFonts w:eastAsia="PMingLiU"/>
                <w:sz w:val="16"/>
                <w:lang w:eastAsia="zh-CN"/>
              </w:rPr>
              <w:t>CI</w:t>
            </w:r>
            <w:r w:rsidRPr="00D94BB3">
              <w:rPr>
                <w:rFonts w:eastAsia="PMingLiU"/>
                <w:sz w:val="16"/>
                <w:lang w:val="el-GR" w:eastAsia="zh-CN"/>
              </w:rPr>
              <w:t>)</w:t>
            </w:r>
          </w:p>
        </w:tc>
        <w:tc>
          <w:tcPr>
            <w:tcW w:w="3311" w:type="dxa"/>
            <w:gridSpan w:val="2"/>
            <w:tcBorders>
              <w:top w:val="nil"/>
              <w:left w:val="nil"/>
              <w:bottom w:val="single" w:sz="4" w:space="0" w:color="auto"/>
              <w:right w:val="nil"/>
            </w:tcBorders>
            <w:tcMar>
              <w:top w:w="0" w:type="dxa"/>
              <w:left w:w="57" w:type="dxa"/>
              <w:bottom w:w="0" w:type="dxa"/>
              <w:right w:w="57" w:type="dxa"/>
            </w:tcMar>
          </w:tcPr>
          <w:p w14:paraId="4D1B5D85" w14:textId="77777777" w:rsidR="00A97E1B" w:rsidRPr="00D94BB3" w:rsidRDefault="00A97E1B" w:rsidP="00B02285">
            <w:pPr>
              <w:keepNext/>
              <w:keepLines/>
              <w:spacing w:before="50" w:after="50" w:line="240" w:lineRule="exact"/>
              <w:jc w:val="center"/>
              <w:rPr>
                <w:rFonts w:eastAsia="PMingLiU"/>
                <w:sz w:val="16"/>
                <w:lang w:eastAsia="zh-CN"/>
              </w:rPr>
            </w:pPr>
            <w:r w:rsidRPr="00D94BB3">
              <w:rPr>
                <w:rFonts w:eastAsia="PMingLiU"/>
                <w:sz w:val="16"/>
                <w:lang w:eastAsia="zh-CN"/>
              </w:rPr>
              <w:t>-1</w:t>
            </w:r>
            <w:r w:rsidR="004D07DD" w:rsidRPr="00D94BB3">
              <w:rPr>
                <w:rFonts w:eastAsia="PMingLiU"/>
                <w:sz w:val="16"/>
                <w:lang w:val="el-GR" w:eastAsia="zh-CN"/>
              </w:rPr>
              <w:t>,</w:t>
            </w:r>
            <w:r w:rsidRPr="00D94BB3">
              <w:rPr>
                <w:rFonts w:eastAsia="PMingLiU"/>
                <w:sz w:val="16"/>
                <w:lang w:eastAsia="zh-CN"/>
              </w:rPr>
              <w:t>5 (-1</w:t>
            </w:r>
            <w:r w:rsidR="004D07DD" w:rsidRPr="00D94BB3">
              <w:rPr>
                <w:rFonts w:eastAsia="PMingLiU"/>
                <w:sz w:val="16"/>
                <w:lang w:val="el-GR" w:eastAsia="zh-CN"/>
              </w:rPr>
              <w:t>,</w:t>
            </w:r>
            <w:r w:rsidRPr="00D94BB3">
              <w:rPr>
                <w:rFonts w:eastAsia="PMingLiU"/>
                <w:sz w:val="16"/>
                <w:lang w:eastAsia="zh-CN"/>
              </w:rPr>
              <w:t>8, -1</w:t>
            </w:r>
            <w:r w:rsidR="004D07DD" w:rsidRPr="00D94BB3">
              <w:rPr>
                <w:rFonts w:eastAsia="PMingLiU"/>
                <w:sz w:val="16"/>
                <w:lang w:val="el-GR" w:eastAsia="zh-CN"/>
              </w:rPr>
              <w:t>,</w:t>
            </w:r>
            <w:r w:rsidRPr="00D94BB3">
              <w:rPr>
                <w:rFonts w:eastAsia="PMingLiU"/>
                <w:sz w:val="16"/>
                <w:lang w:eastAsia="zh-CN"/>
              </w:rPr>
              <w:t>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2DDF8B03" w14:textId="42B16AD8" w:rsidR="00A97E1B" w:rsidRPr="00D94BB3" w:rsidRDefault="006244F0" w:rsidP="00B02285">
            <w:pPr>
              <w:keepNext/>
              <w:keepLines/>
              <w:spacing w:before="50" w:after="50" w:line="240" w:lineRule="exact"/>
              <w:jc w:val="center"/>
              <w:rPr>
                <w:rFonts w:eastAsia="PMingLiU"/>
                <w:sz w:val="16"/>
                <w:lang w:eastAsia="zh-CN"/>
              </w:rPr>
            </w:pPr>
            <w:r w:rsidRPr="00D94BB3">
              <w:rPr>
                <w:rFonts w:eastAsia="PMingLiU"/>
                <w:sz w:val="16"/>
                <w:lang w:eastAsia="zh-CN"/>
              </w:rPr>
              <w:t>&lt;</w:t>
            </w:r>
            <w:r w:rsidR="00A97E1B" w:rsidRPr="00D94BB3">
              <w:rPr>
                <w:rFonts w:eastAsia="PMingLiU"/>
                <w:sz w:val="16"/>
                <w:lang w:eastAsia="zh-CN"/>
              </w:rPr>
              <w:t>0</w:t>
            </w:r>
            <w:r w:rsidR="004D07DD" w:rsidRPr="00D94BB3">
              <w:rPr>
                <w:rFonts w:eastAsia="PMingLiU"/>
                <w:sz w:val="16"/>
                <w:lang w:val="el-GR" w:eastAsia="zh-CN"/>
              </w:rPr>
              <w:t>,</w:t>
            </w:r>
            <w:r w:rsidR="00A97E1B" w:rsidRPr="00D94BB3">
              <w:rPr>
                <w:rFonts w:eastAsia="PMingLiU"/>
                <w:sz w:val="16"/>
                <w:lang w:eastAsia="zh-CN"/>
              </w:rPr>
              <w:t>0001</w:t>
            </w:r>
          </w:p>
        </w:tc>
      </w:tr>
      <w:tr w:rsidR="00A97E1B" w:rsidRPr="00EB0F30" w14:paraId="5A78A0D4" w14:textId="77777777">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2AD2223F" w14:textId="2052CFA4" w:rsidR="00A97E1B" w:rsidRPr="009011F9" w:rsidRDefault="00A97E1B" w:rsidP="00B02285">
            <w:pPr>
              <w:keepNext/>
              <w:keepLines/>
              <w:spacing w:before="50" w:after="50" w:line="240" w:lineRule="exact"/>
              <w:rPr>
                <w:rFonts w:eastAsia="PMingLiU"/>
                <w:sz w:val="16"/>
                <w:lang w:val="el-GR" w:eastAsia="zh-CN"/>
              </w:rPr>
            </w:pPr>
            <w:r w:rsidRPr="009011F9">
              <w:rPr>
                <w:rFonts w:eastAsia="PMingLiU"/>
                <w:b/>
                <w:sz w:val="16"/>
                <w:lang w:val="el-GR" w:eastAsia="zh-CN"/>
              </w:rPr>
              <w:t xml:space="preserve">Δευτερεύοντα καταληκτικά σημεία – </w:t>
            </w:r>
            <w:r w:rsidR="00644615" w:rsidRPr="009011F9">
              <w:rPr>
                <w:rFonts w:eastAsia="PMingLiU"/>
                <w:b/>
                <w:sz w:val="16"/>
                <w:lang w:val="el-GR" w:eastAsia="zh-CN"/>
              </w:rPr>
              <w:t>π</w:t>
            </w:r>
            <w:r w:rsidRPr="009011F9">
              <w:rPr>
                <w:rFonts w:eastAsia="PMingLiU"/>
                <w:b/>
                <w:sz w:val="16"/>
                <w:lang w:val="el-GR" w:eastAsia="zh-CN"/>
              </w:rPr>
              <w:t xml:space="preserve">οσοστό των ασθενών που ανταποκρίθηκαν την </w:t>
            </w:r>
            <w:r w:rsidR="00644615" w:rsidRPr="009011F9">
              <w:rPr>
                <w:rFonts w:eastAsia="PMingLiU"/>
                <w:b/>
                <w:sz w:val="16"/>
                <w:lang w:val="el-GR" w:eastAsia="zh-CN"/>
              </w:rPr>
              <w:t>ε</w:t>
            </w:r>
            <w:r w:rsidRPr="009011F9">
              <w:rPr>
                <w:rFonts w:eastAsia="PMingLiU"/>
                <w:b/>
                <w:sz w:val="16"/>
                <w:lang w:val="el-GR" w:eastAsia="zh-CN"/>
              </w:rPr>
              <w:t xml:space="preserve">βδομάδα 24 </w:t>
            </w:r>
            <w:r w:rsidRPr="009011F9">
              <w:rPr>
                <w:rFonts w:eastAsia="PMingLiU"/>
                <w:b/>
                <w:sz w:val="16"/>
                <w:vertAlign w:val="superscript"/>
                <w:lang w:val="el-GR" w:eastAsia="zh-CN"/>
              </w:rPr>
              <w:t>(</w:t>
            </w:r>
            <w:r w:rsidR="007D0B17" w:rsidRPr="009011F9">
              <w:rPr>
                <w:rFonts w:eastAsia="PMingLiU"/>
                <w:b/>
                <w:sz w:val="16"/>
                <w:vertAlign w:val="superscript"/>
                <w:lang w:val="el-GR" w:eastAsia="zh-CN"/>
              </w:rPr>
              <w:t>β</w:t>
            </w:r>
            <w:r w:rsidRPr="009011F9">
              <w:rPr>
                <w:rFonts w:eastAsia="PMingLiU"/>
                <w:b/>
                <w:sz w:val="16"/>
                <w:vertAlign w:val="superscript"/>
                <w:lang w:val="el-GR" w:eastAsia="zh-CN"/>
              </w:rPr>
              <w:t>)</w:t>
            </w:r>
          </w:p>
        </w:tc>
      </w:tr>
      <w:tr w:rsidR="00A97E1B" w:rsidRPr="009011F9" w14:paraId="33AB7611"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60BECBF7" w14:textId="23F47CD4" w:rsidR="00A97E1B" w:rsidRPr="009011F9" w:rsidRDefault="00A97E1B" w:rsidP="00B02285">
            <w:pPr>
              <w:keepNext/>
              <w:keepLines/>
              <w:spacing w:before="50" w:after="50" w:line="240" w:lineRule="exact"/>
              <w:jc w:val="right"/>
              <w:rPr>
                <w:rFonts w:eastAsia="PMingLiU"/>
                <w:sz w:val="16"/>
                <w:lang w:eastAsia="zh-CN"/>
              </w:rPr>
            </w:pPr>
            <w:r w:rsidRPr="009011F9">
              <w:rPr>
                <w:rFonts w:eastAsia="PMingLiU"/>
                <w:sz w:val="16"/>
                <w:lang w:eastAsia="zh-CN"/>
              </w:rPr>
              <w:t xml:space="preserve">DAS28 </w:t>
            </w:r>
            <w:r w:rsidR="006244F0">
              <w:rPr>
                <w:rFonts w:eastAsia="PMingLiU"/>
                <w:sz w:val="16"/>
                <w:lang w:eastAsia="zh-CN"/>
              </w:rPr>
              <w:t>&lt;</w:t>
            </w:r>
            <w:r w:rsidRPr="009011F9">
              <w:rPr>
                <w:rFonts w:eastAsia="PMingLiU"/>
                <w:sz w:val="16"/>
                <w:lang w:eastAsia="zh-CN"/>
              </w:rPr>
              <w:t> 2</w:t>
            </w:r>
            <w:r w:rsidR="004D07DD" w:rsidRPr="009011F9">
              <w:rPr>
                <w:rFonts w:eastAsia="PMingLiU"/>
                <w:sz w:val="16"/>
                <w:lang w:val="el-GR" w:eastAsia="zh-CN"/>
              </w:rPr>
              <w:t>,</w:t>
            </w:r>
            <w:r w:rsidRPr="009011F9">
              <w:rPr>
                <w:rFonts w:eastAsia="PMingLiU"/>
                <w:sz w:val="16"/>
                <w:lang w:eastAsia="zh-CN"/>
              </w:rPr>
              <w:t>6, n (%)</w:t>
            </w:r>
          </w:p>
        </w:tc>
        <w:tc>
          <w:tcPr>
            <w:tcW w:w="1610" w:type="dxa"/>
            <w:tcBorders>
              <w:top w:val="single" w:sz="4" w:space="0" w:color="auto"/>
              <w:left w:val="nil"/>
              <w:bottom w:val="nil"/>
              <w:right w:val="nil"/>
            </w:tcBorders>
            <w:tcMar>
              <w:top w:w="0" w:type="dxa"/>
              <w:left w:w="57" w:type="dxa"/>
              <w:bottom w:w="0" w:type="dxa"/>
              <w:right w:w="57" w:type="dxa"/>
            </w:tcMar>
          </w:tcPr>
          <w:p w14:paraId="12A3B29A" w14:textId="77777777" w:rsidR="00A97E1B" w:rsidRPr="009011F9" w:rsidRDefault="0096772B" w:rsidP="00B02285">
            <w:pPr>
              <w:keepNext/>
              <w:keepLines/>
              <w:spacing w:before="50" w:after="50" w:line="240" w:lineRule="exact"/>
              <w:jc w:val="center"/>
              <w:rPr>
                <w:rFonts w:eastAsia="PMingLiU"/>
                <w:sz w:val="16"/>
                <w:lang w:eastAsia="zh-CN"/>
              </w:rPr>
            </w:pPr>
            <w:r w:rsidRPr="009011F9">
              <w:rPr>
                <w:rFonts w:eastAsia="PMingLiU"/>
                <w:sz w:val="16"/>
                <w:lang w:val="el-GR" w:eastAsia="zh-CN"/>
              </w:rPr>
              <w:t>17</w:t>
            </w:r>
            <w:r w:rsidR="00A97E1B" w:rsidRPr="009011F9">
              <w:rPr>
                <w:rFonts w:eastAsia="PMingLiU"/>
                <w:sz w:val="16"/>
                <w:lang w:eastAsia="zh-CN"/>
              </w:rPr>
              <w:t xml:space="preserve"> (10</w:t>
            </w:r>
            <w:r w:rsidR="00442CB9" w:rsidRPr="009011F9">
              <w:rPr>
                <w:rFonts w:eastAsia="PMingLiU"/>
                <w:sz w:val="16"/>
                <w:lang w:val="el-GR" w:eastAsia="zh-CN"/>
              </w:rPr>
              <w:t>,</w:t>
            </w:r>
            <w:r w:rsidR="00A97E1B" w:rsidRPr="009011F9">
              <w:rPr>
                <w:rFonts w:eastAsia="PMingLiU"/>
                <w:sz w:val="16"/>
                <w:lang w:eastAsia="zh-CN"/>
              </w:rPr>
              <w:t>5)</w:t>
            </w:r>
          </w:p>
        </w:tc>
        <w:tc>
          <w:tcPr>
            <w:tcW w:w="1701" w:type="dxa"/>
            <w:tcBorders>
              <w:top w:val="single" w:sz="4" w:space="0" w:color="auto"/>
              <w:left w:val="nil"/>
              <w:bottom w:val="nil"/>
              <w:right w:val="nil"/>
            </w:tcBorders>
            <w:tcMar>
              <w:top w:w="0" w:type="dxa"/>
              <w:left w:w="57" w:type="dxa"/>
              <w:bottom w:w="0" w:type="dxa"/>
              <w:right w:w="57" w:type="dxa"/>
            </w:tcMar>
          </w:tcPr>
          <w:p w14:paraId="2D0778B1" w14:textId="77777777" w:rsidR="00A97E1B" w:rsidRPr="009011F9" w:rsidRDefault="00A97E1B" w:rsidP="00B02285">
            <w:pPr>
              <w:keepNext/>
              <w:keepLines/>
              <w:spacing w:before="50" w:after="50" w:line="240" w:lineRule="exact"/>
              <w:jc w:val="center"/>
              <w:rPr>
                <w:rFonts w:eastAsia="PMingLiU"/>
                <w:sz w:val="16"/>
                <w:lang w:eastAsia="zh-CN"/>
              </w:rPr>
            </w:pPr>
            <w:r w:rsidRPr="009011F9">
              <w:rPr>
                <w:rFonts w:eastAsia="PMingLiU"/>
                <w:sz w:val="16"/>
                <w:lang w:eastAsia="zh-CN"/>
              </w:rPr>
              <w:t>65 (39</w:t>
            </w:r>
            <w:r w:rsidR="00442CB9" w:rsidRPr="009011F9">
              <w:rPr>
                <w:rFonts w:eastAsia="PMingLiU"/>
                <w:sz w:val="16"/>
                <w:lang w:val="el-GR" w:eastAsia="zh-CN"/>
              </w:rPr>
              <w:t>,</w:t>
            </w:r>
            <w:r w:rsidRPr="009011F9">
              <w:rPr>
                <w:rFonts w:eastAsia="PMingLiU"/>
                <w:sz w:val="16"/>
                <w:lang w:eastAsia="zh-CN"/>
              </w:rPr>
              <w:t>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12ADE15D" w14:textId="756597F8" w:rsidR="00A97E1B" w:rsidRPr="009011F9" w:rsidRDefault="006244F0" w:rsidP="00B02285">
            <w:pPr>
              <w:keepNext/>
              <w:keepLines/>
              <w:spacing w:before="50" w:after="50" w:line="240" w:lineRule="exact"/>
              <w:jc w:val="center"/>
              <w:rPr>
                <w:rFonts w:eastAsia="PMingLiU"/>
                <w:sz w:val="16"/>
                <w:lang w:eastAsia="zh-CN"/>
              </w:rPr>
            </w:pPr>
            <w:r>
              <w:rPr>
                <w:rFonts w:eastAsia="PMingLiU"/>
                <w:sz w:val="16"/>
                <w:lang w:eastAsia="zh-CN"/>
              </w:rPr>
              <w:t>&lt;</w:t>
            </w:r>
            <w:r w:rsidR="00A97E1B" w:rsidRPr="009011F9">
              <w:rPr>
                <w:rFonts w:eastAsia="PMingLiU"/>
                <w:sz w:val="16"/>
                <w:lang w:eastAsia="zh-CN"/>
              </w:rPr>
              <w:t>0</w:t>
            </w:r>
            <w:r w:rsidR="00442CB9" w:rsidRPr="009011F9">
              <w:rPr>
                <w:rFonts w:eastAsia="PMingLiU"/>
                <w:sz w:val="16"/>
                <w:lang w:val="el-GR" w:eastAsia="zh-CN"/>
              </w:rPr>
              <w:t>,</w:t>
            </w:r>
            <w:r w:rsidR="00A97E1B" w:rsidRPr="009011F9">
              <w:rPr>
                <w:rFonts w:eastAsia="PMingLiU"/>
                <w:sz w:val="16"/>
                <w:lang w:eastAsia="zh-CN"/>
              </w:rPr>
              <w:t>0001</w:t>
            </w:r>
          </w:p>
        </w:tc>
      </w:tr>
      <w:tr w:rsidR="00A97E1B" w:rsidRPr="009011F9" w14:paraId="4A7D54F5"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53DD3661" w14:textId="558405D2" w:rsidR="00A97E1B" w:rsidRPr="009011F9" w:rsidRDefault="00A97E1B" w:rsidP="00B02285">
            <w:pPr>
              <w:keepNext/>
              <w:keepLines/>
              <w:spacing w:before="50" w:after="50" w:line="240" w:lineRule="exact"/>
              <w:jc w:val="right"/>
              <w:rPr>
                <w:rFonts w:eastAsia="PMingLiU"/>
                <w:sz w:val="16"/>
                <w:lang w:eastAsia="zh-CN"/>
              </w:rPr>
            </w:pPr>
            <w:r w:rsidRPr="009011F9">
              <w:rPr>
                <w:rFonts w:eastAsia="PMingLiU"/>
                <w:sz w:val="16"/>
                <w:lang w:eastAsia="zh-CN"/>
              </w:rPr>
              <w:t xml:space="preserve">DAS28 </w:t>
            </w:r>
            <w:r w:rsidR="001671C2">
              <w:rPr>
                <w:rFonts w:eastAsia="PMingLiU"/>
                <w:sz w:val="16"/>
                <w:lang w:eastAsia="zh-CN"/>
              </w:rPr>
              <w:t>≤</w:t>
            </w:r>
            <w:r w:rsidRPr="009011F9">
              <w:rPr>
                <w:rFonts w:eastAsia="PMingLiU"/>
                <w:sz w:val="16"/>
                <w:lang w:eastAsia="zh-CN"/>
              </w:rPr>
              <w:t> 3</w:t>
            </w:r>
            <w:r w:rsidR="004D07DD" w:rsidRPr="009011F9">
              <w:rPr>
                <w:rFonts w:eastAsia="PMingLiU"/>
                <w:sz w:val="16"/>
                <w:lang w:val="el-GR" w:eastAsia="zh-CN"/>
              </w:rPr>
              <w:t>,</w:t>
            </w:r>
            <w:r w:rsidRPr="009011F9">
              <w:rPr>
                <w:rFonts w:eastAsia="PMingLiU"/>
                <w:sz w:val="16"/>
                <w:lang w:eastAsia="zh-CN"/>
              </w:rPr>
              <w:t xml:space="preserve">2, n (%) </w:t>
            </w:r>
          </w:p>
        </w:tc>
        <w:tc>
          <w:tcPr>
            <w:tcW w:w="1610" w:type="dxa"/>
            <w:tcMar>
              <w:top w:w="0" w:type="dxa"/>
              <w:left w:w="57" w:type="dxa"/>
              <w:bottom w:w="0" w:type="dxa"/>
              <w:right w:w="57" w:type="dxa"/>
            </w:tcMar>
          </w:tcPr>
          <w:p w14:paraId="687BF6A9" w14:textId="77777777" w:rsidR="00A97E1B" w:rsidRPr="009011F9" w:rsidRDefault="00A97E1B" w:rsidP="00B02285">
            <w:pPr>
              <w:keepNext/>
              <w:keepLines/>
              <w:spacing w:before="50" w:after="50" w:line="240" w:lineRule="exact"/>
              <w:jc w:val="center"/>
              <w:rPr>
                <w:rFonts w:eastAsia="PMingLiU"/>
                <w:sz w:val="16"/>
                <w:lang w:eastAsia="zh-CN"/>
              </w:rPr>
            </w:pPr>
            <w:r w:rsidRPr="009011F9">
              <w:rPr>
                <w:rFonts w:eastAsia="PMingLiU"/>
                <w:sz w:val="16"/>
                <w:lang w:eastAsia="zh-CN"/>
              </w:rPr>
              <w:t>32 (19</w:t>
            </w:r>
            <w:r w:rsidR="00442CB9" w:rsidRPr="009011F9">
              <w:rPr>
                <w:rFonts w:eastAsia="PMingLiU"/>
                <w:sz w:val="16"/>
                <w:lang w:val="el-GR" w:eastAsia="zh-CN"/>
              </w:rPr>
              <w:t>,</w:t>
            </w:r>
            <w:r w:rsidRPr="009011F9">
              <w:rPr>
                <w:rFonts w:eastAsia="PMingLiU"/>
                <w:sz w:val="16"/>
                <w:lang w:eastAsia="zh-CN"/>
              </w:rPr>
              <w:t xml:space="preserve">8) </w:t>
            </w:r>
          </w:p>
        </w:tc>
        <w:tc>
          <w:tcPr>
            <w:tcW w:w="1701" w:type="dxa"/>
            <w:tcMar>
              <w:top w:w="0" w:type="dxa"/>
              <w:left w:w="57" w:type="dxa"/>
              <w:bottom w:w="0" w:type="dxa"/>
              <w:right w:w="57" w:type="dxa"/>
            </w:tcMar>
          </w:tcPr>
          <w:p w14:paraId="76B29FE9" w14:textId="77777777" w:rsidR="00A97E1B" w:rsidRPr="009011F9" w:rsidRDefault="00A97E1B" w:rsidP="00B02285">
            <w:pPr>
              <w:keepNext/>
              <w:keepLines/>
              <w:spacing w:before="50" w:after="50" w:line="240" w:lineRule="exact"/>
              <w:jc w:val="center"/>
              <w:rPr>
                <w:rFonts w:eastAsia="PMingLiU"/>
                <w:sz w:val="16"/>
                <w:lang w:eastAsia="zh-CN"/>
              </w:rPr>
            </w:pPr>
            <w:r w:rsidRPr="009011F9">
              <w:rPr>
                <w:rFonts w:eastAsia="PMingLiU"/>
                <w:sz w:val="16"/>
                <w:lang w:eastAsia="zh-CN"/>
              </w:rPr>
              <w:t>84 (51</w:t>
            </w:r>
            <w:r w:rsidR="004D07DD" w:rsidRPr="009011F9">
              <w:rPr>
                <w:rFonts w:eastAsia="PMingLiU"/>
                <w:sz w:val="16"/>
                <w:lang w:val="el-GR" w:eastAsia="zh-CN"/>
              </w:rPr>
              <w:t>,</w:t>
            </w:r>
            <w:r w:rsidRPr="009011F9">
              <w:rPr>
                <w:rFonts w:eastAsia="PMingLiU"/>
                <w:sz w:val="16"/>
                <w:lang w:eastAsia="zh-CN"/>
              </w:rPr>
              <w:t>5)</w:t>
            </w:r>
          </w:p>
        </w:tc>
        <w:tc>
          <w:tcPr>
            <w:tcW w:w="1275" w:type="dxa"/>
            <w:tcBorders>
              <w:top w:val="nil"/>
              <w:left w:val="nil"/>
              <w:bottom w:val="nil"/>
              <w:right w:val="single" w:sz="8" w:space="0" w:color="auto"/>
            </w:tcBorders>
            <w:tcMar>
              <w:top w:w="0" w:type="dxa"/>
              <w:left w:w="57" w:type="dxa"/>
              <w:bottom w:w="0" w:type="dxa"/>
              <w:right w:w="57" w:type="dxa"/>
            </w:tcMar>
          </w:tcPr>
          <w:p w14:paraId="3DADAAC6" w14:textId="660C7685" w:rsidR="00A97E1B" w:rsidRPr="009011F9" w:rsidRDefault="006244F0" w:rsidP="000A107B">
            <w:pPr>
              <w:keepNext/>
              <w:keepLines/>
              <w:spacing w:before="50" w:after="50" w:line="240" w:lineRule="exact"/>
              <w:jc w:val="center"/>
              <w:rPr>
                <w:rFonts w:eastAsia="PMingLiU"/>
                <w:sz w:val="16"/>
                <w:lang w:eastAsia="zh-CN"/>
              </w:rPr>
            </w:pPr>
            <w:r>
              <w:rPr>
                <w:rFonts w:eastAsia="PMingLiU"/>
                <w:sz w:val="16"/>
                <w:lang w:eastAsia="zh-CN"/>
              </w:rPr>
              <w:t>&lt;</w:t>
            </w:r>
            <w:r w:rsidR="00A97E1B" w:rsidRPr="009011F9">
              <w:rPr>
                <w:rFonts w:eastAsia="PMingLiU"/>
                <w:sz w:val="16"/>
                <w:lang w:eastAsia="zh-CN"/>
              </w:rPr>
              <w:t>0</w:t>
            </w:r>
            <w:r w:rsidR="00442CB9" w:rsidRPr="009011F9">
              <w:rPr>
                <w:rFonts w:eastAsia="PMingLiU"/>
                <w:sz w:val="16"/>
                <w:lang w:val="el-GR" w:eastAsia="zh-CN"/>
              </w:rPr>
              <w:t>,</w:t>
            </w:r>
            <w:r w:rsidR="00A97E1B" w:rsidRPr="009011F9">
              <w:rPr>
                <w:rFonts w:eastAsia="PMingLiU"/>
                <w:sz w:val="16"/>
                <w:lang w:eastAsia="zh-CN"/>
              </w:rPr>
              <w:t>0001</w:t>
            </w:r>
          </w:p>
        </w:tc>
      </w:tr>
      <w:tr w:rsidR="00A97E1B" w:rsidRPr="009011F9" w14:paraId="674011EA"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45310B7A" w14:textId="77777777" w:rsidR="00A97E1B" w:rsidRPr="009011F9" w:rsidRDefault="00A97E1B" w:rsidP="00B02285">
            <w:pPr>
              <w:keepNext/>
              <w:keepLines/>
              <w:spacing w:before="50" w:after="50" w:line="240" w:lineRule="exact"/>
              <w:jc w:val="right"/>
              <w:rPr>
                <w:rFonts w:eastAsia="PMingLiU"/>
                <w:sz w:val="16"/>
                <w:lang w:eastAsia="zh-CN"/>
              </w:rPr>
            </w:pPr>
            <w:r w:rsidRPr="009011F9">
              <w:rPr>
                <w:rFonts w:eastAsia="PMingLiU"/>
                <w:sz w:val="16"/>
                <w:lang w:eastAsia="zh-CN"/>
              </w:rPr>
              <w:t>A</w:t>
            </w:r>
            <w:r w:rsidRPr="009011F9">
              <w:rPr>
                <w:rFonts w:eastAsia="PMingLiU"/>
                <w:sz w:val="16"/>
                <w:lang w:val="el-GR" w:eastAsia="zh-CN"/>
              </w:rPr>
              <w:t xml:space="preserve">νταπόκριση </w:t>
            </w:r>
            <w:r w:rsidRPr="009011F9">
              <w:rPr>
                <w:rFonts w:eastAsia="PMingLiU"/>
                <w:sz w:val="16"/>
                <w:lang w:eastAsia="zh-CN"/>
              </w:rPr>
              <w:t>ACR20, n (%)</w:t>
            </w:r>
          </w:p>
        </w:tc>
        <w:tc>
          <w:tcPr>
            <w:tcW w:w="1610" w:type="dxa"/>
            <w:tcMar>
              <w:top w:w="0" w:type="dxa"/>
              <w:left w:w="57" w:type="dxa"/>
              <w:bottom w:w="0" w:type="dxa"/>
              <w:right w:w="57" w:type="dxa"/>
            </w:tcMar>
          </w:tcPr>
          <w:p w14:paraId="0592244F" w14:textId="77777777" w:rsidR="00A97E1B" w:rsidRPr="009011F9" w:rsidRDefault="00A97E1B" w:rsidP="00B02285">
            <w:pPr>
              <w:keepNext/>
              <w:keepLines/>
              <w:spacing w:before="50" w:after="50" w:line="240" w:lineRule="exact"/>
              <w:jc w:val="center"/>
              <w:rPr>
                <w:rFonts w:eastAsia="PMingLiU"/>
                <w:sz w:val="16"/>
                <w:lang w:eastAsia="zh-CN"/>
              </w:rPr>
            </w:pPr>
            <w:r w:rsidRPr="009011F9">
              <w:rPr>
                <w:rFonts w:eastAsia="PMingLiU"/>
                <w:sz w:val="16"/>
                <w:lang w:eastAsia="zh-CN"/>
              </w:rPr>
              <w:t>80 (49</w:t>
            </w:r>
            <w:r w:rsidR="00442CB9" w:rsidRPr="009011F9">
              <w:rPr>
                <w:rFonts w:eastAsia="PMingLiU"/>
                <w:sz w:val="16"/>
                <w:lang w:val="el-GR" w:eastAsia="zh-CN"/>
              </w:rPr>
              <w:t>,</w:t>
            </w:r>
            <w:r w:rsidRPr="009011F9">
              <w:rPr>
                <w:rFonts w:eastAsia="PMingLiU"/>
                <w:sz w:val="16"/>
                <w:lang w:eastAsia="zh-CN"/>
              </w:rPr>
              <w:t>4)</w:t>
            </w:r>
          </w:p>
        </w:tc>
        <w:tc>
          <w:tcPr>
            <w:tcW w:w="1701" w:type="dxa"/>
            <w:tcMar>
              <w:top w:w="0" w:type="dxa"/>
              <w:left w:w="57" w:type="dxa"/>
              <w:bottom w:w="0" w:type="dxa"/>
              <w:right w:w="57" w:type="dxa"/>
            </w:tcMar>
          </w:tcPr>
          <w:p w14:paraId="5287AE22" w14:textId="77777777" w:rsidR="00A97E1B" w:rsidRPr="009011F9" w:rsidRDefault="00A97E1B" w:rsidP="00B02285">
            <w:pPr>
              <w:keepNext/>
              <w:keepLines/>
              <w:spacing w:before="50" w:after="50" w:line="240" w:lineRule="exact"/>
              <w:jc w:val="center"/>
              <w:rPr>
                <w:rFonts w:eastAsia="PMingLiU"/>
                <w:sz w:val="16"/>
                <w:lang w:eastAsia="zh-CN"/>
              </w:rPr>
            </w:pPr>
            <w:r w:rsidRPr="009011F9">
              <w:rPr>
                <w:rFonts w:eastAsia="PMingLiU"/>
                <w:sz w:val="16"/>
                <w:lang w:eastAsia="zh-CN"/>
              </w:rPr>
              <w:t>106 (65</w:t>
            </w:r>
            <w:r w:rsidR="00442CB9" w:rsidRPr="009011F9">
              <w:rPr>
                <w:rFonts w:eastAsia="PMingLiU"/>
                <w:sz w:val="16"/>
                <w:lang w:val="el-GR" w:eastAsia="zh-CN"/>
              </w:rPr>
              <w:t>,</w:t>
            </w:r>
            <w:r w:rsidRPr="009011F9">
              <w:rPr>
                <w:rFonts w:eastAsia="PMingLiU"/>
                <w:sz w:val="16"/>
                <w:lang w:eastAsia="zh-CN"/>
              </w:rPr>
              <w:t>0)</w:t>
            </w:r>
          </w:p>
        </w:tc>
        <w:tc>
          <w:tcPr>
            <w:tcW w:w="1275" w:type="dxa"/>
            <w:tcBorders>
              <w:top w:val="nil"/>
              <w:left w:val="nil"/>
              <w:bottom w:val="nil"/>
              <w:right w:val="single" w:sz="8" w:space="0" w:color="auto"/>
            </w:tcBorders>
            <w:tcMar>
              <w:top w:w="0" w:type="dxa"/>
              <w:left w:w="57" w:type="dxa"/>
              <w:bottom w:w="0" w:type="dxa"/>
              <w:right w:w="57" w:type="dxa"/>
            </w:tcMar>
          </w:tcPr>
          <w:p w14:paraId="3A303A79" w14:textId="77777777" w:rsidR="00A97E1B" w:rsidRPr="009011F9" w:rsidRDefault="00A97E1B" w:rsidP="00B02285">
            <w:pPr>
              <w:keepNext/>
              <w:keepLines/>
              <w:spacing w:before="50" w:after="50" w:line="240" w:lineRule="exact"/>
              <w:jc w:val="center"/>
              <w:rPr>
                <w:rFonts w:eastAsia="PMingLiU"/>
                <w:sz w:val="16"/>
                <w:lang w:eastAsia="zh-CN"/>
              </w:rPr>
            </w:pPr>
            <w:r w:rsidRPr="009011F9">
              <w:rPr>
                <w:rFonts w:eastAsia="PMingLiU"/>
                <w:sz w:val="16"/>
                <w:lang w:eastAsia="zh-CN"/>
              </w:rPr>
              <w:t>0</w:t>
            </w:r>
            <w:r w:rsidR="00442CB9" w:rsidRPr="009011F9">
              <w:rPr>
                <w:rFonts w:eastAsia="PMingLiU"/>
                <w:sz w:val="16"/>
                <w:lang w:val="el-GR" w:eastAsia="zh-CN"/>
              </w:rPr>
              <w:t>,</w:t>
            </w:r>
            <w:r w:rsidRPr="009011F9">
              <w:rPr>
                <w:rFonts w:eastAsia="PMingLiU"/>
                <w:sz w:val="16"/>
                <w:lang w:eastAsia="zh-CN"/>
              </w:rPr>
              <w:t>0038</w:t>
            </w:r>
          </w:p>
        </w:tc>
      </w:tr>
      <w:tr w:rsidR="00A97E1B" w:rsidRPr="009011F9" w14:paraId="386AEAB8"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1FFC35AC" w14:textId="77777777" w:rsidR="00A97E1B" w:rsidRPr="009011F9" w:rsidRDefault="00A97E1B" w:rsidP="00B02285">
            <w:pPr>
              <w:keepNext/>
              <w:keepLines/>
              <w:spacing w:before="50" w:after="50" w:line="240" w:lineRule="exact"/>
              <w:jc w:val="right"/>
              <w:rPr>
                <w:rFonts w:eastAsia="PMingLiU"/>
                <w:sz w:val="16"/>
                <w:lang w:eastAsia="zh-CN"/>
              </w:rPr>
            </w:pPr>
            <w:r w:rsidRPr="009011F9">
              <w:rPr>
                <w:rFonts w:eastAsia="PMingLiU"/>
                <w:sz w:val="16"/>
                <w:lang w:eastAsia="zh-CN"/>
              </w:rPr>
              <w:t>A</w:t>
            </w:r>
            <w:r w:rsidRPr="009011F9">
              <w:rPr>
                <w:rFonts w:eastAsia="PMingLiU"/>
                <w:sz w:val="16"/>
                <w:lang w:val="el-GR" w:eastAsia="zh-CN"/>
              </w:rPr>
              <w:t xml:space="preserve">νταπόκριση  </w:t>
            </w:r>
            <w:r w:rsidRPr="009011F9">
              <w:rPr>
                <w:rFonts w:eastAsia="PMingLiU"/>
                <w:sz w:val="16"/>
                <w:lang w:eastAsia="zh-CN"/>
              </w:rPr>
              <w:t>ACR50, n (%)</w:t>
            </w:r>
          </w:p>
        </w:tc>
        <w:tc>
          <w:tcPr>
            <w:tcW w:w="1610" w:type="dxa"/>
            <w:tcMar>
              <w:top w:w="0" w:type="dxa"/>
              <w:left w:w="57" w:type="dxa"/>
              <w:bottom w:w="0" w:type="dxa"/>
              <w:right w:w="57" w:type="dxa"/>
            </w:tcMar>
          </w:tcPr>
          <w:p w14:paraId="29A3BE09" w14:textId="77777777" w:rsidR="00A97E1B" w:rsidRPr="009011F9" w:rsidRDefault="00A97E1B" w:rsidP="00B02285">
            <w:pPr>
              <w:keepNext/>
              <w:keepLines/>
              <w:spacing w:before="50" w:after="50" w:line="240" w:lineRule="exact"/>
              <w:jc w:val="center"/>
              <w:rPr>
                <w:rFonts w:eastAsia="PMingLiU"/>
                <w:sz w:val="16"/>
                <w:lang w:eastAsia="zh-CN"/>
              </w:rPr>
            </w:pPr>
            <w:r w:rsidRPr="009011F9">
              <w:rPr>
                <w:rFonts w:eastAsia="PMingLiU"/>
                <w:sz w:val="16"/>
                <w:lang w:eastAsia="zh-CN"/>
              </w:rPr>
              <w:t>45 (27</w:t>
            </w:r>
            <w:r w:rsidR="00442CB9" w:rsidRPr="009011F9">
              <w:rPr>
                <w:rFonts w:eastAsia="PMingLiU"/>
                <w:sz w:val="16"/>
                <w:lang w:val="el-GR" w:eastAsia="zh-CN"/>
              </w:rPr>
              <w:t>,</w:t>
            </w:r>
            <w:r w:rsidRPr="009011F9">
              <w:rPr>
                <w:rFonts w:eastAsia="PMingLiU"/>
                <w:sz w:val="16"/>
                <w:lang w:eastAsia="zh-CN"/>
              </w:rPr>
              <w:t>8)</w:t>
            </w:r>
          </w:p>
        </w:tc>
        <w:tc>
          <w:tcPr>
            <w:tcW w:w="1701" w:type="dxa"/>
            <w:tcMar>
              <w:top w:w="0" w:type="dxa"/>
              <w:left w:w="57" w:type="dxa"/>
              <w:bottom w:w="0" w:type="dxa"/>
              <w:right w:w="57" w:type="dxa"/>
            </w:tcMar>
          </w:tcPr>
          <w:p w14:paraId="09BE1BBE" w14:textId="77777777" w:rsidR="00A97E1B" w:rsidRPr="009011F9" w:rsidRDefault="00A97E1B" w:rsidP="00B02285">
            <w:pPr>
              <w:keepNext/>
              <w:keepLines/>
              <w:spacing w:before="50" w:after="50" w:line="240" w:lineRule="exact"/>
              <w:jc w:val="center"/>
              <w:rPr>
                <w:rFonts w:eastAsia="PMingLiU"/>
                <w:sz w:val="16"/>
                <w:lang w:eastAsia="zh-CN"/>
              </w:rPr>
            </w:pPr>
            <w:r w:rsidRPr="009011F9">
              <w:rPr>
                <w:rFonts w:eastAsia="PMingLiU"/>
                <w:sz w:val="16"/>
                <w:lang w:eastAsia="zh-CN"/>
              </w:rPr>
              <w:t>77 (47</w:t>
            </w:r>
            <w:r w:rsidR="00442CB9" w:rsidRPr="009011F9">
              <w:rPr>
                <w:rFonts w:eastAsia="PMingLiU"/>
                <w:sz w:val="16"/>
                <w:lang w:val="el-GR" w:eastAsia="zh-CN"/>
              </w:rPr>
              <w:t>,</w:t>
            </w:r>
            <w:r w:rsidRPr="009011F9">
              <w:rPr>
                <w:rFonts w:eastAsia="PMingLiU"/>
                <w:sz w:val="16"/>
                <w:lang w:eastAsia="zh-CN"/>
              </w:rPr>
              <w:t>2)</w:t>
            </w:r>
          </w:p>
        </w:tc>
        <w:tc>
          <w:tcPr>
            <w:tcW w:w="1275" w:type="dxa"/>
            <w:tcBorders>
              <w:top w:val="nil"/>
              <w:left w:val="nil"/>
              <w:bottom w:val="nil"/>
              <w:right w:val="single" w:sz="8" w:space="0" w:color="auto"/>
            </w:tcBorders>
            <w:tcMar>
              <w:top w:w="0" w:type="dxa"/>
              <w:left w:w="57" w:type="dxa"/>
              <w:bottom w:w="0" w:type="dxa"/>
              <w:right w:w="57" w:type="dxa"/>
            </w:tcMar>
          </w:tcPr>
          <w:p w14:paraId="5D3AEB8A" w14:textId="77777777" w:rsidR="00A97E1B" w:rsidRPr="009011F9" w:rsidRDefault="00A97E1B" w:rsidP="00B02285">
            <w:pPr>
              <w:keepNext/>
              <w:keepLines/>
              <w:spacing w:before="50" w:after="50" w:line="240" w:lineRule="exact"/>
              <w:jc w:val="center"/>
              <w:rPr>
                <w:rFonts w:eastAsia="PMingLiU"/>
                <w:sz w:val="16"/>
                <w:lang w:eastAsia="zh-CN"/>
              </w:rPr>
            </w:pPr>
            <w:r w:rsidRPr="009011F9">
              <w:rPr>
                <w:rFonts w:eastAsia="PMingLiU"/>
                <w:sz w:val="16"/>
                <w:lang w:eastAsia="zh-CN"/>
              </w:rPr>
              <w:t>0</w:t>
            </w:r>
            <w:r w:rsidR="00442CB9" w:rsidRPr="009011F9">
              <w:rPr>
                <w:rFonts w:eastAsia="PMingLiU"/>
                <w:sz w:val="16"/>
                <w:lang w:val="el-GR" w:eastAsia="zh-CN"/>
              </w:rPr>
              <w:t>,</w:t>
            </w:r>
            <w:r w:rsidRPr="009011F9">
              <w:rPr>
                <w:rFonts w:eastAsia="PMingLiU"/>
                <w:sz w:val="16"/>
                <w:lang w:eastAsia="zh-CN"/>
              </w:rPr>
              <w:t>0002</w:t>
            </w:r>
          </w:p>
        </w:tc>
      </w:tr>
      <w:tr w:rsidR="00A97E1B" w:rsidRPr="009011F9" w14:paraId="627020BC"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78BB69A9" w14:textId="77777777" w:rsidR="00A97E1B" w:rsidRPr="009011F9" w:rsidRDefault="00A97E1B" w:rsidP="00B02285">
            <w:pPr>
              <w:keepNext/>
              <w:keepLines/>
              <w:spacing w:before="50" w:after="50" w:line="240" w:lineRule="exact"/>
              <w:jc w:val="right"/>
              <w:rPr>
                <w:rFonts w:eastAsia="PMingLiU"/>
                <w:sz w:val="16"/>
                <w:lang w:eastAsia="zh-CN"/>
              </w:rPr>
            </w:pPr>
            <w:r w:rsidRPr="009011F9">
              <w:rPr>
                <w:rFonts w:eastAsia="PMingLiU"/>
                <w:sz w:val="16"/>
                <w:lang w:eastAsia="zh-CN"/>
              </w:rPr>
              <w:t>A</w:t>
            </w:r>
            <w:r w:rsidRPr="009011F9">
              <w:rPr>
                <w:rFonts w:eastAsia="PMingLiU"/>
                <w:sz w:val="16"/>
                <w:lang w:val="el-GR" w:eastAsia="zh-CN"/>
              </w:rPr>
              <w:t xml:space="preserve">νταπόκριση </w:t>
            </w:r>
            <w:r w:rsidRPr="009011F9">
              <w:rPr>
                <w:rFonts w:eastAsia="PMingLiU"/>
                <w:sz w:val="16"/>
                <w:lang w:eastAsia="zh-CN"/>
              </w:rPr>
              <w:t>ACR70, n (%)</w:t>
            </w:r>
          </w:p>
        </w:tc>
        <w:tc>
          <w:tcPr>
            <w:tcW w:w="1610" w:type="dxa"/>
            <w:tcBorders>
              <w:top w:val="nil"/>
              <w:left w:val="nil"/>
              <w:bottom w:val="single" w:sz="4" w:space="0" w:color="auto"/>
              <w:right w:val="nil"/>
            </w:tcBorders>
            <w:tcMar>
              <w:top w:w="0" w:type="dxa"/>
              <w:left w:w="57" w:type="dxa"/>
              <w:bottom w:w="0" w:type="dxa"/>
              <w:right w:w="57" w:type="dxa"/>
            </w:tcMar>
          </w:tcPr>
          <w:p w14:paraId="48D169E9" w14:textId="77777777" w:rsidR="00A97E1B" w:rsidRPr="009011F9" w:rsidRDefault="00A97E1B" w:rsidP="00B02285">
            <w:pPr>
              <w:keepNext/>
              <w:keepLines/>
              <w:spacing w:before="50" w:after="50" w:line="240" w:lineRule="exact"/>
              <w:jc w:val="center"/>
              <w:rPr>
                <w:rFonts w:eastAsia="PMingLiU"/>
                <w:sz w:val="16"/>
                <w:lang w:eastAsia="zh-CN"/>
              </w:rPr>
            </w:pPr>
            <w:r w:rsidRPr="009011F9">
              <w:rPr>
                <w:rFonts w:eastAsia="PMingLiU"/>
                <w:sz w:val="16"/>
                <w:lang w:eastAsia="zh-CN"/>
              </w:rPr>
              <w:t>29 (17</w:t>
            </w:r>
            <w:r w:rsidR="00442CB9" w:rsidRPr="009011F9">
              <w:rPr>
                <w:rFonts w:eastAsia="PMingLiU"/>
                <w:sz w:val="16"/>
                <w:lang w:val="el-GR" w:eastAsia="zh-CN"/>
              </w:rPr>
              <w:t>,</w:t>
            </w:r>
            <w:r w:rsidRPr="009011F9">
              <w:rPr>
                <w:rFonts w:eastAsia="PMingLiU"/>
                <w:sz w:val="16"/>
                <w:lang w:eastAsia="zh-CN"/>
              </w:rPr>
              <w:t>9)</w:t>
            </w:r>
          </w:p>
        </w:tc>
        <w:tc>
          <w:tcPr>
            <w:tcW w:w="1701" w:type="dxa"/>
            <w:tcBorders>
              <w:top w:val="nil"/>
              <w:left w:val="nil"/>
              <w:bottom w:val="single" w:sz="4" w:space="0" w:color="auto"/>
              <w:right w:val="nil"/>
            </w:tcBorders>
            <w:tcMar>
              <w:top w:w="0" w:type="dxa"/>
              <w:left w:w="57" w:type="dxa"/>
              <w:bottom w:w="0" w:type="dxa"/>
              <w:right w:w="57" w:type="dxa"/>
            </w:tcMar>
          </w:tcPr>
          <w:p w14:paraId="24D8F0AE" w14:textId="77777777" w:rsidR="00A97E1B" w:rsidRPr="009011F9" w:rsidRDefault="00A97E1B" w:rsidP="00B02285">
            <w:pPr>
              <w:keepNext/>
              <w:keepLines/>
              <w:spacing w:before="50" w:after="50" w:line="240" w:lineRule="exact"/>
              <w:jc w:val="center"/>
              <w:rPr>
                <w:rFonts w:eastAsia="PMingLiU"/>
                <w:sz w:val="16"/>
                <w:lang w:eastAsia="zh-CN"/>
              </w:rPr>
            </w:pPr>
            <w:r w:rsidRPr="009011F9">
              <w:rPr>
                <w:rFonts w:eastAsia="PMingLiU"/>
                <w:sz w:val="16"/>
                <w:lang w:eastAsia="zh-CN"/>
              </w:rPr>
              <w:t>53 (32</w:t>
            </w:r>
            <w:r w:rsidR="00442CB9" w:rsidRPr="009011F9">
              <w:rPr>
                <w:rFonts w:eastAsia="PMingLiU"/>
                <w:sz w:val="16"/>
                <w:lang w:val="el-GR" w:eastAsia="zh-CN"/>
              </w:rPr>
              <w:t>,</w:t>
            </w:r>
            <w:r w:rsidRPr="009011F9">
              <w:rPr>
                <w:rFonts w:eastAsia="PMingLiU"/>
                <w:sz w:val="16"/>
                <w:lang w:eastAsia="zh-CN"/>
              </w:rPr>
              <w:t>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3195FF4E" w14:textId="77777777" w:rsidR="00A97E1B" w:rsidRPr="009011F9" w:rsidRDefault="00A97E1B" w:rsidP="00B02285">
            <w:pPr>
              <w:keepNext/>
              <w:keepLines/>
              <w:spacing w:before="50" w:after="50" w:line="240" w:lineRule="exact"/>
              <w:jc w:val="center"/>
              <w:rPr>
                <w:rFonts w:eastAsia="PMingLiU"/>
                <w:sz w:val="16"/>
                <w:lang w:eastAsia="zh-CN"/>
              </w:rPr>
            </w:pPr>
            <w:r w:rsidRPr="009011F9">
              <w:rPr>
                <w:rFonts w:eastAsia="PMingLiU"/>
                <w:sz w:val="16"/>
                <w:lang w:eastAsia="zh-CN"/>
              </w:rPr>
              <w:t>0</w:t>
            </w:r>
            <w:r w:rsidR="00442CB9" w:rsidRPr="009011F9">
              <w:rPr>
                <w:rFonts w:eastAsia="PMingLiU"/>
                <w:sz w:val="16"/>
                <w:lang w:val="el-GR" w:eastAsia="zh-CN"/>
              </w:rPr>
              <w:t>,</w:t>
            </w:r>
            <w:r w:rsidRPr="009011F9">
              <w:rPr>
                <w:rFonts w:eastAsia="PMingLiU"/>
                <w:sz w:val="16"/>
                <w:lang w:eastAsia="zh-CN"/>
              </w:rPr>
              <w:t>0023</w:t>
            </w:r>
          </w:p>
        </w:tc>
      </w:tr>
    </w:tbl>
    <w:p w14:paraId="02A4BE7E" w14:textId="77777777" w:rsidR="0051762B" w:rsidRPr="009011F9" w:rsidRDefault="0051762B" w:rsidP="00B02285">
      <w:pPr>
        <w:keepNext/>
        <w:keepLines/>
        <w:rPr>
          <w:i/>
          <w:sz w:val="16"/>
          <w:szCs w:val="16"/>
          <w:lang w:val="el-GR" w:eastAsia="zh-CN"/>
        </w:rPr>
      </w:pPr>
      <w:r w:rsidRPr="009011F9">
        <w:rPr>
          <w:i/>
          <w:sz w:val="16"/>
          <w:szCs w:val="16"/>
          <w:vertAlign w:val="superscript"/>
          <w:lang w:eastAsia="zh-CN"/>
        </w:rPr>
        <w:t>a</w:t>
      </w:r>
      <w:r w:rsidRPr="009011F9">
        <w:rPr>
          <w:i/>
          <w:sz w:val="16"/>
          <w:szCs w:val="16"/>
          <w:vertAlign w:val="superscript"/>
          <w:lang w:val="el-GR" w:eastAsia="zh-CN"/>
        </w:rPr>
        <w:t xml:space="preserve"> </w:t>
      </w:r>
      <w:r w:rsidRPr="009011F9">
        <w:rPr>
          <w:i/>
          <w:sz w:val="16"/>
          <w:szCs w:val="16"/>
          <w:lang w:val="el-GR" w:eastAsia="zh-CN"/>
        </w:rPr>
        <w:t xml:space="preserve">Η τιμή </w:t>
      </w:r>
      <w:r w:rsidRPr="009011F9">
        <w:rPr>
          <w:i/>
          <w:sz w:val="16"/>
          <w:szCs w:val="16"/>
          <w:lang w:eastAsia="zh-CN"/>
        </w:rPr>
        <w:t>p</w:t>
      </w:r>
      <w:r w:rsidRPr="009011F9">
        <w:rPr>
          <w:i/>
          <w:sz w:val="16"/>
          <w:szCs w:val="16"/>
          <w:lang w:val="el-GR" w:eastAsia="zh-CN"/>
        </w:rPr>
        <w:t xml:space="preserve"> είναι προσαρμοσμένη για την περιοχή και τη διάρκεια της ΡΑ, για όλα τα καταληκτικά σημεία, και επιπλέ</w:t>
      </w:r>
      <w:r w:rsidR="00892B5E" w:rsidRPr="009011F9">
        <w:rPr>
          <w:i/>
          <w:sz w:val="16"/>
          <w:szCs w:val="16"/>
          <w:lang w:val="el-GR" w:eastAsia="zh-CN"/>
        </w:rPr>
        <w:t>ο</w:t>
      </w:r>
      <w:r w:rsidRPr="009011F9">
        <w:rPr>
          <w:i/>
          <w:sz w:val="16"/>
          <w:szCs w:val="16"/>
          <w:lang w:val="el-GR" w:eastAsia="zh-CN"/>
        </w:rPr>
        <w:t>ν για τη</w:t>
      </w:r>
      <w:r w:rsidR="004D07DD" w:rsidRPr="009011F9">
        <w:rPr>
          <w:i/>
          <w:sz w:val="16"/>
          <w:szCs w:val="16"/>
          <w:lang w:val="el-GR" w:eastAsia="zh-CN"/>
        </w:rPr>
        <w:t>ν</w:t>
      </w:r>
      <w:r w:rsidRPr="009011F9">
        <w:rPr>
          <w:i/>
          <w:sz w:val="16"/>
          <w:szCs w:val="16"/>
          <w:lang w:val="el-GR" w:eastAsia="zh-CN"/>
        </w:rPr>
        <w:t xml:space="preserve"> τιμή αναφοράς για όλα τα καταληκτ</w:t>
      </w:r>
      <w:r w:rsidR="00697C49" w:rsidRPr="009011F9">
        <w:rPr>
          <w:i/>
          <w:sz w:val="16"/>
          <w:szCs w:val="16"/>
          <w:lang w:val="el-GR" w:eastAsia="zh-CN"/>
        </w:rPr>
        <w:t>ικά σημεία συνεχών μεταβλητών.</w:t>
      </w:r>
    </w:p>
    <w:p w14:paraId="052C945C" w14:textId="77777777" w:rsidR="0051762B" w:rsidRPr="009011F9" w:rsidRDefault="007D0B17" w:rsidP="00B02285">
      <w:pPr>
        <w:keepNext/>
        <w:keepLines/>
        <w:rPr>
          <w:i/>
          <w:sz w:val="16"/>
          <w:szCs w:val="16"/>
          <w:lang w:val="el-GR" w:eastAsia="zh-CN"/>
        </w:rPr>
      </w:pPr>
      <w:r w:rsidRPr="009011F9">
        <w:rPr>
          <w:i/>
          <w:sz w:val="16"/>
          <w:szCs w:val="16"/>
          <w:vertAlign w:val="superscript"/>
          <w:lang w:val="el-GR" w:eastAsia="zh-CN"/>
        </w:rPr>
        <w:t>β</w:t>
      </w:r>
      <w:r w:rsidR="0051762B" w:rsidRPr="009011F9">
        <w:rPr>
          <w:i/>
          <w:sz w:val="16"/>
          <w:szCs w:val="16"/>
          <w:lang w:val="el-GR" w:eastAsia="zh-CN"/>
        </w:rPr>
        <w:t xml:space="preserve"> Για τη διαχείριση των ελλειπόντων</w:t>
      </w:r>
      <w:r w:rsidR="00442CB9" w:rsidRPr="009011F9">
        <w:rPr>
          <w:i/>
          <w:sz w:val="16"/>
          <w:szCs w:val="16"/>
          <w:lang w:val="el-GR" w:eastAsia="zh-CN"/>
        </w:rPr>
        <w:t xml:space="preserve"> </w:t>
      </w:r>
      <w:r w:rsidR="0051762B" w:rsidRPr="009011F9">
        <w:rPr>
          <w:i/>
          <w:sz w:val="16"/>
          <w:szCs w:val="16"/>
          <w:lang w:val="el-GR" w:eastAsia="zh-CN"/>
        </w:rPr>
        <w:t>δεδομένων</w:t>
      </w:r>
      <w:r w:rsidR="00442CB9" w:rsidRPr="009011F9">
        <w:rPr>
          <w:i/>
          <w:sz w:val="16"/>
          <w:szCs w:val="16"/>
          <w:lang w:val="el-GR" w:eastAsia="zh-CN"/>
        </w:rPr>
        <w:t xml:space="preserve"> </w:t>
      </w:r>
      <w:r w:rsidR="0051762B" w:rsidRPr="009011F9">
        <w:rPr>
          <w:i/>
          <w:sz w:val="16"/>
          <w:szCs w:val="16"/>
          <w:lang w:val="el-GR" w:eastAsia="zh-CN"/>
        </w:rPr>
        <w:t>χρησιμοποιήθηκε η μέθοδος της απόδοσης ως μη-ανταπόκριση  </w:t>
      </w:r>
      <w:r w:rsidR="00442CB9" w:rsidRPr="009011F9">
        <w:rPr>
          <w:i/>
          <w:sz w:val="16"/>
          <w:szCs w:val="16"/>
          <w:lang w:val="el-GR" w:eastAsia="zh-CN"/>
        </w:rPr>
        <w:t xml:space="preserve"> </w:t>
      </w:r>
      <w:r w:rsidR="0051762B" w:rsidRPr="009011F9">
        <w:rPr>
          <w:i/>
          <w:sz w:val="16"/>
          <w:szCs w:val="16"/>
          <w:lang w:val="el-GR" w:eastAsia="zh-CN"/>
        </w:rPr>
        <w:t xml:space="preserve">στη θεραπεία. Η πολλαπλότητα ελέγχθηκε με τη μέθοδο </w:t>
      </w:r>
      <w:r w:rsidR="0051762B" w:rsidRPr="009011F9">
        <w:rPr>
          <w:i/>
          <w:sz w:val="16"/>
          <w:szCs w:val="16"/>
          <w:lang w:eastAsia="zh-CN"/>
        </w:rPr>
        <w:t>Bonferroni</w:t>
      </w:r>
      <w:r w:rsidR="0051762B" w:rsidRPr="009011F9">
        <w:rPr>
          <w:i/>
          <w:sz w:val="16"/>
          <w:szCs w:val="16"/>
          <w:lang w:val="el-GR" w:eastAsia="zh-CN"/>
        </w:rPr>
        <w:t>-</w:t>
      </w:r>
      <w:r w:rsidR="0051762B" w:rsidRPr="009011F9">
        <w:rPr>
          <w:i/>
          <w:sz w:val="16"/>
          <w:szCs w:val="16"/>
          <w:lang w:eastAsia="zh-CN"/>
        </w:rPr>
        <w:t>Holm</w:t>
      </w:r>
      <w:r w:rsidR="00697C49" w:rsidRPr="009011F9">
        <w:rPr>
          <w:i/>
          <w:sz w:val="16"/>
          <w:szCs w:val="16"/>
          <w:lang w:val="el-GR" w:eastAsia="zh-CN"/>
        </w:rPr>
        <w:t>.</w:t>
      </w:r>
    </w:p>
    <w:p w14:paraId="1A4443D3" w14:textId="2066193B" w:rsidR="00EC4FE6" w:rsidRPr="00D94BB3" w:rsidRDefault="00EC4FE6" w:rsidP="00EC4FE6">
      <w:pPr>
        <w:keepNext/>
        <w:keepLines/>
        <w:rPr>
          <w:sz w:val="16"/>
          <w:szCs w:val="16"/>
          <w:lang w:val="el-GR" w:eastAsia="zh-CN"/>
        </w:rPr>
      </w:pPr>
      <w:r w:rsidRPr="00D94BB3">
        <w:rPr>
          <w:sz w:val="16"/>
          <w:szCs w:val="16"/>
          <w:lang w:val="el-GR" w:eastAsia="zh-CN"/>
        </w:rPr>
        <w:t>IV</w:t>
      </w:r>
      <w:ins w:id="701" w:author="Author" w:date="2025-08-05T09:15:00Z">
        <w:r w:rsidR="007A4FCA">
          <w:rPr>
            <w:sz w:val="16"/>
            <w:szCs w:val="16"/>
            <w:lang w:eastAsia="zh-CN"/>
          </w:rPr>
          <w:t> </w:t>
        </w:r>
        <w:r w:rsidR="007A4FCA" w:rsidRPr="00965ED0">
          <w:rPr>
            <w:sz w:val="16"/>
            <w:szCs w:val="16"/>
            <w:lang w:val="el-GR" w:eastAsia="zh-CN"/>
            <w:rPrChange w:id="702" w:author="RegulatoryReviewer1 {MWJB~ATHENS}" w:date="2025-08-28T12:04:00Z">
              <w:rPr>
                <w:sz w:val="16"/>
                <w:szCs w:val="16"/>
                <w:lang w:eastAsia="zh-CN"/>
              </w:rPr>
            </w:rPrChange>
          </w:rPr>
          <w:t>=</w:t>
        </w:r>
        <w:r w:rsidR="007A4FCA">
          <w:rPr>
            <w:sz w:val="16"/>
            <w:szCs w:val="16"/>
            <w:lang w:eastAsia="zh-CN"/>
          </w:rPr>
          <w:t> </w:t>
        </w:r>
      </w:ins>
      <w:del w:id="703" w:author="Author" w:date="2025-08-05T09:15:00Z">
        <w:r w:rsidRPr="00D94BB3" w:rsidDel="007A4FCA">
          <w:rPr>
            <w:sz w:val="16"/>
            <w:szCs w:val="16"/>
            <w:lang w:val="el-GR" w:eastAsia="zh-CN"/>
          </w:rPr>
          <w:delText xml:space="preserve"> = </w:delText>
        </w:r>
      </w:del>
      <w:r w:rsidRPr="00D94BB3">
        <w:rPr>
          <w:sz w:val="16"/>
          <w:szCs w:val="16"/>
          <w:lang w:val="el-GR" w:eastAsia="zh-CN"/>
        </w:rPr>
        <w:t>ενδοφλέβια</w:t>
      </w:r>
    </w:p>
    <w:p w14:paraId="47EABB2D" w14:textId="6FBF13EA" w:rsidR="00EC4FE6" w:rsidRPr="00D94BB3" w:rsidRDefault="00EC4FE6" w:rsidP="00EC4FE6">
      <w:pPr>
        <w:keepNext/>
        <w:keepLines/>
        <w:rPr>
          <w:sz w:val="16"/>
          <w:szCs w:val="16"/>
          <w:lang w:val="el-GR" w:eastAsia="zh-CN"/>
        </w:rPr>
      </w:pPr>
      <w:r w:rsidRPr="00D94BB3">
        <w:rPr>
          <w:sz w:val="16"/>
          <w:szCs w:val="16"/>
          <w:lang w:val="el-GR" w:eastAsia="zh-CN"/>
        </w:rPr>
        <w:t>SC</w:t>
      </w:r>
      <w:ins w:id="704" w:author="Author" w:date="2025-08-05T09:15:00Z">
        <w:r w:rsidR="007A4FCA">
          <w:rPr>
            <w:sz w:val="16"/>
            <w:szCs w:val="16"/>
            <w:lang w:eastAsia="zh-CN"/>
          </w:rPr>
          <w:t> </w:t>
        </w:r>
        <w:r w:rsidR="007A4FCA" w:rsidRPr="00965ED0">
          <w:rPr>
            <w:sz w:val="16"/>
            <w:szCs w:val="16"/>
            <w:lang w:val="el-GR" w:eastAsia="zh-CN"/>
            <w:rPrChange w:id="705" w:author="RegulatoryReviewer1 {MWJB~ATHENS}" w:date="2025-08-28T12:04:00Z">
              <w:rPr>
                <w:sz w:val="16"/>
                <w:szCs w:val="16"/>
                <w:lang w:eastAsia="zh-CN"/>
              </w:rPr>
            </w:rPrChange>
          </w:rPr>
          <w:t>=</w:t>
        </w:r>
        <w:r w:rsidR="007A4FCA">
          <w:rPr>
            <w:sz w:val="16"/>
            <w:szCs w:val="16"/>
            <w:lang w:eastAsia="zh-CN"/>
          </w:rPr>
          <w:t> </w:t>
        </w:r>
      </w:ins>
      <w:del w:id="706" w:author="Author" w:date="2025-08-05T09:15:00Z">
        <w:r w:rsidRPr="00D94BB3" w:rsidDel="007A4FCA">
          <w:rPr>
            <w:sz w:val="16"/>
            <w:szCs w:val="16"/>
            <w:lang w:val="el-GR" w:eastAsia="zh-CN"/>
          </w:rPr>
          <w:delText xml:space="preserve"> = </w:delText>
        </w:r>
      </w:del>
      <w:r w:rsidRPr="00D94BB3">
        <w:rPr>
          <w:sz w:val="16"/>
          <w:szCs w:val="16"/>
          <w:lang w:val="el-GR" w:eastAsia="zh-CN"/>
        </w:rPr>
        <w:t>υποδόρια</w:t>
      </w:r>
    </w:p>
    <w:p w14:paraId="131B8D85" w14:textId="28B553B1" w:rsidR="00EC4FE6" w:rsidRPr="00D94BB3" w:rsidRDefault="00EC4FE6" w:rsidP="00EC4FE6">
      <w:pPr>
        <w:keepNext/>
        <w:keepLines/>
        <w:rPr>
          <w:sz w:val="16"/>
          <w:szCs w:val="16"/>
          <w:lang w:val="el-GR" w:eastAsia="zh-CN"/>
        </w:rPr>
      </w:pPr>
      <w:r w:rsidRPr="00D94BB3">
        <w:rPr>
          <w:sz w:val="16"/>
          <w:szCs w:val="16"/>
          <w:lang w:val="el-GR" w:eastAsia="zh-CN"/>
        </w:rPr>
        <w:t>TCZ</w:t>
      </w:r>
      <w:ins w:id="707" w:author="Author" w:date="2025-08-05T09:15:00Z">
        <w:r w:rsidR="007A4FCA">
          <w:rPr>
            <w:sz w:val="16"/>
            <w:szCs w:val="16"/>
            <w:lang w:eastAsia="zh-CN"/>
          </w:rPr>
          <w:t> </w:t>
        </w:r>
        <w:r w:rsidR="007A4FCA" w:rsidRPr="00965ED0">
          <w:rPr>
            <w:sz w:val="16"/>
            <w:szCs w:val="16"/>
            <w:lang w:val="el-GR" w:eastAsia="zh-CN"/>
            <w:rPrChange w:id="708" w:author="RegulatoryReviewer1 {MWJB~ATHENS}" w:date="2025-08-28T12:04:00Z">
              <w:rPr>
                <w:sz w:val="16"/>
                <w:szCs w:val="16"/>
                <w:lang w:eastAsia="zh-CN"/>
              </w:rPr>
            </w:rPrChange>
          </w:rPr>
          <w:t>=</w:t>
        </w:r>
        <w:r w:rsidR="007A4FCA">
          <w:rPr>
            <w:sz w:val="16"/>
            <w:szCs w:val="16"/>
            <w:lang w:eastAsia="zh-CN"/>
          </w:rPr>
          <w:t> </w:t>
        </w:r>
      </w:ins>
      <w:del w:id="709" w:author="Author" w:date="2025-08-05T09:15:00Z">
        <w:r w:rsidRPr="00D94BB3" w:rsidDel="007A4FCA">
          <w:rPr>
            <w:sz w:val="16"/>
            <w:szCs w:val="16"/>
            <w:lang w:val="el-GR" w:eastAsia="zh-CN"/>
          </w:rPr>
          <w:delText xml:space="preserve"> = </w:delText>
        </w:r>
      </w:del>
      <w:r w:rsidR="00DC3133">
        <w:rPr>
          <w:sz w:val="16"/>
          <w:szCs w:val="16"/>
          <w:lang w:eastAsia="zh-CN"/>
        </w:rPr>
        <w:t>tocilizumab</w:t>
      </w:r>
    </w:p>
    <w:p w14:paraId="2310F325" w14:textId="1D8A1D80" w:rsidR="00EC4FE6" w:rsidRPr="00D94BB3" w:rsidRDefault="00EC4FE6" w:rsidP="00EC4FE6">
      <w:pPr>
        <w:keepNext/>
        <w:keepLines/>
        <w:rPr>
          <w:sz w:val="16"/>
          <w:szCs w:val="16"/>
          <w:lang w:val="el-GR" w:eastAsia="zh-CN"/>
        </w:rPr>
      </w:pPr>
      <w:r w:rsidRPr="00D94BB3">
        <w:rPr>
          <w:sz w:val="16"/>
          <w:szCs w:val="16"/>
          <w:lang w:val="el-GR" w:eastAsia="zh-CN"/>
        </w:rPr>
        <w:t>ADA</w:t>
      </w:r>
      <w:ins w:id="710" w:author="Author" w:date="2025-08-05T09:15:00Z">
        <w:r w:rsidR="007A4FCA">
          <w:rPr>
            <w:sz w:val="16"/>
            <w:szCs w:val="16"/>
            <w:lang w:eastAsia="zh-CN"/>
          </w:rPr>
          <w:t> </w:t>
        </w:r>
        <w:r w:rsidR="007A4FCA" w:rsidRPr="00965ED0">
          <w:rPr>
            <w:sz w:val="16"/>
            <w:szCs w:val="16"/>
            <w:lang w:val="el-GR" w:eastAsia="zh-CN"/>
            <w:rPrChange w:id="711" w:author="RegulatoryReviewer1 {MWJB~ATHENS}" w:date="2025-08-28T12:04:00Z">
              <w:rPr>
                <w:sz w:val="16"/>
                <w:szCs w:val="16"/>
                <w:lang w:eastAsia="zh-CN"/>
              </w:rPr>
            </w:rPrChange>
          </w:rPr>
          <w:t>=</w:t>
        </w:r>
        <w:r w:rsidR="007A4FCA">
          <w:rPr>
            <w:sz w:val="16"/>
            <w:szCs w:val="16"/>
            <w:lang w:eastAsia="zh-CN"/>
          </w:rPr>
          <w:t> </w:t>
        </w:r>
      </w:ins>
      <w:del w:id="712" w:author="Author" w:date="2025-08-05T09:15:00Z">
        <w:r w:rsidRPr="00D94BB3" w:rsidDel="007A4FCA">
          <w:rPr>
            <w:sz w:val="16"/>
            <w:szCs w:val="16"/>
            <w:lang w:val="el-GR" w:eastAsia="zh-CN"/>
          </w:rPr>
          <w:delText xml:space="preserve"> = </w:delText>
        </w:r>
      </w:del>
      <w:r w:rsidRPr="00D94BB3">
        <w:rPr>
          <w:sz w:val="16"/>
          <w:szCs w:val="16"/>
          <w:lang w:val="el-GR" w:eastAsia="zh-CN"/>
        </w:rPr>
        <w:t>adalimumab</w:t>
      </w:r>
    </w:p>
    <w:p w14:paraId="5C4CA563" w14:textId="77777777" w:rsidR="00A97E1B" w:rsidRPr="009011F9" w:rsidRDefault="00A97E1B" w:rsidP="00F76CF9">
      <w:pPr>
        <w:rPr>
          <w:rFonts w:eastAsia="PMingLiU"/>
          <w:b/>
          <w:bCs/>
          <w:szCs w:val="22"/>
          <w:lang w:val="el-GR" w:eastAsia="zh-CN"/>
        </w:rPr>
      </w:pPr>
    </w:p>
    <w:p w14:paraId="0371A3BB" w14:textId="4EE17FE9" w:rsidR="006B08E4" w:rsidRPr="009011F9" w:rsidRDefault="006479D4" w:rsidP="0034316D">
      <w:pPr>
        <w:rPr>
          <w:lang w:val="el-GR"/>
        </w:rPr>
      </w:pPr>
      <w:r w:rsidRPr="009011F9">
        <w:rPr>
          <w:rFonts w:eastAsia="PMingLiU"/>
          <w:bCs/>
          <w:szCs w:val="22"/>
          <w:lang w:val="el-GR" w:eastAsia="zh-CN"/>
        </w:rPr>
        <w:t xml:space="preserve">Το συνολικό προφίλ κλινικών ανεπιθύμητων συμβαμάτων ήταν παρόμοιο ανάμεσα στο </w:t>
      </w:r>
      <w:r w:rsidRPr="009011F9">
        <w:rPr>
          <w:rFonts w:eastAsia="PMingLiU"/>
          <w:bCs/>
          <w:szCs w:val="22"/>
          <w:lang w:eastAsia="zh-CN"/>
        </w:rPr>
        <w:t>tocilizumab</w:t>
      </w:r>
      <w:r w:rsidRPr="009011F9">
        <w:rPr>
          <w:rFonts w:eastAsia="PMingLiU"/>
          <w:bCs/>
          <w:szCs w:val="22"/>
          <w:lang w:val="el-GR" w:eastAsia="zh-CN"/>
        </w:rPr>
        <w:t xml:space="preserve"> και το </w:t>
      </w:r>
      <w:r w:rsidRPr="009011F9">
        <w:rPr>
          <w:rFonts w:eastAsia="PMingLiU"/>
          <w:bCs/>
          <w:szCs w:val="22"/>
          <w:lang w:eastAsia="zh-CN"/>
        </w:rPr>
        <w:t>adalimumab</w:t>
      </w:r>
      <w:r w:rsidRPr="009011F9">
        <w:rPr>
          <w:rFonts w:eastAsia="PMingLiU"/>
          <w:bCs/>
          <w:szCs w:val="22"/>
          <w:lang w:val="el-GR" w:eastAsia="zh-CN"/>
        </w:rPr>
        <w:t xml:space="preserve">. </w:t>
      </w:r>
      <w:r w:rsidR="003830EF" w:rsidRPr="009011F9">
        <w:rPr>
          <w:rFonts w:eastAsia="PMingLiU"/>
          <w:bCs/>
          <w:szCs w:val="22"/>
          <w:lang w:val="el-GR" w:eastAsia="zh-CN"/>
        </w:rPr>
        <w:t xml:space="preserve">Το ποσοστό </w:t>
      </w:r>
      <w:r w:rsidRPr="009011F9">
        <w:rPr>
          <w:rFonts w:eastAsia="PMingLiU"/>
          <w:bCs/>
          <w:szCs w:val="22"/>
          <w:lang w:val="el-GR" w:eastAsia="zh-CN"/>
        </w:rPr>
        <w:t xml:space="preserve">των ασθενών με σοβαρά ανεπιθύμητα συμβάματα ήταν </w:t>
      </w:r>
      <w:r w:rsidR="00E830DD" w:rsidRPr="009011F9">
        <w:rPr>
          <w:rFonts w:eastAsia="PMingLiU"/>
          <w:bCs/>
          <w:szCs w:val="22"/>
          <w:lang w:val="el-GR" w:eastAsia="zh-CN"/>
        </w:rPr>
        <w:t xml:space="preserve">παρόμοιο  </w:t>
      </w:r>
      <w:r w:rsidRPr="009011F9">
        <w:rPr>
          <w:rFonts w:eastAsia="PMingLiU"/>
          <w:bCs/>
          <w:szCs w:val="22"/>
          <w:lang w:val="el-GR" w:eastAsia="zh-CN"/>
        </w:rPr>
        <w:t xml:space="preserve">ανάμεσα στις θεραπευτικές ομάδες </w:t>
      </w:r>
      <w:r w:rsidRPr="009011F9">
        <w:rPr>
          <w:lang w:val="el-GR"/>
        </w:rPr>
        <w:t>(</w:t>
      </w:r>
      <w:r w:rsidRPr="009011F9">
        <w:rPr>
          <w:lang w:val="en-GB"/>
        </w:rPr>
        <w:t>tocilizumab</w:t>
      </w:r>
      <w:r w:rsidRPr="009011F9">
        <w:rPr>
          <w:lang w:val="el-GR"/>
        </w:rPr>
        <w:t xml:space="preserve"> 11</w:t>
      </w:r>
      <w:r w:rsidR="00F27D75" w:rsidRPr="009011F9">
        <w:rPr>
          <w:lang w:val="el-GR"/>
        </w:rPr>
        <w:t>,</w:t>
      </w:r>
      <w:r w:rsidRPr="009011F9">
        <w:rPr>
          <w:lang w:val="el-GR"/>
        </w:rPr>
        <w:t>7</w:t>
      </w:r>
      <w:ins w:id="713" w:author="Author" w:date="2025-08-05T08:20:00Z">
        <w:r w:rsidR="00E666CC">
          <w:t> </w:t>
        </w:r>
      </w:ins>
      <w:r w:rsidRPr="009011F9">
        <w:rPr>
          <w:lang w:val="el-GR"/>
        </w:rPr>
        <w:t xml:space="preserve">% έναντι </w:t>
      </w:r>
      <w:r w:rsidRPr="009011F9">
        <w:rPr>
          <w:lang w:val="en-GB"/>
        </w:rPr>
        <w:t>adalimumab</w:t>
      </w:r>
      <w:r w:rsidRPr="009011F9">
        <w:rPr>
          <w:lang w:val="el-GR"/>
        </w:rPr>
        <w:t xml:space="preserve"> 9</w:t>
      </w:r>
      <w:r w:rsidR="00F27D75" w:rsidRPr="009011F9">
        <w:rPr>
          <w:lang w:val="el-GR"/>
        </w:rPr>
        <w:t>,</w:t>
      </w:r>
      <w:r w:rsidRPr="009011F9">
        <w:rPr>
          <w:lang w:val="el-GR"/>
        </w:rPr>
        <w:t>9</w:t>
      </w:r>
      <w:ins w:id="714" w:author="Author" w:date="2025-08-05T08:20:00Z">
        <w:r w:rsidR="00E666CC">
          <w:t> </w:t>
        </w:r>
      </w:ins>
      <w:r w:rsidRPr="009011F9">
        <w:rPr>
          <w:lang w:val="el-GR"/>
        </w:rPr>
        <w:t xml:space="preserve">%). </w:t>
      </w:r>
      <w:r w:rsidR="00F27D75" w:rsidRPr="009011F9">
        <w:rPr>
          <w:lang w:val="el-GR"/>
        </w:rPr>
        <w:t xml:space="preserve">Οι τύποι των ανεπιθύμητων αντιδράσεων στο σκέλος του </w:t>
      </w:r>
      <w:r w:rsidR="00F27D75" w:rsidRPr="009011F9">
        <w:rPr>
          <w:lang w:val="en-GB"/>
        </w:rPr>
        <w:t>tocilizumab</w:t>
      </w:r>
      <w:r w:rsidR="00F27D75" w:rsidRPr="009011F9">
        <w:rPr>
          <w:lang w:val="el-GR"/>
        </w:rPr>
        <w:t xml:space="preserve"> ήταν συνεπείς με το γνωστό προφίλ ασφάλειας του </w:t>
      </w:r>
      <w:r w:rsidR="00F27D75" w:rsidRPr="009011F9">
        <w:rPr>
          <w:lang w:val="en-GB"/>
        </w:rPr>
        <w:t>tocilizumab</w:t>
      </w:r>
      <w:r w:rsidR="00F27D75" w:rsidRPr="009011F9">
        <w:rPr>
          <w:lang w:val="el-GR"/>
        </w:rPr>
        <w:t xml:space="preserve"> και ανεπιθύμητες αντιδράσεις αναφέρθηκαν σε παρόμοια συχνότητα συγκριτικά με τον Πίνακα 1.</w:t>
      </w:r>
      <w:r w:rsidR="00F27D75" w:rsidRPr="009011F9">
        <w:rPr>
          <w:i/>
          <w:lang w:val="el-GR"/>
        </w:rPr>
        <w:t xml:space="preserve"> </w:t>
      </w:r>
      <w:r w:rsidR="00F27D75" w:rsidRPr="009011F9">
        <w:rPr>
          <w:lang w:val="el-GR"/>
        </w:rPr>
        <w:t xml:space="preserve">Υψηλότερη επίπτωση λοιμώξεων και παρασιτώσεων αναφέρθηκε στο σκέλος του </w:t>
      </w:r>
      <w:r w:rsidR="00F27D75" w:rsidRPr="009011F9">
        <w:rPr>
          <w:lang w:val="en-GB"/>
        </w:rPr>
        <w:t>tocilizumab</w:t>
      </w:r>
      <w:r w:rsidR="00F27D75" w:rsidRPr="009011F9">
        <w:rPr>
          <w:lang w:val="el-GR"/>
        </w:rPr>
        <w:t xml:space="preserve"> (48</w:t>
      </w:r>
      <w:ins w:id="715" w:author="Author" w:date="2025-08-05T08:20:00Z">
        <w:r w:rsidR="00E666CC">
          <w:t> </w:t>
        </w:r>
      </w:ins>
      <w:r w:rsidR="00F27D75" w:rsidRPr="009011F9">
        <w:rPr>
          <w:lang w:val="el-GR"/>
        </w:rPr>
        <w:t>% έναντι 42</w:t>
      </w:r>
      <w:ins w:id="716" w:author="Author" w:date="2025-08-05T08:20:00Z">
        <w:r w:rsidR="00E666CC">
          <w:t> </w:t>
        </w:r>
      </w:ins>
      <w:r w:rsidR="00F27D75" w:rsidRPr="009011F9">
        <w:rPr>
          <w:lang w:val="el-GR"/>
        </w:rPr>
        <w:t>%), χωρίς διαφορά στην επίπτωση των σοβαρών λοιμώξεων (3,1</w:t>
      </w:r>
      <w:ins w:id="717" w:author="Author" w:date="2025-08-05T08:20:00Z">
        <w:r w:rsidR="00E666CC">
          <w:t> </w:t>
        </w:r>
      </w:ins>
      <w:r w:rsidR="00F27D75" w:rsidRPr="009011F9">
        <w:rPr>
          <w:lang w:val="el-GR"/>
        </w:rPr>
        <w:t xml:space="preserve">%). </w:t>
      </w:r>
      <w:r w:rsidRPr="009011F9">
        <w:rPr>
          <w:lang w:val="el-GR"/>
        </w:rPr>
        <w:t xml:space="preserve">Και οι δύο θεραπείες της </w:t>
      </w:r>
      <w:del w:id="718" w:author="Author" w:date="2025-04-23T09:02:00Z">
        <w:r w:rsidRPr="009011F9" w:rsidDel="00FB4109">
          <w:rPr>
            <w:lang w:val="el-GR"/>
          </w:rPr>
          <w:delText>μελέτης</w:delText>
        </w:r>
      </w:del>
      <w:ins w:id="719" w:author="Author" w:date="2025-04-23T09:02:00Z">
        <w:r w:rsidR="00FB4109">
          <w:rPr>
            <w:lang w:val="el-GR"/>
          </w:rPr>
          <w:t>δοκιμής</w:t>
        </w:r>
      </w:ins>
      <w:r w:rsidRPr="009011F9">
        <w:rPr>
          <w:lang w:val="el-GR"/>
        </w:rPr>
        <w:t xml:space="preserve"> προκάλεσαν το ίδιο πρότυπο αλλαγών στις εργαστηριακές παραμέτρους ασφάλειας (πτώσεις στους αριθμούς των ουδετερόφιλων και των αιμοπεταλίων, αυξήσεις στις </w:t>
      </w:r>
      <w:r w:rsidRPr="009011F9">
        <w:t>ALT</w:t>
      </w:r>
      <w:r w:rsidRPr="009011F9">
        <w:rPr>
          <w:lang w:val="el-GR"/>
        </w:rPr>
        <w:t xml:space="preserve">, </w:t>
      </w:r>
      <w:r w:rsidRPr="009011F9">
        <w:t>AST</w:t>
      </w:r>
      <w:r w:rsidRPr="009011F9">
        <w:rPr>
          <w:lang w:val="el-GR"/>
        </w:rPr>
        <w:t xml:space="preserve"> και στα λιπίδια), ωστόσο το μέγεθος της αλλαγής και η συχνότητα </w:t>
      </w:r>
      <w:r w:rsidR="00DA41AF" w:rsidRPr="009011F9">
        <w:rPr>
          <w:lang w:val="el-GR"/>
        </w:rPr>
        <w:t xml:space="preserve">των </w:t>
      </w:r>
      <w:r w:rsidR="00F27D75" w:rsidRPr="009011F9">
        <w:rPr>
          <w:lang w:val="el-GR"/>
        </w:rPr>
        <w:t xml:space="preserve">σημαντικών </w:t>
      </w:r>
      <w:r w:rsidR="00DA41AF" w:rsidRPr="009011F9">
        <w:rPr>
          <w:lang w:val="el-GR"/>
        </w:rPr>
        <w:t xml:space="preserve">μη φυσιολογικών τιμών ήταν υψηλότερα με το </w:t>
      </w:r>
      <w:r w:rsidR="00DA41AF" w:rsidRPr="009011F9">
        <w:t>tocilizumab</w:t>
      </w:r>
      <w:r w:rsidR="00DA41AF" w:rsidRPr="009011F9">
        <w:rPr>
          <w:lang w:val="el-GR"/>
        </w:rPr>
        <w:t xml:space="preserve"> σε σύγκριση με το </w:t>
      </w:r>
      <w:r w:rsidR="00DA41AF" w:rsidRPr="009011F9">
        <w:t>adalimumab</w:t>
      </w:r>
      <w:r w:rsidR="00DA41AF" w:rsidRPr="009011F9">
        <w:rPr>
          <w:lang w:val="el-GR"/>
        </w:rPr>
        <w:t xml:space="preserve">. </w:t>
      </w:r>
      <w:r w:rsidR="00BF381B" w:rsidRPr="009011F9">
        <w:t>T</w:t>
      </w:r>
      <w:r w:rsidR="00BF381B" w:rsidRPr="009011F9">
        <w:rPr>
          <w:lang w:val="el-GR"/>
        </w:rPr>
        <w:t>έσσερις (2,5</w:t>
      </w:r>
      <w:ins w:id="720" w:author="Author" w:date="2025-08-05T09:15:00Z">
        <w:r w:rsidR="007A4FCA">
          <w:t> </w:t>
        </w:r>
      </w:ins>
      <w:r w:rsidR="00BF381B" w:rsidRPr="009011F9">
        <w:rPr>
          <w:lang w:val="el-GR"/>
        </w:rPr>
        <w:t xml:space="preserve">%) ασθενείς στο σκέλος του </w:t>
      </w:r>
      <w:r w:rsidR="00BF381B" w:rsidRPr="009011F9">
        <w:t>tocilizumab</w:t>
      </w:r>
      <w:r w:rsidR="00BF381B" w:rsidRPr="009011F9">
        <w:rPr>
          <w:lang w:val="el-GR"/>
        </w:rPr>
        <w:t xml:space="preserve"> και δύο (1,2</w:t>
      </w:r>
      <w:ins w:id="721" w:author="Author" w:date="2025-08-05T08:20:00Z">
        <w:r w:rsidR="00E666CC">
          <w:t> </w:t>
        </w:r>
      </w:ins>
      <w:r w:rsidR="00BF381B" w:rsidRPr="009011F9">
        <w:rPr>
          <w:lang w:val="el-GR"/>
        </w:rPr>
        <w:t xml:space="preserve">%) ασθενείς στο σκέλος του </w:t>
      </w:r>
      <w:r w:rsidR="00BF381B" w:rsidRPr="009011F9">
        <w:t>adalimumab</w:t>
      </w:r>
      <w:r w:rsidR="00BF381B" w:rsidRPr="009011F9">
        <w:rPr>
          <w:lang w:val="el-GR"/>
        </w:rPr>
        <w:t xml:space="preserve"> </w:t>
      </w:r>
      <w:r w:rsidR="002A1BC6" w:rsidRPr="009011F9">
        <w:rPr>
          <w:lang w:val="el-GR"/>
        </w:rPr>
        <w:t xml:space="preserve"> εμφάνισαν  </w:t>
      </w:r>
      <w:r w:rsidR="00BF381B" w:rsidRPr="009011F9">
        <w:rPr>
          <w:lang w:val="el-GR"/>
        </w:rPr>
        <w:t xml:space="preserve">πτώσεις στον αριθμό των ουδετερόφιλων βαθμού </w:t>
      </w:r>
      <w:r w:rsidR="00BF381B" w:rsidRPr="009011F9">
        <w:t>CTC</w:t>
      </w:r>
      <w:r w:rsidR="00BF381B" w:rsidRPr="009011F9">
        <w:rPr>
          <w:lang w:val="el-GR"/>
        </w:rPr>
        <w:t xml:space="preserve"> 3 ή 4. Έντεκα (6,8</w:t>
      </w:r>
      <w:ins w:id="722" w:author="Author" w:date="2025-08-05T08:20:00Z">
        <w:r w:rsidR="00E666CC">
          <w:t> </w:t>
        </w:r>
      </w:ins>
      <w:r w:rsidR="00BF381B" w:rsidRPr="009011F9">
        <w:rPr>
          <w:lang w:val="el-GR"/>
        </w:rPr>
        <w:t xml:space="preserve">%) ασθενείς στο σκέλος του </w:t>
      </w:r>
      <w:r w:rsidR="00BF381B" w:rsidRPr="009011F9">
        <w:t>tocilizumab</w:t>
      </w:r>
      <w:r w:rsidR="00BF381B" w:rsidRPr="009011F9">
        <w:rPr>
          <w:lang w:val="el-GR"/>
        </w:rPr>
        <w:t xml:space="preserve"> και πέντε (3,1</w:t>
      </w:r>
      <w:ins w:id="723" w:author="Author" w:date="2025-08-05T08:20:00Z">
        <w:r w:rsidR="00E666CC">
          <w:t> </w:t>
        </w:r>
      </w:ins>
      <w:r w:rsidR="00BF381B" w:rsidRPr="009011F9">
        <w:rPr>
          <w:lang w:val="el-GR"/>
        </w:rPr>
        <w:t xml:space="preserve">%) ασθενείς στο σκέλος του </w:t>
      </w:r>
      <w:r w:rsidR="00BF381B" w:rsidRPr="009011F9">
        <w:t>adalimumab</w:t>
      </w:r>
      <w:r w:rsidR="00BF381B" w:rsidRPr="009011F9">
        <w:rPr>
          <w:lang w:val="el-GR"/>
        </w:rPr>
        <w:t xml:space="preserve"> </w:t>
      </w:r>
      <w:r w:rsidR="002A1BC6" w:rsidRPr="009011F9">
        <w:rPr>
          <w:lang w:val="el-GR"/>
        </w:rPr>
        <w:t xml:space="preserve"> εμφάνισαν   </w:t>
      </w:r>
      <w:r w:rsidR="00BF381B" w:rsidRPr="009011F9">
        <w:rPr>
          <w:lang w:val="el-GR"/>
        </w:rPr>
        <w:t xml:space="preserve">αυξήσεις στην </w:t>
      </w:r>
      <w:r w:rsidR="00BF381B" w:rsidRPr="009011F9">
        <w:t>ALT</w:t>
      </w:r>
      <w:r w:rsidR="00BF381B" w:rsidRPr="009011F9">
        <w:rPr>
          <w:lang w:val="el-GR"/>
        </w:rPr>
        <w:t xml:space="preserve"> βαθμού </w:t>
      </w:r>
      <w:r w:rsidR="00BF381B" w:rsidRPr="009011F9">
        <w:t>CTC</w:t>
      </w:r>
      <w:r w:rsidR="00BF381B" w:rsidRPr="009011F9">
        <w:rPr>
          <w:lang w:val="el-GR"/>
        </w:rPr>
        <w:t xml:space="preserve"> 2 ή υψηλότερου. </w:t>
      </w:r>
      <w:r w:rsidR="00B508DB" w:rsidRPr="009011F9">
        <w:rPr>
          <w:lang w:val="el-GR"/>
        </w:rPr>
        <w:t xml:space="preserve">Η μέση αύξηση στην </w:t>
      </w:r>
      <w:r w:rsidR="00B508DB" w:rsidRPr="009011F9">
        <w:t>LDL</w:t>
      </w:r>
      <w:r w:rsidR="00B508DB" w:rsidRPr="009011F9">
        <w:rPr>
          <w:lang w:val="el-GR"/>
        </w:rPr>
        <w:t xml:space="preserve"> από τη</w:t>
      </w:r>
      <w:r w:rsidR="0034316D" w:rsidRPr="009011F9">
        <w:rPr>
          <w:lang w:val="el-GR"/>
        </w:rPr>
        <w:t>ν έναρξη</w:t>
      </w:r>
      <w:r w:rsidR="00B508DB" w:rsidRPr="009011F9">
        <w:rPr>
          <w:lang w:val="el-GR"/>
        </w:rPr>
        <w:t xml:space="preserve"> ήταν 0</w:t>
      </w:r>
      <w:r w:rsidR="00F27D75" w:rsidRPr="009011F9">
        <w:rPr>
          <w:lang w:val="el-GR"/>
        </w:rPr>
        <w:t>,</w:t>
      </w:r>
      <w:r w:rsidR="00B508DB" w:rsidRPr="009011F9">
        <w:rPr>
          <w:lang w:val="el-GR"/>
        </w:rPr>
        <w:t xml:space="preserve">64 </w:t>
      </w:r>
      <w:r w:rsidR="00B508DB" w:rsidRPr="009011F9">
        <w:rPr>
          <w:lang w:val="en-GB"/>
        </w:rPr>
        <w:t>mmol</w:t>
      </w:r>
      <w:r w:rsidR="00B508DB" w:rsidRPr="009011F9">
        <w:rPr>
          <w:lang w:val="el-GR"/>
        </w:rPr>
        <w:t>/</w:t>
      </w:r>
      <w:r w:rsidR="00B508DB" w:rsidRPr="009011F9">
        <w:rPr>
          <w:lang w:val="en-GB"/>
        </w:rPr>
        <w:t>L</w:t>
      </w:r>
      <w:r w:rsidR="00B508DB" w:rsidRPr="009011F9">
        <w:rPr>
          <w:lang w:val="el-GR"/>
        </w:rPr>
        <w:t xml:space="preserve"> (25</w:t>
      </w:r>
      <w:r w:rsidR="00F27D75" w:rsidRPr="009011F9">
        <w:rPr>
          <w:lang w:val="el-GR"/>
        </w:rPr>
        <w:t> </w:t>
      </w:r>
      <w:r w:rsidR="00B508DB" w:rsidRPr="009011F9">
        <w:rPr>
          <w:lang w:val="en-GB"/>
        </w:rPr>
        <w:t>mg</w:t>
      </w:r>
      <w:r w:rsidR="00B508DB" w:rsidRPr="009011F9">
        <w:rPr>
          <w:lang w:val="el-GR"/>
        </w:rPr>
        <w:t>/</w:t>
      </w:r>
      <w:r w:rsidR="00B508DB" w:rsidRPr="009011F9">
        <w:rPr>
          <w:lang w:val="en-GB"/>
        </w:rPr>
        <w:t>dL</w:t>
      </w:r>
      <w:r w:rsidR="00B508DB" w:rsidRPr="009011F9">
        <w:rPr>
          <w:lang w:val="el-GR"/>
        </w:rPr>
        <w:t xml:space="preserve">) για </w:t>
      </w:r>
      <w:r w:rsidR="00F27D75" w:rsidRPr="009011F9">
        <w:rPr>
          <w:lang w:val="el-GR"/>
        </w:rPr>
        <w:t xml:space="preserve">τους </w:t>
      </w:r>
      <w:r w:rsidR="00B508DB" w:rsidRPr="009011F9">
        <w:rPr>
          <w:lang w:val="el-GR"/>
        </w:rPr>
        <w:t xml:space="preserve">ασθενείς στο σκέλος του </w:t>
      </w:r>
      <w:r w:rsidR="00B508DB" w:rsidRPr="009011F9">
        <w:t>tocilizumab</w:t>
      </w:r>
      <w:r w:rsidR="00B508DB" w:rsidRPr="009011F9">
        <w:rPr>
          <w:lang w:val="el-GR"/>
        </w:rPr>
        <w:t xml:space="preserve"> και </w:t>
      </w:r>
      <w:r w:rsidR="00B513C5" w:rsidRPr="009011F9">
        <w:rPr>
          <w:lang w:val="el-GR"/>
        </w:rPr>
        <w:t>0</w:t>
      </w:r>
      <w:r w:rsidR="00F27D75" w:rsidRPr="009011F9">
        <w:rPr>
          <w:lang w:val="el-GR"/>
        </w:rPr>
        <w:t>,</w:t>
      </w:r>
      <w:r w:rsidR="00B513C5" w:rsidRPr="009011F9">
        <w:rPr>
          <w:lang w:val="el-GR"/>
        </w:rPr>
        <w:t>19</w:t>
      </w:r>
      <w:r w:rsidR="00F27D75" w:rsidRPr="009011F9">
        <w:rPr>
          <w:lang w:val="el-GR"/>
        </w:rPr>
        <w:t> </w:t>
      </w:r>
      <w:r w:rsidR="00B513C5" w:rsidRPr="009011F9">
        <w:rPr>
          <w:lang w:val="en-GB"/>
        </w:rPr>
        <w:t>mmol</w:t>
      </w:r>
      <w:r w:rsidR="00B513C5" w:rsidRPr="009011F9">
        <w:rPr>
          <w:lang w:val="el-GR"/>
        </w:rPr>
        <w:t>/</w:t>
      </w:r>
      <w:r w:rsidR="00B513C5" w:rsidRPr="009011F9">
        <w:rPr>
          <w:lang w:val="en-GB"/>
        </w:rPr>
        <w:t>L</w:t>
      </w:r>
      <w:r w:rsidR="00B513C5" w:rsidRPr="009011F9">
        <w:rPr>
          <w:lang w:val="el-GR"/>
        </w:rPr>
        <w:t xml:space="preserve"> (7</w:t>
      </w:r>
      <w:r w:rsidR="00F27D75" w:rsidRPr="009011F9">
        <w:rPr>
          <w:lang w:val="el-GR"/>
        </w:rPr>
        <w:t> </w:t>
      </w:r>
      <w:r w:rsidR="00B513C5" w:rsidRPr="009011F9">
        <w:rPr>
          <w:lang w:val="en-GB"/>
        </w:rPr>
        <w:t>mg</w:t>
      </w:r>
      <w:r w:rsidR="00B513C5" w:rsidRPr="009011F9">
        <w:rPr>
          <w:lang w:val="el-GR"/>
        </w:rPr>
        <w:t>/</w:t>
      </w:r>
      <w:r w:rsidR="00B513C5" w:rsidRPr="009011F9">
        <w:rPr>
          <w:lang w:val="en-GB"/>
        </w:rPr>
        <w:t>dL</w:t>
      </w:r>
      <w:r w:rsidR="00B513C5" w:rsidRPr="009011F9">
        <w:rPr>
          <w:lang w:val="el-GR"/>
        </w:rPr>
        <w:t xml:space="preserve">) για </w:t>
      </w:r>
      <w:r w:rsidR="00F27D75" w:rsidRPr="009011F9">
        <w:rPr>
          <w:lang w:val="el-GR"/>
        </w:rPr>
        <w:t xml:space="preserve">τους </w:t>
      </w:r>
      <w:r w:rsidR="00B513C5" w:rsidRPr="009011F9">
        <w:rPr>
          <w:lang w:val="el-GR"/>
        </w:rPr>
        <w:t xml:space="preserve">ασθενείς </w:t>
      </w:r>
      <w:r w:rsidR="00F27D75" w:rsidRPr="009011F9">
        <w:rPr>
          <w:lang w:val="el-GR"/>
        </w:rPr>
        <w:t xml:space="preserve">στο σκέλος </w:t>
      </w:r>
      <w:r w:rsidR="00B513C5" w:rsidRPr="009011F9">
        <w:rPr>
          <w:lang w:val="el-GR"/>
        </w:rPr>
        <w:t xml:space="preserve">του </w:t>
      </w:r>
      <w:r w:rsidR="00B513C5" w:rsidRPr="009011F9">
        <w:t>adalimumab</w:t>
      </w:r>
      <w:r w:rsidR="00B513C5" w:rsidRPr="009011F9">
        <w:rPr>
          <w:lang w:val="el-GR"/>
        </w:rPr>
        <w:t xml:space="preserve">. Η ασφάλεια που παρατηρήθηκε στο σκέλος του </w:t>
      </w:r>
      <w:r w:rsidR="00B513C5" w:rsidRPr="009011F9">
        <w:t>tocilizumab</w:t>
      </w:r>
      <w:r w:rsidR="00B513C5" w:rsidRPr="009011F9">
        <w:rPr>
          <w:lang w:val="el-GR"/>
        </w:rPr>
        <w:t xml:space="preserve"> ήταν σύμφωνη με το γνωστό προφίλ ασφάλειας το</w:t>
      </w:r>
      <w:r w:rsidR="007D0B17" w:rsidRPr="009011F9">
        <w:rPr>
          <w:lang w:val="el-GR"/>
        </w:rPr>
        <w:t>υ</w:t>
      </w:r>
      <w:r w:rsidR="00B513C5" w:rsidRPr="009011F9">
        <w:rPr>
          <w:lang w:val="el-GR"/>
        </w:rPr>
        <w:t xml:space="preserve"> </w:t>
      </w:r>
      <w:r w:rsidR="00B513C5" w:rsidRPr="009011F9">
        <w:t>tocilizumab</w:t>
      </w:r>
      <w:r w:rsidR="00B513C5" w:rsidRPr="009011F9">
        <w:rPr>
          <w:lang w:val="el-GR"/>
        </w:rPr>
        <w:t xml:space="preserve"> και δεν παρατηρήθηκαν </w:t>
      </w:r>
      <w:r w:rsidR="00F27D75" w:rsidRPr="009011F9">
        <w:rPr>
          <w:lang w:val="el-GR"/>
        </w:rPr>
        <w:t>νέες</w:t>
      </w:r>
      <w:r w:rsidR="007B5848" w:rsidRPr="009011F9">
        <w:rPr>
          <w:lang w:val="el-GR"/>
        </w:rPr>
        <w:t xml:space="preserve"> ή </w:t>
      </w:r>
      <w:r w:rsidR="00F27D75" w:rsidRPr="009011F9">
        <w:rPr>
          <w:lang w:val="el-GR"/>
        </w:rPr>
        <w:t>μη αναμενόμενες</w:t>
      </w:r>
      <w:r w:rsidR="007B5848" w:rsidRPr="009011F9">
        <w:rPr>
          <w:lang w:val="el-GR"/>
        </w:rPr>
        <w:t xml:space="preserve"> ανεπιθύμητες αντιδράσεις (βλέπε Πίνακα 1).</w:t>
      </w:r>
      <w:r w:rsidR="009970F9" w:rsidRPr="009011F9">
        <w:rPr>
          <w:lang w:val="el-GR"/>
        </w:rPr>
        <w:t xml:space="preserve"> </w:t>
      </w:r>
    </w:p>
    <w:p w14:paraId="39A2EB77" w14:textId="77777777" w:rsidR="00B93020" w:rsidRPr="009011F9" w:rsidRDefault="00B93020" w:rsidP="00D94BB3">
      <w:pPr>
        <w:ind w:left="561"/>
        <w:rPr>
          <w:lang w:val="el-GR"/>
        </w:rPr>
      </w:pPr>
    </w:p>
    <w:p w14:paraId="3A30065A" w14:textId="77777777" w:rsidR="00B93020" w:rsidRPr="00D94BB3" w:rsidRDefault="000F1A38" w:rsidP="001E5A13">
      <w:pPr>
        <w:rPr>
          <w:lang w:val="el-GR"/>
        </w:rPr>
      </w:pPr>
      <w:r w:rsidRPr="00D94BB3">
        <w:rPr>
          <w:lang w:val="el-GR"/>
        </w:rPr>
        <w:t>Πρώιμη ΡΑ, χωρίς προηγούμενη έκθεση σε ΜΤΧ</w:t>
      </w:r>
    </w:p>
    <w:p w14:paraId="5F708788" w14:textId="31901F2A" w:rsidR="000F1A38" w:rsidRPr="009011F9" w:rsidRDefault="000F1A38" w:rsidP="0034316D">
      <w:pPr>
        <w:rPr>
          <w:lang w:val="el-GR"/>
        </w:rPr>
      </w:pPr>
      <w:r w:rsidRPr="009011F9">
        <w:rPr>
          <w:lang w:val="el-GR"/>
        </w:rPr>
        <w:t xml:space="preserve">Η </w:t>
      </w:r>
      <w:ins w:id="724" w:author="Author" w:date="2025-08-05T09:16:00Z">
        <w:r w:rsidR="007A4FCA">
          <w:rPr>
            <w:lang w:val="el-GR"/>
          </w:rPr>
          <w:t xml:space="preserve">Δοκιμή </w:t>
        </w:r>
      </w:ins>
      <w:del w:id="725" w:author="Author" w:date="2025-08-05T09:16:00Z">
        <w:r w:rsidRPr="009011F9" w:rsidDel="007A4FCA">
          <w:rPr>
            <w:lang w:val="el-GR"/>
          </w:rPr>
          <w:delText xml:space="preserve">μελέτη </w:delText>
        </w:r>
      </w:del>
      <w:r w:rsidRPr="009011F9">
        <w:t>VII</w:t>
      </w:r>
      <w:r w:rsidR="00AE7514" w:rsidRPr="009011F9">
        <w:rPr>
          <w:lang w:val="el-GR"/>
        </w:rPr>
        <w:t xml:space="preserve"> (</w:t>
      </w:r>
      <w:r w:rsidR="00AE7514" w:rsidRPr="009011F9">
        <w:t>WA</w:t>
      </w:r>
      <w:r w:rsidR="00AE7514" w:rsidRPr="009011F9">
        <w:rPr>
          <w:lang w:val="el-GR"/>
        </w:rPr>
        <w:t>19926)</w:t>
      </w:r>
      <w:r w:rsidRPr="009011F9">
        <w:rPr>
          <w:lang w:val="el-GR"/>
        </w:rPr>
        <w:t xml:space="preserve">, μία </w:t>
      </w:r>
      <w:del w:id="726" w:author="Author" w:date="2025-04-23T09:02:00Z">
        <w:r w:rsidRPr="009011F9" w:rsidDel="00FB4109">
          <w:rPr>
            <w:lang w:val="el-GR"/>
          </w:rPr>
          <w:delText>μελέτη</w:delText>
        </w:r>
      </w:del>
      <w:ins w:id="727" w:author="Author" w:date="2025-04-23T09:02:00Z">
        <w:r w:rsidR="00FB4109">
          <w:rPr>
            <w:lang w:val="el-GR"/>
          </w:rPr>
          <w:t>δοκιμή</w:t>
        </w:r>
      </w:ins>
      <w:r w:rsidRPr="009011F9">
        <w:rPr>
          <w:lang w:val="el-GR"/>
        </w:rPr>
        <w:t xml:space="preserve"> 2 ετών με προγραμματισμένη πρωταρχική ανάλυση την εβδομάδα 52 αξιολόγησε 1</w:t>
      </w:r>
      <w:ins w:id="728" w:author="Author" w:date="2025-08-05T09:16:00Z">
        <w:r w:rsidR="007A4FCA">
          <w:rPr>
            <w:lang w:val="el-GR"/>
          </w:rPr>
          <w:t>.</w:t>
        </w:r>
      </w:ins>
      <w:r w:rsidRPr="009011F9">
        <w:rPr>
          <w:lang w:val="el-GR"/>
        </w:rPr>
        <w:t>162 ενήλικες ασθενείς χωρίς προηγούμενη έκθεση στη ΜΤΧ με μέτρια έως σοβαρή, ενεργή πρώιμη ΡΑ (μέση διάρκεια θεραπε</w:t>
      </w:r>
      <w:r w:rsidR="00D75638" w:rsidRPr="009011F9">
        <w:rPr>
          <w:lang w:val="el-GR"/>
        </w:rPr>
        <w:t xml:space="preserve">ίας </w:t>
      </w:r>
      <w:r w:rsidR="001671C2">
        <w:rPr>
          <w:lang w:val="el-GR"/>
        </w:rPr>
        <w:t>≤</w:t>
      </w:r>
      <w:r w:rsidR="00D75638" w:rsidRPr="009011F9">
        <w:rPr>
          <w:lang w:val="el-GR"/>
        </w:rPr>
        <w:t>6 μήνες). Περίπου 20</w:t>
      </w:r>
      <w:ins w:id="729" w:author="Author" w:date="2025-08-05T08:21:00Z">
        <w:r w:rsidR="00E666CC">
          <w:t> </w:t>
        </w:r>
      </w:ins>
      <w:r w:rsidR="00D75638" w:rsidRPr="009011F9">
        <w:rPr>
          <w:lang w:val="el-GR"/>
        </w:rPr>
        <w:t xml:space="preserve">% των ασθενών είχαν λάβει προηγούμενη θεραπεία με </w:t>
      </w:r>
      <w:r w:rsidR="00D75638" w:rsidRPr="009011F9">
        <w:t>DMARDs</w:t>
      </w:r>
      <w:r w:rsidR="00D75638" w:rsidRPr="009011F9">
        <w:rPr>
          <w:lang w:val="el-GR"/>
        </w:rPr>
        <w:t xml:space="preserve"> άλλη από ΜΤΧ. Η </w:t>
      </w:r>
      <w:del w:id="730" w:author="Author" w:date="2025-04-23T09:03:00Z">
        <w:r w:rsidR="00D75638" w:rsidRPr="009011F9" w:rsidDel="00FB4109">
          <w:rPr>
            <w:lang w:val="el-GR"/>
          </w:rPr>
          <w:delText>μελέτη</w:delText>
        </w:r>
      </w:del>
      <w:ins w:id="731" w:author="Author" w:date="2025-04-23T09:03:00Z">
        <w:r w:rsidR="00FB4109">
          <w:rPr>
            <w:lang w:val="el-GR"/>
          </w:rPr>
          <w:t>δοκιμή</w:t>
        </w:r>
      </w:ins>
      <w:r w:rsidR="00D75638" w:rsidRPr="009011F9">
        <w:rPr>
          <w:lang w:val="el-GR"/>
        </w:rPr>
        <w:t xml:space="preserve"> αυτή αξιολόγησε την αποτελεσματικότητα της θεραπείας συνδυασμού </w:t>
      </w:r>
      <w:r w:rsidR="00D75638" w:rsidRPr="009011F9">
        <w:t>tocilizumab</w:t>
      </w:r>
      <w:r w:rsidR="00D75638" w:rsidRPr="009011F9">
        <w:rPr>
          <w:lang w:val="el-GR"/>
        </w:rPr>
        <w:t xml:space="preserve"> </w:t>
      </w:r>
      <w:r w:rsidR="00F718A1" w:rsidRPr="009011F9">
        <w:rPr>
          <w:lang w:val="el-GR"/>
        </w:rPr>
        <w:t>ενδοφλεβίως</w:t>
      </w:r>
      <w:r w:rsidR="00F718A1" w:rsidRPr="009011F9" w:rsidDel="00F718A1">
        <w:rPr>
          <w:lang w:val="el-GR"/>
        </w:rPr>
        <w:t xml:space="preserve"> </w:t>
      </w:r>
      <w:r w:rsidR="00D75638" w:rsidRPr="009011F9">
        <w:rPr>
          <w:lang w:val="el-GR"/>
        </w:rPr>
        <w:t xml:space="preserve">4 ή 8 </w:t>
      </w:r>
      <w:r w:rsidR="00D75638" w:rsidRPr="009011F9">
        <w:t>mg</w:t>
      </w:r>
      <w:r w:rsidR="00D75638" w:rsidRPr="009011F9">
        <w:rPr>
          <w:lang w:val="el-GR"/>
        </w:rPr>
        <w:t>/</w:t>
      </w:r>
      <w:r w:rsidR="00D75638" w:rsidRPr="009011F9">
        <w:t>kg</w:t>
      </w:r>
      <w:r w:rsidR="00D75638" w:rsidRPr="009011F9">
        <w:rPr>
          <w:lang w:val="el-GR"/>
        </w:rPr>
        <w:t xml:space="preserve"> κάθε 4 εβδομάδες/ΜΤΧ, της μονοθεραπείας</w:t>
      </w:r>
      <w:r w:rsidR="00F718A1" w:rsidRPr="009011F9">
        <w:rPr>
          <w:lang w:val="el-GR"/>
        </w:rPr>
        <w:t xml:space="preserve"> </w:t>
      </w:r>
      <w:r w:rsidR="00D75638" w:rsidRPr="009011F9">
        <w:t>tocilizumab</w:t>
      </w:r>
      <w:r w:rsidR="00D75638" w:rsidRPr="009011F9">
        <w:rPr>
          <w:lang w:val="el-GR"/>
        </w:rPr>
        <w:t xml:space="preserve"> </w:t>
      </w:r>
      <w:r w:rsidR="00F718A1" w:rsidRPr="009011F9">
        <w:rPr>
          <w:lang w:val="el-GR"/>
        </w:rPr>
        <w:t>ενδοφλεβίως</w:t>
      </w:r>
      <w:r w:rsidR="00F718A1" w:rsidRPr="009011F9" w:rsidDel="00F718A1">
        <w:rPr>
          <w:lang w:val="el-GR"/>
        </w:rPr>
        <w:t xml:space="preserve"> </w:t>
      </w:r>
      <w:r w:rsidR="00D75638" w:rsidRPr="009011F9">
        <w:rPr>
          <w:lang w:val="el-GR"/>
        </w:rPr>
        <w:t xml:space="preserve">8 </w:t>
      </w:r>
      <w:r w:rsidR="00D75638" w:rsidRPr="009011F9">
        <w:t>mg</w:t>
      </w:r>
      <w:r w:rsidR="00D75638" w:rsidRPr="009011F9">
        <w:rPr>
          <w:lang w:val="el-GR"/>
        </w:rPr>
        <w:t>/</w:t>
      </w:r>
      <w:r w:rsidR="00D75638" w:rsidRPr="009011F9">
        <w:t>kg</w:t>
      </w:r>
      <w:r w:rsidR="00D75638" w:rsidRPr="009011F9">
        <w:rPr>
          <w:lang w:val="el-GR"/>
        </w:rPr>
        <w:t xml:space="preserve"> και μονοθεραπείας με ΜΤΧ στη μείωση των σημείων και συμπτωμάτων και στο ποσοστό της εξέλιξης της αρθρικής βλάβης την εβδομάδα 104. Το </w:t>
      </w:r>
      <w:r w:rsidR="00EE61DF" w:rsidRPr="009011F9">
        <w:rPr>
          <w:lang w:val="el-GR"/>
        </w:rPr>
        <w:t>πρωτεύον</w:t>
      </w:r>
      <w:r w:rsidR="00D75638" w:rsidRPr="009011F9">
        <w:rPr>
          <w:lang w:val="el-GR"/>
        </w:rPr>
        <w:t xml:space="preserve"> καταληκτικό σημείο ήταν η αναλογία των ασθενών που πέτυχαν ύφεση </w:t>
      </w:r>
      <w:r w:rsidR="00C93E6C" w:rsidRPr="009011F9">
        <w:t>DAS</w:t>
      </w:r>
      <w:r w:rsidR="00C93E6C" w:rsidRPr="009011F9">
        <w:rPr>
          <w:lang w:val="el-GR"/>
        </w:rPr>
        <w:t>28 (</w:t>
      </w:r>
      <w:r w:rsidR="00C93E6C" w:rsidRPr="009011F9">
        <w:t>DAS</w:t>
      </w:r>
      <w:r w:rsidR="00C93E6C" w:rsidRPr="009011F9">
        <w:rPr>
          <w:lang w:val="el-GR"/>
        </w:rPr>
        <w:t xml:space="preserve"> 28 </w:t>
      </w:r>
      <w:r w:rsidR="006244F0">
        <w:rPr>
          <w:lang w:val="el-GR"/>
        </w:rPr>
        <w:t>&lt;</w:t>
      </w:r>
      <w:r w:rsidR="00C93E6C" w:rsidRPr="009011F9">
        <w:rPr>
          <w:lang w:val="el-GR"/>
        </w:rPr>
        <w:t xml:space="preserve"> 2.6) την εβδομάδα 24. Μία σημαντικά υψηλότερη αναλογία ασθενών στις ομάδες </w:t>
      </w:r>
      <w:r w:rsidR="00C93E6C" w:rsidRPr="009011F9">
        <w:t>tocilizumab</w:t>
      </w:r>
      <w:r w:rsidR="00C93E6C" w:rsidRPr="009011F9">
        <w:rPr>
          <w:lang w:val="el-GR"/>
        </w:rPr>
        <w:t xml:space="preserve"> 8 </w:t>
      </w:r>
      <w:r w:rsidR="00C93E6C" w:rsidRPr="009011F9">
        <w:t>mg</w:t>
      </w:r>
      <w:r w:rsidR="00C93E6C" w:rsidRPr="009011F9">
        <w:rPr>
          <w:lang w:val="el-GR"/>
        </w:rPr>
        <w:t>/</w:t>
      </w:r>
      <w:r w:rsidR="00C93E6C" w:rsidRPr="009011F9">
        <w:t>kg</w:t>
      </w:r>
      <w:r w:rsidR="00C93E6C" w:rsidRPr="009011F9">
        <w:rPr>
          <w:lang w:val="el-GR"/>
        </w:rPr>
        <w:t xml:space="preserve"> + </w:t>
      </w:r>
      <w:r w:rsidR="00C93E6C" w:rsidRPr="009011F9">
        <w:t>MTX</w:t>
      </w:r>
      <w:r w:rsidR="00C93E6C" w:rsidRPr="009011F9">
        <w:rPr>
          <w:lang w:val="el-GR"/>
        </w:rPr>
        <w:t xml:space="preserve"> και μονοθεραπείας με </w:t>
      </w:r>
      <w:r w:rsidR="00C93E6C" w:rsidRPr="009011F9">
        <w:t>tocilizumab</w:t>
      </w:r>
      <w:r w:rsidR="00C93E6C" w:rsidRPr="009011F9">
        <w:rPr>
          <w:lang w:val="el-GR"/>
        </w:rPr>
        <w:t xml:space="preserve"> πέτυχε το </w:t>
      </w:r>
      <w:r w:rsidR="00EE61DF" w:rsidRPr="009011F9">
        <w:rPr>
          <w:lang w:val="el-GR"/>
        </w:rPr>
        <w:t>πρωτεύον</w:t>
      </w:r>
      <w:r w:rsidR="00C93E6C" w:rsidRPr="009011F9">
        <w:rPr>
          <w:lang w:val="el-GR"/>
        </w:rPr>
        <w:t xml:space="preserve"> καταληκτικό σημείο σε σύγκριση με την ομάδα μονοθεραπείας με ΜΤΧ. </w:t>
      </w:r>
      <w:r w:rsidR="00E83B86" w:rsidRPr="009011F9">
        <w:rPr>
          <w:lang w:val="el-GR"/>
        </w:rPr>
        <w:t xml:space="preserve">Η ομάδα </w:t>
      </w:r>
      <w:r w:rsidR="00E83B86" w:rsidRPr="009011F9">
        <w:t>tocilizumab</w:t>
      </w:r>
      <w:r w:rsidR="00E83B86" w:rsidRPr="009011F9">
        <w:rPr>
          <w:lang w:val="el-GR"/>
        </w:rPr>
        <w:t xml:space="preserve"> 8 </w:t>
      </w:r>
      <w:r w:rsidR="00E83B86" w:rsidRPr="009011F9">
        <w:t>mg</w:t>
      </w:r>
      <w:r w:rsidR="00E83B86" w:rsidRPr="009011F9">
        <w:rPr>
          <w:lang w:val="el-GR"/>
        </w:rPr>
        <w:t>/</w:t>
      </w:r>
      <w:r w:rsidR="00E83B86" w:rsidRPr="009011F9">
        <w:t>kg</w:t>
      </w:r>
      <w:r w:rsidR="00E83B86" w:rsidRPr="009011F9">
        <w:rPr>
          <w:lang w:val="el-GR"/>
        </w:rPr>
        <w:t xml:space="preserve"> + </w:t>
      </w:r>
      <w:r w:rsidR="00E83B86" w:rsidRPr="009011F9">
        <w:t>MTX</w:t>
      </w:r>
      <w:r w:rsidR="00E83B86" w:rsidRPr="009011F9">
        <w:rPr>
          <w:lang w:val="el-GR"/>
        </w:rPr>
        <w:t xml:space="preserve"> έδειξε επίσης στατιστικά σημαντικά αποτελέσματα αναφορικά με τα κύρια δευτερεύοντα καταληκτικά σημεία. Στην ομάδα μονοθεραπείας </w:t>
      </w:r>
      <w:r w:rsidR="00C419C9" w:rsidRPr="009011F9">
        <w:rPr>
          <w:lang w:val="el-GR"/>
        </w:rPr>
        <w:t xml:space="preserve">με </w:t>
      </w:r>
      <w:r w:rsidR="00C419C9" w:rsidRPr="009011F9">
        <w:t>tocilizumab</w:t>
      </w:r>
      <w:r w:rsidR="00C419C9" w:rsidRPr="009011F9">
        <w:rPr>
          <w:lang w:val="el-GR"/>
        </w:rPr>
        <w:t xml:space="preserve"> 8 </w:t>
      </w:r>
      <w:r w:rsidR="00C419C9" w:rsidRPr="009011F9">
        <w:t>mg</w:t>
      </w:r>
      <w:r w:rsidR="00C419C9" w:rsidRPr="009011F9">
        <w:rPr>
          <w:lang w:val="el-GR"/>
        </w:rPr>
        <w:t>/</w:t>
      </w:r>
      <w:r w:rsidR="00C419C9" w:rsidRPr="009011F9">
        <w:t>kg</w:t>
      </w:r>
      <w:r w:rsidR="00C419C9" w:rsidRPr="009011F9">
        <w:rPr>
          <w:lang w:val="el-GR"/>
        </w:rPr>
        <w:t xml:space="preserve"> παρατηρήθηκαν αριθμητικά μεγαλύτερες ανταποκρίσεις σε σύγκριση με την ομάδα μονοθεραπείας με ΜΤΧ σε όλα τα δευτερεύοντα καταληκτικά σημεία, συμπεριλαμβανομένων των ακτινογραφικών καταληκτικών σημείων. </w:t>
      </w:r>
      <w:r w:rsidR="00EE61DF" w:rsidRPr="009011F9">
        <w:rPr>
          <w:lang w:val="el-GR"/>
        </w:rPr>
        <w:t xml:space="preserve">Σε αυτήν τη </w:t>
      </w:r>
      <w:del w:id="732" w:author="Author" w:date="2025-04-23T09:03:00Z">
        <w:r w:rsidR="00EE61DF" w:rsidRPr="009011F9" w:rsidDel="00FB4109">
          <w:rPr>
            <w:lang w:val="el-GR"/>
          </w:rPr>
          <w:delText>μελέτη</w:delText>
        </w:r>
      </w:del>
      <w:ins w:id="733" w:author="Author" w:date="2025-04-23T09:03:00Z">
        <w:r w:rsidR="00FB4109">
          <w:rPr>
            <w:lang w:val="el-GR"/>
          </w:rPr>
          <w:t>δοκιμή</w:t>
        </w:r>
      </w:ins>
      <w:r w:rsidR="00EE61DF" w:rsidRPr="009011F9">
        <w:rPr>
          <w:lang w:val="el-GR"/>
        </w:rPr>
        <w:t xml:space="preserve">, οι υφέσεις κατά </w:t>
      </w:r>
      <w:r w:rsidR="00EE61DF" w:rsidRPr="009011F9">
        <w:t>ACR</w:t>
      </w:r>
      <w:r w:rsidR="00EE61DF" w:rsidRPr="009011F9">
        <w:rPr>
          <w:lang w:val="el-GR"/>
        </w:rPr>
        <w:t>/</w:t>
      </w:r>
      <w:r w:rsidR="00EE61DF" w:rsidRPr="009011F9">
        <w:t>EULAR</w:t>
      </w:r>
      <w:r w:rsidR="00EE61DF" w:rsidRPr="009011F9">
        <w:rPr>
          <w:lang w:val="el-GR"/>
        </w:rPr>
        <w:t xml:space="preserve"> (</w:t>
      </w:r>
      <w:r w:rsidR="00EE61DF" w:rsidRPr="009011F9">
        <w:t>Boolean</w:t>
      </w:r>
      <w:r w:rsidR="00EE61DF" w:rsidRPr="009011F9">
        <w:rPr>
          <w:lang w:val="el-GR"/>
        </w:rPr>
        <w:t xml:space="preserve"> και </w:t>
      </w:r>
      <w:r w:rsidR="00EE61DF" w:rsidRPr="009011F9">
        <w:t>Index</w:t>
      </w:r>
      <w:r w:rsidR="00EE61DF" w:rsidRPr="009011F9">
        <w:rPr>
          <w:lang w:val="el-GR"/>
        </w:rPr>
        <w:t xml:space="preserve">) αναλύθηκαν επίσης ως προκαθορισμένα διερευνητικά καταληκτικά σημεία, με υψηλότερες ανταποκρίσεις να παρατηρούνται στις ομάδες </w:t>
      </w:r>
      <w:r w:rsidR="007F4876" w:rsidRPr="009011F9">
        <w:rPr>
          <w:lang w:val="el-GR"/>
        </w:rPr>
        <w:t>του tocilizumab</w:t>
      </w:r>
      <w:r w:rsidR="00EE61DF" w:rsidRPr="009011F9">
        <w:rPr>
          <w:lang w:val="el-GR"/>
        </w:rPr>
        <w:t xml:space="preserve">. Τα αποτελέσματα από τη </w:t>
      </w:r>
      <w:ins w:id="734" w:author="Author" w:date="2025-08-05T09:16:00Z">
        <w:r w:rsidR="007A4FCA">
          <w:rPr>
            <w:lang w:val="el-GR"/>
          </w:rPr>
          <w:t xml:space="preserve">Δοκιμή </w:t>
        </w:r>
      </w:ins>
      <w:del w:id="735" w:author="Author" w:date="2025-04-23T09:03:00Z">
        <w:r w:rsidR="00EE61DF" w:rsidRPr="009011F9" w:rsidDel="00FB4109">
          <w:rPr>
            <w:lang w:val="el-GR"/>
          </w:rPr>
          <w:delText>μ</w:delText>
        </w:r>
      </w:del>
      <w:del w:id="736" w:author="Author" w:date="2025-08-05T09:16:00Z">
        <w:r w:rsidR="00EE61DF" w:rsidRPr="009011F9" w:rsidDel="007A4FCA">
          <w:rPr>
            <w:lang w:val="el-GR"/>
          </w:rPr>
          <w:delText xml:space="preserve">ελέτη </w:delText>
        </w:r>
      </w:del>
      <w:r w:rsidR="00EE61DF" w:rsidRPr="009011F9">
        <w:t>VII</w:t>
      </w:r>
      <w:r w:rsidR="00EE61DF" w:rsidRPr="009011F9">
        <w:rPr>
          <w:lang w:val="el-GR"/>
        </w:rPr>
        <w:t xml:space="preserve"> παρατίθενται στον Πίνακα </w:t>
      </w:r>
      <w:r w:rsidR="00D16F9D" w:rsidRPr="009011F9">
        <w:rPr>
          <w:lang w:val="el-GR"/>
        </w:rPr>
        <w:t>7</w:t>
      </w:r>
      <w:r w:rsidR="00EE61DF" w:rsidRPr="009011F9">
        <w:rPr>
          <w:lang w:val="el-GR"/>
        </w:rPr>
        <w:t>.</w:t>
      </w:r>
    </w:p>
    <w:p w14:paraId="7B0C4844" w14:textId="77777777" w:rsidR="00EE61DF" w:rsidRPr="009011F9" w:rsidRDefault="00EE61DF" w:rsidP="0034316D">
      <w:pPr>
        <w:rPr>
          <w:lang w:val="el-GR"/>
        </w:rPr>
      </w:pPr>
    </w:p>
    <w:p w14:paraId="213D4D12" w14:textId="1E2C66EC" w:rsidR="00EE61DF" w:rsidRPr="009011F9" w:rsidRDefault="00EE61DF" w:rsidP="00D94BB3">
      <w:pPr>
        <w:keepNext/>
        <w:keepLines/>
        <w:rPr>
          <w:i/>
          <w:lang w:val="el-GR"/>
        </w:rPr>
      </w:pPr>
      <w:r w:rsidRPr="009011F9">
        <w:rPr>
          <w:i/>
          <w:lang w:val="el-GR"/>
        </w:rPr>
        <w:t xml:space="preserve">Πίνακας </w:t>
      </w:r>
      <w:r w:rsidR="00EF01BE" w:rsidRPr="009011F9">
        <w:rPr>
          <w:i/>
          <w:lang w:val="el-GR"/>
        </w:rPr>
        <w:t>7</w:t>
      </w:r>
      <w:r w:rsidR="00870FF2">
        <w:rPr>
          <w:i/>
          <w:lang w:val="el-GR"/>
        </w:rPr>
        <w:t>.</w:t>
      </w:r>
      <w:r w:rsidRPr="009011F9">
        <w:rPr>
          <w:i/>
          <w:lang w:val="el-GR"/>
        </w:rPr>
        <w:t xml:space="preserve"> Αποτελέσματα αποτελεσματικότητας για τη </w:t>
      </w:r>
      <w:ins w:id="737" w:author="Author" w:date="2025-08-05T09:17:00Z">
        <w:r w:rsidR="007A4FCA">
          <w:rPr>
            <w:i/>
            <w:lang w:val="el-GR"/>
          </w:rPr>
          <w:t xml:space="preserve">Δοκιμή </w:t>
        </w:r>
      </w:ins>
      <w:del w:id="738" w:author="Author" w:date="2025-08-05T09:17:00Z">
        <w:r w:rsidRPr="009011F9" w:rsidDel="007A4FCA">
          <w:rPr>
            <w:i/>
            <w:lang w:val="el-GR"/>
          </w:rPr>
          <w:delText xml:space="preserve">Μελέτη </w:delText>
        </w:r>
      </w:del>
      <w:r w:rsidRPr="009011F9">
        <w:rPr>
          <w:i/>
        </w:rPr>
        <w:t>VII</w:t>
      </w:r>
      <w:r w:rsidRPr="009011F9">
        <w:rPr>
          <w:i/>
          <w:lang w:val="el-GR"/>
        </w:rPr>
        <w:t xml:space="preserve"> (</w:t>
      </w:r>
      <w:r w:rsidRPr="009011F9">
        <w:rPr>
          <w:i/>
        </w:rPr>
        <w:t>WA</w:t>
      </w:r>
      <w:r w:rsidRPr="009011F9">
        <w:rPr>
          <w:i/>
          <w:lang w:val="el-GR"/>
        </w:rPr>
        <w:t>19926) σε ασθενείς με πρώιμη ΡΑ χωρίς προηγούμενη έκθεση στη ΜΤΧ</w:t>
      </w:r>
    </w:p>
    <w:p w14:paraId="47C26276" w14:textId="77777777" w:rsidR="00ED1553" w:rsidRPr="009011F9" w:rsidRDefault="00ED1553" w:rsidP="00D94BB3">
      <w:pPr>
        <w:keepNext/>
        <w:keepLines/>
        <w:rPr>
          <w:i/>
          <w:lang w:val="el-GR"/>
        </w:rPr>
      </w:pPr>
    </w:p>
    <w:tbl>
      <w:tblPr>
        <w:tblW w:w="9210" w:type="dxa"/>
        <w:tblInd w:w="58" w:type="dxa"/>
        <w:tblLayout w:type="fixed"/>
        <w:tblCellMar>
          <w:left w:w="0" w:type="dxa"/>
          <w:right w:w="0" w:type="dxa"/>
        </w:tblCellMar>
        <w:tblLook w:val="04A0" w:firstRow="1" w:lastRow="0" w:firstColumn="1" w:lastColumn="0" w:noHBand="0" w:noVBand="1"/>
      </w:tblPr>
      <w:tblGrid>
        <w:gridCol w:w="3684"/>
        <w:gridCol w:w="142"/>
        <w:gridCol w:w="1417"/>
        <w:gridCol w:w="1418"/>
        <w:gridCol w:w="1557"/>
        <w:gridCol w:w="992"/>
      </w:tblGrid>
      <w:tr w:rsidR="00EE61DF" w:rsidRPr="00870FF2" w14:paraId="13508E13" w14:textId="77777777" w:rsidTr="00AE7514">
        <w:trPr>
          <w:cantSplit/>
        </w:trPr>
        <w:tc>
          <w:tcPr>
            <w:tcW w:w="3684"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0748282E" w14:textId="77777777" w:rsidR="00EE61DF" w:rsidRPr="009011F9" w:rsidRDefault="00EE61DF" w:rsidP="00FD74D9">
            <w:pPr>
              <w:keepNext/>
              <w:keepLines/>
              <w:rPr>
                <w:sz w:val="20"/>
                <w:lang w:val="el-GR" w:eastAsia="zh-TW"/>
              </w:rPr>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p w14:paraId="763A21FB" w14:textId="77777777" w:rsidR="00EE61DF" w:rsidRPr="009011F9" w:rsidRDefault="00EE61DF">
            <w:pPr>
              <w:keepNext/>
              <w:keepLines/>
              <w:spacing w:before="50" w:after="50" w:line="240" w:lineRule="exact"/>
              <w:jc w:val="center"/>
              <w:rPr>
                <w:rFonts w:eastAsia="PMingLiU"/>
                <w:b/>
                <w:sz w:val="18"/>
                <w:szCs w:val="18"/>
                <w:lang w:val="pt-PT" w:eastAsia="zh-CN"/>
              </w:rPr>
            </w:pPr>
            <w:r w:rsidRPr="009011F9">
              <w:rPr>
                <w:rFonts w:eastAsia="PMingLiU"/>
                <w:b/>
                <w:sz w:val="18"/>
                <w:szCs w:val="18"/>
                <w:lang w:val="pt-PT" w:eastAsia="zh-CN"/>
              </w:rPr>
              <w:t>TCZ 8 mg/kg + MTX</w:t>
            </w:r>
          </w:p>
          <w:p w14:paraId="2F36A002" w14:textId="4119F63A" w:rsidR="00EE61DF" w:rsidRPr="009011F9" w:rsidRDefault="00EE61DF">
            <w:pPr>
              <w:keepNext/>
              <w:keepLines/>
              <w:spacing w:before="50" w:after="50" w:line="240" w:lineRule="exact"/>
              <w:jc w:val="center"/>
              <w:rPr>
                <w:rFonts w:eastAsia="PMingLiU"/>
                <w:b/>
                <w:sz w:val="18"/>
                <w:szCs w:val="18"/>
                <w:lang w:val="pt-PT" w:eastAsia="zh-CN"/>
              </w:rPr>
            </w:pPr>
            <w:del w:id="739" w:author="Author" w:date="2025-08-05T09:17:00Z">
              <w:r w:rsidRPr="009011F9" w:rsidDel="00755204">
                <w:rPr>
                  <w:rFonts w:eastAsia="PMingLiU"/>
                  <w:b/>
                  <w:sz w:val="18"/>
                  <w:szCs w:val="18"/>
                  <w:lang w:val="pt-PT" w:eastAsia="zh-CN"/>
                </w:rPr>
                <w:delText>N=</w:delText>
              </w:r>
            </w:del>
            <w:ins w:id="740" w:author="Author" w:date="2025-08-05T09:17:00Z">
              <w:r w:rsidR="00755204">
                <w:rPr>
                  <w:rFonts w:eastAsia="PMingLiU"/>
                  <w:b/>
                  <w:sz w:val="18"/>
                  <w:szCs w:val="18"/>
                  <w:lang w:eastAsia="zh-CN"/>
                </w:rPr>
                <w:t>n </w:t>
              </w:r>
              <w:r w:rsidR="00755204" w:rsidRPr="00EB0F30">
                <w:rPr>
                  <w:rFonts w:eastAsia="PMingLiU"/>
                  <w:b/>
                  <w:sz w:val="18"/>
                  <w:szCs w:val="18"/>
                  <w:lang w:val="el-GR" w:eastAsia="zh-CN"/>
                  <w:rPrChange w:id="741" w:author="REVIEWER" w:date="2026-03-15T18:24:00Z">
                    <w:rPr>
                      <w:rFonts w:eastAsia="PMingLiU"/>
                      <w:b/>
                      <w:sz w:val="18"/>
                      <w:szCs w:val="18"/>
                      <w:lang w:eastAsia="zh-CN"/>
                    </w:rPr>
                  </w:rPrChange>
                </w:rPr>
                <w:t>=</w:t>
              </w:r>
              <w:r w:rsidR="00755204">
                <w:rPr>
                  <w:rFonts w:eastAsia="PMingLiU"/>
                  <w:b/>
                  <w:sz w:val="18"/>
                  <w:szCs w:val="18"/>
                  <w:lang w:eastAsia="zh-CN"/>
                </w:rPr>
                <w:t> </w:t>
              </w:r>
            </w:ins>
            <w:r w:rsidRPr="009011F9">
              <w:rPr>
                <w:rFonts w:eastAsia="PMingLiU"/>
                <w:b/>
                <w:sz w:val="18"/>
                <w:szCs w:val="18"/>
                <w:lang w:val="pt-PT" w:eastAsia="zh-CN"/>
              </w:rPr>
              <w:t>290</w:t>
            </w:r>
          </w:p>
        </w:tc>
        <w:tc>
          <w:tcPr>
            <w:tcW w:w="1418" w:type="dxa"/>
            <w:tcBorders>
              <w:top w:val="single" w:sz="8" w:space="0" w:color="auto"/>
              <w:left w:val="nil"/>
              <w:bottom w:val="single" w:sz="8" w:space="0" w:color="auto"/>
              <w:right w:val="nil"/>
            </w:tcBorders>
            <w:tcMar>
              <w:top w:w="0" w:type="dxa"/>
              <w:left w:w="57" w:type="dxa"/>
              <w:bottom w:w="0" w:type="dxa"/>
              <w:right w:w="57" w:type="dxa"/>
            </w:tcMar>
            <w:vAlign w:val="bottom"/>
          </w:tcPr>
          <w:p w14:paraId="5DA53016" w14:textId="77777777" w:rsidR="00EE61DF" w:rsidRPr="009011F9" w:rsidRDefault="00EE61DF">
            <w:pPr>
              <w:keepNext/>
              <w:keepLines/>
              <w:spacing w:before="50" w:after="50" w:line="240" w:lineRule="exact"/>
              <w:jc w:val="center"/>
              <w:rPr>
                <w:rFonts w:eastAsia="PMingLiU"/>
                <w:b/>
                <w:sz w:val="18"/>
                <w:szCs w:val="18"/>
                <w:lang w:val="pt-PT" w:eastAsia="zh-CN"/>
              </w:rPr>
            </w:pPr>
            <w:r w:rsidRPr="009011F9">
              <w:rPr>
                <w:rFonts w:eastAsia="PMingLiU"/>
                <w:b/>
                <w:sz w:val="18"/>
                <w:szCs w:val="18"/>
                <w:lang w:val="pt-PT" w:eastAsia="zh-CN"/>
              </w:rPr>
              <w:t xml:space="preserve">TCZ 8 mg/kg + </w:t>
            </w:r>
            <w:r w:rsidRPr="009011F9">
              <w:rPr>
                <w:rFonts w:eastAsia="PMingLiU"/>
                <w:b/>
                <w:sz w:val="18"/>
                <w:szCs w:val="18"/>
                <w:lang w:val="el-GR" w:eastAsia="zh-CN"/>
              </w:rPr>
              <w:t>Εικονικό</w:t>
            </w:r>
            <w:r w:rsidRPr="009011F9">
              <w:rPr>
                <w:rFonts w:eastAsia="PMingLiU"/>
                <w:b/>
                <w:sz w:val="18"/>
                <w:szCs w:val="18"/>
                <w:lang w:val="pt-PT" w:eastAsia="zh-CN"/>
              </w:rPr>
              <w:t xml:space="preserve"> </w:t>
            </w:r>
            <w:r w:rsidRPr="009011F9">
              <w:rPr>
                <w:rFonts w:eastAsia="PMingLiU"/>
                <w:b/>
                <w:sz w:val="18"/>
                <w:szCs w:val="18"/>
                <w:lang w:val="el-GR" w:eastAsia="zh-CN"/>
              </w:rPr>
              <w:t>φάρμακο</w:t>
            </w:r>
          </w:p>
          <w:p w14:paraId="2532A126" w14:textId="118669FB" w:rsidR="00EE61DF" w:rsidRPr="009011F9" w:rsidRDefault="00EE61DF">
            <w:pPr>
              <w:keepNext/>
              <w:keepLines/>
              <w:spacing w:before="50" w:after="50" w:line="240" w:lineRule="exact"/>
              <w:jc w:val="center"/>
              <w:rPr>
                <w:rFonts w:eastAsia="PMingLiU"/>
                <w:b/>
                <w:sz w:val="18"/>
                <w:szCs w:val="18"/>
                <w:lang w:val="pt-PT" w:eastAsia="zh-CN"/>
              </w:rPr>
            </w:pPr>
            <w:del w:id="742" w:author="Author" w:date="2025-08-05T09:17:00Z">
              <w:r w:rsidRPr="009011F9" w:rsidDel="00755204">
                <w:rPr>
                  <w:rFonts w:eastAsia="PMingLiU"/>
                  <w:b/>
                  <w:sz w:val="18"/>
                  <w:szCs w:val="18"/>
                  <w:lang w:val="pt-PT" w:eastAsia="zh-CN"/>
                </w:rPr>
                <w:delText>N=</w:delText>
              </w:r>
            </w:del>
            <w:ins w:id="743" w:author="Author" w:date="2025-08-05T09:17:00Z">
              <w:r w:rsidR="00755204">
                <w:rPr>
                  <w:rFonts w:eastAsia="PMingLiU"/>
                  <w:b/>
                  <w:sz w:val="18"/>
                  <w:szCs w:val="18"/>
                  <w:lang w:val="pt-PT" w:eastAsia="zh-CN"/>
                </w:rPr>
                <w:t>n</w:t>
              </w:r>
              <w:r w:rsidR="00755204" w:rsidRPr="00965ED0">
                <w:rPr>
                  <w:rFonts w:eastAsia="PMingLiU"/>
                  <w:b/>
                  <w:sz w:val="18"/>
                  <w:szCs w:val="18"/>
                  <w:lang w:val="pt-PT" w:eastAsia="zh-CN"/>
                  <w:rPrChange w:id="744" w:author="RegulatoryReviewer1 {MWJB~ATHENS}" w:date="2025-08-28T12:04:00Z">
                    <w:rPr>
                      <w:rFonts w:eastAsia="PMingLiU"/>
                      <w:b/>
                      <w:sz w:val="18"/>
                      <w:szCs w:val="18"/>
                      <w:lang w:val="el-GR" w:eastAsia="zh-CN"/>
                    </w:rPr>
                  </w:rPrChange>
                </w:rPr>
                <w:t> = </w:t>
              </w:r>
            </w:ins>
            <w:r w:rsidRPr="009011F9">
              <w:rPr>
                <w:rFonts w:eastAsia="PMingLiU"/>
                <w:b/>
                <w:sz w:val="18"/>
                <w:szCs w:val="18"/>
                <w:lang w:val="pt-PT" w:eastAsia="zh-CN"/>
              </w:rPr>
              <w:t>292</w:t>
            </w:r>
          </w:p>
        </w:tc>
        <w:tc>
          <w:tcPr>
            <w:tcW w:w="1557" w:type="dxa"/>
            <w:tcBorders>
              <w:top w:val="single" w:sz="8" w:space="0" w:color="auto"/>
              <w:left w:val="nil"/>
              <w:bottom w:val="single" w:sz="8" w:space="0" w:color="auto"/>
              <w:right w:val="nil"/>
            </w:tcBorders>
          </w:tcPr>
          <w:p w14:paraId="225CEA86" w14:textId="77777777" w:rsidR="00EE61DF" w:rsidRPr="009011F9" w:rsidRDefault="00EE61DF">
            <w:pPr>
              <w:keepNext/>
              <w:keepLines/>
              <w:spacing w:before="50" w:after="50" w:line="240" w:lineRule="exact"/>
              <w:jc w:val="center"/>
              <w:rPr>
                <w:rFonts w:eastAsia="PMingLiU"/>
                <w:b/>
                <w:sz w:val="18"/>
                <w:szCs w:val="18"/>
                <w:lang w:val="pt-PT" w:eastAsia="zh-CN"/>
              </w:rPr>
            </w:pPr>
            <w:r w:rsidRPr="009011F9">
              <w:rPr>
                <w:rFonts w:eastAsia="PMingLiU"/>
                <w:b/>
                <w:sz w:val="18"/>
                <w:szCs w:val="18"/>
                <w:lang w:val="pt-PT" w:eastAsia="zh-CN"/>
              </w:rPr>
              <w:t>TCZ 4 mg/kg +</w:t>
            </w:r>
            <w:r w:rsidRPr="009011F9">
              <w:rPr>
                <w:rFonts w:eastAsia="PMingLiU"/>
                <w:b/>
                <w:sz w:val="18"/>
                <w:szCs w:val="18"/>
                <w:lang w:val="pt-PT" w:eastAsia="zh-CN"/>
              </w:rPr>
              <w:br/>
              <w:t>MTX</w:t>
            </w:r>
          </w:p>
          <w:p w14:paraId="619DE79A" w14:textId="410E89C8" w:rsidR="00EE61DF" w:rsidRPr="009011F9" w:rsidRDefault="00EE61DF">
            <w:pPr>
              <w:keepNext/>
              <w:keepLines/>
              <w:spacing w:before="50" w:after="50" w:line="240" w:lineRule="exact"/>
              <w:jc w:val="center"/>
              <w:rPr>
                <w:rFonts w:eastAsia="PMingLiU"/>
                <w:b/>
                <w:sz w:val="18"/>
                <w:szCs w:val="18"/>
                <w:lang w:val="pt-PT" w:eastAsia="zh-CN"/>
              </w:rPr>
            </w:pPr>
            <w:del w:id="745" w:author="Author" w:date="2025-08-05T09:17:00Z">
              <w:r w:rsidRPr="009011F9" w:rsidDel="00755204">
                <w:rPr>
                  <w:rFonts w:eastAsia="PMingLiU"/>
                  <w:b/>
                  <w:sz w:val="18"/>
                  <w:szCs w:val="18"/>
                  <w:lang w:val="pt-PT" w:eastAsia="zh-CN"/>
                </w:rPr>
                <w:delText>N=</w:delText>
              </w:r>
            </w:del>
            <w:ins w:id="746" w:author="Author" w:date="2025-08-05T09:17:00Z">
              <w:r w:rsidR="00755204" w:rsidRPr="00B56300">
                <w:rPr>
                  <w:rFonts w:eastAsia="PMingLiU"/>
                  <w:b/>
                  <w:sz w:val="18"/>
                  <w:szCs w:val="18"/>
                  <w:lang w:val="pt-PT" w:eastAsia="zh-CN"/>
                  <w:rPrChange w:id="747" w:author="TCS" w:date="2025-12-18T11:13:00Z">
                    <w:rPr>
                      <w:rFonts w:eastAsia="PMingLiU"/>
                      <w:b/>
                      <w:sz w:val="18"/>
                      <w:szCs w:val="18"/>
                      <w:lang w:eastAsia="zh-CN"/>
                    </w:rPr>
                  </w:rPrChange>
                </w:rPr>
                <w:t>n</w:t>
              </w:r>
              <w:r w:rsidR="00755204" w:rsidRPr="00B56300">
                <w:rPr>
                  <w:rFonts w:eastAsia="PMingLiU"/>
                  <w:b/>
                  <w:sz w:val="18"/>
                  <w:szCs w:val="18"/>
                  <w:lang w:val="pt-PT" w:eastAsia="zh-CN"/>
                  <w:rPrChange w:id="748" w:author="TCS" w:date="2025-12-18T11:13:00Z">
                    <w:rPr>
                      <w:rFonts w:eastAsia="PMingLiU"/>
                      <w:b/>
                      <w:sz w:val="18"/>
                      <w:szCs w:val="18"/>
                      <w:lang w:val="el-GR" w:eastAsia="zh-CN"/>
                    </w:rPr>
                  </w:rPrChange>
                </w:rPr>
                <w:t> = </w:t>
              </w:r>
            </w:ins>
            <w:r w:rsidRPr="009011F9">
              <w:rPr>
                <w:rFonts w:eastAsia="PMingLiU"/>
                <w:b/>
                <w:sz w:val="18"/>
                <w:szCs w:val="18"/>
                <w:lang w:val="pt-PT" w:eastAsia="zh-CN"/>
              </w:rPr>
              <w:t>288</w:t>
            </w:r>
          </w:p>
        </w:tc>
        <w:tc>
          <w:tcPr>
            <w:tcW w:w="992"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01CADF62" w14:textId="77777777" w:rsidR="00EE61DF" w:rsidRPr="00D94BB3" w:rsidRDefault="003830EF">
            <w:pPr>
              <w:keepNext/>
              <w:keepLines/>
              <w:spacing w:before="50" w:after="50" w:line="240" w:lineRule="exact"/>
              <w:jc w:val="center"/>
              <w:rPr>
                <w:rFonts w:eastAsia="PMingLiU"/>
                <w:b/>
                <w:sz w:val="18"/>
                <w:szCs w:val="18"/>
                <w:lang w:val="el-GR" w:eastAsia="zh-CN"/>
              </w:rPr>
            </w:pPr>
            <w:r w:rsidRPr="009011F9">
              <w:rPr>
                <w:rFonts w:eastAsia="PMingLiU"/>
                <w:b/>
                <w:sz w:val="18"/>
                <w:szCs w:val="18"/>
                <w:lang w:val="el-GR" w:eastAsia="zh-CN"/>
              </w:rPr>
              <w:t>Εικονικό φάρμακο</w:t>
            </w:r>
            <w:r w:rsidRPr="00D94BB3">
              <w:rPr>
                <w:rFonts w:eastAsia="PMingLiU"/>
                <w:b/>
                <w:sz w:val="18"/>
                <w:szCs w:val="18"/>
                <w:lang w:val="el-GR" w:eastAsia="zh-CN"/>
              </w:rPr>
              <w:t xml:space="preserve"> </w:t>
            </w:r>
            <w:r w:rsidR="00EE61DF" w:rsidRPr="00D94BB3">
              <w:rPr>
                <w:rFonts w:eastAsia="PMingLiU"/>
                <w:b/>
                <w:sz w:val="18"/>
                <w:szCs w:val="18"/>
                <w:lang w:val="el-GR" w:eastAsia="zh-CN"/>
              </w:rPr>
              <w:t xml:space="preserve">+ </w:t>
            </w:r>
            <w:r w:rsidR="00EE61DF" w:rsidRPr="009011F9">
              <w:rPr>
                <w:rFonts w:eastAsia="PMingLiU"/>
                <w:b/>
                <w:sz w:val="18"/>
                <w:szCs w:val="18"/>
                <w:lang w:val="en-GB" w:eastAsia="zh-CN"/>
              </w:rPr>
              <w:t>MTX</w:t>
            </w:r>
          </w:p>
          <w:p w14:paraId="5EE85D4F" w14:textId="5562708F" w:rsidR="00EE61DF" w:rsidRPr="00D94BB3" w:rsidRDefault="00EE61DF">
            <w:pPr>
              <w:keepNext/>
              <w:keepLines/>
              <w:spacing w:before="50" w:after="50" w:line="240" w:lineRule="exact"/>
              <w:jc w:val="center"/>
              <w:rPr>
                <w:rFonts w:eastAsia="PMingLiU"/>
                <w:sz w:val="18"/>
                <w:szCs w:val="18"/>
                <w:lang w:val="el-GR" w:eastAsia="zh-CN"/>
              </w:rPr>
            </w:pPr>
            <w:del w:id="749" w:author="Author" w:date="2025-08-05T09:18:00Z">
              <w:r w:rsidRPr="009011F9" w:rsidDel="00755204">
                <w:rPr>
                  <w:rFonts w:eastAsia="PMingLiU"/>
                  <w:b/>
                  <w:sz w:val="18"/>
                  <w:szCs w:val="18"/>
                  <w:lang w:val="en-GB" w:eastAsia="zh-CN"/>
                </w:rPr>
                <w:delText>N</w:delText>
              </w:r>
              <w:r w:rsidRPr="00D94BB3" w:rsidDel="00755204">
                <w:rPr>
                  <w:rFonts w:eastAsia="PMingLiU"/>
                  <w:b/>
                  <w:sz w:val="18"/>
                  <w:szCs w:val="18"/>
                  <w:lang w:val="el-GR" w:eastAsia="zh-CN"/>
                </w:rPr>
                <w:delText>=</w:delText>
              </w:r>
            </w:del>
            <w:ins w:id="750" w:author="Author" w:date="2025-08-05T09:17:00Z">
              <w:r w:rsidR="00755204">
                <w:rPr>
                  <w:rFonts w:eastAsia="PMingLiU"/>
                  <w:b/>
                  <w:sz w:val="18"/>
                  <w:szCs w:val="18"/>
                  <w:lang w:eastAsia="zh-CN"/>
                </w:rPr>
                <w:t>n </w:t>
              </w:r>
            </w:ins>
            <w:ins w:id="751" w:author="Author" w:date="2025-08-05T09:18:00Z">
              <w:r w:rsidR="00755204">
                <w:rPr>
                  <w:rFonts w:eastAsia="PMingLiU"/>
                  <w:b/>
                  <w:sz w:val="18"/>
                  <w:szCs w:val="18"/>
                  <w:lang w:eastAsia="zh-CN"/>
                </w:rPr>
                <w:t>= </w:t>
              </w:r>
            </w:ins>
            <w:r w:rsidRPr="00D94BB3">
              <w:rPr>
                <w:rFonts w:eastAsia="PMingLiU"/>
                <w:b/>
                <w:sz w:val="18"/>
                <w:szCs w:val="18"/>
                <w:lang w:val="el-GR" w:eastAsia="zh-CN"/>
              </w:rPr>
              <w:t>287</w:t>
            </w:r>
          </w:p>
        </w:tc>
      </w:tr>
      <w:tr w:rsidR="00EE01B3" w:rsidRPr="009011F9" w14:paraId="00903F4B" w14:textId="77777777" w:rsidTr="00090B66">
        <w:trPr>
          <w:cantSplit/>
        </w:trPr>
        <w:tc>
          <w:tcPr>
            <w:tcW w:w="9210" w:type="dxa"/>
            <w:gridSpan w:val="6"/>
            <w:tcBorders>
              <w:top w:val="nil"/>
              <w:left w:val="single" w:sz="4" w:space="0" w:color="auto"/>
              <w:bottom w:val="nil"/>
              <w:right w:val="single" w:sz="8" w:space="0" w:color="auto"/>
            </w:tcBorders>
          </w:tcPr>
          <w:p w14:paraId="5484AA90" w14:textId="5C2C3AEA" w:rsidR="00EE01B3" w:rsidRPr="009011F9" w:rsidRDefault="00EE01B3" w:rsidP="00FD74D9">
            <w:pPr>
              <w:keepNext/>
              <w:keepLines/>
              <w:spacing w:before="50" w:after="50" w:line="240" w:lineRule="exact"/>
              <w:rPr>
                <w:rFonts w:eastAsia="PMingLiU"/>
                <w:b/>
                <w:sz w:val="18"/>
                <w:szCs w:val="18"/>
                <w:lang w:val="el-GR" w:eastAsia="zh-CN"/>
              </w:rPr>
            </w:pPr>
            <w:r w:rsidRPr="009011F9">
              <w:rPr>
                <w:rFonts w:eastAsia="PMingLiU"/>
                <w:b/>
                <w:sz w:val="18"/>
                <w:szCs w:val="18"/>
                <w:lang w:val="el-GR" w:eastAsia="zh-CN"/>
              </w:rPr>
              <w:t>Πρωτεύον καταληκτικό σημείο</w:t>
            </w:r>
          </w:p>
        </w:tc>
      </w:tr>
      <w:tr w:rsidR="00EE61DF" w:rsidRPr="009011F9" w14:paraId="7E8C642A" w14:textId="77777777" w:rsidTr="00AE7514">
        <w:trPr>
          <w:cantSplit/>
        </w:trPr>
        <w:tc>
          <w:tcPr>
            <w:tcW w:w="3684" w:type="dxa"/>
            <w:tcBorders>
              <w:top w:val="single" w:sz="4" w:space="0" w:color="auto"/>
              <w:left w:val="single" w:sz="4" w:space="0" w:color="auto"/>
              <w:bottom w:val="nil"/>
              <w:right w:val="nil"/>
            </w:tcBorders>
            <w:tcMar>
              <w:top w:w="0" w:type="dxa"/>
              <w:left w:w="57" w:type="dxa"/>
              <w:bottom w:w="0" w:type="dxa"/>
              <w:right w:w="57" w:type="dxa"/>
            </w:tcMar>
          </w:tcPr>
          <w:p w14:paraId="38D8BFB7" w14:textId="77777777" w:rsidR="00EE61DF" w:rsidRPr="009011F9" w:rsidRDefault="00EE61DF" w:rsidP="00FD74D9">
            <w:pPr>
              <w:keepNext/>
              <w:keepLines/>
              <w:spacing w:before="50" w:after="50" w:line="240" w:lineRule="exact"/>
              <w:rPr>
                <w:rFonts w:eastAsia="PMingLiU"/>
                <w:sz w:val="18"/>
                <w:szCs w:val="18"/>
                <w:lang w:val="en-GB" w:eastAsia="zh-CN"/>
              </w:rPr>
            </w:pPr>
            <w:r w:rsidRPr="009011F9">
              <w:rPr>
                <w:rFonts w:eastAsia="PMingLiU"/>
                <w:sz w:val="18"/>
                <w:szCs w:val="18"/>
                <w:lang w:val="el-GR" w:eastAsia="zh-CN"/>
              </w:rPr>
              <w:t xml:space="preserve">Ύφεση </w:t>
            </w:r>
            <w:r w:rsidRPr="009011F9">
              <w:rPr>
                <w:rFonts w:eastAsia="PMingLiU"/>
                <w:sz w:val="18"/>
                <w:szCs w:val="18"/>
                <w:lang w:val="en-GB" w:eastAsia="zh-CN"/>
              </w:rPr>
              <w:t xml:space="preserve">DAS28 </w:t>
            </w:r>
          </w:p>
        </w:tc>
        <w:tc>
          <w:tcPr>
            <w:tcW w:w="1559" w:type="dxa"/>
            <w:gridSpan w:val="2"/>
            <w:tcBorders>
              <w:top w:val="single" w:sz="4" w:space="0" w:color="auto"/>
              <w:left w:val="nil"/>
              <w:bottom w:val="nil"/>
              <w:right w:val="nil"/>
            </w:tcBorders>
            <w:tcMar>
              <w:top w:w="0" w:type="dxa"/>
              <w:left w:w="57" w:type="dxa"/>
              <w:bottom w:w="0" w:type="dxa"/>
              <w:right w:w="57" w:type="dxa"/>
            </w:tcMar>
          </w:tcPr>
          <w:p w14:paraId="6E3FB468" w14:textId="77777777" w:rsidR="00EE61DF" w:rsidRPr="009011F9" w:rsidRDefault="00EE61DF">
            <w:pPr>
              <w:keepNext/>
              <w:keepLines/>
              <w:spacing w:before="50" w:after="50" w:line="240" w:lineRule="exact"/>
              <w:jc w:val="center"/>
              <w:rPr>
                <w:rFonts w:eastAsia="PMingLiU"/>
                <w:sz w:val="18"/>
                <w:szCs w:val="18"/>
                <w:lang w:val="en-GB"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1CF8F8CA" w14:textId="77777777" w:rsidR="00EE61DF" w:rsidRPr="009011F9" w:rsidRDefault="00EE61DF">
            <w:pPr>
              <w:keepNext/>
              <w:keepLines/>
              <w:spacing w:before="50" w:after="50" w:line="240" w:lineRule="exact"/>
              <w:jc w:val="center"/>
              <w:rPr>
                <w:rFonts w:eastAsia="PMingLiU"/>
                <w:sz w:val="18"/>
                <w:szCs w:val="18"/>
                <w:lang w:val="en-GB" w:eastAsia="zh-CN"/>
              </w:rPr>
            </w:pPr>
          </w:p>
        </w:tc>
        <w:tc>
          <w:tcPr>
            <w:tcW w:w="1557" w:type="dxa"/>
            <w:tcBorders>
              <w:top w:val="single" w:sz="4" w:space="0" w:color="auto"/>
              <w:left w:val="nil"/>
              <w:bottom w:val="nil"/>
              <w:right w:val="nil"/>
            </w:tcBorders>
          </w:tcPr>
          <w:p w14:paraId="166D0C5E" w14:textId="77777777" w:rsidR="00EE61DF" w:rsidRPr="009011F9" w:rsidRDefault="00EE61DF">
            <w:pPr>
              <w:keepNext/>
              <w:keepLines/>
              <w:spacing w:before="50" w:after="50" w:line="240" w:lineRule="exact"/>
              <w:jc w:val="center"/>
              <w:rPr>
                <w:rFonts w:eastAsia="PMingLiU"/>
                <w:sz w:val="18"/>
                <w:szCs w:val="18"/>
                <w:lang w:val="en-GB"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7080215A" w14:textId="77777777" w:rsidR="00EE61DF" w:rsidRPr="009011F9" w:rsidRDefault="00EE61DF">
            <w:pPr>
              <w:keepNext/>
              <w:keepLines/>
              <w:spacing w:before="50" w:after="50" w:line="240" w:lineRule="exact"/>
              <w:jc w:val="center"/>
              <w:rPr>
                <w:rFonts w:eastAsia="PMingLiU"/>
                <w:sz w:val="18"/>
                <w:szCs w:val="18"/>
                <w:lang w:val="en-GB" w:eastAsia="zh-CN"/>
              </w:rPr>
            </w:pPr>
          </w:p>
        </w:tc>
      </w:tr>
      <w:tr w:rsidR="00EE61DF" w:rsidRPr="009011F9" w14:paraId="1A2C02C9" w14:textId="77777777" w:rsidTr="00AE7514">
        <w:trPr>
          <w:cantSplit/>
        </w:trPr>
        <w:tc>
          <w:tcPr>
            <w:tcW w:w="3684" w:type="dxa"/>
            <w:tcBorders>
              <w:top w:val="nil"/>
              <w:left w:val="single" w:sz="4" w:space="0" w:color="auto"/>
              <w:bottom w:val="single" w:sz="4" w:space="0" w:color="auto"/>
              <w:right w:val="nil"/>
            </w:tcBorders>
            <w:tcMar>
              <w:top w:w="0" w:type="dxa"/>
              <w:left w:w="57" w:type="dxa"/>
              <w:bottom w:w="0" w:type="dxa"/>
              <w:right w:w="57" w:type="dxa"/>
            </w:tcMar>
          </w:tcPr>
          <w:p w14:paraId="6AEBA3CE" w14:textId="27DD0A09" w:rsidR="00EE61DF" w:rsidRPr="009011F9" w:rsidRDefault="00EE61DF" w:rsidP="00FD74D9">
            <w:pPr>
              <w:keepNext/>
              <w:keepLines/>
              <w:spacing w:before="50" w:after="50" w:line="240" w:lineRule="exact"/>
              <w:rPr>
                <w:rFonts w:eastAsia="PMingLiU"/>
                <w:sz w:val="18"/>
                <w:szCs w:val="18"/>
                <w:lang w:val="en-GB" w:eastAsia="zh-CN"/>
              </w:rPr>
            </w:pPr>
            <w:r w:rsidRPr="009011F9">
              <w:rPr>
                <w:rFonts w:eastAsia="PMingLiU"/>
                <w:sz w:val="18"/>
                <w:szCs w:val="18"/>
                <w:lang w:val="el-GR" w:eastAsia="zh-CN"/>
              </w:rPr>
              <w:tab/>
            </w:r>
            <w:r w:rsidR="00596189" w:rsidRPr="009011F9">
              <w:rPr>
                <w:rFonts w:eastAsia="PMingLiU"/>
                <w:sz w:val="18"/>
                <w:szCs w:val="18"/>
                <w:lang w:val="el-GR" w:eastAsia="zh-CN"/>
              </w:rPr>
              <w:t>ε</w:t>
            </w:r>
            <w:r w:rsidRPr="009011F9">
              <w:rPr>
                <w:rFonts w:eastAsia="PMingLiU"/>
                <w:sz w:val="18"/>
                <w:szCs w:val="18"/>
                <w:lang w:val="el-GR" w:eastAsia="zh-CN"/>
              </w:rPr>
              <w:t>βδομάδα</w:t>
            </w:r>
            <w:r w:rsidRPr="009011F9">
              <w:rPr>
                <w:rFonts w:eastAsia="PMingLiU"/>
                <w:sz w:val="18"/>
                <w:szCs w:val="18"/>
                <w:lang w:val="en-GB" w:eastAsia="zh-CN"/>
              </w:rPr>
              <w:t xml:space="preserve"> 24                        n (%)</w:t>
            </w:r>
          </w:p>
        </w:tc>
        <w:tc>
          <w:tcPr>
            <w:tcW w:w="1559" w:type="dxa"/>
            <w:gridSpan w:val="2"/>
            <w:tcBorders>
              <w:top w:val="nil"/>
              <w:left w:val="nil"/>
              <w:bottom w:val="single" w:sz="4" w:space="0" w:color="auto"/>
              <w:right w:val="nil"/>
            </w:tcBorders>
            <w:tcMar>
              <w:top w:w="0" w:type="dxa"/>
              <w:left w:w="57" w:type="dxa"/>
              <w:bottom w:w="0" w:type="dxa"/>
              <w:right w:w="57" w:type="dxa"/>
            </w:tcMar>
          </w:tcPr>
          <w:p w14:paraId="6CF7FC1C" w14:textId="053D6179"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130 (44</w:t>
            </w:r>
            <w:ins w:id="752" w:author="Author" w:date="2025-08-05T09:18:00Z">
              <w:r w:rsidR="00C4686C">
                <w:rPr>
                  <w:rFonts w:eastAsia="PMingLiU"/>
                  <w:sz w:val="18"/>
                  <w:szCs w:val="18"/>
                  <w:lang w:val="en-GB" w:eastAsia="zh-CN"/>
                </w:rPr>
                <w:t>,</w:t>
              </w:r>
            </w:ins>
            <w:del w:id="753" w:author="Author" w:date="2025-08-05T09:18:00Z">
              <w:r w:rsidRPr="009011F9" w:rsidDel="00C4686C">
                <w:rPr>
                  <w:rFonts w:eastAsia="PMingLiU"/>
                  <w:sz w:val="18"/>
                  <w:szCs w:val="18"/>
                  <w:lang w:val="en-GB" w:eastAsia="zh-CN"/>
                </w:rPr>
                <w:delText>.</w:delText>
              </w:r>
            </w:del>
            <w:r w:rsidRPr="009011F9">
              <w:rPr>
                <w:rFonts w:eastAsia="PMingLiU"/>
                <w:sz w:val="18"/>
                <w:szCs w:val="18"/>
                <w:lang w:val="en-GB" w:eastAsia="zh-CN"/>
              </w:rPr>
              <w:t>8)***</w:t>
            </w:r>
          </w:p>
        </w:tc>
        <w:tc>
          <w:tcPr>
            <w:tcW w:w="1418" w:type="dxa"/>
            <w:tcBorders>
              <w:top w:val="nil"/>
              <w:left w:val="nil"/>
              <w:bottom w:val="single" w:sz="4" w:space="0" w:color="auto"/>
              <w:right w:val="nil"/>
            </w:tcBorders>
            <w:tcMar>
              <w:top w:w="0" w:type="dxa"/>
              <w:left w:w="57" w:type="dxa"/>
              <w:bottom w:w="0" w:type="dxa"/>
              <w:right w:w="57" w:type="dxa"/>
            </w:tcMar>
          </w:tcPr>
          <w:p w14:paraId="008FBC21" w14:textId="4233A836"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113 (38</w:t>
            </w:r>
            <w:del w:id="754" w:author="Author" w:date="2025-08-05T09:18:00Z">
              <w:r w:rsidRPr="009011F9" w:rsidDel="00C4686C">
                <w:rPr>
                  <w:rFonts w:eastAsia="PMingLiU"/>
                  <w:sz w:val="18"/>
                  <w:szCs w:val="18"/>
                  <w:lang w:val="en-GB" w:eastAsia="zh-CN"/>
                </w:rPr>
                <w:delText>.</w:delText>
              </w:r>
            </w:del>
            <w:ins w:id="755" w:author="Author" w:date="2025-08-05T09:18:00Z">
              <w:r w:rsidR="00C4686C">
                <w:rPr>
                  <w:rFonts w:eastAsia="PMingLiU"/>
                  <w:sz w:val="18"/>
                  <w:szCs w:val="18"/>
                  <w:lang w:val="en-GB" w:eastAsia="zh-CN"/>
                </w:rPr>
                <w:t>,</w:t>
              </w:r>
            </w:ins>
            <w:r w:rsidRPr="009011F9">
              <w:rPr>
                <w:rFonts w:eastAsia="PMingLiU"/>
                <w:sz w:val="18"/>
                <w:szCs w:val="18"/>
                <w:lang w:val="en-GB" w:eastAsia="zh-CN"/>
              </w:rPr>
              <w:t>7)***</w:t>
            </w:r>
          </w:p>
        </w:tc>
        <w:tc>
          <w:tcPr>
            <w:tcW w:w="1557" w:type="dxa"/>
            <w:tcBorders>
              <w:top w:val="nil"/>
              <w:left w:val="nil"/>
              <w:bottom w:val="single" w:sz="4" w:space="0" w:color="auto"/>
              <w:right w:val="nil"/>
            </w:tcBorders>
          </w:tcPr>
          <w:p w14:paraId="2530FE81" w14:textId="1099E6A6"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92 (31</w:t>
            </w:r>
            <w:del w:id="756" w:author="Author" w:date="2025-08-05T09:18:00Z">
              <w:r w:rsidRPr="009011F9" w:rsidDel="00C4686C">
                <w:rPr>
                  <w:rFonts w:eastAsia="PMingLiU"/>
                  <w:sz w:val="18"/>
                  <w:szCs w:val="18"/>
                  <w:lang w:val="en-GB" w:eastAsia="zh-CN"/>
                </w:rPr>
                <w:delText>.</w:delText>
              </w:r>
            </w:del>
            <w:ins w:id="757" w:author="Author" w:date="2025-08-05T09:18:00Z">
              <w:r w:rsidR="00C4686C">
                <w:rPr>
                  <w:rFonts w:eastAsia="PMingLiU"/>
                  <w:sz w:val="18"/>
                  <w:szCs w:val="18"/>
                  <w:lang w:val="en-GB" w:eastAsia="zh-CN"/>
                </w:rPr>
                <w:t>,</w:t>
              </w:r>
            </w:ins>
            <w:r w:rsidRPr="009011F9">
              <w:rPr>
                <w:rFonts w:eastAsia="PMingLiU"/>
                <w:sz w:val="18"/>
                <w:szCs w:val="18"/>
                <w:lang w:val="en-GB" w:eastAsia="zh-CN"/>
              </w:rPr>
              <w:t>9)</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63A05D66" w14:textId="3BB6A565"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43 (15</w:t>
            </w:r>
            <w:del w:id="758" w:author="Author" w:date="2025-08-05T09:18:00Z">
              <w:r w:rsidRPr="009011F9" w:rsidDel="00C4686C">
                <w:rPr>
                  <w:rFonts w:eastAsia="PMingLiU"/>
                  <w:sz w:val="18"/>
                  <w:szCs w:val="18"/>
                  <w:lang w:val="en-GB" w:eastAsia="zh-CN"/>
                </w:rPr>
                <w:delText>.</w:delText>
              </w:r>
            </w:del>
            <w:ins w:id="759" w:author="Author" w:date="2025-08-05T09:18:00Z">
              <w:r w:rsidR="00C4686C">
                <w:rPr>
                  <w:rFonts w:eastAsia="PMingLiU"/>
                  <w:sz w:val="18"/>
                  <w:szCs w:val="18"/>
                  <w:lang w:val="en-GB" w:eastAsia="zh-CN"/>
                </w:rPr>
                <w:t>,</w:t>
              </w:r>
            </w:ins>
            <w:r w:rsidRPr="009011F9">
              <w:rPr>
                <w:rFonts w:eastAsia="PMingLiU"/>
                <w:sz w:val="18"/>
                <w:szCs w:val="18"/>
                <w:lang w:val="en-GB" w:eastAsia="zh-CN"/>
              </w:rPr>
              <w:t>0)</w:t>
            </w:r>
          </w:p>
        </w:tc>
      </w:tr>
      <w:tr w:rsidR="00EE01B3" w:rsidRPr="009011F9" w14:paraId="39C7A9F7" w14:textId="77777777" w:rsidTr="00090B66">
        <w:trPr>
          <w:cantSplit/>
        </w:trPr>
        <w:tc>
          <w:tcPr>
            <w:tcW w:w="9210" w:type="dxa"/>
            <w:gridSpan w:val="6"/>
            <w:tcBorders>
              <w:top w:val="single" w:sz="4" w:space="0" w:color="auto"/>
              <w:left w:val="single" w:sz="4" w:space="0" w:color="auto"/>
              <w:bottom w:val="single" w:sz="4" w:space="0" w:color="auto"/>
              <w:right w:val="single" w:sz="8" w:space="0" w:color="auto"/>
            </w:tcBorders>
          </w:tcPr>
          <w:p w14:paraId="615CA235" w14:textId="1A59D787" w:rsidR="00EE01B3" w:rsidRPr="009011F9" w:rsidRDefault="00EE01B3" w:rsidP="00FD74D9">
            <w:pPr>
              <w:keepNext/>
              <w:keepLines/>
              <w:spacing w:before="50" w:after="50" w:line="240" w:lineRule="exact"/>
              <w:rPr>
                <w:rFonts w:eastAsia="PMingLiU"/>
                <w:b/>
                <w:sz w:val="18"/>
                <w:szCs w:val="18"/>
                <w:lang w:val="el-GR" w:eastAsia="zh-CN"/>
              </w:rPr>
            </w:pPr>
            <w:r w:rsidRPr="009011F9">
              <w:rPr>
                <w:rFonts w:eastAsia="PMingLiU"/>
                <w:b/>
                <w:sz w:val="18"/>
                <w:szCs w:val="18"/>
                <w:lang w:val="el-GR" w:eastAsia="zh-CN"/>
              </w:rPr>
              <w:t>Κύρια δευτερεύοντα καταληκτικά σημεία</w:t>
            </w:r>
          </w:p>
        </w:tc>
      </w:tr>
      <w:tr w:rsidR="00EE61DF" w:rsidRPr="009011F9" w14:paraId="2C3271A1" w14:textId="77777777" w:rsidTr="00AE7514">
        <w:trPr>
          <w:cantSplit/>
        </w:trPr>
        <w:tc>
          <w:tcPr>
            <w:tcW w:w="3826" w:type="dxa"/>
            <w:gridSpan w:val="2"/>
            <w:tcBorders>
              <w:top w:val="single" w:sz="4" w:space="0" w:color="auto"/>
              <w:left w:val="single" w:sz="4" w:space="0" w:color="auto"/>
              <w:bottom w:val="nil"/>
              <w:right w:val="nil"/>
            </w:tcBorders>
            <w:tcMar>
              <w:top w:w="0" w:type="dxa"/>
              <w:left w:w="57" w:type="dxa"/>
              <w:bottom w:w="0" w:type="dxa"/>
              <w:right w:w="57" w:type="dxa"/>
            </w:tcMar>
          </w:tcPr>
          <w:p w14:paraId="3BD032FC" w14:textId="77777777" w:rsidR="00EE61DF" w:rsidRPr="009011F9" w:rsidRDefault="00EE61DF" w:rsidP="00FD74D9">
            <w:pPr>
              <w:keepNext/>
              <w:keepLines/>
              <w:spacing w:before="50" w:after="50" w:line="240" w:lineRule="exact"/>
              <w:rPr>
                <w:rFonts w:eastAsia="PMingLiU"/>
                <w:sz w:val="18"/>
                <w:szCs w:val="18"/>
                <w:lang w:val="en-GB" w:eastAsia="zh-CN"/>
              </w:rPr>
            </w:pPr>
            <w:r w:rsidRPr="009011F9">
              <w:rPr>
                <w:rFonts w:eastAsia="PMingLiU"/>
                <w:sz w:val="18"/>
                <w:szCs w:val="18"/>
                <w:lang w:val="el-GR" w:eastAsia="zh-CN"/>
              </w:rPr>
              <w:t xml:space="preserve">Ύφεση </w:t>
            </w:r>
            <w:r w:rsidRPr="009011F9">
              <w:rPr>
                <w:rFonts w:eastAsia="PMingLiU"/>
                <w:sz w:val="18"/>
                <w:szCs w:val="18"/>
                <w:lang w:val="en-GB" w:eastAsia="zh-CN"/>
              </w:rPr>
              <w:t xml:space="preserve">DAS 28 </w:t>
            </w:r>
          </w:p>
        </w:tc>
        <w:tc>
          <w:tcPr>
            <w:tcW w:w="1417" w:type="dxa"/>
            <w:tcBorders>
              <w:top w:val="single" w:sz="4" w:space="0" w:color="auto"/>
              <w:left w:val="nil"/>
              <w:bottom w:val="nil"/>
              <w:right w:val="nil"/>
            </w:tcBorders>
            <w:tcMar>
              <w:top w:w="0" w:type="dxa"/>
              <w:left w:w="57" w:type="dxa"/>
              <w:bottom w:w="0" w:type="dxa"/>
              <w:right w:w="57" w:type="dxa"/>
            </w:tcMar>
          </w:tcPr>
          <w:p w14:paraId="3D40C79C" w14:textId="77777777" w:rsidR="00EE61DF" w:rsidRPr="009011F9" w:rsidRDefault="00EE61DF">
            <w:pPr>
              <w:keepNext/>
              <w:keepLines/>
              <w:spacing w:before="50" w:after="50" w:line="240" w:lineRule="exact"/>
              <w:jc w:val="center"/>
              <w:rPr>
                <w:rFonts w:eastAsia="PMingLiU"/>
                <w:sz w:val="18"/>
                <w:szCs w:val="18"/>
                <w:lang w:val="en-GB"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7936923F" w14:textId="77777777" w:rsidR="00EE61DF" w:rsidRPr="009011F9" w:rsidRDefault="00EE61DF">
            <w:pPr>
              <w:keepNext/>
              <w:keepLines/>
              <w:spacing w:before="50" w:after="50" w:line="240" w:lineRule="exact"/>
              <w:jc w:val="center"/>
              <w:rPr>
                <w:rFonts w:eastAsia="PMingLiU"/>
                <w:sz w:val="18"/>
                <w:szCs w:val="18"/>
                <w:lang w:val="en-GB" w:eastAsia="zh-CN"/>
              </w:rPr>
            </w:pPr>
          </w:p>
        </w:tc>
        <w:tc>
          <w:tcPr>
            <w:tcW w:w="1557" w:type="dxa"/>
            <w:tcBorders>
              <w:top w:val="single" w:sz="4" w:space="0" w:color="auto"/>
              <w:left w:val="nil"/>
              <w:bottom w:val="nil"/>
              <w:right w:val="nil"/>
            </w:tcBorders>
          </w:tcPr>
          <w:p w14:paraId="3D956E47" w14:textId="77777777" w:rsidR="00EE61DF" w:rsidRPr="009011F9" w:rsidRDefault="00EE61DF">
            <w:pPr>
              <w:keepNext/>
              <w:keepLines/>
              <w:spacing w:before="50" w:after="50" w:line="240" w:lineRule="exact"/>
              <w:jc w:val="center"/>
              <w:rPr>
                <w:rFonts w:eastAsia="PMingLiU"/>
                <w:sz w:val="18"/>
                <w:szCs w:val="18"/>
                <w:lang w:val="en-GB"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28B46925" w14:textId="77777777" w:rsidR="00EE61DF" w:rsidRPr="009011F9" w:rsidRDefault="00EE61DF">
            <w:pPr>
              <w:keepNext/>
              <w:keepLines/>
              <w:spacing w:before="50" w:after="50" w:line="240" w:lineRule="exact"/>
              <w:jc w:val="center"/>
              <w:rPr>
                <w:rFonts w:eastAsia="PMingLiU"/>
                <w:sz w:val="18"/>
                <w:szCs w:val="18"/>
                <w:lang w:val="en-GB" w:eastAsia="zh-CN"/>
              </w:rPr>
            </w:pPr>
          </w:p>
        </w:tc>
      </w:tr>
      <w:tr w:rsidR="00EE61DF" w:rsidRPr="009011F9" w14:paraId="16DA1677" w14:textId="77777777" w:rsidTr="00AE7514">
        <w:trPr>
          <w:cantSplit/>
        </w:trPr>
        <w:tc>
          <w:tcPr>
            <w:tcW w:w="3826" w:type="dxa"/>
            <w:gridSpan w:val="2"/>
            <w:tcBorders>
              <w:top w:val="nil"/>
              <w:left w:val="single" w:sz="4" w:space="0" w:color="auto"/>
              <w:bottom w:val="single" w:sz="4" w:space="0" w:color="auto"/>
              <w:right w:val="nil"/>
            </w:tcBorders>
            <w:tcMar>
              <w:top w:w="0" w:type="dxa"/>
              <w:left w:w="57" w:type="dxa"/>
              <w:bottom w:w="0" w:type="dxa"/>
              <w:right w:w="57" w:type="dxa"/>
            </w:tcMar>
          </w:tcPr>
          <w:p w14:paraId="263E0861" w14:textId="03AE1BCE" w:rsidR="00EE61DF" w:rsidRPr="009011F9" w:rsidRDefault="00EE61DF" w:rsidP="00C2687E">
            <w:pPr>
              <w:keepNext/>
              <w:keepLines/>
              <w:spacing w:before="50" w:after="50" w:line="240" w:lineRule="exact"/>
              <w:rPr>
                <w:rFonts w:eastAsia="PMingLiU"/>
                <w:sz w:val="18"/>
                <w:szCs w:val="18"/>
                <w:lang w:val="en-GB" w:eastAsia="zh-CN"/>
              </w:rPr>
            </w:pPr>
            <w:r w:rsidRPr="009011F9">
              <w:rPr>
                <w:rFonts w:eastAsia="PMingLiU"/>
                <w:sz w:val="18"/>
                <w:szCs w:val="18"/>
                <w:lang w:val="el-GR" w:eastAsia="zh-CN"/>
              </w:rPr>
              <w:tab/>
            </w:r>
            <w:r w:rsidR="00596189" w:rsidRPr="009011F9">
              <w:rPr>
                <w:rFonts w:eastAsia="PMingLiU"/>
                <w:sz w:val="18"/>
                <w:szCs w:val="18"/>
                <w:lang w:val="el-GR" w:eastAsia="zh-CN"/>
              </w:rPr>
              <w:t>ε</w:t>
            </w:r>
            <w:r w:rsidRPr="009011F9">
              <w:rPr>
                <w:rFonts w:eastAsia="PMingLiU"/>
                <w:sz w:val="18"/>
                <w:szCs w:val="18"/>
                <w:lang w:val="el-GR" w:eastAsia="zh-CN"/>
              </w:rPr>
              <w:t>βδομάδα</w:t>
            </w:r>
            <w:r w:rsidRPr="009011F9">
              <w:rPr>
                <w:rFonts w:eastAsia="PMingLiU"/>
                <w:sz w:val="18"/>
                <w:szCs w:val="18"/>
                <w:lang w:val="en-GB" w:eastAsia="zh-CN"/>
              </w:rPr>
              <w:t xml:space="preserve"> 52                       </w:t>
            </w:r>
            <w:r w:rsidR="004C6D96" w:rsidRPr="009011F9">
              <w:rPr>
                <w:rFonts w:eastAsia="PMingLiU"/>
                <w:sz w:val="18"/>
                <w:szCs w:val="18"/>
                <w:lang w:val="en-GB" w:eastAsia="zh-CN"/>
              </w:rPr>
              <w:t xml:space="preserve">  ACR </w:t>
            </w:r>
            <w:r w:rsidRPr="009011F9">
              <w:rPr>
                <w:rFonts w:eastAsia="PMingLiU"/>
                <w:sz w:val="18"/>
                <w:szCs w:val="18"/>
                <w:lang w:val="en-GB" w:eastAsia="zh-CN"/>
              </w:rPr>
              <w:t>n (%)</w:t>
            </w:r>
          </w:p>
        </w:tc>
        <w:tc>
          <w:tcPr>
            <w:tcW w:w="1417" w:type="dxa"/>
            <w:tcBorders>
              <w:top w:val="nil"/>
              <w:left w:val="nil"/>
              <w:bottom w:val="single" w:sz="4" w:space="0" w:color="auto"/>
              <w:right w:val="nil"/>
            </w:tcBorders>
            <w:tcMar>
              <w:top w:w="0" w:type="dxa"/>
              <w:left w:w="57" w:type="dxa"/>
              <w:bottom w:w="0" w:type="dxa"/>
              <w:right w:w="57" w:type="dxa"/>
            </w:tcMar>
          </w:tcPr>
          <w:p w14:paraId="34D43161" w14:textId="7187551A"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142 (49</w:t>
            </w:r>
            <w:del w:id="760" w:author="Author" w:date="2025-08-05T09:18:00Z">
              <w:r w:rsidRPr="009011F9" w:rsidDel="00C4686C">
                <w:rPr>
                  <w:rFonts w:eastAsia="PMingLiU"/>
                  <w:sz w:val="18"/>
                  <w:szCs w:val="18"/>
                  <w:lang w:val="en-GB" w:eastAsia="zh-CN"/>
                </w:rPr>
                <w:delText>.</w:delText>
              </w:r>
            </w:del>
            <w:ins w:id="761" w:author="Author" w:date="2025-08-05T09:18:00Z">
              <w:r w:rsidR="00C4686C">
                <w:rPr>
                  <w:rFonts w:eastAsia="PMingLiU"/>
                  <w:sz w:val="18"/>
                  <w:szCs w:val="18"/>
                  <w:lang w:val="en-GB" w:eastAsia="zh-CN"/>
                </w:rPr>
                <w:t>,</w:t>
              </w:r>
            </w:ins>
            <w:r w:rsidRPr="009011F9">
              <w:rPr>
                <w:rFonts w:eastAsia="PMingLiU"/>
                <w:sz w:val="18"/>
                <w:szCs w:val="18"/>
                <w:lang w:val="en-GB" w:eastAsia="zh-CN"/>
              </w:rPr>
              <w:t>0)***</w:t>
            </w:r>
          </w:p>
        </w:tc>
        <w:tc>
          <w:tcPr>
            <w:tcW w:w="1418" w:type="dxa"/>
            <w:tcBorders>
              <w:top w:val="nil"/>
              <w:left w:val="nil"/>
              <w:bottom w:val="single" w:sz="4" w:space="0" w:color="auto"/>
              <w:right w:val="nil"/>
            </w:tcBorders>
            <w:tcMar>
              <w:top w:w="0" w:type="dxa"/>
              <w:left w:w="57" w:type="dxa"/>
              <w:bottom w:w="0" w:type="dxa"/>
              <w:right w:w="57" w:type="dxa"/>
            </w:tcMar>
          </w:tcPr>
          <w:p w14:paraId="4B771C4C" w14:textId="2B6C26DB"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115 (39</w:t>
            </w:r>
            <w:del w:id="762" w:author="Author" w:date="2025-08-05T09:18:00Z">
              <w:r w:rsidRPr="009011F9" w:rsidDel="00C4686C">
                <w:rPr>
                  <w:rFonts w:eastAsia="PMingLiU"/>
                  <w:sz w:val="18"/>
                  <w:szCs w:val="18"/>
                  <w:lang w:val="en-GB" w:eastAsia="zh-CN"/>
                </w:rPr>
                <w:delText>.</w:delText>
              </w:r>
            </w:del>
            <w:ins w:id="763" w:author="Author" w:date="2025-08-05T09:18:00Z">
              <w:r w:rsidR="00C4686C">
                <w:rPr>
                  <w:rFonts w:eastAsia="PMingLiU"/>
                  <w:sz w:val="18"/>
                  <w:szCs w:val="18"/>
                  <w:lang w:val="en-GB" w:eastAsia="zh-CN"/>
                </w:rPr>
                <w:t>,</w:t>
              </w:r>
            </w:ins>
            <w:r w:rsidRPr="009011F9">
              <w:rPr>
                <w:rFonts w:eastAsia="PMingLiU"/>
                <w:sz w:val="18"/>
                <w:szCs w:val="18"/>
                <w:lang w:val="en-GB" w:eastAsia="zh-CN"/>
              </w:rPr>
              <w:t>4)</w:t>
            </w:r>
          </w:p>
        </w:tc>
        <w:tc>
          <w:tcPr>
            <w:tcW w:w="1557" w:type="dxa"/>
            <w:tcBorders>
              <w:top w:val="nil"/>
              <w:left w:val="nil"/>
              <w:bottom w:val="single" w:sz="4" w:space="0" w:color="auto"/>
              <w:right w:val="nil"/>
            </w:tcBorders>
          </w:tcPr>
          <w:p w14:paraId="33856315" w14:textId="6E062135"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98 (34</w:t>
            </w:r>
            <w:del w:id="764" w:author="Author" w:date="2025-08-05T09:18:00Z">
              <w:r w:rsidRPr="009011F9" w:rsidDel="00C4686C">
                <w:rPr>
                  <w:rFonts w:eastAsia="PMingLiU"/>
                  <w:sz w:val="18"/>
                  <w:szCs w:val="18"/>
                  <w:lang w:val="en-GB" w:eastAsia="zh-CN"/>
                </w:rPr>
                <w:delText>.</w:delText>
              </w:r>
            </w:del>
            <w:ins w:id="765" w:author="Author" w:date="2025-08-05T09:18:00Z">
              <w:r w:rsidR="00C4686C">
                <w:rPr>
                  <w:rFonts w:eastAsia="PMingLiU"/>
                  <w:sz w:val="18"/>
                  <w:szCs w:val="18"/>
                  <w:lang w:val="en-GB" w:eastAsia="zh-CN"/>
                </w:rPr>
                <w:t>,</w:t>
              </w:r>
            </w:ins>
            <w:r w:rsidRPr="009011F9">
              <w:rPr>
                <w:rFonts w:eastAsia="PMingLiU"/>
                <w:sz w:val="18"/>
                <w:szCs w:val="18"/>
                <w:lang w:val="en-GB" w:eastAsia="zh-CN"/>
              </w:rPr>
              <w:t>0)</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1F36DD72" w14:textId="75631A23"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56 (19</w:t>
            </w:r>
            <w:del w:id="766" w:author="Author" w:date="2025-08-05T09:18:00Z">
              <w:r w:rsidRPr="009011F9" w:rsidDel="00C4686C">
                <w:rPr>
                  <w:rFonts w:eastAsia="PMingLiU"/>
                  <w:sz w:val="18"/>
                  <w:szCs w:val="18"/>
                  <w:lang w:val="en-GB" w:eastAsia="zh-CN"/>
                </w:rPr>
                <w:delText>.</w:delText>
              </w:r>
            </w:del>
            <w:ins w:id="767" w:author="Author" w:date="2025-08-05T09:18:00Z">
              <w:r w:rsidR="00C4686C">
                <w:rPr>
                  <w:rFonts w:eastAsia="PMingLiU"/>
                  <w:sz w:val="18"/>
                  <w:szCs w:val="18"/>
                  <w:lang w:val="en-GB" w:eastAsia="zh-CN"/>
                </w:rPr>
                <w:t>,</w:t>
              </w:r>
            </w:ins>
            <w:r w:rsidRPr="009011F9">
              <w:rPr>
                <w:rFonts w:eastAsia="PMingLiU"/>
                <w:sz w:val="18"/>
                <w:szCs w:val="18"/>
                <w:lang w:val="en-GB" w:eastAsia="zh-CN"/>
              </w:rPr>
              <w:t>5)</w:t>
            </w:r>
          </w:p>
        </w:tc>
      </w:tr>
      <w:tr w:rsidR="00EE61DF" w:rsidRPr="009011F9" w14:paraId="650DD0EE" w14:textId="77777777" w:rsidTr="00AE7514">
        <w:trPr>
          <w:cantSplit/>
        </w:trPr>
        <w:tc>
          <w:tcPr>
            <w:tcW w:w="3826" w:type="dxa"/>
            <w:gridSpan w:val="2"/>
            <w:tcBorders>
              <w:top w:val="single" w:sz="4" w:space="0" w:color="auto"/>
              <w:left w:val="single" w:sz="4" w:space="0" w:color="auto"/>
              <w:bottom w:val="nil"/>
              <w:right w:val="nil"/>
            </w:tcBorders>
            <w:tcMar>
              <w:top w:w="0" w:type="dxa"/>
              <w:left w:w="57" w:type="dxa"/>
              <w:bottom w:w="0" w:type="dxa"/>
              <w:right w:w="57" w:type="dxa"/>
            </w:tcMar>
          </w:tcPr>
          <w:p w14:paraId="479C819C" w14:textId="77777777" w:rsidR="00EE61DF" w:rsidRPr="009011F9" w:rsidRDefault="00EE61DF">
            <w:pPr>
              <w:keepNext/>
              <w:keepLines/>
              <w:spacing w:before="50" w:after="50" w:line="240" w:lineRule="exact"/>
              <w:rPr>
                <w:rFonts w:eastAsia="PMingLiU"/>
                <w:sz w:val="18"/>
                <w:szCs w:val="18"/>
                <w:lang w:val="en-GB" w:eastAsia="zh-CN"/>
              </w:rPr>
            </w:pPr>
          </w:p>
        </w:tc>
        <w:tc>
          <w:tcPr>
            <w:tcW w:w="1417" w:type="dxa"/>
            <w:tcBorders>
              <w:top w:val="single" w:sz="4" w:space="0" w:color="auto"/>
              <w:left w:val="nil"/>
              <w:bottom w:val="nil"/>
              <w:right w:val="nil"/>
            </w:tcBorders>
            <w:tcMar>
              <w:top w:w="0" w:type="dxa"/>
              <w:left w:w="57" w:type="dxa"/>
              <w:bottom w:w="0" w:type="dxa"/>
              <w:right w:w="57" w:type="dxa"/>
            </w:tcMar>
          </w:tcPr>
          <w:p w14:paraId="5A252838" w14:textId="77777777" w:rsidR="00EE61DF" w:rsidRPr="009011F9" w:rsidRDefault="00EE61DF">
            <w:pPr>
              <w:keepNext/>
              <w:keepLines/>
              <w:spacing w:before="50" w:after="50" w:line="240" w:lineRule="exact"/>
              <w:jc w:val="center"/>
              <w:rPr>
                <w:rFonts w:eastAsia="PMingLiU"/>
                <w:sz w:val="18"/>
                <w:szCs w:val="18"/>
                <w:lang w:val="en-GB"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5E84D16C" w14:textId="77777777" w:rsidR="00EE61DF" w:rsidRPr="009011F9" w:rsidRDefault="00EE61DF">
            <w:pPr>
              <w:keepNext/>
              <w:keepLines/>
              <w:spacing w:before="50" w:after="50" w:line="240" w:lineRule="exact"/>
              <w:jc w:val="center"/>
              <w:rPr>
                <w:rFonts w:eastAsia="PMingLiU"/>
                <w:sz w:val="18"/>
                <w:szCs w:val="18"/>
                <w:lang w:val="en-GB" w:eastAsia="zh-CN"/>
              </w:rPr>
            </w:pPr>
          </w:p>
        </w:tc>
        <w:tc>
          <w:tcPr>
            <w:tcW w:w="1557" w:type="dxa"/>
            <w:tcBorders>
              <w:top w:val="single" w:sz="4" w:space="0" w:color="auto"/>
              <w:left w:val="nil"/>
              <w:bottom w:val="nil"/>
              <w:right w:val="nil"/>
            </w:tcBorders>
          </w:tcPr>
          <w:p w14:paraId="2862F759" w14:textId="77777777" w:rsidR="00EE61DF" w:rsidRPr="009011F9" w:rsidRDefault="00EE61DF">
            <w:pPr>
              <w:keepNext/>
              <w:keepLines/>
              <w:spacing w:before="50" w:after="50" w:line="240" w:lineRule="exact"/>
              <w:jc w:val="center"/>
              <w:rPr>
                <w:rFonts w:eastAsia="PMingLiU"/>
                <w:sz w:val="18"/>
                <w:szCs w:val="18"/>
                <w:lang w:val="en-GB" w:eastAsia="zh-CN"/>
              </w:rPr>
            </w:pPr>
          </w:p>
        </w:tc>
        <w:tc>
          <w:tcPr>
            <w:tcW w:w="992" w:type="dxa"/>
            <w:tcBorders>
              <w:top w:val="single" w:sz="4" w:space="0" w:color="auto"/>
              <w:left w:val="nil"/>
              <w:bottom w:val="nil"/>
              <w:right w:val="single" w:sz="4" w:space="0" w:color="auto"/>
            </w:tcBorders>
            <w:tcMar>
              <w:top w:w="0" w:type="dxa"/>
              <w:left w:w="57" w:type="dxa"/>
              <w:bottom w:w="0" w:type="dxa"/>
              <w:right w:w="57" w:type="dxa"/>
            </w:tcMar>
          </w:tcPr>
          <w:p w14:paraId="77B7E65F" w14:textId="77777777" w:rsidR="00EE61DF" w:rsidRPr="009011F9" w:rsidRDefault="00EE61DF">
            <w:pPr>
              <w:keepNext/>
              <w:keepLines/>
              <w:spacing w:before="50" w:after="50" w:line="240" w:lineRule="exact"/>
              <w:jc w:val="center"/>
              <w:rPr>
                <w:rFonts w:eastAsia="PMingLiU"/>
                <w:sz w:val="18"/>
                <w:szCs w:val="18"/>
                <w:lang w:val="en-GB" w:eastAsia="zh-CN"/>
              </w:rPr>
            </w:pPr>
          </w:p>
        </w:tc>
      </w:tr>
      <w:tr w:rsidR="00EE61DF" w:rsidRPr="009011F9" w14:paraId="4AC0C0A4" w14:textId="77777777" w:rsidTr="00AE7514">
        <w:trPr>
          <w:cantSplit/>
        </w:trPr>
        <w:tc>
          <w:tcPr>
            <w:tcW w:w="3826" w:type="dxa"/>
            <w:gridSpan w:val="2"/>
            <w:tcBorders>
              <w:top w:val="nil"/>
              <w:left w:val="single" w:sz="4" w:space="0" w:color="auto"/>
              <w:bottom w:val="nil"/>
              <w:right w:val="nil"/>
            </w:tcBorders>
            <w:tcMar>
              <w:top w:w="0" w:type="dxa"/>
              <w:left w:w="57" w:type="dxa"/>
              <w:bottom w:w="0" w:type="dxa"/>
              <w:right w:w="57" w:type="dxa"/>
            </w:tcMar>
          </w:tcPr>
          <w:p w14:paraId="5E153591" w14:textId="04D924A0" w:rsidR="00EE61DF" w:rsidRPr="009011F9" w:rsidRDefault="00EE61DF">
            <w:pPr>
              <w:keepNext/>
              <w:keepLines/>
              <w:spacing w:before="50" w:after="50" w:line="240" w:lineRule="exact"/>
              <w:rPr>
                <w:rFonts w:eastAsia="PMingLiU"/>
                <w:sz w:val="18"/>
                <w:szCs w:val="18"/>
                <w:lang w:val="en-GB" w:eastAsia="zh-CN"/>
              </w:rPr>
            </w:pPr>
            <w:r w:rsidRPr="009011F9">
              <w:rPr>
                <w:rFonts w:eastAsia="PMingLiU"/>
                <w:sz w:val="18"/>
                <w:szCs w:val="18"/>
                <w:lang w:val="el-GR" w:eastAsia="zh-CN"/>
              </w:rPr>
              <w:tab/>
            </w:r>
            <w:r w:rsidR="00596189" w:rsidRPr="009011F9">
              <w:rPr>
                <w:rFonts w:eastAsia="PMingLiU"/>
                <w:sz w:val="18"/>
                <w:szCs w:val="18"/>
                <w:lang w:val="el-GR" w:eastAsia="zh-CN"/>
              </w:rPr>
              <w:t>ε</w:t>
            </w:r>
            <w:r w:rsidRPr="009011F9">
              <w:rPr>
                <w:rFonts w:eastAsia="PMingLiU"/>
                <w:sz w:val="18"/>
                <w:szCs w:val="18"/>
                <w:lang w:val="el-GR" w:eastAsia="zh-CN"/>
              </w:rPr>
              <w:t>βδομάδα</w:t>
            </w:r>
            <w:r w:rsidRPr="009011F9">
              <w:rPr>
                <w:rFonts w:eastAsia="PMingLiU"/>
                <w:sz w:val="18"/>
                <w:szCs w:val="18"/>
                <w:lang w:val="en-GB" w:eastAsia="zh-CN"/>
              </w:rPr>
              <w:t xml:space="preserve"> 24            ACR20, n (%)</w:t>
            </w:r>
          </w:p>
        </w:tc>
        <w:tc>
          <w:tcPr>
            <w:tcW w:w="1417" w:type="dxa"/>
            <w:tcMar>
              <w:top w:w="0" w:type="dxa"/>
              <w:left w:w="57" w:type="dxa"/>
              <w:bottom w:w="0" w:type="dxa"/>
              <w:right w:w="57" w:type="dxa"/>
            </w:tcMar>
          </w:tcPr>
          <w:p w14:paraId="6EB4E639" w14:textId="72A36167"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216 (74</w:t>
            </w:r>
            <w:del w:id="768" w:author="Author" w:date="2025-08-05T09:18:00Z">
              <w:r w:rsidRPr="009011F9" w:rsidDel="00C4686C">
                <w:rPr>
                  <w:rFonts w:eastAsia="PMingLiU"/>
                  <w:sz w:val="18"/>
                  <w:szCs w:val="18"/>
                  <w:lang w:val="en-GB" w:eastAsia="zh-CN"/>
                </w:rPr>
                <w:delText>.</w:delText>
              </w:r>
            </w:del>
            <w:ins w:id="769" w:author="Author" w:date="2025-08-05T09:18:00Z">
              <w:r w:rsidR="00C4686C">
                <w:rPr>
                  <w:rFonts w:eastAsia="PMingLiU"/>
                  <w:sz w:val="18"/>
                  <w:szCs w:val="18"/>
                  <w:lang w:val="en-GB" w:eastAsia="zh-CN"/>
                </w:rPr>
                <w:t>,</w:t>
              </w:r>
            </w:ins>
            <w:r w:rsidRPr="009011F9">
              <w:rPr>
                <w:rFonts w:eastAsia="PMingLiU"/>
                <w:sz w:val="18"/>
                <w:szCs w:val="18"/>
                <w:lang w:val="en-GB" w:eastAsia="zh-CN"/>
              </w:rPr>
              <w:t>5)*</w:t>
            </w:r>
          </w:p>
        </w:tc>
        <w:tc>
          <w:tcPr>
            <w:tcW w:w="1418" w:type="dxa"/>
            <w:tcMar>
              <w:top w:w="0" w:type="dxa"/>
              <w:left w:w="57" w:type="dxa"/>
              <w:bottom w:w="0" w:type="dxa"/>
              <w:right w:w="57" w:type="dxa"/>
            </w:tcMar>
          </w:tcPr>
          <w:p w14:paraId="2CF0FDC9" w14:textId="541D8D3D"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205 (70</w:t>
            </w:r>
            <w:del w:id="770" w:author="Author" w:date="2025-08-05T09:18:00Z">
              <w:r w:rsidRPr="009011F9" w:rsidDel="00C4686C">
                <w:rPr>
                  <w:rFonts w:eastAsia="PMingLiU"/>
                  <w:sz w:val="18"/>
                  <w:szCs w:val="18"/>
                  <w:lang w:val="en-GB" w:eastAsia="zh-CN"/>
                </w:rPr>
                <w:delText>.</w:delText>
              </w:r>
            </w:del>
            <w:ins w:id="771" w:author="Author" w:date="2025-08-05T09:18:00Z">
              <w:r w:rsidR="00C4686C">
                <w:rPr>
                  <w:rFonts w:eastAsia="PMingLiU"/>
                  <w:sz w:val="18"/>
                  <w:szCs w:val="18"/>
                  <w:lang w:val="en-GB" w:eastAsia="zh-CN"/>
                </w:rPr>
                <w:t>,</w:t>
              </w:r>
            </w:ins>
            <w:r w:rsidRPr="009011F9">
              <w:rPr>
                <w:rFonts w:eastAsia="PMingLiU"/>
                <w:sz w:val="18"/>
                <w:szCs w:val="18"/>
                <w:lang w:val="en-GB" w:eastAsia="zh-CN"/>
              </w:rPr>
              <w:t>2)</w:t>
            </w:r>
          </w:p>
        </w:tc>
        <w:tc>
          <w:tcPr>
            <w:tcW w:w="1557" w:type="dxa"/>
          </w:tcPr>
          <w:p w14:paraId="3444E335" w14:textId="4E45FE0B"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212 (73</w:t>
            </w:r>
            <w:del w:id="772" w:author="Author" w:date="2025-08-05T09:19:00Z">
              <w:r w:rsidRPr="009011F9" w:rsidDel="00C4686C">
                <w:rPr>
                  <w:rFonts w:eastAsia="PMingLiU"/>
                  <w:sz w:val="18"/>
                  <w:szCs w:val="18"/>
                  <w:lang w:val="en-GB" w:eastAsia="zh-CN"/>
                </w:rPr>
                <w:delText>.</w:delText>
              </w:r>
            </w:del>
            <w:ins w:id="773" w:author="Author" w:date="2025-08-05T09:19:00Z">
              <w:r w:rsidR="00C4686C">
                <w:rPr>
                  <w:rFonts w:eastAsia="PMingLiU"/>
                  <w:sz w:val="18"/>
                  <w:szCs w:val="18"/>
                  <w:lang w:val="en-GB" w:eastAsia="zh-CN"/>
                </w:rPr>
                <w:t>,</w:t>
              </w:r>
            </w:ins>
            <w:r w:rsidRPr="009011F9">
              <w:rPr>
                <w:rFonts w:eastAsia="PMingLiU"/>
                <w:sz w:val="18"/>
                <w:szCs w:val="18"/>
                <w:lang w:val="en-GB" w:eastAsia="zh-CN"/>
              </w:rPr>
              <w:t>6)</w:t>
            </w:r>
          </w:p>
        </w:tc>
        <w:tc>
          <w:tcPr>
            <w:tcW w:w="992" w:type="dxa"/>
            <w:tcBorders>
              <w:top w:val="nil"/>
              <w:left w:val="nil"/>
              <w:bottom w:val="nil"/>
              <w:right w:val="single" w:sz="8" w:space="0" w:color="auto"/>
            </w:tcBorders>
            <w:tcMar>
              <w:top w:w="0" w:type="dxa"/>
              <w:left w:w="57" w:type="dxa"/>
              <w:bottom w:w="0" w:type="dxa"/>
              <w:right w:w="57" w:type="dxa"/>
            </w:tcMar>
          </w:tcPr>
          <w:p w14:paraId="51CD4444" w14:textId="140F70EB"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187 (65</w:t>
            </w:r>
            <w:del w:id="774" w:author="Author" w:date="2025-08-05T09:19:00Z">
              <w:r w:rsidRPr="009011F9" w:rsidDel="00C4686C">
                <w:rPr>
                  <w:rFonts w:eastAsia="PMingLiU"/>
                  <w:sz w:val="18"/>
                  <w:szCs w:val="18"/>
                  <w:lang w:val="en-GB" w:eastAsia="zh-CN"/>
                </w:rPr>
                <w:delText>.</w:delText>
              </w:r>
            </w:del>
            <w:ins w:id="775" w:author="Author" w:date="2025-08-05T09:19:00Z">
              <w:r w:rsidR="00C4686C">
                <w:rPr>
                  <w:rFonts w:eastAsia="PMingLiU"/>
                  <w:sz w:val="18"/>
                  <w:szCs w:val="18"/>
                  <w:lang w:val="en-GB" w:eastAsia="zh-CN"/>
                </w:rPr>
                <w:t>,</w:t>
              </w:r>
            </w:ins>
            <w:r w:rsidRPr="009011F9">
              <w:rPr>
                <w:rFonts w:eastAsia="PMingLiU"/>
                <w:sz w:val="18"/>
                <w:szCs w:val="18"/>
                <w:lang w:val="en-GB" w:eastAsia="zh-CN"/>
              </w:rPr>
              <w:t>2)</w:t>
            </w:r>
          </w:p>
        </w:tc>
      </w:tr>
      <w:tr w:rsidR="00EE61DF" w:rsidRPr="009011F9" w14:paraId="4BF29825" w14:textId="77777777" w:rsidTr="00AE7514">
        <w:trPr>
          <w:cantSplit/>
        </w:trPr>
        <w:tc>
          <w:tcPr>
            <w:tcW w:w="3826" w:type="dxa"/>
            <w:gridSpan w:val="2"/>
            <w:tcBorders>
              <w:top w:val="nil"/>
              <w:left w:val="single" w:sz="4" w:space="0" w:color="auto"/>
              <w:bottom w:val="nil"/>
              <w:right w:val="nil"/>
            </w:tcBorders>
            <w:tcMar>
              <w:top w:w="0" w:type="dxa"/>
              <w:left w:w="57" w:type="dxa"/>
              <w:bottom w:w="0" w:type="dxa"/>
              <w:right w:w="57" w:type="dxa"/>
            </w:tcMar>
          </w:tcPr>
          <w:p w14:paraId="5FAB288C" w14:textId="77777777" w:rsidR="00EE61DF" w:rsidRPr="009011F9" w:rsidRDefault="00EE61DF">
            <w:pPr>
              <w:keepNext/>
              <w:keepLines/>
              <w:spacing w:before="50" w:after="50" w:line="240" w:lineRule="exact"/>
              <w:jc w:val="right"/>
              <w:rPr>
                <w:rFonts w:eastAsia="PMingLiU"/>
                <w:sz w:val="18"/>
                <w:szCs w:val="18"/>
                <w:lang w:val="en-GB" w:eastAsia="zh-CN"/>
              </w:rPr>
            </w:pPr>
            <w:r w:rsidRPr="009011F9">
              <w:rPr>
                <w:rFonts w:eastAsia="PMingLiU"/>
                <w:sz w:val="18"/>
                <w:szCs w:val="18"/>
                <w:lang w:val="en-GB" w:eastAsia="zh-CN"/>
              </w:rPr>
              <w:t>ACR50, n (%)</w:t>
            </w:r>
          </w:p>
        </w:tc>
        <w:tc>
          <w:tcPr>
            <w:tcW w:w="1417" w:type="dxa"/>
            <w:tcMar>
              <w:top w:w="0" w:type="dxa"/>
              <w:left w:w="57" w:type="dxa"/>
              <w:bottom w:w="0" w:type="dxa"/>
              <w:right w:w="57" w:type="dxa"/>
            </w:tcMar>
          </w:tcPr>
          <w:p w14:paraId="443F5BF3" w14:textId="2B43410A"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165 (56</w:t>
            </w:r>
            <w:del w:id="776" w:author="Author" w:date="2025-08-05T09:19:00Z">
              <w:r w:rsidRPr="009011F9" w:rsidDel="00C4686C">
                <w:rPr>
                  <w:rFonts w:eastAsia="PMingLiU"/>
                  <w:sz w:val="18"/>
                  <w:szCs w:val="18"/>
                  <w:lang w:val="en-GB" w:eastAsia="zh-CN"/>
                </w:rPr>
                <w:delText>.</w:delText>
              </w:r>
            </w:del>
            <w:ins w:id="777" w:author="Author" w:date="2025-08-05T09:19:00Z">
              <w:r w:rsidR="00C4686C">
                <w:rPr>
                  <w:rFonts w:eastAsia="PMingLiU"/>
                  <w:sz w:val="18"/>
                  <w:szCs w:val="18"/>
                  <w:lang w:val="en-GB" w:eastAsia="zh-CN"/>
                </w:rPr>
                <w:t>,</w:t>
              </w:r>
            </w:ins>
            <w:r w:rsidRPr="009011F9">
              <w:rPr>
                <w:rFonts w:eastAsia="PMingLiU"/>
                <w:sz w:val="18"/>
                <w:szCs w:val="18"/>
                <w:lang w:val="en-GB" w:eastAsia="zh-CN"/>
              </w:rPr>
              <w:t>9)**</w:t>
            </w:r>
          </w:p>
        </w:tc>
        <w:tc>
          <w:tcPr>
            <w:tcW w:w="1418" w:type="dxa"/>
            <w:tcMar>
              <w:top w:w="0" w:type="dxa"/>
              <w:left w:w="57" w:type="dxa"/>
              <w:bottom w:w="0" w:type="dxa"/>
              <w:right w:w="57" w:type="dxa"/>
            </w:tcMar>
          </w:tcPr>
          <w:p w14:paraId="4DB751FE" w14:textId="6FD35D7D"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139 (47</w:t>
            </w:r>
            <w:del w:id="778" w:author="Author" w:date="2025-08-05T09:19:00Z">
              <w:r w:rsidRPr="009011F9" w:rsidDel="00C4686C">
                <w:rPr>
                  <w:rFonts w:eastAsia="PMingLiU"/>
                  <w:sz w:val="18"/>
                  <w:szCs w:val="18"/>
                  <w:lang w:val="en-GB" w:eastAsia="zh-CN"/>
                </w:rPr>
                <w:delText>.</w:delText>
              </w:r>
            </w:del>
            <w:ins w:id="779" w:author="Author" w:date="2025-08-05T09:19:00Z">
              <w:r w:rsidR="00C4686C">
                <w:rPr>
                  <w:rFonts w:eastAsia="PMingLiU"/>
                  <w:sz w:val="18"/>
                  <w:szCs w:val="18"/>
                  <w:lang w:val="en-GB" w:eastAsia="zh-CN"/>
                </w:rPr>
                <w:t>,</w:t>
              </w:r>
            </w:ins>
            <w:r w:rsidRPr="009011F9">
              <w:rPr>
                <w:rFonts w:eastAsia="PMingLiU"/>
                <w:sz w:val="18"/>
                <w:szCs w:val="18"/>
                <w:lang w:val="en-GB" w:eastAsia="zh-CN"/>
              </w:rPr>
              <w:t>6)</w:t>
            </w:r>
          </w:p>
        </w:tc>
        <w:tc>
          <w:tcPr>
            <w:tcW w:w="1557" w:type="dxa"/>
          </w:tcPr>
          <w:p w14:paraId="0CD15983" w14:textId="6029B7B6"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138 (47</w:t>
            </w:r>
            <w:del w:id="780" w:author="Author" w:date="2025-08-05T09:19:00Z">
              <w:r w:rsidRPr="009011F9" w:rsidDel="00C4686C">
                <w:rPr>
                  <w:rFonts w:eastAsia="PMingLiU"/>
                  <w:sz w:val="18"/>
                  <w:szCs w:val="18"/>
                  <w:lang w:val="en-GB" w:eastAsia="zh-CN"/>
                </w:rPr>
                <w:delText>.</w:delText>
              </w:r>
            </w:del>
            <w:ins w:id="781" w:author="Author" w:date="2025-08-05T09:19:00Z">
              <w:r w:rsidR="00C4686C">
                <w:rPr>
                  <w:rFonts w:eastAsia="PMingLiU"/>
                  <w:sz w:val="18"/>
                  <w:szCs w:val="18"/>
                  <w:lang w:val="en-GB" w:eastAsia="zh-CN"/>
                </w:rPr>
                <w:t>.</w:t>
              </w:r>
            </w:ins>
            <w:r w:rsidRPr="009011F9">
              <w:rPr>
                <w:rFonts w:eastAsia="PMingLiU"/>
                <w:sz w:val="18"/>
                <w:szCs w:val="18"/>
                <w:lang w:val="en-GB" w:eastAsia="zh-CN"/>
              </w:rPr>
              <w:t>9)</w:t>
            </w:r>
          </w:p>
        </w:tc>
        <w:tc>
          <w:tcPr>
            <w:tcW w:w="992" w:type="dxa"/>
            <w:tcBorders>
              <w:top w:val="nil"/>
              <w:left w:val="nil"/>
              <w:bottom w:val="nil"/>
              <w:right w:val="single" w:sz="8" w:space="0" w:color="auto"/>
            </w:tcBorders>
            <w:tcMar>
              <w:top w:w="0" w:type="dxa"/>
              <w:left w:w="57" w:type="dxa"/>
              <w:bottom w:w="0" w:type="dxa"/>
              <w:right w:w="57" w:type="dxa"/>
            </w:tcMar>
          </w:tcPr>
          <w:p w14:paraId="5663C111" w14:textId="62320E6B"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124 (43</w:t>
            </w:r>
            <w:del w:id="782" w:author="Author" w:date="2025-08-05T09:19:00Z">
              <w:r w:rsidRPr="009011F9" w:rsidDel="00C4686C">
                <w:rPr>
                  <w:rFonts w:eastAsia="PMingLiU"/>
                  <w:sz w:val="18"/>
                  <w:szCs w:val="18"/>
                  <w:lang w:val="en-GB" w:eastAsia="zh-CN"/>
                </w:rPr>
                <w:delText>.</w:delText>
              </w:r>
            </w:del>
            <w:ins w:id="783" w:author="Author" w:date="2025-08-05T09:19:00Z">
              <w:r w:rsidR="00C4686C">
                <w:rPr>
                  <w:rFonts w:eastAsia="PMingLiU"/>
                  <w:sz w:val="18"/>
                  <w:szCs w:val="18"/>
                  <w:lang w:val="en-GB" w:eastAsia="zh-CN"/>
                </w:rPr>
                <w:t>,</w:t>
              </w:r>
            </w:ins>
            <w:r w:rsidRPr="009011F9">
              <w:rPr>
                <w:rFonts w:eastAsia="PMingLiU"/>
                <w:sz w:val="18"/>
                <w:szCs w:val="18"/>
                <w:lang w:val="en-GB" w:eastAsia="zh-CN"/>
              </w:rPr>
              <w:t>2)</w:t>
            </w:r>
          </w:p>
        </w:tc>
      </w:tr>
      <w:tr w:rsidR="00EE61DF" w:rsidRPr="009011F9" w14:paraId="76E4BF31" w14:textId="77777777" w:rsidTr="00AE7514">
        <w:trPr>
          <w:cantSplit/>
        </w:trPr>
        <w:tc>
          <w:tcPr>
            <w:tcW w:w="3826" w:type="dxa"/>
            <w:gridSpan w:val="2"/>
            <w:tcBorders>
              <w:top w:val="nil"/>
              <w:left w:val="single" w:sz="4" w:space="0" w:color="auto"/>
              <w:bottom w:val="nil"/>
              <w:right w:val="nil"/>
            </w:tcBorders>
            <w:tcMar>
              <w:top w:w="0" w:type="dxa"/>
              <w:left w:w="57" w:type="dxa"/>
              <w:bottom w:w="0" w:type="dxa"/>
              <w:right w:w="57" w:type="dxa"/>
            </w:tcMar>
          </w:tcPr>
          <w:p w14:paraId="34C39DA8" w14:textId="77777777" w:rsidR="00EE61DF" w:rsidRPr="009011F9" w:rsidRDefault="00EE61DF">
            <w:pPr>
              <w:keepNext/>
              <w:keepLines/>
              <w:spacing w:before="50" w:after="50" w:line="240" w:lineRule="exact"/>
              <w:jc w:val="right"/>
              <w:rPr>
                <w:rFonts w:eastAsia="PMingLiU"/>
                <w:sz w:val="18"/>
                <w:szCs w:val="18"/>
                <w:lang w:val="en-GB" w:eastAsia="zh-CN"/>
              </w:rPr>
            </w:pPr>
            <w:r w:rsidRPr="009011F9">
              <w:rPr>
                <w:rFonts w:eastAsia="PMingLiU"/>
                <w:sz w:val="18"/>
                <w:szCs w:val="18"/>
                <w:lang w:val="en-GB" w:eastAsia="zh-CN"/>
              </w:rPr>
              <w:t>ACR70, n (%)</w:t>
            </w:r>
          </w:p>
        </w:tc>
        <w:tc>
          <w:tcPr>
            <w:tcW w:w="1417" w:type="dxa"/>
            <w:tcMar>
              <w:top w:w="0" w:type="dxa"/>
              <w:left w:w="57" w:type="dxa"/>
              <w:bottom w:w="0" w:type="dxa"/>
              <w:right w:w="57" w:type="dxa"/>
            </w:tcMar>
          </w:tcPr>
          <w:p w14:paraId="4F84042E" w14:textId="06DE6A74"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112 (38</w:t>
            </w:r>
            <w:del w:id="784" w:author="Author" w:date="2025-08-05T09:19:00Z">
              <w:r w:rsidRPr="009011F9" w:rsidDel="00C4686C">
                <w:rPr>
                  <w:rFonts w:eastAsia="PMingLiU"/>
                  <w:sz w:val="18"/>
                  <w:szCs w:val="18"/>
                  <w:lang w:val="en-GB" w:eastAsia="zh-CN"/>
                </w:rPr>
                <w:delText>.</w:delText>
              </w:r>
            </w:del>
            <w:ins w:id="785" w:author="Author" w:date="2025-08-05T09:19:00Z">
              <w:r w:rsidR="00C4686C">
                <w:rPr>
                  <w:rFonts w:eastAsia="PMingLiU"/>
                  <w:sz w:val="18"/>
                  <w:szCs w:val="18"/>
                  <w:lang w:val="en-GB" w:eastAsia="zh-CN"/>
                </w:rPr>
                <w:t>,</w:t>
              </w:r>
            </w:ins>
            <w:r w:rsidRPr="009011F9">
              <w:rPr>
                <w:rFonts w:eastAsia="PMingLiU"/>
                <w:sz w:val="18"/>
                <w:szCs w:val="18"/>
                <w:lang w:val="en-GB" w:eastAsia="zh-CN"/>
              </w:rPr>
              <w:t>6)**</w:t>
            </w:r>
          </w:p>
        </w:tc>
        <w:tc>
          <w:tcPr>
            <w:tcW w:w="1418" w:type="dxa"/>
            <w:tcMar>
              <w:top w:w="0" w:type="dxa"/>
              <w:left w:w="57" w:type="dxa"/>
              <w:bottom w:w="0" w:type="dxa"/>
              <w:right w:w="57" w:type="dxa"/>
            </w:tcMar>
          </w:tcPr>
          <w:p w14:paraId="16A143DC" w14:textId="7A3001AF"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88 (30</w:t>
            </w:r>
            <w:del w:id="786" w:author="Author" w:date="2025-08-05T09:19:00Z">
              <w:r w:rsidRPr="009011F9" w:rsidDel="00C4686C">
                <w:rPr>
                  <w:rFonts w:eastAsia="PMingLiU"/>
                  <w:sz w:val="18"/>
                  <w:szCs w:val="18"/>
                  <w:lang w:val="en-GB" w:eastAsia="zh-CN"/>
                </w:rPr>
                <w:delText>.</w:delText>
              </w:r>
            </w:del>
            <w:ins w:id="787" w:author="Author" w:date="2025-08-05T09:19:00Z">
              <w:r w:rsidR="00C4686C">
                <w:rPr>
                  <w:rFonts w:eastAsia="PMingLiU"/>
                  <w:sz w:val="18"/>
                  <w:szCs w:val="18"/>
                  <w:lang w:val="en-GB" w:eastAsia="zh-CN"/>
                </w:rPr>
                <w:t>,</w:t>
              </w:r>
            </w:ins>
            <w:r w:rsidRPr="009011F9">
              <w:rPr>
                <w:rFonts w:eastAsia="PMingLiU"/>
                <w:sz w:val="18"/>
                <w:szCs w:val="18"/>
                <w:lang w:val="en-GB" w:eastAsia="zh-CN"/>
              </w:rPr>
              <w:t>1)</w:t>
            </w:r>
          </w:p>
        </w:tc>
        <w:tc>
          <w:tcPr>
            <w:tcW w:w="1557" w:type="dxa"/>
          </w:tcPr>
          <w:p w14:paraId="43B51F05" w14:textId="7D661E8E"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100 (34</w:t>
            </w:r>
            <w:del w:id="788" w:author="Author" w:date="2025-08-05T09:19:00Z">
              <w:r w:rsidRPr="009011F9" w:rsidDel="00C4686C">
                <w:rPr>
                  <w:rFonts w:eastAsia="PMingLiU"/>
                  <w:sz w:val="18"/>
                  <w:szCs w:val="18"/>
                  <w:lang w:val="en-GB" w:eastAsia="zh-CN"/>
                </w:rPr>
                <w:delText>.</w:delText>
              </w:r>
            </w:del>
            <w:ins w:id="789" w:author="Author" w:date="2025-08-05T09:19:00Z">
              <w:r w:rsidR="00C4686C">
                <w:rPr>
                  <w:rFonts w:eastAsia="PMingLiU"/>
                  <w:sz w:val="18"/>
                  <w:szCs w:val="18"/>
                  <w:lang w:val="en-GB" w:eastAsia="zh-CN"/>
                </w:rPr>
                <w:t>,</w:t>
              </w:r>
            </w:ins>
            <w:r w:rsidRPr="009011F9">
              <w:rPr>
                <w:rFonts w:eastAsia="PMingLiU"/>
                <w:sz w:val="18"/>
                <w:szCs w:val="18"/>
                <w:lang w:val="en-GB" w:eastAsia="zh-CN"/>
              </w:rPr>
              <w:t>7)</w:t>
            </w:r>
          </w:p>
        </w:tc>
        <w:tc>
          <w:tcPr>
            <w:tcW w:w="992" w:type="dxa"/>
            <w:tcBorders>
              <w:top w:val="nil"/>
              <w:left w:val="nil"/>
              <w:bottom w:val="nil"/>
              <w:right w:val="single" w:sz="8" w:space="0" w:color="auto"/>
            </w:tcBorders>
            <w:tcMar>
              <w:top w:w="0" w:type="dxa"/>
              <w:left w:w="57" w:type="dxa"/>
              <w:bottom w:w="0" w:type="dxa"/>
              <w:right w:w="57" w:type="dxa"/>
            </w:tcMar>
          </w:tcPr>
          <w:p w14:paraId="1673E354" w14:textId="7238C1FC"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73 (25</w:t>
            </w:r>
            <w:del w:id="790" w:author="Author" w:date="2025-08-05T09:19:00Z">
              <w:r w:rsidRPr="009011F9" w:rsidDel="00C4686C">
                <w:rPr>
                  <w:rFonts w:eastAsia="PMingLiU"/>
                  <w:sz w:val="18"/>
                  <w:szCs w:val="18"/>
                  <w:lang w:val="en-GB" w:eastAsia="zh-CN"/>
                </w:rPr>
                <w:delText>.</w:delText>
              </w:r>
            </w:del>
            <w:ins w:id="791" w:author="Author" w:date="2025-08-05T09:19:00Z">
              <w:r w:rsidR="00C4686C">
                <w:rPr>
                  <w:rFonts w:eastAsia="PMingLiU"/>
                  <w:sz w:val="18"/>
                  <w:szCs w:val="18"/>
                  <w:lang w:val="en-GB" w:eastAsia="zh-CN"/>
                </w:rPr>
                <w:t>,</w:t>
              </w:r>
            </w:ins>
            <w:r w:rsidRPr="009011F9">
              <w:rPr>
                <w:rFonts w:eastAsia="PMingLiU"/>
                <w:sz w:val="18"/>
                <w:szCs w:val="18"/>
                <w:lang w:val="en-GB" w:eastAsia="zh-CN"/>
              </w:rPr>
              <w:t>4)</w:t>
            </w:r>
          </w:p>
        </w:tc>
      </w:tr>
      <w:tr w:rsidR="00EE61DF" w:rsidRPr="009011F9" w14:paraId="543DEC15" w14:textId="77777777" w:rsidTr="00AE7514">
        <w:trPr>
          <w:cantSplit/>
        </w:trPr>
        <w:tc>
          <w:tcPr>
            <w:tcW w:w="3826" w:type="dxa"/>
            <w:gridSpan w:val="2"/>
            <w:tcBorders>
              <w:top w:val="nil"/>
              <w:left w:val="single" w:sz="4" w:space="0" w:color="auto"/>
              <w:bottom w:val="nil"/>
              <w:right w:val="nil"/>
            </w:tcBorders>
            <w:tcMar>
              <w:top w:w="0" w:type="dxa"/>
              <w:left w:w="57" w:type="dxa"/>
              <w:bottom w:w="0" w:type="dxa"/>
              <w:right w:w="57" w:type="dxa"/>
            </w:tcMar>
          </w:tcPr>
          <w:p w14:paraId="4087A50D" w14:textId="63ABDD50" w:rsidR="00EE61DF" w:rsidRPr="009011F9" w:rsidRDefault="00EE61DF">
            <w:pPr>
              <w:keepNext/>
              <w:keepLines/>
              <w:spacing w:before="50" w:after="50" w:line="240" w:lineRule="exact"/>
              <w:rPr>
                <w:rFonts w:eastAsia="PMingLiU"/>
                <w:sz w:val="18"/>
                <w:szCs w:val="18"/>
                <w:lang w:val="en-GB" w:eastAsia="zh-CN"/>
              </w:rPr>
            </w:pPr>
            <w:r w:rsidRPr="009011F9">
              <w:rPr>
                <w:rFonts w:eastAsia="PMingLiU"/>
                <w:sz w:val="18"/>
                <w:szCs w:val="18"/>
                <w:lang w:val="el-GR" w:eastAsia="zh-CN"/>
              </w:rPr>
              <w:tab/>
            </w:r>
            <w:r w:rsidR="00596189" w:rsidRPr="009011F9">
              <w:rPr>
                <w:rFonts w:eastAsia="PMingLiU"/>
                <w:sz w:val="18"/>
                <w:szCs w:val="18"/>
                <w:lang w:val="el-GR" w:eastAsia="zh-CN"/>
              </w:rPr>
              <w:t>ε</w:t>
            </w:r>
            <w:r w:rsidRPr="009011F9">
              <w:rPr>
                <w:rFonts w:eastAsia="PMingLiU"/>
                <w:sz w:val="18"/>
                <w:szCs w:val="18"/>
                <w:lang w:val="el-GR" w:eastAsia="zh-CN"/>
              </w:rPr>
              <w:t>βδομάδα</w:t>
            </w:r>
            <w:r w:rsidRPr="009011F9">
              <w:rPr>
                <w:rFonts w:eastAsia="PMingLiU"/>
                <w:sz w:val="18"/>
                <w:szCs w:val="18"/>
                <w:lang w:val="en-GB" w:eastAsia="zh-CN"/>
              </w:rPr>
              <w:t xml:space="preserve"> 52            ACR20, n (%)</w:t>
            </w:r>
          </w:p>
        </w:tc>
        <w:tc>
          <w:tcPr>
            <w:tcW w:w="1417" w:type="dxa"/>
            <w:tcMar>
              <w:top w:w="0" w:type="dxa"/>
              <w:left w:w="57" w:type="dxa"/>
              <w:bottom w:w="0" w:type="dxa"/>
              <w:right w:w="57" w:type="dxa"/>
            </w:tcMar>
          </w:tcPr>
          <w:p w14:paraId="2ED3AD14" w14:textId="71F1DDD5"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195 (67</w:t>
            </w:r>
            <w:del w:id="792" w:author="Author" w:date="2025-08-05T09:19:00Z">
              <w:r w:rsidRPr="009011F9" w:rsidDel="00C4686C">
                <w:rPr>
                  <w:rFonts w:eastAsia="PMingLiU"/>
                  <w:sz w:val="18"/>
                  <w:szCs w:val="18"/>
                  <w:lang w:val="en-GB" w:eastAsia="zh-CN"/>
                </w:rPr>
                <w:delText>.</w:delText>
              </w:r>
            </w:del>
            <w:ins w:id="793" w:author="Author" w:date="2025-08-05T09:19:00Z">
              <w:r w:rsidR="00C4686C">
                <w:rPr>
                  <w:rFonts w:eastAsia="PMingLiU"/>
                  <w:sz w:val="18"/>
                  <w:szCs w:val="18"/>
                  <w:lang w:val="en-GB" w:eastAsia="zh-CN"/>
                </w:rPr>
                <w:t>,</w:t>
              </w:r>
            </w:ins>
            <w:r w:rsidRPr="009011F9">
              <w:rPr>
                <w:rFonts w:eastAsia="PMingLiU"/>
                <w:sz w:val="18"/>
                <w:szCs w:val="18"/>
                <w:lang w:val="en-GB" w:eastAsia="zh-CN"/>
              </w:rPr>
              <w:t>2)*</w:t>
            </w:r>
          </w:p>
        </w:tc>
        <w:tc>
          <w:tcPr>
            <w:tcW w:w="1418" w:type="dxa"/>
            <w:tcMar>
              <w:top w:w="0" w:type="dxa"/>
              <w:left w:w="57" w:type="dxa"/>
              <w:bottom w:w="0" w:type="dxa"/>
              <w:right w:w="57" w:type="dxa"/>
            </w:tcMar>
          </w:tcPr>
          <w:p w14:paraId="09A3AB71" w14:textId="426048D7"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184 (63</w:t>
            </w:r>
            <w:del w:id="794" w:author="Author" w:date="2025-08-05T09:19:00Z">
              <w:r w:rsidRPr="009011F9" w:rsidDel="00C4686C">
                <w:rPr>
                  <w:rFonts w:eastAsia="PMingLiU"/>
                  <w:sz w:val="18"/>
                  <w:szCs w:val="18"/>
                  <w:lang w:val="en-GB" w:eastAsia="zh-CN"/>
                </w:rPr>
                <w:delText>.</w:delText>
              </w:r>
            </w:del>
            <w:ins w:id="795" w:author="Author" w:date="2025-08-05T09:19:00Z">
              <w:r w:rsidR="00C4686C">
                <w:rPr>
                  <w:rFonts w:eastAsia="PMingLiU"/>
                  <w:sz w:val="18"/>
                  <w:szCs w:val="18"/>
                  <w:lang w:val="en-GB" w:eastAsia="zh-CN"/>
                </w:rPr>
                <w:t>,</w:t>
              </w:r>
            </w:ins>
            <w:r w:rsidRPr="009011F9">
              <w:rPr>
                <w:rFonts w:eastAsia="PMingLiU"/>
                <w:sz w:val="18"/>
                <w:szCs w:val="18"/>
                <w:lang w:val="en-GB" w:eastAsia="zh-CN"/>
              </w:rPr>
              <w:t>0)</w:t>
            </w:r>
          </w:p>
        </w:tc>
        <w:tc>
          <w:tcPr>
            <w:tcW w:w="1557" w:type="dxa"/>
          </w:tcPr>
          <w:p w14:paraId="66F4B2FD" w14:textId="3F9887E3"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181 (62</w:t>
            </w:r>
            <w:del w:id="796" w:author="Author" w:date="2025-08-05T09:19:00Z">
              <w:r w:rsidRPr="009011F9" w:rsidDel="00C4686C">
                <w:rPr>
                  <w:rFonts w:eastAsia="PMingLiU"/>
                  <w:sz w:val="18"/>
                  <w:szCs w:val="18"/>
                  <w:lang w:val="en-GB" w:eastAsia="zh-CN"/>
                </w:rPr>
                <w:delText>.</w:delText>
              </w:r>
            </w:del>
            <w:ins w:id="797" w:author="Author" w:date="2025-08-05T09:19:00Z">
              <w:r w:rsidR="00C4686C">
                <w:rPr>
                  <w:rFonts w:eastAsia="PMingLiU"/>
                  <w:sz w:val="18"/>
                  <w:szCs w:val="18"/>
                  <w:lang w:val="en-GB" w:eastAsia="zh-CN"/>
                </w:rPr>
                <w:t>,</w:t>
              </w:r>
            </w:ins>
            <w:r w:rsidRPr="009011F9">
              <w:rPr>
                <w:rFonts w:eastAsia="PMingLiU"/>
                <w:sz w:val="18"/>
                <w:szCs w:val="18"/>
                <w:lang w:val="en-GB" w:eastAsia="zh-CN"/>
              </w:rPr>
              <w:t>8)</w:t>
            </w:r>
          </w:p>
        </w:tc>
        <w:tc>
          <w:tcPr>
            <w:tcW w:w="992" w:type="dxa"/>
            <w:tcBorders>
              <w:top w:val="nil"/>
              <w:left w:val="nil"/>
              <w:bottom w:val="nil"/>
              <w:right w:val="single" w:sz="8" w:space="0" w:color="auto"/>
            </w:tcBorders>
            <w:tcMar>
              <w:top w:w="0" w:type="dxa"/>
              <w:left w:w="57" w:type="dxa"/>
              <w:bottom w:w="0" w:type="dxa"/>
              <w:right w:w="57" w:type="dxa"/>
            </w:tcMar>
          </w:tcPr>
          <w:p w14:paraId="548382CE" w14:textId="5F9AC167"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164 (57</w:t>
            </w:r>
            <w:del w:id="798" w:author="Author" w:date="2025-08-05T09:19:00Z">
              <w:r w:rsidRPr="009011F9" w:rsidDel="00C4686C">
                <w:rPr>
                  <w:rFonts w:eastAsia="PMingLiU"/>
                  <w:sz w:val="18"/>
                  <w:szCs w:val="18"/>
                  <w:lang w:val="en-GB" w:eastAsia="zh-CN"/>
                </w:rPr>
                <w:delText>.</w:delText>
              </w:r>
            </w:del>
            <w:ins w:id="799" w:author="Author" w:date="2025-08-05T09:19:00Z">
              <w:r w:rsidR="00C4686C">
                <w:rPr>
                  <w:rFonts w:eastAsia="PMingLiU"/>
                  <w:sz w:val="18"/>
                  <w:szCs w:val="18"/>
                  <w:lang w:val="en-GB" w:eastAsia="zh-CN"/>
                </w:rPr>
                <w:t>,</w:t>
              </w:r>
            </w:ins>
            <w:r w:rsidRPr="009011F9">
              <w:rPr>
                <w:rFonts w:eastAsia="PMingLiU"/>
                <w:sz w:val="18"/>
                <w:szCs w:val="18"/>
                <w:lang w:val="en-GB" w:eastAsia="zh-CN"/>
              </w:rPr>
              <w:t>1)</w:t>
            </w:r>
          </w:p>
        </w:tc>
      </w:tr>
      <w:tr w:rsidR="00EE61DF" w:rsidRPr="009011F9" w14:paraId="5BCB3DB2" w14:textId="77777777" w:rsidTr="00AE7514">
        <w:trPr>
          <w:cantSplit/>
        </w:trPr>
        <w:tc>
          <w:tcPr>
            <w:tcW w:w="3826" w:type="dxa"/>
            <w:gridSpan w:val="2"/>
            <w:tcBorders>
              <w:top w:val="nil"/>
              <w:left w:val="single" w:sz="4" w:space="0" w:color="auto"/>
              <w:bottom w:val="nil"/>
              <w:right w:val="nil"/>
            </w:tcBorders>
            <w:tcMar>
              <w:top w:w="0" w:type="dxa"/>
              <w:left w:w="57" w:type="dxa"/>
              <w:bottom w:w="0" w:type="dxa"/>
              <w:right w:w="57" w:type="dxa"/>
            </w:tcMar>
          </w:tcPr>
          <w:p w14:paraId="6696B3E6" w14:textId="77777777" w:rsidR="00EE61DF" w:rsidRPr="009011F9" w:rsidRDefault="00EE61DF">
            <w:pPr>
              <w:keepNext/>
              <w:keepLines/>
              <w:spacing w:before="50" w:after="50" w:line="240" w:lineRule="exact"/>
              <w:jc w:val="right"/>
              <w:rPr>
                <w:rFonts w:eastAsia="PMingLiU"/>
                <w:sz w:val="18"/>
                <w:szCs w:val="18"/>
                <w:lang w:val="en-GB" w:eastAsia="zh-CN"/>
              </w:rPr>
            </w:pPr>
            <w:r w:rsidRPr="009011F9">
              <w:rPr>
                <w:rFonts w:eastAsia="PMingLiU"/>
                <w:sz w:val="18"/>
                <w:szCs w:val="18"/>
                <w:lang w:val="en-GB" w:eastAsia="zh-CN"/>
              </w:rPr>
              <w:t>ACR50, n (%)</w:t>
            </w:r>
          </w:p>
        </w:tc>
        <w:tc>
          <w:tcPr>
            <w:tcW w:w="1417" w:type="dxa"/>
            <w:tcMar>
              <w:top w:w="0" w:type="dxa"/>
              <w:left w:w="57" w:type="dxa"/>
              <w:bottom w:w="0" w:type="dxa"/>
              <w:right w:w="57" w:type="dxa"/>
            </w:tcMar>
          </w:tcPr>
          <w:p w14:paraId="3E806954" w14:textId="75E15973"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162 (55</w:t>
            </w:r>
            <w:del w:id="800" w:author="Author" w:date="2025-08-05T09:19:00Z">
              <w:r w:rsidRPr="009011F9" w:rsidDel="00C4686C">
                <w:rPr>
                  <w:rFonts w:eastAsia="PMingLiU"/>
                  <w:sz w:val="18"/>
                  <w:szCs w:val="18"/>
                  <w:lang w:val="en-GB" w:eastAsia="zh-CN"/>
                </w:rPr>
                <w:delText>.</w:delText>
              </w:r>
            </w:del>
            <w:ins w:id="801" w:author="Author" w:date="2025-08-05T09:19:00Z">
              <w:r w:rsidR="00C4686C">
                <w:rPr>
                  <w:rFonts w:eastAsia="PMingLiU"/>
                  <w:sz w:val="18"/>
                  <w:szCs w:val="18"/>
                  <w:lang w:val="en-GB" w:eastAsia="zh-CN"/>
                </w:rPr>
                <w:t>,</w:t>
              </w:r>
            </w:ins>
            <w:r w:rsidRPr="009011F9">
              <w:rPr>
                <w:rFonts w:eastAsia="PMingLiU"/>
                <w:sz w:val="18"/>
                <w:szCs w:val="18"/>
                <w:lang w:val="en-GB" w:eastAsia="zh-CN"/>
              </w:rPr>
              <w:t>9)**</w:t>
            </w:r>
          </w:p>
        </w:tc>
        <w:tc>
          <w:tcPr>
            <w:tcW w:w="1418" w:type="dxa"/>
            <w:tcMar>
              <w:top w:w="0" w:type="dxa"/>
              <w:left w:w="57" w:type="dxa"/>
              <w:bottom w:w="0" w:type="dxa"/>
              <w:right w:w="57" w:type="dxa"/>
            </w:tcMar>
          </w:tcPr>
          <w:p w14:paraId="5F558F22" w14:textId="36D4965B"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144 (49</w:t>
            </w:r>
            <w:del w:id="802" w:author="Author" w:date="2025-08-05T09:19:00Z">
              <w:r w:rsidRPr="009011F9" w:rsidDel="00C4686C">
                <w:rPr>
                  <w:rFonts w:eastAsia="PMingLiU"/>
                  <w:sz w:val="18"/>
                  <w:szCs w:val="18"/>
                  <w:lang w:val="en-GB" w:eastAsia="zh-CN"/>
                </w:rPr>
                <w:delText>.</w:delText>
              </w:r>
            </w:del>
            <w:ins w:id="803" w:author="Author" w:date="2025-08-05T09:19:00Z">
              <w:r w:rsidR="00C4686C">
                <w:rPr>
                  <w:rFonts w:eastAsia="PMingLiU"/>
                  <w:sz w:val="18"/>
                  <w:szCs w:val="18"/>
                  <w:lang w:val="en-GB" w:eastAsia="zh-CN"/>
                </w:rPr>
                <w:t>,</w:t>
              </w:r>
            </w:ins>
            <w:r w:rsidRPr="009011F9">
              <w:rPr>
                <w:rFonts w:eastAsia="PMingLiU"/>
                <w:sz w:val="18"/>
                <w:szCs w:val="18"/>
                <w:lang w:val="en-GB" w:eastAsia="zh-CN"/>
              </w:rPr>
              <w:t>3)</w:t>
            </w:r>
          </w:p>
        </w:tc>
        <w:tc>
          <w:tcPr>
            <w:tcW w:w="1557" w:type="dxa"/>
          </w:tcPr>
          <w:p w14:paraId="70610076" w14:textId="2CC0CED6"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151 (52</w:t>
            </w:r>
            <w:del w:id="804" w:author="Author" w:date="2025-08-05T09:19:00Z">
              <w:r w:rsidRPr="009011F9" w:rsidDel="00C4686C">
                <w:rPr>
                  <w:rFonts w:eastAsia="PMingLiU"/>
                  <w:sz w:val="18"/>
                  <w:szCs w:val="18"/>
                  <w:lang w:val="en-GB" w:eastAsia="zh-CN"/>
                </w:rPr>
                <w:delText>.</w:delText>
              </w:r>
            </w:del>
            <w:ins w:id="805" w:author="Author" w:date="2025-08-05T09:19:00Z">
              <w:r w:rsidR="00C4686C">
                <w:rPr>
                  <w:rFonts w:eastAsia="PMingLiU"/>
                  <w:sz w:val="18"/>
                  <w:szCs w:val="18"/>
                  <w:lang w:val="en-GB" w:eastAsia="zh-CN"/>
                </w:rPr>
                <w:t>,</w:t>
              </w:r>
            </w:ins>
            <w:r w:rsidRPr="009011F9">
              <w:rPr>
                <w:rFonts w:eastAsia="PMingLiU"/>
                <w:sz w:val="18"/>
                <w:szCs w:val="18"/>
                <w:lang w:val="en-GB" w:eastAsia="zh-CN"/>
              </w:rPr>
              <w:t>4)</w:t>
            </w:r>
          </w:p>
        </w:tc>
        <w:tc>
          <w:tcPr>
            <w:tcW w:w="992" w:type="dxa"/>
            <w:tcBorders>
              <w:top w:val="nil"/>
              <w:left w:val="nil"/>
              <w:bottom w:val="nil"/>
              <w:right w:val="single" w:sz="8" w:space="0" w:color="auto"/>
            </w:tcBorders>
            <w:tcMar>
              <w:top w:w="0" w:type="dxa"/>
              <w:left w:w="57" w:type="dxa"/>
              <w:bottom w:w="0" w:type="dxa"/>
              <w:right w:w="57" w:type="dxa"/>
            </w:tcMar>
          </w:tcPr>
          <w:p w14:paraId="545BAB66" w14:textId="06C14315"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117 (40</w:t>
            </w:r>
            <w:del w:id="806" w:author="Author" w:date="2025-08-05T09:19:00Z">
              <w:r w:rsidRPr="009011F9" w:rsidDel="00C4686C">
                <w:rPr>
                  <w:rFonts w:eastAsia="PMingLiU"/>
                  <w:sz w:val="18"/>
                  <w:szCs w:val="18"/>
                  <w:lang w:val="en-GB" w:eastAsia="zh-CN"/>
                </w:rPr>
                <w:delText>.</w:delText>
              </w:r>
            </w:del>
            <w:ins w:id="807" w:author="Author" w:date="2025-08-05T09:19:00Z">
              <w:r w:rsidR="00C4686C">
                <w:rPr>
                  <w:rFonts w:eastAsia="PMingLiU"/>
                  <w:sz w:val="18"/>
                  <w:szCs w:val="18"/>
                  <w:lang w:val="en-GB" w:eastAsia="zh-CN"/>
                </w:rPr>
                <w:t>,</w:t>
              </w:r>
            </w:ins>
            <w:r w:rsidRPr="009011F9">
              <w:rPr>
                <w:rFonts w:eastAsia="PMingLiU"/>
                <w:sz w:val="18"/>
                <w:szCs w:val="18"/>
                <w:lang w:val="en-GB" w:eastAsia="zh-CN"/>
              </w:rPr>
              <w:t>8)</w:t>
            </w:r>
          </w:p>
        </w:tc>
      </w:tr>
      <w:tr w:rsidR="00EE61DF" w:rsidRPr="009011F9" w14:paraId="13A57EF6" w14:textId="77777777" w:rsidTr="00AE7514">
        <w:trPr>
          <w:cantSplit/>
        </w:trPr>
        <w:tc>
          <w:tcPr>
            <w:tcW w:w="3826" w:type="dxa"/>
            <w:gridSpan w:val="2"/>
            <w:tcBorders>
              <w:top w:val="nil"/>
              <w:left w:val="single" w:sz="4" w:space="0" w:color="auto"/>
              <w:bottom w:val="single" w:sz="4" w:space="0" w:color="auto"/>
              <w:right w:val="nil"/>
            </w:tcBorders>
            <w:tcMar>
              <w:top w:w="0" w:type="dxa"/>
              <w:left w:w="57" w:type="dxa"/>
              <w:bottom w:w="0" w:type="dxa"/>
              <w:right w:w="57" w:type="dxa"/>
            </w:tcMar>
          </w:tcPr>
          <w:p w14:paraId="1F0AC71C" w14:textId="77777777" w:rsidR="00EE61DF" w:rsidRPr="009011F9" w:rsidRDefault="00EE61DF">
            <w:pPr>
              <w:keepNext/>
              <w:keepLines/>
              <w:spacing w:before="50" w:after="50" w:line="240" w:lineRule="exact"/>
              <w:jc w:val="right"/>
              <w:rPr>
                <w:rFonts w:eastAsia="PMingLiU"/>
                <w:sz w:val="18"/>
                <w:szCs w:val="18"/>
                <w:lang w:val="en-GB" w:eastAsia="zh-CN"/>
              </w:rPr>
            </w:pPr>
            <w:r w:rsidRPr="009011F9">
              <w:rPr>
                <w:rFonts w:eastAsia="PMingLiU"/>
                <w:sz w:val="18"/>
                <w:szCs w:val="18"/>
                <w:lang w:val="en-GB" w:eastAsia="zh-CN"/>
              </w:rPr>
              <w:t>ACR70, n (%)</w:t>
            </w:r>
          </w:p>
        </w:tc>
        <w:tc>
          <w:tcPr>
            <w:tcW w:w="1417" w:type="dxa"/>
            <w:tcBorders>
              <w:top w:val="nil"/>
              <w:left w:val="nil"/>
              <w:bottom w:val="single" w:sz="4" w:space="0" w:color="auto"/>
              <w:right w:val="nil"/>
            </w:tcBorders>
            <w:tcMar>
              <w:top w:w="0" w:type="dxa"/>
              <w:left w:w="57" w:type="dxa"/>
              <w:bottom w:w="0" w:type="dxa"/>
              <w:right w:w="57" w:type="dxa"/>
            </w:tcMar>
          </w:tcPr>
          <w:p w14:paraId="7B8530CB" w14:textId="2F262D59"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125 (43</w:t>
            </w:r>
            <w:del w:id="808" w:author="Author" w:date="2025-08-05T09:19:00Z">
              <w:r w:rsidRPr="009011F9" w:rsidDel="00C4686C">
                <w:rPr>
                  <w:rFonts w:eastAsia="PMingLiU"/>
                  <w:sz w:val="18"/>
                  <w:szCs w:val="18"/>
                  <w:lang w:val="en-GB" w:eastAsia="zh-CN"/>
                </w:rPr>
                <w:delText>.</w:delText>
              </w:r>
            </w:del>
            <w:ins w:id="809" w:author="Author" w:date="2025-08-05T09:19:00Z">
              <w:r w:rsidR="00C4686C">
                <w:rPr>
                  <w:rFonts w:eastAsia="PMingLiU"/>
                  <w:sz w:val="18"/>
                  <w:szCs w:val="18"/>
                  <w:lang w:val="en-GB" w:eastAsia="zh-CN"/>
                </w:rPr>
                <w:t>,</w:t>
              </w:r>
            </w:ins>
            <w:r w:rsidRPr="009011F9">
              <w:rPr>
                <w:rFonts w:eastAsia="PMingLiU"/>
                <w:sz w:val="18"/>
                <w:szCs w:val="18"/>
                <w:lang w:val="en-GB" w:eastAsia="zh-CN"/>
              </w:rPr>
              <w:t>1)**</w:t>
            </w:r>
          </w:p>
        </w:tc>
        <w:tc>
          <w:tcPr>
            <w:tcW w:w="1418" w:type="dxa"/>
            <w:tcBorders>
              <w:top w:val="nil"/>
              <w:left w:val="nil"/>
              <w:bottom w:val="single" w:sz="4" w:space="0" w:color="auto"/>
              <w:right w:val="nil"/>
            </w:tcBorders>
            <w:tcMar>
              <w:top w:w="0" w:type="dxa"/>
              <w:left w:w="57" w:type="dxa"/>
              <w:bottom w:w="0" w:type="dxa"/>
              <w:right w:w="57" w:type="dxa"/>
            </w:tcMar>
          </w:tcPr>
          <w:p w14:paraId="3FADE1B8" w14:textId="05AC85C0"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105 (36</w:t>
            </w:r>
            <w:del w:id="810" w:author="Author" w:date="2025-08-05T09:19:00Z">
              <w:r w:rsidRPr="009011F9" w:rsidDel="00C4686C">
                <w:rPr>
                  <w:rFonts w:eastAsia="PMingLiU"/>
                  <w:sz w:val="18"/>
                  <w:szCs w:val="18"/>
                  <w:lang w:val="en-GB" w:eastAsia="zh-CN"/>
                </w:rPr>
                <w:delText>.</w:delText>
              </w:r>
            </w:del>
            <w:ins w:id="811" w:author="Author" w:date="2025-08-05T09:19:00Z">
              <w:r w:rsidR="00C4686C">
                <w:rPr>
                  <w:rFonts w:eastAsia="PMingLiU"/>
                  <w:sz w:val="18"/>
                  <w:szCs w:val="18"/>
                  <w:lang w:val="en-GB" w:eastAsia="zh-CN"/>
                </w:rPr>
                <w:t>,</w:t>
              </w:r>
            </w:ins>
            <w:r w:rsidRPr="009011F9">
              <w:rPr>
                <w:rFonts w:eastAsia="PMingLiU"/>
                <w:sz w:val="18"/>
                <w:szCs w:val="18"/>
                <w:lang w:val="en-GB" w:eastAsia="zh-CN"/>
              </w:rPr>
              <w:t>0)</w:t>
            </w:r>
          </w:p>
        </w:tc>
        <w:tc>
          <w:tcPr>
            <w:tcW w:w="1557" w:type="dxa"/>
            <w:tcBorders>
              <w:top w:val="nil"/>
              <w:left w:val="nil"/>
              <w:bottom w:val="single" w:sz="4" w:space="0" w:color="auto"/>
              <w:right w:val="nil"/>
            </w:tcBorders>
          </w:tcPr>
          <w:p w14:paraId="0CB920FF" w14:textId="57CE9E88"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107 (37</w:t>
            </w:r>
            <w:del w:id="812" w:author="Author" w:date="2025-08-05T09:19:00Z">
              <w:r w:rsidRPr="009011F9" w:rsidDel="00C4686C">
                <w:rPr>
                  <w:rFonts w:eastAsia="PMingLiU"/>
                  <w:sz w:val="18"/>
                  <w:szCs w:val="18"/>
                  <w:lang w:val="en-GB" w:eastAsia="zh-CN"/>
                </w:rPr>
                <w:delText>.</w:delText>
              </w:r>
            </w:del>
            <w:ins w:id="813" w:author="Author" w:date="2025-08-05T09:19:00Z">
              <w:r w:rsidR="00C4686C">
                <w:rPr>
                  <w:rFonts w:eastAsia="PMingLiU"/>
                  <w:sz w:val="18"/>
                  <w:szCs w:val="18"/>
                  <w:lang w:val="en-GB" w:eastAsia="zh-CN"/>
                </w:rPr>
                <w:t>,</w:t>
              </w:r>
            </w:ins>
            <w:r w:rsidRPr="009011F9">
              <w:rPr>
                <w:rFonts w:eastAsia="PMingLiU"/>
                <w:sz w:val="18"/>
                <w:szCs w:val="18"/>
                <w:lang w:val="en-GB" w:eastAsia="zh-CN"/>
              </w:rPr>
              <w:t>2)</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35337F40" w14:textId="3A5AB744"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83 (28</w:t>
            </w:r>
            <w:del w:id="814" w:author="Author" w:date="2025-08-05T09:19:00Z">
              <w:r w:rsidRPr="009011F9" w:rsidDel="00C4686C">
                <w:rPr>
                  <w:rFonts w:eastAsia="PMingLiU"/>
                  <w:sz w:val="18"/>
                  <w:szCs w:val="18"/>
                  <w:lang w:val="en-GB" w:eastAsia="zh-CN"/>
                </w:rPr>
                <w:delText>.</w:delText>
              </w:r>
            </w:del>
            <w:ins w:id="815" w:author="Author" w:date="2025-08-05T09:19:00Z">
              <w:r w:rsidR="00C4686C">
                <w:rPr>
                  <w:rFonts w:eastAsia="PMingLiU"/>
                  <w:sz w:val="18"/>
                  <w:szCs w:val="18"/>
                  <w:lang w:val="en-GB" w:eastAsia="zh-CN"/>
                </w:rPr>
                <w:t>.</w:t>
              </w:r>
            </w:ins>
            <w:r w:rsidRPr="009011F9">
              <w:rPr>
                <w:rFonts w:eastAsia="PMingLiU"/>
                <w:sz w:val="18"/>
                <w:szCs w:val="18"/>
                <w:lang w:val="en-GB" w:eastAsia="zh-CN"/>
              </w:rPr>
              <w:t>9)</w:t>
            </w:r>
          </w:p>
        </w:tc>
      </w:tr>
      <w:tr w:rsidR="00EE61DF" w:rsidRPr="00EB0F30" w14:paraId="2AF556B8" w14:textId="77777777" w:rsidTr="00AE7514">
        <w:trPr>
          <w:cantSplit/>
        </w:trPr>
        <w:tc>
          <w:tcPr>
            <w:tcW w:w="3826" w:type="dxa"/>
            <w:gridSpan w:val="2"/>
            <w:tcBorders>
              <w:top w:val="single" w:sz="4" w:space="0" w:color="auto"/>
              <w:left w:val="single" w:sz="4" w:space="0" w:color="auto"/>
              <w:bottom w:val="nil"/>
              <w:right w:val="nil"/>
            </w:tcBorders>
            <w:tcMar>
              <w:top w:w="0" w:type="dxa"/>
              <w:left w:w="57" w:type="dxa"/>
              <w:bottom w:w="0" w:type="dxa"/>
              <w:right w:w="57" w:type="dxa"/>
            </w:tcMar>
          </w:tcPr>
          <w:p w14:paraId="4F046C7F" w14:textId="77777777" w:rsidR="00EE61DF" w:rsidRPr="009011F9" w:rsidRDefault="00EE61DF" w:rsidP="00EE61DF">
            <w:pPr>
              <w:keepNext/>
              <w:keepLines/>
              <w:spacing w:before="50" w:after="50" w:line="240" w:lineRule="exact"/>
              <w:rPr>
                <w:rFonts w:eastAsia="PMingLiU"/>
                <w:sz w:val="18"/>
                <w:szCs w:val="18"/>
                <w:lang w:val="el-GR" w:eastAsia="zh-CN"/>
              </w:rPr>
            </w:pPr>
            <w:r w:rsidRPr="009011F9">
              <w:rPr>
                <w:rFonts w:eastAsia="PMingLiU"/>
                <w:sz w:val="18"/>
                <w:szCs w:val="18"/>
                <w:lang w:val="en-GB" w:eastAsia="zh-CN"/>
              </w:rPr>
              <w:t>HAQ</w:t>
            </w:r>
            <w:r w:rsidRPr="009011F9">
              <w:rPr>
                <w:rFonts w:eastAsia="PMingLiU"/>
                <w:sz w:val="18"/>
                <w:szCs w:val="18"/>
                <w:lang w:val="el-GR" w:eastAsia="zh-CN"/>
              </w:rPr>
              <w:t>-</w:t>
            </w:r>
            <w:r w:rsidRPr="009011F9">
              <w:rPr>
                <w:rFonts w:eastAsia="PMingLiU"/>
                <w:sz w:val="18"/>
                <w:szCs w:val="18"/>
                <w:lang w:val="en-GB" w:eastAsia="zh-CN"/>
              </w:rPr>
              <w:t>DI</w:t>
            </w:r>
            <w:r w:rsidRPr="009011F9">
              <w:rPr>
                <w:rFonts w:eastAsia="PMingLiU"/>
                <w:sz w:val="18"/>
                <w:szCs w:val="18"/>
                <w:lang w:val="el-GR" w:eastAsia="zh-CN"/>
              </w:rPr>
              <w:t xml:space="preserve"> (προσαρμοσμένη μέση μεταβολή από την αρχική τιμή)</w:t>
            </w:r>
          </w:p>
        </w:tc>
        <w:tc>
          <w:tcPr>
            <w:tcW w:w="1417" w:type="dxa"/>
            <w:tcBorders>
              <w:top w:val="single" w:sz="4" w:space="0" w:color="auto"/>
              <w:left w:val="nil"/>
              <w:bottom w:val="nil"/>
              <w:right w:val="nil"/>
            </w:tcBorders>
            <w:tcMar>
              <w:top w:w="0" w:type="dxa"/>
              <w:left w:w="57" w:type="dxa"/>
              <w:bottom w:w="0" w:type="dxa"/>
              <w:right w:w="57" w:type="dxa"/>
            </w:tcMar>
          </w:tcPr>
          <w:p w14:paraId="77C328C3" w14:textId="77777777" w:rsidR="00EE61DF" w:rsidRPr="009011F9" w:rsidRDefault="00EE61DF">
            <w:pPr>
              <w:keepNext/>
              <w:keepLines/>
              <w:spacing w:before="50" w:after="50" w:line="240" w:lineRule="exact"/>
              <w:rPr>
                <w:rFonts w:eastAsia="PMingLiU"/>
                <w:sz w:val="18"/>
                <w:szCs w:val="18"/>
                <w:lang w:val="el-GR"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14FFBEDF" w14:textId="77777777" w:rsidR="00EE61DF" w:rsidRPr="009011F9" w:rsidRDefault="00EE61DF">
            <w:pPr>
              <w:keepNext/>
              <w:keepLines/>
              <w:spacing w:before="50" w:after="50" w:line="240" w:lineRule="exact"/>
              <w:rPr>
                <w:rFonts w:eastAsia="PMingLiU"/>
                <w:sz w:val="18"/>
                <w:szCs w:val="18"/>
                <w:lang w:val="el-GR" w:eastAsia="zh-CN"/>
              </w:rPr>
            </w:pPr>
          </w:p>
        </w:tc>
        <w:tc>
          <w:tcPr>
            <w:tcW w:w="1557" w:type="dxa"/>
            <w:tcBorders>
              <w:top w:val="single" w:sz="4" w:space="0" w:color="auto"/>
              <w:left w:val="nil"/>
              <w:bottom w:val="nil"/>
              <w:right w:val="nil"/>
            </w:tcBorders>
          </w:tcPr>
          <w:p w14:paraId="324A3892" w14:textId="77777777" w:rsidR="00EE61DF" w:rsidRPr="009011F9" w:rsidRDefault="00EE61DF">
            <w:pPr>
              <w:keepNext/>
              <w:keepLines/>
              <w:spacing w:before="50" w:after="50" w:line="240" w:lineRule="exact"/>
              <w:rPr>
                <w:rFonts w:eastAsia="PMingLiU"/>
                <w:sz w:val="18"/>
                <w:szCs w:val="18"/>
                <w:lang w:val="el-GR" w:eastAsia="zh-CN"/>
              </w:rPr>
            </w:pPr>
          </w:p>
        </w:tc>
        <w:tc>
          <w:tcPr>
            <w:tcW w:w="992" w:type="dxa"/>
            <w:tcBorders>
              <w:top w:val="single" w:sz="4" w:space="0" w:color="auto"/>
              <w:left w:val="nil"/>
              <w:bottom w:val="nil"/>
              <w:right w:val="nil"/>
            </w:tcBorders>
            <w:tcMar>
              <w:top w:w="0" w:type="dxa"/>
              <w:left w:w="57" w:type="dxa"/>
              <w:bottom w:w="0" w:type="dxa"/>
              <w:right w:w="57" w:type="dxa"/>
            </w:tcMar>
          </w:tcPr>
          <w:p w14:paraId="6468FE6C" w14:textId="77777777" w:rsidR="00EE61DF" w:rsidRPr="009011F9" w:rsidRDefault="00EE61DF">
            <w:pPr>
              <w:keepNext/>
              <w:keepLines/>
              <w:spacing w:before="50" w:after="50" w:line="240" w:lineRule="exact"/>
              <w:rPr>
                <w:rFonts w:eastAsia="PMingLiU"/>
                <w:sz w:val="18"/>
                <w:szCs w:val="18"/>
                <w:lang w:val="el-GR" w:eastAsia="zh-CN"/>
              </w:rPr>
            </w:pPr>
          </w:p>
        </w:tc>
      </w:tr>
      <w:tr w:rsidR="00EE61DF" w:rsidRPr="009011F9" w14:paraId="4DB794A3" w14:textId="77777777" w:rsidTr="00AE7514">
        <w:trPr>
          <w:cantSplit/>
        </w:trPr>
        <w:tc>
          <w:tcPr>
            <w:tcW w:w="3826" w:type="dxa"/>
            <w:gridSpan w:val="2"/>
            <w:tcBorders>
              <w:top w:val="nil"/>
              <w:left w:val="single" w:sz="4" w:space="0" w:color="auto"/>
              <w:bottom w:val="single" w:sz="8" w:space="0" w:color="auto"/>
              <w:right w:val="nil"/>
            </w:tcBorders>
            <w:tcMar>
              <w:top w:w="0" w:type="dxa"/>
              <w:left w:w="57" w:type="dxa"/>
              <w:bottom w:w="0" w:type="dxa"/>
              <w:right w:w="57" w:type="dxa"/>
            </w:tcMar>
          </w:tcPr>
          <w:p w14:paraId="210C9063" w14:textId="5356364E" w:rsidR="00EE61DF" w:rsidRPr="009011F9" w:rsidRDefault="00400A88" w:rsidP="00D94BB3">
            <w:pPr>
              <w:keepNext/>
              <w:keepLines/>
              <w:spacing w:before="50" w:after="50" w:line="240" w:lineRule="exact"/>
              <w:rPr>
                <w:rFonts w:eastAsia="PMingLiU"/>
                <w:sz w:val="18"/>
                <w:szCs w:val="18"/>
                <w:lang w:val="en-GB" w:eastAsia="zh-CN"/>
              </w:rPr>
            </w:pPr>
            <w:r>
              <w:rPr>
                <w:rFonts w:eastAsia="PMingLiU"/>
                <w:sz w:val="18"/>
                <w:szCs w:val="18"/>
                <w:lang w:val="el-GR" w:eastAsia="zh-CN"/>
              </w:rPr>
              <w:t xml:space="preserve">            </w:t>
            </w:r>
            <w:r w:rsidR="004820C7" w:rsidRPr="009011F9">
              <w:rPr>
                <w:rFonts w:eastAsia="PMingLiU"/>
                <w:sz w:val="18"/>
                <w:szCs w:val="18"/>
                <w:lang w:val="el-GR" w:eastAsia="zh-CN"/>
              </w:rPr>
              <w:t>ε</w:t>
            </w:r>
            <w:r w:rsidR="00EE61DF" w:rsidRPr="009011F9">
              <w:rPr>
                <w:rFonts w:eastAsia="PMingLiU"/>
                <w:sz w:val="18"/>
                <w:szCs w:val="18"/>
                <w:lang w:val="el-GR" w:eastAsia="zh-CN"/>
              </w:rPr>
              <w:t>βδομάδα</w:t>
            </w:r>
            <w:r w:rsidR="00EE61DF" w:rsidRPr="009011F9">
              <w:rPr>
                <w:rFonts w:eastAsia="PMingLiU"/>
                <w:sz w:val="18"/>
                <w:szCs w:val="18"/>
                <w:lang w:val="en-GB" w:eastAsia="zh-CN"/>
              </w:rPr>
              <w:t xml:space="preserve"> 52</w:t>
            </w:r>
          </w:p>
        </w:tc>
        <w:tc>
          <w:tcPr>
            <w:tcW w:w="1417" w:type="dxa"/>
            <w:tcBorders>
              <w:top w:val="nil"/>
              <w:left w:val="nil"/>
              <w:bottom w:val="single" w:sz="8" w:space="0" w:color="auto"/>
              <w:right w:val="nil"/>
            </w:tcBorders>
            <w:tcMar>
              <w:top w:w="0" w:type="dxa"/>
              <w:left w:w="57" w:type="dxa"/>
              <w:bottom w:w="0" w:type="dxa"/>
              <w:right w:w="57" w:type="dxa"/>
            </w:tcMar>
          </w:tcPr>
          <w:p w14:paraId="7A0BDAA3" w14:textId="3D3E6CEC"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-0</w:t>
            </w:r>
            <w:ins w:id="816" w:author="Author" w:date="2025-08-05T09:20:00Z">
              <w:r w:rsidR="00C4686C">
                <w:rPr>
                  <w:rFonts w:eastAsia="PMingLiU"/>
                  <w:sz w:val="18"/>
                  <w:szCs w:val="18"/>
                  <w:lang w:val="en-GB" w:eastAsia="zh-CN"/>
                </w:rPr>
                <w:t>,</w:t>
              </w:r>
            </w:ins>
            <w:del w:id="817" w:author="Author" w:date="2025-08-05T09:20:00Z">
              <w:r w:rsidRPr="009011F9" w:rsidDel="00C4686C">
                <w:rPr>
                  <w:rFonts w:eastAsia="PMingLiU"/>
                  <w:sz w:val="18"/>
                  <w:szCs w:val="18"/>
                  <w:lang w:val="en-GB" w:eastAsia="zh-CN"/>
                </w:rPr>
                <w:delText>.</w:delText>
              </w:r>
            </w:del>
            <w:r w:rsidRPr="009011F9">
              <w:rPr>
                <w:rFonts w:eastAsia="PMingLiU"/>
                <w:sz w:val="18"/>
                <w:szCs w:val="18"/>
                <w:lang w:val="en-GB" w:eastAsia="zh-CN"/>
              </w:rPr>
              <w:t>81*</w:t>
            </w:r>
          </w:p>
        </w:tc>
        <w:tc>
          <w:tcPr>
            <w:tcW w:w="1418" w:type="dxa"/>
            <w:tcBorders>
              <w:top w:val="nil"/>
              <w:left w:val="nil"/>
              <w:bottom w:val="single" w:sz="8" w:space="0" w:color="auto"/>
              <w:right w:val="nil"/>
            </w:tcBorders>
            <w:tcMar>
              <w:top w:w="0" w:type="dxa"/>
              <w:left w:w="57" w:type="dxa"/>
              <w:bottom w:w="0" w:type="dxa"/>
              <w:right w:w="57" w:type="dxa"/>
            </w:tcMar>
          </w:tcPr>
          <w:p w14:paraId="33CF93A8" w14:textId="6C2E959C"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-0</w:t>
            </w:r>
            <w:ins w:id="818" w:author="Author" w:date="2025-08-05T09:20:00Z">
              <w:r w:rsidR="00C4686C">
                <w:rPr>
                  <w:rFonts w:eastAsia="PMingLiU"/>
                  <w:sz w:val="18"/>
                  <w:szCs w:val="18"/>
                  <w:lang w:val="en-GB" w:eastAsia="zh-CN"/>
                </w:rPr>
                <w:t>,</w:t>
              </w:r>
            </w:ins>
            <w:del w:id="819" w:author="Author" w:date="2025-08-05T09:20:00Z">
              <w:r w:rsidRPr="009011F9" w:rsidDel="00C4686C">
                <w:rPr>
                  <w:rFonts w:eastAsia="PMingLiU"/>
                  <w:sz w:val="18"/>
                  <w:szCs w:val="18"/>
                  <w:lang w:val="en-GB" w:eastAsia="zh-CN"/>
                </w:rPr>
                <w:delText>.</w:delText>
              </w:r>
            </w:del>
            <w:r w:rsidRPr="009011F9">
              <w:rPr>
                <w:rFonts w:eastAsia="PMingLiU"/>
                <w:sz w:val="18"/>
                <w:szCs w:val="18"/>
                <w:lang w:val="en-GB" w:eastAsia="zh-CN"/>
              </w:rPr>
              <w:t>67</w:t>
            </w:r>
          </w:p>
        </w:tc>
        <w:tc>
          <w:tcPr>
            <w:tcW w:w="1557" w:type="dxa"/>
            <w:tcBorders>
              <w:top w:val="nil"/>
              <w:left w:val="nil"/>
              <w:bottom w:val="single" w:sz="8" w:space="0" w:color="auto"/>
              <w:right w:val="nil"/>
            </w:tcBorders>
          </w:tcPr>
          <w:p w14:paraId="3D6051FF" w14:textId="22E98F92"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-0</w:t>
            </w:r>
            <w:del w:id="820" w:author="Author" w:date="2025-08-05T09:20:00Z">
              <w:r w:rsidRPr="009011F9" w:rsidDel="00C4686C">
                <w:rPr>
                  <w:rFonts w:eastAsia="PMingLiU"/>
                  <w:sz w:val="18"/>
                  <w:szCs w:val="18"/>
                  <w:lang w:val="en-GB" w:eastAsia="zh-CN"/>
                </w:rPr>
                <w:delText>.</w:delText>
              </w:r>
            </w:del>
            <w:ins w:id="821" w:author="Author" w:date="2025-08-05T09:20:00Z">
              <w:r w:rsidR="00C4686C">
                <w:rPr>
                  <w:rFonts w:eastAsia="PMingLiU"/>
                  <w:sz w:val="18"/>
                  <w:szCs w:val="18"/>
                  <w:lang w:val="en-GB" w:eastAsia="zh-CN"/>
                </w:rPr>
                <w:t>,</w:t>
              </w:r>
            </w:ins>
            <w:r w:rsidRPr="009011F9">
              <w:rPr>
                <w:rFonts w:eastAsia="PMingLiU"/>
                <w:sz w:val="18"/>
                <w:szCs w:val="18"/>
                <w:lang w:val="en-GB" w:eastAsia="zh-CN"/>
              </w:rPr>
              <w:t>75</w:t>
            </w:r>
          </w:p>
        </w:tc>
        <w:tc>
          <w:tcPr>
            <w:tcW w:w="992" w:type="dxa"/>
            <w:tcBorders>
              <w:top w:val="nil"/>
              <w:left w:val="nil"/>
              <w:bottom w:val="single" w:sz="8" w:space="0" w:color="auto"/>
              <w:right w:val="single" w:sz="8" w:space="0" w:color="auto"/>
            </w:tcBorders>
            <w:tcMar>
              <w:top w:w="0" w:type="dxa"/>
              <w:left w:w="57" w:type="dxa"/>
              <w:bottom w:w="0" w:type="dxa"/>
              <w:right w:w="57" w:type="dxa"/>
            </w:tcMar>
          </w:tcPr>
          <w:p w14:paraId="333685CB" w14:textId="388BB24A"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-0</w:t>
            </w:r>
            <w:del w:id="822" w:author="Author" w:date="2025-08-05T09:20:00Z">
              <w:r w:rsidRPr="009011F9" w:rsidDel="00C4686C">
                <w:rPr>
                  <w:rFonts w:eastAsia="PMingLiU"/>
                  <w:sz w:val="18"/>
                  <w:szCs w:val="18"/>
                  <w:lang w:val="en-GB" w:eastAsia="zh-CN"/>
                </w:rPr>
                <w:delText>.</w:delText>
              </w:r>
            </w:del>
            <w:ins w:id="823" w:author="Author" w:date="2025-08-05T09:20:00Z">
              <w:r w:rsidR="00C4686C">
                <w:rPr>
                  <w:rFonts w:eastAsia="PMingLiU"/>
                  <w:sz w:val="18"/>
                  <w:szCs w:val="18"/>
                  <w:lang w:val="en-GB" w:eastAsia="zh-CN"/>
                </w:rPr>
                <w:t>,</w:t>
              </w:r>
            </w:ins>
            <w:r w:rsidRPr="009011F9">
              <w:rPr>
                <w:rFonts w:eastAsia="PMingLiU"/>
                <w:sz w:val="18"/>
                <w:szCs w:val="18"/>
                <w:lang w:val="en-GB" w:eastAsia="zh-CN"/>
              </w:rPr>
              <w:t>64</w:t>
            </w:r>
          </w:p>
        </w:tc>
      </w:tr>
      <w:tr w:rsidR="00EE01B3" w:rsidRPr="00EB0F30" w14:paraId="184A3743" w14:textId="77777777" w:rsidTr="00090B66">
        <w:trPr>
          <w:cantSplit/>
        </w:trPr>
        <w:tc>
          <w:tcPr>
            <w:tcW w:w="9210" w:type="dxa"/>
            <w:gridSpan w:val="6"/>
            <w:tcBorders>
              <w:top w:val="single" w:sz="8" w:space="0" w:color="auto"/>
              <w:left w:val="single" w:sz="4" w:space="0" w:color="auto"/>
              <w:bottom w:val="single" w:sz="4" w:space="0" w:color="auto"/>
              <w:right w:val="single" w:sz="8" w:space="0" w:color="auto"/>
            </w:tcBorders>
          </w:tcPr>
          <w:p w14:paraId="79E9C57D" w14:textId="7697D18D" w:rsidR="00EE01B3" w:rsidRPr="009011F9" w:rsidRDefault="00EE01B3" w:rsidP="00EE61DF">
            <w:pPr>
              <w:keepNext/>
              <w:keepLines/>
              <w:spacing w:before="50" w:after="50" w:line="240" w:lineRule="exact"/>
              <w:rPr>
                <w:rFonts w:eastAsia="PMingLiU"/>
                <w:b/>
                <w:sz w:val="18"/>
                <w:szCs w:val="18"/>
                <w:lang w:val="el-GR" w:eastAsia="zh-CN"/>
              </w:rPr>
            </w:pPr>
            <w:r w:rsidRPr="009011F9">
              <w:rPr>
                <w:rFonts w:eastAsia="PMingLiU"/>
                <w:b/>
                <w:sz w:val="18"/>
                <w:szCs w:val="18"/>
                <w:lang w:val="el-GR" w:eastAsia="zh-CN"/>
              </w:rPr>
              <w:t>Ακτινογραφικά καταληκτικά σημεία (μέση μεταβολή από την αρχική τιμή)</w:t>
            </w:r>
          </w:p>
        </w:tc>
      </w:tr>
      <w:tr w:rsidR="00EE61DF" w:rsidRPr="009011F9" w14:paraId="64304DC6" w14:textId="77777777" w:rsidTr="00AE7514">
        <w:trPr>
          <w:cantSplit/>
        </w:trPr>
        <w:tc>
          <w:tcPr>
            <w:tcW w:w="3826" w:type="dxa"/>
            <w:gridSpan w:val="2"/>
            <w:tcBorders>
              <w:top w:val="single" w:sz="4" w:space="0" w:color="auto"/>
              <w:left w:val="single" w:sz="4" w:space="0" w:color="auto"/>
              <w:bottom w:val="nil"/>
              <w:right w:val="nil"/>
            </w:tcBorders>
            <w:tcMar>
              <w:top w:w="0" w:type="dxa"/>
              <w:left w:w="57" w:type="dxa"/>
              <w:bottom w:w="0" w:type="dxa"/>
              <w:right w:w="57" w:type="dxa"/>
            </w:tcMar>
          </w:tcPr>
          <w:p w14:paraId="7236B9B6" w14:textId="26B5D6B2" w:rsidR="00EE61DF" w:rsidRPr="009011F9" w:rsidRDefault="008E3D00" w:rsidP="004820C7">
            <w:pPr>
              <w:keepNext/>
              <w:keepLines/>
              <w:spacing w:before="50" w:after="50" w:line="240" w:lineRule="exact"/>
              <w:rPr>
                <w:rFonts w:eastAsia="PMingLiU"/>
                <w:sz w:val="18"/>
                <w:szCs w:val="18"/>
                <w:lang w:val="en-GB" w:eastAsia="zh-CN"/>
              </w:rPr>
            </w:pPr>
            <w:r w:rsidRPr="009011F9">
              <w:rPr>
                <w:rFonts w:eastAsia="PMingLiU"/>
                <w:sz w:val="18"/>
                <w:szCs w:val="18"/>
                <w:lang w:val="el-GR" w:eastAsia="zh-CN"/>
              </w:rPr>
              <w:tab/>
            </w:r>
            <w:r w:rsidR="004820C7" w:rsidRPr="009011F9">
              <w:rPr>
                <w:rFonts w:eastAsia="PMingLiU"/>
                <w:sz w:val="18"/>
                <w:szCs w:val="18"/>
                <w:lang w:val="el-GR" w:eastAsia="zh-CN"/>
              </w:rPr>
              <w:t>εβδομάδα</w:t>
            </w:r>
            <w:r w:rsidR="004820C7" w:rsidRPr="009011F9">
              <w:rPr>
                <w:rFonts w:eastAsia="PMingLiU"/>
                <w:sz w:val="18"/>
                <w:szCs w:val="18"/>
                <w:lang w:val="en-GB" w:eastAsia="zh-CN"/>
              </w:rPr>
              <w:t xml:space="preserve"> </w:t>
            </w:r>
            <w:r w:rsidR="00EE61DF" w:rsidRPr="009011F9">
              <w:rPr>
                <w:rFonts w:eastAsia="PMingLiU"/>
                <w:sz w:val="18"/>
                <w:szCs w:val="18"/>
                <w:lang w:val="en-GB" w:eastAsia="zh-CN"/>
              </w:rPr>
              <w:t xml:space="preserve">52                         </w:t>
            </w:r>
            <w:r w:rsidRPr="009011F9">
              <w:rPr>
                <w:rFonts w:eastAsia="PMingLiU"/>
                <w:sz w:val="18"/>
                <w:szCs w:val="18"/>
                <w:lang w:eastAsia="zh-CN"/>
              </w:rPr>
              <w:tab/>
            </w:r>
            <w:r w:rsidR="00EE61DF" w:rsidRPr="009011F9">
              <w:rPr>
                <w:rFonts w:eastAsia="PMingLiU"/>
                <w:sz w:val="18"/>
                <w:szCs w:val="18"/>
                <w:lang w:val="en-GB" w:eastAsia="zh-CN"/>
              </w:rPr>
              <w:t xml:space="preserve"> mTSS</w:t>
            </w:r>
          </w:p>
        </w:tc>
        <w:tc>
          <w:tcPr>
            <w:tcW w:w="1417" w:type="dxa"/>
            <w:tcBorders>
              <w:top w:val="single" w:sz="4" w:space="0" w:color="auto"/>
              <w:left w:val="nil"/>
              <w:bottom w:val="nil"/>
              <w:right w:val="nil"/>
            </w:tcBorders>
            <w:tcMar>
              <w:top w:w="0" w:type="dxa"/>
              <w:left w:w="57" w:type="dxa"/>
              <w:bottom w:w="0" w:type="dxa"/>
              <w:right w:w="57" w:type="dxa"/>
            </w:tcMar>
          </w:tcPr>
          <w:p w14:paraId="387F7A0C" w14:textId="41BCE4D5"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0</w:t>
            </w:r>
            <w:ins w:id="824" w:author="Author" w:date="2025-08-05T09:21:00Z">
              <w:r w:rsidR="00C4686C">
                <w:rPr>
                  <w:rFonts w:eastAsia="PMingLiU"/>
                  <w:sz w:val="18"/>
                  <w:szCs w:val="18"/>
                  <w:lang w:val="en-GB" w:eastAsia="zh-CN"/>
                </w:rPr>
                <w:t>,</w:t>
              </w:r>
            </w:ins>
            <w:del w:id="825" w:author="Author" w:date="2025-08-05T09:21:00Z">
              <w:r w:rsidRPr="009011F9" w:rsidDel="00C4686C">
                <w:rPr>
                  <w:rFonts w:eastAsia="PMingLiU"/>
                  <w:sz w:val="18"/>
                  <w:szCs w:val="18"/>
                  <w:lang w:val="en-GB" w:eastAsia="zh-CN"/>
                </w:rPr>
                <w:delText>.</w:delText>
              </w:r>
            </w:del>
            <w:r w:rsidRPr="009011F9">
              <w:rPr>
                <w:rFonts w:eastAsia="PMingLiU"/>
                <w:sz w:val="18"/>
                <w:szCs w:val="18"/>
                <w:lang w:val="en-GB" w:eastAsia="zh-CN"/>
              </w:rPr>
              <w:t>08***</w:t>
            </w:r>
          </w:p>
        </w:tc>
        <w:tc>
          <w:tcPr>
            <w:tcW w:w="1418" w:type="dxa"/>
            <w:tcBorders>
              <w:top w:val="single" w:sz="4" w:space="0" w:color="auto"/>
              <w:left w:val="nil"/>
              <w:bottom w:val="nil"/>
              <w:right w:val="nil"/>
            </w:tcBorders>
            <w:tcMar>
              <w:top w:w="0" w:type="dxa"/>
              <w:left w:w="57" w:type="dxa"/>
              <w:bottom w:w="0" w:type="dxa"/>
              <w:right w:w="57" w:type="dxa"/>
            </w:tcMar>
          </w:tcPr>
          <w:p w14:paraId="0D79ECD0" w14:textId="290555A4"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0</w:t>
            </w:r>
            <w:ins w:id="826" w:author="Author" w:date="2025-08-05T09:21:00Z">
              <w:r w:rsidR="00C4686C">
                <w:rPr>
                  <w:rFonts w:eastAsia="PMingLiU"/>
                  <w:sz w:val="18"/>
                  <w:szCs w:val="18"/>
                  <w:lang w:val="en-GB" w:eastAsia="zh-CN"/>
                </w:rPr>
                <w:t>,</w:t>
              </w:r>
            </w:ins>
            <w:del w:id="827" w:author="Author" w:date="2025-08-05T09:21:00Z">
              <w:r w:rsidRPr="009011F9" w:rsidDel="00C4686C">
                <w:rPr>
                  <w:rFonts w:eastAsia="PMingLiU"/>
                  <w:sz w:val="18"/>
                  <w:szCs w:val="18"/>
                  <w:lang w:val="en-GB" w:eastAsia="zh-CN"/>
                </w:rPr>
                <w:delText>.</w:delText>
              </w:r>
            </w:del>
            <w:r w:rsidRPr="009011F9">
              <w:rPr>
                <w:rFonts w:eastAsia="PMingLiU"/>
                <w:sz w:val="18"/>
                <w:szCs w:val="18"/>
                <w:lang w:val="en-GB" w:eastAsia="zh-CN"/>
              </w:rPr>
              <w:t>26</w:t>
            </w:r>
          </w:p>
        </w:tc>
        <w:tc>
          <w:tcPr>
            <w:tcW w:w="1557" w:type="dxa"/>
            <w:tcBorders>
              <w:top w:val="single" w:sz="4" w:space="0" w:color="auto"/>
              <w:left w:val="nil"/>
              <w:bottom w:val="nil"/>
              <w:right w:val="nil"/>
            </w:tcBorders>
          </w:tcPr>
          <w:p w14:paraId="197EA1DC" w14:textId="7836EE49"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0</w:t>
            </w:r>
            <w:ins w:id="828" w:author="Author" w:date="2025-08-05T09:21:00Z">
              <w:r w:rsidR="00C4686C">
                <w:rPr>
                  <w:rFonts w:eastAsia="PMingLiU"/>
                  <w:sz w:val="18"/>
                  <w:szCs w:val="18"/>
                  <w:lang w:val="en-GB" w:eastAsia="zh-CN"/>
                </w:rPr>
                <w:t>,</w:t>
              </w:r>
            </w:ins>
            <w:del w:id="829" w:author="Author" w:date="2025-08-05T09:21:00Z">
              <w:r w:rsidRPr="009011F9" w:rsidDel="00C4686C">
                <w:rPr>
                  <w:rFonts w:eastAsia="PMingLiU"/>
                  <w:sz w:val="18"/>
                  <w:szCs w:val="18"/>
                  <w:lang w:val="en-GB" w:eastAsia="zh-CN"/>
                </w:rPr>
                <w:delText>.</w:delText>
              </w:r>
            </w:del>
            <w:r w:rsidRPr="009011F9">
              <w:rPr>
                <w:rFonts w:eastAsia="PMingLiU"/>
                <w:sz w:val="18"/>
                <w:szCs w:val="18"/>
                <w:lang w:val="en-GB" w:eastAsia="zh-CN"/>
              </w:rPr>
              <w:t>42</w:t>
            </w: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2A14348A" w14:textId="25CD62A6"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w:t>
            </w:r>
            <w:del w:id="830" w:author="Author" w:date="2025-08-05T09:21:00Z">
              <w:r w:rsidRPr="009011F9" w:rsidDel="00C4686C">
                <w:rPr>
                  <w:rFonts w:eastAsia="PMingLiU"/>
                  <w:sz w:val="18"/>
                  <w:szCs w:val="18"/>
                  <w:lang w:val="en-GB" w:eastAsia="zh-CN"/>
                </w:rPr>
                <w:delText>.</w:delText>
              </w:r>
            </w:del>
            <w:ins w:id="831" w:author="Author" w:date="2025-08-05T09:21:00Z">
              <w:r w:rsidR="00C4686C">
                <w:rPr>
                  <w:rFonts w:eastAsia="PMingLiU"/>
                  <w:sz w:val="18"/>
                  <w:szCs w:val="18"/>
                  <w:lang w:val="en-GB" w:eastAsia="zh-CN"/>
                </w:rPr>
                <w:t>,</w:t>
              </w:r>
            </w:ins>
            <w:r w:rsidRPr="009011F9">
              <w:rPr>
                <w:rFonts w:eastAsia="PMingLiU"/>
                <w:sz w:val="18"/>
                <w:szCs w:val="18"/>
                <w:lang w:val="en-GB" w:eastAsia="zh-CN"/>
              </w:rPr>
              <w:t>14</w:t>
            </w:r>
          </w:p>
        </w:tc>
      </w:tr>
      <w:tr w:rsidR="00EE61DF" w:rsidRPr="009011F9" w14:paraId="0EFA6552" w14:textId="77777777" w:rsidTr="00AE7514">
        <w:trPr>
          <w:cantSplit/>
        </w:trPr>
        <w:tc>
          <w:tcPr>
            <w:tcW w:w="3826" w:type="dxa"/>
            <w:gridSpan w:val="2"/>
            <w:tcBorders>
              <w:top w:val="nil"/>
              <w:left w:val="single" w:sz="4" w:space="0" w:color="auto"/>
              <w:bottom w:val="nil"/>
              <w:right w:val="nil"/>
            </w:tcBorders>
            <w:tcMar>
              <w:top w:w="0" w:type="dxa"/>
              <w:left w:w="57" w:type="dxa"/>
              <w:bottom w:w="0" w:type="dxa"/>
              <w:right w:w="57" w:type="dxa"/>
            </w:tcMar>
          </w:tcPr>
          <w:p w14:paraId="2C249540" w14:textId="77777777" w:rsidR="00EE61DF" w:rsidRPr="009011F9" w:rsidRDefault="008E3D00">
            <w:pPr>
              <w:keepNext/>
              <w:keepLines/>
              <w:spacing w:before="50" w:after="50" w:line="240" w:lineRule="exact"/>
              <w:jc w:val="right"/>
              <w:rPr>
                <w:rFonts w:eastAsia="PMingLiU"/>
                <w:sz w:val="18"/>
                <w:szCs w:val="18"/>
                <w:lang w:val="el-GR" w:eastAsia="zh-CN"/>
              </w:rPr>
            </w:pPr>
            <w:r w:rsidRPr="009011F9">
              <w:rPr>
                <w:rFonts w:eastAsia="PMingLiU"/>
                <w:sz w:val="18"/>
                <w:szCs w:val="18"/>
                <w:lang w:val="el-GR" w:eastAsia="zh-CN"/>
              </w:rPr>
              <w:t>Βαθμός διάβρωσης</w:t>
            </w:r>
          </w:p>
        </w:tc>
        <w:tc>
          <w:tcPr>
            <w:tcW w:w="1417" w:type="dxa"/>
            <w:tcMar>
              <w:top w:w="0" w:type="dxa"/>
              <w:left w:w="57" w:type="dxa"/>
              <w:bottom w:w="0" w:type="dxa"/>
              <w:right w:w="57" w:type="dxa"/>
            </w:tcMar>
          </w:tcPr>
          <w:p w14:paraId="127E7672" w14:textId="3F114C61"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0</w:t>
            </w:r>
            <w:ins w:id="832" w:author="Author" w:date="2025-08-05T09:21:00Z">
              <w:r w:rsidR="00C4686C">
                <w:rPr>
                  <w:rFonts w:eastAsia="PMingLiU"/>
                  <w:sz w:val="18"/>
                  <w:szCs w:val="18"/>
                  <w:lang w:val="en-GB" w:eastAsia="zh-CN"/>
                </w:rPr>
                <w:t>,</w:t>
              </w:r>
            </w:ins>
            <w:del w:id="833" w:author="Author" w:date="2025-08-05T09:21:00Z">
              <w:r w:rsidRPr="009011F9" w:rsidDel="00C4686C">
                <w:rPr>
                  <w:rFonts w:eastAsia="PMingLiU"/>
                  <w:sz w:val="18"/>
                  <w:szCs w:val="18"/>
                  <w:lang w:val="en-GB" w:eastAsia="zh-CN"/>
                </w:rPr>
                <w:delText>.</w:delText>
              </w:r>
            </w:del>
            <w:r w:rsidRPr="009011F9">
              <w:rPr>
                <w:rFonts w:eastAsia="PMingLiU"/>
                <w:sz w:val="18"/>
                <w:szCs w:val="18"/>
                <w:lang w:val="en-GB" w:eastAsia="zh-CN"/>
              </w:rPr>
              <w:t>05**</w:t>
            </w:r>
          </w:p>
        </w:tc>
        <w:tc>
          <w:tcPr>
            <w:tcW w:w="1418" w:type="dxa"/>
            <w:tcMar>
              <w:top w:w="0" w:type="dxa"/>
              <w:left w:w="57" w:type="dxa"/>
              <w:bottom w:w="0" w:type="dxa"/>
              <w:right w:w="57" w:type="dxa"/>
            </w:tcMar>
          </w:tcPr>
          <w:p w14:paraId="18929DC0" w14:textId="4BB62E3C"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0</w:t>
            </w:r>
            <w:ins w:id="834" w:author="Author" w:date="2025-08-05T09:21:00Z">
              <w:r w:rsidR="00C4686C">
                <w:rPr>
                  <w:rFonts w:eastAsia="PMingLiU"/>
                  <w:sz w:val="18"/>
                  <w:szCs w:val="18"/>
                  <w:lang w:val="en-GB" w:eastAsia="zh-CN"/>
                </w:rPr>
                <w:t>,</w:t>
              </w:r>
            </w:ins>
            <w:del w:id="835" w:author="Author" w:date="2025-08-05T09:21:00Z">
              <w:r w:rsidRPr="009011F9" w:rsidDel="00C4686C">
                <w:rPr>
                  <w:rFonts w:eastAsia="PMingLiU"/>
                  <w:sz w:val="18"/>
                  <w:szCs w:val="18"/>
                  <w:lang w:val="en-GB" w:eastAsia="zh-CN"/>
                </w:rPr>
                <w:delText>.</w:delText>
              </w:r>
            </w:del>
            <w:r w:rsidRPr="009011F9">
              <w:rPr>
                <w:rFonts w:eastAsia="PMingLiU"/>
                <w:sz w:val="18"/>
                <w:szCs w:val="18"/>
                <w:lang w:val="en-GB" w:eastAsia="zh-CN"/>
              </w:rPr>
              <w:t>15</w:t>
            </w:r>
          </w:p>
        </w:tc>
        <w:tc>
          <w:tcPr>
            <w:tcW w:w="1557" w:type="dxa"/>
          </w:tcPr>
          <w:p w14:paraId="4BBA9A47" w14:textId="3ECA876D"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0</w:t>
            </w:r>
            <w:ins w:id="836" w:author="Author" w:date="2025-08-05T09:21:00Z">
              <w:r w:rsidR="00C4686C">
                <w:rPr>
                  <w:rFonts w:eastAsia="PMingLiU"/>
                  <w:sz w:val="18"/>
                  <w:szCs w:val="18"/>
                  <w:lang w:val="en-GB" w:eastAsia="zh-CN"/>
                </w:rPr>
                <w:t>,</w:t>
              </w:r>
            </w:ins>
            <w:del w:id="837" w:author="Author" w:date="2025-08-05T09:21:00Z">
              <w:r w:rsidRPr="009011F9" w:rsidDel="00C4686C">
                <w:rPr>
                  <w:rFonts w:eastAsia="PMingLiU"/>
                  <w:sz w:val="18"/>
                  <w:szCs w:val="18"/>
                  <w:lang w:val="en-GB" w:eastAsia="zh-CN"/>
                </w:rPr>
                <w:delText>.</w:delText>
              </w:r>
            </w:del>
            <w:r w:rsidRPr="009011F9">
              <w:rPr>
                <w:rFonts w:eastAsia="PMingLiU"/>
                <w:sz w:val="18"/>
                <w:szCs w:val="18"/>
                <w:lang w:val="en-GB" w:eastAsia="zh-CN"/>
              </w:rPr>
              <w:t>25</w:t>
            </w:r>
          </w:p>
        </w:tc>
        <w:tc>
          <w:tcPr>
            <w:tcW w:w="992" w:type="dxa"/>
            <w:tcBorders>
              <w:top w:val="nil"/>
              <w:left w:val="nil"/>
              <w:bottom w:val="nil"/>
              <w:right w:val="single" w:sz="8" w:space="0" w:color="auto"/>
            </w:tcBorders>
            <w:tcMar>
              <w:top w:w="0" w:type="dxa"/>
              <w:left w:w="57" w:type="dxa"/>
              <w:bottom w:w="0" w:type="dxa"/>
              <w:right w:w="57" w:type="dxa"/>
            </w:tcMar>
          </w:tcPr>
          <w:p w14:paraId="50BD733A" w14:textId="0227AA18"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0</w:t>
            </w:r>
            <w:ins w:id="838" w:author="Author" w:date="2025-08-05T09:21:00Z">
              <w:r w:rsidR="00C4686C">
                <w:rPr>
                  <w:rFonts w:eastAsia="PMingLiU"/>
                  <w:sz w:val="18"/>
                  <w:szCs w:val="18"/>
                  <w:lang w:val="en-GB" w:eastAsia="zh-CN"/>
                </w:rPr>
                <w:t>,</w:t>
              </w:r>
            </w:ins>
            <w:del w:id="839" w:author="Author" w:date="2025-08-05T09:21:00Z">
              <w:r w:rsidRPr="009011F9" w:rsidDel="00C4686C">
                <w:rPr>
                  <w:rFonts w:eastAsia="PMingLiU"/>
                  <w:sz w:val="18"/>
                  <w:szCs w:val="18"/>
                  <w:lang w:val="en-GB" w:eastAsia="zh-CN"/>
                </w:rPr>
                <w:delText>.</w:delText>
              </w:r>
            </w:del>
            <w:ins w:id="840" w:author="Author" w:date="2025-08-05T09:21:00Z">
              <w:r w:rsidR="00C4686C">
                <w:rPr>
                  <w:rFonts w:eastAsia="PMingLiU"/>
                  <w:sz w:val="18"/>
                  <w:szCs w:val="18"/>
                  <w:lang w:val="en-GB" w:eastAsia="zh-CN"/>
                </w:rPr>
                <w:t>q</w:t>
              </w:r>
            </w:ins>
            <w:r w:rsidRPr="009011F9">
              <w:rPr>
                <w:rFonts w:eastAsia="PMingLiU"/>
                <w:sz w:val="18"/>
                <w:szCs w:val="18"/>
                <w:lang w:val="en-GB" w:eastAsia="zh-CN"/>
              </w:rPr>
              <w:t>63</w:t>
            </w:r>
          </w:p>
        </w:tc>
      </w:tr>
      <w:tr w:rsidR="00EE61DF" w:rsidRPr="009011F9" w14:paraId="44E37FBF" w14:textId="77777777" w:rsidTr="00AE7514">
        <w:trPr>
          <w:cantSplit/>
        </w:trPr>
        <w:tc>
          <w:tcPr>
            <w:tcW w:w="3826" w:type="dxa"/>
            <w:gridSpan w:val="2"/>
            <w:tcBorders>
              <w:top w:val="nil"/>
              <w:left w:val="single" w:sz="4" w:space="0" w:color="auto"/>
              <w:bottom w:val="nil"/>
              <w:right w:val="nil"/>
            </w:tcBorders>
            <w:tcMar>
              <w:top w:w="0" w:type="dxa"/>
              <w:left w:w="57" w:type="dxa"/>
              <w:bottom w:w="0" w:type="dxa"/>
              <w:right w:w="57" w:type="dxa"/>
            </w:tcMar>
          </w:tcPr>
          <w:p w14:paraId="370DA7D2" w14:textId="77777777" w:rsidR="00EE61DF" w:rsidRPr="009011F9" w:rsidRDefault="00EE61DF">
            <w:pPr>
              <w:keepNext/>
              <w:keepLines/>
              <w:spacing w:before="50" w:after="50" w:line="240" w:lineRule="exact"/>
              <w:jc w:val="right"/>
              <w:rPr>
                <w:rFonts w:eastAsia="PMingLiU"/>
                <w:sz w:val="18"/>
                <w:szCs w:val="18"/>
                <w:lang w:val="en-GB" w:eastAsia="zh-CN"/>
              </w:rPr>
            </w:pPr>
            <w:r w:rsidRPr="009011F9">
              <w:rPr>
                <w:rFonts w:eastAsia="PMingLiU"/>
                <w:sz w:val="18"/>
                <w:szCs w:val="18"/>
                <w:lang w:val="en-GB" w:eastAsia="zh-CN"/>
              </w:rPr>
              <w:t>JSN</w:t>
            </w:r>
          </w:p>
        </w:tc>
        <w:tc>
          <w:tcPr>
            <w:tcW w:w="1417" w:type="dxa"/>
            <w:tcMar>
              <w:top w:w="0" w:type="dxa"/>
              <w:left w:w="57" w:type="dxa"/>
              <w:bottom w:w="0" w:type="dxa"/>
              <w:right w:w="57" w:type="dxa"/>
            </w:tcMar>
          </w:tcPr>
          <w:p w14:paraId="21EC0380" w14:textId="5263A1E7"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0</w:t>
            </w:r>
            <w:ins w:id="841" w:author="Author" w:date="2025-08-05T09:21:00Z">
              <w:r w:rsidR="00C4686C">
                <w:rPr>
                  <w:rFonts w:eastAsia="PMingLiU"/>
                  <w:sz w:val="18"/>
                  <w:szCs w:val="18"/>
                  <w:lang w:val="en-GB" w:eastAsia="zh-CN"/>
                </w:rPr>
                <w:t>,</w:t>
              </w:r>
            </w:ins>
            <w:del w:id="842" w:author="Author" w:date="2025-08-05T09:21:00Z">
              <w:r w:rsidRPr="009011F9" w:rsidDel="00C4686C">
                <w:rPr>
                  <w:rFonts w:eastAsia="PMingLiU"/>
                  <w:sz w:val="18"/>
                  <w:szCs w:val="18"/>
                  <w:lang w:val="en-GB" w:eastAsia="zh-CN"/>
                </w:rPr>
                <w:delText>.</w:delText>
              </w:r>
            </w:del>
            <w:r w:rsidRPr="009011F9">
              <w:rPr>
                <w:rFonts w:eastAsia="PMingLiU"/>
                <w:sz w:val="18"/>
                <w:szCs w:val="18"/>
                <w:lang w:val="en-GB" w:eastAsia="zh-CN"/>
              </w:rPr>
              <w:t>03</w:t>
            </w:r>
          </w:p>
        </w:tc>
        <w:tc>
          <w:tcPr>
            <w:tcW w:w="1418" w:type="dxa"/>
            <w:tcMar>
              <w:top w:w="0" w:type="dxa"/>
              <w:left w:w="57" w:type="dxa"/>
              <w:bottom w:w="0" w:type="dxa"/>
              <w:right w:w="57" w:type="dxa"/>
            </w:tcMar>
          </w:tcPr>
          <w:p w14:paraId="764F01AA" w14:textId="1089FBF9"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0</w:t>
            </w:r>
            <w:ins w:id="843" w:author="Author" w:date="2025-08-05T09:21:00Z">
              <w:r w:rsidR="00C4686C">
                <w:rPr>
                  <w:rFonts w:eastAsia="PMingLiU"/>
                  <w:sz w:val="18"/>
                  <w:szCs w:val="18"/>
                  <w:lang w:val="en-GB" w:eastAsia="zh-CN"/>
                </w:rPr>
                <w:t>,</w:t>
              </w:r>
            </w:ins>
            <w:del w:id="844" w:author="Author" w:date="2025-08-05T09:21:00Z">
              <w:r w:rsidRPr="009011F9" w:rsidDel="00C4686C">
                <w:rPr>
                  <w:rFonts w:eastAsia="PMingLiU"/>
                  <w:sz w:val="18"/>
                  <w:szCs w:val="18"/>
                  <w:lang w:val="en-GB" w:eastAsia="zh-CN"/>
                </w:rPr>
                <w:delText>.</w:delText>
              </w:r>
            </w:del>
            <w:r w:rsidRPr="009011F9">
              <w:rPr>
                <w:rFonts w:eastAsia="PMingLiU"/>
                <w:sz w:val="18"/>
                <w:szCs w:val="18"/>
                <w:lang w:val="en-GB" w:eastAsia="zh-CN"/>
              </w:rPr>
              <w:t>11</w:t>
            </w:r>
          </w:p>
        </w:tc>
        <w:tc>
          <w:tcPr>
            <w:tcW w:w="1557" w:type="dxa"/>
          </w:tcPr>
          <w:p w14:paraId="4FFFD17D" w14:textId="061B5D30"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0</w:t>
            </w:r>
            <w:ins w:id="845" w:author="Author" w:date="2025-08-05T09:21:00Z">
              <w:r w:rsidR="00C4686C">
                <w:rPr>
                  <w:rFonts w:eastAsia="PMingLiU"/>
                  <w:sz w:val="18"/>
                  <w:szCs w:val="18"/>
                  <w:lang w:val="en-GB" w:eastAsia="zh-CN"/>
                </w:rPr>
                <w:t>,</w:t>
              </w:r>
            </w:ins>
            <w:del w:id="846" w:author="Author" w:date="2025-08-05T09:21:00Z">
              <w:r w:rsidRPr="009011F9" w:rsidDel="00C4686C">
                <w:rPr>
                  <w:rFonts w:eastAsia="PMingLiU"/>
                  <w:sz w:val="18"/>
                  <w:szCs w:val="18"/>
                  <w:lang w:val="en-GB" w:eastAsia="zh-CN"/>
                </w:rPr>
                <w:delText>.</w:delText>
              </w:r>
            </w:del>
            <w:r w:rsidRPr="009011F9">
              <w:rPr>
                <w:rFonts w:eastAsia="PMingLiU"/>
                <w:sz w:val="18"/>
                <w:szCs w:val="18"/>
                <w:lang w:val="en-GB" w:eastAsia="zh-CN"/>
              </w:rPr>
              <w:t>17</w:t>
            </w:r>
          </w:p>
        </w:tc>
        <w:tc>
          <w:tcPr>
            <w:tcW w:w="992" w:type="dxa"/>
            <w:tcBorders>
              <w:top w:val="nil"/>
              <w:left w:val="nil"/>
              <w:bottom w:val="nil"/>
              <w:right w:val="single" w:sz="8" w:space="0" w:color="auto"/>
            </w:tcBorders>
            <w:tcMar>
              <w:top w:w="0" w:type="dxa"/>
              <w:left w:w="57" w:type="dxa"/>
              <w:bottom w:w="0" w:type="dxa"/>
              <w:right w:w="57" w:type="dxa"/>
            </w:tcMar>
          </w:tcPr>
          <w:p w14:paraId="241496A2" w14:textId="412474A6"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0</w:t>
            </w:r>
            <w:ins w:id="847" w:author="Author" w:date="2025-08-05T09:21:00Z">
              <w:r w:rsidR="00C4686C">
                <w:rPr>
                  <w:rFonts w:eastAsia="PMingLiU"/>
                  <w:sz w:val="18"/>
                  <w:szCs w:val="18"/>
                  <w:lang w:val="en-GB" w:eastAsia="zh-CN"/>
                </w:rPr>
                <w:t>,</w:t>
              </w:r>
            </w:ins>
            <w:del w:id="848" w:author="Author" w:date="2025-08-05T09:21:00Z">
              <w:r w:rsidRPr="009011F9" w:rsidDel="00C4686C">
                <w:rPr>
                  <w:rFonts w:eastAsia="PMingLiU"/>
                  <w:sz w:val="18"/>
                  <w:szCs w:val="18"/>
                  <w:lang w:val="en-GB" w:eastAsia="zh-CN"/>
                </w:rPr>
                <w:delText>.</w:delText>
              </w:r>
            </w:del>
            <w:r w:rsidRPr="009011F9">
              <w:rPr>
                <w:rFonts w:eastAsia="PMingLiU"/>
                <w:sz w:val="18"/>
                <w:szCs w:val="18"/>
                <w:lang w:val="en-GB" w:eastAsia="zh-CN"/>
              </w:rPr>
              <w:t>51</w:t>
            </w:r>
          </w:p>
        </w:tc>
      </w:tr>
      <w:tr w:rsidR="00EE61DF" w:rsidRPr="009011F9" w14:paraId="32BEC1A2" w14:textId="77777777" w:rsidTr="00AE7514">
        <w:trPr>
          <w:cantSplit/>
        </w:trPr>
        <w:tc>
          <w:tcPr>
            <w:tcW w:w="3826" w:type="dxa"/>
            <w:gridSpan w:val="2"/>
            <w:tcBorders>
              <w:top w:val="nil"/>
              <w:left w:val="single" w:sz="4" w:space="0" w:color="auto"/>
              <w:bottom w:val="nil"/>
              <w:right w:val="nil"/>
            </w:tcBorders>
            <w:tcMar>
              <w:top w:w="0" w:type="dxa"/>
              <w:left w:w="57" w:type="dxa"/>
              <w:bottom w:w="0" w:type="dxa"/>
              <w:right w:w="57" w:type="dxa"/>
            </w:tcMar>
          </w:tcPr>
          <w:p w14:paraId="66A89362" w14:textId="28FA26C2" w:rsidR="00EE61DF" w:rsidRPr="009011F9" w:rsidRDefault="008E3D00" w:rsidP="008E3D00">
            <w:pPr>
              <w:keepNext/>
              <w:keepLines/>
              <w:spacing w:before="50" w:after="50" w:line="240" w:lineRule="exact"/>
              <w:jc w:val="right"/>
              <w:rPr>
                <w:rFonts w:eastAsia="PMingLiU"/>
                <w:sz w:val="18"/>
                <w:szCs w:val="18"/>
                <w:lang w:val="el-GR" w:eastAsia="zh-CN"/>
              </w:rPr>
            </w:pPr>
            <w:r w:rsidRPr="009011F9">
              <w:rPr>
                <w:rFonts w:eastAsia="PMingLiU"/>
                <w:sz w:val="18"/>
                <w:szCs w:val="18"/>
                <w:lang w:val="el-GR" w:eastAsia="zh-CN"/>
              </w:rPr>
              <w:t xml:space="preserve"> Ακτινογραφική μη εξέλιξη </w:t>
            </w:r>
            <w:r w:rsidR="00EE61DF" w:rsidRPr="009011F9">
              <w:rPr>
                <w:rFonts w:eastAsia="PMingLiU"/>
                <w:sz w:val="18"/>
                <w:szCs w:val="18"/>
                <w:lang w:val="en-GB" w:eastAsia="zh-CN"/>
              </w:rPr>
              <w:t>n</w:t>
            </w:r>
            <w:r w:rsidR="00EE61DF" w:rsidRPr="009011F9">
              <w:rPr>
                <w:rFonts w:eastAsia="PMingLiU"/>
                <w:sz w:val="18"/>
                <w:szCs w:val="18"/>
                <w:lang w:val="el-GR" w:eastAsia="zh-CN"/>
              </w:rPr>
              <w:t xml:space="preserve"> (%)</w:t>
            </w:r>
            <w:r w:rsidRPr="009011F9">
              <w:rPr>
                <w:rFonts w:eastAsia="PMingLiU"/>
                <w:sz w:val="18"/>
                <w:szCs w:val="18"/>
                <w:lang w:val="el-GR" w:eastAsia="zh-CN"/>
              </w:rPr>
              <w:t>,μεταβολή από την αρχική τιμή στο</w:t>
            </w:r>
            <w:r w:rsidR="00EE61DF" w:rsidRPr="009011F9">
              <w:rPr>
                <w:rFonts w:eastAsia="PMingLiU"/>
                <w:sz w:val="18"/>
                <w:szCs w:val="18"/>
                <w:lang w:val="el-GR" w:eastAsia="zh-CN"/>
              </w:rPr>
              <w:t xml:space="preserve"> </w:t>
            </w:r>
            <w:r w:rsidR="00EE61DF" w:rsidRPr="009011F9">
              <w:rPr>
                <w:rFonts w:eastAsia="PMingLiU"/>
                <w:sz w:val="18"/>
                <w:szCs w:val="18"/>
                <w:lang w:val="en-GB" w:eastAsia="zh-CN"/>
              </w:rPr>
              <w:t>mTSS</w:t>
            </w:r>
            <w:r w:rsidRPr="009011F9">
              <w:rPr>
                <w:rFonts w:eastAsia="PMingLiU"/>
                <w:sz w:val="18"/>
                <w:szCs w:val="18"/>
                <w:lang w:val="el-GR" w:eastAsia="zh-CN"/>
              </w:rPr>
              <w:t xml:space="preserve"> </w:t>
            </w:r>
            <w:r w:rsidR="001671C2">
              <w:rPr>
                <w:rFonts w:eastAsia="PMingLiU"/>
                <w:sz w:val="18"/>
                <w:szCs w:val="18"/>
                <w:lang w:val="el-GR" w:eastAsia="zh-CN"/>
              </w:rPr>
              <w:t>≤</w:t>
            </w:r>
            <w:r w:rsidR="00EE61DF" w:rsidRPr="009011F9">
              <w:rPr>
                <w:rFonts w:eastAsia="PMingLiU"/>
                <w:sz w:val="18"/>
                <w:szCs w:val="18"/>
                <w:lang w:val="el-GR" w:eastAsia="zh-CN"/>
              </w:rPr>
              <w:t xml:space="preserve">0) </w:t>
            </w:r>
          </w:p>
        </w:tc>
        <w:tc>
          <w:tcPr>
            <w:tcW w:w="1417" w:type="dxa"/>
            <w:tcMar>
              <w:top w:w="0" w:type="dxa"/>
              <w:left w:w="57" w:type="dxa"/>
              <w:bottom w:w="0" w:type="dxa"/>
              <w:right w:w="57" w:type="dxa"/>
            </w:tcMar>
          </w:tcPr>
          <w:p w14:paraId="6C2AFE00" w14:textId="77777777"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226 (83)</w:t>
            </w:r>
            <w:r w:rsidRPr="009011F9">
              <w:rPr>
                <w:b/>
                <w:sz w:val="20"/>
                <w:vertAlign w:val="superscript"/>
                <w:lang w:eastAsia="en-US"/>
              </w:rPr>
              <w:t>‡</w:t>
            </w:r>
          </w:p>
        </w:tc>
        <w:tc>
          <w:tcPr>
            <w:tcW w:w="1418" w:type="dxa"/>
            <w:tcMar>
              <w:top w:w="0" w:type="dxa"/>
              <w:left w:w="57" w:type="dxa"/>
              <w:bottom w:w="0" w:type="dxa"/>
              <w:right w:w="57" w:type="dxa"/>
            </w:tcMar>
          </w:tcPr>
          <w:p w14:paraId="485F3951" w14:textId="77777777"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226 (82)</w:t>
            </w:r>
            <w:r w:rsidRPr="009011F9">
              <w:rPr>
                <w:b/>
                <w:sz w:val="20"/>
                <w:vertAlign w:val="superscript"/>
                <w:lang w:eastAsia="en-US"/>
              </w:rPr>
              <w:t>‡</w:t>
            </w:r>
          </w:p>
        </w:tc>
        <w:tc>
          <w:tcPr>
            <w:tcW w:w="1557" w:type="dxa"/>
          </w:tcPr>
          <w:p w14:paraId="0826A0E3" w14:textId="77777777"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211 (79)</w:t>
            </w:r>
          </w:p>
        </w:tc>
        <w:tc>
          <w:tcPr>
            <w:tcW w:w="992" w:type="dxa"/>
            <w:tcBorders>
              <w:top w:val="nil"/>
              <w:left w:val="nil"/>
              <w:bottom w:val="nil"/>
              <w:right w:val="single" w:sz="8" w:space="0" w:color="auto"/>
            </w:tcBorders>
            <w:tcMar>
              <w:top w:w="0" w:type="dxa"/>
              <w:left w:w="57" w:type="dxa"/>
              <w:bottom w:w="0" w:type="dxa"/>
              <w:right w:w="57" w:type="dxa"/>
            </w:tcMar>
          </w:tcPr>
          <w:p w14:paraId="4CF6CA61" w14:textId="77777777"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194 (73)</w:t>
            </w:r>
          </w:p>
        </w:tc>
      </w:tr>
      <w:tr w:rsidR="00EE01B3" w:rsidRPr="009011F9" w14:paraId="25A44BAA" w14:textId="77777777" w:rsidTr="00090B66">
        <w:trPr>
          <w:cantSplit/>
        </w:trPr>
        <w:tc>
          <w:tcPr>
            <w:tcW w:w="9210" w:type="dxa"/>
            <w:gridSpan w:val="6"/>
            <w:tcBorders>
              <w:top w:val="single" w:sz="8" w:space="0" w:color="auto"/>
              <w:left w:val="single" w:sz="4" w:space="0" w:color="auto"/>
              <w:bottom w:val="single" w:sz="8" w:space="0" w:color="auto"/>
              <w:right w:val="single" w:sz="8" w:space="0" w:color="auto"/>
            </w:tcBorders>
          </w:tcPr>
          <w:p w14:paraId="2262069C" w14:textId="1FADADE1" w:rsidR="00EE01B3" w:rsidRPr="00C4686C" w:rsidRDefault="00EE01B3">
            <w:pPr>
              <w:keepNext/>
              <w:keepLines/>
              <w:spacing w:before="50" w:after="50" w:line="240" w:lineRule="exact"/>
              <w:rPr>
                <w:rFonts w:eastAsia="PMingLiU"/>
                <w:b/>
                <w:sz w:val="18"/>
                <w:szCs w:val="18"/>
                <w:lang w:eastAsia="zh-CN"/>
                <w:rPrChange w:id="849" w:author="Author" w:date="2025-08-05T09:22:00Z">
                  <w:rPr>
                    <w:rFonts w:eastAsia="PMingLiU"/>
                    <w:b/>
                    <w:sz w:val="18"/>
                    <w:szCs w:val="18"/>
                    <w:lang w:val="en-GB" w:eastAsia="zh-CN"/>
                  </w:rPr>
                </w:rPrChange>
              </w:rPr>
            </w:pPr>
            <w:r w:rsidRPr="009011F9">
              <w:rPr>
                <w:rFonts w:eastAsia="PMingLiU"/>
                <w:b/>
                <w:sz w:val="18"/>
                <w:szCs w:val="18"/>
                <w:lang w:val="en-GB" w:eastAsia="zh-CN"/>
              </w:rPr>
              <w:t xml:space="preserve">Exploratory </w:t>
            </w:r>
            <w:r w:rsidRPr="009011F9">
              <w:rPr>
                <w:rFonts w:eastAsia="PMingLiU"/>
                <w:b/>
                <w:sz w:val="18"/>
                <w:szCs w:val="18"/>
                <w:lang w:eastAsia="zh-CN"/>
              </w:rPr>
              <w:t>e</w:t>
            </w:r>
            <w:r w:rsidRPr="009011F9">
              <w:rPr>
                <w:rFonts w:eastAsia="PMingLiU"/>
                <w:b/>
                <w:sz w:val="18"/>
                <w:szCs w:val="18"/>
                <w:lang w:val="en-GB" w:eastAsia="zh-CN"/>
              </w:rPr>
              <w:t>ndpoints</w:t>
            </w:r>
          </w:p>
        </w:tc>
      </w:tr>
      <w:tr w:rsidR="00EE61DF" w:rsidRPr="009011F9" w14:paraId="71EC1B76" w14:textId="77777777" w:rsidTr="00AE7514">
        <w:trPr>
          <w:cantSplit/>
        </w:trPr>
        <w:tc>
          <w:tcPr>
            <w:tcW w:w="3826" w:type="dxa"/>
            <w:gridSpan w:val="2"/>
            <w:tcBorders>
              <w:top w:val="nil"/>
              <w:left w:val="single" w:sz="4" w:space="0" w:color="auto"/>
              <w:bottom w:val="nil"/>
              <w:right w:val="nil"/>
            </w:tcBorders>
            <w:tcMar>
              <w:top w:w="0" w:type="dxa"/>
              <w:left w:w="57" w:type="dxa"/>
              <w:bottom w:w="0" w:type="dxa"/>
              <w:right w:w="57" w:type="dxa"/>
            </w:tcMar>
          </w:tcPr>
          <w:p w14:paraId="2AF78D0E" w14:textId="64F45C90" w:rsidR="00EE61DF" w:rsidRPr="009011F9" w:rsidRDefault="00D152FC" w:rsidP="008E3D00">
            <w:pPr>
              <w:keepNext/>
              <w:keepLines/>
              <w:spacing w:before="50" w:after="50" w:line="240" w:lineRule="exact"/>
              <w:jc w:val="right"/>
              <w:rPr>
                <w:rFonts w:eastAsia="PMingLiU"/>
                <w:sz w:val="18"/>
                <w:szCs w:val="18"/>
                <w:lang w:val="en-GB" w:eastAsia="zh-CN"/>
              </w:rPr>
            </w:pPr>
            <w:r w:rsidRPr="009011F9">
              <w:rPr>
                <w:rFonts w:eastAsia="PMingLiU"/>
                <w:sz w:val="18"/>
                <w:szCs w:val="18"/>
                <w:lang w:val="el-GR" w:eastAsia="zh-CN"/>
              </w:rPr>
              <w:t>ε</w:t>
            </w:r>
            <w:r w:rsidR="008E3D00" w:rsidRPr="009011F9">
              <w:rPr>
                <w:rFonts w:eastAsia="PMingLiU"/>
                <w:sz w:val="18"/>
                <w:szCs w:val="18"/>
                <w:lang w:val="el-GR" w:eastAsia="zh-CN"/>
              </w:rPr>
              <w:t>βδομάδα</w:t>
            </w:r>
            <w:r w:rsidR="00EE61DF" w:rsidRPr="009011F9">
              <w:rPr>
                <w:rFonts w:eastAsia="PMingLiU"/>
                <w:sz w:val="18"/>
                <w:szCs w:val="18"/>
                <w:lang w:val="en-GB" w:eastAsia="zh-CN"/>
              </w:rPr>
              <w:t xml:space="preserve"> 24: ACR/EULAR Boolean </w:t>
            </w:r>
            <w:r w:rsidR="008E3D00" w:rsidRPr="009011F9">
              <w:rPr>
                <w:rFonts w:eastAsia="PMingLiU"/>
                <w:sz w:val="18"/>
                <w:szCs w:val="18"/>
                <w:lang w:val="el-GR" w:eastAsia="zh-CN"/>
              </w:rPr>
              <w:t>Ύφεση</w:t>
            </w:r>
            <w:r w:rsidR="00EE61DF" w:rsidRPr="009011F9">
              <w:rPr>
                <w:rFonts w:eastAsia="PMingLiU"/>
                <w:sz w:val="18"/>
                <w:szCs w:val="18"/>
                <w:lang w:val="en-GB" w:eastAsia="zh-CN"/>
              </w:rPr>
              <w:t>, n (%)</w:t>
            </w:r>
          </w:p>
        </w:tc>
        <w:tc>
          <w:tcPr>
            <w:tcW w:w="1417" w:type="dxa"/>
            <w:tcMar>
              <w:top w:w="0" w:type="dxa"/>
              <w:left w:w="57" w:type="dxa"/>
              <w:bottom w:w="0" w:type="dxa"/>
              <w:right w:w="57" w:type="dxa"/>
            </w:tcMar>
            <w:vAlign w:val="center"/>
          </w:tcPr>
          <w:p w14:paraId="75EB12D2" w14:textId="7F04122B"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47 (18</w:t>
            </w:r>
            <w:del w:id="850" w:author="Author" w:date="2025-08-05T09:23:00Z">
              <w:r w:rsidRPr="009011F9" w:rsidDel="00C4686C">
                <w:rPr>
                  <w:rFonts w:eastAsia="PMingLiU"/>
                  <w:sz w:val="18"/>
                  <w:szCs w:val="18"/>
                  <w:lang w:val="en-GB" w:eastAsia="zh-CN"/>
                </w:rPr>
                <w:delText>.</w:delText>
              </w:r>
            </w:del>
            <w:ins w:id="851" w:author="Author" w:date="2025-08-05T09:23:00Z">
              <w:r w:rsidR="00C4686C">
                <w:rPr>
                  <w:rFonts w:eastAsia="PMingLiU"/>
                  <w:sz w:val="18"/>
                  <w:szCs w:val="18"/>
                  <w:lang w:val="en-GB" w:eastAsia="zh-CN"/>
                </w:rPr>
                <w:t>,</w:t>
              </w:r>
            </w:ins>
            <w:r w:rsidRPr="009011F9">
              <w:rPr>
                <w:rFonts w:eastAsia="PMingLiU"/>
                <w:sz w:val="18"/>
                <w:szCs w:val="18"/>
                <w:lang w:val="en-GB" w:eastAsia="zh-CN"/>
              </w:rPr>
              <w:t>4)</w:t>
            </w:r>
            <w:r w:rsidRPr="009011F9">
              <w:rPr>
                <w:b/>
                <w:sz w:val="20"/>
                <w:vertAlign w:val="superscript"/>
                <w:lang w:eastAsia="en-US"/>
              </w:rPr>
              <w:t xml:space="preserve"> ‡</w:t>
            </w:r>
          </w:p>
        </w:tc>
        <w:tc>
          <w:tcPr>
            <w:tcW w:w="1418" w:type="dxa"/>
            <w:tcMar>
              <w:top w:w="0" w:type="dxa"/>
              <w:left w:w="57" w:type="dxa"/>
              <w:bottom w:w="0" w:type="dxa"/>
              <w:right w:w="57" w:type="dxa"/>
            </w:tcMar>
            <w:vAlign w:val="center"/>
          </w:tcPr>
          <w:p w14:paraId="563E0018" w14:textId="7FCBE856"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38 (14</w:t>
            </w:r>
            <w:del w:id="852" w:author="Author" w:date="2025-08-05T09:23:00Z">
              <w:r w:rsidRPr="009011F9" w:rsidDel="00C4686C">
                <w:rPr>
                  <w:rFonts w:eastAsia="PMingLiU"/>
                  <w:sz w:val="18"/>
                  <w:szCs w:val="18"/>
                  <w:lang w:val="en-GB" w:eastAsia="zh-CN"/>
                </w:rPr>
                <w:delText>.</w:delText>
              </w:r>
            </w:del>
            <w:ins w:id="853" w:author="Author" w:date="2025-08-05T09:23:00Z">
              <w:r w:rsidR="00C4686C">
                <w:rPr>
                  <w:rFonts w:eastAsia="PMingLiU"/>
                  <w:sz w:val="18"/>
                  <w:szCs w:val="18"/>
                  <w:lang w:val="en-GB" w:eastAsia="zh-CN"/>
                </w:rPr>
                <w:t>,</w:t>
              </w:r>
            </w:ins>
            <w:r w:rsidRPr="009011F9">
              <w:rPr>
                <w:rFonts w:eastAsia="PMingLiU"/>
                <w:sz w:val="18"/>
                <w:szCs w:val="18"/>
                <w:lang w:val="en-GB" w:eastAsia="zh-CN"/>
              </w:rPr>
              <w:t>2)</w:t>
            </w:r>
          </w:p>
        </w:tc>
        <w:tc>
          <w:tcPr>
            <w:tcW w:w="1557" w:type="dxa"/>
          </w:tcPr>
          <w:p w14:paraId="239671A9" w14:textId="642CB8CC"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43 (16</w:t>
            </w:r>
            <w:del w:id="854" w:author="Author" w:date="2025-08-05T09:23:00Z">
              <w:r w:rsidRPr="009011F9" w:rsidDel="00C4686C">
                <w:rPr>
                  <w:rFonts w:eastAsia="PMingLiU"/>
                  <w:sz w:val="18"/>
                  <w:szCs w:val="18"/>
                  <w:lang w:val="en-GB" w:eastAsia="zh-CN"/>
                </w:rPr>
                <w:delText>.</w:delText>
              </w:r>
            </w:del>
            <w:ins w:id="855" w:author="Author" w:date="2025-08-05T09:23:00Z">
              <w:r w:rsidR="00C4686C">
                <w:rPr>
                  <w:rFonts w:eastAsia="PMingLiU"/>
                  <w:sz w:val="18"/>
                  <w:szCs w:val="18"/>
                  <w:lang w:val="en-GB" w:eastAsia="zh-CN"/>
                </w:rPr>
                <w:t>,</w:t>
              </w:r>
            </w:ins>
            <w:r w:rsidRPr="009011F9">
              <w:rPr>
                <w:rFonts w:eastAsia="PMingLiU"/>
                <w:sz w:val="18"/>
                <w:szCs w:val="18"/>
                <w:lang w:val="en-GB" w:eastAsia="zh-CN"/>
              </w:rPr>
              <w:t>7)</w:t>
            </w:r>
            <w:r w:rsidRPr="009011F9">
              <w:rPr>
                <w:b/>
                <w:sz w:val="20"/>
                <w:vertAlign w:val="superscript"/>
                <w:lang w:eastAsia="en-US"/>
              </w:rPr>
              <w:t xml:space="preserve"> ‡</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5D932B2C" w14:textId="4F80B3CB"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25 (10</w:t>
            </w:r>
            <w:del w:id="856" w:author="Author" w:date="2025-08-05T09:23:00Z">
              <w:r w:rsidRPr="009011F9" w:rsidDel="00C4686C">
                <w:rPr>
                  <w:rFonts w:eastAsia="PMingLiU"/>
                  <w:sz w:val="18"/>
                  <w:szCs w:val="18"/>
                  <w:lang w:val="en-GB" w:eastAsia="zh-CN"/>
                </w:rPr>
                <w:delText>.</w:delText>
              </w:r>
            </w:del>
            <w:ins w:id="857" w:author="Author" w:date="2025-08-05T09:23:00Z">
              <w:r w:rsidR="00C4686C">
                <w:rPr>
                  <w:rFonts w:eastAsia="PMingLiU"/>
                  <w:sz w:val="18"/>
                  <w:szCs w:val="18"/>
                  <w:lang w:val="en-GB" w:eastAsia="zh-CN"/>
                </w:rPr>
                <w:t>,</w:t>
              </w:r>
            </w:ins>
            <w:r w:rsidRPr="009011F9">
              <w:rPr>
                <w:rFonts w:eastAsia="PMingLiU"/>
                <w:sz w:val="18"/>
                <w:szCs w:val="18"/>
                <w:lang w:val="en-GB" w:eastAsia="zh-CN"/>
              </w:rPr>
              <w:t>0)</w:t>
            </w:r>
          </w:p>
        </w:tc>
      </w:tr>
      <w:tr w:rsidR="00EE61DF" w:rsidRPr="009011F9" w14:paraId="40ADB2C9" w14:textId="77777777" w:rsidTr="00AE7514">
        <w:trPr>
          <w:cantSplit/>
        </w:trPr>
        <w:tc>
          <w:tcPr>
            <w:tcW w:w="3826" w:type="dxa"/>
            <w:gridSpan w:val="2"/>
            <w:tcBorders>
              <w:top w:val="nil"/>
              <w:left w:val="single" w:sz="4" w:space="0" w:color="auto"/>
              <w:bottom w:val="nil"/>
              <w:right w:val="nil"/>
            </w:tcBorders>
            <w:tcMar>
              <w:top w:w="0" w:type="dxa"/>
              <w:left w:w="57" w:type="dxa"/>
              <w:bottom w:w="0" w:type="dxa"/>
              <w:right w:w="57" w:type="dxa"/>
            </w:tcMar>
            <w:vAlign w:val="center"/>
          </w:tcPr>
          <w:p w14:paraId="09E66DF7" w14:textId="77777777" w:rsidR="00EE61DF" w:rsidRPr="009011F9" w:rsidRDefault="00EE61DF" w:rsidP="008E3D00">
            <w:pPr>
              <w:keepNext/>
              <w:keepLines/>
              <w:spacing w:before="50" w:after="50" w:line="240" w:lineRule="exact"/>
              <w:jc w:val="right"/>
              <w:rPr>
                <w:rFonts w:eastAsia="PMingLiU"/>
                <w:sz w:val="18"/>
                <w:szCs w:val="18"/>
                <w:lang w:val="el-GR" w:eastAsia="zh-CN"/>
              </w:rPr>
            </w:pPr>
            <w:r w:rsidRPr="009011F9">
              <w:rPr>
                <w:rFonts w:eastAsia="PMingLiU"/>
                <w:sz w:val="18"/>
                <w:szCs w:val="18"/>
                <w:lang w:val="el-GR" w:eastAsia="zh-CN"/>
              </w:rPr>
              <w:t xml:space="preserve">      </w:t>
            </w:r>
            <w:r w:rsidRPr="009011F9">
              <w:rPr>
                <w:rFonts w:eastAsia="PMingLiU"/>
                <w:sz w:val="18"/>
                <w:szCs w:val="18"/>
                <w:lang w:val="en-GB" w:eastAsia="zh-CN"/>
              </w:rPr>
              <w:t>ACR</w:t>
            </w:r>
            <w:r w:rsidRPr="009011F9">
              <w:rPr>
                <w:rFonts w:eastAsia="PMingLiU"/>
                <w:sz w:val="18"/>
                <w:szCs w:val="18"/>
                <w:lang w:val="el-GR" w:eastAsia="zh-CN"/>
              </w:rPr>
              <w:t>/</w:t>
            </w:r>
            <w:r w:rsidRPr="009011F9">
              <w:rPr>
                <w:rFonts w:eastAsia="PMingLiU"/>
                <w:sz w:val="18"/>
                <w:szCs w:val="18"/>
                <w:lang w:val="en-GB" w:eastAsia="zh-CN"/>
              </w:rPr>
              <w:t>EULAR</w:t>
            </w:r>
            <w:r w:rsidRPr="009011F9">
              <w:rPr>
                <w:rFonts w:eastAsia="PMingLiU"/>
                <w:sz w:val="18"/>
                <w:szCs w:val="18"/>
                <w:lang w:val="el-GR" w:eastAsia="zh-CN"/>
              </w:rPr>
              <w:t xml:space="preserve"> </w:t>
            </w:r>
            <w:r w:rsidR="008E3D00" w:rsidRPr="009011F9">
              <w:rPr>
                <w:rFonts w:eastAsia="PMingLiU"/>
                <w:sz w:val="18"/>
                <w:szCs w:val="18"/>
                <w:lang w:val="el-GR" w:eastAsia="zh-CN"/>
              </w:rPr>
              <w:t>Δείκτης Ύφεσης</w:t>
            </w:r>
            <w:r w:rsidRPr="009011F9">
              <w:rPr>
                <w:rFonts w:eastAsia="PMingLiU"/>
                <w:sz w:val="18"/>
                <w:szCs w:val="18"/>
                <w:lang w:val="el-GR" w:eastAsia="zh-CN"/>
              </w:rPr>
              <w:t xml:space="preserve">, </w:t>
            </w:r>
            <w:r w:rsidRPr="009011F9">
              <w:rPr>
                <w:rFonts w:eastAsia="PMingLiU"/>
                <w:sz w:val="18"/>
                <w:szCs w:val="18"/>
                <w:lang w:val="en-GB" w:eastAsia="zh-CN"/>
              </w:rPr>
              <w:t>n</w:t>
            </w:r>
            <w:r w:rsidRPr="009011F9">
              <w:rPr>
                <w:rFonts w:eastAsia="PMingLiU"/>
                <w:sz w:val="18"/>
                <w:szCs w:val="18"/>
                <w:lang w:val="el-GR" w:eastAsia="zh-CN"/>
              </w:rPr>
              <w:t xml:space="preserve"> (%)</w:t>
            </w:r>
          </w:p>
        </w:tc>
        <w:tc>
          <w:tcPr>
            <w:tcW w:w="1417" w:type="dxa"/>
            <w:tcMar>
              <w:top w:w="0" w:type="dxa"/>
              <w:left w:w="57" w:type="dxa"/>
              <w:bottom w:w="0" w:type="dxa"/>
              <w:right w:w="57" w:type="dxa"/>
            </w:tcMar>
            <w:vAlign w:val="center"/>
          </w:tcPr>
          <w:p w14:paraId="68154604" w14:textId="6878CD5F"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73 (28</w:t>
            </w:r>
            <w:del w:id="858" w:author="Author" w:date="2025-08-05T09:23:00Z">
              <w:r w:rsidRPr="009011F9" w:rsidDel="00C4686C">
                <w:rPr>
                  <w:rFonts w:eastAsia="PMingLiU"/>
                  <w:sz w:val="18"/>
                  <w:szCs w:val="18"/>
                  <w:lang w:val="en-GB" w:eastAsia="zh-CN"/>
                </w:rPr>
                <w:delText>.</w:delText>
              </w:r>
            </w:del>
            <w:ins w:id="859" w:author="Author" w:date="2025-08-05T09:23:00Z">
              <w:r w:rsidR="00C4686C">
                <w:rPr>
                  <w:rFonts w:eastAsia="PMingLiU"/>
                  <w:sz w:val="18"/>
                  <w:szCs w:val="18"/>
                  <w:lang w:val="en-GB" w:eastAsia="zh-CN"/>
                </w:rPr>
                <w:t>,</w:t>
              </w:r>
            </w:ins>
            <w:r w:rsidRPr="009011F9">
              <w:rPr>
                <w:rFonts w:eastAsia="PMingLiU"/>
                <w:sz w:val="18"/>
                <w:szCs w:val="18"/>
                <w:lang w:val="en-GB" w:eastAsia="zh-CN"/>
              </w:rPr>
              <w:t>5)</w:t>
            </w:r>
            <w:r w:rsidRPr="009011F9">
              <w:rPr>
                <w:b/>
                <w:sz w:val="20"/>
                <w:vertAlign w:val="superscript"/>
                <w:lang w:eastAsia="en-US"/>
              </w:rPr>
              <w:t xml:space="preserve"> ‡</w:t>
            </w:r>
          </w:p>
        </w:tc>
        <w:tc>
          <w:tcPr>
            <w:tcW w:w="1418" w:type="dxa"/>
            <w:tcMar>
              <w:top w:w="0" w:type="dxa"/>
              <w:left w:w="57" w:type="dxa"/>
              <w:bottom w:w="0" w:type="dxa"/>
              <w:right w:w="57" w:type="dxa"/>
            </w:tcMar>
            <w:vAlign w:val="center"/>
          </w:tcPr>
          <w:p w14:paraId="132BE484" w14:textId="2F8FECF9"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60 (22</w:t>
            </w:r>
            <w:del w:id="860" w:author="Author" w:date="2025-08-05T09:23:00Z">
              <w:r w:rsidRPr="009011F9" w:rsidDel="00C4686C">
                <w:rPr>
                  <w:rFonts w:eastAsia="PMingLiU"/>
                  <w:sz w:val="18"/>
                  <w:szCs w:val="18"/>
                  <w:lang w:val="en-GB" w:eastAsia="zh-CN"/>
                </w:rPr>
                <w:delText>.</w:delText>
              </w:r>
            </w:del>
            <w:ins w:id="861" w:author="Author" w:date="2025-08-05T09:23:00Z">
              <w:r w:rsidR="00C4686C">
                <w:rPr>
                  <w:rFonts w:eastAsia="PMingLiU"/>
                  <w:sz w:val="18"/>
                  <w:szCs w:val="18"/>
                  <w:lang w:val="en-GB" w:eastAsia="zh-CN"/>
                </w:rPr>
                <w:t>,</w:t>
              </w:r>
            </w:ins>
            <w:r w:rsidRPr="009011F9">
              <w:rPr>
                <w:rFonts w:eastAsia="PMingLiU"/>
                <w:sz w:val="18"/>
                <w:szCs w:val="18"/>
                <w:lang w:val="en-GB" w:eastAsia="zh-CN"/>
              </w:rPr>
              <w:t>6)</w:t>
            </w:r>
          </w:p>
        </w:tc>
        <w:tc>
          <w:tcPr>
            <w:tcW w:w="1557" w:type="dxa"/>
          </w:tcPr>
          <w:p w14:paraId="15EA665C" w14:textId="0331B438"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58 (22</w:t>
            </w:r>
            <w:del w:id="862" w:author="Author" w:date="2025-08-05T09:24:00Z">
              <w:r w:rsidRPr="009011F9" w:rsidDel="00C4686C">
                <w:rPr>
                  <w:rFonts w:eastAsia="PMingLiU"/>
                  <w:sz w:val="18"/>
                  <w:szCs w:val="18"/>
                  <w:lang w:val="en-GB" w:eastAsia="zh-CN"/>
                </w:rPr>
                <w:delText>.</w:delText>
              </w:r>
            </w:del>
            <w:ins w:id="863" w:author="Author" w:date="2025-08-05T09:24:00Z">
              <w:r w:rsidR="00C4686C">
                <w:rPr>
                  <w:rFonts w:eastAsia="PMingLiU"/>
                  <w:sz w:val="18"/>
                  <w:szCs w:val="18"/>
                  <w:lang w:val="en-GB" w:eastAsia="zh-CN"/>
                </w:rPr>
                <w:t>,</w:t>
              </w:r>
            </w:ins>
            <w:r w:rsidRPr="009011F9">
              <w:rPr>
                <w:rFonts w:eastAsia="PMingLiU"/>
                <w:sz w:val="18"/>
                <w:szCs w:val="18"/>
                <w:lang w:val="en-GB" w:eastAsia="zh-CN"/>
              </w:rPr>
              <w:t>6)</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5C65990F" w14:textId="61FDB582"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41 (16</w:t>
            </w:r>
            <w:del w:id="864" w:author="Author" w:date="2025-08-05T09:24:00Z">
              <w:r w:rsidRPr="009011F9" w:rsidDel="00C4686C">
                <w:rPr>
                  <w:rFonts w:eastAsia="PMingLiU"/>
                  <w:sz w:val="18"/>
                  <w:szCs w:val="18"/>
                  <w:lang w:val="en-GB" w:eastAsia="zh-CN"/>
                </w:rPr>
                <w:delText>.</w:delText>
              </w:r>
            </w:del>
            <w:ins w:id="865" w:author="Author" w:date="2025-08-05T09:24:00Z">
              <w:r w:rsidR="00C4686C">
                <w:rPr>
                  <w:rFonts w:eastAsia="PMingLiU"/>
                  <w:sz w:val="18"/>
                  <w:szCs w:val="18"/>
                  <w:lang w:val="en-GB" w:eastAsia="zh-CN"/>
                </w:rPr>
                <w:t>,</w:t>
              </w:r>
            </w:ins>
            <w:r w:rsidRPr="009011F9">
              <w:rPr>
                <w:rFonts w:eastAsia="PMingLiU"/>
                <w:sz w:val="18"/>
                <w:szCs w:val="18"/>
                <w:lang w:val="en-GB" w:eastAsia="zh-CN"/>
              </w:rPr>
              <w:t>4)</w:t>
            </w:r>
          </w:p>
        </w:tc>
      </w:tr>
      <w:tr w:rsidR="00EE61DF" w:rsidRPr="009011F9" w14:paraId="77B436BD" w14:textId="77777777" w:rsidTr="00AE7514">
        <w:trPr>
          <w:cantSplit/>
        </w:trPr>
        <w:tc>
          <w:tcPr>
            <w:tcW w:w="3826" w:type="dxa"/>
            <w:gridSpan w:val="2"/>
            <w:tcBorders>
              <w:top w:val="nil"/>
              <w:left w:val="single" w:sz="4" w:space="0" w:color="auto"/>
              <w:bottom w:val="nil"/>
              <w:right w:val="nil"/>
            </w:tcBorders>
            <w:tcMar>
              <w:top w:w="0" w:type="dxa"/>
              <w:left w:w="57" w:type="dxa"/>
              <w:bottom w:w="0" w:type="dxa"/>
              <w:right w:w="57" w:type="dxa"/>
            </w:tcMar>
            <w:vAlign w:val="center"/>
          </w:tcPr>
          <w:p w14:paraId="62B096CB" w14:textId="0D8FF9A0" w:rsidR="00EE61DF" w:rsidRPr="009011F9" w:rsidRDefault="00D152FC" w:rsidP="008E3D00">
            <w:pPr>
              <w:keepNext/>
              <w:keepLines/>
              <w:spacing w:before="50" w:after="50" w:line="240" w:lineRule="exact"/>
              <w:jc w:val="right"/>
              <w:rPr>
                <w:rFonts w:eastAsia="PMingLiU"/>
                <w:sz w:val="18"/>
                <w:szCs w:val="18"/>
                <w:lang w:val="en-GB" w:eastAsia="zh-CN"/>
              </w:rPr>
            </w:pPr>
            <w:r w:rsidRPr="009011F9">
              <w:rPr>
                <w:rFonts w:eastAsia="PMingLiU"/>
                <w:sz w:val="18"/>
                <w:szCs w:val="18"/>
                <w:lang w:val="el-GR" w:eastAsia="zh-CN"/>
              </w:rPr>
              <w:t>ε</w:t>
            </w:r>
            <w:r w:rsidR="008E3D00" w:rsidRPr="009011F9">
              <w:rPr>
                <w:rFonts w:eastAsia="PMingLiU"/>
                <w:sz w:val="18"/>
                <w:szCs w:val="18"/>
                <w:lang w:val="el-GR" w:eastAsia="zh-CN"/>
              </w:rPr>
              <w:t>βδομάδα</w:t>
            </w:r>
            <w:r w:rsidR="00EE61DF" w:rsidRPr="009011F9">
              <w:rPr>
                <w:rFonts w:eastAsia="PMingLiU"/>
                <w:sz w:val="18"/>
                <w:szCs w:val="18"/>
                <w:lang w:val="en-GB" w:eastAsia="zh-CN"/>
              </w:rPr>
              <w:t xml:space="preserve"> 52: ACR/EULAR Boolean </w:t>
            </w:r>
            <w:r w:rsidR="008E3D00" w:rsidRPr="009011F9">
              <w:rPr>
                <w:rFonts w:eastAsia="PMingLiU"/>
                <w:sz w:val="18"/>
                <w:szCs w:val="18"/>
                <w:lang w:val="el-GR" w:eastAsia="zh-CN"/>
              </w:rPr>
              <w:t>Ύφεση</w:t>
            </w:r>
            <w:r w:rsidR="00EE61DF" w:rsidRPr="009011F9">
              <w:rPr>
                <w:rFonts w:eastAsia="PMingLiU"/>
                <w:sz w:val="18"/>
                <w:szCs w:val="18"/>
                <w:lang w:val="en-GB" w:eastAsia="zh-CN"/>
              </w:rPr>
              <w:t>, n (%)</w:t>
            </w:r>
          </w:p>
        </w:tc>
        <w:tc>
          <w:tcPr>
            <w:tcW w:w="1417" w:type="dxa"/>
            <w:tcMar>
              <w:top w:w="0" w:type="dxa"/>
              <w:left w:w="57" w:type="dxa"/>
              <w:bottom w:w="0" w:type="dxa"/>
              <w:right w:w="57" w:type="dxa"/>
            </w:tcMar>
            <w:vAlign w:val="center"/>
          </w:tcPr>
          <w:p w14:paraId="2B95D86B" w14:textId="09DC2637"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59 (25</w:t>
            </w:r>
            <w:del w:id="866" w:author="Author" w:date="2025-08-05T09:24:00Z">
              <w:r w:rsidRPr="009011F9" w:rsidDel="00C4686C">
                <w:rPr>
                  <w:rFonts w:eastAsia="PMingLiU"/>
                  <w:sz w:val="18"/>
                  <w:szCs w:val="18"/>
                  <w:lang w:val="en-GB" w:eastAsia="zh-CN"/>
                </w:rPr>
                <w:delText>.</w:delText>
              </w:r>
            </w:del>
            <w:ins w:id="867" w:author="Author" w:date="2025-08-05T09:24:00Z">
              <w:r w:rsidR="00C4686C">
                <w:rPr>
                  <w:rFonts w:eastAsia="PMingLiU"/>
                  <w:sz w:val="18"/>
                  <w:szCs w:val="18"/>
                  <w:lang w:val="en-GB" w:eastAsia="zh-CN"/>
                </w:rPr>
                <w:t>,</w:t>
              </w:r>
            </w:ins>
            <w:r w:rsidRPr="009011F9">
              <w:rPr>
                <w:rFonts w:eastAsia="PMingLiU"/>
                <w:sz w:val="18"/>
                <w:szCs w:val="18"/>
                <w:lang w:val="en-GB" w:eastAsia="zh-CN"/>
              </w:rPr>
              <w:t>7)</w:t>
            </w:r>
            <w:r w:rsidRPr="009011F9">
              <w:rPr>
                <w:b/>
                <w:sz w:val="20"/>
                <w:vertAlign w:val="superscript"/>
                <w:lang w:eastAsia="en-US"/>
              </w:rPr>
              <w:t xml:space="preserve"> ‡</w:t>
            </w:r>
          </w:p>
        </w:tc>
        <w:tc>
          <w:tcPr>
            <w:tcW w:w="1418" w:type="dxa"/>
            <w:tcMar>
              <w:top w:w="0" w:type="dxa"/>
              <w:left w:w="57" w:type="dxa"/>
              <w:bottom w:w="0" w:type="dxa"/>
              <w:right w:w="57" w:type="dxa"/>
            </w:tcMar>
            <w:vAlign w:val="center"/>
          </w:tcPr>
          <w:p w14:paraId="2E9C3F36" w14:textId="1B2AD0CC"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43 (18</w:t>
            </w:r>
            <w:del w:id="868" w:author="Author" w:date="2025-08-05T09:24:00Z">
              <w:r w:rsidRPr="009011F9" w:rsidDel="00C4686C">
                <w:rPr>
                  <w:rFonts w:eastAsia="PMingLiU"/>
                  <w:sz w:val="18"/>
                  <w:szCs w:val="18"/>
                  <w:lang w:val="en-GB" w:eastAsia="zh-CN"/>
                </w:rPr>
                <w:delText>.</w:delText>
              </w:r>
            </w:del>
            <w:ins w:id="869" w:author="Author" w:date="2025-08-05T09:24:00Z">
              <w:r w:rsidR="00C4686C">
                <w:rPr>
                  <w:rFonts w:eastAsia="PMingLiU"/>
                  <w:sz w:val="18"/>
                  <w:szCs w:val="18"/>
                  <w:lang w:val="en-GB" w:eastAsia="zh-CN"/>
                </w:rPr>
                <w:t>,</w:t>
              </w:r>
            </w:ins>
            <w:r w:rsidRPr="009011F9">
              <w:rPr>
                <w:rFonts w:eastAsia="PMingLiU"/>
                <w:sz w:val="18"/>
                <w:szCs w:val="18"/>
                <w:lang w:val="en-GB" w:eastAsia="zh-CN"/>
              </w:rPr>
              <w:t>7)</w:t>
            </w:r>
          </w:p>
        </w:tc>
        <w:tc>
          <w:tcPr>
            <w:tcW w:w="1557" w:type="dxa"/>
          </w:tcPr>
          <w:p w14:paraId="3B31D941" w14:textId="4D16725E"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48 (21</w:t>
            </w:r>
            <w:del w:id="870" w:author="Author" w:date="2025-08-05T09:24:00Z">
              <w:r w:rsidRPr="009011F9" w:rsidDel="00C4686C">
                <w:rPr>
                  <w:rFonts w:eastAsia="PMingLiU"/>
                  <w:sz w:val="18"/>
                  <w:szCs w:val="18"/>
                  <w:lang w:val="en-GB" w:eastAsia="zh-CN"/>
                </w:rPr>
                <w:delText>.</w:delText>
              </w:r>
            </w:del>
            <w:ins w:id="871" w:author="Author" w:date="2025-08-05T09:24:00Z">
              <w:r w:rsidR="00C4686C">
                <w:rPr>
                  <w:rFonts w:eastAsia="PMingLiU"/>
                  <w:sz w:val="18"/>
                  <w:szCs w:val="18"/>
                  <w:lang w:val="en-GB" w:eastAsia="zh-CN"/>
                </w:rPr>
                <w:t>,</w:t>
              </w:r>
            </w:ins>
            <w:r w:rsidRPr="009011F9">
              <w:rPr>
                <w:rFonts w:eastAsia="PMingLiU"/>
                <w:sz w:val="18"/>
                <w:szCs w:val="18"/>
                <w:lang w:val="en-GB" w:eastAsia="zh-CN"/>
              </w:rPr>
              <w:t>1)</w:t>
            </w:r>
          </w:p>
        </w:tc>
        <w:tc>
          <w:tcPr>
            <w:tcW w:w="992" w:type="dxa"/>
            <w:tcBorders>
              <w:top w:val="nil"/>
              <w:left w:val="nil"/>
              <w:bottom w:val="nil"/>
              <w:right w:val="single" w:sz="4" w:space="0" w:color="auto"/>
            </w:tcBorders>
            <w:tcMar>
              <w:top w:w="0" w:type="dxa"/>
              <w:left w:w="57" w:type="dxa"/>
              <w:bottom w:w="0" w:type="dxa"/>
              <w:right w:w="57" w:type="dxa"/>
            </w:tcMar>
            <w:vAlign w:val="center"/>
          </w:tcPr>
          <w:p w14:paraId="026855E7" w14:textId="52D52F95"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34 (15</w:t>
            </w:r>
            <w:del w:id="872" w:author="Author" w:date="2025-08-05T09:24:00Z">
              <w:r w:rsidRPr="009011F9" w:rsidDel="00C4686C">
                <w:rPr>
                  <w:rFonts w:eastAsia="PMingLiU"/>
                  <w:sz w:val="18"/>
                  <w:szCs w:val="18"/>
                  <w:lang w:val="en-GB" w:eastAsia="zh-CN"/>
                </w:rPr>
                <w:delText>.</w:delText>
              </w:r>
            </w:del>
            <w:ins w:id="873" w:author="Author" w:date="2025-08-05T09:24:00Z">
              <w:r w:rsidR="00C4686C">
                <w:rPr>
                  <w:rFonts w:eastAsia="PMingLiU"/>
                  <w:sz w:val="18"/>
                  <w:szCs w:val="18"/>
                  <w:lang w:val="en-GB" w:eastAsia="zh-CN"/>
                </w:rPr>
                <w:t>,</w:t>
              </w:r>
            </w:ins>
            <w:r w:rsidRPr="009011F9">
              <w:rPr>
                <w:rFonts w:eastAsia="PMingLiU"/>
                <w:sz w:val="18"/>
                <w:szCs w:val="18"/>
                <w:lang w:val="en-GB" w:eastAsia="zh-CN"/>
              </w:rPr>
              <w:t>5)</w:t>
            </w:r>
          </w:p>
        </w:tc>
      </w:tr>
      <w:tr w:rsidR="00EE61DF" w:rsidRPr="009011F9" w14:paraId="4C108AAA" w14:textId="77777777" w:rsidTr="00AE7514">
        <w:trPr>
          <w:cantSplit/>
        </w:trPr>
        <w:tc>
          <w:tcPr>
            <w:tcW w:w="3826" w:type="dxa"/>
            <w:gridSpan w:val="2"/>
            <w:tcBorders>
              <w:top w:val="nil"/>
              <w:left w:val="single" w:sz="4" w:space="0" w:color="auto"/>
              <w:bottom w:val="single" w:sz="4" w:space="0" w:color="auto"/>
              <w:right w:val="nil"/>
            </w:tcBorders>
            <w:tcMar>
              <w:top w:w="0" w:type="dxa"/>
              <w:left w:w="57" w:type="dxa"/>
              <w:bottom w:w="0" w:type="dxa"/>
              <w:right w:w="57" w:type="dxa"/>
            </w:tcMar>
            <w:vAlign w:val="center"/>
          </w:tcPr>
          <w:p w14:paraId="57A4D6DD" w14:textId="77777777" w:rsidR="00EE61DF" w:rsidRPr="009011F9" w:rsidRDefault="00EE61DF" w:rsidP="008E3D00">
            <w:pPr>
              <w:keepNext/>
              <w:keepLines/>
              <w:spacing w:before="50" w:after="50" w:line="240" w:lineRule="exact"/>
              <w:jc w:val="right"/>
              <w:rPr>
                <w:rFonts w:eastAsia="PMingLiU"/>
                <w:sz w:val="18"/>
                <w:szCs w:val="18"/>
                <w:lang w:val="el-GR" w:eastAsia="zh-CN"/>
              </w:rPr>
            </w:pPr>
            <w:r w:rsidRPr="009011F9">
              <w:rPr>
                <w:rFonts w:eastAsia="PMingLiU"/>
                <w:sz w:val="18"/>
                <w:szCs w:val="18"/>
                <w:lang w:val="el-GR" w:eastAsia="zh-CN"/>
              </w:rPr>
              <w:t xml:space="preserve">                    </w:t>
            </w:r>
            <w:r w:rsidRPr="009011F9">
              <w:rPr>
                <w:rFonts w:eastAsia="PMingLiU"/>
                <w:sz w:val="18"/>
                <w:szCs w:val="18"/>
                <w:lang w:val="en-GB" w:eastAsia="zh-CN"/>
              </w:rPr>
              <w:t>ACR</w:t>
            </w:r>
            <w:r w:rsidRPr="009011F9">
              <w:rPr>
                <w:rFonts w:eastAsia="PMingLiU"/>
                <w:sz w:val="18"/>
                <w:szCs w:val="18"/>
                <w:lang w:val="el-GR" w:eastAsia="zh-CN"/>
              </w:rPr>
              <w:t>/</w:t>
            </w:r>
            <w:r w:rsidRPr="009011F9">
              <w:rPr>
                <w:rFonts w:eastAsia="PMingLiU"/>
                <w:sz w:val="18"/>
                <w:szCs w:val="18"/>
                <w:lang w:val="en-GB" w:eastAsia="zh-CN"/>
              </w:rPr>
              <w:t>EULAR</w:t>
            </w:r>
            <w:r w:rsidRPr="009011F9">
              <w:rPr>
                <w:rFonts w:eastAsia="PMingLiU"/>
                <w:sz w:val="18"/>
                <w:szCs w:val="18"/>
                <w:lang w:val="el-GR" w:eastAsia="zh-CN"/>
              </w:rPr>
              <w:t xml:space="preserve"> </w:t>
            </w:r>
            <w:r w:rsidR="008E3D00" w:rsidRPr="009011F9">
              <w:rPr>
                <w:rFonts w:eastAsia="PMingLiU"/>
                <w:sz w:val="18"/>
                <w:szCs w:val="18"/>
                <w:lang w:val="el-GR" w:eastAsia="zh-CN"/>
              </w:rPr>
              <w:t>Δείκτης Ύφεσης</w:t>
            </w:r>
            <w:r w:rsidRPr="009011F9">
              <w:rPr>
                <w:rFonts w:eastAsia="PMingLiU"/>
                <w:sz w:val="18"/>
                <w:szCs w:val="18"/>
                <w:lang w:val="el-GR" w:eastAsia="zh-CN"/>
              </w:rPr>
              <w:t xml:space="preserve">, </w:t>
            </w:r>
            <w:r w:rsidRPr="009011F9">
              <w:rPr>
                <w:rFonts w:eastAsia="PMingLiU"/>
                <w:sz w:val="18"/>
                <w:szCs w:val="18"/>
                <w:lang w:val="en-GB" w:eastAsia="zh-CN"/>
              </w:rPr>
              <w:t>n</w:t>
            </w:r>
            <w:r w:rsidRPr="009011F9">
              <w:rPr>
                <w:rFonts w:eastAsia="PMingLiU"/>
                <w:sz w:val="18"/>
                <w:szCs w:val="18"/>
                <w:lang w:val="el-GR" w:eastAsia="zh-CN"/>
              </w:rPr>
              <w:t xml:space="preserve"> (%)</w:t>
            </w:r>
          </w:p>
        </w:tc>
        <w:tc>
          <w:tcPr>
            <w:tcW w:w="1417" w:type="dxa"/>
            <w:tcBorders>
              <w:top w:val="nil"/>
              <w:left w:val="nil"/>
              <w:bottom w:val="single" w:sz="4" w:space="0" w:color="auto"/>
              <w:right w:val="nil"/>
            </w:tcBorders>
            <w:tcMar>
              <w:top w:w="0" w:type="dxa"/>
              <w:left w:w="57" w:type="dxa"/>
              <w:bottom w:w="0" w:type="dxa"/>
              <w:right w:w="57" w:type="dxa"/>
            </w:tcMar>
            <w:vAlign w:val="center"/>
          </w:tcPr>
          <w:p w14:paraId="69D3C3E9" w14:textId="2FA7D3DF"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83 (36</w:t>
            </w:r>
            <w:del w:id="874" w:author="Author" w:date="2025-08-05T09:24:00Z">
              <w:r w:rsidRPr="009011F9" w:rsidDel="00C4686C">
                <w:rPr>
                  <w:rFonts w:eastAsia="PMingLiU"/>
                  <w:sz w:val="18"/>
                  <w:szCs w:val="18"/>
                  <w:lang w:val="en-GB" w:eastAsia="zh-CN"/>
                </w:rPr>
                <w:delText>.</w:delText>
              </w:r>
            </w:del>
            <w:ins w:id="875" w:author="Author" w:date="2025-08-05T09:24:00Z">
              <w:r w:rsidR="00C4686C">
                <w:rPr>
                  <w:rFonts w:eastAsia="PMingLiU"/>
                  <w:sz w:val="18"/>
                  <w:szCs w:val="18"/>
                  <w:lang w:val="en-GB" w:eastAsia="zh-CN"/>
                </w:rPr>
                <w:t>,</w:t>
              </w:r>
            </w:ins>
            <w:r w:rsidRPr="009011F9">
              <w:rPr>
                <w:rFonts w:eastAsia="PMingLiU"/>
                <w:sz w:val="18"/>
                <w:szCs w:val="18"/>
                <w:lang w:val="en-GB" w:eastAsia="zh-CN"/>
              </w:rPr>
              <w:t>1)</w:t>
            </w:r>
            <w:r w:rsidRPr="009011F9">
              <w:rPr>
                <w:b/>
                <w:sz w:val="20"/>
                <w:vertAlign w:val="superscript"/>
                <w:lang w:eastAsia="en-US"/>
              </w:rPr>
              <w:t xml:space="preserve"> ‡</w:t>
            </w:r>
          </w:p>
        </w:tc>
        <w:tc>
          <w:tcPr>
            <w:tcW w:w="1418" w:type="dxa"/>
            <w:tcBorders>
              <w:top w:val="nil"/>
              <w:left w:val="nil"/>
              <w:bottom w:val="single" w:sz="4" w:space="0" w:color="auto"/>
              <w:right w:val="nil"/>
            </w:tcBorders>
            <w:tcMar>
              <w:top w:w="0" w:type="dxa"/>
              <w:left w:w="57" w:type="dxa"/>
              <w:bottom w:w="0" w:type="dxa"/>
              <w:right w:w="57" w:type="dxa"/>
            </w:tcMar>
            <w:vAlign w:val="center"/>
          </w:tcPr>
          <w:p w14:paraId="7C0FA37F" w14:textId="50332ED5"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69 (30</w:t>
            </w:r>
            <w:del w:id="876" w:author="Author" w:date="2025-08-05T09:24:00Z">
              <w:r w:rsidRPr="009011F9" w:rsidDel="00C4686C">
                <w:rPr>
                  <w:rFonts w:eastAsia="PMingLiU"/>
                  <w:sz w:val="18"/>
                  <w:szCs w:val="18"/>
                  <w:lang w:val="en-GB" w:eastAsia="zh-CN"/>
                </w:rPr>
                <w:delText>.</w:delText>
              </w:r>
            </w:del>
            <w:ins w:id="877" w:author="Author" w:date="2025-08-05T09:24:00Z">
              <w:r w:rsidR="00C4686C">
                <w:rPr>
                  <w:rFonts w:eastAsia="PMingLiU"/>
                  <w:sz w:val="18"/>
                  <w:szCs w:val="18"/>
                  <w:lang w:val="en-GB" w:eastAsia="zh-CN"/>
                </w:rPr>
                <w:t>,</w:t>
              </w:r>
            </w:ins>
            <w:r w:rsidRPr="009011F9">
              <w:rPr>
                <w:rFonts w:eastAsia="PMingLiU"/>
                <w:sz w:val="18"/>
                <w:szCs w:val="18"/>
                <w:lang w:val="en-GB" w:eastAsia="zh-CN"/>
              </w:rPr>
              <w:t>0)</w:t>
            </w:r>
          </w:p>
        </w:tc>
        <w:tc>
          <w:tcPr>
            <w:tcW w:w="1557" w:type="dxa"/>
            <w:tcBorders>
              <w:top w:val="nil"/>
              <w:left w:val="nil"/>
              <w:bottom w:val="single" w:sz="4" w:space="0" w:color="auto"/>
              <w:right w:val="nil"/>
            </w:tcBorders>
          </w:tcPr>
          <w:p w14:paraId="7F0047E1" w14:textId="6B317438"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66 (29</w:t>
            </w:r>
            <w:del w:id="878" w:author="Author" w:date="2025-08-05T09:24:00Z">
              <w:r w:rsidRPr="009011F9" w:rsidDel="00C4686C">
                <w:rPr>
                  <w:rFonts w:eastAsia="PMingLiU"/>
                  <w:sz w:val="18"/>
                  <w:szCs w:val="18"/>
                  <w:lang w:val="en-GB" w:eastAsia="zh-CN"/>
                </w:rPr>
                <w:delText>.</w:delText>
              </w:r>
            </w:del>
            <w:ins w:id="879" w:author="Author" w:date="2025-08-05T09:24:00Z">
              <w:r w:rsidR="00C4686C">
                <w:rPr>
                  <w:rFonts w:eastAsia="PMingLiU"/>
                  <w:sz w:val="18"/>
                  <w:szCs w:val="18"/>
                  <w:lang w:val="en-GB" w:eastAsia="zh-CN"/>
                </w:rPr>
                <w:t>,</w:t>
              </w:r>
            </w:ins>
            <w:r w:rsidRPr="009011F9">
              <w:rPr>
                <w:rFonts w:eastAsia="PMingLiU"/>
                <w:sz w:val="18"/>
                <w:szCs w:val="18"/>
                <w:lang w:val="en-GB" w:eastAsia="zh-CN"/>
              </w:rPr>
              <w:t>3)</w:t>
            </w:r>
          </w:p>
        </w:tc>
        <w:tc>
          <w:tcPr>
            <w:tcW w:w="992" w:type="dxa"/>
            <w:tcBorders>
              <w:top w:val="nil"/>
              <w:left w:val="nil"/>
              <w:bottom w:val="single" w:sz="4" w:space="0" w:color="auto"/>
              <w:right w:val="single" w:sz="8" w:space="0" w:color="auto"/>
            </w:tcBorders>
            <w:tcMar>
              <w:top w:w="0" w:type="dxa"/>
              <w:left w:w="57" w:type="dxa"/>
              <w:bottom w:w="0" w:type="dxa"/>
              <w:right w:w="57" w:type="dxa"/>
            </w:tcMar>
            <w:vAlign w:val="center"/>
          </w:tcPr>
          <w:p w14:paraId="48D26F9C" w14:textId="6E80AC07" w:rsidR="00EE61DF" w:rsidRPr="009011F9" w:rsidRDefault="00EE61DF">
            <w:pPr>
              <w:keepNext/>
              <w:keepLines/>
              <w:spacing w:before="50" w:after="50" w:line="240" w:lineRule="exact"/>
              <w:jc w:val="center"/>
              <w:rPr>
                <w:rFonts w:eastAsia="PMingLiU"/>
                <w:sz w:val="18"/>
                <w:szCs w:val="18"/>
                <w:lang w:val="en-GB" w:eastAsia="zh-CN"/>
              </w:rPr>
            </w:pPr>
            <w:r w:rsidRPr="009011F9">
              <w:rPr>
                <w:rFonts w:eastAsia="PMingLiU"/>
                <w:sz w:val="18"/>
                <w:szCs w:val="18"/>
                <w:lang w:val="en-GB" w:eastAsia="zh-CN"/>
              </w:rPr>
              <w:t>49 (22</w:t>
            </w:r>
            <w:del w:id="880" w:author="Author" w:date="2025-08-05T09:24:00Z">
              <w:r w:rsidRPr="009011F9" w:rsidDel="00C4686C">
                <w:rPr>
                  <w:rFonts w:eastAsia="PMingLiU"/>
                  <w:sz w:val="18"/>
                  <w:szCs w:val="18"/>
                  <w:lang w:val="en-GB" w:eastAsia="zh-CN"/>
                </w:rPr>
                <w:delText>.</w:delText>
              </w:r>
            </w:del>
            <w:ins w:id="881" w:author="Author" w:date="2025-08-05T09:24:00Z">
              <w:r w:rsidR="00C4686C">
                <w:rPr>
                  <w:rFonts w:eastAsia="PMingLiU"/>
                  <w:sz w:val="18"/>
                  <w:szCs w:val="18"/>
                  <w:lang w:val="en-GB" w:eastAsia="zh-CN"/>
                </w:rPr>
                <w:t>,</w:t>
              </w:r>
            </w:ins>
            <w:r w:rsidRPr="009011F9">
              <w:rPr>
                <w:rFonts w:eastAsia="PMingLiU"/>
                <w:sz w:val="18"/>
                <w:szCs w:val="18"/>
                <w:lang w:val="en-GB" w:eastAsia="zh-CN"/>
              </w:rPr>
              <w:t>4)</w:t>
            </w:r>
          </w:p>
        </w:tc>
      </w:tr>
    </w:tbl>
    <w:p w14:paraId="31A4712D" w14:textId="77777777" w:rsidR="00AE7514" w:rsidRPr="009011F9" w:rsidRDefault="00AE7514" w:rsidP="00AE7514">
      <w:pPr>
        <w:keepNext/>
        <w:rPr>
          <w:i/>
          <w:sz w:val="18"/>
          <w:szCs w:val="18"/>
          <w:lang w:val="en-GB"/>
        </w:rPr>
      </w:pPr>
      <w:r w:rsidRPr="009011F9">
        <w:rPr>
          <w:i/>
          <w:sz w:val="18"/>
          <w:szCs w:val="18"/>
          <w:lang w:val="en-GB"/>
        </w:rPr>
        <w:t>mTSS</w:t>
      </w:r>
      <w:r w:rsidRPr="009011F9">
        <w:rPr>
          <w:i/>
          <w:sz w:val="18"/>
          <w:szCs w:val="18"/>
          <w:lang w:val="en-GB"/>
        </w:rPr>
        <w:tab/>
      </w:r>
      <w:r w:rsidRPr="009011F9">
        <w:rPr>
          <w:i/>
          <w:sz w:val="18"/>
          <w:szCs w:val="18"/>
          <w:lang w:val="en-GB"/>
        </w:rPr>
        <w:tab/>
        <w:t xml:space="preserve">- </w:t>
      </w:r>
      <w:r w:rsidR="006633C4" w:rsidRPr="009011F9">
        <w:rPr>
          <w:i/>
          <w:sz w:val="18"/>
          <w:szCs w:val="18"/>
          <w:lang w:val="el-GR"/>
        </w:rPr>
        <w:t>τροποποιημένο</w:t>
      </w:r>
      <w:r w:rsidRPr="009011F9">
        <w:rPr>
          <w:i/>
          <w:sz w:val="18"/>
          <w:szCs w:val="18"/>
          <w:lang w:val="en-GB"/>
        </w:rPr>
        <w:t xml:space="preserve"> Total Sharp Score</w:t>
      </w:r>
    </w:p>
    <w:p w14:paraId="0C96A7E3" w14:textId="77777777" w:rsidR="00AE7514" w:rsidRPr="009011F9" w:rsidRDefault="00AE7514" w:rsidP="00AE7514">
      <w:pPr>
        <w:keepNext/>
        <w:rPr>
          <w:i/>
          <w:sz w:val="18"/>
          <w:szCs w:val="18"/>
          <w:lang w:val="en-GB"/>
        </w:rPr>
      </w:pPr>
      <w:r w:rsidRPr="009011F9">
        <w:rPr>
          <w:i/>
          <w:sz w:val="18"/>
          <w:szCs w:val="18"/>
          <w:lang w:val="en-GB"/>
        </w:rPr>
        <w:t>JSN</w:t>
      </w:r>
      <w:r w:rsidRPr="009011F9">
        <w:rPr>
          <w:i/>
          <w:sz w:val="18"/>
          <w:szCs w:val="18"/>
          <w:lang w:val="en-GB"/>
        </w:rPr>
        <w:tab/>
      </w:r>
      <w:r w:rsidRPr="009011F9">
        <w:rPr>
          <w:i/>
          <w:sz w:val="18"/>
          <w:szCs w:val="18"/>
          <w:lang w:val="en-GB"/>
        </w:rPr>
        <w:tab/>
        <w:t xml:space="preserve">- </w:t>
      </w:r>
      <w:r w:rsidR="006633C4" w:rsidRPr="009011F9">
        <w:rPr>
          <w:i/>
          <w:sz w:val="18"/>
          <w:szCs w:val="18"/>
          <w:lang w:val="el-GR"/>
        </w:rPr>
        <w:t>Σ</w:t>
      </w:r>
      <w:r w:rsidR="006633C4" w:rsidRPr="009011F9">
        <w:rPr>
          <w:i/>
          <w:sz w:val="18"/>
          <w:szCs w:val="18"/>
          <w:lang w:val="en-GB"/>
        </w:rPr>
        <w:t>τένωση μεσάρθριου διαστήματος</w:t>
      </w:r>
    </w:p>
    <w:p w14:paraId="0AB36F75" w14:textId="67682585" w:rsidR="00D152FC" w:rsidRPr="00D94BB3" w:rsidRDefault="00D152FC" w:rsidP="00D152FC">
      <w:pPr>
        <w:keepNext/>
        <w:rPr>
          <w:i/>
          <w:sz w:val="18"/>
          <w:szCs w:val="18"/>
        </w:rPr>
      </w:pPr>
      <w:r w:rsidRPr="009011F9">
        <w:rPr>
          <w:i/>
          <w:sz w:val="18"/>
          <w:szCs w:val="18"/>
          <w:lang w:val="en-GB"/>
        </w:rPr>
        <w:t>TCZ</w:t>
      </w:r>
      <w:r w:rsidRPr="00D94BB3">
        <w:rPr>
          <w:i/>
          <w:sz w:val="18"/>
          <w:szCs w:val="18"/>
          <w:lang w:val="el-GR"/>
        </w:rPr>
        <w:t xml:space="preserve">  </w:t>
      </w:r>
      <w:r w:rsidRPr="00D94BB3">
        <w:rPr>
          <w:i/>
          <w:sz w:val="18"/>
          <w:szCs w:val="18"/>
          <w:lang w:val="el-GR"/>
        </w:rPr>
        <w:tab/>
      </w:r>
      <w:r w:rsidRPr="009011F9">
        <w:rPr>
          <w:i/>
          <w:sz w:val="18"/>
          <w:szCs w:val="18"/>
          <w:lang w:val="el-GR"/>
        </w:rPr>
        <w:tab/>
        <w:t>-</w:t>
      </w:r>
      <w:r w:rsidRPr="00D94BB3">
        <w:rPr>
          <w:i/>
          <w:sz w:val="18"/>
          <w:szCs w:val="18"/>
          <w:lang w:val="el-GR"/>
        </w:rPr>
        <w:t xml:space="preserve"> </w:t>
      </w:r>
      <w:r w:rsidR="00DC3133">
        <w:rPr>
          <w:i/>
          <w:sz w:val="18"/>
          <w:szCs w:val="18"/>
        </w:rPr>
        <w:t>tocilizumab</w:t>
      </w:r>
    </w:p>
    <w:p w14:paraId="20C793A1" w14:textId="77777777" w:rsidR="00D152FC" w:rsidRPr="00D94BB3" w:rsidRDefault="00D152FC" w:rsidP="00D152FC">
      <w:pPr>
        <w:keepNext/>
        <w:rPr>
          <w:i/>
          <w:sz w:val="18"/>
          <w:szCs w:val="18"/>
          <w:lang w:val="el-GR"/>
        </w:rPr>
      </w:pPr>
      <w:r w:rsidRPr="009011F9">
        <w:rPr>
          <w:i/>
          <w:sz w:val="18"/>
          <w:szCs w:val="18"/>
          <w:lang w:val="en-GB"/>
        </w:rPr>
        <w:t>MTX</w:t>
      </w:r>
      <w:r w:rsidRPr="00D94BB3">
        <w:rPr>
          <w:i/>
          <w:sz w:val="18"/>
          <w:szCs w:val="18"/>
          <w:lang w:val="el-GR"/>
        </w:rPr>
        <w:tab/>
      </w:r>
      <w:r w:rsidRPr="00D94BB3">
        <w:rPr>
          <w:i/>
          <w:sz w:val="18"/>
          <w:szCs w:val="18"/>
          <w:lang w:val="el-GR"/>
        </w:rPr>
        <w:tab/>
        <w:t xml:space="preserve"> - μεθοτρεξάτη</w:t>
      </w:r>
    </w:p>
    <w:p w14:paraId="23773CD7" w14:textId="77777777" w:rsidR="00D152FC" w:rsidRPr="00D94BB3" w:rsidRDefault="00D152FC" w:rsidP="00D152FC">
      <w:pPr>
        <w:keepNext/>
        <w:rPr>
          <w:i/>
          <w:sz w:val="18"/>
          <w:szCs w:val="18"/>
          <w:lang w:val="el-GR"/>
        </w:rPr>
      </w:pPr>
      <w:r w:rsidRPr="009011F9">
        <w:rPr>
          <w:i/>
          <w:sz w:val="18"/>
          <w:szCs w:val="18"/>
          <w:lang w:val="en-GB"/>
        </w:rPr>
        <w:t>ACR</w:t>
      </w:r>
      <w:r w:rsidRPr="00D94BB3">
        <w:rPr>
          <w:i/>
          <w:sz w:val="18"/>
          <w:szCs w:val="18"/>
          <w:lang w:val="el-GR"/>
        </w:rPr>
        <w:tab/>
      </w:r>
      <w:r w:rsidRPr="009011F9">
        <w:rPr>
          <w:i/>
          <w:sz w:val="18"/>
          <w:szCs w:val="18"/>
          <w:lang w:val="el-GR"/>
        </w:rPr>
        <w:tab/>
      </w:r>
      <w:r w:rsidRPr="00D94BB3">
        <w:rPr>
          <w:i/>
          <w:sz w:val="18"/>
          <w:szCs w:val="18"/>
          <w:lang w:val="el-GR"/>
        </w:rPr>
        <w:t xml:space="preserve"> - Κριτήρια του Αμερικανικού Κολλεγίου Ρευματολογίας (</w:t>
      </w:r>
      <w:r w:rsidRPr="009011F9">
        <w:rPr>
          <w:i/>
          <w:sz w:val="18"/>
          <w:szCs w:val="18"/>
          <w:lang w:val="en-GB"/>
        </w:rPr>
        <w:t>ACR</w:t>
      </w:r>
      <w:r w:rsidRPr="00D94BB3">
        <w:rPr>
          <w:i/>
          <w:sz w:val="18"/>
          <w:szCs w:val="18"/>
          <w:lang w:val="el-GR"/>
        </w:rPr>
        <w:t>)</w:t>
      </w:r>
    </w:p>
    <w:p w14:paraId="3065C42C" w14:textId="4EF7BAE7" w:rsidR="008E3D00" w:rsidRPr="009011F9" w:rsidRDefault="008E3D00" w:rsidP="0034316D">
      <w:pPr>
        <w:rPr>
          <w:sz w:val="18"/>
          <w:szCs w:val="18"/>
          <w:lang w:val="el-GR" w:eastAsia="en-US"/>
        </w:rPr>
      </w:pPr>
      <w:r w:rsidRPr="009011F9">
        <w:rPr>
          <w:sz w:val="18"/>
          <w:szCs w:val="18"/>
          <w:lang w:val="el-GR" w:eastAsia="en-US"/>
        </w:rPr>
        <w:t>Όλες οι συγκρίσεις αποτελεσματικότητας έναντι Εικονικού φαρμάκου + ΜΤΧ ***</w:t>
      </w:r>
      <w:r w:rsidRPr="009011F9">
        <w:rPr>
          <w:sz w:val="18"/>
          <w:szCs w:val="18"/>
          <w:lang w:val="en-GB" w:eastAsia="en-US"/>
        </w:rPr>
        <w:t>p</w:t>
      </w:r>
      <w:r w:rsidR="001671C2">
        <w:rPr>
          <w:sz w:val="18"/>
          <w:szCs w:val="18"/>
          <w:lang w:val="el-GR" w:eastAsia="en-US"/>
        </w:rPr>
        <w:t>≤</w:t>
      </w:r>
      <w:r w:rsidRPr="009011F9">
        <w:rPr>
          <w:sz w:val="18"/>
          <w:szCs w:val="18"/>
          <w:lang w:val="el-GR" w:eastAsia="en-US"/>
        </w:rPr>
        <w:t>0</w:t>
      </w:r>
      <w:ins w:id="882" w:author="Author" w:date="2025-08-05T09:25:00Z">
        <w:r w:rsidR="00083E68" w:rsidRPr="00965ED0">
          <w:rPr>
            <w:sz w:val="18"/>
            <w:szCs w:val="18"/>
            <w:lang w:val="el-GR" w:eastAsia="en-US"/>
            <w:rPrChange w:id="883" w:author="RegulatoryReviewer1 {MWJB~ATHENS}" w:date="2025-08-28T12:04:00Z">
              <w:rPr>
                <w:sz w:val="18"/>
                <w:szCs w:val="18"/>
                <w:lang w:eastAsia="en-US"/>
              </w:rPr>
            </w:rPrChange>
          </w:rPr>
          <w:t>,</w:t>
        </w:r>
      </w:ins>
      <w:del w:id="884" w:author="Author" w:date="2025-08-05T09:25:00Z">
        <w:r w:rsidRPr="009011F9" w:rsidDel="00083E68">
          <w:rPr>
            <w:sz w:val="18"/>
            <w:szCs w:val="18"/>
            <w:lang w:val="el-GR" w:eastAsia="en-US"/>
          </w:rPr>
          <w:delText>.</w:delText>
        </w:r>
      </w:del>
      <w:r w:rsidRPr="009011F9">
        <w:rPr>
          <w:sz w:val="18"/>
          <w:szCs w:val="18"/>
          <w:lang w:val="el-GR" w:eastAsia="en-US"/>
        </w:rPr>
        <w:t>0001</w:t>
      </w:r>
      <w:ins w:id="885" w:author="Author" w:date="2025-08-05T09:25:00Z">
        <w:r w:rsidR="00083E68" w:rsidRPr="00965ED0">
          <w:rPr>
            <w:sz w:val="18"/>
            <w:szCs w:val="18"/>
            <w:lang w:val="el-GR" w:eastAsia="en-US"/>
            <w:rPrChange w:id="886" w:author="RegulatoryReviewer1 {MWJB~ATHENS}" w:date="2025-08-28T12:04:00Z">
              <w:rPr>
                <w:sz w:val="18"/>
                <w:szCs w:val="18"/>
                <w:lang w:eastAsia="en-US"/>
              </w:rPr>
            </w:rPrChange>
          </w:rPr>
          <w:t>,</w:t>
        </w:r>
      </w:ins>
      <w:del w:id="887" w:author="Author" w:date="2025-08-05T09:25:00Z">
        <w:r w:rsidRPr="009011F9" w:rsidDel="00083E68">
          <w:rPr>
            <w:sz w:val="18"/>
            <w:szCs w:val="18"/>
            <w:lang w:val="el-GR" w:eastAsia="en-US"/>
          </w:rPr>
          <w:delText>;</w:delText>
        </w:r>
      </w:del>
      <w:r w:rsidRPr="009011F9">
        <w:rPr>
          <w:sz w:val="18"/>
          <w:szCs w:val="18"/>
          <w:lang w:val="el-GR" w:eastAsia="en-US"/>
        </w:rPr>
        <w:t xml:space="preserve"> **</w:t>
      </w:r>
      <w:r w:rsidRPr="009011F9">
        <w:rPr>
          <w:sz w:val="18"/>
          <w:szCs w:val="18"/>
          <w:lang w:val="en-GB" w:eastAsia="en-US"/>
        </w:rPr>
        <w:t>p</w:t>
      </w:r>
      <w:r w:rsidR="006244F0">
        <w:rPr>
          <w:sz w:val="18"/>
          <w:szCs w:val="18"/>
          <w:lang w:val="el-GR" w:eastAsia="en-US"/>
        </w:rPr>
        <w:t>&lt;</w:t>
      </w:r>
      <w:r w:rsidRPr="009011F9">
        <w:rPr>
          <w:sz w:val="18"/>
          <w:szCs w:val="18"/>
          <w:lang w:val="el-GR" w:eastAsia="en-US"/>
        </w:rPr>
        <w:t>0</w:t>
      </w:r>
      <w:del w:id="888" w:author="Author" w:date="2025-08-05T09:26:00Z">
        <w:r w:rsidRPr="009011F9" w:rsidDel="00083E68">
          <w:rPr>
            <w:sz w:val="18"/>
            <w:szCs w:val="18"/>
            <w:lang w:val="el-GR" w:eastAsia="en-US"/>
          </w:rPr>
          <w:delText>.</w:delText>
        </w:r>
      </w:del>
      <w:ins w:id="889" w:author="Author" w:date="2025-08-05T09:26:00Z">
        <w:r w:rsidR="00083E68" w:rsidRPr="00965ED0">
          <w:rPr>
            <w:sz w:val="18"/>
            <w:szCs w:val="18"/>
            <w:lang w:val="el-GR" w:eastAsia="en-US"/>
            <w:rPrChange w:id="890" w:author="RegulatoryReviewer1 {MWJB~ATHENS}" w:date="2025-08-28T12:04:00Z">
              <w:rPr>
                <w:sz w:val="18"/>
                <w:szCs w:val="18"/>
                <w:lang w:eastAsia="en-US"/>
              </w:rPr>
            </w:rPrChange>
          </w:rPr>
          <w:t>,</w:t>
        </w:r>
      </w:ins>
      <w:r w:rsidRPr="009011F9">
        <w:rPr>
          <w:sz w:val="18"/>
          <w:szCs w:val="18"/>
          <w:lang w:val="el-GR" w:eastAsia="en-US"/>
        </w:rPr>
        <w:t>001</w:t>
      </w:r>
      <w:ins w:id="891" w:author="Author" w:date="2025-08-05T09:26:00Z">
        <w:r w:rsidR="00083E68" w:rsidRPr="00965ED0">
          <w:rPr>
            <w:sz w:val="18"/>
            <w:szCs w:val="18"/>
            <w:lang w:val="el-GR" w:eastAsia="en-US"/>
            <w:rPrChange w:id="892" w:author="RegulatoryReviewer1 {MWJB~ATHENS}" w:date="2025-08-28T12:04:00Z">
              <w:rPr>
                <w:sz w:val="18"/>
                <w:szCs w:val="18"/>
                <w:lang w:eastAsia="en-US"/>
              </w:rPr>
            </w:rPrChange>
          </w:rPr>
          <w:t>,</w:t>
        </w:r>
      </w:ins>
      <w:del w:id="893" w:author="Author" w:date="2025-08-05T09:26:00Z">
        <w:r w:rsidRPr="009011F9" w:rsidDel="00083E68">
          <w:rPr>
            <w:sz w:val="18"/>
            <w:szCs w:val="18"/>
            <w:lang w:val="el-GR" w:eastAsia="en-US"/>
          </w:rPr>
          <w:delText>;</w:delText>
        </w:r>
      </w:del>
      <w:r w:rsidRPr="009011F9">
        <w:rPr>
          <w:sz w:val="18"/>
          <w:szCs w:val="18"/>
          <w:lang w:val="el-GR" w:eastAsia="en-US"/>
        </w:rPr>
        <w:t xml:space="preserve"> *</w:t>
      </w:r>
      <w:r w:rsidRPr="009011F9">
        <w:rPr>
          <w:sz w:val="18"/>
          <w:szCs w:val="18"/>
          <w:lang w:val="en-GB" w:eastAsia="en-US"/>
        </w:rPr>
        <w:t>p</w:t>
      </w:r>
      <w:r w:rsidR="006244F0">
        <w:rPr>
          <w:sz w:val="18"/>
          <w:szCs w:val="18"/>
          <w:lang w:val="el-GR" w:eastAsia="en-US"/>
        </w:rPr>
        <w:t>&lt;</w:t>
      </w:r>
      <w:r w:rsidRPr="009011F9">
        <w:rPr>
          <w:sz w:val="18"/>
          <w:szCs w:val="18"/>
          <w:lang w:val="el-GR" w:eastAsia="en-US"/>
        </w:rPr>
        <w:t>0</w:t>
      </w:r>
      <w:del w:id="894" w:author="Author" w:date="2025-08-05T09:26:00Z">
        <w:r w:rsidRPr="009011F9" w:rsidDel="00083E68">
          <w:rPr>
            <w:sz w:val="18"/>
            <w:szCs w:val="18"/>
            <w:lang w:val="el-GR" w:eastAsia="en-US"/>
          </w:rPr>
          <w:delText>.</w:delText>
        </w:r>
      </w:del>
      <w:ins w:id="895" w:author="Author" w:date="2025-08-05T09:26:00Z">
        <w:r w:rsidR="00083E68" w:rsidRPr="00965ED0">
          <w:rPr>
            <w:sz w:val="18"/>
            <w:szCs w:val="18"/>
            <w:lang w:val="el-GR" w:eastAsia="en-US"/>
            <w:rPrChange w:id="896" w:author="RegulatoryReviewer1 {MWJB~ATHENS}" w:date="2025-08-28T12:04:00Z">
              <w:rPr>
                <w:sz w:val="18"/>
                <w:szCs w:val="18"/>
                <w:lang w:eastAsia="en-US"/>
              </w:rPr>
            </w:rPrChange>
          </w:rPr>
          <w:t>,</w:t>
        </w:r>
      </w:ins>
      <w:r w:rsidRPr="009011F9">
        <w:rPr>
          <w:sz w:val="18"/>
          <w:szCs w:val="18"/>
          <w:lang w:val="el-GR" w:eastAsia="en-US"/>
        </w:rPr>
        <w:t>05</w:t>
      </w:r>
    </w:p>
    <w:p w14:paraId="4B238B13" w14:textId="23B2D118" w:rsidR="008E3D00" w:rsidRPr="009011F9" w:rsidRDefault="008E3D00">
      <w:pPr>
        <w:rPr>
          <w:sz w:val="18"/>
          <w:szCs w:val="18"/>
          <w:vertAlign w:val="subscript"/>
          <w:lang w:val="el-GR"/>
        </w:rPr>
      </w:pPr>
      <w:r w:rsidRPr="009011F9">
        <w:rPr>
          <w:sz w:val="18"/>
          <w:szCs w:val="18"/>
          <w:lang w:val="el-GR" w:eastAsia="en-US"/>
        </w:rPr>
        <w:t>‡</w:t>
      </w:r>
      <w:r w:rsidR="003830EF" w:rsidRPr="009011F9">
        <w:rPr>
          <w:sz w:val="18"/>
          <w:szCs w:val="18"/>
          <w:lang w:val="el-GR" w:eastAsia="en-US"/>
        </w:rPr>
        <w:t xml:space="preserve">Τιμή </w:t>
      </w:r>
      <w:r w:rsidR="003830EF" w:rsidRPr="009011F9">
        <w:rPr>
          <w:sz w:val="18"/>
          <w:szCs w:val="18"/>
          <w:lang w:eastAsia="en-US"/>
        </w:rPr>
        <w:t>p</w:t>
      </w:r>
      <w:r w:rsidRPr="009011F9">
        <w:rPr>
          <w:sz w:val="18"/>
          <w:szCs w:val="18"/>
          <w:lang w:val="el-GR" w:eastAsia="en-US"/>
        </w:rPr>
        <w:t xml:space="preserve"> </w:t>
      </w:r>
      <w:r w:rsidR="006244F0">
        <w:rPr>
          <w:sz w:val="18"/>
          <w:szCs w:val="18"/>
          <w:lang w:val="el-GR" w:eastAsia="en-US"/>
        </w:rPr>
        <w:t>&lt;</w:t>
      </w:r>
      <w:r w:rsidRPr="009011F9">
        <w:rPr>
          <w:sz w:val="18"/>
          <w:szCs w:val="18"/>
          <w:lang w:val="el-GR" w:eastAsia="en-US"/>
        </w:rPr>
        <w:t xml:space="preserve"> 0</w:t>
      </w:r>
      <w:del w:id="897" w:author="Author" w:date="2025-08-05T09:26:00Z">
        <w:r w:rsidRPr="009011F9" w:rsidDel="00083E68">
          <w:rPr>
            <w:sz w:val="18"/>
            <w:szCs w:val="18"/>
            <w:lang w:val="el-GR" w:eastAsia="en-US"/>
          </w:rPr>
          <w:delText>.</w:delText>
        </w:r>
      </w:del>
      <w:ins w:id="898" w:author="Author" w:date="2025-08-05T09:26:00Z">
        <w:r w:rsidR="00083E68" w:rsidRPr="00965ED0">
          <w:rPr>
            <w:sz w:val="18"/>
            <w:szCs w:val="18"/>
            <w:lang w:val="el-GR" w:eastAsia="en-US"/>
            <w:rPrChange w:id="899" w:author="RegulatoryReviewer1 {MWJB~ATHENS}" w:date="2025-08-28T12:04:00Z">
              <w:rPr>
                <w:sz w:val="18"/>
                <w:szCs w:val="18"/>
                <w:lang w:eastAsia="en-US"/>
              </w:rPr>
            </w:rPrChange>
          </w:rPr>
          <w:t>,</w:t>
        </w:r>
      </w:ins>
      <w:r w:rsidRPr="009011F9">
        <w:rPr>
          <w:sz w:val="18"/>
          <w:szCs w:val="18"/>
          <w:lang w:val="el-GR" w:eastAsia="en-US"/>
        </w:rPr>
        <w:t xml:space="preserve">05 </w:t>
      </w:r>
      <w:r w:rsidR="003830EF" w:rsidRPr="009011F9">
        <w:rPr>
          <w:sz w:val="18"/>
          <w:szCs w:val="18"/>
          <w:lang w:val="el-GR" w:eastAsia="en-US"/>
        </w:rPr>
        <w:t xml:space="preserve">έναντι εικονικού φαρμάκου </w:t>
      </w:r>
      <w:r w:rsidRPr="009011F9">
        <w:rPr>
          <w:sz w:val="18"/>
          <w:szCs w:val="18"/>
          <w:lang w:val="el-GR" w:eastAsia="en-US"/>
        </w:rPr>
        <w:t xml:space="preserve">+ </w:t>
      </w:r>
      <w:r w:rsidRPr="009011F9">
        <w:rPr>
          <w:sz w:val="18"/>
          <w:szCs w:val="18"/>
          <w:lang w:val="en-GB" w:eastAsia="en-US"/>
        </w:rPr>
        <w:t>MTX</w:t>
      </w:r>
      <w:r w:rsidRPr="009011F9">
        <w:rPr>
          <w:sz w:val="18"/>
          <w:szCs w:val="18"/>
          <w:lang w:val="el-GR" w:eastAsia="en-US"/>
        </w:rPr>
        <w:t>,</w:t>
      </w:r>
      <w:r w:rsidR="003C0F7E" w:rsidRPr="009011F9">
        <w:rPr>
          <w:sz w:val="18"/>
          <w:szCs w:val="18"/>
          <w:lang w:val="el-GR" w:eastAsia="en-US"/>
        </w:rPr>
        <w:t xml:space="preserve"> αλλά το καταληκτικό σημείο ήταν διερευνητικό </w:t>
      </w:r>
      <w:r w:rsidRPr="009011F9">
        <w:rPr>
          <w:sz w:val="18"/>
          <w:szCs w:val="18"/>
          <w:lang w:val="el-GR" w:eastAsia="en-US"/>
        </w:rPr>
        <w:t>(</w:t>
      </w:r>
      <w:r w:rsidR="003C0F7E" w:rsidRPr="009011F9">
        <w:rPr>
          <w:sz w:val="18"/>
          <w:szCs w:val="18"/>
          <w:lang w:val="el-GR" w:eastAsia="en-US"/>
        </w:rPr>
        <w:t>δεν περιλαμβάνεται στην ιεραρχία του στατιστικού ελέγχου και επομένως δεν έχει ελεγχθεί για πολλαπλότητα)</w:t>
      </w:r>
    </w:p>
    <w:p w14:paraId="2D9B2F7F" w14:textId="77777777" w:rsidR="00DE7E70" w:rsidRPr="009011F9" w:rsidRDefault="00DE7E70" w:rsidP="00F76CF9">
      <w:pPr>
        <w:rPr>
          <w:lang w:val="el-GR"/>
        </w:rPr>
      </w:pPr>
    </w:p>
    <w:p w14:paraId="3579DB93" w14:textId="77777777" w:rsidR="004B770A" w:rsidRPr="00D94BB3" w:rsidRDefault="004B770A" w:rsidP="00FD74D9">
      <w:pPr>
        <w:keepNext/>
        <w:keepLines/>
        <w:rPr>
          <w:rFonts w:eastAsia="TimesNewRomanPSMT"/>
          <w:color w:val="000000"/>
          <w:szCs w:val="22"/>
          <w:u w:val="single"/>
          <w:lang w:val="el-GR"/>
        </w:rPr>
      </w:pPr>
      <w:r w:rsidRPr="00D94BB3">
        <w:rPr>
          <w:rFonts w:eastAsia="TimesNewRomanPSMT"/>
          <w:color w:val="000000"/>
          <w:szCs w:val="22"/>
          <w:u w:val="single"/>
        </w:rPr>
        <w:t>COVID</w:t>
      </w:r>
      <w:r w:rsidRPr="00D94BB3">
        <w:rPr>
          <w:rFonts w:eastAsia="TimesNewRomanPSMT"/>
          <w:color w:val="000000"/>
          <w:szCs w:val="22"/>
          <w:u w:val="single"/>
          <w:lang w:val="el-GR"/>
        </w:rPr>
        <w:t xml:space="preserve">-19 </w:t>
      </w:r>
    </w:p>
    <w:p w14:paraId="1EE97856" w14:textId="77777777" w:rsidR="004B770A" w:rsidRPr="00D94BB3" w:rsidRDefault="004B770A">
      <w:pPr>
        <w:keepNext/>
        <w:keepLines/>
        <w:rPr>
          <w:rFonts w:eastAsia="TimesNewRomanPSMT"/>
          <w:i/>
          <w:color w:val="000000"/>
          <w:szCs w:val="22"/>
          <w:lang w:val="el-GR"/>
        </w:rPr>
      </w:pPr>
      <w:r w:rsidRPr="00D94BB3">
        <w:rPr>
          <w:rFonts w:eastAsia="TimesNewRomanPSMT"/>
          <w:i/>
          <w:color w:val="000000"/>
          <w:szCs w:val="22"/>
          <w:lang w:val="el-GR"/>
        </w:rPr>
        <w:t>Κλινική αποτελεσματικότητα</w:t>
      </w:r>
    </w:p>
    <w:p w14:paraId="7DBA3E3A" w14:textId="77777777" w:rsidR="004B770A" w:rsidRPr="009011F9" w:rsidRDefault="004B770A" w:rsidP="00D94BB3">
      <w:pPr>
        <w:keepNext/>
        <w:keepLines/>
        <w:rPr>
          <w:lang w:val="el-GR"/>
        </w:rPr>
      </w:pPr>
    </w:p>
    <w:p w14:paraId="6CF21FBE" w14:textId="6195256A" w:rsidR="004B770A" w:rsidRPr="00D94BB3" w:rsidRDefault="00EC1752" w:rsidP="00D94BB3">
      <w:pPr>
        <w:keepNext/>
        <w:keepLines/>
        <w:rPr>
          <w:lang w:val="el-GR"/>
        </w:rPr>
      </w:pPr>
      <w:r w:rsidRPr="00D94BB3">
        <w:t>RECOVERY</w:t>
      </w:r>
      <w:r w:rsidRPr="00D94BB3">
        <w:rPr>
          <w:lang w:val="el-GR"/>
        </w:rPr>
        <w:t xml:space="preserve"> (</w:t>
      </w:r>
      <w:r w:rsidR="008E30AE" w:rsidRPr="00D94BB3">
        <w:rPr>
          <w:lang w:val="el-GR"/>
        </w:rPr>
        <w:t>τ</w:t>
      </w:r>
      <w:r w:rsidRPr="00D94BB3">
        <w:rPr>
          <w:lang w:val="el-GR"/>
        </w:rPr>
        <w:t xml:space="preserve">υχαιοποιημένη </w:t>
      </w:r>
      <w:r w:rsidR="008E30AE" w:rsidRPr="00D94BB3">
        <w:rPr>
          <w:lang w:val="el-GR"/>
        </w:rPr>
        <w:t>α</w:t>
      </w:r>
      <w:r w:rsidRPr="00D94BB3">
        <w:rPr>
          <w:lang w:val="el-GR"/>
        </w:rPr>
        <w:t>ξιολόγηση της θεραπείας</w:t>
      </w:r>
      <w:r w:rsidR="00362AFF" w:rsidRPr="00D94BB3">
        <w:rPr>
          <w:lang w:val="el-GR"/>
        </w:rPr>
        <w:t xml:space="preserve"> κατά</w:t>
      </w:r>
      <w:r w:rsidRPr="00D94BB3">
        <w:rPr>
          <w:lang w:val="el-GR"/>
        </w:rPr>
        <w:t xml:space="preserve"> </w:t>
      </w:r>
      <w:r w:rsidR="005B7B87" w:rsidRPr="00D94BB3">
        <w:rPr>
          <w:lang w:val="el-GR"/>
        </w:rPr>
        <w:t xml:space="preserve">της </w:t>
      </w:r>
      <w:r w:rsidRPr="00D94BB3">
        <w:rPr>
          <w:lang w:val="el-GR"/>
        </w:rPr>
        <w:t xml:space="preserve">COVID-19) </w:t>
      </w:r>
      <w:r w:rsidR="008E30AE" w:rsidRPr="009011F9">
        <w:rPr>
          <w:lang w:val="el-GR"/>
        </w:rPr>
        <w:t>σ</w:t>
      </w:r>
      <w:r w:rsidRPr="00D94BB3">
        <w:rPr>
          <w:lang w:val="el-GR"/>
        </w:rPr>
        <w:t xml:space="preserve">υνεργατική </w:t>
      </w:r>
      <w:r w:rsidR="008E30AE" w:rsidRPr="009011F9">
        <w:t>o</w:t>
      </w:r>
      <w:r w:rsidRPr="00D94BB3">
        <w:rPr>
          <w:lang w:val="el-GR"/>
        </w:rPr>
        <w:t xml:space="preserve">μαδική </w:t>
      </w:r>
      <w:del w:id="900" w:author="Author" w:date="2025-04-23T09:04:00Z">
        <w:r w:rsidR="008E30AE" w:rsidRPr="009011F9" w:rsidDel="00FB4109">
          <w:rPr>
            <w:lang w:val="el-GR"/>
          </w:rPr>
          <w:delText>μ</w:delText>
        </w:r>
        <w:r w:rsidRPr="00D94BB3" w:rsidDel="00FB4109">
          <w:rPr>
            <w:lang w:val="el-GR"/>
          </w:rPr>
          <w:delText>ελέτη</w:delText>
        </w:r>
      </w:del>
      <w:ins w:id="901" w:author="Author" w:date="2025-04-23T09:04:00Z">
        <w:r w:rsidR="00FB4109">
          <w:rPr>
            <w:lang w:val="el-GR"/>
          </w:rPr>
          <w:t>δοκιμή</w:t>
        </w:r>
      </w:ins>
      <w:r w:rsidRPr="00D94BB3">
        <w:rPr>
          <w:lang w:val="el-GR"/>
        </w:rPr>
        <w:t xml:space="preserve"> σε </w:t>
      </w:r>
      <w:r w:rsidR="008E30AE" w:rsidRPr="009011F9">
        <w:rPr>
          <w:lang w:val="el-GR"/>
        </w:rPr>
        <w:t>ν</w:t>
      </w:r>
      <w:r w:rsidRPr="00D94BB3">
        <w:rPr>
          <w:lang w:val="el-GR"/>
        </w:rPr>
        <w:t xml:space="preserve">οσηλευόμενους </w:t>
      </w:r>
      <w:r w:rsidR="008E30AE" w:rsidRPr="009011F9">
        <w:rPr>
          <w:lang w:val="el-GR"/>
        </w:rPr>
        <w:t>ε</w:t>
      </w:r>
      <w:r w:rsidRPr="00D94BB3">
        <w:rPr>
          <w:lang w:val="el-GR"/>
        </w:rPr>
        <w:t xml:space="preserve">νήλικες που έχουν </w:t>
      </w:r>
      <w:r w:rsidR="008E30AE" w:rsidRPr="009011F9">
        <w:rPr>
          <w:lang w:val="el-GR"/>
        </w:rPr>
        <w:t>δ</w:t>
      </w:r>
      <w:r w:rsidRPr="00D94BB3">
        <w:rPr>
          <w:lang w:val="el-GR"/>
        </w:rPr>
        <w:t>ιαγνωστεί με COVID-19</w:t>
      </w:r>
    </w:p>
    <w:p w14:paraId="1FB8B2C9" w14:textId="77777777" w:rsidR="004B770A" w:rsidRPr="009011F9" w:rsidRDefault="004B770A" w:rsidP="00D94BB3">
      <w:pPr>
        <w:keepNext/>
        <w:keepLines/>
        <w:rPr>
          <w:lang w:val="el-GR"/>
        </w:rPr>
      </w:pPr>
    </w:p>
    <w:p w14:paraId="0BAF9F1E" w14:textId="63BD90CC" w:rsidR="004B770A" w:rsidRPr="009011F9" w:rsidRDefault="002D108E" w:rsidP="00D94BB3">
      <w:pPr>
        <w:keepNext/>
        <w:keepLines/>
        <w:rPr>
          <w:lang w:val="el-GR"/>
        </w:rPr>
      </w:pPr>
      <w:r w:rsidRPr="009011F9">
        <w:rPr>
          <w:lang w:val="el-GR"/>
        </w:rPr>
        <w:t xml:space="preserve">Η RECOVERY ήταν μια μεγάλη, τυχαιοποιημένη, ελεγχόμενη, ανοιχτής επισήμανσης, πολυκεντρική </w:t>
      </w:r>
      <w:del w:id="902" w:author="Author" w:date="2025-04-23T09:04:00Z">
        <w:r w:rsidRPr="009011F9" w:rsidDel="00FB4109">
          <w:rPr>
            <w:lang w:val="el-GR"/>
          </w:rPr>
          <w:delText>μελέτη</w:delText>
        </w:r>
      </w:del>
      <w:ins w:id="903" w:author="Author" w:date="2025-04-23T09:04:00Z">
        <w:r w:rsidR="00FB4109">
          <w:rPr>
            <w:lang w:val="el-GR"/>
          </w:rPr>
          <w:t>δοκιμή</w:t>
        </w:r>
      </w:ins>
      <w:r w:rsidRPr="009011F9">
        <w:rPr>
          <w:lang w:val="el-GR"/>
        </w:rPr>
        <w:t xml:space="preserve"> πλατφόρμας που διεξήχθη στο Ηνωμένο Βασίλειο για την αξιολόγηση της αποτελεσματικότητας και της ασφάλειας των πιθανών θεραπειών σε νοσηλευόμενους ενήλικες ασθενείς με σοβαρή COVID-19. Όλοι οι επιλέξιμοι ασθενείς έλαβαν τη συνήθη φροντίδα και υποβλήθηκαν σε αρχική (κύρια) τυχαιοποίηση. </w:t>
      </w:r>
      <w:r w:rsidR="00362AFF" w:rsidRPr="009011F9">
        <w:rPr>
          <w:lang w:val="el-GR"/>
        </w:rPr>
        <w:t>Οι ασθενείς που πληρούσαν τα κριτήρια της δοκιμής</w:t>
      </w:r>
      <w:r w:rsidRPr="009011F9">
        <w:rPr>
          <w:lang w:val="el-GR"/>
        </w:rPr>
        <w:t xml:space="preserve"> είχαν κλινικά </w:t>
      </w:r>
      <w:r w:rsidR="008D755C" w:rsidRPr="009011F9">
        <w:rPr>
          <w:lang w:val="el-GR"/>
        </w:rPr>
        <w:t>πιθανολογουμενη</w:t>
      </w:r>
      <w:r w:rsidRPr="009011F9">
        <w:rPr>
          <w:lang w:val="el-GR"/>
        </w:rPr>
        <w:t xml:space="preserve"> ή εργαστηριακά επιβεβαιωμένη λοίμωξη</w:t>
      </w:r>
      <w:r w:rsidR="009B6108" w:rsidRPr="009011F9">
        <w:rPr>
          <w:lang w:val="el-GR"/>
        </w:rPr>
        <w:t xml:space="preserve"> από</w:t>
      </w:r>
      <w:r w:rsidRPr="009011F9">
        <w:rPr>
          <w:lang w:val="el-GR"/>
        </w:rPr>
        <w:t xml:space="preserve"> SARS-CoV-2 και δεν είχαν ιατρικές αντενδείξεις για καμία από τις θεραπείες. Ασθενείς με κλινικές ενδείξεις προοδευτικ</w:t>
      </w:r>
      <w:r w:rsidR="00540D4A" w:rsidRPr="009011F9">
        <w:rPr>
          <w:lang w:val="el-GR"/>
        </w:rPr>
        <w:t>ής</w:t>
      </w:r>
      <w:r w:rsidRPr="009011F9">
        <w:rPr>
          <w:lang w:val="el-GR"/>
        </w:rPr>
        <w:t xml:space="preserve"> COVID-19 (που ορίζεται ως κορεσμός οξυγόνου </w:t>
      </w:r>
      <w:r w:rsidR="006244F0">
        <w:rPr>
          <w:lang w:val="el-GR"/>
        </w:rPr>
        <w:t>&lt;</w:t>
      </w:r>
      <w:r w:rsidRPr="009011F9">
        <w:rPr>
          <w:lang w:val="el-GR"/>
        </w:rPr>
        <w:t>92</w:t>
      </w:r>
      <w:ins w:id="904" w:author="Author" w:date="2025-08-05T08:21:00Z">
        <w:r w:rsidR="00E666CC">
          <w:t> </w:t>
        </w:r>
      </w:ins>
      <w:r w:rsidRPr="009011F9">
        <w:rPr>
          <w:lang w:val="el-GR"/>
        </w:rPr>
        <w:t>% σ</w:t>
      </w:r>
      <w:r w:rsidR="009B6108" w:rsidRPr="009011F9">
        <w:rPr>
          <w:lang w:val="el-GR"/>
        </w:rPr>
        <w:t>ε</w:t>
      </w:r>
      <w:r w:rsidRPr="009011F9">
        <w:rPr>
          <w:lang w:val="el-GR"/>
        </w:rPr>
        <w:t xml:space="preserve"> αέρα δωματίου ή </w:t>
      </w:r>
      <w:r w:rsidR="009B6108" w:rsidRPr="009011F9">
        <w:rPr>
          <w:lang w:val="el-GR"/>
        </w:rPr>
        <w:t>ως λήψη</w:t>
      </w:r>
      <w:r w:rsidRPr="009011F9">
        <w:rPr>
          <w:lang w:val="el-GR"/>
        </w:rPr>
        <w:t xml:space="preserve"> οξυγονοθεραπεία</w:t>
      </w:r>
      <w:r w:rsidR="009B6108" w:rsidRPr="009011F9">
        <w:rPr>
          <w:lang w:val="el-GR"/>
        </w:rPr>
        <w:t>ς,</w:t>
      </w:r>
      <w:r w:rsidRPr="009011F9">
        <w:rPr>
          <w:lang w:val="el-GR"/>
        </w:rPr>
        <w:t xml:space="preserve"> και CRP </w:t>
      </w:r>
      <w:r w:rsidR="00EB3292">
        <w:rPr>
          <w:lang w:val="el-GR"/>
        </w:rPr>
        <w:t>≥</w:t>
      </w:r>
      <w:r w:rsidRPr="009011F9">
        <w:rPr>
          <w:lang w:val="el-GR"/>
        </w:rPr>
        <w:t xml:space="preserve">75 mg/L) </w:t>
      </w:r>
      <w:r w:rsidR="009B6108" w:rsidRPr="009011F9">
        <w:rPr>
          <w:lang w:val="el-GR"/>
        </w:rPr>
        <w:t>πλήρωσαν</w:t>
      </w:r>
      <w:r w:rsidRPr="009011F9">
        <w:rPr>
          <w:lang w:val="el-GR"/>
        </w:rPr>
        <w:t xml:space="preserve"> τις προϋποθέσεις για </w:t>
      </w:r>
      <w:r w:rsidR="00540D4A" w:rsidRPr="009011F9">
        <w:rPr>
          <w:lang w:val="el-GR"/>
        </w:rPr>
        <w:t xml:space="preserve">μια </w:t>
      </w:r>
      <w:r w:rsidRPr="009011F9">
        <w:rPr>
          <w:lang w:val="el-GR"/>
        </w:rPr>
        <w:t>δεύτερη τυχαιοποίηση για να λάβουν</w:t>
      </w:r>
      <w:r w:rsidR="009B6108" w:rsidRPr="009011F9">
        <w:rPr>
          <w:lang w:val="el-GR"/>
        </w:rPr>
        <w:t xml:space="preserve"> είτε ενδοφλέβιο</w:t>
      </w:r>
      <w:r w:rsidRPr="009011F9">
        <w:rPr>
          <w:lang w:val="el-GR"/>
        </w:rPr>
        <w:t xml:space="preserve"> tocilizumab είτε συνήθη φροντίδα</w:t>
      </w:r>
      <w:r w:rsidR="00362AFF" w:rsidRPr="009011F9">
        <w:rPr>
          <w:lang w:val="el-GR"/>
        </w:rPr>
        <w:t xml:space="preserve"> μ</w:t>
      </w:r>
      <w:r w:rsidR="00D31833" w:rsidRPr="009011F9">
        <w:rPr>
          <w:lang w:val="el-GR"/>
        </w:rPr>
        <w:t>ό</w:t>
      </w:r>
      <w:r w:rsidR="00362AFF" w:rsidRPr="009011F9">
        <w:rPr>
          <w:lang w:val="el-GR"/>
        </w:rPr>
        <w:t>νο</w:t>
      </w:r>
      <w:r w:rsidRPr="009011F9">
        <w:rPr>
          <w:lang w:val="el-GR"/>
        </w:rPr>
        <w:t>.</w:t>
      </w:r>
    </w:p>
    <w:p w14:paraId="6B77EA0F" w14:textId="77777777" w:rsidR="004B770A" w:rsidRPr="009011F9" w:rsidRDefault="004B770A" w:rsidP="00F76CF9">
      <w:pPr>
        <w:rPr>
          <w:lang w:val="el-GR"/>
        </w:rPr>
      </w:pPr>
    </w:p>
    <w:p w14:paraId="725B2913" w14:textId="53DEBCAD" w:rsidR="004B770A" w:rsidRPr="009011F9" w:rsidRDefault="00CE3FC6" w:rsidP="00F76CF9">
      <w:pPr>
        <w:rPr>
          <w:lang w:val="el-GR"/>
        </w:rPr>
      </w:pPr>
      <w:r w:rsidRPr="009011F9">
        <w:rPr>
          <w:lang w:val="el-GR"/>
        </w:rPr>
        <w:t xml:space="preserve">Οι αναλύσεις αποτελεσματικότητας πραγματοποιήθηκαν στον πληθυσμό με πρόθεση θεραπείας (ITT) που περιελάμβανε 4.116 ασθενείς που τυχαιοποιήθηκαν με 2.022 ασθενείς στο σκέλος tocilizumab + συνήθης φροντίδα και 2.094 ασθενείς στο σκέλος </w:t>
      </w:r>
      <w:r w:rsidR="00362AFF" w:rsidRPr="009011F9">
        <w:rPr>
          <w:lang w:val="el-GR"/>
        </w:rPr>
        <w:t xml:space="preserve">που ελάμβανε την συνήθη </w:t>
      </w:r>
      <w:r w:rsidRPr="009011F9">
        <w:rPr>
          <w:lang w:val="el-GR"/>
        </w:rPr>
        <w:t>φροντίδα</w:t>
      </w:r>
      <w:r w:rsidR="00362AFF" w:rsidRPr="009011F9">
        <w:rPr>
          <w:lang w:val="el-GR"/>
        </w:rPr>
        <w:t xml:space="preserve"> μόνο</w:t>
      </w:r>
      <w:r w:rsidR="000C7E40" w:rsidRPr="009011F9">
        <w:rPr>
          <w:lang w:val="el-GR"/>
        </w:rPr>
        <w:t>. Τα</w:t>
      </w:r>
      <w:r w:rsidRPr="009011F9">
        <w:rPr>
          <w:lang w:val="el-GR"/>
        </w:rPr>
        <w:t xml:space="preserve"> δημογραφικά χαρακτηριστικά</w:t>
      </w:r>
      <w:r w:rsidR="000C7E40" w:rsidRPr="009011F9">
        <w:rPr>
          <w:lang w:val="el-GR"/>
        </w:rPr>
        <w:t xml:space="preserve"> κατά την έναρξη</w:t>
      </w:r>
      <w:r w:rsidRPr="009011F9">
        <w:rPr>
          <w:lang w:val="el-GR"/>
        </w:rPr>
        <w:t xml:space="preserve"> και τα χαρακτηριστικά της νόσου του πληθυσμού ITT ήταν καλά ισορροπημένα σε όλα τα σκέλη θεραπείας. Η μέση ηλικία των συμμετεχόντων ήταν 63,6 έτη (τυπική απόκλιση [SD] 13,6 έτη). Η πλειοψηφία των ασθενών ήταν άνδρες (67</w:t>
      </w:r>
      <w:ins w:id="905" w:author="Author" w:date="2025-08-05T08:21:00Z">
        <w:r w:rsidR="00E666CC">
          <w:t> </w:t>
        </w:r>
      </w:ins>
      <w:r w:rsidRPr="009011F9">
        <w:rPr>
          <w:lang w:val="el-GR"/>
        </w:rPr>
        <w:t>%) και Λευκοί (76</w:t>
      </w:r>
      <w:ins w:id="906" w:author="Author" w:date="2025-08-05T08:21:00Z">
        <w:r w:rsidR="00E666CC">
          <w:t> </w:t>
        </w:r>
      </w:ins>
      <w:r w:rsidRPr="009011F9">
        <w:rPr>
          <w:lang w:val="el-GR"/>
        </w:rPr>
        <w:t>%). Το διάμεσο (εύρος) επίπεδο της CRP ήταν 143 mg/L (75-982).</w:t>
      </w:r>
    </w:p>
    <w:p w14:paraId="2E439FD6" w14:textId="77777777" w:rsidR="004B770A" w:rsidRPr="009011F9" w:rsidRDefault="004B770A" w:rsidP="00F76CF9">
      <w:pPr>
        <w:rPr>
          <w:lang w:val="el-GR"/>
        </w:rPr>
      </w:pPr>
    </w:p>
    <w:p w14:paraId="735797CD" w14:textId="79764A6B" w:rsidR="004B770A" w:rsidRPr="009011F9" w:rsidRDefault="000C7E40" w:rsidP="00F76CF9">
      <w:pPr>
        <w:rPr>
          <w:lang w:val="el-GR"/>
        </w:rPr>
      </w:pPr>
      <w:r w:rsidRPr="009011F9">
        <w:rPr>
          <w:lang w:val="el-GR"/>
        </w:rPr>
        <w:t>Κατά την έναρξη, το 0,2</w:t>
      </w:r>
      <w:ins w:id="907" w:author="Author" w:date="2025-08-05T08:21:00Z">
        <w:r w:rsidR="00E666CC">
          <w:t> </w:t>
        </w:r>
      </w:ins>
      <w:r w:rsidRPr="009011F9">
        <w:rPr>
          <w:lang w:val="el-GR"/>
        </w:rPr>
        <w:t>% (n</w:t>
      </w:r>
      <w:ins w:id="908" w:author="Author" w:date="2025-08-05T09:26:00Z">
        <w:r w:rsidR="00083E68">
          <w:t> </w:t>
        </w:r>
      </w:ins>
      <w:r w:rsidRPr="009011F9">
        <w:rPr>
          <w:lang w:val="el-GR"/>
        </w:rPr>
        <w:t>=</w:t>
      </w:r>
      <w:ins w:id="909" w:author="Author" w:date="2025-08-05T09:26:00Z">
        <w:r w:rsidR="00083E68">
          <w:t> </w:t>
        </w:r>
      </w:ins>
      <w:r w:rsidRPr="009011F9">
        <w:rPr>
          <w:lang w:val="el-GR"/>
        </w:rPr>
        <w:t>9) των ασθενών δεν λάμβαναν συμπληρωματικό οξυγόνο, το 45</w:t>
      </w:r>
      <w:ins w:id="910" w:author="Author" w:date="2025-08-05T08:21:00Z">
        <w:r w:rsidR="00E666CC">
          <w:t> </w:t>
        </w:r>
      </w:ins>
      <w:r w:rsidRPr="009011F9">
        <w:rPr>
          <w:lang w:val="el-GR"/>
        </w:rPr>
        <w:t>% των ασθενών χρειάζονταν οξυγόνο χαμηλής ροής, το 41</w:t>
      </w:r>
      <w:ins w:id="911" w:author="Author" w:date="2025-08-05T08:21:00Z">
        <w:r w:rsidR="00E666CC">
          <w:t> </w:t>
        </w:r>
      </w:ins>
      <w:r w:rsidRPr="009011F9">
        <w:rPr>
          <w:lang w:val="el-GR"/>
        </w:rPr>
        <w:t>% των ασθενών χρειάζονταν μη επεμβατικό αερισμό ή οξυγόνο υψηλής ροής και το 14</w:t>
      </w:r>
      <w:ins w:id="912" w:author="Author" w:date="2025-08-05T08:21:00Z">
        <w:r w:rsidR="00E666CC">
          <w:t> </w:t>
        </w:r>
      </w:ins>
      <w:r w:rsidRPr="009011F9">
        <w:rPr>
          <w:lang w:val="el-GR"/>
        </w:rPr>
        <w:t>% των ασθενών χρειάζοντα</w:t>
      </w:r>
      <w:r w:rsidR="00D25460" w:rsidRPr="009011F9">
        <w:rPr>
          <w:lang w:val="el-GR"/>
        </w:rPr>
        <w:t xml:space="preserve">ν επεμβατικό μηχανικό αερισμό. </w:t>
      </w:r>
      <w:r w:rsidRPr="009011F9">
        <w:rPr>
          <w:lang w:val="el-GR"/>
        </w:rPr>
        <w:t>Το 82</w:t>
      </w:r>
      <w:ins w:id="913" w:author="Author" w:date="2025-08-05T08:22:00Z">
        <w:r w:rsidR="00E666CC">
          <w:t> </w:t>
        </w:r>
      </w:ins>
      <w:r w:rsidRPr="009011F9">
        <w:rPr>
          <w:lang w:val="el-GR"/>
        </w:rPr>
        <w:t>% αναφέρθηκε ότι λάμβανε συστηματικά κορτικοστεροειδή</w:t>
      </w:r>
      <w:r w:rsidR="00925FE6" w:rsidRPr="009011F9">
        <w:rPr>
          <w:lang w:val="el-GR"/>
        </w:rPr>
        <w:t xml:space="preserve"> (οριζόμενο ως ασθενείς που ξεκίνησαν θεραπεία με συστηματικά κορτικοστεροειδή είτε πριν είτε κατά τη στιγμή της τυχαιοποίησης)</w:t>
      </w:r>
      <w:r w:rsidRPr="009011F9">
        <w:rPr>
          <w:lang w:val="el-GR"/>
        </w:rPr>
        <w:t>. Οι συχνότερες συννοσηρότητες ήταν ο διαβήτης (28,4</w:t>
      </w:r>
      <w:ins w:id="914" w:author="Author" w:date="2025-08-05T08:22:00Z">
        <w:r w:rsidR="00E666CC">
          <w:t> </w:t>
        </w:r>
      </w:ins>
      <w:r w:rsidRPr="009011F9">
        <w:rPr>
          <w:lang w:val="el-GR"/>
        </w:rPr>
        <w:t xml:space="preserve">%), </w:t>
      </w:r>
      <w:r w:rsidR="00004FC8" w:rsidRPr="009011F9">
        <w:rPr>
          <w:lang w:val="el-GR"/>
        </w:rPr>
        <w:t>η</w:t>
      </w:r>
      <w:r w:rsidRPr="009011F9">
        <w:rPr>
          <w:lang w:val="el-GR"/>
        </w:rPr>
        <w:t xml:space="preserve"> καρδι</w:t>
      </w:r>
      <w:r w:rsidR="00004FC8" w:rsidRPr="009011F9">
        <w:rPr>
          <w:lang w:val="el-GR"/>
        </w:rPr>
        <w:t>οπάθεια</w:t>
      </w:r>
      <w:r w:rsidRPr="009011F9">
        <w:rPr>
          <w:lang w:val="el-GR"/>
        </w:rPr>
        <w:t xml:space="preserve"> (22,6</w:t>
      </w:r>
      <w:ins w:id="915" w:author="Author" w:date="2025-08-05T08:22:00Z">
        <w:r w:rsidR="00E666CC">
          <w:t> </w:t>
        </w:r>
      </w:ins>
      <w:r w:rsidRPr="009011F9">
        <w:rPr>
          <w:lang w:val="el-GR"/>
        </w:rPr>
        <w:t xml:space="preserve">%) και </w:t>
      </w:r>
      <w:r w:rsidR="00004FC8" w:rsidRPr="009011F9">
        <w:rPr>
          <w:lang w:val="el-GR"/>
        </w:rPr>
        <w:t xml:space="preserve">η </w:t>
      </w:r>
      <w:r w:rsidRPr="009011F9">
        <w:rPr>
          <w:lang w:val="el-GR"/>
        </w:rPr>
        <w:t>χρόνι</w:t>
      </w:r>
      <w:r w:rsidR="00004FC8" w:rsidRPr="009011F9">
        <w:rPr>
          <w:lang w:val="el-GR"/>
        </w:rPr>
        <w:t>α</w:t>
      </w:r>
      <w:r w:rsidRPr="009011F9">
        <w:rPr>
          <w:lang w:val="el-GR"/>
        </w:rPr>
        <w:t xml:space="preserve"> πνευμονοπάθει</w:t>
      </w:r>
      <w:r w:rsidR="00004FC8" w:rsidRPr="009011F9">
        <w:rPr>
          <w:lang w:val="el-GR"/>
        </w:rPr>
        <w:t>α</w:t>
      </w:r>
      <w:r w:rsidRPr="009011F9">
        <w:rPr>
          <w:lang w:val="el-GR"/>
        </w:rPr>
        <w:t xml:space="preserve"> (23,3</w:t>
      </w:r>
      <w:ins w:id="916" w:author="Author" w:date="2025-08-05T08:22:00Z">
        <w:r w:rsidR="00E666CC">
          <w:t> </w:t>
        </w:r>
      </w:ins>
      <w:r w:rsidRPr="009011F9">
        <w:rPr>
          <w:lang w:val="el-GR"/>
        </w:rPr>
        <w:t>%).</w:t>
      </w:r>
    </w:p>
    <w:p w14:paraId="0267831F" w14:textId="77777777" w:rsidR="004B770A" w:rsidRPr="009011F9" w:rsidRDefault="004B770A" w:rsidP="00F76CF9">
      <w:pPr>
        <w:rPr>
          <w:lang w:val="el-GR"/>
        </w:rPr>
      </w:pPr>
    </w:p>
    <w:p w14:paraId="581DE240" w14:textId="4DF632AE" w:rsidR="004B770A" w:rsidRPr="009011F9" w:rsidRDefault="008D755C" w:rsidP="00F76CF9">
      <w:pPr>
        <w:rPr>
          <w:lang w:val="el-GR"/>
        </w:rPr>
      </w:pPr>
      <w:r w:rsidRPr="009011F9">
        <w:rPr>
          <w:lang w:val="el-GR"/>
        </w:rPr>
        <w:t>Η κύρια έκβαση</w:t>
      </w:r>
      <w:r w:rsidR="00D25460" w:rsidRPr="009011F9">
        <w:rPr>
          <w:lang w:val="el-GR"/>
        </w:rPr>
        <w:t xml:space="preserve"> ήταν ο χρόνος μέχρι το θάνατο μέχρι την Ημέρα 28. Η αναλογία κινδύνου που συνέκρινε το σκέλος του tocilizumab</w:t>
      </w:r>
      <w:del w:id="917" w:author="Author" w:date="2025-04-23T09:04:00Z">
        <w:r w:rsidR="00D25460" w:rsidRPr="009011F9" w:rsidDel="00FB4109">
          <w:rPr>
            <w:lang w:val="el-GR"/>
          </w:rPr>
          <w:delText xml:space="preserve"> </w:delText>
        </w:r>
      </w:del>
      <w:ins w:id="918" w:author="Author" w:date="2025-04-23T09:04:00Z">
        <w:r w:rsidR="00FB4109">
          <w:rPr>
            <w:lang w:val="el-GR"/>
          </w:rPr>
          <w:t> </w:t>
        </w:r>
      </w:ins>
      <w:r w:rsidR="00D25460" w:rsidRPr="009011F9">
        <w:rPr>
          <w:lang w:val="el-GR"/>
        </w:rPr>
        <w:t>+</w:t>
      </w:r>
      <w:del w:id="919" w:author="Author" w:date="2025-04-23T09:04:00Z">
        <w:r w:rsidR="00D25460" w:rsidRPr="009011F9" w:rsidDel="00FB4109">
          <w:rPr>
            <w:lang w:val="el-GR"/>
          </w:rPr>
          <w:delText xml:space="preserve"> </w:delText>
        </w:r>
      </w:del>
      <w:ins w:id="920" w:author="Author" w:date="2025-04-23T09:04:00Z">
        <w:r w:rsidR="00FB4109">
          <w:rPr>
            <w:lang w:val="el-GR"/>
          </w:rPr>
          <w:t> </w:t>
        </w:r>
      </w:ins>
      <w:r w:rsidR="00D25460" w:rsidRPr="009011F9">
        <w:rPr>
          <w:lang w:val="el-GR"/>
        </w:rPr>
        <w:t>συνήθ</w:t>
      </w:r>
      <w:r w:rsidR="00004FC8" w:rsidRPr="009011F9">
        <w:rPr>
          <w:lang w:val="el-GR"/>
        </w:rPr>
        <w:t>η</w:t>
      </w:r>
      <w:r w:rsidR="00B301F9" w:rsidRPr="009011F9">
        <w:rPr>
          <w:lang w:val="el-GR"/>
        </w:rPr>
        <w:t>ς</w:t>
      </w:r>
      <w:r w:rsidR="00D25460" w:rsidRPr="009011F9">
        <w:rPr>
          <w:lang w:val="el-GR"/>
        </w:rPr>
        <w:t xml:space="preserve"> φροντίδα με το σκέλος </w:t>
      </w:r>
      <w:r w:rsidR="00362AFF" w:rsidRPr="009011F9">
        <w:rPr>
          <w:lang w:val="el-GR"/>
        </w:rPr>
        <w:t>που ελάμβανε την συνήθη φροντίδα μόνο</w:t>
      </w:r>
      <w:r w:rsidR="00D25460" w:rsidRPr="009011F9">
        <w:rPr>
          <w:lang w:val="el-GR"/>
        </w:rPr>
        <w:t xml:space="preserve"> ήταν 0,85 (95</w:t>
      </w:r>
      <w:ins w:id="921" w:author="Author" w:date="2025-08-05T08:22:00Z">
        <w:r w:rsidR="00E666CC">
          <w:t> </w:t>
        </w:r>
      </w:ins>
      <w:r w:rsidR="00D25460" w:rsidRPr="009011F9">
        <w:rPr>
          <w:lang w:val="el-GR"/>
        </w:rPr>
        <w:t>% CI: 0,76 έως 0,94), ένα στατιστικά σημαντικό αποτέλεσμα (p</w:t>
      </w:r>
      <w:ins w:id="922" w:author="Author" w:date="2025-08-05T09:27:00Z">
        <w:r w:rsidR="00083E68">
          <w:t> </w:t>
        </w:r>
        <w:r w:rsidR="00083E68" w:rsidRPr="00965ED0">
          <w:rPr>
            <w:lang w:val="el-GR"/>
            <w:rPrChange w:id="923" w:author="RegulatoryReviewer1 {MWJB~ATHENS}" w:date="2025-08-28T12:04:00Z">
              <w:rPr/>
            </w:rPrChange>
          </w:rPr>
          <w:t>=</w:t>
        </w:r>
        <w:r w:rsidR="00083E68">
          <w:t> </w:t>
        </w:r>
      </w:ins>
      <w:del w:id="924" w:author="Author" w:date="2025-08-05T09:27:00Z">
        <w:r w:rsidR="00AA207B" w:rsidRPr="009011F9" w:rsidDel="00083E68">
          <w:rPr>
            <w:szCs w:val="22"/>
            <w:lang w:val="en-GB"/>
          </w:rPr>
          <w:sym w:font="SimSun" w:char="F03D"/>
        </w:r>
      </w:del>
      <w:r w:rsidR="00D25460" w:rsidRPr="009011F9">
        <w:rPr>
          <w:lang w:val="el-GR"/>
        </w:rPr>
        <w:t xml:space="preserve">0,0028). Οι πιθανότητες θανάτου έως την Ημέρα 28 υπολογίστηκαν </w:t>
      </w:r>
      <w:r w:rsidR="00AA207B" w:rsidRPr="009011F9">
        <w:rPr>
          <w:lang w:val="el-GR"/>
        </w:rPr>
        <w:t>σε</w:t>
      </w:r>
      <w:r w:rsidR="00D25460" w:rsidRPr="009011F9">
        <w:rPr>
          <w:lang w:val="el-GR"/>
        </w:rPr>
        <w:t xml:space="preserve"> 30,7</w:t>
      </w:r>
      <w:ins w:id="925" w:author="Author" w:date="2025-08-05T08:22:00Z">
        <w:r w:rsidR="00E666CC">
          <w:t> </w:t>
        </w:r>
      </w:ins>
      <w:r w:rsidR="00D25460" w:rsidRPr="009011F9">
        <w:rPr>
          <w:lang w:val="el-GR"/>
        </w:rPr>
        <w:t>% και 34,9</w:t>
      </w:r>
      <w:ins w:id="926" w:author="Author" w:date="2025-08-05T08:22:00Z">
        <w:r w:rsidR="00E666CC">
          <w:t> </w:t>
        </w:r>
      </w:ins>
      <w:r w:rsidR="00D25460" w:rsidRPr="009011F9">
        <w:rPr>
          <w:lang w:val="el-GR"/>
        </w:rPr>
        <w:t>% στ</w:t>
      </w:r>
      <w:r w:rsidR="00004FC8" w:rsidRPr="009011F9">
        <w:rPr>
          <w:lang w:val="el-GR"/>
        </w:rPr>
        <w:t>α</w:t>
      </w:r>
      <w:r w:rsidR="00D25460" w:rsidRPr="009011F9">
        <w:rPr>
          <w:lang w:val="el-GR"/>
        </w:rPr>
        <w:t xml:space="preserve"> σκ</w:t>
      </w:r>
      <w:r w:rsidR="00B301F9" w:rsidRPr="009011F9">
        <w:rPr>
          <w:lang w:val="el-GR"/>
        </w:rPr>
        <w:t>έλ</w:t>
      </w:r>
      <w:r w:rsidR="00004FC8" w:rsidRPr="009011F9">
        <w:rPr>
          <w:lang w:val="el-GR"/>
        </w:rPr>
        <w:t>η</w:t>
      </w:r>
      <w:r w:rsidR="00B301F9" w:rsidRPr="009011F9">
        <w:rPr>
          <w:lang w:val="el-GR"/>
        </w:rPr>
        <w:t xml:space="preserve"> του </w:t>
      </w:r>
      <w:r w:rsidR="00B301F9" w:rsidRPr="009011F9">
        <w:t>tocilizumab</w:t>
      </w:r>
      <w:r w:rsidR="00B301F9" w:rsidRPr="009011F9">
        <w:rPr>
          <w:lang w:val="el-GR"/>
        </w:rPr>
        <w:t xml:space="preserve"> </w:t>
      </w:r>
      <w:r w:rsidR="00D25460" w:rsidRPr="009011F9">
        <w:rPr>
          <w:lang w:val="el-GR"/>
        </w:rPr>
        <w:t>και της συνήθους φροντίδας, αντίστοιχα. Η διαφορά κινδύνου υπολογίστηκε σε -4,1</w:t>
      </w:r>
      <w:ins w:id="927" w:author="Author" w:date="2025-08-05T08:22:00Z">
        <w:r w:rsidR="00E666CC">
          <w:t> </w:t>
        </w:r>
      </w:ins>
      <w:r w:rsidR="00D25460" w:rsidRPr="009011F9">
        <w:rPr>
          <w:lang w:val="el-GR"/>
        </w:rPr>
        <w:t>% (95</w:t>
      </w:r>
      <w:ins w:id="928" w:author="Author" w:date="2025-08-05T08:22:00Z">
        <w:r w:rsidR="00E666CC">
          <w:t> </w:t>
        </w:r>
      </w:ins>
      <w:r w:rsidR="00D25460" w:rsidRPr="009011F9">
        <w:rPr>
          <w:lang w:val="el-GR"/>
        </w:rPr>
        <w:t>% CI: -7,0</w:t>
      </w:r>
      <w:ins w:id="929" w:author="Author" w:date="2025-08-05T08:22:00Z">
        <w:r w:rsidR="00E666CC">
          <w:t> </w:t>
        </w:r>
      </w:ins>
      <w:r w:rsidR="00D25460" w:rsidRPr="009011F9">
        <w:rPr>
          <w:lang w:val="el-GR"/>
        </w:rPr>
        <w:t>% έως -1,3</w:t>
      </w:r>
      <w:ins w:id="930" w:author="Author" w:date="2025-08-05T08:22:00Z">
        <w:r w:rsidR="00E666CC">
          <w:t> </w:t>
        </w:r>
      </w:ins>
      <w:r w:rsidR="00D25460" w:rsidRPr="009011F9">
        <w:rPr>
          <w:lang w:val="el-GR"/>
        </w:rPr>
        <w:t xml:space="preserve">%), </w:t>
      </w:r>
      <w:r w:rsidRPr="009011F9">
        <w:rPr>
          <w:lang w:val="el-GR"/>
        </w:rPr>
        <w:t>συνεπής</w:t>
      </w:r>
      <w:r w:rsidR="00D25460" w:rsidRPr="009011F9">
        <w:rPr>
          <w:lang w:val="el-GR"/>
        </w:rPr>
        <w:t xml:space="preserve"> με την πρωτογενή ανάλυση. Η αναλογία κινδύνου μεταξύ της προκαθορισμένης υποομάδας ασθενών που έλαβαν συστηματικά κορτικοστεροειδή κατά την έναρξη ήταν 0,79 (95</w:t>
      </w:r>
      <w:ins w:id="931" w:author="Author" w:date="2025-08-05T08:22:00Z">
        <w:r w:rsidR="00E666CC">
          <w:t> </w:t>
        </w:r>
      </w:ins>
      <w:r w:rsidR="00D25460" w:rsidRPr="009011F9">
        <w:rPr>
          <w:lang w:val="el-GR"/>
        </w:rPr>
        <w:t>% CI: 0,70 έως 0,89) και για την προκαθορισμένη υποομάδα που δεν λάμβανε συστηματικά κορτικοστεροειδή κατά την έναρξη ήταν 1,16 (95</w:t>
      </w:r>
      <w:ins w:id="932" w:author="Author" w:date="2025-08-05T08:22:00Z">
        <w:r w:rsidR="00E666CC">
          <w:t> </w:t>
        </w:r>
      </w:ins>
      <w:r w:rsidR="00D25460" w:rsidRPr="009011F9">
        <w:rPr>
          <w:lang w:val="el-GR"/>
        </w:rPr>
        <w:t>% CI: 0,91 έως 1,48).</w:t>
      </w:r>
    </w:p>
    <w:p w14:paraId="0D7D8E9E" w14:textId="77777777" w:rsidR="004B770A" w:rsidRPr="009011F9" w:rsidRDefault="004B770A" w:rsidP="00F76CF9">
      <w:pPr>
        <w:rPr>
          <w:lang w:val="el-GR"/>
        </w:rPr>
      </w:pPr>
    </w:p>
    <w:p w14:paraId="24D4F3F4" w14:textId="51FD6A9C" w:rsidR="004B770A" w:rsidRPr="009011F9" w:rsidRDefault="00B301F9" w:rsidP="00F76CF9">
      <w:pPr>
        <w:rPr>
          <w:lang w:val="el-GR"/>
        </w:rPr>
      </w:pPr>
      <w:r w:rsidRPr="009011F9">
        <w:rPr>
          <w:lang w:val="el-GR"/>
        </w:rPr>
        <w:t xml:space="preserve">Ο διάμεσος χρόνος έως την έξοδο από το νοσοκομείο ήταν 19 ημέρες στο σκέλος του tocilizumab + συνήθους φροντίδας και </w:t>
      </w:r>
      <w:r w:rsidR="00053A7E">
        <w:rPr>
          <w:lang w:val="el-GR"/>
        </w:rPr>
        <w:t>&gt;</w:t>
      </w:r>
      <w:r w:rsidRPr="009011F9">
        <w:rPr>
          <w:lang w:val="el-GR"/>
        </w:rPr>
        <w:t>28 ημέρες στο σκέλος της συνήθους φροντίδας (αναλογία κινδύνου [95</w:t>
      </w:r>
      <w:ins w:id="933" w:author="Author" w:date="2025-08-05T08:23:00Z">
        <w:r w:rsidR="00E666CC">
          <w:t> </w:t>
        </w:r>
      </w:ins>
      <w:r w:rsidRPr="009011F9">
        <w:rPr>
          <w:lang w:val="el-GR"/>
        </w:rPr>
        <w:t>% CI]</w:t>
      </w:r>
      <w:ins w:id="934" w:author="Author" w:date="2025-08-05T09:28:00Z">
        <w:r w:rsidR="00083E68">
          <w:t> </w:t>
        </w:r>
      </w:ins>
      <w:del w:id="935" w:author="Author" w:date="2025-08-05T09:28:00Z">
        <w:r w:rsidRPr="009011F9" w:rsidDel="00083E68">
          <w:rPr>
            <w:lang w:val="el-GR"/>
          </w:rPr>
          <w:delText xml:space="preserve"> </w:delText>
        </w:r>
      </w:del>
      <w:r w:rsidRPr="009011F9">
        <w:rPr>
          <w:lang w:val="el-GR"/>
        </w:rPr>
        <w:t>=</w:t>
      </w:r>
      <w:ins w:id="936" w:author="Author" w:date="2025-08-05T09:28:00Z">
        <w:r w:rsidR="00083E68">
          <w:t> </w:t>
        </w:r>
      </w:ins>
      <w:del w:id="937" w:author="Author" w:date="2025-08-05T09:28:00Z">
        <w:r w:rsidRPr="009011F9" w:rsidDel="00083E68">
          <w:rPr>
            <w:lang w:val="el-GR"/>
          </w:rPr>
          <w:delText xml:space="preserve"> </w:delText>
        </w:r>
      </w:del>
      <w:r w:rsidRPr="009011F9">
        <w:rPr>
          <w:lang w:val="el-GR"/>
        </w:rPr>
        <w:t>1,22 [1,12 έως 1,33]).</w:t>
      </w:r>
    </w:p>
    <w:p w14:paraId="189FA618" w14:textId="77777777" w:rsidR="004B770A" w:rsidRPr="009011F9" w:rsidRDefault="004B770A" w:rsidP="00F76CF9">
      <w:pPr>
        <w:rPr>
          <w:lang w:val="el-GR"/>
        </w:rPr>
      </w:pPr>
    </w:p>
    <w:p w14:paraId="3FB3A103" w14:textId="25D5B268" w:rsidR="007D1081" w:rsidRPr="009011F9" w:rsidRDefault="00BB5BFD" w:rsidP="00F9750C">
      <w:pPr>
        <w:rPr>
          <w:u w:val="single"/>
          <w:lang w:val="el-GR"/>
        </w:rPr>
      </w:pPr>
      <w:r w:rsidRPr="009011F9">
        <w:rPr>
          <w:lang w:val="el-GR"/>
        </w:rPr>
        <w:t>Μεταξύ των ασθενών που δεν χρειάζονταν επεμβατικό μηχανικό αερισμό κατά την έναρξη, το ποσοστό των ασθενών που χρειάστηκαν μηχανικό αερισμό ή πέθαναν την Ημέρα 28 ήταν 35</w:t>
      </w:r>
      <w:ins w:id="938" w:author="Author" w:date="2025-08-05T08:23:00Z">
        <w:r w:rsidR="00E666CC">
          <w:t> </w:t>
        </w:r>
      </w:ins>
      <w:r w:rsidRPr="009011F9">
        <w:rPr>
          <w:lang w:val="el-GR"/>
        </w:rPr>
        <w:t>% (619/1754) στο σκέλος tocilizumab + συνήθους φροντίδας και 42</w:t>
      </w:r>
      <w:ins w:id="939" w:author="Author" w:date="2025-08-05T08:23:00Z">
        <w:r w:rsidR="00E666CC">
          <w:t> </w:t>
        </w:r>
      </w:ins>
      <w:r w:rsidRPr="009011F9">
        <w:rPr>
          <w:lang w:val="el-GR"/>
        </w:rPr>
        <w:t xml:space="preserve">% (754/1800) στο σκέλος της </w:t>
      </w:r>
      <w:r w:rsidR="009D5BE9" w:rsidRPr="009011F9">
        <w:rPr>
          <w:lang w:val="el-GR"/>
        </w:rPr>
        <w:t>μόνο</w:t>
      </w:r>
      <w:r w:rsidRPr="009011F9">
        <w:rPr>
          <w:lang w:val="el-GR"/>
        </w:rPr>
        <w:t xml:space="preserve"> συνήθους φροντίδας (αναλογία κινδύνου [95</w:t>
      </w:r>
      <w:ins w:id="940" w:author="Author" w:date="2025-08-05T08:23:00Z">
        <w:r w:rsidR="00E666CC">
          <w:t> </w:t>
        </w:r>
      </w:ins>
      <w:r w:rsidRPr="009011F9">
        <w:rPr>
          <w:lang w:val="el-GR"/>
        </w:rPr>
        <w:t>% CI]</w:t>
      </w:r>
      <w:ins w:id="941" w:author="Author" w:date="2025-08-05T09:28:00Z">
        <w:r w:rsidR="00083E68">
          <w:t> </w:t>
        </w:r>
        <w:r w:rsidR="00083E68" w:rsidRPr="00965ED0">
          <w:rPr>
            <w:lang w:val="el-GR"/>
            <w:rPrChange w:id="942" w:author="RegulatoryReviewer1 {MWJB~ATHENS}" w:date="2025-08-28T12:04:00Z">
              <w:rPr/>
            </w:rPrChange>
          </w:rPr>
          <w:t>=</w:t>
        </w:r>
        <w:r w:rsidR="00083E68">
          <w:t> </w:t>
        </w:r>
      </w:ins>
      <w:del w:id="943" w:author="Author" w:date="2025-08-05T09:28:00Z">
        <w:r w:rsidRPr="009011F9" w:rsidDel="00083E68">
          <w:rPr>
            <w:lang w:val="el-GR"/>
          </w:rPr>
          <w:delText xml:space="preserve"> = </w:delText>
        </w:r>
      </w:del>
      <w:r w:rsidRPr="009011F9">
        <w:rPr>
          <w:lang w:val="el-GR"/>
        </w:rPr>
        <w:t>0,84, [0,77 έως 0,92] p</w:t>
      </w:r>
      <w:r w:rsidR="006244F0">
        <w:rPr>
          <w:lang w:val="el-GR"/>
        </w:rPr>
        <w:t>&lt;</w:t>
      </w:r>
      <w:r w:rsidRPr="009011F9">
        <w:rPr>
          <w:lang w:val="el-GR"/>
        </w:rPr>
        <w:t>0,0001).</w:t>
      </w:r>
      <w:r w:rsidR="004D51DD" w:rsidRPr="009011F9">
        <w:rPr>
          <w:lang w:val="el-GR"/>
        </w:rPr>
        <w:t xml:space="preserve"> </w:t>
      </w:r>
    </w:p>
    <w:p w14:paraId="6934D611" w14:textId="77777777" w:rsidR="007D1081" w:rsidRPr="009011F9" w:rsidRDefault="007D1081" w:rsidP="00D94BB3">
      <w:pPr>
        <w:rPr>
          <w:u w:val="single"/>
          <w:lang w:val="el-GR"/>
        </w:rPr>
      </w:pPr>
    </w:p>
    <w:p w14:paraId="2B052C2F" w14:textId="77777777" w:rsidR="00DE7E70" w:rsidRPr="009011F9" w:rsidRDefault="00DE7E70" w:rsidP="006D1C34">
      <w:pPr>
        <w:keepNext/>
        <w:keepLines/>
        <w:rPr>
          <w:u w:val="single"/>
          <w:lang w:val="el-GR"/>
        </w:rPr>
      </w:pPr>
      <w:r w:rsidRPr="009011F9">
        <w:rPr>
          <w:u w:val="single"/>
          <w:lang w:val="el-GR"/>
        </w:rPr>
        <w:t xml:space="preserve">Παιδιατρικός </w:t>
      </w:r>
      <w:r w:rsidRPr="001E5A13">
        <w:rPr>
          <w:u w:val="single"/>
          <w:lang w:val="el-GR"/>
        </w:rPr>
        <w:t>πληθυσμός</w:t>
      </w:r>
      <w:r w:rsidR="00F11236" w:rsidRPr="00D94BB3">
        <w:rPr>
          <w:rFonts w:eastAsia="PMingLiU"/>
          <w:bCs/>
          <w:szCs w:val="22"/>
          <w:u w:val="single"/>
          <w:lang w:val="el-GR" w:eastAsia="zh-CN"/>
        </w:rPr>
        <w:t xml:space="preserve"> με </w:t>
      </w:r>
      <w:r w:rsidR="00F11236" w:rsidRPr="00D94BB3">
        <w:rPr>
          <w:bCs/>
          <w:u w:val="single"/>
          <w:lang w:val="el-GR"/>
        </w:rPr>
        <w:t>συστηματική ΝΙΑ</w:t>
      </w:r>
    </w:p>
    <w:p w14:paraId="060010A7" w14:textId="0835D88B" w:rsidR="00390D2C" w:rsidRPr="009011F9" w:rsidRDefault="00F76CF9" w:rsidP="00D94BB3">
      <w:pPr>
        <w:keepNext/>
        <w:keepLines/>
        <w:rPr>
          <w:lang w:val="el-GR"/>
        </w:rPr>
      </w:pPr>
      <w:del w:id="944" w:author="Author" w:date="2025-04-23T09:05:00Z">
        <w:r w:rsidRPr="009011F9" w:rsidDel="00FB4109">
          <w:rPr>
            <w:rFonts w:eastAsia="PMingLiU"/>
            <w:bCs/>
            <w:i/>
            <w:szCs w:val="22"/>
            <w:lang w:val="el-GR" w:eastAsia="zh-CN"/>
          </w:rPr>
          <w:delText xml:space="preserve"> </w:delText>
        </w:r>
      </w:del>
      <w:r w:rsidRPr="00D94BB3">
        <w:rPr>
          <w:i/>
          <w:lang w:val="el-GR"/>
        </w:rPr>
        <w:t>Κλινική αποτελεσματικότητα</w:t>
      </w:r>
    </w:p>
    <w:p w14:paraId="4B8B85CC" w14:textId="462CCF1E" w:rsidR="00F76CF9" w:rsidRPr="009011F9" w:rsidRDefault="00F76CF9" w:rsidP="00F9750C">
      <w:pPr>
        <w:keepNext/>
        <w:keepLines/>
        <w:numPr>
          <w:ilvl w:val="12"/>
          <w:numId w:val="0"/>
        </w:numPr>
        <w:ind w:right="-2"/>
        <w:rPr>
          <w:lang w:val="el-GR"/>
        </w:rPr>
      </w:pPr>
      <w:r w:rsidRPr="009011F9">
        <w:rPr>
          <w:lang w:val="el-GR"/>
        </w:rPr>
        <w:t xml:space="preserve">Η αποτελεσματικότητα </w:t>
      </w:r>
      <w:r w:rsidR="007F4876" w:rsidRPr="009011F9">
        <w:rPr>
          <w:lang w:val="el-GR"/>
        </w:rPr>
        <w:t>του tocilizumab</w:t>
      </w:r>
      <w:r w:rsidRPr="009011F9">
        <w:rPr>
          <w:lang w:val="el-GR"/>
        </w:rPr>
        <w:t xml:space="preserve"> στη θεραπεία της ενεργού συστηματικής ΝΙΑ αξιολογήθηκε σε μια τυχαιοποιημένη, διπλά τυφλή, ελεγχόμενη με εικονικό φάρμακο </w:t>
      </w:r>
      <w:del w:id="945" w:author="Author" w:date="2025-04-23T09:05:00Z">
        <w:r w:rsidRPr="009011F9" w:rsidDel="00FB4109">
          <w:rPr>
            <w:lang w:val="el-GR"/>
          </w:rPr>
          <w:delText>μελέτη</w:delText>
        </w:r>
      </w:del>
      <w:ins w:id="946" w:author="Author" w:date="2025-04-23T09:05:00Z">
        <w:r w:rsidR="00FB4109">
          <w:rPr>
            <w:lang w:val="el-GR"/>
          </w:rPr>
          <w:t>δοκιμή</w:t>
        </w:r>
      </w:ins>
      <w:r w:rsidRPr="009011F9">
        <w:rPr>
          <w:lang w:val="el-GR"/>
        </w:rPr>
        <w:t xml:space="preserve"> παράλληλων ομάδων, δύο σκελών, διάρκειας 12 εβδομάδων. </w:t>
      </w:r>
      <w:r w:rsidR="00C34EA5" w:rsidRPr="009011F9">
        <w:rPr>
          <w:lang w:val="el-GR"/>
        </w:rPr>
        <w:t xml:space="preserve">Οι ασθενείς που περιελήφθησαν στη μελέτη είχαν διάρκεια </w:t>
      </w:r>
      <w:r w:rsidR="00AD3F00" w:rsidRPr="009011F9">
        <w:rPr>
          <w:lang w:val="el-GR"/>
        </w:rPr>
        <w:t xml:space="preserve">νόσου </w:t>
      </w:r>
      <w:r w:rsidR="00C34EA5" w:rsidRPr="009011F9">
        <w:rPr>
          <w:lang w:val="el-GR"/>
        </w:rPr>
        <w:t>τουλάχιστον 6 μην</w:t>
      </w:r>
      <w:r w:rsidR="00C90E5E" w:rsidRPr="009011F9">
        <w:rPr>
          <w:lang w:val="el-GR"/>
        </w:rPr>
        <w:t>ες</w:t>
      </w:r>
      <w:r w:rsidR="00AD3F00" w:rsidRPr="009011F9">
        <w:rPr>
          <w:lang w:val="el-GR"/>
        </w:rPr>
        <w:t>,</w:t>
      </w:r>
      <w:r w:rsidR="00C34EA5" w:rsidRPr="009011F9">
        <w:rPr>
          <w:lang w:val="el-GR"/>
        </w:rPr>
        <w:t xml:space="preserve"> ενεργ</w:t>
      </w:r>
      <w:r w:rsidR="00C90E5E" w:rsidRPr="009011F9">
        <w:rPr>
          <w:lang w:val="el-GR"/>
        </w:rPr>
        <w:t>ό</w:t>
      </w:r>
      <w:r w:rsidR="00C34EA5" w:rsidRPr="009011F9">
        <w:rPr>
          <w:lang w:val="el-GR"/>
        </w:rPr>
        <w:t xml:space="preserve"> νόσο </w:t>
      </w:r>
      <w:r w:rsidR="00C90E5E" w:rsidRPr="009011F9">
        <w:rPr>
          <w:lang w:val="el-GR"/>
        </w:rPr>
        <w:t>χωρίς</w:t>
      </w:r>
      <w:r w:rsidR="00C34EA5" w:rsidRPr="009011F9">
        <w:rPr>
          <w:lang w:val="el-GR"/>
        </w:rPr>
        <w:t xml:space="preserve"> έξαρση </w:t>
      </w:r>
      <w:r w:rsidR="00D11C33" w:rsidRPr="009011F9">
        <w:rPr>
          <w:lang w:val="el-GR"/>
        </w:rPr>
        <w:t xml:space="preserve"> </w:t>
      </w:r>
      <w:r w:rsidR="00C34EA5" w:rsidRPr="009011F9">
        <w:rPr>
          <w:lang w:val="el-GR"/>
        </w:rPr>
        <w:t>που να απαιτ</w:t>
      </w:r>
      <w:r w:rsidR="00C90E5E" w:rsidRPr="009011F9">
        <w:rPr>
          <w:lang w:val="el-GR"/>
        </w:rPr>
        <w:t>εί</w:t>
      </w:r>
      <w:r w:rsidR="00C34EA5" w:rsidRPr="009011F9">
        <w:rPr>
          <w:lang w:val="el-GR"/>
        </w:rPr>
        <w:t xml:space="preserve"> δόσεις κορτικοστεροειδών άνω των 0,5 mg / kg ισοδύναμα πρεδνιζόνης. Η αποτελεσματικότητα για τη θεραπεία του συνδρόμου ενεργοποίησης μακροφάγων</w:t>
      </w:r>
      <w:r w:rsidR="005028AC" w:rsidRPr="00D94BB3">
        <w:rPr>
          <w:szCs w:val="22"/>
          <w:lang w:val="el-GR"/>
        </w:rPr>
        <w:t xml:space="preserve"> (</w:t>
      </w:r>
      <w:r w:rsidR="005028AC" w:rsidRPr="009011F9">
        <w:rPr>
          <w:szCs w:val="22"/>
          <w:lang w:val="en-GB"/>
        </w:rPr>
        <w:t>MAS</w:t>
      </w:r>
      <w:r w:rsidR="005028AC" w:rsidRPr="00D94BB3">
        <w:rPr>
          <w:szCs w:val="22"/>
          <w:lang w:val="el-GR"/>
        </w:rPr>
        <w:t>)</w:t>
      </w:r>
      <w:r w:rsidR="00C34EA5" w:rsidRPr="009011F9">
        <w:rPr>
          <w:lang w:val="el-GR"/>
        </w:rPr>
        <w:t xml:space="preserve"> δεν έχει διερευνηθεί. </w:t>
      </w:r>
      <w:r w:rsidR="00C34EA5" w:rsidRPr="009011F9">
        <w:rPr>
          <w:lang w:val="el-GR"/>
        </w:rPr>
        <w:br/>
      </w:r>
    </w:p>
    <w:p w14:paraId="4298C69D" w14:textId="175B7BB9" w:rsidR="00F76CF9" w:rsidRPr="009011F9" w:rsidRDefault="00F76CF9" w:rsidP="00F9750C">
      <w:pPr>
        <w:keepNext/>
        <w:keepLines/>
        <w:numPr>
          <w:ilvl w:val="12"/>
          <w:numId w:val="0"/>
        </w:numPr>
        <w:ind w:right="-2"/>
        <w:rPr>
          <w:lang w:val="el-GR"/>
        </w:rPr>
      </w:pPr>
      <w:r w:rsidRPr="009011F9">
        <w:rPr>
          <w:lang w:val="el-GR"/>
        </w:rPr>
        <w:t>Οι ασθενείς (που έλαβαν θεραπεία με ή χωρίς ΜΤΧ) τυχαιοποιήθηκαν σε μία από τις δύο ομάδες</w:t>
      </w:r>
      <w:r w:rsidR="008D334E" w:rsidRPr="009011F9">
        <w:rPr>
          <w:lang w:val="el-GR"/>
        </w:rPr>
        <w:t xml:space="preserve"> θεραπείας</w:t>
      </w:r>
      <w:r w:rsidRPr="009011F9">
        <w:rPr>
          <w:lang w:val="el-GR"/>
        </w:rPr>
        <w:t xml:space="preserve"> (</w:t>
      </w:r>
      <w:r w:rsidRPr="009011F9">
        <w:rPr>
          <w:lang w:val="en-GB"/>
        </w:rPr>
        <w:t>tocilizumab</w:t>
      </w:r>
      <w:r w:rsidRPr="009011F9">
        <w:rPr>
          <w:lang w:val="el-GR"/>
        </w:rPr>
        <w:t>:εικονικό φάρμακο</w:t>
      </w:r>
      <w:ins w:id="947" w:author="Author" w:date="2025-08-05T09:28:00Z">
        <w:r w:rsidR="00083E68">
          <w:t> </w:t>
        </w:r>
        <w:r w:rsidR="00083E68" w:rsidRPr="00965ED0">
          <w:rPr>
            <w:lang w:val="el-GR"/>
            <w:rPrChange w:id="948" w:author="RegulatoryReviewer1 {MWJB~ATHENS}" w:date="2025-08-28T12:04:00Z">
              <w:rPr/>
            </w:rPrChange>
          </w:rPr>
          <w:t>=</w:t>
        </w:r>
        <w:r w:rsidR="00083E68">
          <w:t> </w:t>
        </w:r>
      </w:ins>
      <w:del w:id="949" w:author="Author" w:date="2025-08-05T09:28:00Z">
        <w:r w:rsidRPr="009011F9" w:rsidDel="00083E68">
          <w:rPr>
            <w:lang w:val="el-GR"/>
          </w:rPr>
          <w:delText xml:space="preserve"> = </w:delText>
        </w:r>
      </w:del>
      <w:r w:rsidRPr="009011F9">
        <w:rPr>
          <w:lang w:val="el-GR"/>
        </w:rPr>
        <w:t xml:space="preserve">2:1), 75 ασθενείς λάμβαναν εγχύσεις </w:t>
      </w:r>
      <w:r w:rsidRPr="009011F9">
        <w:rPr>
          <w:lang w:val="en-GB"/>
        </w:rPr>
        <w:t>tocilizumab</w:t>
      </w:r>
      <w:r w:rsidRPr="009011F9">
        <w:rPr>
          <w:lang w:val="el-GR"/>
        </w:rPr>
        <w:t xml:space="preserve"> κάθε </w:t>
      </w:r>
      <w:r w:rsidR="008D334E" w:rsidRPr="009011F9">
        <w:rPr>
          <w:lang w:val="el-GR"/>
        </w:rPr>
        <w:t>δύο</w:t>
      </w:r>
      <w:r w:rsidRPr="009011F9">
        <w:rPr>
          <w:lang w:val="el-GR"/>
        </w:rPr>
        <w:t xml:space="preserve"> εβδομάδες</w:t>
      </w:r>
      <w:r w:rsidR="008D334E" w:rsidRPr="009011F9">
        <w:rPr>
          <w:lang w:val="el-GR"/>
        </w:rPr>
        <w:t>,</w:t>
      </w:r>
      <w:r w:rsidRPr="009011F9">
        <w:rPr>
          <w:lang w:val="el-GR"/>
        </w:rPr>
        <w:t xml:space="preserve"> 8</w:t>
      </w:r>
      <w:r w:rsidRPr="009011F9">
        <w:t> mg</w:t>
      </w:r>
      <w:r w:rsidRPr="009011F9">
        <w:rPr>
          <w:lang w:val="el-GR"/>
        </w:rPr>
        <w:t>/</w:t>
      </w:r>
      <w:r w:rsidRPr="009011F9">
        <w:t>kg</w:t>
      </w:r>
      <w:r w:rsidRPr="009011F9">
        <w:rPr>
          <w:lang w:val="el-GR"/>
        </w:rPr>
        <w:t xml:space="preserve"> για ασθενείς  </w:t>
      </w:r>
      <w:r w:rsidR="00EB3292">
        <w:rPr>
          <w:lang w:val="el-GR"/>
        </w:rPr>
        <w:t>≥</w:t>
      </w:r>
      <w:r w:rsidRPr="009011F9">
        <w:rPr>
          <w:lang w:val="el-GR"/>
        </w:rPr>
        <w:t xml:space="preserve"> 30 </w:t>
      </w:r>
      <w:r w:rsidRPr="009011F9">
        <w:rPr>
          <w:lang w:val="en-GB"/>
        </w:rPr>
        <w:t>kg</w:t>
      </w:r>
      <w:r w:rsidRPr="009011F9">
        <w:rPr>
          <w:lang w:val="el-GR"/>
        </w:rPr>
        <w:t xml:space="preserve"> ή 12 </w:t>
      </w:r>
      <w:r w:rsidRPr="009011F9">
        <w:rPr>
          <w:lang w:val="en-GB"/>
        </w:rPr>
        <w:t>mg</w:t>
      </w:r>
      <w:r w:rsidRPr="009011F9">
        <w:rPr>
          <w:lang w:val="el-GR"/>
        </w:rPr>
        <w:t>/</w:t>
      </w:r>
      <w:r w:rsidRPr="009011F9">
        <w:rPr>
          <w:lang w:val="en-GB"/>
        </w:rPr>
        <w:t>kg</w:t>
      </w:r>
      <w:r w:rsidRPr="009011F9">
        <w:rPr>
          <w:lang w:val="el-GR"/>
        </w:rPr>
        <w:t xml:space="preserve"> για ασθενείς </w:t>
      </w:r>
      <w:r w:rsidR="006244F0">
        <w:rPr>
          <w:lang w:val="el-GR"/>
        </w:rPr>
        <w:t>&lt;</w:t>
      </w:r>
      <w:r w:rsidRPr="009011F9">
        <w:rPr>
          <w:lang w:val="el-GR"/>
        </w:rPr>
        <w:t xml:space="preserve"> 30</w:t>
      </w:r>
      <w:r w:rsidRPr="009011F9">
        <w:t> kg</w:t>
      </w:r>
      <w:r w:rsidRPr="009011F9">
        <w:rPr>
          <w:lang w:val="el-GR"/>
        </w:rPr>
        <w:t xml:space="preserve"> και 37 ασθενείς </w:t>
      </w:r>
      <w:r w:rsidR="008D334E" w:rsidRPr="009011F9">
        <w:rPr>
          <w:lang w:val="el-GR"/>
        </w:rPr>
        <w:t xml:space="preserve">ορίστηκαν να </w:t>
      </w:r>
      <w:r w:rsidRPr="009011F9">
        <w:rPr>
          <w:lang w:val="el-GR"/>
        </w:rPr>
        <w:t>λ</w:t>
      </w:r>
      <w:r w:rsidR="008D334E" w:rsidRPr="009011F9">
        <w:rPr>
          <w:lang w:val="el-GR"/>
        </w:rPr>
        <w:t>αμβάνουν</w:t>
      </w:r>
      <w:r w:rsidRPr="009011F9">
        <w:rPr>
          <w:lang w:val="el-GR"/>
        </w:rPr>
        <w:t xml:space="preserve"> εγχύσεις εικονικού φαρμάκου κάθε δύο εβδομάδες. Η μείωση της δόσης των κορτικοστεροειδών επιτράπηκε από την εβδομάδα έξι για τους ασθενείς</w:t>
      </w:r>
      <w:r w:rsidR="008D334E" w:rsidRPr="009011F9">
        <w:rPr>
          <w:lang w:val="el-GR"/>
        </w:rPr>
        <w:t>,</w:t>
      </w:r>
      <w:r w:rsidRPr="009011F9">
        <w:rPr>
          <w:lang w:val="el-GR"/>
        </w:rPr>
        <w:t xml:space="preserve"> οι οποίοι πέτυχαν μια ανταπόκριση </w:t>
      </w:r>
      <w:r w:rsidRPr="009011F9">
        <w:t>ACR</w:t>
      </w:r>
      <w:r w:rsidRPr="009011F9">
        <w:rPr>
          <w:lang w:val="el-GR"/>
        </w:rPr>
        <w:t>70</w:t>
      </w:r>
      <w:r w:rsidR="008D334E" w:rsidRPr="009011F9">
        <w:rPr>
          <w:lang w:val="el-GR"/>
        </w:rPr>
        <w:t xml:space="preserve"> για την ΝΙΑ</w:t>
      </w:r>
      <w:r w:rsidRPr="009011F9">
        <w:rPr>
          <w:lang w:val="el-GR"/>
        </w:rPr>
        <w:t xml:space="preserve">. Μετά από 12 εβδομάδες ή κατά το χρόνο </w:t>
      </w:r>
      <w:r w:rsidR="008D334E" w:rsidRPr="009011F9">
        <w:rPr>
          <w:lang w:val="el-GR"/>
        </w:rPr>
        <w:t xml:space="preserve">απομάκρυνσης από </w:t>
      </w:r>
      <w:r w:rsidRPr="009011F9">
        <w:rPr>
          <w:lang w:val="el-GR"/>
        </w:rPr>
        <w:t xml:space="preserve">τη μελέτη εξαιτίας της επιδείνωσης της νόσου, οι ασθενείς έλαβαν θεραπεία στην ανοικτής επισήμανσης φάση σε δοσολογία κατάλληλη για το σωματικό τους βάρος. </w:t>
      </w:r>
    </w:p>
    <w:p w14:paraId="7A085743" w14:textId="77777777" w:rsidR="00F76CF9" w:rsidRPr="009011F9" w:rsidRDefault="00F76CF9" w:rsidP="00F9750C">
      <w:pPr>
        <w:keepNext/>
        <w:keepLines/>
        <w:ind w:left="567" w:hanging="567"/>
        <w:outlineLvl w:val="0"/>
        <w:rPr>
          <w:i/>
          <w:szCs w:val="22"/>
          <w:lang w:val="el-GR"/>
        </w:rPr>
      </w:pPr>
    </w:p>
    <w:p w14:paraId="2D08AA90" w14:textId="77777777" w:rsidR="008D334E" w:rsidRPr="009011F9" w:rsidRDefault="008D334E" w:rsidP="00F9750C">
      <w:pPr>
        <w:keepNext/>
        <w:keepLines/>
        <w:numPr>
          <w:ilvl w:val="12"/>
          <w:numId w:val="0"/>
        </w:numPr>
        <w:ind w:right="-2"/>
        <w:rPr>
          <w:i/>
          <w:lang w:val="el-GR"/>
        </w:rPr>
      </w:pPr>
      <w:r w:rsidRPr="009011F9">
        <w:rPr>
          <w:i/>
          <w:lang w:val="el-GR"/>
        </w:rPr>
        <w:t>Κλινική ανταπόκριση</w:t>
      </w:r>
    </w:p>
    <w:p w14:paraId="40842EA7" w14:textId="65F734FF" w:rsidR="008D334E" w:rsidRPr="009011F9" w:rsidRDefault="008D334E" w:rsidP="00F9750C">
      <w:pPr>
        <w:keepNext/>
        <w:keepLines/>
        <w:numPr>
          <w:ilvl w:val="12"/>
          <w:numId w:val="0"/>
        </w:numPr>
        <w:ind w:right="-2"/>
        <w:rPr>
          <w:lang w:val="el-GR"/>
        </w:rPr>
      </w:pPr>
      <w:r w:rsidRPr="009011F9">
        <w:rPr>
          <w:lang w:val="el-GR"/>
        </w:rPr>
        <w:t>Το κύριο καταληκτικό σημείο ήταν το ποσοστό των ασθενών με τουλάχιστον 30</w:t>
      </w:r>
      <w:ins w:id="950" w:author="Author" w:date="2025-08-05T08:23:00Z">
        <w:r w:rsidR="00E666CC">
          <w:t> </w:t>
        </w:r>
      </w:ins>
      <w:r w:rsidRPr="009011F9">
        <w:rPr>
          <w:lang w:val="el-GR"/>
        </w:rPr>
        <w:t>% βελτίωση</w:t>
      </w:r>
      <w:r w:rsidR="003137E0" w:rsidRPr="009011F9">
        <w:rPr>
          <w:lang w:val="el-GR"/>
        </w:rPr>
        <w:t xml:space="preserve"> στα</w:t>
      </w:r>
      <w:r w:rsidRPr="009011F9">
        <w:rPr>
          <w:lang w:val="el-GR"/>
        </w:rPr>
        <w:t xml:space="preserve"> βασικ</w:t>
      </w:r>
      <w:r w:rsidR="003137E0" w:rsidRPr="009011F9">
        <w:rPr>
          <w:lang w:val="el-GR"/>
        </w:rPr>
        <w:t>ά</w:t>
      </w:r>
      <w:r w:rsidRPr="009011F9">
        <w:rPr>
          <w:lang w:val="el-GR"/>
        </w:rPr>
        <w:t xml:space="preserve"> στοιχεί</w:t>
      </w:r>
      <w:r w:rsidR="003137E0" w:rsidRPr="009011F9">
        <w:rPr>
          <w:lang w:val="el-GR"/>
        </w:rPr>
        <w:t>α</w:t>
      </w:r>
      <w:r w:rsidRPr="009011F9">
        <w:rPr>
          <w:lang w:val="el-GR"/>
        </w:rPr>
        <w:t xml:space="preserve"> </w:t>
      </w:r>
      <w:r w:rsidR="003137E0" w:rsidRPr="009011F9">
        <w:rPr>
          <w:lang w:val="el-GR"/>
        </w:rPr>
        <w:t xml:space="preserve">της απόκρισης </w:t>
      </w:r>
      <w:r w:rsidRPr="009011F9">
        <w:t>ACR</w:t>
      </w:r>
      <w:r w:rsidRPr="009011F9">
        <w:rPr>
          <w:lang w:val="el-GR"/>
        </w:rPr>
        <w:t xml:space="preserve"> </w:t>
      </w:r>
      <w:r w:rsidR="003137E0" w:rsidRPr="009011F9">
        <w:rPr>
          <w:lang w:val="el-GR"/>
        </w:rPr>
        <w:t xml:space="preserve">για ΝΙΑ </w:t>
      </w:r>
      <w:r w:rsidRPr="009011F9">
        <w:rPr>
          <w:lang w:val="el-GR"/>
        </w:rPr>
        <w:t>(</w:t>
      </w:r>
      <w:r w:rsidR="003137E0" w:rsidRPr="009011F9">
        <w:rPr>
          <w:lang w:val="el-GR"/>
        </w:rPr>
        <w:t>απόκριση</w:t>
      </w:r>
      <w:r w:rsidRPr="009011F9">
        <w:rPr>
          <w:lang w:val="el-GR"/>
        </w:rPr>
        <w:t xml:space="preserve"> </w:t>
      </w:r>
      <w:r w:rsidRPr="009011F9">
        <w:t>ACR</w:t>
      </w:r>
      <w:r w:rsidRPr="009011F9">
        <w:rPr>
          <w:lang w:val="el-GR"/>
        </w:rPr>
        <w:t xml:space="preserve"> </w:t>
      </w:r>
      <w:r w:rsidR="003137E0" w:rsidRPr="009011F9">
        <w:rPr>
          <w:lang w:val="el-GR"/>
        </w:rPr>
        <w:t xml:space="preserve">για ΝΙΑ </w:t>
      </w:r>
      <w:r w:rsidRPr="009011F9">
        <w:rPr>
          <w:lang w:val="el-GR"/>
        </w:rPr>
        <w:t xml:space="preserve">30) την εβδομάδα 12 και απουσία πυρετού (καμία καταγραφή θερμοκρασίας  </w:t>
      </w:r>
      <w:r w:rsidR="00EB3292">
        <w:rPr>
          <w:lang w:val="el-GR"/>
        </w:rPr>
        <w:t>≥</w:t>
      </w:r>
      <w:r w:rsidRPr="009011F9">
        <w:rPr>
          <w:lang w:val="el-GR"/>
        </w:rPr>
        <w:t xml:space="preserve"> 37</w:t>
      </w:r>
      <w:r w:rsidR="003137E0" w:rsidRPr="009011F9">
        <w:rPr>
          <w:lang w:val="el-GR"/>
        </w:rPr>
        <w:t>,</w:t>
      </w:r>
      <w:r w:rsidRPr="009011F9">
        <w:rPr>
          <w:lang w:val="el-GR"/>
        </w:rPr>
        <w:t>5°</w:t>
      </w:r>
      <w:r w:rsidRPr="009011F9">
        <w:rPr>
          <w:lang w:val="en-GB"/>
        </w:rPr>
        <w:t>C</w:t>
      </w:r>
      <w:r w:rsidRPr="009011F9">
        <w:rPr>
          <w:lang w:val="el-GR"/>
        </w:rPr>
        <w:t xml:space="preserve"> κατά τις προηγούμενες 7 ημέρες). Ογδόντα πέντε τοις εκατό (64/75) των ασθενών που έλαβαν </w:t>
      </w:r>
      <w:r w:rsidRPr="009011F9">
        <w:rPr>
          <w:lang w:val="en-GB"/>
        </w:rPr>
        <w:t>tocilizumab</w:t>
      </w:r>
      <w:r w:rsidRPr="009011F9">
        <w:rPr>
          <w:lang w:val="el-GR"/>
        </w:rPr>
        <w:t xml:space="preserve"> και 24,3</w:t>
      </w:r>
      <w:ins w:id="951" w:author="Author" w:date="2025-08-05T08:23:00Z">
        <w:r w:rsidR="00E666CC">
          <w:t> </w:t>
        </w:r>
      </w:ins>
      <w:r w:rsidRPr="009011F9">
        <w:rPr>
          <w:lang w:val="el-GR"/>
        </w:rPr>
        <w:t xml:space="preserve">% (9/37) των ασθενών που έλαβαν θεραπεία με εικονικό φάρμακο </w:t>
      </w:r>
      <w:r w:rsidR="009A3304" w:rsidRPr="009011F9">
        <w:rPr>
          <w:lang w:val="el-GR"/>
        </w:rPr>
        <w:t xml:space="preserve">πέτυχαν </w:t>
      </w:r>
      <w:r w:rsidRPr="009011F9">
        <w:rPr>
          <w:lang w:val="el-GR"/>
        </w:rPr>
        <w:t xml:space="preserve">αυτό το καταληκτικό σημείο. Τα ποσοστά αυτά </w:t>
      </w:r>
      <w:r w:rsidR="009A3304" w:rsidRPr="009011F9">
        <w:rPr>
          <w:lang w:val="el-GR"/>
        </w:rPr>
        <w:t xml:space="preserve">ήταν </w:t>
      </w:r>
      <w:r w:rsidRPr="009011F9">
        <w:rPr>
          <w:lang w:val="el-GR"/>
        </w:rPr>
        <w:t>σημαντικά διαφορετικά (</w:t>
      </w:r>
      <w:r w:rsidRPr="009011F9">
        <w:t>p</w:t>
      </w:r>
      <w:r w:rsidR="006244F0">
        <w:rPr>
          <w:lang w:val="el-GR"/>
        </w:rPr>
        <w:t>&lt;</w:t>
      </w:r>
      <w:r w:rsidRPr="009011F9">
        <w:rPr>
          <w:lang w:val="el-GR"/>
        </w:rPr>
        <w:t xml:space="preserve">0,0001). </w:t>
      </w:r>
    </w:p>
    <w:p w14:paraId="29FE9C6E" w14:textId="77777777" w:rsidR="008D334E" w:rsidRPr="009011F9" w:rsidRDefault="008D334E" w:rsidP="00F9750C">
      <w:pPr>
        <w:keepNext/>
        <w:keepLines/>
        <w:ind w:left="567" w:hanging="567"/>
        <w:outlineLvl w:val="0"/>
        <w:rPr>
          <w:i/>
          <w:szCs w:val="22"/>
          <w:lang w:val="el-GR"/>
        </w:rPr>
      </w:pPr>
    </w:p>
    <w:p w14:paraId="27C3E0AF" w14:textId="77777777" w:rsidR="00D33973" w:rsidRPr="009011F9" w:rsidRDefault="009A3304" w:rsidP="00F9750C">
      <w:pPr>
        <w:keepNext/>
        <w:keepLines/>
        <w:numPr>
          <w:ilvl w:val="12"/>
          <w:numId w:val="0"/>
        </w:numPr>
        <w:ind w:right="-2"/>
        <w:rPr>
          <w:lang w:val="el-GR"/>
        </w:rPr>
      </w:pPr>
      <w:r w:rsidRPr="009011F9">
        <w:rPr>
          <w:lang w:val="el-GR"/>
        </w:rPr>
        <w:t xml:space="preserve">Το ποσοστό επί τοις εκατό των ασθενών που πέτυχαν ανταποκρίσεις </w:t>
      </w:r>
      <w:r w:rsidRPr="009011F9">
        <w:t>ACR</w:t>
      </w:r>
      <w:r w:rsidRPr="009011F9">
        <w:rPr>
          <w:lang w:val="el-GR"/>
        </w:rPr>
        <w:t xml:space="preserve"> 30, 50, 70 και 90</w:t>
      </w:r>
      <w:r w:rsidR="00D33973" w:rsidRPr="009011F9">
        <w:rPr>
          <w:lang w:val="el-GR"/>
        </w:rPr>
        <w:t xml:space="preserve"> για ΝΙΑ </w:t>
      </w:r>
      <w:r w:rsidRPr="009011F9">
        <w:rPr>
          <w:lang w:val="el-GR"/>
        </w:rPr>
        <w:t xml:space="preserve"> παρουσιάζονται στον Πίνακα </w:t>
      </w:r>
      <w:r w:rsidR="004D51DD" w:rsidRPr="009011F9">
        <w:rPr>
          <w:lang w:val="el-GR"/>
        </w:rPr>
        <w:t>8</w:t>
      </w:r>
      <w:r w:rsidRPr="009011F9">
        <w:rPr>
          <w:lang w:val="el-GR"/>
        </w:rPr>
        <w:t xml:space="preserve">. </w:t>
      </w:r>
    </w:p>
    <w:p w14:paraId="208F604F" w14:textId="77777777" w:rsidR="00D33973" w:rsidRPr="009011F9" w:rsidRDefault="00D33973" w:rsidP="00F9750C">
      <w:pPr>
        <w:keepNext/>
        <w:keepLines/>
        <w:numPr>
          <w:ilvl w:val="12"/>
          <w:numId w:val="0"/>
        </w:numPr>
        <w:ind w:right="-2"/>
        <w:rPr>
          <w:lang w:val="el-GR"/>
        </w:rPr>
      </w:pPr>
    </w:p>
    <w:p w14:paraId="376E7C29" w14:textId="77777777" w:rsidR="00D33973" w:rsidRPr="009011F9" w:rsidRDefault="00D33973" w:rsidP="00F9750C">
      <w:pPr>
        <w:keepNext/>
        <w:keepLines/>
        <w:numPr>
          <w:ilvl w:val="12"/>
          <w:numId w:val="0"/>
        </w:numPr>
        <w:ind w:right="-2"/>
        <w:rPr>
          <w:i/>
          <w:iCs/>
          <w:lang w:val="el-GR"/>
        </w:rPr>
      </w:pPr>
      <w:r w:rsidRPr="009011F9">
        <w:rPr>
          <w:i/>
          <w:iCs/>
          <w:lang w:val="el-GR"/>
        </w:rPr>
        <w:t xml:space="preserve">Πίνακας </w:t>
      </w:r>
      <w:r w:rsidR="004D51DD" w:rsidRPr="009011F9">
        <w:rPr>
          <w:i/>
          <w:iCs/>
          <w:lang w:val="el-GR"/>
        </w:rPr>
        <w:t>8</w:t>
      </w:r>
      <w:r w:rsidRPr="009011F9">
        <w:rPr>
          <w:i/>
          <w:iCs/>
          <w:lang w:val="el-GR"/>
        </w:rPr>
        <w:t xml:space="preserve">. Βαθμός ανταπόκρισης </w:t>
      </w:r>
      <w:r w:rsidRPr="009011F9">
        <w:rPr>
          <w:i/>
          <w:iCs/>
        </w:rPr>
        <w:t>ACR</w:t>
      </w:r>
      <w:r w:rsidRPr="009011F9">
        <w:rPr>
          <w:i/>
          <w:iCs/>
          <w:lang w:val="el-GR"/>
        </w:rPr>
        <w:t xml:space="preserve"> για ΝΙΑ την εβδομάδα 12 (% των ασθενών)</w:t>
      </w:r>
    </w:p>
    <w:p w14:paraId="249DF2FC" w14:textId="77777777" w:rsidR="00ED1553" w:rsidRPr="009011F9" w:rsidRDefault="00ED1553" w:rsidP="00F9750C">
      <w:pPr>
        <w:keepNext/>
        <w:keepLines/>
        <w:numPr>
          <w:ilvl w:val="12"/>
          <w:numId w:val="0"/>
        </w:numPr>
        <w:ind w:right="-2"/>
        <w:rPr>
          <w:i/>
          <w:iCs/>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9A3304" w:rsidRPr="009011F9" w14:paraId="22F4E3A5" w14:textId="77777777">
        <w:tc>
          <w:tcPr>
            <w:tcW w:w="2235" w:type="dxa"/>
          </w:tcPr>
          <w:p w14:paraId="5A7F68F7" w14:textId="3BC9F272" w:rsidR="009A3304" w:rsidRPr="009011F9" w:rsidRDefault="009A3304" w:rsidP="00F9750C">
            <w:pPr>
              <w:pStyle w:val="TextTi12"/>
              <w:keepNext/>
              <w:keepLines/>
              <w:spacing w:after="0" w:line="240" w:lineRule="auto"/>
              <w:rPr>
                <w:sz w:val="22"/>
                <w:szCs w:val="22"/>
                <w:lang w:val="el-GR"/>
              </w:rPr>
            </w:pPr>
            <w:r w:rsidRPr="009011F9">
              <w:rPr>
                <w:b/>
                <w:bCs/>
                <w:color w:val="000000"/>
                <w:sz w:val="22"/>
                <w:szCs w:val="22"/>
                <w:lang w:val="el-GR"/>
              </w:rPr>
              <w:t xml:space="preserve">Βαθμός </w:t>
            </w:r>
            <w:r w:rsidR="003D1FF9" w:rsidRPr="009011F9">
              <w:rPr>
                <w:b/>
                <w:bCs/>
                <w:color w:val="000000"/>
                <w:sz w:val="22"/>
                <w:szCs w:val="22"/>
                <w:lang w:val="el-GR"/>
              </w:rPr>
              <w:t>α</w:t>
            </w:r>
            <w:r w:rsidRPr="009011F9">
              <w:rPr>
                <w:b/>
                <w:bCs/>
                <w:color w:val="000000"/>
                <w:sz w:val="22"/>
                <w:szCs w:val="22"/>
                <w:lang w:val="el-GR"/>
              </w:rPr>
              <w:t>νταπόκρισης</w:t>
            </w:r>
          </w:p>
        </w:tc>
        <w:tc>
          <w:tcPr>
            <w:tcW w:w="2409" w:type="dxa"/>
          </w:tcPr>
          <w:p w14:paraId="64EAA724" w14:textId="77777777" w:rsidR="009A3304" w:rsidRPr="009011F9" w:rsidRDefault="009A3304" w:rsidP="00F9750C">
            <w:pPr>
              <w:pStyle w:val="TextTi12"/>
              <w:keepNext/>
              <w:keepLines/>
              <w:spacing w:after="0" w:line="240" w:lineRule="auto"/>
              <w:jc w:val="center"/>
              <w:rPr>
                <w:b/>
                <w:sz w:val="22"/>
                <w:szCs w:val="22"/>
                <w:lang w:val="en-GB"/>
              </w:rPr>
            </w:pPr>
            <w:r w:rsidRPr="009011F9">
              <w:rPr>
                <w:b/>
                <w:sz w:val="22"/>
                <w:szCs w:val="22"/>
                <w:lang w:val="en-GB"/>
              </w:rPr>
              <w:t>Tocilizumab</w:t>
            </w:r>
          </w:p>
          <w:p w14:paraId="191B00FF" w14:textId="2EE0AE2D" w:rsidR="009A3304" w:rsidRPr="009011F9" w:rsidRDefault="009A3304" w:rsidP="00F9750C">
            <w:pPr>
              <w:pStyle w:val="TextTi12"/>
              <w:keepNext/>
              <w:keepLines/>
              <w:spacing w:after="0" w:line="240" w:lineRule="auto"/>
              <w:jc w:val="center"/>
              <w:rPr>
                <w:b/>
                <w:sz w:val="22"/>
                <w:szCs w:val="22"/>
                <w:lang w:val="en-GB"/>
              </w:rPr>
            </w:pPr>
            <w:del w:id="952" w:author="Author" w:date="2025-08-05T09:29:00Z">
              <w:r w:rsidRPr="009011F9" w:rsidDel="00083E68">
                <w:rPr>
                  <w:b/>
                  <w:sz w:val="22"/>
                  <w:szCs w:val="22"/>
                  <w:lang w:val="en-GB"/>
                </w:rPr>
                <w:delText xml:space="preserve">N = </w:delText>
              </w:r>
            </w:del>
            <w:ins w:id="953" w:author="Author" w:date="2025-08-05T09:29:00Z">
              <w:r w:rsidR="00083E68">
                <w:rPr>
                  <w:b/>
                  <w:sz w:val="22"/>
                  <w:szCs w:val="22"/>
                  <w:lang w:val="en-GB"/>
                </w:rPr>
                <w:t>n = </w:t>
              </w:r>
            </w:ins>
            <w:r w:rsidRPr="009011F9">
              <w:rPr>
                <w:b/>
                <w:sz w:val="22"/>
                <w:szCs w:val="22"/>
                <w:lang w:val="en-GB"/>
              </w:rPr>
              <w:t>75</w:t>
            </w:r>
          </w:p>
        </w:tc>
        <w:tc>
          <w:tcPr>
            <w:tcW w:w="3261" w:type="dxa"/>
          </w:tcPr>
          <w:p w14:paraId="3C020636" w14:textId="77777777" w:rsidR="009A3304" w:rsidRPr="009011F9" w:rsidRDefault="009A3304" w:rsidP="00F9750C">
            <w:pPr>
              <w:pStyle w:val="TextTi12"/>
              <w:keepNext/>
              <w:keepLines/>
              <w:spacing w:after="0" w:line="240" w:lineRule="auto"/>
              <w:jc w:val="center"/>
              <w:rPr>
                <w:b/>
                <w:sz w:val="22"/>
                <w:szCs w:val="22"/>
                <w:lang w:val="el-GR"/>
              </w:rPr>
            </w:pPr>
            <w:r w:rsidRPr="009011F9">
              <w:rPr>
                <w:b/>
                <w:sz w:val="22"/>
                <w:szCs w:val="22"/>
                <w:lang w:val="el-GR"/>
              </w:rPr>
              <w:t>Εικονικό φάρμακο</w:t>
            </w:r>
          </w:p>
          <w:p w14:paraId="34B51BB6" w14:textId="27E42852" w:rsidR="009A3304" w:rsidRPr="009011F9" w:rsidRDefault="009A3304" w:rsidP="00F9750C">
            <w:pPr>
              <w:pStyle w:val="TextTi12"/>
              <w:keepNext/>
              <w:keepLines/>
              <w:spacing w:after="0" w:line="240" w:lineRule="auto"/>
              <w:jc w:val="center"/>
              <w:rPr>
                <w:b/>
                <w:sz w:val="22"/>
                <w:szCs w:val="22"/>
                <w:lang w:val="en-GB"/>
              </w:rPr>
            </w:pPr>
            <w:del w:id="954" w:author="Author" w:date="2025-08-05T09:29:00Z">
              <w:r w:rsidRPr="009011F9" w:rsidDel="00083E68">
                <w:rPr>
                  <w:b/>
                  <w:sz w:val="22"/>
                  <w:szCs w:val="22"/>
                  <w:lang w:val="en-GB"/>
                </w:rPr>
                <w:delText xml:space="preserve">N = </w:delText>
              </w:r>
            </w:del>
            <w:ins w:id="955" w:author="Author" w:date="2025-08-05T09:29:00Z">
              <w:r w:rsidR="00083E68">
                <w:rPr>
                  <w:b/>
                  <w:sz w:val="22"/>
                  <w:szCs w:val="22"/>
                  <w:lang w:val="en-GB"/>
                </w:rPr>
                <w:t>n = </w:t>
              </w:r>
            </w:ins>
            <w:r w:rsidRPr="009011F9">
              <w:rPr>
                <w:b/>
                <w:sz w:val="22"/>
                <w:szCs w:val="22"/>
                <w:lang w:val="en-GB"/>
              </w:rPr>
              <w:t>37</w:t>
            </w:r>
          </w:p>
        </w:tc>
      </w:tr>
      <w:tr w:rsidR="009A3304" w:rsidRPr="009011F9" w14:paraId="1EB0EF00" w14:textId="77777777">
        <w:tc>
          <w:tcPr>
            <w:tcW w:w="2235" w:type="dxa"/>
          </w:tcPr>
          <w:p w14:paraId="27CDF235" w14:textId="77777777" w:rsidR="009A3304" w:rsidRPr="009011F9" w:rsidRDefault="00D33973" w:rsidP="006735BA">
            <w:pPr>
              <w:pStyle w:val="TextTi12"/>
              <w:spacing w:after="0" w:line="240" w:lineRule="auto"/>
              <w:rPr>
                <w:sz w:val="22"/>
                <w:szCs w:val="22"/>
                <w:lang w:val="en-GB"/>
              </w:rPr>
            </w:pPr>
            <w:r w:rsidRPr="009011F9">
              <w:rPr>
                <w:sz w:val="22"/>
                <w:szCs w:val="22"/>
                <w:lang w:val="el-GR"/>
              </w:rPr>
              <w:t>ΝΙΑ</w:t>
            </w:r>
            <w:r w:rsidR="009A3304" w:rsidRPr="009011F9">
              <w:rPr>
                <w:sz w:val="22"/>
                <w:szCs w:val="22"/>
                <w:lang w:val="en-GB"/>
              </w:rPr>
              <w:t xml:space="preserve"> ACR 30</w:t>
            </w:r>
          </w:p>
        </w:tc>
        <w:tc>
          <w:tcPr>
            <w:tcW w:w="2409" w:type="dxa"/>
          </w:tcPr>
          <w:p w14:paraId="22D196C0" w14:textId="7D8E081C" w:rsidR="009A3304" w:rsidRPr="009011F9" w:rsidRDefault="009A3304" w:rsidP="006735BA">
            <w:pPr>
              <w:pStyle w:val="TextTi12"/>
              <w:spacing w:after="0" w:line="240" w:lineRule="auto"/>
              <w:jc w:val="center"/>
              <w:rPr>
                <w:sz w:val="22"/>
                <w:szCs w:val="22"/>
                <w:lang w:val="en-GB"/>
              </w:rPr>
            </w:pPr>
            <w:r w:rsidRPr="009011F9">
              <w:rPr>
                <w:sz w:val="22"/>
                <w:szCs w:val="22"/>
                <w:lang w:val="en-GB"/>
              </w:rPr>
              <w:t>90</w:t>
            </w:r>
            <w:r w:rsidR="00D33973" w:rsidRPr="009011F9">
              <w:rPr>
                <w:sz w:val="22"/>
                <w:szCs w:val="22"/>
                <w:lang w:val="el-GR"/>
              </w:rPr>
              <w:t>,</w:t>
            </w:r>
            <w:r w:rsidRPr="009011F9">
              <w:rPr>
                <w:sz w:val="22"/>
                <w:szCs w:val="22"/>
                <w:lang w:val="en-GB"/>
              </w:rPr>
              <w:t>7</w:t>
            </w:r>
            <w:ins w:id="956" w:author="Author" w:date="2025-08-05T08:23:00Z">
              <w:r w:rsidR="00E666CC">
                <w:rPr>
                  <w:sz w:val="22"/>
                  <w:szCs w:val="22"/>
                  <w:lang w:val="en-GB"/>
                </w:rPr>
                <w:t> </w:t>
              </w:r>
            </w:ins>
            <w:r w:rsidRPr="009011F9">
              <w:rPr>
                <w:sz w:val="22"/>
                <w:szCs w:val="22"/>
                <w:lang w:val="en-GB"/>
              </w:rPr>
              <w:t>%</w:t>
            </w:r>
            <w:r w:rsidRPr="009011F9">
              <w:rPr>
                <w:sz w:val="22"/>
                <w:szCs w:val="22"/>
                <w:vertAlign w:val="superscript"/>
                <w:lang w:val="en-GB"/>
              </w:rPr>
              <w:t>1</w:t>
            </w:r>
          </w:p>
        </w:tc>
        <w:tc>
          <w:tcPr>
            <w:tcW w:w="3261" w:type="dxa"/>
          </w:tcPr>
          <w:p w14:paraId="5D90FFC4" w14:textId="1C29E818" w:rsidR="009A3304" w:rsidRPr="009011F9" w:rsidRDefault="009A3304" w:rsidP="006735BA">
            <w:pPr>
              <w:pStyle w:val="TextTi12"/>
              <w:spacing w:after="0" w:line="240" w:lineRule="auto"/>
              <w:jc w:val="center"/>
              <w:rPr>
                <w:sz w:val="22"/>
                <w:szCs w:val="22"/>
                <w:lang w:val="en-GB"/>
              </w:rPr>
            </w:pPr>
            <w:r w:rsidRPr="009011F9">
              <w:rPr>
                <w:sz w:val="22"/>
                <w:szCs w:val="22"/>
                <w:lang w:val="en-GB"/>
              </w:rPr>
              <w:t>24</w:t>
            </w:r>
            <w:r w:rsidR="00D33973" w:rsidRPr="009011F9">
              <w:rPr>
                <w:sz w:val="22"/>
                <w:szCs w:val="22"/>
                <w:lang w:val="el-GR"/>
              </w:rPr>
              <w:t>,</w:t>
            </w:r>
            <w:r w:rsidRPr="009011F9">
              <w:rPr>
                <w:sz w:val="22"/>
                <w:szCs w:val="22"/>
                <w:lang w:val="en-GB"/>
              </w:rPr>
              <w:t>3</w:t>
            </w:r>
            <w:ins w:id="957" w:author="Author" w:date="2025-08-05T08:23:00Z">
              <w:r w:rsidR="00E666CC">
                <w:rPr>
                  <w:sz w:val="22"/>
                  <w:szCs w:val="22"/>
                  <w:lang w:val="en-GB"/>
                </w:rPr>
                <w:t> </w:t>
              </w:r>
            </w:ins>
            <w:r w:rsidRPr="009011F9">
              <w:rPr>
                <w:sz w:val="22"/>
                <w:szCs w:val="22"/>
                <w:lang w:val="en-GB"/>
              </w:rPr>
              <w:t>%</w:t>
            </w:r>
          </w:p>
        </w:tc>
      </w:tr>
      <w:tr w:rsidR="009A3304" w:rsidRPr="009011F9" w14:paraId="73153908" w14:textId="77777777">
        <w:tc>
          <w:tcPr>
            <w:tcW w:w="2235" w:type="dxa"/>
          </w:tcPr>
          <w:p w14:paraId="04CDA2F4" w14:textId="77777777" w:rsidR="009A3304" w:rsidRPr="009011F9" w:rsidRDefault="00D33973" w:rsidP="006735BA">
            <w:pPr>
              <w:pStyle w:val="TextTi12"/>
              <w:spacing w:after="0" w:line="240" w:lineRule="auto"/>
              <w:rPr>
                <w:sz w:val="22"/>
                <w:szCs w:val="22"/>
                <w:lang w:val="en-GB"/>
              </w:rPr>
            </w:pPr>
            <w:r w:rsidRPr="009011F9">
              <w:rPr>
                <w:sz w:val="22"/>
                <w:szCs w:val="22"/>
                <w:lang w:val="el-GR"/>
              </w:rPr>
              <w:t>ΝΙΑ</w:t>
            </w:r>
            <w:r w:rsidR="009A3304" w:rsidRPr="009011F9">
              <w:rPr>
                <w:sz w:val="22"/>
                <w:szCs w:val="22"/>
                <w:lang w:val="en-GB"/>
              </w:rPr>
              <w:t xml:space="preserve"> ACR 50</w:t>
            </w:r>
          </w:p>
        </w:tc>
        <w:tc>
          <w:tcPr>
            <w:tcW w:w="2409" w:type="dxa"/>
          </w:tcPr>
          <w:p w14:paraId="5FF116D9" w14:textId="2C991082" w:rsidR="009A3304" w:rsidRPr="009011F9" w:rsidRDefault="009A3304" w:rsidP="006735BA">
            <w:pPr>
              <w:pStyle w:val="TextTi12"/>
              <w:spacing w:after="0" w:line="240" w:lineRule="auto"/>
              <w:jc w:val="center"/>
              <w:rPr>
                <w:sz w:val="22"/>
                <w:szCs w:val="22"/>
                <w:lang w:val="en-GB"/>
              </w:rPr>
            </w:pPr>
            <w:r w:rsidRPr="009011F9">
              <w:rPr>
                <w:sz w:val="22"/>
                <w:szCs w:val="22"/>
                <w:lang w:val="en-GB"/>
              </w:rPr>
              <w:t>85</w:t>
            </w:r>
            <w:r w:rsidR="00D33973" w:rsidRPr="009011F9">
              <w:rPr>
                <w:sz w:val="22"/>
                <w:szCs w:val="22"/>
                <w:lang w:val="el-GR"/>
              </w:rPr>
              <w:t>,</w:t>
            </w:r>
            <w:r w:rsidRPr="009011F9">
              <w:rPr>
                <w:sz w:val="22"/>
                <w:szCs w:val="22"/>
                <w:lang w:val="en-GB"/>
              </w:rPr>
              <w:t>3</w:t>
            </w:r>
            <w:ins w:id="958" w:author="Author" w:date="2025-08-05T08:23:00Z">
              <w:r w:rsidR="00E666CC">
                <w:rPr>
                  <w:sz w:val="22"/>
                  <w:szCs w:val="22"/>
                  <w:lang w:val="en-GB"/>
                </w:rPr>
                <w:t> </w:t>
              </w:r>
            </w:ins>
            <w:r w:rsidRPr="009011F9">
              <w:rPr>
                <w:sz w:val="22"/>
                <w:szCs w:val="22"/>
                <w:lang w:val="en-GB"/>
              </w:rPr>
              <w:t>%</w:t>
            </w:r>
            <w:r w:rsidRPr="009011F9">
              <w:rPr>
                <w:sz w:val="22"/>
                <w:szCs w:val="22"/>
                <w:vertAlign w:val="superscript"/>
                <w:lang w:val="en-GB"/>
              </w:rPr>
              <w:t>1</w:t>
            </w:r>
          </w:p>
        </w:tc>
        <w:tc>
          <w:tcPr>
            <w:tcW w:w="3261" w:type="dxa"/>
          </w:tcPr>
          <w:p w14:paraId="3F06631E" w14:textId="09B500DF" w:rsidR="009A3304" w:rsidRPr="009011F9" w:rsidRDefault="009A3304" w:rsidP="006735BA">
            <w:pPr>
              <w:pStyle w:val="TextTi12"/>
              <w:spacing w:after="0" w:line="240" w:lineRule="auto"/>
              <w:jc w:val="center"/>
              <w:rPr>
                <w:sz w:val="22"/>
                <w:szCs w:val="22"/>
                <w:lang w:val="en-GB"/>
              </w:rPr>
            </w:pPr>
            <w:r w:rsidRPr="009011F9">
              <w:rPr>
                <w:sz w:val="22"/>
                <w:szCs w:val="22"/>
                <w:lang w:val="en-GB"/>
              </w:rPr>
              <w:t>10</w:t>
            </w:r>
            <w:r w:rsidR="00D33973" w:rsidRPr="009011F9">
              <w:rPr>
                <w:sz w:val="22"/>
                <w:szCs w:val="22"/>
                <w:lang w:val="el-GR"/>
              </w:rPr>
              <w:t>,</w:t>
            </w:r>
            <w:r w:rsidRPr="009011F9">
              <w:rPr>
                <w:sz w:val="22"/>
                <w:szCs w:val="22"/>
                <w:lang w:val="en-GB"/>
              </w:rPr>
              <w:t>8</w:t>
            </w:r>
            <w:ins w:id="959" w:author="Author" w:date="2025-08-05T08:23:00Z">
              <w:r w:rsidR="00E666CC">
                <w:rPr>
                  <w:sz w:val="22"/>
                  <w:szCs w:val="22"/>
                  <w:lang w:val="en-GB"/>
                </w:rPr>
                <w:t> </w:t>
              </w:r>
            </w:ins>
            <w:r w:rsidRPr="009011F9">
              <w:rPr>
                <w:sz w:val="22"/>
                <w:szCs w:val="22"/>
                <w:lang w:val="en-GB"/>
              </w:rPr>
              <w:t>%</w:t>
            </w:r>
          </w:p>
        </w:tc>
      </w:tr>
      <w:tr w:rsidR="009A3304" w:rsidRPr="009011F9" w14:paraId="4BD6F415" w14:textId="77777777">
        <w:tc>
          <w:tcPr>
            <w:tcW w:w="2235" w:type="dxa"/>
          </w:tcPr>
          <w:p w14:paraId="1039DE85" w14:textId="77777777" w:rsidR="009A3304" w:rsidRPr="009011F9" w:rsidRDefault="00D33973" w:rsidP="006735BA">
            <w:pPr>
              <w:pStyle w:val="TextTi12"/>
              <w:spacing w:after="0" w:line="240" w:lineRule="auto"/>
              <w:rPr>
                <w:sz w:val="22"/>
                <w:szCs w:val="22"/>
                <w:lang w:val="en-GB"/>
              </w:rPr>
            </w:pPr>
            <w:r w:rsidRPr="009011F9">
              <w:rPr>
                <w:sz w:val="22"/>
                <w:szCs w:val="22"/>
                <w:lang w:val="el-GR"/>
              </w:rPr>
              <w:t>ΝΙΑ</w:t>
            </w:r>
            <w:r w:rsidR="009A3304" w:rsidRPr="009011F9">
              <w:rPr>
                <w:sz w:val="22"/>
                <w:szCs w:val="22"/>
                <w:lang w:val="en-GB"/>
              </w:rPr>
              <w:t xml:space="preserve"> ACR 70</w:t>
            </w:r>
          </w:p>
        </w:tc>
        <w:tc>
          <w:tcPr>
            <w:tcW w:w="2409" w:type="dxa"/>
          </w:tcPr>
          <w:p w14:paraId="171A5C7A" w14:textId="43C65F2D" w:rsidR="009A3304" w:rsidRPr="009011F9" w:rsidRDefault="009A3304" w:rsidP="006735BA">
            <w:pPr>
              <w:pStyle w:val="TextTi12"/>
              <w:spacing w:after="0" w:line="240" w:lineRule="auto"/>
              <w:jc w:val="center"/>
              <w:rPr>
                <w:sz w:val="22"/>
                <w:szCs w:val="22"/>
                <w:lang w:val="en-GB"/>
              </w:rPr>
            </w:pPr>
            <w:r w:rsidRPr="009011F9">
              <w:rPr>
                <w:sz w:val="22"/>
                <w:szCs w:val="22"/>
                <w:lang w:val="en-GB"/>
              </w:rPr>
              <w:t>70</w:t>
            </w:r>
            <w:r w:rsidR="00D33973" w:rsidRPr="009011F9">
              <w:rPr>
                <w:sz w:val="22"/>
                <w:szCs w:val="22"/>
                <w:lang w:val="el-GR"/>
              </w:rPr>
              <w:t>,</w:t>
            </w:r>
            <w:r w:rsidRPr="009011F9">
              <w:rPr>
                <w:sz w:val="22"/>
                <w:szCs w:val="22"/>
                <w:lang w:val="en-GB"/>
              </w:rPr>
              <w:t>7</w:t>
            </w:r>
            <w:ins w:id="960" w:author="Author" w:date="2025-08-05T08:23:00Z">
              <w:r w:rsidR="00E666CC">
                <w:rPr>
                  <w:sz w:val="22"/>
                  <w:szCs w:val="22"/>
                  <w:lang w:val="en-GB"/>
                </w:rPr>
                <w:t> </w:t>
              </w:r>
            </w:ins>
            <w:r w:rsidRPr="009011F9">
              <w:rPr>
                <w:sz w:val="22"/>
                <w:szCs w:val="22"/>
                <w:lang w:val="en-GB"/>
              </w:rPr>
              <w:t>%</w:t>
            </w:r>
            <w:r w:rsidRPr="009011F9">
              <w:rPr>
                <w:sz w:val="22"/>
                <w:szCs w:val="22"/>
                <w:vertAlign w:val="superscript"/>
                <w:lang w:val="en-GB"/>
              </w:rPr>
              <w:t>1</w:t>
            </w:r>
          </w:p>
        </w:tc>
        <w:tc>
          <w:tcPr>
            <w:tcW w:w="3261" w:type="dxa"/>
          </w:tcPr>
          <w:p w14:paraId="695A64B9" w14:textId="6B23AF0E" w:rsidR="009A3304" w:rsidRPr="009011F9" w:rsidRDefault="009A3304" w:rsidP="006735BA">
            <w:pPr>
              <w:pStyle w:val="TextTi12"/>
              <w:spacing w:after="0" w:line="240" w:lineRule="auto"/>
              <w:jc w:val="center"/>
              <w:rPr>
                <w:sz w:val="22"/>
                <w:szCs w:val="22"/>
                <w:lang w:val="en-GB"/>
              </w:rPr>
            </w:pPr>
            <w:r w:rsidRPr="009011F9">
              <w:rPr>
                <w:sz w:val="22"/>
                <w:szCs w:val="22"/>
                <w:lang w:val="en-GB"/>
              </w:rPr>
              <w:t>8</w:t>
            </w:r>
            <w:r w:rsidR="00D33973" w:rsidRPr="009011F9">
              <w:rPr>
                <w:sz w:val="22"/>
                <w:szCs w:val="22"/>
                <w:lang w:val="el-GR"/>
              </w:rPr>
              <w:t>,</w:t>
            </w:r>
            <w:r w:rsidRPr="009011F9">
              <w:rPr>
                <w:sz w:val="22"/>
                <w:szCs w:val="22"/>
                <w:lang w:val="en-GB"/>
              </w:rPr>
              <w:t>1</w:t>
            </w:r>
            <w:ins w:id="961" w:author="Author" w:date="2025-08-05T08:23:00Z">
              <w:r w:rsidR="00E666CC">
                <w:rPr>
                  <w:sz w:val="22"/>
                  <w:szCs w:val="22"/>
                  <w:lang w:val="en-GB"/>
                </w:rPr>
                <w:t> </w:t>
              </w:r>
            </w:ins>
            <w:r w:rsidRPr="009011F9">
              <w:rPr>
                <w:sz w:val="22"/>
                <w:szCs w:val="22"/>
                <w:lang w:val="en-GB"/>
              </w:rPr>
              <w:t>%</w:t>
            </w:r>
          </w:p>
        </w:tc>
      </w:tr>
      <w:tr w:rsidR="009A3304" w:rsidRPr="009011F9" w14:paraId="0A8F25B4" w14:textId="77777777">
        <w:tc>
          <w:tcPr>
            <w:tcW w:w="2235" w:type="dxa"/>
          </w:tcPr>
          <w:p w14:paraId="105EB288" w14:textId="77777777" w:rsidR="009A3304" w:rsidRPr="009011F9" w:rsidRDefault="00D33973" w:rsidP="006735BA">
            <w:pPr>
              <w:pStyle w:val="TextTi12"/>
              <w:spacing w:after="0" w:line="240" w:lineRule="auto"/>
              <w:rPr>
                <w:sz w:val="22"/>
                <w:szCs w:val="22"/>
                <w:lang w:val="en-GB"/>
              </w:rPr>
            </w:pPr>
            <w:r w:rsidRPr="009011F9">
              <w:rPr>
                <w:sz w:val="22"/>
                <w:szCs w:val="22"/>
                <w:lang w:val="el-GR"/>
              </w:rPr>
              <w:t>ΝΙΑ</w:t>
            </w:r>
            <w:r w:rsidR="009A3304" w:rsidRPr="009011F9">
              <w:rPr>
                <w:sz w:val="22"/>
                <w:szCs w:val="22"/>
                <w:lang w:val="en-GB"/>
              </w:rPr>
              <w:t xml:space="preserve"> ACR 90</w:t>
            </w:r>
          </w:p>
        </w:tc>
        <w:tc>
          <w:tcPr>
            <w:tcW w:w="2409" w:type="dxa"/>
          </w:tcPr>
          <w:p w14:paraId="1BF3CA46" w14:textId="45BDD87E" w:rsidR="009A3304" w:rsidRPr="009011F9" w:rsidRDefault="009A3304" w:rsidP="006735BA">
            <w:pPr>
              <w:pStyle w:val="TextTi12"/>
              <w:spacing w:after="0" w:line="240" w:lineRule="auto"/>
              <w:jc w:val="center"/>
              <w:rPr>
                <w:sz w:val="22"/>
                <w:szCs w:val="22"/>
                <w:lang w:val="en-GB"/>
              </w:rPr>
            </w:pPr>
            <w:r w:rsidRPr="009011F9">
              <w:rPr>
                <w:sz w:val="22"/>
                <w:szCs w:val="22"/>
                <w:lang w:val="en-GB"/>
              </w:rPr>
              <w:t>37</w:t>
            </w:r>
            <w:r w:rsidR="00D33973" w:rsidRPr="009011F9">
              <w:rPr>
                <w:sz w:val="22"/>
                <w:szCs w:val="22"/>
                <w:lang w:val="el-GR"/>
              </w:rPr>
              <w:t>,</w:t>
            </w:r>
            <w:r w:rsidRPr="009011F9">
              <w:rPr>
                <w:sz w:val="22"/>
                <w:szCs w:val="22"/>
                <w:lang w:val="en-GB"/>
              </w:rPr>
              <w:t>3</w:t>
            </w:r>
            <w:ins w:id="962" w:author="Author" w:date="2025-08-05T08:23:00Z">
              <w:r w:rsidR="00E666CC">
                <w:rPr>
                  <w:sz w:val="22"/>
                  <w:szCs w:val="22"/>
                  <w:lang w:val="en-GB"/>
                </w:rPr>
                <w:t> </w:t>
              </w:r>
            </w:ins>
            <w:r w:rsidRPr="009011F9">
              <w:rPr>
                <w:sz w:val="22"/>
                <w:szCs w:val="22"/>
                <w:lang w:val="en-GB"/>
              </w:rPr>
              <w:t>%</w:t>
            </w:r>
            <w:r w:rsidRPr="009011F9">
              <w:rPr>
                <w:sz w:val="22"/>
                <w:szCs w:val="22"/>
                <w:vertAlign w:val="superscript"/>
                <w:lang w:val="en-GB"/>
              </w:rPr>
              <w:t>1</w:t>
            </w:r>
          </w:p>
        </w:tc>
        <w:tc>
          <w:tcPr>
            <w:tcW w:w="3261" w:type="dxa"/>
          </w:tcPr>
          <w:p w14:paraId="72A3A21D" w14:textId="5BA6BC08" w:rsidR="009A3304" w:rsidRPr="009011F9" w:rsidRDefault="009A3304" w:rsidP="006735BA">
            <w:pPr>
              <w:pStyle w:val="TextTi12"/>
              <w:spacing w:after="0" w:line="240" w:lineRule="auto"/>
              <w:jc w:val="center"/>
              <w:rPr>
                <w:sz w:val="22"/>
                <w:szCs w:val="22"/>
                <w:lang w:val="en-GB"/>
              </w:rPr>
            </w:pPr>
            <w:r w:rsidRPr="009011F9">
              <w:rPr>
                <w:sz w:val="22"/>
                <w:szCs w:val="22"/>
                <w:lang w:val="en-GB"/>
              </w:rPr>
              <w:t>5</w:t>
            </w:r>
            <w:r w:rsidR="00D33973" w:rsidRPr="009011F9">
              <w:rPr>
                <w:sz w:val="22"/>
                <w:szCs w:val="22"/>
                <w:lang w:val="el-GR"/>
              </w:rPr>
              <w:t>,</w:t>
            </w:r>
            <w:r w:rsidRPr="009011F9">
              <w:rPr>
                <w:sz w:val="22"/>
                <w:szCs w:val="22"/>
                <w:lang w:val="en-GB"/>
              </w:rPr>
              <w:t>4</w:t>
            </w:r>
            <w:ins w:id="963" w:author="Author" w:date="2025-08-05T08:23:00Z">
              <w:r w:rsidR="00E666CC">
                <w:rPr>
                  <w:sz w:val="22"/>
                  <w:szCs w:val="22"/>
                  <w:lang w:val="en-GB"/>
                </w:rPr>
                <w:t> </w:t>
              </w:r>
            </w:ins>
            <w:r w:rsidRPr="009011F9">
              <w:rPr>
                <w:sz w:val="22"/>
                <w:szCs w:val="22"/>
                <w:lang w:val="en-GB"/>
              </w:rPr>
              <w:t>%</w:t>
            </w:r>
          </w:p>
        </w:tc>
      </w:tr>
    </w:tbl>
    <w:p w14:paraId="30A624E9" w14:textId="4D66CFE3" w:rsidR="009A3304" w:rsidRPr="009011F9" w:rsidRDefault="009A3304" w:rsidP="009A3304">
      <w:pPr>
        <w:keepNext/>
        <w:rPr>
          <w:i/>
          <w:sz w:val="18"/>
          <w:szCs w:val="18"/>
          <w:lang w:val="el-GR"/>
        </w:rPr>
      </w:pPr>
      <w:r w:rsidRPr="009011F9">
        <w:rPr>
          <w:sz w:val="18"/>
          <w:szCs w:val="18"/>
          <w:vertAlign w:val="superscript"/>
          <w:lang w:val="el-GR"/>
        </w:rPr>
        <w:t>1</w:t>
      </w:r>
      <w:r w:rsidR="00D33973" w:rsidRPr="009011F9">
        <w:rPr>
          <w:i/>
          <w:sz w:val="18"/>
          <w:szCs w:val="18"/>
          <w:lang w:val="en-GB"/>
        </w:rPr>
        <w:t>p</w:t>
      </w:r>
      <w:r w:rsidR="006244F0">
        <w:rPr>
          <w:i/>
          <w:sz w:val="18"/>
          <w:szCs w:val="18"/>
          <w:lang w:val="el-GR"/>
        </w:rPr>
        <w:t>&lt;</w:t>
      </w:r>
      <w:r w:rsidR="00D33973" w:rsidRPr="009011F9">
        <w:rPr>
          <w:i/>
          <w:sz w:val="18"/>
          <w:szCs w:val="18"/>
          <w:lang w:val="el-GR"/>
        </w:rPr>
        <w:t>0,</w:t>
      </w:r>
      <w:r w:rsidRPr="009011F9">
        <w:rPr>
          <w:i/>
          <w:sz w:val="18"/>
          <w:szCs w:val="18"/>
          <w:lang w:val="el-GR"/>
        </w:rPr>
        <w:t xml:space="preserve">0001, </w:t>
      </w:r>
      <w:r w:rsidRPr="009011F9">
        <w:rPr>
          <w:i/>
          <w:sz w:val="18"/>
          <w:szCs w:val="18"/>
          <w:lang w:val="en-GB"/>
        </w:rPr>
        <w:t>tocilizumab</w:t>
      </w:r>
      <w:r w:rsidRPr="009011F9">
        <w:rPr>
          <w:i/>
          <w:sz w:val="18"/>
          <w:szCs w:val="18"/>
          <w:lang w:val="el-GR"/>
        </w:rPr>
        <w:t xml:space="preserve"> έναντι εικονικού φαρμάκου</w:t>
      </w:r>
    </w:p>
    <w:p w14:paraId="70E2D329" w14:textId="77777777" w:rsidR="009A3304" w:rsidRPr="009011F9" w:rsidRDefault="009A3304">
      <w:pPr>
        <w:ind w:left="567" w:hanging="567"/>
        <w:outlineLvl w:val="0"/>
        <w:rPr>
          <w:i/>
          <w:szCs w:val="22"/>
          <w:lang w:val="el-GR"/>
        </w:rPr>
        <w:pPrChange w:id="964" w:author="Author" w:date="2025-08-05T09:30:00Z">
          <w:pPr>
            <w:keepNext/>
            <w:ind w:left="567" w:hanging="567"/>
            <w:outlineLvl w:val="0"/>
          </w:pPr>
        </w:pPrChange>
      </w:pPr>
    </w:p>
    <w:p w14:paraId="48CBC7E7" w14:textId="77777777" w:rsidR="000314D5" w:rsidRPr="009011F9" w:rsidRDefault="00AD5055">
      <w:pPr>
        <w:keepNext/>
        <w:rPr>
          <w:i/>
          <w:lang w:val="el-GR"/>
        </w:rPr>
        <w:pPrChange w:id="965" w:author="Author" w:date="2025-08-05T09:30:00Z">
          <w:pPr/>
        </w:pPrChange>
      </w:pPr>
      <w:r w:rsidRPr="009011F9">
        <w:rPr>
          <w:i/>
          <w:lang w:val="el-GR"/>
        </w:rPr>
        <w:t>Επίδραση στις συστηματικές εκδηλώσεις</w:t>
      </w:r>
    </w:p>
    <w:p w14:paraId="4CC0B412" w14:textId="3354C3E0" w:rsidR="000314D5" w:rsidRPr="009011F9" w:rsidRDefault="000314D5" w:rsidP="00AD5055">
      <w:pPr>
        <w:rPr>
          <w:lang w:val="el-GR"/>
        </w:rPr>
      </w:pPr>
      <w:r w:rsidRPr="009011F9">
        <w:rPr>
          <w:lang w:val="el-GR"/>
        </w:rPr>
        <w:t xml:space="preserve">Στους ασθενείς που έλαβαν θεραπεία με </w:t>
      </w:r>
      <w:r w:rsidRPr="009011F9">
        <w:rPr>
          <w:lang w:val="en-GB"/>
        </w:rPr>
        <w:t>tocilizumab</w:t>
      </w:r>
      <w:r w:rsidRPr="009011F9">
        <w:rPr>
          <w:lang w:val="el-GR"/>
        </w:rPr>
        <w:t>, ποσοστό 85</w:t>
      </w:r>
      <w:ins w:id="966" w:author="Author" w:date="2025-08-05T08:24:00Z">
        <w:r w:rsidR="00E666CC">
          <w:t> </w:t>
        </w:r>
      </w:ins>
      <w:r w:rsidRPr="009011F9">
        <w:rPr>
          <w:lang w:val="el-GR"/>
        </w:rPr>
        <w:t xml:space="preserve">% αυτών που είχαν πυρετό εξαιτίας της συστηματικής ΝΙΑ κατά την έναρξη της θεραπείας </w:t>
      </w:r>
      <w:r w:rsidR="00AD5055" w:rsidRPr="009011F9">
        <w:rPr>
          <w:lang w:val="el-GR"/>
        </w:rPr>
        <w:t>δεν εμφάνισαν πυρετό</w:t>
      </w:r>
      <w:r w:rsidRPr="009011F9">
        <w:rPr>
          <w:lang w:val="el-GR"/>
        </w:rPr>
        <w:t xml:space="preserve"> (καμία καταγραφή θερμοκρασίας  </w:t>
      </w:r>
      <w:r w:rsidR="00EB3292">
        <w:rPr>
          <w:lang w:val="el-GR"/>
        </w:rPr>
        <w:t>≥</w:t>
      </w:r>
      <w:r w:rsidRPr="009011F9">
        <w:rPr>
          <w:lang w:val="el-GR"/>
        </w:rPr>
        <w:t xml:space="preserve"> 37,5°</w:t>
      </w:r>
      <w:r w:rsidRPr="009011F9">
        <w:t>C</w:t>
      </w:r>
      <w:r w:rsidRPr="009011F9">
        <w:rPr>
          <w:lang w:val="el-GR"/>
        </w:rPr>
        <w:t xml:space="preserve"> κατά τις προηγούμενες 14 ημέρες) την εβδομάδα 12 έναντι μόνον 21</w:t>
      </w:r>
      <w:ins w:id="967" w:author="Author" w:date="2025-08-05T08:24:00Z">
        <w:r w:rsidR="00E666CC">
          <w:t> </w:t>
        </w:r>
      </w:ins>
      <w:r w:rsidRPr="009011F9">
        <w:rPr>
          <w:lang w:val="el-GR"/>
        </w:rPr>
        <w:t>%  των ασθενών που έλαβαν εικονικό φάρμακο (</w:t>
      </w:r>
      <w:r w:rsidRPr="009011F9">
        <w:rPr>
          <w:lang w:val="en-GB"/>
        </w:rPr>
        <w:t>p</w:t>
      </w:r>
      <w:r w:rsidR="006244F0">
        <w:rPr>
          <w:lang w:val="el-GR"/>
        </w:rPr>
        <w:t>&lt;</w:t>
      </w:r>
      <w:r w:rsidRPr="009011F9">
        <w:rPr>
          <w:lang w:val="el-GR"/>
        </w:rPr>
        <w:t>0,0001).</w:t>
      </w:r>
    </w:p>
    <w:p w14:paraId="17C8F780" w14:textId="77777777" w:rsidR="000314D5" w:rsidRPr="009011F9" w:rsidRDefault="000314D5" w:rsidP="000314D5">
      <w:pPr>
        <w:rPr>
          <w:lang w:val="el-GR"/>
        </w:rPr>
      </w:pPr>
    </w:p>
    <w:p w14:paraId="13CB9EA1" w14:textId="333A1886" w:rsidR="000314D5" w:rsidRPr="009011F9" w:rsidRDefault="000314D5" w:rsidP="002D0D6F">
      <w:pPr>
        <w:rPr>
          <w:lang w:val="el-GR"/>
        </w:rPr>
      </w:pPr>
      <w:r w:rsidRPr="009011F9">
        <w:rPr>
          <w:lang w:val="el-GR"/>
        </w:rPr>
        <w:t>Η προσαρμοσμένη μέση μεταβολή στην οπτική αναλογική κλίμακα (</w:t>
      </w:r>
      <w:r w:rsidRPr="009011F9">
        <w:t>VAS</w:t>
      </w:r>
      <w:r w:rsidRPr="009011F9">
        <w:rPr>
          <w:lang w:val="el-GR"/>
        </w:rPr>
        <w:t xml:space="preserve">) άλγους </w:t>
      </w:r>
      <w:r w:rsidR="002D0D6F" w:rsidRPr="009011F9">
        <w:rPr>
          <w:lang w:val="el-GR"/>
        </w:rPr>
        <w:t xml:space="preserve">που παρατηρήθηκε </w:t>
      </w:r>
      <w:r w:rsidRPr="009011F9">
        <w:rPr>
          <w:lang w:val="el-GR"/>
        </w:rPr>
        <w:t>μετά από 12 εβδομάδες θεραπεία</w:t>
      </w:r>
      <w:r w:rsidR="002D0D6F" w:rsidRPr="009011F9">
        <w:rPr>
          <w:lang w:val="el-GR"/>
        </w:rPr>
        <w:t>ς</w:t>
      </w:r>
      <w:r w:rsidRPr="009011F9">
        <w:rPr>
          <w:lang w:val="el-GR"/>
        </w:rPr>
        <w:t xml:space="preserve"> με </w:t>
      </w:r>
      <w:r w:rsidRPr="009011F9">
        <w:t>tocilizumab</w:t>
      </w:r>
      <w:r w:rsidRPr="009011F9">
        <w:rPr>
          <w:lang w:val="el-GR"/>
        </w:rPr>
        <w:t xml:space="preserve"> ήταν 41 βαθμ</w:t>
      </w:r>
      <w:r w:rsidR="002D0D6F" w:rsidRPr="009011F9">
        <w:rPr>
          <w:lang w:val="el-GR"/>
        </w:rPr>
        <w:t>ούς μείωση</w:t>
      </w:r>
      <w:r w:rsidRPr="009011F9">
        <w:rPr>
          <w:lang w:val="el-GR"/>
        </w:rPr>
        <w:t xml:space="preserve"> σε μια κλίμακα 0-100 σε σύγκριση με 1 βαθμ</w:t>
      </w:r>
      <w:r w:rsidR="002D0D6F" w:rsidRPr="009011F9">
        <w:rPr>
          <w:lang w:val="el-GR"/>
        </w:rPr>
        <w:t>ό μείωση</w:t>
      </w:r>
      <w:r w:rsidRPr="009011F9">
        <w:rPr>
          <w:lang w:val="el-GR"/>
        </w:rPr>
        <w:t xml:space="preserve"> για τους ασθενείς που έλαβαν εικονικό φάρμακο (</w:t>
      </w:r>
      <w:r w:rsidRPr="009011F9">
        <w:t>p</w:t>
      </w:r>
      <w:r w:rsidR="006244F0">
        <w:rPr>
          <w:lang w:val="el-GR"/>
        </w:rPr>
        <w:t>&lt;</w:t>
      </w:r>
      <w:r w:rsidRPr="009011F9">
        <w:rPr>
          <w:lang w:val="el-GR"/>
        </w:rPr>
        <w:t>0,0001).</w:t>
      </w:r>
    </w:p>
    <w:p w14:paraId="059131A7" w14:textId="77777777" w:rsidR="000314D5" w:rsidRPr="009011F9" w:rsidRDefault="000314D5" w:rsidP="007E5C07">
      <w:pPr>
        <w:keepNext/>
        <w:ind w:left="567" w:hanging="567"/>
        <w:outlineLvl w:val="0"/>
        <w:rPr>
          <w:i/>
          <w:szCs w:val="22"/>
          <w:lang w:val="el-GR"/>
        </w:rPr>
      </w:pPr>
    </w:p>
    <w:p w14:paraId="2E2A78C2" w14:textId="77777777" w:rsidR="000F6E62" w:rsidRPr="009011F9" w:rsidRDefault="000F6E62" w:rsidP="000F6E62">
      <w:pPr>
        <w:rPr>
          <w:i/>
          <w:iCs/>
          <w:lang w:val="el-GR"/>
        </w:rPr>
      </w:pPr>
      <w:r w:rsidRPr="009011F9">
        <w:rPr>
          <w:i/>
          <w:iCs/>
          <w:lang w:val="el-GR"/>
        </w:rPr>
        <w:t xml:space="preserve">Μείωση της δόσης των κορτικοστεροειδών </w:t>
      </w:r>
    </w:p>
    <w:p w14:paraId="2E6780F2" w14:textId="7816793A" w:rsidR="000F6E62" w:rsidRPr="009011F9" w:rsidRDefault="000F6E62" w:rsidP="00AC7C78">
      <w:pPr>
        <w:rPr>
          <w:iCs/>
          <w:lang w:val="el-GR"/>
        </w:rPr>
      </w:pPr>
      <w:r w:rsidRPr="009011F9">
        <w:rPr>
          <w:iCs/>
          <w:lang w:val="el-GR"/>
        </w:rPr>
        <w:t xml:space="preserve">Στους ασθενείς που πέτυχαν ανταπόκριση </w:t>
      </w:r>
      <w:r w:rsidRPr="009011F9">
        <w:rPr>
          <w:iCs/>
        </w:rPr>
        <w:t>ACR</w:t>
      </w:r>
      <w:r w:rsidRPr="009011F9">
        <w:rPr>
          <w:iCs/>
          <w:lang w:val="el-GR"/>
        </w:rPr>
        <w:t>70 για ΝΙΑ επετράπη μείωση της δόσης των κορτικοστεροειδών. Δεκαεπτά (24</w:t>
      </w:r>
      <w:ins w:id="968" w:author="Author" w:date="2025-08-05T08:24:00Z">
        <w:r w:rsidR="00E666CC">
          <w:rPr>
            <w:iCs/>
          </w:rPr>
          <w:t> </w:t>
        </w:r>
      </w:ins>
      <w:r w:rsidRPr="009011F9">
        <w:rPr>
          <w:iCs/>
          <w:lang w:val="el-GR"/>
        </w:rPr>
        <w:t xml:space="preserve">%) ασθενείς που έλαβαν θεραπεία με </w:t>
      </w:r>
      <w:r w:rsidRPr="009011F9">
        <w:rPr>
          <w:lang w:val="en-GB"/>
        </w:rPr>
        <w:t>tocilizumab</w:t>
      </w:r>
      <w:r w:rsidRPr="009011F9">
        <w:rPr>
          <w:lang w:val="el-GR"/>
        </w:rPr>
        <w:t xml:space="preserve"> έναντι 1 (3</w:t>
      </w:r>
      <w:ins w:id="969" w:author="Author" w:date="2025-08-05T08:24:00Z">
        <w:r w:rsidR="00E666CC">
          <w:t> </w:t>
        </w:r>
      </w:ins>
      <w:r w:rsidRPr="009011F9">
        <w:rPr>
          <w:lang w:val="el-GR"/>
        </w:rPr>
        <w:t xml:space="preserve">%) ασθενή από την ομάδα του εικονικού φαρμάκου μπόρεσαν να μειώσουν τη δόση του κορτικοστεροειδούς </w:t>
      </w:r>
      <w:r w:rsidR="002D0D6F" w:rsidRPr="009011F9">
        <w:rPr>
          <w:lang w:val="el-GR"/>
        </w:rPr>
        <w:t>που ελάμβαναν</w:t>
      </w:r>
      <w:r w:rsidRPr="009011F9">
        <w:rPr>
          <w:lang w:val="el-GR"/>
        </w:rPr>
        <w:t xml:space="preserve"> κατά τουλάχιστον 20</w:t>
      </w:r>
      <w:ins w:id="970" w:author="Author" w:date="2025-08-05T08:24:00Z">
        <w:r w:rsidR="00E666CC">
          <w:t> </w:t>
        </w:r>
      </w:ins>
      <w:r w:rsidRPr="009011F9">
        <w:rPr>
          <w:lang w:val="el-GR"/>
        </w:rPr>
        <w:t>% χωρίς να παρουσιάσουν επακόλουθη επιδείνωση</w:t>
      </w:r>
      <w:r w:rsidR="002D0D6F" w:rsidRPr="009011F9">
        <w:rPr>
          <w:lang w:val="el-GR"/>
        </w:rPr>
        <w:t xml:space="preserve"> της νόσουκατα </w:t>
      </w:r>
      <w:r w:rsidRPr="009011F9">
        <w:t>ACR</w:t>
      </w:r>
      <w:r w:rsidRPr="009011F9">
        <w:rPr>
          <w:lang w:val="el-GR"/>
        </w:rPr>
        <w:t>30 ή εμφάνιση συστηματικών συμπτωμάτων την εβδομάδα 12 (</w:t>
      </w:r>
      <w:r w:rsidRPr="009011F9">
        <w:t>p</w:t>
      </w:r>
      <w:ins w:id="971" w:author="Author" w:date="2025-08-05T09:31:00Z">
        <w:r w:rsidR="00BF3176">
          <w:t> </w:t>
        </w:r>
        <w:r w:rsidR="00BF3176" w:rsidRPr="00965ED0">
          <w:rPr>
            <w:lang w:val="el-GR"/>
            <w:rPrChange w:id="972" w:author="RegulatoryReviewer1 {MWJB~ATHENS}" w:date="2025-08-28T12:04:00Z">
              <w:rPr/>
            </w:rPrChange>
          </w:rPr>
          <w:t>=</w:t>
        </w:r>
        <w:r w:rsidR="00BF3176">
          <w:t> </w:t>
        </w:r>
      </w:ins>
      <w:del w:id="973" w:author="Author" w:date="2025-08-05T09:31:00Z">
        <w:r w:rsidRPr="009011F9" w:rsidDel="00BF3176">
          <w:rPr>
            <w:lang w:val="el-GR"/>
          </w:rPr>
          <w:delText>=</w:delText>
        </w:r>
      </w:del>
      <w:r w:rsidRPr="009011F9">
        <w:rPr>
          <w:lang w:val="el-GR"/>
        </w:rPr>
        <w:t xml:space="preserve">0,028). Οι μειώσεις της δόσης των κορτικοστεροειδών συνεχίστηκαν, με 44 ασθενείς να διακόπτουν τη χρήση των από του στόματος χορηγούμενων κορτικοστεροειδών την εβδομάδα 44, διατηρώντας τις ανταποκρίσεις ΝΙΑ </w:t>
      </w:r>
      <w:r w:rsidRPr="009011F9">
        <w:t>ACR</w:t>
      </w:r>
      <w:r w:rsidRPr="009011F9">
        <w:rPr>
          <w:lang w:val="el-GR"/>
        </w:rPr>
        <w:t xml:space="preserve">. </w:t>
      </w:r>
    </w:p>
    <w:p w14:paraId="53CA8EEB" w14:textId="77777777" w:rsidR="000F6E62" w:rsidRPr="009011F9" w:rsidRDefault="000F6E62" w:rsidP="000F6E62">
      <w:pPr>
        <w:rPr>
          <w:i/>
          <w:lang w:val="el-GR"/>
        </w:rPr>
      </w:pPr>
    </w:p>
    <w:p w14:paraId="1CD9A065" w14:textId="77777777" w:rsidR="000F6E62" w:rsidRPr="009011F9" w:rsidRDefault="000F6E62" w:rsidP="000F6E62">
      <w:pPr>
        <w:rPr>
          <w:i/>
          <w:lang w:val="el-GR"/>
        </w:rPr>
      </w:pPr>
      <w:r w:rsidRPr="009011F9">
        <w:rPr>
          <w:i/>
          <w:lang w:val="el-GR"/>
        </w:rPr>
        <w:t>Αποτελέσματα σχετιζόμενα με την υγεία και την ποιότητα ζωής</w:t>
      </w:r>
    </w:p>
    <w:p w14:paraId="63EB000E" w14:textId="73739367" w:rsidR="000F6E62" w:rsidRPr="009011F9" w:rsidRDefault="000F6E62" w:rsidP="0081107A">
      <w:pPr>
        <w:rPr>
          <w:lang w:val="el-GR"/>
        </w:rPr>
      </w:pPr>
      <w:r w:rsidRPr="009011F9">
        <w:rPr>
          <w:lang w:val="el-GR"/>
        </w:rPr>
        <w:t xml:space="preserve">Την εβδομάδα 12, το ποσοστό των ασθενών που έλαβαν θεραπεία με </w:t>
      </w:r>
      <w:r w:rsidRPr="009011F9">
        <w:rPr>
          <w:lang w:val="en-GB"/>
        </w:rPr>
        <w:t>tocilizumab</w:t>
      </w:r>
      <w:r w:rsidRPr="009011F9">
        <w:rPr>
          <w:lang w:val="el-GR"/>
        </w:rPr>
        <w:t xml:space="preserve"> και παρουσίασαν </w:t>
      </w:r>
      <w:r w:rsidR="0081107A" w:rsidRPr="009011F9">
        <w:rPr>
          <w:lang w:val="el-GR"/>
        </w:rPr>
        <w:t>την</w:t>
      </w:r>
      <w:r w:rsidRPr="009011F9">
        <w:rPr>
          <w:lang w:val="el-GR"/>
        </w:rPr>
        <w:t xml:space="preserve"> ελάχιστ</w:t>
      </w:r>
      <w:r w:rsidR="0081107A" w:rsidRPr="009011F9">
        <w:rPr>
          <w:lang w:val="el-GR"/>
        </w:rPr>
        <w:t>η</w:t>
      </w:r>
      <w:r w:rsidRPr="009011F9">
        <w:rPr>
          <w:lang w:val="el-GR"/>
        </w:rPr>
        <w:t xml:space="preserve"> κλινικά σημαντική βελτίωση στο Ερωτηματολόγιο Αξιολόγησης Υγείας της Παιδικής Ηλικίας – Δείκτη</w:t>
      </w:r>
      <w:r w:rsidR="00C35E0C" w:rsidRPr="009011F9">
        <w:rPr>
          <w:lang w:val="el-GR"/>
        </w:rPr>
        <w:t>ς</w:t>
      </w:r>
      <w:r w:rsidRPr="009011F9">
        <w:rPr>
          <w:lang w:val="el-GR"/>
        </w:rPr>
        <w:t xml:space="preserve"> Αναπηρίας  (οριζόμενη ως ατομική μείωση της συνολικής βαθμολογίας κατά </w:t>
      </w:r>
      <w:r w:rsidR="00EB3292">
        <w:rPr>
          <w:lang w:val="el-GR"/>
        </w:rPr>
        <w:t>≥</w:t>
      </w:r>
      <w:r w:rsidRPr="009011F9">
        <w:rPr>
          <w:lang w:val="el-GR"/>
        </w:rPr>
        <w:t xml:space="preserve"> 0,13) ήταν σημαντικά υψηλότερο σε σύγκριση </w:t>
      </w:r>
      <w:r w:rsidR="00F5009E" w:rsidRPr="009011F9">
        <w:rPr>
          <w:lang w:val="el-GR"/>
        </w:rPr>
        <w:t>με</w:t>
      </w:r>
      <w:r w:rsidRPr="009011F9">
        <w:rPr>
          <w:lang w:val="el-GR"/>
        </w:rPr>
        <w:t xml:space="preserve"> τους ασθενείς που έλαβαν θεραπεία με εικονικό φάρμακο, 77</w:t>
      </w:r>
      <w:ins w:id="974" w:author="Author" w:date="2025-08-05T08:24:00Z">
        <w:r w:rsidR="00E666CC">
          <w:t> </w:t>
        </w:r>
      </w:ins>
      <w:r w:rsidRPr="009011F9">
        <w:rPr>
          <w:lang w:val="el-GR"/>
        </w:rPr>
        <w:t>% έναντι 19</w:t>
      </w:r>
      <w:ins w:id="975" w:author="Author" w:date="2025-08-05T08:24:00Z">
        <w:r w:rsidR="00E666CC">
          <w:t> </w:t>
        </w:r>
      </w:ins>
      <w:r w:rsidRPr="009011F9">
        <w:rPr>
          <w:lang w:val="el-GR"/>
        </w:rPr>
        <w:t>% (</w:t>
      </w:r>
      <w:r w:rsidRPr="009011F9">
        <w:t>p</w:t>
      </w:r>
      <w:r w:rsidR="006244F0">
        <w:rPr>
          <w:lang w:val="el-GR"/>
        </w:rPr>
        <w:t>&lt;</w:t>
      </w:r>
      <w:r w:rsidRPr="009011F9">
        <w:rPr>
          <w:lang w:val="el-GR"/>
        </w:rPr>
        <w:t xml:space="preserve">0,0001). </w:t>
      </w:r>
    </w:p>
    <w:p w14:paraId="496E1039" w14:textId="77777777" w:rsidR="00C35E0C" w:rsidRPr="009011F9" w:rsidRDefault="00C35E0C" w:rsidP="000F6E62">
      <w:pPr>
        <w:rPr>
          <w:lang w:val="el-GR"/>
        </w:rPr>
      </w:pPr>
    </w:p>
    <w:p w14:paraId="1E712D35" w14:textId="77777777" w:rsidR="00C35E0C" w:rsidRPr="009011F9" w:rsidRDefault="00C35E0C" w:rsidP="00C35E0C">
      <w:pPr>
        <w:rPr>
          <w:i/>
          <w:lang w:val="el-GR"/>
        </w:rPr>
      </w:pPr>
      <w:r w:rsidRPr="009011F9">
        <w:rPr>
          <w:i/>
          <w:lang w:val="el-GR"/>
        </w:rPr>
        <w:t>Εργαστηριακές παράμετροι</w:t>
      </w:r>
    </w:p>
    <w:p w14:paraId="76DFFD34" w14:textId="36E2F129" w:rsidR="00C35E0C" w:rsidRPr="009011F9" w:rsidRDefault="00C35E0C" w:rsidP="00C35E0C">
      <w:pPr>
        <w:rPr>
          <w:lang w:val="el-GR"/>
        </w:rPr>
      </w:pPr>
      <w:r w:rsidRPr="009011F9">
        <w:rPr>
          <w:lang w:val="el-GR"/>
        </w:rPr>
        <w:t>Πενήντα από</w:t>
      </w:r>
      <w:r w:rsidR="0081107A" w:rsidRPr="009011F9">
        <w:rPr>
          <w:lang w:val="el-GR"/>
        </w:rPr>
        <w:t xml:space="preserve"> τους</w:t>
      </w:r>
      <w:r w:rsidRPr="009011F9">
        <w:rPr>
          <w:lang w:val="el-GR"/>
        </w:rPr>
        <w:t xml:space="preserve"> εβδομήντα πέντε (67</w:t>
      </w:r>
      <w:ins w:id="976" w:author="Author" w:date="2025-08-05T08:24:00Z">
        <w:r w:rsidR="00E666CC">
          <w:t> </w:t>
        </w:r>
      </w:ins>
      <w:r w:rsidRPr="009011F9">
        <w:rPr>
          <w:lang w:val="el-GR"/>
        </w:rPr>
        <w:t xml:space="preserve">%) ασθενείς που έλαβαν θεραπεία με </w:t>
      </w:r>
      <w:r w:rsidRPr="009011F9">
        <w:rPr>
          <w:lang w:val="en-GB"/>
        </w:rPr>
        <w:t>tocilizumab</w:t>
      </w:r>
      <w:r w:rsidRPr="009011F9">
        <w:rPr>
          <w:lang w:val="el-GR"/>
        </w:rPr>
        <w:t xml:space="preserve"> είχαν επίπεδα αιμοσφαιρίνης  </w:t>
      </w:r>
      <w:r w:rsidR="006244F0">
        <w:rPr>
          <w:lang w:val="el-GR"/>
        </w:rPr>
        <w:t>&lt;</w:t>
      </w:r>
      <w:r w:rsidRPr="009011F9">
        <w:rPr>
          <w:lang w:val="en-GB"/>
        </w:rPr>
        <w:t> LLN</w:t>
      </w:r>
      <w:r w:rsidRPr="009011F9">
        <w:rPr>
          <w:lang w:val="el-GR"/>
        </w:rPr>
        <w:t xml:space="preserve"> κατά την έναρξη της θεραπείας. Σαράντα (80</w:t>
      </w:r>
      <w:ins w:id="977" w:author="Author" w:date="2025-08-05T08:24:00Z">
        <w:r w:rsidR="00E666CC">
          <w:rPr>
            <w:lang w:val="el-GR"/>
          </w:rPr>
          <w:t> </w:t>
        </w:r>
      </w:ins>
      <w:r w:rsidRPr="009011F9">
        <w:rPr>
          <w:lang w:val="el-GR"/>
        </w:rPr>
        <w:t>%) από τους ασθενείς αυτούς εμφάνισαν αύξηση των επιπέδων αιμοσφαιρίνης έως εντός του φυσιολογικού εύρους την εβδομάδα 12, σε σύγκριση με μόνο 2 από τους 29 ασθενείς</w:t>
      </w:r>
      <w:r w:rsidR="00D478C9" w:rsidRPr="009011F9">
        <w:rPr>
          <w:lang w:val="el-GR"/>
        </w:rPr>
        <w:t xml:space="preserve"> </w:t>
      </w:r>
      <w:r w:rsidR="00315687" w:rsidRPr="009011F9">
        <w:rPr>
          <w:lang w:val="el-GR"/>
        </w:rPr>
        <w:t>(7</w:t>
      </w:r>
      <w:ins w:id="978" w:author="Author" w:date="2025-08-05T08:24:00Z">
        <w:r w:rsidR="00E666CC">
          <w:rPr>
            <w:lang w:val="el-GR"/>
          </w:rPr>
          <w:t> </w:t>
        </w:r>
      </w:ins>
      <w:r w:rsidR="00315687" w:rsidRPr="009011F9">
        <w:rPr>
          <w:lang w:val="el-GR"/>
        </w:rPr>
        <w:t xml:space="preserve">%) </w:t>
      </w:r>
      <w:r w:rsidR="00B74223" w:rsidRPr="009011F9">
        <w:rPr>
          <w:lang w:val="el-GR"/>
        </w:rPr>
        <w:t>που έλαβαν θεραπεία με εικονικό φάρμακο και είχαν</w:t>
      </w:r>
      <w:r w:rsidR="00D478C9" w:rsidRPr="009011F9">
        <w:rPr>
          <w:lang w:val="el-GR"/>
        </w:rPr>
        <w:t xml:space="preserve"> επίπεδα αιμοσφαιρίνης </w:t>
      </w:r>
      <w:r w:rsidR="006244F0">
        <w:rPr>
          <w:lang w:val="el-GR"/>
        </w:rPr>
        <w:t>&lt;</w:t>
      </w:r>
      <w:r w:rsidR="00D478C9" w:rsidRPr="009011F9">
        <w:rPr>
          <w:lang w:val="en-GB"/>
        </w:rPr>
        <w:t> LLN</w:t>
      </w:r>
      <w:r w:rsidRPr="009011F9">
        <w:rPr>
          <w:lang w:val="el-GR"/>
        </w:rPr>
        <w:t xml:space="preserve"> </w:t>
      </w:r>
      <w:r w:rsidR="00315687" w:rsidRPr="009011F9">
        <w:rPr>
          <w:lang w:val="el-GR"/>
        </w:rPr>
        <w:t>κατά την έναρξη της θεραπείας</w:t>
      </w:r>
      <w:r w:rsidR="00315687" w:rsidRPr="009011F9" w:rsidDel="00315687">
        <w:rPr>
          <w:lang w:val="el-GR"/>
        </w:rPr>
        <w:t xml:space="preserve"> </w:t>
      </w:r>
      <w:r w:rsidR="001E0485" w:rsidRPr="009011F9">
        <w:rPr>
          <w:lang w:val="el-GR"/>
        </w:rPr>
        <w:t>(</w:t>
      </w:r>
      <w:r w:rsidR="001E0485" w:rsidRPr="009011F9">
        <w:rPr>
          <w:lang w:val="en-GB"/>
        </w:rPr>
        <w:t>p</w:t>
      </w:r>
      <w:r w:rsidR="006244F0">
        <w:rPr>
          <w:lang w:val="el-GR"/>
        </w:rPr>
        <w:t>&lt;</w:t>
      </w:r>
      <w:r w:rsidR="001E0485" w:rsidRPr="009011F9">
        <w:rPr>
          <w:lang w:val="el-GR"/>
        </w:rPr>
        <w:t>0,0001)</w:t>
      </w:r>
      <w:del w:id="979" w:author="Author" w:date="2025-08-05T09:31:00Z">
        <w:r w:rsidR="001E0485" w:rsidRPr="009011F9" w:rsidDel="00BF3176">
          <w:rPr>
            <w:lang w:val="el-GR"/>
          </w:rPr>
          <w:delText xml:space="preserve"> </w:delText>
        </w:r>
      </w:del>
      <w:r w:rsidRPr="009011F9">
        <w:rPr>
          <w:lang w:val="el-GR"/>
        </w:rPr>
        <w:t xml:space="preserve">.  </w:t>
      </w:r>
    </w:p>
    <w:p w14:paraId="0A01A184" w14:textId="77777777" w:rsidR="00C35E0C" w:rsidRPr="009011F9" w:rsidRDefault="00C35E0C" w:rsidP="000F6E62">
      <w:pPr>
        <w:rPr>
          <w:lang w:val="el-GR"/>
        </w:rPr>
      </w:pPr>
    </w:p>
    <w:p w14:paraId="7B9DEE89" w14:textId="0D90A3BB" w:rsidR="005D3A98" w:rsidRPr="00D94BB3" w:rsidRDefault="00B53A68" w:rsidP="00B132EB">
      <w:pPr>
        <w:numPr>
          <w:ilvl w:val="12"/>
          <w:numId w:val="0"/>
        </w:numPr>
        <w:ind w:right="-2"/>
        <w:rPr>
          <w:u w:val="single"/>
          <w:lang w:val="el-GR"/>
        </w:rPr>
      </w:pPr>
      <w:r w:rsidRPr="00D94BB3">
        <w:rPr>
          <w:u w:val="single"/>
          <w:lang w:val="el-GR"/>
        </w:rPr>
        <w:t xml:space="preserve">Παιδιατρικός πληθυσμός με </w:t>
      </w:r>
      <w:r w:rsidR="00DC3133" w:rsidRPr="00D94BB3">
        <w:rPr>
          <w:u w:val="single"/>
          <w:lang w:val="el-GR"/>
        </w:rPr>
        <w:t>πολυαρθική</w:t>
      </w:r>
      <w:r w:rsidRPr="00D94BB3">
        <w:rPr>
          <w:u w:val="single"/>
          <w:lang w:val="el-GR"/>
        </w:rPr>
        <w:t xml:space="preserve"> ΝΙΑ</w:t>
      </w:r>
    </w:p>
    <w:p w14:paraId="74D4F6B3" w14:textId="77777777" w:rsidR="00B132EB" w:rsidRPr="00D94BB3" w:rsidRDefault="00B132EB" w:rsidP="00B132EB">
      <w:pPr>
        <w:numPr>
          <w:ilvl w:val="12"/>
          <w:numId w:val="0"/>
        </w:numPr>
        <w:ind w:right="-2"/>
        <w:rPr>
          <w:i/>
          <w:lang w:val="el-GR"/>
        </w:rPr>
      </w:pPr>
      <w:r w:rsidRPr="00D94BB3">
        <w:rPr>
          <w:i/>
          <w:lang w:val="el-GR"/>
        </w:rPr>
        <w:t>Κλινική αποτελεσματικότητα</w:t>
      </w:r>
    </w:p>
    <w:p w14:paraId="290937D3" w14:textId="43888A93" w:rsidR="005D3A98" w:rsidRPr="009011F9" w:rsidDel="00F61800" w:rsidRDefault="005D3A98" w:rsidP="00B132EB">
      <w:pPr>
        <w:numPr>
          <w:ilvl w:val="12"/>
          <w:numId w:val="0"/>
        </w:numPr>
        <w:ind w:right="-2"/>
        <w:rPr>
          <w:del w:id="980" w:author="Author" w:date="2025-08-05T09:31:00Z"/>
          <w:lang w:val="el-GR"/>
        </w:rPr>
      </w:pPr>
    </w:p>
    <w:p w14:paraId="61AF6ACC" w14:textId="0C193A40" w:rsidR="00B132EB" w:rsidRPr="009011F9" w:rsidRDefault="00B132EB" w:rsidP="00B132EB">
      <w:pPr>
        <w:rPr>
          <w:lang w:val="el-GR"/>
        </w:rPr>
      </w:pPr>
      <w:r w:rsidRPr="009011F9">
        <w:rPr>
          <w:lang w:val="el-GR"/>
        </w:rPr>
        <w:t xml:space="preserve">Η αποτελεσματικότητα </w:t>
      </w:r>
      <w:r w:rsidR="007F4876" w:rsidRPr="009011F9">
        <w:rPr>
          <w:lang w:val="el-GR"/>
        </w:rPr>
        <w:t>του tocilizumab</w:t>
      </w:r>
      <w:r w:rsidRPr="009011F9">
        <w:rPr>
          <w:lang w:val="el-GR"/>
        </w:rPr>
        <w:t xml:space="preserve"> εκτιμήθηκε στην τριών σκελών </w:t>
      </w:r>
      <w:ins w:id="981" w:author="Author" w:date="2025-08-05T09:31:00Z">
        <w:r w:rsidR="00BF3176">
          <w:rPr>
            <w:lang w:val="el-GR"/>
          </w:rPr>
          <w:t xml:space="preserve">Δοκιμή </w:t>
        </w:r>
      </w:ins>
      <w:del w:id="982" w:author="Author" w:date="2025-04-23T09:05:00Z">
        <w:r w:rsidRPr="009011F9" w:rsidDel="00FB4109">
          <w:rPr>
            <w:lang w:val="el-GR"/>
          </w:rPr>
          <w:delText>μ</w:delText>
        </w:r>
      </w:del>
      <w:del w:id="983" w:author="Author" w:date="2025-08-05T09:31:00Z">
        <w:r w:rsidRPr="009011F9" w:rsidDel="00BF3176">
          <w:rPr>
            <w:lang w:val="el-GR"/>
          </w:rPr>
          <w:delText xml:space="preserve">ελέτη </w:delText>
        </w:r>
      </w:del>
      <w:r w:rsidRPr="009011F9">
        <w:t>WA</w:t>
      </w:r>
      <w:r w:rsidRPr="009011F9">
        <w:rPr>
          <w:lang w:val="el-GR"/>
        </w:rPr>
        <w:t>19977, η οποία περιελάμβανε μια ανοιχτής επισήμανσης παράταση σε παιδιά με ενεργή πολυαρθρική νεανική ιδιοπαθή αρθρίτιδα (ΝΙΑ). Το Μέρος</w:t>
      </w:r>
      <w:r w:rsidRPr="009011F9">
        <w:t> </w:t>
      </w:r>
      <w:r w:rsidRPr="009011F9">
        <w:rPr>
          <w:lang w:val="el-GR"/>
        </w:rPr>
        <w:t xml:space="preserve">Ι αποτελούνταν από μία εισαγωγική περίοδο 16 εβδομάδων ενεργού θεραπείας με </w:t>
      </w:r>
      <w:r w:rsidRPr="009011F9">
        <w:t>tocilizumab</w:t>
      </w:r>
      <w:r w:rsidRPr="009011F9">
        <w:rPr>
          <w:lang w:val="el-GR"/>
        </w:rPr>
        <w:t xml:space="preserve"> (</w:t>
      </w:r>
      <w:r w:rsidRPr="009011F9">
        <w:t>n</w:t>
      </w:r>
      <w:ins w:id="984" w:author="Author" w:date="2025-08-05T09:32:00Z">
        <w:r w:rsidR="00F61800">
          <w:rPr>
            <w:lang w:val="el-GR"/>
          </w:rPr>
          <w:t> </w:t>
        </w:r>
      </w:ins>
      <w:r w:rsidRPr="009011F9">
        <w:rPr>
          <w:lang w:val="el-GR"/>
        </w:rPr>
        <w:t>=</w:t>
      </w:r>
      <w:ins w:id="985" w:author="Author" w:date="2025-08-05T09:32:00Z">
        <w:r w:rsidR="00F61800">
          <w:rPr>
            <w:lang w:val="el-GR"/>
          </w:rPr>
          <w:t> </w:t>
        </w:r>
      </w:ins>
      <w:r w:rsidRPr="009011F9">
        <w:rPr>
          <w:lang w:val="el-GR"/>
        </w:rPr>
        <w:t>188), η οποία ακολουθήθηκε από το Μέρος</w:t>
      </w:r>
      <w:r w:rsidRPr="009011F9">
        <w:t> II</w:t>
      </w:r>
      <w:r w:rsidRPr="009011F9">
        <w:rPr>
          <w:lang w:val="el-GR"/>
        </w:rPr>
        <w:t>, μια τυχαιοποιημένη, διπλά τυφλή, ελεγχόμενη με εικονικό φάρμακο περίοδο απόσυρσης 24 εβδομάδων (</w:t>
      </w:r>
      <w:r w:rsidRPr="009011F9">
        <w:t>n</w:t>
      </w:r>
      <w:ins w:id="986" w:author="Author" w:date="2025-08-05T09:32:00Z">
        <w:r w:rsidR="00F61800">
          <w:rPr>
            <w:lang w:val="el-GR"/>
          </w:rPr>
          <w:t> </w:t>
        </w:r>
      </w:ins>
      <w:r w:rsidRPr="009011F9">
        <w:rPr>
          <w:lang w:val="el-GR"/>
        </w:rPr>
        <w:t>=</w:t>
      </w:r>
      <w:ins w:id="987" w:author="Author" w:date="2025-08-05T09:32:00Z">
        <w:r w:rsidR="00F61800">
          <w:rPr>
            <w:lang w:val="el-GR"/>
          </w:rPr>
          <w:t> </w:t>
        </w:r>
      </w:ins>
      <w:r w:rsidRPr="009011F9">
        <w:rPr>
          <w:lang w:val="el-GR"/>
        </w:rPr>
        <w:t>163), η οποία ακολουθήθηκε από το Μέρος</w:t>
      </w:r>
      <w:r w:rsidRPr="009011F9">
        <w:t> III</w:t>
      </w:r>
      <w:r w:rsidRPr="009011F9">
        <w:rPr>
          <w:lang w:val="el-GR"/>
        </w:rPr>
        <w:t xml:space="preserve">, μία ανοιχτής επισήμανσης περίοδο διάρκειας 64 εβδομάδων. </w:t>
      </w:r>
      <w:r w:rsidR="007551F6" w:rsidRPr="009011F9">
        <w:rPr>
          <w:lang w:val="el-GR"/>
        </w:rPr>
        <w:t>Στο Μέρος Ι, ο</w:t>
      </w:r>
      <w:r w:rsidRPr="009011F9">
        <w:rPr>
          <w:lang w:val="el-GR"/>
        </w:rPr>
        <w:t xml:space="preserve">ι κατάλληλοι ασθενείς βάρους </w:t>
      </w:r>
      <w:r w:rsidR="00EB3292">
        <w:rPr>
          <w:lang w:val="el-GR"/>
        </w:rPr>
        <w:t>≥</w:t>
      </w:r>
      <w:r w:rsidRPr="009011F9">
        <w:t> </w:t>
      </w:r>
      <w:r w:rsidRPr="009011F9">
        <w:rPr>
          <w:lang w:val="el-GR"/>
        </w:rPr>
        <w:t xml:space="preserve">30 </w:t>
      </w:r>
      <w:r w:rsidRPr="009011F9">
        <w:t>kg</w:t>
      </w:r>
      <w:r w:rsidRPr="009011F9">
        <w:rPr>
          <w:lang w:val="el-GR"/>
        </w:rPr>
        <w:t xml:space="preserve"> έλαβαν </w:t>
      </w:r>
      <w:r w:rsidRPr="009011F9">
        <w:t>tocilizumab</w:t>
      </w:r>
      <w:r w:rsidRPr="009011F9">
        <w:rPr>
          <w:lang w:val="el-GR"/>
        </w:rPr>
        <w:t xml:space="preserve"> στα 8</w:t>
      </w:r>
      <w:r w:rsidRPr="009011F9">
        <w:t> mg</w:t>
      </w:r>
      <w:r w:rsidRPr="009011F9">
        <w:rPr>
          <w:lang w:val="el-GR"/>
        </w:rPr>
        <w:t>/</w:t>
      </w:r>
      <w:r w:rsidRPr="009011F9">
        <w:t>kg</w:t>
      </w:r>
      <w:r w:rsidRPr="009011F9">
        <w:rPr>
          <w:lang w:val="el-GR"/>
        </w:rPr>
        <w:t xml:space="preserve"> </w:t>
      </w:r>
      <w:r w:rsidR="00C96818" w:rsidRPr="009011F9">
        <w:rPr>
          <w:lang w:val="el-GR"/>
        </w:rPr>
        <w:t>ενδοφλεβίως</w:t>
      </w:r>
      <w:r w:rsidR="00C96818" w:rsidRPr="009011F9" w:rsidDel="00F718A1">
        <w:rPr>
          <w:lang w:val="el-GR"/>
        </w:rPr>
        <w:t xml:space="preserve"> </w:t>
      </w:r>
      <w:r w:rsidR="007551F6" w:rsidRPr="009011F9">
        <w:rPr>
          <w:lang w:val="el-GR"/>
        </w:rPr>
        <w:t xml:space="preserve">κάθε 4 εβδομάδες </w:t>
      </w:r>
      <w:r w:rsidRPr="009011F9">
        <w:rPr>
          <w:lang w:val="el-GR"/>
        </w:rPr>
        <w:t xml:space="preserve">για 4 δόσεις. Οι ασθενείς βάρους </w:t>
      </w:r>
      <w:r w:rsidR="006244F0">
        <w:rPr>
          <w:lang w:val="el-GR"/>
        </w:rPr>
        <w:t>&lt;</w:t>
      </w:r>
      <w:r w:rsidRPr="009011F9">
        <w:t> </w:t>
      </w:r>
      <w:r w:rsidRPr="009011F9">
        <w:rPr>
          <w:lang w:val="el-GR"/>
        </w:rPr>
        <w:t xml:space="preserve">30 </w:t>
      </w:r>
      <w:r w:rsidRPr="009011F9">
        <w:t>kg</w:t>
      </w:r>
      <w:r w:rsidRPr="009011F9">
        <w:rPr>
          <w:lang w:val="el-GR"/>
        </w:rPr>
        <w:t xml:space="preserve"> τυχαιοποιήθηκαν σε αναλογία 1:1 ώστε να λάβουν είτε </w:t>
      </w:r>
      <w:r w:rsidRPr="009011F9">
        <w:t>tocilizumab</w:t>
      </w:r>
      <w:r w:rsidRPr="009011F9">
        <w:rPr>
          <w:lang w:val="el-GR"/>
        </w:rPr>
        <w:t xml:space="preserve"> 8</w:t>
      </w:r>
      <w:r w:rsidRPr="009011F9">
        <w:t> mg</w:t>
      </w:r>
      <w:r w:rsidRPr="009011F9">
        <w:rPr>
          <w:lang w:val="el-GR"/>
        </w:rPr>
        <w:t>/</w:t>
      </w:r>
      <w:r w:rsidRPr="009011F9">
        <w:t>kg</w:t>
      </w:r>
      <w:r w:rsidRPr="009011F9">
        <w:rPr>
          <w:lang w:val="el-GR"/>
        </w:rPr>
        <w:t xml:space="preserve"> είτε 10</w:t>
      </w:r>
      <w:r w:rsidRPr="009011F9">
        <w:t> mg</w:t>
      </w:r>
      <w:r w:rsidRPr="009011F9">
        <w:rPr>
          <w:lang w:val="el-GR"/>
        </w:rPr>
        <w:t>/</w:t>
      </w:r>
      <w:r w:rsidRPr="009011F9">
        <w:t>kg</w:t>
      </w:r>
      <w:r w:rsidRPr="009011F9">
        <w:rPr>
          <w:lang w:val="el-GR"/>
        </w:rPr>
        <w:t xml:space="preserve"> </w:t>
      </w:r>
      <w:r w:rsidR="00C96818" w:rsidRPr="009011F9">
        <w:rPr>
          <w:lang w:val="el-GR"/>
        </w:rPr>
        <w:t>ενδοφλεβίως</w:t>
      </w:r>
      <w:r w:rsidR="00C96818" w:rsidRPr="009011F9" w:rsidDel="00F718A1">
        <w:rPr>
          <w:lang w:val="el-GR"/>
        </w:rPr>
        <w:t xml:space="preserve"> </w:t>
      </w:r>
      <w:r w:rsidRPr="009011F9">
        <w:rPr>
          <w:lang w:val="el-GR"/>
        </w:rPr>
        <w:t>κάθε 4 εβδομάδες για 4 δόσεις. Οι ασθενείς που ολοκλήρωσαν το Μέρος</w:t>
      </w:r>
      <w:r w:rsidRPr="009011F9">
        <w:t> I</w:t>
      </w:r>
      <w:r w:rsidRPr="009011F9">
        <w:rPr>
          <w:lang w:val="el-GR"/>
        </w:rPr>
        <w:t xml:space="preserve"> της </w:t>
      </w:r>
      <w:del w:id="988" w:author="Author" w:date="2025-04-23T09:06:00Z">
        <w:r w:rsidRPr="009011F9" w:rsidDel="00FB4109">
          <w:rPr>
            <w:lang w:val="el-GR"/>
          </w:rPr>
          <w:delText>μελέτης</w:delText>
        </w:r>
      </w:del>
      <w:ins w:id="989" w:author="Author" w:date="2025-04-23T09:06:00Z">
        <w:r w:rsidR="00FB4109">
          <w:rPr>
            <w:lang w:val="el-GR"/>
          </w:rPr>
          <w:t>δοκιμής</w:t>
        </w:r>
      </w:ins>
      <w:r w:rsidRPr="009011F9">
        <w:rPr>
          <w:lang w:val="el-GR"/>
        </w:rPr>
        <w:t xml:space="preserve"> και πέτυχαν τουλάχιστον ανταπόκριση </w:t>
      </w:r>
      <w:r w:rsidRPr="009011F9">
        <w:t>ACR</w:t>
      </w:r>
      <w:r w:rsidRPr="009011F9">
        <w:rPr>
          <w:lang w:val="el-GR"/>
        </w:rPr>
        <w:t xml:space="preserve">30 για ΝΙΑ στην εβδομάδα 16 συγκριτικά με την αρχική τιμή </w:t>
      </w:r>
      <w:r w:rsidR="005F4153" w:rsidRPr="009011F9">
        <w:rPr>
          <w:lang w:val="el-GR"/>
        </w:rPr>
        <w:t>ήταν κατάλληλοι να ενταχθούν</w:t>
      </w:r>
      <w:r w:rsidRPr="009011F9">
        <w:rPr>
          <w:lang w:val="el-GR"/>
        </w:rPr>
        <w:t xml:space="preserve"> στην τυφλοποιημένη περίοδο απόσυρσης (Μέρος</w:t>
      </w:r>
      <w:r w:rsidRPr="009011F9">
        <w:t> </w:t>
      </w:r>
      <w:r w:rsidRPr="009011F9">
        <w:rPr>
          <w:lang w:val="el-GR"/>
        </w:rPr>
        <w:t xml:space="preserve">ΙΙ) της </w:t>
      </w:r>
      <w:del w:id="990" w:author="Author" w:date="2025-04-23T09:06:00Z">
        <w:r w:rsidRPr="009011F9" w:rsidDel="00FB4109">
          <w:rPr>
            <w:lang w:val="el-GR"/>
          </w:rPr>
          <w:delText>μελέτης</w:delText>
        </w:r>
      </w:del>
      <w:ins w:id="991" w:author="Author" w:date="2025-04-23T09:06:00Z">
        <w:r w:rsidR="00FB4109">
          <w:rPr>
            <w:lang w:val="el-GR"/>
          </w:rPr>
          <w:t>δοκιμής</w:t>
        </w:r>
      </w:ins>
      <w:r w:rsidRPr="009011F9">
        <w:rPr>
          <w:lang w:val="el-GR"/>
        </w:rPr>
        <w:t>. Στο Μέρος</w:t>
      </w:r>
      <w:r w:rsidRPr="009011F9">
        <w:t> II</w:t>
      </w:r>
      <w:r w:rsidRPr="009011F9">
        <w:rPr>
          <w:lang w:val="el-GR"/>
        </w:rPr>
        <w:t xml:space="preserve">, οι ασθενείς τυχαιοποιήθηκαν σε </w:t>
      </w:r>
      <w:r w:rsidRPr="009011F9">
        <w:t>tocilizumab</w:t>
      </w:r>
      <w:r w:rsidRPr="009011F9">
        <w:rPr>
          <w:lang w:val="el-GR"/>
        </w:rPr>
        <w:t xml:space="preserve"> (ίδια δόση με αυτή που ελήφθη στο Μέρος</w:t>
      </w:r>
      <w:r w:rsidRPr="009011F9">
        <w:t> I</w:t>
      </w:r>
      <w:r w:rsidRPr="009011F9">
        <w:rPr>
          <w:lang w:val="el-GR"/>
        </w:rPr>
        <w:t>) ή εικονικό φάρμακο σε αναλογία 1:1 και διαστρωματώθηκαν σύμφωνα με την ταυτόχρονη χρήση μεθοτρεξάτης (</w:t>
      </w:r>
      <w:r w:rsidRPr="009011F9">
        <w:t>MTX</w:t>
      </w:r>
      <w:r w:rsidRPr="009011F9">
        <w:rPr>
          <w:lang w:val="el-GR"/>
        </w:rPr>
        <w:t>) και την ταυτόχρονη χρήση κορτικοστεροειδών. Ο κάθε ασθενής συνέχισε στο Μέρος</w:t>
      </w:r>
      <w:r w:rsidRPr="009011F9">
        <w:t> II</w:t>
      </w:r>
      <w:r w:rsidRPr="009011F9">
        <w:rPr>
          <w:lang w:val="el-GR"/>
        </w:rPr>
        <w:t xml:space="preserve"> της </w:t>
      </w:r>
      <w:del w:id="992" w:author="Author" w:date="2025-04-23T09:06:00Z">
        <w:r w:rsidRPr="009011F9" w:rsidDel="00FB4109">
          <w:rPr>
            <w:lang w:val="el-GR"/>
          </w:rPr>
          <w:delText>μελέτης</w:delText>
        </w:r>
      </w:del>
      <w:ins w:id="993" w:author="Author" w:date="2025-04-23T09:06:00Z">
        <w:r w:rsidR="00FB4109">
          <w:rPr>
            <w:lang w:val="el-GR"/>
          </w:rPr>
          <w:t>δοκιμής</w:t>
        </w:r>
      </w:ins>
      <w:r w:rsidRPr="009011F9">
        <w:rPr>
          <w:lang w:val="el-GR"/>
        </w:rPr>
        <w:t xml:space="preserve"> μέχρι την </w:t>
      </w:r>
      <w:r w:rsidR="00B619D2">
        <w:rPr>
          <w:lang w:val="el-GR"/>
        </w:rPr>
        <w:t>ε</w:t>
      </w:r>
      <w:r w:rsidRPr="009011F9">
        <w:rPr>
          <w:lang w:val="el-GR"/>
        </w:rPr>
        <w:t>βδομάδα</w:t>
      </w:r>
      <w:r w:rsidRPr="009011F9">
        <w:t> </w:t>
      </w:r>
      <w:r w:rsidRPr="009011F9">
        <w:rPr>
          <w:lang w:val="el-GR"/>
        </w:rPr>
        <w:t xml:space="preserve">40 ή μέχρι ο ασθενής να ικανοποιήσει τα κριτήρια έξαρσης </w:t>
      </w:r>
      <w:r w:rsidRPr="009011F9">
        <w:t>ACR</w:t>
      </w:r>
      <w:r w:rsidRPr="009011F9">
        <w:rPr>
          <w:lang w:val="el-GR"/>
        </w:rPr>
        <w:t xml:space="preserve">30 για τη ΝΙΑ (σε σχέση με την </w:t>
      </w:r>
      <w:r w:rsidR="00B619D2">
        <w:rPr>
          <w:lang w:val="el-GR"/>
        </w:rPr>
        <w:t>ε</w:t>
      </w:r>
      <w:r w:rsidRPr="009011F9">
        <w:rPr>
          <w:lang w:val="el-GR"/>
        </w:rPr>
        <w:t>βδομάδα 16) και να κριθεί κατάλληλος για αγωγή διάσωσης</w:t>
      </w:r>
      <w:r w:rsidR="005F4153" w:rsidRPr="009011F9">
        <w:rPr>
          <w:lang w:val="el-GR"/>
        </w:rPr>
        <w:t xml:space="preserve"> με </w:t>
      </w:r>
      <w:r w:rsidR="005F4153" w:rsidRPr="009011F9">
        <w:t>tocilizumab</w:t>
      </w:r>
      <w:r w:rsidR="005F4153" w:rsidRPr="009011F9">
        <w:rPr>
          <w:lang w:val="el-GR"/>
        </w:rPr>
        <w:t xml:space="preserve"> (ίδια δόση με αυτή που ελήφθη στο Μέρος Ι)</w:t>
      </w:r>
      <w:r w:rsidRPr="009011F9">
        <w:rPr>
          <w:lang w:val="el-GR"/>
        </w:rPr>
        <w:t xml:space="preserve">.  </w:t>
      </w:r>
    </w:p>
    <w:p w14:paraId="21A10973" w14:textId="77777777" w:rsidR="00B132EB" w:rsidRPr="009011F9" w:rsidRDefault="00B132EB" w:rsidP="00B132EB">
      <w:pPr>
        <w:rPr>
          <w:lang w:val="el-GR" w:eastAsia="de-DE"/>
        </w:rPr>
      </w:pPr>
    </w:p>
    <w:p w14:paraId="39F4457D" w14:textId="77777777" w:rsidR="00B132EB" w:rsidRPr="009011F9" w:rsidRDefault="00B132EB">
      <w:pPr>
        <w:keepNext/>
        <w:numPr>
          <w:ilvl w:val="12"/>
          <w:numId w:val="0"/>
        </w:numPr>
        <w:rPr>
          <w:i/>
          <w:lang w:val="el-GR"/>
        </w:rPr>
        <w:pPrChange w:id="994" w:author="Author" w:date="2025-08-05T09:32:00Z">
          <w:pPr>
            <w:numPr>
              <w:ilvl w:val="12"/>
            </w:numPr>
            <w:ind w:right="-2"/>
          </w:pPr>
        </w:pPrChange>
      </w:pPr>
      <w:r w:rsidRPr="009011F9">
        <w:rPr>
          <w:i/>
          <w:lang w:val="el-GR"/>
        </w:rPr>
        <w:t>Κλινική ανταπόκριση</w:t>
      </w:r>
    </w:p>
    <w:p w14:paraId="6B1A958A" w14:textId="44E4AB7E" w:rsidR="00B132EB" w:rsidRPr="009011F9" w:rsidRDefault="00B132EB" w:rsidP="00B132EB">
      <w:pPr>
        <w:rPr>
          <w:lang w:val="el-GR"/>
        </w:rPr>
      </w:pPr>
      <w:r w:rsidRPr="009011F9">
        <w:rPr>
          <w:lang w:val="el-GR"/>
        </w:rPr>
        <w:t xml:space="preserve">Το κύριο καταληκτικό σημείο ήταν το ποσοστό των ασθενών με έξαρση </w:t>
      </w:r>
      <w:r w:rsidRPr="009011F9">
        <w:t>ACR</w:t>
      </w:r>
      <w:r w:rsidRPr="009011F9">
        <w:rPr>
          <w:lang w:val="el-GR"/>
        </w:rPr>
        <w:t>30 για ΝΙΑ στην εβδομάδα 40 σε σχέση με την εβδομάδα 16. Σαράντα οχτώ επί τοις εκατό (48,1</w:t>
      </w:r>
      <w:ins w:id="995" w:author="Author" w:date="2025-08-05T08:25:00Z">
        <w:r w:rsidR="00E666CC">
          <w:rPr>
            <w:lang w:val="el-GR"/>
          </w:rPr>
          <w:t> </w:t>
        </w:r>
      </w:ins>
      <w:r w:rsidRPr="009011F9">
        <w:rPr>
          <w:lang w:val="el-GR"/>
        </w:rPr>
        <w:t>%, 39/81) των ασθενών που έλαβαν εικονικό φάρμακο εμφάνισε εξάρσεις συγκριτικά με το 25,6</w:t>
      </w:r>
      <w:ins w:id="996" w:author="Author" w:date="2025-08-05T08:25:00Z">
        <w:r w:rsidR="00E666CC">
          <w:rPr>
            <w:lang w:val="el-GR"/>
          </w:rPr>
          <w:t> </w:t>
        </w:r>
      </w:ins>
      <w:r w:rsidRPr="009011F9">
        <w:rPr>
          <w:lang w:val="el-GR"/>
        </w:rPr>
        <w:t xml:space="preserve">% (21/82) των ασθενών που έλαβαν </w:t>
      </w:r>
      <w:r w:rsidRPr="009011F9">
        <w:t>tocilizumab</w:t>
      </w:r>
      <w:r w:rsidRPr="009011F9">
        <w:rPr>
          <w:lang w:val="el-GR"/>
        </w:rPr>
        <w:t>. Τα ποσοστά αυτά ήταν στατιστικά σημαντικά διαφορετικά (</w:t>
      </w:r>
      <w:r w:rsidRPr="009011F9">
        <w:t>p</w:t>
      </w:r>
      <w:ins w:id="997" w:author="Author" w:date="2025-08-05T09:32:00Z">
        <w:r w:rsidR="00F61800">
          <w:rPr>
            <w:lang w:val="el-GR"/>
          </w:rPr>
          <w:t> </w:t>
        </w:r>
      </w:ins>
      <w:r w:rsidRPr="009011F9">
        <w:rPr>
          <w:lang w:val="el-GR"/>
        </w:rPr>
        <w:t>=</w:t>
      </w:r>
      <w:ins w:id="998" w:author="Author" w:date="2025-08-05T09:32:00Z">
        <w:r w:rsidR="00F61800">
          <w:rPr>
            <w:lang w:val="el-GR"/>
          </w:rPr>
          <w:t> </w:t>
        </w:r>
      </w:ins>
      <w:r w:rsidRPr="009011F9">
        <w:rPr>
          <w:lang w:val="el-GR"/>
        </w:rPr>
        <w:t xml:space="preserve">0,0024). </w:t>
      </w:r>
    </w:p>
    <w:p w14:paraId="75E7B3C2" w14:textId="77777777" w:rsidR="00B132EB" w:rsidRPr="009011F9" w:rsidRDefault="00B132EB" w:rsidP="00B132EB">
      <w:pPr>
        <w:rPr>
          <w:lang w:val="el-GR" w:eastAsia="de-DE"/>
        </w:rPr>
      </w:pPr>
    </w:p>
    <w:p w14:paraId="54E81794" w14:textId="7EFBE128" w:rsidR="00B132EB" w:rsidRPr="009011F9" w:rsidRDefault="00B132EB" w:rsidP="00B132EB">
      <w:pPr>
        <w:rPr>
          <w:lang w:val="el-GR"/>
        </w:rPr>
      </w:pPr>
      <w:r w:rsidRPr="009011F9">
        <w:rPr>
          <w:lang w:val="el-GR"/>
        </w:rPr>
        <w:t>Κατά την ολοκλήρωση του Μέρους</w:t>
      </w:r>
      <w:r w:rsidRPr="009011F9">
        <w:t> I</w:t>
      </w:r>
      <w:r w:rsidRPr="009011F9">
        <w:rPr>
          <w:lang w:val="el-GR"/>
        </w:rPr>
        <w:t xml:space="preserve">, οι ανταποκρίσεις </w:t>
      </w:r>
      <w:r w:rsidRPr="009011F9">
        <w:t>ACR</w:t>
      </w:r>
      <w:r w:rsidRPr="009011F9">
        <w:rPr>
          <w:lang w:val="el-GR"/>
        </w:rPr>
        <w:t xml:space="preserve"> 30/50/70/90 για ΝΙΑ ήταν 89,4</w:t>
      </w:r>
      <w:ins w:id="999" w:author="Author" w:date="2025-08-05T08:25:00Z">
        <w:r w:rsidR="00E666CC">
          <w:rPr>
            <w:lang w:val="el-GR"/>
          </w:rPr>
          <w:t> </w:t>
        </w:r>
      </w:ins>
      <w:r w:rsidRPr="009011F9">
        <w:rPr>
          <w:lang w:val="el-GR"/>
        </w:rPr>
        <w:t>%, 83,0</w:t>
      </w:r>
      <w:ins w:id="1000" w:author="Author" w:date="2025-08-05T08:25:00Z">
        <w:r w:rsidR="00E666CC">
          <w:t> </w:t>
        </w:r>
      </w:ins>
      <w:r w:rsidRPr="009011F9">
        <w:rPr>
          <w:lang w:val="el-GR"/>
        </w:rPr>
        <w:t>%, 62,2</w:t>
      </w:r>
      <w:ins w:id="1001" w:author="Author" w:date="2025-08-05T08:25:00Z">
        <w:r w:rsidR="00E666CC">
          <w:t> </w:t>
        </w:r>
      </w:ins>
      <w:r w:rsidRPr="009011F9">
        <w:rPr>
          <w:lang w:val="el-GR"/>
        </w:rPr>
        <w:t>%, και 26,1</w:t>
      </w:r>
      <w:ins w:id="1002" w:author="Author" w:date="2025-08-05T08:25:00Z">
        <w:r w:rsidR="00E666CC">
          <w:t> </w:t>
        </w:r>
      </w:ins>
      <w:r w:rsidRPr="009011F9">
        <w:rPr>
          <w:lang w:val="el-GR"/>
        </w:rPr>
        <w:t>%, αντίστοιχα.</w:t>
      </w:r>
    </w:p>
    <w:p w14:paraId="66DD7D94" w14:textId="77777777" w:rsidR="00B132EB" w:rsidRPr="009011F9" w:rsidRDefault="00B132EB" w:rsidP="00B132EB">
      <w:pPr>
        <w:rPr>
          <w:lang w:val="el-GR" w:eastAsia="de-DE"/>
        </w:rPr>
      </w:pPr>
    </w:p>
    <w:p w14:paraId="5A27776C" w14:textId="19DE4464" w:rsidR="00B132EB" w:rsidRPr="009011F9" w:rsidRDefault="00B132EB" w:rsidP="00974703">
      <w:pPr>
        <w:rPr>
          <w:lang w:val="el-GR"/>
        </w:rPr>
      </w:pPr>
      <w:r w:rsidRPr="009011F9">
        <w:rPr>
          <w:lang w:val="el-GR"/>
        </w:rPr>
        <w:t>Κατά τη διάρκεια της φάσης απόσυρσης (Μέρος</w:t>
      </w:r>
      <w:r w:rsidRPr="009011F9">
        <w:t> II</w:t>
      </w:r>
      <w:r w:rsidRPr="009011F9">
        <w:rPr>
          <w:lang w:val="el-GR"/>
        </w:rPr>
        <w:t xml:space="preserve">), το ποσοστό των ασθενών που πέτυχε ανταπόκριση </w:t>
      </w:r>
      <w:r w:rsidRPr="009011F9">
        <w:t>ACR</w:t>
      </w:r>
      <w:r w:rsidRPr="009011F9">
        <w:rPr>
          <w:lang w:val="el-GR"/>
        </w:rPr>
        <w:t xml:space="preserve"> 30, 50 και 70 για ΝΙΑ στην </w:t>
      </w:r>
      <w:r w:rsidR="000630A3" w:rsidRPr="009011F9">
        <w:rPr>
          <w:lang w:val="el-GR"/>
        </w:rPr>
        <w:t>ε</w:t>
      </w:r>
      <w:r w:rsidRPr="009011F9">
        <w:rPr>
          <w:lang w:val="el-GR"/>
        </w:rPr>
        <w:t xml:space="preserve">βδομάδα 40 σε σχέση με την αρχική τιμή </w:t>
      </w:r>
      <w:r w:rsidR="00136CB3" w:rsidRPr="009011F9">
        <w:rPr>
          <w:lang w:val="el-GR"/>
        </w:rPr>
        <w:t xml:space="preserve">παρουσιάζονται στον Πίνακα </w:t>
      </w:r>
      <w:r w:rsidR="00ED681D" w:rsidRPr="009011F9">
        <w:rPr>
          <w:lang w:val="el-GR"/>
        </w:rPr>
        <w:t>9</w:t>
      </w:r>
      <w:r w:rsidR="00BE0A6A" w:rsidRPr="009011F9">
        <w:rPr>
          <w:szCs w:val="22"/>
          <w:lang w:val="el-GR" w:eastAsia="de-DE"/>
        </w:rPr>
        <w:t xml:space="preserve">. Σε αυτήν τη στατιστική ανάλυση, οι ασθενείς που παρουσίασαν έξαρση </w:t>
      </w:r>
      <w:r w:rsidR="00D9379A" w:rsidRPr="009011F9">
        <w:rPr>
          <w:szCs w:val="22"/>
          <w:lang w:val="el-GR" w:eastAsia="de-DE"/>
        </w:rPr>
        <w:t xml:space="preserve">(και έλαβαν αγωγή διάσωσης με </w:t>
      </w:r>
      <w:r w:rsidR="00D9379A" w:rsidRPr="009011F9">
        <w:rPr>
          <w:szCs w:val="22"/>
          <w:lang w:eastAsia="de-DE"/>
        </w:rPr>
        <w:t>tocilizumab</w:t>
      </w:r>
      <w:r w:rsidR="00D9379A" w:rsidRPr="009011F9">
        <w:rPr>
          <w:szCs w:val="22"/>
          <w:lang w:val="el-GR" w:eastAsia="de-DE"/>
        </w:rPr>
        <w:t xml:space="preserve">) </w:t>
      </w:r>
      <w:r w:rsidR="00BE0A6A" w:rsidRPr="009011F9">
        <w:rPr>
          <w:szCs w:val="22"/>
          <w:lang w:val="el-GR" w:eastAsia="de-DE"/>
        </w:rPr>
        <w:t xml:space="preserve">κατά τη διάρκεια του Μέρους ΙΙ ή οι οποίοι αποσύρθησαν </w:t>
      </w:r>
      <w:r w:rsidR="00922ACD" w:rsidRPr="009011F9">
        <w:rPr>
          <w:szCs w:val="22"/>
          <w:lang w:val="el-GR" w:eastAsia="de-DE"/>
        </w:rPr>
        <w:t>κατηγο</w:t>
      </w:r>
      <w:r w:rsidR="00FE7679" w:rsidRPr="009011F9">
        <w:rPr>
          <w:szCs w:val="22"/>
          <w:lang w:val="el-GR" w:eastAsia="de-DE"/>
        </w:rPr>
        <w:t>ριοποιήθηκαν ως μη-ανταποκριθέντες</w:t>
      </w:r>
      <w:r w:rsidR="00922ACD" w:rsidRPr="009011F9">
        <w:rPr>
          <w:szCs w:val="22"/>
          <w:lang w:val="el-GR" w:eastAsia="de-DE"/>
        </w:rPr>
        <w:t xml:space="preserve">. </w:t>
      </w:r>
      <w:r w:rsidR="00D9379A" w:rsidRPr="009011F9">
        <w:rPr>
          <w:szCs w:val="22"/>
          <w:lang w:val="el-GR" w:eastAsia="de-DE"/>
        </w:rPr>
        <w:t xml:space="preserve">Μία επιπρόσθετη ανάλυση των </w:t>
      </w:r>
      <w:r w:rsidR="00E174E0" w:rsidRPr="009011F9">
        <w:rPr>
          <w:szCs w:val="22"/>
          <w:lang w:val="el-GR" w:eastAsia="de-DE"/>
        </w:rPr>
        <w:t xml:space="preserve">ανταποκρίσεων </w:t>
      </w:r>
      <w:r w:rsidR="00E174E0" w:rsidRPr="009011F9">
        <w:rPr>
          <w:szCs w:val="22"/>
          <w:lang w:val="en-GB" w:eastAsia="de-DE"/>
        </w:rPr>
        <w:t>ACR</w:t>
      </w:r>
      <w:r w:rsidR="00E174E0" w:rsidRPr="009011F9">
        <w:rPr>
          <w:szCs w:val="22"/>
          <w:lang w:val="el-GR" w:eastAsia="de-DE"/>
        </w:rPr>
        <w:t xml:space="preserve"> για ΝΙΑ, λαμβάνοντας υπόψιν τα δεδομένα που παρατηρήθηκαν την Εβδομάδα 40, ανεξαρτήτως της κατάστασης έξαρσης, έδειξε ότι μέχρι την </w:t>
      </w:r>
      <w:r w:rsidR="0060135F" w:rsidRPr="009011F9">
        <w:rPr>
          <w:szCs w:val="22"/>
          <w:lang w:val="el-GR" w:eastAsia="de-DE"/>
        </w:rPr>
        <w:t>ε</w:t>
      </w:r>
      <w:r w:rsidR="00E174E0" w:rsidRPr="009011F9">
        <w:rPr>
          <w:szCs w:val="22"/>
          <w:lang w:val="el-GR" w:eastAsia="de-DE"/>
        </w:rPr>
        <w:t>βδομάδα 40, 95,1</w:t>
      </w:r>
      <w:ins w:id="1003" w:author="Author" w:date="2025-08-05T08:25:00Z">
        <w:r w:rsidR="00E666CC">
          <w:rPr>
            <w:szCs w:val="22"/>
            <w:lang w:eastAsia="de-DE"/>
          </w:rPr>
          <w:t> </w:t>
        </w:r>
      </w:ins>
      <w:r w:rsidR="00E174E0" w:rsidRPr="009011F9">
        <w:rPr>
          <w:szCs w:val="22"/>
          <w:lang w:val="el-GR" w:eastAsia="de-DE"/>
        </w:rPr>
        <w:t xml:space="preserve">% των ασθενών οι οποίοι είχαν λάβει συνεχή αγωγή με </w:t>
      </w:r>
      <w:r w:rsidR="00E174E0" w:rsidRPr="009011F9">
        <w:rPr>
          <w:szCs w:val="22"/>
          <w:lang w:val="en-GB" w:eastAsia="de-DE"/>
        </w:rPr>
        <w:t>tocilizumab</w:t>
      </w:r>
      <w:r w:rsidR="00E174E0" w:rsidRPr="009011F9">
        <w:rPr>
          <w:szCs w:val="22"/>
          <w:lang w:val="el-GR" w:eastAsia="de-DE"/>
        </w:rPr>
        <w:t xml:space="preserve">, πέτυχαν ανταπόκριση </w:t>
      </w:r>
      <w:r w:rsidR="00E174E0" w:rsidRPr="009011F9">
        <w:rPr>
          <w:szCs w:val="22"/>
          <w:lang w:val="en-GB" w:eastAsia="de-DE"/>
        </w:rPr>
        <w:t>ACR</w:t>
      </w:r>
      <w:r w:rsidR="00E174E0" w:rsidRPr="009011F9">
        <w:rPr>
          <w:szCs w:val="22"/>
          <w:lang w:val="el-GR" w:eastAsia="de-DE"/>
        </w:rPr>
        <w:t>30 για Ν</w:t>
      </w:r>
      <w:r w:rsidR="00E174E0" w:rsidRPr="009011F9">
        <w:rPr>
          <w:szCs w:val="22"/>
          <w:lang w:val="en-GB" w:eastAsia="de-DE"/>
        </w:rPr>
        <w:t>IA</w:t>
      </w:r>
      <w:r w:rsidR="00E174E0" w:rsidRPr="009011F9">
        <w:rPr>
          <w:szCs w:val="22"/>
          <w:lang w:val="el-GR" w:eastAsia="de-DE"/>
        </w:rPr>
        <w:t xml:space="preserve"> ή υψηλότερη. </w:t>
      </w:r>
    </w:p>
    <w:p w14:paraId="371D5036" w14:textId="77777777" w:rsidR="00B132EB" w:rsidRPr="009011F9" w:rsidDel="00DD28C5" w:rsidRDefault="00B132EB" w:rsidP="00B132EB">
      <w:pPr>
        <w:rPr>
          <w:lang w:val="el-GR"/>
        </w:rPr>
      </w:pPr>
    </w:p>
    <w:p w14:paraId="7A9B099F" w14:textId="2935214A" w:rsidR="00D509FD" w:rsidRPr="009011F9" w:rsidRDefault="009C339E" w:rsidP="00226C65">
      <w:pPr>
        <w:numPr>
          <w:ilvl w:val="12"/>
          <w:numId w:val="0"/>
        </w:numPr>
        <w:ind w:right="-2"/>
        <w:rPr>
          <w:i/>
          <w:iCs/>
          <w:lang w:val="el-GR"/>
        </w:rPr>
      </w:pPr>
      <w:r w:rsidRPr="009011F9">
        <w:rPr>
          <w:i/>
          <w:iCs/>
          <w:lang w:val="el-GR"/>
        </w:rPr>
        <w:t>Πίνακας </w:t>
      </w:r>
      <w:r w:rsidR="00ED681D" w:rsidRPr="009011F9">
        <w:rPr>
          <w:i/>
          <w:iCs/>
          <w:lang w:val="el-GR"/>
        </w:rPr>
        <w:t>9</w:t>
      </w:r>
      <w:r w:rsidR="0080298A">
        <w:rPr>
          <w:i/>
          <w:iCs/>
          <w:lang w:val="el-GR"/>
        </w:rPr>
        <w:t>.</w:t>
      </w:r>
      <w:r w:rsidR="00626FE9" w:rsidRPr="009011F9">
        <w:rPr>
          <w:i/>
          <w:iCs/>
          <w:lang w:val="el-GR"/>
        </w:rPr>
        <w:t xml:space="preserve"> </w:t>
      </w:r>
      <w:r w:rsidRPr="009011F9">
        <w:rPr>
          <w:i/>
          <w:iCs/>
          <w:lang w:val="el-GR"/>
        </w:rPr>
        <w:t>Ποσοστά ανταπόκρισης ACR για ΝΙΑ που παρατηρήθηκαν την</w:t>
      </w:r>
      <w:r w:rsidR="0028554C" w:rsidRPr="009011F9">
        <w:rPr>
          <w:i/>
          <w:iCs/>
          <w:lang w:val="el-GR"/>
        </w:rPr>
        <w:t xml:space="preserve"> ε</w:t>
      </w:r>
      <w:r w:rsidRPr="009011F9">
        <w:rPr>
          <w:i/>
          <w:iCs/>
          <w:lang w:val="el-GR"/>
        </w:rPr>
        <w:t xml:space="preserve">βδομάδα 40 σε σχέση με την αρχική τιμή (ποσοστό ασθενών) </w:t>
      </w:r>
    </w:p>
    <w:p w14:paraId="28CD0915" w14:textId="77777777" w:rsidR="00ED1553" w:rsidRPr="009011F9" w:rsidRDefault="00ED1553" w:rsidP="00226C65">
      <w:pPr>
        <w:numPr>
          <w:ilvl w:val="12"/>
          <w:numId w:val="0"/>
        </w:numPr>
        <w:ind w:right="-2"/>
        <w:rPr>
          <w:i/>
          <w:iCs/>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409"/>
        <w:gridCol w:w="2694"/>
      </w:tblGrid>
      <w:tr w:rsidR="00D509FD" w:rsidRPr="0080298A" w14:paraId="61F3B46B" w14:textId="77777777">
        <w:tc>
          <w:tcPr>
            <w:tcW w:w="2802" w:type="dxa"/>
          </w:tcPr>
          <w:p w14:paraId="5CE228E5" w14:textId="77777777" w:rsidR="00D509FD" w:rsidRPr="009011F9" w:rsidRDefault="00D509FD" w:rsidP="00E97A08">
            <w:pPr>
              <w:keepNext/>
              <w:keepLines/>
              <w:spacing w:after="170" w:line="280" w:lineRule="atLeast"/>
              <w:jc w:val="both"/>
              <w:rPr>
                <w:szCs w:val="22"/>
                <w:lang w:val="el-GR" w:eastAsia="de-DE"/>
              </w:rPr>
            </w:pPr>
            <w:r w:rsidRPr="009011F9">
              <w:rPr>
                <w:b/>
                <w:bCs/>
                <w:color w:val="000000"/>
                <w:szCs w:val="22"/>
                <w:lang w:val="el-GR"/>
              </w:rPr>
              <w:t>Ποσοστό ανταπόκρισης</w:t>
            </w:r>
          </w:p>
        </w:tc>
        <w:tc>
          <w:tcPr>
            <w:tcW w:w="2409" w:type="dxa"/>
          </w:tcPr>
          <w:p w14:paraId="6B47B0DB" w14:textId="77777777" w:rsidR="00D509FD" w:rsidRPr="00D94BB3" w:rsidRDefault="00D509FD" w:rsidP="00E97A08">
            <w:pPr>
              <w:keepNext/>
              <w:keepLines/>
              <w:spacing w:after="170" w:line="280" w:lineRule="atLeast"/>
              <w:jc w:val="both"/>
              <w:rPr>
                <w:szCs w:val="22"/>
                <w:lang w:val="el-GR" w:eastAsia="de-DE"/>
              </w:rPr>
            </w:pPr>
            <w:r w:rsidRPr="009011F9">
              <w:rPr>
                <w:szCs w:val="22"/>
                <w:lang w:val="en-GB" w:eastAsia="de-DE"/>
              </w:rPr>
              <w:t>Tocilizumab</w:t>
            </w:r>
          </w:p>
          <w:p w14:paraId="3858AF54" w14:textId="2216FFF0" w:rsidR="00D509FD" w:rsidRPr="00D94BB3" w:rsidRDefault="00D509FD" w:rsidP="00E97A08">
            <w:pPr>
              <w:keepNext/>
              <w:keepLines/>
              <w:spacing w:after="170" w:line="280" w:lineRule="atLeast"/>
              <w:jc w:val="both"/>
              <w:rPr>
                <w:szCs w:val="22"/>
                <w:lang w:val="el-GR" w:eastAsia="de-DE"/>
              </w:rPr>
            </w:pPr>
            <w:del w:id="1004" w:author="Author" w:date="2025-08-05T09:33:00Z">
              <w:r w:rsidRPr="009011F9" w:rsidDel="00F61800">
                <w:rPr>
                  <w:szCs w:val="22"/>
                  <w:lang w:val="en-GB" w:eastAsia="de-DE"/>
                </w:rPr>
                <w:delText>N</w:delText>
              </w:r>
              <w:r w:rsidRPr="00D94BB3" w:rsidDel="00F61800">
                <w:rPr>
                  <w:szCs w:val="22"/>
                  <w:lang w:val="el-GR" w:eastAsia="de-DE"/>
                </w:rPr>
                <w:delText>=</w:delText>
              </w:r>
            </w:del>
            <w:ins w:id="1005" w:author="Author" w:date="2025-08-05T09:33:00Z">
              <w:r w:rsidR="00F61800">
                <w:rPr>
                  <w:szCs w:val="22"/>
                  <w:lang w:eastAsia="de-DE"/>
                </w:rPr>
                <w:t>n = </w:t>
              </w:r>
            </w:ins>
            <w:r w:rsidRPr="00D94BB3">
              <w:rPr>
                <w:szCs w:val="22"/>
                <w:lang w:val="el-GR" w:eastAsia="de-DE"/>
              </w:rPr>
              <w:t>82</w:t>
            </w:r>
          </w:p>
        </w:tc>
        <w:tc>
          <w:tcPr>
            <w:tcW w:w="2694" w:type="dxa"/>
          </w:tcPr>
          <w:p w14:paraId="3D4B0767" w14:textId="77777777" w:rsidR="00D509FD" w:rsidRPr="009011F9" w:rsidRDefault="00D509FD" w:rsidP="00E97A08">
            <w:pPr>
              <w:keepNext/>
              <w:keepLines/>
              <w:spacing w:after="170" w:line="280" w:lineRule="atLeast"/>
              <w:jc w:val="both"/>
              <w:rPr>
                <w:szCs w:val="22"/>
                <w:lang w:val="el-GR" w:eastAsia="de-DE"/>
              </w:rPr>
            </w:pPr>
            <w:r w:rsidRPr="009011F9">
              <w:rPr>
                <w:szCs w:val="22"/>
                <w:lang w:val="el-GR" w:eastAsia="de-DE"/>
              </w:rPr>
              <w:t>Εικονικό φάρμακο</w:t>
            </w:r>
          </w:p>
          <w:p w14:paraId="0267C4C0" w14:textId="6CC6AAB5" w:rsidR="00D509FD" w:rsidRPr="00D94BB3" w:rsidRDefault="00D509FD" w:rsidP="00E97A08">
            <w:pPr>
              <w:keepNext/>
              <w:keepLines/>
              <w:spacing w:after="170" w:line="280" w:lineRule="atLeast"/>
              <w:jc w:val="both"/>
              <w:rPr>
                <w:szCs w:val="22"/>
                <w:lang w:val="el-GR" w:eastAsia="de-DE"/>
              </w:rPr>
            </w:pPr>
            <w:del w:id="1006" w:author="Author" w:date="2025-08-05T09:33:00Z">
              <w:r w:rsidRPr="009011F9" w:rsidDel="00F61800">
                <w:rPr>
                  <w:szCs w:val="22"/>
                  <w:lang w:val="en-GB" w:eastAsia="de-DE"/>
                </w:rPr>
                <w:delText>N</w:delText>
              </w:r>
              <w:r w:rsidRPr="00D94BB3" w:rsidDel="00F61800">
                <w:rPr>
                  <w:szCs w:val="22"/>
                  <w:lang w:val="el-GR" w:eastAsia="de-DE"/>
                </w:rPr>
                <w:delText>=</w:delText>
              </w:r>
            </w:del>
            <w:ins w:id="1007" w:author="Author" w:date="2025-08-05T09:33:00Z">
              <w:r w:rsidR="00F61800">
                <w:rPr>
                  <w:szCs w:val="22"/>
                  <w:lang w:eastAsia="de-DE"/>
                </w:rPr>
                <w:t>n = </w:t>
              </w:r>
            </w:ins>
            <w:r w:rsidRPr="00D94BB3">
              <w:rPr>
                <w:szCs w:val="22"/>
                <w:lang w:val="el-GR" w:eastAsia="de-DE"/>
              </w:rPr>
              <w:t>81</w:t>
            </w:r>
          </w:p>
        </w:tc>
      </w:tr>
      <w:tr w:rsidR="00D509FD" w:rsidRPr="0080298A" w14:paraId="11F8D0E9" w14:textId="77777777">
        <w:tc>
          <w:tcPr>
            <w:tcW w:w="2802" w:type="dxa"/>
          </w:tcPr>
          <w:p w14:paraId="5D5D4F54" w14:textId="77777777" w:rsidR="00D509FD" w:rsidRPr="00D94BB3" w:rsidRDefault="00D509FD" w:rsidP="00E97A08">
            <w:pPr>
              <w:keepNext/>
              <w:keepLines/>
              <w:spacing w:after="170" w:line="280" w:lineRule="atLeast"/>
              <w:jc w:val="both"/>
              <w:rPr>
                <w:szCs w:val="22"/>
                <w:lang w:val="el-GR" w:eastAsia="de-DE"/>
              </w:rPr>
            </w:pPr>
            <w:r w:rsidRPr="009011F9">
              <w:rPr>
                <w:szCs w:val="22"/>
                <w:lang w:val="en-GB" w:eastAsia="de-DE"/>
              </w:rPr>
              <w:t>ACR</w:t>
            </w:r>
            <w:r w:rsidRPr="00D94BB3">
              <w:rPr>
                <w:szCs w:val="22"/>
                <w:lang w:val="el-GR" w:eastAsia="de-DE"/>
              </w:rPr>
              <w:t xml:space="preserve"> 30</w:t>
            </w:r>
          </w:p>
        </w:tc>
        <w:tc>
          <w:tcPr>
            <w:tcW w:w="2409" w:type="dxa"/>
          </w:tcPr>
          <w:p w14:paraId="5FB92DEB" w14:textId="60D944F8" w:rsidR="00D509FD" w:rsidRPr="00D94BB3" w:rsidRDefault="00D509FD" w:rsidP="00E97A08">
            <w:pPr>
              <w:keepNext/>
              <w:keepLines/>
              <w:spacing w:after="170" w:line="280" w:lineRule="atLeast"/>
              <w:jc w:val="both"/>
              <w:rPr>
                <w:szCs w:val="22"/>
                <w:lang w:val="el-GR" w:eastAsia="de-DE"/>
              </w:rPr>
            </w:pPr>
            <w:r w:rsidRPr="00D94BB3">
              <w:rPr>
                <w:szCs w:val="22"/>
                <w:lang w:val="el-GR" w:eastAsia="de-DE"/>
              </w:rPr>
              <w:t>74</w:t>
            </w:r>
            <w:del w:id="1008" w:author="Author" w:date="2025-08-05T09:33:00Z">
              <w:r w:rsidRPr="00D94BB3" w:rsidDel="00F61800">
                <w:rPr>
                  <w:szCs w:val="22"/>
                  <w:lang w:val="el-GR" w:eastAsia="de-DE"/>
                </w:rPr>
                <w:delText>.</w:delText>
              </w:r>
            </w:del>
            <w:ins w:id="1009" w:author="Author" w:date="2025-08-05T09:33:00Z">
              <w:r w:rsidR="00F61800">
                <w:rPr>
                  <w:szCs w:val="22"/>
                  <w:lang w:eastAsia="de-DE"/>
                </w:rPr>
                <w:t>,</w:t>
              </w:r>
            </w:ins>
            <w:r w:rsidRPr="00D94BB3">
              <w:rPr>
                <w:szCs w:val="22"/>
                <w:lang w:val="el-GR" w:eastAsia="de-DE"/>
              </w:rPr>
              <w:t>4</w:t>
            </w:r>
            <w:ins w:id="1010" w:author="Author" w:date="2025-08-05T08:25:00Z">
              <w:r w:rsidR="00E666CC">
                <w:rPr>
                  <w:szCs w:val="22"/>
                  <w:lang w:eastAsia="de-DE"/>
                </w:rPr>
                <w:t> </w:t>
              </w:r>
            </w:ins>
            <w:r w:rsidRPr="00D94BB3">
              <w:rPr>
                <w:szCs w:val="22"/>
                <w:lang w:val="el-GR" w:eastAsia="de-DE"/>
              </w:rPr>
              <w:t>%*</w:t>
            </w:r>
          </w:p>
        </w:tc>
        <w:tc>
          <w:tcPr>
            <w:tcW w:w="2694" w:type="dxa"/>
          </w:tcPr>
          <w:p w14:paraId="5E23797E" w14:textId="06CAC4B0" w:rsidR="00D509FD" w:rsidRPr="00D94BB3" w:rsidRDefault="00D509FD" w:rsidP="00E97A08">
            <w:pPr>
              <w:keepNext/>
              <w:keepLines/>
              <w:spacing w:after="170" w:line="280" w:lineRule="atLeast"/>
              <w:jc w:val="both"/>
              <w:rPr>
                <w:szCs w:val="22"/>
                <w:lang w:val="el-GR" w:eastAsia="de-DE"/>
              </w:rPr>
            </w:pPr>
            <w:r w:rsidRPr="00D94BB3">
              <w:rPr>
                <w:szCs w:val="22"/>
                <w:lang w:val="el-GR" w:eastAsia="de-DE"/>
              </w:rPr>
              <w:t>54</w:t>
            </w:r>
            <w:del w:id="1011" w:author="Author" w:date="2025-08-05T09:33:00Z">
              <w:r w:rsidRPr="00D94BB3" w:rsidDel="00F61800">
                <w:rPr>
                  <w:szCs w:val="22"/>
                  <w:lang w:val="el-GR" w:eastAsia="de-DE"/>
                </w:rPr>
                <w:delText>.</w:delText>
              </w:r>
            </w:del>
            <w:ins w:id="1012" w:author="Author" w:date="2025-08-05T09:33:00Z">
              <w:r w:rsidR="00F61800">
                <w:rPr>
                  <w:szCs w:val="22"/>
                  <w:lang w:eastAsia="de-DE"/>
                </w:rPr>
                <w:t>,</w:t>
              </w:r>
            </w:ins>
            <w:r w:rsidRPr="00D94BB3">
              <w:rPr>
                <w:szCs w:val="22"/>
                <w:lang w:val="el-GR" w:eastAsia="de-DE"/>
              </w:rPr>
              <w:t>3</w:t>
            </w:r>
            <w:ins w:id="1013" w:author="Author" w:date="2025-08-05T08:25:00Z">
              <w:r w:rsidR="00E666CC">
                <w:rPr>
                  <w:szCs w:val="22"/>
                  <w:lang w:eastAsia="de-DE"/>
                </w:rPr>
                <w:t> </w:t>
              </w:r>
            </w:ins>
            <w:r w:rsidRPr="00D94BB3">
              <w:rPr>
                <w:szCs w:val="22"/>
                <w:lang w:val="el-GR" w:eastAsia="de-DE"/>
              </w:rPr>
              <w:t>%*</w:t>
            </w:r>
          </w:p>
        </w:tc>
      </w:tr>
      <w:tr w:rsidR="00D509FD" w:rsidRPr="0080298A" w14:paraId="1E5641EA" w14:textId="77777777">
        <w:tc>
          <w:tcPr>
            <w:tcW w:w="2802" w:type="dxa"/>
          </w:tcPr>
          <w:p w14:paraId="117330F9" w14:textId="77777777" w:rsidR="00D509FD" w:rsidRPr="00D94BB3" w:rsidRDefault="00D509FD" w:rsidP="00E97A08">
            <w:pPr>
              <w:keepNext/>
              <w:keepLines/>
              <w:spacing w:after="170" w:line="280" w:lineRule="atLeast"/>
              <w:jc w:val="both"/>
              <w:rPr>
                <w:szCs w:val="22"/>
                <w:lang w:val="el-GR" w:eastAsia="de-DE"/>
              </w:rPr>
            </w:pPr>
            <w:r w:rsidRPr="009011F9">
              <w:rPr>
                <w:szCs w:val="22"/>
                <w:lang w:val="en-GB" w:eastAsia="de-DE"/>
              </w:rPr>
              <w:t>ACR</w:t>
            </w:r>
            <w:r w:rsidRPr="00D94BB3">
              <w:rPr>
                <w:szCs w:val="22"/>
                <w:lang w:val="el-GR" w:eastAsia="de-DE"/>
              </w:rPr>
              <w:t xml:space="preserve"> 50</w:t>
            </w:r>
          </w:p>
        </w:tc>
        <w:tc>
          <w:tcPr>
            <w:tcW w:w="2409" w:type="dxa"/>
          </w:tcPr>
          <w:p w14:paraId="0B2A6806" w14:textId="5F6C787C" w:rsidR="00D509FD" w:rsidRPr="00D94BB3" w:rsidRDefault="00D509FD" w:rsidP="00E97A08">
            <w:pPr>
              <w:keepNext/>
              <w:keepLines/>
              <w:spacing w:after="170" w:line="280" w:lineRule="atLeast"/>
              <w:jc w:val="both"/>
              <w:rPr>
                <w:szCs w:val="22"/>
                <w:lang w:val="el-GR" w:eastAsia="de-DE"/>
              </w:rPr>
            </w:pPr>
            <w:r w:rsidRPr="00D94BB3">
              <w:rPr>
                <w:szCs w:val="22"/>
                <w:lang w:val="el-GR" w:eastAsia="de-DE"/>
              </w:rPr>
              <w:t>73</w:t>
            </w:r>
            <w:del w:id="1014" w:author="Author" w:date="2025-08-05T09:33:00Z">
              <w:r w:rsidRPr="00D94BB3" w:rsidDel="00F61800">
                <w:rPr>
                  <w:szCs w:val="22"/>
                  <w:lang w:val="el-GR" w:eastAsia="de-DE"/>
                </w:rPr>
                <w:delText>.</w:delText>
              </w:r>
            </w:del>
            <w:ins w:id="1015" w:author="Author" w:date="2025-08-05T09:33:00Z">
              <w:r w:rsidR="00F61800">
                <w:rPr>
                  <w:szCs w:val="22"/>
                  <w:lang w:eastAsia="de-DE"/>
                </w:rPr>
                <w:t>,</w:t>
              </w:r>
            </w:ins>
            <w:r w:rsidRPr="00D94BB3">
              <w:rPr>
                <w:szCs w:val="22"/>
                <w:lang w:val="el-GR" w:eastAsia="de-DE"/>
              </w:rPr>
              <w:t>2</w:t>
            </w:r>
            <w:ins w:id="1016" w:author="Author" w:date="2025-08-05T09:33:00Z">
              <w:r w:rsidR="00F61800">
                <w:rPr>
                  <w:szCs w:val="22"/>
                  <w:lang w:eastAsia="de-DE"/>
                </w:rPr>
                <w:t> </w:t>
              </w:r>
            </w:ins>
            <w:r w:rsidRPr="00D94BB3">
              <w:rPr>
                <w:szCs w:val="22"/>
                <w:lang w:val="el-GR" w:eastAsia="de-DE"/>
              </w:rPr>
              <w:t>%*</w:t>
            </w:r>
          </w:p>
        </w:tc>
        <w:tc>
          <w:tcPr>
            <w:tcW w:w="2694" w:type="dxa"/>
          </w:tcPr>
          <w:p w14:paraId="74E55E0E" w14:textId="19DE71AB" w:rsidR="00D509FD" w:rsidRPr="00D94BB3" w:rsidRDefault="00D509FD" w:rsidP="00E97A08">
            <w:pPr>
              <w:keepNext/>
              <w:keepLines/>
              <w:spacing w:after="170" w:line="280" w:lineRule="atLeast"/>
              <w:jc w:val="both"/>
              <w:rPr>
                <w:szCs w:val="22"/>
                <w:lang w:val="el-GR" w:eastAsia="de-DE"/>
              </w:rPr>
            </w:pPr>
            <w:r w:rsidRPr="00D94BB3">
              <w:rPr>
                <w:szCs w:val="22"/>
                <w:lang w:val="el-GR" w:eastAsia="de-DE"/>
              </w:rPr>
              <w:t>51</w:t>
            </w:r>
            <w:del w:id="1017" w:author="Author" w:date="2025-08-05T09:33:00Z">
              <w:r w:rsidRPr="00D94BB3" w:rsidDel="00F61800">
                <w:rPr>
                  <w:szCs w:val="22"/>
                  <w:lang w:val="el-GR" w:eastAsia="de-DE"/>
                </w:rPr>
                <w:delText>.</w:delText>
              </w:r>
            </w:del>
            <w:ins w:id="1018" w:author="Author" w:date="2025-08-05T09:33:00Z">
              <w:r w:rsidR="00F61800">
                <w:rPr>
                  <w:szCs w:val="22"/>
                  <w:lang w:eastAsia="de-DE"/>
                </w:rPr>
                <w:t>,</w:t>
              </w:r>
            </w:ins>
            <w:r w:rsidRPr="00D94BB3">
              <w:rPr>
                <w:szCs w:val="22"/>
                <w:lang w:val="el-GR" w:eastAsia="de-DE"/>
              </w:rPr>
              <w:t>9</w:t>
            </w:r>
            <w:ins w:id="1019" w:author="Author" w:date="2025-08-05T08:25:00Z">
              <w:r w:rsidR="00E666CC">
                <w:rPr>
                  <w:szCs w:val="22"/>
                  <w:lang w:eastAsia="de-DE"/>
                </w:rPr>
                <w:t> </w:t>
              </w:r>
            </w:ins>
            <w:r w:rsidRPr="00D94BB3">
              <w:rPr>
                <w:szCs w:val="22"/>
                <w:lang w:val="el-GR" w:eastAsia="de-DE"/>
              </w:rPr>
              <w:t>%*</w:t>
            </w:r>
          </w:p>
        </w:tc>
      </w:tr>
      <w:tr w:rsidR="00D509FD" w:rsidRPr="0080298A" w14:paraId="0510922D" w14:textId="77777777">
        <w:tc>
          <w:tcPr>
            <w:tcW w:w="2802" w:type="dxa"/>
          </w:tcPr>
          <w:p w14:paraId="6E2B672D" w14:textId="77777777" w:rsidR="00D509FD" w:rsidRPr="00D94BB3" w:rsidRDefault="00D509FD" w:rsidP="00E97A08">
            <w:pPr>
              <w:keepNext/>
              <w:keepLines/>
              <w:spacing w:after="170" w:line="280" w:lineRule="atLeast"/>
              <w:jc w:val="both"/>
              <w:rPr>
                <w:szCs w:val="22"/>
                <w:lang w:val="el-GR" w:eastAsia="de-DE"/>
              </w:rPr>
            </w:pPr>
            <w:r w:rsidRPr="009011F9">
              <w:rPr>
                <w:szCs w:val="22"/>
                <w:lang w:val="en-GB" w:eastAsia="de-DE"/>
              </w:rPr>
              <w:t>ACR</w:t>
            </w:r>
            <w:r w:rsidRPr="00D94BB3">
              <w:rPr>
                <w:szCs w:val="22"/>
                <w:lang w:val="el-GR" w:eastAsia="de-DE"/>
              </w:rPr>
              <w:t xml:space="preserve"> 70</w:t>
            </w:r>
          </w:p>
        </w:tc>
        <w:tc>
          <w:tcPr>
            <w:tcW w:w="2409" w:type="dxa"/>
          </w:tcPr>
          <w:p w14:paraId="122219E5" w14:textId="64A336D4" w:rsidR="00D509FD" w:rsidRPr="00D94BB3" w:rsidRDefault="00D509FD" w:rsidP="00E97A08">
            <w:pPr>
              <w:keepNext/>
              <w:keepLines/>
              <w:spacing w:after="170" w:line="280" w:lineRule="atLeast"/>
              <w:jc w:val="both"/>
              <w:rPr>
                <w:szCs w:val="22"/>
                <w:lang w:val="el-GR" w:eastAsia="de-DE"/>
              </w:rPr>
            </w:pPr>
            <w:r w:rsidRPr="00D94BB3">
              <w:rPr>
                <w:szCs w:val="22"/>
                <w:lang w:val="el-GR" w:eastAsia="de-DE"/>
              </w:rPr>
              <w:t>64</w:t>
            </w:r>
            <w:del w:id="1020" w:author="Author" w:date="2025-08-05T09:33:00Z">
              <w:r w:rsidRPr="00D94BB3" w:rsidDel="00F61800">
                <w:rPr>
                  <w:szCs w:val="22"/>
                  <w:lang w:val="el-GR" w:eastAsia="de-DE"/>
                </w:rPr>
                <w:delText>.</w:delText>
              </w:r>
            </w:del>
            <w:ins w:id="1021" w:author="Author" w:date="2025-08-05T09:33:00Z">
              <w:r w:rsidR="00F61800">
                <w:rPr>
                  <w:szCs w:val="22"/>
                  <w:lang w:eastAsia="de-DE"/>
                </w:rPr>
                <w:t>,</w:t>
              </w:r>
            </w:ins>
            <w:r w:rsidRPr="00D94BB3">
              <w:rPr>
                <w:szCs w:val="22"/>
                <w:lang w:val="el-GR" w:eastAsia="de-DE"/>
              </w:rPr>
              <w:t>6</w:t>
            </w:r>
            <w:ins w:id="1022" w:author="Author" w:date="2025-08-05T08:25:00Z">
              <w:r w:rsidR="00E666CC">
                <w:rPr>
                  <w:szCs w:val="22"/>
                  <w:lang w:eastAsia="de-DE"/>
                </w:rPr>
                <w:t> </w:t>
              </w:r>
            </w:ins>
            <w:r w:rsidRPr="00D94BB3">
              <w:rPr>
                <w:szCs w:val="22"/>
                <w:lang w:val="el-GR" w:eastAsia="de-DE"/>
              </w:rPr>
              <w:t>%*</w:t>
            </w:r>
          </w:p>
        </w:tc>
        <w:tc>
          <w:tcPr>
            <w:tcW w:w="2694" w:type="dxa"/>
          </w:tcPr>
          <w:p w14:paraId="41481313" w14:textId="61DFBA8F" w:rsidR="00D509FD" w:rsidRPr="00D94BB3" w:rsidRDefault="00D509FD" w:rsidP="00E97A08">
            <w:pPr>
              <w:keepNext/>
              <w:keepLines/>
              <w:spacing w:after="170" w:line="280" w:lineRule="atLeast"/>
              <w:jc w:val="both"/>
              <w:rPr>
                <w:szCs w:val="22"/>
                <w:lang w:val="el-GR" w:eastAsia="de-DE"/>
              </w:rPr>
            </w:pPr>
            <w:r w:rsidRPr="00D94BB3">
              <w:rPr>
                <w:szCs w:val="22"/>
                <w:lang w:val="el-GR" w:eastAsia="de-DE"/>
              </w:rPr>
              <w:t>42</w:t>
            </w:r>
            <w:del w:id="1023" w:author="Author" w:date="2025-08-05T09:33:00Z">
              <w:r w:rsidRPr="00D94BB3" w:rsidDel="00F61800">
                <w:rPr>
                  <w:szCs w:val="22"/>
                  <w:lang w:val="el-GR" w:eastAsia="de-DE"/>
                </w:rPr>
                <w:delText>.</w:delText>
              </w:r>
            </w:del>
            <w:ins w:id="1024" w:author="Author" w:date="2025-08-05T09:33:00Z">
              <w:r w:rsidR="00F61800">
                <w:rPr>
                  <w:szCs w:val="22"/>
                  <w:lang w:eastAsia="de-DE"/>
                </w:rPr>
                <w:t>,</w:t>
              </w:r>
            </w:ins>
            <w:r w:rsidRPr="00D94BB3">
              <w:rPr>
                <w:szCs w:val="22"/>
                <w:lang w:val="el-GR" w:eastAsia="de-DE"/>
              </w:rPr>
              <w:t>0</w:t>
            </w:r>
            <w:ins w:id="1025" w:author="Author" w:date="2025-08-05T08:25:00Z">
              <w:r w:rsidR="00E666CC">
                <w:rPr>
                  <w:szCs w:val="22"/>
                  <w:lang w:eastAsia="de-DE"/>
                </w:rPr>
                <w:t> </w:t>
              </w:r>
            </w:ins>
            <w:r w:rsidRPr="00D94BB3">
              <w:rPr>
                <w:szCs w:val="22"/>
                <w:lang w:val="el-GR" w:eastAsia="de-DE"/>
              </w:rPr>
              <w:t>%*</w:t>
            </w:r>
          </w:p>
        </w:tc>
      </w:tr>
    </w:tbl>
    <w:p w14:paraId="67C48CC1" w14:textId="764AE75A" w:rsidR="00D509FD" w:rsidRPr="00D94BB3" w:rsidRDefault="00D509FD" w:rsidP="00226C65">
      <w:pPr>
        <w:rPr>
          <w:i/>
          <w:sz w:val="18"/>
          <w:szCs w:val="18"/>
        </w:rPr>
      </w:pPr>
      <w:r w:rsidRPr="00D94BB3">
        <w:rPr>
          <w:i/>
          <w:sz w:val="18"/>
          <w:szCs w:val="18"/>
        </w:rPr>
        <w:t>* p</w:t>
      </w:r>
      <w:r w:rsidR="006244F0">
        <w:rPr>
          <w:i/>
          <w:sz w:val="18"/>
          <w:szCs w:val="18"/>
        </w:rPr>
        <w:t>&lt;</w:t>
      </w:r>
      <w:r w:rsidRPr="00D94BB3">
        <w:rPr>
          <w:i/>
          <w:sz w:val="18"/>
          <w:szCs w:val="18"/>
        </w:rPr>
        <w:t xml:space="preserve">0.01, tocilizumab vs. </w:t>
      </w:r>
      <w:r w:rsidRPr="009011F9">
        <w:rPr>
          <w:i/>
          <w:sz w:val="18"/>
          <w:szCs w:val="18"/>
          <w:lang w:val="el-GR"/>
        </w:rPr>
        <w:t>εικονικού</w:t>
      </w:r>
      <w:r w:rsidRPr="00D94BB3">
        <w:rPr>
          <w:i/>
          <w:sz w:val="18"/>
          <w:szCs w:val="18"/>
        </w:rPr>
        <w:t xml:space="preserve"> </w:t>
      </w:r>
      <w:r w:rsidRPr="009011F9">
        <w:rPr>
          <w:i/>
          <w:sz w:val="18"/>
          <w:szCs w:val="18"/>
          <w:lang w:val="el-GR"/>
        </w:rPr>
        <w:t>φαρμάκου</w:t>
      </w:r>
    </w:p>
    <w:p w14:paraId="7A58C218" w14:textId="77777777" w:rsidR="009C339E" w:rsidRPr="00D94BB3" w:rsidRDefault="009C339E" w:rsidP="00B132EB"/>
    <w:p w14:paraId="3A1B07D5" w14:textId="2EEACDD6" w:rsidR="0053311F" w:rsidRPr="009011F9" w:rsidRDefault="00870025" w:rsidP="00974703">
      <w:pPr>
        <w:rPr>
          <w:bCs/>
          <w:iCs/>
          <w:szCs w:val="22"/>
          <w:lang w:val="el-GR"/>
        </w:rPr>
      </w:pPr>
      <w:r w:rsidRPr="009011F9">
        <w:rPr>
          <w:lang w:val="el-GR"/>
        </w:rPr>
        <w:t xml:space="preserve">Ο αριθμός των ενεργών αρθρώσεων μειώθηκε σημαντικά συγκριτικά με την αρχική τιμή στους ασθενείς που έλαβαν </w:t>
      </w:r>
      <w:r w:rsidRPr="009011F9">
        <w:t>tocilizumab</w:t>
      </w:r>
      <w:r w:rsidRPr="009011F9">
        <w:rPr>
          <w:lang w:val="el-GR"/>
        </w:rPr>
        <w:t xml:space="preserve"> σε σύγκριση με το εικονικό φάρμακο </w:t>
      </w:r>
      <w:r w:rsidR="0053311F" w:rsidRPr="009011F9">
        <w:rPr>
          <w:bCs/>
          <w:iCs/>
          <w:szCs w:val="22"/>
          <w:lang w:val="el-GR"/>
        </w:rPr>
        <w:t>(προσαρμοσμένες μέσες μεταβολές των -14</w:t>
      </w:r>
      <w:ins w:id="1026" w:author="Author" w:date="2025-08-05T09:34:00Z">
        <w:r w:rsidR="00F61800" w:rsidRPr="00965ED0">
          <w:rPr>
            <w:bCs/>
            <w:iCs/>
            <w:szCs w:val="22"/>
            <w:lang w:val="el-GR"/>
            <w:rPrChange w:id="1027" w:author="RegulatoryReviewer1 {MWJB~ATHENS}" w:date="2025-08-28T12:04:00Z">
              <w:rPr>
                <w:bCs/>
                <w:iCs/>
                <w:szCs w:val="22"/>
              </w:rPr>
            </w:rPrChange>
          </w:rPr>
          <w:t>,</w:t>
        </w:r>
      </w:ins>
      <w:del w:id="1028" w:author="Author" w:date="2025-08-05T09:34:00Z">
        <w:r w:rsidR="0053311F" w:rsidRPr="009011F9" w:rsidDel="00F61800">
          <w:rPr>
            <w:bCs/>
            <w:iCs/>
            <w:szCs w:val="22"/>
            <w:lang w:val="el-GR"/>
          </w:rPr>
          <w:delText>.</w:delText>
        </w:r>
      </w:del>
      <w:r w:rsidR="0053311F" w:rsidRPr="009011F9">
        <w:rPr>
          <w:bCs/>
          <w:iCs/>
          <w:szCs w:val="22"/>
          <w:lang w:val="el-GR"/>
        </w:rPr>
        <w:t>3 έναντι -11</w:t>
      </w:r>
      <w:del w:id="1029" w:author="Author" w:date="2025-08-05T09:34:00Z">
        <w:r w:rsidR="0053311F" w:rsidRPr="009011F9" w:rsidDel="00F61800">
          <w:rPr>
            <w:bCs/>
            <w:iCs/>
            <w:szCs w:val="22"/>
            <w:lang w:val="el-GR"/>
          </w:rPr>
          <w:delText>.</w:delText>
        </w:r>
      </w:del>
      <w:ins w:id="1030" w:author="Author" w:date="2025-08-05T09:34:00Z">
        <w:r w:rsidR="00F61800" w:rsidRPr="00965ED0">
          <w:rPr>
            <w:bCs/>
            <w:iCs/>
            <w:szCs w:val="22"/>
            <w:lang w:val="el-GR"/>
            <w:rPrChange w:id="1031" w:author="RegulatoryReviewer1 {MWJB~ATHENS}" w:date="2025-08-28T12:04:00Z">
              <w:rPr>
                <w:bCs/>
                <w:iCs/>
                <w:szCs w:val="22"/>
              </w:rPr>
            </w:rPrChange>
          </w:rPr>
          <w:t>,</w:t>
        </w:r>
      </w:ins>
      <w:r w:rsidR="0053311F" w:rsidRPr="009011F9">
        <w:rPr>
          <w:bCs/>
          <w:iCs/>
          <w:szCs w:val="22"/>
          <w:lang w:val="el-GR"/>
        </w:rPr>
        <w:t xml:space="preserve">4, </w:t>
      </w:r>
      <w:r w:rsidR="0053311F" w:rsidRPr="009011F9">
        <w:rPr>
          <w:bCs/>
          <w:iCs/>
          <w:szCs w:val="22"/>
        </w:rPr>
        <w:t>p</w:t>
      </w:r>
      <w:ins w:id="1032" w:author="Author" w:date="2025-08-05T09:34:00Z">
        <w:r w:rsidR="00F61800">
          <w:rPr>
            <w:bCs/>
            <w:iCs/>
            <w:szCs w:val="22"/>
          </w:rPr>
          <w:t> </w:t>
        </w:r>
      </w:ins>
      <w:r w:rsidR="0053311F" w:rsidRPr="009011F9">
        <w:rPr>
          <w:bCs/>
          <w:iCs/>
          <w:szCs w:val="22"/>
          <w:lang w:val="el-GR"/>
        </w:rPr>
        <w:t>=</w:t>
      </w:r>
      <w:ins w:id="1033" w:author="Author" w:date="2025-08-05T09:34:00Z">
        <w:r w:rsidR="00F61800">
          <w:rPr>
            <w:bCs/>
            <w:iCs/>
            <w:szCs w:val="22"/>
          </w:rPr>
          <w:t> </w:t>
        </w:r>
      </w:ins>
      <w:r w:rsidR="0053311F" w:rsidRPr="009011F9">
        <w:rPr>
          <w:bCs/>
          <w:iCs/>
          <w:szCs w:val="22"/>
          <w:lang w:val="el-GR"/>
        </w:rPr>
        <w:t>0</w:t>
      </w:r>
      <w:del w:id="1034" w:author="Author" w:date="2025-08-05T09:34:00Z">
        <w:r w:rsidR="0053311F" w:rsidRPr="009011F9" w:rsidDel="00F61800">
          <w:rPr>
            <w:bCs/>
            <w:iCs/>
            <w:szCs w:val="22"/>
            <w:lang w:val="el-GR"/>
          </w:rPr>
          <w:delText>.</w:delText>
        </w:r>
      </w:del>
      <w:ins w:id="1035" w:author="Author" w:date="2025-08-05T09:34:00Z">
        <w:r w:rsidR="00F61800" w:rsidRPr="00965ED0">
          <w:rPr>
            <w:bCs/>
            <w:iCs/>
            <w:szCs w:val="22"/>
            <w:lang w:val="el-GR"/>
            <w:rPrChange w:id="1036" w:author="RegulatoryReviewer1 {MWJB~ATHENS}" w:date="2025-08-28T12:04:00Z">
              <w:rPr>
                <w:bCs/>
                <w:iCs/>
                <w:szCs w:val="22"/>
              </w:rPr>
            </w:rPrChange>
          </w:rPr>
          <w:t>,</w:t>
        </w:r>
      </w:ins>
      <w:r w:rsidR="0053311F" w:rsidRPr="009011F9">
        <w:rPr>
          <w:bCs/>
          <w:iCs/>
          <w:szCs w:val="22"/>
          <w:lang w:val="el-GR"/>
        </w:rPr>
        <w:t>0435). Η</w:t>
      </w:r>
      <w:r w:rsidR="0053311F" w:rsidRPr="009011F9">
        <w:rPr>
          <w:lang w:val="el-GR"/>
        </w:rPr>
        <w:t xml:space="preserve"> συνολική εκτίμηση του ιατρού για την ενεργότητα της νόσου, όπως μετρήθηκε σε κλίμακα 0-100</w:t>
      </w:r>
      <w:ins w:id="1037" w:author="Author" w:date="2025-08-05T09:34:00Z">
        <w:r w:rsidR="00F61800">
          <w:t> </w:t>
        </w:r>
      </w:ins>
      <w:r w:rsidR="0053311F" w:rsidRPr="009011F9">
        <w:rPr>
          <w:lang w:val="el-GR"/>
        </w:rPr>
        <w:t xml:space="preserve"> </w:t>
      </w:r>
      <w:r w:rsidR="0053311F" w:rsidRPr="009011F9">
        <w:t>mm</w:t>
      </w:r>
      <w:r w:rsidR="0053311F" w:rsidRPr="009011F9">
        <w:rPr>
          <w:lang w:val="el-GR"/>
        </w:rPr>
        <w:t xml:space="preserve">, έδειξε μεγαλύτερη μείωση στην ενεργότητα της νόσου για το </w:t>
      </w:r>
      <w:r w:rsidR="0053311F" w:rsidRPr="009011F9">
        <w:t>tocilizumab</w:t>
      </w:r>
      <w:r w:rsidR="0053311F" w:rsidRPr="009011F9">
        <w:rPr>
          <w:lang w:val="el-GR"/>
        </w:rPr>
        <w:t xml:space="preserve"> σε σύγκριση με το εικονικό φάρμακο </w:t>
      </w:r>
      <w:r w:rsidR="0053311F" w:rsidRPr="009011F9">
        <w:rPr>
          <w:bCs/>
          <w:iCs/>
          <w:szCs w:val="22"/>
          <w:lang w:val="el-GR"/>
        </w:rPr>
        <w:t>(προσαρμοσμένες μέσες μεταβολές των -45</w:t>
      </w:r>
      <w:ins w:id="1038" w:author="Author" w:date="2025-08-05T09:34:00Z">
        <w:r w:rsidR="00F61800" w:rsidRPr="00965ED0">
          <w:rPr>
            <w:bCs/>
            <w:iCs/>
            <w:szCs w:val="22"/>
            <w:lang w:val="el-GR"/>
            <w:rPrChange w:id="1039" w:author="RegulatoryReviewer1 {MWJB~ATHENS}" w:date="2025-08-28T12:04:00Z">
              <w:rPr>
                <w:bCs/>
                <w:iCs/>
                <w:szCs w:val="22"/>
              </w:rPr>
            </w:rPrChange>
          </w:rPr>
          <w:t>,</w:t>
        </w:r>
      </w:ins>
      <w:del w:id="1040" w:author="Author" w:date="2025-08-05T09:34:00Z">
        <w:r w:rsidR="0053311F" w:rsidRPr="009011F9" w:rsidDel="00F61800">
          <w:rPr>
            <w:bCs/>
            <w:iCs/>
            <w:szCs w:val="22"/>
            <w:lang w:val="el-GR"/>
          </w:rPr>
          <w:delText>.</w:delText>
        </w:r>
      </w:del>
      <w:r w:rsidR="0053311F" w:rsidRPr="009011F9">
        <w:rPr>
          <w:bCs/>
          <w:iCs/>
          <w:szCs w:val="22"/>
          <w:lang w:val="el-GR"/>
        </w:rPr>
        <w:t xml:space="preserve">2 </w:t>
      </w:r>
      <w:r w:rsidR="0053311F" w:rsidRPr="009011F9">
        <w:rPr>
          <w:bCs/>
          <w:iCs/>
          <w:szCs w:val="22"/>
        </w:rPr>
        <w:t>mm</w:t>
      </w:r>
      <w:r w:rsidR="0053311F" w:rsidRPr="009011F9">
        <w:rPr>
          <w:bCs/>
          <w:iCs/>
          <w:szCs w:val="22"/>
          <w:lang w:val="el-GR"/>
        </w:rPr>
        <w:t xml:space="preserve"> έναντι -35</w:t>
      </w:r>
      <w:del w:id="1041" w:author="Author" w:date="2025-08-05T09:34:00Z">
        <w:r w:rsidR="0053311F" w:rsidRPr="009011F9" w:rsidDel="00F61800">
          <w:rPr>
            <w:bCs/>
            <w:iCs/>
            <w:szCs w:val="22"/>
            <w:lang w:val="el-GR"/>
          </w:rPr>
          <w:delText>.</w:delText>
        </w:r>
      </w:del>
      <w:ins w:id="1042" w:author="Author" w:date="2025-08-05T09:34:00Z">
        <w:r w:rsidR="00F61800">
          <w:rPr>
            <w:bCs/>
            <w:iCs/>
            <w:szCs w:val="22"/>
            <w:lang w:val="el-GR"/>
          </w:rPr>
          <w:t>,</w:t>
        </w:r>
      </w:ins>
      <w:r w:rsidR="0053311F" w:rsidRPr="009011F9">
        <w:rPr>
          <w:bCs/>
          <w:iCs/>
          <w:szCs w:val="22"/>
          <w:lang w:val="el-GR"/>
        </w:rPr>
        <w:t xml:space="preserve">2 </w:t>
      </w:r>
      <w:r w:rsidR="0053311F" w:rsidRPr="009011F9">
        <w:rPr>
          <w:bCs/>
          <w:iCs/>
          <w:szCs w:val="22"/>
        </w:rPr>
        <w:t>mm</w:t>
      </w:r>
      <w:r w:rsidR="0053311F" w:rsidRPr="009011F9">
        <w:rPr>
          <w:bCs/>
          <w:iCs/>
          <w:szCs w:val="22"/>
          <w:lang w:val="el-GR"/>
        </w:rPr>
        <w:t xml:space="preserve">, </w:t>
      </w:r>
      <w:r w:rsidR="0053311F" w:rsidRPr="009011F9">
        <w:rPr>
          <w:bCs/>
          <w:iCs/>
          <w:szCs w:val="22"/>
        </w:rPr>
        <w:t>p</w:t>
      </w:r>
      <w:ins w:id="1043" w:author="Author" w:date="2025-08-05T09:34:00Z">
        <w:r w:rsidR="00F61800">
          <w:rPr>
            <w:bCs/>
            <w:iCs/>
            <w:szCs w:val="22"/>
            <w:lang w:val="el-GR"/>
          </w:rPr>
          <w:t> </w:t>
        </w:r>
      </w:ins>
      <w:r w:rsidR="0053311F" w:rsidRPr="009011F9">
        <w:rPr>
          <w:bCs/>
          <w:iCs/>
          <w:szCs w:val="22"/>
          <w:lang w:val="el-GR"/>
        </w:rPr>
        <w:t>=</w:t>
      </w:r>
      <w:ins w:id="1044" w:author="Author" w:date="2025-08-05T09:34:00Z">
        <w:r w:rsidR="00F61800">
          <w:rPr>
            <w:bCs/>
            <w:iCs/>
            <w:szCs w:val="22"/>
            <w:lang w:val="el-GR"/>
          </w:rPr>
          <w:t> </w:t>
        </w:r>
      </w:ins>
      <w:r w:rsidR="0053311F" w:rsidRPr="009011F9">
        <w:rPr>
          <w:bCs/>
          <w:iCs/>
          <w:szCs w:val="22"/>
          <w:lang w:val="el-GR"/>
        </w:rPr>
        <w:t>0</w:t>
      </w:r>
      <w:del w:id="1045" w:author="Author" w:date="2025-08-05T09:34:00Z">
        <w:r w:rsidR="0053311F" w:rsidRPr="009011F9" w:rsidDel="00F61800">
          <w:rPr>
            <w:bCs/>
            <w:iCs/>
            <w:szCs w:val="22"/>
            <w:lang w:val="el-GR"/>
          </w:rPr>
          <w:delText>.</w:delText>
        </w:r>
      </w:del>
      <w:ins w:id="1046" w:author="Author" w:date="2025-08-05T09:34:00Z">
        <w:r w:rsidR="00F61800">
          <w:rPr>
            <w:bCs/>
            <w:iCs/>
            <w:szCs w:val="22"/>
            <w:lang w:val="el-GR"/>
          </w:rPr>
          <w:t>,</w:t>
        </w:r>
      </w:ins>
      <w:r w:rsidR="0053311F" w:rsidRPr="009011F9">
        <w:rPr>
          <w:bCs/>
          <w:iCs/>
          <w:szCs w:val="22"/>
          <w:lang w:val="el-GR"/>
        </w:rPr>
        <w:t xml:space="preserve">0031). </w:t>
      </w:r>
    </w:p>
    <w:p w14:paraId="3A084C9F" w14:textId="77777777" w:rsidR="00974703" w:rsidRPr="009011F9" w:rsidRDefault="00974703" w:rsidP="00974703">
      <w:pPr>
        <w:rPr>
          <w:bCs/>
          <w:iCs/>
          <w:szCs w:val="22"/>
          <w:lang w:val="el-GR"/>
        </w:rPr>
      </w:pPr>
    </w:p>
    <w:p w14:paraId="6B704C39" w14:textId="18971D64" w:rsidR="00870025" w:rsidRPr="009011F9" w:rsidRDefault="00870025" w:rsidP="00974703">
      <w:pPr>
        <w:rPr>
          <w:rFonts w:eastAsia="PMingLiU"/>
          <w:lang w:val="el-GR"/>
        </w:rPr>
      </w:pPr>
      <w:r w:rsidRPr="009011F9">
        <w:rPr>
          <w:lang w:val="el-GR"/>
        </w:rPr>
        <w:t>Η προσαρμοσμένη μέση μεταβολή στην οπτική αναλογική κλίμακα (</w:t>
      </w:r>
      <w:r w:rsidRPr="009011F9">
        <w:t>VAS</w:t>
      </w:r>
      <w:r w:rsidRPr="009011F9">
        <w:rPr>
          <w:lang w:val="el-GR"/>
        </w:rPr>
        <w:t xml:space="preserve">) για τον πόνο μετά από 40 εβδομάδες </w:t>
      </w:r>
      <w:r w:rsidR="002414CB" w:rsidRPr="009011F9">
        <w:rPr>
          <w:lang w:val="el-GR"/>
        </w:rPr>
        <w:t>αγωγής</w:t>
      </w:r>
      <w:r w:rsidRPr="009011F9">
        <w:rPr>
          <w:lang w:val="el-GR"/>
        </w:rPr>
        <w:t xml:space="preserve"> με </w:t>
      </w:r>
      <w:r w:rsidRPr="009011F9">
        <w:t>tocilizumab</w:t>
      </w:r>
      <w:r w:rsidRPr="009011F9">
        <w:rPr>
          <w:lang w:val="el-GR"/>
        </w:rPr>
        <w:t xml:space="preserve"> ήταν 32,4</w:t>
      </w:r>
      <w:r w:rsidRPr="009011F9">
        <w:t> mm</w:t>
      </w:r>
      <w:r w:rsidRPr="009011F9">
        <w:rPr>
          <w:lang w:val="el-GR"/>
        </w:rPr>
        <w:t xml:space="preserve"> σε κλίμακα 0</w:t>
      </w:r>
      <w:r w:rsidRPr="009011F9">
        <w:rPr>
          <w:lang w:val="el-GR"/>
        </w:rPr>
        <w:noBreakHyphen/>
        <w:t>100</w:t>
      </w:r>
      <w:r w:rsidRPr="009011F9">
        <w:t> mm</w:t>
      </w:r>
      <w:r w:rsidRPr="009011F9">
        <w:rPr>
          <w:lang w:val="el-GR"/>
        </w:rPr>
        <w:t xml:space="preserve"> συγκριτικά με μείωση 22,3</w:t>
      </w:r>
      <w:r w:rsidRPr="009011F9">
        <w:t> mm</w:t>
      </w:r>
      <w:r w:rsidRPr="009011F9">
        <w:rPr>
          <w:lang w:val="el-GR"/>
        </w:rPr>
        <w:t xml:space="preserve"> για τους ασθενείς που έλαβαν εικονικό φάρμακο</w:t>
      </w:r>
      <w:r w:rsidR="002414CB" w:rsidRPr="009011F9">
        <w:rPr>
          <w:lang w:val="el-GR"/>
        </w:rPr>
        <w:t xml:space="preserve"> (υψηλά στατιστικά σημαντική, </w:t>
      </w:r>
      <w:r w:rsidR="002414CB" w:rsidRPr="009011F9">
        <w:rPr>
          <w:bCs/>
          <w:iCs/>
          <w:szCs w:val="22"/>
        </w:rPr>
        <w:t>p</w:t>
      </w:r>
      <w:ins w:id="1047" w:author="Author" w:date="2025-08-05T09:35:00Z">
        <w:r w:rsidR="00770498">
          <w:rPr>
            <w:bCs/>
            <w:iCs/>
            <w:szCs w:val="22"/>
            <w:lang w:val="el-GR"/>
          </w:rPr>
          <w:t> </w:t>
        </w:r>
      </w:ins>
      <w:r w:rsidR="002414CB" w:rsidRPr="009011F9">
        <w:rPr>
          <w:bCs/>
          <w:iCs/>
          <w:szCs w:val="22"/>
          <w:lang w:val="el-GR"/>
        </w:rPr>
        <w:t>=</w:t>
      </w:r>
      <w:ins w:id="1048" w:author="Author" w:date="2025-08-05T09:35:00Z">
        <w:r w:rsidR="00770498">
          <w:rPr>
            <w:bCs/>
            <w:iCs/>
            <w:szCs w:val="22"/>
            <w:lang w:val="el-GR"/>
          </w:rPr>
          <w:t> </w:t>
        </w:r>
      </w:ins>
      <w:r w:rsidR="002414CB" w:rsidRPr="009011F9">
        <w:rPr>
          <w:bCs/>
          <w:iCs/>
          <w:szCs w:val="22"/>
          <w:lang w:val="el-GR"/>
        </w:rPr>
        <w:t>0</w:t>
      </w:r>
      <w:del w:id="1049" w:author="Author" w:date="2025-08-05T09:35:00Z">
        <w:r w:rsidR="002414CB" w:rsidRPr="009011F9" w:rsidDel="00770498">
          <w:rPr>
            <w:bCs/>
            <w:iCs/>
            <w:szCs w:val="22"/>
            <w:lang w:val="el-GR"/>
          </w:rPr>
          <w:delText>.</w:delText>
        </w:r>
      </w:del>
      <w:ins w:id="1050" w:author="Author" w:date="2025-08-05T09:35:00Z">
        <w:r w:rsidR="00770498">
          <w:rPr>
            <w:bCs/>
            <w:iCs/>
            <w:szCs w:val="22"/>
            <w:lang w:val="el-GR"/>
          </w:rPr>
          <w:t>,</w:t>
        </w:r>
      </w:ins>
      <w:r w:rsidR="002414CB" w:rsidRPr="009011F9">
        <w:rPr>
          <w:bCs/>
          <w:iCs/>
          <w:szCs w:val="22"/>
          <w:lang w:val="el-GR"/>
        </w:rPr>
        <w:t>0076)</w:t>
      </w:r>
      <w:r w:rsidRPr="009011F9">
        <w:rPr>
          <w:lang w:val="el-GR"/>
        </w:rPr>
        <w:t xml:space="preserve">. </w:t>
      </w:r>
    </w:p>
    <w:p w14:paraId="4E290617" w14:textId="77777777" w:rsidR="00870025" w:rsidRPr="009011F9" w:rsidRDefault="00870025" w:rsidP="00974703">
      <w:pPr>
        <w:rPr>
          <w:lang w:val="el-GR"/>
        </w:rPr>
      </w:pPr>
    </w:p>
    <w:p w14:paraId="16DB830A" w14:textId="77777777" w:rsidR="00B132EB" w:rsidRPr="009011F9" w:rsidRDefault="00B132EB" w:rsidP="00974703">
      <w:pPr>
        <w:rPr>
          <w:lang w:val="el-GR"/>
        </w:rPr>
      </w:pPr>
      <w:r w:rsidRPr="009011F9">
        <w:rPr>
          <w:lang w:val="el-GR"/>
        </w:rPr>
        <w:t xml:space="preserve">Τα ποσοστά ανταπόκρισης κατά </w:t>
      </w:r>
      <w:r w:rsidRPr="009011F9">
        <w:t>ACR</w:t>
      </w:r>
      <w:r w:rsidRPr="009011F9">
        <w:rPr>
          <w:lang w:val="el-GR"/>
        </w:rPr>
        <w:t xml:space="preserve"> ήταν αριθμητικά χαμηλότερα για τους ασθενείς που είχαν λάβει προηγούμενη βιολογική θεραπεία όπως φαίνεται στον Πίνακα </w:t>
      </w:r>
      <w:r w:rsidR="00626FE9" w:rsidRPr="009011F9">
        <w:rPr>
          <w:lang w:val="el-GR"/>
        </w:rPr>
        <w:t>1</w:t>
      </w:r>
      <w:r w:rsidR="00ED681D" w:rsidRPr="009011F9">
        <w:rPr>
          <w:lang w:val="el-GR"/>
        </w:rPr>
        <w:t>0</w:t>
      </w:r>
      <w:r w:rsidR="00626FE9" w:rsidRPr="009011F9">
        <w:rPr>
          <w:lang w:val="el-GR"/>
        </w:rPr>
        <w:t xml:space="preserve"> </w:t>
      </w:r>
      <w:r w:rsidRPr="009011F9">
        <w:rPr>
          <w:lang w:val="el-GR"/>
        </w:rPr>
        <w:t>που ακολουθεί.</w:t>
      </w:r>
    </w:p>
    <w:p w14:paraId="7E3ED292" w14:textId="77777777" w:rsidR="00B132EB" w:rsidRPr="009011F9" w:rsidRDefault="00B132EB" w:rsidP="00B132EB">
      <w:pPr>
        <w:rPr>
          <w:lang w:val="el-GR"/>
        </w:rPr>
      </w:pPr>
    </w:p>
    <w:p w14:paraId="4B21373B" w14:textId="18D3BE98" w:rsidR="00B132EB" w:rsidRPr="009011F9" w:rsidRDefault="00B132EB" w:rsidP="00B132EB">
      <w:pPr>
        <w:rPr>
          <w:i/>
          <w:lang w:val="el-GR"/>
        </w:rPr>
      </w:pPr>
      <w:r w:rsidRPr="009011F9">
        <w:rPr>
          <w:i/>
          <w:lang w:val="el-GR"/>
        </w:rPr>
        <w:t xml:space="preserve">Πίνακας </w:t>
      </w:r>
      <w:r w:rsidR="00626FE9" w:rsidRPr="009011F9">
        <w:rPr>
          <w:i/>
          <w:lang w:val="el-GR"/>
        </w:rPr>
        <w:t>1</w:t>
      </w:r>
      <w:r w:rsidR="00ED681D" w:rsidRPr="009011F9">
        <w:rPr>
          <w:i/>
          <w:lang w:val="el-GR"/>
        </w:rPr>
        <w:t>0</w:t>
      </w:r>
      <w:r w:rsidRPr="009011F9">
        <w:rPr>
          <w:i/>
          <w:lang w:val="el-GR"/>
        </w:rPr>
        <w:t>. Αριθμός και ποσοστό ασθενών με  έξαρση</w:t>
      </w:r>
      <w:r w:rsidRPr="009011F9">
        <w:rPr>
          <w:i/>
          <w:spacing w:val="-6"/>
          <w:lang w:val="el-GR"/>
        </w:rPr>
        <w:t xml:space="preserve"> </w:t>
      </w:r>
      <w:r w:rsidRPr="009011F9">
        <w:rPr>
          <w:i/>
          <w:spacing w:val="-5"/>
        </w:rPr>
        <w:t>A</w:t>
      </w:r>
      <w:r w:rsidRPr="009011F9">
        <w:rPr>
          <w:i/>
          <w:spacing w:val="2"/>
        </w:rPr>
        <w:t>C</w:t>
      </w:r>
      <w:r w:rsidRPr="009011F9">
        <w:rPr>
          <w:i/>
        </w:rPr>
        <w:t>R</w:t>
      </w:r>
      <w:r w:rsidRPr="009011F9">
        <w:rPr>
          <w:i/>
          <w:lang w:val="el-GR"/>
        </w:rPr>
        <w:t>30</w:t>
      </w:r>
      <w:r w:rsidRPr="009011F9">
        <w:rPr>
          <w:i/>
          <w:spacing w:val="-7"/>
          <w:lang w:val="el-GR"/>
        </w:rPr>
        <w:t xml:space="preserve"> για ΝΙΑ και ποσοστό ασθενών με ανταποκρίσεις </w:t>
      </w:r>
      <w:r w:rsidRPr="009011F9">
        <w:rPr>
          <w:i/>
          <w:spacing w:val="-5"/>
        </w:rPr>
        <w:t>A</w:t>
      </w:r>
      <w:r w:rsidRPr="009011F9">
        <w:rPr>
          <w:i/>
          <w:spacing w:val="2"/>
        </w:rPr>
        <w:t>C</w:t>
      </w:r>
      <w:r w:rsidRPr="009011F9">
        <w:rPr>
          <w:i/>
        </w:rPr>
        <w:t>R</w:t>
      </w:r>
      <w:r w:rsidRPr="009011F9">
        <w:rPr>
          <w:i/>
          <w:spacing w:val="1"/>
          <w:lang w:val="el-GR"/>
        </w:rPr>
        <w:t>30/</w:t>
      </w:r>
      <w:r w:rsidRPr="009011F9">
        <w:rPr>
          <w:i/>
          <w:spacing w:val="-1"/>
          <w:lang w:val="el-GR"/>
        </w:rPr>
        <w:t>5</w:t>
      </w:r>
      <w:r w:rsidRPr="009011F9">
        <w:rPr>
          <w:i/>
          <w:spacing w:val="1"/>
          <w:lang w:val="el-GR"/>
        </w:rPr>
        <w:t>0/7</w:t>
      </w:r>
      <w:r w:rsidRPr="009011F9">
        <w:rPr>
          <w:i/>
          <w:spacing w:val="-1"/>
          <w:lang w:val="el-GR"/>
        </w:rPr>
        <w:t>0</w:t>
      </w:r>
      <w:r w:rsidRPr="009011F9">
        <w:rPr>
          <w:i/>
          <w:spacing w:val="1"/>
          <w:lang w:val="el-GR"/>
        </w:rPr>
        <w:t>/9</w:t>
      </w:r>
      <w:r w:rsidRPr="009011F9">
        <w:rPr>
          <w:i/>
          <w:lang w:val="el-GR"/>
        </w:rPr>
        <w:t>0</w:t>
      </w:r>
      <w:r w:rsidRPr="009011F9">
        <w:rPr>
          <w:i/>
          <w:spacing w:val="-19"/>
          <w:lang w:val="el-GR"/>
        </w:rPr>
        <w:t xml:space="preserve"> για  </w:t>
      </w:r>
      <w:r w:rsidRPr="009011F9">
        <w:rPr>
          <w:i/>
          <w:spacing w:val="-7"/>
          <w:lang w:val="el-GR"/>
        </w:rPr>
        <w:t xml:space="preserve">ΝΙΑ </w:t>
      </w:r>
      <w:r w:rsidRPr="009011F9">
        <w:rPr>
          <w:i/>
          <w:lang w:val="el-GR"/>
        </w:rPr>
        <w:t>στην εβδομάδα</w:t>
      </w:r>
      <w:r w:rsidRPr="009011F9">
        <w:rPr>
          <w:i/>
          <w:spacing w:val="-7"/>
          <w:lang w:val="el-GR"/>
        </w:rPr>
        <w:t xml:space="preserve"> </w:t>
      </w:r>
      <w:r w:rsidRPr="009011F9">
        <w:rPr>
          <w:i/>
          <w:spacing w:val="1"/>
          <w:lang w:val="el-GR"/>
        </w:rPr>
        <w:t>4</w:t>
      </w:r>
      <w:r w:rsidRPr="009011F9">
        <w:rPr>
          <w:i/>
          <w:spacing w:val="-1"/>
          <w:lang w:val="el-GR"/>
        </w:rPr>
        <w:t>0</w:t>
      </w:r>
      <w:r w:rsidRPr="009011F9">
        <w:rPr>
          <w:i/>
          <w:lang w:val="el-GR"/>
        </w:rPr>
        <w:t>,</w:t>
      </w:r>
      <w:r w:rsidRPr="009011F9">
        <w:rPr>
          <w:i/>
          <w:spacing w:val="-2"/>
          <w:lang w:val="el-GR"/>
        </w:rPr>
        <w:t xml:space="preserve"> </w:t>
      </w:r>
      <w:r w:rsidRPr="009011F9">
        <w:rPr>
          <w:i/>
          <w:spacing w:val="2"/>
          <w:lang w:val="el-GR"/>
        </w:rPr>
        <w:t xml:space="preserve">ανά προηγούμενη χρήση βιολογικού παράγοντα </w:t>
      </w:r>
      <w:r w:rsidRPr="009011F9">
        <w:rPr>
          <w:i/>
          <w:lang w:val="el-GR"/>
        </w:rPr>
        <w:t xml:space="preserve">(Πληθυσμός </w:t>
      </w:r>
      <w:r w:rsidRPr="009011F9">
        <w:rPr>
          <w:i/>
          <w:spacing w:val="-2"/>
        </w:rPr>
        <w:t>I</w:t>
      </w:r>
      <w:r w:rsidRPr="009011F9">
        <w:rPr>
          <w:i/>
        </w:rPr>
        <w:t>TT</w:t>
      </w:r>
      <w:r w:rsidRPr="009011F9">
        <w:rPr>
          <w:i/>
          <w:spacing w:val="-3"/>
          <w:lang w:val="el-GR"/>
        </w:rPr>
        <w:t xml:space="preserve"> </w:t>
      </w:r>
      <w:r w:rsidRPr="009011F9">
        <w:rPr>
          <w:i/>
          <w:lang w:val="el-GR"/>
        </w:rPr>
        <w:t>-</w:t>
      </w:r>
      <w:r w:rsidRPr="009011F9">
        <w:rPr>
          <w:i/>
          <w:spacing w:val="-1"/>
          <w:lang w:val="el-GR"/>
        </w:rPr>
        <w:t xml:space="preserve"> </w:t>
      </w:r>
      <w:r w:rsidRPr="009011F9">
        <w:rPr>
          <w:i/>
          <w:lang w:val="el-GR"/>
        </w:rPr>
        <w:t>Μέρος</w:t>
      </w:r>
      <w:r w:rsidRPr="009011F9">
        <w:rPr>
          <w:i/>
          <w:spacing w:val="-5"/>
          <w:lang w:val="el-GR"/>
        </w:rPr>
        <w:t xml:space="preserve"> </w:t>
      </w:r>
      <w:r w:rsidRPr="009011F9">
        <w:rPr>
          <w:i/>
        </w:rPr>
        <w:t>II</w:t>
      </w:r>
      <w:r w:rsidRPr="009011F9">
        <w:rPr>
          <w:i/>
          <w:lang w:val="el-GR"/>
        </w:rPr>
        <w:t xml:space="preserve"> </w:t>
      </w:r>
      <w:del w:id="1051" w:author="Author" w:date="2025-04-23T09:06:00Z">
        <w:r w:rsidRPr="009011F9" w:rsidDel="00F91A0B">
          <w:rPr>
            <w:i/>
            <w:lang w:val="el-GR"/>
          </w:rPr>
          <w:delText>μελέτης</w:delText>
        </w:r>
      </w:del>
      <w:ins w:id="1052" w:author="Author" w:date="2025-04-23T09:06:00Z">
        <w:r w:rsidR="00F91A0B">
          <w:rPr>
            <w:i/>
            <w:lang w:val="el-GR"/>
          </w:rPr>
          <w:t>δοκιμ</w:t>
        </w:r>
      </w:ins>
      <w:ins w:id="1053" w:author="Author" w:date="2025-04-23T09:07:00Z">
        <w:r w:rsidR="00F91A0B">
          <w:rPr>
            <w:i/>
            <w:lang w:val="el-GR"/>
          </w:rPr>
          <w:t>ής</w:t>
        </w:r>
      </w:ins>
      <w:r w:rsidRPr="009011F9">
        <w:rPr>
          <w:i/>
          <w:lang w:val="el-GR"/>
        </w:rPr>
        <w:t>)</w:t>
      </w:r>
    </w:p>
    <w:p w14:paraId="5450A694" w14:textId="77777777" w:rsidR="00ED1553" w:rsidRPr="009011F9" w:rsidRDefault="00ED1553" w:rsidP="00B132EB">
      <w:pPr>
        <w:rPr>
          <w:i/>
          <w:lang w:val="el-GR"/>
        </w:rPr>
      </w:pPr>
    </w:p>
    <w:tbl>
      <w:tblPr>
        <w:tblW w:w="0" w:type="auto"/>
        <w:jc w:val="center"/>
        <w:tblLayout w:type="fixed"/>
        <w:tblCellMar>
          <w:left w:w="0" w:type="dxa"/>
          <w:right w:w="0" w:type="dxa"/>
        </w:tblCellMar>
        <w:tblLook w:val="01E0" w:firstRow="1" w:lastRow="1" w:firstColumn="1" w:lastColumn="1" w:noHBand="0" w:noVBand="0"/>
      </w:tblPr>
      <w:tblGrid>
        <w:gridCol w:w="2297"/>
        <w:gridCol w:w="1613"/>
        <w:gridCol w:w="1615"/>
        <w:gridCol w:w="1613"/>
        <w:gridCol w:w="1615"/>
      </w:tblGrid>
      <w:tr w:rsidR="00B132EB" w:rsidRPr="009011F9" w14:paraId="2F812DCE" w14:textId="77777777">
        <w:trPr>
          <w:jc w:val="center"/>
        </w:trPr>
        <w:tc>
          <w:tcPr>
            <w:tcW w:w="2297" w:type="dxa"/>
            <w:tcBorders>
              <w:top w:val="single" w:sz="4" w:space="0" w:color="000000"/>
              <w:left w:val="single" w:sz="4" w:space="0" w:color="000000"/>
              <w:bottom w:val="single" w:sz="4" w:space="0" w:color="000000"/>
              <w:right w:val="single" w:sz="4" w:space="0" w:color="000000"/>
            </w:tcBorders>
          </w:tcPr>
          <w:p w14:paraId="351354EE" w14:textId="77777777" w:rsidR="00B132EB" w:rsidRPr="009011F9" w:rsidRDefault="00B132EB" w:rsidP="00AC1463">
            <w:pPr>
              <w:rPr>
                <w:sz w:val="24"/>
                <w:szCs w:val="24"/>
                <w:lang w:val="el-GR"/>
              </w:rPr>
            </w:pPr>
          </w:p>
        </w:tc>
        <w:tc>
          <w:tcPr>
            <w:tcW w:w="3228" w:type="dxa"/>
            <w:gridSpan w:val="2"/>
            <w:tcBorders>
              <w:top w:val="single" w:sz="4" w:space="0" w:color="000000"/>
              <w:left w:val="single" w:sz="4" w:space="0" w:color="000000"/>
              <w:bottom w:val="single" w:sz="4" w:space="0" w:color="000000"/>
              <w:right w:val="single" w:sz="4" w:space="0" w:color="000000"/>
            </w:tcBorders>
          </w:tcPr>
          <w:p w14:paraId="41AE0E25" w14:textId="77777777" w:rsidR="00B132EB" w:rsidRPr="009011F9" w:rsidRDefault="00B132EB" w:rsidP="00AC1463">
            <w:pPr>
              <w:spacing w:before="60"/>
              <w:ind w:left="1069" w:right="-20"/>
              <w:rPr>
                <w:sz w:val="24"/>
              </w:rPr>
            </w:pPr>
            <w:r w:rsidRPr="009011F9">
              <w:rPr>
                <w:b/>
                <w:sz w:val="20"/>
              </w:rPr>
              <w:t>Εικονικό φάρμακο</w:t>
            </w:r>
          </w:p>
        </w:tc>
        <w:tc>
          <w:tcPr>
            <w:tcW w:w="3228" w:type="dxa"/>
            <w:gridSpan w:val="2"/>
            <w:tcBorders>
              <w:top w:val="single" w:sz="4" w:space="0" w:color="000000"/>
              <w:left w:val="single" w:sz="4" w:space="0" w:color="000000"/>
              <w:bottom w:val="single" w:sz="4" w:space="0" w:color="000000"/>
              <w:right w:val="single" w:sz="4" w:space="0" w:color="000000"/>
            </w:tcBorders>
          </w:tcPr>
          <w:p w14:paraId="4D61798E" w14:textId="77777777" w:rsidR="00B132EB" w:rsidRPr="009011F9" w:rsidRDefault="00B132EB" w:rsidP="00AC1463">
            <w:pPr>
              <w:spacing w:before="60"/>
              <w:ind w:left="1222" w:right="1205"/>
              <w:jc w:val="center"/>
              <w:rPr>
                <w:sz w:val="24"/>
              </w:rPr>
            </w:pPr>
            <w:r w:rsidRPr="009011F9">
              <w:rPr>
                <w:b/>
                <w:spacing w:val="-5"/>
                <w:sz w:val="20"/>
              </w:rPr>
              <w:t xml:space="preserve">Σύνολο </w:t>
            </w:r>
            <w:r w:rsidRPr="009011F9">
              <w:rPr>
                <w:b/>
                <w:spacing w:val="3"/>
                <w:w w:val="99"/>
                <w:sz w:val="20"/>
              </w:rPr>
              <w:t>T</w:t>
            </w:r>
            <w:r w:rsidRPr="009011F9">
              <w:rPr>
                <w:b/>
                <w:w w:val="99"/>
                <w:sz w:val="20"/>
              </w:rPr>
              <w:t>CZ</w:t>
            </w:r>
          </w:p>
        </w:tc>
      </w:tr>
      <w:tr w:rsidR="00B132EB" w:rsidRPr="009011F9" w14:paraId="3591F915" w14:textId="77777777">
        <w:trPr>
          <w:jc w:val="center"/>
        </w:trPr>
        <w:tc>
          <w:tcPr>
            <w:tcW w:w="2297" w:type="dxa"/>
            <w:tcBorders>
              <w:top w:val="single" w:sz="4" w:space="0" w:color="000000"/>
              <w:left w:val="single" w:sz="4" w:space="0" w:color="000000"/>
              <w:bottom w:val="single" w:sz="4" w:space="0" w:color="000000"/>
              <w:right w:val="single" w:sz="4" w:space="0" w:color="000000"/>
            </w:tcBorders>
          </w:tcPr>
          <w:p w14:paraId="09C6FCEC" w14:textId="77777777" w:rsidR="00B132EB" w:rsidRPr="009011F9" w:rsidRDefault="00B132EB" w:rsidP="00AC1463">
            <w:pPr>
              <w:spacing w:before="60"/>
              <w:ind w:left="52" w:right="-20"/>
              <w:rPr>
                <w:sz w:val="24"/>
              </w:rPr>
            </w:pPr>
            <w:r w:rsidRPr="009011F9">
              <w:rPr>
                <w:b/>
                <w:sz w:val="20"/>
              </w:rPr>
              <w:t>Χρήση βιολογικού παράγοντα</w:t>
            </w:r>
          </w:p>
        </w:tc>
        <w:tc>
          <w:tcPr>
            <w:tcW w:w="1613" w:type="dxa"/>
            <w:tcBorders>
              <w:top w:val="single" w:sz="4" w:space="0" w:color="000000"/>
              <w:left w:val="single" w:sz="4" w:space="0" w:color="000000"/>
              <w:bottom w:val="single" w:sz="4" w:space="0" w:color="000000"/>
              <w:right w:val="single" w:sz="4" w:space="0" w:color="000000"/>
            </w:tcBorders>
          </w:tcPr>
          <w:p w14:paraId="31E1AF58" w14:textId="33F98A33" w:rsidR="00B132EB" w:rsidRPr="009011F9" w:rsidRDefault="00B132EB" w:rsidP="00AC1463">
            <w:pPr>
              <w:spacing w:before="60"/>
              <w:ind w:left="234" w:right="-20"/>
              <w:rPr>
                <w:sz w:val="24"/>
              </w:rPr>
            </w:pPr>
            <w:r w:rsidRPr="009011F9">
              <w:rPr>
                <w:b/>
                <w:spacing w:val="2"/>
                <w:sz w:val="20"/>
              </w:rPr>
              <w:t xml:space="preserve">Ναι </w:t>
            </w:r>
            <w:r w:rsidRPr="009011F9">
              <w:rPr>
                <w:b/>
                <w:spacing w:val="1"/>
                <w:sz w:val="20"/>
              </w:rPr>
              <w:t>(</w:t>
            </w:r>
            <w:ins w:id="1054" w:author="Author" w:date="2025-08-05T09:35:00Z">
              <w:r w:rsidR="00770498">
                <w:rPr>
                  <w:b/>
                  <w:spacing w:val="1"/>
                  <w:sz w:val="20"/>
                </w:rPr>
                <w:t>n = </w:t>
              </w:r>
            </w:ins>
            <w:del w:id="1055" w:author="Author" w:date="2025-08-05T09:35:00Z">
              <w:r w:rsidRPr="009011F9" w:rsidDel="00770498">
                <w:rPr>
                  <w:b/>
                  <w:sz w:val="20"/>
                </w:rPr>
                <w:delText>N</w:delText>
              </w:r>
              <w:r w:rsidRPr="009011F9" w:rsidDel="00770498">
                <w:rPr>
                  <w:b/>
                  <w:spacing w:val="-2"/>
                  <w:sz w:val="20"/>
                </w:rPr>
                <w:delText xml:space="preserve"> </w:delText>
              </w:r>
              <w:r w:rsidRPr="009011F9" w:rsidDel="00770498">
                <w:rPr>
                  <w:sz w:val="20"/>
                </w:rPr>
                <w:delText>=</w:delText>
              </w:r>
              <w:r w:rsidRPr="009011F9" w:rsidDel="00770498">
                <w:rPr>
                  <w:spacing w:val="4"/>
                  <w:sz w:val="20"/>
                </w:rPr>
                <w:delText xml:space="preserve"> </w:delText>
              </w:r>
            </w:del>
            <w:r w:rsidRPr="009011F9">
              <w:rPr>
                <w:b/>
                <w:sz w:val="20"/>
              </w:rPr>
              <w:t>23)</w:t>
            </w:r>
          </w:p>
        </w:tc>
        <w:tc>
          <w:tcPr>
            <w:tcW w:w="1615" w:type="dxa"/>
            <w:tcBorders>
              <w:top w:val="single" w:sz="4" w:space="0" w:color="000000"/>
              <w:left w:val="single" w:sz="4" w:space="0" w:color="000000"/>
              <w:bottom w:val="single" w:sz="4" w:space="0" w:color="000000"/>
              <w:right w:val="single" w:sz="4" w:space="0" w:color="000000"/>
            </w:tcBorders>
          </w:tcPr>
          <w:p w14:paraId="3A1092FE" w14:textId="67C7F982" w:rsidR="00B132EB" w:rsidRPr="009011F9" w:rsidRDefault="00B132EB" w:rsidP="00AC1463">
            <w:pPr>
              <w:spacing w:before="60"/>
              <w:ind w:left="280" w:right="-20"/>
              <w:rPr>
                <w:sz w:val="24"/>
              </w:rPr>
            </w:pPr>
            <w:r w:rsidRPr="009011F9">
              <w:rPr>
                <w:b/>
                <w:sz w:val="20"/>
              </w:rPr>
              <w:t>Όχι</w:t>
            </w:r>
            <w:r w:rsidRPr="009011F9">
              <w:rPr>
                <w:b/>
                <w:spacing w:val="-3"/>
                <w:sz w:val="20"/>
              </w:rPr>
              <w:t xml:space="preserve"> </w:t>
            </w:r>
            <w:r w:rsidRPr="009011F9">
              <w:rPr>
                <w:b/>
                <w:spacing w:val="1"/>
                <w:sz w:val="20"/>
              </w:rPr>
              <w:t>(</w:t>
            </w:r>
            <w:ins w:id="1056" w:author="Author" w:date="2025-08-05T09:35:00Z">
              <w:r w:rsidR="00770498">
                <w:rPr>
                  <w:b/>
                  <w:spacing w:val="1"/>
                  <w:sz w:val="20"/>
                </w:rPr>
                <w:t>n = </w:t>
              </w:r>
            </w:ins>
            <w:del w:id="1057" w:author="Author" w:date="2025-08-05T09:35:00Z">
              <w:r w:rsidRPr="009011F9" w:rsidDel="00770498">
                <w:rPr>
                  <w:b/>
                  <w:sz w:val="20"/>
                </w:rPr>
                <w:delText>N</w:delText>
              </w:r>
              <w:r w:rsidRPr="009011F9" w:rsidDel="00770498">
                <w:rPr>
                  <w:b/>
                  <w:spacing w:val="-2"/>
                  <w:sz w:val="20"/>
                </w:rPr>
                <w:delText xml:space="preserve"> </w:delText>
              </w:r>
              <w:r w:rsidRPr="009011F9" w:rsidDel="00770498">
                <w:rPr>
                  <w:sz w:val="20"/>
                </w:rPr>
                <w:delText>=</w:delText>
              </w:r>
              <w:r w:rsidRPr="009011F9" w:rsidDel="00770498">
                <w:rPr>
                  <w:spacing w:val="4"/>
                  <w:sz w:val="20"/>
                </w:rPr>
                <w:delText xml:space="preserve"> </w:delText>
              </w:r>
            </w:del>
            <w:r w:rsidRPr="009011F9">
              <w:rPr>
                <w:b/>
                <w:sz w:val="20"/>
              </w:rPr>
              <w:t>58)</w:t>
            </w:r>
          </w:p>
        </w:tc>
        <w:tc>
          <w:tcPr>
            <w:tcW w:w="1613" w:type="dxa"/>
            <w:tcBorders>
              <w:top w:val="single" w:sz="4" w:space="0" w:color="000000"/>
              <w:left w:val="single" w:sz="4" w:space="0" w:color="000000"/>
              <w:bottom w:val="single" w:sz="4" w:space="0" w:color="000000"/>
              <w:right w:val="single" w:sz="4" w:space="0" w:color="000000"/>
            </w:tcBorders>
          </w:tcPr>
          <w:p w14:paraId="28E3F3D1" w14:textId="0B412C3B" w:rsidR="00B132EB" w:rsidRPr="009011F9" w:rsidRDefault="00B132EB" w:rsidP="00AC1463">
            <w:pPr>
              <w:spacing w:before="60"/>
              <w:ind w:left="234" w:right="-20"/>
              <w:rPr>
                <w:sz w:val="24"/>
              </w:rPr>
            </w:pPr>
            <w:r w:rsidRPr="009011F9">
              <w:rPr>
                <w:b/>
                <w:spacing w:val="2"/>
                <w:sz w:val="20"/>
              </w:rPr>
              <w:t xml:space="preserve">Ναι </w:t>
            </w:r>
            <w:r w:rsidRPr="009011F9">
              <w:rPr>
                <w:b/>
                <w:spacing w:val="1"/>
                <w:sz w:val="20"/>
              </w:rPr>
              <w:t>(</w:t>
            </w:r>
            <w:ins w:id="1058" w:author="Author" w:date="2025-08-05T09:35:00Z">
              <w:r w:rsidR="00770498">
                <w:rPr>
                  <w:b/>
                  <w:spacing w:val="1"/>
                  <w:sz w:val="20"/>
                </w:rPr>
                <w:t>n = </w:t>
              </w:r>
            </w:ins>
            <w:del w:id="1059" w:author="Author" w:date="2025-08-05T09:35:00Z">
              <w:r w:rsidRPr="009011F9" w:rsidDel="00770498">
                <w:rPr>
                  <w:b/>
                  <w:sz w:val="20"/>
                </w:rPr>
                <w:delText>N</w:delText>
              </w:r>
              <w:r w:rsidRPr="009011F9" w:rsidDel="00770498">
                <w:rPr>
                  <w:b/>
                  <w:spacing w:val="-2"/>
                  <w:sz w:val="20"/>
                </w:rPr>
                <w:delText xml:space="preserve"> </w:delText>
              </w:r>
              <w:r w:rsidRPr="009011F9" w:rsidDel="00770498">
                <w:rPr>
                  <w:sz w:val="20"/>
                </w:rPr>
                <w:delText>=</w:delText>
              </w:r>
              <w:r w:rsidRPr="009011F9" w:rsidDel="00770498">
                <w:rPr>
                  <w:spacing w:val="4"/>
                  <w:sz w:val="20"/>
                </w:rPr>
                <w:delText xml:space="preserve"> </w:delText>
              </w:r>
            </w:del>
            <w:r w:rsidRPr="009011F9">
              <w:rPr>
                <w:b/>
                <w:sz w:val="20"/>
              </w:rPr>
              <w:t>27)</w:t>
            </w:r>
          </w:p>
        </w:tc>
        <w:tc>
          <w:tcPr>
            <w:tcW w:w="1615" w:type="dxa"/>
            <w:tcBorders>
              <w:top w:val="single" w:sz="4" w:space="0" w:color="000000"/>
              <w:left w:val="single" w:sz="4" w:space="0" w:color="000000"/>
              <w:bottom w:val="single" w:sz="4" w:space="0" w:color="000000"/>
              <w:right w:val="single" w:sz="4" w:space="0" w:color="000000"/>
            </w:tcBorders>
          </w:tcPr>
          <w:p w14:paraId="4C0D4EB9" w14:textId="3A5AF113" w:rsidR="00B132EB" w:rsidRPr="009011F9" w:rsidRDefault="00B132EB" w:rsidP="00AC1463">
            <w:pPr>
              <w:spacing w:before="60"/>
              <w:ind w:left="281" w:right="-20"/>
              <w:rPr>
                <w:sz w:val="24"/>
              </w:rPr>
            </w:pPr>
            <w:r w:rsidRPr="009011F9">
              <w:rPr>
                <w:b/>
                <w:sz w:val="20"/>
              </w:rPr>
              <w:t>Όχι</w:t>
            </w:r>
            <w:r w:rsidRPr="009011F9">
              <w:rPr>
                <w:b/>
                <w:spacing w:val="-3"/>
                <w:sz w:val="20"/>
              </w:rPr>
              <w:t xml:space="preserve"> </w:t>
            </w:r>
            <w:r w:rsidRPr="009011F9">
              <w:rPr>
                <w:b/>
                <w:spacing w:val="1"/>
                <w:sz w:val="20"/>
              </w:rPr>
              <w:t>(</w:t>
            </w:r>
            <w:ins w:id="1060" w:author="Author" w:date="2025-08-05T09:35:00Z">
              <w:r w:rsidR="00770498">
                <w:rPr>
                  <w:b/>
                  <w:spacing w:val="1"/>
                  <w:sz w:val="20"/>
                </w:rPr>
                <w:t>n = </w:t>
              </w:r>
            </w:ins>
            <w:del w:id="1061" w:author="Author" w:date="2025-08-05T09:35:00Z">
              <w:r w:rsidRPr="009011F9" w:rsidDel="00770498">
                <w:rPr>
                  <w:b/>
                  <w:sz w:val="20"/>
                </w:rPr>
                <w:delText>N</w:delText>
              </w:r>
              <w:r w:rsidRPr="009011F9" w:rsidDel="00770498">
                <w:rPr>
                  <w:b/>
                  <w:spacing w:val="-2"/>
                  <w:sz w:val="20"/>
                </w:rPr>
                <w:delText xml:space="preserve"> </w:delText>
              </w:r>
              <w:r w:rsidRPr="009011F9" w:rsidDel="00770498">
                <w:rPr>
                  <w:sz w:val="20"/>
                </w:rPr>
                <w:delText>=</w:delText>
              </w:r>
              <w:r w:rsidRPr="009011F9" w:rsidDel="00770498">
                <w:rPr>
                  <w:spacing w:val="4"/>
                  <w:sz w:val="20"/>
                </w:rPr>
                <w:delText xml:space="preserve"> </w:delText>
              </w:r>
            </w:del>
            <w:r w:rsidRPr="009011F9">
              <w:rPr>
                <w:b/>
                <w:sz w:val="20"/>
              </w:rPr>
              <w:t>55)</w:t>
            </w:r>
          </w:p>
        </w:tc>
      </w:tr>
      <w:tr w:rsidR="00B132EB" w:rsidRPr="009011F9" w14:paraId="7B012B78" w14:textId="77777777">
        <w:trPr>
          <w:jc w:val="center"/>
        </w:trPr>
        <w:tc>
          <w:tcPr>
            <w:tcW w:w="2297" w:type="dxa"/>
            <w:tcBorders>
              <w:top w:val="single" w:sz="4" w:space="0" w:color="000000"/>
              <w:left w:val="single" w:sz="4" w:space="0" w:color="000000"/>
              <w:bottom w:val="single" w:sz="4" w:space="0" w:color="000000"/>
              <w:right w:val="single" w:sz="4" w:space="0" w:color="000000"/>
            </w:tcBorders>
          </w:tcPr>
          <w:p w14:paraId="3C0D675B" w14:textId="77777777" w:rsidR="00B132EB" w:rsidRPr="009011F9" w:rsidRDefault="00B132EB" w:rsidP="00AC1463">
            <w:pPr>
              <w:spacing w:before="60"/>
              <w:ind w:left="52" w:right="-20"/>
              <w:rPr>
                <w:sz w:val="24"/>
              </w:rPr>
            </w:pPr>
            <w:r w:rsidRPr="009011F9">
              <w:rPr>
                <w:spacing w:val="1"/>
                <w:sz w:val="20"/>
              </w:rPr>
              <w:t xml:space="preserve">Έξαρση </w:t>
            </w:r>
            <w:r w:rsidRPr="009011F9">
              <w:rPr>
                <w:sz w:val="20"/>
              </w:rPr>
              <w:t>A</w:t>
            </w:r>
            <w:r w:rsidRPr="009011F9">
              <w:rPr>
                <w:spacing w:val="3"/>
                <w:sz w:val="20"/>
              </w:rPr>
              <w:t>C</w:t>
            </w:r>
            <w:r w:rsidRPr="009011F9">
              <w:rPr>
                <w:sz w:val="20"/>
              </w:rPr>
              <w:t>R30</w:t>
            </w:r>
            <w:r w:rsidRPr="009011F9">
              <w:rPr>
                <w:spacing w:val="-7"/>
                <w:sz w:val="20"/>
              </w:rPr>
              <w:t xml:space="preserve"> </w:t>
            </w:r>
            <w:r w:rsidRPr="009011F9">
              <w:rPr>
                <w:spacing w:val="3"/>
                <w:sz w:val="20"/>
              </w:rPr>
              <w:t>για ΝΙΑ</w:t>
            </w:r>
          </w:p>
        </w:tc>
        <w:tc>
          <w:tcPr>
            <w:tcW w:w="1613" w:type="dxa"/>
            <w:tcBorders>
              <w:top w:val="single" w:sz="4" w:space="0" w:color="000000"/>
              <w:left w:val="single" w:sz="4" w:space="0" w:color="000000"/>
              <w:bottom w:val="single" w:sz="4" w:space="0" w:color="000000"/>
              <w:right w:val="single" w:sz="4" w:space="0" w:color="000000"/>
            </w:tcBorders>
          </w:tcPr>
          <w:p w14:paraId="6942E7E5" w14:textId="5D55AFA7" w:rsidR="00B132EB" w:rsidRPr="009011F9" w:rsidRDefault="00B132EB" w:rsidP="00AC1463">
            <w:pPr>
              <w:spacing w:before="51"/>
              <w:ind w:left="402" w:right="-20"/>
              <w:rPr>
                <w:rFonts w:eastAsia="HelveticaNeueLTPro-Roman"/>
                <w:sz w:val="20"/>
              </w:rPr>
            </w:pPr>
            <w:r w:rsidRPr="009011F9">
              <w:rPr>
                <w:rFonts w:eastAsia="HelveticaNeueLTPro-Roman"/>
                <w:sz w:val="20"/>
              </w:rPr>
              <w:t>18</w:t>
            </w:r>
            <w:r w:rsidRPr="009011F9">
              <w:rPr>
                <w:rFonts w:eastAsia="HelveticaNeueLTPro-Roman"/>
                <w:spacing w:val="-3"/>
                <w:sz w:val="20"/>
              </w:rPr>
              <w:t xml:space="preserve"> </w:t>
            </w:r>
            <w:r w:rsidRPr="009011F9">
              <w:rPr>
                <w:rFonts w:eastAsia="HelveticaNeueLTPro-Roman"/>
                <w:spacing w:val="1"/>
                <w:sz w:val="20"/>
              </w:rPr>
              <w:t>(</w:t>
            </w:r>
            <w:r w:rsidRPr="009011F9">
              <w:rPr>
                <w:rFonts w:eastAsia="HelveticaNeueLTPro-Roman"/>
                <w:sz w:val="20"/>
              </w:rPr>
              <w:t>78</w:t>
            </w:r>
            <w:ins w:id="1062" w:author="Author" w:date="2025-08-05T09:35:00Z">
              <w:r w:rsidR="00770498">
                <w:rPr>
                  <w:rFonts w:eastAsia="HelveticaNeueLTPro-Roman"/>
                  <w:sz w:val="20"/>
                </w:rPr>
                <w:t>,</w:t>
              </w:r>
            </w:ins>
            <w:del w:id="1063" w:author="Author" w:date="2025-08-05T09:35:00Z">
              <w:r w:rsidRPr="009011F9" w:rsidDel="00770498">
                <w:rPr>
                  <w:rFonts w:eastAsia="HelveticaNeueLTPro-Roman"/>
                  <w:spacing w:val="2"/>
                  <w:sz w:val="20"/>
                </w:rPr>
                <w:delText>.</w:delText>
              </w:r>
            </w:del>
            <w:r w:rsidRPr="009011F9">
              <w:rPr>
                <w:rFonts w:eastAsia="HelveticaNeueLTPro-Roman"/>
                <w:sz w:val="20"/>
              </w:rPr>
              <w:t>3)</w:t>
            </w:r>
          </w:p>
        </w:tc>
        <w:tc>
          <w:tcPr>
            <w:tcW w:w="1615" w:type="dxa"/>
            <w:tcBorders>
              <w:top w:val="single" w:sz="4" w:space="0" w:color="000000"/>
              <w:left w:val="single" w:sz="4" w:space="0" w:color="000000"/>
              <w:bottom w:val="single" w:sz="4" w:space="0" w:color="000000"/>
              <w:right w:val="single" w:sz="4" w:space="0" w:color="000000"/>
            </w:tcBorders>
          </w:tcPr>
          <w:p w14:paraId="46C7343A" w14:textId="2C296301" w:rsidR="00B132EB" w:rsidRPr="009011F9" w:rsidRDefault="00B132EB" w:rsidP="00AC1463">
            <w:pPr>
              <w:spacing w:before="51"/>
              <w:ind w:left="402" w:right="-20"/>
              <w:rPr>
                <w:rFonts w:eastAsia="HelveticaNeueLTPro-Roman"/>
                <w:sz w:val="20"/>
              </w:rPr>
            </w:pPr>
            <w:r w:rsidRPr="009011F9">
              <w:rPr>
                <w:rFonts w:eastAsia="HelveticaNeueLTPro-Roman"/>
                <w:sz w:val="20"/>
              </w:rPr>
              <w:t>21</w:t>
            </w:r>
            <w:r w:rsidRPr="009011F9">
              <w:rPr>
                <w:rFonts w:eastAsia="HelveticaNeueLTPro-Roman"/>
                <w:spacing w:val="-3"/>
                <w:sz w:val="20"/>
              </w:rPr>
              <w:t xml:space="preserve"> </w:t>
            </w:r>
            <w:r w:rsidRPr="009011F9">
              <w:rPr>
                <w:rFonts w:eastAsia="HelveticaNeueLTPro-Roman"/>
                <w:spacing w:val="1"/>
                <w:sz w:val="20"/>
              </w:rPr>
              <w:t>(</w:t>
            </w:r>
            <w:r w:rsidRPr="009011F9">
              <w:rPr>
                <w:rFonts w:eastAsia="HelveticaNeueLTPro-Roman"/>
                <w:sz w:val="20"/>
              </w:rPr>
              <w:t>36</w:t>
            </w:r>
            <w:del w:id="1064" w:author="Author" w:date="2025-08-05T09:35:00Z">
              <w:r w:rsidRPr="009011F9" w:rsidDel="00770498">
                <w:rPr>
                  <w:rFonts w:eastAsia="HelveticaNeueLTPro-Roman"/>
                  <w:spacing w:val="2"/>
                  <w:sz w:val="20"/>
                </w:rPr>
                <w:delText>.</w:delText>
              </w:r>
            </w:del>
            <w:ins w:id="1065" w:author="Author" w:date="2025-08-05T09:35:00Z">
              <w:r w:rsidR="00770498">
                <w:rPr>
                  <w:rFonts w:eastAsia="HelveticaNeueLTPro-Roman"/>
                  <w:spacing w:val="2"/>
                  <w:sz w:val="20"/>
                </w:rPr>
                <w:t>,</w:t>
              </w:r>
            </w:ins>
            <w:r w:rsidRPr="009011F9">
              <w:rPr>
                <w:rFonts w:eastAsia="HelveticaNeueLTPro-Roman"/>
                <w:sz w:val="20"/>
              </w:rPr>
              <w:t>2)</w:t>
            </w:r>
          </w:p>
        </w:tc>
        <w:tc>
          <w:tcPr>
            <w:tcW w:w="1613" w:type="dxa"/>
            <w:tcBorders>
              <w:top w:val="single" w:sz="4" w:space="0" w:color="000000"/>
              <w:left w:val="single" w:sz="4" w:space="0" w:color="000000"/>
              <w:bottom w:val="single" w:sz="4" w:space="0" w:color="000000"/>
              <w:right w:val="single" w:sz="4" w:space="0" w:color="000000"/>
            </w:tcBorders>
          </w:tcPr>
          <w:p w14:paraId="632B6E75" w14:textId="7843457F" w:rsidR="00B132EB" w:rsidRPr="009011F9" w:rsidRDefault="00B132EB" w:rsidP="00AC1463">
            <w:pPr>
              <w:spacing w:before="51"/>
              <w:ind w:left="402" w:right="-20"/>
              <w:rPr>
                <w:rFonts w:eastAsia="HelveticaNeueLTPro-Roman"/>
                <w:sz w:val="20"/>
              </w:rPr>
            </w:pPr>
            <w:r w:rsidRPr="009011F9">
              <w:rPr>
                <w:rFonts w:eastAsia="HelveticaNeueLTPro-Roman"/>
                <w:sz w:val="20"/>
              </w:rPr>
              <w:t>12</w:t>
            </w:r>
            <w:r w:rsidRPr="009011F9">
              <w:rPr>
                <w:rFonts w:eastAsia="HelveticaNeueLTPro-Roman"/>
                <w:spacing w:val="-3"/>
                <w:sz w:val="20"/>
              </w:rPr>
              <w:t xml:space="preserve"> </w:t>
            </w:r>
            <w:r w:rsidRPr="009011F9">
              <w:rPr>
                <w:rFonts w:eastAsia="HelveticaNeueLTPro-Roman"/>
                <w:spacing w:val="1"/>
                <w:sz w:val="20"/>
              </w:rPr>
              <w:t>(</w:t>
            </w:r>
            <w:r w:rsidRPr="009011F9">
              <w:rPr>
                <w:rFonts w:eastAsia="HelveticaNeueLTPro-Roman"/>
                <w:sz w:val="20"/>
              </w:rPr>
              <w:t>44</w:t>
            </w:r>
            <w:del w:id="1066" w:author="Author" w:date="2025-08-05T09:35:00Z">
              <w:r w:rsidRPr="009011F9" w:rsidDel="00770498">
                <w:rPr>
                  <w:rFonts w:eastAsia="HelveticaNeueLTPro-Roman"/>
                  <w:spacing w:val="2"/>
                  <w:sz w:val="20"/>
                </w:rPr>
                <w:delText>.</w:delText>
              </w:r>
            </w:del>
            <w:ins w:id="1067" w:author="Author" w:date="2025-08-05T09:35:00Z">
              <w:r w:rsidR="00770498">
                <w:rPr>
                  <w:rFonts w:eastAsia="HelveticaNeueLTPro-Roman"/>
                  <w:spacing w:val="2"/>
                  <w:sz w:val="20"/>
                </w:rPr>
                <w:t>,</w:t>
              </w:r>
            </w:ins>
            <w:r w:rsidRPr="009011F9">
              <w:rPr>
                <w:rFonts w:eastAsia="HelveticaNeueLTPro-Roman"/>
                <w:sz w:val="20"/>
              </w:rPr>
              <w:t>4)</w:t>
            </w:r>
          </w:p>
        </w:tc>
        <w:tc>
          <w:tcPr>
            <w:tcW w:w="1615" w:type="dxa"/>
            <w:tcBorders>
              <w:top w:val="single" w:sz="4" w:space="0" w:color="000000"/>
              <w:left w:val="single" w:sz="4" w:space="0" w:color="000000"/>
              <w:bottom w:val="single" w:sz="4" w:space="0" w:color="000000"/>
              <w:right w:val="single" w:sz="4" w:space="0" w:color="000000"/>
            </w:tcBorders>
          </w:tcPr>
          <w:p w14:paraId="14397318" w14:textId="772A6FD0" w:rsidR="00B132EB" w:rsidRPr="009011F9" w:rsidRDefault="00B132EB" w:rsidP="00AC1463">
            <w:pPr>
              <w:spacing w:before="51"/>
              <w:ind w:left="457" w:right="-20"/>
              <w:rPr>
                <w:rFonts w:eastAsia="HelveticaNeueLTPro-Roman"/>
                <w:sz w:val="20"/>
              </w:rPr>
            </w:pPr>
            <w:r w:rsidRPr="009011F9">
              <w:rPr>
                <w:rFonts w:eastAsia="HelveticaNeueLTPro-Roman"/>
                <w:sz w:val="20"/>
              </w:rPr>
              <w:t>9</w:t>
            </w:r>
            <w:r w:rsidRPr="009011F9">
              <w:rPr>
                <w:rFonts w:eastAsia="HelveticaNeueLTPro-Roman"/>
                <w:spacing w:val="-2"/>
                <w:sz w:val="20"/>
              </w:rPr>
              <w:t xml:space="preserve"> </w:t>
            </w:r>
            <w:r w:rsidRPr="009011F9">
              <w:rPr>
                <w:rFonts w:eastAsia="HelveticaNeueLTPro-Roman"/>
                <w:spacing w:val="1"/>
                <w:sz w:val="20"/>
              </w:rPr>
              <w:t>(</w:t>
            </w:r>
            <w:r w:rsidRPr="009011F9">
              <w:rPr>
                <w:rFonts w:eastAsia="HelveticaNeueLTPro-Roman"/>
                <w:sz w:val="20"/>
              </w:rPr>
              <w:t>16</w:t>
            </w:r>
            <w:del w:id="1068" w:author="Author" w:date="2025-08-05T09:35:00Z">
              <w:r w:rsidRPr="009011F9" w:rsidDel="00770498">
                <w:rPr>
                  <w:rFonts w:eastAsia="HelveticaNeueLTPro-Roman"/>
                  <w:sz w:val="20"/>
                </w:rPr>
                <w:delText>.</w:delText>
              </w:r>
            </w:del>
            <w:ins w:id="1069" w:author="Author" w:date="2025-08-05T09:35:00Z">
              <w:r w:rsidR="00770498">
                <w:rPr>
                  <w:rFonts w:eastAsia="HelveticaNeueLTPro-Roman"/>
                  <w:sz w:val="20"/>
                </w:rPr>
                <w:t>,</w:t>
              </w:r>
            </w:ins>
            <w:r w:rsidRPr="009011F9">
              <w:rPr>
                <w:rFonts w:eastAsia="HelveticaNeueLTPro-Roman"/>
                <w:sz w:val="20"/>
              </w:rPr>
              <w:t>4)</w:t>
            </w:r>
          </w:p>
        </w:tc>
      </w:tr>
      <w:tr w:rsidR="00B132EB" w:rsidRPr="009011F9" w14:paraId="365778DB" w14:textId="77777777">
        <w:trPr>
          <w:jc w:val="center"/>
        </w:trPr>
        <w:tc>
          <w:tcPr>
            <w:tcW w:w="2297" w:type="dxa"/>
            <w:tcBorders>
              <w:top w:val="single" w:sz="4" w:space="0" w:color="000000"/>
              <w:left w:val="single" w:sz="4" w:space="0" w:color="000000"/>
              <w:bottom w:val="single" w:sz="4" w:space="0" w:color="000000"/>
              <w:right w:val="single" w:sz="4" w:space="0" w:color="000000"/>
            </w:tcBorders>
          </w:tcPr>
          <w:p w14:paraId="76ED8CEE" w14:textId="77777777" w:rsidR="00B132EB" w:rsidRPr="009011F9" w:rsidRDefault="00B132EB" w:rsidP="00AC1463">
            <w:pPr>
              <w:spacing w:before="60"/>
              <w:ind w:left="52" w:right="-20"/>
              <w:rPr>
                <w:sz w:val="24"/>
              </w:rPr>
            </w:pPr>
            <w:r w:rsidRPr="009011F9">
              <w:rPr>
                <w:spacing w:val="1"/>
                <w:sz w:val="20"/>
              </w:rPr>
              <w:t xml:space="preserve">Ανταπόκριση </w:t>
            </w:r>
            <w:r w:rsidRPr="009011F9">
              <w:rPr>
                <w:sz w:val="20"/>
              </w:rPr>
              <w:t>A</w:t>
            </w:r>
            <w:r w:rsidRPr="009011F9">
              <w:rPr>
                <w:spacing w:val="3"/>
                <w:sz w:val="20"/>
              </w:rPr>
              <w:t>C</w:t>
            </w:r>
            <w:r w:rsidRPr="009011F9">
              <w:rPr>
                <w:sz w:val="20"/>
              </w:rPr>
              <w:t>R30</w:t>
            </w:r>
            <w:r w:rsidRPr="009011F9">
              <w:rPr>
                <w:spacing w:val="-4"/>
                <w:sz w:val="20"/>
              </w:rPr>
              <w:t xml:space="preserve"> </w:t>
            </w:r>
            <w:r w:rsidRPr="009011F9">
              <w:rPr>
                <w:sz w:val="20"/>
              </w:rPr>
              <w:t>για ΝΙΑ</w:t>
            </w:r>
          </w:p>
        </w:tc>
        <w:tc>
          <w:tcPr>
            <w:tcW w:w="1613" w:type="dxa"/>
            <w:tcBorders>
              <w:top w:val="single" w:sz="4" w:space="0" w:color="000000"/>
              <w:left w:val="single" w:sz="4" w:space="0" w:color="000000"/>
              <w:bottom w:val="single" w:sz="4" w:space="0" w:color="000000"/>
              <w:right w:val="single" w:sz="4" w:space="0" w:color="000000"/>
            </w:tcBorders>
          </w:tcPr>
          <w:p w14:paraId="12448DDC" w14:textId="1C62F9D2" w:rsidR="00B132EB" w:rsidRPr="009011F9" w:rsidRDefault="00B132EB" w:rsidP="00AC1463">
            <w:pPr>
              <w:spacing w:before="51"/>
              <w:ind w:left="457" w:right="-20"/>
              <w:rPr>
                <w:rFonts w:eastAsia="HelveticaNeueLTPro-Roman"/>
                <w:sz w:val="20"/>
              </w:rPr>
            </w:pPr>
            <w:r w:rsidRPr="009011F9">
              <w:rPr>
                <w:rFonts w:eastAsia="HelveticaNeueLTPro-Roman"/>
                <w:sz w:val="20"/>
              </w:rPr>
              <w:t>6</w:t>
            </w:r>
            <w:r w:rsidRPr="009011F9">
              <w:rPr>
                <w:rFonts w:eastAsia="HelveticaNeueLTPro-Roman"/>
                <w:spacing w:val="-2"/>
                <w:sz w:val="20"/>
              </w:rPr>
              <w:t xml:space="preserve"> </w:t>
            </w:r>
            <w:r w:rsidRPr="009011F9">
              <w:rPr>
                <w:rFonts w:eastAsia="HelveticaNeueLTPro-Roman"/>
                <w:spacing w:val="1"/>
                <w:sz w:val="20"/>
              </w:rPr>
              <w:t>(</w:t>
            </w:r>
            <w:r w:rsidRPr="009011F9">
              <w:rPr>
                <w:rFonts w:eastAsia="HelveticaNeueLTPro-Roman"/>
                <w:sz w:val="20"/>
              </w:rPr>
              <w:t>26</w:t>
            </w:r>
            <w:del w:id="1070" w:author="Author" w:date="2025-08-05T09:36:00Z">
              <w:r w:rsidRPr="009011F9" w:rsidDel="00770498">
                <w:rPr>
                  <w:rFonts w:eastAsia="HelveticaNeueLTPro-Roman"/>
                  <w:sz w:val="20"/>
                </w:rPr>
                <w:delText>.</w:delText>
              </w:r>
            </w:del>
            <w:ins w:id="1071" w:author="Author" w:date="2025-08-05T09:36:00Z">
              <w:r w:rsidR="00770498">
                <w:rPr>
                  <w:rFonts w:eastAsia="HelveticaNeueLTPro-Roman"/>
                  <w:sz w:val="20"/>
                </w:rPr>
                <w:t>,</w:t>
              </w:r>
            </w:ins>
            <w:r w:rsidRPr="009011F9">
              <w:rPr>
                <w:rFonts w:eastAsia="HelveticaNeueLTPro-Roman"/>
                <w:sz w:val="20"/>
              </w:rPr>
              <w:t>1)</w:t>
            </w:r>
          </w:p>
        </w:tc>
        <w:tc>
          <w:tcPr>
            <w:tcW w:w="1615" w:type="dxa"/>
            <w:tcBorders>
              <w:top w:val="single" w:sz="4" w:space="0" w:color="000000"/>
              <w:left w:val="single" w:sz="4" w:space="0" w:color="000000"/>
              <w:bottom w:val="single" w:sz="4" w:space="0" w:color="000000"/>
              <w:right w:val="single" w:sz="4" w:space="0" w:color="000000"/>
            </w:tcBorders>
          </w:tcPr>
          <w:p w14:paraId="6B02ED16" w14:textId="45AD7B32" w:rsidR="00B132EB" w:rsidRPr="009011F9" w:rsidRDefault="00B132EB" w:rsidP="00AC1463">
            <w:pPr>
              <w:spacing w:before="51"/>
              <w:ind w:left="401" w:right="-20"/>
              <w:rPr>
                <w:rFonts w:eastAsia="HelveticaNeueLTPro-Roman"/>
                <w:sz w:val="20"/>
              </w:rPr>
            </w:pPr>
            <w:r w:rsidRPr="009011F9">
              <w:rPr>
                <w:rFonts w:eastAsia="HelveticaNeueLTPro-Roman"/>
                <w:sz w:val="20"/>
              </w:rPr>
              <w:t>38</w:t>
            </w:r>
            <w:r w:rsidRPr="009011F9">
              <w:rPr>
                <w:rFonts w:eastAsia="HelveticaNeueLTPro-Roman"/>
                <w:spacing w:val="-3"/>
                <w:sz w:val="20"/>
              </w:rPr>
              <w:t xml:space="preserve"> </w:t>
            </w:r>
            <w:r w:rsidRPr="009011F9">
              <w:rPr>
                <w:rFonts w:eastAsia="HelveticaNeueLTPro-Roman"/>
                <w:spacing w:val="1"/>
                <w:sz w:val="20"/>
              </w:rPr>
              <w:t>(</w:t>
            </w:r>
            <w:r w:rsidRPr="009011F9">
              <w:rPr>
                <w:rFonts w:eastAsia="HelveticaNeueLTPro-Roman"/>
                <w:sz w:val="20"/>
              </w:rPr>
              <w:t>65</w:t>
            </w:r>
            <w:del w:id="1072" w:author="Author" w:date="2025-08-05T09:36:00Z">
              <w:r w:rsidRPr="009011F9" w:rsidDel="00770498">
                <w:rPr>
                  <w:rFonts w:eastAsia="HelveticaNeueLTPro-Roman"/>
                  <w:spacing w:val="2"/>
                  <w:sz w:val="20"/>
                </w:rPr>
                <w:delText>.</w:delText>
              </w:r>
            </w:del>
            <w:ins w:id="1073" w:author="Author" w:date="2025-08-05T09:36:00Z">
              <w:r w:rsidR="00770498">
                <w:rPr>
                  <w:rFonts w:eastAsia="HelveticaNeueLTPro-Roman"/>
                  <w:spacing w:val="2"/>
                  <w:sz w:val="20"/>
                </w:rPr>
                <w:t>,</w:t>
              </w:r>
            </w:ins>
            <w:r w:rsidRPr="009011F9">
              <w:rPr>
                <w:rFonts w:eastAsia="HelveticaNeueLTPro-Roman"/>
                <w:sz w:val="20"/>
              </w:rPr>
              <w:t>5)</w:t>
            </w:r>
          </w:p>
        </w:tc>
        <w:tc>
          <w:tcPr>
            <w:tcW w:w="1613" w:type="dxa"/>
            <w:tcBorders>
              <w:top w:val="single" w:sz="4" w:space="0" w:color="000000"/>
              <w:left w:val="single" w:sz="4" w:space="0" w:color="000000"/>
              <w:bottom w:val="single" w:sz="4" w:space="0" w:color="000000"/>
              <w:right w:val="single" w:sz="4" w:space="0" w:color="000000"/>
            </w:tcBorders>
          </w:tcPr>
          <w:p w14:paraId="6A4E5FB9" w14:textId="71B7F5C7" w:rsidR="00B132EB" w:rsidRPr="009011F9" w:rsidRDefault="00B132EB" w:rsidP="00AC1463">
            <w:pPr>
              <w:spacing w:before="51"/>
              <w:ind w:left="401" w:right="-20"/>
              <w:rPr>
                <w:rFonts w:eastAsia="HelveticaNeueLTPro-Roman"/>
                <w:sz w:val="20"/>
              </w:rPr>
            </w:pPr>
            <w:r w:rsidRPr="009011F9">
              <w:rPr>
                <w:rFonts w:eastAsia="HelveticaNeueLTPro-Roman"/>
                <w:sz w:val="20"/>
              </w:rPr>
              <w:t>15</w:t>
            </w:r>
            <w:r w:rsidRPr="009011F9">
              <w:rPr>
                <w:rFonts w:eastAsia="HelveticaNeueLTPro-Roman"/>
                <w:spacing w:val="-3"/>
                <w:sz w:val="20"/>
              </w:rPr>
              <w:t xml:space="preserve"> </w:t>
            </w:r>
            <w:r w:rsidRPr="009011F9">
              <w:rPr>
                <w:rFonts w:eastAsia="HelveticaNeueLTPro-Roman"/>
                <w:spacing w:val="1"/>
                <w:sz w:val="20"/>
              </w:rPr>
              <w:t>(</w:t>
            </w:r>
            <w:r w:rsidRPr="009011F9">
              <w:rPr>
                <w:rFonts w:eastAsia="HelveticaNeueLTPro-Roman"/>
                <w:sz w:val="20"/>
              </w:rPr>
              <w:t>55</w:t>
            </w:r>
            <w:ins w:id="1074" w:author="Author" w:date="2025-08-05T09:36:00Z">
              <w:r w:rsidR="00770498">
                <w:rPr>
                  <w:rFonts w:eastAsia="HelveticaNeueLTPro-Roman"/>
                  <w:sz w:val="20"/>
                </w:rPr>
                <w:t>,</w:t>
              </w:r>
            </w:ins>
            <w:del w:id="1075" w:author="Author" w:date="2025-08-05T09:36:00Z">
              <w:r w:rsidRPr="009011F9" w:rsidDel="00770498">
                <w:rPr>
                  <w:rFonts w:eastAsia="HelveticaNeueLTPro-Roman"/>
                  <w:spacing w:val="2"/>
                  <w:sz w:val="20"/>
                </w:rPr>
                <w:delText>.</w:delText>
              </w:r>
            </w:del>
            <w:r w:rsidRPr="009011F9">
              <w:rPr>
                <w:rFonts w:eastAsia="HelveticaNeueLTPro-Roman"/>
                <w:sz w:val="20"/>
              </w:rPr>
              <w:t>6)</w:t>
            </w:r>
          </w:p>
        </w:tc>
        <w:tc>
          <w:tcPr>
            <w:tcW w:w="1615" w:type="dxa"/>
            <w:tcBorders>
              <w:top w:val="single" w:sz="4" w:space="0" w:color="000000"/>
              <w:left w:val="single" w:sz="4" w:space="0" w:color="000000"/>
              <w:bottom w:val="single" w:sz="4" w:space="0" w:color="000000"/>
              <w:right w:val="single" w:sz="4" w:space="0" w:color="000000"/>
            </w:tcBorders>
          </w:tcPr>
          <w:p w14:paraId="5BBB2A6D" w14:textId="7979107A" w:rsidR="00B132EB" w:rsidRPr="009011F9" w:rsidRDefault="00B132EB" w:rsidP="00AC1463">
            <w:pPr>
              <w:spacing w:before="51"/>
              <w:ind w:left="401" w:right="-20"/>
              <w:rPr>
                <w:rFonts w:eastAsia="HelveticaNeueLTPro-Roman"/>
                <w:sz w:val="20"/>
              </w:rPr>
            </w:pPr>
            <w:r w:rsidRPr="009011F9">
              <w:rPr>
                <w:rFonts w:eastAsia="HelveticaNeueLTPro-Roman"/>
                <w:sz w:val="20"/>
              </w:rPr>
              <w:t>46</w:t>
            </w:r>
            <w:r w:rsidRPr="009011F9">
              <w:rPr>
                <w:rFonts w:eastAsia="HelveticaNeueLTPro-Roman"/>
                <w:spacing w:val="-3"/>
                <w:sz w:val="20"/>
              </w:rPr>
              <w:t xml:space="preserve"> </w:t>
            </w:r>
            <w:r w:rsidRPr="009011F9">
              <w:rPr>
                <w:rFonts w:eastAsia="HelveticaNeueLTPro-Roman"/>
                <w:spacing w:val="1"/>
                <w:sz w:val="20"/>
              </w:rPr>
              <w:t>(</w:t>
            </w:r>
            <w:r w:rsidRPr="009011F9">
              <w:rPr>
                <w:rFonts w:eastAsia="HelveticaNeueLTPro-Roman"/>
                <w:sz w:val="20"/>
              </w:rPr>
              <w:t>83</w:t>
            </w:r>
            <w:ins w:id="1076" w:author="Author" w:date="2025-08-05T09:36:00Z">
              <w:r w:rsidR="00770498">
                <w:rPr>
                  <w:rFonts w:eastAsia="HelveticaNeueLTPro-Roman"/>
                  <w:sz w:val="20"/>
                </w:rPr>
                <w:t>,</w:t>
              </w:r>
            </w:ins>
            <w:del w:id="1077" w:author="Author" w:date="2025-08-05T09:36:00Z">
              <w:r w:rsidRPr="009011F9" w:rsidDel="00770498">
                <w:rPr>
                  <w:rFonts w:eastAsia="HelveticaNeueLTPro-Roman"/>
                  <w:spacing w:val="2"/>
                  <w:sz w:val="20"/>
                </w:rPr>
                <w:delText>.</w:delText>
              </w:r>
            </w:del>
            <w:r w:rsidRPr="009011F9">
              <w:rPr>
                <w:rFonts w:eastAsia="HelveticaNeueLTPro-Roman"/>
                <w:sz w:val="20"/>
              </w:rPr>
              <w:t>6)</w:t>
            </w:r>
          </w:p>
        </w:tc>
      </w:tr>
      <w:tr w:rsidR="00B132EB" w:rsidRPr="009011F9" w14:paraId="4EBE6B79" w14:textId="77777777">
        <w:trPr>
          <w:jc w:val="center"/>
        </w:trPr>
        <w:tc>
          <w:tcPr>
            <w:tcW w:w="2297" w:type="dxa"/>
            <w:tcBorders>
              <w:top w:val="single" w:sz="4" w:space="0" w:color="000000"/>
              <w:left w:val="single" w:sz="4" w:space="0" w:color="000000"/>
              <w:bottom w:val="single" w:sz="4" w:space="0" w:color="000000"/>
              <w:right w:val="single" w:sz="4" w:space="0" w:color="000000"/>
            </w:tcBorders>
          </w:tcPr>
          <w:p w14:paraId="54C43A8E" w14:textId="77777777" w:rsidR="00B132EB" w:rsidRPr="009011F9" w:rsidRDefault="00B132EB" w:rsidP="00AC1463">
            <w:pPr>
              <w:spacing w:before="60"/>
              <w:ind w:left="52" w:right="-20"/>
              <w:rPr>
                <w:sz w:val="24"/>
              </w:rPr>
            </w:pPr>
            <w:r w:rsidRPr="009011F9">
              <w:rPr>
                <w:spacing w:val="1"/>
                <w:sz w:val="20"/>
              </w:rPr>
              <w:t xml:space="preserve">Ανταπόκριση </w:t>
            </w:r>
            <w:r w:rsidRPr="009011F9">
              <w:rPr>
                <w:sz w:val="20"/>
              </w:rPr>
              <w:t>A</w:t>
            </w:r>
            <w:r w:rsidRPr="009011F9">
              <w:rPr>
                <w:spacing w:val="3"/>
                <w:sz w:val="20"/>
              </w:rPr>
              <w:t>C</w:t>
            </w:r>
            <w:r w:rsidRPr="009011F9">
              <w:rPr>
                <w:sz w:val="20"/>
              </w:rPr>
              <w:t>R50</w:t>
            </w:r>
            <w:r w:rsidRPr="009011F9">
              <w:rPr>
                <w:spacing w:val="-4"/>
                <w:sz w:val="20"/>
              </w:rPr>
              <w:t xml:space="preserve"> </w:t>
            </w:r>
            <w:r w:rsidRPr="009011F9">
              <w:rPr>
                <w:sz w:val="20"/>
              </w:rPr>
              <w:t>για ΝΙΑ</w:t>
            </w:r>
          </w:p>
        </w:tc>
        <w:tc>
          <w:tcPr>
            <w:tcW w:w="1613" w:type="dxa"/>
            <w:tcBorders>
              <w:top w:val="single" w:sz="4" w:space="0" w:color="000000"/>
              <w:left w:val="single" w:sz="4" w:space="0" w:color="000000"/>
              <w:bottom w:val="single" w:sz="4" w:space="0" w:color="000000"/>
              <w:right w:val="single" w:sz="4" w:space="0" w:color="000000"/>
            </w:tcBorders>
          </w:tcPr>
          <w:p w14:paraId="070740FE" w14:textId="50943D38" w:rsidR="00B132EB" w:rsidRPr="009011F9" w:rsidRDefault="00B132EB" w:rsidP="00AC1463">
            <w:pPr>
              <w:spacing w:before="51"/>
              <w:ind w:left="457" w:right="-20"/>
              <w:rPr>
                <w:rFonts w:eastAsia="HelveticaNeueLTPro-Roman"/>
                <w:sz w:val="20"/>
              </w:rPr>
            </w:pPr>
            <w:r w:rsidRPr="009011F9">
              <w:rPr>
                <w:rFonts w:eastAsia="HelveticaNeueLTPro-Roman"/>
                <w:sz w:val="20"/>
              </w:rPr>
              <w:t>5</w:t>
            </w:r>
            <w:r w:rsidRPr="009011F9">
              <w:rPr>
                <w:rFonts w:eastAsia="HelveticaNeueLTPro-Roman"/>
                <w:spacing w:val="-2"/>
                <w:sz w:val="20"/>
              </w:rPr>
              <w:t xml:space="preserve"> </w:t>
            </w:r>
            <w:r w:rsidRPr="009011F9">
              <w:rPr>
                <w:rFonts w:eastAsia="HelveticaNeueLTPro-Roman"/>
                <w:spacing w:val="1"/>
                <w:sz w:val="20"/>
              </w:rPr>
              <w:t>(</w:t>
            </w:r>
            <w:r w:rsidRPr="009011F9">
              <w:rPr>
                <w:rFonts w:eastAsia="HelveticaNeueLTPro-Roman"/>
                <w:sz w:val="20"/>
              </w:rPr>
              <w:t>21</w:t>
            </w:r>
            <w:ins w:id="1078" w:author="Author" w:date="2025-08-05T09:36:00Z">
              <w:r w:rsidR="00770498">
                <w:rPr>
                  <w:rFonts w:eastAsia="HelveticaNeueLTPro-Roman"/>
                  <w:sz w:val="20"/>
                </w:rPr>
                <w:t>,</w:t>
              </w:r>
            </w:ins>
            <w:del w:id="1079" w:author="Author" w:date="2025-08-05T09:36:00Z">
              <w:r w:rsidRPr="009011F9" w:rsidDel="00770498">
                <w:rPr>
                  <w:rFonts w:eastAsia="HelveticaNeueLTPro-Roman"/>
                  <w:sz w:val="20"/>
                </w:rPr>
                <w:delText>.</w:delText>
              </w:r>
            </w:del>
            <w:r w:rsidRPr="009011F9">
              <w:rPr>
                <w:rFonts w:eastAsia="HelveticaNeueLTPro-Roman"/>
                <w:sz w:val="20"/>
              </w:rPr>
              <w:t>7)</w:t>
            </w:r>
          </w:p>
        </w:tc>
        <w:tc>
          <w:tcPr>
            <w:tcW w:w="1615" w:type="dxa"/>
            <w:tcBorders>
              <w:top w:val="single" w:sz="4" w:space="0" w:color="000000"/>
              <w:left w:val="single" w:sz="4" w:space="0" w:color="000000"/>
              <w:bottom w:val="single" w:sz="4" w:space="0" w:color="000000"/>
              <w:right w:val="single" w:sz="4" w:space="0" w:color="000000"/>
            </w:tcBorders>
          </w:tcPr>
          <w:p w14:paraId="3C54F6DD" w14:textId="4F3A250E" w:rsidR="00B132EB" w:rsidRPr="009011F9" w:rsidRDefault="00B132EB" w:rsidP="00AC1463">
            <w:pPr>
              <w:spacing w:before="51"/>
              <w:ind w:left="401" w:right="-20"/>
              <w:rPr>
                <w:rFonts w:eastAsia="HelveticaNeueLTPro-Roman"/>
                <w:sz w:val="20"/>
              </w:rPr>
            </w:pPr>
            <w:r w:rsidRPr="009011F9">
              <w:rPr>
                <w:rFonts w:eastAsia="HelveticaNeueLTPro-Roman"/>
                <w:sz w:val="20"/>
              </w:rPr>
              <w:t>37</w:t>
            </w:r>
            <w:r w:rsidRPr="009011F9">
              <w:rPr>
                <w:rFonts w:eastAsia="HelveticaNeueLTPro-Roman"/>
                <w:spacing w:val="-3"/>
                <w:sz w:val="20"/>
              </w:rPr>
              <w:t xml:space="preserve"> </w:t>
            </w:r>
            <w:r w:rsidRPr="009011F9">
              <w:rPr>
                <w:rFonts w:eastAsia="HelveticaNeueLTPro-Roman"/>
                <w:spacing w:val="1"/>
                <w:sz w:val="20"/>
              </w:rPr>
              <w:t>(</w:t>
            </w:r>
            <w:r w:rsidRPr="009011F9">
              <w:rPr>
                <w:rFonts w:eastAsia="HelveticaNeueLTPro-Roman"/>
                <w:sz w:val="20"/>
              </w:rPr>
              <w:t>63</w:t>
            </w:r>
            <w:del w:id="1080" w:author="Author" w:date="2025-08-05T09:36:00Z">
              <w:r w:rsidRPr="009011F9" w:rsidDel="00770498">
                <w:rPr>
                  <w:rFonts w:eastAsia="HelveticaNeueLTPro-Roman"/>
                  <w:spacing w:val="2"/>
                  <w:sz w:val="20"/>
                </w:rPr>
                <w:delText>.</w:delText>
              </w:r>
            </w:del>
            <w:ins w:id="1081" w:author="Author" w:date="2025-08-05T09:36:00Z">
              <w:r w:rsidR="00770498">
                <w:rPr>
                  <w:rFonts w:eastAsia="HelveticaNeueLTPro-Roman"/>
                  <w:spacing w:val="2"/>
                  <w:sz w:val="20"/>
                </w:rPr>
                <w:t>,</w:t>
              </w:r>
            </w:ins>
            <w:r w:rsidRPr="009011F9">
              <w:rPr>
                <w:rFonts w:eastAsia="HelveticaNeueLTPro-Roman"/>
                <w:sz w:val="20"/>
              </w:rPr>
              <w:t>8)</w:t>
            </w:r>
          </w:p>
        </w:tc>
        <w:tc>
          <w:tcPr>
            <w:tcW w:w="1613" w:type="dxa"/>
            <w:tcBorders>
              <w:top w:val="single" w:sz="4" w:space="0" w:color="000000"/>
              <w:left w:val="single" w:sz="4" w:space="0" w:color="000000"/>
              <w:bottom w:val="single" w:sz="4" w:space="0" w:color="000000"/>
              <w:right w:val="single" w:sz="4" w:space="0" w:color="000000"/>
            </w:tcBorders>
          </w:tcPr>
          <w:p w14:paraId="228F44AB" w14:textId="36333F42" w:rsidR="00B132EB" w:rsidRPr="009011F9" w:rsidRDefault="00B132EB" w:rsidP="00AC1463">
            <w:pPr>
              <w:spacing w:before="51"/>
              <w:ind w:left="401" w:right="-20"/>
              <w:rPr>
                <w:rFonts w:eastAsia="HelveticaNeueLTPro-Roman"/>
                <w:sz w:val="20"/>
              </w:rPr>
            </w:pPr>
            <w:r w:rsidRPr="009011F9">
              <w:rPr>
                <w:rFonts w:eastAsia="HelveticaNeueLTPro-Roman"/>
                <w:sz w:val="20"/>
              </w:rPr>
              <w:t>14</w:t>
            </w:r>
            <w:r w:rsidRPr="009011F9">
              <w:rPr>
                <w:rFonts w:eastAsia="HelveticaNeueLTPro-Roman"/>
                <w:spacing w:val="-3"/>
                <w:sz w:val="20"/>
              </w:rPr>
              <w:t xml:space="preserve"> </w:t>
            </w:r>
            <w:r w:rsidRPr="009011F9">
              <w:rPr>
                <w:rFonts w:eastAsia="HelveticaNeueLTPro-Roman"/>
                <w:spacing w:val="1"/>
                <w:sz w:val="20"/>
              </w:rPr>
              <w:t>(</w:t>
            </w:r>
            <w:r w:rsidRPr="009011F9">
              <w:rPr>
                <w:rFonts w:eastAsia="HelveticaNeueLTPro-Roman"/>
                <w:sz w:val="20"/>
              </w:rPr>
              <w:t>51</w:t>
            </w:r>
            <w:ins w:id="1082" w:author="Author" w:date="2025-08-05T09:36:00Z">
              <w:r w:rsidR="00770498">
                <w:rPr>
                  <w:rFonts w:eastAsia="HelveticaNeueLTPro-Roman"/>
                  <w:sz w:val="20"/>
                </w:rPr>
                <w:t>,</w:t>
              </w:r>
            </w:ins>
            <w:del w:id="1083" w:author="Author" w:date="2025-08-05T09:36:00Z">
              <w:r w:rsidRPr="009011F9" w:rsidDel="00770498">
                <w:rPr>
                  <w:rFonts w:eastAsia="HelveticaNeueLTPro-Roman"/>
                  <w:spacing w:val="2"/>
                  <w:sz w:val="20"/>
                </w:rPr>
                <w:delText>.</w:delText>
              </w:r>
            </w:del>
            <w:r w:rsidRPr="009011F9">
              <w:rPr>
                <w:rFonts w:eastAsia="HelveticaNeueLTPro-Roman"/>
                <w:sz w:val="20"/>
              </w:rPr>
              <w:t>9)</w:t>
            </w:r>
          </w:p>
        </w:tc>
        <w:tc>
          <w:tcPr>
            <w:tcW w:w="1615" w:type="dxa"/>
            <w:tcBorders>
              <w:top w:val="single" w:sz="4" w:space="0" w:color="000000"/>
              <w:left w:val="single" w:sz="4" w:space="0" w:color="000000"/>
              <w:bottom w:val="single" w:sz="4" w:space="0" w:color="000000"/>
              <w:right w:val="single" w:sz="4" w:space="0" w:color="000000"/>
            </w:tcBorders>
          </w:tcPr>
          <w:p w14:paraId="6D4A196D" w14:textId="5B71FF96" w:rsidR="00B132EB" w:rsidRPr="009011F9" w:rsidRDefault="00B132EB" w:rsidP="00AC1463">
            <w:pPr>
              <w:spacing w:before="51"/>
              <w:ind w:left="401" w:right="-20"/>
              <w:rPr>
                <w:rFonts w:eastAsia="HelveticaNeueLTPro-Roman"/>
                <w:sz w:val="20"/>
              </w:rPr>
            </w:pPr>
            <w:r w:rsidRPr="009011F9">
              <w:rPr>
                <w:rFonts w:eastAsia="HelveticaNeueLTPro-Roman"/>
                <w:sz w:val="20"/>
              </w:rPr>
              <w:t>46</w:t>
            </w:r>
            <w:r w:rsidRPr="009011F9">
              <w:rPr>
                <w:rFonts w:eastAsia="HelveticaNeueLTPro-Roman"/>
                <w:spacing w:val="-3"/>
                <w:sz w:val="20"/>
              </w:rPr>
              <w:t xml:space="preserve"> </w:t>
            </w:r>
            <w:r w:rsidRPr="009011F9">
              <w:rPr>
                <w:rFonts w:eastAsia="HelveticaNeueLTPro-Roman"/>
                <w:spacing w:val="1"/>
                <w:sz w:val="20"/>
              </w:rPr>
              <w:t>(</w:t>
            </w:r>
            <w:r w:rsidRPr="009011F9">
              <w:rPr>
                <w:rFonts w:eastAsia="HelveticaNeueLTPro-Roman"/>
                <w:sz w:val="20"/>
              </w:rPr>
              <w:t>83</w:t>
            </w:r>
            <w:ins w:id="1084" w:author="Author" w:date="2025-08-05T09:36:00Z">
              <w:r w:rsidR="00770498">
                <w:rPr>
                  <w:rFonts w:eastAsia="HelveticaNeueLTPro-Roman"/>
                  <w:sz w:val="20"/>
                </w:rPr>
                <w:t>,</w:t>
              </w:r>
            </w:ins>
            <w:del w:id="1085" w:author="Author" w:date="2025-08-05T09:36:00Z">
              <w:r w:rsidRPr="009011F9" w:rsidDel="00770498">
                <w:rPr>
                  <w:rFonts w:eastAsia="HelveticaNeueLTPro-Roman"/>
                  <w:spacing w:val="2"/>
                  <w:sz w:val="20"/>
                </w:rPr>
                <w:delText>.</w:delText>
              </w:r>
            </w:del>
            <w:r w:rsidRPr="009011F9">
              <w:rPr>
                <w:rFonts w:eastAsia="HelveticaNeueLTPro-Roman"/>
                <w:sz w:val="20"/>
              </w:rPr>
              <w:t>6)</w:t>
            </w:r>
          </w:p>
        </w:tc>
      </w:tr>
      <w:tr w:rsidR="00B132EB" w:rsidRPr="009011F9" w14:paraId="46066810" w14:textId="77777777">
        <w:trPr>
          <w:jc w:val="center"/>
        </w:trPr>
        <w:tc>
          <w:tcPr>
            <w:tcW w:w="2297" w:type="dxa"/>
            <w:tcBorders>
              <w:top w:val="single" w:sz="4" w:space="0" w:color="000000"/>
              <w:left w:val="single" w:sz="4" w:space="0" w:color="000000"/>
              <w:bottom w:val="single" w:sz="4" w:space="0" w:color="000000"/>
              <w:right w:val="single" w:sz="4" w:space="0" w:color="000000"/>
            </w:tcBorders>
          </w:tcPr>
          <w:p w14:paraId="7A2DEAFA" w14:textId="77777777" w:rsidR="00B132EB" w:rsidRPr="009011F9" w:rsidRDefault="00B132EB" w:rsidP="00AC1463">
            <w:pPr>
              <w:spacing w:before="60"/>
              <w:ind w:left="52" w:right="-20"/>
              <w:rPr>
                <w:sz w:val="24"/>
              </w:rPr>
            </w:pPr>
            <w:r w:rsidRPr="009011F9">
              <w:rPr>
                <w:spacing w:val="1"/>
                <w:sz w:val="20"/>
              </w:rPr>
              <w:t xml:space="preserve">Ανταπόκριση </w:t>
            </w:r>
            <w:r w:rsidRPr="009011F9">
              <w:rPr>
                <w:sz w:val="20"/>
              </w:rPr>
              <w:t>A</w:t>
            </w:r>
            <w:r w:rsidRPr="009011F9">
              <w:rPr>
                <w:spacing w:val="3"/>
                <w:sz w:val="20"/>
              </w:rPr>
              <w:t>C</w:t>
            </w:r>
            <w:r w:rsidRPr="009011F9">
              <w:rPr>
                <w:sz w:val="20"/>
              </w:rPr>
              <w:t>R70</w:t>
            </w:r>
            <w:r w:rsidRPr="009011F9">
              <w:rPr>
                <w:spacing w:val="-4"/>
                <w:sz w:val="20"/>
              </w:rPr>
              <w:t xml:space="preserve"> </w:t>
            </w:r>
            <w:r w:rsidRPr="009011F9">
              <w:rPr>
                <w:sz w:val="20"/>
              </w:rPr>
              <w:t>για ΝΙΑ</w:t>
            </w:r>
          </w:p>
        </w:tc>
        <w:tc>
          <w:tcPr>
            <w:tcW w:w="1613" w:type="dxa"/>
            <w:tcBorders>
              <w:top w:val="single" w:sz="4" w:space="0" w:color="000000"/>
              <w:left w:val="single" w:sz="4" w:space="0" w:color="000000"/>
              <w:bottom w:val="single" w:sz="4" w:space="0" w:color="000000"/>
              <w:right w:val="single" w:sz="4" w:space="0" w:color="000000"/>
            </w:tcBorders>
          </w:tcPr>
          <w:p w14:paraId="4E9C79D9" w14:textId="1F3093B4" w:rsidR="00B132EB" w:rsidRPr="009011F9" w:rsidRDefault="00B132EB" w:rsidP="00AC1463">
            <w:pPr>
              <w:spacing w:before="51"/>
              <w:ind w:left="512" w:right="-20"/>
              <w:rPr>
                <w:rFonts w:eastAsia="HelveticaNeueLTPro-Roman"/>
                <w:sz w:val="20"/>
              </w:rPr>
            </w:pPr>
            <w:r w:rsidRPr="009011F9">
              <w:rPr>
                <w:rFonts w:eastAsia="HelveticaNeueLTPro-Roman"/>
                <w:sz w:val="20"/>
              </w:rPr>
              <w:t>2</w:t>
            </w:r>
            <w:r w:rsidRPr="009011F9">
              <w:rPr>
                <w:rFonts w:eastAsia="HelveticaNeueLTPro-Roman"/>
                <w:spacing w:val="-2"/>
                <w:sz w:val="20"/>
              </w:rPr>
              <w:t xml:space="preserve"> </w:t>
            </w:r>
            <w:r w:rsidRPr="009011F9">
              <w:rPr>
                <w:rFonts w:eastAsia="HelveticaNeueLTPro-Roman"/>
                <w:spacing w:val="1"/>
                <w:sz w:val="20"/>
              </w:rPr>
              <w:t>(</w:t>
            </w:r>
            <w:r w:rsidRPr="009011F9">
              <w:rPr>
                <w:rFonts w:eastAsia="HelveticaNeueLTPro-Roman"/>
                <w:sz w:val="20"/>
              </w:rPr>
              <w:t>8</w:t>
            </w:r>
            <w:del w:id="1086" w:author="Author" w:date="2025-08-05T09:36:00Z">
              <w:r w:rsidRPr="009011F9" w:rsidDel="00770498">
                <w:rPr>
                  <w:rFonts w:eastAsia="HelveticaNeueLTPro-Roman"/>
                  <w:sz w:val="20"/>
                </w:rPr>
                <w:delText>.</w:delText>
              </w:r>
            </w:del>
            <w:ins w:id="1087" w:author="Author" w:date="2025-08-05T09:36:00Z">
              <w:r w:rsidR="00770498">
                <w:rPr>
                  <w:rFonts w:eastAsia="HelveticaNeueLTPro-Roman"/>
                  <w:sz w:val="20"/>
                </w:rPr>
                <w:t>,</w:t>
              </w:r>
            </w:ins>
            <w:r w:rsidRPr="009011F9">
              <w:rPr>
                <w:rFonts w:eastAsia="HelveticaNeueLTPro-Roman"/>
                <w:sz w:val="20"/>
              </w:rPr>
              <w:t>7)</w:t>
            </w:r>
          </w:p>
        </w:tc>
        <w:tc>
          <w:tcPr>
            <w:tcW w:w="1615" w:type="dxa"/>
            <w:tcBorders>
              <w:top w:val="single" w:sz="4" w:space="0" w:color="000000"/>
              <w:left w:val="single" w:sz="4" w:space="0" w:color="000000"/>
              <w:bottom w:val="single" w:sz="4" w:space="0" w:color="000000"/>
              <w:right w:val="single" w:sz="4" w:space="0" w:color="000000"/>
            </w:tcBorders>
          </w:tcPr>
          <w:p w14:paraId="63FB4B94" w14:textId="24FC2D35" w:rsidR="00B132EB" w:rsidRPr="009011F9" w:rsidRDefault="00B132EB" w:rsidP="00AC1463">
            <w:pPr>
              <w:spacing w:before="51"/>
              <w:ind w:left="401" w:right="-20"/>
              <w:rPr>
                <w:rFonts w:eastAsia="HelveticaNeueLTPro-Roman"/>
                <w:sz w:val="20"/>
              </w:rPr>
            </w:pPr>
            <w:r w:rsidRPr="009011F9">
              <w:rPr>
                <w:rFonts w:eastAsia="HelveticaNeueLTPro-Roman"/>
                <w:sz w:val="20"/>
              </w:rPr>
              <w:t>32</w:t>
            </w:r>
            <w:r w:rsidRPr="009011F9">
              <w:rPr>
                <w:rFonts w:eastAsia="HelveticaNeueLTPro-Roman"/>
                <w:spacing w:val="-3"/>
                <w:sz w:val="20"/>
              </w:rPr>
              <w:t xml:space="preserve"> </w:t>
            </w:r>
            <w:r w:rsidRPr="009011F9">
              <w:rPr>
                <w:rFonts w:eastAsia="HelveticaNeueLTPro-Roman"/>
                <w:spacing w:val="1"/>
                <w:sz w:val="20"/>
              </w:rPr>
              <w:t>(</w:t>
            </w:r>
            <w:r w:rsidRPr="009011F9">
              <w:rPr>
                <w:rFonts w:eastAsia="HelveticaNeueLTPro-Roman"/>
                <w:sz w:val="20"/>
              </w:rPr>
              <w:t>55</w:t>
            </w:r>
            <w:del w:id="1088" w:author="Author" w:date="2025-08-05T09:36:00Z">
              <w:r w:rsidRPr="009011F9" w:rsidDel="00770498">
                <w:rPr>
                  <w:rFonts w:eastAsia="HelveticaNeueLTPro-Roman"/>
                  <w:spacing w:val="2"/>
                  <w:sz w:val="20"/>
                </w:rPr>
                <w:delText>.</w:delText>
              </w:r>
            </w:del>
            <w:ins w:id="1089" w:author="Author" w:date="2025-08-05T09:36:00Z">
              <w:r w:rsidR="00770498">
                <w:rPr>
                  <w:rFonts w:eastAsia="HelveticaNeueLTPro-Roman"/>
                  <w:spacing w:val="2"/>
                  <w:sz w:val="20"/>
                </w:rPr>
                <w:t>,</w:t>
              </w:r>
            </w:ins>
            <w:r w:rsidRPr="009011F9">
              <w:rPr>
                <w:rFonts w:eastAsia="HelveticaNeueLTPro-Roman"/>
                <w:sz w:val="20"/>
              </w:rPr>
              <w:t>2)</w:t>
            </w:r>
          </w:p>
        </w:tc>
        <w:tc>
          <w:tcPr>
            <w:tcW w:w="1613" w:type="dxa"/>
            <w:tcBorders>
              <w:top w:val="single" w:sz="4" w:space="0" w:color="000000"/>
              <w:left w:val="single" w:sz="4" w:space="0" w:color="000000"/>
              <w:bottom w:val="single" w:sz="4" w:space="0" w:color="000000"/>
              <w:right w:val="single" w:sz="4" w:space="0" w:color="000000"/>
            </w:tcBorders>
          </w:tcPr>
          <w:p w14:paraId="3A8F4D20" w14:textId="032636F1" w:rsidR="00B132EB" w:rsidRPr="009011F9" w:rsidRDefault="00B132EB" w:rsidP="00AC1463">
            <w:pPr>
              <w:spacing w:before="51"/>
              <w:ind w:left="401" w:right="-20"/>
              <w:rPr>
                <w:rFonts w:eastAsia="HelveticaNeueLTPro-Roman"/>
                <w:sz w:val="20"/>
              </w:rPr>
            </w:pPr>
            <w:r w:rsidRPr="009011F9">
              <w:rPr>
                <w:rFonts w:eastAsia="HelveticaNeueLTPro-Roman"/>
                <w:sz w:val="20"/>
              </w:rPr>
              <w:t>13</w:t>
            </w:r>
            <w:r w:rsidRPr="009011F9">
              <w:rPr>
                <w:rFonts w:eastAsia="HelveticaNeueLTPro-Roman"/>
                <w:spacing w:val="-3"/>
                <w:sz w:val="20"/>
              </w:rPr>
              <w:t xml:space="preserve"> </w:t>
            </w:r>
            <w:r w:rsidRPr="009011F9">
              <w:rPr>
                <w:rFonts w:eastAsia="HelveticaNeueLTPro-Roman"/>
                <w:spacing w:val="1"/>
                <w:sz w:val="20"/>
              </w:rPr>
              <w:t>(</w:t>
            </w:r>
            <w:r w:rsidRPr="009011F9">
              <w:rPr>
                <w:rFonts w:eastAsia="HelveticaNeueLTPro-Roman"/>
                <w:sz w:val="20"/>
              </w:rPr>
              <w:t>48</w:t>
            </w:r>
            <w:del w:id="1090" w:author="Author" w:date="2025-08-05T09:36:00Z">
              <w:r w:rsidRPr="009011F9" w:rsidDel="00770498">
                <w:rPr>
                  <w:rFonts w:eastAsia="HelveticaNeueLTPro-Roman"/>
                  <w:spacing w:val="2"/>
                  <w:sz w:val="20"/>
                </w:rPr>
                <w:delText>.</w:delText>
              </w:r>
            </w:del>
            <w:ins w:id="1091" w:author="Author" w:date="2025-08-05T09:36:00Z">
              <w:r w:rsidR="00770498">
                <w:rPr>
                  <w:rFonts w:eastAsia="HelveticaNeueLTPro-Roman"/>
                  <w:spacing w:val="2"/>
                  <w:sz w:val="20"/>
                </w:rPr>
                <w:t>,</w:t>
              </w:r>
            </w:ins>
            <w:r w:rsidRPr="009011F9">
              <w:rPr>
                <w:rFonts w:eastAsia="HelveticaNeueLTPro-Roman"/>
                <w:sz w:val="20"/>
              </w:rPr>
              <w:t>1)</w:t>
            </w:r>
          </w:p>
        </w:tc>
        <w:tc>
          <w:tcPr>
            <w:tcW w:w="1615" w:type="dxa"/>
            <w:tcBorders>
              <w:top w:val="single" w:sz="4" w:space="0" w:color="000000"/>
              <w:left w:val="single" w:sz="4" w:space="0" w:color="000000"/>
              <w:bottom w:val="single" w:sz="4" w:space="0" w:color="000000"/>
              <w:right w:val="single" w:sz="4" w:space="0" w:color="000000"/>
            </w:tcBorders>
          </w:tcPr>
          <w:p w14:paraId="268E8EBB" w14:textId="46BA14CF" w:rsidR="00B132EB" w:rsidRPr="009011F9" w:rsidRDefault="00B132EB" w:rsidP="00AC1463">
            <w:pPr>
              <w:spacing w:before="51"/>
              <w:ind w:left="401" w:right="-20"/>
              <w:rPr>
                <w:rFonts w:eastAsia="HelveticaNeueLTPro-Roman"/>
                <w:sz w:val="20"/>
              </w:rPr>
            </w:pPr>
            <w:r w:rsidRPr="009011F9">
              <w:rPr>
                <w:rFonts w:eastAsia="HelveticaNeueLTPro-Roman"/>
                <w:sz w:val="20"/>
              </w:rPr>
              <w:t>40</w:t>
            </w:r>
            <w:r w:rsidRPr="009011F9">
              <w:rPr>
                <w:rFonts w:eastAsia="HelveticaNeueLTPro-Roman"/>
                <w:spacing w:val="-3"/>
                <w:sz w:val="20"/>
              </w:rPr>
              <w:t xml:space="preserve"> </w:t>
            </w:r>
            <w:r w:rsidRPr="009011F9">
              <w:rPr>
                <w:rFonts w:eastAsia="HelveticaNeueLTPro-Roman"/>
                <w:spacing w:val="1"/>
                <w:sz w:val="20"/>
              </w:rPr>
              <w:t>(</w:t>
            </w:r>
            <w:r w:rsidRPr="009011F9">
              <w:rPr>
                <w:rFonts w:eastAsia="HelveticaNeueLTPro-Roman"/>
                <w:sz w:val="20"/>
              </w:rPr>
              <w:t>72</w:t>
            </w:r>
            <w:del w:id="1092" w:author="Author" w:date="2025-08-05T09:36:00Z">
              <w:r w:rsidRPr="009011F9" w:rsidDel="00770498">
                <w:rPr>
                  <w:rFonts w:eastAsia="HelveticaNeueLTPro-Roman"/>
                  <w:spacing w:val="2"/>
                  <w:sz w:val="20"/>
                </w:rPr>
                <w:delText>.</w:delText>
              </w:r>
            </w:del>
            <w:ins w:id="1093" w:author="Author" w:date="2025-08-05T09:36:00Z">
              <w:r w:rsidR="00770498">
                <w:rPr>
                  <w:rFonts w:eastAsia="HelveticaNeueLTPro-Roman"/>
                  <w:spacing w:val="2"/>
                  <w:sz w:val="20"/>
                </w:rPr>
                <w:t>,</w:t>
              </w:r>
            </w:ins>
            <w:r w:rsidRPr="009011F9">
              <w:rPr>
                <w:rFonts w:eastAsia="HelveticaNeueLTPro-Roman"/>
                <w:sz w:val="20"/>
              </w:rPr>
              <w:t>7)</w:t>
            </w:r>
          </w:p>
        </w:tc>
      </w:tr>
      <w:tr w:rsidR="00B132EB" w:rsidRPr="009011F9" w14:paraId="330D169D" w14:textId="77777777">
        <w:trPr>
          <w:jc w:val="center"/>
        </w:trPr>
        <w:tc>
          <w:tcPr>
            <w:tcW w:w="2297" w:type="dxa"/>
            <w:tcBorders>
              <w:top w:val="single" w:sz="4" w:space="0" w:color="000000"/>
              <w:left w:val="single" w:sz="4" w:space="0" w:color="000000"/>
              <w:bottom w:val="single" w:sz="4" w:space="0" w:color="000000"/>
              <w:right w:val="single" w:sz="4" w:space="0" w:color="000000"/>
            </w:tcBorders>
          </w:tcPr>
          <w:p w14:paraId="7ED2F644" w14:textId="77777777" w:rsidR="00B132EB" w:rsidRPr="009011F9" w:rsidRDefault="00B132EB" w:rsidP="00AC1463">
            <w:pPr>
              <w:spacing w:before="60"/>
              <w:ind w:left="52" w:right="-20"/>
              <w:rPr>
                <w:sz w:val="24"/>
              </w:rPr>
            </w:pPr>
            <w:r w:rsidRPr="009011F9">
              <w:rPr>
                <w:spacing w:val="1"/>
                <w:sz w:val="20"/>
              </w:rPr>
              <w:t xml:space="preserve">Ανταπόκριση </w:t>
            </w:r>
            <w:r w:rsidRPr="009011F9">
              <w:rPr>
                <w:sz w:val="20"/>
              </w:rPr>
              <w:t>A</w:t>
            </w:r>
            <w:r w:rsidRPr="009011F9">
              <w:rPr>
                <w:spacing w:val="3"/>
                <w:sz w:val="20"/>
              </w:rPr>
              <w:t>C</w:t>
            </w:r>
            <w:r w:rsidRPr="009011F9">
              <w:rPr>
                <w:sz w:val="20"/>
              </w:rPr>
              <w:t>R90</w:t>
            </w:r>
            <w:r w:rsidRPr="009011F9">
              <w:rPr>
                <w:spacing w:val="-4"/>
                <w:sz w:val="20"/>
              </w:rPr>
              <w:t xml:space="preserve"> </w:t>
            </w:r>
            <w:r w:rsidRPr="009011F9">
              <w:rPr>
                <w:sz w:val="20"/>
              </w:rPr>
              <w:t>για ΝΙΑ</w:t>
            </w:r>
          </w:p>
        </w:tc>
        <w:tc>
          <w:tcPr>
            <w:tcW w:w="1613" w:type="dxa"/>
            <w:tcBorders>
              <w:top w:val="single" w:sz="4" w:space="0" w:color="000000"/>
              <w:left w:val="single" w:sz="4" w:space="0" w:color="000000"/>
              <w:bottom w:val="single" w:sz="4" w:space="0" w:color="000000"/>
              <w:right w:val="single" w:sz="4" w:space="0" w:color="000000"/>
            </w:tcBorders>
          </w:tcPr>
          <w:p w14:paraId="7E3E8157" w14:textId="603074F4" w:rsidR="00B132EB" w:rsidRPr="009011F9" w:rsidRDefault="00B132EB" w:rsidP="00AC1463">
            <w:pPr>
              <w:spacing w:before="51"/>
              <w:ind w:left="512" w:right="-20"/>
              <w:rPr>
                <w:rFonts w:eastAsia="HelveticaNeueLTPro-Roman"/>
                <w:sz w:val="20"/>
              </w:rPr>
            </w:pPr>
            <w:r w:rsidRPr="009011F9">
              <w:rPr>
                <w:rFonts w:eastAsia="HelveticaNeueLTPro-Roman"/>
                <w:sz w:val="20"/>
              </w:rPr>
              <w:t>2</w:t>
            </w:r>
            <w:r w:rsidRPr="009011F9">
              <w:rPr>
                <w:rFonts w:eastAsia="HelveticaNeueLTPro-Roman"/>
                <w:spacing w:val="-2"/>
                <w:sz w:val="20"/>
              </w:rPr>
              <w:t xml:space="preserve"> </w:t>
            </w:r>
            <w:r w:rsidRPr="009011F9">
              <w:rPr>
                <w:rFonts w:eastAsia="HelveticaNeueLTPro-Roman"/>
                <w:spacing w:val="1"/>
                <w:sz w:val="20"/>
              </w:rPr>
              <w:t>(</w:t>
            </w:r>
            <w:r w:rsidRPr="009011F9">
              <w:rPr>
                <w:rFonts w:eastAsia="HelveticaNeueLTPro-Roman"/>
                <w:sz w:val="20"/>
              </w:rPr>
              <w:t>8</w:t>
            </w:r>
            <w:del w:id="1094" w:author="Author" w:date="2025-08-05T09:36:00Z">
              <w:r w:rsidRPr="009011F9" w:rsidDel="00770498">
                <w:rPr>
                  <w:rFonts w:eastAsia="HelveticaNeueLTPro-Roman"/>
                  <w:sz w:val="20"/>
                </w:rPr>
                <w:delText>.</w:delText>
              </w:r>
            </w:del>
            <w:ins w:id="1095" w:author="Author" w:date="2025-08-05T09:36:00Z">
              <w:r w:rsidR="00770498">
                <w:rPr>
                  <w:rFonts w:eastAsia="HelveticaNeueLTPro-Roman"/>
                  <w:sz w:val="20"/>
                </w:rPr>
                <w:t>,</w:t>
              </w:r>
            </w:ins>
            <w:r w:rsidRPr="009011F9">
              <w:rPr>
                <w:rFonts w:eastAsia="HelveticaNeueLTPro-Roman"/>
                <w:sz w:val="20"/>
              </w:rPr>
              <w:t>7)</w:t>
            </w:r>
          </w:p>
        </w:tc>
        <w:tc>
          <w:tcPr>
            <w:tcW w:w="1615" w:type="dxa"/>
            <w:tcBorders>
              <w:top w:val="single" w:sz="4" w:space="0" w:color="000000"/>
              <w:left w:val="single" w:sz="4" w:space="0" w:color="000000"/>
              <w:bottom w:val="single" w:sz="4" w:space="0" w:color="000000"/>
              <w:right w:val="single" w:sz="4" w:space="0" w:color="000000"/>
            </w:tcBorders>
          </w:tcPr>
          <w:p w14:paraId="3EF4E383" w14:textId="59FB2B2D" w:rsidR="00B132EB" w:rsidRPr="009011F9" w:rsidRDefault="00B132EB" w:rsidP="00AC1463">
            <w:pPr>
              <w:spacing w:before="51"/>
              <w:ind w:left="402" w:right="-20"/>
              <w:rPr>
                <w:rFonts w:eastAsia="HelveticaNeueLTPro-Roman"/>
                <w:sz w:val="20"/>
              </w:rPr>
            </w:pPr>
            <w:r w:rsidRPr="009011F9">
              <w:rPr>
                <w:rFonts w:eastAsia="HelveticaNeueLTPro-Roman"/>
                <w:sz w:val="20"/>
              </w:rPr>
              <w:t>17</w:t>
            </w:r>
            <w:r w:rsidRPr="009011F9">
              <w:rPr>
                <w:rFonts w:eastAsia="HelveticaNeueLTPro-Roman"/>
                <w:spacing w:val="-3"/>
                <w:sz w:val="20"/>
              </w:rPr>
              <w:t xml:space="preserve"> </w:t>
            </w:r>
            <w:r w:rsidRPr="009011F9">
              <w:rPr>
                <w:rFonts w:eastAsia="HelveticaNeueLTPro-Roman"/>
                <w:spacing w:val="1"/>
                <w:sz w:val="20"/>
              </w:rPr>
              <w:t>(</w:t>
            </w:r>
            <w:r w:rsidRPr="009011F9">
              <w:rPr>
                <w:rFonts w:eastAsia="HelveticaNeueLTPro-Roman"/>
                <w:sz w:val="20"/>
              </w:rPr>
              <w:t>29</w:t>
            </w:r>
            <w:del w:id="1096" w:author="Author" w:date="2025-08-05T09:36:00Z">
              <w:r w:rsidRPr="009011F9" w:rsidDel="00770498">
                <w:rPr>
                  <w:rFonts w:eastAsia="HelveticaNeueLTPro-Roman"/>
                  <w:spacing w:val="2"/>
                  <w:sz w:val="20"/>
                </w:rPr>
                <w:delText>.</w:delText>
              </w:r>
            </w:del>
            <w:ins w:id="1097" w:author="Author" w:date="2025-08-05T09:36:00Z">
              <w:r w:rsidR="00770498">
                <w:rPr>
                  <w:rFonts w:eastAsia="HelveticaNeueLTPro-Roman"/>
                  <w:spacing w:val="2"/>
                  <w:sz w:val="20"/>
                </w:rPr>
                <w:t>,</w:t>
              </w:r>
            </w:ins>
            <w:r w:rsidRPr="009011F9">
              <w:rPr>
                <w:rFonts w:eastAsia="HelveticaNeueLTPro-Roman"/>
                <w:sz w:val="20"/>
              </w:rPr>
              <w:t>3)</w:t>
            </w:r>
          </w:p>
        </w:tc>
        <w:tc>
          <w:tcPr>
            <w:tcW w:w="1613" w:type="dxa"/>
            <w:tcBorders>
              <w:top w:val="single" w:sz="4" w:space="0" w:color="000000"/>
              <w:left w:val="single" w:sz="4" w:space="0" w:color="000000"/>
              <w:bottom w:val="single" w:sz="4" w:space="0" w:color="000000"/>
              <w:right w:val="single" w:sz="4" w:space="0" w:color="000000"/>
            </w:tcBorders>
          </w:tcPr>
          <w:p w14:paraId="53C8EAA3" w14:textId="2BA8CF5F" w:rsidR="00B132EB" w:rsidRPr="009011F9" w:rsidRDefault="00B132EB" w:rsidP="00AC1463">
            <w:pPr>
              <w:spacing w:before="51"/>
              <w:ind w:left="457" w:right="-20"/>
              <w:rPr>
                <w:rFonts w:eastAsia="HelveticaNeueLTPro-Roman"/>
                <w:sz w:val="20"/>
              </w:rPr>
            </w:pPr>
            <w:r w:rsidRPr="009011F9">
              <w:rPr>
                <w:rFonts w:eastAsia="HelveticaNeueLTPro-Roman"/>
                <w:sz w:val="20"/>
              </w:rPr>
              <w:t>5</w:t>
            </w:r>
            <w:r w:rsidRPr="009011F9">
              <w:rPr>
                <w:rFonts w:eastAsia="HelveticaNeueLTPro-Roman"/>
                <w:spacing w:val="-2"/>
                <w:sz w:val="20"/>
              </w:rPr>
              <w:t xml:space="preserve"> </w:t>
            </w:r>
            <w:r w:rsidRPr="009011F9">
              <w:rPr>
                <w:rFonts w:eastAsia="HelveticaNeueLTPro-Roman"/>
                <w:spacing w:val="1"/>
                <w:sz w:val="20"/>
              </w:rPr>
              <w:t>(</w:t>
            </w:r>
            <w:r w:rsidRPr="009011F9">
              <w:rPr>
                <w:rFonts w:eastAsia="HelveticaNeueLTPro-Roman"/>
                <w:sz w:val="20"/>
              </w:rPr>
              <w:t>18</w:t>
            </w:r>
            <w:del w:id="1098" w:author="Author" w:date="2025-08-05T09:36:00Z">
              <w:r w:rsidRPr="009011F9" w:rsidDel="00770498">
                <w:rPr>
                  <w:rFonts w:eastAsia="HelveticaNeueLTPro-Roman"/>
                  <w:sz w:val="20"/>
                </w:rPr>
                <w:delText>.</w:delText>
              </w:r>
            </w:del>
            <w:ins w:id="1099" w:author="Author" w:date="2025-08-05T09:36:00Z">
              <w:r w:rsidR="00770498">
                <w:rPr>
                  <w:rFonts w:eastAsia="HelveticaNeueLTPro-Roman"/>
                  <w:sz w:val="20"/>
                </w:rPr>
                <w:t>,</w:t>
              </w:r>
            </w:ins>
            <w:r w:rsidRPr="009011F9">
              <w:rPr>
                <w:rFonts w:eastAsia="HelveticaNeueLTPro-Roman"/>
                <w:sz w:val="20"/>
              </w:rPr>
              <w:t>5)</w:t>
            </w:r>
          </w:p>
        </w:tc>
        <w:tc>
          <w:tcPr>
            <w:tcW w:w="1615" w:type="dxa"/>
            <w:tcBorders>
              <w:top w:val="single" w:sz="4" w:space="0" w:color="000000"/>
              <w:left w:val="single" w:sz="4" w:space="0" w:color="000000"/>
              <w:bottom w:val="single" w:sz="4" w:space="0" w:color="000000"/>
              <w:right w:val="single" w:sz="4" w:space="0" w:color="000000"/>
            </w:tcBorders>
          </w:tcPr>
          <w:p w14:paraId="5DDE4515" w14:textId="23FAAAAA" w:rsidR="00B132EB" w:rsidRPr="009011F9" w:rsidRDefault="00B132EB" w:rsidP="00AC1463">
            <w:pPr>
              <w:spacing w:before="51"/>
              <w:ind w:left="401" w:right="-20"/>
              <w:rPr>
                <w:rFonts w:eastAsia="HelveticaNeueLTPro-Roman"/>
                <w:sz w:val="20"/>
              </w:rPr>
            </w:pPr>
            <w:r w:rsidRPr="009011F9">
              <w:rPr>
                <w:rFonts w:eastAsia="HelveticaNeueLTPro-Roman"/>
                <w:sz w:val="20"/>
              </w:rPr>
              <w:t>32</w:t>
            </w:r>
            <w:r w:rsidRPr="009011F9">
              <w:rPr>
                <w:rFonts w:eastAsia="HelveticaNeueLTPro-Roman"/>
                <w:spacing w:val="-3"/>
                <w:sz w:val="20"/>
              </w:rPr>
              <w:t xml:space="preserve"> </w:t>
            </w:r>
            <w:r w:rsidRPr="009011F9">
              <w:rPr>
                <w:rFonts w:eastAsia="HelveticaNeueLTPro-Roman"/>
                <w:spacing w:val="1"/>
                <w:sz w:val="20"/>
              </w:rPr>
              <w:t>(</w:t>
            </w:r>
            <w:r w:rsidRPr="009011F9">
              <w:rPr>
                <w:rFonts w:eastAsia="HelveticaNeueLTPro-Roman"/>
                <w:sz w:val="20"/>
              </w:rPr>
              <w:t>58</w:t>
            </w:r>
            <w:del w:id="1100" w:author="Author" w:date="2025-08-05T09:36:00Z">
              <w:r w:rsidRPr="009011F9" w:rsidDel="00770498">
                <w:rPr>
                  <w:rFonts w:eastAsia="HelveticaNeueLTPro-Roman"/>
                  <w:spacing w:val="2"/>
                  <w:sz w:val="20"/>
                </w:rPr>
                <w:delText>.</w:delText>
              </w:r>
            </w:del>
            <w:ins w:id="1101" w:author="Author" w:date="2025-08-05T09:36:00Z">
              <w:r w:rsidR="00770498">
                <w:rPr>
                  <w:rFonts w:eastAsia="HelveticaNeueLTPro-Roman"/>
                  <w:spacing w:val="2"/>
                  <w:sz w:val="20"/>
                </w:rPr>
                <w:t>,</w:t>
              </w:r>
            </w:ins>
            <w:r w:rsidRPr="009011F9">
              <w:rPr>
                <w:rFonts w:eastAsia="HelveticaNeueLTPro-Roman"/>
                <w:sz w:val="20"/>
              </w:rPr>
              <w:t>2)</w:t>
            </w:r>
          </w:p>
        </w:tc>
      </w:tr>
    </w:tbl>
    <w:p w14:paraId="182952AA" w14:textId="1CF8BF50" w:rsidR="00B619D2" w:rsidRPr="00D94BB3" w:rsidRDefault="00B619D2" w:rsidP="00D94BB3">
      <w:pPr>
        <w:pStyle w:val="Standard1"/>
        <w:keepNext/>
        <w:keepLines/>
        <w:autoSpaceDE/>
        <w:autoSpaceDN/>
        <w:adjustRightInd/>
        <w:rPr>
          <w:rFonts w:ascii="Times New Roman" w:eastAsia="Times New Roman" w:hAnsi="Times New Roman" w:cs="Times New Roman"/>
          <w:sz w:val="18"/>
          <w:szCs w:val="18"/>
          <w:lang w:val="en-GB" w:eastAsia="en-US"/>
        </w:rPr>
      </w:pPr>
      <w:r w:rsidRPr="00D94BB3">
        <w:rPr>
          <w:rFonts w:ascii="Times New Roman" w:eastAsia="Times New Roman" w:hAnsi="Times New Roman" w:cs="Times New Roman"/>
          <w:sz w:val="18"/>
          <w:szCs w:val="18"/>
          <w:lang w:val="en-GB" w:eastAsia="en-US"/>
        </w:rPr>
        <w:t>TCZ</w:t>
      </w:r>
      <w:ins w:id="1102" w:author="Author" w:date="2025-08-05T09:36:00Z">
        <w:r w:rsidR="00770498">
          <w:rPr>
            <w:rFonts w:ascii="Times New Roman" w:eastAsia="Times New Roman" w:hAnsi="Times New Roman" w:cs="Times New Roman"/>
            <w:sz w:val="18"/>
            <w:szCs w:val="18"/>
            <w:lang w:val="en-GB" w:eastAsia="en-US"/>
          </w:rPr>
          <w:t> </w:t>
        </w:r>
      </w:ins>
      <w:del w:id="1103" w:author="Author" w:date="2025-08-05T09:36:00Z">
        <w:r w:rsidRPr="00D94BB3" w:rsidDel="00770498">
          <w:rPr>
            <w:rFonts w:ascii="Times New Roman" w:eastAsia="Times New Roman" w:hAnsi="Times New Roman" w:cs="Times New Roman"/>
            <w:sz w:val="18"/>
            <w:szCs w:val="18"/>
            <w:lang w:val="en-GB" w:eastAsia="en-US"/>
          </w:rPr>
          <w:delText xml:space="preserve"> </w:delText>
        </w:r>
      </w:del>
      <w:r w:rsidRPr="00D94BB3">
        <w:rPr>
          <w:rFonts w:ascii="Times New Roman" w:eastAsia="Times New Roman" w:hAnsi="Times New Roman" w:cs="Times New Roman"/>
          <w:sz w:val="18"/>
          <w:szCs w:val="18"/>
          <w:lang w:val="en-GB" w:eastAsia="en-US"/>
        </w:rPr>
        <w:t>=</w:t>
      </w:r>
      <w:ins w:id="1104" w:author="Author" w:date="2025-08-05T09:36:00Z">
        <w:r w:rsidR="00770498">
          <w:rPr>
            <w:rFonts w:ascii="Times New Roman" w:eastAsia="Times New Roman" w:hAnsi="Times New Roman" w:cs="Times New Roman"/>
            <w:sz w:val="18"/>
            <w:szCs w:val="18"/>
            <w:lang w:val="en-GB" w:eastAsia="en-US"/>
          </w:rPr>
          <w:t> </w:t>
        </w:r>
      </w:ins>
      <w:del w:id="1105" w:author="Author" w:date="2025-08-05T09:36:00Z">
        <w:r w:rsidRPr="00D94BB3" w:rsidDel="00770498">
          <w:rPr>
            <w:rFonts w:ascii="Times New Roman" w:eastAsia="Times New Roman" w:hAnsi="Times New Roman" w:cs="Times New Roman"/>
            <w:sz w:val="18"/>
            <w:szCs w:val="18"/>
            <w:lang w:val="en-GB" w:eastAsia="en-US"/>
          </w:rPr>
          <w:delText xml:space="preserve"> </w:delText>
        </w:r>
      </w:del>
      <w:r w:rsidRPr="00D94BB3">
        <w:rPr>
          <w:rFonts w:ascii="Times New Roman" w:eastAsia="Times New Roman" w:hAnsi="Times New Roman" w:cs="Times New Roman"/>
          <w:sz w:val="18"/>
          <w:szCs w:val="18"/>
          <w:lang w:val="en-GB" w:eastAsia="en-US"/>
        </w:rPr>
        <w:t>tocilizumab</w:t>
      </w:r>
    </w:p>
    <w:p w14:paraId="0454FE22" w14:textId="77777777" w:rsidR="00B132EB" w:rsidRPr="009011F9" w:rsidRDefault="00B132EB" w:rsidP="00B132EB">
      <w:pPr>
        <w:rPr>
          <w:lang w:val="el-GR"/>
        </w:rPr>
      </w:pPr>
    </w:p>
    <w:p w14:paraId="4BA5FE92" w14:textId="77777777" w:rsidR="00B132EB" w:rsidRPr="009011F9" w:rsidRDefault="00B132EB" w:rsidP="00B132EB">
      <w:pPr>
        <w:rPr>
          <w:lang w:val="el-GR"/>
        </w:rPr>
      </w:pPr>
      <w:r w:rsidRPr="009011F9">
        <w:rPr>
          <w:lang w:val="el-GR"/>
        </w:rPr>
        <w:t xml:space="preserve">Οι ασθενείς που τυχαιοποιήθηκαν σε </w:t>
      </w:r>
      <w:r w:rsidRPr="009011F9">
        <w:t>tocilizumab</w:t>
      </w:r>
      <w:r w:rsidRPr="009011F9">
        <w:rPr>
          <w:lang w:val="el-GR"/>
        </w:rPr>
        <w:t xml:space="preserve"> είχαν λιγότερες εξάρσεις </w:t>
      </w:r>
      <w:r w:rsidRPr="009011F9">
        <w:t>ACR</w:t>
      </w:r>
      <w:r w:rsidRPr="009011F9">
        <w:rPr>
          <w:lang w:val="el-GR"/>
        </w:rPr>
        <w:t xml:space="preserve">30 και υψηλότερες συνολικές ανταποκρίσεις </w:t>
      </w:r>
      <w:r w:rsidRPr="009011F9">
        <w:t>ACR</w:t>
      </w:r>
      <w:r w:rsidRPr="009011F9">
        <w:rPr>
          <w:lang w:val="el-GR"/>
        </w:rPr>
        <w:t xml:space="preserve"> σε σχέση με τους ασθενείς που έλαβαν εικονικό φάρμακο ανεξάρτητα από το ιστορικό χρήσης προηγούμενου βιολογικού παράγοντα.</w:t>
      </w:r>
      <w:r w:rsidR="00331411" w:rsidRPr="009011F9">
        <w:rPr>
          <w:lang w:val="el-GR"/>
        </w:rPr>
        <w:t xml:space="preserve"> </w:t>
      </w:r>
    </w:p>
    <w:p w14:paraId="3A2404ED" w14:textId="77777777" w:rsidR="0013736B" w:rsidRPr="009011F9" w:rsidRDefault="0013736B" w:rsidP="00B132EB">
      <w:pPr>
        <w:rPr>
          <w:lang w:val="el-GR"/>
        </w:rPr>
      </w:pPr>
    </w:p>
    <w:p w14:paraId="12DDC26E" w14:textId="77777777" w:rsidR="004E1FED" w:rsidRPr="009011F9" w:rsidRDefault="004E1FED" w:rsidP="00087637">
      <w:pPr>
        <w:keepNext/>
        <w:keepLines/>
        <w:ind w:left="567" w:hanging="567"/>
        <w:outlineLvl w:val="0"/>
        <w:rPr>
          <w:szCs w:val="22"/>
          <w:u w:val="single"/>
          <w:lang w:val="el-GR"/>
        </w:rPr>
      </w:pPr>
      <w:r w:rsidRPr="009011F9">
        <w:rPr>
          <w:szCs w:val="22"/>
          <w:u w:val="single"/>
          <w:lang w:val="el-GR"/>
        </w:rPr>
        <w:t>CRS</w:t>
      </w:r>
    </w:p>
    <w:p w14:paraId="6078B0A1" w14:textId="5B1CC747" w:rsidR="004E1FED" w:rsidRPr="009011F9" w:rsidRDefault="004E1FED" w:rsidP="00087637">
      <w:pPr>
        <w:keepNext/>
        <w:keepLines/>
        <w:outlineLvl w:val="0"/>
        <w:rPr>
          <w:szCs w:val="22"/>
          <w:lang w:val="el-GR"/>
        </w:rPr>
      </w:pPr>
      <w:r w:rsidRPr="009011F9">
        <w:rPr>
          <w:szCs w:val="22"/>
          <w:lang w:val="el-GR"/>
        </w:rPr>
        <w:t xml:space="preserve">Η αποτελεσματικότητα του </w:t>
      </w:r>
      <w:r w:rsidR="005F4BF0" w:rsidRPr="005F4BF0">
        <w:rPr>
          <w:szCs w:val="22"/>
          <w:lang w:val="el-GR"/>
        </w:rPr>
        <w:t xml:space="preserve">tocilizumab </w:t>
      </w:r>
      <w:r w:rsidRPr="009011F9">
        <w:rPr>
          <w:szCs w:val="22"/>
          <w:lang w:val="el-GR"/>
        </w:rPr>
        <w:t xml:space="preserve">για τη θεραπεία του CRS αξιολογήθηκε σε μια αναδρομική ανάλυση δεδομένων από κλινικές δοκιμές των θεραπειών </w:t>
      </w:r>
      <w:r w:rsidR="00677A9D" w:rsidRPr="009011F9">
        <w:rPr>
          <w:szCs w:val="22"/>
          <w:lang w:val="el-GR"/>
        </w:rPr>
        <w:t xml:space="preserve">με </w:t>
      </w:r>
      <w:r w:rsidR="005C2AEA" w:rsidRPr="009011F9">
        <w:rPr>
          <w:lang w:val="el-GR"/>
        </w:rPr>
        <w:t>T-λεμφοκ</w:t>
      </w:r>
      <w:r w:rsidR="00677A9D" w:rsidRPr="009011F9">
        <w:rPr>
          <w:lang w:val="el-GR"/>
        </w:rPr>
        <w:t>ύ</w:t>
      </w:r>
      <w:r w:rsidR="005C2AEA" w:rsidRPr="009011F9">
        <w:rPr>
          <w:lang w:val="el-GR"/>
        </w:rPr>
        <w:t>ττ</w:t>
      </w:r>
      <w:r w:rsidR="00677A9D" w:rsidRPr="009011F9">
        <w:rPr>
          <w:lang w:val="el-GR"/>
        </w:rPr>
        <w:t>α</w:t>
      </w:r>
      <w:r w:rsidR="005C2AEA" w:rsidRPr="009011F9">
        <w:rPr>
          <w:lang w:val="el-GR"/>
        </w:rPr>
        <w:t>ρ</w:t>
      </w:r>
      <w:r w:rsidR="00677A9D" w:rsidRPr="009011F9">
        <w:rPr>
          <w:lang w:val="el-GR"/>
        </w:rPr>
        <w:t>α</w:t>
      </w:r>
      <w:r w:rsidR="005C2AEA" w:rsidRPr="009011F9">
        <w:rPr>
          <w:lang w:val="el-GR"/>
        </w:rPr>
        <w:t xml:space="preserve"> φέροντα χιμαιρικούς αντιγονικούς υποδοχείς (CAR T κύτταρα)</w:t>
      </w:r>
      <w:r w:rsidRPr="009011F9">
        <w:rPr>
          <w:szCs w:val="22"/>
          <w:lang w:val="el-GR"/>
        </w:rPr>
        <w:t xml:space="preserve"> </w:t>
      </w:r>
      <w:r w:rsidR="00BF2C43" w:rsidRPr="009011F9">
        <w:rPr>
          <w:lang w:val="el-GR"/>
        </w:rPr>
        <w:t>(</w:t>
      </w:r>
      <w:r w:rsidR="00BF2C43" w:rsidRPr="009011F9">
        <w:rPr>
          <w:lang w:val="en-GB"/>
        </w:rPr>
        <w:t>tisagenlecleucel</w:t>
      </w:r>
      <w:r w:rsidR="00BF2C43" w:rsidRPr="009011F9">
        <w:rPr>
          <w:lang w:val="el-GR"/>
        </w:rPr>
        <w:t xml:space="preserve"> και </w:t>
      </w:r>
      <w:r w:rsidR="00BF2C43" w:rsidRPr="009011F9">
        <w:rPr>
          <w:lang w:val="en-GB"/>
        </w:rPr>
        <w:t>axicabtagene</w:t>
      </w:r>
      <w:r w:rsidR="00BF2C43" w:rsidRPr="009011F9">
        <w:rPr>
          <w:lang w:val="el-GR"/>
        </w:rPr>
        <w:t xml:space="preserve"> </w:t>
      </w:r>
      <w:r w:rsidR="00BF2C43" w:rsidRPr="009011F9">
        <w:rPr>
          <w:lang w:val="en-GB"/>
        </w:rPr>
        <w:t>ciloleucel</w:t>
      </w:r>
      <w:r w:rsidR="00BF2C43" w:rsidRPr="009011F9">
        <w:rPr>
          <w:lang w:val="el-GR"/>
        </w:rPr>
        <w:t xml:space="preserve">) </w:t>
      </w:r>
      <w:r w:rsidRPr="009011F9">
        <w:rPr>
          <w:szCs w:val="22"/>
          <w:lang w:val="el-GR"/>
        </w:rPr>
        <w:t>για αιματολογικές κακοήθειες. Οι ασθενείς</w:t>
      </w:r>
      <w:r w:rsidR="00BF2C43" w:rsidRPr="009011F9">
        <w:rPr>
          <w:szCs w:val="22"/>
          <w:lang w:val="el-GR"/>
        </w:rPr>
        <w:t xml:space="preserve"> που αξιολογήθηκαν</w:t>
      </w:r>
      <w:r w:rsidRPr="009011F9">
        <w:rPr>
          <w:szCs w:val="22"/>
          <w:lang w:val="el-GR"/>
        </w:rPr>
        <w:t xml:space="preserve"> είχαν υποβληθεί </w:t>
      </w:r>
      <w:r w:rsidR="00BF2C43" w:rsidRPr="009011F9">
        <w:rPr>
          <w:szCs w:val="22"/>
          <w:lang w:val="el-GR"/>
        </w:rPr>
        <w:t>σε θεραπεία με tocilizumab 8 mg</w:t>
      </w:r>
      <w:r w:rsidRPr="009011F9">
        <w:rPr>
          <w:szCs w:val="22"/>
          <w:lang w:val="el-GR"/>
        </w:rPr>
        <w:t xml:space="preserve">/kg (12 mg/kg για ασθενείς </w:t>
      </w:r>
      <w:r w:rsidR="006244F0">
        <w:rPr>
          <w:szCs w:val="22"/>
          <w:lang w:val="el-GR"/>
        </w:rPr>
        <w:t>&lt;</w:t>
      </w:r>
      <w:r w:rsidRPr="009011F9">
        <w:rPr>
          <w:szCs w:val="22"/>
          <w:lang w:val="el-GR"/>
        </w:rPr>
        <w:t>30 kg) με ή χωρίς πρόσθετα κορτικοστεροειδή υψηλής δόσης για σοβαρ</w:t>
      </w:r>
      <w:r w:rsidR="00BF2C43" w:rsidRPr="009011F9">
        <w:rPr>
          <w:szCs w:val="22"/>
          <w:lang w:val="el-GR"/>
        </w:rPr>
        <w:t>ό</w:t>
      </w:r>
      <w:r w:rsidRPr="009011F9">
        <w:rPr>
          <w:szCs w:val="22"/>
          <w:lang w:val="el-GR"/>
        </w:rPr>
        <w:t xml:space="preserve"> ή απε</w:t>
      </w:r>
      <w:r w:rsidR="00BF2C43" w:rsidRPr="009011F9">
        <w:rPr>
          <w:szCs w:val="22"/>
          <w:lang w:val="el-GR"/>
        </w:rPr>
        <w:t>ιλητικό</w:t>
      </w:r>
      <w:r w:rsidRPr="009011F9">
        <w:rPr>
          <w:szCs w:val="22"/>
          <w:lang w:val="el-GR"/>
        </w:rPr>
        <w:t xml:space="preserve"> για τη ζωή </w:t>
      </w:r>
      <w:r w:rsidR="00BF2C43" w:rsidRPr="009011F9">
        <w:rPr>
          <w:szCs w:val="22"/>
        </w:rPr>
        <w:t>CRS</w:t>
      </w:r>
      <w:r w:rsidRPr="009011F9">
        <w:rPr>
          <w:szCs w:val="22"/>
          <w:lang w:val="el-GR"/>
        </w:rPr>
        <w:t xml:space="preserve">. </w:t>
      </w:r>
      <w:r w:rsidR="00BF2C43" w:rsidRPr="009011F9">
        <w:rPr>
          <w:szCs w:val="22"/>
          <w:lang w:val="el-GR"/>
        </w:rPr>
        <w:t>Μ</w:t>
      </w:r>
      <w:r w:rsidRPr="009011F9">
        <w:rPr>
          <w:szCs w:val="22"/>
          <w:lang w:val="el-GR"/>
        </w:rPr>
        <w:t xml:space="preserve">όνο το πρώτο επεισόδιο CRS συμπεριλήφθηκε στην ανάλυση. Ο πληθυσμός αποτελεσματικότητας για την </w:t>
      </w:r>
      <w:r w:rsidR="00BF2C43" w:rsidRPr="009011F9">
        <w:rPr>
          <w:szCs w:val="22"/>
          <w:lang w:val="el-GR"/>
        </w:rPr>
        <w:t>κοορτή</w:t>
      </w:r>
      <w:r w:rsidRPr="009011F9">
        <w:rPr>
          <w:szCs w:val="22"/>
          <w:lang w:val="el-GR"/>
        </w:rPr>
        <w:t xml:space="preserve"> tisagenlecleucel περιλάμβανε 28</w:t>
      </w:r>
      <w:r w:rsidR="003E13C8" w:rsidRPr="009011F9">
        <w:rPr>
          <w:szCs w:val="22"/>
          <w:lang w:val="el-GR"/>
        </w:rPr>
        <w:t xml:space="preserve"> άνδρες</w:t>
      </w:r>
      <w:r w:rsidRPr="009011F9">
        <w:rPr>
          <w:szCs w:val="22"/>
          <w:lang w:val="el-GR"/>
        </w:rPr>
        <w:t xml:space="preserve"> και 23 </w:t>
      </w:r>
      <w:r w:rsidR="003E13C8" w:rsidRPr="009011F9">
        <w:rPr>
          <w:szCs w:val="22"/>
          <w:lang w:val="el-GR"/>
        </w:rPr>
        <w:t xml:space="preserve">γυναίκες </w:t>
      </w:r>
      <w:r w:rsidRPr="009011F9">
        <w:rPr>
          <w:szCs w:val="22"/>
          <w:lang w:val="el-GR"/>
        </w:rPr>
        <w:t xml:space="preserve">(συνολικά 51 ασθενείς) </w:t>
      </w:r>
      <w:r w:rsidR="00BF2C43" w:rsidRPr="009011F9">
        <w:rPr>
          <w:szCs w:val="22"/>
          <w:lang w:val="el-GR"/>
        </w:rPr>
        <w:t>διάμεσης</w:t>
      </w:r>
      <w:r w:rsidRPr="009011F9">
        <w:rPr>
          <w:szCs w:val="22"/>
          <w:lang w:val="el-GR"/>
        </w:rPr>
        <w:t xml:space="preserve"> ηλικίας 17 ετών (εύρος 3-68 ετών). Ο διάμεσος χρόνος από την έναρξη του CRS </w:t>
      </w:r>
      <w:r w:rsidR="00BF2C43" w:rsidRPr="009011F9">
        <w:rPr>
          <w:szCs w:val="22"/>
          <w:lang w:val="el-GR"/>
        </w:rPr>
        <w:t>έως την</w:t>
      </w:r>
      <w:r w:rsidRPr="009011F9">
        <w:rPr>
          <w:szCs w:val="22"/>
          <w:lang w:val="el-GR"/>
        </w:rPr>
        <w:t xml:space="preserve"> πρώτη δόση tocilizumab ήταν 3 ημέρες (εύρος, 0-18 ημέρες). Η </w:t>
      </w:r>
      <w:r w:rsidR="00377B51" w:rsidRPr="009011F9">
        <w:rPr>
          <w:szCs w:val="22"/>
          <w:lang w:val="el-GR"/>
        </w:rPr>
        <w:t>αποκατάσταση</w:t>
      </w:r>
      <w:r w:rsidRPr="009011F9">
        <w:rPr>
          <w:szCs w:val="22"/>
          <w:lang w:val="el-GR"/>
        </w:rPr>
        <w:t xml:space="preserve"> του CRS ορίστηκε ως έλλειψη πυρετού και </w:t>
      </w:r>
      <w:r w:rsidR="00BF2C43" w:rsidRPr="009011F9">
        <w:rPr>
          <w:szCs w:val="22"/>
          <w:lang w:val="el-GR"/>
        </w:rPr>
        <w:t>χωρίς αγγειοσυσπαστικά</w:t>
      </w:r>
      <w:r w:rsidRPr="009011F9">
        <w:rPr>
          <w:szCs w:val="22"/>
          <w:lang w:val="el-GR"/>
        </w:rPr>
        <w:t xml:space="preserve"> για τουλάχιστον 24 ώρες. Οι ασθενείς θεωρήθηκαν ανταποκρινόμενοι αν το CRS </w:t>
      </w:r>
      <w:r w:rsidR="00BF2C43" w:rsidRPr="009011F9">
        <w:rPr>
          <w:szCs w:val="22"/>
          <w:lang w:val="el-GR"/>
        </w:rPr>
        <w:t>αποκαθίστα</w:t>
      </w:r>
      <w:r w:rsidR="00377B51" w:rsidRPr="009011F9">
        <w:rPr>
          <w:szCs w:val="22"/>
          <w:lang w:val="el-GR"/>
        </w:rPr>
        <w:t>ν</w:t>
      </w:r>
      <w:r w:rsidR="00BF2C43" w:rsidRPr="009011F9">
        <w:rPr>
          <w:szCs w:val="22"/>
          <w:lang w:val="el-GR"/>
        </w:rPr>
        <w:t>τ</w:t>
      </w:r>
      <w:r w:rsidR="00377B51" w:rsidRPr="009011F9">
        <w:rPr>
          <w:szCs w:val="22"/>
          <w:lang w:val="el-GR"/>
        </w:rPr>
        <w:t>ο</w:t>
      </w:r>
      <w:r w:rsidRPr="009011F9">
        <w:rPr>
          <w:szCs w:val="22"/>
          <w:lang w:val="el-GR"/>
        </w:rPr>
        <w:t xml:space="preserve"> εντός 14 ημερών από την πρώτη δόση tocilizumab, εάν χρειάζονταν </w:t>
      </w:r>
      <w:r w:rsidR="00BF2C43" w:rsidRPr="009011F9">
        <w:rPr>
          <w:szCs w:val="22"/>
          <w:lang w:val="el-GR"/>
        </w:rPr>
        <w:t xml:space="preserve">όχι </w:t>
      </w:r>
      <w:r w:rsidRPr="009011F9">
        <w:rPr>
          <w:szCs w:val="22"/>
          <w:lang w:val="el-GR"/>
        </w:rPr>
        <w:t xml:space="preserve">περισσότερες από 2 δόσεις και δεν </w:t>
      </w:r>
      <w:r w:rsidR="00377B51" w:rsidRPr="009011F9">
        <w:rPr>
          <w:szCs w:val="22"/>
          <w:lang w:val="el-GR"/>
        </w:rPr>
        <w:t>χρησιμοποιούνταν</w:t>
      </w:r>
      <w:r w:rsidRPr="009011F9">
        <w:rPr>
          <w:szCs w:val="22"/>
          <w:lang w:val="el-GR"/>
        </w:rPr>
        <w:t xml:space="preserve"> άλλα φάρμακ</w:t>
      </w:r>
      <w:r w:rsidR="00E97B31">
        <w:rPr>
          <w:szCs w:val="22"/>
          <w:lang w:val="el-GR"/>
        </w:rPr>
        <w:t>ευτικά προϊόντα</w:t>
      </w:r>
      <w:r w:rsidRPr="009011F9">
        <w:rPr>
          <w:szCs w:val="22"/>
          <w:lang w:val="el-GR"/>
        </w:rPr>
        <w:t xml:space="preserve"> εκτός από </w:t>
      </w:r>
      <w:r w:rsidR="00E97B31" w:rsidRPr="00E97B31">
        <w:rPr>
          <w:szCs w:val="22"/>
          <w:lang w:val="el-GR"/>
        </w:rPr>
        <w:t xml:space="preserve">tocilizumab </w:t>
      </w:r>
      <w:r w:rsidRPr="009011F9">
        <w:rPr>
          <w:szCs w:val="22"/>
          <w:lang w:val="el-GR"/>
        </w:rPr>
        <w:t xml:space="preserve">και κορτικοστεροειδή για </w:t>
      </w:r>
      <w:r w:rsidR="00377B51" w:rsidRPr="009011F9">
        <w:rPr>
          <w:szCs w:val="22"/>
          <w:lang w:val="el-GR"/>
        </w:rPr>
        <w:t xml:space="preserve">τη </w:t>
      </w:r>
      <w:r w:rsidRPr="009011F9">
        <w:rPr>
          <w:szCs w:val="22"/>
          <w:lang w:val="el-GR"/>
        </w:rPr>
        <w:t>θεραπεία. Τριάντα εννέα ασθενείς (76,5</w:t>
      </w:r>
      <w:ins w:id="1106" w:author="Author" w:date="2025-08-05T08:25:00Z">
        <w:r w:rsidR="00E666CC">
          <w:rPr>
            <w:szCs w:val="22"/>
          </w:rPr>
          <w:t> </w:t>
        </w:r>
      </w:ins>
      <w:r w:rsidRPr="009011F9">
        <w:rPr>
          <w:szCs w:val="22"/>
          <w:lang w:val="el-GR"/>
        </w:rPr>
        <w:t>%, 95</w:t>
      </w:r>
      <w:ins w:id="1107" w:author="Author" w:date="2025-08-05T08:26:00Z">
        <w:r w:rsidR="00E666CC">
          <w:rPr>
            <w:szCs w:val="22"/>
          </w:rPr>
          <w:t> </w:t>
        </w:r>
      </w:ins>
      <w:r w:rsidRPr="009011F9">
        <w:rPr>
          <w:szCs w:val="22"/>
          <w:lang w:val="el-GR"/>
        </w:rPr>
        <w:t>% CI: 62,5</w:t>
      </w:r>
      <w:ins w:id="1108" w:author="Author" w:date="2025-08-05T08:26:00Z">
        <w:r w:rsidR="00E666CC">
          <w:rPr>
            <w:szCs w:val="22"/>
          </w:rPr>
          <w:t> </w:t>
        </w:r>
      </w:ins>
      <w:r w:rsidRPr="009011F9">
        <w:rPr>
          <w:szCs w:val="22"/>
          <w:lang w:val="el-GR"/>
        </w:rPr>
        <w:t>% -87,2</w:t>
      </w:r>
      <w:ins w:id="1109" w:author="Author" w:date="2025-08-05T08:26:00Z">
        <w:r w:rsidR="00E666CC">
          <w:rPr>
            <w:szCs w:val="22"/>
          </w:rPr>
          <w:t> </w:t>
        </w:r>
      </w:ins>
      <w:r w:rsidRPr="009011F9">
        <w:rPr>
          <w:szCs w:val="22"/>
          <w:lang w:val="el-GR"/>
        </w:rPr>
        <w:t xml:space="preserve">%) πέτυχαν </w:t>
      </w:r>
      <w:r w:rsidR="00BF2C43" w:rsidRPr="009011F9">
        <w:rPr>
          <w:szCs w:val="22"/>
          <w:lang w:val="el-GR"/>
        </w:rPr>
        <w:t>ανταπόκριση</w:t>
      </w:r>
      <w:r w:rsidRPr="009011F9">
        <w:rPr>
          <w:szCs w:val="22"/>
          <w:lang w:val="el-GR"/>
        </w:rPr>
        <w:t xml:space="preserve">. Σε μια ανεξάρτητη </w:t>
      </w:r>
      <w:r w:rsidR="00BF2C43" w:rsidRPr="009011F9">
        <w:rPr>
          <w:szCs w:val="22"/>
          <w:lang w:val="el-GR"/>
        </w:rPr>
        <w:t>κοορτή</w:t>
      </w:r>
      <w:r w:rsidRPr="009011F9">
        <w:rPr>
          <w:szCs w:val="22"/>
          <w:lang w:val="el-GR"/>
        </w:rPr>
        <w:t xml:space="preserve"> 15 ασθενών (</w:t>
      </w:r>
      <w:r w:rsidR="00BF2C43" w:rsidRPr="009011F9">
        <w:rPr>
          <w:szCs w:val="22"/>
          <w:lang w:val="el-GR"/>
        </w:rPr>
        <w:t xml:space="preserve">εύρος: </w:t>
      </w:r>
      <w:r w:rsidRPr="009011F9">
        <w:rPr>
          <w:szCs w:val="22"/>
          <w:lang w:val="el-GR"/>
        </w:rPr>
        <w:t xml:space="preserve">9-75 ετών) με CRS </w:t>
      </w:r>
      <w:r w:rsidR="00F70032" w:rsidRPr="009011F9">
        <w:rPr>
          <w:szCs w:val="22"/>
          <w:lang w:val="el-GR"/>
        </w:rPr>
        <w:t xml:space="preserve">επαγόμενο </w:t>
      </w:r>
      <w:r w:rsidRPr="009011F9">
        <w:rPr>
          <w:szCs w:val="22"/>
          <w:lang w:val="el-GR"/>
        </w:rPr>
        <w:t>από axilabtagene ciloleucel, το 53</w:t>
      </w:r>
      <w:ins w:id="1110" w:author="Author" w:date="2025-08-05T08:26:00Z">
        <w:r w:rsidR="00E666CC">
          <w:rPr>
            <w:szCs w:val="22"/>
          </w:rPr>
          <w:t> </w:t>
        </w:r>
      </w:ins>
      <w:r w:rsidRPr="009011F9">
        <w:rPr>
          <w:szCs w:val="22"/>
          <w:lang w:val="el-GR"/>
        </w:rPr>
        <w:t xml:space="preserve">% </w:t>
      </w:r>
      <w:r w:rsidR="00F70032" w:rsidRPr="009011F9">
        <w:rPr>
          <w:szCs w:val="22"/>
          <w:lang w:val="el-GR"/>
        </w:rPr>
        <w:t>ανταποκρίθηκε</w:t>
      </w:r>
      <w:r w:rsidRPr="009011F9">
        <w:rPr>
          <w:szCs w:val="22"/>
          <w:lang w:val="el-GR"/>
        </w:rPr>
        <w:t>.</w:t>
      </w:r>
    </w:p>
    <w:p w14:paraId="111CF2F2" w14:textId="77777777" w:rsidR="00F9329F" w:rsidRPr="009011F9" w:rsidRDefault="00F9329F" w:rsidP="004E1FED">
      <w:pPr>
        <w:outlineLvl w:val="0"/>
        <w:rPr>
          <w:szCs w:val="22"/>
          <w:lang w:val="el-GR"/>
        </w:rPr>
      </w:pPr>
    </w:p>
    <w:p w14:paraId="1EA0FB51" w14:textId="5D7FCE01" w:rsidR="00F9329F" w:rsidRPr="009011F9" w:rsidRDefault="00F9329F" w:rsidP="00F9329F">
      <w:pPr>
        <w:rPr>
          <w:lang w:val="el-GR"/>
        </w:rPr>
      </w:pPr>
      <w:r w:rsidRPr="009011F9">
        <w:rPr>
          <w:lang w:val="el-GR"/>
        </w:rPr>
        <w:t xml:space="preserve">Ο Ευρωπαϊκός Οργανισμός Φαρμάκων έχει </w:t>
      </w:r>
      <w:r w:rsidR="00F67D68" w:rsidRPr="009011F9">
        <w:rPr>
          <w:noProof/>
          <w:szCs w:val="22"/>
          <w:lang w:val="el-GR"/>
        </w:rPr>
        <w:t xml:space="preserve">δώσει απαλλαγή  από </w:t>
      </w:r>
      <w:r w:rsidRPr="009011F9">
        <w:rPr>
          <w:lang w:val="el-GR"/>
        </w:rPr>
        <w:t xml:space="preserve">την υποχρέωση </w:t>
      </w:r>
      <w:r w:rsidR="00F67D68" w:rsidRPr="009011F9">
        <w:rPr>
          <w:lang w:val="el-GR"/>
        </w:rPr>
        <w:t>υποβολής</w:t>
      </w:r>
      <w:r w:rsidRPr="009011F9">
        <w:rPr>
          <w:lang w:val="el-GR"/>
        </w:rPr>
        <w:t xml:space="preserve"> τ</w:t>
      </w:r>
      <w:r w:rsidR="00F67D68" w:rsidRPr="009011F9">
        <w:rPr>
          <w:lang w:val="el-GR"/>
        </w:rPr>
        <w:t>ων</w:t>
      </w:r>
      <w:r w:rsidRPr="009011F9">
        <w:rPr>
          <w:lang w:val="el-GR"/>
        </w:rPr>
        <w:t xml:space="preserve"> αποτελ</w:t>
      </w:r>
      <w:r w:rsidR="00F67D68" w:rsidRPr="009011F9">
        <w:rPr>
          <w:lang w:val="el-GR"/>
        </w:rPr>
        <w:t>εσμάτων</w:t>
      </w:r>
      <w:r w:rsidRPr="009011F9">
        <w:rPr>
          <w:lang w:val="el-GR"/>
        </w:rPr>
        <w:t xml:space="preserve"> των </w:t>
      </w:r>
      <w:del w:id="1111" w:author="Author" w:date="2025-04-23T09:07:00Z">
        <w:r w:rsidRPr="009011F9" w:rsidDel="00F91A0B">
          <w:rPr>
            <w:lang w:val="el-GR"/>
          </w:rPr>
          <w:delText>μελετών</w:delText>
        </w:r>
      </w:del>
      <w:ins w:id="1112" w:author="Author" w:date="2025-04-23T09:07:00Z">
        <w:r w:rsidR="00F91A0B">
          <w:rPr>
            <w:lang w:val="el-GR"/>
          </w:rPr>
          <w:t>δοκιμών</w:t>
        </w:r>
      </w:ins>
      <w:r w:rsidRPr="009011F9">
        <w:rPr>
          <w:lang w:val="el-GR"/>
        </w:rPr>
        <w:t xml:space="preserve"> με το </w:t>
      </w:r>
      <w:r w:rsidR="002A1D47" w:rsidRPr="002A1D47">
        <w:rPr>
          <w:lang w:val="el-GR"/>
        </w:rPr>
        <w:t xml:space="preserve">tocilizumab </w:t>
      </w:r>
      <w:r w:rsidR="00F67D68" w:rsidRPr="009011F9">
        <w:rPr>
          <w:noProof/>
          <w:szCs w:val="22"/>
          <w:lang w:val="el-GR"/>
        </w:rPr>
        <w:t xml:space="preserve">σε όλες τις υποκατηγορίες του παιδιατρικού πληθυσμού </w:t>
      </w:r>
      <w:r w:rsidRPr="009011F9">
        <w:rPr>
          <w:lang w:val="el-GR"/>
        </w:rPr>
        <w:t>στη θεραπεία του συνδρόμου απελευθέρωσης κυτταροκινών (</w:t>
      </w:r>
      <w:r w:rsidRPr="009011F9">
        <w:t>CRS</w:t>
      </w:r>
      <w:r w:rsidRPr="009011F9">
        <w:rPr>
          <w:lang w:val="el-GR"/>
        </w:rPr>
        <w:t xml:space="preserve">) που </w:t>
      </w:r>
      <w:r w:rsidR="00C4488A">
        <w:rPr>
          <w:lang w:val="el-GR"/>
        </w:rPr>
        <w:t>σχετίζεται με τα</w:t>
      </w:r>
      <w:r w:rsidRPr="009011F9">
        <w:rPr>
          <w:lang w:val="el-GR"/>
        </w:rPr>
        <w:t xml:space="preserve"> </w:t>
      </w:r>
      <w:r w:rsidRPr="009011F9">
        <w:t>CAR</w:t>
      </w:r>
      <w:r w:rsidRPr="009011F9">
        <w:rPr>
          <w:lang w:val="el-GR"/>
        </w:rPr>
        <w:t xml:space="preserve"> </w:t>
      </w:r>
      <w:r w:rsidRPr="009011F9">
        <w:t>T</w:t>
      </w:r>
      <w:r w:rsidRPr="009011F9">
        <w:rPr>
          <w:lang w:val="el-GR"/>
        </w:rPr>
        <w:t xml:space="preserve"> κύτταρα.</w:t>
      </w:r>
    </w:p>
    <w:p w14:paraId="20D61E41" w14:textId="77777777" w:rsidR="00430226" w:rsidRPr="009011F9" w:rsidRDefault="00430226" w:rsidP="00F9329F">
      <w:pPr>
        <w:rPr>
          <w:lang w:val="el-GR"/>
        </w:rPr>
      </w:pPr>
    </w:p>
    <w:p w14:paraId="5153768F" w14:textId="77777777" w:rsidR="00430226" w:rsidRPr="009011F9" w:rsidRDefault="00430226" w:rsidP="00430226">
      <w:pPr>
        <w:keepNext/>
        <w:keepLines/>
        <w:ind w:left="567" w:hanging="567"/>
        <w:outlineLvl w:val="0"/>
        <w:rPr>
          <w:szCs w:val="22"/>
          <w:u w:val="single"/>
          <w:lang w:val="el-GR"/>
        </w:rPr>
      </w:pPr>
      <w:r w:rsidRPr="009011F9">
        <w:rPr>
          <w:szCs w:val="22"/>
          <w:u w:val="single"/>
        </w:rPr>
        <w:t>COVID</w:t>
      </w:r>
      <w:r w:rsidRPr="009011F9">
        <w:rPr>
          <w:szCs w:val="22"/>
          <w:u w:val="single"/>
          <w:lang w:val="el-GR"/>
        </w:rPr>
        <w:t>-19</w:t>
      </w:r>
    </w:p>
    <w:p w14:paraId="09F828B7" w14:textId="289DC37C" w:rsidR="00430226" w:rsidRPr="009011F9" w:rsidRDefault="00430226" w:rsidP="00F9329F">
      <w:pPr>
        <w:rPr>
          <w:lang w:val="el-GR"/>
        </w:rPr>
      </w:pPr>
      <w:r w:rsidRPr="009011F9">
        <w:rPr>
          <w:noProof/>
          <w:szCs w:val="22"/>
          <w:lang w:val="el-GR"/>
        </w:rPr>
        <w:t xml:space="preserve">Ο Ευρωπαϊκός Οργανισμός Φαρμάκων έχει δώσει αναβολή από την υποχρέωση υποβολής των αποτελεσμάτων των </w:t>
      </w:r>
      <w:del w:id="1113" w:author="Author" w:date="2025-04-23T09:07:00Z">
        <w:r w:rsidRPr="009011F9" w:rsidDel="00F91A0B">
          <w:rPr>
            <w:noProof/>
            <w:szCs w:val="22"/>
            <w:lang w:val="el-GR"/>
          </w:rPr>
          <w:delText>μελετών</w:delText>
        </w:r>
      </w:del>
      <w:ins w:id="1114" w:author="Author" w:date="2025-04-23T09:07:00Z">
        <w:r w:rsidR="00F91A0B">
          <w:rPr>
            <w:noProof/>
            <w:szCs w:val="22"/>
            <w:lang w:val="el-GR"/>
          </w:rPr>
          <w:t>δοκιμών</w:t>
        </w:r>
      </w:ins>
      <w:r w:rsidRPr="009011F9">
        <w:rPr>
          <w:noProof/>
          <w:szCs w:val="22"/>
          <w:lang w:val="el-GR"/>
        </w:rPr>
        <w:t xml:space="preserve"> με το </w:t>
      </w:r>
      <w:r w:rsidR="00442F77" w:rsidRPr="00442F77">
        <w:rPr>
          <w:noProof/>
          <w:szCs w:val="22"/>
        </w:rPr>
        <w:t>tocilizumab</w:t>
      </w:r>
      <w:r w:rsidR="00442F77" w:rsidRPr="00D94BB3">
        <w:rPr>
          <w:noProof/>
          <w:szCs w:val="22"/>
          <w:lang w:val="el-GR"/>
        </w:rPr>
        <w:t xml:space="preserve"> </w:t>
      </w:r>
      <w:r w:rsidRPr="009011F9">
        <w:rPr>
          <w:noProof/>
          <w:szCs w:val="22"/>
          <w:lang w:val="el-GR"/>
        </w:rPr>
        <w:t xml:space="preserve">σε μία ή περισσότερες υποκατηγορίες του παιδιατρικού πληθυσμού στην θεραπεία της </w:t>
      </w:r>
      <w:r w:rsidRPr="009011F9">
        <w:rPr>
          <w:noProof/>
          <w:szCs w:val="22"/>
        </w:rPr>
        <w:t>COVID</w:t>
      </w:r>
      <w:r w:rsidRPr="009011F9">
        <w:rPr>
          <w:noProof/>
          <w:szCs w:val="22"/>
          <w:lang w:val="el-GR"/>
        </w:rPr>
        <w:t>-19.</w:t>
      </w:r>
    </w:p>
    <w:p w14:paraId="103EA304" w14:textId="77777777" w:rsidR="004E1FED" w:rsidRPr="009011F9" w:rsidRDefault="004E1FED" w:rsidP="004E1FED">
      <w:pPr>
        <w:ind w:left="567" w:hanging="567"/>
        <w:outlineLvl w:val="0"/>
        <w:rPr>
          <w:i/>
          <w:szCs w:val="22"/>
          <w:lang w:val="el-GR"/>
        </w:rPr>
      </w:pPr>
    </w:p>
    <w:p w14:paraId="4E007C36" w14:textId="77777777" w:rsidR="00E82DAB" w:rsidRPr="009011F9" w:rsidRDefault="00E82DAB" w:rsidP="00E82DAB">
      <w:pPr>
        <w:keepNext/>
        <w:ind w:left="567" w:hanging="567"/>
        <w:outlineLvl w:val="0"/>
        <w:rPr>
          <w:b/>
          <w:szCs w:val="22"/>
          <w:lang w:val="el-GR"/>
        </w:rPr>
      </w:pPr>
      <w:r w:rsidRPr="009011F9">
        <w:rPr>
          <w:b/>
          <w:szCs w:val="22"/>
          <w:lang w:val="el-GR"/>
        </w:rPr>
        <w:t>5.2</w:t>
      </w:r>
      <w:r w:rsidRPr="009011F9">
        <w:rPr>
          <w:b/>
          <w:szCs w:val="22"/>
          <w:lang w:val="el-GR"/>
        </w:rPr>
        <w:tab/>
        <w:t>Φαρμακοκινητικές ιδιότητες</w:t>
      </w:r>
    </w:p>
    <w:p w14:paraId="03AA0075" w14:textId="77777777" w:rsidR="00E82DAB" w:rsidRPr="009011F9" w:rsidRDefault="00E82DAB" w:rsidP="00E82DAB">
      <w:pPr>
        <w:keepNext/>
        <w:ind w:left="567" w:hanging="567"/>
        <w:outlineLvl w:val="0"/>
        <w:rPr>
          <w:szCs w:val="22"/>
          <w:lang w:val="el-GR"/>
        </w:rPr>
      </w:pPr>
    </w:p>
    <w:p w14:paraId="1DDE1F00" w14:textId="641A331A" w:rsidR="00984D1A" w:rsidRPr="00F16277" w:rsidRDefault="00984D1A" w:rsidP="00984D1A">
      <w:pPr>
        <w:numPr>
          <w:ilvl w:val="12"/>
          <w:numId w:val="0"/>
        </w:numPr>
        <w:ind w:right="-2"/>
        <w:rPr>
          <w:bCs/>
          <w:iCs/>
          <w:u w:val="single"/>
          <w:lang w:val="el-GR"/>
        </w:rPr>
      </w:pPr>
      <w:r w:rsidRPr="009011F9">
        <w:rPr>
          <w:bCs/>
          <w:iCs/>
          <w:u w:val="single"/>
          <w:lang w:val="el-GR"/>
        </w:rPr>
        <w:t xml:space="preserve">Ασθενείς με </w:t>
      </w:r>
      <w:r w:rsidR="00F16277">
        <w:rPr>
          <w:bCs/>
          <w:iCs/>
          <w:u w:val="single"/>
          <w:lang w:val="el-GR"/>
        </w:rPr>
        <w:t>ΡΑ</w:t>
      </w:r>
    </w:p>
    <w:p w14:paraId="6D57F4FA" w14:textId="0D129066" w:rsidR="00E82DAB" w:rsidRPr="009011F9" w:rsidRDefault="00E82DAB" w:rsidP="00E82DAB">
      <w:pPr>
        <w:numPr>
          <w:ilvl w:val="12"/>
          <w:numId w:val="0"/>
        </w:numPr>
        <w:ind w:right="-2"/>
        <w:rPr>
          <w:i/>
          <w:szCs w:val="22"/>
          <w:lang w:val="el-GR"/>
        </w:rPr>
      </w:pPr>
      <w:r w:rsidRPr="009011F9">
        <w:rPr>
          <w:szCs w:val="22"/>
          <w:lang w:val="el-GR"/>
        </w:rPr>
        <w:t xml:space="preserve">Οι φαρμακοκινητικές ιδιότητες </w:t>
      </w:r>
      <w:r w:rsidR="007F4876" w:rsidRPr="009011F9">
        <w:rPr>
          <w:szCs w:val="22"/>
          <w:lang w:val="el-GR"/>
        </w:rPr>
        <w:t>του tocilizumab</w:t>
      </w:r>
      <w:r w:rsidRPr="009011F9" w:rsidDel="000B5F8B">
        <w:rPr>
          <w:szCs w:val="22"/>
          <w:lang w:val="el-GR"/>
        </w:rPr>
        <w:t xml:space="preserve"> </w:t>
      </w:r>
      <w:r w:rsidRPr="009011F9">
        <w:rPr>
          <w:szCs w:val="22"/>
          <w:lang w:val="el-GR"/>
        </w:rPr>
        <w:t xml:space="preserve"> προσδιορίστηκαν με τη χρήση μιας φαρμακοκινητικής ανάλυσης του πληθυσμού σε βάση δεδομένων </w:t>
      </w:r>
      <w:r w:rsidRPr="009011F9">
        <w:rPr>
          <w:iCs/>
          <w:lang w:val="el-GR"/>
        </w:rPr>
        <w:t>3</w:t>
      </w:r>
      <w:ins w:id="1115" w:author="Author" w:date="2025-08-05T09:37:00Z">
        <w:r w:rsidR="00770498" w:rsidRPr="00965ED0">
          <w:rPr>
            <w:iCs/>
            <w:lang w:val="el-GR"/>
            <w:rPrChange w:id="1116" w:author="RegulatoryReviewer1 {MWJB~ATHENS}" w:date="2025-08-28T12:04:00Z">
              <w:rPr>
                <w:iCs/>
              </w:rPr>
            </w:rPrChange>
          </w:rPr>
          <w:t>.</w:t>
        </w:r>
      </w:ins>
      <w:r w:rsidRPr="009011F9">
        <w:rPr>
          <w:iCs/>
          <w:lang w:val="el-GR"/>
        </w:rPr>
        <w:t>552</w:t>
      </w:r>
      <w:ins w:id="1117" w:author="Author" w:date="2025-08-05T09:37:00Z">
        <w:r w:rsidR="00770498">
          <w:rPr>
            <w:iCs/>
            <w:lang w:val="el-GR"/>
          </w:rPr>
          <w:t> </w:t>
        </w:r>
      </w:ins>
      <w:r w:rsidRPr="009011F9">
        <w:rPr>
          <w:szCs w:val="22"/>
          <w:lang w:val="el-GR"/>
        </w:rPr>
        <w:t xml:space="preserve">ασθενών με ΡΑ και λάμβαναν έγχυση 4 ή 8 mg/kg </w:t>
      </w:r>
      <w:r w:rsidRPr="009011F9">
        <w:rPr>
          <w:szCs w:val="22"/>
        </w:rPr>
        <w:t>tocilizumab</w:t>
      </w:r>
      <w:r w:rsidRPr="009011F9">
        <w:rPr>
          <w:szCs w:val="22"/>
          <w:lang w:val="el-GR"/>
        </w:rPr>
        <w:t xml:space="preserve"> διάρκειας μιας ώρας κάθε 4 εβδομάδες για περίοδο 24 εβδομάδων ή με 162 </w:t>
      </w:r>
      <w:r w:rsidRPr="009011F9">
        <w:rPr>
          <w:szCs w:val="22"/>
        </w:rPr>
        <w:t>mg</w:t>
      </w:r>
      <w:r w:rsidRPr="009011F9">
        <w:rPr>
          <w:szCs w:val="22"/>
          <w:lang w:val="el-GR"/>
        </w:rPr>
        <w:t xml:space="preserve"> </w:t>
      </w:r>
      <w:r w:rsidRPr="009011F9">
        <w:rPr>
          <w:szCs w:val="22"/>
        </w:rPr>
        <w:t>tocilizumab</w:t>
      </w:r>
      <w:r w:rsidRPr="009011F9">
        <w:rPr>
          <w:szCs w:val="22"/>
          <w:lang w:val="el-GR"/>
        </w:rPr>
        <w:t xml:space="preserve"> χο</w:t>
      </w:r>
      <w:r w:rsidR="00245025" w:rsidRPr="009011F9">
        <w:rPr>
          <w:szCs w:val="22"/>
          <w:lang w:val="el-GR"/>
        </w:rPr>
        <w:t>ρ</w:t>
      </w:r>
      <w:r w:rsidRPr="009011F9">
        <w:rPr>
          <w:szCs w:val="22"/>
          <w:lang w:val="el-GR"/>
        </w:rPr>
        <w:t xml:space="preserve">ηγούμενα υποδόρια είτε μία φορά την εβδομάδα ή κάθε δεύτερη εβδομάδα για 24 εβδομάδες. </w:t>
      </w:r>
    </w:p>
    <w:p w14:paraId="625DFA94" w14:textId="77777777" w:rsidR="00E82DAB" w:rsidRPr="009011F9" w:rsidRDefault="00E82DAB" w:rsidP="00E82DAB">
      <w:pPr>
        <w:numPr>
          <w:ilvl w:val="12"/>
          <w:numId w:val="0"/>
        </w:numPr>
        <w:ind w:right="-2"/>
        <w:rPr>
          <w:szCs w:val="22"/>
          <w:lang w:val="el-GR"/>
        </w:rPr>
      </w:pPr>
    </w:p>
    <w:p w14:paraId="4A62DF00" w14:textId="14E8B731" w:rsidR="00E82DAB" w:rsidRPr="009011F9" w:rsidRDefault="00E82DAB" w:rsidP="00E82DAB">
      <w:pPr>
        <w:numPr>
          <w:ilvl w:val="12"/>
          <w:numId w:val="0"/>
        </w:numPr>
        <w:ind w:right="-2"/>
        <w:rPr>
          <w:lang w:val="el-GR"/>
        </w:rPr>
      </w:pPr>
      <w:r w:rsidRPr="009011F9">
        <w:rPr>
          <w:szCs w:val="22"/>
          <w:lang w:val="el-GR"/>
        </w:rPr>
        <w:t xml:space="preserve">Οι ακόλουθες παράμετροι (προβλεπόμενος μέσος όρος </w:t>
      </w:r>
      <w:r w:rsidR="00C96818" w:rsidRPr="00D94BB3">
        <w:rPr>
          <w:szCs w:val="22"/>
          <w:lang w:val="el-GR"/>
        </w:rPr>
        <w:t>±</w:t>
      </w:r>
      <w:r w:rsidRPr="009011F9">
        <w:rPr>
          <w:szCs w:val="22"/>
          <w:lang w:val="el-GR"/>
        </w:rPr>
        <w:t xml:space="preserve"> SD) υπολογίστηκαν για δόση </w:t>
      </w:r>
      <w:r w:rsidRPr="00D94BB3">
        <w:rPr>
          <w:szCs w:val="22"/>
          <w:lang w:val="el-GR"/>
        </w:rPr>
        <w:t>tocilizumab</w:t>
      </w:r>
      <w:r w:rsidRPr="009011F9">
        <w:rPr>
          <w:szCs w:val="22"/>
          <w:lang w:val="el-GR"/>
        </w:rPr>
        <w:t xml:space="preserve"> 8 mg/kg που χορηγούνταν κάθε 4 εβδομάδες: σε σταθεροποιημένη κατάσταση (AUC)</w:t>
      </w:r>
      <w:ins w:id="1118" w:author="Author" w:date="2025-08-05T09:37:00Z">
        <w:r w:rsidR="00770498">
          <w:rPr>
            <w:szCs w:val="22"/>
            <w:lang w:val="el-GR"/>
          </w:rPr>
          <w:t> </w:t>
        </w:r>
      </w:ins>
      <w:r w:rsidRPr="009011F9">
        <w:rPr>
          <w:szCs w:val="22"/>
          <w:lang w:val="el-GR"/>
        </w:rPr>
        <w:t>=</w:t>
      </w:r>
      <w:ins w:id="1119" w:author="Author" w:date="2025-08-05T09:37:00Z">
        <w:r w:rsidR="00770498">
          <w:rPr>
            <w:szCs w:val="22"/>
            <w:lang w:val="el-GR"/>
          </w:rPr>
          <w:t> </w:t>
        </w:r>
      </w:ins>
      <w:del w:id="1120" w:author="Author" w:date="2025-08-05T09:37:00Z">
        <w:r w:rsidRPr="009011F9" w:rsidDel="00770498">
          <w:rPr>
            <w:szCs w:val="22"/>
            <w:lang w:val="el-GR"/>
          </w:rPr>
          <w:delText xml:space="preserve"> </w:delText>
        </w:r>
      </w:del>
      <w:r w:rsidRPr="009011F9">
        <w:rPr>
          <w:szCs w:val="22"/>
          <w:lang w:val="el-GR"/>
        </w:rPr>
        <w:t>38</w:t>
      </w:r>
      <w:ins w:id="1121" w:author="Author" w:date="2025-04-23T09:07:00Z">
        <w:r w:rsidR="00F91A0B">
          <w:rPr>
            <w:szCs w:val="22"/>
            <w:lang w:val="el-GR"/>
          </w:rPr>
          <w:t>.</w:t>
        </w:r>
      </w:ins>
      <w:r w:rsidRPr="009011F9">
        <w:rPr>
          <w:szCs w:val="22"/>
          <w:lang w:val="el-GR"/>
        </w:rPr>
        <w:t>000</w:t>
      </w:r>
      <w:del w:id="1122" w:author="Author" w:date="2025-04-23T09:08:00Z">
        <w:r w:rsidRPr="009011F9" w:rsidDel="00F91A0B">
          <w:rPr>
            <w:szCs w:val="22"/>
            <w:lang w:val="el-GR"/>
          </w:rPr>
          <w:delText xml:space="preserve"> </w:delText>
        </w:r>
      </w:del>
      <w:ins w:id="1123" w:author="Author" w:date="2025-04-23T09:08:00Z">
        <w:r w:rsidR="00F91A0B">
          <w:rPr>
            <w:szCs w:val="22"/>
            <w:lang w:val="el-GR"/>
          </w:rPr>
          <w:t> </w:t>
        </w:r>
      </w:ins>
      <w:r w:rsidR="00C96818" w:rsidRPr="00D94BB3">
        <w:rPr>
          <w:szCs w:val="22"/>
          <w:lang w:val="el-GR"/>
        </w:rPr>
        <w:t>±</w:t>
      </w:r>
      <w:r w:rsidRPr="009011F9">
        <w:rPr>
          <w:szCs w:val="22"/>
          <w:lang w:val="el-GR"/>
        </w:rPr>
        <w:t> 13</w:t>
      </w:r>
      <w:ins w:id="1124" w:author="Author" w:date="2025-04-23T09:07:00Z">
        <w:r w:rsidR="00F91A0B">
          <w:rPr>
            <w:szCs w:val="22"/>
            <w:lang w:val="el-GR"/>
          </w:rPr>
          <w:t>.</w:t>
        </w:r>
      </w:ins>
      <w:r w:rsidRPr="009011F9">
        <w:rPr>
          <w:szCs w:val="22"/>
          <w:lang w:val="el-GR"/>
        </w:rPr>
        <w:t>000</w:t>
      </w:r>
      <w:del w:id="1125" w:author="Author" w:date="2025-04-23T09:08:00Z">
        <w:r w:rsidRPr="009011F9" w:rsidDel="00F91A0B">
          <w:rPr>
            <w:szCs w:val="22"/>
            <w:lang w:val="el-GR"/>
          </w:rPr>
          <w:delText xml:space="preserve"> </w:delText>
        </w:r>
      </w:del>
      <w:r w:rsidRPr="009011F9">
        <w:rPr>
          <w:szCs w:val="22"/>
          <w:lang w:val="el-GR"/>
        </w:rPr>
        <w:t> h µg/</w:t>
      </w:r>
      <w:r w:rsidR="00F9329F" w:rsidRPr="009011F9">
        <w:rPr>
          <w:szCs w:val="22"/>
          <w:lang w:val="el-GR"/>
        </w:rPr>
        <w:t>m</w:t>
      </w:r>
      <w:r w:rsidR="00F9329F" w:rsidRPr="00D94BB3">
        <w:rPr>
          <w:szCs w:val="22"/>
          <w:lang w:val="el-GR"/>
        </w:rPr>
        <w:t>L</w:t>
      </w:r>
      <w:r w:rsidRPr="009011F9">
        <w:rPr>
          <w:szCs w:val="22"/>
          <w:lang w:val="el-GR"/>
        </w:rPr>
        <w:t>, ελάχιστη συγκέντρωση (C</w:t>
      </w:r>
      <w:r w:rsidRPr="00D94BB3">
        <w:rPr>
          <w:szCs w:val="22"/>
          <w:lang w:val="el-GR"/>
        </w:rPr>
        <w:t>min</w:t>
      </w:r>
      <w:r w:rsidRPr="009011F9">
        <w:rPr>
          <w:szCs w:val="22"/>
          <w:lang w:val="el-GR"/>
        </w:rPr>
        <w:t>)</w:t>
      </w:r>
      <w:ins w:id="1126" w:author="Author" w:date="2025-08-05T09:38:00Z">
        <w:r w:rsidR="00770498">
          <w:rPr>
            <w:szCs w:val="22"/>
            <w:lang w:val="el-GR"/>
          </w:rPr>
          <w:t> </w:t>
        </w:r>
      </w:ins>
      <w:r w:rsidRPr="009011F9">
        <w:rPr>
          <w:szCs w:val="22"/>
          <w:lang w:val="el-GR"/>
        </w:rPr>
        <w:t>=</w:t>
      </w:r>
      <w:ins w:id="1127" w:author="Author" w:date="2025-08-05T09:38:00Z">
        <w:r w:rsidR="00770498">
          <w:rPr>
            <w:szCs w:val="22"/>
            <w:lang w:val="el-GR"/>
          </w:rPr>
          <w:t> </w:t>
        </w:r>
      </w:ins>
      <w:del w:id="1128" w:author="Author" w:date="2025-08-05T09:38:00Z">
        <w:r w:rsidRPr="009011F9" w:rsidDel="00770498">
          <w:rPr>
            <w:szCs w:val="22"/>
            <w:lang w:val="el-GR"/>
          </w:rPr>
          <w:delText xml:space="preserve"> </w:delText>
        </w:r>
      </w:del>
      <w:r w:rsidRPr="00B20365">
        <w:rPr>
          <w:szCs w:val="22"/>
          <w:lang w:val="el-GR"/>
        </w:rPr>
        <w:t>15,9</w:t>
      </w:r>
      <w:r w:rsidRPr="00D94BB3">
        <w:rPr>
          <w:szCs w:val="22"/>
          <w:lang w:val="el-GR"/>
        </w:rPr>
        <w:t> </w:t>
      </w:r>
      <w:r w:rsidR="00C96818" w:rsidRPr="00D94BB3">
        <w:rPr>
          <w:szCs w:val="22"/>
          <w:lang w:val="el-GR"/>
        </w:rPr>
        <w:t>±</w:t>
      </w:r>
      <w:r w:rsidRPr="00D94BB3">
        <w:rPr>
          <w:szCs w:val="22"/>
          <w:lang w:val="el-GR"/>
        </w:rPr>
        <w:t> </w:t>
      </w:r>
      <w:r w:rsidRPr="00B20365">
        <w:rPr>
          <w:szCs w:val="22"/>
          <w:lang w:val="el-GR"/>
        </w:rPr>
        <w:t>13,1</w:t>
      </w:r>
      <w:r w:rsidRPr="00D94BB3">
        <w:rPr>
          <w:szCs w:val="22"/>
          <w:lang w:val="el-GR"/>
        </w:rPr>
        <w:t> </w:t>
      </w:r>
      <w:r w:rsidR="00C96818" w:rsidRPr="00D94BB3">
        <w:rPr>
          <w:szCs w:val="22"/>
          <w:lang w:val="el-GR"/>
        </w:rPr>
        <w:t>±</w:t>
      </w:r>
      <w:r w:rsidRPr="00D94BB3">
        <w:rPr>
          <w:szCs w:val="22"/>
          <w:lang w:val="el-GR"/>
        </w:rPr>
        <w:t>g</w:t>
      </w:r>
      <w:r w:rsidRPr="00B20365">
        <w:rPr>
          <w:szCs w:val="22"/>
          <w:lang w:val="el-GR"/>
        </w:rPr>
        <w:t>/</w:t>
      </w:r>
      <w:r w:rsidR="00F9329F" w:rsidRPr="00D94BB3">
        <w:rPr>
          <w:szCs w:val="22"/>
          <w:lang w:val="el-GR"/>
        </w:rPr>
        <w:t>mL</w:t>
      </w:r>
      <w:r w:rsidR="00F9329F" w:rsidRPr="00B20365">
        <w:rPr>
          <w:szCs w:val="22"/>
          <w:lang w:val="el-GR"/>
        </w:rPr>
        <w:t xml:space="preserve"> </w:t>
      </w:r>
      <w:r w:rsidRPr="006418B5">
        <w:rPr>
          <w:szCs w:val="22"/>
          <w:lang w:val="el-GR"/>
        </w:rPr>
        <w:t>και μέγιστη συγκέντρωση (</w:t>
      </w:r>
      <w:r w:rsidRPr="00D94BB3">
        <w:rPr>
          <w:szCs w:val="22"/>
          <w:lang w:val="el-GR"/>
        </w:rPr>
        <w:t>Cmax</w:t>
      </w:r>
      <w:r w:rsidRPr="00B20365">
        <w:rPr>
          <w:szCs w:val="22"/>
          <w:lang w:val="el-GR"/>
        </w:rPr>
        <w:t>)</w:t>
      </w:r>
      <w:ins w:id="1129" w:author="Author" w:date="2025-08-05T09:38:00Z">
        <w:r w:rsidR="00770498">
          <w:rPr>
            <w:szCs w:val="22"/>
            <w:lang w:val="el-GR"/>
          </w:rPr>
          <w:t> </w:t>
        </w:r>
      </w:ins>
      <w:del w:id="1130" w:author="Author" w:date="2025-08-05T09:38:00Z">
        <w:r w:rsidRPr="00B20365" w:rsidDel="00770498">
          <w:rPr>
            <w:szCs w:val="22"/>
            <w:lang w:val="el-GR"/>
          </w:rPr>
          <w:delText xml:space="preserve"> </w:delText>
        </w:r>
      </w:del>
      <w:r w:rsidRPr="00B20365">
        <w:rPr>
          <w:szCs w:val="22"/>
          <w:lang w:val="el-GR"/>
        </w:rPr>
        <w:t>=</w:t>
      </w:r>
      <w:ins w:id="1131" w:author="Author" w:date="2025-08-05T09:38:00Z">
        <w:r w:rsidR="00770498">
          <w:rPr>
            <w:szCs w:val="22"/>
            <w:lang w:val="el-GR"/>
          </w:rPr>
          <w:t> </w:t>
        </w:r>
      </w:ins>
      <w:del w:id="1132" w:author="Author" w:date="2025-08-05T09:38:00Z">
        <w:r w:rsidRPr="00B20365" w:rsidDel="00770498">
          <w:rPr>
            <w:szCs w:val="22"/>
            <w:lang w:val="el-GR"/>
          </w:rPr>
          <w:delText xml:space="preserve"> </w:delText>
        </w:r>
      </w:del>
      <w:r w:rsidRPr="00B20365">
        <w:rPr>
          <w:szCs w:val="22"/>
          <w:lang w:val="el-GR"/>
        </w:rPr>
        <w:t>182</w:t>
      </w:r>
      <w:r w:rsidR="00C96818" w:rsidRPr="00D94BB3">
        <w:rPr>
          <w:szCs w:val="22"/>
          <w:lang w:val="el-GR"/>
        </w:rPr>
        <w:t>±</w:t>
      </w:r>
      <w:r w:rsidRPr="00B20365">
        <w:rPr>
          <w:szCs w:val="22"/>
          <w:lang w:val="el-GR"/>
        </w:rPr>
        <w:t>50,4</w:t>
      </w:r>
      <w:r w:rsidRPr="00D94BB3">
        <w:rPr>
          <w:szCs w:val="22"/>
          <w:lang w:val="el-GR"/>
        </w:rPr>
        <w:t> </w:t>
      </w:r>
      <w:r w:rsidRPr="00B20365">
        <w:rPr>
          <w:szCs w:val="22"/>
          <w:lang w:val="el-GR"/>
        </w:rPr>
        <w:t>µ</w:t>
      </w:r>
      <w:r w:rsidRPr="00D94BB3">
        <w:rPr>
          <w:szCs w:val="22"/>
          <w:lang w:val="el-GR"/>
        </w:rPr>
        <w:t>g</w:t>
      </w:r>
      <w:r w:rsidRPr="00B20365">
        <w:rPr>
          <w:szCs w:val="22"/>
          <w:lang w:val="el-GR"/>
        </w:rPr>
        <w:t>/</w:t>
      </w:r>
      <w:r w:rsidR="00F9329F" w:rsidRPr="00D94BB3">
        <w:rPr>
          <w:szCs w:val="22"/>
          <w:lang w:val="el-GR"/>
        </w:rPr>
        <w:t>mL</w:t>
      </w:r>
      <w:r w:rsidRPr="00B20365">
        <w:rPr>
          <w:szCs w:val="22"/>
          <w:lang w:val="el-GR"/>
        </w:rPr>
        <w:t>.</w:t>
      </w:r>
      <w:r w:rsidRPr="009011F9">
        <w:rPr>
          <w:szCs w:val="22"/>
          <w:lang w:val="el-GR"/>
        </w:rPr>
        <w:t xml:space="preserve">  Οι λόγοι συσσώρευσης των AUC και C</w:t>
      </w:r>
      <w:r w:rsidRPr="00D94BB3">
        <w:rPr>
          <w:szCs w:val="22"/>
          <w:lang w:val="el-GR"/>
        </w:rPr>
        <w:t>max</w:t>
      </w:r>
      <w:r w:rsidRPr="009011F9">
        <w:rPr>
          <w:szCs w:val="22"/>
          <w:lang w:val="el-GR"/>
        </w:rPr>
        <w:t xml:space="preserve"> ήταν μικροί, 1,32 και 1,09 αντίστοιχα. Ο λόγος συσσώρευσης ήταν υψηλότερος για την C</w:t>
      </w:r>
      <w:r w:rsidRPr="00D94BB3">
        <w:rPr>
          <w:szCs w:val="22"/>
          <w:lang w:val="el-GR"/>
        </w:rPr>
        <w:t>min</w:t>
      </w:r>
      <w:r w:rsidRPr="009011F9">
        <w:rPr>
          <w:szCs w:val="22"/>
          <w:lang w:val="el-GR"/>
        </w:rPr>
        <w:t xml:space="preserve"> (2,49) γεγονός που αναμενόταν βάσει της συνεισφοράς της μη γραμμικής κάθαρσης σε χαμηλότερες συγκεντρώσεις. Η σταθεροποιημένη κατάσταση επιτεύχθηκε μετά την πρώτη χορήγηση για τη C</w:t>
      </w:r>
      <w:r w:rsidRPr="009011F9">
        <w:rPr>
          <w:szCs w:val="22"/>
          <w:vertAlign w:val="subscript"/>
          <w:lang w:val="el-GR"/>
        </w:rPr>
        <w:t>max</w:t>
      </w:r>
      <w:r w:rsidRPr="009011F9">
        <w:rPr>
          <w:szCs w:val="22"/>
          <w:lang w:val="el-GR"/>
        </w:rPr>
        <w:t xml:space="preserve"> και μετά από 8 και 20 εβδομάδες για τις AUC και C</w:t>
      </w:r>
      <w:r w:rsidRPr="009011F9">
        <w:rPr>
          <w:szCs w:val="22"/>
          <w:vertAlign w:val="subscript"/>
          <w:lang w:val="el-GR"/>
        </w:rPr>
        <w:t xml:space="preserve">min </w:t>
      </w:r>
      <w:r w:rsidRPr="009011F9">
        <w:rPr>
          <w:szCs w:val="22"/>
          <w:lang w:val="el-GR"/>
        </w:rPr>
        <w:t xml:space="preserve">αντίστοιχα. Οι </w:t>
      </w:r>
      <w:r w:rsidRPr="009011F9">
        <w:rPr>
          <w:iCs/>
        </w:rPr>
        <w:t>AUC</w:t>
      </w:r>
      <w:r w:rsidRPr="009011F9">
        <w:rPr>
          <w:iCs/>
          <w:lang w:val="el-GR"/>
        </w:rPr>
        <w:t xml:space="preserve"> </w:t>
      </w:r>
      <w:r w:rsidR="007F4876" w:rsidRPr="009011F9">
        <w:rPr>
          <w:iCs/>
          <w:lang w:val="el-GR"/>
        </w:rPr>
        <w:t>του tocilizumab</w:t>
      </w:r>
      <w:r w:rsidRPr="009011F9">
        <w:rPr>
          <w:iCs/>
          <w:lang w:val="el-GR"/>
        </w:rPr>
        <w:t xml:space="preserve">, οι </w:t>
      </w:r>
      <w:r w:rsidRPr="009011F9">
        <w:rPr>
          <w:iCs/>
        </w:rPr>
        <w:t>C</w:t>
      </w:r>
      <w:r w:rsidRPr="009011F9">
        <w:rPr>
          <w:iCs/>
          <w:vertAlign w:val="subscript"/>
        </w:rPr>
        <w:t>min</w:t>
      </w:r>
      <w:r w:rsidRPr="009011F9">
        <w:rPr>
          <w:iCs/>
          <w:lang w:val="el-GR"/>
        </w:rPr>
        <w:t xml:space="preserve"> και </w:t>
      </w:r>
      <w:r w:rsidRPr="009011F9">
        <w:rPr>
          <w:iCs/>
        </w:rPr>
        <w:t>C</w:t>
      </w:r>
      <w:r w:rsidRPr="009011F9">
        <w:rPr>
          <w:iCs/>
          <w:vertAlign w:val="subscript"/>
        </w:rPr>
        <w:t>max</w:t>
      </w:r>
      <w:r w:rsidRPr="009011F9">
        <w:rPr>
          <w:iCs/>
          <w:lang w:val="el-GR"/>
        </w:rPr>
        <w:t xml:space="preserve"> αυξήθηκαν με την αύξηση του σωματικού βάρους. Σε βάρος σώματος </w:t>
      </w:r>
      <w:r w:rsidR="00EB3292">
        <w:rPr>
          <w:iCs/>
          <w:lang w:val="el-GR"/>
        </w:rPr>
        <w:t>≥</w:t>
      </w:r>
      <w:r w:rsidRPr="009011F9">
        <w:rPr>
          <w:iCs/>
          <w:lang w:val="el-GR"/>
        </w:rPr>
        <w:t xml:space="preserve"> 100</w:t>
      </w:r>
      <w:r w:rsidRPr="009011F9">
        <w:rPr>
          <w:iCs/>
        </w:rPr>
        <w:t> kg</w:t>
      </w:r>
      <w:r w:rsidRPr="009011F9">
        <w:rPr>
          <w:iCs/>
          <w:lang w:val="el-GR"/>
        </w:rPr>
        <w:t xml:space="preserve">, η προβλέψιμη μέση </w:t>
      </w:r>
      <w:r w:rsidRPr="009011F9">
        <w:rPr>
          <w:lang w:val="el-GR"/>
        </w:rPr>
        <w:t xml:space="preserve">(± </w:t>
      </w:r>
      <w:r w:rsidRPr="009011F9">
        <w:t>SD</w:t>
      </w:r>
      <w:r w:rsidRPr="009011F9">
        <w:rPr>
          <w:lang w:val="el-GR"/>
        </w:rPr>
        <w:t xml:space="preserve">) σταθεροποιημένης κατάστασης </w:t>
      </w:r>
      <w:r w:rsidRPr="009011F9">
        <w:t>AUC</w:t>
      </w:r>
      <w:r w:rsidRPr="009011F9">
        <w:rPr>
          <w:lang w:val="el-GR"/>
        </w:rPr>
        <w:t xml:space="preserve">, οι </w:t>
      </w:r>
      <w:r w:rsidRPr="009011F9">
        <w:t>C</w:t>
      </w:r>
      <w:r w:rsidRPr="009011F9">
        <w:rPr>
          <w:vertAlign w:val="subscript"/>
        </w:rPr>
        <w:t>min</w:t>
      </w:r>
      <w:r w:rsidRPr="009011F9">
        <w:rPr>
          <w:lang w:val="el-GR"/>
        </w:rPr>
        <w:t xml:space="preserve"> </w:t>
      </w:r>
      <w:r w:rsidRPr="009011F9">
        <w:t>and</w:t>
      </w:r>
      <w:r w:rsidRPr="009011F9">
        <w:rPr>
          <w:lang w:val="el-GR"/>
        </w:rPr>
        <w:t xml:space="preserve"> </w:t>
      </w:r>
      <w:r w:rsidRPr="009011F9">
        <w:t>C</w:t>
      </w:r>
      <w:r w:rsidRPr="009011F9">
        <w:rPr>
          <w:vertAlign w:val="subscript"/>
        </w:rPr>
        <w:t>max</w:t>
      </w:r>
      <w:r w:rsidRPr="009011F9">
        <w:rPr>
          <w:lang w:val="el-GR"/>
        </w:rPr>
        <w:t xml:space="preserve"> </w:t>
      </w:r>
      <w:r w:rsidR="007F4876" w:rsidRPr="009011F9">
        <w:rPr>
          <w:lang w:val="el-GR"/>
        </w:rPr>
        <w:t>του tocilizumab</w:t>
      </w:r>
      <w:r w:rsidRPr="009011F9">
        <w:rPr>
          <w:lang w:val="el-GR"/>
        </w:rPr>
        <w:t xml:space="preserve"> </w:t>
      </w:r>
      <w:r w:rsidRPr="009011F9">
        <w:rPr>
          <w:iCs/>
          <w:lang w:val="el-GR"/>
        </w:rPr>
        <w:t>ήταν 50</w:t>
      </w:r>
      <w:ins w:id="1133" w:author="Author" w:date="2025-08-05T09:38:00Z">
        <w:r w:rsidR="00770498">
          <w:rPr>
            <w:iCs/>
            <w:lang w:val="el-GR"/>
          </w:rPr>
          <w:t>.</w:t>
        </w:r>
      </w:ins>
      <w:r w:rsidRPr="009011F9">
        <w:rPr>
          <w:iCs/>
          <w:lang w:val="el-GR"/>
        </w:rPr>
        <w:t>000</w:t>
      </w:r>
      <w:ins w:id="1134" w:author="Author" w:date="2025-08-05T09:38:00Z">
        <w:r w:rsidR="00770498">
          <w:rPr>
            <w:iCs/>
            <w:lang w:val="el-GR"/>
          </w:rPr>
          <w:t> </w:t>
        </w:r>
      </w:ins>
      <w:del w:id="1135" w:author="Author" w:date="2025-08-05T09:38:00Z">
        <w:r w:rsidRPr="009011F9" w:rsidDel="00770498">
          <w:rPr>
            <w:lang w:val="el-GR"/>
          </w:rPr>
          <w:delText xml:space="preserve"> </w:delText>
        </w:r>
      </w:del>
      <w:r w:rsidRPr="009011F9">
        <w:rPr>
          <w:lang w:val="el-GR"/>
        </w:rPr>
        <w:t>±</w:t>
      </w:r>
      <w:ins w:id="1136" w:author="Author" w:date="2025-08-05T09:38:00Z">
        <w:r w:rsidR="00770498">
          <w:rPr>
            <w:lang w:val="el-GR"/>
          </w:rPr>
          <w:t> </w:t>
        </w:r>
      </w:ins>
      <w:del w:id="1137" w:author="Author" w:date="2025-08-05T09:38:00Z">
        <w:r w:rsidRPr="009011F9" w:rsidDel="00770498">
          <w:rPr>
            <w:lang w:val="el-GR"/>
          </w:rPr>
          <w:delText xml:space="preserve"> </w:delText>
        </w:r>
      </w:del>
      <w:r w:rsidRPr="009011F9">
        <w:rPr>
          <w:lang w:val="el-GR"/>
        </w:rPr>
        <w:t>16</w:t>
      </w:r>
      <w:ins w:id="1138" w:author="Author" w:date="2025-08-05T09:38:00Z">
        <w:r w:rsidR="00770498">
          <w:rPr>
            <w:lang w:val="el-GR"/>
          </w:rPr>
          <w:t>.</w:t>
        </w:r>
      </w:ins>
      <w:r w:rsidRPr="009011F9">
        <w:rPr>
          <w:lang w:val="el-GR"/>
        </w:rPr>
        <w:t>800 μ</w:t>
      </w:r>
      <w:r w:rsidRPr="009011F9">
        <w:t>g</w:t>
      </w:r>
      <w:ins w:id="1139" w:author="Author" w:date="2025-08-05T09:38:00Z">
        <w:r w:rsidR="00770498" w:rsidRPr="00E725B3">
          <w:rPr>
            <w:szCs w:val="22"/>
            <w:lang w:val="en-GB"/>
          </w:rPr>
          <w:t> </w:t>
        </w:r>
      </w:ins>
      <w:ins w:id="1140" w:author="Author" w:date="2025-08-05T09:39:00Z">
        <w:r w:rsidR="00770498" w:rsidRPr="00F91A0B">
          <w:rPr>
            <w:szCs w:val="22"/>
            <w:lang w:val="el-GR"/>
          </w:rPr>
          <w:t>×</w:t>
        </w:r>
      </w:ins>
      <w:ins w:id="1141" w:author="Author" w:date="2025-08-05T09:38:00Z">
        <w:r w:rsidR="00770498" w:rsidRPr="00E725B3">
          <w:rPr>
            <w:szCs w:val="22"/>
            <w:lang w:val="en-GB"/>
          </w:rPr>
          <w:t> </w:t>
        </w:r>
      </w:ins>
      <w:del w:id="1142" w:author="Author" w:date="2025-04-23T09:08:00Z">
        <w:r w:rsidRPr="009011F9" w:rsidDel="00F91A0B">
          <w:rPr>
            <w:lang w:val="el-GR"/>
          </w:rPr>
          <w:delText>•</w:delText>
        </w:r>
      </w:del>
      <w:r w:rsidRPr="009011F9">
        <w:t>h</w:t>
      </w:r>
      <w:r w:rsidRPr="009011F9">
        <w:rPr>
          <w:lang w:val="el-GR"/>
        </w:rPr>
        <w:t>/</w:t>
      </w:r>
      <w:r w:rsidRPr="009011F9">
        <w:t>mL</w:t>
      </w:r>
      <w:r w:rsidRPr="009011F9">
        <w:rPr>
          <w:lang w:val="el-GR"/>
        </w:rPr>
        <w:t>, 24,4 ± 17,5μ</w:t>
      </w:r>
      <w:r w:rsidRPr="009011F9">
        <w:t>g</w:t>
      </w:r>
      <w:r w:rsidRPr="009011F9">
        <w:rPr>
          <w:lang w:val="el-GR"/>
        </w:rPr>
        <w:t>/</w:t>
      </w:r>
      <w:r w:rsidRPr="009011F9">
        <w:t>mL</w:t>
      </w:r>
      <w:r w:rsidRPr="009011F9">
        <w:rPr>
          <w:lang w:val="el-GR"/>
        </w:rPr>
        <w:t>, και 226 ± 50,3 μ</w:t>
      </w:r>
      <w:r w:rsidRPr="009011F9">
        <w:t>g</w:t>
      </w:r>
      <w:r w:rsidRPr="009011F9">
        <w:rPr>
          <w:lang w:val="el-GR"/>
        </w:rPr>
        <w:t>/</w:t>
      </w:r>
      <w:r w:rsidRPr="009011F9">
        <w:t>mL</w:t>
      </w:r>
      <w:r w:rsidRPr="009011F9">
        <w:rPr>
          <w:lang w:val="el-GR"/>
        </w:rPr>
        <w:t xml:space="preserve">, αντίστοιχα, οι οποίες είναι υψηλότερες από τη μέση έκθεση για τον πληθυσμό ασθενών (δηλαδή όλα τα σωματικά βάρη) που αναφέρθηκε παραπάνω. Η καμπύλη δόσης-ανταπόκρισης για την </w:t>
      </w:r>
      <w:r w:rsidRPr="009011F9">
        <w:t>tocilizumab</w:t>
      </w:r>
      <w:r w:rsidRPr="009011F9">
        <w:rPr>
          <w:lang w:val="el-GR"/>
        </w:rPr>
        <w:t xml:space="preserve"> εξομαλύνεται σε υψηλότερη έκθεση, οδηγώντας σε μικρότερα οφέλη αποτελεσματικότητας για κάθε αύξηση συγκέντρωσης </w:t>
      </w:r>
      <w:r w:rsidR="007F4876" w:rsidRPr="009011F9">
        <w:rPr>
          <w:lang w:val="el-GR"/>
        </w:rPr>
        <w:t>του tocilizumab</w:t>
      </w:r>
      <w:r w:rsidRPr="009011F9">
        <w:rPr>
          <w:lang w:val="el-GR"/>
        </w:rPr>
        <w:t xml:space="preserve">, τέτοια που η κλινικής σημασίας αύξηση της αποτελεσματικότητας δεν αποδείχθηκε σε ασθενείς που έλαβαν αγωγή με </w:t>
      </w:r>
      <w:r w:rsidR="00053A7E">
        <w:rPr>
          <w:lang w:val="el-GR"/>
        </w:rPr>
        <w:t>&gt;</w:t>
      </w:r>
      <w:r w:rsidRPr="009011F9">
        <w:rPr>
          <w:lang w:val="el-GR"/>
        </w:rPr>
        <w:t xml:space="preserve"> 800</w:t>
      </w:r>
      <w:r w:rsidRPr="009011F9">
        <w:t> mg</w:t>
      </w:r>
      <w:r w:rsidRPr="009011F9">
        <w:rPr>
          <w:lang w:val="el-GR"/>
        </w:rPr>
        <w:t xml:space="preserve"> </w:t>
      </w:r>
      <w:r w:rsidRPr="009011F9">
        <w:t>tocilizumab</w:t>
      </w:r>
      <w:r w:rsidRPr="009011F9">
        <w:rPr>
          <w:lang w:val="el-GR"/>
        </w:rPr>
        <w:t>. Επομένως, δε</w:t>
      </w:r>
      <w:r w:rsidR="003830EF" w:rsidRPr="009011F9">
        <w:rPr>
          <w:lang w:val="el-GR"/>
        </w:rPr>
        <w:t>ν</w:t>
      </w:r>
      <w:r w:rsidRPr="009011F9">
        <w:rPr>
          <w:lang w:val="el-GR"/>
        </w:rPr>
        <w:t xml:space="preserve"> συνιστώνται οι δόσεις </w:t>
      </w:r>
      <w:r w:rsidR="007F4876" w:rsidRPr="009011F9">
        <w:rPr>
          <w:lang w:val="el-GR"/>
        </w:rPr>
        <w:t>του tocilizumab</w:t>
      </w:r>
      <w:r w:rsidRPr="009011F9">
        <w:rPr>
          <w:lang w:val="el-GR"/>
        </w:rPr>
        <w:t xml:space="preserve"> να ξεπερνούν τα 800</w:t>
      </w:r>
      <w:r w:rsidRPr="009011F9">
        <w:t> mg</w:t>
      </w:r>
      <w:r w:rsidRPr="009011F9">
        <w:rPr>
          <w:lang w:val="el-GR"/>
        </w:rPr>
        <w:t xml:space="preserve"> ανά έγχυση (βλέπε παράγραφο 4.2).</w:t>
      </w:r>
    </w:p>
    <w:p w14:paraId="4E11D7AB" w14:textId="77777777" w:rsidR="000B3C08" w:rsidRPr="009011F9" w:rsidRDefault="000B3C08" w:rsidP="00E82DAB">
      <w:pPr>
        <w:numPr>
          <w:ilvl w:val="12"/>
          <w:numId w:val="0"/>
        </w:numPr>
        <w:ind w:right="-2"/>
        <w:rPr>
          <w:lang w:val="el-GR"/>
        </w:rPr>
      </w:pPr>
    </w:p>
    <w:p w14:paraId="1D8B9EB4" w14:textId="77777777" w:rsidR="000B3C08" w:rsidRPr="009011F9" w:rsidRDefault="000B3C08" w:rsidP="00D94BB3">
      <w:pPr>
        <w:keepNext/>
        <w:keepLines/>
        <w:numPr>
          <w:ilvl w:val="12"/>
          <w:numId w:val="0"/>
        </w:numPr>
        <w:rPr>
          <w:lang w:val="el-GR"/>
        </w:rPr>
      </w:pPr>
      <w:r w:rsidRPr="009011F9">
        <w:rPr>
          <w:bCs/>
          <w:iCs/>
          <w:u w:val="single"/>
          <w:lang w:val="el-GR"/>
        </w:rPr>
        <w:t xml:space="preserve">Ασθενείς με </w:t>
      </w:r>
      <w:r w:rsidRPr="009011F9">
        <w:rPr>
          <w:bCs/>
          <w:iCs/>
          <w:u w:val="single"/>
        </w:rPr>
        <w:t>COVID</w:t>
      </w:r>
      <w:r w:rsidRPr="009011F9">
        <w:rPr>
          <w:bCs/>
          <w:iCs/>
          <w:u w:val="single"/>
          <w:lang w:val="el-GR"/>
        </w:rPr>
        <w:t>-19</w:t>
      </w:r>
    </w:p>
    <w:p w14:paraId="1054223B" w14:textId="1F01A7CE" w:rsidR="000B3C08" w:rsidRPr="009011F9" w:rsidRDefault="000B3C08" w:rsidP="00D94BB3">
      <w:pPr>
        <w:keepNext/>
        <w:keepLines/>
        <w:numPr>
          <w:ilvl w:val="12"/>
          <w:numId w:val="0"/>
        </w:numPr>
        <w:rPr>
          <w:iCs/>
          <w:lang w:val="el-GR"/>
        </w:rPr>
      </w:pPr>
      <w:r w:rsidRPr="009011F9">
        <w:rPr>
          <w:lang w:val="el-GR"/>
        </w:rPr>
        <w:t xml:space="preserve">Η φαρμακοκινητική του tocilizumab χαρακτηρίστηκε χρησιμοποιώντας μια φαρμακοκινητική ανάλυση πληθυσμού μιας βάσης δεδομένων που αποτελείται από 380 ενήλικες ασθενείς με COVID-19 στη </w:t>
      </w:r>
      <w:ins w:id="1143" w:author="Author" w:date="2025-08-05T09:39:00Z">
        <w:r w:rsidR="00770498">
          <w:rPr>
            <w:lang w:val="el-GR"/>
          </w:rPr>
          <w:t xml:space="preserve">Δοκιμή </w:t>
        </w:r>
      </w:ins>
      <w:del w:id="1144" w:author="Author" w:date="2025-08-05T09:39:00Z">
        <w:r w:rsidRPr="009011F9" w:rsidDel="00770498">
          <w:rPr>
            <w:lang w:val="el-GR"/>
          </w:rPr>
          <w:delText xml:space="preserve">Μελέτη </w:delText>
        </w:r>
      </w:del>
      <w:r w:rsidRPr="009011F9">
        <w:rPr>
          <w:lang w:val="el-GR"/>
        </w:rPr>
        <w:t xml:space="preserve">WA42380 (COVACTA) και τη </w:t>
      </w:r>
      <w:ins w:id="1145" w:author="Author" w:date="2025-08-05T09:39:00Z">
        <w:r w:rsidR="00770498">
          <w:rPr>
            <w:lang w:val="el-GR"/>
          </w:rPr>
          <w:t xml:space="preserve">Δοκιμή </w:t>
        </w:r>
      </w:ins>
      <w:del w:id="1146" w:author="Author" w:date="2025-08-05T09:39:00Z">
        <w:r w:rsidRPr="009011F9" w:rsidDel="00770498">
          <w:rPr>
            <w:lang w:val="el-GR"/>
          </w:rPr>
          <w:delText xml:space="preserve">Μελέτη </w:delText>
        </w:r>
      </w:del>
      <w:r w:rsidRPr="009011F9">
        <w:rPr>
          <w:lang w:val="el-GR"/>
        </w:rPr>
        <w:t xml:space="preserve">CA42481 (MARIPOSA) που </w:t>
      </w:r>
      <w:r w:rsidR="00557F21" w:rsidRPr="009011F9">
        <w:rPr>
          <w:lang w:val="el-GR"/>
        </w:rPr>
        <w:t>έλαβαν</w:t>
      </w:r>
      <w:r w:rsidRPr="009011F9">
        <w:rPr>
          <w:lang w:val="el-GR"/>
        </w:rPr>
        <w:t xml:space="preserve"> θεραπεία με μία </w:t>
      </w:r>
      <w:r w:rsidR="00557F21" w:rsidRPr="009011F9">
        <w:rPr>
          <w:lang w:val="el-GR"/>
        </w:rPr>
        <w:t xml:space="preserve">εφάπαξ </w:t>
      </w:r>
      <w:r w:rsidRPr="009011F9">
        <w:rPr>
          <w:lang w:val="el-GR"/>
        </w:rPr>
        <w:t xml:space="preserve">έγχυση </w:t>
      </w:r>
      <w:r w:rsidR="00557F21" w:rsidRPr="009011F9">
        <w:rPr>
          <w:lang w:val="el-GR"/>
        </w:rPr>
        <w:t xml:space="preserve">tocilizumab </w:t>
      </w:r>
      <w:r w:rsidRPr="009011F9">
        <w:rPr>
          <w:lang w:val="el-GR"/>
        </w:rPr>
        <w:t xml:space="preserve">8 mg/kg ή δύο </w:t>
      </w:r>
      <w:r w:rsidR="00A938D7" w:rsidRPr="009011F9">
        <w:rPr>
          <w:lang w:val="el-GR"/>
        </w:rPr>
        <w:t xml:space="preserve">εγχύσεις </w:t>
      </w:r>
      <w:r w:rsidR="0018230F" w:rsidRPr="009011F9">
        <w:rPr>
          <w:lang w:val="el-GR"/>
        </w:rPr>
        <w:t>διαχωρισμένες</w:t>
      </w:r>
      <w:r w:rsidR="00A938D7" w:rsidRPr="009011F9">
        <w:rPr>
          <w:lang w:val="el-GR"/>
        </w:rPr>
        <w:t xml:space="preserve"> </w:t>
      </w:r>
      <w:r w:rsidRPr="009011F9">
        <w:rPr>
          <w:lang w:val="el-GR"/>
        </w:rPr>
        <w:t xml:space="preserve">κατά τουλάχιστον 8 ώρες. Οι ακόλουθες παράμετροι (προβλεπόμενη μέση τιμή </w:t>
      </w:r>
      <w:r w:rsidR="0018230F" w:rsidRPr="009011F9">
        <w:rPr>
          <w:szCs w:val="22"/>
          <w:u w:val="single"/>
          <w:lang w:val="el-GR"/>
        </w:rPr>
        <w:t>+</w:t>
      </w:r>
      <w:r w:rsidRPr="009011F9">
        <w:rPr>
          <w:lang w:val="el-GR"/>
        </w:rPr>
        <w:t xml:space="preserve"> SD) υπολογίστηκαν για </w:t>
      </w:r>
      <w:r w:rsidR="0018230F" w:rsidRPr="009011F9">
        <w:rPr>
          <w:lang w:val="el-GR"/>
        </w:rPr>
        <w:t xml:space="preserve">μία </w:t>
      </w:r>
      <w:r w:rsidRPr="009011F9">
        <w:rPr>
          <w:lang w:val="el-GR"/>
        </w:rPr>
        <w:t xml:space="preserve">δόση </w:t>
      </w:r>
      <w:r w:rsidR="0018230F" w:rsidRPr="009011F9">
        <w:rPr>
          <w:lang w:val="el-GR"/>
        </w:rPr>
        <w:t xml:space="preserve">tocilizumab </w:t>
      </w:r>
      <w:r w:rsidRPr="009011F9">
        <w:rPr>
          <w:lang w:val="el-GR"/>
        </w:rPr>
        <w:t>8 mg/kg: περιοχή κάτω από την καμπύλη για 28 ημέρες (AUC</w:t>
      </w:r>
      <w:r w:rsidRPr="009011F9">
        <w:rPr>
          <w:vertAlign w:val="subscript"/>
          <w:lang w:val="el-GR"/>
        </w:rPr>
        <w:t>0-28</w:t>
      </w:r>
      <w:r w:rsidRPr="009011F9">
        <w:rPr>
          <w:lang w:val="el-GR"/>
        </w:rPr>
        <w:t>)</w:t>
      </w:r>
      <w:ins w:id="1147" w:author="Author" w:date="2025-08-05T09:39:00Z">
        <w:r w:rsidR="00770498">
          <w:rPr>
            <w:lang w:val="el-GR"/>
          </w:rPr>
          <w:t> </w:t>
        </w:r>
      </w:ins>
      <w:del w:id="1148" w:author="Author" w:date="2025-08-05T09:39:00Z">
        <w:r w:rsidRPr="009011F9" w:rsidDel="00770498">
          <w:rPr>
            <w:lang w:val="el-GR"/>
          </w:rPr>
          <w:delText xml:space="preserve"> </w:delText>
        </w:r>
      </w:del>
      <w:r w:rsidRPr="009011F9">
        <w:rPr>
          <w:lang w:val="el-GR"/>
        </w:rPr>
        <w:t>=</w:t>
      </w:r>
      <w:ins w:id="1149" w:author="Author" w:date="2025-08-05T09:39:00Z">
        <w:r w:rsidR="00770498">
          <w:rPr>
            <w:lang w:val="el-GR"/>
          </w:rPr>
          <w:t> </w:t>
        </w:r>
      </w:ins>
      <w:del w:id="1150" w:author="Author" w:date="2025-08-05T09:39:00Z">
        <w:r w:rsidRPr="009011F9" w:rsidDel="00770498">
          <w:rPr>
            <w:lang w:val="el-GR"/>
          </w:rPr>
          <w:delText xml:space="preserve"> </w:delText>
        </w:r>
      </w:del>
      <w:r w:rsidRPr="009011F9">
        <w:rPr>
          <w:lang w:val="el-GR"/>
        </w:rPr>
        <w:t>18</w:t>
      </w:r>
      <w:r w:rsidR="0018230F" w:rsidRPr="009011F9">
        <w:rPr>
          <w:lang w:val="el-GR"/>
        </w:rPr>
        <w:t>.</w:t>
      </w:r>
      <w:r w:rsidRPr="009011F9">
        <w:rPr>
          <w:lang w:val="el-GR"/>
        </w:rPr>
        <w:t>312 (5</w:t>
      </w:r>
      <w:r w:rsidR="0018230F" w:rsidRPr="009011F9">
        <w:rPr>
          <w:lang w:val="el-GR"/>
        </w:rPr>
        <w:t>.</w:t>
      </w:r>
      <w:r w:rsidRPr="009011F9">
        <w:rPr>
          <w:lang w:val="el-GR"/>
        </w:rPr>
        <w:t>184)</w:t>
      </w:r>
      <w:ins w:id="1151" w:author="Author" w:date="2025-08-05T09:40:00Z">
        <w:r w:rsidR="00770498">
          <w:rPr>
            <w:lang w:val="el-GR"/>
          </w:rPr>
          <w:t> </w:t>
        </w:r>
      </w:ins>
      <w:del w:id="1152" w:author="Author" w:date="2025-08-05T09:40:00Z">
        <w:r w:rsidRPr="009011F9" w:rsidDel="00770498">
          <w:rPr>
            <w:lang w:val="el-GR"/>
          </w:rPr>
          <w:delText xml:space="preserve"> </w:delText>
        </w:r>
      </w:del>
      <w:r w:rsidRPr="009011F9">
        <w:rPr>
          <w:lang w:val="el-GR"/>
        </w:rPr>
        <w:t>ώρα</w:t>
      </w:r>
      <w:ins w:id="1153" w:author="Author" w:date="2025-08-05T09:40:00Z">
        <w:r w:rsidR="00770498" w:rsidRPr="00E725B3">
          <w:rPr>
            <w:szCs w:val="22"/>
            <w:lang w:val="en-GB"/>
          </w:rPr>
          <w:t> </w:t>
        </w:r>
        <w:r w:rsidR="00770498" w:rsidRPr="00F91A0B">
          <w:rPr>
            <w:szCs w:val="22"/>
            <w:lang w:val="el-GR"/>
          </w:rPr>
          <w:t>×</w:t>
        </w:r>
        <w:r w:rsidR="00770498" w:rsidRPr="00E725B3">
          <w:rPr>
            <w:szCs w:val="22"/>
            <w:lang w:val="en-GB"/>
          </w:rPr>
          <w:t> </w:t>
        </w:r>
      </w:ins>
      <w:del w:id="1154" w:author="Author" w:date="2025-04-23T09:08:00Z">
        <w:r w:rsidRPr="009011F9" w:rsidDel="00F91A0B">
          <w:rPr>
            <w:lang w:val="el-GR"/>
          </w:rPr>
          <w:delText>•</w:delText>
        </w:r>
      </w:del>
      <w:r w:rsidRPr="009011F9">
        <w:rPr>
          <w:lang w:val="el-GR"/>
        </w:rPr>
        <w:t>μg/mL, συγκέντρωση την Ημέρα 28 (C</w:t>
      </w:r>
      <w:r w:rsidRPr="00F91A0B">
        <w:rPr>
          <w:vertAlign w:val="subscript"/>
          <w:lang w:val="el-GR"/>
          <w:rPrChange w:id="1155" w:author="Author" w:date="2025-04-23T09:13:00Z">
            <w:rPr>
              <w:lang w:val="el-GR"/>
            </w:rPr>
          </w:rPrChange>
        </w:rPr>
        <w:t>day28</w:t>
      </w:r>
      <w:r w:rsidRPr="009011F9">
        <w:rPr>
          <w:lang w:val="el-GR"/>
        </w:rPr>
        <w:t>)</w:t>
      </w:r>
      <w:ins w:id="1156" w:author="Author" w:date="2025-08-05T09:40:00Z">
        <w:r w:rsidR="00770498">
          <w:rPr>
            <w:lang w:val="el-GR"/>
          </w:rPr>
          <w:t> </w:t>
        </w:r>
      </w:ins>
      <w:del w:id="1157" w:author="Author" w:date="2025-08-05T09:40:00Z">
        <w:r w:rsidRPr="009011F9" w:rsidDel="00770498">
          <w:rPr>
            <w:lang w:val="el-GR"/>
          </w:rPr>
          <w:delText xml:space="preserve"> </w:delText>
        </w:r>
      </w:del>
      <w:r w:rsidRPr="009011F9">
        <w:rPr>
          <w:lang w:val="el-GR"/>
        </w:rPr>
        <w:t>=</w:t>
      </w:r>
      <w:ins w:id="1158" w:author="Author" w:date="2025-08-05T09:40:00Z">
        <w:r w:rsidR="00770498">
          <w:rPr>
            <w:lang w:val="el-GR"/>
          </w:rPr>
          <w:t> </w:t>
        </w:r>
      </w:ins>
      <w:del w:id="1159" w:author="Author" w:date="2025-08-05T09:40:00Z">
        <w:r w:rsidRPr="009011F9" w:rsidDel="00770498">
          <w:rPr>
            <w:lang w:val="el-GR"/>
          </w:rPr>
          <w:delText xml:space="preserve"> </w:delText>
        </w:r>
      </w:del>
      <w:r w:rsidRPr="009011F9">
        <w:rPr>
          <w:lang w:val="el-GR"/>
        </w:rPr>
        <w:t>0,934 (1,93) μg/mL και μέγιστη συγκέντρωση (C</w:t>
      </w:r>
      <w:r w:rsidRPr="00F91A0B">
        <w:rPr>
          <w:vertAlign w:val="subscript"/>
          <w:lang w:val="el-GR"/>
          <w:rPrChange w:id="1160" w:author="Author" w:date="2025-04-23T09:13:00Z">
            <w:rPr>
              <w:lang w:val="el-GR"/>
            </w:rPr>
          </w:rPrChange>
        </w:rPr>
        <w:t>max</w:t>
      </w:r>
      <w:r w:rsidRPr="009011F9">
        <w:rPr>
          <w:lang w:val="el-GR"/>
        </w:rPr>
        <w:t>)</w:t>
      </w:r>
      <w:ins w:id="1161" w:author="Author" w:date="2025-08-05T09:40:00Z">
        <w:r w:rsidR="00770498">
          <w:rPr>
            <w:lang w:val="el-GR"/>
          </w:rPr>
          <w:t> </w:t>
        </w:r>
      </w:ins>
      <w:del w:id="1162" w:author="Author" w:date="2025-08-05T09:40:00Z">
        <w:r w:rsidRPr="009011F9" w:rsidDel="00770498">
          <w:rPr>
            <w:lang w:val="el-GR"/>
          </w:rPr>
          <w:delText xml:space="preserve"> </w:delText>
        </w:r>
      </w:del>
      <w:r w:rsidRPr="009011F9">
        <w:rPr>
          <w:lang w:val="el-GR"/>
        </w:rPr>
        <w:t>=</w:t>
      </w:r>
      <w:ins w:id="1163" w:author="Author" w:date="2025-08-05T09:40:00Z">
        <w:r w:rsidR="00770498">
          <w:rPr>
            <w:lang w:val="el-GR"/>
          </w:rPr>
          <w:t> </w:t>
        </w:r>
      </w:ins>
      <w:del w:id="1164" w:author="Author" w:date="2025-08-05T09:40:00Z">
        <w:r w:rsidRPr="009011F9" w:rsidDel="00770498">
          <w:rPr>
            <w:lang w:val="el-GR"/>
          </w:rPr>
          <w:delText xml:space="preserve"> </w:delText>
        </w:r>
      </w:del>
      <w:r w:rsidRPr="009011F9">
        <w:rPr>
          <w:lang w:val="el-GR"/>
        </w:rPr>
        <w:t>154 (34,9) μg/mL. Οι AUC</w:t>
      </w:r>
      <w:r w:rsidRPr="009011F9">
        <w:rPr>
          <w:vertAlign w:val="subscript"/>
          <w:lang w:val="el-GR"/>
        </w:rPr>
        <w:t>0-28</w:t>
      </w:r>
      <w:r w:rsidRPr="009011F9">
        <w:rPr>
          <w:lang w:val="el-GR"/>
        </w:rPr>
        <w:t>, C</w:t>
      </w:r>
      <w:r w:rsidRPr="009011F9">
        <w:rPr>
          <w:vertAlign w:val="subscript"/>
          <w:lang w:val="el-GR"/>
        </w:rPr>
        <w:t>day28</w:t>
      </w:r>
      <w:r w:rsidRPr="009011F9">
        <w:rPr>
          <w:lang w:val="el-GR"/>
        </w:rPr>
        <w:t xml:space="preserve"> και C</w:t>
      </w:r>
      <w:r w:rsidRPr="009011F9">
        <w:rPr>
          <w:vertAlign w:val="subscript"/>
          <w:lang w:val="el-GR"/>
        </w:rPr>
        <w:t>max</w:t>
      </w:r>
      <w:r w:rsidRPr="009011F9">
        <w:rPr>
          <w:lang w:val="el-GR"/>
        </w:rPr>
        <w:t xml:space="preserve">, μετά από δύο δόσεις </w:t>
      </w:r>
      <w:r w:rsidR="0018230F" w:rsidRPr="009011F9">
        <w:rPr>
          <w:lang w:val="el-GR"/>
        </w:rPr>
        <w:t xml:space="preserve">tocilizumab </w:t>
      </w:r>
      <w:r w:rsidRPr="009011F9">
        <w:rPr>
          <w:lang w:val="el-GR"/>
        </w:rPr>
        <w:t xml:space="preserve">8 mg/kg διαχωρισμένες κατά 8 ώρες, υπολογίστηκαν επίσης (προβλεπόμενη μέση τιμή </w:t>
      </w:r>
      <w:r w:rsidR="0018230F" w:rsidRPr="009011F9">
        <w:rPr>
          <w:szCs w:val="22"/>
          <w:u w:val="single"/>
          <w:lang w:val="el-GR"/>
        </w:rPr>
        <w:t>+</w:t>
      </w:r>
      <w:r w:rsidRPr="009011F9">
        <w:rPr>
          <w:lang w:val="el-GR"/>
        </w:rPr>
        <w:t>SD): 42</w:t>
      </w:r>
      <w:r w:rsidR="0018230F" w:rsidRPr="009011F9">
        <w:rPr>
          <w:lang w:val="el-GR"/>
        </w:rPr>
        <w:t>.</w:t>
      </w:r>
      <w:r w:rsidRPr="009011F9">
        <w:rPr>
          <w:lang w:val="el-GR"/>
        </w:rPr>
        <w:t>240 (11</w:t>
      </w:r>
      <w:r w:rsidR="0018230F" w:rsidRPr="009011F9">
        <w:rPr>
          <w:lang w:val="el-GR"/>
        </w:rPr>
        <w:t>.</w:t>
      </w:r>
      <w:r w:rsidRPr="009011F9">
        <w:rPr>
          <w:lang w:val="el-GR"/>
        </w:rPr>
        <w:t>520) ώρα</w:t>
      </w:r>
      <w:ins w:id="1165" w:author="Author" w:date="2025-08-05T09:40:00Z">
        <w:r w:rsidR="00EE285E" w:rsidRPr="00E725B3">
          <w:rPr>
            <w:szCs w:val="22"/>
            <w:lang w:val="en-GB"/>
          </w:rPr>
          <w:t> </w:t>
        </w:r>
        <w:r w:rsidR="00EE285E" w:rsidRPr="00F91A0B">
          <w:rPr>
            <w:szCs w:val="22"/>
            <w:lang w:val="el-GR"/>
          </w:rPr>
          <w:t>×</w:t>
        </w:r>
        <w:r w:rsidR="00EE285E" w:rsidRPr="00E725B3">
          <w:rPr>
            <w:szCs w:val="22"/>
            <w:lang w:val="en-GB"/>
          </w:rPr>
          <w:t> </w:t>
        </w:r>
      </w:ins>
      <w:del w:id="1166" w:author="Author" w:date="2025-04-23T09:08:00Z">
        <w:r w:rsidRPr="009011F9" w:rsidDel="00F91A0B">
          <w:rPr>
            <w:lang w:val="el-GR"/>
          </w:rPr>
          <w:delText>•</w:delText>
        </w:r>
      </w:del>
      <w:r w:rsidRPr="009011F9">
        <w:rPr>
          <w:lang w:val="el-GR"/>
        </w:rPr>
        <w:t>μg/mL και 8,94 (8,5) μg/mL, και 296 (64,7) μg/mL αντίστοιχα.</w:t>
      </w:r>
    </w:p>
    <w:p w14:paraId="06B1E5D0" w14:textId="77777777" w:rsidR="00E82DAB" w:rsidRPr="009011F9" w:rsidRDefault="00E82DAB" w:rsidP="00E82DAB">
      <w:pPr>
        <w:numPr>
          <w:ilvl w:val="12"/>
          <w:numId w:val="0"/>
        </w:numPr>
        <w:ind w:right="-2"/>
        <w:rPr>
          <w:i/>
          <w:szCs w:val="22"/>
          <w:lang w:val="el-GR"/>
        </w:rPr>
      </w:pPr>
    </w:p>
    <w:p w14:paraId="71CA0EC3" w14:textId="77777777" w:rsidR="00E82DAB" w:rsidRPr="009011F9" w:rsidRDefault="00E82DAB" w:rsidP="00E82DAB">
      <w:pPr>
        <w:keepNext/>
        <w:numPr>
          <w:ilvl w:val="12"/>
          <w:numId w:val="0"/>
        </w:numPr>
        <w:rPr>
          <w:szCs w:val="22"/>
          <w:u w:val="single"/>
          <w:lang w:val="el-GR"/>
        </w:rPr>
      </w:pPr>
      <w:r w:rsidRPr="009011F9">
        <w:rPr>
          <w:szCs w:val="22"/>
          <w:u w:val="single"/>
          <w:lang w:val="el-GR"/>
        </w:rPr>
        <w:t>Κατανομή</w:t>
      </w:r>
    </w:p>
    <w:p w14:paraId="6FA54380" w14:textId="77777777" w:rsidR="00E82DAB" w:rsidRPr="009011F9" w:rsidRDefault="00E82DAB" w:rsidP="00E82DAB">
      <w:pPr>
        <w:keepNext/>
        <w:numPr>
          <w:ilvl w:val="12"/>
          <w:numId w:val="0"/>
        </w:numPr>
        <w:rPr>
          <w:szCs w:val="22"/>
          <w:lang w:val="el-GR"/>
        </w:rPr>
      </w:pPr>
      <w:r w:rsidRPr="009011F9">
        <w:rPr>
          <w:szCs w:val="22"/>
          <w:lang w:val="el-GR"/>
        </w:rPr>
        <w:t>Στους ασθενείς με ΡΑ, ο κεντρικός όγκος κατανομής ήταν 3,72</w:t>
      </w:r>
      <w:r w:rsidR="00201252" w:rsidRPr="009011F9">
        <w:rPr>
          <w:szCs w:val="22"/>
          <w:lang w:val="el-GR"/>
        </w:rPr>
        <w:t xml:space="preserve"> </w:t>
      </w:r>
      <w:r w:rsidR="00201252" w:rsidRPr="009011F9">
        <w:rPr>
          <w:szCs w:val="22"/>
        </w:rPr>
        <w:t>L</w:t>
      </w:r>
      <w:r w:rsidR="00201252" w:rsidRPr="009011F9">
        <w:rPr>
          <w:szCs w:val="22"/>
          <w:lang w:val="el-GR"/>
        </w:rPr>
        <w:t xml:space="preserve"> </w:t>
      </w:r>
      <w:r w:rsidRPr="009011F9">
        <w:rPr>
          <w:szCs w:val="22"/>
          <w:lang w:val="el-GR"/>
        </w:rPr>
        <w:t>και ο περιφερικός όγκος κατανομής ήταν 3,35</w:t>
      </w:r>
      <w:r w:rsidR="00CA6CBC" w:rsidRPr="009011F9">
        <w:rPr>
          <w:szCs w:val="22"/>
          <w:lang w:val="el-GR"/>
        </w:rPr>
        <w:t xml:space="preserve"> </w:t>
      </w:r>
      <w:r w:rsidR="00CA6CBC" w:rsidRPr="009011F9">
        <w:rPr>
          <w:szCs w:val="22"/>
        </w:rPr>
        <w:t>L</w:t>
      </w:r>
      <w:r w:rsidRPr="009011F9">
        <w:rPr>
          <w:szCs w:val="22"/>
          <w:lang w:val="el-GR"/>
        </w:rPr>
        <w:t xml:space="preserve">, με αποτέλεσμα </w:t>
      </w:r>
      <w:r w:rsidR="00CE5E95" w:rsidRPr="009011F9">
        <w:rPr>
          <w:szCs w:val="22"/>
          <w:lang w:val="el-GR"/>
        </w:rPr>
        <w:t>έναν όγκο</w:t>
      </w:r>
      <w:r w:rsidRPr="009011F9">
        <w:rPr>
          <w:szCs w:val="22"/>
          <w:lang w:val="el-GR"/>
        </w:rPr>
        <w:t xml:space="preserve"> κατανομής σε σταθεροποιημένη κατάσταση 7,07</w:t>
      </w:r>
      <w:r w:rsidR="00201252" w:rsidRPr="009011F9">
        <w:rPr>
          <w:szCs w:val="22"/>
          <w:lang w:val="el-GR"/>
        </w:rPr>
        <w:t xml:space="preserve"> </w:t>
      </w:r>
      <w:r w:rsidR="00201252" w:rsidRPr="009011F9">
        <w:rPr>
          <w:szCs w:val="22"/>
        </w:rPr>
        <w:t>L</w:t>
      </w:r>
      <w:r w:rsidRPr="009011F9">
        <w:rPr>
          <w:szCs w:val="22"/>
          <w:lang w:val="el-GR"/>
        </w:rPr>
        <w:t xml:space="preserve">.  </w:t>
      </w:r>
    </w:p>
    <w:p w14:paraId="321B7EA9" w14:textId="77777777" w:rsidR="00CA6CBC" w:rsidRPr="009011F9" w:rsidRDefault="00CA6CBC" w:rsidP="00E82DAB">
      <w:pPr>
        <w:keepNext/>
        <w:numPr>
          <w:ilvl w:val="12"/>
          <w:numId w:val="0"/>
        </w:numPr>
        <w:rPr>
          <w:szCs w:val="22"/>
          <w:lang w:val="el-GR"/>
        </w:rPr>
      </w:pPr>
    </w:p>
    <w:p w14:paraId="63D6E84B" w14:textId="77777777" w:rsidR="00CA6CBC" w:rsidRPr="009011F9" w:rsidRDefault="00CA6CBC" w:rsidP="00E82DAB">
      <w:pPr>
        <w:keepNext/>
        <w:numPr>
          <w:ilvl w:val="12"/>
          <w:numId w:val="0"/>
        </w:numPr>
        <w:rPr>
          <w:szCs w:val="22"/>
          <w:lang w:val="el-GR"/>
        </w:rPr>
      </w:pPr>
      <w:r w:rsidRPr="009011F9">
        <w:rPr>
          <w:szCs w:val="22"/>
          <w:lang w:val="el-GR"/>
        </w:rPr>
        <w:t>Σε ενήλικες ασθενείς με COVID-19, ο κεντρικός όγκος κατανομής ήταν 4,52 L, ο περιφερικός όγκος κατανομής ήταν 4,23 L, με αποτέλεσμα έναν όγκο κατανομής 8,75 L.</w:t>
      </w:r>
    </w:p>
    <w:p w14:paraId="469A695A" w14:textId="77777777" w:rsidR="00E82DAB" w:rsidRPr="009011F9" w:rsidRDefault="00E82DAB" w:rsidP="00E82DAB">
      <w:pPr>
        <w:numPr>
          <w:ilvl w:val="12"/>
          <w:numId w:val="0"/>
        </w:numPr>
        <w:ind w:right="-2"/>
        <w:rPr>
          <w:i/>
          <w:szCs w:val="22"/>
          <w:lang w:val="el-GR"/>
        </w:rPr>
      </w:pPr>
    </w:p>
    <w:p w14:paraId="2CC86EF3" w14:textId="77777777" w:rsidR="00E82DAB" w:rsidRPr="009011F9" w:rsidRDefault="00E82DAB" w:rsidP="00E82DAB">
      <w:pPr>
        <w:keepNext/>
        <w:numPr>
          <w:ilvl w:val="12"/>
          <w:numId w:val="0"/>
        </w:numPr>
        <w:rPr>
          <w:szCs w:val="22"/>
          <w:u w:val="single"/>
          <w:lang w:val="el-GR"/>
        </w:rPr>
      </w:pPr>
      <w:r w:rsidRPr="009011F9">
        <w:rPr>
          <w:szCs w:val="22"/>
          <w:u w:val="single"/>
          <w:lang w:val="el-GR"/>
        </w:rPr>
        <w:t xml:space="preserve">Αποβολή </w:t>
      </w:r>
    </w:p>
    <w:p w14:paraId="20551E2C" w14:textId="77777777" w:rsidR="00E82DAB" w:rsidRPr="009011F9" w:rsidRDefault="004D0673" w:rsidP="00E82DAB">
      <w:pPr>
        <w:numPr>
          <w:ilvl w:val="12"/>
          <w:numId w:val="0"/>
        </w:numPr>
        <w:ind w:right="-2"/>
        <w:rPr>
          <w:szCs w:val="22"/>
          <w:lang w:val="el-GR"/>
        </w:rPr>
      </w:pPr>
      <w:r w:rsidRPr="009011F9">
        <w:rPr>
          <w:szCs w:val="22"/>
          <w:lang w:val="el-GR"/>
        </w:rPr>
        <w:t xml:space="preserve">Μετά από ενδοφλέβια χορήγηση, το tocilizumab υφίσταται διπλή αποβολή από την κυκλοφορία, μία που ακολουθεί γραμμική κάθαρση και μία που ακολουθεί μη γραμμική κάθαρση που εξαρτάται από τη συγκέντρωση. Σε ασθενείς με ΡΑ, η γραμμική κάθαρση ήταν 9,5 mL/h. Σε ενήλικες ασθενείς με COVID-19, η γραμμική κάθαρση ήταν 17,6 mL/h σε ασθενείς με τακτική κλίμακα κατηγορίας 3 κατά την έναρξη (OS 3, ασθενείς που χρειάζονται συμπληρωματικό οξυγόνο), 22,5 mL/h σε ασθενείς με OS 4 κατά την έναρξη (ασθενείς που χρειάζονται οξυγόνο υψηλής ροής ή μη επεμβατικό αερισμό), 29 mL/h σε ασθενείς με OS 5 κατά την έναρξη (ασθενείς που χρειάζονται μηχανικό αερισμό) και 35,4 mL/h σε ασθενείς με OS 6 κατά την έναρξη (ασθενείς που χρειάζονται εξωσωματική οξυγόνωση με μεμβράνη (ECMO) ή μηχανικό αερισμό και πρόσθετη οργανική υποστήριξη). </w:t>
      </w:r>
      <w:r w:rsidR="00E82DAB" w:rsidRPr="009011F9">
        <w:rPr>
          <w:szCs w:val="22"/>
          <w:lang w:val="el-GR"/>
        </w:rPr>
        <w:t xml:space="preserve">Η μη γραμμική κάθαρση που εξαρτάται από τη συγκέντρωση διαδραματίζει σημαντικό ρόλο σε χαμηλές συγκεντρώσεις </w:t>
      </w:r>
      <w:r w:rsidR="007F4876" w:rsidRPr="009011F9">
        <w:rPr>
          <w:szCs w:val="22"/>
          <w:lang w:val="el-GR"/>
        </w:rPr>
        <w:t>του tocilizumab</w:t>
      </w:r>
      <w:r w:rsidR="00E82DAB" w:rsidRPr="009011F9">
        <w:rPr>
          <w:szCs w:val="22"/>
          <w:lang w:val="el-GR"/>
        </w:rPr>
        <w:t xml:space="preserve">. Μετά τον κορεσμό της οδού της μη γραμμικής κάθαρσης, σε υψηλότερες συγκεντρώσεις </w:t>
      </w:r>
      <w:r w:rsidR="00E82DAB" w:rsidRPr="009011F9">
        <w:rPr>
          <w:szCs w:val="22"/>
        </w:rPr>
        <w:t>tocilizumab</w:t>
      </w:r>
      <w:r w:rsidR="00E82DAB" w:rsidRPr="009011F9">
        <w:rPr>
          <w:szCs w:val="22"/>
          <w:lang w:val="el-GR"/>
        </w:rPr>
        <w:t xml:space="preserve">, η κάθαρση προσδιορίζεται κυρίως από τη γραμμική κάθαρση.  </w:t>
      </w:r>
    </w:p>
    <w:p w14:paraId="7C7332CE" w14:textId="77777777" w:rsidR="00E82DAB" w:rsidRPr="009011F9" w:rsidRDefault="00E82DAB" w:rsidP="00E82DAB">
      <w:pPr>
        <w:numPr>
          <w:ilvl w:val="12"/>
          <w:numId w:val="0"/>
        </w:numPr>
        <w:ind w:right="-2"/>
        <w:rPr>
          <w:szCs w:val="22"/>
          <w:lang w:val="el-GR"/>
        </w:rPr>
      </w:pPr>
    </w:p>
    <w:p w14:paraId="6A710B35" w14:textId="77777777" w:rsidR="00E82DAB" w:rsidRPr="009011F9" w:rsidRDefault="00C7287F" w:rsidP="00E82DAB">
      <w:pPr>
        <w:numPr>
          <w:ilvl w:val="12"/>
          <w:numId w:val="0"/>
        </w:numPr>
        <w:ind w:right="-2"/>
        <w:rPr>
          <w:szCs w:val="22"/>
          <w:lang w:val="el-GR"/>
        </w:rPr>
      </w:pPr>
      <w:r w:rsidRPr="009011F9">
        <w:rPr>
          <w:szCs w:val="22"/>
          <w:lang w:val="el-GR"/>
        </w:rPr>
        <w:t>Σε ασθενείς με ΡΑ, ο</w:t>
      </w:r>
      <w:r w:rsidR="00E82DAB" w:rsidRPr="009011F9">
        <w:rPr>
          <w:szCs w:val="22"/>
          <w:lang w:val="el-GR"/>
        </w:rPr>
        <w:t xml:space="preserve"> χρόνος t</w:t>
      </w:r>
      <w:r w:rsidR="00E82DAB" w:rsidRPr="009011F9">
        <w:rPr>
          <w:szCs w:val="22"/>
          <w:vertAlign w:val="subscript"/>
          <w:lang w:val="el-GR"/>
        </w:rPr>
        <w:t>1/2</w:t>
      </w:r>
      <w:r w:rsidR="00E82DAB" w:rsidRPr="009011F9">
        <w:rPr>
          <w:szCs w:val="22"/>
          <w:lang w:val="el-GR"/>
        </w:rPr>
        <w:t xml:space="preserve"> </w:t>
      </w:r>
      <w:r w:rsidR="00BA0C13" w:rsidRPr="009011F9">
        <w:rPr>
          <w:szCs w:val="22"/>
          <w:lang w:val="el-GR"/>
        </w:rPr>
        <w:t xml:space="preserve">του </w:t>
      </w:r>
      <w:r w:rsidR="00E82DAB" w:rsidRPr="009011F9">
        <w:rPr>
          <w:szCs w:val="22"/>
        </w:rPr>
        <w:t>tocilizumab</w:t>
      </w:r>
      <w:r w:rsidR="00E82DAB" w:rsidRPr="009011F9">
        <w:rPr>
          <w:szCs w:val="22"/>
          <w:lang w:val="el-GR"/>
        </w:rPr>
        <w:t xml:space="preserve"> εξαρτάται από τη συγκέντρωση. Σε σταθεροποιημένη κατάσταση, μετά τη χορήγηση δόσης 8 mg/kg κάθε 4 εβδομάδες, </w:t>
      </w:r>
      <w:r w:rsidR="00CE5E95" w:rsidRPr="009011F9">
        <w:rPr>
          <w:szCs w:val="22"/>
          <w:lang w:val="el-GR"/>
        </w:rPr>
        <w:t xml:space="preserve">ο δραστικός </w:t>
      </w:r>
      <w:r w:rsidR="00E82DAB" w:rsidRPr="009011F9">
        <w:rPr>
          <w:szCs w:val="22"/>
        </w:rPr>
        <w:t>t</w:t>
      </w:r>
      <w:r w:rsidR="00E82DAB" w:rsidRPr="009011F9">
        <w:rPr>
          <w:szCs w:val="22"/>
          <w:vertAlign w:val="subscript"/>
          <w:lang w:val="el-GR"/>
        </w:rPr>
        <w:t xml:space="preserve">1/2 </w:t>
      </w:r>
      <w:r w:rsidR="00E82DAB" w:rsidRPr="009011F9">
        <w:rPr>
          <w:szCs w:val="22"/>
          <w:lang w:val="el-GR"/>
        </w:rPr>
        <w:t xml:space="preserve">μειώθηκε, με </w:t>
      </w:r>
      <w:r w:rsidR="00CE5E95" w:rsidRPr="009011F9">
        <w:rPr>
          <w:szCs w:val="22"/>
          <w:lang w:val="el-GR"/>
        </w:rPr>
        <w:t>μειούμενες</w:t>
      </w:r>
      <w:r w:rsidR="00E82DAB" w:rsidRPr="009011F9">
        <w:rPr>
          <w:szCs w:val="22"/>
          <w:lang w:val="el-GR"/>
        </w:rPr>
        <w:t xml:space="preserve"> συγκεντρώσεις στο μεσοδιάστημα των δόσεων, από 18 σε 6 ημέρες.</w:t>
      </w:r>
    </w:p>
    <w:p w14:paraId="0DC7F28F" w14:textId="77777777" w:rsidR="00C7287F" w:rsidRPr="009011F9" w:rsidRDefault="00C7287F" w:rsidP="00E82DAB">
      <w:pPr>
        <w:numPr>
          <w:ilvl w:val="12"/>
          <w:numId w:val="0"/>
        </w:numPr>
        <w:ind w:right="-2"/>
        <w:rPr>
          <w:szCs w:val="22"/>
          <w:lang w:val="el-GR"/>
        </w:rPr>
      </w:pPr>
    </w:p>
    <w:p w14:paraId="4AB1068E" w14:textId="77777777" w:rsidR="00C7287F" w:rsidRPr="009011F9" w:rsidRDefault="00C7287F" w:rsidP="00E82DAB">
      <w:pPr>
        <w:numPr>
          <w:ilvl w:val="12"/>
          <w:numId w:val="0"/>
        </w:numPr>
        <w:ind w:right="-2"/>
        <w:rPr>
          <w:szCs w:val="22"/>
          <w:lang w:val="el-GR"/>
        </w:rPr>
      </w:pPr>
      <w:r w:rsidRPr="009011F9">
        <w:rPr>
          <w:szCs w:val="22"/>
          <w:lang w:val="el-GR"/>
        </w:rPr>
        <w:t>Σε ασθενείς με COVID-19, οι συγκεντρώσεις στον ορό ήταν κάτω από το όριο ποσοτικού προσδιορισμού μετά από 35 ημέρες κατά μέσο όρο μετά από μία έγχυση ενδοφλέβιου tocilizumab 8 mg/kg.</w:t>
      </w:r>
    </w:p>
    <w:p w14:paraId="04554EAE" w14:textId="77777777" w:rsidR="00E82DAB" w:rsidRPr="009011F9" w:rsidRDefault="00E82DAB" w:rsidP="00E82DAB">
      <w:pPr>
        <w:numPr>
          <w:ilvl w:val="12"/>
          <w:numId w:val="0"/>
        </w:numPr>
        <w:ind w:right="-2"/>
        <w:rPr>
          <w:szCs w:val="22"/>
          <w:lang w:val="el-GR"/>
        </w:rPr>
      </w:pPr>
    </w:p>
    <w:p w14:paraId="57B81B90" w14:textId="77777777" w:rsidR="00E82DAB" w:rsidRPr="009011F9" w:rsidRDefault="00E82DAB" w:rsidP="00E82DAB">
      <w:pPr>
        <w:keepNext/>
        <w:keepLines/>
        <w:numPr>
          <w:ilvl w:val="12"/>
          <w:numId w:val="0"/>
        </w:numPr>
        <w:rPr>
          <w:szCs w:val="22"/>
          <w:u w:val="single"/>
          <w:lang w:val="el-GR"/>
        </w:rPr>
      </w:pPr>
      <w:r w:rsidRPr="009011F9">
        <w:rPr>
          <w:szCs w:val="22"/>
          <w:u w:val="single"/>
          <w:lang w:val="el-GR"/>
        </w:rPr>
        <w:t>Γραμμικότητα</w:t>
      </w:r>
    </w:p>
    <w:p w14:paraId="4D063F8C" w14:textId="63E4E2BA" w:rsidR="00E82DAB" w:rsidRPr="009011F9" w:rsidRDefault="00E82DAB" w:rsidP="00E82DAB">
      <w:pPr>
        <w:outlineLvl w:val="0"/>
        <w:rPr>
          <w:szCs w:val="22"/>
          <w:lang w:val="el-GR"/>
        </w:rPr>
      </w:pPr>
      <w:r w:rsidRPr="009011F9">
        <w:rPr>
          <w:szCs w:val="22"/>
          <w:lang w:val="el-GR"/>
        </w:rPr>
        <w:t xml:space="preserve">Οι φαρμακοκινητικές παράμετροι του </w:t>
      </w:r>
      <w:r w:rsidR="00F0179D">
        <w:t>tocilizumab</w:t>
      </w:r>
      <w:r w:rsidR="00F0179D">
        <w:rPr>
          <w:lang w:val="el-GR"/>
        </w:rPr>
        <w:t xml:space="preserve"> </w:t>
      </w:r>
      <w:r w:rsidRPr="009011F9">
        <w:rPr>
          <w:szCs w:val="22"/>
          <w:lang w:val="el-GR"/>
        </w:rPr>
        <w:t>δεν άλλαξαν με την πάροδο του χρόνου. Παρατηρήθηκε αύξηση της δόσης μεγαλύτερη από αυτήν που αναλογεί στις AUC και C</w:t>
      </w:r>
      <w:r w:rsidRPr="009011F9">
        <w:rPr>
          <w:szCs w:val="22"/>
          <w:vertAlign w:val="subscript"/>
          <w:lang w:val="el-GR"/>
        </w:rPr>
        <w:t>min</w:t>
      </w:r>
      <w:r w:rsidRPr="009011F9">
        <w:rPr>
          <w:szCs w:val="22"/>
          <w:lang w:val="el-GR"/>
        </w:rPr>
        <w:t xml:space="preserve"> </w:t>
      </w:r>
    </w:p>
    <w:p w14:paraId="03C0CEB5" w14:textId="77777777" w:rsidR="00B82C8E" w:rsidRPr="009011F9" w:rsidRDefault="00B82C8E" w:rsidP="00E82DAB">
      <w:pPr>
        <w:outlineLvl w:val="0"/>
        <w:rPr>
          <w:szCs w:val="22"/>
          <w:lang w:val="el-GR"/>
        </w:rPr>
      </w:pPr>
    </w:p>
    <w:p w14:paraId="16C69800" w14:textId="77777777" w:rsidR="00E82DAB" w:rsidRPr="009011F9" w:rsidRDefault="00E82DAB" w:rsidP="00E82DAB">
      <w:pPr>
        <w:outlineLvl w:val="0"/>
        <w:rPr>
          <w:szCs w:val="22"/>
          <w:lang w:val="el-GR"/>
        </w:rPr>
      </w:pPr>
      <w:r w:rsidRPr="009011F9">
        <w:rPr>
          <w:szCs w:val="22"/>
          <w:lang w:val="el-GR"/>
        </w:rPr>
        <w:t>σε δόσεις 4 και 8 mg/kg κάθε 4 εβδομάδες. Η C</w:t>
      </w:r>
      <w:r w:rsidRPr="009011F9">
        <w:rPr>
          <w:szCs w:val="22"/>
          <w:vertAlign w:val="subscript"/>
          <w:lang w:val="el-GR"/>
        </w:rPr>
        <w:t>max</w:t>
      </w:r>
      <w:r w:rsidRPr="009011F9">
        <w:rPr>
          <w:szCs w:val="22"/>
          <w:lang w:val="el-GR"/>
        </w:rPr>
        <w:t xml:space="preserve"> αυξήθηκε αναλογικά ως προς τη δόση. Σε σταθεροποιημένη κατάσταση, οι προβλεπόμενες AUC και C</w:t>
      </w:r>
      <w:r w:rsidRPr="009011F9">
        <w:rPr>
          <w:szCs w:val="22"/>
          <w:vertAlign w:val="subscript"/>
          <w:lang w:val="el-GR"/>
        </w:rPr>
        <w:t>min</w:t>
      </w:r>
      <w:r w:rsidRPr="009011F9">
        <w:rPr>
          <w:szCs w:val="22"/>
          <w:lang w:val="el-GR"/>
        </w:rPr>
        <w:t xml:space="preserve"> ήταν κατά 3,2 και 30 φορές υψηλότερες στις δόσεις των 8 mg/kg σε σύγκριση με τα</w:t>
      </w:r>
      <w:r w:rsidRPr="009011F9">
        <w:rPr>
          <w:i/>
          <w:szCs w:val="22"/>
          <w:lang w:val="el-GR"/>
        </w:rPr>
        <w:t xml:space="preserve"> </w:t>
      </w:r>
      <w:r w:rsidRPr="009011F9">
        <w:rPr>
          <w:szCs w:val="22"/>
          <w:lang w:val="el-GR"/>
        </w:rPr>
        <w:t>4 mg/kg, αντίστοιχα.</w:t>
      </w:r>
    </w:p>
    <w:p w14:paraId="5BC1EBD9" w14:textId="77777777" w:rsidR="00E82DAB" w:rsidRPr="009011F9" w:rsidRDefault="00E82DAB" w:rsidP="00E82DAB">
      <w:pPr>
        <w:ind w:left="567" w:hanging="567"/>
        <w:outlineLvl w:val="0"/>
        <w:rPr>
          <w:szCs w:val="22"/>
          <w:lang w:val="el-GR"/>
        </w:rPr>
      </w:pPr>
    </w:p>
    <w:p w14:paraId="3981D859" w14:textId="77777777" w:rsidR="00E82DAB" w:rsidRPr="009011F9" w:rsidRDefault="00E82DAB" w:rsidP="00542F8B">
      <w:pPr>
        <w:keepNext/>
        <w:keepLines/>
        <w:ind w:left="562" w:hanging="562"/>
        <w:outlineLvl w:val="0"/>
        <w:rPr>
          <w:szCs w:val="22"/>
          <w:u w:val="single"/>
          <w:lang w:val="el-GR"/>
        </w:rPr>
      </w:pPr>
      <w:r w:rsidRPr="009011F9">
        <w:rPr>
          <w:szCs w:val="22"/>
          <w:u w:val="single"/>
          <w:lang w:val="el-GR"/>
        </w:rPr>
        <w:t>Ειδικοί πληθυσμοί</w:t>
      </w:r>
    </w:p>
    <w:p w14:paraId="699839C8" w14:textId="77777777" w:rsidR="00EE285E" w:rsidRDefault="00E82DAB" w:rsidP="00542F8B">
      <w:pPr>
        <w:keepNext/>
        <w:keepLines/>
        <w:outlineLvl w:val="0"/>
        <w:rPr>
          <w:ins w:id="1167" w:author="Author" w:date="2025-08-05T09:41:00Z"/>
          <w:i/>
          <w:szCs w:val="22"/>
          <w:lang w:val="el-GR"/>
        </w:rPr>
      </w:pPr>
      <w:r w:rsidRPr="009011F9">
        <w:rPr>
          <w:i/>
          <w:szCs w:val="22"/>
          <w:lang w:val="el-GR"/>
        </w:rPr>
        <w:t>Νεφρική δυσλειτουργία:</w:t>
      </w:r>
    </w:p>
    <w:p w14:paraId="4555931E" w14:textId="60384411" w:rsidR="00E82DAB" w:rsidRPr="009011F9" w:rsidRDefault="00E82DAB" w:rsidP="00542F8B">
      <w:pPr>
        <w:keepNext/>
        <w:keepLines/>
        <w:outlineLvl w:val="0"/>
        <w:rPr>
          <w:szCs w:val="22"/>
          <w:lang w:val="el-GR"/>
        </w:rPr>
      </w:pPr>
      <w:r w:rsidRPr="009011F9">
        <w:rPr>
          <w:szCs w:val="22"/>
          <w:lang w:val="el-GR"/>
        </w:rPr>
        <w:t xml:space="preserve">Δεν έχει διεξαχθεί καμία επίσημη </w:t>
      </w:r>
      <w:del w:id="1168" w:author="Author" w:date="2025-04-23T09:14:00Z">
        <w:r w:rsidRPr="009011F9" w:rsidDel="00F91A0B">
          <w:rPr>
            <w:szCs w:val="22"/>
            <w:lang w:val="el-GR"/>
          </w:rPr>
          <w:delText>μελέτη</w:delText>
        </w:r>
      </w:del>
      <w:ins w:id="1169" w:author="Author" w:date="2025-04-23T09:13:00Z">
        <w:r w:rsidR="00F91A0B">
          <w:rPr>
            <w:szCs w:val="22"/>
            <w:lang w:val="el-GR"/>
          </w:rPr>
          <w:t>δ</w:t>
        </w:r>
      </w:ins>
      <w:ins w:id="1170" w:author="Author" w:date="2025-04-23T09:14:00Z">
        <w:r w:rsidR="00F91A0B">
          <w:rPr>
            <w:szCs w:val="22"/>
            <w:lang w:val="el-GR"/>
          </w:rPr>
          <w:t>οκιμή</w:t>
        </w:r>
      </w:ins>
      <w:r w:rsidRPr="009011F9">
        <w:rPr>
          <w:szCs w:val="22"/>
          <w:lang w:val="el-GR"/>
        </w:rPr>
        <w:t xml:space="preserve"> σχετικά με την επίδραση της νεφρικής δυσλειτουργίας στη φαρμακοκινητική της  </w:t>
      </w:r>
      <w:r w:rsidRPr="009011F9">
        <w:rPr>
          <w:szCs w:val="22"/>
        </w:rPr>
        <w:t>tocilizumab</w:t>
      </w:r>
      <w:r w:rsidRPr="009011F9">
        <w:rPr>
          <w:szCs w:val="22"/>
          <w:lang w:val="el-GR"/>
        </w:rPr>
        <w:t xml:space="preserve">. Οι περισσότεροι ασθενείς της φαρμακοκινητικής ανάλυσης πληθυσμού είχαν φυσιολογική νεφρική λειτουργία ή ήπια νεφρική δυσλειτουργία. Η ήπια νεφρική δυσλειτουργία (κάθαρση κρεατινίνης </w:t>
      </w:r>
      <w:r w:rsidR="006244F0">
        <w:rPr>
          <w:szCs w:val="22"/>
          <w:lang w:val="el-GR"/>
        </w:rPr>
        <w:t>&lt;</w:t>
      </w:r>
      <w:r w:rsidRPr="009011F9">
        <w:rPr>
          <w:szCs w:val="22"/>
          <w:lang w:val="el-GR"/>
        </w:rPr>
        <w:t>80 </w:t>
      </w:r>
      <w:r w:rsidR="00F9329F" w:rsidRPr="009011F9">
        <w:rPr>
          <w:szCs w:val="22"/>
          <w:lang w:val="el-GR"/>
        </w:rPr>
        <w:t>m</w:t>
      </w:r>
      <w:r w:rsidR="00F9329F" w:rsidRPr="009011F9">
        <w:rPr>
          <w:szCs w:val="22"/>
        </w:rPr>
        <w:t>L</w:t>
      </w:r>
      <w:r w:rsidRPr="009011F9">
        <w:rPr>
          <w:szCs w:val="22"/>
          <w:lang w:val="el-GR"/>
        </w:rPr>
        <w:t xml:space="preserve">/min και </w:t>
      </w:r>
      <w:r w:rsidR="00EB3292">
        <w:rPr>
          <w:szCs w:val="22"/>
          <w:lang w:val="el-GR"/>
        </w:rPr>
        <w:t>≥</w:t>
      </w:r>
      <w:r w:rsidRPr="009011F9">
        <w:rPr>
          <w:szCs w:val="22"/>
          <w:lang w:val="el-GR"/>
        </w:rPr>
        <w:t>50 </w:t>
      </w:r>
      <w:r w:rsidR="00F9329F" w:rsidRPr="009011F9">
        <w:rPr>
          <w:szCs w:val="22"/>
          <w:lang w:val="el-GR"/>
        </w:rPr>
        <w:t>m</w:t>
      </w:r>
      <w:r w:rsidR="00F9329F" w:rsidRPr="009011F9">
        <w:rPr>
          <w:szCs w:val="22"/>
        </w:rPr>
        <w:t>L</w:t>
      </w:r>
      <w:r w:rsidRPr="009011F9">
        <w:rPr>
          <w:szCs w:val="22"/>
          <w:lang w:val="el-GR"/>
        </w:rPr>
        <w:t xml:space="preserve">/min βάσει του τύπου Cockcroft-Gault) δεν επηρέασε τη φαρμακοκινητική </w:t>
      </w:r>
      <w:r w:rsidR="007F4876" w:rsidRPr="009011F9">
        <w:rPr>
          <w:szCs w:val="22"/>
          <w:lang w:val="el-GR"/>
        </w:rPr>
        <w:t>του tocilizumab</w:t>
      </w:r>
      <w:r w:rsidRPr="009011F9">
        <w:rPr>
          <w:szCs w:val="22"/>
          <w:lang w:val="el-GR"/>
        </w:rPr>
        <w:t>.</w:t>
      </w:r>
    </w:p>
    <w:p w14:paraId="7EF9B5FE" w14:textId="77777777" w:rsidR="00E82DAB" w:rsidRPr="009011F9" w:rsidRDefault="00E82DAB" w:rsidP="00E82DAB">
      <w:pPr>
        <w:ind w:left="567" w:hanging="567"/>
        <w:outlineLvl w:val="0"/>
        <w:rPr>
          <w:szCs w:val="22"/>
          <w:lang w:val="el-GR"/>
        </w:rPr>
      </w:pPr>
    </w:p>
    <w:p w14:paraId="7D085A4A" w14:textId="77777777" w:rsidR="000836C3" w:rsidRDefault="00E82DAB" w:rsidP="00E82DAB">
      <w:pPr>
        <w:outlineLvl w:val="0"/>
        <w:rPr>
          <w:i/>
          <w:szCs w:val="22"/>
          <w:lang w:val="el-GR"/>
        </w:rPr>
      </w:pPr>
      <w:r w:rsidRPr="009011F9">
        <w:rPr>
          <w:i/>
          <w:szCs w:val="22"/>
          <w:lang w:val="el-GR"/>
        </w:rPr>
        <w:t>Ηπατική δυσλειτουργία</w:t>
      </w:r>
    </w:p>
    <w:p w14:paraId="4CC7D825" w14:textId="495517EA" w:rsidR="00E82DAB" w:rsidRPr="009011F9" w:rsidRDefault="00E82DAB" w:rsidP="00E82DAB">
      <w:pPr>
        <w:outlineLvl w:val="0"/>
        <w:rPr>
          <w:szCs w:val="22"/>
          <w:lang w:val="el-GR"/>
        </w:rPr>
      </w:pPr>
      <w:r w:rsidRPr="009011F9">
        <w:rPr>
          <w:szCs w:val="22"/>
          <w:lang w:val="el-GR"/>
        </w:rPr>
        <w:t xml:space="preserve">Δεν έχει διεξαχθεί καμία επίσημη </w:t>
      </w:r>
      <w:del w:id="1171" w:author="Author" w:date="2025-04-23T09:14:00Z">
        <w:r w:rsidRPr="009011F9" w:rsidDel="00F91A0B">
          <w:rPr>
            <w:szCs w:val="22"/>
            <w:lang w:val="el-GR"/>
          </w:rPr>
          <w:delText>μελέτη</w:delText>
        </w:r>
      </w:del>
      <w:ins w:id="1172" w:author="Author" w:date="2025-04-23T09:14:00Z">
        <w:r w:rsidR="00F91A0B">
          <w:rPr>
            <w:szCs w:val="22"/>
            <w:lang w:val="el-GR"/>
          </w:rPr>
          <w:t>δοκιμή</w:t>
        </w:r>
      </w:ins>
      <w:r w:rsidRPr="009011F9">
        <w:rPr>
          <w:szCs w:val="22"/>
          <w:lang w:val="el-GR"/>
        </w:rPr>
        <w:t xml:space="preserve"> σχετικά με την επίδραση της ηπατικής δυσλειτουργίας στη φαρμακοκινητική της  </w:t>
      </w:r>
      <w:r w:rsidRPr="009011F9">
        <w:rPr>
          <w:szCs w:val="22"/>
        </w:rPr>
        <w:t>tocilizumab</w:t>
      </w:r>
      <w:r w:rsidRPr="009011F9">
        <w:rPr>
          <w:szCs w:val="22"/>
          <w:lang w:val="el-GR"/>
        </w:rPr>
        <w:t xml:space="preserve">.  </w:t>
      </w:r>
    </w:p>
    <w:p w14:paraId="29BBDB7C" w14:textId="77777777" w:rsidR="00E82DAB" w:rsidRPr="009011F9" w:rsidRDefault="00E82DAB" w:rsidP="00E82DAB">
      <w:pPr>
        <w:ind w:left="567" w:hanging="567"/>
        <w:outlineLvl w:val="0"/>
        <w:rPr>
          <w:szCs w:val="22"/>
          <w:lang w:val="el-GR"/>
        </w:rPr>
      </w:pPr>
    </w:p>
    <w:p w14:paraId="759ECAD8" w14:textId="7C9D203E" w:rsidR="000836C3" w:rsidRDefault="00E82DAB" w:rsidP="00E82DAB">
      <w:pPr>
        <w:numPr>
          <w:ilvl w:val="12"/>
          <w:numId w:val="0"/>
        </w:numPr>
        <w:ind w:right="-2"/>
        <w:rPr>
          <w:i/>
          <w:szCs w:val="22"/>
          <w:lang w:val="el-GR"/>
        </w:rPr>
      </w:pPr>
      <w:r w:rsidRPr="009011F9">
        <w:rPr>
          <w:i/>
          <w:szCs w:val="22"/>
        </w:rPr>
        <w:t>H</w:t>
      </w:r>
      <w:r w:rsidRPr="009011F9">
        <w:rPr>
          <w:i/>
          <w:szCs w:val="22"/>
          <w:lang w:val="el-GR"/>
        </w:rPr>
        <w:t>λικία, φύλο και εθνικότητα</w:t>
      </w:r>
    </w:p>
    <w:p w14:paraId="26DFE7EF" w14:textId="35ED8F4A" w:rsidR="00E82DAB" w:rsidRPr="00D94BB3" w:rsidRDefault="00E82DAB" w:rsidP="00E82DAB">
      <w:pPr>
        <w:numPr>
          <w:ilvl w:val="12"/>
          <w:numId w:val="0"/>
        </w:numPr>
        <w:ind w:right="-2"/>
        <w:rPr>
          <w:i/>
          <w:szCs w:val="22"/>
          <w:lang w:val="el-GR"/>
        </w:rPr>
      </w:pPr>
      <w:r w:rsidRPr="009011F9">
        <w:rPr>
          <w:szCs w:val="22"/>
          <w:lang w:val="el-GR"/>
        </w:rPr>
        <w:t xml:space="preserve"> Φαρμακοκινητικές αναλύσεις πληθυσμού σε ενήλικες ασθενείς με </w:t>
      </w:r>
      <w:r w:rsidRPr="009011F9">
        <w:rPr>
          <w:szCs w:val="22"/>
        </w:rPr>
        <w:t>PA</w:t>
      </w:r>
      <w:r w:rsidR="006E5B9F" w:rsidRPr="009011F9">
        <w:rPr>
          <w:szCs w:val="22"/>
          <w:lang w:val="el-GR"/>
        </w:rPr>
        <w:t xml:space="preserve"> και </w:t>
      </w:r>
      <w:r w:rsidR="006E5B9F" w:rsidRPr="009011F9">
        <w:rPr>
          <w:szCs w:val="22"/>
        </w:rPr>
        <w:t>COVID</w:t>
      </w:r>
      <w:r w:rsidR="006E5B9F" w:rsidRPr="009011F9">
        <w:rPr>
          <w:szCs w:val="22"/>
          <w:lang w:val="el-GR"/>
        </w:rPr>
        <w:t>-19</w:t>
      </w:r>
      <w:r w:rsidRPr="009011F9">
        <w:rPr>
          <w:szCs w:val="22"/>
          <w:lang w:val="el-GR"/>
        </w:rPr>
        <w:t xml:space="preserve"> έδειξαν ότι η ηλικία, το φύλο και η εθνικότητα δεν επηρέασαν τη φαρμακοκινητική της  </w:t>
      </w:r>
      <w:r w:rsidRPr="009011F9">
        <w:rPr>
          <w:szCs w:val="22"/>
        </w:rPr>
        <w:t>tocilizumab</w:t>
      </w:r>
      <w:r w:rsidRPr="009011F9">
        <w:rPr>
          <w:szCs w:val="22"/>
          <w:lang w:val="el-GR"/>
        </w:rPr>
        <w:t xml:space="preserve">.  </w:t>
      </w:r>
    </w:p>
    <w:p w14:paraId="76D18507" w14:textId="77777777" w:rsidR="00FC4088" w:rsidRPr="009011F9" w:rsidRDefault="00FC4088" w:rsidP="00E82DAB">
      <w:pPr>
        <w:numPr>
          <w:ilvl w:val="12"/>
          <w:numId w:val="0"/>
        </w:numPr>
        <w:ind w:right="-2"/>
        <w:rPr>
          <w:szCs w:val="22"/>
          <w:lang w:val="el-GR"/>
        </w:rPr>
      </w:pPr>
    </w:p>
    <w:p w14:paraId="5EE94923" w14:textId="77777777" w:rsidR="00FC4088" w:rsidRPr="009011F9" w:rsidRDefault="00FC4088" w:rsidP="00E82DAB">
      <w:pPr>
        <w:numPr>
          <w:ilvl w:val="12"/>
          <w:numId w:val="0"/>
        </w:numPr>
        <w:ind w:right="-2"/>
        <w:rPr>
          <w:szCs w:val="22"/>
          <w:lang w:val="el-GR"/>
        </w:rPr>
      </w:pPr>
      <w:r w:rsidRPr="009011F9">
        <w:rPr>
          <w:szCs w:val="22"/>
          <w:lang w:val="el-GR"/>
        </w:rPr>
        <w:t xml:space="preserve">Τα αποτελέσματα της </w:t>
      </w:r>
      <w:r w:rsidR="00BA0C13" w:rsidRPr="009011F9">
        <w:rPr>
          <w:szCs w:val="22"/>
          <w:lang w:val="el-GR"/>
        </w:rPr>
        <w:t xml:space="preserve">ΦΚ </w:t>
      </w:r>
      <w:r w:rsidRPr="009011F9">
        <w:rPr>
          <w:szCs w:val="22"/>
          <w:lang w:val="el-GR"/>
        </w:rPr>
        <w:t>ανάλυσης πληθυσμού για ασθενείς με COVID-19 επιβεβαίωσαν ότι το σωματικό βάρος και η σοβαρότητα της νόσου είναι αμφότερες συμμεταβλητές που έχουν σημαντικ</w:t>
      </w:r>
      <w:r w:rsidR="00BA0C13" w:rsidRPr="009011F9">
        <w:rPr>
          <w:szCs w:val="22"/>
          <w:lang w:val="el-GR"/>
        </w:rPr>
        <w:t>ή</w:t>
      </w:r>
      <w:r w:rsidRPr="009011F9">
        <w:rPr>
          <w:szCs w:val="22"/>
          <w:lang w:val="el-GR"/>
        </w:rPr>
        <w:t xml:space="preserve"> </w:t>
      </w:r>
      <w:r w:rsidR="00BA0C13" w:rsidRPr="009011F9">
        <w:rPr>
          <w:szCs w:val="22"/>
          <w:lang w:val="el-GR"/>
        </w:rPr>
        <w:t>επίδραση</w:t>
      </w:r>
      <w:r w:rsidRPr="009011F9">
        <w:rPr>
          <w:szCs w:val="22"/>
          <w:lang w:val="el-GR"/>
        </w:rPr>
        <w:t xml:space="preserve"> στη γραμμική κάθαρση του tocilizumab.</w:t>
      </w:r>
    </w:p>
    <w:p w14:paraId="36A7BDA0" w14:textId="77777777" w:rsidR="00E82DAB" w:rsidRPr="009011F9" w:rsidRDefault="00E82DAB" w:rsidP="00E82DAB">
      <w:pPr>
        <w:numPr>
          <w:ilvl w:val="12"/>
          <w:numId w:val="0"/>
        </w:numPr>
        <w:ind w:right="-2"/>
        <w:rPr>
          <w:szCs w:val="22"/>
          <w:lang w:val="el-GR"/>
        </w:rPr>
      </w:pPr>
    </w:p>
    <w:p w14:paraId="5C226AE8" w14:textId="32EAD958" w:rsidR="00E82DAB" w:rsidRPr="009011F9" w:rsidRDefault="00E82DAB" w:rsidP="00E82DAB">
      <w:pPr>
        <w:numPr>
          <w:ilvl w:val="12"/>
          <w:numId w:val="0"/>
        </w:numPr>
        <w:ind w:right="-2"/>
        <w:rPr>
          <w:i/>
          <w:iCs/>
          <w:szCs w:val="22"/>
          <w:lang w:val="el-GR"/>
        </w:rPr>
      </w:pPr>
      <w:r w:rsidRPr="009011F9">
        <w:rPr>
          <w:i/>
          <w:iCs/>
          <w:szCs w:val="22"/>
          <w:lang w:val="el-GR"/>
        </w:rPr>
        <w:t xml:space="preserve">Ασθενείς με συστηματική νεανική ιδιοπαθή αρθρίτιδα </w:t>
      </w:r>
    </w:p>
    <w:p w14:paraId="2F6C2092" w14:textId="42C18BBA" w:rsidR="00E82DAB" w:rsidRPr="009011F9" w:rsidRDefault="00E82DAB" w:rsidP="00E82DAB">
      <w:pPr>
        <w:numPr>
          <w:ilvl w:val="12"/>
          <w:numId w:val="0"/>
        </w:numPr>
        <w:ind w:right="-2"/>
        <w:rPr>
          <w:szCs w:val="22"/>
          <w:lang w:val="el-GR"/>
        </w:rPr>
      </w:pPr>
      <w:r w:rsidRPr="009011F9">
        <w:rPr>
          <w:szCs w:val="22"/>
          <w:lang w:val="el-GR"/>
        </w:rPr>
        <w:t xml:space="preserve">Οι φαρμακοκινητικές ιδιότητες </w:t>
      </w:r>
      <w:r w:rsidR="007F4876" w:rsidRPr="009011F9">
        <w:rPr>
          <w:szCs w:val="22"/>
          <w:lang w:val="el-GR"/>
        </w:rPr>
        <w:t>του tocilizumab</w:t>
      </w:r>
      <w:r w:rsidRPr="009011F9">
        <w:rPr>
          <w:szCs w:val="22"/>
          <w:lang w:val="el-GR"/>
        </w:rPr>
        <w:t xml:space="preserve"> προσδιορίστηκαν με τη χρήση μιας φαρμακοκινητικής ανάλυσης του πληθυσμού σε βάση δεδομένων που αποτελείτο από </w:t>
      </w:r>
      <w:r w:rsidR="000C3A63" w:rsidRPr="009011F9">
        <w:rPr>
          <w:szCs w:val="22"/>
          <w:lang w:val="el-GR"/>
        </w:rPr>
        <w:t>140</w:t>
      </w:r>
      <w:r w:rsidR="005F526A" w:rsidRPr="009011F9">
        <w:rPr>
          <w:szCs w:val="22"/>
          <w:lang w:val="el-GR"/>
        </w:rPr>
        <w:t xml:space="preserve"> </w:t>
      </w:r>
      <w:r w:rsidRPr="009011F9">
        <w:rPr>
          <w:szCs w:val="22"/>
          <w:lang w:val="el-GR"/>
        </w:rPr>
        <w:t xml:space="preserve"> ασθενείς με συστηματική ΝΙΑ που έλαβαν θεραπεία με 8 </w:t>
      </w:r>
      <w:r w:rsidRPr="009011F9">
        <w:rPr>
          <w:szCs w:val="22"/>
        </w:rPr>
        <w:t>mg</w:t>
      </w:r>
      <w:r w:rsidRPr="009011F9">
        <w:rPr>
          <w:szCs w:val="22"/>
          <w:lang w:val="el-GR"/>
        </w:rPr>
        <w:t>/</w:t>
      </w:r>
      <w:r w:rsidRPr="009011F9">
        <w:rPr>
          <w:szCs w:val="22"/>
        </w:rPr>
        <w:t>kg</w:t>
      </w:r>
      <w:r w:rsidR="00B539E5" w:rsidRPr="00D94BB3">
        <w:rPr>
          <w:lang w:val="el-GR"/>
        </w:rPr>
        <w:t xml:space="preserve"> </w:t>
      </w:r>
      <w:r w:rsidR="00B539E5" w:rsidRPr="00D94BB3">
        <w:rPr>
          <w:szCs w:val="22"/>
          <w:lang w:val="el-GR"/>
        </w:rPr>
        <w:t>ενδοφλεβίως</w:t>
      </w:r>
      <w:r w:rsidR="005F526A" w:rsidRPr="009011F9">
        <w:rPr>
          <w:szCs w:val="22"/>
          <w:lang w:val="el-GR"/>
        </w:rPr>
        <w:t xml:space="preserve"> κάθε 2 εβδομάδες</w:t>
      </w:r>
      <w:r w:rsidRPr="009011F9">
        <w:rPr>
          <w:szCs w:val="22"/>
          <w:lang w:val="el-GR"/>
        </w:rPr>
        <w:t xml:space="preserve"> (ασθενείς με σωματικό βάρος </w:t>
      </w:r>
      <w:r w:rsidR="00EB3292">
        <w:rPr>
          <w:szCs w:val="22"/>
          <w:lang w:val="el-GR"/>
        </w:rPr>
        <w:t>≥</w:t>
      </w:r>
      <w:r w:rsidRPr="009011F9">
        <w:rPr>
          <w:szCs w:val="22"/>
          <w:lang w:val="el-GR"/>
        </w:rPr>
        <w:t xml:space="preserve"> 30 </w:t>
      </w:r>
      <w:r w:rsidRPr="009011F9">
        <w:rPr>
          <w:szCs w:val="22"/>
        </w:rPr>
        <w:t>kg</w:t>
      </w:r>
      <w:r w:rsidRPr="009011F9">
        <w:rPr>
          <w:szCs w:val="22"/>
          <w:lang w:val="el-GR"/>
        </w:rPr>
        <w:t xml:space="preserve"> )</w:t>
      </w:r>
      <w:r w:rsidR="00263A77" w:rsidRPr="009011F9">
        <w:rPr>
          <w:szCs w:val="22"/>
          <w:lang w:val="el-GR"/>
        </w:rPr>
        <w:t xml:space="preserve">, </w:t>
      </w:r>
      <w:r w:rsidRPr="009011F9">
        <w:rPr>
          <w:szCs w:val="22"/>
          <w:lang w:val="el-GR"/>
        </w:rPr>
        <w:t xml:space="preserve">12 </w:t>
      </w:r>
      <w:r w:rsidRPr="009011F9">
        <w:rPr>
          <w:szCs w:val="22"/>
        </w:rPr>
        <w:t>mg</w:t>
      </w:r>
      <w:r w:rsidRPr="009011F9">
        <w:rPr>
          <w:szCs w:val="22"/>
          <w:lang w:val="el-GR"/>
        </w:rPr>
        <w:t>/</w:t>
      </w:r>
      <w:r w:rsidRPr="009011F9">
        <w:rPr>
          <w:szCs w:val="22"/>
        </w:rPr>
        <w:t>kg</w:t>
      </w:r>
      <w:r w:rsidR="00263A77" w:rsidRPr="009011F9">
        <w:rPr>
          <w:szCs w:val="22"/>
          <w:lang w:val="el-GR"/>
        </w:rPr>
        <w:t xml:space="preserve"> </w:t>
      </w:r>
      <w:r w:rsidR="00B539E5" w:rsidRPr="00B539E5">
        <w:rPr>
          <w:szCs w:val="22"/>
          <w:lang w:val="el-GR"/>
        </w:rPr>
        <w:t xml:space="preserve">ενδοφλεβίως </w:t>
      </w:r>
      <w:r w:rsidR="00263A77" w:rsidRPr="009011F9">
        <w:rPr>
          <w:szCs w:val="22"/>
          <w:lang w:val="el-GR"/>
        </w:rPr>
        <w:t>κάθε 2 εβδομάδες</w:t>
      </w:r>
      <w:r w:rsidRPr="009011F9">
        <w:rPr>
          <w:szCs w:val="22"/>
          <w:lang w:val="el-GR"/>
        </w:rPr>
        <w:t xml:space="preserve"> (ασθενείς με σωματικό βάρος </w:t>
      </w:r>
      <w:r w:rsidR="006244F0">
        <w:rPr>
          <w:szCs w:val="22"/>
          <w:lang w:val="el-GR"/>
        </w:rPr>
        <w:t>&lt;</w:t>
      </w:r>
      <w:r w:rsidRPr="009011F9">
        <w:rPr>
          <w:szCs w:val="22"/>
        </w:rPr>
        <w:t> </w:t>
      </w:r>
      <w:r w:rsidRPr="009011F9">
        <w:rPr>
          <w:szCs w:val="22"/>
          <w:lang w:val="el-GR"/>
        </w:rPr>
        <w:t xml:space="preserve">30 </w:t>
      </w:r>
      <w:r w:rsidRPr="009011F9">
        <w:rPr>
          <w:szCs w:val="22"/>
        </w:rPr>
        <w:t>kg</w:t>
      </w:r>
      <w:r w:rsidRPr="009011F9">
        <w:rPr>
          <w:szCs w:val="22"/>
          <w:lang w:val="el-GR"/>
        </w:rPr>
        <w:t>)</w:t>
      </w:r>
      <w:r w:rsidR="00263A77" w:rsidRPr="009011F9">
        <w:rPr>
          <w:szCs w:val="22"/>
          <w:lang w:val="el-GR"/>
        </w:rPr>
        <w:t>,</w:t>
      </w:r>
      <w:r w:rsidR="006F6CB8" w:rsidRPr="009011F9">
        <w:rPr>
          <w:szCs w:val="22"/>
          <w:lang w:val="el-GR"/>
        </w:rPr>
        <w:t xml:space="preserve"> 162 mg </w:t>
      </w:r>
      <w:r w:rsidR="004D7807">
        <w:rPr>
          <w:szCs w:val="22"/>
          <w:lang w:val="el-GR"/>
        </w:rPr>
        <w:t>υποδορ</w:t>
      </w:r>
      <w:r w:rsidR="004D7807" w:rsidRPr="004D7807">
        <w:rPr>
          <w:szCs w:val="22"/>
          <w:lang w:val="el-GR"/>
        </w:rPr>
        <w:t xml:space="preserve">ίως </w:t>
      </w:r>
      <w:r w:rsidR="006F6CB8" w:rsidRPr="009011F9">
        <w:rPr>
          <w:szCs w:val="22"/>
          <w:lang w:val="el-GR"/>
        </w:rPr>
        <w:t xml:space="preserve">κάθε εβδομάδα (ασθενείς βάρους </w:t>
      </w:r>
      <w:r w:rsidR="00EB3292">
        <w:rPr>
          <w:szCs w:val="22"/>
          <w:lang w:val="el-GR"/>
        </w:rPr>
        <w:t>≥</w:t>
      </w:r>
      <w:r w:rsidR="006F6CB8" w:rsidRPr="009011F9">
        <w:rPr>
          <w:szCs w:val="22"/>
          <w:lang w:val="el-GR"/>
        </w:rPr>
        <w:t xml:space="preserve"> 30 kg), 162 mg </w:t>
      </w:r>
      <w:r w:rsidR="004D7807">
        <w:rPr>
          <w:szCs w:val="22"/>
          <w:lang w:val="el-GR"/>
        </w:rPr>
        <w:t>υποδορ</w:t>
      </w:r>
      <w:r w:rsidR="004D7807" w:rsidRPr="004D7807">
        <w:rPr>
          <w:szCs w:val="22"/>
          <w:lang w:val="el-GR"/>
        </w:rPr>
        <w:t>ίως</w:t>
      </w:r>
      <w:r w:rsidR="006F6CB8" w:rsidRPr="009011F9">
        <w:rPr>
          <w:szCs w:val="22"/>
          <w:lang w:val="el-GR"/>
        </w:rPr>
        <w:t xml:space="preserve"> κάθε 10 ημέρες ή κάθε 2 εβδομάδες (ασθενείς βάρους κάτω των 30 kg). </w:t>
      </w:r>
    </w:p>
    <w:p w14:paraId="622A5628" w14:textId="77777777" w:rsidR="00383301" w:rsidRPr="009011F9" w:rsidRDefault="00383301" w:rsidP="00461AEE">
      <w:pPr>
        <w:keepNext/>
        <w:keepLines/>
        <w:numPr>
          <w:ilvl w:val="12"/>
          <w:numId w:val="0"/>
        </w:numPr>
        <w:ind w:right="-2"/>
        <w:rPr>
          <w:bCs/>
          <w:i/>
          <w:szCs w:val="22"/>
          <w:lang w:val="el-GR"/>
        </w:rPr>
      </w:pPr>
    </w:p>
    <w:p w14:paraId="0D382390" w14:textId="5C0DC85D" w:rsidR="00383301" w:rsidRPr="009011F9" w:rsidRDefault="00383301" w:rsidP="00461AEE">
      <w:pPr>
        <w:keepNext/>
        <w:keepLines/>
        <w:numPr>
          <w:ilvl w:val="12"/>
          <w:numId w:val="0"/>
        </w:numPr>
        <w:ind w:right="-2"/>
        <w:rPr>
          <w:bCs/>
          <w:i/>
          <w:szCs w:val="22"/>
          <w:lang w:val="el-GR"/>
        </w:rPr>
      </w:pPr>
      <w:r w:rsidRPr="009011F9">
        <w:rPr>
          <w:bCs/>
          <w:i/>
          <w:szCs w:val="22"/>
          <w:lang w:val="el-GR"/>
        </w:rPr>
        <w:t>Πίνακας 1</w:t>
      </w:r>
      <w:r w:rsidR="00ED681D" w:rsidRPr="009011F9">
        <w:rPr>
          <w:bCs/>
          <w:i/>
          <w:szCs w:val="22"/>
          <w:lang w:val="el-GR"/>
        </w:rPr>
        <w:t>1</w:t>
      </w:r>
      <w:r w:rsidRPr="009011F9">
        <w:rPr>
          <w:bCs/>
          <w:i/>
          <w:szCs w:val="22"/>
          <w:lang w:val="el-GR"/>
        </w:rPr>
        <w:t xml:space="preserve">. </w:t>
      </w:r>
      <w:r w:rsidR="008C5FC8" w:rsidRPr="009011F9">
        <w:rPr>
          <w:i/>
          <w:lang w:val="el-GR"/>
        </w:rPr>
        <w:t>Προβλεπόμενος μέσος όρος</w:t>
      </w:r>
      <w:ins w:id="1173" w:author="Author" w:date="2025-08-05T09:41:00Z">
        <w:r w:rsidR="00EE285E">
          <w:rPr>
            <w:i/>
            <w:lang w:val="el-GR"/>
          </w:rPr>
          <w:t> </w:t>
        </w:r>
      </w:ins>
      <w:del w:id="1174" w:author="Author" w:date="2025-08-05T09:41:00Z">
        <w:r w:rsidR="008C5FC8" w:rsidRPr="009011F9" w:rsidDel="00EE285E">
          <w:rPr>
            <w:i/>
            <w:lang w:val="el-GR"/>
          </w:rPr>
          <w:delText xml:space="preserve"> </w:delText>
        </w:r>
      </w:del>
      <w:r w:rsidR="008C5FC8" w:rsidRPr="009011F9">
        <w:rPr>
          <w:i/>
          <w:lang w:val="el-GR"/>
        </w:rPr>
        <w:t>±</w:t>
      </w:r>
      <w:ins w:id="1175" w:author="Author" w:date="2025-08-05T09:41:00Z">
        <w:r w:rsidR="00EE285E">
          <w:rPr>
            <w:i/>
            <w:lang w:val="el-GR"/>
          </w:rPr>
          <w:t> </w:t>
        </w:r>
      </w:ins>
      <w:del w:id="1176" w:author="Author" w:date="2025-08-05T09:41:00Z">
        <w:r w:rsidR="008C5FC8" w:rsidRPr="009011F9" w:rsidDel="00EE285E">
          <w:rPr>
            <w:i/>
            <w:lang w:val="el-GR"/>
          </w:rPr>
          <w:delText xml:space="preserve"> </w:delText>
        </w:r>
      </w:del>
      <w:r w:rsidR="008C5FC8" w:rsidRPr="009011F9">
        <w:rPr>
          <w:i/>
          <w:lang w:val="en-GB"/>
        </w:rPr>
        <w:t>SD</w:t>
      </w:r>
      <w:r w:rsidR="008C5FC8" w:rsidRPr="009011F9">
        <w:rPr>
          <w:i/>
          <w:lang w:val="el-GR"/>
        </w:rPr>
        <w:t xml:space="preserve"> στις ΦΚ παραμέτρους σε σταθερή κατάσταση</w:t>
      </w:r>
      <w:r w:rsidR="008C5FC8" w:rsidRPr="009011F9">
        <w:rPr>
          <w:lang w:val="el-GR"/>
        </w:rPr>
        <w:t xml:space="preserve"> </w:t>
      </w:r>
      <w:r w:rsidR="008C5FC8" w:rsidRPr="009011F9">
        <w:rPr>
          <w:bCs/>
          <w:i/>
          <w:szCs w:val="22"/>
          <w:lang w:val="el-GR"/>
        </w:rPr>
        <w:t>μετά</w:t>
      </w:r>
      <w:r w:rsidRPr="009011F9">
        <w:rPr>
          <w:bCs/>
          <w:i/>
          <w:szCs w:val="22"/>
          <w:lang w:val="el-GR"/>
        </w:rPr>
        <w:t xml:space="preserve"> από ενδοφλέβια δοσολογία σε ασθενείς με </w:t>
      </w:r>
      <w:r w:rsidR="00465904" w:rsidRPr="009011F9">
        <w:rPr>
          <w:bCs/>
          <w:i/>
          <w:szCs w:val="22"/>
          <w:lang w:val="el-GR"/>
        </w:rPr>
        <w:t>συστηματική</w:t>
      </w:r>
      <w:r w:rsidRPr="009011F9">
        <w:rPr>
          <w:bCs/>
          <w:i/>
          <w:szCs w:val="22"/>
          <w:lang w:val="el-GR"/>
        </w:rPr>
        <w:t xml:space="preserve"> νεανική ιδιοπαθή αρθρίτιδα</w:t>
      </w:r>
    </w:p>
    <w:p w14:paraId="3DB8F56C" w14:textId="77777777" w:rsidR="00BA0C13" w:rsidRPr="009011F9" w:rsidRDefault="00BA0C13" w:rsidP="00461AEE">
      <w:pPr>
        <w:keepNext/>
        <w:keepLines/>
        <w:numPr>
          <w:ilvl w:val="12"/>
          <w:numId w:val="0"/>
        </w:numPr>
        <w:ind w:right="-2"/>
        <w:rPr>
          <w:bCs/>
          <w:i/>
          <w:szCs w:val="22"/>
          <w:lang w:val="el-GR"/>
        </w:rPr>
      </w:pPr>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977"/>
        <w:gridCol w:w="2977"/>
      </w:tblGrid>
      <w:tr w:rsidR="00383301" w:rsidRPr="00EB0F30" w14:paraId="64966E7C" w14:textId="77777777" w:rsidTr="003112B2">
        <w:trPr>
          <w:cantSplit/>
          <w:trHeight w:val="452"/>
        </w:trPr>
        <w:tc>
          <w:tcPr>
            <w:tcW w:w="2836" w:type="dxa"/>
            <w:tcBorders>
              <w:top w:val="single" w:sz="4" w:space="0" w:color="auto"/>
              <w:left w:val="single" w:sz="4" w:space="0" w:color="auto"/>
              <w:bottom w:val="single" w:sz="4" w:space="0" w:color="auto"/>
              <w:right w:val="single" w:sz="4" w:space="0" w:color="auto"/>
            </w:tcBorders>
            <w:hideMark/>
          </w:tcPr>
          <w:p w14:paraId="7BAC0D38" w14:textId="161A31BE" w:rsidR="00383301" w:rsidRPr="009011F9" w:rsidRDefault="00376C32" w:rsidP="00843DE8">
            <w:pPr>
              <w:pStyle w:val="TextTi9"/>
              <w:keepNext/>
              <w:keepLines/>
              <w:spacing w:after="120"/>
              <w:rPr>
                <w:rFonts w:ascii="Times New Roman" w:hAnsi="Times New Roman"/>
                <w:sz w:val="20"/>
                <w:szCs w:val="20"/>
                <w:lang w:val="el-GR"/>
              </w:rPr>
            </w:pPr>
            <w:r w:rsidRPr="009011F9">
              <w:rPr>
                <w:rFonts w:ascii="Times New Roman" w:hAnsi="Times New Roman"/>
                <w:b/>
                <w:sz w:val="20"/>
                <w:szCs w:val="20"/>
                <w:lang w:val="el-GR"/>
              </w:rPr>
              <w:t xml:space="preserve">ΦΚ </w:t>
            </w:r>
            <w:r w:rsidR="00A15851" w:rsidRPr="009011F9">
              <w:rPr>
                <w:rFonts w:ascii="Times New Roman" w:hAnsi="Times New Roman"/>
                <w:b/>
                <w:sz w:val="20"/>
                <w:szCs w:val="20"/>
                <w:lang w:val="el-GR"/>
              </w:rPr>
              <w:t xml:space="preserve">Παράμετρος </w:t>
            </w:r>
            <w:r w:rsidR="008C39DB" w:rsidRPr="008C39DB">
              <w:rPr>
                <w:rFonts w:ascii="Times New Roman" w:hAnsi="Times New Roman"/>
                <w:b/>
                <w:sz w:val="20"/>
                <w:szCs w:val="20"/>
              </w:rPr>
              <w:t>tocilizumab</w:t>
            </w:r>
          </w:p>
        </w:tc>
        <w:tc>
          <w:tcPr>
            <w:tcW w:w="2977" w:type="dxa"/>
            <w:tcBorders>
              <w:top w:val="single" w:sz="4" w:space="0" w:color="auto"/>
              <w:left w:val="single" w:sz="4" w:space="0" w:color="auto"/>
              <w:bottom w:val="single" w:sz="4" w:space="0" w:color="auto"/>
              <w:right w:val="single" w:sz="4" w:space="0" w:color="auto"/>
            </w:tcBorders>
            <w:hideMark/>
          </w:tcPr>
          <w:p w14:paraId="12840725" w14:textId="1834181B" w:rsidR="00383301" w:rsidRPr="009011F9" w:rsidRDefault="00383301">
            <w:pPr>
              <w:pStyle w:val="TextTi9"/>
              <w:keepNext/>
              <w:keepLines/>
              <w:spacing w:after="120"/>
              <w:jc w:val="center"/>
              <w:rPr>
                <w:rFonts w:ascii="Times New Roman" w:hAnsi="Times New Roman"/>
                <w:b/>
                <w:sz w:val="20"/>
                <w:szCs w:val="20"/>
              </w:rPr>
            </w:pPr>
            <w:r w:rsidRPr="009011F9">
              <w:rPr>
                <w:rFonts w:ascii="Times New Roman" w:hAnsi="Times New Roman"/>
                <w:b/>
                <w:sz w:val="20"/>
                <w:szCs w:val="20"/>
              </w:rPr>
              <w:t>8</w:t>
            </w:r>
            <w:ins w:id="1177" w:author="Author" w:date="2025-08-05T09:41:00Z">
              <w:r w:rsidR="00EE285E">
                <w:rPr>
                  <w:rFonts w:ascii="Times New Roman" w:hAnsi="Times New Roman"/>
                  <w:b/>
                  <w:sz w:val="20"/>
                  <w:szCs w:val="20"/>
                  <w:lang w:val="el-GR"/>
                </w:rPr>
                <w:t> </w:t>
              </w:r>
            </w:ins>
            <w:del w:id="1178" w:author="Author" w:date="2025-08-05T09:41:00Z">
              <w:r w:rsidRPr="009011F9" w:rsidDel="00EE285E">
                <w:rPr>
                  <w:rFonts w:ascii="Times New Roman" w:hAnsi="Times New Roman"/>
                  <w:b/>
                  <w:sz w:val="20"/>
                  <w:szCs w:val="20"/>
                </w:rPr>
                <w:delText xml:space="preserve"> </w:delText>
              </w:r>
            </w:del>
            <w:r w:rsidRPr="009011F9">
              <w:rPr>
                <w:rFonts w:ascii="Times New Roman" w:hAnsi="Times New Roman"/>
                <w:b/>
                <w:sz w:val="20"/>
                <w:szCs w:val="20"/>
              </w:rPr>
              <w:t xml:space="preserve">mg/kg Q2W </w:t>
            </w:r>
            <w:r w:rsidR="00EB3292">
              <w:rPr>
                <w:rFonts w:ascii="Times New Roman" w:hAnsi="Times New Roman"/>
                <w:b/>
                <w:sz w:val="20"/>
                <w:szCs w:val="20"/>
              </w:rPr>
              <w:t>≥</w:t>
            </w:r>
            <w:r w:rsidRPr="009011F9">
              <w:rPr>
                <w:rFonts w:ascii="Times New Roman" w:hAnsi="Times New Roman"/>
                <w:b/>
                <w:sz w:val="20"/>
                <w:szCs w:val="20"/>
              </w:rPr>
              <w:t xml:space="preserve"> 30 kg</w:t>
            </w:r>
          </w:p>
        </w:tc>
        <w:tc>
          <w:tcPr>
            <w:tcW w:w="2977" w:type="dxa"/>
            <w:tcBorders>
              <w:top w:val="single" w:sz="4" w:space="0" w:color="auto"/>
              <w:left w:val="single" w:sz="4" w:space="0" w:color="auto"/>
              <w:bottom w:val="single" w:sz="4" w:space="0" w:color="auto"/>
              <w:right w:val="single" w:sz="4" w:space="0" w:color="auto"/>
            </w:tcBorders>
            <w:hideMark/>
          </w:tcPr>
          <w:p w14:paraId="6E12DC32" w14:textId="0898F9F8" w:rsidR="00383301" w:rsidRPr="009011F9" w:rsidRDefault="00A15851">
            <w:pPr>
              <w:pStyle w:val="TextTi9"/>
              <w:keepNext/>
              <w:keepLines/>
              <w:spacing w:after="120"/>
              <w:ind w:left="720"/>
              <w:contextualSpacing/>
              <w:jc w:val="center"/>
              <w:rPr>
                <w:rFonts w:ascii="Times New Roman" w:hAnsi="Times New Roman"/>
                <w:b/>
                <w:sz w:val="20"/>
                <w:szCs w:val="20"/>
                <w:lang w:val="el-GR"/>
              </w:rPr>
            </w:pPr>
            <w:r w:rsidRPr="009011F9">
              <w:rPr>
                <w:rFonts w:ascii="Times New Roman" w:hAnsi="Times New Roman"/>
                <w:b/>
                <w:sz w:val="20"/>
                <w:szCs w:val="20"/>
                <w:lang w:val="el-GR"/>
              </w:rPr>
              <w:t>12</w:t>
            </w:r>
            <w:ins w:id="1179" w:author="Author" w:date="2025-08-05T09:41:00Z">
              <w:r w:rsidR="00EE285E">
                <w:rPr>
                  <w:rFonts w:ascii="Times New Roman" w:hAnsi="Times New Roman"/>
                  <w:b/>
                  <w:sz w:val="20"/>
                  <w:szCs w:val="20"/>
                  <w:lang w:val="el-GR"/>
                </w:rPr>
                <w:t> </w:t>
              </w:r>
            </w:ins>
            <w:del w:id="1180" w:author="Author" w:date="2025-08-05T09:41:00Z">
              <w:r w:rsidRPr="009011F9" w:rsidDel="00EE285E">
                <w:rPr>
                  <w:rFonts w:ascii="Times New Roman" w:hAnsi="Times New Roman"/>
                  <w:b/>
                  <w:sz w:val="20"/>
                  <w:szCs w:val="20"/>
                  <w:lang w:val="el-GR"/>
                </w:rPr>
                <w:delText xml:space="preserve"> </w:delText>
              </w:r>
            </w:del>
            <w:r w:rsidRPr="009011F9">
              <w:rPr>
                <w:rFonts w:ascii="Times New Roman" w:hAnsi="Times New Roman"/>
                <w:b/>
                <w:sz w:val="20"/>
                <w:szCs w:val="20"/>
              </w:rPr>
              <w:t>mg</w:t>
            </w:r>
            <w:r w:rsidRPr="009011F9">
              <w:rPr>
                <w:rFonts w:ascii="Times New Roman" w:hAnsi="Times New Roman"/>
                <w:b/>
                <w:sz w:val="20"/>
                <w:szCs w:val="20"/>
                <w:lang w:val="el-GR"/>
              </w:rPr>
              <w:t>/</w:t>
            </w:r>
            <w:r w:rsidRPr="009011F9">
              <w:rPr>
                <w:rFonts w:ascii="Times New Roman" w:hAnsi="Times New Roman"/>
                <w:b/>
                <w:sz w:val="20"/>
                <w:szCs w:val="20"/>
              </w:rPr>
              <w:t>kg</w:t>
            </w:r>
            <w:r w:rsidRPr="009011F9">
              <w:rPr>
                <w:rFonts w:ascii="Times New Roman" w:hAnsi="Times New Roman"/>
                <w:b/>
                <w:sz w:val="20"/>
                <w:szCs w:val="20"/>
                <w:lang w:val="el-GR"/>
              </w:rPr>
              <w:t xml:space="preserve"> </w:t>
            </w:r>
            <w:r w:rsidRPr="009011F9">
              <w:rPr>
                <w:rFonts w:ascii="Times New Roman" w:hAnsi="Times New Roman"/>
                <w:b/>
                <w:sz w:val="20"/>
                <w:szCs w:val="20"/>
              </w:rPr>
              <w:t>Q</w:t>
            </w:r>
            <w:r w:rsidRPr="009011F9">
              <w:rPr>
                <w:rFonts w:ascii="Times New Roman" w:hAnsi="Times New Roman"/>
                <w:b/>
                <w:sz w:val="20"/>
                <w:szCs w:val="20"/>
                <w:lang w:val="el-GR"/>
              </w:rPr>
              <w:t>2</w:t>
            </w:r>
            <w:r w:rsidRPr="009011F9">
              <w:rPr>
                <w:rFonts w:ascii="Times New Roman" w:hAnsi="Times New Roman"/>
                <w:b/>
                <w:sz w:val="20"/>
                <w:szCs w:val="20"/>
              </w:rPr>
              <w:t>W</w:t>
            </w:r>
            <w:r w:rsidRPr="009011F9">
              <w:rPr>
                <w:rFonts w:ascii="Times New Roman" w:hAnsi="Times New Roman"/>
                <w:b/>
                <w:sz w:val="20"/>
                <w:szCs w:val="20"/>
                <w:lang w:val="el-GR"/>
              </w:rPr>
              <w:t xml:space="preserve"> κάτω από</w:t>
            </w:r>
            <w:r w:rsidR="00383301" w:rsidRPr="009011F9">
              <w:rPr>
                <w:rFonts w:ascii="Times New Roman" w:hAnsi="Times New Roman"/>
                <w:b/>
                <w:sz w:val="20"/>
                <w:szCs w:val="20"/>
                <w:lang w:val="el-GR"/>
              </w:rPr>
              <w:t xml:space="preserve"> 30 </w:t>
            </w:r>
            <w:r w:rsidR="00383301" w:rsidRPr="009011F9">
              <w:rPr>
                <w:rFonts w:ascii="Times New Roman" w:hAnsi="Times New Roman"/>
                <w:b/>
                <w:sz w:val="20"/>
                <w:szCs w:val="20"/>
              </w:rPr>
              <w:t>kg</w:t>
            </w:r>
          </w:p>
        </w:tc>
      </w:tr>
      <w:tr w:rsidR="00383301" w:rsidRPr="009011F9" w14:paraId="01D99CE3" w14:textId="77777777" w:rsidTr="003112B2">
        <w:trPr>
          <w:cantSplit/>
          <w:trHeight w:val="195"/>
        </w:trPr>
        <w:tc>
          <w:tcPr>
            <w:tcW w:w="2836" w:type="dxa"/>
            <w:tcBorders>
              <w:top w:val="single" w:sz="4" w:space="0" w:color="auto"/>
              <w:left w:val="single" w:sz="4" w:space="0" w:color="auto"/>
              <w:bottom w:val="single" w:sz="4" w:space="0" w:color="auto"/>
              <w:right w:val="single" w:sz="4" w:space="0" w:color="auto"/>
            </w:tcBorders>
            <w:hideMark/>
          </w:tcPr>
          <w:p w14:paraId="7A1982DB" w14:textId="77777777" w:rsidR="00383301" w:rsidRPr="009011F9" w:rsidRDefault="00383301">
            <w:pPr>
              <w:pStyle w:val="TextTi9"/>
              <w:keepNext/>
              <w:keepLines/>
              <w:spacing w:after="120"/>
              <w:rPr>
                <w:rFonts w:ascii="Times New Roman" w:hAnsi="Times New Roman"/>
                <w:sz w:val="20"/>
                <w:szCs w:val="20"/>
              </w:rPr>
            </w:pPr>
            <w:r w:rsidRPr="009011F9">
              <w:rPr>
                <w:rFonts w:ascii="Times New Roman" w:hAnsi="Times New Roman"/>
                <w:sz w:val="20"/>
                <w:szCs w:val="20"/>
              </w:rPr>
              <w:t>C</w:t>
            </w:r>
            <w:r w:rsidR="00EE5A43" w:rsidRPr="009011F9">
              <w:rPr>
                <w:rFonts w:ascii="Times New Roman" w:hAnsi="Times New Roman"/>
                <w:sz w:val="20"/>
                <w:szCs w:val="20"/>
                <w:vertAlign w:val="subscript"/>
                <w:lang w:val="el-GR"/>
              </w:rPr>
              <w:t>μέγιστο</w:t>
            </w:r>
            <w:r w:rsidRPr="009011F9">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FBDF668" w14:textId="79B7024B" w:rsidR="00383301" w:rsidRPr="009011F9" w:rsidRDefault="00383301">
            <w:pPr>
              <w:pStyle w:val="TextTi9"/>
              <w:keepNext/>
              <w:keepLines/>
              <w:spacing w:after="120"/>
              <w:jc w:val="center"/>
              <w:rPr>
                <w:rFonts w:ascii="Times New Roman" w:hAnsi="Times New Roman"/>
                <w:sz w:val="20"/>
                <w:szCs w:val="20"/>
              </w:rPr>
            </w:pPr>
            <w:r w:rsidRPr="009011F9">
              <w:rPr>
                <w:rFonts w:ascii="Times New Roman" w:eastAsia="Verdana" w:hAnsi="Times New Roman"/>
                <w:sz w:val="20"/>
                <w:szCs w:val="20"/>
                <w:lang w:val="en-GB"/>
              </w:rPr>
              <w:t>256 ± 60</w:t>
            </w:r>
            <w:ins w:id="1181" w:author="Author" w:date="2025-08-05T09:41:00Z">
              <w:r w:rsidR="00EE285E">
                <w:rPr>
                  <w:rFonts w:ascii="Times New Roman" w:eastAsia="Verdana" w:hAnsi="Times New Roman"/>
                  <w:sz w:val="20"/>
                  <w:szCs w:val="20"/>
                  <w:lang w:val="el-GR"/>
                </w:rPr>
                <w:t>,</w:t>
              </w:r>
            </w:ins>
            <w:del w:id="1182" w:author="Author" w:date="2025-08-05T09:41:00Z">
              <w:r w:rsidRPr="009011F9" w:rsidDel="00EE285E">
                <w:rPr>
                  <w:rFonts w:ascii="Times New Roman" w:eastAsia="Verdana" w:hAnsi="Times New Roman"/>
                  <w:sz w:val="20"/>
                  <w:szCs w:val="20"/>
                  <w:lang w:val="en-GB"/>
                </w:rPr>
                <w:delText>.</w:delText>
              </w:r>
            </w:del>
            <w:r w:rsidRPr="009011F9">
              <w:rPr>
                <w:rFonts w:ascii="Times New Roman" w:eastAsia="Verdana" w:hAnsi="Times New Roman"/>
                <w:sz w:val="20"/>
                <w:szCs w:val="20"/>
                <w:lang w:val="en-GB"/>
              </w:rPr>
              <w:t>8</w:t>
            </w:r>
          </w:p>
        </w:tc>
        <w:tc>
          <w:tcPr>
            <w:tcW w:w="2977" w:type="dxa"/>
            <w:tcBorders>
              <w:top w:val="single" w:sz="4" w:space="0" w:color="auto"/>
              <w:left w:val="single" w:sz="4" w:space="0" w:color="auto"/>
              <w:bottom w:val="single" w:sz="4" w:space="0" w:color="auto"/>
              <w:right w:val="single" w:sz="4" w:space="0" w:color="auto"/>
            </w:tcBorders>
            <w:hideMark/>
          </w:tcPr>
          <w:p w14:paraId="75A2CE84" w14:textId="32CB1C5F" w:rsidR="00383301" w:rsidRPr="009011F9" w:rsidRDefault="00383301">
            <w:pPr>
              <w:pStyle w:val="TextTi9"/>
              <w:keepNext/>
              <w:keepLines/>
              <w:spacing w:after="120"/>
              <w:jc w:val="center"/>
              <w:rPr>
                <w:rFonts w:ascii="Times New Roman" w:eastAsia="Verdana" w:hAnsi="Times New Roman"/>
                <w:sz w:val="20"/>
                <w:szCs w:val="20"/>
                <w:lang w:val="en-GB"/>
              </w:rPr>
            </w:pPr>
            <w:r w:rsidRPr="009011F9">
              <w:rPr>
                <w:rFonts w:ascii="Times New Roman" w:hAnsi="Times New Roman"/>
                <w:sz w:val="20"/>
                <w:szCs w:val="20"/>
                <w:lang w:val="en-GB"/>
              </w:rPr>
              <w:t xml:space="preserve">274 </w:t>
            </w:r>
            <w:r w:rsidR="009114DD" w:rsidRPr="0044002E">
              <w:rPr>
                <w:rFonts w:ascii="Times New Roman" w:eastAsia="SimSun" w:hAnsi="Times New Roman"/>
                <w:sz w:val="22"/>
                <w:lang w:val="en-GB"/>
              </w:rPr>
              <w:t xml:space="preserve"> ±</w:t>
            </w:r>
            <w:r w:rsidRPr="009011F9">
              <w:rPr>
                <w:rFonts w:ascii="Times New Roman" w:hAnsi="Times New Roman"/>
                <w:sz w:val="20"/>
                <w:szCs w:val="20"/>
                <w:lang w:val="en-GB"/>
              </w:rPr>
              <w:t> 63</w:t>
            </w:r>
            <w:del w:id="1183" w:author="Author" w:date="2025-08-05T09:42:00Z">
              <w:r w:rsidRPr="009011F9" w:rsidDel="00EE285E">
                <w:rPr>
                  <w:rFonts w:ascii="Times New Roman" w:hAnsi="Times New Roman"/>
                  <w:sz w:val="20"/>
                  <w:szCs w:val="20"/>
                  <w:lang w:val="en-GB"/>
                </w:rPr>
                <w:delText>.</w:delText>
              </w:r>
            </w:del>
            <w:ins w:id="1184" w:author="Author" w:date="2025-08-05T09:42:00Z">
              <w:r w:rsidR="00EE285E">
                <w:rPr>
                  <w:rFonts w:ascii="Times New Roman" w:hAnsi="Times New Roman"/>
                  <w:sz w:val="20"/>
                  <w:szCs w:val="20"/>
                  <w:lang w:val="el-GR"/>
                </w:rPr>
                <w:t>,</w:t>
              </w:r>
            </w:ins>
            <w:r w:rsidRPr="009011F9">
              <w:rPr>
                <w:rFonts w:ascii="Times New Roman" w:hAnsi="Times New Roman"/>
                <w:sz w:val="20"/>
                <w:szCs w:val="20"/>
                <w:lang w:val="en-GB"/>
              </w:rPr>
              <w:t>8</w:t>
            </w:r>
          </w:p>
        </w:tc>
      </w:tr>
      <w:tr w:rsidR="00383301" w:rsidRPr="009011F9" w14:paraId="63FD50C8" w14:textId="77777777" w:rsidTr="003112B2">
        <w:trPr>
          <w:cantSplit/>
          <w:trHeight w:val="195"/>
        </w:trPr>
        <w:tc>
          <w:tcPr>
            <w:tcW w:w="2836" w:type="dxa"/>
            <w:tcBorders>
              <w:top w:val="single" w:sz="4" w:space="0" w:color="auto"/>
              <w:left w:val="single" w:sz="4" w:space="0" w:color="auto"/>
              <w:bottom w:val="single" w:sz="4" w:space="0" w:color="auto"/>
              <w:right w:val="single" w:sz="4" w:space="0" w:color="auto"/>
            </w:tcBorders>
            <w:hideMark/>
          </w:tcPr>
          <w:p w14:paraId="1464588E" w14:textId="77777777" w:rsidR="00383301" w:rsidRPr="009011F9" w:rsidRDefault="00383301">
            <w:pPr>
              <w:pStyle w:val="TextTi9"/>
              <w:keepNext/>
              <w:keepLines/>
              <w:spacing w:after="120"/>
              <w:rPr>
                <w:rFonts w:ascii="Times New Roman" w:hAnsi="Times New Roman"/>
                <w:sz w:val="20"/>
                <w:szCs w:val="20"/>
              </w:rPr>
            </w:pPr>
            <w:r w:rsidRPr="009011F9">
              <w:rPr>
                <w:rFonts w:ascii="Times New Roman" w:hAnsi="Times New Roman"/>
                <w:sz w:val="20"/>
                <w:szCs w:val="20"/>
              </w:rPr>
              <w:t>C</w:t>
            </w:r>
            <w:r w:rsidR="006A703D" w:rsidRPr="009011F9">
              <w:rPr>
                <w:rFonts w:ascii="Times New Roman" w:hAnsi="Times New Roman"/>
                <w:sz w:val="20"/>
                <w:szCs w:val="20"/>
                <w:vertAlign w:val="subscript"/>
                <w:lang w:val="el-GR"/>
              </w:rPr>
              <w:t>ελάχιστο</w:t>
            </w:r>
            <w:r w:rsidRPr="009011F9">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8A5F9E1" w14:textId="602501C9" w:rsidR="00383301" w:rsidRPr="009011F9" w:rsidRDefault="00383301">
            <w:pPr>
              <w:pStyle w:val="TextTi9"/>
              <w:keepNext/>
              <w:keepLines/>
              <w:spacing w:after="120"/>
              <w:jc w:val="center"/>
              <w:rPr>
                <w:rFonts w:ascii="Times New Roman" w:hAnsi="Times New Roman"/>
                <w:sz w:val="20"/>
                <w:szCs w:val="20"/>
              </w:rPr>
            </w:pPr>
            <w:r w:rsidRPr="009011F9">
              <w:rPr>
                <w:rFonts w:ascii="Times New Roman" w:eastAsia="Verdana" w:hAnsi="Times New Roman"/>
                <w:sz w:val="20"/>
                <w:szCs w:val="20"/>
                <w:lang w:val="en-GB"/>
              </w:rPr>
              <w:t>69.7 ± 29</w:t>
            </w:r>
            <w:ins w:id="1185" w:author="Author" w:date="2025-08-05T09:42:00Z">
              <w:r w:rsidR="00EE285E">
                <w:rPr>
                  <w:rFonts w:ascii="Times New Roman" w:eastAsia="Verdana" w:hAnsi="Times New Roman"/>
                  <w:sz w:val="20"/>
                  <w:szCs w:val="20"/>
                  <w:lang w:val="el-GR"/>
                </w:rPr>
                <w:t>,</w:t>
              </w:r>
            </w:ins>
            <w:del w:id="1186" w:author="Author" w:date="2025-08-05T09:42:00Z">
              <w:r w:rsidRPr="009011F9" w:rsidDel="00EE285E">
                <w:rPr>
                  <w:rFonts w:ascii="Times New Roman" w:eastAsia="Verdana" w:hAnsi="Times New Roman"/>
                  <w:sz w:val="20"/>
                  <w:szCs w:val="20"/>
                  <w:lang w:val="en-GB"/>
                </w:rPr>
                <w:delText>.</w:delText>
              </w:r>
            </w:del>
            <w:r w:rsidRPr="009011F9">
              <w:rPr>
                <w:rFonts w:ascii="Times New Roman" w:eastAsia="Verdana" w:hAnsi="Times New Roman"/>
                <w:sz w:val="20"/>
                <w:szCs w:val="20"/>
                <w:lang w:val="en-GB"/>
              </w:rPr>
              <w:t>1</w:t>
            </w:r>
          </w:p>
        </w:tc>
        <w:tc>
          <w:tcPr>
            <w:tcW w:w="2977" w:type="dxa"/>
            <w:tcBorders>
              <w:top w:val="single" w:sz="4" w:space="0" w:color="auto"/>
              <w:left w:val="single" w:sz="4" w:space="0" w:color="auto"/>
              <w:bottom w:val="single" w:sz="4" w:space="0" w:color="auto"/>
              <w:right w:val="single" w:sz="4" w:space="0" w:color="auto"/>
            </w:tcBorders>
            <w:hideMark/>
          </w:tcPr>
          <w:p w14:paraId="427029B8" w14:textId="402EE3C9" w:rsidR="00383301" w:rsidRPr="009011F9" w:rsidRDefault="00383301">
            <w:pPr>
              <w:pStyle w:val="TextTi9"/>
              <w:keepNext/>
              <w:keepLines/>
              <w:spacing w:after="120"/>
              <w:jc w:val="center"/>
              <w:rPr>
                <w:rFonts w:ascii="Times New Roman" w:hAnsi="Times New Roman"/>
                <w:sz w:val="20"/>
                <w:szCs w:val="20"/>
              </w:rPr>
            </w:pPr>
            <w:r w:rsidRPr="009011F9">
              <w:rPr>
                <w:rFonts w:ascii="Times New Roman" w:hAnsi="Times New Roman"/>
                <w:sz w:val="20"/>
                <w:szCs w:val="20"/>
                <w:lang w:val="en-GB"/>
              </w:rPr>
              <w:t>68</w:t>
            </w:r>
            <w:del w:id="1187" w:author="Author" w:date="2025-08-05T09:42:00Z">
              <w:r w:rsidRPr="009011F9" w:rsidDel="00EE285E">
                <w:rPr>
                  <w:rFonts w:ascii="Times New Roman" w:hAnsi="Times New Roman"/>
                  <w:sz w:val="20"/>
                  <w:szCs w:val="20"/>
                  <w:lang w:val="en-GB"/>
                </w:rPr>
                <w:delText>.</w:delText>
              </w:r>
            </w:del>
            <w:ins w:id="1188" w:author="Author" w:date="2025-08-05T09:42:00Z">
              <w:r w:rsidR="00EE285E">
                <w:rPr>
                  <w:rFonts w:ascii="Times New Roman" w:hAnsi="Times New Roman"/>
                  <w:sz w:val="20"/>
                  <w:szCs w:val="20"/>
                  <w:lang w:val="el-GR"/>
                </w:rPr>
                <w:t>,</w:t>
              </w:r>
            </w:ins>
            <w:r w:rsidRPr="009011F9">
              <w:rPr>
                <w:rFonts w:ascii="Times New Roman" w:hAnsi="Times New Roman"/>
                <w:sz w:val="20"/>
                <w:szCs w:val="20"/>
                <w:lang w:val="en-GB"/>
              </w:rPr>
              <w:t xml:space="preserve">4 </w:t>
            </w:r>
            <w:r w:rsidR="009114DD" w:rsidRPr="0044002E">
              <w:rPr>
                <w:rFonts w:ascii="Times New Roman" w:eastAsia="SimSun" w:hAnsi="Times New Roman"/>
                <w:sz w:val="22"/>
                <w:lang w:val="en-GB"/>
              </w:rPr>
              <w:t xml:space="preserve"> ±</w:t>
            </w:r>
            <w:r w:rsidRPr="009011F9">
              <w:rPr>
                <w:rFonts w:ascii="Times New Roman" w:hAnsi="Times New Roman"/>
                <w:sz w:val="20"/>
                <w:szCs w:val="20"/>
                <w:lang w:val="en-GB"/>
              </w:rPr>
              <w:t> 30</w:t>
            </w:r>
            <w:del w:id="1189" w:author="Author" w:date="2025-08-05T09:42:00Z">
              <w:r w:rsidRPr="009011F9" w:rsidDel="00EE285E">
                <w:rPr>
                  <w:rFonts w:ascii="Times New Roman" w:hAnsi="Times New Roman"/>
                  <w:sz w:val="20"/>
                  <w:szCs w:val="20"/>
                  <w:lang w:val="en-GB"/>
                </w:rPr>
                <w:delText>.</w:delText>
              </w:r>
            </w:del>
            <w:ins w:id="1190" w:author="Author" w:date="2025-08-05T09:42:00Z">
              <w:r w:rsidR="00EE285E">
                <w:rPr>
                  <w:rFonts w:ascii="Times New Roman" w:hAnsi="Times New Roman"/>
                  <w:sz w:val="20"/>
                  <w:szCs w:val="20"/>
                  <w:lang w:val="el-GR"/>
                </w:rPr>
                <w:t>,</w:t>
              </w:r>
            </w:ins>
            <w:r w:rsidRPr="009011F9">
              <w:rPr>
                <w:rFonts w:ascii="Times New Roman" w:hAnsi="Times New Roman"/>
                <w:sz w:val="20"/>
                <w:szCs w:val="20"/>
                <w:lang w:val="en-GB"/>
              </w:rPr>
              <w:t>0</w:t>
            </w:r>
          </w:p>
        </w:tc>
      </w:tr>
      <w:tr w:rsidR="00383301" w:rsidRPr="009011F9" w14:paraId="53D74F24" w14:textId="77777777" w:rsidTr="003112B2">
        <w:trPr>
          <w:cantSplit/>
          <w:trHeight w:val="324"/>
        </w:trPr>
        <w:tc>
          <w:tcPr>
            <w:tcW w:w="2836" w:type="dxa"/>
            <w:tcBorders>
              <w:top w:val="single" w:sz="4" w:space="0" w:color="auto"/>
              <w:left w:val="single" w:sz="4" w:space="0" w:color="auto"/>
              <w:bottom w:val="single" w:sz="4" w:space="0" w:color="auto"/>
              <w:right w:val="single" w:sz="4" w:space="0" w:color="auto"/>
            </w:tcBorders>
            <w:hideMark/>
          </w:tcPr>
          <w:p w14:paraId="0810F9CD" w14:textId="77777777" w:rsidR="00383301" w:rsidRPr="009011F9" w:rsidRDefault="00383301">
            <w:pPr>
              <w:pStyle w:val="TextTi9"/>
              <w:keepNext/>
              <w:keepLines/>
              <w:spacing w:after="120"/>
              <w:rPr>
                <w:rFonts w:ascii="Times New Roman" w:hAnsi="Times New Roman"/>
                <w:sz w:val="20"/>
                <w:szCs w:val="20"/>
              </w:rPr>
            </w:pPr>
            <w:r w:rsidRPr="009011F9">
              <w:rPr>
                <w:rFonts w:ascii="Times New Roman" w:hAnsi="Times New Roman"/>
                <w:sz w:val="20"/>
                <w:szCs w:val="20"/>
              </w:rPr>
              <w:t>C</w:t>
            </w:r>
            <w:r w:rsidR="006A703D" w:rsidRPr="009011F9">
              <w:rPr>
                <w:rFonts w:ascii="Times New Roman" w:hAnsi="Times New Roman"/>
                <w:sz w:val="20"/>
                <w:szCs w:val="20"/>
                <w:vertAlign w:val="subscript"/>
                <w:lang w:val="el-GR"/>
              </w:rPr>
              <w:t xml:space="preserve">μέση </w:t>
            </w:r>
            <w:r w:rsidR="006A703D" w:rsidRPr="009011F9">
              <w:rPr>
                <w:rFonts w:ascii="Times New Roman" w:hAnsi="Times New Roman"/>
                <w:sz w:val="14"/>
                <w:szCs w:val="20"/>
                <w:lang w:val="el-GR"/>
              </w:rPr>
              <w:t>τιμή</w:t>
            </w:r>
            <w:r w:rsidRPr="009011F9">
              <w:rPr>
                <w:rFonts w:ascii="Times New Roman" w:hAnsi="Times New Roman"/>
                <w:sz w:val="14"/>
                <w:szCs w:val="20"/>
              </w:rPr>
              <w:t xml:space="preserve"> </w:t>
            </w:r>
            <w:r w:rsidRPr="009011F9">
              <w:rPr>
                <w:rFonts w:ascii="Times New Roman" w:hAnsi="Times New Roman"/>
                <w:sz w:val="20"/>
                <w:szCs w:val="20"/>
              </w:rPr>
              <w:t>(µg/mL)</w:t>
            </w:r>
          </w:p>
        </w:tc>
        <w:tc>
          <w:tcPr>
            <w:tcW w:w="2977" w:type="dxa"/>
            <w:tcBorders>
              <w:top w:val="single" w:sz="4" w:space="0" w:color="auto"/>
              <w:left w:val="single" w:sz="4" w:space="0" w:color="auto"/>
              <w:bottom w:val="single" w:sz="4" w:space="0" w:color="auto"/>
              <w:right w:val="single" w:sz="4" w:space="0" w:color="auto"/>
            </w:tcBorders>
            <w:hideMark/>
          </w:tcPr>
          <w:p w14:paraId="0E4BEB97" w14:textId="5F2484EB" w:rsidR="00383301" w:rsidRPr="009011F9" w:rsidRDefault="00383301">
            <w:pPr>
              <w:pStyle w:val="TextTi9"/>
              <w:keepNext/>
              <w:keepLines/>
              <w:spacing w:after="120"/>
              <w:jc w:val="center"/>
              <w:rPr>
                <w:rFonts w:ascii="Times New Roman" w:hAnsi="Times New Roman"/>
                <w:sz w:val="20"/>
                <w:szCs w:val="20"/>
              </w:rPr>
            </w:pPr>
            <w:r w:rsidRPr="009011F9">
              <w:rPr>
                <w:rFonts w:ascii="Times New Roman" w:hAnsi="Times New Roman"/>
                <w:sz w:val="20"/>
                <w:szCs w:val="20"/>
                <w:lang w:val="fr-FR"/>
              </w:rPr>
              <w:t>119 ± 36</w:t>
            </w:r>
            <w:ins w:id="1191" w:author="Author" w:date="2025-08-05T09:42:00Z">
              <w:r w:rsidR="00EE285E">
                <w:rPr>
                  <w:rFonts w:ascii="Times New Roman" w:hAnsi="Times New Roman"/>
                  <w:sz w:val="20"/>
                  <w:szCs w:val="20"/>
                  <w:lang w:val="el-GR"/>
                </w:rPr>
                <w:t>,</w:t>
              </w:r>
            </w:ins>
            <w:del w:id="1192" w:author="Author" w:date="2025-08-05T09:42:00Z">
              <w:r w:rsidRPr="009011F9" w:rsidDel="00EE285E">
                <w:rPr>
                  <w:rFonts w:ascii="Times New Roman" w:hAnsi="Times New Roman"/>
                  <w:sz w:val="20"/>
                  <w:szCs w:val="20"/>
                  <w:lang w:val="fr-FR"/>
                </w:rPr>
                <w:delText>.</w:delText>
              </w:r>
            </w:del>
            <w:r w:rsidRPr="009011F9">
              <w:rPr>
                <w:rFonts w:ascii="Times New Roman" w:hAnsi="Times New Roman"/>
                <w:sz w:val="20"/>
                <w:szCs w:val="20"/>
                <w:lang w:val="fr-FR"/>
              </w:rPr>
              <w:t>0</w:t>
            </w:r>
          </w:p>
        </w:tc>
        <w:tc>
          <w:tcPr>
            <w:tcW w:w="2977" w:type="dxa"/>
            <w:tcBorders>
              <w:top w:val="single" w:sz="4" w:space="0" w:color="auto"/>
              <w:left w:val="single" w:sz="4" w:space="0" w:color="auto"/>
              <w:bottom w:val="single" w:sz="4" w:space="0" w:color="auto"/>
              <w:right w:val="single" w:sz="4" w:space="0" w:color="auto"/>
            </w:tcBorders>
            <w:hideMark/>
          </w:tcPr>
          <w:p w14:paraId="1199C997" w14:textId="1BEFF46A" w:rsidR="00383301" w:rsidRPr="009011F9" w:rsidRDefault="00383301">
            <w:pPr>
              <w:pStyle w:val="TextTi9"/>
              <w:keepNext/>
              <w:keepLines/>
              <w:spacing w:after="120"/>
              <w:jc w:val="center"/>
              <w:rPr>
                <w:rFonts w:ascii="Times New Roman" w:hAnsi="Times New Roman"/>
                <w:sz w:val="20"/>
                <w:szCs w:val="20"/>
                <w:lang w:val="en-GB"/>
              </w:rPr>
            </w:pPr>
            <w:r w:rsidRPr="009011F9">
              <w:rPr>
                <w:rFonts w:ascii="Times New Roman" w:hAnsi="Times New Roman"/>
                <w:sz w:val="20"/>
                <w:szCs w:val="20"/>
                <w:lang w:val="fr-FR"/>
              </w:rPr>
              <w:t xml:space="preserve">123 </w:t>
            </w:r>
            <w:r w:rsidR="009114DD" w:rsidRPr="0044002E">
              <w:rPr>
                <w:rFonts w:ascii="Times New Roman" w:eastAsia="SimSun" w:hAnsi="Times New Roman"/>
                <w:sz w:val="22"/>
                <w:lang w:val="en-GB"/>
              </w:rPr>
              <w:t xml:space="preserve"> ±</w:t>
            </w:r>
            <w:r w:rsidRPr="009011F9">
              <w:rPr>
                <w:rFonts w:ascii="Times New Roman" w:hAnsi="Times New Roman"/>
                <w:sz w:val="20"/>
                <w:szCs w:val="20"/>
                <w:lang w:val="fr-FR"/>
              </w:rPr>
              <w:t>  36</w:t>
            </w:r>
            <w:del w:id="1193" w:author="Author" w:date="2025-08-05T09:42:00Z">
              <w:r w:rsidRPr="009011F9" w:rsidDel="00EE285E">
                <w:rPr>
                  <w:rFonts w:ascii="Times New Roman" w:hAnsi="Times New Roman"/>
                  <w:sz w:val="20"/>
                  <w:szCs w:val="20"/>
                  <w:lang w:val="fr-FR"/>
                </w:rPr>
                <w:delText>.</w:delText>
              </w:r>
            </w:del>
            <w:ins w:id="1194" w:author="Author" w:date="2025-08-05T09:42:00Z">
              <w:r w:rsidR="00EE285E">
                <w:rPr>
                  <w:rFonts w:ascii="Times New Roman" w:hAnsi="Times New Roman"/>
                  <w:sz w:val="20"/>
                  <w:szCs w:val="20"/>
                  <w:lang w:val="el-GR"/>
                </w:rPr>
                <w:t>,</w:t>
              </w:r>
            </w:ins>
            <w:r w:rsidRPr="009011F9">
              <w:rPr>
                <w:rFonts w:ascii="Times New Roman" w:hAnsi="Times New Roman"/>
                <w:sz w:val="20"/>
                <w:szCs w:val="20"/>
                <w:lang w:val="fr-FR"/>
              </w:rPr>
              <w:t>0</w:t>
            </w:r>
          </w:p>
        </w:tc>
      </w:tr>
      <w:tr w:rsidR="00383301" w:rsidRPr="009011F9" w14:paraId="7FC305E8" w14:textId="77777777" w:rsidTr="003112B2">
        <w:trPr>
          <w:cantSplit/>
          <w:trHeight w:val="107"/>
        </w:trPr>
        <w:tc>
          <w:tcPr>
            <w:tcW w:w="2836" w:type="dxa"/>
            <w:tcBorders>
              <w:top w:val="single" w:sz="4" w:space="0" w:color="auto"/>
              <w:left w:val="single" w:sz="4" w:space="0" w:color="auto"/>
              <w:bottom w:val="single" w:sz="4" w:space="0" w:color="auto"/>
              <w:right w:val="single" w:sz="4" w:space="0" w:color="auto"/>
            </w:tcBorders>
          </w:tcPr>
          <w:p w14:paraId="0603F525" w14:textId="77777777" w:rsidR="00383301" w:rsidRPr="009011F9" w:rsidRDefault="00383301">
            <w:pPr>
              <w:pStyle w:val="TextTi9"/>
              <w:keepNext/>
              <w:keepLines/>
              <w:spacing w:after="120" w:line="100" w:lineRule="exact"/>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14:paraId="60E0307B" w14:textId="77777777" w:rsidR="00383301" w:rsidRPr="009011F9" w:rsidRDefault="00383301">
            <w:pPr>
              <w:pStyle w:val="TextTi9"/>
              <w:keepNext/>
              <w:keepLines/>
              <w:spacing w:after="120" w:line="100" w:lineRule="exact"/>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14:paraId="13B0C6B0" w14:textId="77777777" w:rsidR="00383301" w:rsidRPr="009011F9" w:rsidRDefault="00383301">
            <w:pPr>
              <w:pStyle w:val="TextTi9"/>
              <w:keepNext/>
              <w:keepLines/>
              <w:spacing w:after="120" w:line="100" w:lineRule="exact"/>
              <w:jc w:val="center"/>
              <w:rPr>
                <w:rFonts w:ascii="Times New Roman" w:hAnsi="Times New Roman"/>
                <w:sz w:val="20"/>
                <w:szCs w:val="20"/>
                <w:lang w:val="en-GB"/>
              </w:rPr>
            </w:pPr>
          </w:p>
        </w:tc>
      </w:tr>
      <w:tr w:rsidR="00383301" w:rsidRPr="009011F9" w14:paraId="209C4A08" w14:textId="77777777" w:rsidTr="003112B2">
        <w:trPr>
          <w:cantSplit/>
          <w:trHeight w:val="324"/>
        </w:trPr>
        <w:tc>
          <w:tcPr>
            <w:tcW w:w="2836" w:type="dxa"/>
            <w:tcBorders>
              <w:top w:val="single" w:sz="4" w:space="0" w:color="auto"/>
              <w:left w:val="single" w:sz="4" w:space="0" w:color="auto"/>
              <w:bottom w:val="single" w:sz="4" w:space="0" w:color="auto"/>
              <w:right w:val="single" w:sz="4" w:space="0" w:color="auto"/>
            </w:tcBorders>
            <w:hideMark/>
          </w:tcPr>
          <w:p w14:paraId="77C6896B" w14:textId="77777777" w:rsidR="00383301" w:rsidRPr="009011F9" w:rsidRDefault="00EE5A43">
            <w:pPr>
              <w:pStyle w:val="TextTi9"/>
              <w:keepNext/>
              <w:keepLines/>
              <w:spacing w:after="120"/>
              <w:ind w:left="567" w:hanging="567"/>
              <w:rPr>
                <w:rFonts w:ascii="Times New Roman" w:hAnsi="Times New Roman"/>
                <w:sz w:val="20"/>
                <w:szCs w:val="20"/>
                <w:lang w:val="el-GR"/>
              </w:rPr>
            </w:pPr>
            <w:r w:rsidRPr="009011F9">
              <w:rPr>
                <w:rFonts w:ascii="Times New Roman" w:hAnsi="Times New Roman"/>
                <w:sz w:val="20"/>
                <w:szCs w:val="20"/>
                <w:lang w:val="el-GR"/>
              </w:rPr>
              <w:t>Συσσώρευση</w:t>
            </w:r>
            <w:r w:rsidR="00383301" w:rsidRPr="009011F9">
              <w:rPr>
                <w:rFonts w:ascii="Times New Roman" w:hAnsi="Times New Roman"/>
                <w:sz w:val="20"/>
                <w:szCs w:val="20"/>
              </w:rPr>
              <w:t xml:space="preserve"> C</w:t>
            </w:r>
            <w:r w:rsidR="00622553" w:rsidRPr="009011F9">
              <w:rPr>
                <w:rFonts w:ascii="Times New Roman" w:hAnsi="Times New Roman"/>
                <w:sz w:val="20"/>
                <w:szCs w:val="20"/>
                <w:vertAlign w:val="subscript"/>
                <w:lang w:val="el-GR"/>
              </w:rPr>
              <w:t>μέγιστο</w:t>
            </w:r>
          </w:p>
        </w:tc>
        <w:tc>
          <w:tcPr>
            <w:tcW w:w="2977" w:type="dxa"/>
            <w:tcBorders>
              <w:top w:val="single" w:sz="4" w:space="0" w:color="auto"/>
              <w:left w:val="single" w:sz="4" w:space="0" w:color="auto"/>
              <w:bottom w:val="single" w:sz="4" w:space="0" w:color="auto"/>
              <w:right w:val="single" w:sz="4" w:space="0" w:color="auto"/>
            </w:tcBorders>
            <w:hideMark/>
          </w:tcPr>
          <w:p w14:paraId="1692BCB1" w14:textId="5EECD432" w:rsidR="00383301" w:rsidRPr="009011F9" w:rsidRDefault="00383301">
            <w:pPr>
              <w:pStyle w:val="TextTi9"/>
              <w:keepNext/>
              <w:keepLines/>
              <w:spacing w:after="120"/>
              <w:jc w:val="center"/>
              <w:rPr>
                <w:rFonts w:ascii="Times New Roman" w:hAnsi="Times New Roman"/>
                <w:sz w:val="20"/>
                <w:szCs w:val="20"/>
              </w:rPr>
            </w:pPr>
            <w:r w:rsidRPr="009011F9">
              <w:rPr>
                <w:rFonts w:ascii="Times New Roman" w:hAnsi="Times New Roman"/>
                <w:sz w:val="20"/>
                <w:szCs w:val="20"/>
                <w:lang w:val="fr-FR"/>
              </w:rPr>
              <w:t>1</w:t>
            </w:r>
            <w:del w:id="1195" w:author="Author" w:date="2025-08-05T09:42:00Z">
              <w:r w:rsidRPr="009011F9" w:rsidDel="00EE285E">
                <w:rPr>
                  <w:rFonts w:ascii="Times New Roman" w:hAnsi="Times New Roman"/>
                  <w:sz w:val="20"/>
                  <w:szCs w:val="20"/>
                  <w:lang w:val="fr-FR"/>
                </w:rPr>
                <w:delText>.</w:delText>
              </w:r>
            </w:del>
            <w:ins w:id="1196" w:author="Author" w:date="2025-08-05T09:42:00Z">
              <w:r w:rsidR="00EE285E">
                <w:rPr>
                  <w:rFonts w:ascii="Times New Roman" w:hAnsi="Times New Roman"/>
                  <w:sz w:val="20"/>
                  <w:szCs w:val="20"/>
                  <w:lang w:val="el-GR"/>
                </w:rPr>
                <w:t>,</w:t>
              </w:r>
            </w:ins>
            <w:r w:rsidRPr="009011F9">
              <w:rPr>
                <w:rFonts w:ascii="Times New Roman" w:hAnsi="Times New Roman"/>
                <w:sz w:val="20"/>
                <w:szCs w:val="20"/>
                <w:lang w:val="fr-FR"/>
              </w:rPr>
              <w:t>42</w:t>
            </w:r>
          </w:p>
        </w:tc>
        <w:tc>
          <w:tcPr>
            <w:tcW w:w="2977" w:type="dxa"/>
            <w:tcBorders>
              <w:top w:val="single" w:sz="4" w:space="0" w:color="auto"/>
              <w:left w:val="single" w:sz="4" w:space="0" w:color="auto"/>
              <w:bottom w:val="single" w:sz="4" w:space="0" w:color="auto"/>
              <w:right w:val="single" w:sz="4" w:space="0" w:color="auto"/>
            </w:tcBorders>
            <w:hideMark/>
          </w:tcPr>
          <w:p w14:paraId="165D9EA8" w14:textId="00B12F91" w:rsidR="00383301" w:rsidRPr="009011F9" w:rsidRDefault="00383301">
            <w:pPr>
              <w:pStyle w:val="TextTi9"/>
              <w:keepNext/>
              <w:keepLines/>
              <w:spacing w:after="120"/>
              <w:jc w:val="center"/>
              <w:rPr>
                <w:rFonts w:ascii="Times New Roman" w:hAnsi="Times New Roman"/>
                <w:sz w:val="20"/>
                <w:szCs w:val="20"/>
                <w:lang w:val="en-GB"/>
              </w:rPr>
            </w:pPr>
            <w:r w:rsidRPr="009011F9">
              <w:rPr>
                <w:rFonts w:ascii="Times New Roman" w:hAnsi="Times New Roman"/>
                <w:sz w:val="20"/>
                <w:szCs w:val="20"/>
                <w:lang w:val="fr-FR"/>
              </w:rPr>
              <w:t>1</w:t>
            </w:r>
            <w:del w:id="1197" w:author="Author" w:date="2025-08-05T09:42:00Z">
              <w:r w:rsidRPr="009011F9" w:rsidDel="00EE285E">
                <w:rPr>
                  <w:rFonts w:ascii="Times New Roman" w:hAnsi="Times New Roman"/>
                  <w:sz w:val="20"/>
                  <w:szCs w:val="20"/>
                  <w:lang w:val="fr-FR"/>
                </w:rPr>
                <w:delText>.</w:delText>
              </w:r>
            </w:del>
            <w:ins w:id="1198" w:author="Author" w:date="2025-08-05T09:42:00Z">
              <w:r w:rsidR="00EE285E">
                <w:rPr>
                  <w:rFonts w:ascii="Times New Roman" w:hAnsi="Times New Roman"/>
                  <w:sz w:val="20"/>
                  <w:szCs w:val="20"/>
                  <w:lang w:val="el-GR"/>
                </w:rPr>
                <w:t>,</w:t>
              </w:r>
            </w:ins>
            <w:r w:rsidRPr="009011F9">
              <w:rPr>
                <w:rFonts w:ascii="Times New Roman" w:hAnsi="Times New Roman"/>
                <w:sz w:val="20"/>
                <w:szCs w:val="20"/>
                <w:lang w:val="fr-FR"/>
              </w:rPr>
              <w:t>37</w:t>
            </w:r>
          </w:p>
        </w:tc>
      </w:tr>
      <w:tr w:rsidR="00383301" w:rsidRPr="009011F9" w14:paraId="190FB72D" w14:textId="77777777" w:rsidTr="003112B2">
        <w:trPr>
          <w:cantSplit/>
          <w:trHeight w:val="331"/>
        </w:trPr>
        <w:tc>
          <w:tcPr>
            <w:tcW w:w="2836" w:type="dxa"/>
            <w:tcBorders>
              <w:top w:val="single" w:sz="4" w:space="0" w:color="auto"/>
              <w:left w:val="single" w:sz="4" w:space="0" w:color="auto"/>
              <w:bottom w:val="single" w:sz="4" w:space="0" w:color="auto"/>
              <w:right w:val="single" w:sz="4" w:space="0" w:color="auto"/>
            </w:tcBorders>
            <w:hideMark/>
          </w:tcPr>
          <w:p w14:paraId="26D0D4D2" w14:textId="77777777" w:rsidR="00383301" w:rsidRPr="009011F9" w:rsidRDefault="00EE5A43">
            <w:pPr>
              <w:pStyle w:val="TextTi9"/>
              <w:keepNext/>
              <w:keepLines/>
              <w:spacing w:after="120"/>
              <w:ind w:left="567" w:hanging="567"/>
              <w:rPr>
                <w:rFonts w:ascii="Times New Roman" w:hAnsi="Times New Roman"/>
                <w:sz w:val="20"/>
                <w:szCs w:val="20"/>
                <w:lang w:val="el-GR"/>
              </w:rPr>
            </w:pPr>
            <w:r w:rsidRPr="009011F9">
              <w:rPr>
                <w:rFonts w:ascii="Times New Roman" w:hAnsi="Times New Roman"/>
                <w:sz w:val="20"/>
                <w:szCs w:val="20"/>
                <w:lang w:val="el-GR"/>
              </w:rPr>
              <w:t>Συσσώρευση</w:t>
            </w:r>
            <w:r w:rsidR="00383301" w:rsidRPr="009011F9">
              <w:rPr>
                <w:rFonts w:ascii="Times New Roman" w:hAnsi="Times New Roman"/>
                <w:sz w:val="20"/>
                <w:szCs w:val="20"/>
              </w:rPr>
              <w:t xml:space="preserve"> C</w:t>
            </w:r>
            <w:r w:rsidR="00622553" w:rsidRPr="009011F9">
              <w:rPr>
                <w:rFonts w:ascii="Times New Roman" w:hAnsi="Times New Roman"/>
                <w:sz w:val="20"/>
                <w:szCs w:val="20"/>
                <w:vertAlign w:val="subscript"/>
                <w:lang w:val="el-GR"/>
              </w:rPr>
              <w:t>ελάχιστο</w:t>
            </w:r>
          </w:p>
        </w:tc>
        <w:tc>
          <w:tcPr>
            <w:tcW w:w="2977" w:type="dxa"/>
            <w:tcBorders>
              <w:top w:val="single" w:sz="4" w:space="0" w:color="auto"/>
              <w:left w:val="single" w:sz="4" w:space="0" w:color="auto"/>
              <w:bottom w:val="single" w:sz="4" w:space="0" w:color="auto"/>
              <w:right w:val="single" w:sz="4" w:space="0" w:color="auto"/>
            </w:tcBorders>
            <w:hideMark/>
          </w:tcPr>
          <w:p w14:paraId="348153CE" w14:textId="64DA530D" w:rsidR="00383301" w:rsidRPr="009011F9" w:rsidRDefault="00383301">
            <w:pPr>
              <w:pStyle w:val="TextTi9"/>
              <w:keepNext/>
              <w:keepLines/>
              <w:spacing w:after="120"/>
              <w:jc w:val="center"/>
              <w:rPr>
                <w:rFonts w:ascii="Times New Roman" w:hAnsi="Times New Roman"/>
                <w:sz w:val="20"/>
                <w:szCs w:val="20"/>
              </w:rPr>
            </w:pPr>
            <w:r w:rsidRPr="009011F9">
              <w:rPr>
                <w:rFonts w:ascii="Times New Roman" w:hAnsi="Times New Roman"/>
                <w:sz w:val="20"/>
                <w:szCs w:val="20"/>
              </w:rPr>
              <w:t>3</w:t>
            </w:r>
            <w:del w:id="1199" w:author="Author" w:date="2025-08-05T09:42:00Z">
              <w:r w:rsidRPr="009011F9" w:rsidDel="00EE285E">
                <w:rPr>
                  <w:rFonts w:ascii="Times New Roman" w:hAnsi="Times New Roman"/>
                  <w:sz w:val="20"/>
                  <w:szCs w:val="20"/>
                </w:rPr>
                <w:delText>.</w:delText>
              </w:r>
            </w:del>
            <w:ins w:id="1200" w:author="Author" w:date="2025-08-05T09:42:00Z">
              <w:r w:rsidR="00EE285E">
                <w:rPr>
                  <w:rFonts w:ascii="Times New Roman" w:hAnsi="Times New Roman"/>
                  <w:sz w:val="20"/>
                  <w:szCs w:val="20"/>
                  <w:lang w:val="el-GR"/>
                </w:rPr>
                <w:t>,</w:t>
              </w:r>
            </w:ins>
            <w:r w:rsidRPr="009011F9">
              <w:rPr>
                <w:rFonts w:ascii="Times New Roman" w:hAnsi="Times New Roman"/>
                <w:sz w:val="20"/>
                <w:szCs w:val="20"/>
              </w:rPr>
              <w:t>20</w:t>
            </w:r>
          </w:p>
        </w:tc>
        <w:tc>
          <w:tcPr>
            <w:tcW w:w="2977" w:type="dxa"/>
            <w:tcBorders>
              <w:top w:val="single" w:sz="4" w:space="0" w:color="auto"/>
              <w:left w:val="single" w:sz="4" w:space="0" w:color="auto"/>
              <w:bottom w:val="single" w:sz="4" w:space="0" w:color="auto"/>
              <w:right w:val="single" w:sz="4" w:space="0" w:color="auto"/>
            </w:tcBorders>
            <w:hideMark/>
          </w:tcPr>
          <w:p w14:paraId="6078E5AB" w14:textId="3CC7413C" w:rsidR="00383301" w:rsidRPr="009011F9" w:rsidRDefault="00383301">
            <w:pPr>
              <w:pStyle w:val="TextTi9"/>
              <w:keepNext/>
              <w:keepLines/>
              <w:spacing w:after="120"/>
              <w:jc w:val="center"/>
              <w:rPr>
                <w:rFonts w:ascii="Times New Roman" w:hAnsi="Times New Roman"/>
                <w:sz w:val="20"/>
                <w:szCs w:val="20"/>
                <w:lang w:val="en-GB"/>
              </w:rPr>
            </w:pPr>
            <w:r w:rsidRPr="009011F9">
              <w:rPr>
                <w:rFonts w:ascii="Times New Roman" w:hAnsi="Times New Roman"/>
                <w:sz w:val="20"/>
                <w:szCs w:val="20"/>
                <w:lang w:val="en-GB"/>
              </w:rPr>
              <w:t>3</w:t>
            </w:r>
            <w:del w:id="1201" w:author="Author" w:date="2025-08-05T09:42:00Z">
              <w:r w:rsidRPr="009011F9" w:rsidDel="00EE285E">
                <w:rPr>
                  <w:rFonts w:ascii="Times New Roman" w:hAnsi="Times New Roman"/>
                  <w:sz w:val="20"/>
                  <w:szCs w:val="20"/>
                  <w:lang w:val="en-GB"/>
                </w:rPr>
                <w:delText>.</w:delText>
              </w:r>
            </w:del>
            <w:ins w:id="1202" w:author="Author" w:date="2025-08-05T09:42:00Z">
              <w:r w:rsidR="00EE285E">
                <w:rPr>
                  <w:rFonts w:ascii="Times New Roman" w:hAnsi="Times New Roman"/>
                  <w:sz w:val="20"/>
                  <w:szCs w:val="20"/>
                  <w:lang w:val="el-GR"/>
                </w:rPr>
                <w:t>,</w:t>
              </w:r>
            </w:ins>
            <w:r w:rsidRPr="009011F9">
              <w:rPr>
                <w:rFonts w:ascii="Times New Roman" w:hAnsi="Times New Roman"/>
                <w:sz w:val="20"/>
                <w:szCs w:val="20"/>
                <w:lang w:val="en-GB"/>
              </w:rPr>
              <w:t>41</w:t>
            </w:r>
          </w:p>
        </w:tc>
      </w:tr>
      <w:tr w:rsidR="00383301" w:rsidRPr="009011F9" w14:paraId="0610FCAF" w14:textId="77777777" w:rsidTr="003112B2">
        <w:trPr>
          <w:cantSplit/>
          <w:trHeight w:val="331"/>
        </w:trPr>
        <w:tc>
          <w:tcPr>
            <w:tcW w:w="2836" w:type="dxa"/>
            <w:tcBorders>
              <w:top w:val="single" w:sz="4" w:space="0" w:color="auto"/>
              <w:left w:val="single" w:sz="4" w:space="0" w:color="auto"/>
              <w:bottom w:val="single" w:sz="4" w:space="0" w:color="auto"/>
              <w:right w:val="single" w:sz="4" w:space="0" w:color="auto"/>
            </w:tcBorders>
            <w:hideMark/>
          </w:tcPr>
          <w:p w14:paraId="0AF2FBF6" w14:textId="77777777" w:rsidR="00383301" w:rsidRPr="009011F9" w:rsidRDefault="00EE5A43" w:rsidP="004527D5">
            <w:pPr>
              <w:pStyle w:val="TextTi9"/>
              <w:spacing w:after="120"/>
              <w:ind w:left="567" w:hanging="567"/>
              <w:rPr>
                <w:rFonts w:ascii="Times New Roman" w:hAnsi="Times New Roman"/>
                <w:sz w:val="20"/>
                <w:szCs w:val="20"/>
                <w:lang w:val="el-GR"/>
              </w:rPr>
            </w:pPr>
            <w:r w:rsidRPr="009011F9">
              <w:rPr>
                <w:rFonts w:ascii="Times New Roman" w:hAnsi="Times New Roman"/>
                <w:sz w:val="20"/>
                <w:szCs w:val="20"/>
                <w:lang w:val="el-GR"/>
              </w:rPr>
              <w:t>Συσσώρευση</w:t>
            </w:r>
            <w:r w:rsidR="00383301" w:rsidRPr="009011F9">
              <w:rPr>
                <w:rFonts w:ascii="Times New Roman" w:hAnsi="Times New Roman"/>
                <w:sz w:val="20"/>
                <w:szCs w:val="20"/>
                <w:lang w:val="el-GR"/>
              </w:rPr>
              <w:t xml:space="preserve"> </w:t>
            </w:r>
            <w:r w:rsidR="00383301" w:rsidRPr="009011F9">
              <w:rPr>
                <w:rFonts w:ascii="Times New Roman" w:hAnsi="Times New Roman"/>
                <w:sz w:val="20"/>
                <w:szCs w:val="20"/>
              </w:rPr>
              <w:t>C</w:t>
            </w:r>
            <w:r w:rsidR="00622553" w:rsidRPr="009011F9">
              <w:rPr>
                <w:rFonts w:ascii="Times New Roman" w:hAnsi="Times New Roman"/>
                <w:sz w:val="20"/>
                <w:szCs w:val="20"/>
                <w:vertAlign w:val="subscript"/>
                <w:lang w:val="el-GR"/>
              </w:rPr>
              <w:t xml:space="preserve">μέση </w:t>
            </w:r>
            <w:r w:rsidR="00622553" w:rsidRPr="009011F9">
              <w:rPr>
                <w:rFonts w:ascii="Times New Roman" w:hAnsi="Times New Roman"/>
                <w:sz w:val="14"/>
                <w:szCs w:val="20"/>
                <w:lang w:val="el-GR"/>
              </w:rPr>
              <w:t>τιμή</w:t>
            </w:r>
            <w:r w:rsidR="00383301" w:rsidRPr="009011F9">
              <w:rPr>
                <w:rFonts w:ascii="Times New Roman" w:hAnsi="Times New Roman"/>
                <w:sz w:val="20"/>
                <w:szCs w:val="20"/>
                <w:lang w:val="el-GR"/>
              </w:rPr>
              <w:t xml:space="preserve"> </w:t>
            </w:r>
            <w:r w:rsidR="004527D5" w:rsidRPr="009011F9">
              <w:rPr>
                <w:rFonts w:ascii="Times New Roman" w:hAnsi="Times New Roman"/>
                <w:sz w:val="20"/>
                <w:szCs w:val="20"/>
                <w:lang w:val="el-GR"/>
              </w:rPr>
              <w:t>ή</w:t>
            </w:r>
            <w:r w:rsidR="00383301" w:rsidRPr="009011F9">
              <w:rPr>
                <w:rFonts w:ascii="Times New Roman" w:hAnsi="Times New Roman"/>
                <w:sz w:val="20"/>
                <w:szCs w:val="20"/>
                <w:lang w:val="el-GR"/>
              </w:rPr>
              <w:t xml:space="preserve"> </w:t>
            </w:r>
            <w:r w:rsidR="00383301" w:rsidRPr="009011F9">
              <w:rPr>
                <w:rFonts w:ascii="Times New Roman" w:hAnsi="Times New Roman"/>
                <w:sz w:val="20"/>
                <w:szCs w:val="20"/>
              </w:rPr>
              <w:t>AUC</w:t>
            </w:r>
            <w:r w:rsidR="00383301" w:rsidRPr="009011F9">
              <w:rPr>
                <w:rFonts w:ascii="Times New Roman" w:hAnsi="Times New Roman"/>
                <w:sz w:val="20"/>
                <w:szCs w:val="20"/>
                <w:vertAlign w:val="subscript"/>
                <w:lang w:val="el-GR"/>
              </w:rPr>
              <w:t>τ</w:t>
            </w:r>
            <w:r w:rsidR="00383301" w:rsidRPr="009011F9">
              <w:rPr>
                <w:rFonts w:ascii="Times New Roman" w:hAnsi="Times New Roman"/>
                <w:sz w:val="20"/>
                <w:szCs w:val="20"/>
                <w:lang w:val="el-GR"/>
              </w:rPr>
              <w:t>*</w:t>
            </w:r>
          </w:p>
        </w:tc>
        <w:tc>
          <w:tcPr>
            <w:tcW w:w="2977" w:type="dxa"/>
            <w:tcBorders>
              <w:top w:val="single" w:sz="4" w:space="0" w:color="auto"/>
              <w:left w:val="single" w:sz="4" w:space="0" w:color="auto"/>
              <w:bottom w:val="single" w:sz="4" w:space="0" w:color="auto"/>
              <w:right w:val="single" w:sz="4" w:space="0" w:color="auto"/>
            </w:tcBorders>
            <w:hideMark/>
          </w:tcPr>
          <w:p w14:paraId="26B8D234" w14:textId="563BB470" w:rsidR="00383301" w:rsidRPr="009011F9" w:rsidRDefault="00383301">
            <w:pPr>
              <w:pStyle w:val="TextTi9"/>
              <w:spacing w:after="120"/>
              <w:jc w:val="center"/>
              <w:rPr>
                <w:rFonts w:ascii="Times New Roman" w:hAnsi="Times New Roman"/>
                <w:sz w:val="20"/>
                <w:szCs w:val="20"/>
                <w:lang w:val="en-GB"/>
              </w:rPr>
            </w:pPr>
            <w:r w:rsidRPr="009011F9">
              <w:rPr>
                <w:rFonts w:ascii="Times New Roman" w:hAnsi="Times New Roman"/>
                <w:sz w:val="20"/>
                <w:szCs w:val="20"/>
                <w:lang w:val="en-GB"/>
              </w:rPr>
              <w:t>2</w:t>
            </w:r>
            <w:del w:id="1203" w:author="Author" w:date="2025-08-05T09:42:00Z">
              <w:r w:rsidRPr="009011F9" w:rsidDel="00EE285E">
                <w:rPr>
                  <w:rFonts w:ascii="Times New Roman" w:hAnsi="Times New Roman"/>
                  <w:sz w:val="20"/>
                  <w:szCs w:val="20"/>
                  <w:lang w:val="en-GB"/>
                </w:rPr>
                <w:delText>.</w:delText>
              </w:r>
            </w:del>
            <w:ins w:id="1204" w:author="Author" w:date="2025-08-05T09:42:00Z">
              <w:r w:rsidR="00EE285E">
                <w:rPr>
                  <w:rFonts w:ascii="Times New Roman" w:hAnsi="Times New Roman"/>
                  <w:sz w:val="20"/>
                  <w:szCs w:val="20"/>
                  <w:lang w:val="el-GR"/>
                </w:rPr>
                <w:t>,</w:t>
              </w:r>
            </w:ins>
            <w:r w:rsidRPr="009011F9">
              <w:rPr>
                <w:rFonts w:ascii="Times New Roman" w:hAnsi="Times New Roman"/>
                <w:sz w:val="20"/>
                <w:szCs w:val="20"/>
                <w:lang w:val="en-GB"/>
              </w:rPr>
              <w:t>01</w:t>
            </w:r>
          </w:p>
        </w:tc>
        <w:tc>
          <w:tcPr>
            <w:tcW w:w="2977" w:type="dxa"/>
            <w:tcBorders>
              <w:top w:val="single" w:sz="4" w:space="0" w:color="auto"/>
              <w:left w:val="single" w:sz="4" w:space="0" w:color="auto"/>
              <w:bottom w:val="single" w:sz="4" w:space="0" w:color="auto"/>
              <w:right w:val="single" w:sz="4" w:space="0" w:color="auto"/>
            </w:tcBorders>
            <w:hideMark/>
          </w:tcPr>
          <w:p w14:paraId="1B64D375" w14:textId="1750E802" w:rsidR="00383301" w:rsidRPr="009011F9" w:rsidRDefault="00383301">
            <w:pPr>
              <w:pStyle w:val="TextTi9"/>
              <w:spacing w:after="120"/>
              <w:jc w:val="center"/>
              <w:rPr>
                <w:rFonts w:ascii="Times New Roman" w:hAnsi="Times New Roman"/>
                <w:sz w:val="20"/>
                <w:szCs w:val="20"/>
                <w:lang w:val="en-GB"/>
              </w:rPr>
            </w:pPr>
            <w:r w:rsidRPr="009011F9">
              <w:rPr>
                <w:rFonts w:ascii="Times New Roman" w:hAnsi="Times New Roman"/>
                <w:sz w:val="20"/>
                <w:szCs w:val="20"/>
                <w:lang w:val="en-GB"/>
              </w:rPr>
              <w:t>1</w:t>
            </w:r>
            <w:del w:id="1205" w:author="Author" w:date="2025-08-05T09:42:00Z">
              <w:r w:rsidRPr="009011F9" w:rsidDel="00EE285E">
                <w:rPr>
                  <w:rFonts w:ascii="Times New Roman" w:hAnsi="Times New Roman"/>
                  <w:sz w:val="20"/>
                  <w:szCs w:val="20"/>
                  <w:lang w:val="en-GB"/>
                </w:rPr>
                <w:delText>.</w:delText>
              </w:r>
            </w:del>
            <w:ins w:id="1206" w:author="Author" w:date="2025-08-05T09:42:00Z">
              <w:r w:rsidR="00EE285E">
                <w:rPr>
                  <w:rFonts w:ascii="Times New Roman" w:hAnsi="Times New Roman"/>
                  <w:sz w:val="20"/>
                  <w:szCs w:val="20"/>
                  <w:lang w:val="el-GR"/>
                </w:rPr>
                <w:t>,</w:t>
              </w:r>
            </w:ins>
            <w:r w:rsidRPr="009011F9">
              <w:rPr>
                <w:rFonts w:ascii="Times New Roman" w:hAnsi="Times New Roman"/>
                <w:sz w:val="20"/>
                <w:szCs w:val="20"/>
                <w:lang w:val="en-GB"/>
              </w:rPr>
              <w:t>95</w:t>
            </w:r>
          </w:p>
        </w:tc>
      </w:tr>
    </w:tbl>
    <w:p w14:paraId="54BA7C7F" w14:textId="3A6CCA3B" w:rsidR="00383301" w:rsidRPr="009011F9" w:rsidRDefault="003112B2" w:rsidP="00E82DAB">
      <w:pPr>
        <w:numPr>
          <w:ilvl w:val="12"/>
          <w:numId w:val="0"/>
        </w:numPr>
        <w:ind w:right="-2"/>
        <w:rPr>
          <w:sz w:val="18"/>
          <w:szCs w:val="22"/>
          <w:lang w:val="el-GR"/>
        </w:rPr>
      </w:pPr>
      <w:r w:rsidRPr="009011F9">
        <w:rPr>
          <w:sz w:val="18"/>
          <w:szCs w:val="22"/>
          <w:lang w:val="el-GR"/>
        </w:rPr>
        <w:t>* τ</w:t>
      </w:r>
      <w:ins w:id="1207" w:author="Author" w:date="2025-08-05T09:42:00Z">
        <w:r w:rsidR="00EE285E">
          <w:rPr>
            <w:sz w:val="18"/>
            <w:szCs w:val="22"/>
            <w:lang w:val="el-GR"/>
          </w:rPr>
          <w:t> </w:t>
        </w:r>
      </w:ins>
      <w:del w:id="1208" w:author="Author" w:date="2025-08-05T09:42:00Z">
        <w:r w:rsidRPr="009011F9" w:rsidDel="00EE285E">
          <w:rPr>
            <w:sz w:val="18"/>
            <w:szCs w:val="22"/>
            <w:lang w:val="el-GR"/>
          </w:rPr>
          <w:delText xml:space="preserve"> </w:delText>
        </w:r>
      </w:del>
      <w:r w:rsidRPr="009011F9">
        <w:rPr>
          <w:sz w:val="18"/>
          <w:szCs w:val="22"/>
          <w:lang w:val="el-GR"/>
        </w:rPr>
        <w:t>=</w:t>
      </w:r>
      <w:ins w:id="1209" w:author="Author" w:date="2025-08-05T09:42:00Z">
        <w:r w:rsidR="00EE285E">
          <w:rPr>
            <w:sz w:val="18"/>
            <w:szCs w:val="22"/>
            <w:lang w:val="el-GR"/>
          </w:rPr>
          <w:t> </w:t>
        </w:r>
      </w:ins>
      <w:del w:id="1210" w:author="Author" w:date="2025-08-05T09:42:00Z">
        <w:r w:rsidRPr="009011F9" w:rsidDel="00EE285E">
          <w:rPr>
            <w:sz w:val="18"/>
            <w:szCs w:val="22"/>
            <w:lang w:val="el-GR"/>
          </w:rPr>
          <w:delText xml:space="preserve"> </w:delText>
        </w:r>
      </w:del>
      <w:r w:rsidRPr="009011F9">
        <w:rPr>
          <w:sz w:val="18"/>
          <w:szCs w:val="22"/>
          <w:lang w:val="el-GR"/>
        </w:rPr>
        <w:t>2 εβδομάδες για ενδοφλέβιες δοσολογίες</w:t>
      </w:r>
    </w:p>
    <w:p w14:paraId="1146F373" w14:textId="77777777" w:rsidR="00E82DAB" w:rsidRPr="009011F9" w:rsidRDefault="00E82DAB" w:rsidP="00E82DAB">
      <w:pPr>
        <w:numPr>
          <w:ilvl w:val="12"/>
          <w:numId w:val="0"/>
        </w:numPr>
        <w:ind w:right="-2"/>
        <w:rPr>
          <w:szCs w:val="22"/>
          <w:lang w:val="el-GR"/>
        </w:rPr>
      </w:pPr>
    </w:p>
    <w:p w14:paraId="69F6380D" w14:textId="695E83A9" w:rsidR="005E7BC7" w:rsidRPr="009011F9" w:rsidRDefault="005E7BC7" w:rsidP="00E82DAB">
      <w:pPr>
        <w:numPr>
          <w:ilvl w:val="12"/>
          <w:numId w:val="0"/>
        </w:numPr>
        <w:ind w:right="-2"/>
        <w:rPr>
          <w:szCs w:val="22"/>
          <w:lang w:val="el-GR"/>
        </w:rPr>
      </w:pPr>
      <w:r w:rsidRPr="009011F9">
        <w:rPr>
          <w:szCs w:val="22"/>
          <w:lang w:val="el-GR"/>
        </w:rPr>
        <w:t>Μετά από ενδοφλέβια χορήγηση, περίπου το 90</w:t>
      </w:r>
      <w:ins w:id="1211" w:author="Author" w:date="2025-08-05T08:26:00Z">
        <w:r w:rsidR="00E666CC">
          <w:rPr>
            <w:szCs w:val="22"/>
          </w:rPr>
          <w:t> </w:t>
        </w:r>
      </w:ins>
      <w:r w:rsidRPr="009011F9">
        <w:rPr>
          <w:szCs w:val="22"/>
          <w:lang w:val="el-GR"/>
        </w:rPr>
        <w:t xml:space="preserve">% της σταθερής κατάστασης επετεύχθη </w:t>
      </w:r>
      <w:r w:rsidR="004527D5" w:rsidRPr="009011F9">
        <w:rPr>
          <w:szCs w:val="22"/>
          <w:lang w:val="el-GR"/>
        </w:rPr>
        <w:t xml:space="preserve">μέχρι </w:t>
      </w:r>
      <w:r w:rsidRPr="009011F9">
        <w:rPr>
          <w:szCs w:val="22"/>
          <w:lang w:val="el-GR"/>
        </w:rPr>
        <w:t>την 8η</w:t>
      </w:r>
      <w:r w:rsidR="00F83DB2" w:rsidRPr="009011F9">
        <w:rPr>
          <w:szCs w:val="22"/>
          <w:lang w:val="el-GR"/>
        </w:rPr>
        <w:t xml:space="preserve"> εβδομάδα για τα δοσολογικά </w:t>
      </w:r>
      <w:r w:rsidRPr="009011F9">
        <w:rPr>
          <w:szCs w:val="22"/>
          <w:lang w:val="el-GR"/>
        </w:rPr>
        <w:t xml:space="preserve">σχήματα 12 mg / kg </w:t>
      </w:r>
      <w:r w:rsidR="00175BAC" w:rsidRPr="009011F9">
        <w:rPr>
          <w:szCs w:val="22"/>
          <w:lang w:val="el-GR"/>
        </w:rPr>
        <w:t xml:space="preserve">(σωματικό βάρος </w:t>
      </w:r>
      <w:r w:rsidR="006244F0">
        <w:rPr>
          <w:szCs w:val="22"/>
          <w:lang w:val="el-GR"/>
        </w:rPr>
        <w:t>&lt;</w:t>
      </w:r>
      <w:r w:rsidR="00175BAC" w:rsidRPr="009011F9">
        <w:rPr>
          <w:szCs w:val="22"/>
          <w:lang w:val="el-GR"/>
        </w:rPr>
        <w:t xml:space="preserve">30 </w:t>
      </w:r>
      <w:r w:rsidR="00175BAC" w:rsidRPr="009011F9">
        <w:rPr>
          <w:szCs w:val="22"/>
        </w:rPr>
        <w:t>kg</w:t>
      </w:r>
      <w:r w:rsidR="00175BAC" w:rsidRPr="009011F9">
        <w:rPr>
          <w:szCs w:val="22"/>
          <w:lang w:val="el-GR"/>
        </w:rPr>
        <w:t xml:space="preserve">) </w:t>
      </w:r>
      <w:r w:rsidRPr="009011F9">
        <w:rPr>
          <w:szCs w:val="22"/>
          <w:lang w:val="el-GR"/>
        </w:rPr>
        <w:t>και 8 mg / kg</w:t>
      </w:r>
      <w:r w:rsidR="00175BAC" w:rsidRPr="009011F9">
        <w:rPr>
          <w:szCs w:val="22"/>
          <w:lang w:val="el-GR"/>
        </w:rPr>
        <w:t xml:space="preserve"> Q2W (σωματικό βάρος</w:t>
      </w:r>
      <w:del w:id="1212" w:author="Author" w:date="2025-04-23T09:14:00Z">
        <w:r w:rsidR="00175BAC" w:rsidRPr="009011F9" w:rsidDel="00F91A0B">
          <w:rPr>
            <w:iCs/>
            <w:szCs w:val="22"/>
            <w:lang w:val="el-GR"/>
          </w:rPr>
          <w:delText xml:space="preserve"> </w:delText>
        </w:r>
      </w:del>
      <w:ins w:id="1213" w:author="Author" w:date="2025-04-23T09:14:00Z">
        <w:r w:rsidR="00F91A0B">
          <w:rPr>
            <w:iCs/>
            <w:szCs w:val="22"/>
            <w:lang w:val="el-GR"/>
          </w:rPr>
          <w:t> </w:t>
        </w:r>
      </w:ins>
      <w:r w:rsidR="00EB3292">
        <w:rPr>
          <w:iCs/>
          <w:szCs w:val="22"/>
          <w:lang w:val="el-GR"/>
        </w:rPr>
        <w:t>≥</w:t>
      </w:r>
      <w:ins w:id="1214" w:author="Author" w:date="2025-04-23T09:15:00Z">
        <w:r w:rsidR="00F91A0B">
          <w:rPr>
            <w:iCs/>
            <w:szCs w:val="22"/>
            <w:lang w:val="el-GR"/>
          </w:rPr>
          <w:t> </w:t>
        </w:r>
      </w:ins>
      <w:r w:rsidR="00175BAC" w:rsidRPr="009011F9">
        <w:rPr>
          <w:iCs/>
          <w:szCs w:val="22"/>
          <w:lang w:val="el-GR"/>
        </w:rPr>
        <w:t>30</w:t>
      </w:r>
      <w:del w:id="1215" w:author="Author" w:date="2025-04-23T09:14:00Z">
        <w:r w:rsidR="00175BAC" w:rsidRPr="009011F9" w:rsidDel="00F91A0B">
          <w:rPr>
            <w:iCs/>
            <w:szCs w:val="22"/>
            <w:lang w:val="el-GR"/>
          </w:rPr>
          <w:delText xml:space="preserve"> </w:delText>
        </w:r>
      </w:del>
      <w:ins w:id="1216" w:author="Author" w:date="2025-04-23T09:14:00Z">
        <w:r w:rsidR="00F91A0B">
          <w:rPr>
            <w:iCs/>
            <w:szCs w:val="22"/>
            <w:lang w:val="el-GR"/>
          </w:rPr>
          <w:t> </w:t>
        </w:r>
      </w:ins>
      <w:r w:rsidR="00175BAC" w:rsidRPr="009011F9">
        <w:rPr>
          <w:iCs/>
          <w:szCs w:val="22"/>
        </w:rPr>
        <w:t>kg</w:t>
      </w:r>
      <w:r w:rsidR="00175BAC" w:rsidRPr="009011F9">
        <w:rPr>
          <w:iCs/>
          <w:szCs w:val="22"/>
          <w:lang w:val="el-GR"/>
        </w:rPr>
        <w:t>)</w:t>
      </w:r>
      <w:r w:rsidRPr="009011F9">
        <w:rPr>
          <w:szCs w:val="22"/>
          <w:lang w:val="el-GR"/>
        </w:rPr>
        <w:t>.</w:t>
      </w:r>
    </w:p>
    <w:p w14:paraId="25D12A2F" w14:textId="77777777" w:rsidR="00B82C8E" w:rsidRPr="009011F9" w:rsidRDefault="00B82C8E" w:rsidP="00E82DAB">
      <w:pPr>
        <w:numPr>
          <w:ilvl w:val="12"/>
          <w:numId w:val="0"/>
        </w:numPr>
        <w:ind w:right="-2"/>
        <w:rPr>
          <w:szCs w:val="22"/>
          <w:lang w:val="el-GR"/>
        </w:rPr>
      </w:pPr>
    </w:p>
    <w:p w14:paraId="644C1048" w14:textId="57A535D4" w:rsidR="00E82DAB" w:rsidRPr="009011F9" w:rsidRDefault="00E82DAB" w:rsidP="00E82DAB">
      <w:pPr>
        <w:textAlignment w:val="top"/>
        <w:rPr>
          <w:color w:val="888888"/>
          <w:sz w:val="20"/>
          <w:lang w:val="el-GR" w:eastAsia="en-US"/>
        </w:rPr>
      </w:pPr>
      <w:r w:rsidRPr="009011F9">
        <w:rPr>
          <w:szCs w:val="22"/>
          <w:lang w:val="el-GR"/>
        </w:rPr>
        <w:t xml:space="preserve">Σε ασθενείς με συστηματική ΝΙΑ, ο κεντρικός όγκος κατανομής ήταν </w:t>
      </w:r>
      <w:del w:id="1217" w:author="Author" w:date="2025-08-05T09:43:00Z">
        <w:r w:rsidR="00AE477A" w:rsidRPr="009011F9" w:rsidDel="00EE285E">
          <w:rPr>
            <w:szCs w:val="22"/>
            <w:lang w:val="el-GR"/>
          </w:rPr>
          <w:delText xml:space="preserve"> </w:delText>
        </w:r>
      </w:del>
      <w:r w:rsidR="00AE477A" w:rsidRPr="009011F9">
        <w:rPr>
          <w:szCs w:val="22"/>
          <w:lang w:val="el-GR"/>
        </w:rPr>
        <w:t>1</w:t>
      </w:r>
      <w:del w:id="1218" w:author="Author" w:date="2025-08-05T09:43:00Z">
        <w:r w:rsidR="00AE477A" w:rsidRPr="009011F9" w:rsidDel="00EE285E">
          <w:rPr>
            <w:szCs w:val="22"/>
            <w:lang w:val="el-GR"/>
          </w:rPr>
          <w:delText>.</w:delText>
        </w:r>
      </w:del>
      <w:ins w:id="1219" w:author="Author" w:date="2025-08-05T09:43:00Z">
        <w:r w:rsidR="00EE285E">
          <w:rPr>
            <w:szCs w:val="22"/>
            <w:lang w:val="el-GR"/>
          </w:rPr>
          <w:t>,</w:t>
        </w:r>
      </w:ins>
      <w:r w:rsidR="00AE477A" w:rsidRPr="009011F9">
        <w:rPr>
          <w:szCs w:val="22"/>
          <w:lang w:val="el-GR"/>
        </w:rPr>
        <w:t>87</w:t>
      </w:r>
      <w:r w:rsidR="00AE477A" w:rsidRPr="009011F9">
        <w:rPr>
          <w:szCs w:val="22"/>
          <w:lang w:val="en-GB"/>
        </w:rPr>
        <w:t> L</w:t>
      </w:r>
      <w:r w:rsidR="00AE477A" w:rsidRPr="009011F9">
        <w:rPr>
          <w:szCs w:val="22"/>
          <w:lang w:val="el-GR"/>
        </w:rPr>
        <w:t xml:space="preserve"> </w:t>
      </w:r>
      <w:r w:rsidRPr="009011F9">
        <w:rPr>
          <w:szCs w:val="22"/>
          <w:lang w:val="el-GR"/>
        </w:rPr>
        <w:t xml:space="preserve">και ο περιφερικός όγκος κατανομής ήταν </w:t>
      </w:r>
      <w:del w:id="1220" w:author="Author" w:date="2025-08-05T09:43:00Z">
        <w:r w:rsidR="0094329C" w:rsidRPr="009011F9" w:rsidDel="00EE285E">
          <w:rPr>
            <w:szCs w:val="22"/>
            <w:lang w:val="el-GR"/>
          </w:rPr>
          <w:delText xml:space="preserve"> </w:delText>
        </w:r>
      </w:del>
      <w:r w:rsidR="0094329C" w:rsidRPr="009011F9">
        <w:rPr>
          <w:szCs w:val="22"/>
          <w:lang w:val="el-GR"/>
        </w:rPr>
        <w:t>2</w:t>
      </w:r>
      <w:del w:id="1221" w:author="Author" w:date="2025-08-05T09:43:00Z">
        <w:r w:rsidR="0094329C" w:rsidRPr="009011F9" w:rsidDel="00EE285E">
          <w:rPr>
            <w:szCs w:val="22"/>
            <w:lang w:val="el-GR"/>
          </w:rPr>
          <w:delText>.</w:delText>
        </w:r>
      </w:del>
      <w:ins w:id="1222" w:author="Author" w:date="2025-08-05T09:43:00Z">
        <w:r w:rsidR="00EE285E">
          <w:rPr>
            <w:szCs w:val="22"/>
            <w:lang w:val="el-GR"/>
          </w:rPr>
          <w:t>,</w:t>
        </w:r>
      </w:ins>
      <w:r w:rsidR="0094329C" w:rsidRPr="009011F9">
        <w:rPr>
          <w:szCs w:val="22"/>
          <w:lang w:val="el-GR"/>
        </w:rPr>
        <w:t>14</w:t>
      </w:r>
      <w:r w:rsidR="0094329C" w:rsidRPr="009011F9">
        <w:rPr>
          <w:szCs w:val="22"/>
          <w:lang w:val="en-GB"/>
        </w:rPr>
        <w:t> L</w:t>
      </w:r>
      <w:r w:rsidR="0094329C" w:rsidRPr="009011F9">
        <w:rPr>
          <w:szCs w:val="22"/>
          <w:lang w:val="el-GR"/>
        </w:rPr>
        <w:t xml:space="preserve"> </w:t>
      </w:r>
      <w:r w:rsidRPr="009011F9">
        <w:rPr>
          <w:szCs w:val="22"/>
          <w:lang w:val="el-GR"/>
        </w:rPr>
        <w:t>τα οποία οδηγούν σε όγκο κατανομής σε σταθεροποιημένη κατάσταση</w:t>
      </w:r>
      <w:r w:rsidR="00D11216" w:rsidRPr="009011F9">
        <w:rPr>
          <w:szCs w:val="22"/>
          <w:lang w:val="el-GR"/>
        </w:rPr>
        <w:t xml:space="preserve"> 4</w:t>
      </w:r>
      <w:del w:id="1223" w:author="Author" w:date="2025-08-05T09:43:00Z">
        <w:r w:rsidR="00D11216" w:rsidRPr="009011F9" w:rsidDel="00EE285E">
          <w:rPr>
            <w:szCs w:val="22"/>
            <w:lang w:val="el-GR"/>
          </w:rPr>
          <w:delText>.</w:delText>
        </w:r>
      </w:del>
      <w:ins w:id="1224" w:author="Author" w:date="2025-08-05T09:43:00Z">
        <w:r w:rsidR="00EE285E">
          <w:rPr>
            <w:szCs w:val="22"/>
            <w:lang w:val="el-GR"/>
          </w:rPr>
          <w:t>,</w:t>
        </w:r>
      </w:ins>
      <w:r w:rsidR="00D11216" w:rsidRPr="009011F9">
        <w:rPr>
          <w:szCs w:val="22"/>
          <w:lang w:val="el-GR"/>
        </w:rPr>
        <w:t>01</w:t>
      </w:r>
      <w:r w:rsidR="00D11216" w:rsidRPr="009011F9">
        <w:rPr>
          <w:szCs w:val="22"/>
          <w:lang w:val="en-GB"/>
        </w:rPr>
        <w:t> L</w:t>
      </w:r>
      <w:r w:rsidRPr="009011F9">
        <w:rPr>
          <w:szCs w:val="22"/>
          <w:lang w:val="el-GR"/>
        </w:rPr>
        <w:t xml:space="preserve">. Η γραμμική κάθαρση η οποία είχε εκτιμηθεί ως παράμετρος στον πληθυσμό φαρμακοκινητικής ανάλυσης ήταν </w:t>
      </w:r>
      <w:del w:id="1225" w:author="Author" w:date="2025-08-05T09:43:00Z">
        <w:r w:rsidR="008803F9" w:rsidRPr="009011F9" w:rsidDel="00EE285E">
          <w:rPr>
            <w:szCs w:val="22"/>
            <w:lang w:val="el-GR"/>
          </w:rPr>
          <w:delText xml:space="preserve"> </w:delText>
        </w:r>
      </w:del>
      <w:r w:rsidR="008803F9" w:rsidRPr="009011F9">
        <w:rPr>
          <w:szCs w:val="22"/>
          <w:lang w:val="el-GR"/>
        </w:rPr>
        <w:t>5</w:t>
      </w:r>
      <w:del w:id="1226" w:author="Author" w:date="2025-08-05T09:43:00Z">
        <w:r w:rsidR="008803F9" w:rsidRPr="009011F9" w:rsidDel="00EE285E">
          <w:rPr>
            <w:szCs w:val="22"/>
            <w:lang w:val="el-GR"/>
          </w:rPr>
          <w:delText>.</w:delText>
        </w:r>
      </w:del>
      <w:ins w:id="1227" w:author="Author" w:date="2025-08-05T09:43:00Z">
        <w:r w:rsidR="00EE285E">
          <w:rPr>
            <w:szCs w:val="22"/>
            <w:lang w:val="el-GR"/>
          </w:rPr>
          <w:t>,</w:t>
        </w:r>
      </w:ins>
      <w:r w:rsidR="008803F9" w:rsidRPr="009011F9">
        <w:rPr>
          <w:szCs w:val="22"/>
          <w:lang w:val="el-GR"/>
        </w:rPr>
        <w:t>7</w:t>
      </w:r>
      <w:r w:rsidR="008803F9" w:rsidRPr="009011F9">
        <w:rPr>
          <w:szCs w:val="22"/>
          <w:lang w:val="en-GB"/>
        </w:rPr>
        <w:t> </w:t>
      </w:r>
      <w:r w:rsidR="00DE0E1B">
        <w:rPr>
          <w:szCs w:val="22"/>
          <w:lang w:val="en-GB"/>
        </w:rPr>
        <w:t>mL</w:t>
      </w:r>
      <w:r w:rsidR="008803F9" w:rsidRPr="009011F9">
        <w:rPr>
          <w:szCs w:val="22"/>
          <w:lang w:val="el-GR"/>
        </w:rPr>
        <w:t>/</w:t>
      </w:r>
      <w:r w:rsidR="008803F9" w:rsidRPr="009011F9">
        <w:rPr>
          <w:szCs w:val="22"/>
          <w:lang w:val="en-GB"/>
        </w:rPr>
        <w:t>h</w:t>
      </w:r>
      <w:r w:rsidR="008803F9" w:rsidRPr="009011F9">
        <w:rPr>
          <w:szCs w:val="22"/>
          <w:lang w:val="el-GR"/>
        </w:rPr>
        <w:t>.</w:t>
      </w:r>
    </w:p>
    <w:p w14:paraId="551997BC" w14:textId="77777777" w:rsidR="00E82DAB" w:rsidRPr="009011F9" w:rsidRDefault="00E82DAB" w:rsidP="00E82DAB">
      <w:pPr>
        <w:numPr>
          <w:ilvl w:val="12"/>
          <w:numId w:val="0"/>
        </w:numPr>
        <w:ind w:right="-2"/>
        <w:rPr>
          <w:szCs w:val="22"/>
          <w:lang w:val="el-GR"/>
        </w:rPr>
      </w:pPr>
    </w:p>
    <w:p w14:paraId="51DEF19F" w14:textId="2F4321A3" w:rsidR="00E82DAB" w:rsidRPr="009011F9" w:rsidRDefault="00E82DAB" w:rsidP="00E82DAB">
      <w:pPr>
        <w:numPr>
          <w:ilvl w:val="12"/>
          <w:numId w:val="0"/>
        </w:numPr>
        <w:ind w:right="-2"/>
        <w:rPr>
          <w:iCs/>
          <w:szCs w:val="22"/>
          <w:lang w:val="el-GR"/>
        </w:rPr>
      </w:pPr>
      <w:r w:rsidRPr="009011F9">
        <w:rPr>
          <w:iCs/>
          <w:lang w:val="el-GR"/>
        </w:rPr>
        <w:t xml:space="preserve">Ο χρόνος ημιζωής </w:t>
      </w:r>
      <w:r w:rsidR="007F4876" w:rsidRPr="009011F9">
        <w:rPr>
          <w:iCs/>
          <w:lang w:val="el-GR"/>
        </w:rPr>
        <w:t>του tocilizumab</w:t>
      </w:r>
      <w:r w:rsidRPr="009011F9">
        <w:rPr>
          <w:iCs/>
          <w:lang w:val="el-GR"/>
        </w:rPr>
        <w:t xml:space="preserve"> σε ασθενείς με συστηματική ΝΙΑ είναι έως και </w:t>
      </w:r>
      <w:r w:rsidR="00F90FC0" w:rsidRPr="009011F9">
        <w:rPr>
          <w:iCs/>
          <w:lang w:val="el-GR"/>
        </w:rPr>
        <w:t>16</w:t>
      </w:r>
      <w:r w:rsidRPr="009011F9">
        <w:rPr>
          <w:iCs/>
          <w:lang w:val="el-GR"/>
        </w:rPr>
        <w:t xml:space="preserve"> ημέρες για τις δύο κατηγορίες σωματικού βάρους </w:t>
      </w:r>
      <w:r w:rsidRPr="009011F9">
        <w:rPr>
          <w:szCs w:val="22"/>
          <w:lang w:val="el-GR"/>
        </w:rPr>
        <w:t>(8</w:t>
      </w:r>
      <w:r w:rsidRPr="009011F9">
        <w:rPr>
          <w:szCs w:val="22"/>
        </w:rPr>
        <w:t> mg</w:t>
      </w:r>
      <w:r w:rsidRPr="009011F9">
        <w:rPr>
          <w:szCs w:val="22"/>
          <w:lang w:val="el-GR"/>
        </w:rPr>
        <w:t>/</w:t>
      </w:r>
      <w:r w:rsidRPr="009011F9">
        <w:rPr>
          <w:szCs w:val="22"/>
        </w:rPr>
        <w:t>kg</w:t>
      </w:r>
      <w:r w:rsidRPr="009011F9">
        <w:rPr>
          <w:szCs w:val="22"/>
          <w:lang w:val="el-GR"/>
        </w:rPr>
        <w:t xml:space="preserve"> για σωματικό βάρος </w:t>
      </w:r>
      <w:r w:rsidR="00EB3292">
        <w:rPr>
          <w:iCs/>
          <w:szCs w:val="22"/>
          <w:lang w:val="el-GR"/>
        </w:rPr>
        <w:t>≥</w:t>
      </w:r>
      <w:r w:rsidRPr="009011F9">
        <w:rPr>
          <w:iCs/>
          <w:szCs w:val="22"/>
          <w:lang w:val="en-GB"/>
        </w:rPr>
        <w:t> </w:t>
      </w:r>
      <w:r w:rsidRPr="009011F9">
        <w:rPr>
          <w:iCs/>
          <w:szCs w:val="22"/>
          <w:lang w:val="el-GR"/>
        </w:rPr>
        <w:t xml:space="preserve">30 </w:t>
      </w:r>
      <w:r w:rsidRPr="009011F9">
        <w:rPr>
          <w:iCs/>
          <w:szCs w:val="22"/>
          <w:lang w:val="en-GB"/>
        </w:rPr>
        <w:t>kg</w:t>
      </w:r>
      <w:r w:rsidRPr="009011F9">
        <w:rPr>
          <w:iCs/>
          <w:szCs w:val="22"/>
          <w:lang w:val="el-GR"/>
        </w:rPr>
        <w:t xml:space="preserve"> ή 12 </w:t>
      </w:r>
      <w:r w:rsidRPr="009011F9">
        <w:rPr>
          <w:iCs/>
          <w:szCs w:val="22"/>
          <w:lang w:val="en-GB"/>
        </w:rPr>
        <w:t>mg</w:t>
      </w:r>
      <w:r w:rsidRPr="009011F9">
        <w:rPr>
          <w:iCs/>
          <w:szCs w:val="22"/>
          <w:lang w:val="el-GR"/>
        </w:rPr>
        <w:t>/</w:t>
      </w:r>
      <w:r w:rsidRPr="009011F9">
        <w:rPr>
          <w:iCs/>
          <w:szCs w:val="22"/>
          <w:lang w:val="en-GB"/>
        </w:rPr>
        <w:t>kg</w:t>
      </w:r>
      <w:r w:rsidRPr="009011F9">
        <w:rPr>
          <w:iCs/>
          <w:szCs w:val="22"/>
          <w:lang w:val="el-GR"/>
        </w:rPr>
        <w:t xml:space="preserve"> για σωματικό βάρος </w:t>
      </w:r>
      <w:r w:rsidR="006244F0">
        <w:rPr>
          <w:iCs/>
          <w:szCs w:val="22"/>
          <w:lang w:val="el-GR"/>
        </w:rPr>
        <w:t>&lt;</w:t>
      </w:r>
      <w:r w:rsidRPr="009011F9">
        <w:rPr>
          <w:iCs/>
          <w:szCs w:val="22"/>
          <w:lang w:val="en-GB"/>
        </w:rPr>
        <w:t> </w:t>
      </w:r>
      <w:r w:rsidRPr="009011F9">
        <w:rPr>
          <w:iCs/>
          <w:szCs w:val="22"/>
          <w:lang w:val="el-GR"/>
        </w:rPr>
        <w:t xml:space="preserve">30 </w:t>
      </w:r>
      <w:r w:rsidRPr="009011F9">
        <w:rPr>
          <w:iCs/>
          <w:szCs w:val="22"/>
          <w:lang w:val="en-GB"/>
        </w:rPr>
        <w:t>kg</w:t>
      </w:r>
      <w:r w:rsidRPr="009011F9">
        <w:rPr>
          <w:iCs/>
          <w:szCs w:val="22"/>
          <w:lang w:val="el-GR"/>
        </w:rPr>
        <w:t>) την εβδομάδα 12.</w:t>
      </w:r>
    </w:p>
    <w:p w14:paraId="70E830EF" w14:textId="77777777" w:rsidR="00E82DAB" w:rsidRPr="009011F9" w:rsidRDefault="00E82DAB" w:rsidP="00E82DAB">
      <w:pPr>
        <w:numPr>
          <w:ilvl w:val="12"/>
          <w:numId w:val="0"/>
        </w:numPr>
        <w:ind w:right="-2"/>
        <w:rPr>
          <w:iCs/>
          <w:szCs w:val="22"/>
          <w:lang w:val="el-GR"/>
        </w:rPr>
      </w:pPr>
    </w:p>
    <w:p w14:paraId="16AA284E" w14:textId="0ABFE5BF" w:rsidR="00E82DAB" w:rsidRPr="009011F9" w:rsidRDefault="00E82DAB" w:rsidP="00E82DAB">
      <w:pPr>
        <w:numPr>
          <w:ilvl w:val="12"/>
          <w:numId w:val="0"/>
        </w:numPr>
        <w:ind w:right="-2"/>
        <w:rPr>
          <w:lang w:val="el-GR"/>
        </w:rPr>
      </w:pPr>
      <w:r w:rsidRPr="009011F9">
        <w:rPr>
          <w:i/>
          <w:lang w:val="el-GR"/>
        </w:rPr>
        <w:t xml:space="preserve">Ασθενείς με πολυαρθρική ΝΙΑ </w:t>
      </w:r>
      <w:r w:rsidRPr="009011F9">
        <w:rPr>
          <w:lang w:val="el-GR"/>
        </w:rPr>
        <w:t xml:space="preserve"> </w:t>
      </w:r>
    </w:p>
    <w:p w14:paraId="18D8E5F8" w14:textId="01B194AA" w:rsidR="00E82DAB" w:rsidRPr="009011F9" w:rsidRDefault="00E82DAB" w:rsidP="00E82DAB">
      <w:pPr>
        <w:rPr>
          <w:lang w:val="el-GR"/>
        </w:rPr>
      </w:pPr>
      <w:r w:rsidRPr="009011F9">
        <w:rPr>
          <w:lang w:val="el-GR"/>
        </w:rPr>
        <w:t xml:space="preserve">Οι φαρμακοκινητικές ιδιότητες </w:t>
      </w:r>
      <w:r w:rsidR="007F4876" w:rsidRPr="009011F9">
        <w:rPr>
          <w:lang w:val="el-GR"/>
        </w:rPr>
        <w:t>του tocilizumab</w:t>
      </w:r>
      <w:r w:rsidR="00E2318A" w:rsidRPr="009011F9">
        <w:rPr>
          <w:lang w:val="el-GR"/>
        </w:rPr>
        <w:t xml:space="preserve"> σε ασθενείς με πολυαρθρική νεανική ιδιοπαθή αρθρίτιδα</w:t>
      </w:r>
      <w:r w:rsidRPr="009011F9">
        <w:rPr>
          <w:lang w:val="el-GR"/>
        </w:rPr>
        <w:t xml:space="preserve"> </w:t>
      </w:r>
      <w:r w:rsidR="00E2318A" w:rsidRPr="009011F9">
        <w:rPr>
          <w:lang w:val="el-GR"/>
        </w:rPr>
        <w:t xml:space="preserve">χαρακτηρίστηκαν από μία </w:t>
      </w:r>
      <w:r w:rsidRPr="009011F9">
        <w:rPr>
          <w:lang w:val="el-GR"/>
        </w:rPr>
        <w:t xml:space="preserve"> φαρμακοκινητική ανάλυση του πληθυσμού</w:t>
      </w:r>
      <w:r w:rsidR="004849AB" w:rsidRPr="009011F9">
        <w:rPr>
          <w:lang w:val="el-GR"/>
        </w:rPr>
        <w:t xml:space="preserve"> που περιελάμβανε 237 ασθενείς που έλαβαν θεραπεία με 8 mg / kg </w:t>
      </w:r>
      <w:r w:rsidR="008F3F2C" w:rsidRPr="008F3F2C">
        <w:rPr>
          <w:lang w:val="el-GR"/>
        </w:rPr>
        <w:t xml:space="preserve">ενδοφλεβίως </w:t>
      </w:r>
      <w:r w:rsidR="004849AB" w:rsidRPr="009011F9">
        <w:rPr>
          <w:lang w:val="el-GR"/>
        </w:rPr>
        <w:t xml:space="preserve"> κάθε 4 εβδομάδες (ασθενείς βάρους </w:t>
      </w:r>
      <w:r w:rsidR="00EB3292">
        <w:rPr>
          <w:lang w:val="el-GR"/>
        </w:rPr>
        <w:t>≥</w:t>
      </w:r>
      <w:r w:rsidR="004849AB" w:rsidRPr="009011F9">
        <w:rPr>
          <w:lang w:val="el-GR"/>
        </w:rPr>
        <w:t xml:space="preserve"> 30 kg), 10 mg / kg </w:t>
      </w:r>
      <w:r w:rsidR="008F3F2C" w:rsidRPr="008F3F2C">
        <w:rPr>
          <w:lang w:val="el-GR"/>
        </w:rPr>
        <w:t xml:space="preserve">ενδοφλεβίως </w:t>
      </w:r>
      <w:r w:rsidR="004849AB" w:rsidRPr="009011F9">
        <w:rPr>
          <w:lang w:val="el-GR"/>
        </w:rPr>
        <w:t xml:space="preserve">κάθε 4 εβδομάδες  (ασθενείς βάρους </w:t>
      </w:r>
      <w:r w:rsidR="00D90D6B" w:rsidRPr="009011F9">
        <w:rPr>
          <w:lang w:val="el-GR"/>
        </w:rPr>
        <w:t>κάτω των</w:t>
      </w:r>
      <w:r w:rsidR="004849AB" w:rsidRPr="009011F9">
        <w:rPr>
          <w:lang w:val="el-GR"/>
        </w:rPr>
        <w:t xml:space="preserve"> 30 kg)</w:t>
      </w:r>
      <w:r w:rsidR="00D90D6B" w:rsidRPr="009011F9">
        <w:rPr>
          <w:lang w:val="el-GR"/>
        </w:rPr>
        <w:t>,</w:t>
      </w:r>
      <w:r w:rsidR="004849AB" w:rsidRPr="009011F9">
        <w:rPr>
          <w:lang w:val="el-GR"/>
        </w:rPr>
        <w:t xml:space="preserve"> </w:t>
      </w:r>
      <w:r w:rsidR="00D90D6B" w:rsidRPr="009011F9">
        <w:rPr>
          <w:lang w:val="el-GR"/>
        </w:rPr>
        <w:t xml:space="preserve">162 mg </w:t>
      </w:r>
      <w:r w:rsidR="008F3F2C" w:rsidRPr="008F3F2C">
        <w:rPr>
          <w:lang w:val="el-GR"/>
        </w:rPr>
        <w:t xml:space="preserve">υποδορίως </w:t>
      </w:r>
      <w:r w:rsidR="00D90D6B" w:rsidRPr="009011F9">
        <w:rPr>
          <w:lang w:val="el-GR"/>
        </w:rPr>
        <w:t xml:space="preserve">κάθε 2 εβδομάδες (ασθενείς βάρους </w:t>
      </w:r>
      <w:r w:rsidR="00EB3292">
        <w:rPr>
          <w:lang w:val="el-GR"/>
        </w:rPr>
        <w:t>≥</w:t>
      </w:r>
      <w:r w:rsidR="00D90D6B" w:rsidRPr="009011F9">
        <w:rPr>
          <w:lang w:val="el-GR"/>
        </w:rPr>
        <w:t xml:space="preserve"> 30 kg), </w:t>
      </w:r>
      <w:r w:rsidR="004849AB" w:rsidRPr="009011F9">
        <w:rPr>
          <w:lang w:val="el-GR"/>
        </w:rPr>
        <w:t xml:space="preserve">ή 162 mg </w:t>
      </w:r>
      <w:r w:rsidR="008F3F2C" w:rsidRPr="008F3F2C">
        <w:rPr>
          <w:lang w:val="el-GR"/>
        </w:rPr>
        <w:t xml:space="preserve">υποδορίως </w:t>
      </w:r>
      <w:r w:rsidR="004849AB" w:rsidRPr="009011F9">
        <w:rPr>
          <w:lang w:val="el-GR"/>
        </w:rPr>
        <w:t>κάθε 3 εβδομάδες (ασθενείς βάρους κάτω των 30 kg).</w:t>
      </w:r>
      <w:r w:rsidRPr="009011F9">
        <w:rPr>
          <w:lang w:val="el-GR"/>
        </w:rPr>
        <w:t xml:space="preserve"> </w:t>
      </w:r>
    </w:p>
    <w:p w14:paraId="53FB2652" w14:textId="77777777" w:rsidR="00A55096" w:rsidRPr="009011F9" w:rsidRDefault="00A55096" w:rsidP="00E82DAB">
      <w:pPr>
        <w:rPr>
          <w:lang w:val="el-GR"/>
        </w:rPr>
      </w:pPr>
    </w:p>
    <w:p w14:paraId="64F9FFB6" w14:textId="77777777" w:rsidR="00A55096" w:rsidRPr="009011F9" w:rsidRDefault="00A55096" w:rsidP="00A55096">
      <w:pPr>
        <w:keepNext/>
        <w:keepLines/>
        <w:numPr>
          <w:ilvl w:val="12"/>
          <w:numId w:val="0"/>
        </w:numPr>
        <w:ind w:right="-2"/>
        <w:rPr>
          <w:bCs/>
          <w:i/>
          <w:szCs w:val="22"/>
          <w:lang w:val="el-GR"/>
        </w:rPr>
      </w:pPr>
      <w:r w:rsidRPr="009011F9">
        <w:rPr>
          <w:bCs/>
          <w:i/>
          <w:szCs w:val="22"/>
          <w:lang w:val="el-GR"/>
        </w:rPr>
        <w:t>Πίνακας 1</w:t>
      </w:r>
      <w:r w:rsidR="006A7901" w:rsidRPr="009011F9">
        <w:rPr>
          <w:bCs/>
          <w:i/>
          <w:szCs w:val="22"/>
          <w:lang w:val="el-GR"/>
        </w:rPr>
        <w:t>2</w:t>
      </w:r>
      <w:r w:rsidRPr="009011F9">
        <w:rPr>
          <w:bCs/>
          <w:i/>
          <w:szCs w:val="22"/>
          <w:lang w:val="el-GR"/>
        </w:rPr>
        <w:t xml:space="preserve">. </w:t>
      </w:r>
      <w:r w:rsidR="008C5FC8" w:rsidRPr="009011F9">
        <w:rPr>
          <w:i/>
          <w:lang w:val="el-GR"/>
        </w:rPr>
        <w:t xml:space="preserve">Προβλεπόμενος μέσος όρος ± </w:t>
      </w:r>
      <w:r w:rsidR="008C5FC8" w:rsidRPr="009011F9">
        <w:rPr>
          <w:i/>
          <w:lang w:val="en-GB"/>
        </w:rPr>
        <w:t>SD</w:t>
      </w:r>
      <w:r w:rsidR="008C5FC8" w:rsidRPr="009011F9">
        <w:rPr>
          <w:i/>
          <w:lang w:val="el-GR"/>
        </w:rPr>
        <w:t xml:space="preserve"> στις ΦΚ παραμέτρους σε σταθερή κατάσταση</w:t>
      </w:r>
      <w:r w:rsidRPr="009011F9">
        <w:rPr>
          <w:bCs/>
          <w:i/>
          <w:szCs w:val="22"/>
          <w:lang w:val="el-GR"/>
        </w:rPr>
        <w:t xml:space="preserve"> </w:t>
      </w:r>
      <w:r w:rsidR="008C5FC8" w:rsidRPr="009011F9">
        <w:rPr>
          <w:bCs/>
          <w:i/>
          <w:szCs w:val="22"/>
          <w:lang w:val="el-GR"/>
        </w:rPr>
        <w:t>μετά</w:t>
      </w:r>
      <w:r w:rsidRPr="009011F9">
        <w:rPr>
          <w:bCs/>
          <w:i/>
          <w:szCs w:val="22"/>
          <w:lang w:val="el-GR"/>
        </w:rPr>
        <w:t xml:space="preserve"> από ενδοφλέβια δοσολογία σε ασθενείς με πολυαρθρική νεανική ιδιοπαθή αρθρίτιδα</w:t>
      </w:r>
    </w:p>
    <w:p w14:paraId="65D3E6D8" w14:textId="77777777" w:rsidR="00ED1553" w:rsidRPr="009011F9" w:rsidRDefault="00ED1553" w:rsidP="00A55096">
      <w:pPr>
        <w:keepNext/>
        <w:keepLines/>
        <w:numPr>
          <w:ilvl w:val="12"/>
          <w:numId w:val="0"/>
        </w:numPr>
        <w:ind w:right="-2"/>
        <w:rPr>
          <w:bCs/>
          <w:i/>
          <w:szCs w:val="22"/>
          <w:lang w:val="el-GR"/>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A55096" w:rsidRPr="00EB0F30" w14:paraId="2DBA0578" w14:textId="77777777" w:rsidTr="00B24106">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0D4BE4BB" w14:textId="14A0F56F" w:rsidR="00A55096" w:rsidRPr="009011F9" w:rsidRDefault="00376C32" w:rsidP="00843DE8">
            <w:pPr>
              <w:pStyle w:val="TextTi9"/>
              <w:keepNext/>
              <w:spacing w:after="120"/>
              <w:rPr>
                <w:rFonts w:ascii="Times New Roman" w:hAnsi="Times New Roman"/>
                <w:sz w:val="20"/>
                <w:szCs w:val="20"/>
                <w:lang w:val="el-GR"/>
              </w:rPr>
            </w:pPr>
            <w:r w:rsidRPr="009011F9">
              <w:rPr>
                <w:rFonts w:ascii="Times New Roman" w:hAnsi="Times New Roman"/>
                <w:b/>
                <w:sz w:val="20"/>
                <w:szCs w:val="20"/>
                <w:lang w:val="el-GR"/>
              </w:rPr>
              <w:t xml:space="preserve">ΦΚ </w:t>
            </w:r>
            <w:r w:rsidR="00A55096" w:rsidRPr="009011F9">
              <w:rPr>
                <w:rFonts w:ascii="Times New Roman" w:hAnsi="Times New Roman"/>
                <w:b/>
                <w:sz w:val="20"/>
                <w:szCs w:val="20"/>
                <w:lang w:val="el-GR"/>
              </w:rPr>
              <w:t xml:space="preserve">Παράμετρος </w:t>
            </w:r>
            <w:r w:rsidR="002F4FFC" w:rsidRPr="002F4FFC">
              <w:rPr>
                <w:rFonts w:ascii="Times New Roman" w:hAnsi="Times New Roman"/>
                <w:b/>
                <w:sz w:val="20"/>
                <w:szCs w:val="20"/>
              </w:rPr>
              <w:t>tocilizumab</w:t>
            </w:r>
          </w:p>
        </w:tc>
        <w:tc>
          <w:tcPr>
            <w:tcW w:w="2977" w:type="dxa"/>
            <w:tcBorders>
              <w:top w:val="single" w:sz="4" w:space="0" w:color="auto"/>
              <w:left w:val="single" w:sz="4" w:space="0" w:color="auto"/>
              <w:bottom w:val="single" w:sz="4" w:space="0" w:color="auto"/>
              <w:right w:val="single" w:sz="4" w:space="0" w:color="auto"/>
            </w:tcBorders>
            <w:hideMark/>
          </w:tcPr>
          <w:p w14:paraId="3392A1DE" w14:textId="1E58E5FB" w:rsidR="00A55096" w:rsidRPr="009011F9" w:rsidRDefault="00A55096" w:rsidP="00175BAC">
            <w:pPr>
              <w:pStyle w:val="TextTi9"/>
              <w:keepNext/>
              <w:spacing w:after="120"/>
              <w:jc w:val="center"/>
              <w:rPr>
                <w:rFonts w:ascii="Times New Roman" w:hAnsi="Times New Roman"/>
                <w:b/>
                <w:sz w:val="20"/>
                <w:szCs w:val="20"/>
              </w:rPr>
            </w:pPr>
            <w:r w:rsidRPr="009011F9">
              <w:rPr>
                <w:rFonts w:ascii="Times New Roman" w:hAnsi="Times New Roman"/>
                <w:b/>
                <w:sz w:val="20"/>
                <w:szCs w:val="20"/>
              </w:rPr>
              <w:t>8</w:t>
            </w:r>
            <w:ins w:id="1228" w:author="Author" w:date="2025-08-05T09:43:00Z">
              <w:r w:rsidR="00EE285E">
                <w:rPr>
                  <w:rFonts w:ascii="Times New Roman" w:hAnsi="Times New Roman"/>
                  <w:b/>
                  <w:sz w:val="20"/>
                  <w:szCs w:val="20"/>
                  <w:lang w:val="el-GR"/>
                </w:rPr>
                <w:t> </w:t>
              </w:r>
            </w:ins>
            <w:del w:id="1229" w:author="Author" w:date="2025-08-05T09:43:00Z">
              <w:r w:rsidRPr="009011F9" w:rsidDel="00EE285E">
                <w:rPr>
                  <w:rFonts w:ascii="Times New Roman" w:hAnsi="Times New Roman"/>
                  <w:b/>
                  <w:sz w:val="20"/>
                  <w:szCs w:val="20"/>
                </w:rPr>
                <w:delText xml:space="preserve"> </w:delText>
              </w:r>
            </w:del>
            <w:r w:rsidRPr="009011F9">
              <w:rPr>
                <w:rFonts w:ascii="Times New Roman" w:hAnsi="Times New Roman"/>
                <w:b/>
                <w:sz w:val="20"/>
                <w:szCs w:val="20"/>
              </w:rPr>
              <w:t>mg/kg Q</w:t>
            </w:r>
            <w:r w:rsidR="00175BAC" w:rsidRPr="009011F9">
              <w:rPr>
                <w:rFonts w:ascii="Times New Roman" w:hAnsi="Times New Roman"/>
                <w:b/>
                <w:sz w:val="20"/>
                <w:szCs w:val="20"/>
              </w:rPr>
              <w:t>4</w:t>
            </w:r>
            <w:r w:rsidRPr="009011F9">
              <w:rPr>
                <w:rFonts w:ascii="Times New Roman" w:hAnsi="Times New Roman"/>
                <w:b/>
                <w:sz w:val="20"/>
                <w:szCs w:val="20"/>
              </w:rPr>
              <w:t xml:space="preserve">W </w:t>
            </w:r>
            <w:r w:rsidR="00EB3292">
              <w:rPr>
                <w:rFonts w:ascii="Times New Roman" w:hAnsi="Times New Roman"/>
                <w:b/>
                <w:sz w:val="20"/>
                <w:szCs w:val="20"/>
              </w:rPr>
              <w:t>≥</w:t>
            </w:r>
            <w:r w:rsidRPr="009011F9">
              <w:rPr>
                <w:rFonts w:ascii="Times New Roman" w:hAnsi="Times New Roman"/>
                <w:b/>
                <w:sz w:val="20"/>
                <w:szCs w:val="20"/>
              </w:rPr>
              <w:t xml:space="preserve"> 30</w:t>
            </w:r>
            <w:ins w:id="1230" w:author="Author" w:date="2025-08-05T09:43:00Z">
              <w:r w:rsidR="00EE285E">
                <w:rPr>
                  <w:rFonts w:ascii="Times New Roman" w:hAnsi="Times New Roman"/>
                  <w:b/>
                  <w:sz w:val="20"/>
                  <w:szCs w:val="20"/>
                  <w:lang w:val="el-GR"/>
                </w:rPr>
                <w:t> </w:t>
              </w:r>
            </w:ins>
            <w:del w:id="1231" w:author="Author" w:date="2025-08-05T09:43:00Z">
              <w:r w:rsidRPr="009011F9" w:rsidDel="00EE285E">
                <w:rPr>
                  <w:rFonts w:ascii="Times New Roman" w:hAnsi="Times New Roman"/>
                  <w:b/>
                  <w:sz w:val="20"/>
                  <w:szCs w:val="20"/>
                </w:rPr>
                <w:delText xml:space="preserve"> </w:delText>
              </w:r>
            </w:del>
            <w:r w:rsidRPr="009011F9">
              <w:rPr>
                <w:rFonts w:ascii="Times New Roman" w:hAnsi="Times New Roman"/>
                <w:b/>
                <w:sz w:val="20"/>
                <w:szCs w:val="20"/>
              </w:rPr>
              <w:t>kg</w:t>
            </w:r>
          </w:p>
        </w:tc>
        <w:tc>
          <w:tcPr>
            <w:tcW w:w="2977" w:type="dxa"/>
            <w:tcBorders>
              <w:top w:val="single" w:sz="4" w:space="0" w:color="auto"/>
              <w:left w:val="single" w:sz="4" w:space="0" w:color="auto"/>
              <w:bottom w:val="single" w:sz="4" w:space="0" w:color="auto"/>
              <w:right w:val="single" w:sz="4" w:space="0" w:color="auto"/>
            </w:tcBorders>
            <w:hideMark/>
          </w:tcPr>
          <w:p w14:paraId="1B588383" w14:textId="68909EAE" w:rsidR="00A55096" w:rsidRPr="009011F9" w:rsidRDefault="00A55096" w:rsidP="00175BAC">
            <w:pPr>
              <w:pStyle w:val="TextTi9"/>
              <w:keepNext/>
              <w:spacing w:after="120"/>
              <w:jc w:val="center"/>
              <w:rPr>
                <w:rFonts w:ascii="Times New Roman" w:hAnsi="Times New Roman"/>
                <w:b/>
                <w:sz w:val="20"/>
                <w:szCs w:val="20"/>
                <w:lang w:val="el-GR"/>
              </w:rPr>
            </w:pPr>
            <w:r w:rsidRPr="009011F9">
              <w:rPr>
                <w:rFonts w:ascii="Times New Roman" w:hAnsi="Times New Roman"/>
                <w:b/>
                <w:sz w:val="20"/>
                <w:szCs w:val="20"/>
                <w:lang w:val="el-GR"/>
              </w:rPr>
              <w:t>1</w:t>
            </w:r>
            <w:r w:rsidR="00175BAC" w:rsidRPr="009011F9">
              <w:rPr>
                <w:rFonts w:ascii="Times New Roman" w:hAnsi="Times New Roman"/>
                <w:b/>
                <w:sz w:val="20"/>
                <w:szCs w:val="20"/>
                <w:lang w:val="el-GR"/>
              </w:rPr>
              <w:t>0</w:t>
            </w:r>
            <w:ins w:id="1232" w:author="Author" w:date="2025-08-05T09:43:00Z">
              <w:r w:rsidR="00EE285E">
                <w:rPr>
                  <w:rFonts w:ascii="Times New Roman" w:hAnsi="Times New Roman"/>
                  <w:b/>
                  <w:sz w:val="20"/>
                  <w:szCs w:val="20"/>
                  <w:lang w:val="el-GR"/>
                </w:rPr>
                <w:t> </w:t>
              </w:r>
            </w:ins>
            <w:del w:id="1233" w:author="Author" w:date="2025-08-05T09:43:00Z">
              <w:r w:rsidRPr="009011F9" w:rsidDel="00EE285E">
                <w:rPr>
                  <w:rFonts w:ascii="Times New Roman" w:hAnsi="Times New Roman"/>
                  <w:b/>
                  <w:sz w:val="20"/>
                  <w:szCs w:val="20"/>
                  <w:lang w:val="el-GR"/>
                </w:rPr>
                <w:delText xml:space="preserve"> </w:delText>
              </w:r>
            </w:del>
            <w:r w:rsidRPr="009011F9">
              <w:rPr>
                <w:rFonts w:ascii="Times New Roman" w:hAnsi="Times New Roman"/>
                <w:b/>
                <w:sz w:val="20"/>
                <w:szCs w:val="20"/>
              </w:rPr>
              <w:t>mg</w:t>
            </w:r>
            <w:r w:rsidRPr="009011F9">
              <w:rPr>
                <w:rFonts w:ascii="Times New Roman" w:hAnsi="Times New Roman"/>
                <w:b/>
                <w:sz w:val="20"/>
                <w:szCs w:val="20"/>
                <w:lang w:val="el-GR"/>
              </w:rPr>
              <w:t>/</w:t>
            </w:r>
            <w:r w:rsidRPr="009011F9">
              <w:rPr>
                <w:rFonts w:ascii="Times New Roman" w:hAnsi="Times New Roman"/>
                <w:b/>
                <w:sz w:val="20"/>
                <w:szCs w:val="20"/>
              </w:rPr>
              <w:t>kg</w:t>
            </w:r>
            <w:r w:rsidRPr="009011F9">
              <w:rPr>
                <w:rFonts w:ascii="Times New Roman" w:hAnsi="Times New Roman"/>
                <w:b/>
                <w:sz w:val="20"/>
                <w:szCs w:val="20"/>
                <w:lang w:val="el-GR"/>
              </w:rPr>
              <w:t xml:space="preserve"> </w:t>
            </w:r>
            <w:r w:rsidRPr="009011F9">
              <w:rPr>
                <w:rFonts w:ascii="Times New Roman" w:hAnsi="Times New Roman"/>
                <w:b/>
                <w:sz w:val="20"/>
                <w:szCs w:val="20"/>
              </w:rPr>
              <w:t>Q</w:t>
            </w:r>
            <w:r w:rsidR="00175BAC" w:rsidRPr="009011F9">
              <w:rPr>
                <w:rFonts w:ascii="Times New Roman" w:hAnsi="Times New Roman"/>
                <w:b/>
                <w:sz w:val="20"/>
                <w:szCs w:val="20"/>
                <w:lang w:val="el-GR"/>
              </w:rPr>
              <w:t>4</w:t>
            </w:r>
            <w:r w:rsidRPr="009011F9">
              <w:rPr>
                <w:rFonts w:ascii="Times New Roman" w:hAnsi="Times New Roman"/>
                <w:b/>
                <w:sz w:val="20"/>
                <w:szCs w:val="20"/>
              </w:rPr>
              <w:t>W</w:t>
            </w:r>
            <w:r w:rsidRPr="009011F9">
              <w:rPr>
                <w:rFonts w:ascii="Times New Roman" w:hAnsi="Times New Roman"/>
                <w:b/>
                <w:sz w:val="20"/>
                <w:szCs w:val="20"/>
                <w:lang w:val="el-GR"/>
              </w:rPr>
              <w:t xml:space="preserve"> </w:t>
            </w:r>
            <w:r w:rsidR="00DC4ABB" w:rsidRPr="009011F9">
              <w:rPr>
                <w:rFonts w:ascii="Times New Roman" w:hAnsi="Times New Roman"/>
                <w:b/>
                <w:sz w:val="20"/>
                <w:szCs w:val="20"/>
                <w:lang w:val="el-GR"/>
              </w:rPr>
              <w:t>κάτω από</w:t>
            </w:r>
            <w:r w:rsidRPr="009011F9">
              <w:rPr>
                <w:rFonts w:ascii="Times New Roman" w:hAnsi="Times New Roman"/>
                <w:b/>
                <w:sz w:val="20"/>
                <w:szCs w:val="20"/>
                <w:lang w:val="el-GR"/>
              </w:rPr>
              <w:t xml:space="preserve"> 30</w:t>
            </w:r>
            <w:ins w:id="1234" w:author="Author" w:date="2025-08-05T09:43:00Z">
              <w:r w:rsidR="00EE285E">
                <w:rPr>
                  <w:rFonts w:ascii="Times New Roman" w:hAnsi="Times New Roman"/>
                  <w:b/>
                  <w:sz w:val="20"/>
                  <w:szCs w:val="20"/>
                  <w:lang w:val="el-GR"/>
                </w:rPr>
                <w:t> </w:t>
              </w:r>
            </w:ins>
            <w:del w:id="1235" w:author="Author" w:date="2025-08-05T09:43:00Z">
              <w:r w:rsidRPr="009011F9" w:rsidDel="00EE285E">
                <w:rPr>
                  <w:rFonts w:ascii="Times New Roman" w:hAnsi="Times New Roman"/>
                  <w:b/>
                  <w:sz w:val="20"/>
                  <w:szCs w:val="20"/>
                  <w:lang w:val="el-GR"/>
                </w:rPr>
                <w:delText xml:space="preserve"> </w:delText>
              </w:r>
            </w:del>
            <w:r w:rsidRPr="009011F9">
              <w:rPr>
                <w:rFonts w:ascii="Times New Roman" w:hAnsi="Times New Roman"/>
                <w:b/>
                <w:sz w:val="20"/>
                <w:szCs w:val="20"/>
              </w:rPr>
              <w:t>kg</w:t>
            </w:r>
          </w:p>
        </w:tc>
      </w:tr>
      <w:tr w:rsidR="00A55096" w:rsidRPr="009011F9" w14:paraId="2CB611BE" w14:textId="77777777" w:rsidTr="00B24106">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54708E01" w14:textId="77777777" w:rsidR="00A55096" w:rsidRPr="009011F9" w:rsidRDefault="00A55096" w:rsidP="00B24106">
            <w:pPr>
              <w:pStyle w:val="TextTi9"/>
              <w:keepNext/>
              <w:spacing w:after="120"/>
              <w:rPr>
                <w:rFonts w:ascii="Times New Roman" w:hAnsi="Times New Roman"/>
                <w:sz w:val="20"/>
                <w:szCs w:val="20"/>
              </w:rPr>
            </w:pPr>
            <w:r w:rsidRPr="009011F9">
              <w:rPr>
                <w:rFonts w:ascii="Times New Roman" w:hAnsi="Times New Roman"/>
                <w:sz w:val="20"/>
                <w:szCs w:val="20"/>
              </w:rPr>
              <w:t>C</w:t>
            </w:r>
            <w:r w:rsidRPr="009011F9">
              <w:rPr>
                <w:rFonts w:ascii="Times New Roman" w:hAnsi="Times New Roman"/>
                <w:sz w:val="20"/>
                <w:szCs w:val="20"/>
                <w:vertAlign w:val="subscript"/>
                <w:lang w:val="el-GR"/>
              </w:rPr>
              <w:t>μέγιστο</w:t>
            </w:r>
            <w:r w:rsidRPr="009011F9">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7D04AC27" w14:textId="550AB32E" w:rsidR="00A55096" w:rsidRPr="00F91A0B" w:rsidRDefault="00A55096" w:rsidP="00B24106">
            <w:pPr>
              <w:pStyle w:val="TextTi9"/>
              <w:keepNext/>
              <w:spacing w:after="120"/>
              <w:jc w:val="center"/>
              <w:rPr>
                <w:rFonts w:ascii="Times New Roman" w:eastAsia="Verdana" w:hAnsi="Times New Roman"/>
                <w:sz w:val="20"/>
                <w:szCs w:val="20"/>
                <w:lang w:val="en-GB"/>
                <w:rPrChange w:id="1236" w:author="Author" w:date="2025-04-23T09:15:00Z">
                  <w:rPr>
                    <w:rFonts w:ascii="Times New Roman" w:eastAsia="Verdana" w:hAnsi="Times New Roman"/>
                    <w:sz w:val="20"/>
                    <w:szCs w:val="20"/>
                    <w:u w:val="single"/>
                    <w:lang w:val="en-GB"/>
                  </w:rPr>
                </w:rPrChange>
              </w:rPr>
            </w:pPr>
            <w:r w:rsidRPr="00F91A0B">
              <w:rPr>
                <w:rFonts w:ascii="Times New Roman" w:eastAsia="Verdana" w:hAnsi="Times New Roman"/>
                <w:sz w:val="20"/>
                <w:szCs w:val="20"/>
                <w:lang w:val="en-GB"/>
                <w:rPrChange w:id="1237" w:author="Author" w:date="2025-04-23T09:15:00Z">
                  <w:rPr>
                    <w:rFonts w:ascii="Times New Roman" w:eastAsia="Verdana" w:hAnsi="Times New Roman"/>
                    <w:sz w:val="20"/>
                    <w:szCs w:val="20"/>
                    <w:u w:val="single"/>
                    <w:lang w:val="en-GB" w:eastAsia="ja-JP"/>
                  </w:rPr>
                </w:rPrChange>
              </w:rPr>
              <w:t>183 ± 42</w:t>
            </w:r>
            <w:del w:id="1238" w:author="Author" w:date="2025-08-05T09:44:00Z">
              <w:r w:rsidRPr="00F91A0B" w:rsidDel="00EE285E">
                <w:rPr>
                  <w:rFonts w:ascii="Times New Roman" w:eastAsia="Verdana" w:hAnsi="Times New Roman"/>
                  <w:sz w:val="20"/>
                  <w:szCs w:val="20"/>
                  <w:lang w:val="en-GB"/>
                  <w:rPrChange w:id="1239" w:author="Author" w:date="2025-04-23T09:15:00Z">
                    <w:rPr>
                      <w:rFonts w:ascii="Times New Roman" w:eastAsia="Verdana" w:hAnsi="Times New Roman"/>
                      <w:sz w:val="20"/>
                      <w:szCs w:val="20"/>
                      <w:u w:val="single"/>
                      <w:lang w:val="en-GB" w:eastAsia="ja-JP"/>
                    </w:rPr>
                  </w:rPrChange>
                </w:rPr>
                <w:delText>.</w:delText>
              </w:r>
            </w:del>
            <w:ins w:id="1240" w:author="Author" w:date="2025-08-05T09:44: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241" w:author="Author" w:date="2025-04-23T09:15:00Z">
                  <w:rPr>
                    <w:rFonts w:ascii="Times New Roman" w:eastAsia="Verdana" w:hAnsi="Times New Roman"/>
                    <w:sz w:val="20"/>
                    <w:szCs w:val="20"/>
                    <w:u w:val="single"/>
                    <w:lang w:val="en-GB" w:eastAsia="ja-JP"/>
                  </w:rPr>
                </w:rPrChange>
              </w:rPr>
              <w:t>3</w:t>
            </w:r>
          </w:p>
        </w:tc>
        <w:tc>
          <w:tcPr>
            <w:tcW w:w="2977" w:type="dxa"/>
            <w:tcBorders>
              <w:top w:val="single" w:sz="4" w:space="0" w:color="auto"/>
              <w:left w:val="single" w:sz="4" w:space="0" w:color="auto"/>
              <w:bottom w:val="single" w:sz="4" w:space="0" w:color="auto"/>
              <w:right w:val="single" w:sz="4" w:space="0" w:color="auto"/>
            </w:tcBorders>
            <w:hideMark/>
          </w:tcPr>
          <w:p w14:paraId="374D54AC" w14:textId="49B8C1E0" w:rsidR="00A55096" w:rsidRPr="00F91A0B" w:rsidRDefault="00A55096" w:rsidP="00B24106">
            <w:pPr>
              <w:pStyle w:val="TextTi9"/>
              <w:keepNext/>
              <w:spacing w:after="120"/>
              <w:jc w:val="center"/>
              <w:rPr>
                <w:rFonts w:ascii="Times New Roman" w:eastAsia="Verdana" w:hAnsi="Times New Roman"/>
                <w:sz w:val="20"/>
                <w:szCs w:val="20"/>
                <w:lang w:val="en-GB"/>
                <w:rPrChange w:id="1242" w:author="Author" w:date="2025-04-23T09:15:00Z">
                  <w:rPr>
                    <w:rFonts w:ascii="Times New Roman" w:eastAsia="Verdana" w:hAnsi="Times New Roman"/>
                    <w:sz w:val="20"/>
                    <w:szCs w:val="20"/>
                    <w:u w:val="single"/>
                    <w:lang w:val="en-GB"/>
                  </w:rPr>
                </w:rPrChange>
              </w:rPr>
            </w:pPr>
            <w:r w:rsidRPr="00F91A0B">
              <w:rPr>
                <w:rFonts w:ascii="Times New Roman" w:eastAsia="Verdana" w:hAnsi="Times New Roman"/>
                <w:sz w:val="20"/>
                <w:szCs w:val="20"/>
                <w:lang w:val="en-GB"/>
                <w:rPrChange w:id="1243" w:author="Author" w:date="2025-04-23T09:15:00Z">
                  <w:rPr>
                    <w:rFonts w:ascii="Times New Roman" w:eastAsia="Verdana" w:hAnsi="Times New Roman"/>
                    <w:sz w:val="20"/>
                    <w:szCs w:val="20"/>
                    <w:u w:val="single"/>
                    <w:lang w:val="en-GB" w:eastAsia="ja-JP"/>
                  </w:rPr>
                </w:rPrChange>
              </w:rPr>
              <w:t xml:space="preserve">168 </w:t>
            </w:r>
            <w:r w:rsidR="00776FCB" w:rsidRPr="00F91A0B">
              <w:rPr>
                <w:rFonts w:ascii="Times New Roman" w:eastAsia="Verdana" w:hAnsi="Times New Roman"/>
                <w:sz w:val="20"/>
                <w:szCs w:val="20"/>
                <w:lang w:val="en-GB"/>
                <w:rPrChange w:id="1244" w:author="Author" w:date="2025-04-23T09:15:00Z">
                  <w:rPr>
                    <w:rFonts w:ascii="Times New Roman" w:eastAsia="Verdana" w:hAnsi="Times New Roman"/>
                    <w:sz w:val="20"/>
                    <w:szCs w:val="20"/>
                    <w:u w:val="single"/>
                    <w:lang w:val="en-GB" w:eastAsia="ja-JP"/>
                  </w:rPr>
                </w:rPrChange>
              </w:rPr>
              <w:t xml:space="preserve"> ± </w:t>
            </w:r>
            <w:r w:rsidRPr="00F91A0B">
              <w:rPr>
                <w:rFonts w:ascii="Times New Roman" w:eastAsia="Verdana" w:hAnsi="Times New Roman"/>
                <w:sz w:val="20"/>
                <w:szCs w:val="20"/>
                <w:lang w:val="en-GB"/>
                <w:rPrChange w:id="1245" w:author="Author" w:date="2025-04-23T09:15:00Z">
                  <w:rPr>
                    <w:rFonts w:ascii="Times New Roman" w:eastAsia="Verdana" w:hAnsi="Times New Roman"/>
                    <w:sz w:val="20"/>
                    <w:szCs w:val="20"/>
                    <w:u w:val="single"/>
                    <w:lang w:val="en-GB" w:eastAsia="ja-JP"/>
                  </w:rPr>
                </w:rPrChange>
              </w:rPr>
              <w:t>24</w:t>
            </w:r>
            <w:del w:id="1246" w:author="Author" w:date="2025-08-05T09:44:00Z">
              <w:r w:rsidRPr="00F91A0B" w:rsidDel="00EE285E">
                <w:rPr>
                  <w:rFonts w:ascii="Times New Roman" w:eastAsia="Verdana" w:hAnsi="Times New Roman"/>
                  <w:sz w:val="20"/>
                  <w:szCs w:val="20"/>
                  <w:lang w:val="en-GB"/>
                  <w:rPrChange w:id="1247" w:author="Author" w:date="2025-04-23T09:15:00Z">
                    <w:rPr>
                      <w:rFonts w:ascii="Times New Roman" w:eastAsia="Verdana" w:hAnsi="Times New Roman"/>
                      <w:sz w:val="20"/>
                      <w:szCs w:val="20"/>
                      <w:u w:val="single"/>
                      <w:lang w:val="en-GB" w:eastAsia="ja-JP"/>
                    </w:rPr>
                  </w:rPrChange>
                </w:rPr>
                <w:delText>.</w:delText>
              </w:r>
            </w:del>
            <w:ins w:id="1248" w:author="Author" w:date="2025-08-05T09:44: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249" w:author="Author" w:date="2025-04-23T09:15:00Z">
                  <w:rPr>
                    <w:rFonts w:ascii="Times New Roman" w:eastAsia="Verdana" w:hAnsi="Times New Roman"/>
                    <w:sz w:val="20"/>
                    <w:szCs w:val="20"/>
                    <w:u w:val="single"/>
                    <w:lang w:val="en-GB" w:eastAsia="ja-JP"/>
                  </w:rPr>
                </w:rPrChange>
              </w:rPr>
              <w:t>8</w:t>
            </w:r>
          </w:p>
        </w:tc>
      </w:tr>
      <w:tr w:rsidR="00A55096" w:rsidRPr="009011F9" w14:paraId="79B4B7F2" w14:textId="77777777" w:rsidTr="00B24106">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5FD375E5" w14:textId="77777777" w:rsidR="00A55096" w:rsidRPr="009011F9" w:rsidRDefault="00A55096" w:rsidP="00B24106">
            <w:pPr>
              <w:pStyle w:val="TextTi9"/>
              <w:keepNext/>
              <w:spacing w:after="120"/>
              <w:rPr>
                <w:rFonts w:ascii="Times New Roman" w:hAnsi="Times New Roman"/>
                <w:sz w:val="20"/>
                <w:szCs w:val="20"/>
              </w:rPr>
            </w:pPr>
            <w:r w:rsidRPr="009011F9">
              <w:rPr>
                <w:rFonts w:ascii="Times New Roman" w:hAnsi="Times New Roman"/>
                <w:sz w:val="20"/>
                <w:szCs w:val="20"/>
              </w:rPr>
              <w:t>C</w:t>
            </w:r>
            <w:r w:rsidRPr="009011F9">
              <w:rPr>
                <w:rFonts w:ascii="Times New Roman" w:hAnsi="Times New Roman"/>
                <w:sz w:val="20"/>
                <w:szCs w:val="20"/>
                <w:lang w:val="el-GR"/>
              </w:rPr>
              <w:t>ελάχιστο</w:t>
            </w:r>
            <w:r w:rsidRPr="009011F9">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E5EC428" w14:textId="04CEDA70" w:rsidR="00A55096" w:rsidRPr="00F91A0B" w:rsidRDefault="00A55096" w:rsidP="00B24106">
            <w:pPr>
              <w:pStyle w:val="TextTi9"/>
              <w:keepNext/>
              <w:spacing w:after="120"/>
              <w:jc w:val="center"/>
              <w:rPr>
                <w:rFonts w:ascii="Times New Roman" w:eastAsia="Verdana" w:hAnsi="Times New Roman"/>
                <w:sz w:val="20"/>
                <w:szCs w:val="20"/>
                <w:lang w:val="en-GB"/>
                <w:rPrChange w:id="1250" w:author="Author" w:date="2025-04-23T09:15:00Z">
                  <w:rPr>
                    <w:rFonts w:ascii="Times New Roman" w:eastAsia="Verdana" w:hAnsi="Times New Roman"/>
                    <w:sz w:val="20"/>
                    <w:szCs w:val="20"/>
                    <w:u w:val="single"/>
                    <w:lang w:val="en-GB"/>
                  </w:rPr>
                </w:rPrChange>
              </w:rPr>
            </w:pPr>
            <w:r w:rsidRPr="00F91A0B">
              <w:rPr>
                <w:rFonts w:ascii="Times New Roman" w:eastAsia="Verdana" w:hAnsi="Times New Roman"/>
                <w:sz w:val="20"/>
                <w:szCs w:val="20"/>
                <w:lang w:val="en-GB"/>
                <w:rPrChange w:id="1251" w:author="Author" w:date="2025-04-23T09:15:00Z">
                  <w:rPr>
                    <w:rFonts w:ascii="Times New Roman" w:eastAsia="Verdana" w:hAnsi="Times New Roman"/>
                    <w:sz w:val="20"/>
                    <w:szCs w:val="20"/>
                    <w:u w:val="single"/>
                    <w:lang w:val="en-GB" w:eastAsia="ja-JP"/>
                  </w:rPr>
                </w:rPrChange>
              </w:rPr>
              <w:t>6</w:t>
            </w:r>
            <w:del w:id="1252" w:author="Author" w:date="2025-08-05T09:44:00Z">
              <w:r w:rsidRPr="00F91A0B" w:rsidDel="00EE285E">
                <w:rPr>
                  <w:rFonts w:ascii="Times New Roman" w:eastAsia="Verdana" w:hAnsi="Times New Roman"/>
                  <w:sz w:val="20"/>
                  <w:szCs w:val="20"/>
                  <w:lang w:val="en-GB"/>
                  <w:rPrChange w:id="1253" w:author="Author" w:date="2025-04-23T09:15:00Z">
                    <w:rPr>
                      <w:rFonts w:ascii="Times New Roman" w:eastAsia="Verdana" w:hAnsi="Times New Roman"/>
                      <w:sz w:val="20"/>
                      <w:szCs w:val="20"/>
                      <w:u w:val="single"/>
                      <w:lang w:val="en-GB" w:eastAsia="ja-JP"/>
                    </w:rPr>
                  </w:rPrChange>
                </w:rPr>
                <w:delText>.</w:delText>
              </w:r>
            </w:del>
            <w:ins w:id="1254" w:author="Author" w:date="2025-08-05T09:44: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255" w:author="Author" w:date="2025-04-23T09:15:00Z">
                  <w:rPr>
                    <w:rFonts w:ascii="Times New Roman" w:eastAsia="Verdana" w:hAnsi="Times New Roman"/>
                    <w:sz w:val="20"/>
                    <w:szCs w:val="20"/>
                    <w:u w:val="single"/>
                    <w:lang w:val="en-GB" w:eastAsia="ja-JP"/>
                  </w:rPr>
                </w:rPrChange>
              </w:rPr>
              <w:t>55 ± 7</w:t>
            </w:r>
            <w:del w:id="1256" w:author="Author" w:date="2025-08-05T09:44:00Z">
              <w:r w:rsidRPr="00F91A0B" w:rsidDel="00EE285E">
                <w:rPr>
                  <w:rFonts w:ascii="Times New Roman" w:eastAsia="Verdana" w:hAnsi="Times New Roman"/>
                  <w:sz w:val="20"/>
                  <w:szCs w:val="20"/>
                  <w:lang w:val="en-GB"/>
                  <w:rPrChange w:id="1257" w:author="Author" w:date="2025-04-23T09:15:00Z">
                    <w:rPr>
                      <w:rFonts w:ascii="Times New Roman" w:eastAsia="Verdana" w:hAnsi="Times New Roman"/>
                      <w:sz w:val="20"/>
                      <w:szCs w:val="20"/>
                      <w:u w:val="single"/>
                      <w:lang w:val="en-GB" w:eastAsia="ja-JP"/>
                    </w:rPr>
                  </w:rPrChange>
                </w:rPr>
                <w:delText>.</w:delText>
              </w:r>
            </w:del>
            <w:ins w:id="1258" w:author="Author" w:date="2025-08-05T09:44: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259" w:author="Author" w:date="2025-04-23T09:15:00Z">
                  <w:rPr>
                    <w:rFonts w:ascii="Times New Roman" w:eastAsia="Verdana" w:hAnsi="Times New Roman"/>
                    <w:sz w:val="20"/>
                    <w:szCs w:val="20"/>
                    <w:u w:val="single"/>
                    <w:lang w:val="en-GB" w:eastAsia="ja-JP"/>
                  </w:rPr>
                </w:rPrChange>
              </w:rPr>
              <w:t>93</w:t>
            </w:r>
          </w:p>
        </w:tc>
        <w:tc>
          <w:tcPr>
            <w:tcW w:w="2977" w:type="dxa"/>
            <w:tcBorders>
              <w:top w:val="single" w:sz="4" w:space="0" w:color="auto"/>
              <w:left w:val="single" w:sz="4" w:space="0" w:color="auto"/>
              <w:bottom w:val="single" w:sz="4" w:space="0" w:color="auto"/>
              <w:right w:val="single" w:sz="4" w:space="0" w:color="auto"/>
            </w:tcBorders>
            <w:hideMark/>
          </w:tcPr>
          <w:p w14:paraId="249816F0" w14:textId="79CBCBCB" w:rsidR="00A55096" w:rsidRPr="00F91A0B" w:rsidRDefault="00A55096" w:rsidP="00B24106">
            <w:pPr>
              <w:pStyle w:val="TextTi9"/>
              <w:keepNext/>
              <w:spacing w:after="120"/>
              <w:jc w:val="center"/>
              <w:rPr>
                <w:rFonts w:ascii="Times New Roman" w:eastAsia="Verdana" w:hAnsi="Times New Roman"/>
                <w:sz w:val="20"/>
                <w:szCs w:val="20"/>
                <w:lang w:val="en-GB"/>
                <w:rPrChange w:id="1260" w:author="Author" w:date="2025-04-23T09:15:00Z">
                  <w:rPr>
                    <w:rFonts w:ascii="Times New Roman" w:eastAsia="Verdana" w:hAnsi="Times New Roman"/>
                    <w:sz w:val="20"/>
                    <w:szCs w:val="20"/>
                    <w:u w:val="single"/>
                    <w:lang w:val="en-GB"/>
                  </w:rPr>
                </w:rPrChange>
              </w:rPr>
            </w:pPr>
            <w:r w:rsidRPr="00F91A0B">
              <w:rPr>
                <w:rFonts w:ascii="Times New Roman" w:eastAsia="Verdana" w:hAnsi="Times New Roman"/>
                <w:sz w:val="20"/>
                <w:szCs w:val="20"/>
                <w:lang w:val="en-GB"/>
                <w:rPrChange w:id="1261" w:author="Author" w:date="2025-04-23T09:15:00Z">
                  <w:rPr>
                    <w:rFonts w:ascii="Times New Roman" w:eastAsia="Verdana" w:hAnsi="Times New Roman"/>
                    <w:sz w:val="20"/>
                    <w:szCs w:val="20"/>
                    <w:u w:val="single"/>
                    <w:lang w:val="en-GB" w:eastAsia="ja-JP"/>
                  </w:rPr>
                </w:rPrChange>
              </w:rPr>
              <w:t>1</w:t>
            </w:r>
            <w:del w:id="1262" w:author="Author" w:date="2025-08-05T09:45:00Z">
              <w:r w:rsidRPr="00F91A0B" w:rsidDel="00EE285E">
                <w:rPr>
                  <w:rFonts w:ascii="Times New Roman" w:eastAsia="Verdana" w:hAnsi="Times New Roman"/>
                  <w:sz w:val="20"/>
                  <w:szCs w:val="20"/>
                  <w:lang w:val="en-GB"/>
                  <w:rPrChange w:id="1263" w:author="Author" w:date="2025-04-23T09:15:00Z">
                    <w:rPr>
                      <w:rFonts w:ascii="Times New Roman" w:eastAsia="Verdana" w:hAnsi="Times New Roman"/>
                      <w:sz w:val="20"/>
                      <w:szCs w:val="20"/>
                      <w:u w:val="single"/>
                      <w:lang w:val="en-GB" w:eastAsia="ja-JP"/>
                    </w:rPr>
                  </w:rPrChange>
                </w:rPr>
                <w:delText>.</w:delText>
              </w:r>
            </w:del>
            <w:ins w:id="1264" w:author="Author" w:date="2025-08-05T09:45: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265" w:author="Author" w:date="2025-04-23T09:15:00Z">
                  <w:rPr>
                    <w:rFonts w:ascii="Times New Roman" w:eastAsia="Verdana" w:hAnsi="Times New Roman"/>
                    <w:sz w:val="20"/>
                    <w:szCs w:val="20"/>
                    <w:u w:val="single"/>
                    <w:lang w:val="en-GB" w:eastAsia="ja-JP"/>
                  </w:rPr>
                </w:rPrChange>
              </w:rPr>
              <w:t xml:space="preserve">47 </w:t>
            </w:r>
            <w:r w:rsidR="00776FCB" w:rsidRPr="00F91A0B">
              <w:rPr>
                <w:rFonts w:ascii="Times New Roman" w:eastAsia="Verdana" w:hAnsi="Times New Roman"/>
                <w:sz w:val="20"/>
                <w:szCs w:val="20"/>
                <w:lang w:val="en-GB"/>
                <w:rPrChange w:id="1266" w:author="Author" w:date="2025-04-23T09:15:00Z">
                  <w:rPr>
                    <w:rFonts w:ascii="Times New Roman" w:eastAsia="Verdana" w:hAnsi="Times New Roman"/>
                    <w:sz w:val="20"/>
                    <w:szCs w:val="20"/>
                    <w:u w:val="single"/>
                    <w:lang w:val="en-GB" w:eastAsia="ja-JP"/>
                  </w:rPr>
                </w:rPrChange>
              </w:rPr>
              <w:t xml:space="preserve"> ±</w:t>
            </w:r>
            <w:r w:rsidRPr="00F91A0B">
              <w:rPr>
                <w:rFonts w:ascii="Times New Roman" w:eastAsia="Verdana" w:hAnsi="Times New Roman"/>
                <w:sz w:val="20"/>
                <w:szCs w:val="20"/>
                <w:lang w:val="en-GB"/>
                <w:rPrChange w:id="1267" w:author="Author" w:date="2025-04-23T09:15:00Z">
                  <w:rPr>
                    <w:rFonts w:ascii="Times New Roman" w:eastAsia="Verdana" w:hAnsi="Times New Roman"/>
                    <w:sz w:val="20"/>
                    <w:szCs w:val="20"/>
                    <w:u w:val="single"/>
                    <w:lang w:val="en-GB" w:eastAsia="ja-JP"/>
                  </w:rPr>
                </w:rPrChange>
              </w:rPr>
              <w:t> 2</w:t>
            </w:r>
            <w:del w:id="1268" w:author="Author" w:date="2025-08-05T09:44:00Z">
              <w:r w:rsidRPr="00F91A0B" w:rsidDel="00EE285E">
                <w:rPr>
                  <w:rFonts w:ascii="Times New Roman" w:eastAsia="Verdana" w:hAnsi="Times New Roman"/>
                  <w:sz w:val="20"/>
                  <w:szCs w:val="20"/>
                  <w:lang w:val="en-GB"/>
                  <w:rPrChange w:id="1269" w:author="Author" w:date="2025-04-23T09:15:00Z">
                    <w:rPr>
                      <w:rFonts w:ascii="Times New Roman" w:eastAsia="Verdana" w:hAnsi="Times New Roman"/>
                      <w:sz w:val="20"/>
                      <w:szCs w:val="20"/>
                      <w:u w:val="single"/>
                      <w:lang w:val="en-GB" w:eastAsia="ja-JP"/>
                    </w:rPr>
                  </w:rPrChange>
                </w:rPr>
                <w:delText>.</w:delText>
              </w:r>
            </w:del>
            <w:ins w:id="1270" w:author="Author" w:date="2025-08-05T09:44: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271" w:author="Author" w:date="2025-04-23T09:15:00Z">
                  <w:rPr>
                    <w:rFonts w:ascii="Times New Roman" w:eastAsia="Verdana" w:hAnsi="Times New Roman"/>
                    <w:sz w:val="20"/>
                    <w:szCs w:val="20"/>
                    <w:u w:val="single"/>
                    <w:lang w:val="en-GB" w:eastAsia="ja-JP"/>
                  </w:rPr>
                </w:rPrChange>
              </w:rPr>
              <w:t>44</w:t>
            </w:r>
          </w:p>
        </w:tc>
      </w:tr>
      <w:tr w:rsidR="00A55096" w:rsidRPr="009011F9" w14:paraId="2BA6DA8B" w14:textId="77777777" w:rsidTr="00B24106">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2501B90D" w14:textId="77777777" w:rsidR="00A55096" w:rsidRPr="009011F9" w:rsidRDefault="00A55096" w:rsidP="00B24106">
            <w:pPr>
              <w:pStyle w:val="TextTi9"/>
              <w:keepNext/>
              <w:spacing w:after="120"/>
              <w:rPr>
                <w:rFonts w:ascii="Times New Roman" w:hAnsi="Times New Roman"/>
                <w:sz w:val="20"/>
                <w:szCs w:val="20"/>
              </w:rPr>
            </w:pPr>
            <w:r w:rsidRPr="009011F9">
              <w:rPr>
                <w:rFonts w:ascii="Times New Roman" w:hAnsi="Times New Roman"/>
                <w:sz w:val="20"/>
                <w:szCs w:val="20"/>
              </w:rPr>
              <w:t>C</w:t>
            </w:r>
            <w:r w:rsidRPr="009011F9">
              <w:rPr>
                <w:rFonts w:ascii="Times New Roman" w:hAnsi="Times New Roman"/>
                <w:sz w:val="20"/>
                <w:szCs w:val="20"/>
                <w:lang w:val="el-GR"/>
              </w:rPr>
              <w:t>μέση τιμή</w:t>
            </w:r>
            <w:r w:rsidRPr="009011F9">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E24DE32" w14:textId="7F2B13E4" w:rsidR="00A55096" w:rsidRPr="00F91A0B" w:rsidRDefault="00A55096" w:rsidP="00B24106">
            <w:pPr>
              <w:pStyle w:val="TextTi9"/>
              <w:keepNext/>
              <w:spacing w:after="120"/>
              <w:jc w:val="center"/>
              <w:rPr>
                <w:rFonts w:ascii="Times New Roman" w:eastAsia="Verdana" w:hAnsi="Times New Roman"/>
                <w:sz w:val="20"/>
                <w:szCs w:val="20"/>
                <w:lang w:val="en-GB"/>
                <w:rPrChange w:id="1272" w:author="Author" w:date="2025-04-23T09:15:00Z">
                  <w:rPr>
                    <w:rFonts w:ascii="Times New Roman" w:eastAsia="Verdana" w:hAnsi="Times New Roman"/>
                    <w:sz w:val="20"/>
                    <w:szCs w:val="20"/>
                    <w:u w:val="single"/>
                    <w:lang w:val="en-GB"/>
                  </w:rPr>
                </w:rPrChange>
              </w:rPr>
            </w:pPr>
            <w:r w:rsidRPr="00F91A0B">
              <w:rPr>
                <w:rFonts w:ascii="Times New Roman" w:eastAsia="Verdana" w:hAnsi="Times New Roman"/>
                <w:sz w:val="20"/>
                <w:szCs w:val="20"/>
                <w:lang w:val="en-GB"/>
                <w:rPrChange w:id="1273" w:author="Author" w:date="2025-04-23T09:15:00Z">
                  <w:rPr>
                    <w:rFonts w:ascii="Times New Roman" w:eastAsia="Verdana" w:hAnsi="Times New Roman"/>
                    <w:sz w:val="20"/>
                    <w:szCs w:val="20"/>
                    <w:u w:val="single"/>
                    <w:lang w:val="en-GB" w:eastAsia="ja-JP"/>
                  </w:rPr>
                </w:rPrChange>
              </w:rPr>
              <w:t>42</w:t>
            </w:r>
            <w:del w:id="1274" w:author="Author" w:date="2025-08-05T09:44:00Z">
              <w:r w:rsidRPr="00F91A0B" w:rsidDel="00EE285E">
                <w:rPr>
                  <w:rFonts w:ascii="Times New Roman" w:eastAsia="Verdana" w:hAnsi="Times New Roman"/>
                  <w:sz w:val="20"/>
                  <w:szCs w:val="20"/>
                  <w:lang w:val="en-GB"/>
                  <w:rPrChange w:id="1275" w:author="Author" w:date="2025-04-23T09:15:00Z">
                    <w:rPr>
                      <w:rFonts w:ascii="Times New Roman" w:eastAsia="Verdana" w:hAnsi="Times New Roman"/>
                      <w:sz w:val="20"/>
                      <w:szCs w:val="20"/>
                      <w:u w:val="single"/>
                      <w:lang w:val="en-GB" w:eastAsia="ja-JP"/>
                    </w:rPr>
                  </w:rPrChange>
                </w:rPr>
                <w:delText>.</w:delText>
              </w:r>
            </w:del>
            <w:ins w:id="1276" w:author="Author" w:date="2025-08-05T09:44: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277" w:author="Author" w:date="2025-04-23T09:15:00Z">
                  <w:rPr>
                    <w:rFonts w:ascii="Times New Roman" w:eastAsia="Verdana" w:hAnsi="Times New Roman"/>
                    <w:sz w:val="20"/>
                    <w:szCs w:val="20"/>
                    <w:u w:val="single"/>
                    <w:lang w:val="en-GB" w:eastAsia="ja-JP"/>
                  </w:rPr>
                </w:rPrChange>
              </w:rPr>
              <w:t>2 ± 13</w:t>
            </w:r>
            <w:del w:id="1278" w:author="Author" w:date="2025-08-05T09:44:00Z">
              <w:r w:rsidRPr="00F91A0B" w:rsidDel="00EE285E">
                <w:rPr>
                  <w:rFonts w:ascii="Times New Roman" w:eastAsia="Verdana" w:hAnsi="Times New Roman"/>
                  <w:sz w:val="20"/>
                  <w:szCs w:val="20"/>
                  <w:lang w:val="en-GB"/>
                  <w:rPrChange w:id="1279" w:author="Author" w:date="2025-04-23T09:15:00Z">
                    <w:rPr>
                      <w:rFonts w:ascii="Times New Roman" w:eastAsia="Verdana" w:hAnsi="Times New Roman"/>
                      <w:sz w:val="20"/>
                      <w:szCs w:val="20"/>
                      <w:u w:val="single"/>
                      <w:lang w:val="en-GB" w:eastAsia="ja-JP"/>
                    </w:rPr>
                  </w:rPrChange>
                </w:rPr>
                <w:delText>.</w:delText>
              </w:r>
            </w:del>
            <w:ins w:id="1280" w:author="Author" w:date="2025-08-05T09:44: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281" w:author="Author" w:date="2025-04-23T09:15:00Z">
                  <w:rPr>
                    <w:rFonts w:ascii="Times New Roman" w:eastAsia="Verdana" w:hAnsi="Times New Roman"/>
                    <w:sz w:val="20"/>
                    <w:szCs w:val="20"/>
                    <w:u w:val="single"/>
                    <w:lang w:val="en-GB" w:eastAsia="ja-JP"/>
                  </w:rPr>
                </w:rPrChange>
              </w:rPr>
              <w:t>4</w:t>
            </w:r>
          </w:p>
        </w:tc>
        <w:tc>
          <w:tcPr>
            <w:tcW w:w="2977" w:type="dxa"/>
            <w:tcBorders>
              <w:top w:val="single" w:sz="4" w:space="0" w:color="auto"/>
              <w:left w:val="single" w:sz="4" w:space="0" w:color="auto"/>
              <w:bottom w:val="single" w:sz="4" w:space="0" w:color="auto"/>
              <w:right w:val="single" w:sz="4" w:space="0" w:color="auto"/>
            </w:tcBorders>
            <w:hideMark/>
          </w:tcPr>
          <w:p w14:paraId="776D0006" w14:textId="6CAEC6F0" w:rsidR="00A55096" w:rsidRPr="00F91A0B" w:rsidRDefault="00A55096" w:rsidP="00B24106">
            <w:pPr>
              <w:pStyle w:val="TextTi9"/>
              <w:keepNext/>
              <w:spacing w:after="120"/>
              <w:jc w:val="center"/>
              <w:rPr>
                <w:rFonts w:ascii="Times New Roman" w:eastAsia="Verdana" w:hAnsi="Times New Roman"/>
                <w:sz w:val="20"/>
                <w:szCs w:val="20"/>
                <w:lang w:val="en-GB"/>
                <w:rPrChange w:id="1282" w:author="Author" w:date="2025-04-23T09:15:00Z">
                  <w:rPr>
                    <w:rFonts w:ascii="Times New Roman" w:eastAsia="Verdana" w:hAnsi="Times New Roman"/>
                    <w:sz w:val="20"/>
                    <w:szCs w:val="20"/>
                    <w:u w:val="single"/>
                    <w:lang w:val="en-GB"/>
                  </w:rPr>
                </w:rPrChange>
              </w:rPr>
            </w:pPr>
            <w:r w:rsidRPr="00F91A0B">
              <w:rPr>
                <w:rFonts w:ascii="Times New Roman" w:eastAsia="Verdana" w:hAnsi="Times New Roman"/>
                <w:sz w:val="20"/>
                <w:szCs w:val="20"/>
                <w:lang w:val="en-GB"/>
                <w:rPrChange w:id="1283" w:author="Author" w:date="2025-04-23T09:15:00Z">
                  <w:rPr>
                    <w:rFonts w:ascii="Times New Roman" w:eastAsia="Verdana" w:hAnsi="Times New Roman"/>
                    <w:sz w:val="20"/>
                    <w:szCs w:val="20"/>
                    <w:u w:val="single"/>
                    <w:lang w:val="en-GB" w:eastAsia="ja-JP"/>
                  </w:rPr>
                </w:rPrChange>
              </w:rPr>
              <w:t>31</w:t>
            </w:r>
            <w:del w:id="1284" w:author="Author" w:date="2025-08-05T09:45:00Z">
              <w:r w:rsidRPr="00F91A0B" w:rsidDel="00EE285E">
                <w:rPr>
                  <w:rFonts w:ascii="Times New Roman" w:eastAsia="Verdana" w:hAnsi="Times New Roman"/>
                  <w:sz w:val="20"/>
                  <w:szCs w:val="20"/>
                  <w:lang w:val="en-GB"/>
                  <w:rPrChange w:id="1285" w:author="Author" w:date="2025-04-23T09:15:00Z">
                    <w:rPr>
                      <w:rFonts w:ascii="Times New Roman" w:eastAsia="Verdana" w:hAnsi="Times New Roman"/>
                      <w:sz w:val="20"/>
                      <w:szCs w:val="20"/>
                      <w:u w:val="single"/>
                      <w:lang w:val="en-GB" w:eastAsia="ja-JP"/>
                    </w:rPr>
                  </w:rPrChange>
                </w:rPr>
                <w:delText>.</w:delText>
              </w:r>
            </w:del>
            <w:ins w:id="1286" w:author="Author" w:date="2025-08-05T09:45: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287" w:author="Author" w:date="2025-04-23T09:15:00Z">
                  <w:rPr>
                    <w:rFonts w:ascii="Times New Roman" w:eastAsia="Verdana" w:hAnsi="Times New Roman"/>
                    <w:sz w:val="20"/>
                    <w:szCs w:val="20"/>
                    <w:u w:val="single"/>
                    <w:lang w:val="en-GB" w:eastAsia="ja-JP"/>
                  </w:rPr>
                </w:rPrChange>
              </w:rPr>
              <w:t xml:space="preserve">6 </w:t>
            </w:r>
            <w:r w:rsidR="00776FCB" w:rsidRPr="00F91A0B">
              <w:rPr>
                <w:rFonts w:ascii="Times New Roman" w:eastAsia="Verdana" w:hAnsi="Times New Roman"/>
                <w:sz w:val="20"/>
                <w:szCs w:val="20"/>
                <w:lang w:val="en-GB"/>
                <w:rPrChange w:id="1288" w:author="Author" w:date="2025-04-23T09:15:00Z">
                  <w:rPr>
                    <w:rFonts w:ascii="Times New Roman" w:eastAsia="Verdana" w:hAnsi="Times New Roman"/>
                    <w:sz w:val="20"/>
                    <w:szCs w:val="20"/>
                    <w:u w:val="single"/>
                    <w:lang w:val="en-GB" w:eastAsia="ja-JP"/>
                  </w:rPr>
                </w:rPrChange>
              </w:rPr>
              <w:t xml:space="preserve"> ± </w:t>
            </w:r>
            <w:r w:rsidRPr="00F91A0B">
              <w:rPr>
                <w:rFonts w:ascii="Times New Roman" w:eastAsia="Verdana" w:hAnsi="Times New Roman"/>
                <w:sz w:val="20"/>
                <w:szCs w:val="20"/>
                <w:lang w:val="en-GB"/>
                <w:rPrChange w:id="1289" w:author="Author" w:date="2025-04-23T09:15:00Z">
                  <w:rPr>
                    <w:rFonts w:ascii="Times New Roman" w:eastAsia="Verdana" w:hAnsi="Times New Roman"/>
                    <w:sz w:val="20"/>
                    <w:szCs w:val="20"/>
                    <w:u w:val="single"/>
                    <w:lang w:val="en-GB" w:eastAsia="ja-JP"/>
                  </w:rPr>
                </w:rPrChange>
              </w:rPr>
              <w:t>7</w:t>
            </w:r>
            <w:del w:id="1290" w:author="Author" w:date="2025-08-05T09:44:00Z">
              <w:r w:rsidRPr="00F91A0B" w:rsidDel="00EE285E">
                <w:rPr>
                  <w:rFonts w:ascii="Times New Roman" w:eastAsia="Verdana" w:hAnsi="Times New Roman"/>
                  <w:sz w:val="20"/>
                  <w:szCs w:val="20"/>
                  <w:lang w:val="en-GB"/>
                  <w:rPrChange w:id="1291" w:author="Author" w:date="2025-04-23T09:15:00Z">
                    <w:rPr>
                      <w:rFonts w:ascii="Times New Roman" w:eastAsia="Verdana" w:hAnsi="Times New Roman"/>
                      <w:sz w:val="20"/>
                      <w:szCs w:val="20"/>
                      <w:u w:val="single"/>
                      <w:lang w:val="en-GB" w:eastAsia="ja-JP"/>
                    </w:rPr>
                  </w:rPrChange>
                </w:rPr>
                <w:delText>.</w:delText>
              </w:r>
            </w:del>
            <w:ins w:id="1292" w:author="Author" w:date="2025-08-05T09:44: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293" w:author="Author" w:date="2025-04-23T09:15:00Z">
                  <w:rPr>
                    <w:rFonts w:ascii="Times New Roman" w:eastAsia="Verdana" w:hAnsi="Times New Roman"/>
                    <w:sz w:val="20"/>
                    <w:szCs w:val="20"/>
                    <w:u w:val="single"/>
                    <w:lang w:val="en-GB" w:eastAsia="ja-JP"/>
                  </w:rPr>
                </w:rPrChange>
              </w:rPr>
              <w:t>84</w:t>
            </w:r>
          </w:p>
        </w:tc>
      </w:tr>
      <w:tr w:rsidR="00A55096" w:rsidRPr="009011F9" w14:paraId="038F369C" w14:textId="77777777" w:rsidTr="00B24106">
        <w:trPr>
          <w:cantSplit/>
          <w:trHeight w:val="107"/>
        </w:trPr>
        <w:tc>
          <w:tcPr>
            <w:tcW w:w="2835" w:type="dxa"/>
            <w:tcBorders>
              <w:top w:val="single" w:sz="4" w:space="0" w:color="auto"/>
              <w:left w:val="single" w:sz="4" w:space="0" w:color="auto"/>
              <w:bottom w:val="single" w:sz="4" w:space="0" w:color="auto"/>
              <w:right w:val="single" w:sz="4" w:space="0" w:color="auto"/>
            </w:tcBorders>
          </w:tcPr>
          <w:p w14:paraId="3B1AE3C8" w14:textId="77777777" w:rsidR="00A55096" w:rsidRPr="009011F9" w:rsidRDefault="00A55096" w:rsidP="00B24106">
            <w:pPr>
              <w:pStyle w:val="TextTi9"/>
              <w:keepNext/>
              <w:spacing w:after="120"/>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14:paraId="11A14EF8" w14:textId="77777777" w:rsidR="00A55096" w:rsidRPr="009011F9" w:rsidRDefault="00A55096" w:rsidP="00B24106">
            <w:pPr>
              <w:pStyle w:val="TextTi9"/>
              <w:keepNext/>
              <w:spacing w:after="120"/>
              <w:jc w:val="center"/>
              <w:rPr>
                <w:rFonts w:ascii="Times New Roman" w:eastAsia="Verdana" w:hAnsi="Times New Roman"/>
                <w:sz w:val="20"/>
                <w:szCs w:val="20"/>
                <w:u w:val="single"/>
                <w:lang w:val="en-GB"/>
              </w:rPr>
            </w:pPr>
          </w:p>
        </w:tc>
        <w:tc>
          <w:tcPr>
            <w:tcW w:w="2977" w:type="dxa"/>
            <w:tcBorders>
              <w:top w:val="single" w:sz="4" w:space="0" w:color="auto"/>
              <w:left w:val="single" w:sz="4" w:space="0" w:color="auto"/>
              <w:bottom w:val="single" w:sz="4" w:space="0" w:color="auto"/>
              <w:right w:val="single" w:sz="4" w:space="0" w:color="auto"/>
            </w:tcBorders>
          </w:tcPr>
          <w:p w14:paraId="745F355D" w14:textId="77777777" w:rsidR="00A55096" w:rsidRPr="009011F9" w:rsidRDefault="00A55096" w:rsidP="00B24106">
            <w:pPr>
              <w:pStyle w:val="TextTi9"/>
              <w:keepNext/>
              <w:spacing w:after="120"/>
              <w:jc w:val="center"/>
              <w:rPr>
                <w:rFonts w:ascii="Times New Roman" w:eastAsia="Verdana" w:hAnsi="Times New Roman"/>
                <w:sz w:val="20"/>
                <w:szCs w:val="20"/>
                <w:u w:val="single"/>
                <w:lang w:val="en-GB"/>
              </w:rPr>
            </w:pPr>
          </w:p>
        </w:tc>
      </w:tr>
      <w:tr w:rsidR="00A55096" w:rsidRPr="009011F9" w14:paraId="72C8D153" w14:textId="77777777" w:rsidTr="00B24106">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282EC209" w14:textId="77777777" w:rsidR="00A55096" w:rsidRPr="009011F9" w:rsidRDefault="00A55096" w:rsidP="00B24106">
            <w:pPr>
              <w:pStyle w:val="TextTi9"/>
              <w:keepNext/>
              <w:spacing w:after="120"/>
              <w:ind w:left="567" w:hanging="567"/>
              <w:rPr>
                <w:rFonts w:ascii="Times New Roman" w:hAnsi="Times New Roman"/>
                <w:sz w:val="20"/>
                <w:szCs w:val="20"/>
                <w:lang w:val="el-GR"/>
              </w:rPr>
            </w:pPr>
            <w:r w:rsidRPr="009011F9">
              <w:rPr>
                <w:rFonts w:ascii="Times New Roman" w:hAnsi="Times New Roman"/>
                <w:sz w:val="20"/>
                <w:szCs w:val="20"/>
                <w:lang w:val="el-GR"/>
              </w:rPr>
              <w:t>Συσσώρευση</w:t>
            </w:r>
            <w:r w:rsidRPr="009011F9">
              <w:rPr>
                <w:rFonts w:ascii="Times New Roman" w:hAnsi="Times New Roman"/>
                <w:sz w:val="20"/>
                <w:szCs w:val="20"/>
              </w:rPr>
              <w:t xml:space="preserve"> C</w:t>
            </w:r>
            <w:r w:rsidRPr="009011F9">
              <w:rPr>
                <w:rFonts w:ascii="Times New Roman" w:hAnsi="Times New Roman"/>
                <w:sz w:val="20"/>
                <w:szCs w:val="20"/>
                <w:vertAlign w:val="subscript"/>
                <w:lang w:val="el-GR"/>
              </w:rPr>
              <w:t>μέγιστο</w:t>
            </w:r>
          </w:p>
        </w:tc>
        <w:tc>
          <w:tcPr>
            <w:tcW w:w="2977" w:type="dxa"/>
            <w:tcBorders>
              <w:top w:val="single" w:sz="4" w:space="0" w:color="auto"/>
              <w:left w:val="single" w:sz="4" w:space="0" w:color="auto"/>
              <w:bottom w:val="single" w:sz="4" w:space="0" w:color="auto"/>
              <w:right w:val="single" w:sz="4" w:space="0" w:color="auto"/>
            </w:tcBorders>
          </w:tcPr>
          <w:p w14:paraId="24D69210" w14:textId="429F8050" w:rsidR="00A55096" w:rsidRPr="00F91A0B" w:rsidRDefault="00A55096" w:rsidP="00B24106">
            <w:pPr>
              <w:pStyle w:val="TextTi9"/>
              <w:keepNext/>
              <w:spacing w:after="120"/>
              <w:jc w:val="center"/>
              <w:rPr>
                <w:rFonts w:ascii="Times New Roman" w:eastAsia="Verdana" w:hAnsi="Times New Roman"/>
                <w:sz w:val="20"/>
                <w:szCs w:val="20"/>
                <w:lang w:val="en-GB"/>
                <w:rPrChange w:id="1294" w:author="Author" w:date="2025-04-23T09:15:00Z">
                  <w:rPr>
                    <w:rFonts w:ascii="Times New Roman" w:eastAsia="Verdana" w:hAnsi="Times New Roman"/>
                    <w:sz w:val="20"/>
                    <w:szCs w:val="20"/>
                    <w:u w:val="single"/>
                    <w:lang w:val="en-GB"/>
                  </w:rPr>
                </w:rPrChange>
              </w:rPr>
            </w:pPr>
            <w:r w:rsidRPr="00F91A0B">
              <w:rPr>
                <w:rFonts w:ascii="Times New Roman" w:eastAsia="Verdana" w:hAnsi="Times New Roman"/>
                <w:sz w:val="20"/>
                <w:szCs w:val="20"/>
                <w:lang w:val="en-GB"/>
                <w:rPrChange w:id="1295" w:author="Author" w:date="2025-04-23T09:15:00Z">
                  <w:rPr>
                    <w:rFonts w:ascii="Times New Roman" w:eastAsia="Verdana" w:hAnsi="Times New Roman"/>
                    <w:sz w:val="20"/>
                    <w:szCs w:val="20"/>
                    <w:u w:val="single"/>
                    <w:lang w:val="en-GB" w:eastAsia="ja-JP"/>
                  </w:rPr>
                </w:rPrChange>
              </w:rPr>
              <w:t>1</w:t>
            </w:r>
            <w:del w:id="1296" w:author="Author" w:date="2025-08-05T09:44:00Z">
              <w:r w:rsidRPr="00F91A0B" w:rsidDel="00EE285E">
                <w:rPr>
                  <w:rFonts w:ascii="Times New Roman" w:eastAsia="Verdana" w:hAnsi="Times New Roman"/>
                  <w:sz w:val="20"/>
                  <w:szCs w:val="20"/>
                  <w:lang w:val="en-GB"/>
                  <w:rPrChange w:id="1297" w:author="Author" w:date="2025-04-23T09:15:00Z">
                    <w:rPr>
                      <w:rFonts w:ascii="Times New Roman" w:eastAsia="Verdana" w:hAnsi="Times New Roman"/>
                      <w:sz w:val="20"/>
                      <w:szCs w:val="20"/>
                      <w:u w:val="single"/>
                      <w:lang w:val="en-GB" w:eastAsia="ja-JP"/>
                    </w:rPr>
                  </w:rPrChange>
                </w:rPr>
                <w:delText>.</w:delText>
              </w:r>
            </w:del>
            <w:ins w:id="1298" w:author="Author" w:date="2025-08-05T09:44: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299" w:author="Author" w:date="2025-04-23T09:15:00Z">
                  <w:rPr>
                    <w:rFonts w:ascii="Times New Roman" w:eastAsia="Verdana" w:hAnsi="Times New Roman"/>
                    <w:sz w:val="20"/>
                    <w:szCs w:val="20"/>
                    <w:u w:val="single"/>
                    <w:lang w:val="en-GB" w:eastAsia="ja-JP"/>
                  </w:rPr>
                </w:rPrChange>
              </w:rPr>
              <w:t>04</w:t>
            </w:r>
          </w:p>
        </w:tc>
        <w:tc>
          <w:tcPr>
            <w:tcW w:w="2977" w:type="dxa"/>
            <w:tcBorders>
              <w:top w:val="single" w:sz="4" w:space="0" w:color="auto"/>
              <w:left w:val="single" w:sz="4" w:space="0" w:color="auto"/>
              <w:bottom w:val="single" w:sz="4" w:space="0" w:color="auto"/>
              <w:right w:val="single" w:sz="4" w:space="0" w:color="auto"/>
            </w:tcBorders>
          </w:tcPr>
          <w:p w14:paraId="56AE2B87" w14:textId="4611926B" w:rsidR="00A55096" w:rsidRPr="00F91A0B" w:rsidRDefault="00A55096" w:rsidP="00B24106">
            <w:pPr>
              <w:pStyle w:val="TextTi9"/>
              <w:keepNext/>
              <w:spacing w:after="120"/>
              <w:jc w:val="center"/>
              <w:rPr>
                <w:rFonts w:ascii="Times New Roman" w:eastAsia="Verdana" w:hAnsi="Times New Roman"/>
                <w:sz w:val="20"/>
                <w:szCs w:val="20"/>
                <w:lang w:val="en-GB"/>
                <w:rPrChange w:id="1300" w:author="Author" w:date="2025-04-23T09:15:00Z">
                  <w:rPr>
                    <w:rFonts w:ascii="Times New Roman" w:eastAsia="Verdana" w:hAnsi="Times New Roman"/>
                    <w:sz w:val="20"/>
                    <w:szCs w:val="20"/>
                    <w:u w:val="single"/>
                    <w:lang w:val="en-GB"/>
                  </w:rPr>
                </w:rPrChange>
              </w:rPr>
            </w:pPr>
            <w:r w:rsidRPr="00F91A0B">
              <w:rPr>
                <w:rFonts w:ascii="Times New Roman" w:eastAsia="Verdana" w:hAnsi="Times New Roman"/>
                <w:sz w:val="20"/>
                <w:szCs w:val="20"/>
                <w:lang w:val="en-GB"/>
                <w:rPrChange w:id="1301" w:author="Author" w:date="2025-04-23T09:15:00Z">
                  <w:rPr>
                    <w:rFonts w:ascii="Times New Roman" w:eastAsia="Verdana" w:hAnsi="Times New Roman"/>
                    <w:sz w:val="20"/>
                    <w:szCs w:val="20"/>
                    <w:u w:val="single"/>
                    <w:lang w:val="en-GB" w:eastAsia="ja-JP"/>
                  </w:rPr>
                </w:rPrChange>
              </w:rPr>
              <w:t>1</w:t>
            </w:r>
            <w:del w:id="1302" w:author="Author" w:date="2025-08-05T09:44:00Z">
              <w:r w:rsidRPr="00F91A0B" w:rsidDel="00EE285E">
                <w:rPr>
                  <w:rFonts w:ascii="Times New Roman" w:eastAsia="Verdana" w:hAnsi="Times New Roman"/>
                  <w:sz w:val="20"/>
                  <w:szCs w:val="20"/>
                  <w:lang w:val="en-GB"/>
                  <w:rPrChange w:id="1303" w:author="Author" w:date="2025-04-23T09:15:00Z">
                    <w:rPr>
                      <w:rFonts w:ascii="Times New Roman" w:eastAsia="Verdana" w:hAnsi="Times New Roman"/>
                      <w:sz w:val="20"/>
                      <w:szCs w:val="20"/>
                      <w:u w:val="single"/>
                      <w:lang w:val="en-GB" w:eastAsia="ja-JP"/>
                    </w:rPr>
                  </w:rPrChange>
                </w:rPr>
                <w:delText>.</w:delText>
              </w:r>
            </w:del>
            <w:ins w:id="1304" w:author="Author" w:date="2025-08-05T09:44: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305" w:author="Author" w:date="2025-04-23T09:15:00Z">
                  <w:rPr>
                    <w:rFonts w:ascii="Times New Roman" w:eastAsia="Verdana" w:hAnsi="Times New Roman"/>
                    <w:sz w:val="20"/>
                    <w:szCs w:val="20"/>
                    <w:u w:val="single"/>
                    <w:lang w:val="en-GB" w:eastAsia="ja-JP"/>
                  </w:rPr>
                </w:rPrChange>
              </w:rPr>
              <w:t>01</w:t>
            </w:r>
          </w:p>
        </w:tc>
      </w:tr>
      <w:tr w:rsidR="00A55096" w:rsidRPr="009011F9" w14:paraId="4F00221C" w14:textId="77777777" w:rsidTr="00B24106">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1D1363F3" w14:textId="77777777" w:rsidR="00A55096" w:rsidRPr="009011F9" w:rsidRDefault="00A55096" w:rsidP="00B24106">
            <w:pPr>
              <w:pStyle w:val="TextTi9"/>
              <w:keepNext/>
              <w:spacing w:after="120"/>
              <w:ind w:left="567" w:hanging="567"/>
              <w:rPr>
                <w:rFonts w:ascii="Times New Roman" w:hAnsi="Times New Roman"/>
                <w:sz w:val="20"/>
                <w:szCs w:val="20"/>
                <w:lang w:val="el-GR"/>
              </w:rPr>
            </w:pPr>
            <w:r w:rsidRPr="009011F9">
              <w:rPr>
                <w:rFonts w:ascii="Times New Roman" w:hAnsi="Times New Roman"/>
                <w:sz w:val="20"/>
                <w:szCs w:val="20"/>
                <w:lang w:val="el-GR"/>
              </w:rPr>
              <w:t xml:space="preserve">Συσσώρευση </w:t>
            </w:r>
            <w:r w:rsidRPr="009011F9">
              <w:rPr>
                <w:rFonts w:ascii="Times New Roman" w:hAnsi="Times New Roman"/>
                <w:sz w:val="20"/>
                <w:szCs w:val="20"/>
              </w:rPr>
              <w:t>C</w:t>
            </w:r>
            <w:r w:rsidRPr="009011F9">
              <w:rPr>
                <w:rFonts w:ascii="Times New Roman" w:hAnsi="Times New Roman"/>
                <w:sz w:val="20"/>
                <w:szCs w:val="20"/>
                <w:vertAlign w:val="subscript"/>
              </w:rPr>
              <w:t>ελ</w:t>
            </w:r>
            <w:r w:rsidRPr="009011F9">
              <w:rPr>
                <w:rFonts w:ascii="Times New Roman" w:hAnsi="Times New Roman"/>
                <w:sz w:val="20"/>
                <w:szCs w:val="20"/>
                <w:vertAlign w:val="subscript"/>
                <w:lang w:val="el-GR"/>
              </w:rPr>
              <w:t>άχιστο</w:t>
            </w:r>
          </w:p>
        </w:tc>
        <w:tc>
          <w:tcPr>
            <w:tcW w:w="2977" w:type="dxa"/>
            <w:tcBorders>
              <w:top w:val="single" w:sz="4" w:space="0" w:color="auto"/>
              <w:left w:val="single" w:sz="4" w:space="0" w:color="auto"/>
              <w:bottom w:val="single" w:sz="4" w:space="0" w:color="auto"/>
              <w:right w:val="single" w:sz="4" w:space="0" w:color="auto"/>
            </w:tcBorders>
          </w:tcPr>
          <w:p w14:paraId="0BEE326E" w14:textId="05E274D2" w:rsidR="00A55096" w:rsidRPr="00F91A0B" w:rsidRDefault="00A55096" w:rsidP="00B24106">
            <w:pPr>
              <w:pStyle w:val="TextTi9"/>
              <w:keepNext/>
              <w:spacing w:after="120"/>
              <w:jc w:val="center"/>
              <w:rPr>
                <w:rFonts w:ascii="Times New Roman" w:eastAsia="Verdana" w:hAnsi="Times New Roman"/>
                <w:sz w:val="20"/>
                <w:szCs w:val="20"/>
                <w:lang w:val="en-GB"/>
                <w:rPrChange w:id="1306" w:author="Author" w:date="2025-04-23T09:15:00Z">
                  <w:rPr>
                    <w:rFonts w:ascii="Times New Roman" w:eastAsia="Verdana" w:hAnsi="Times New Roman"/>
                    <w:sz w:val="20"/>
                    <w:szCs w:val="20"/>
                    <w:u w:val="single"/>
                    <w:lang w:val="en-GB"/>
                  </w:rPr>
                </w:rPrChange>
              </w:rPr>
            </w:pPr>
            <w:r w:rsidRPr="00F91A0B">
              <w:rPr>
                <w:rFonts w:ascii="Times New Roman" w:eastAsia="Verdana" w:hAnsi="Times New Roman"/>
                <w:sz w:val="20"/>
                <w:szCs w:val="20"/>
                <w:lang w:val="en-GB"/>
                <w:rPrChange w:id="1307" w:author="Author" w:date="2025-04-23T09:15:00Z">
                  <w:rPr>
                    <w:rFonts w:ascii="Times New Roman" w:eastAsia="Verdana" w:hAnsi="Times New Roman"/>
                    <w:sz w:val="20"/>
                    <w:szCs w:val="20"/>
                    <w:u w:val="single"/>
                    <w:lang w:val="en-GB" w:eastAsia="ja-JP"/>
                  </w:rPr>
                </w:rPrChange>
              </w:rPr>
              <w:t>2</w:t>
            </w:r>
            <w:del w:id="1308" w:author="Author" w:date="2025-08-05T09:44:00Z">
              <w:r w:rsidRPr="00F91A0B" w:rsidDel="00EE285E">
                <w:rPr>
                  <w:rFonts w:ascii="Times New Roman" w:eastAsia="Verdana" w:hAnsi="Times New Roman"/>
                  <w:sz w:val="20"/>
                  <w:szCs w:val="20"/>
                  <w:lang w:val="en-GB"/>
                  <w:rPrChange w:id="1309" w:author="Author" w:date="2025-04-23T09:15:00Z">
                    <w:rPr>
                      <w:rFonts w:ascii="Times New Roman" w:eastAsia="Verdana" w:hAnsi="Times New Roman"/>
                      <w:sz w:val="20"/>
                      <w:szCs w:val="20"/>
                      <w:u w:val="single"/>
                      <w:lang w:val="en-GB" w:eastAsia="ja-JP"/>
                    </w:rPr>
                  </w:rPrChange>
                </w:rPr>
                <w:delText>.</w:delText>
              </w:r>
            </w:del>
            <w:ins w:id="1310" w:author="Author" w:date="2025-08-05T09:44: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311" w:author="Author" w:date="2025-04-23T09:15:00Z">
                  <w:rPr>
                    <w:rFonts w:ascii="Times New Roman" w:eastAsia="Verdana" w:hAnsi="Times New Roman"/>
                    <w:sz w:val="20"/>
                    <w:szCs w:val="20"/>
                    <w:u w:val="single"/>
                    <w:lang w:val="en-GB" w:eastAsia="ja-JP"/>
                  </w:rPr>
                </w:rPrChange>
              </w:rPr>
              <w:t>22</w:t>
            </w:r>
          </w:p>
        </w:tc>
        <w:tc>
          <w:tcPr>
            <w:tcW w:w="2977" w:type="dxa"/>
            <w:tcBorders>
              <w:top w:val="single" w:sz="4" w:space="0" w:color="auto"/>
              <w:left w:val="single" w:sz="4" w:space="0" w:color="auto"/>
              <w:bottom w:val="single" w:sz="4" w:space="0" w:color="auto"/>
              <w:right w:val="single" w:sz="4" w:space="0" w:color="auto"/>
            </w:tcBorders>
          </w:tcPr>
          <w:p w14:paraId="4C114E92" w14:textId="31DDDDBB" w:rsidR="00A55096" w:rsidRPr="00F91A0B" w:rsidRDefault="00A55096" w:rsidP="00B24106">
            <w:pPr>
              <w:pStyle w:val="TextTi9"/>
              <w:keepNext/>
              <w:spacing w:after="120"/>
              <w:jc w:val="center"/>
              <w:rPr>
                <w:rFonts w:ascii="Times New Roman" w:eastAsia="Verdana" w:hAnsi="Times New Roman"/>
                <w:sz w:val="20"/>
                <w:szCs w:val="20"/>
                <w:lang w:val="en-GB"/>
                <w:rPrChange w:id="1312" w:author="Author" w:date="2025-04-23T09:15:00Z">
                  <w:rPr>
                    <w:rFonts w:ascii="Times New Roman" w:eastAsia="Verdana" w:hAnsi="Times New Roman"/>
                    <w:sz w:val="20"/>
                    <w:szCs w:val="20"/>
                    <w:u w:val="single"/>
                    <w:lang w:val="en-GB"/>
                  </w:rPr>
                </w:rPrChange>
              </w:rPr>
            </w:pPr>
            <w:r w:rsidRPr="00F91A0B">
              <w:rPr>
                <w:rFonts w:ascii="Times New Roman" w:eastAsia="Verdana" w:hAnsi="Times New Roman"/>
                <w:sz w:val="20"/>
                <w:szCs w:val="20"/>
                <w:lang w:val="en-GB"/>
                <w:rPrChange w:id="1313" w:author="Author" w:date="2025-04-23T09:15:00Z">
                  <w:rPr>
                    <w:rFonts w:ascii="Times New Roman" w:eastAsia="Verdana" w:hAnsi="Times New Roman"/>
                    <w:sz w:val="20"/>
                    <w:szCs w:val="20"/>
                    <w:u w:val="single"/>
                    <w:lang w:val="en-GB" w:eastAsia="ja-JP"/>
                  </w:rPr>
                </w:rPrChange>
              </w:rPr>
              <w:t>1</w:t>
            </w:r>
            <w:del w:id="1314" w:author="Author" w:date="2025-08-05T09:44:00Z">
              <w:r w:rsidRPr="00F91A0B" w:rsidDel="00EE285E">
                <w:rPr>
                  <w:rFonts w:ascii="Times New Roman" w:eastAsia="Verdana" w:hAnsi="Times New Roman"/>
                  <w:sz w:val="20"/>
                  <w:szCs w:val="20"/>
                  <w:lang w:val="en-GB"/>
                  <w:rPrChange w:id="1315" w:author="Author" w:date="2025-04-23T09:15:00Z">
                    <w:rPr>
                      <w:rFonts w:ascii="Times New Roman" w:eastAsia="Verdana" w:hAnsi="Times New Roman"/>
                      <w:sz w:val="20"/>
                      <w:szCs w:val="20"/>
                      <w:u w:val="single"/>
                      <w:lang w:val="en-GB" w:eastAsia="ja-JP"/>
                    </w:rPr>
                  </w:rPrChange>
                </w:rPr>
                <w:delText>.</w:delText>
              </w:r>
            </w:del>
            <w:ins w:id="1316" w:author="Author" w:date="2025-08-05T09:44: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317" w:author="Author" w:date="2025-04-23T09:15:00Z">
                  <w:rPr>
                    <w:rFonts w:ascii="Times New Roman" w:eastAsia="Verdana" w:hAnsi="Times New Roman"/>
                    <w:sz w:val="20"/>
                    <w:szCs w:val="20"/>
                    <w:u w:val="single"/>
                    <w:lang w:val="en-GB" w:eastAsia="ja-JP"/>
                  </w:rPr>
                </w:rPrChange>
              </w:rPr>
              <w:t>43</w:t>
            </w:r>
          </w:p>
        </w:tc>
      </w:tr>
      <w:tr w:rsidR="00A55096" w:rsidRPr="009011F9" w14:paraId="3F4E1C69" w14:textId="77777777" w:rsidTr="00B24106">
        <w:trPr>
          <w:cantSplit/>
          <w:trHeight w:val="331"/>
        </w:trPr>
        <w:tc>
          <w:tcPr>
            <w:tcW w:w="2835" w:type="dxa"/>
            <w:tcBorders>
              <w:top w:val="single" w:sz="4" w:space="0" w:color="auto"/>
              <w:left w:val="single" w:sz="4" w:space="0" w:color="auto"/>
              <w:bottom w:val="single" w:sz="4" w:space="0" w:color="auto"/>
              <w:right w:val="single" w:sz="4" w:space="0" w:color="auto"/>
            </w:tcBorders>
          </w:tcPr>
          <w:p w14:paraId="53297BAA" w14:textId="77777777" w:rsidR="00A55096" w:rsidRPr="009011F9" w:rsidRDefault="00A55096" w:rsidP="00B24106">
            <w:pPr>
              <w:pStyle w:val="TextTi9"/>
              <w:keepNext/>
              <w:spacing w:after="120"/>
              <w:ind w:left="567" w:hanging="567"/>
              <w:rPr>
                <w:rFonts w:ascii="Times New Roman" w:hAnsi="Times New Roman"/>
                <w:sz w:val="20"/>
                <w:szCs w:val="20"/>
                <w:lang w:val="el-GR"/>
              </w:rPr>
            </w:pPr>
            <w:r w:rsidRPr="009011F9">
              <w:rPr>
                <w:rFonts w:ascii="Times New Roman" w:hAnsi="Times New Roman"/>
                <w:sz w:val="20"/>
                <w:szCs w:val="20"/>
                <w:lang w:val="el-GR"/>
              </w:rPr>
              <w:t xml:space="preserve">Συσσώρευση </w:t>
            </w:r>
            <w:r w:rsidRPr="009011F9">
              <w:rPr>
                <w:rFonts w:ascii="Times New Roman" w:hAnsi="Times New Roman"/>
                <w:sz w:val="20"/>
                <w:szCs w:val="20"/>
              </w:rPr>
              <w:t>C</w:t>
            </w:r>
            <w:r w:rsidRPr="009011F9">
              <w:rPr>
                <w:rFonts w:ascii="Times New Roman" w:hAnsi="Times New Roman"/>
                <w:sz w:val="20"/>
                <w:szCs w:val="20"/>
                <w:vertAlign w:val="subscript"/>
                <w:lang w:val="el-GR"/>
              </w:rPr>
              <w:t xml:space="preserve">μέση </w:t>
            </w:r>
            <w:r w:rsidRPr="009011F9">
              <w:rPr>
                <w:rFonts w:ascii="Times New Roman" w:hAnsi="Times New Roman"/>
                <w:sz w:val="16"/>
                <w:szCs w:val="20"/>
                <w:lang w:val="el-GR"/>
              </w:rPr>
              <w:t>τιμή</w:t>
            </w:r>
            <w:r w:rsidRPr="009011F9">
              <w:rPr>
                <w:rFonts w:ascii="Times New Roman" w:hAnsi="Times New Roman"/>
                <w:sz w:val="20"/>
                <w:szCs w:val="20"/>
                <w:lang w:val="el-GR"/>
              </w:rPr>
              <w:t xml:space="preserve"> </w:t>
            </w:r>
            <w:r w:rsidR="00524FCC" w:rsidRPr="009011F9">
              <w:rPr>
                <w:rFonts w:ascii="Times New Roman" w:hAnsi="Times New Roman"/>
                <w:sz w:val="20"/>
                <w:szCs w:val="20"/>
                <w:lang w:val="el-GR"/>
              </w:rPr>
              <w:t>ή</w:t>
            </w:r>
            <w:r w:rsidRPr="009011F9">
              <w:rPr>
                <w:rFonts w:ascii="Times New Roman" w:hAnsi="Times New Roman"/>
                <w:sz w:val="20"/>
                <w:szCs w:val="20"/>
                <w:lang w:val="el-GR"/>
              </w:rPr>
              <w:t xml:space="preserve"> </w:t>
            </w:r>
            <w:r w:rsidRPr="009011F9">
              <w:rPr>
                <w:rFonts w:ascii="Times New Roman" w:hAnsi="Times New Roman"/>
                <w:sz w:val="20"/>
                <w:szCs w:val="20"/>
              </w:rPr>
              <w:t>AUC</w:t>
            </w:r>
            <w:r w:rsidRPr="009011F9">
              <w:rPr>
                <w:rFonts w:ascii="Times New Roman" w:hAnsi="Times New Roman"/>
                <w:sz w:val="20"/>
                <w:szCs w:val="20"/>
                <w:vertAlign w:val="subscript"/>
                <w:lang w:val="el-GR"/>
              </w:rPr>
              <w:t>τ</w:t>
            </w:r>
            <w:r w:rsidRPr="009011F9">
              <w:rPr>
                <w:rFonts w:ascii="Times New Roman" w:hAnsi="Times New Roman"/>
                <w:sz w:val="20"/>
                <w:szCs w:val="20"/>
                <w:lang w:val="el-GR"/>
              </w:rPr>
              <w:t>*</w:t>
            </w:r>
          </w:p>
        </w:tc>
        <w:tc>
          <w:tcPr>
            <w:tcW w:w="2977" w:type="dxa"/>
            <w:tcBorders>
              <w:top w:val="single" w:sz="4" w:space="0" w:color="auto"/>
              <w:left w:val="single" w:sz="4" w:space="0" w:color="auto"/>
              <w:bottom w:val="single" w:sz="4" w:space="0" w:color="auto"/>
              <w:right w:val="single" w:sz="4" w:space="0" w:color="auto"/>
            </w:tcBorders>
          </w:tcPr>
          <w:p w14:paraId="797A0D62" w14:textId="425D88F4" w:rsidR="00A55096" w:rsidRPr="00F91A0B" w:rsidRDefault="00A55096" w:rsidP="00B24106">
            <w:pPr>
              <w:pStyle w:val="TextTi9"/>
              <w:keepNext/>
              <w:spacing w:after="120"/>
              <w:jc w:val="center"/>
              <w:rPr>
                <w:rFonts w:ascii="Times New Roman" w:eastAsia="Verdana" w:hAnsi="Times New Roman"/>
                <w:sz w:val="20"/>
                <w:szCs w:val="20"/>
                <w:lang w:val="en-GB"/>
                <w:rPrChange w:id="1318" w:author="Author" w:date="2025-04-23T09:15:00Z">
                  <w:rPr>
                    <w:rFonts w:ascii="Times New Roman" w:eastAsia="Verdana" w:hAnsi="Times New Roman"/>
                    <w:sz w:val="20"/>
                    <w:szCs w:val="20"/>
                    <w:u w:val="single"/>
                    <w:lang w:val="en-GB"/>
                  </w:rPr>
                </w:rPrChange>
              </w:rPr>
            </w:pPr>
            <w:r w:rsidRPr="00F91A0B">
              <w:rPr>
                <w:rFonts w:ascii="Times New Roman" w:eastAsia="Verdana" w:hAnsi="Times New Roman"/>
                <w:sz w:val="20"/>
                <w:szCs w:val="20"/>
                <w:lang w:val="en-GB"/>
                <w:rPrChange w:id="1319" w:author="Author" w:date="2025-04-23T09:15:00Z">
                  <w:rPr>
                    <w:rFonts w:ascii="Times New Roman" w:eastAsia="Verdana" w:hAnsi="Times New Roman"/>
                    <w:sz w:val="20"/>
                    <w:szCs w:val="20"/>
                    <w:u w:val="single"/>
                    <w:lang w:val="en-GB" w:eastAsia="ja-JP"/>
                  </w:rPr>
                </w:rPrChange>
              </w:rPr>
              <w:t>1</w:t>
            </w:r>
            <w:del w:id="1320" w:author="Author" w:date="2025-08-05T09:44:00Z">
              <w:r w:rsidRPr="00F91A0B" w:rsidDel="00EE285E">
                <w:rPr>
                  <w:rFonts w:ascii="Times New Roman" w:eastAsia="Verdana" w:hAnsi="Times New Roman"/>
                  <w:sz w:val="20"/>
                  <w:szCs w:val="20"/>
                  <w:lang w:val="en-GB"/>
                  <w:rPrChange w:id="1321" w:author="Author" w:date="2025-04-23T09:15:00Z">
                    <w:rPr>
                      <w:rFonts w:ascii="Times New Roman" w:eastAsia="Verdana" w:hAnsi="Times New Roman"/>
                      <w:sz w:val="20"/>
                      <w:szCs w:val="20"/>
                      <w:u w:val="single"/>
                      <w:lang w:val="en-GB" w:eastAsia="ja-JP"/>
                    </w:rPr>
                  </w:rPrChange>
                </w:rPr>
                <w:delText>.</w:delText>
              </w:r>
            </w:del>
            <w:ins w:id="1322" w:author="Author" w:date="2025-08-05T09:44: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323" w:author="Author" w:date="2025-04-23T09:15:00Z">
                  <w:rPr>
                    <w:rFonts w:ascii="Times New Roman" w:eastAsia="Verdana" w:hAnsi="Times New Roman"/>
                    <w:sz w:val="20"/>
                    <w:szCs w:val="20"/>
                    <w:u w:val="single"/>
                    <w:lang w:val="en-GB" w:eastAsia="ja-JP"/>
                  </w:rPr>
                </w:rPrChange>
              </w:rPr>
              <w:t>16</w:t>
            </w:r>
          </w:p>
        </w:tc>
        <w:tc>
          <w:tcPr>
            <w:tcW w:w="2977" w:type="dxa"/>
            <w:tcBorders>
              <w:top w:val="single" w:sz="4" w:space="0" w:color="auto"/>
              <w:left w:val="single" w:sz="4" w:space="0" w:color="auto"/>
              <w:bottom w:val="single" w:sz="4" w:space="0" w:color="auto"/>
              <w:right w:val="single" w:sz="4" w:space="0" w:color="auto"/>
            </w:tcBorders>
          </w:tcPr>
          <w:p w14:paraId="5A6066A1" w14:textId="7864CAC8" w:rsidR="00A55096" w:rsidRPr="00F91A0B" w:rsidRDefault="00A55096" w:rsidP="00B24106">
            <w:pPr>
              <w:pStyle w:val="TextTi9"/>
              <w:keepNext/>
              <w:spacing w:after="120"/>
              <w:jc w:val="center"/>
              <w:rPr>
                <w:rFonts w:ascii="Times New Roman" w:eastAsia="Verdana" w:hAnsi="Times New Roman"/>
                <w:sz w:val="20"/>
                <w:szCs w:val="20"/>
                <w:lang w:val="en-GB"/>
                <w:rPrChange w:id="1324" w:author="Author" w:date="2025-04-23T09:15:00Z">
                  <w:rPr>
                    <w:rFonts w:ascii="Times New Roman" w:eastAsia="Verdana" w:hAnsi="Times New Roman"/>
                    <w:sz w:val="20"/>
                    <w:szCs w:val="20"/>
                    <w:u w:val="single"/>
                    <w:lang w:val="en-GB"/>
                  </w:rPr>
                </w:rPrChange>
              </w:rPr>
            </w:pPr>
            <w:r w:rsidRPr="00F91A0B">
              <w:rPr>
                <w:rFonts w:ascii="Times New Roman" w:eastAsia="Verdana" w:hAnsi="Times New Roman"/>
                <w:sz w:val="20"/>
                <w:szCs w:val="20"/>
                <w:lang w:val="en-GB"/>
                <w:rPrChange w:id="1325" w:author="Author" w:date="2025-04-23T09:15:00Z">
                  <w:rPr>
                    <w:rFonts w:ascii="Times New Roman" w:eastAsia="Verdana" w:hAnsi="Times New Roman"/>
                    <w:sz w:val="20"/>
                    <w:szCs w:val="20"/>
                    <w:u w:val="single"/>
                    <w:lang w:val="en-GB" w:eastAsia="ja-JP"/>
                  </w:rPr>
                </w:rPrChange>
              </w:rPr>
              <w:t>1</w:t>
            </w:r>
            <w:del w:id="1326" w:author="Author" w:date="2025-08-05T09:44:00Z">
              <w:r w:rsidRPr="00F91A0B" w:rsidDel="00EE285E">
                <w:rPr>
                  <w:rFonts w:ascii="Times New Roman" w:eastAsia="Verdana" w:hAnsi="Times New Roman"/>
                  <w:sz w:val="20"/>
                  <w:szCs w:val="20"/>
                  <w:lang w:val="en-GB"/>
                  <w:rPrChange w:id="1327" w:author="Author" w:date="2025-04-23T09:15:00Z">
                    <w:rPr>
                      <w:rFonts w:ascii="Times New Roman" w:eastAsia="Verdana" w:hAnsi="Times New Roman"/>
                      <w:sz w:val="20"/>
                      <w:szCs w:val="20"/>
                      <w:u w:val="single"/>
                      <w:lang w:val="en-GB" w:eastAsia="ja-JP"/>
                    </w:rPr>
                  </w:rPrChange>
                </w:rPr>
                <w:delText>.</w:delText>
              </w:r>
            </w:del>
            <w:ins w:id="1328" w:author="Author" w:date="2025-08-05T09:44:00Z">
              <w:r w:rsidR="00EE285E">
                <w:rPr>
                  <w:rFonts w:ascii="Times New Roman" w:eastAsia="Verdana" w:hAnsi="Times New Roman"/>
                  <w:sz w:val="20"/>
                  <w:szCs w:val="20"/>
                  <w:lang w:val="el-GR"/>
                </w:rPr>
                <w:t>,</w:t>
              </w:r>
            </w:ins>
            <w:r w:rsidRPr="00F91A0B">
              <w:rPr>
                <w:rFonts w:ascii="Times New Roman" w:eastAsia="Verdana" w:hAnsi="Times New Roman"/>
                <w:sz w:val="20"/>
                <w:szCs w:val="20"/>
                <w:lang w:val="en-GB"/>
                <w:rPrChange w:id="1329" w:author="Author" w:date="2025-04-23T09:15:00Z">
                  <w:rPr>
                    <w:rFonts w:ascii="Times New Roman" w:eastAsia="Verdana" w:hAnsi="Times New Roman"/>
                    <w:sz w:val="20"/>
                    <w:szCs w:val="20"/>
                    <w:u w:val="single"/>
                    <w:lang w:val="en-GB" w:eastAsia="ja-JP"/>
                  </w:rPr>
                </w:rPrChange>
              </w:rPr>
              <w:t>05</w:t>
            </w:r>
          </w:p>
        </w:tc>
      </w:tr>
    </w:tbl>
    <w:p w14:paraId="32A4AD87" w14:textId="50D8684A" w:rsidR="00A55096" w:rsidRPr="009011F9" w:rsidRDefault="00DD6956" w:rsidP="00E82DAB">
      <w:pPr>
        <w:rPr>
          <w:sz w:val="18"/>
          <w:lang w:val="el-GR"/>
        </w:rPr>
      </w:pPr>
      <w:r w:rsidRPr="009011F9">
        <w:rPr>
          <w:sz w:val="18"/>
          <w:lang w:val="el-GR"/>
        </w:rPr>
        <w:t>* τ</w:t>
      </w:r>
      <w:ins w:id="1330" w:author="Author" w:date="2025-08-05T09:44:00Z">
        <w:r w:rsidR="00EE285E">
          <w:rPr>
            <w:sz w:val="18"/>
            <w:lang w:val="el-GR"/>
          </w:rPr>
          <w:t> </w:t>
        </w:r>
      </w:ins>
      <w:del w:id="1331" w:author="Author" w:date="2025-08-05T09:44:00Z">
        <w:r w:rsidRPr="009011F9" w:rsidDel="00EE285E">
          <w:rPr>
            <w:sz w:val="18"/>
            <w:lang w:val="el-GR"/>
          </w:rPr>
          <w:delText xml:space="preserve"> </w:delText>
        </w:r>
      </w:del>
      <w:r w:rsidRPr="009011F9">
        <w:rPr>
          <w:sz w:val="18"/>
          <w:lang w:val="el-GR"/>
        </w:rPr>
        <w:t>=</w:t>
      </w:r>
      <w:ins w:id="1332" w:author="Author" w:date="2025-08-05T09:44:00Z">
        <w:r w:rsidR="00EE285E">
          <w:rPr>
            <w:sz w:val="18"/>
            <w:lang w:val="el-GR"/>
          </w:rPr>
          <w:t> </w:t>
        </w:r>
      </w:ins>
      <w:del w:id="1333" w:author="Author" w:date="2025-08-05T09:44:00Z">
        <w:r w:rsidRPr="009011F9" w:rsidDel="00EE285E">
          <w:rPr>
            <w:sz w:val="18"/>
            <w:lang w:val="el-GR"/>
          </w:rPr>
          <w:delText xml:space="preserve"> </w:delText>
        </w:r>
      </w:del>
      <w:r w:rsidRPr="009011F9">
        <w:rPr>
          <w:sz w:val="18"/>
          <w:lang w:val="el-GR"/>
        </w:rPr>
        <w:t>4 εβδομάδες για ενδοφλέβι</w:t>
      </w:r>
      <w:r w:rsidR="00175BAC" w:rsidRPr="009011F9">
        <w:rPr>
          <w:sz w:val="18"/>
          <w:lang w:val="el-GR"/>
        </w:rPr>
        <w:t>α δοσολογικά σχήματα</w:t>
      </w:r>
    </w:p>
    <w:p w14:paraId="72A1F586" w14:textId="77777777" w:rsidR="007D3EFF" w:rsidRPr="009011F9" w:rsidRDefault="007D3EFF" w:rsidP="00E82DAB">
      <w:pPr>
        <w:rPr>
          <w:lang w:val="el-GR"/>
        </w:rPr>
      </w:pPr>
    </w:p>
    <w:p w14:paraId="4A54FB95" w14:textId="22A0698A" w:rsidR="007D3EFF" w:rsidRPr="009011F9" w:rsidRDefault="007D3EFF" w:rsidP="00E82DAB">
      <w:pPr>
        <w:rPr>
          <w:lang w:val="el-GR"/>
        </w:rPr>
      </w:pPr>
      <w:r w:rsidRPr="009011F9">
        <w:rPr>
          <w:lang w:val="el-GR"/>
        </w:rPr>
        <w:t>Μετά την ενδοφλέβια χορήγηση, περίπου το 90</w:t>
      </w:r>
      <w:ins w:id="1334" w:author="Author" w:date="2025-08-05T08:26:00Z">
        <w:r w:rsidR="00E666CC">
          <w:t> </w:t>
        </w:r>
      </w:ins>
      <w:r w:rsidRPr="009011F9">
        <w:rPr>
          <w:lang w:val="el-GR"/>
        </w:rPr>
        <w:t>% της σταθερής κατάστασης επετεύχθη μέχρι την 12</w:t>
      </w:r>
      <w:r w:rsidRPr="009011F9">
        <w:rPr>
          <w:vertAlign w:val="superscript"/>
          <w:lang w:val="el-GR"/>
        </w:rPr>
        <w:t>η</w:t>
      </w:r>
      <w:r w:rsidRPr="009011F9">
        <w:rPr>
          <w:lang w:val="el-GR"/>
        </w:rPr>
        <w:t xml:space="preserve"> εβδομάδα για τα 10 mg / kg (</w:t>
      </w:r>
      <w:r w:rsidR="00720C2D" w:rsidRPr="009011F9">
        <w:rPr>
          <w:szCs w:val="22"/>
          <w:lang w:val="el-GR"/>
        </w:rPr>
        <w:t>σωματικό βάρος</w:t>
      </w:r>
      <w:ins w:id="1335" w:author="Author" w:date="2025-08-05T09:45:00Z">
        <w:r w:rsidR="00EE285E">
          <w:rPr>
            <w:szCs w:val="22"/>
            <w:lang w:val="el-GR"/>
          </w:rPr>
          <w:t> </w:t>
        </w:r>
      </w:ins>
      <w:del w:id="1336" w:author="Author" w:date="2025-08-05T09:45:00Z">
        <w:r w:rsidRPr="009011F9" w:rsidDel="00EE285E">
          <w:rPr>
            <w:lang w:val="el-GR"/>
          </w:rPr>
          <w:delText xml:space="preserve"> </w:delText>
        </w:r>
      </w:del>
      <w:r w:rsidR="006244F0">
        <w:rPr>
          <w:lang w:val="el-GR"/>
        </w:rPr>
        <w:t>&lt;</w:t>
      </w:r>
      <w:ins w:id="1337" w:author="Author" w:date="2025-08-05T09:45:00Z">
        <w:r w:rsidR="00EE285E">
          <w:rPr>
            <w:lang w:val="el-GR"/>
          </w:rPr>
          <w:t> </w:t>
        </w:r>
      </w:ins>
      <w:r w:rsidRPr="009011F9">
        <w:rPr>
          <w:lang w:val="el-GR"/>
        </w:rPr>
        <w:t>30</w:t>
      </w:r>
      <w:ins w:id="1338" w:author="Author" w:date="2025-08-05T09:45:00Z">
        <w:r w:rsidR="00EE285E">
          <w:t> </w:t>
        </w:r>
      </w:ins>
      <w:del w:id="1339" w:author="Author" w:date="2025-08-05T09:45:00Z">
        <w:r w:rsidRPr="009011F9" w:rsidDel="00EE285E">
          <w:rPr>
            <w:lang w:val="el-GR"/>
          </w:rPr>
          <w:delText xml:space="preserve"> </w:delText>
        </w:r>
      </w:del>
      <w:r w:rsidRPr="009011F9">
        <w:rPr>
          <w:lang w:val="el-GR"/>
        </w:rPr>
        <w:t xml:space="preserve">kg) και </w:t>
      </w:r>
      <w:r w:rsidR="00CC094C" w:rsidRPr="009011F9">
        <w:rPr>
          <w:lang w:val="el-GR"/>
        </w:rPr>
        <w:t xml:space="preserve">μέχρι </w:t>
      </w:r>
      <w:r w:rsidRPr="009011F9">
        <w:rPr>
          <w:lang w:val="el-GR"/>
        </w:rPr>
        <w:t>την 16</w:t>
      </w:r>
      <w:r w:rsidRPr="009011F9">
        <w:rPr>
          <w:vertAlign w:val="superscript"/>
          <w:lang w:val="el-GR"/>
        </w:rPr>
        <w:t>η</w:t>
      </w:r>
      <w:r w:rsidRPr="009011F9">
        <w:rPr>
          <w:lang w:val="el-GR"/>
        </w:rPr>
        <w:t xml:space="preserve"> εβδομάδα για τη δόση των 8 mg / kg (</w:t>
      </w:r>
      <w:r w:rsidR="00720C2D" w:rsidRPr="009011F9">
        <w:rPr>
          <w:szCs w:val="22"/>
          <w:lang w:val="el-GR"/>
        </w:rPr>
        <w:t>σωματικό βάρος</w:t>
      </w:r>
      <w:del w:id="1340" w:author="Author" w:date="2025-08-05T09:45:00Z">
        <w:r w:rsidRPr="009011F9" w:rsidDel="00EE285E">
          <w:rPr>
            <w:lang w:val="el-GR"/>
          </w:rPr>
          <w:delText xml:space="preserve"> </w:delText>
        </w:r>
      </w:del>
      <w:ins w:id="1341" w:author="Author" w:date="2025-08-05T09:45:00Z">
        <w:r w:rsidR="00EE285E">
          <w:t> </w:t>
        </w:r>
      </w:ins>
      <w:r w:rsidR="00EB3292">
        <w:rPr>
          <w:lang w:val="el-GR"/>
        </w:rPr>
        <w:t>≥</w:t>
      </w:r>
      <w:del w:id="1342" w:author="Author" w:date="2025-04-23T09:15:00Z">
        <w:r w:rsidRPr="009011F9" w:rsidDel="00F91A0B">
          <w:rPr>
            <w:lang w:val="el-GR"/>
          </w:rPr>
          <w:delText xml:space="preserve"> </w:delText>
        </w:r>
      </w:del>
      <w:ins w:id="1343" w:author="Author" w:date="2025-04-23T09:15:00Z">
        <w:r w:rsidR="00F91A0B">
          <w:rPr>
            <w:lang w:val="el-GR"/>
          </w:rPr>
          <w:t> </w:t>
        </w:r>
      </w:ins>
      <w:r w:rsidRPr="009011F9">
        <w:rPr>
          <w:lang w:val="el-GR"/>
        </w:rPr>
        <w:t>30</w:t>
      </w:r>
      <w:del w:id="1344" w:author="Author" w:date="2025-04-23T09:15:00Z">
        <w:r w:rsidRPr="009011F9" w:rsidDel="00F91A0B">
          <w:rPr>
            <w:lang w:val="el-GR"/>
          </w:rPr>
          <w:delText xml:space="preserve"> </w:delText>
        </w:r>
      </w:del>
      <w:ins w:id="1345" w:author="Author" w:date="2025-04-23T09:15:00Z">
        <w:r w:rsidR="00F91A0B">
          <w:rPr>
            <w:lang w:val="el-GR"/>
          </w:rPr>
          <w:t> </w:t>
        </w:r>
      </w:ins>
      <w:r w:rsidRPr="009011F9">
        <w:rPr>
          <w:lang w:val="el-GR"/>
        </w:rPr>
        <w:t>kg).</w:t>
      </w:r>
    </w:p>
    <w:p w14:paraId="39445E2B" w14:textId="77777777" w:rsidR="00E82DAB" w:rsidRPr="009011F9" w:rsidRDefault="00E82DAB" w:rsidP="00E82DAB">
      <w:pPr>
        <w:rPr>
          <w:lang w:val="el-GR" w:eastAsia="de-DE"/>
        </w:rPr>
      </w:pPr>
    </w:p>
    <w:p w14:paraId="0EDD65B3" w14:textId="702BA69C" w:rsidR="00E82DAB" w:rsidRPr="009011F9" w:rsidRDefault="00E82DAB" w:rsidP="00E82DAB">
      <w:pPr>
        <w:numPr>
          <w:ilvl w:val="12"/>
          <w:numId w:val="0"/>
        </w:numPr>
        <w:ind w:right="-2"/>
        <w:rPr>
          <w:lang w:val="el-GR"/>
        </w:rPr>
      </w:pPr>
      <w:r w:rsidRPr="009011F9">
        <w:rPr>
          <w:iCs/>
          <w:lang w:val="el-GR"/>
        </w:rPr>
        <w:t>Ο χρόνος ημιζωής</w:t>
      </w:r>
      <w:r w:rsidRPr="009011F9">
        <w:rPr>
          <w:lang w:val="el-GR"/>
        </w:rPr>
        <w:t xml:space="preserve"> </w:t>
      </w:r>
      <w:r w:rsidR="007F4876" w:rsidRPr="009011F9">
        <w:rPr>
          <w:lang w:val="el-GR"/>
        </w:rPr>
        <w:t>του tocilizumab</w:t>
      </w:r>
      <w:r w:rsidRPr="009011F9">
        <w:rPr>
          <w:lang w:val="el-GR"/>
        </w:rPr>
        <w:t xml:space="preserve"> σε ασθενείς με πολυαρθρική ΝΙΑ είναι έως και 16 ημέρες για τις δύο κατηγορίες σωματικού βάρους (8</w:t>
      </w:r>
      <w:r w:rsidRPr="009011F9">
        <w:t> mg</w:t>
      </w:r>
      <w:r w:rsidRPr="009011F9">
        <w:rPr>
          <w:lang w:val="el-GR"/>
        </w:rPr>
        <w:t>/</w:t>
      </w:r>
      <w:r w:rsidRPr="009011F9">
        <w:t>kg</w:t>
      </w:r>
      <w:r w:rsidRPr="009011F9">
        <w:rPr>
          <w:lang w:val="el-GR"/>
        </w:rPr>
        <w:t xml:space="preserve"> για σωματικό βάρος </w:t>
      </w:r>
      <w:r w:rsidR="00EB3292">
        <w:rPr>
          <w:lang w:val="el-GR"/>
        </w:rPr>
        <w:t>≥</w:t>
      </w:r>
      <w:r w:rsidRPr="009011F9">
        <w:t> </w:t>
      </w:r>
      <w:r w:rsidRPr="009011F9">
        <w:rPr>
          <w:lang w:val="el-GR"/>
        </w:rPr>
        <w:t xml:space="preserve">30 </w:t>
      </w:r>
      <w:r w:rsidRPr="009011F9">
        <w:t>kg</w:t>
      </w:r>
      <w:r w:rsidRPr="009011F9">
        <w:rPr>
          <w:lang w:val="el-GR"/>
        </w:rPr>
        <w:t xml:space="preserve"> ή 10</w:t>
      </w:r>
      <w:r w:rsidRPr="009011F9">
        <w:t> mg</w:t>
      </w:r>
      <w:r w:rsidRPr="009011F9">
        <w:rPr>
          <w:lang w:val="el-GR"/>
        </w:rPr>
        <w:t>/</w:t>
      </w:r>
      <w:r w:rsidRPr="009011F9">
        <w:t>kg</w:t>
      </w:r>
      <w:r w:rsidRPr="009011F9">
        <w:rPr>
          <w:lang w:val="el-GR"/>
        </w:rPr>
        <w:t xml:space="preserve"> για σωματικό βάρος </w:t>
      </w:r>
      <w:r w:rsidR="006244F0">
        <w:rPr>
          <w:lang w:val="el-GR"/>
        </w:rPr>
        <w:t>&lt;</w:t>
      </w:r>
      <w:r w:rsidRPr="009011F9">
        <w:t> </w:t>
      </w:r>
      <w:r w:rsidRPr="009011F9">
        <w:rPr>
          <w:lang w:val="el-GR"/>
        </w:rPr>
        <w:t xml:space="preserve">30 </w:t>
      </w:r>
      <w:r w:rsidRPr="009011F9">
        <w:t>kg</w:t>
      </w:r>
      <w:r w:rsidRPr="009011F9">
        <w:rPr>
          <w:lang w:val="el-GR"/>
        </w:rPr>
        <w:t>) κατά τη διάρκεια δοσολογικού διαστήματος σε σταθεροποιημένη κατάσταση.</w:t>
      </w:r>
    </w:p>
    <w:p w14:paraId="5E9341D7" w14:textId="77777777" w:rsidR="00E82DAB" w:rsidRPr="009011F9" w:rsidRDefault="00E82DAB" w:rsidP="00E82DAB">
      <w:pPr>
        <w:numPr>
          <w:ilvl w:val="12"/>
          <w:numId w:val="0"/>
        </w:numPr>
        <w:ind w:right="-2"/>
        <w:rPr>
          <w:iCs/>
          <w:szCs w:val="22"/>
          <w:lang w:val="el-GR"/>
        </w:rPr>
      </w:pPr>
    </w:p>
    <w:p w14:paraId="5251CFB0" w14:textId="77777777" w:rsidR="000701B6" w:rsidRPr="009011F9" w:rsidRDefault="000701B6" w:rsidP="00E97A08">
      <w:pPr>
        <w:keepNext/>
        <w:keepLines/>
        <w:ind w:left="567" w:hanging="567"/>
        <w:outlineLvl w:val="0"/>
        <w:rPr>
          <w:szCs w:val="22"/>
          <w:lang w:val="el-GR"/>
        </w:rPr>
      </w:pPr>
      <w:r w:rsidRPr="009011F9">
        <w:rPr>
          <w:b/>
          <w:szCs w:val="22"/>
          <w:lang w:val="el-GR"/>
        </w:rPr>
        <w:t>5.3</w:t>
      </w:r>
      <w:r w:rsidRPr="009011F9">
        <w:rPr>
          <w:b/>
          <w:szCs w:val="22"/>
          <w:lang w:val="el-GR"/>
        </w:rPr>
        <w:tab/>
        <w:t xml:space="preserve">Προκλινικά δεδομένα για την ασφάλεια </w:t>
      </w:r>
    </w:p>
    <w:p w14:paraId="27997313" w14:textId="77777777" w:rsidR="000701B6" w:rsidRPr="009011F9" w:rsidRDefault="000701B6" w:rsidP="00E97A08">
      <w:pPr>
        <w:keepNext/>
        <w:keepLines/>
        <w:rPr>
          <w:szCs w:val="22"/>
          <w:lang w:val="el-GR"/>
        </w:rPr>
      </w:pPr>
    </w:p>
    <w:p w14:paraId="44E0551A" w14:textId="3DB1B01F" w:rsidR="000701B6" w:rsidRPr="009011F9" w:rsidRDefault="000701B6" w:rsidP="00E97A08">
      <w:pPr>
        <w:keepNext/>
        <w:keepLines/>
        <w:rPr>
          <w:szCs w:val="22"/>
          <w:lang w:val="el-GR"/>
        </w:rPr>
      </w:pPr>
      <w:r w:rsidRPr="009011F9">
        <w:rPr>
          <w:szCs w:val="22"/>
          <w:lang w:val="el-GR"/>
        </w:rPr>
        <w:t xml:space="preserve">Τα μη κλινικά δεδομένα δεν αποκαλύπτουν ιδιαίτερο κίνδυνο για τον άνθρωπο με βάση τις συμβατικές </w:t>
      </w:r>
      <w:del w:id="1346" w:author="Author" w:date="2025-04-23T09:16:00Z">
        <w:r w:rsidRPr="009011F9" w:rsidDel="00F91A0B">
          <w:rPr>
            <w:szCs w:val="22"/>
            <w:lang w:val="el-GR"/>
          </w:rPr>
          <w:delText>μελέτες</w:delText>
        </w:r>
      </w:del>
      <w:ins w:id="1347" w:author="Author" w:date="2025-04-23T09:16:00Z">
        <w:r w:rsidR="00F91A0B">
          <w:rPr>
            <w:szCs w:val="22"/>
            <w:lang w:val="el-GR"/>
          </w:rPr>
          <w:t>δοκιμές</w:t>
        </w:r>
      </w:ins>
      <w:r w:rsidRPr="009011F9">
        <w:rPr>
          <w:szCs w:val="22"/>
          <w:lang w:val="el-GR"/>
        </w:rPr>
        <w:t xml:space="preserve"> φαρμακολογικής ασφάλειας, τοξικότητας επαναλαμβανόμενων δόσεων και γονοτοξικότητας.</w:t>
      </w:r>
      <w:r w:rsidRPr="009011F9">
        <w:rPr>
          <w:b/>
          <w:szCs w:val="22"/>
          <w:lang w:val="el-GR"/>
        </w:rPr>
        <w:t xml:space="preserve"> </w:t>
      </w:r>
    </w:p>
    <w:p w14:paraId="6D2D9EEF" w14:textId="77777777" w:rsidR="000701B6" w:rsidRPr="009011F9" w:rsidRDefault="000701B6" w:rsidP="0093586D">
      <w:pPr>
        <w:rPr>
          <w:b/>
          <w:szCs w:val="22"/>
          <w:lang w:val="el-GR"/>
        </w:rPr>
      </w:pPr>
    </w:p>
    <w:p w14:paraId="0A372486" w14:textId="3708EF57" w:rsidR="000701B6" w:rsidRPr="009011F9" w:rsidRDefault="000701B6" w:rsidP="00070C0A">
      <w:pPr>
        <w:rPr>
          <w:szCs w:val="22"/>
          <w:lang w:val="el-GR"/>
        </w:rPr>
      </w:pPr>
      <w:r w:rsidRPr="009011F9">
        <w:rPr>
          <w:szCs w:val="22"/>
          <w:lang w:val="el-GR"/>
        </w:rPr>
        <w:t xml:space="preserve">Δεν πραγματοποιήθηκαν </w:t>
      </w:r>
      <w:del w:id="1348" w:author="Author" w:date="2025-04-23T09:16:00Z">
        <w:r w:rsidRPr="009011F9" w:rsidDel="00F91A0B">
          <w:rPr>
            <w:szCs w:val="22"/>
            <w:lang w:val="el-GR"/>
          </w:rPr>
          <w:delText>μελέτες</w:delText>
        </w:r>
      </w:del>
      <w:ins w:id="1349" w:author="Author" w:date="2025-04-23T09:16:00Z">
        <w:r w:rsidR="00F91A0B">
          <w:rPr>
            <w:szCs w:val="22"/>
            <w:lang w:val="el-GR"/>
          </w:rPr>
          <w:t>δοκιμές</w:t>
        </w:r>
      </w:ins>
      <w:r w:rsidRPr="009011F9">
        <w:rPr>
          <w:szCs w:val="22"/>
          <w:lang w:val="el-GR"/>
        </w:rPr>
        <w:t xml:space="preserve"> με </w:t>
      </w:r>
      <w:r w:rsidRPr="009011F9">
        <w:rPr>
          <w:szCs w:val="22"/>
        </w:rPr>
        <w:t>tocilizumab</w:t>
      </w:r>
      <w:r w:rsidRPr="009011F9" w:rsidDel="001130CE">
        <w:rPr>
          <w:szCs w:val="22"/>
          <w:lang w:val="el-GR"/>
        </w:rPr>
        <w:t xml:space="preserve"> </w:t>
      </w:r>
      <w:r w:rsidRPr="009011F9">
        <w:rPr>
          <w:szCs w:val="22"/>
          <w:lang w:val="el-GR"/>
        </w:rPr>
        <w:t xml:space="preserve">σχετικά με την καρκινογένεση </w:t>
      </w:r>
      <w:r w:rsidR="00990D07" w:rsidRPr="009011F9">
        <w:rPr>
          <w:szCs w:val="22"/>
          <w:lang w:val="el-GR"/>
        </w:rPr>
        <w:t>διότι τ</w:t>
      </w:r>
      <w:r w:rsidR="00070C0A" w:rsidRPr="009011F9">
        <w:rPr>
          <w:szCs w:val="22"/>
          <w:lang w:val="el-GR"/>
        </w:rPr>
        <w:t>α</w:t>
      </w:r>
      <w:r w:rsidR="00990D07" w:rsidRPr="009011F9">
        <w:rPr>
          <w:szCs w:val="22"/>
          <w:lang w:val="el-GR"/>
        </w:rPr>
        <w:t xml:space="preserve"> </w:t>
      </w:r>
      <w:r w:rsidR="00990D07" w:rsidRPr="009011F9">
        <w:rPr>
          <w:bCs/>
          <w:lang w:val="en-GB"/>
        </w:rPr>
        <w:t>IgG</w:t>
      </w:r>
      <w:r w:rsidR="00990D07" w:rsidRPr="009011F9">
        <w:rPr>
          <w:bCs/>
          <w:lang w:val="el-GR"/>
        </w:rPr>
        <w:t xml:space="preserve">1 </w:t>
      </w:r>
      <w:r w:rsidR="00990D07" w:rsidRPr="009011F9">
        <w:rPr>
          <w:szCs w:val="22"/>
          <w:lang w:val="el-GR"/>
        </w:rPr>
        <w:t>μον</w:t>
      </w:r>
      <w:r w:rsidR="003830EF" w:rsidRPr="009011F9">
        <w:rPr>
          <w:szCs w:val="22"/>
          <w:lang w:val="el-GR"/>
        </w:rPr>
        <w:t>ο</w:t>
      </w:r>
      <w:r w:rsidR="00990D07" w:rsidRPr="009011F9">
        <w:rPr>
          <w:szCs w:val="22"/>
          <w:lang w:val="el-GR"/>
        </w:rPr>
        <w:t>κλωνικ</w:t>
      </w:r>
      <w:r w:rsidR="00070C0A" w:rsidRPr="009011F9">
        <w:rPr>
          <w:szCs w:val="22"/>
          <w:lang w:val="el-GR"/>
        </w:rPr>
        <w:t>ά</w:t>
      </w:r>
      <w:r w:rsidR="00990D07" w:rsidRPr="009011F9">
        <w:rPr>
          <w:szCs w:val="22"/>
          <w:lang w:val="el-GR"/>
        </w:rPr>
        <w:t xml:space="preserve"> αντισ</w:t>
      </w:r>
      <w:r w:rsidR="00070C0A" w:rsidRPr="009011F9">
        <w:rPr>
          <w:szCs w:val="22"/>
          <w:lang w:val="el-GR"/>
        </w:rPr>
        <w:t>ώματα</w:t>
      </w:r>
      <w:r w:rsidR="00990D07" w:rsidRPr="009011F9">
        <w:rPr>
          <w:bCs/>
          <w:lang w:val="el-GR"/>
        </w:rPr>
        <w:t xml:space="preserve"> δεν </w:t>
      </w:r>
      <w:r w:rsidR="00990D07" w:rsidRPr="009011F9">
        <w:rPr>
          <w:szCs w:val="22"/>
          <w:lang w:val="el-GR"/>
        </w:rPr>
        <w:t>θεωρείται ότι έχ</w:t>
      </w:r>
      <w:r w:rsidR="00070C0A" w:rsidRPr="009011F9">
        <w:rPr>
          <w:szCs w:val="22"/>
          <w:lang w:val="el-GR"/>
        </w:rPr>
        <w:t xml:space="preserve">ουν </w:t>
      </w:r>
      <w:r w:rsidR="00990D07" w:rsidRPr="009011F9">
        <w:rPr>
          <w:szCs w:val="22"/>
          <w:lang w:val="el-GR"/>
        </w:rPr>
        <w:t xml:space="preserve">εγγενή </w:t>
      </w:r>
      <w:r w:rsidR="00070C0A" w:rsidRPr="009011F9">
        <w:rPr>
          <w:szCs w:val="22"/>
          <w:lang w:val="el-GR"/>
        </w:rPr>
        <w:t>δυνατότητα</w:t>
      </w:r>
      <w:r w:rsidR="00990D07" w:rsidRPr="009011F9">
        <w:rPr>
          <w:szCs w:val="22"/>
          <w:lang w:val="el-GR"/>
        </w:rPr>
        <w:t xml:space="preserve"> καρκινογένεσης</w:t>
      </w:r>
      <w:r w:rsidRPr="009011F9">
        <w:rPr>
          <w:szCs w:val="22"/>
          <w:lang w:val="el-GR"/>
        </w:rPr>
        <w:t xml:space="preserve">.  </w:t>
      </w:r>
    </w:p>
    <w:p w14:paraId="0080D92A" w14:textId="77777777" w:rsidR="000701B6" w:rsidRPr="009011F9" w:rsidRDefault="000701B6" w:rsidP="0093586D">
      <w:pPr>
        <w:rPr>
          <w:szCs w:val="22"/>
          <w:lang w:val="el-GR"/>
        </w:rPr>
      </w:pPr>
    </w:p>
    <w:p w14:paraId="6A17C160" w14:textId="21C4CA57" w:rsidR="000701B6" w:rsidRPr="009011F9" w:rsidRDefault="000701B6" w:rsidP="0093586D">
      <w:pPr>
        <w:rPr>
          <w:szCs w:val="22"/>
          <w:lang w:val="el-GR"/>
        </w:rPr>
      </w:pPr>
      <w:r w:rsidRPr="009011F9">
        <w:rPr>
          <w:szCs w:val="22"/>
          <w:lang w:val="el-GR"/>
        </w:rPr>
        <w:t xml:space="preserve">Τα διαθέσιμα μη κλινικά δεδομένα έδειξαν την επίδραση της IL-6 στην εξέλιξη της κακοήθειας και στην αντίσταση απόπτωσης διαφόρων τύπων καρκίνου. Αυτά τα δεδομένα δεν αποτελούν ένδειξη σημαντικού κινδύνου εμφάνισης και εξέλιξης του καρκίνου λόγω της θεραπείας με </w:t>
      </w:r>
      <w:r w:rsidRPr="009011F9">
        <w:rPr>
          <w:szCs w:val="22"/>
        </w:rPr>
        <w:t>tocilizumab</w:t>
      </w:r>
      <w:r w:rsidRPr="009011F9">
        <w:rPr>
          <w:szCs w:val="22"/>
          <w:lang w:val="el-GR"/>
        </w:rPr>
        <w:t xml:space="preserve">.  Επιπλέον, δεν παρατηρήθηκαν υπερπλαστικές βλάβες σε μια 6μηνη </w:t>
      </w:r>
      <w:del w:id="1350" w:author="Author" w:date="2025-04-23T09:16:00Z">
        <w:r w:rsidRPr="009011F9" w:rsidDel="00F91A0B">
          <w:rPr>
            <w:szCs w:val="22"/>
            <w:lang w:val="el-GR"/>
          </w:rPr>
          <w:delText>μελέτη</w:delText>
        </w:r>
      </w:del>
      <w:ins w:id="1351" w:author="Author" w:date="2025-04-23T09:16:00Z">
        <w:r w:rsidR="00F91A0B">
          <w:rPr>
            <w:szCs w:val="22"/>
            <w:lang w:val="el-GR"/>
          </w:rPr>
          <w:t>δοκιμή</w:t>
        </w:r>
      </w:ins>
      <w:r w:rsidRPr="009011F9">
        <w:rPr>
          <w:szCs w:val="22"/>
          <w:lang w:val="el-GR"/>
        </w:rPr>
        <w:t xml:space="preserve"> χρόνιας τοξικότητας σε πιθήκους cynomolgus</w:t>
      </w:r>
      <w:r w:rsidRPr="009011F9" w:rsidDel="001130CE">
        <w:rPr>
          <w:szCs w:val="22"/>
          <w:lang w:val="el-GR"/>
        </w:rPr>
        <w:t xml:space="preserve"> </w:t>
      </w:r>
      <w:r w:rsidRPr="009011F9">
        <w:rPr>
          <w:szCs w:val="22"/>
          <w:lang w:val="el-GR"/>
        </w:rPr>
        <w:t xml:space="preserve">ούτε σε γενετικά τροποποιημένους ποντικούς που δεν εκφράζουν την </w:t>
      </w:r>
      <w:r w:rsidRPr="009011F9">
        <w:rPr>
          <w:szCs w:val="22"/>
        </w:rPr>
        <w:t>IL</w:t>
      </w:r>
      <w:r w:rsidRPr="009011F9">
        <w:rPr>
          <w:szCs w:val="22"/>
          <w:lang w:val="el-GR"/>
        </w:rPr>
        <w:t xml:space="preserve">-6.  </w:t>
      </w:r>
    </w:p>
    <w:p w14:paraId="2C6264A8" w14:textId="77777777" w:rsidR="000701B6" w:rsidRPr="009011F9" w:rsidRDefault="000701B6" w:rsidP="0093586D">
      <w:pPr>
        <w:rPr>
          <w:szCs w:val="22"/>
          <w:lang w:val="el-GR"/>
        </w:rPr>
      </w:pPr>
    </w:p>
    <w:p w14:paraId="55BC4BBC" w14:textId="2A94586E" w:rsidR="000701B6" w:rsidRPr="009011F9" w:rsidRDefault="000701B6" w:rsidP="0093586D">
      <w:pPr>
        <w:rPr>
          <w:szCs w:val="22"/>
          <w:lang w:val="el-GR"/>
        </w:rPr>
      </w:pPr>
      <w:r w:rsidRPr="009011F9">
        <w:rPr>
          <w:szCs w:val="22"/>
          <w:lang w:val="el-GR"/>
        </w:rPr>
        <w:t xml:space="preserve">Τα διαθέσιμα μη κλινικά δεδομένα δεν υποδεικνύουν επίδραση της αγωγής με </w:t>
      </w:r>
      <w:r w:rsidRPr="009011F9">
        <w:rPr>
          <w:szCs w:val="22"/>
        </w:rPr>
        <w:t>tocilizumab</w:t>
      </w:r>
      <w:r w:rsidRPr="009011F9" w:rsidDel="001130CE">
        <w:rPr>
          <w:szCs w:val="22"/>
          <w:lang w:val="el-GR"/>
        </w:rPr>
        <w:t xml:space="preserve"> </w:t>
      </w:r>
      <w:r w:rsidRPr="009011F9">
        <w:rPr>
          <w:szCs w:val="22"/>
          <w:lang w:val="el-GR"/>
        </w:rPr>
        <w:t xml:space="preserve">στη γονιμότητα. Δεν παρατηρήθηκε επίδραση στα όργανα του ενδοκρινικού και του αναπαραγωγικού συστήματος σε μια </w:t>
      </w:r>
      <w:del w:id="1352" w:author="Author" w:date="2025-04-23T09:16:00Z">
        <w:r w:rsidRPr="009011F9" w:rsidDel="00F91A0B">
          <w:rPr>
            <w:szCs w:val="22"/>
            <w:lang w:val="el-GR"/>
          </w:rPr>
          <w:delText>μελέτη</w:delText>
        </w:r>
      </w:del>
      <w:ins w:id="1353" w:author="Author" w:date="2025-04-23T09:16:00Z">
        <w:r w:rsidR="00F91A0B">
          <w:rPr>
            <w:szCs w:val="22"/>
            <w:lang w:val="el-GR"/>
          </w:rPr>
          <w:t>δοκιμή</w:t>
        </w:r>
      </w:ins>
      <w:r w:rsidRPr="009011F9">
        <w:rPr>
          <w:szCs w:val="22"/>
          <w:lang w:val="el-GR"/>
        </w:rPr>
        <w:t xml:space="preserve"> χρόνιας τοξικότητας σε πιθήκους cynomolgus και δεν επηρεάστηκε η αναπαραγωγική απόδοση των ποντικών με έλλειψη IL-6.  Παρατηρήθηκε ότι η χορήγηση </w:t>
      </w:r>
      <w:r w:rsidRPr="009011F9">
        <w:rPr>
          <w:szCs w:val="22"/>
        </w:rPr>
        <w:t>tocilizumab</w:t>
      </w:r>
      <w:r w:rsidRPr="009011F9" w:rsidDel="001130CE">
        <w:rPr>
          <w:szCs w:val="22"/>
          <w:lang w:val="el-GR"/>
        </w:rPr>
        <w:t xml:space="preserve"> </w:t>
      </w:r>
      <w:r w:rsidRPr="009011F9">
        <w:rPr>
          <w:szCs w:val="22"/>
          <w:lang w:val="el-GR"/>
        </w:rPr>
        <w:t>σε πιθήκους cynomolgus κατά τη διάρκεια της πρώιμης κύησης δεν είχε άμεσες ή έμμεσες βλαβερές επιπτώσεις στην εγκυμοσύνη ή την ανάπτυξη του εμβρύου. Εν τούτοις, παρατηρήθηκε μικρή αύξηση των αποβολών και των εμβρυϊκών θανάτων σε περιπτώσεις υψηλής συστηματικής έκθεσης (</w:t>
      </w:r>
      <w:r w:rsidR="00053A7E">
        <w:rPr>
          <w:szCs w:val="22"/>
          <w:lang w:val="el-GR"/>
        </w:rPr>
        <w:t>&gt;</w:t>
      </w:r>
      <w:r w:rsidRPr="009011F9">
        <w:rPr>
          <w:szCs w:val="22"/>
          <w:lang w:val="el-GR"/>
        </w:rPr>
        <w:t>100 φορές</w:t>
      </w:r>
      <w:ins w:id="1354" w:author="Author" w:date="2025-08-05T09:46:00Z">
        <w:r w:rsidR="00EB7CDA" w:rsidRPr="00E725B3">
          <w:rPr>
            <w:szCs w:val="22"/>
            <w:lang w:val="en-GB"/>
          </w:rPr>
          <w:t> </w:t>
        </w:r>
        <w:r w:rsidR="00EB7CDA" w:rsidRPr="00F91A0B">
          <w:rPr>
            <w:szCs w:val="22"/>
            <w:lang w:val="el-GR"/>
          </w:rPr>
          <w:t>×</w:t>
        </w:r>
        <w:r w:rsidR="00EB7CDA" w:rsidRPr="00E725B3">
          <w:rPr>
            <w:szCs w:val="22"/>
            <w:lang w:val="en-GB"/>
          </w:rPr>
          <w:t> </w:t>
        </w:r>
      </w:ins>
      <w:del w:id="1355" w:author="Author" w:date="2025-08-05T09:46:00Z">
        <w:r w:rsidRPr="009011F9" w:rsidDel="00EB7CDA">
          <w:rPr>
            <w:szCs w:val="22"/>
            <w:lang w:val="el-GR"/>
          </w:rPr>
          <w:delText xml:space="preserve"> </w:delText>
        </w:r>
        <w:r w:rsidR="00CB66B2" w:rsidRPr="00D94BB3" w:rsidDel="00EB7CDA">
          <w:rPr>
            <w:szCs w:val="22"/>
            <w:lang w:val="el-GR"/>
          </w:rPr>
          <w:delText xml:space="preserve"> × </w:delText>
        </w:r>
        <w:r w:rsidRPr="009011F9" w:rsidDel="00EB7CDA">
          <w:rPr>
            <w:szCs w:val="22"/>
            <w:lang w:val="el-GR"/>
          </w:rPr>
          <w:delText xml:space="preserve"> </w:delText>
        </w:r>
      </w:del>
      <w:r w:rsidRPr="009011F9">
        <w:rPr>
          <w:szCs w:val="22"/>
          <w:lang w:val="el-GR"/>
        </w:rPr>
        <w:t xml:space="preserve">ανθρώπινη έκθεση) στην ομάδα που λάμβανε την υψηλή δόση των 50 mg/kg/ημέρα σε σχέση με τις ομάδες που λάμβαναν εικονικό φάρμακο και χαμηλές δόσεις. Παρότι η κυτταροκίνη IL-6 δεν φαίνεται να είναι σημαντική για την εμβρυϊκή ανάπτυξη ή τον ανοσολογικό έλεγχο της σχέσης μητέρας/εμβρύου, δεν μπορεί να αποκλειστεί η σχέση αυτού του αποτελέσματος με </w:t>
      </w:r>
      <w:r w:rsidRPr="009011F9">
        <w:rPr>
          <w:szCs w:val="22"/>
        </w:rPr>
        <w:t>tocilizumab</w:t>
      </w:r>
      <w:r w:rsidRPr="009011F9">
        <w:rPr>
          <w:szCs w:val="22"/>
          <w:lang w:val="el-GR"/>
        </w:rPr>
        <w:t xml:space="preserve">. </w:t>
      </w:r>
    </w:p>
    <w:p w14:paraId="33B248CF" w14:textId="77777777" w:rsidR="000701B6" w:rsidRPr="009011F9" w:rsidRDefault="000701B6" w:rsidP="005D1EBE">
      <w:pPr>
        <w:rPr>
          <w:szCs w:val="22"/>
          <w:lang w:val="el-GR"/>
        </w:rPr>
      </w:pPr>
    </w:p>
    <w:p w14:paraId="599FFB0C" w14:textId="77777777" w:rsidR="00117A35" w:rsidRPr="009011F9" w:rsidRDefault="00117A35" w:rsidP="00117A35">
      <w:pPr>
        <w:rPr>
          <w:bCs/>
          <w:lang w:val="el-GR"/>
        </w:rPr>
      </w:pPr>
      <w:r w:rsidRPr="009011F9">
        <w:rPr>
          <w:bCs/>
          <w:lang w:val="el-GR"/>
        </w:rPr>
        <w:t>Η θεραπεία με ανάλογα επιμυών δεν πρ</w:t>
      </w:r>
      <w:r w:rsidRPr="009011F9">
        <w:rPr>
          <w:szCs w:val="22"/>
          <w:lang w:val="el-GR"/>
        </w:rPr>
        <w:t>οκάλεσε τοξικ</w:t>
      </w:r>
      <w:r w:rsidRPr="009011F9">
        <w:rPr>
          <w:bCs/>
          <w:lang w:val="el-GR"/>
        </w:rPr>
        <w:t>ότητα σε νεαρούς μύες. Ειδικότερα, δεν υπήρξε βλάβη τ</w:t>
      </w:r>
      <w:r w:rsidRPr="009011F9">
        <w:rPr>
          <w:szCs w:val="22"/>
          <w:lang w:val="el-GR"/>
        </w:rPr>
        <w:t>ης σκελετικής ανάπτυξ</w:t>
      </w:r>
      <w:r w:rsidRPr="009011F9">
        <w:rPr>
          <w:bCs/>
          <w:lang w:val="el-GR"/>
        </w:rPr>
        <w:t>ης, της λειτουργίας του ανοσοποιητικού και της σεξουαλική</w:t>
      </w:r>
      <w:r w:rsidR="009960EC" w:rsidRPr="009011F9">
        <w:rPr>
          <w:bCs/>
          <w:lang w:val="el-GR"/>
        </w:rPr>
        <w:t>ς</w:t>
      </w:r>
      <w:r w:rsidRPr="009011F9">
        <w:rPr>
          <w:bCs/>
          <w:lang w:val="el-GR"/>
        </w:rPr>
        <w:t xml:space="preserve"> ωρίμανσης.</w:t>
      </w:r>
    </w:p>
    <w:p w14:paraId="696EF0FF" w14:textId="77777777" w:rsidR="0015206C" w:rsidRPr="009011F9" w:rsidRDefault="0015206C" w:rsidP="005D1EBE">
      <w:pPr>
        <w:rPr>
          <w:szCs w:val="22"/>
          <w:lang w:val="el-GR"/>
        </w:rPr>
      </w:pPr>
    </w:p>
    <w:p w14:paraId="60204738" w14:textId="77777777" w:rsidR="00117A35" w:rsidRPr="009011F9" w:rsidRDefault="00117A35" w:rsidP="005D1EBE">
      <w:pPr>
        <w:rPr>
          <w:szCs w:val="22"/>
          <w:lang w:val="el-GR"/>
        </w:rPr>
      </w:pPr>
    </w:p>
    <w:p w14:paraId="51590E5A" w14:textId="77777777" w:rsidR="000701B6" w:rsidRPr="009011F9" w:rsidRDefault="000701B6" w:rsidP="00463856">
      <w:pPr>
        <w:keepNext/>
        <w:ind w:left="567" w:hanging="567"/>
        <w:rPr>
          <w:b/>
          <w:szCs w:val="22"/>
          <w:lang w:val="el-GR"/>
        </w:rPr>
      </w:pPr>
      <w:r w:rsidRPr="009011F9">
        <w:rPr>
          <w:b/>
          <w:szCs w:val="22"/>
          <w:lang w:val="el-GR"/>
        </w:rPr>
        <w:t>6.</w:t>
      </w:r>
      <w:r w:rsidRPr="009011F9">
        <w:rPr>
          <w:b/>
          <w:szCs w:val="22"/>
          <w:lang w:val="el-GR"/>
        </w:rPr>
        <w:tab/>
        <w:t>ΦΑΡΜΑΚΕΥΤΙΚΕΣ ΠΛΗΡΟΦΟΡΙΕΣ</w:t>
      </w:r>
    </w:p>
    <w:p w14:paraId="608878D2" w14:textId="77777777" w:rsidR="000701B6" w:rsidRPr="009011F9" w:rsidRDefault="000701B6" w:rsidP="00463856">
      <w:pPr>
        <w:keepNext/>
        <w:ind w:left="567" w:hanging="567"/>
        <w:outlineLvl w:val="0"/>
        <w:rPr>
          <w:b/>
          <w:szCs w:val="22"/>
          <w:lang w:val="el-GR"/>
        </w:rPr>
      </w:pPr>
    </w:p>
    <w:p w14:paraId="6E90003B" w14:textId="77777777" w:rsidR="000701B6" w:rsidRPr="009011F9" w:rsidRDefault="000701B6" w:rsidP="00463856">
      <w:pPr>
        <w:keepNext/>
        <w:ind w:left="567" w:hanging="567"/>
        <w:outlineLvl w:val="0"/>
        <w:rPr>
          <w:b/>
          <w:szCs w:val="22"/>
          <w:lang w:val="el-GR"/>
        </w:rPr>
      </w:pPr>
      <w:r w:rsidRPr="009011F9">
        <w:rPr>
          <w:b/>
          <w:szCs w:val="22"/>
          <w:lang w:val="el-GR"/>
        </w:rPr>
        <w:t>6.1</w:t>
      </w:r>
      <w:r w:rsidRPr="009011F9">
        <w:rPr>
          <w:b/>
          <w:szCs w:val="22"/>
          <w:lang w:val="el-GR"/>
        </w:rPr>
        <w:tab/>
        <w:t>Κατάλογος εκδόχων</w:t>
      </w:r>
    </w:p>
    <w:p w14:paraId="2565BF83" w14:textId="77777777" w:rsidR="000701B6" w:rsidRPr="009011F9" w:rsidRDefault="000701B6" w:rsidP="00463856">
      <w:pPr>
        <w:keepNext/>
        <w:rPr>
          <w:szCs w:val="22"/>
          <w:lang w:val="el-GR"/>
        </w:rPr>
      </w:pPr>
    </w:p>
    <w:p w14:paraId="4B70C39B" w14:textId="77777777" w:rsidR="000701B6" w:rsidRPr="009011F9" w:rsidRDefault="000701B6" w:rsidP="00463856">
      <w:pPr>
        <w:keepNext/>
        <w:ind w:left="567" w:hanging="567"/>
        <w:outlineLvl w:val="0"/>
        <w:rPr>
          <w:szCs w:val="22"/>
          <w:lang w:val="el-GR"/>
        </w:rPr>
      </w:pPr>
      <w:r w:rsidRPr="009011F9">
        <w:rPr>
          <w:szCs w:val="22"/>
          <w:lang w:val="el-GR"/>
        </w:rPr>
        <w:t>Σακχαρόζη</w:t>
      </w:r>
    </w:p>
    <w:p w14:paraId="400CE1EF" w14:textId="1E53D943" w:rsidR="000701B6" w:rsidRPr="009011F9" w:rsidRDefault="000701B6" w:rsidP="00463856">
      <w:pPr>
        <w:keepNext/>
        <w:ind w:left="567" w:hanging="567"/>
        <w:outlineLvl w:val="0"/>
        <w:rPr>
          <w:szCs w:val="22"/>
          <w:lang w:val="el-GR"/>
        </w:rPr>
      </w:pPr>
      <w:r w:rsidRPr="009011F9">
        <w:rPr>
          <w:szCs w:val="22"/>
          <w:lang w:val="el-GR"/>
        </w:rPr>
        <w:t>Πολυσορβικό 80</w:t>
      </w:r>
      <w:r w:rsidR="0008739A" w:rsidRPr="00D94BB3">
        <w:rPr>
          <w:szCs w:val="22"/>
          <w:lang w:val="el-GR"/>
        </w:rPr>
        <w:t xml:space="preserve"> </w:t>
      </w:r>
      <w:r w:rsidR="0008739A" w:rsidRPr="0008739A">
        <w:rPr>
          <w:szCs w:val="22"/>
          <w:lang w:val="el-GR"/>
        </w:rPr>
        <w:t>(E</w:t>
      </w:r>
      <w:ins w:id="1356" w:author="Author" w:date="2025-08-05T09:46:00Z">
        <w:r w:rsidR="00EB7CDA">
          <w:rPr>
            <w:szCs w:val="22"/>
          </w:rPr>
          <w:t> </w:t>
        </w:r>
      </w:ins>
      <w:del w:id="1357" w:author="Author" w:date="2025-08-05T09:46:00Z">
        <w:r w:rsidR="0008739A" w:rsidRPr="0008739A" w:rsidDel="00EB7CDA">
          <w:rPr>
            <w:szCs w:val="22"/>
            <w:lang w:val="el-GR"/>
          </w:rPr>
          <w:delText xml:space="preserve"> </w:delText>
        </w:r>
      </w:del>
      <w:r w:rsidR="0008739A" w:rsidRPr="0008739A">
        <w:rPr>
          <w:szCs w:val="22"/>
          <w:lang w:val="el-GR"/>
        </w:rPr>
        <w:t>433)</w:t>
      </w:r>
    </w:p>
    <w:p w14:paraId="49445262" w14:textId="77777777" w:rsidR="000701B6" w:rsidRPr="009011F9" w:rsidRDefault="000701B6" w:rsidP="00463856">
      <w:pPr>
        <w:keepNext/>
        <w:ind w:left="567" w:hanging="567"/>
        <w:outlineLvl w:val="0"/>
        <w:rPr>
          <w:b/>
          <w:szCs w:val="22"/>
          <w:lang w:val="el-GR"/>
        </w:rPr>
      </w:pPr>
      <w:r w:rsidRPr="009011F9">
        <w:rPr>
          <w:szCs w:val="22"/>
          <w:lang w:val="el-GR"/>
        </w:rPr>
        <w:t>Δωδεκαϋδρικό φωσφορικό δινάτριο</w:t>
      </w:r>
      <w:r w:rsidR="0008739A" w:rsidRPr="0008739A">
        <w:rPr>
          <w:rStyle w:val="Emphasis"/>
          <w:rFonts w:cs="Times New Roman"/>
          <w:i w:val="0"/>
          <w:iCs w:val="0"/>
          <w:szCs w:val="22"/>
          <w:lang w:val="el-GR"/>
        </w:rPr>
        <w:t xml:space="preserve"> (για ρύθμιση pH)</w:t>
      </w:r>
    </w:p>
    <w:p w14:paraId="5D195B28" w14:textId="77777777" w:rsidR="000701B6" w:rsidRPr="009011F9" w:rsidRDefault="000701B6" w:rsidP="00463856">
      <w:pPr>
        <w:keepNext/>
        <w:ind w:left="567" w:hanging="567"/>
        <w:outlineLvl w:val="0"/>
        <w:rPr>
          <w:b/>
          <w:szCs w:val="22"/>
          <w:lang w:val="el-GR"/>
        </w:rPr>
      </w:pPr>
      <w:r w:rsidRPr="009011F9">
        <w:rPr>
          <w:rStyle w:val="Emphasis"/>
          <w:rFonts w:cs="Times New Roman"/>
          <w:i w:val="0"/>
          <w:iCs w:val="0"/>
          <w:szCs w:val="22"/>
          <w:lang w:val="el-GR"/>
        </w:rPr>
        <w:t>Διϋδρικό δισόξινο φωσφορικό νάτριο</w:t>
      </w:r>
      <w:r w:rsidR="0008739A" w:rsidRPr="00D94BB3">
        <w:rPr>
          <w:lang w:val="el-GR"/>
        </w:rPr>
        <w:t xml:space="preserve"> </w:t>
      </w:r>
      <w:r w:rsidR="0008739A" w:rsidRPr="0008739A">
        <w:rPr>
          <w:rStyle w:val="Emphasis"/>
          <w:rFonts w:cs="Times New Roman"/>
          <w:i w:val="0"/>
          <w:iCs w:val="0"/>
          <w:szCs w:val="22"/>
          <w:lang w:val="el-GR"/>
        </w:rPr>
        <w:t>(για ρύθμιση pH)</w:t>
      </w:r>
    </w:p>
    <w:p w14:paraId="30CAFA67" w14:textId="77777777" w:rsidR="000701B6" w:rsidRPr="009011F9" w:rsidRDefault="000701B6" w:rsidP="0093586D">
      <w:pPr>
        <w:ind w:left="567" w:hanging="567"/>
        <w:outlineLvl w:val="0"/>
        <w:rPr>
          <w:b/>
          <w:szCs w:val="22"/>
          <w:lang w:val="el-GR"/>
        </w:rPr>
      </w:pPr>
      <w:r w:rsidRPr="009011F9">
        <w:rPr>
          <w:szCs w:val="22"/>
          <w:lang w:val="el-GR"/>
        </w:rPr>
        <w:t>Ύδωρ για ενέσιμα</w:t>
      </w:r>
    </w:p>
    <w:p w14:paraId="75F51855" w14:textId="77777777" w:rsidR="000701B6" w:rsidRPr="009011F9" w:rsidRDefault="000701B6" w:rsidP="0093586D">
      <w:pPr>
        <w:rPr>
          <w:i/>
          <w:szCs w:val="22"/>
          <w:lang w:val="el-GR"/>
        </w:rPr>
      </w:pPr>
    </w:p>
    <w:p w14:paraId="56B369B1" w14:textId="77777777" w:rsidR="000701B6" w:rsidRPr="009011F9" w:rsidRDefault="000701B6" w:rsidP="0093586D">
      <w:pPr>
        <w:ind w:left="567" w:hanging="567"/>
        <w:outlineLvl w:val="0"/>
        <w:rPr>
          <w:szCs w:val="22"/>
          <w:lang w:val="el-GR"/>
        </w:rPr>
      </w:pPr>
      <w:r w:rsidRPr="009011F9">
        <w:rPr>
          <w:b/>
          <w:szCs w:val="22"/>
          <w:lang w:val="el-GR"/>
        </w:rPr>
        <w:t>6.2</w:t>
      </w:r>
      <w:r w:rsidRPr="009011F9">
        <w:rPr>
          <w:b/>
          <w:szCs w:val="22"/>
          <w:lang w:val="el-GR"/>
        </w:rPr>
        <w:tab/>
        <w:t>Ασυμβατότητες</w:t>
      </w:r>
    </w:p>
    <w:p w14:paraId="3BEA8C09" w14:textId="77777777" w:rsidR="000701B6" w:rsidRPr="009011F9" w:rsidRDefault="000701B6" w:rsidP="0093586D">
      <w:pPr>
        <w:rPr>
          <w:szCs w:val="22"/>
          <w:lang w:val="el-GR"/>
        </w:rPr>
      </w:pPr>
    </w:p>
    <w:p w14:paraId="300AFBDA" w14:textId="77777777" w:rsidR="000701B6" w:rsidRPr="009011F9" w:rsidRDefault="000701B6" w:rsidP="0093586D">
      <w:pPr>
        <w:rPr>
          <w:b/>
          <w:szCs w:val="22"/>
          <w:lang w:val="el-GR"/>
        </w:rPr>
      </w:pPr>
      <w:r w:rsidRPr="009011F9">
        <w:rPr>
          <w:szCs w:val="22"/>
          <w:lang w:val="el-GR"/>
        </w:rPr>
        <w:t>Αυτό το φαρμακευτικό προϊόν δεν πρέπει να αναμειγνύεται με άλλα φαρμακευτικά προϊόντα εκτός αυτών που αναφέρονται στην παράγραφο 6.6.</w:t>
      </w:r>
    </w:p>
    <w:p w14:paraId="306CB815" w14:textId="77777777" w:rsidR="000701B6" w:rsidRPr="009011F9" w:rsidRDefault="000701B6" w:rsidP="0093586D">
      <w:pPr>
        <w:ind w:left="567" w:hanging="567"/>
        <w:outlineLvl w:val="0"/>
        <w:rPr>
          <w:szCs w:val="22"/>
          <w:lang w:val="el-GR"/>
        </w:rPr>
      </w:pPr>
    </w:p>
    <w:p w14:paraId="55DEC7F5" w14:textId="77777777" w:rsidR="000701B6" w:rsidRPr="009011F9" w:rsidRDefault="000701B6" w:rsidP="00E255D1">
      <w:pPr>
        <w:ind w:left="567" w:hanging="567"/>
        <w:outlineLvl w:val="0"/>
        <w:rPr>
          <w:szCs w:val="22"/>
          <w:lang w:val="el-GR"/>
        </w:rPr>
      </w:pPr>
      <w:r w:rsidRPr="009011F9">
        <w:rPr>
          <w:b/>
          <w:szCs w:val="22"/>
          <w:lang w:val="el-GR"/>
        </w:rPr>
        <w:t>6.3</w:t>
      </w:r>
      <w:r w:rsidRPr="009011F9">
        <w:rPr>
          <w:b/>
          <w:szCs w:val="22"/>
          <w:lang w:val="el-GR"/>
        </w:rPr>
        <w:tab/>
        <w:t>Διάρκεια ζωής</w:t>
      </w:r>
    </w:p>
    <w:p w14:paraId="5EA9E309" w14:textId="77777777" w:rsidR="000701B6" w:rsidRPr="009011F9" w:rsidRDefault="000701B6" w:rsidP="00E255D1">
      <w:pPr>
        <w:rPr>
          <w:szCs w:val="22"/>
          <w:lang w:val="el-GR"/>
        </w:rPr>
      </w:pPr>
    </w:p>
    <w:p w14:paraId="3677B2BA" w14:textId="28DBBBE5" w:rsidR="00393BA5" w:rsidRPr="00D94BB3" w:rsidRDefault="000701B6" w:rsidP="00E255D1">
      <w:pPr>
        <w:rPr>
          <w:szCs w:val="22"/>
          <w:u w:val="single"/>
          <w:lang w:val="el-GR"/>
        </w:rPr>
      </w:pPr>
      <w:r w:rsidRPr="00D94BB3">
        <w:rPr>
          <w:szCs w:val="22"/>
          <w:u w:val="single"/>
          <w:lang w:val="el-GR"/>
        </w:rPr>
        <w:t>Μη ανοιγμένο φιαλίδιο</w:t>
      </w:r>
    </w:p>
    <w:p w14:paraId="291056F9" w14:textId="77777777" w:rsidR="00393BA5" w:rsidRDefault="00393BA5" w:rsidP="00E255D1">
      <w:pPr>
        <w:rPr>
          <w:szCs w:val="22"/>
          <w:lang w:val="el-GR"/>
        </w:rPr>
      </w:pPr>
    </w:p>
    <w:p w14:paraId="72E55A48" w14:textId="4B365876" w:rsidR="000701B6" w:rsidRPr="009011F9" w:rsidRDefault="000701B6" w:rsidP="00E255D1">
      <w:pPr>
        <w:rPr>
          <w:szCs w:val="22"/>
          <w:lang w:val="el-GR"/>
        </w:rPr>
      </w:pPr>
      <w:r w:rsidRPr="009011F9">
        <w:rPr>
          <w:szCs w:val="22"/>
          <w:lang w:val="el-GR"/>
        </w:rPr>
        <w:t xml:space="preserve"> 3</w:t>
      </w:r>
      <w:r w:rsidR="000F4D66">
        <w:rPr>
          <w:szCs w:val="22"/>
          <w:lang w:val="el-GR"/>
        </w:rPr>
        <w:t xml:space="preserve"> χρόνια</w:t>
      </w:r>
    </w:p>
    <w:p w14:paraId="63C57577" w14:textId="77777777" w:rsidR="000701B6" w:rsidRPr="009011F9" w:rsidRDefault="000701B6" w:rsidP="00E255D1">
      <w:pPr>
        <w:rPr>
          <w:szCs w:val="22"/>
          <w:lang w:val="el-GR"/>
        </w:rPr>
      </w:pPr>
    </w:p>
    <w:p w14:paraId="29383311" w14:textId="7EEC85CC" w:rsidR="000F4D66" w:rsidRDefault="000701B6" w:rsidP="00E255D1">
      <w:pPr>
        <w:rPr>
          <w:szCs w:val="22"/>
          <w:lang w:val="el-GR"/>
        </w:rPr>
      </w:pPr>
      <w:r w:rsidRPr="00D94BB3">
        <w:rPr>
          <w:szCs w:val="22"/>
          <w:u w:val="single"/>
          <w:lang w:val="el-GR"/>
        </w:rPr>
        <w:t>Αραιωμένο προϊόν</w:t>
      </w:r>
      <w:r w:rsidRPr="009011F9">
        <w:rPr>
          <w:szCs w:val="22"/>
          <w:lang w:val="el-GR"/>
        </w:rPr>
        <w:t xml:space="preserve"> </w:t>
      </w:r>
    </w:p>
    <w:p w14:paraId="6C0BEF09" w14:textId="2C36A305" w:rsidR="000701B6" w:rsidRPr="009011F9" w:rsidRDefault="000701B6" w:rsidP="00E255D1">
      <w:pPr>
        <w:rPr>
          <w:szCs w:val="22"/>
          <w:lang w:val="el-GR"/>
        </w:rPr>
      </w:pPr>
      <w:r w:rsidRPr="009011F9">
        <w:rPr>
          <w:szCs w:val="22"/>
          <w:lang w:val="el-GR"/>
        </w:rPr>
        <w:t>Μετά την αραίωση, το έτοιμο διάλυμα για έγχυση διατηρείται φυσικά και χημικά σταθερό σε ενέσιμο διάλυμα 9 mg/</w:t>
      </w:r>
      <w:r w:rsidR="00175BAC" w:rsidRPr="009011F9">
        <w:rPr>
          <w:szCs w:val="22"/>
          <w:lang w:val="el-GR"/>
        </w:rPr>
        <w:t>m</w:t>
      </w:r>
      <w:r w:rsidR="00175BAC" w:rsidRPr="009011F9">
        <w:rPr>
          <w:szCs w:val="22"/>
        </w:rPr>
        <w:t>L</w:t>
      </w:r>
      <w:r w:rsidRPr="009011F9">
        <w:rPr>
          <w:szCs w:val="22"/>
          <w:lang w:val="el-GR"/>
        </w:rPr>
        <w:t>(0,9</w:t>
      </w:r>
      <w:ins w:id="1358" w:author="Author" w:date="2025-08-05T08:26:00Z">
        <w:r w:rsidR="00E666CC">
          <w:rPr>
            <w:szCs w:val="22"/>
          </w:rPr>
          <w:t> </w:t>
        </w:r>
      </w:ins>
      <w:r w:rsidRPr="009011F9">
        <w:rPr>
          <w:szCs w:val="22"/>
          <w:lang w:val="el-GR"/>
        </w:rPr>
        <w:t>%) χλωριούχου νατρίου</w:t>
      </w:r>
      <w:r w:rsidR="00CD3A13" w:rsidRPr="009011F9">
        <w:rPr>
          <w:szCs w:val="22"/>
          <w:lang w:val="el-GR"/>
        </w:rPr>
        <w:t>.</w:t>
      </w:r>
      <w:r w:rsidR="00CD3A13" w:rsidRPr="009011F9">
        <w:rPr>
          <w:lang w:val="el-GR"/>
        </w:rPr>
        <w:t xml:space="preserve"> </w:t>
      </w:r>
      <w:r w:rsidR="004363F6" w:rsidRPr="009011F9">
        <w:rPr>
          <w:szCs w:val="22"/>
          <w:lang w:val="el-GR"/>
        </w:rPr>
        <w:t>Μπορεί να διατηρηθεί</w:t>
      </w:r>
      <w:r w:rsidR="00CD3A13" w:rsidRPr="009011F9">
        <w:rPr>
          <w:szCs w:val="22"/>
          <w:lang w:val="el-GR"/>
        </w:rPr>
        <w:t xml:space="preserve"> για 24 ώρες στους 30ºC και για έως και 2 εβδομάδες σε ψυγείο στους 2°C -8°C.</w:t>
      </w:r>
      <w:r w:rsidRPr="009011F9">
        <w:rPr>
          <w:szCs w:val="22"/>
          <w:lang w:val="el-GR"/>
        </w:rPr>
        <w:t xml:space="preserve"> </w:t>
      </w:r>
    </w:p>
    <w:p w14:paraId="20DE20A3" w14:textId="77777777" w:rsidR="000701B6" w:rsidRPr="009011F9" w:rsidRDefault="000701B6" w:rsidP="00E255D1">
      <w:pPr>
        <w:rPr>
          <w:szCs w:val="22"/>
          <w:lang w:val="el-GR"/>
        </w:rPr>
      </w:pPr>
    </w:p>
    <w:p w14:paraId="0496C424" w14:textId="77777777" w:rsidR="000701B6" w:rsidRPr="009011F9" w:rsidRDefault="000701B6">
      <w:pPr>
        <w:keepNext/>
        <w:keepLines/>
        <w:rPr>
          <w:i/>
          <w:szCs w:val="22"/>
          <w:u w:val="single"/>
          <w:lang w:val="el-GR"/>
        </w:rPr>
      </w:pPr>
      <w:r w:rsidRPr="009011F9">
        <w:rPr>
          <w:szCs w:val="22"/>
          <w:lang w:val="el-GR"/>
        </w:rPr>
        <w:t xml:space="preserve">Από μικροβιολογική άποψη, το διάλυμα για έγχυση πρέπει να χρησιμοποιηθεί αμέσως. Εάν δεν χρησιμοποιηθεί αμέσως, οι χρόνοι και οι συνθήκες φύλαξης πριν τη χρήση αποτελούν ευθύνη του χρήστη και κανονικά δεν πρέπει να ξεπερνούν τις 24 ώρες στους 2°C – 8°C, εκτός εάν η αραίωση έχει γίνει σε ελεγχόμενες και επικυρωμένες άσηπτες συνθήκες.  </w:t>
      </w:r>
    </w:p>
    <w:p w14:paraId="26EF5207" w14:textId="77777777" w:rsidR="000701B6" w:rsidRPr="009011F9" w:rsidRDefault="000701B6" w:rsidP="0093586D">
      <w:pPr>
        <w:ind w:left="567" w:hanging="567"/>
        <w:outlineLvl w:val="0"/>
        <w:rPr>
          <w:szCs w:val="22"/>
          <w:lang w:val="el-GR"/>
        </w:rPr>
      </w:pPr>
    </w:p>
    <w:p w14:paraId="462A8BD1" w14:textId="77777777" w:rsidR="000701B6" w:rsidRPr="009011F9" w:rsidRDefault="000701B6" w:rsidP="0022339C">
      <w:pPr>
        <w:keepNext/>
        <w:ind w:left="562" w:hanging="562"/>
        <w:outlineLvl w:val="0"/>
        <w:rPr>
          <w:b/>
          <w:szCs w:val="22"/>
          <w:lang w:val="el-GR"/>
        </w:rPr>
      </w:pPr>
      <w:r w:rsidRPr="009011F9">
        <w:rPr>
          <w:b/>
          <w:szCs w:val="22"/>
          <w:lang w:val="el-GR"/>
        </w:rPr>
        <w:t>6.4</w:t>
      </w:r>
      <w:r w:rsidRPr="009011F9">
        <w:rPr>
          <w:b/>
          <w:szCs w:val="22"/>
          <w:lang w:val="el-GR"/>
        </w:rPr>
        <w:tab/>
        <w:t>Ιδιαίτερες προφυλάξεις κατά την φύλαξη του προϊόντος</w:t>
      </w:r>
    </w:p>
    <w:p w14:paraId="6942B062" w14:textId="77777777" w:rsidR="000701B6" w:rsidRPr="009011F9" w:rsidRDefault="000701B6" w:rsidP="0022339C">
      <w:pPr>
        <w:keepNext/>
        <w:ind w:left="562" w:hanging="562"/>
        <w:outlineLvl w:val="0"/>
        <w:rPr>
          <w:szCs w:val="22"/>
          <w:lang w:val="el-GR"/>
        </w:rPr>
      </w:pPr>
    </w:p>
    <w:p w14:paraId="3E75892D" w14:textId="77777777" w:rsidR="000701B6" w:rsidRPr="009011F9" w:rsidRDefault="000701B6" w:rsidP="0093586D">
      <w:pPr>
        <w:rPr>
          <w:szCs w:val="22"/>
          <w:lang w:val="el-GR"/>
        </w:rPr>
      </w:pPr>
      <w:r w:rsidRPr="009011F9">
        <w:rPr>
          <w:noProof/>
          <w:szCs w:val="22"/>
          <w:lang w:val="el-GR"/>
        </w:rPr>
        <w:t>Φυλάσσετε</w:t>
      </w:r>
      <w:r w:rsidRPr="009011F9">
        <w:rPr>
          <w:szCs w:val="22"/>
          <w:lang w:val="el-GR"/>
        </w:rPr>
        <w:t xml:space="preserve"> τα φιαλίδια</w:t>
      </w:r>
      <w:r w:rsidRPr="009011F9">
        <w:rPr>
          <w:noProof/>
          <w:szCs w:val="22"/>
          <w:lang w:val="el-GR"/>
        </w:rPr>
        <w:t xml:space="preserve"> σε ψυγείο (2°C – 8°C)</w:t>
      </w:r>
      <w:r w:rsidRPr="009011F9">
        <w:rPr>
          <w:szCs w:val="22"/>
          <w:lang w:val="el-GR"/>
        </w:rPr>
        <w:t xml:space="preserve">.  Μην καταψύχετε. </w:t>
      </w:r>
    </w:p>
    <w:p w14:paraId="3E1C5A91" w14:textId="77777777" w:rsidR="000701B6" w:rsidRPr="009011F9" w:rsidRDefault="000701B6" w:rsidP="0093586D">
      <w:pPr>
        <w:rPr>
          <w:szCs w:val="22"/>
          <w:lang w:val="el-GR"/>
        </w:rPr>
      </w:pPr>
    </w:p>
    <w:p w14:paraId="60CB30A2" w14:textId="77777777" w:rsidR="000701B6" w:rsidRPr="009011F9" w:rsidRDefault="000701B6" w:rsidP="0093586D">
      <w:pPr>
        <w:rPr>
          <w:szCs w:val="22"/>
          <w:lang w:val="el-GR"/>
        </w:rPr>
      </w:pPr>
      <w:r w:rsidRPr="009011F9">
        <w:rPr>
          <w:noProof/>
          <w:szCs w:val="22"/>
          <w:lang w:val="el-GR"/>
        </w:rPr>
        <w:t>Φυλάσσετε</w:t>
      </w:r>
      <w:r w:rsidRPr="009011F9">
        <w:rPr>
          <w:szCs w:val="22"/>
          <w:lang w:val="el-GR"/>
        </w:rPr>
        <w:t xml:space="preserve"> το(α) φιαλίδιο(α)</w:t>
      </w:r>
      <w:r w:rsidRPr="009011F9">
        <w:rPr>
          <w:noProof/>
          <w:szCs w:val="22"/>
          <w:lang w:val="el-GR"/>
        </w:rPr>
        <w:t xml:space="preserve"> </w:t>
      </w:r>
      <w:r w:rsidRPr="009011F9">
        <w:rPr>
          <w:szCs w:val="22"/>
          <w:lang w:val="el-GR"/>
        </w:rPr>
        <w:t xml:space="preserve">στο εξωτερικό κουτί για να προστατεύεται(ονται) από το φως. </w:t>
      </w:r>
    </w:p>
    <w:p w14:paraId="6E15AD63" w14:textId="77777777" w:rsidR="000701B6" w:rsidRPr="009011F9" w:rsidRDefault="000701B6" w:rsidP="0093586D">
      <w:pPr>
        <w:ind w:left="567" w:hanging="567"/>
        <w:outlineLvl w:val="0"/>
        <w:rPr>
          <w:szCs w:val="22"/>
          <w:lang w:val="el-GR"/>
        </w:rPr>
      </w:pPr>
    </w:p>
    <w:p w14:paraId="50A99671" w14:textId="6F983E7D" w:rsidR="000701B6" w:rsidRPr="009011F9" w:rsidRDefault="000701B6" w:rsidP="0093586D">
      <w:pPr>
        <w:rPr>
          <w:noProof/>
          <w:szCs w:val="22"/>
          <w:lang w:val="el-GR"/>
        </w:rPr>
      </w:pPr>
      <w:r w:rsidRPr="009011F9">
        <w:rPr>
          <w:noProof/>
          <w:szCs w:val="22"/>
          <w:lang w:val="el-GR"/>
        </w:rPr>
        <w:t xml:space="preserve">Για τις συνθήκες διατήρησης </w:t>
      </w:r>
      <w:r w:rsidR="00B5281A">
        <w:rPr>
          <w:noProof/>
          <w:szCs w:val="22"/>
          <w:lang w:val="el-GR"/>
        </w:rPr>
        <w:t>μετά την</w:t>
      </w:r>
      <w:r w:rsidR="00B5281A" w:rsidRPr="009011F9">
        <w:rPr>
          <w:noProof/>
          <w:szCs w:val="22"/>
          <w:lang w:val="el-GR"/>
        </w:rPr>
        <w:t xml:space="preserve"> </w:t>
      </w:r>
      <w:r w:rsidRPr="009011F9">
        <w:rPr>
          <w:noProof/>
          <w:szCs w:val="22"/>
          <w:lang w:val="el-GR"/>
        </w:rPr>
        <w:t>ανα</w:t>
      </w:r>
      <w:r w:rsidR="00B5281A">
        <w:rPr>
          <w:noProof/>
          <w:szCs w:val="22"/>
          <w:lang w:val="el-GR"/>
        </w:rPr>
        <w:t>σύ</w:t>
      </w:r>
      <w:r w:rsidRPr="009011F9">
        <w:rPr>
          <w:noProof/>
          <w:szCs w:val="22"/>
          <w:lang w:val="el-GR"/>
        </w:rPr>
        <w:t>στα</w:t>
      </w:r>
      <w:r w:rsidR="00B5281A">
        <w:rPr>
          <w:noProof/>
          <w:szCs w:val="22"/>
          <w:lang w:val="el-GR"/>
        </w:rPr>
        <w:t>ση του</w:t>
      </w:r>
      <w:r w:rsidRPr="009011F9">
        <w:rPr>
          <w:noProof/>
          <w:szCs w:val="22"/>
          <w:lang w:val="el-GR"/>
        </w:rPr>
        <w:t xml:space="preserve"> φαρμακευτικού προϊόντος, βλέπε παράγραφο 6.3.</w:t>
      </w:r>
    </w:p>
    <w:p w14:paraId="14FD410C" w14:textId="77777777" w:rsidR="000701B6" w:rsidRPr="009011F9" w:rsidRDefault="000701B6" w:rsidP="0093586D">
      <w:pPr>
        <w:rPr>
          <w:szCs w:val="22"/>
          <w:lang w:val="el-GR"/>
        </w:rPr>
      </w:pPr>
    </w:p>
    <w:p w14:paraId="52B53496" w14:textId="77777777" w:rsidR="000701B6" w:rsidRPr="009011F9" w:rsidRDefault="000701B6" w:rsidP="00087637">
      <w:pPr>
        <w:keepNext/>
        <w:keepLines/>
        <w:ind w:left="567" w:hanging="567"/>
        <w:outlineLvl w:val="0"/>
        <w:rPr>
          <w:lang w:val="el-GR"/>
        </w:rPr>
      </w:pPr>
      <w:r w:rsidRPr="009011F9">
        <w:rPr>
          <w:b/>
          <w:szCs w:val="22"/>
          <w:lang w:val="el-GR"/>
        </w:rPr>
        <w:t>6.5</w:t>
      </w:r>
      <w:r w:rsidRPr="009011F9">
        <w:rPr>
          <w:b/>
          <w:szCs w:val="22"/>
          <w:lang w:val="el-GR"/>
        </w:rPr>
        <w:tab/>
        <w:t>Φύση και συστατικά του περιέκτη</w:t>
      </w:r>
    </w:p>
    <w:p w14:paraId="0CAF466C" w14:textId="77777777" w:rsidR="000701B6" w:rsidRPr="009011F9" w:rsidRDefault="000701B6" w:rsidP="00087637">
      <w:pPr>
        <w:keepNext/>
        <w:keepLines/>
        <w:rPr>
          <w:szCs w:val="22"/>
          <w:lang w:val="el-GR"/>
        </w:rPr>
      </w:pPr>
    </w:p>
    <w:p w14:paraId="3B2D4E3D" w14:textId="77777777" w:rsidR="000701B6" w:rsidRPr="009011F9" w:rsidRDefault="000701B6" w:rsidP="00087637">
      <w:pPr>
        <w:keepNext/>
        <w:keepLines/>
        <w:rPr>
          <w:szCs w:val="22"/>
          <w:lang w:val="el-GR"/>
        </w:rPr>
      </w:pPr>
      <w:r w:rsidRPr="009011F9">
        <w:rPr>
          <w:szCs w:val="22"/>
          <w:lang w:val="el-GR"/>
        </w:rPr>
        <w:t xml:space="preserve">Το </w:t>
      </w:r>
      <w:r w:rsidRPr="009011F9">
        <w:rPr>
          <w:szCs w:val="22"/>
        </w:rPr>
        <w:t>RoActemra</w:t>
      </w:r>
      <w:r w:rsidRPr="009011F9">
        <w:rPr>
          <w:szCs w:val="22"/>
          <w:lang w:val="el-GR"/>
        </w:rPr>
        <w:t xml:space="preserve"> διατίθεται σε φιαλίδιο (τύπου Ι γυάλινο) με πώμα (ελαστικού βουτυλίου) που περιέχει πυκνό διάλυμα 4 </w:t>
      </w:r>
      <w:r w:rsidR="00175BAC" w:rsidRPr="009011F9">
        <w:rPr>
          <w:szCs w:val="22"/>
          <w:lang w:val="el-GR"/>
        </w:rPr>
        <w:t>m</w:t>
      </w:r>
      <w:r w:rsidR="00175BAC" w:rsidRPr="009011F9">
        <w:rPr>
          <w:szCs w:val="22"/>
        </w:rPr>
        <w:t>L</w:t>
      </w:r>
      <w:r w:rsidRPr="009011F9">
        <w:rPr>
          <w:szCs w:val="22"/>
          <w:lang w:val="el-GR"/>
        </w:rPr>
        <w:t>, 10</w:t>
      </w:r>
      <w:r w:rsidRPr="009011F9">
        <w:rPr>
          <w:szCs w:val="22"/>
        </w:rPr>
        <w:t> </w:t>
      </w:r>
      <w:r w:rsidR="00175BAC" w:rsidRPr="009011F9">
        <w:rPr>
          <w:szCs w:val="22"/>
          <w:lang w:val="el-GR"/>
        </w:rPr>
        <w:t>m</w:t>
      </w:r>
      <w:r w:rsidR="00175BAC" w:rsidRPr="009011F9">
        <w:rPr>
          <w:szCs w:val="22"/>
        </w:rPr>
        <w:t>L</w:t>
      </w:r>
      <w:r w:rsidR="00175BAC" w:rsidRPr="009011F9">
        <w:rPr>
          <w:szCs w:val="22"/>
          <w:lang w:val="el-GR"/>
        </w:rPr>
        <w:t xml:space="preserve"> </w:t>
      </w:r>
      <w:r w:rsidRPr="009011F9">
        <w:rPr>
          <w:szCs w:val="22"/>
          <w:lang w:val="el-GR"/>
        </w:rPr>
        <w:t>ή 20</w:t>
      </w:r>
      <w:r w:rsidRPr="009011F9">
        <w:rPr>
          <w:szCs w:val="22"/>
        </w:rPr>
        <w:t> </w:t>
      </w:r>
      <w:r w:rsidR="00175BAC" w:rsidRPr="009011F9">
        <w:rPr>
          <w:szCs w:val="22"/>
        </w:rPr>
        <w:t>mL</w:t>
      </w:r>
      <w:r w:rsidRPr="009011F9">
        <w:rPr>
          <w:szCs w:val="22"/>
          <w:lang w:val="el-GR"/>
        </w:rPr>
        <w:t>. Μεγέθη συσκευασίας του 1 και των 4 φιαλιδίων.</w:t>
      </w:r>
    </w:p>
    <w:p w14:paraId="541F4C0E" w14:textId="77777777" w:rsidR="000701B6" w:rsidRPr="009011F9" w:rsidRDefault="000701B6" w:rsidP="0093586D">
      <w:pPr>
        <w:rPr>
          <w:szCs w:val="22"/>
          <w:lang w:val="el-GR"/>
        </w:rPr>
      </w:pPr>
    </w:p>
    <w:p w14:paraId="4FB5A361" w14:textId="77777777" w:rsidR="000701B6" w:rsidRPr="009011F9" w:rsidRDefault="000701B6" w:rsidP="0093586D">
      <w:pPr>
        <w:ind w:left="567" w:hanging="567"/>
        <w:outlineLvl w:val="0"/>
        <w:rPr>
          <w:szCs w:val="22"/>
          <w:lang w:val="el-GR"/>
        </w:rPr>
      </w:pPr>
      <w:r w:rsidRPr="009011F9">
        <w:rPr>
          <w:szCs w:val="22"/>
          <w:lang w:val="el-GR"/>
        </w:rPr>
        <w:t xml:space="preserve">Μπορεί να </w:t>
      </w:r>
      <w:r w:rsidR="0078534B" w:rsidRPr="009011F9">
        <w:rPr>
          <w:szCs w:val="22"/>
          <w:lang w:val="el-GR"/>
        </w:rPr>
        <w:t xml:space="preserve"> μην </w:t>
      </w:r>
      <w:r w:rsidRPr="009011F9">
        <w:rPr>
          <w:szCs w:val="22"/>
          <w:lang w:val="el-GR"/>
        </w:rPr>
        <w:t>κυκλοφορούν όλες οι συσκευασίες.</w:t>
      </w:r>
    </w:p>
    <w:p w14:paraId="0649A878" w14:textId="77777777" w:rsidR="000701B6" w:rsidRPr="009011F9" w:rsidRDefault="000701B6" w:rsidP="0093586D">
      <w:pPr>
        <w:ind w:left="567" w:hanging="567"/>
        <w:outlineLvl w:val="0"/>
        <w:rPr>
          <w:b/>
          <w:szCs w:val="22"/>
          <w:lang w:val="el-GR"/>
        </w:rPr>
      </w:pPr>
    </w:p>
    <w:p w14:paraId="52D0AA1B" w14:textId="77777777" w:rsidR="000701B6" w:rsidRPr="009011F9" w:rsidRDefault="000701B6" w:rsidP="00F57A1A">
      <w:pPr>
        <w:keepNext/>
        <w:keepLines/>
        <w:ind w:left="567" w:hanging="567"/>
        <w:outlineLvl w:val="0"/>
        <w:rPr>
          <w:szCs w:val="22"/>
          <w:lang w:val="el-GR"/>
        </w:rPr>
      </w:pPr>
      <w:r w:rsidRPr="009011F9">
        <w:rPr>
          <w:b/>
          <w:szCs w:val="22"/>
          <w:lang w:val="el-GR"/>
        </w:rPr>
        <w:t>6.6</w:t>
      </w:r>
      <w:r w:rsidRPr="009011F9">
        <w:rPr>
          <w:b/>
          <w:szCs w:val="22"/>
          <w:lang w:val="el-GR"/>
        </w:rPr>
        <w:tab/>
        <w:t>Ιδιαίτερες προφυλάξεις απόρριψης και άλλος χειρισμός</w:t>
      </w:r>
    </w:p>
    <w:p w14:paraId="2A1AB596" w14:textId="77777777" w:rsidR="000701B6" w:rsidRPr="009011F9" w:rsidRDefault="000701B6" w:rsidP="00F57A1A">
      <w:pPr>
        <w:keepNext/>
        <w:keepLines/>
        <w:rPr>
          <w:szCs w:val="22"/>
          <w:lang w:val="el-GR"/>
        </w:rPr>
      </w:pPr>
    </w:p>
    <w:p w14:paraId="5DB504EC" w14:textId="77777777" w:rsidR="000701B6" w:rsidRPr="009011F9" w:rsidRDefault="000701B6" w:rsidP="00F57A1A">
      <w:pPr>
        <w:keepNext/>
        <w:keepLines/>
        <w:rPr>
          <w:szCs w:val="22"/>
          <w:u w:val="single"/>
          <w:lang w:val="el-GR"/>
        </w:rPr>
      </w:pPr>
      <w:r w:rsidRPr="009011F9">
        <w:rPr>
          <w:szCs w:val="22"/>
          <w:u w:val="single"/>
          <w:lang w:val="el-GR"/>
        </w:rPr>
        <w:t>Οδηγίες αραίωσης πριν από τη χορήγηση</w:t>
      </w:r>
    </w:p>
    <w:p w14:paraId="048AABE1" w14:textId="3EA22E5B" w:rsidR="000701B6" w:rsidRPr="009011F9" w:rsidRDefault="000701B6" w:rsidP="00F57A1A">
      <w:pPr>
        <w:keepNext/>
        <w:keepLines/>
        <w:rPr>
          <w:szCs w:val="22"/>
          <w:lang w:val="el-GR"/>
        </w:rPr>
      </w:pPr>
      <w:r w:rsidRPr="009011F9">
        <w:rPr>
          <w:szCs w:val="22"/>
          <w:lang w:val="el-GR"/>
        </w:rPr>
        <w:t xml:space="preserve">Τα παρεντερικώς χορηγούμενα φαρμακευτικά προϊόντα πρέπει να εξετάζονται οπτικώς πριν από τη χορήγηση για την ύπαρξη σωματιδίων </w:t>
      </w:r>
      <w:r w:rsidR="003830EF" w:rsidRPr="009011F9">
        <w:rPr>
          <w:szCs w:val="22"/>
          <w:lang w:val="el-GR"/>
        </w:rPr>
        <w:t xml:space="preserve">ή </w:t>
      </w:r>
      <w:r w:rsidRPr="009011F9">
        <w:rPr>
          <w:szCs w:val="22"/>
          <w:lang w:val="el-GR"/>
        </w:rPr>
        <w:t xml:space="preserve">την αλλοίωση του χρώματος. Μόνο τα διαλύματα που είναι διαυγή έως ιριδίζοντα και άχρωμα έως υποκίτρινα και δεν περιέχουν ορατά σωματίδια πρέπει να αραιώνονται. </w:t>
      </w:r>
      <w:r w:rsidR="00F23206" w:rsidRPr="009011F9">
        <w:rPr>
          <w:szCs w:val="22"/>
          <w:lang w:val="el-GR"/>
        </w:rPr>
        <w:t xml:space="preserve">Χρησιμοποιήστε μια αποστειρωμένη βελόνα και σύριγγα για να προετοιμάσετε το </w:t>
      </w:r>
      <w:r w:rsidR="007D59E0">
        <w:rPr>
          <w:szCs w:val="22"/>
          <w:lang w:val="el-GR"/>
        </w:rPr>
        <w:t>προϊόν</w:t>
      </w:r>
      <w:r w:rsidR="00F23206" w:rsidRPr="009011F9">
        <w:rPr>
          <w:szCs w:val="22"/>
          <w:lang w:val="el-GR"/>
        </w:rPr>
        <w:t>.</w:t>
      </w:r>
    </w:p>
    <w:p w14:paraId="56F0778E" w14:textId="77777777" w:rsidR="000701B6" w:rsidRPr="009011F9" w:rsidRDefault="000701B6" w:rsidP="0093586D">
      <w:pPr>
        <w:rPr>
          <w:szCs w:val="22"/>
          <w:lang w:val="el-GR"/>
        </w:rPr>
      </w:pPr>
    </w:p>
    <w:p w14:paraId="622771DA" w14:textId="1E236BFD" w:rsidR="00117A35" w:rsidRPr="00D94BB3" w:rsidRDefault="00AC60C9" w:rsidP="00117A35">
      <w:pPr>
        <w:rPr>
          <w:i/>
          <w:lang w:val="el-GR"/>
        </w:rPr>
      </w:pPr>
      <w:r w:rsidRPr="00D94BB3">
        <w:rPr>
          <w:i/>
          <w:lang w:val="el-GR"/>
        </w:rPr>
        <w:t xml:space="preserve">Ενήλικες </w:t>
      </w:r>
      <w:r w:rsidR="00117A35" w:rsidRPr="00D94BB3">
        <w:rPr>
          <w:i/>
          <w:lang w:val="el-GR"/>
        </w:rPr>
        <w:t>με ΡΑ</w:t>
      </w:r>
      <w:r w:rsidR="00BD1EEC" w:rsidRPr="00D94BB3">
        <w:rPr>
          <w:i/>
          <w:lang w:val="el-GR"/>
        </w:rPr>
        <w:t xml:space="preserve">, </w:t>
      </w:r>
      <w:r w:rsidR="00A25397" w:rsidRPr="00D94BB3">
        <w:rPr>
          <w:i/>
          <w:lang w:val="el-GR"/>
        </w:rPr>
        <w:t xml:space="preserve">ασθενείς με </w:t>
      </w:r>
      <w:r w:rsidR="003E13C8" w:rsidRPr="00D94BB3">
        <w:rPr>
          <w:i/>
        </w:rPr>
        <w:t>CRS</w:t>
      </w:r>
      <w:r w:rsidR="00BD1EEC" w:rsidRPr="00D94BB3">
        <w:rPr>
          <w:i/>
          <w:lang w:val="el-GR"/>
        </w:rPr>
        <w:t xml:space="preserve"> </w:t>
      </w:r>
      <w:r w:rsidR="008860EF" w:rsidRPr="00D94BB3">
        <w:rPr>
          <w:i/>
          <w:lang w:val="el-GR"/>
        </w:rPr>
        <w:t>(</w:t>
      </w:r>
      <w:r w:rsidR="00EB3292">
        <w:rPr>
          <w:i/>
          <w:lang w:val="el-GR"/>
        </w:rPr>
        <w:t>≥</w:t>
      </w:r>
      <w:r w:rsidR="008860EF" w:rsidRPr="00D94BB3">
        <w:rPr>
          <w:i/>
          <w:lang w:val="el-GR"/>
        </w:rPr>
        <w:t xml:space="preserve"> 30</w:t>
      </w:r>
      <w:r w:rsidR="008860EF" w:rsidRPr="00D94BB3">
        <w:rPr>
          <w:i/>
          <w:lang w:val="en-GB"/>
        </w:rPr>
        <w:t> kg</w:t>
      </w:r>
      <w:r w:rsidR="008860EF" w:rsidRPr="00D94BB3">
        <w:rPr>
          <w:i/>
          <w:lang w:val="el-GR"/>
        </w:rPr>
        <w:t xml:space="preserve">) </w:t>
      </w:r>
      <w:r w:rsidR="00BD1EEC" w:rsidRPr="00D94BB3">
        <w:rPr>
          <w:i/>
          <w:lang w:val="el-GR"/>
        </w:rPr>
        <w:t xml:space="preserve">και ασθενείς με </w:t>
      </w:r>
      <w:r w:rsidR="00BD1EEC" w:rsidRPr="00D94BB3">
        <w:rPr>
          <w:i/>
        </w:rPr>
        <w:t>COVID</w:t>
      </w:r>
      <w:r w:rsidR="00BD1EEC" w:rsidRPr="00D94BB3">
        <w:rPr>
          <w:i/>
          <w:lang w:val="el-GR"/>
        </w:rPr>
        <w:t>-19</w:t>
      </w:r>
      <w:r w:rsidR="003E13C8" w:rsidRPr="00D94BB3">
        <w:rPr>
          <w:i/>
          <w:lang w:val="el-GR"/>
        </w:rPr>
        <w:t xml:space="preserve"> </w:t>
      </w:r>
    </w:p>
    <w:p w14:paraId="1E47AE49" w14:textId="108663CB" w:rsidR="000701B6" w:rsidRPr="009011F9" w:rsidRDefault="000701B6" w:rsidP="0093586D">
      <w:pPr>
        <w:rPr>
          <w:szCs w:val="22"/>
          <w:lang w:val="el-GR"/>
        </w:rPr>
      </w:pPr>
      <w:r w:rsidRPr="009011F9">
        <w:rPr>
          <w:szCs w:val="22"/>
          <w:lang w:val="el-GR"/>
        </w:rPr>
        <w:t>Λάβετε όγκο στείρου, μη πυρετογόνου ενέσιμου διαλύματος 9 mg/m</w:t>
      </w:r>
      <w:r w:rsidR="00175BAC" w:rsidRPr="009011F9">
        <w:rPr>
          <w:szCs w:val="22"/>
          <w:lang w:val="el-GR"/>
        </w:rPr>
        <w:t>L</w:t>
      </w:r>
      <w:r w:rsidRPr="009011F9">
        <w:rPr>
          <w:szCs w:val="22"/>
          <w:lang w:val="el-GR"/>
        </w:rPr>
        <w:t xml:space="preserve"> (0,9</w:t>
      </w:r>
      <w:ins w:id="1359" w:author="Author" w:date="2025-08-05T08:26:00Z">
        <w:r w:rsidR="00E666CC">
          <w:rPr>
            <w:szCs w:val="22"/>
          </w:rPr>
          <w:t> </w:t>
        </w:r>
      </w:ins>
      <w:r w:rsidRPr="009011F9">
        <w:rPr>
          <w:szCs w:val="22"/>
          <w:lang w:val="el-GR"/>
        </w:rPr>
        <w:t>%) χλωριούχου νατρίου από σάκο έγχυσης 100 m</w:t>
      </w:r>
      <w:r w:rsidR="00175BAC" w:rsidRPr="009011F9">
        <w:rPr>
          <w:szCs w:val="22"/>
          <w:lang w:val="el-GR"/>
        </w:rPr>
        <w:t>L</w:t>
      </w:r>
      <w:r w:rsidRPr="009011F9">
        <w:rPr>
          <w:szCs w:val="22"/>
          <w:lang w:val="el-GR"/>
        </w:rPr>
        <w:t>, που ισοδυναμεί με τον όγκο του πυκνού διαλύματος που απαιτείται για τη δόση του ασθενούς, κάτω από άσηπτες συνθήκες. Η απαιτούμενη ποσότητα του πυκνού διαλύματος (0,4 m</w:t>
      </w:r>
      <w:r w:rsidR="00175BAC" w:rsidRPr="009011F9">
        <w:rPr>
          <w:szCs w:val="22"/>
          <w:lang w:val="el-GR"/>
        </w:rPr>
        <w:t>L</w:t>
      </w:r>
      <w:r w:rsidRPr="009011F9">
        <w:rPr>
          <w:szCs w:val="22"/>
          <w:lang w:val="el-GR"/>
        </w:rPr>
        <w:t>/kg) θα πρέπει να λαμβάνεται από το φιαλίδιο και να τοποθετείται στο σάκο έγχυσης 100 m</w:t>
      </w:r>
      <w:r w:rsidR="00175BAC" w:rsidRPr="009011F9">
        <w:rPr>
          <w:szCs w:val="22"/>
          <w:lang w:val="el-GR"/>
        </w:rPr>
        <w:t>L</w:t>
      </w:r>
      <w:r w:rsidRPr="009011F9">
        <w:rPr>
          <w:szCs w:val="22"/>
          <w:lang w:val="el-GR"/>
        </w:rPr>
        <w:t>. Ο τελικός όγκος θα πρέπει να είναι 100</w:t>
      </w:r>
      <w:r w:rsidRPr="009011F9">
        <w:rPr>
          <w:szCs w:val="22"/>
        </w:rPr>
        <w:t> m</w:t>
      </w:r>
      <w:r w:rsidR="00175BAC" w:rsidRPr="009011F9">
        <w:rPr>
          <w:szCs w:val="22"/>
        </w:rPr>
        <w:t>L</w:t>
      </w:r>
      <w:r w:rsidRPr="009011F9">
        <w:rPr>
          <w:szCs w:val="22"/>
          <w:lang w:val="el-GR"/>
        </w:rPr>
        <w:t>. Για να αναμείξετε το διάλυμα, αναποδογυρίστε απαλά το σάκο ώστε να αποφύγετε τη δημιουργία αφρού.</w:t>
      </w:r>
    </w:p>
    <w:p w14:paraId="3EF5E430" w14:textId="77777777" w:rsidR="00EF5685" w:rsidRPr="009011F9" w:rsidRDefault="00EF5685" w:rsidP="0093586D">
      <w:pPr>
        <w:rPr>
          <w:szCs w:val="22"/>
          <w:lang w:val="el-GR"/>
        </w:rPr>
      </w:pPr>
    </w:p>
    <w:p w14:paraId="7A3FCBB8" w14:textId="329D56EB" w:rsidR="00EF5685" w:rsidRPr="00D94BB3" w:rsidRDefault="00AC60C9" w:rsidP="0093586D">
      <w:pPr>
        <w:rPr>
          <w:i/>
          <w:szCs w:val="22"/>
          <w:lang w:val="el-GR"/>
        </w:rPr>
      </w:pPr>
      <w:r w:rsidRPr="00D94BB3">
        <w:rPr>
          <w:i/>
          <w:szCs w:val="22"/>
          <w:lang w:val="el-GR"/>
        </w:rPr>
        <w:t>Π</w:t>
      </w:r>
      <w:r w:rsidR="00EF5685" w:rsidRPr="00D94BB3">
        <w:rPr>
          <w:i/>
          <w:szCs w:val="22"/>
          <w:lang w:val="el-GR"/>
        </w:rPr>
        <w:t>αιδιατρικό</w:t>
      </w:r>
      <w:r w:rsidRPr="00D94BB3">
        <w:rPr>
          <w:i/>
          <w:szCs w:val="22"/>
          <w:lang w:val="el-GR"/>
        </w:rPr>
        <w:t>ς</w:t>
      </w:r>
      <w:r w:rsidR="00EF5685" w:rsidRPr="00D94BB3">
        <w:rPr>
          <w:i/>
          <w:szCs w:val="22"/>
          <w:lang w:val="el-GR"/>
        </w:rPr>
        <w:t xml:space="preserve"> πληθυσμό</w:t>
      </w:r>
      <w:r w:rsidRPr="00D94BB3">
        <w:rPr>
          <w:i/>
          <w:szCs w:val="22"/>
          <w:lang w:val="el-GR"/>
        </w:rPr>
        <w:t>ς</w:t>
      </w:r>
    </w:p>
    <w:p w14:paraId="7C773A37" w14:textId="77777777" w:rsidR="00EF5685" w:rsidRPr="009011F9" w:rsidRDefault="00EF5685" w:rsidP="0093586D">
      <w:pPr>
        <w:rPr>
          <w:szCs w:val="22"/>
          <w:lang w:val="el-GR"/>
        </w:rPr>
      </w:pPr>
    </w:p>
    <w:p w14:paraId="0501513C" w14:textId="591C3F19" w:rsidR="000701B6" w:rsidRPr="009011F9" w:rsidRDefault="00EF5685" w:rsidP="00B03BA1">
      <w:pPr>
        <w:rPr>
          <w:szCs w:val="22"/>
          <w:u w:val="single"/>
          <w:lang w:val="el-GR"/>
        </w:rPr>
      </w:pPr>
      <w:r w:rsidRPr="009011F9">
        <w:rPr>
          <w:szCs w:val="22"/>
          <w:u w:val="single"/>
          <w:lang w:val="el-GR"/>
        </w:rPr>
        <w:t xml:space="preserve">Ασθενείς </w:t>
      </w:r>
      <w:r w:rsidR="00F80F77" w:rsidRPr="009011F9">
        <w:rPr>
          <w:u w:val="single"/>
          <w:lang w:val="el-GR"/>
        </w:rPr>
        <w:t>με συστηματική ΝΙΑ</w:t>
      </w:r>
      <w:r w:rsidR="003E13C8" w:rsidRPr="009011F9">
        <w:rPr>
          <w:u w:val="single"/>
          <w:lang w:val="el-GR"/>
        </w:rPr>
        <w:t>,</w:t>
      </w:r>
      <w:r w:rsidR="00F80F77" w:rsidRPr="009011F9">
        <w:rPr>
          <w:u w:val="single"/>
          <w:lang w:val="el-GR"/>
        </w:rPr>
        <w:t xml:space="preserve"> ασθενείς με πολυαρθρική</w:t>
      </w:r>
      <w:r w:rsidRPr="009011F9">
        <w:rPr>
          <w:szCs w:val="22"/>
          <w:u w:val="single"/>
          <w:lang w:val="el-GR"/>
        </w:rPr>
        <w:t xml:space="preserve"> ΝΙΑ</w:t>
      </w:r>
      <w:r w:rsidR="003E13C8" w:rsidRPr="009011F9">
        <w:rPr>
          <w:szCs w:val="22"/>
          <w:u w:val="single"/>
          <w:lang w:val="el-GR"/>
        </w:rPr>
        <w:t xml:space="preserve"> και </w:t>
      </w:r>
      <w:r w:rsidR="00A25397" w:rsidRPr="009011F9">
        <w:rPr>
          <w:szCs w:val="22"/>
          <w:u w:val="single"/>
          <w:lang w:val="el-GR"/>
        </w:rPr>
        <w:t xml:space="preserve">ασθενείς με </w:t>
      </w:r>
      <w:r w:rsidR="003E13C8" w:rsidRPr="009011F9">
        <w:rPr>
          <w:szCs w:val="22"/>
          <w:u w:val="single"/>
        </w:rPr>
        <w:t>CRS</w:t>
      </w:r>
      <w:r w:rsidR="00B03BA1" w:rsidRPr="009011F9">
        <w:rPr>
          <w:szCs w:val="22"/>
          <w:u w:val="single"/>
          <w:lang w:val="el-GR"/>
        </w:rPr>
        <w:t xml:space="preserve"> </w:t>
      </w:r>
      <w:r w:rsidR="00EB3292">
        <w:rPr>
          <w:szCs w:val="22"/>
          <w:u w:val="single"/>
          <w:lang w:val="el-GR"/>
        </w:rPr>
        <w:t>≥</w:t>
      </w:r>
      <w:r w:rsidR="00B03BA1" w:rsidRPr="009011F9">
        <w:rPr>
          <w:szCs w:val="22"/>
          <w:u w:val="single"/>
          <w:lang w:val="el-GR"/>
        </w:rPr>
        <w:t> </w:t>
      </w:r>
      <w:r w:rsidRPr="009011F9">
        <w:rPr>
          <w:szCs w:val="22"/>
          <w:u w:val="single"/>
          <w:lang w:val="el-GR"/>
        </w:rPr>
        <w:t>30</w:t>
      </w:r>
      <w:r w:rsidR="00B03BA1" w:rsidRPr="009011F9">
        <w:rPr>
          <w:szCs w:val="22"/>
          <w:u w:val="single"/>
          <w:lang w:val="el-GR"/>
        </w:rPr>
        <w:t> </w:t>
      </w:r>
      <w:r w:rsidRPr="009011F9">
        <w:rPr>
          <w:szCs w:val="22"/>
          <w:u w:val="single"/>
        </w:rPr>
        <w:t>kg</w:t>
      </w:r>
    </w:p>
    <w:p w14:paraId="1E962B03" w14:textId="235ACA30" w:rsidR="00EF5685" w:rsidRPr="009011F9" w:rsidRDefault="0078534B" w:rsidP="00B03BA1">
      <w:pPr>
        <w:rPr>
          <w:lang w:val="el-GR"/>
        </w:rPr>
      </w:pPr>
      <w:del w:id="1360" w:author="Author" w:date="2025-08-05T09:46:00Z">
        <w:r w:rsidRPr="009011F9" w:rsidDel="00EB7CDA">
          <w:rPr>
            <w:lang w:val="el-GR"/>
          </w:rPr>
          <w:delText xml:space="preserve"> </w:delText>
        </w:r>
      </w:del>
      <w:r w:rsidRPr="009011F9">
        <w:rPr>
          <w:lang w:val="el-GR"/>
        </w:rPr>
        <w:t xml:space="preserve">Αφαιρέσατε  </w:t>
      </w:r>
      <w:r w:rsidR="00EF5685" w:rsidRPr="009011F9">
        <w:rPr>
          <w:lang w:val="el-GR"/>
        </w:rPr>
        <w:t>όγκο στείρου, μη πυρετογόνου ενέσιμου διαλύματος χλωριούχου νατρίου 9</w:t>
      </w:r>
      <w:r w:rsidR="00B03BA1" w:rsidRPr="009011F9">
        <w:rPr>
          <w:lang w:val="el-GR"/>
        </w:rPr>
        <w:t> </w:t>
      </w:r>
      <w:r w:rsidR="00EF5685" w:rsidRPr="009011F9">
        <w:t>mg</w:t>
      </w:r>
      <w:r w:rsidR="00EF5685" w:rsidRPr="009011F9">
        <w:rPr>
          <w:lang w:val="el-GR"/>
        </w:rPr>
        <w:t>/</w:t>
      </w:r>
      <w:r w:rsidR="00EF5685" w:rsidRPr="009011F9">
        <w:t>m</w:t>
      </w:r>
      <w:r w:rsidR="00175BAC" w:rsidRPr="009011F9">
        <w:t>L</w:t>
      </w:r>
      <w:r w:rsidR="00EF5685" w:rsidRPr="009011F9">
        <w:rPr>
          <w:lang w:val="el-GR"/>
        </w:rPr>
        <w:t xml:space="preserve"> (0,9</w:t>
      </w:r>
      <w:ins w:id="1361" w:author="Author" w:date="2025-08-05T08:26:00Z">
        <w:r w:rsidR="00E666CC">
          <w:t> </w:t>
        </w:r>
      </w:ins>
      <w:r w:rsidR="00EF5685" w:rsidRPr="009011F9">
        <w:rPr>
          <w:lang w:val="el-GR"/>
        </w:rPr>
        <w:t>%) από σάκο έγχυσης 100</w:t>
      </w:r>
      <w:r w:rsidR="00B03BA1" w:rsidRPr="009011F9">
        <w:rPr>
          <w:lang w:val="el-GR"/>
        </w:rPr>
        <w:t> </w:t>
      </w:r>
      <w:r w:rsidR="00EF5685" w:rsidRPr="009011F9">
        <w:t>m</w:t>
      </w:r>
      <w:r w:rsidR="00175BAC" w:rsidRPr="009011F9">
        <w:t>L</w:t>
      </w:r>
      <w:r w:rsidR="00EF5685" w:rsidRPr="009011F9">
        <w:rPr>
          <w:lang w:val="el-GR"/>
        </w:rPr>
        <w:t xml:space="preserve">, που ισοδυναμεί με τον όγκο του πυκνού διαλύματος που απαιτείται για τη δόση του ασθενή, κάτω από άσηπτες συνθήκες. Η απαιτούμενη ποσότητα του πυκνού διαλύματος </w:t>
      </w:r>
      <w:r w:rsidR="00EF5685" w:rsidRPr="009011F9">
        <w:rPr>
          <w:b/>
          <w:lang w:val="el-GR"/>
        </w:rPr>
        <w:t>(0,4</w:t>
      </w:r>
      <w:r w:rsidR="00B03BA1" w:rsidRPr="009011F9">
        <w:rPr>
          <w:b/>
          <w:lang w:val="el-GR"/>
        </w:rPr>
        <w:t> </w:t>
      </w:r>
      <w:r w:rsidR="00EF5685" w:rsidRPr="009011F9">
        <w:rPr>
          <w:b/>
        </w:rPr>
        <w:t>m</w:t>
      </w:r>
      <w:r w:rsidR="00175BAC" w:rsidRPr="009011F9">
        <w:rPr>
          <w:b/>
        </w:rPr>
        <w:t>L</w:t>
      </w:r>
      <w:r w:rsidR="00EF5685" w:rsidRPr="009011F9">
        <w:rPr>
          <w:b/>
          <w:lang w:val="el-GR"/>
        </w:rPr>
        <w:t>/</w:t>
      </w:r>
      <w:r w:rsidR="00EF5685" w:rsidRPr="009011F9">
        <w:rPr>
          <w:b/>
        </w:rPr>
        <w:t>kg</w:t>
      </w:r>
      <w:r w:rsidR="00EF5685" w:rsidRPr="009011F9">
        <w:rPr>
          <w:b/>
          <w:lang w:val="el-GR"/>
        </w:rPr>
        <w:t>)</w:t>
      </w:r>
      <w:r w:rsidR="00EF5685" w:rsidRPr="009011F9">
        <w:rPr>
          <w:lang w:val="el-GR"/>
        </w:rPr>
        <w:t xml:space="preserve"> θα πρέπει να λαμβάνεται από το φιαλίδιο και να τοποθετείται στο σάκο έγχυσης 100</w:t>
      </w:r>
      <w:r w:rsidR="00B03BA1" w:rsidRPr="009011F9">
        <w:rPr>
          <w:lang w:val="el-GR"/>
        </w:rPr>
        <w:t> </w:t>
      </w:r>
      <w:r w:rsidR="00EF5685" w:rsidRPr="009011F9">
        <w:t>m</w:t>
      </w:r>
      <w:r w:rsidR="00175BAC" w:rsidRPr="009011F9">
        <w:t>L</w:t>
      </w:r>
      <w:r w:rsidR="00EF5685" w:rsidRPr="009011F9">
        <w:rPr>
          <w:lang w:val="el-GR"/>
        </w:rPr>
        <w:t>. Ο τελικός όγκος θα πρέπει να είναι 100</w:t>
      </w:r>
      <w:r w:rsidR="00B03BA1" w:rsidRPr="009011F9">
        <w:rPr>
          <w:lang w:val="el-GR"/>
        </w:rPr>
        <w:t> </w:t>
      </w:r>
      <w:r w:rsidR="00EF5685" w:rsidRPr="009011F9">
        <w:t>m</w:t>
      </w:r>
      <w:r w:rsidR="00175BAC" w:rsidRPr="009011F9">
        <w:t>L</w:t>
      </w:r>
      <w:r w:rsidR="00EF5685" w:rsidRPr="009011F9">
        <w:rPr>
          <w:lang w:val="el-GR"/>
        </w:rPr>
        <w:t>. Για να αναμείξετε το διάλυμα, αναποδογυρίστε απαλά το σάκο έγχυσης για να αποφύγετε τη δημιουργία αφρού.</w:t>
      </w:r>
    </w:p>
    <w:p w14:paraId="01FCDF1F" w14:textId="77777777" w:rsidR="00EF5685" w:rsidRPr="009011F9" w:rsidRDefault="00EF5685" w:rsidP="0093586D">
      <w:pPr>
        <w:rPr>
          <w:szCs w:val="22"/>
          <w:lang w:val="el-GR"/>
        </w:rPr>
      </w:pPr>
    </w:p>
    <w:p w14:paraId="5D08513F" w14:textId="658EC11C" w:rsidR="00117A35" w:rsidRPr="009011F9" w:rsidRDefault="00117A35" w:rsidP="00BA5CCF">
      <w:pPr>
        <w:keepNext/>
        <w:keepLines/>
        <w:rPr>
          <w:u w:val="single"/>
          <w:lang w:val="el-GR"/>
        </w:rPr>
      </w:pPr>
      <w:r w:rsidRPr="009011F9">
        <w:rPr>
          <w:u w:val="single"/>
          <w:lang w:val="el-GR"/>
        </w:rPr>
        <w:t xml:space="preserve">Ασθενείς με </w:t>
      </w:r>
      <w:r w:rsidR="00DE7D49" w:rsidRPr="009011F9">
        <w:rPr>
          <w:u w:val="single"/>
          <w:lang w:val="el-GR"/>
        </w:rPr>
        <w:t xml:space="preserve">συστηματική </w:t>
      </w:r>
      <w:r w:rsidRPr="009011F9">
        <w:rPr>
          <w:u w:val="single"/>
          <w:lang w:val="el-GR"/>
        </w:rPr>
        <w:t>ΝΙΑ</w:t>
      </w:r>
      <w:r w:rsidR="003E13C8" w:rsidRPr="009011F9">
        <w:rPr>
          <w:u w:val="single"/>
          <w:lang w:val="el-GR"/>
        </w:rPr>
        <w:t xml:space="preserve"> και </w:t>
      </w:r>
      <w:r w:rsidR="00A25397" w:rsidRPr="009011F9">
        <w:rPr>
          <w:u w:val="single"/>
          <w:lang w:val="el-GR"/>
        </w:rPr>
        <w:t xml:space="preserve">ασθενείς με </w:t>
      </w:r>
      <w:r w:rsidR="003E13C8" w:rsidRPr="009011F9">
        <w:rPr>
          <w:u w:val="single"/>
        </w:rPr>
        <w:t>CRS</w:t>
      </w:r>
      <w:r w:rsidRPr="009011F9">
        <w:rPr>
          <w:u w:val="single"/>
          <w:lang w:val="el-GR"/>
        </w:rPr>
        <w:t xml:space="preserve"> </w:t>
      </w:r>
      <w:r w:rsidR="006244F0">
        <w:rPr>
          <w:u w:val="single"/>
          <w:lang w:val="el-GR"/>
        </w:rPr>
        <w:t>&lt;</w:t>
      </w:r>
      <w:r w:rsidR="00DB0BD8" w:rsidRPr="009011F9">
        <w:rPr>
          <w:u w:val="single"/>
          <w:lang w:val="el-GR"/>
        </w:rPr>
        <w:t> </w:t>
      </w:r>
      <w:r w:rsidRPr="009011F9">
        <w:rPr>
          <w:u w:val="single"/>
          <w:lang w:val="el-GR"/>
        </w:rPr>
        <w:t>30</w:t>
      </w:r>
      <w:r w:rsidR="00DB0BD8" w:rsidRPr="009011F9">
        <w:rPr>
          <w:u w:val="single"/>
          <w:lang w:val="el-GR"/>
        </w:rPr>
        <w:t> </w:t>
      </w:r>
      <w:r w:rsidRPr="009011F9">
        <w:rPr>
          <w:u w:val="single"/>
          <w:lang w:val="en-GB"/>
        </w:rPr>
        <w:t>kg</w:t>
      </w:r>
    </w:p>
    <w:p w14:paraId="2321C571" w14:textId="7B790307" w:rsidR="00117A35" w:rsidRPr="009011F9" w:rsidRDefault="0078534B" w:rsidP="00DB0BD8">
      <w:pPr>
        <w:rPr>
          <w:lang w:val="el-GR"/>
        </w:rPr>
      </w:pPr>
      <w:del w:id="1362" w:author="Author" w:date="2025-08-05T09:46:00Z">
        <w:r w:rsidRPr="009011F9" w:rsidDel="00EB7CDA">
          <w:rPr>
            <w:lang w:val="el-GR"/>
          </w:rPr>
          <w:delText xml:space="preserve"> </w:delText>
        </w:r>
      </w:del>
      <w:r w:rsidRPr="009011F9">
        <w:rPr>
          <w:lang w:val="el-GR"/>
        </w:rPr>
        <w:t xml:space="preserve">Αφαιρέσατε  </w:t>
      </w:r>
      <w:r w:rsidR="00117A35" w:rsidRPr="009011F9">
        <w:rPr>
          <w:lang w:val="el-GR"/>
        </w:rPr>
        <w:t xml:space="preserve">όγκο στείρου, μη πυρετογόνου ενέσιμου διαλύματος χλωριούχου νατρίου </w:t>
      </w:r>
      <w:r w:rsidR="00B03BA1" w:rsidRPr="009011F9">
        <w:rPr>
          <w:lang w:val="el-GR"/>
        </w:rPr>
        <w:t>9 </w:t>
      </w:r>
      <w:r w:rsidR="00117A35" w:rsidRPr="009011F9">
        <w:t>mg</w:t>
      </w:r>
      <w:r w:rsidR="00117A35" w:rsidRPr="009011F9">
        <w:rPr>
          <w:lang w:val="el-GR"/>
        </w:rPr>
        <w:t>/</w:t>
      </w:r>
      <w:r w:rsidR="00117A35" w:rsidRPr="009011F9">
        <w:t>m</w:t>
      </w:r>
      <w:r w:rsidR="00175BAC" w:rsidRPr="009011F9">
        <w:t>L</w:t>
      </w:r>
      <w:r w:rsidR="00117A35" w:rsidRPr="009011F9">
        <w:rPr>
          <w:lang w:val="el-GR"/>
        </w:rPr>
        <w:t xml:space="preserve"> (0,9</w:t>
      </w:r>
      <w:ins w:id="1363" w:author="Author" w:date="2025-08-05T08:26:00Z">
        <w:r w:rsidR="00E666CC">
          <w:t> </w:t>
        </w:r>
      </w:ins>
      <w:r w:rsidR="00117A35" w:rsidRPr="009011F9">
        <w:rPr>
          <w:lang w:val="el-GR"/>
        </w:rPr>
        <w:t>%) από σάκο έγχυσης 50</w:t>
      </w:r>
      <w:r w:rsidR="00B03BA1" w:rsidRPr="009011F9">
        <w:rPr>
          <w:lang w:val="el-GR"/>
        </w:rPr>
        <w:t> </w:t>
      </w:r>
      <w:r w:rsidR="00117A35" w:rsidRPr="009011F9">
        <w:t>m</w:t>
      </w:r>
      <w:r w:rsidR="00175BAC" w:rsidRPr="009011F9">
        <w:t>L</w:t>
      </w:r>
      <w:r w:rsidR="00117A35" w:rsidRPr="009011F9">
        <w:rPr>
          <w:lang w:val="el-GR"/>
        </w:rPr>
        <w:t xml:space="preserve">, που ισοδυναμεί με τον όγκο του πυκνού διαλύματος που απαιτείται για τη δόση του ασθενή, κάτω από άσηπτες συνθήκες. Η απαιτούμενη ποσότητα του πυκνού διαλύματος </w:t>
      </w:r>
      <w:r w:rsidR="00117A35" w:rsidRPr="009011F9">
        <w:rPr>
          <w:b/>
          <w:lang w:val="el-GR"/>
        </w:rPr>
        <w:t>(0,</w:t>
      </w:r>
      <w:r w:rsidR="00B03BA1" w:rsidRPr="009011F9">
        <w:rPr>
          <w:b/>
          <w:lang w:val="el-GR"/>
        </w:rPr>
        <w:t>6 </w:t>
      </w:r>
      <w:r w:rsidR="00117A35" w:rsidRPr="009011F9">
        <w:rPr>
          <w:b/>
        </w:rPr>
        <w:t>m</w:t>
      </w:r>
      <w:r w:rsidR="00175BAC" w:rsidRPr="009011F9">
        <w:rPr>
          <w:b/>
        </w:rPr>
        <w:t>L</w:t>
      </w:r>
      <w:r w:rsidR="00117A35" w:rsidRPr="009011F9">
        <w:rPr>
          <w:b/>
          <w:lang w:val="el-GR"/>
        </w:rPr>
        <w:t>/</w:t>
      </w:r>
      <w:r w:rsidR="00117A35" w:rsidRPr="009011F9">
        <w:rPr>
          <w:b/>
        </w:rPr>
        <w:t>kg</w:t>
      </w:r>
      <w:r w:rsidR="00117A35" w:rsidRPr="009011F9">
        <w:rPr>
          <w:b/>
          <w:lang w:val="el-GR"/>
        </w:rPr>
        <w:t>)</w:t>
      </w:r>
      <w:r w:rsidR="00117A35" w:rsidRPr="009011F9">
        <w:rPr>
          <w:lang w:val="el-GR"/>
        </w:rPr>
        <w:t xml:space="preserve"> θα πρέπει να λαμβάνεται από το φιαλίδιο και να τοποθετείται στο σάκο έγχυσης 50</w:t>
      </w:r>
      <w:r w:rsidR="00B03BA1" w:rsidRPr="009011F9">
        <w:rPr>
          <w:b/>
          <w:lang w:val="el-GR"/>
        </w:rPr>
        <w:t> </w:t>
      </w:r>
      <w:r w:rsidR="00117A35" w:rsidRPr="009011F9">
        <w:t>m</w:t>
      </w:r>
      <w:r w:rsidR="00175BAC" w:rsidRPr="009011F9">
        <w:t>L</w:t>
      </w:r>
      <w:r w:rsidR="00117A35" w:rsidRPr="009011F9">
        <w:rPr>
          <w:lang w:val="el-GR"/>
        </w:rPr>
        <w:t>. Ο τελικός όγκος θα πρέπει να είναι 50</w:t>
      </w:r>
      <w:r w:rsidR="00DB0BD8" w:rsidRPr="009011F9">
        <w:rPr>
          <w:lang w:val="el-GR"/>
        </w:rPr>
        <w:t> </w:t>
      </w:r>
      <w:r w:rsidR="00117A35" w:rsidRPr="009011F9">
        <w:t>m</w:t>
      </w:r>
      <w:r w:rsidR="00175BAC" w:rsidRPr="009011F9">
        <w:t>L</w:t>
      </w:r>
      <w:r w:rsidR="00117A35" w:rsidRPr="009011F9">
        <w:rPr>
          <w:lang w:val="el-GR"/>
        </w:rPr>
        <w:t>. Για να αναμείξετε το διάλυμα, αναποδογυρίστε απαλά το σάκο έγχυσης για να αποφύγετε τη δημιουργία αφρού.</w:t>
      </w:r>
    </w:p>
    <w:p w14:paraId="61A04B94" w14:textId="77777777" w:rsidR="00117A35" w:rsidRPr="009011F9" w:rsidRDefault="00117A35" w:rsidP="0093586D">
      <w:pPr>
        <w:rPr>
          <w:szCs w:val="22"/>
          <w:lang w:val="el-GR"/>
        </w:rPr>
      </w:pPr>
    </w:p>
    <w:p w14:paraId="5D804A33" w14:textId="7E6049BC" w:rsidR="00F80F77" w:rsidRPr="009011F9" w:rsidRDefault="00F80F77" w:rsidP="00F80F77">
      <w:pPr>
        <w:rPr>
          <w:u w:val="single"/>
          <w:lang w:val="el-GR"/>
        </w:rPr>
      </w:pPr>
      <w:r w:rsidRPr="009011F9">
        <w:rPr>
          <w:u w:val="single"/>
          <w:lang w:val="el-GR"/>
        </w:rPr>
        <w:t xml:space="preserve">Ασθενείς με πολυαρθρική ΝΙΑ </w:t>
      </w:r>
      <w:r w:rsidR="006244F0">
        <w:rPr>
          <w:u w:val="single"/>
          <w:lang w:val="el-GR"/>
        </w:rPr>
        <w:t>&lt;</w:t>
      </w:r>
      <w:r w:rsidRPr="009011F9">
        <w:rPr>
          <w:u w:val="single"/>
        </w:rPr>
        <w:t> </w:t>
      </w:r>
      <w:r w:rsidRPr="009011F9">
        <w:rPr>
          <w:u w:val="single"/>
          <w:lang w:val="el-GR"/>
        </w:rPr>
        <w:t>30 </w:t>
      </w:r>
      <w:r w:rsidRPr="009011F9">
        <w:rPr>
          <w:u w:val="single"/>
        </w:rPr>
        <w:t>kg</w:t>
      </w:r>
    </w:p>
    <w:p w14:paraId="1DAB73C6" w14:textId="0D9F06C7" w:rsidR="00F80F77" w:rsidRPr="009011F9" w:rsidRDefault="0078534B" w:rsidP="00F80F77">
      <w:pPr>
        <w:rPr>
          <w:lang w:val="el-GR"/>
        </w:rPr>
      </w:pPr>
      <w:del w:id="1364" w:author="Author" w:date="2025-08-05T09:46:00Z">
        <w:r w:rsidRPr="009011F9" w:rsidDel="00EB7CDA">
          <w:rPr>
            <w:lang w:val="el-GR"/>
          </w:rPr>
          <w:delText xml:space="preserve"> </w:delText>
        </w:r>
      </w:del>
      <w:r w:rsidRPr="009011F9">
        <w:rPr>
          <w:lang w:val="el-GR"/>
        </w:rPr>
        <w:t xml:space="preserve">Αφαιρέσατε  </w:t>
      </w:r>
      <w:r w:rsidR="00F80F77" w:rsidRPr="009011F9">
        <w:rPr>
          <w:lang w:val="el-GR"/>
        </w:rPr>
        <w:t>όγκο στείρου, μη πυρετογόνου ενέσιμου διαλύματος χλωριούχου νατρίου 9 </w:t>
      </w:r>
      <w:r w:rsidR="00F80F77" w:rsidRPr="009011F9">
        <w:t>mg</w:t>
      </w:r>
      <w:r w:rsidR="00F80F77" w:rsidRPr="009011F9">
        <w:rPr>
          <w:lang w:val="el-GR"/>
        </w:rPr>
        <w:t>/</w:t>
      </w:r>
      <w:r w:rsidR="00F80F77" w:rsidRPr="009011F9">
        <w:t>m</w:t>
      </w:r>
      <w:r w:rsidR="00175BAC" w:rsidRPr="009011F9">
        <w:t>L</w:t>
      </w:r>
      <w:r w:rsidR="00F80F77" w:rsidRPr="009011F9">
        <w:rPr>
          <w:lang w:val="el-GR"/>
        </w:rPr>
        <w:t xml:space="preserve"> (0,9</w:t>
      </w:r>
      <w:ins w:id="1365" w:author="Author" w:date="2025-08-05T08:26:00Z">
        <w:r w:rsidR="00E666CC">
          <w:t> </w:t>
        </w:r>
      </w:ins>
      <w:r w:rsidR="00F80F77" w:rsidRPr="009011F9">
        <w:rPr>
          <w:lang w:val="el-GR"/>
        </w:rPr>
        <w:t>%) από σάκο έγχυσης 50 </w:t>
      </w:r>
      <w:r w:rsidR="00F80F77" w:rsidRPr="009011F9">
        <w:t>m</w:t>
      </w:r>
      <w:r w:rsidR="00175BAC" w:rsidRPr="009011F9">
        <w:t>L</w:t>
      </w:r>
      <w:r w:rsidR="00F80F77" w:rsidRPr="009011F9">
        <w:rPr>
          <w:lang w:val="el-GR"/>
        </w:rPr>
        <w:t xml:space="preserve">, που ισοδυναμεί με τον όγκο του πυκνού διαλύματος που απαιτείται για τη δόση του ασθενή, κάτω από άσηπτες συνθήκες. Η απαιτούμενη ποσότητα του πυκνού διαλύματος </w:t>
      </w:r>
      <w:r w:rsidR="00F80F77" w:rsidRPr="009011F9">
        <w:rPr>
          <w:b/>
          <w:lang w:val="el-GR"/>
        </w:rPr>
        <w:t>(0,5 </w:t>
      </w:r>
      <w:r w:rsidR="00F80F77" w:rsidRPr="009011F9">
        <w:rPr>
          <w:b/>
        </w:rPr>
        <w:t>m</w:t>
      </w:r>
      <w:r w:rsidR="00175BAC" w:rsidRPr="009011F9">
        <w:rPr>
          <w:b/>
        </w:rPr>
        <w:t>L</w:t>
      </w:r>
      <w:r w:rsidR="00F80F77" w:rsidRPr="009011F9">
        <w:rPr>
          <w:b/>
          <w:lang w:val="el-GR"/>
        </w:rPr>
        <w:t>/</w:t>
      </w:r>
      <w:r w:rsidR="00F80F77" w:rsidRPr="009011F9">
        <w:rPr>
          <w:b/>
        </w:rPr>
        <w:t>kg</w:t>
      </w:r>
      <w:r w:rsidR="00F80F77" w:rsidRPr="009011F9">
        <w:rPr>
          <w:b/>
          <w:lang w:val="el-GR"/>
        </w:rPr>
        <w:t>)</w:t>
      </w:r>
      <w:r w:rsidR="00F80F77" w:rsidRPr="009011F9">
        <w:rPr>
          <w:lang w:val="el-GR"/>
        </w:rPr>
        <w:t xml:space="preserve"> θα πρέπει να λαμβάνεται από το φιαλίδιο και να τοποθετείται στο σάκο έγχυσης 50 </w:t>
      </w:r>
      <w:r w:rsidR="00F80F77" w:rsidRPr="009011F9">
        <w:t>m</w:t>
      </w:r>
      <w:r w:rsidR="00175BAC" w:rsidRPr="009011F9">
        <w:t>L</w:t>
      </w:r>
      <w:r w:rsidR="00F80F77" w:rsidRPr="009011F9">
        <w:rPr>
          <w:lang w:val="el-GR"/>
        </w:rPr>
        <w:t>. Ο τελικός όγκος θα πρέπει να είναι 50 </w:t>
      </w:r>
      <w:r w:rsidR="00F80F77" w:rsidRPr="009011F9">
        <w:t>m</w:t>
      </w:r>
      <w:r w:rsidR="00175BAC" w:rsidRPr="009011F9">
        <w:t>L</w:t>
      </w:r>
      <w:r w:rsidR="00F80F77" w:rsidRPr="009011F9">
        <w:rPr>
          <w:lang w:val="el-GR"/>
        </w:rPr>
        <w:t>. Για να αναμείξετε το διάλυμα, αναποδογυρίστε απαλά το σάκο έγχυσης για να αποφύγετε τη δημιουργία αφρού.</w:t>
      </w:r>
    </w:p>
    <w:p w14:paraId="55854653" w14:textId="77777777" w:rsidR="00F80F77" w:rsidRDefault="00F80F77" w:rsidP="0093586D">
      <w:pPr>
        <w:rPr>
          <w:szCs w:val="22"/>
          <w:lang w:val="el-GR"/>
        </w:rPr>
      </w:pPr>
    </w:p>
    <w:p w14:paraId="74E7BE5B" w14:textId="3E95C334" w:rsidR="00C243D8" w:rsidRDefault="00C243D8" w:rsidP="0093586D">
      <w:pPr>
        <w:rPr>
          <w:szCs w:val="22"/>
          <w:lang w:val="el-GR"/>
        </w:rPr>
      </w:pPr>
      <w:r w:rsidRPr="00C243D8">
        <w:rPr>
          <w:szCs w:val="22"/>
          <w:lang w:val="el-GR"/>
        </w:rPr>
        <w:t>Όταν αραιώνεται με ενέσιμο διάλυμα χλωριούχου νατρίου 9 mg/mL (0,9</w:t>
      </w:r>
      <w:ins w:id="1366" w:author="Author" w:date="2025-08-05T08:26:00Z">
        <w:r w:rsidR="00E666CC">
          <w:rPr>
            <w:szCs w:val="22"/>
          </w:rPr>
          <w:t> </w:t>
        </w:r>
      </w:ins>
      <w:r w:rsidRPr="00C243D8">
        <w:rPr>
          <w:szCs w:val="22"/>
          <w:lang w:val="el-GR"/>
        </w:rPr>
        <w:t>%), το RoActemra είναι συμβατό με σάκους ενδοφλέβιας έγχυσης που αποτελούνται από πολυβινυλοχλωρίδιο (PVC), πολυαιθυλένιο (PE), πολυπροπυλένιο (PP).</w:t>
      </w:r>
    </w:p>
    <w:p w14:paraId="797EB1F3" w14:textId="77777777" w:rsidR="00C243D8" w:rsidRPr="009011F9" w:rsidRDefault="00C243D8" w:rsidP="0093586D">
      <w:pPr>
        <w:rPr>
          <w:szCs w:val="22"/>
          <w:lang w:val="el-GR"/>
        </w:rPr>
      </w:pPr>
    </w:p>
    <w:p w14:paraId="4D25C4BE" w14:textId="70106152" w:rsidR="000701B6" w:rsidRPr="009011F9" w:rsidRDefault="000701B6" w:rsidP="0093586D">
      <w:pPr>
        <w:rPr>
          <w:szCs w:val="22"/>
          <w:lang w:val="el-GR"/>
        </w:rPr>
      </w:pPr>
      <w:r w:rsidRPr="009011F9">
        <w:rPr>
          <w:szCs w:val="22"/>
          <w:lang w:val="el-GR"/>
        </w:rPr>
        <w:t xml:space="preserve">Το RoActemra είναι μόνο για μια χρήση. </w:t>
      </w:r>
    </w:p>
    <w:p w14:paraId="3CF98331" w14:textId="77777777" w:rsidR="000701B6" w:rsidRPr="009011F9" w:rsidRDefault="000701B6" w:rsidP="0093586D">
      <w:pPr>
        <w:rPr>
          <w:szCs w:val="22"/>
          <w:lang w:val="el-GR"/>
        </w:rPr>
      </w:pPr>
      <w:r w:rsidRPr="009011F9">
        <w:rPr>
          <w:szCs w:val="22"/>
          <w:lang w:val="el-GR"/>
        </w:rPr>
        <w:t>Κάθε προϊόν που δεν έχει χρησιμοποιηθεί ή υπόλειμμα πρέπει να απορριφθεί σύμφωνα με τις κατά τόπους ισχύουσες σχετικές διατάξεις.</w:t>
      </w:r>
    </w:p>
    <w:p w14:paraId="4B2AC44B" w14:textId="77777777" w:rsidR="000701B6" w:rsidRPr="009011F9" w:rsidRDefault="000701B6" w:rsidP="0093586D">
      <w:pPr>
        <w:rPr>
          <w:szCs w:val="22"/>
          <w:lang w:val="el-GR"/>
        </w:rPr>
      </w:pPr>
    </w:p>
    <w:p w14:paraId="42B954C0" w14:textId="77777777" w:rsidR="000701B6" w:rsidRPr="009011F9" w:rsidRDefault="000701B6" w:rsidP="0093586D">
      <w:pPr>
        <w:rPr>
          <w:szCs w:val="22"/>
          <w:lang w:val="el-GR"/>
        </w:rPr>
      </w:pPr>
    </w:p>
    <w:p w14:paraId="5AF52BFB" w14:textId="77777777" w:rsidR="000701B6" w:rsidRPr="009011F9" w:rsidRDefault="000701B6" w:rsidP="00E120D0">
      <w:pPr>
        <w:keepNext/>
        <w:keepLines/>
        <w:ind w:left="567" w:hanging="567"/>
        <w:rPr>
          <w:szCs w:val="22"/>
          <w:lang w:val="el-GR"/>
        </w:rPr>
      </w:pPr>
      <w:r w:rsidRPr="009011F9">
        <w:rPr>
          <w:b/>
          <w:szCs w:val="22"/>
          <w:lang w:val="el-GR"/>
        </w:rPr>
        <w:t>7.</w:t>
      </w:r>
      <w:r w:rsidRPr="009011F9">
        <w:rPr>
          <w:b/>
          <w:szCs w:val="22"/>
          <w:lang w:val="el-GR"/>
        </w:rPr>
        <w:tab/>
        <w:t>ΚΑΤΟΧΟΣ ΤΗΣ ΑΔΕΙΑΣ ΚΥΚΛΟΦΟΡΙΑΣ</w:t>
      </w:r>
    </w:p>
    <w:p w14:paraId="0AA51B0C" w14:textId="77777777" w:rsidR="000701B6" w:rsidRPr="009011F9" w:rsidRDefault="000701B6" w:rsidP="00E120D0">
      <w:pPr>
        <w:keepNext/>
        <w:keepLines/>
        <w:rPr>
          <w:szCs w:val="22"/>
          <w:lang w:val="el-GR"/>
        </w:rPr>
      </w:pPr>
    </w:p>
    <w:p w14:paraId="7B0B4D2F" w14:textId="77777777" w:rsidR="00C81688" w:rsidRPr="009011F9" w:rsidRDefault="00C81688">
      <w:pPr>
        <w:keepNext/>
        <w:keepLines/>
        <w:rPr>
          <w:lang w:val="el-GR"/>
        </w:rPr>
        <w:pPrChange w:id="1367" w:author="TCS" w:date="2025-12-18T11:23:00Z">
          <w:pPr/>
        </w:pPrChange>
      </w:pPr>
      <w:r w:rsidRPr="009011F9">
        <w:rPr>
          <w:lang w:val="de-CH"/>
        </w:rPr>
        <w:t>Roche</w:t>
      </w:r>
      <w:r w:rsidRPr="009011F9">
        <w:rPr>
          <w:lang w:val="el-GR"/>
        </w:rPr>
        <w:t xml:space="preserve"> </w:t>
      </w:r>
      <w:r w:rsidRPr="009011F9">
        <w:rPr>
          <w:lang w:val="de-CH"/>
        </w:rPr>
        <w:t>Registration</w:t>
      </w:r>
      <w:r w:rsidRPr="009011F9">
        <w:rPr>
          <w:lang w:val="el-GR"/>
        </w:rPr>
        <w:t xml:space="preserve"> </w:t>
      </w:r>
      <w:r w:rsidRPr="009011F9">
        <w:rPr>
          <w:lang w:val="de-CH"/>
        </w:rPr>
        <w:t>GmbH</w:t>
      </w:r>
      <w:r w:rsidRPr="009011F9">
        <w:rPr>
          <w:lang w:val="el-GR"/>
        </w:rPr>
        <w:t xml:space="preserve"> </w:t>
      </w:r>
    </w:p>
    <w:p w14:paraId="7B9CFC42" w14:textId="77777777" w:rsidR="00C81688" w:rsidRPr="00EB0F30" w:rsidRDefault="00C81688">
      <w:pPr>
        <w:keepNext/>
        <w:keepLines/>
        <w:rPr>
          <w:lang w:val="el-GR"/>
          <w:rPrChange w:id="1368" w:author="REVIEWER" w:date="2026-03-15T18:24:00Z">
            <w:rPr/>
          </w:rPrChange>
        </w:rPr>
        <w:pPrChange w:id="1369" w:author="TCS" w:date="2025-12-18T11:23:00Z">
          <w:pPr/>
        </w:pPrChange>
      </w:pPr>
      <w:r w:rsidRPr="009011F9">
        <w:rPr>
          <w:lang w:val="de-CH"/>
        </w:rPr>
        <w:t>Emil</w:t>
      </w:r>
      <w:r w:rsidRPr="00EB0F30">
        <w:rPr>
          <w:lang w:val="el-GR"/>
          <w:rPrChange w:id="1370" w:author="REVIEWER" w:date="2026-03-15T18:24:00Z">
            <w:rPr/>
          </w:rPrChange>
        </w:rPr>
        <w:t>-</w:t>
      </w:r>
      <w:r w:rsidRPr="009011F9">
        <w:rPr>
          <w:lang w:val="de-CH"/>
        </w:rPr>
        <w:t>Barell</w:t>
      </w:r>
      <w:r w:rsidRPr="00EB0F30">
        <w:rPr>
          <w:lang w:val="el-GR"/>
          <w:rPrChange w:id="1371" w:author="REVIEWER" w:date="2026-03-15T18:24:00Z">
            <w:rPr/>
          </w:rPrChange>
        </w:rPr>
        <w:t>-</w:t>
      </w:r>
      <w:r w:rsidRPr="009011F9">
        <w:rPr>
          <w:lang w:val="de-CH"/>
        </w:rPr>
        <w:t>Strasse</w:t>
      </w:r>
      <w:r w:rsidRPr="00EB0F30">
        <w:rPr>
          <w:lang w:val="el-GR"/>
          <w:rPrChange w:id="1372" w:author="REVIEWER" w:date="2026-03-15T18:24:00Z">
            <w:rPr/>
          </w:rPrChange>
        </w:rPr>
        <w:t xml:space="preserve"> 1</w:t>
      </w:r>
    </w:p>
    <w:p w14:paraId="5086574D" w14:textId="77777777" w:rsidR="00C81688" w:rsidRPr="00EB0F30" w:rsidRDefault="00C81688">
      <w:pPr>
        <w:keepNext/>
        <w:keepLines/>
        <w:rPr>
          <w:lang w:val="el-GR"/>
          <w:rPrChange w:id="1373" w:author="REVIEWER" w:date="2026-03-15T18:24:00Z">
            <w:rPr/>
          </w:rPrChange>
        </w:rPr>
        <w:pPrChange w:id="1374" w:author="TCS" w:date="2025-12-18T11:23:00Z">
          <w:pPr/>
        </w:pPrChange>
      </w:pPr>
      <w:r w:rsidRPr="00EB0F30">
        <w:rPr>
          <w:lang w:val="el-GR"/>
          <w:rPrChange w:id="1375" w:author="REVIEWER" w:date="2026-03-15T18:24:00Z">
            <w:rPr/>
          </w:rPrChange>
        </w:rPr>
        <w:t xml:space="preserve">79639 </w:t>
      </w:r>
      <w:r w:rsidRPr="009011F9">
        <w:rPr>
          <w:lang w:val="de-CH"/>
        </w:rPr>
        <w:t>Grenzach</w:t>
      </w:r>
      <w:r w:rsidRPr="00EB0F30">
        <w:rPr>
          <w:lang w:val="el-GR"/>
          <w:rPrChange w:id="1376" w:author="REVIEWER" w:date="2026-03-15T18:24:00Z">
            <w:rPr/>
          </w:rPrChange>
        </w:rPr>
        <w:t>-</w:t>
      </w:r>
      <w:r w:rsidRPr="009011F9">
        <w:rPr>
          <w:lang w:val="de-CH"/>
        </w:rPr>
        <w:t>Wyhlen</w:t>
      </w:r>
    </w:p>
    <w:p w14:paraId="4CD01165" w14:textId="77777777" w:rsidR="00C81688" w:rsidRPr="00EB0F30" w:rsidRDefault="00C81688">
      <w:pPr>
        <w:keepNext/>
        <w:keepLines/>
        <w:rPr>
          <w:lang w:val="el-GR"/>
          <w:rPrChange w:id="1377" w:author="REVIEWER" w:date="2026-03-15T18:24:00Z">
            <w:rPr/>
          </w:rPrChange>
        </w:rPr>
        <w:pPrChange w:id="1378" w:author="TCS" w:date="2025-12-18T11:23:00Z">
          <w:pPr/>
        </w:pPrChange>
      </w:pPr>
      <w:r w:rsidRPr="009011F9">
        <w:rPr>
          <w:lang w:val="el-GR"/>
        </w:rPr>
        <w:t>Γερμανία</w:t>
      </w:r>
    </w:p>
    <w:p w14:paraId="65382329" w14:textId="77777777" w:rsidR="000701B6" w:rsidRPr="00EB0F30" w:rsidRDefault="000701B6" w:rsidP="002C35DB">
      <w:pPr>
        <w:keepNext/>
        <w:keepLines/>
        <w:rPr>
          <w:szCs w:val="22"/>
          <w:lang w:val="el-GR"/>
          <w:rPrChange w:id="1379" w:author="REVIEWER" w:date="2026-03-15T18:24:00Z">
            <w:rPr>
              <w:szCs w:val="22"/>
            </w:rPr>
          </w:rPrChange>
        </w:rPr>
      </w:pPr>
    </w:p>
    <w:p w14:paraId="35A9C312" w14:textId="77777777" w:rsidR="00BE0080" w:rsidRPr="00EB0F30" w:rsidRDefault="00BE0080" w:rsidP="0093586D">
      <w:pPr>
        <w:rPr>
          <w:szCs w:val="22"/>
          <w:lang w:val="el-GR"/>
          <w:rPrChange w:id="1380" w:author="REVIEWER" w:date="2026-03-15T18:24:00Z">
            <w:rPr>
              <w:szCs w:val="22"/>
            </w:rPr>
          </w:rPrChange>
        </w:rPr>
      </w:pPr>
    </w:p>
    <w:p w14:paraId="4CAD67F3" w14:textId="77777777" w:rsidR="000701B6" w:rsidRPr="009011F9" w:rsidRDefault="000701B6" w:rsidP="00F57A1A">
      <w:pPr>
        <w:keepNext/>
        <w:keepLines/>
        <w:ind w:left="567" w:hanging="567"/>
        <w:rPr>
          <w:b/>
          <w:szCs w:val="22"/>
          <w:lang w:val="el-GR"/>
        </w:rPr>
      </w:pPr>
      <w:r w:rsidRPr="009011F9">
        <w:rPr>
          <w:b/>
          <w:szCs w:val="22"/>
          <w:lang w:val="el-GR"/>
        </w:rPr>
        <w:t>8.</w:t>
      </w:r>
      <w:r w:rsidRPr="009011F9">
        <w:rPr>
          <w:b/>
          <w:szCs w:val="22"/>
          <w:lang w:val="el-GR"/>
        </w:rPr>
        <w:tab/>
        <w:t xml:space="preserve">ΑΡΙΘΜΟΣ(ΟΙ) ΑΔΕΙΑΣ ΚΥΚΛΟΦΟΡΙΑΣ </w:t>
      </w:r>
    </w:p>
    <w:p w14:paraId="3379AA06" w14:textId="77777777" w:rsidR="000701B6" w:rsidRPr="009011F9" w:rsidRDefault="000701B6" w:rsidP="00F57A1A">
      <w:pPr>
        <w:keepNext/>
        <w:keepLines/>
        <w:rPr>
          <w:szCs w:val="22"/>
          <w:lang w:val="el-GR"/>
        </w:rPr>
      </w:pPr>
    </w:p>
    <w:p w14:paraId="5D7C6C5D" w14:textId="77777777" w:rsidR="000701B6" w:rsidRPr="009011F9" w:rsidRDefault="000701B6" w:rsidP="00F57A1A">
      <w:pPr>
        <w:keepNext/>
        <w:keepLines/>
        <w:rPr>
          <w:szCs w:val="22"/>
          <w:lang w:val="pt-BR"/>
        </w:rPr>
      </w:pPr>
      <w:r w:rsidRPr="009011F9">
        <w:rPr>
          <w:szCs w:val="22"/>
          <w:lang w:val="pt-BR"/>
        </w:rPr>
        <w:t>EU/1/08/492/001</w:t>
      </w:r>
    </w:p>
    <w:p w14:paraId="095610DE" w14:textId="77777777" w:rsidR="000701B6" w:rsidRPr="009011F9" w:rsidRDefault="000701B6" w:rsidP="00F57A1A">
      <w:pPr>
        <w:keepNext/>
        <w:keepLines/>
        <w:rPr>
          <w:szCs w:val="22"/>
          <w:lang w:val="pt-BR"/>
        </w:rPr>
      </w:pPr>
      <w:r w:rsidRPr="009011F9">
        <w:rPr>
          <w:szCs w:val="22"/>
          <w:lang w:val="pt-BR"/>
        </w:rPr>
        <w:t>EU/1/08/492/002</w:t>
      </w:r>
    </w:p>
    <w:p w14:paraId="45D1C966" w14:textId="77777777" w:rsidR="000701B6" w:rsidRPr="009011F9" w:rsidRDefault="000701B6" w:rsidP="00F57A1A">
      <w:pPr>
        <w:keepNext/>
        <w:keepLines/>
        <w:rPr>
          <w:szCs w:val="22"/>
          <w:lang w:val="pt-BR"/>
        </w:rPr>
      </w:pPr>
      <w:r w:rsidRPr="009011F9">
        <w:rPr>
          <w:szCs w:val="22"/>
          <w:lang w:val="pt-BR"/>
        </w:rPr>
        <w:t>EU/1/08/492/003</w:t>
      </w:r>
    </w:p>
    <w:p w14:paraId="1C28231A" w14:textId="77777777" w:rsidR="000701B6" w:rsidRPr="009011F9" w:rsidRDefault="000701B6" w:rsidP="00F57A1A">
      <w:pPr>
        <w:keepNext/>
        <w:keepLines/>
        <w:rPr>
          <w:szCs w:val="22"/>
          <w:lang w:val="pt-BR"/>
        </w:rPr>
      </w:pPr>
      <w:r w:rsidRPr="009011F9">
        <w:rPr>
          <w:szCs w:val="22"/>
          <w:lang w:val="pt-BR"/>
        </w:rPr>
        <w:t>EU/1/08/492/004</w:t>
      </w:r>
    </w:p>
    <w:p w14:paraId="4AD75624" w14:textId="77777777" w:rsidR="000701B6" w:rsidRPr="009011F9" w:rsidRDefault="000701B6" w:rsidP="00F57A1A">
      <w:pPr>
        <w:keepNext/>
        <w:keepLines/>
        <w:rPr>
          <w:szCs w:val="22"/>
          <w:lang w:val="pt-BR"/>
        </w:rPr>
      </w:pPr>
      <w:r w:rsidRPr="009011F9">
        <w:rPr>
          <w:szCs w:val="22"/>
          <w:lang w:val="pt-BR"/>
        </w:rPr>
        <w:t>EU/1/08/492/005</w:t>
      </w:r>
    </w:p>
    <w:p w14:paraId="421077AC" w14:textId="77777777" w:rsidR="000701B6" w:rsidRPr="00D94BB3" w:rsidRDefault="000701B6" w:rsidP="00F57A1A">
      <w:pPr>
        <w:keepNext/>
        <w:keepLines/>
        <w:rPr>
          <w:szCs w:val="22"/>
          <w:lang w:val="fi-FI"/>
        </w:rPr>
      </w:pPr>
      <w:r w:rsidRPr="009011F9">
        <w:rPr>
          <w:szCs w:val="22"/>
          <w:lang w:val="pt-BR"/>
        </w:rPr>
        <w:t>EU</w:t>
      </w:r>
      <w:r w:rsidRPr="00D94BB3">
        <w:rPr>
          <w:szCs w:val="22"/>
          <w:lang w:val="fi-FI"/>
        </w:rPr>
        <w:t>/1/08/492/006</w:t>
      </w:r>
    </w:p>
    <w:p w14:paraId="0CCBDE19" w14:textId="77777777" w:rsidR="000701B6" w:rsidRPr="00D94BB3" w:rsidRDefault="000701B6" w:rsidP="00F57A1A">
      <w:pPr>
        <w:keepNext/>
        <w:keepLines/>
        <w:rPr>
          <w:szCs w:val="22"/>
          <w:lang w:val="fi-FI"/>
        </w:rPr>
      </w:pPr>
    </w:p>
    <w:p w14:paraId="04142C0B" w14:textId="77777777" w:rsidR="000701B6" w:rsidRPr="00D94BB3" w:rsidRDefault="000701B6" w:rsidP="005003E4">
      <w:pPr>
        <w:widowControl w:val="0"/>
        <w:rPr>
          <w:szCs w:val="22"/>
          <w:lang w:val="fi-FI"/>
        </w:rPr>
      </w:pPr>
    </w:p>
    <w:p w14:paraId="14EA5600" w14:textId="77777777" w:rsidR="000701B6" w:rsidRPr="009011F9" w:rsidRDefault="000701B6" w:rsidP="005003E4">
      <w:pPr>
        <w:keepNext/>
        <w:keepLines/>
        <w:ind w:left="567" w:hanging="567"/>
        <w:rPr>
          <w:szCs w:val="22"/>
          <w:lang w:val="el-GR"/>
        </w:rPr>
      </w:pPr>
      <w:r w:rsidRPr="009011F9">
        <w:rPr>
          <w:b/>
          <w:szCs w:val="22"/>
          <w:lang w:val="el-GR"/>
        </w:rPr>
        <w:t>9.</w:t>
      </w:r>
      <w:r w:rsidRPr="009011F9">
        <w:rPr>
          <w:b/>
          <w:szCs w:val="22"/>
          <w:lang w:val="el-GR"/>
        </w:rPr>
        <w:tab/>
        <w:t xml:space="preserve">ΗΜΕΡΟΜΗΝΙΑ ΠΡΩΤΗΣ ΕΓΚΡΙΣΗΣ / </w:t>
      </w:r>
      <w:r w:rsidR="000A3960" w:rsidRPr="009011F9">
        <w:rPr>
          <w:b/>
          <w:szCs w:val="22"/>
          <w:lang w:val="el-GR"/>
        </w:rPr>
        <w:t xml:space="preserve">ΤΕΛΕΥΤΑΙΑΣ </w:t>
      </w:r>
      <w:r w:rsidRPr="009011F9">
        <w:rPr>
          <w:b/>
          <w:szCs w:val="22"/>
          <w:lang w:val="el-GR"/>
        </w:rPr>
        <w:t xml:space="preserve">ΑΝΑΝΕΩΣΗΣ </w:t>
      </w:r>
    </w:p>
    <w:p w14:paraId="7CF1F3B8" w14:textId="77777777" w:rsidR="000701B6" w:rsidRPr="009011F9" w:rsidRDefault="000701B6" w:rsidP="005003E4">
      <w:pPr>
        <w:keepNext/>
        <w:keepLines/>
        <w:rPr>
          <w:szCs w:val="22"/>
          <w:lang w:val="el-GR"/>
        </w:rPr>
      </w:pPr>
    </w:p>
    <w:p w14:paraId="691FE31C" w14:textId="77777777" w:rsidR="00BF02BF" w:rsidRPr="009011F9" w:rsidRDefault="00BF02BF" w:rsidP="005003E4">
      <w:pPr>
        <w:keepNext/>
        <w:keepLines/>
        <w:rPr>
          <w:lang w:val="el-GR"/>
        </w:rPr>
      </w:pPr>
      <w:r w:rsidRPr="009011F9">
        <w:rPr>
          <w:lang w:val="el-GR"/>
        </w:rPr>
        <w:t>Ημερομηνία πρώτης έγκρισης: 16 Ιανουαρίου 2009</w:t>
      </w:r>
    </w:p>
    <w:p w14:paraId="0758A063" w14:textId="77777777" w:rsidR="000701B6" w:rsidRPr="009011F9" w:rsidRDefault="00DF47E2" w:rsidP="005003E4">
      <w:pPr>
        <w:keepNext/>
        <w:keepLines/>
        <w:rPr>
          <w:szCs w:val="22"/>
          <w:lang w:val="el-GR"/>
        </w:rPr>
      </w:pPr>
      <w:r w:rsidRPr="009011F9">
        <w:rPr>
          <w:szCs w:val="22"/>
          <w:lang w:val="el-GR"/>
        </w:rPr>
        <w:t xml:space="preserve">Ημερομηνία τελευταίας ανανέωσης: 25 </w:t>
      </w:r>
      <w:r w:rsidR="00C81688" w:rsidRPr="009011F9">
        <w:rPr>
          <w:szCs w:val="22"/>
          <w:lang w:val="el-GR"/>
        </w:rPr>
        <w:t xml:space="preserve">Σεπτεμβρίου </w:t>
      </w:r>
      <w:r w:rsidRPr="009011F9">
        <w:rPr>
          <w:szCs w:val="22"/>
          <w:lang w:val="el-GR"/>
        </w:rPr>
        <w:t>2013</w:t>
      </w:r>
    </w:p>
    <w:p w14:paraId="6E0DA910" w14:textId="77777777" w:rsidR="004E5406" w:rsidRPr="009011F9" w:rsidRDefault="004E5406" w:rsidP="0093586D">
      <w:pPr>
        <w:rPr>
          <w:szCs w:val="22"/>
          <w:lang w:val="el-GR"/>
        </w:rPr>
      </w:pPr>
    </w:p>
    <w:p w14:paraId="1D1BC65F" w14:textId="77777777" w:rsidR="00B802DA" w:rsidRPr="009011F9" w:rsidRDefault="00B802DA" w:rsidP="0093586D">
      <w:pPr>
        <w:rPr>
          <w:szCs w:val="22"/>
          <w:lang w:val="el-GR"/>
        </w:rPr>
      </w:pPr>
    </w:p>
    <w:p w14:paraId="4D95F238" w14:textId="77777777" w:rsidR="000701B6" w:rsidRPr="009011F9" w:rsidRDefault="000701B6" w:rsidP="0093586D">
      <w:pPr>
        <w:ind w:left="567" w:hanging="567"/>
        <w:rPr>
          <w:b/>
          <w:szCs w:val="22"/>
          <w:lang w:val="el-GR"/>
        </w:rPr>
      </w:pPr>
      <w:r w:rsidRPr="009011F9">
        <w:rPr>
          <w:b/>
          <w:szCs w:val="22"/>
          <w:lang w:val="el-GR"/>
        </w:rPr>
        <w:t>10.</w:t>
      </w:r>
      <w:r w:rsidRPr="009011F9">
        <w:rPr>
          <w:b/>
          <w:szCs w:val="22"/>
          <w:lang w:val="el-GR"/>
        </w:rPr>
        <w:tab/>
        <w:t>ΗΜΕΡΟΜΗΝΙΑ ΑΝΑΘΕΩΡΗΣΗΣ ΤΟΥ ΚΕΙΜΕΝΟΥ</w:t>
      </w:r>
    </w:p>
    <w:p w14:paraId="0C7A21AB" w14:textId="77777777" w:rsidR="003C0F7E" w:rsidRPr="009011F9" w:rsidRDefault="003C0F7E" w:rsidP="0093586D">
      <w:pPr>
        <w:rPr>
          <w:szCs w:val="22"/>
          <w:lang w:val="el-GR"/>
        </w:rPr>
      </w:pPr>
    </w:p>
    <w:p w14:paraId="446A4FFF" w14:textId="14FDB388" w:rsidR="000701B6" w:rsidRPr="009011F9" w:rsidRDefault="000701B6" w:rsidP="0091534A">
      <w:pPr>
        <w:rPr>
          <w:szCs w:val="22"/>
          <w:lang w:val="el-GR"/>
        </w:rPr>
      </w:pPr>
      <w:r w:rsidRPr="009011F9">
        <w:rPr>
          <w:noProof/>
          <w:szCs w:val="22"/>
          <w:lang w:val="el-GR"/>
        </w:rPr>
        <w:t>Λεπτομερ</w:t>
      </w:r>
      <w:r w:rsidR="00FA115D" w:rsidRPr="009011F9">
        <w:rPr>
          <w:noProof/>
          <w:szCs w:val="22"/>
          <w:lang w:val="el-GR"/>
        </w:rPr>
        <w:t>είς</w:t>
      </w:r>
      <w:r w:rsidRPr="009011F9">
        <w:rPr>
          <w:noProof/>
          <w:szCs w:val="22"/>
          <w:lang w:val="el-GR"/>
        </w:rPr>
        <w:t xml:space="preserve"> πληροφορ</w:t>
      </w:r>
      <w:r w:rsidR="00FA115D" w:rsidRPr="009011F9">
        <w:rPr>
          <w:noProof/>
          <w:szCs w:val="22"/>
          <w:lang w:val="el-GR"/>
        </w:rPr>
        <w:t xml:space="preserve">ίες </w:t>
      </w:r>
      <w:r w:rsidRPr="009011F9">
        <w:rPr>
          <w:noProof/>
          <w:szCs w:val="22"/>
          <w:lang w:val="el-GR"/>
        </w:rPr>
        <w:t>για το</w:t>
      </w:r>
      <w:r w:rsidR="00FA115D" w:rsidRPr="009011F9">
        <w:rPr>
          <w:noProof/>
          <w:szCs w:val="22"/>
          <w:lang w:val="el-GR"/>
        </w:rPr>
        <w:t xml:space="preserve"> παρόν φαρμακευτικό</w:t>
      </w:r>
      <w:r w:rsidRPr="009011F9">
        <w:rPr>
          <w:noProof/>
          <w:szCs w:val="22"/>
          <w:lang w:val="el-GR"/>
        </w:rPr>
        <w:t xml:space="preserve"> προϊόν είναι διαθέσιμ</w:t>
      </w:r>
      <w:r w:rsidR="00FA115D" w:rsidRPr="009011F9">
        <w:rPr>
          <w:noProof/>
          <w:szCs w:val="22"/>
          <w:lang w:val="el-GR"/>
        </w:rPr>
        <w:t>ες</w:t>
      </w:r>
      <w:r w:rsidRPr="009011F9">
        <w:rPr>
          <w:noProof/>
          <w:szCs w:val="22"/>
          <w:lang w:val="el-GR"/>
        </w:rPr>
        <w:t xml:space="preserve"> στ</w:t>
      </w:r>
      <w:r w:rsidR="00FA115D" w:rsidRPr="009011F9">
        <w:rPr>
          <w:noProof/>
          <w:szCs w:val="22"/>
          <w:lang w:val="el-GR"/>
        </w:rPr>
        <w:t xml:space="preserve">ον δικτυακό τόπο </w:t>
      </w:r>
      <w:r w:rsidRPr="009011F9">
        <w:rPr>
          <w:noProof/>
          <w:szCs w:val="22"/>
          <w:lang w:val="el-GR"/>
        </w:rPr>
        <w:t>του</w:t>
      </w:r>
      <w:r w:rsidRPr="009011F9">
        <w:rPr>
          <w:b/>
          <w:noProof/>
          <w:szCs w:val="22"/>
          <w:lang w:val="el-GR"/>
        </w:rPr>
        <w:t xml:space="preserve"> </w:t>
      </w:r>
      <w:r w:rsidRPr="009011F9">
        <w:rPr>
          <w:noProof/>
          <w:szCs w:val="22"/>
          <w:lang w:val="el-GR"/>
        </w:rPr>
        <w:t xml:space="preserve">Ευρωπαϊκού Οργανισμού Φαρμάκων </w:t>
      </w:r>
      <w:r w:rsidR="00A80A38">
        <w:fldChar w:fldCharType="begin"/>
      </w:r>
      <w:r w:rsidR="00A80A38">
        <w:instrText>HYPERLINK</w:instrText>
      </w:r>
      <w:r w:rsidR="00A80A38" w:rsidRPr="005D2346">
        <w:rPr>
          <w:lang w:val="el-GR"/>
          <w:rPrChange w:id="1381" w:author="Author" w:date="2025-04-23T14:02:00Z">
            <w:rPr/>
          </w:rPrChange>
        </w:rPr>
        <w:instrText xml:space="preserve"> "</w:instrText>
      </w:r>
      <w:r w:rsidR="00A80A38">
        <w:instrText>https</w:instrText>
      </w:r>
      <w:r w:rsidR="00A80A38" w:rsidRPr="005D2346">
        <w:rPr>
          <w:lang w:val="el-GR"/>
          <w:rPrChange w:id="1382" w:author="Author" w:date="2025-04-23T14:02:00Z">
            <w:rPr/>
          </w:rPrChange>
        </w:rPr>
        <w:instrText>://</w:instrText>
      </w:r>
      <w:r w:rsidR="00A80A38">
        <w:instrText>www</w:instrText>
      </w:r>
      <w:r w:rsidR="00A80A38" w:rsidRPr="005D2346">
        <w:rPr>
          <w:lang w:val="el-GR"/>
          <w:rPrChange w:id="1383" w:author="Author" w:date="2025-04-23T14:02:00Z">
            <w:rPr/>
          </w:rPrChange>
        </w:rPr>
        <w:instrText>.</w:instrText>
      </w:r>
      <w:r w:rsidR="00A80A38">
        <w:instrText>ema</w:instrText>
      </w:r>
      <w:r w:rsidR="00A80A38" w:rsidRPr="005D2346">
        <w:rPr>
          <w:lang w:val="el-GR"/>
          <w:rPrChange w:id="1384" w:author="Author" w:date="2025-04-23T14:02:00Z">
            <w:rPr/>
          </w:rPrChange>
        </w:rPr>
        <w:instrText>.</w:instrText>
      </w:r>
      <w:r w:rsidR="00A80A38">
        <w:instrText>europa</w:instrText>
      </w:r>
      <w:r w:rsidR="00A80A38" w:rsidRPr="005D2346">
        <w:rPr>
          <w:lang w:val="el-GR"/>
          <w:rPrChange w:id="1385" w:author="Author" w:date="2025-04-23T14:02:00Z">
            <w:rPr/>
          </w:rPrChange>
        </w:rPr>
        <w:instrText>.</w:instrText>
      </w:r>
      <w:r w:rsidR="00A80A38">
        <w:instrText>eu</w:instrText>
      </w:r>
      <w:r w:rsidR="00A80A38" w:rsidRPr="005D2346">
        <w:rPr>
          <w:lang w:val="el-GR"/>
          <w:rPrChange w:id="1386" w:author="Author" w:date="2025-04-23T14:02:00Z">
            <w:rPr/>
          </w:rPrChange>
        </w:rPr>
        <w:instrText>/"</w:instrText>
      </w:r>
      <w:r w:rsidR="00A80A38">
        <w:fldChar w:fldCharType="separate"/>
      </w:r>
      <w:r w:rsidR="00A80A38" w:rsidRPr="008D2E7F">
        <w:rPr>
          <w:rStyle w:val="Hyperlink"/>
          <w:rFonts w:cs="Times New Roman"/>
          <w:lang w:val="de-DE"/>
        </w:rPr>
        <w:t>http</w:t>
      </w:r>
      <w:r w:rsidR="00A80A38" w:rsidRPr="008D2E7F">
        <w:rPr>
          <w:rStyle w:val="Hyperlink"/>
          <w:rFonts w:cs="Times New Roman"/>
        </w:rPr>
        <w:t>s</w:t>
      </w:r>
      <w:r w:rsidR="00A80A38" w:rsidRPr="008D2E7F">
        <w:rPr>
          <w:rStyle w:val="Hyperlink"/>
          <w:rFonts w:cs="Times New Roman"/>
          <w:lang w:val="el-GR"/>
        </w:rPr>
        <w:t>://</w:t>
      </w:r>
      <w:r w:rsidR="00A80A38" w:rsidRPr="008D2E7F">
        <w:rPr>
          <w:rStyle w:val="Hyperlink"/>
          <w:rFonts w:cs="Times New Roman"/>
          <w:lang w:val="de-DE"/>
        </w:rPr>
        <w:t>www</w:t>
      </w:r>
      <w:r w:rsidR="00A80A38" w:rsidRPr="008D2E7F">
        <w:rPr>
          <w:rStyle w:val="Hyperlink"/>
          <w:rFonts w:cs="Times New Roman"/>
          <w:lang w:val="el-GR"/>
        </w:rPr>
        <w:t>.</w:t>
      </w:r>
      <w:r w:rsidR="00A80A38" w:rsidRPr="008D2E7F">
        <w:rPr>
          <w:rStyle w:val="Hyperlink"/>
          <w:rFonts w:cs="Times New Roman"/>
          <w:lang w:val="de-DE"/>
        </w:rPr>
        <w:t>ema</w:t>
      </w:r>
      <w:r w:rsidR="00A80A38" w:rsidRPr="008D2E7F">
        <w:rPr>
          <w:rStyle w:val="Hyperlink"/>
          <w:rFonts w:cs="Times New Roman"/>
          <w:lang w:val="el-GR"/>
        </w:rPr>
        <w:t>.</w:t>
      </w:r>
      <w:r w:rsidR="00A80A38" w:rsidRPr="008D2E7F">
        <w:rPr>
          <w:rStyle w:val="Hyperlink"/>
          <w:rFonts w:cs="Times New Roman"/>
          <w:lang w:val="de-DE"/>
        </w:rPr>
        <w:t>europa</w:t>
      </w:r>
      <w:r w:rsidR="00A80A38" w:rsidRPr="008D2E7F">
        <w:rPr>
          <w:rStyle w:val="Hyperlink"/>
          <w:rFonts w:cs="Times New Roman"/>
          <w:lang w:val="el-GR"/>
        </w:rPr>
        <w:t>.</w:t>
      </w:r>
      <w:r w:rsidR="00A80A38" w:rsidRPr="008D2E7F">
        <w:rPr>
          <w:rStyle w:val="Hyperlink"/>
          <w:rFonts w:cs="Times New Roman"/>
          <w:lang w:val="de-DE"/>
        </w:rPr>
        <w:t>eu</w:t>
      </w:r>
      <w:r w:rsidR="00A80A38" w:rsidRPr="008D2E7F">
        <w:rPr>
          <w:rStyle w:val="Hyperlink"/>
          <w:rFonts w:cs="Times New Roman"/>
          <w:lang w:val="el-GR"/>
        </w:rPr>
        <w:t>/</w:t>
      </w:r>
      <w:r w:rsidR="00A80A38">
        <w:fldChar w:fldCharType="end"/>
      </w:r>
      <w:del w:id="1387" w:author="Author" w:date="2025-08-05T09:47:00Z">
        <w:r w:rsidR="000A3960" w:rsidRPr="009011F9" w:rsidDel="00EB7CDA">
          <w:rPr>
            <w:noProof/>
            <w:u w:val="single"/>
            <w:lang w:val="el-GR"/>
          </w:rPr>
          <w:delText xml:space="preserve"> </w:delText>
        </w:r>
      </w:del>
      <w:r w:rsidRPr="009011F9">
        <w:rPr>
          <w:noProof/>
          <w:szCs w:val="22"/>
          <w:u w:val="single"/>
          <w:lang w:val="el-GR"/>
        </w:rPr>
        <w:t>.</w:t>
      </w:r>
    </w:p>
    <w:p w14:paraId="3D8BD04A" w14:textId="77777777" w:rsidR="00E8032B" w:rsidRPr="009011F9" w:rsidRDefault="00E8032B" w:rsidP="004D7B7C">
      <w:pPr>
        <w:ind w:left="567" w:hanging="567"/>
        <w:rPr>
          <w:b/>
          <w:lang w:val="el-GR"/>
        </w:rPr>
      </w:pPr>
    </w:p>
    <w:p w14:paraId="37C27AE1" w14:textId="77777777" w:rsidR="00B036D8" w:rsidRPr="009011F9" w:rsidRDefault="00985972" w:rsidP="00B036D8">
      <w:pPr>
        <w:ind w:left="567" w:hanging="567"/>
        <w:rPr>
          <w:lang w:val="el-GR"/>
        </w:rPr>
      </w:pPr>
      <w:r w:rsidRPr="009011F9">
        <w:rPr>
          <w:b/>
          <w:lang w:val="el-GR"/>
        </w:rPr>
        <w:br w:type="page"/>
      </w:r>
      <w:r w:rsidR="00B036D8" w:rsidRPr="009011F9">
        <w:rPr>
          <w:b/>
          <w:lang w:val="el-GR"/>
        </w:rPr>
        <w:t>1.</w:t>
      </w:r>
      <w:r w:rsidR="00B036D8" w:rsidRPr="009011F9">
        <w:rPr>
          <w:lang w:val="el-GR"/>
        </w:rPr>
        <w:tab/>
      </w:r>
      <w:r w:rsidR="00B036D8" w:rsidRPr="009011F9">
        <w:rPr>
          <w:b/>
          <w:lang w:val="el-GR"/>
        </w:rPr>
        <w:t>ΟΝΟΜΑΣΙΑ ΤΟΥ ΦΑΡΜΑΚΕΥΤΙΚΟΥ ΠΡΟΪΟΝΤΟΣ</w:t>
      </w:r>
    </w:p>
    <w:p w14:paraId="3AF0D4F8" w14:textId="77777777" w:rsidR="00B036D8" w:rsidRPr="009011F9" w:rsidRDefault="00B036D8" w:rsidP="00B036D8">
      <w:pPr>
        <w:rPr>
          <w:iCs/>
          <w:lang w:val="el-GR"/>
        </w:rPr>
      </w:pPr>
    </w:p>
    <w:p w14:paraId="4426EFA8" w14:textId="77777777" w:rsidR="00B036D8" w:rsidRPr="009011F9" w:rsidRDefault="00B036D8" w:rsidP="00B036D8">
      <w:pPr>
        <w:rPr>
          <w:iCs/>
          <w:lang w:val="el-GR"/>
        </w:rPr>
      </w:pPr>
      <w:r w:rsidRPr="009011F9">
        <w:t>RoActemra</w:t>
      </w:r>
      <w:r w:rsidRPr="009011F9">
        <w:rPr>
          <w:lang w:val="el-GR"/>
        </w:rPr>
        <w:t xml:space="preserve"> 162</w:t>
      </w:r>
      <w:r w:rsidRPr="009011F9">
        <w:t> mg</w:t>
      </w:r>
      <w:r w:rsidRPr="009011F9">
        <w:rPr>
          <w:lang w:val="el-GR"/>
        </w:rPr>
        <w:t xml:space="preserve"> διάλυμα για ένεση σε προγεμισμένη σύριγγα.</w:t>
      </w:r>
    </w:p>
    <w:p w14:paraId="24C4D766" w14:textId="77777777" w:rsidR="00B036D8" w:rsidRPr="009011F9" w:rsidRDefault="00B036D8" w:rsidP="00B036D8">
      <w:pPr>
        <w:widowControl w:val="0"/>
        <w:rPr>
          <w:bCs/>
          <w:lang w:val="el-GR"/>
        </w:rPr>
      </w:pPr>
    </w:p>
    <w:p w14:paraId="2E8835F4" w14:textId="77777777" w:rsidR="00B036D8" w:rsidRPr="009011F9" w:rsidRDefault="00B036D8" w:rsidP="00B036D8">
      <w:pPr>
        <w:widowControl w:val="0"/>
        <w:rPr>
          <w:bCs/>
          <w:lang w:val="el-GR"/>
        </w:rPr>
      </w:pPr>
    </w:p>
    <w:p w14:paraId="3A8A9993" w14:textId="77777777" w:rsidR="00B036D8" w:rsidRPr="009011F9" w:rsidRDefault="00B036D8" w:rsidP="00B036D8">
      <w:pPr>
        <w:widowControl w:val="0"/>
        <w:ind w:left="567" w:hanging="567"/>
        <w:rPr>
          <w:lang w:val="el-GR"/>
        </w:rPr>
      </w:pPr>
      <w:r w:rsidRPr="009011F9">
        <w:rPr>
          <w:b/>
          <w:lang w:val="el-GR"/>
        </w:rPr>
        <w:t>2.</w:t>
      </w:r>
      <w:r w:rsidRPr="009011F9">
        <w:rPr>
          <w:lang w:val="el-GR"/>
        </w:rPr>
        <w:tab/>
      </w:r>
      <w:r w:rsidRPr="009011F9">
        <w:rPr>
          <w:b/>
          <w:lang w:val="el-GR"/>
        </w:rPr>
        <w:t>ΠΟΙΟΤΙΚΗ ΚΑΙ ΠΟΣΟΤΙΚΗ ΣΥΝΘΕΣΗ</w:t>
      </w:r>
    </w:p>
    <w:p w14:paraId="72325E43" w14:textId="77777777" w:rsidR="00B036D8" w:rsidRPr="009011F9" w:rsidRDefault="00B036D8" w:rsidP="00B036D8">
      <w:pPr>
        <w:rPr>
          <w:lang w:val="el-GR"/>
        </w:rPr>
      </w:pPr>
    </w:p>
    <w:p w14:paraId="11572395" w14:textId="3F726E1E" w:rsidR="00B036D8" w:rsidRPr="009011F9" w:rsidRDefault="00B036D8" w:rsidP="00B036D8">
      <w:pPr>
        <w:rPr>
          <w:lang w:val="el-GR"/>
        </w:rPr>
      </w:pPr>
      <w:r w:rsidRPr="009011F9">
        <w:rPr>
          <w:lang w:val="el-GR"/>
        </w:rPr>
        <w:t>Κάθε προγεμισμένη σύριγγα περιέχει 162</w:t>
      </w:r>
      <w:r w:rsidRPr="009011F9">
        <w:t> mg</w:t>
      </w:r>
      <w:r w:rsidRPr="009011F9">
        <w:rPr>
          <w:lang w:val="el-GR"/>
        </w:rPr>
        <w:t xml:space="preserve"> </w:t>
      </w:r>
      <w:r w:rsidRPr="009011F9">
        <w:t>tocilizumab</w:t>
      </w:r>
      <w:r w:rsidRPr="009011F9">
        <w:rPr>
          <w:lang w:val="el-GR"/>
        </w:rPr>
        <w:t xml:space="preserve"> σε 0,9</w:t>
      </w:r>
      <w:r w:rsidRPr="009011F9">
        <w:t> </w:t>
      </w:r>
      <w:r w:rsidR="00DE0E1B">
        <w:t>mL</w:t>
      </w:r>
      <w:r w:rsidRPr="009011F9">
        <w:rPr>
          <w:lang w:val="el-GR"/>
        </w:rPr>
        <w:t>.</w:t>
      </w:r>
    </w:p>
    <w:p w14:paraId="56FCCCB1" w14:textId="77777777" w:rsidR="00B036D8" w:rsidRPr="009011F9" w:rsidRDefault="00B036D8" w:rsidP="00B036D8">
      <w:pPr>
        <w:rPr>
          <w:lang w:val="el-GR"/>
        </w:rPr>
      </w:pPr>
    </w:p>
    <w:p w14:paraId="3B4579AB" w14:textId="1A99B7C4" w:rsidR="00B036D8" w:rsidRPr="009011F9" w:rsidRDefault="00B036D8" w:rsidP="00B036D8">
      <w:pPr>
        <w:autoSpaceDE w:val="0"/>
        <w:autoSpaceDN w:val="0"/>
        <w:adjustRightInd w:val="0"/>
        <w:rPr>
          <w:szCs w:val="22"/>
          <w:lang w:val="el-GR"/>
        </w:rPr>
      </w:pPr>
      <w:r w:rsidRPr="009011F9">
        <w:rPr>
          <w:lang w:val="el-GR"/>
        </w:rPr>
        <w:t xml:space="preserve">Το </w:t>
      </w:r>
      <w:r w:rsidRPr="009011F9">
        <w:t>tocilizumab</w:t>
      </w:r>
      <w:r w:rsidRPr="009011F9">
        <w:rPr>
          <w:lang w:val="el-GR"/>
        </w:rPr>
        <w:t xml:space="preserve"> είναι ένα ανασυνδυασμένο εξανθρωποποιημένο, αντι-ανθρώπινο μονοκλωνικό αντίσωμα της υποκατηγορίας της ανοσοσφαιρίνης </w:t>
      </w:r>
      <w:r w:rsidRPr="009011F9">
        <w:t>G</w:t>
      </w:r>
      <w:r w:rsidRPr="009011F9">
        <w:rPr>
          <w:lang w:val="el-GR"/>
        </w:rPr>
        <w:t>1 (</w:t>
      </w:r>
      <w:r w:rsidRPr="009011F9">
        <w:t>IgG</w:t>
      </w:r>
      <w:r w:rsidRPr="009011F9">
        <w:rPr>
          <w:lang w:val="el-GR"/>
        </w:rPr>
        <w:t>1</w:t>
      </w:r>
      <w:r w:rsidR="005B0A7E">
        <w:rPr>
          <w:lang w:val="el-GR"/>
        </w:rPr>
        <w:t>).</w:t>
      </w:r>
    </w:p>
    <w:p w14:paraId="73596704" w14:textId="77777777" w:rsidR="00B036D8" w:rsidRDefault="00B036D8" w:rsidP="00B036D8">
      <w:pPr>
        <w:rPr>
          <w:lang w:val="el-GR"/>
        </w:rPr>
      </w:pPr>
    </w:p>
    <w:p w14:paraId="47D1F2BF" w14:textId="77777777" w:rsidR="00C243D8" w:rsidRPr="00D94BB3" w:rsidRDefault="00C243D8" w:rsidP="00C243D8">
      <w:pPr>
        <w:rPr>
          <w:u w:val="single"/>
          <w:lang w:val="el-GR"/>
        </w:rPr>
      </w:pPr>
      <w:r w:rsidRPr="00D94BB3">
        <w:rPr>
          <w:u w:val="single"/>
          <w:lang w:val="el-GR"/>
        </w:rPr>
        <w:t>Έκδοχο με γνωστές επιδράσεις</w:t>
      </w:r>
    </w:p>
    <w:p w14:paraId="5C5A719C" w14:textId="162B8896" w:rsidR="00C243D8" w:rsidRDefault="00C243D8" w:rsidP="00C243D8">
      <w:pPr>
        <w:rPr>
          <w:lang w:val="el-GR"/>
        </w:rPr>
      </w:pPr>
      <w:r w:rsidRPr="00C243D8">
        <w:rPr>
          <w:lang w:val="el-GR"/>
        </w:rPr>
        <w:t xml:space="preserve">Κάθε σύριγγα 162 mg/0,9 </w:t>
      </w:r>
      <w:r w:rsidR="00DE0E1B">
        <w:rPr>
          <w:lang w:val="el-GR"/>
        </w:rPr>
        <w:t>mL</w:t>
      </w:r>
      <w:r w:rsidRPr="00C243D8">
        <w:rPr>
          <w:lang w:val="el-GR"/>
        </w:rPr>
        <w:t xml:space="preserve"> περιέχει 0,18 mg (0,2 mg/mL) πολυσορβικό 80.</w:t>
      </w:r>
    </w:p>
    <w:p w14:paraId="14C560EA" w14:textId="77777777" w:rsidR="00C243D8" w:rsidRPr="009011F9" w:rsidRDefault="00C243D8" w:rsidP="00C243D8">
      <w:pPr>
        <w:rPr>
          <w:lang w:val="el-GR"/>
        </w:rPr>
      </w:pPr>
    </w:p>
    <w:p w14:paraId="7323B26B" w14:textId="77777777" w:rsidR="00B036D8" w:rsidRPr="009011F9" w:rsidRDefault="00B036D8" w:rsidP="00B036D8">
      <w:pPr>
        <w:rPr>
          <w:lang w:val="el-GR"/>
        </w:rPr>
      </w:pPr>
      <w:r w:rsidRPr="009011F9">
        <w:rPr>
          <w:lang w:val="el-GR"/>
        </w:rPr>
        <w:t>Για τον πλήρη κατάλογο των εκδόχων, βλ. παράγραφο 6.1.</w:t>
      </w:r>
    </w:p>
    <w:p w14:paraId="3B80A2AA" w14:textId="77777777" w:rsidR="00B036D8" w:rsidRPr="009011F9" w:rsidRDefault="00B036D8" w:rsidP="00B036D8">
      <w:pPr>
        <w:rPr>
          <w:lang w:val="el-GR"/>
        </w:rPr>
      </w:pPr>
    </w:p>
    <w:p w14:paraId="50ED2DE5" w14:textId="77777777" w:rsidR="00B036D8" w:rsidRPr="009011F9" w:rsidRDefault="00B036D8" w:rsidP="00B036D8">
      <w:pPr>
        <w:rPr>
          <w:lang w:val="el-GR"/>
        </w:rPr>
      </w:pPr>
    </w:p>
    <w:p w14:paraId="360697BD" w14:textId="77777777" w:rsidR="00B036D8" w:rsidRPr="009011F9" w:rsidRDefault="00B036D8" w:rsidP="00B036D8">
      <w:pPr>
        <w:ind w:left="567" w:hanging="567"/>
        <w:rPr>
          <w:caps/>
          <w:lang w:val="el-GR"/>
        </w:rPr>
      </w:pPr>
      <w:r w:rsidRPr="009011F9">
        <w:rPr>
          <w:b/>
          <w:lang w:val="el-GR"/>
        </w:rPr>
        <w:t>3.</w:t>
      </w:r>
      <w:r w:rsidRPr="009011F9">
        <w:rPr>
          <w:lang w:val="el-GR"/>
        </w:rPr>
        <w:tab/>
      </w:r>
      <w:r w:rsidRPr="009011F9">
        <w:rPr>
          <w:b/>
          <w:lang w:val="el-GR"/>
        </w:rPr>
        <w:t>ΦΑΡΜΑΚΟΤΕΧΝΙΚΗ ΜΟΡΦΗ</w:t>
      </w:r>
    </w:p>
    <w:p w14:paraId="35F7F691" w14:textId="77777777" w:rsidR="00B036D8" w:rsidRPr="009011F9" w:rsidRDefault="00B036D8" w:rsidP="00B036D8">
      <w:pPr>
        <w:rPr>
          <w:lang w:val="el-GR"/>
        </w:rPr>
      </w:pPr>
    </w:p>
    <w:p w14:paraId="04BAE867" w14:textId="1F23A6AE" w:rsidR="00B036D8" w:rsidRPr="009011F9" w:rsidRDefault="00B036D8" w:rsidP="00B036D8">
      <w:pPr>
        <w:rPr>
          <w:lang w:val="el-GR"/>
        </w:rPr>
      </w:pPr>
      <w:r w:rsidRPr="009011F9">
        <w:rPr>
          <w:lang w:val="el-GR"/>
        </w:rPr>
        <w:t>Ενέσιμο διάλυμα</w:t>
      </w:r>
      <w:r w:rsidR="00C243D8">
        <w:rPr>
          <w:lang w:val="el-GR"/>
        </w:rPr>
        <w:t xml:space="preserve"> (ένεση)</w:t>
      </w:r>
      <w:r w:rsidRPr="009011F9">
        <w:rPr>
          <w:lang w:val="el-GR"/>
        </w:rPr>
        <w:t xml:space="preserve">. </w:t>
      </w:r>
    </w:p>
    <w:p w14:paraId="11727516" w14:textId="77777777" w:rsidR="00B036D8" w:rsidRPr="009011F9" w:rsidRDefault="00B036D8" w:rsidP="00B036D8">
      <w:pPr>
        <w:rPr>
          <w:lang w:val="el-GR"/>
        </w:rPr>
      </w:pPr>
    </w:p>
    <w:p w14:paraId="6F029346" w14:textId="4CEFB752" w:rsidR="00B036D8" w:rsidRPr="009011F9" w:rsidRDefault="00B036D8" w:rsidP="00B036D8">
      <w:pPr>
        <w:rPr>
          <w:szCs w:val="22"/>
          <w:lang w:val="el-GR"/>
        </w:rPr>
      </w:pPr>
      <w:r w:rsidRPr="009011F9">
        <w:rPr>
          <w:lang w:val="el-GR"/>
        </w:rPr>
        <w:t>Άχρωμο έως ελαφρώς κιτρινωπό διάλυμα</w:t>
      </w:r>
      <w:r w:rsidR="001F0412" w:rsidRPr="00D94BB3">
        <w:rPr>
          <w:lang w:val="el-GR"/>
        </w:rPr>
        <w:t xml:space="preserve"> </w:t>
      </w:r>
      <w:r w:rsidR="001F0412" w:rsidRPr="001F0412">
        <w:rPr>
          <w:lang w:val="el-GR"/>
        </w:rPr>
        <w:t xml:space="preserve">με pH 5,5 - 6,5 και </w:t>
      </w:r>
      <w:r w:rsidR="005F21BC">
        <w:rPr>
          <w:lang w:val="el-GR"/>
        </w:rPr>
        <w:t>ωσμογραμμομοριακότητα</w:t>
      </w:r>
      <w:r w:rsidR="005F21BC">
        <w:rPr>
          <w:rFonts w:eastAsia="Wingdings"/>
          <w:sz w:val="24"/>
          <w:szCs w:val="24"/>
          <w:lang w:val="el-GR" w:eastAsia="el-GR"/>
        </w:rPr>
        <w:t xml:space="preserve"> </w:t>
      </w:r>
      <w:r w:rsidR="00A80A38">
        <w:rPr>
          <w:lang w:val="el-GR"/>
        </w:rPr>
        <w:t>200 – 372 mOsm/kg</w:t>
      </w:r>
      <w:r w:rsidRPr="009011F9">
        <w:rPr>
          <w:lang w:val="el-GR"/>
        </w:rPr>
        <w:t>.</w:t>
      </w:r>
    </w:p>
    <w:p w14:paraId="50D8CCCE" w14:textId="77777777" w:rsidR="00B036D8" w:rsidRPr="009011F9" w:rsidRDefault="00B036D8" w:rsidP="00B036D8">
      <w:pPr>
        <w:rPr>
          <w:lang w:val="el-GR"/>
        </w:rPr>
      </w:pPr>
    </w:p>
    <w:p w14:paraId="2835D5BA" w14:textId="77777777" w:rsidR="00B036D8" w:rsidRPr="009011F9" w:rsidRDefault="00B036D8" w:rsidP="00B036D8">
      <w:pPr>
        <w:rPr>
          <w:lang w:val="el-GR"/>
        </w:rPr>
      </w:pPr>
    </w:p>
    <w:p w14:paraId="345500B6" w14:textId="77777777" w:rsidR="00B036D8" w:rsidRPr="009011F9" w:rsidRDefault="00B036D8" w:rsidP="00B036D8">
      <w:pPr>
        <w:ind w:left="567" w:hanging="567"/>
        <w:rPr>
          <w:caps/>
          <w:lang w:val="el-GR"/>
        </w:rPr>
      </w:pPr>
      <w:r w:rsidRPr="009011F9">
        <w:rPr>
          <w:b/>
          <w:caps/>
          <w:lang w:val="el-GR"/>
        </w:rPr>
        <w:t>4.</w:t>
      </w:r>
      <w:r w:rsidRPr="009011F9">
        <w:rPr>
          <w:lang w:val="el-GR"/>
        </w:rPr>
        <w:tab/>
      </w:r>
      <w:r w:rsidRPr="009011F9">
        <w:rPr>
          <w:b/>
          <w:caps/>
          <w:lang w:val="el-GR"/>
        </w:rPr>
        <w:t>ΚΛΙΝΙΚΕΣ ΠΛΗΡΟΦΟΡΙΕΣ</w:t>
      </w:r>
    </w:p>
    <w:p w14:paraId="3C090C2D" w14:textId="77777777" w:rsidR="00B036D8" w:rsidRPr="009011F9" w:rsidRDefault="00B036D8" w:rsidP="00B036D8">
      <w:pPr>
        <w:rPr>
          <w:lang w:val="el-GR"/>
        </w:rPr>
      </w:pPr>
    </w:p>
    <w:p w14:paraId="4224EDD1" w14:textId="77777777" w:rsidR="00B036D8" w:rsidRPr="009011F9" w:rsidRDefault="00B036D8" w:rsidP="00B036D8">
      <w:pPr>
        <w:ind w:left="567" w:hanging="567"/>
        <w:outlineLvl w:val="0"/>
        <w:rPr>
          <w:lang w:val="el-GR"/>
        </w:rPr>
      </w:pPr>
      <w:r w:rsidRPr="009011F9">
        <w:rPr>
          <w:b/>
          <w:lang w:val="el-GR"/>
        </w:rPr>
        <w:t>4.1</w:t>
      </w:r>
      <w:r w:rsidRPr="009011F9">
        <w:rPr>
          <w:lang w:val="el-GR"/>
        </w:rPr>
        <w:tab/>
      </w:r>
      <w:r w:rsidRPr="009011F9">
        <w:rPr>
          <w:b/>
          <w:lang w:val="el-GR"/>
        </w:rPr>
        <w:t>Θεραπευτικές ενδείξεις</w:t>
      </w:r>
    </w:p>
    <w:p w14:paraId="1DC4521B" w14:textId="77777777" w:rsidR="00B036D8" w:rsidRDefault="00B036D8" w:rsidP="00B036D8">
      <w:pPr>
        <w:rPr>
          <w:lang w:val="el-GR"/>
        </w:rPr>
      </w:pPr>
    </w:p>
    <w:p w14:paraId="0F8E8DDC" w14:textId="77777777" w:rsidR="001F0412" w:rsidRPr="00D94BB3" w:rsidRDefault="001F0412" w:rsidP="00B036D8">
      <w:pPr>
        <w:rPr>
          <w:szCs w:val="22"/>
          <w:u w:val="single"/>
          <w:lang w:val="el-GR"/>
        </w:rPr>
      </w:pPr>
      <w:r w:rsidRPr="00D94BB3">
        <w:rPr>
          <w:szCs w:val="22"/>
          <w:u w:val="single"/>
          <w:lang w:val="el-GR"/>
        </w:rPr>
        <w:t>Ρευματοειδής αρθρίτιδα (ΡΑ)</w:t>
      </w:r>
    </w:p>
    <w:p w14:paraId="6AE4DF4D" w14:textId="77777777" w:rsidR="001F0412" w:rsidRPr="00B20365" w:rsidRDefault="001F0412" w:rsidP="00B036D8">
      <w:pPr>
        <w:rPr>
          <w:szCs w:val="22"/>
          <w:lang w:val="el-GR"/>
        </w:rPr>
      </w:pPr>
    </w:p>
    <w:p w14:paraId="69577785" w14:textId="77777777" w:rsidR="00B036D8" w:rsidRPr="00053A7E" w:rsidRDefault="00B036D8" w:rsidP="00B036D8">
      <w:pPr>
        <w:rPr>
          <w:szCs w:val="22"/>
          <w:lang w:val="el-GR"/>
        </w:rPr>
      </w:pPr>
      <w:r w:rsidRPr="006418B5">
        <w:rPr>
          <w:szCs w:val="22"/>
          <w:lang w:val="el-GR"/>
        </w:rPr>
        <w:t xml:space="preserve">Το </w:t>
      </w:r>
      <w:r w:rsidRPr="006418B5">
        <w:rPr>
          <w:szCs w:val="22"/>
        </w:rPr>
        <w:t>RoActemra</w:t>
      </w:r>
      <w:r w:rsidRPr="006418B5">
        <w:rPr>
          <w:szCs w:val="22"/>
          <w:lang w:val="el-GR"/>
        </w:rPr>
        <w:t>, σε συνδυασμό με μεθοτρεξάτη (</w:t>
      </w:r>
      <w:r w:rsidRPr="006418B5">
        <w:rPr>
          <w:szCs w:val="22"/>
        </w:rPr>
        <w:t>MTX</w:t>
      </w:r>
      <w:r w:rsidRPr="006418B5">
        <w:rPr>
          <w:szCs w:val="22"/>
          <w:lang w:val="el-GR"/>
        </w:rPr>
        <w:t xml:space="preserve">), ενδείκνυται για </w:t>
      </w:r>
    </w:p>
    <w:p w14:paraId="5B910E8B" w14:textId="1ED42174" w:rsidR="00B036D8" w:rsidRPr="00AD1B44" w:rsidRDefault="00F51147" w:rsidP="00D94BB3">
      <w:pPr>
        <w:pStyle w:val="ListParagraph"/>
        <w:ind w:left="357" w:hanging="357"/>
        <w:rPr>
          <w:szCs w:val="22"/>
          <w:lang w:val="el-GR"/>
        </w:rPr>
      </w:pPr>
      <w:r w:rsidRPr="00870CB3">
        <w:rPr>
          <w:noProof/>
          <w:lang w:val="is-IS"/>
        </w:rPr>
        <w:sym w:font="Symbol" w:char="F0B7"/>
      </w:r>
      <w:r w:rsidRPr="00870CB3">
        <w:rPr>
          <w:noProof/>
          <w:lang w:val="is-IS"/>
        </w:rPr>
        <w:tab/>
      </w:r>
      <w:r w:rsidR="00B036D8" w:rsidRPr="00D94BB3">
        <w:rPr>
          <w:sz w:val="22"/>
          <w:szCs w:val="22"/>
          <w:lang w:val="el-GR"/>
        </w:rPr>
        <w:t xml:space="preserve">τη θεραπεία σοβαρής, ενεργούς και προϊούσας ΡΑ σε ενήλικες ασθενείς οι οποίοι δεν έχουν λάβει προηγούμενη θεραπεία με ΜΤΧ </w:t>
      </w:r>
    </w:p>
    <w:p w14:paraId="66E7D38B" w14:textId="61118FE8" w:rsidR="00B036D8" w:rsidRPr="00AD1B44" w:rsidRDefault="00F51147" w:rsidP="00D94BB3">
      <w:pPr>
        <w:pStyle w:val="ListParagraph"/>
        <w:ind w:left="357" w:hanging="357"/>
        <w:rPr>
          <w:szCs w:val="22"/>
          <w:lang w:val="el-GR"/>
        </w:rPr>
      </w:pPr>
      <w:r w:rsidRPr="00870CB3">
        <w:rPr>
          <w:noProof/>
          <w:lang w:val="is-IS"/>
        </w:rPr>
        <w:sym w:font="Symbol" w:char="F0B7"/>
      </w:r>
      <w:r w:rsidRPr="00870CB3">
        <w:rPr>
          <w:noProof/>
          <w:lang w:val="is-IS"/>
        </w:rPr>
        <w:tab/>
      </w:r>
      <w:r w:rsidR="00B036D8" w:rsidRPr="00D94BB3">
        <w:rPr>
          <w:noProof/>
          <w:sz w:val="22"/>
          <w:szCs w:val="22"/>
          <w:lang w:val="el-GR"/>
        </w:rPr>
        <w:t>τη θεραπεία μέτριας έως σοβαρής μορφής ενεργού ΡΑ σε ενήλικες ασθενείς, οι οποίοι είτε ανταποκρίθηκαν ανεπαρκώς είτε εμφάνισαν μη ανοχή σε προηγούμενη θεραπεία με ένα ή περισσότερα τροποποιητικά της νόσου αντιρευματικά φάρμακα (</w:t>
      </w:r>
      <w:r w:rsidR="00B036D8" w:rsidRPr="00D94BB3">
        <w:rPr>
          <w:noProof/>
          <w:sz w:val="22"/>
          <w:szCs w:val="22"/>
          <w:lang w:val="en-GB"/>
        </w:rPr>
        <w:t>DMARD</w:t>
      </w:r>
      <w:r w:rsidR="00B036D8" w:rsidRPr="00D94BB3">
        <w:rPr>
          <w:noProof/>
          <w:sz w:val="22"/>
          <w:szCs w:val="22"/>
          <w:lang w:val="el-GR"/>
        </w:rPr>
        <w:t>) ή ανταγωνιστές του παράγοντα νέκρωσης του όγκου (</w:t>
      </w:r>
      <w:r w:rsidR="00B036D8" w:rsidRPr="00D94BB3">
        <w:rPr>
          <w:noProof/>
          <w:sz w:val="22"/>
          <w:szCs w:val="22"/>
          <w:lang w:val="en-GB"/>
        </w:rPr>
        <w:t>TNF</w:t>
      </w:r>
      <w:r w:rsidR="00B036D8" w:rsidRPr="00D94BB3">
        <w:rPr>
          <w:noProof/>
          <w:sz w:val="22"/>
          <w:szCs w:val="22"/>
          <w:lang w:val="el-GR"/>
        </w:rPr>
        <w:t>).</w:t>
      </w:r>
      <w:r w:rsidR="00B036D8" w:rsidRPr="00D94BB3">
        <w:rPr>
          <w:sz w:val="22"/>
          <w:szCs w:val="22"/>
          <w:lang w:val="el-GR"/>
        </w:rPr>
        <w:t xml:space="preserve"> </w:t>
      </w:r>
    </w:p>
    <w:p w14:paraId="66AB6EA9" w14:textId="77777777" w:rsidR="00B036D8" w:rsidRPr="009011F9" w:rsidRDefault="00B036D8" w:rsidP="00B036D8">
      <w:pPr>
        <w:ind w:left="714" w:hanging="357"/>
        <w:rPr>
          <w:lang w:val="el-GR"/>
        </w:rPr>
      </w:pPr>
    </w:p>
    <w:p w14:paraId="59C12A33" w14:textId="77777777" w:rsidR="00B036D8" w:rsidRPr="009011F9" w:rsidRDefault="00B036D8" w:rsidP="00B036D8">
      <w:pPr>
        <w:rPr>
          <w:lang w:val="el-GR"/>
        </w:rPr>
      </w:pPr>
      <w:r w:rsidRPr="009011F9">
        <w:rPr>
          <w:lang w:val="el-GR"/>
        </w:rPr>
        <w:t xml:space="preserve">Σε αυτούς τους ασθενείς, το </w:t>
      </w:r>
      <w:r w:rsidRPr="009011F9">
        <w:t>RoActemra</w:t>
      </w:r>
      <w:r w:rsidRPr="009011F9">
        <w:rPr>
          <w:lang w:val="el-GR"/>
        </w:rPr>
        <w:t xml:space="preserve"> μπορεί να χορηγηθεί ως μονοθεραπεία σε περίπτωση μη ανοχής στη μεθοτρεξάτη (</w:t>
      </w:r>
      <w:r w:rsidRPr="009011F9">
        <w:t>MTX</w:t>
      </w:r>
      <w:r w:rsidRPr="009011F9">
        <w:rPr>
          <w:lang w:val="el-GR"/>
        </w:rPr>
        <w:t>) ή όπου δεν είναι κατάλληλη η συνεχής αγωγή με μεθοτρεξάτη (</w:t>
      </w:r>
      <w:r w:rsidRPr="009011F9">
        <w:t>MTX</w:t>
      </w:r>
      <w:r w:rsidRPr="009011F9">
        <w:rPr>
          <w:lang w:val="el-GR"/>
        </w:rPr>
        <w:t xml:space="preserve">). </w:t>
      </w:r>
    </w:p>
    <w:p w14:paraId="627CDA71" w14:textId="77777777" w:rsidR="00B036D8" w:rsidRPr="009011F9" w:rsidRDefault="00B036D8" w:rsidP="00B036D8">
      <w:pPr>
        <w:rPr>
          <w:lang w:val="el-GR"/>
        </w:rPr>
      </w:pPr>
    </w:p>
    <w:p w14:paraId="6AD4FAD0" w14:textId="77777777" w:rsidR="00B036D8" w:rsidRDefault="00B036D8" w:rsidP="00B036D8">
      <w:pPr>
        <w:rPr>
          <w:rFonts w:eastAsia="Verdana"/>
          <w:szCs w:val="22"/>
          <w:lang w:val="el-GR" w:eastAsia="zh-CN" w:bidi="th-TH"/>
        </w:rPr>
      </w:pPr>
      <w:r w:rsidRPr="009011F9">
        <w:rPr>
          <w:lang w:val="el-GR"/>
        </w:rPr>
        <w:t xml:space="preserve">Το </w:t>
      </w:r>
      <w:r w:rsidRPr="009011F9">
        <w:t>RoActemra</w:t>
      </w:r>
      <w:r w:rsidRPr="009011F9">
        <w:rPr>
          <w:lang w:val="el-GR"/>
        </w:rPr>
        <w:t xml:space="preserve"> έχει δειχθεί ότι μειώνει τον ρυθμό εξέλιξης της αρθρικής βλάβης σύμφωνα με την ακτινογραφική μέτρηση, και ότι βελτιώνει τη φυσική λειτουργικότητα, όταν χορηγείται σε συνδυασμό με μεθοτρεξάτη.</w:t>
      </w:r>
      <w:r w:rsidRPr="009011F9">
        <w:rPr>
          <w:rFonts w:eastAsia="Verdana"/>
          <w:szCs w:val="22"/>
          <w:lang w:val="el-GR" w:eastAsia="zh-CN" w:bidi="th-TH"/>
        </w:rPr>
        <w:t xml:space="preserve"> </w:t>
      </w:r>
    </w:p>
    <w:p w14:paraId="07A6EEA2" w14:textId="77777777" w:rsidR="001F0412" w:rsidRPr="009011F9" w:rsidRDefault="001F0412" w:rsidP="00B036D8">
      <w:pPr>
        <w:rPr>
          <w:rFonts w:eastAsia="Verdana"/>
          <w:szCs w:val="22"/>
          <w:lang w:val="el-GR" w:eastAsia="zh-CN" w:bidi="th-TH"/>
        </w:rPr>
      </w:pPr>
    </w:p>
    <w:p w14:paraId="2A1D7413" w14:textId="7346D883" w:rsidR="00475DA2" w:rsidRPr="00D94BB3" w:rsidRDefault="001F0412" w:rsidP="00B036D8">
      <w:pPr>
        <w:rPr>
          <w:rFonts w:eastAsia="Verdana"/>
          <w:szCs w:val="22"/>
          <w:u w:val="single"/>
          <w:lang w:val="el-GR" w:eastAsia="zh-CN" w:bidi="th-TH"/>
        </w:rPr>
      </w:pPr>
      <w:r w:rsidRPr="00D94BB3">
        <w:rPr>
          <w:rFonts w:eastAsia="Verdana"/>
          <w:szCs w:val="22"/>
          <w:u w:val="single"/>
          <w:lang w:val="el-GR" w:eastAsia="zh-CN" w:bidi="th-TH"/>
        </w:rPr>
        <w:t>Συστηματική νεανική ιδιοπαθής αρθρίτιδα</w:t>
      </w:r>
      <w:r w:rsidR="00220529" w:rsidRPr="00D94BB3">
        <w:rPr>
          <w:rFonts w:eastAsia="Verdana"/>
          <w:szCs w:val="22"/>
          <w:u w:val="single"/>
          <w:lang w:val="el-GR" w:eastAsia="zh-CN" w:bidi="th-TH"/>
        </w:rPr>
        <w:t xml:space="preserve"> (συστηματική ΝΙΑ)</w:t>
      </w:r>
    </w:p>
    <w:p w14:paraId="46FAD1B9" w14:textId="77777777" w:rsidR="001F0412" w:rsidRPr="009011F9" w:rsidRDefault="001F0412" w:rsidP="00B036D8">
      <w:pPr>
        <w:rPr>
          <w:rFonts w:eastAsia="Verdana"/>
          <w:szCs w:val="22"/>
          <w:lang w:val="el-GR" w:eastAsia="zh-CN" w:bidi="th-TH"/>
        </w:rPr>
      </w:pPr>
    </w:p>
    <w:p w14:paraId="1F4C715D" w14:textId="63A8ECEF" w:rsidR="00475DA2" w:rsidRDefault="00475DA2" w:rsidP="00B036D8">
      <w:pPr>
        <w:rPr>
          <w:rFonts w:eastAsia="Verdana"/>
          <w:szCs w:val="22"/>
          <w:lang w:val="el-GR" w:eastAsia="zh-CN" w:bidi="th-TH"/>
        </w:rPr>
      </w:pPr>
      <w:r w:rsidRPr="009011F9">
        <w:rPr>
          <w:rFonts w:eastAsia="Verdana"/>
          <w:szCs w:val="22"/>
          <w:lang w:val="el-GR" w:eastAsia="zh-CN" w:bidi="th-TH"/>
        </w:rPr>
        <w:t>Το RoActemra ενδείκνυται για τη θεραπεία της ενεργού</w:t>
      </w:r>
      <w:r w:rsidR="00CB6C71" w:rsidRPr="009011F9">
        <w:rPr>
          <w:rFonts w:eastAsia="Verdana"/>
          <w:szCs w:val="22"/>
          <w:lang w:val="el-GR" w:eastAsia="zh-CN" w:bidi="th-TH"/>
        </w:rPr>
        <w:t>ς</w:t>
      </w:r>
      <w:r w:rsidRPr="009011F9">
        <w:rPr>
          <w:rFonts w:eastAsia="Verdana"/>
          <w:szCs w:val="22"/>
          <w:lang w:val="el-GR" w:eastAsia="zh-CN" w:bidi="th-TH"/>
        </w:rPr>
        <w:t xml:space="preserve"> </w:t>
      </w:r>
      <w:r w:rsidR="00655DE0" w:rsidRPr="009011F9">
        <w:rPr>
          <w:rFonts w:eastAsia="Verdana"/>
          <w:szCs w:val="22"/>
          <w:lang w:val="el-GR" w:eastAsia="zh-CN" w:bidi="th-TH"/>
        </w:rPr>
        <w:t>συστηματική</w:t>
      </w:r>
      <w:r w:rsidR="00AD15E4">
        <w:rPr>
          <w:rFonts w:eastAsia="Verdana"/>
          <w:szCs w:val="22"/>
          <w:lang w:val="el-GR" w:eastAsia="zh-CN" w:bidi="th-TH"/>
        </w:rPr>
        <w:t>ς</w:t>
      </w:r>
      <w:r w:rsidR="00655DE0" w:rsidRPr="009011F9">
        <w:rPr>
          <w:rFonts w:eastAsia="Verdana"/>
          <w:szCs w:val="22"/>
          <w:lang w:val="el-GR" w:eastAsia="zh-CN" w:bidi="th-TH"/>
        </w:rPr>
        <w:t xml:space="preserve"> ΝΙΑ</w:t>
      </w:r>
      <w:r w:rsidRPr="009011F9">
        <w:rPr>
          <w:rFonts w:eastAsia="Verdana"/>
          <w:szCs w:val="22"/>
          <w:lang w:val="el-GR" w:eastAsia="zh-CN" w:bidi="th-TH"/>
        </w:rPr>
        <w:t xml:space="preserve"> σε ασθενείς ηλικίας 1 έτους και άνω, οι οποίοι ανταποκρίθηκαν ανεπαρκώς</w:t>
      </w:r>
      <w:r w:rsidR="00CB6C71" w:rsidRPr="009011F9">
        <w:rPr>
          <w:rFonts w:eastAsia="Verdana"/>
          <w:szCs w:val="22"/>
          <w:lang w:val="el-GR" w:eastAsia="zh-CN" w:bidi="th-TH"/>
        </w:rPr>
        <w:t xml:space="preserve"> σε προηγούμενη θεραπεία με μη στεροειδή αντιφλεγμονώδη φάρμακα</w:t>
      </w:r>
      <w:r w:rsidR="00F3552A" w:rsidRPr="00D94BB3">
        <w:rPr>
          <w:rFonts w:eastAsia="Verdana"/>
          <w:szCs w:val="22"/>
          <w:lang w:val="el-GR" w:eastAsia="zh-CN" w:bidi="th-TH"/>
        </w:rPr>
        <w:t xml:space="preserve"> </w:t>
      </w:r>
      <w:r w:rsidR="00F3552A">
        <w:rPr>
          <w:rFonts w:eastAsia="Verdana"/>
          <w:szCs w:val="22"/>
          <w:lang w:val="el-GR" w:eastAsia="zh-CN" w:bidi="th-TH"/>
        </w:rPr>
        <w:t>(</w:t>
      </w:r>
      <w:r w:rsidR="00F3552A">
        <w:rPr>
          <w:rFonts w:eastAsia="Verdana"/>
          <w:szCs w:val="22"/>
          <w:lang w:eastAsia="zh-CN" w:bidi="th-TH"/>
        </w:rPr>
        <w:t>NSAIDs</w:t>
      </w:r>
      <w:r w:rsidR="00F3552A" w:rsidRPr="00D94BB3">
        <w:rPr>
          <w:rFonts w:eastAsia="Verdana"/>
          <w:szCs w:val="22"/>
          <w:lang w:val="el-GR" w:eastAsia="zh-CN" w:bidi="th-TH"/>
        </w:rPr>
        <w:t>)</w:t>
      </w:r>
      <w:r w:rsidRPr="009011F9">
        <w:rPr>
          <w:rFonts w:eastAsia="Verdana"/>
          <w:szCs w:val="22"/>
          <w:lang w:val="el-GR" w:eastAsia="zh-CN" w:bidi="th-TH"/>
        </w:rPr>
        <w:t xml:space="preserve"> </w:t>
      </w:r>
      <w:r w:rsidR="00CB6C71" w:rsidRPr="009011F9">
        <w:rPr>
          <w:rFonts w:eastAsia="Verdana"/>
          <w:szCs w:val="22"/>
          <w:lang w:val="el-GR" w:eastAsia="zh-CN" w:bidi="th-TH"/>
        </w:rPr>
        <w:t>και κορτικοστεροειδή συστηµατικής χρήσης</w:t>
      </w:r>
      <w:r w:rsidRPr="009011F9">
        <w:rPr>
          <w:rFonts w:eastAsia="Verdana"/>
          <w:szCs w:val="22"/>
          <w:lang w:val="el-GR" w:eastAsia="zh-CN" w:bidi="th-TH"/>
        </w:rPr>
        <w:t xml:space="preserve">. Το RoActemra μπορεί να χορηγηθεί </w:t>
      </w:r>
      <w:r w:rsidR="00DF2BA7" w:rsidRPr="009011F9">
        <w:rPr>
          <w:rFonts w:eastAsia="Verdana"/>
          <w:szCs w:val="22"/>
          <w:lang w:val="el-GR" w:eastAsia="zh-CN" w:bidi="th-TH"/>
        </w:rPr>
        <w:t>ως μονοθεραπεία</w:t>
      </w:r>
      <w:r w:rsidR="00CB6C71" w:rsidRPr="009011F9">
        <w:rPr>
          <w:rFonts w:eastAsia="Verdana"/>
          <w:szCs w:val="22"/>
          <w:lang w:val="el-GR" w:eastAsia="zh-CN" w:bidi="th-TH"/>
        </w:rPr>
        <w:t xml:space="preserve"> (σε περίπτωση δυσανεξίας στη μεθοτρεξάτη</w:t>
      </w:r>
      <w:r w:rsidR="006D1456" w:rsidRPr="009011F9">
        <w:rPr>
          <w:rFonts w:eastAsia="Verdana"/>
          <w:szCs w:val="22"/>
          <w:lang w:val="el-GR" w:eastAsia="zh-CN" w:bidi="th-TH"/>
        </w:rPr>
        <w:t xml:space="preserve"> ή όταν η θεραπεία με μεθοτρεξάτη</w:t>
      </w:r>
      <w:r w:rsidRPr="009011F9">
        <w:rPr>
          <w:rFonts w:eastAsia="Verdana"/>
          <w:szCs w:val="22"/>
          <w:lang w:val="el-GR" w:eastAsia="zh-CN" w:bidi="th-TH"/>
        </w:rPr>
        <w:t xml:space="preserve"> είναι α</w:t>
      </w:r>
      <w:r w:rsidR="006D1456" w:rsidRPr="009011F9">
        <w:rPr>
          <w:rFonts w:eastAsia="Verdana"/>
          <w:szCs w:val="22"/>
          <w:lang w:val="el-GR" w:eastAsia="zh-CN" w:bidi="th-TH"/>
        </w:rPr>
        <w:t>κατάλληλη) ή σε συνδυασμό με μεθοτρεξάτη</w:t>
      </w:r>
      <w:r w:rsidRPr="009011F9">
        <w:rPr>
          <w:rFonts w:eastAsia="Verdana"/>
          <w:szCs w:val="22"/>
          <w:lang w:val="el-GR" w:eastAsia="zh-CN" w:bidi="th-TH"/>
        </w:rPr>
        <w:t>.</w:t>
      </w:r>
    </w:p>
    <w:p w14:paraId="3F8A7651" w14:textId="77777777" w:rsidR="005B0A7E" w:rsidRPr="009011F9" w:rsidRDefault="005B0A7E" w:rsidP="00B036D8">
      <w:pPr>
        <w:rPr>
          <w:rFonts w:eastAsia="Verdana"/>
          <w:szCs w:val="22"/>
          <w:lang w:val="el-GR" w:eastAsia="zh-CN" w:bidi="th-TH"/>
        </w:rPr>
      </w:pPr>
    </w:p>
    <w:p w14:paraId="52A5B761" w14:textId="77777777" w:rsidR="00B036D8" w:rsidRPr="00D94BB3" w:rsidRDefault="00587F49" w:rsidP="00D94BB3">
      <w:pPr>
        <w:keepNext/>
        <w:keepLines/>
        <w:rPr>
          <w:rFonts w:eastAsia="Verdana"/>
          <w:u w:val="single"/>
          <w:lang w:val="el-GR"/>
        </w:rPr>
      </w:pPr>
      <w:r w:rsidRPr="00D94BB3">
        <w:rPr>
          <w:rFonts w:eastAsia="Verdana"/>
          <w:u w:val="single"/>
        </w:rPr>
        <w:t>N</w:t>
      </w:r>
      <w:r w:rsidRPr="00D94BB3">
        <w:rPr>
          <w:rFonts w:eastAsia="Verdana"/>
          <w:u w:val="single"/>
          <w:lang w:val="el-GR"/>
        </w:rPr>
        <w:t>εανική ιδιοπαθής πολυαρθρίτιδα (πολυαρθρική ΝΙΑ)</w:t>
      </w:r>
    </w:p>
    <w:p w14:paraId="3A78DFBA" w14:textId="77777777" w:rsidR="00D4756D" w:rsidRPr="009011F9" w:rsidRDefault="00D4756D" w:rsidP="00D94BB3">
      <w:pPr>
        <w:keepNext/>
        <w:keepLines/>
        <w:rPr>
          <w:rFonts w:eastAsia="Verdana"/>
          <w:szCs w:val="22"/>
          <w:lang w:val="el-GR" w:eastAsia="zh-CN" w:bidi="th-TH"/>
        </w:rPr>
      </w:pPr>
    </w:p>
    <w:p w14:paraId="4A2BB418" w14:textId="22925793" w:rsidR="00D215F0" w:rsidRPr="009011F9" w:rsidRDefault="00D215F0" w:rsidP="00D94BB3">
      <w:pPr>
        <w:keepNext/>
        <w:keepLines/>
        <w:rPr>
          <w:rFonts w:eastAsia="Verdana"/>
          <w:lang w:val="el-GR"/>
        </w:rPr>
      </w:pPr>
      <w:r w:rsidRPr="009011F9">
        <w:rPr>
          <w:rFonts w:eastAsia="Verdana"/>
          <w:lang w:val="el-GR"/>
        </w:rPr>
        <w:t>Το RoActemra σε συνδυασμό με MTX ενδείκνυται για τη θεραπεία της πολυαρθρική</w:t>
      </w:r>
      <w:r w:rsidR="00D4756D">
        <w:rPr>
          <w:rFonts w:eastAsia="Verdana"/>
          <w:lang w:val="el-GR"/>
        </w:rPr>
        <w:t>ς</w:t>
      </w:r>
      <w:r w:rsidRPr="009011F9">
        <w:rPr>
          <w:rFonts w:eastAsia="Verdana"/>
          <w:lang w:val="el-GR"/>
        </w:rPr>
        <w:t xml:space="preserve"> ΝΙΑ  </w:t>
      </w:r>
      <w:r w:rsidR="00D4756D">
        <w:rPr>
          <w:rFonts w:eastAsia="Verdana"/>
          <w:lang w:val="el-GR"/>
        </w:rPr>
        <w:t>(</w:t>
      </w:r>
      <w:r w:rsidRPr="009011F9">
        <w:rPr>
          <w:rFonts w:eastAsia="Verdana"/>
          <w:lang w:val="el-GR"/>
        </w:rPr>
        <w:t>ρευματοειδής παράγοντας θετικός ή αρνητικός και εκτεταμένη ολιγοαρθρίτιδα) σε ασθενείς ηλικίας 2 ετών και άνω, οι οποίοι ανταποκρίθηκαν ανεπαρκώς σε προηγουμένη θεραπεία με MTX.</w:t>
      </w:r>
    </w:p>
    <w:p w14:paraId="09A8C82D" w14:textId="77777777" w:rsidR="00D215F0" w:rsidRPr="009011F9" w:rsidRDefault="00D215F0" w:rsidP="00D94BB3">
      <w:pPr>
        <w:keepNext/>
        <w:keepLines/>
        <w:rPr>
          <w:rFonts w:eastAsia="Verdana"/>
          <w:lang w:val="el-GR"/>
        </w:rPr>
      </w:pPr>
    </w:p>
    <w:p w14:paraId="2B141674" w14:textId="6C1F3F11" w:rsidR="00D215F0" w:rsidRPr="009011F9" w:rsidRDefault="00D215F0" w:rsidP="00D94BB3">
      <w:pPr>
        <w:keepNext/>
        <w:keepLines/>
        <w:rPr>
          <w:lang w:val="el-GR"/>
        </w:rPr>
      </w:pPr>
      <w:r w:rsidRPr="009011F9">
        <w:rPr>
          <w:lang w:val="el-GR"/>
        </w:rPr>
        <w:t xml:space="preserve">Το </w:t>
      </w:r>
      <w:r w:rsidRPr="009011F9">
        <w:t>RoActemra</w:t>
      </w:r>
      <w:r w:rsidRPr="009011F9">
        <w:rPr>
          <w:lang w:val="el-GR"/>
        </w:rPr>
        <w:t xml:space="preserve"> μπορεί να χορηγηθεί ως μονοθεραπεία σε περίπτωση μη ανοχής στη (</w:t>
      </w:r>
      <w:r w:rsidRPr="009011F9">
        <w:t>MTX</w:t>
      </w:r>
      <w:r w:rsidRPr="009011F9">
        <w:rPr>
          <w:lang w:val="el-GR"/>
        </w:rPr>
        <w:t xml:space="preserve">) ή όπου δεν είναι κατάλληλη η συνεχής αγωγή με </w:t>
      </w:r>
      <w:r w:rsidRPr="009011F9">
        <w:t>MTX</w:t>
      </w:r>
      <w:r w:rsidRPr="009011F9">
        <w:rPr>
          <w:lang w:val="el-GR"/>
        </w:rPr>
        <w:t xml:space="preserve">. </w:t>
      </w:r>
    </w:p>
    <w:p w14:paraId="3CAE2B25" w14:textId="77777777" w:rsidR="00FD54E6" w:rsidRDefault="00FD54E6" w:rsidP="00D215F0">
      <w:pPr>
        <w:rPr>
          <w:rFonts w:eastAsia="Verdana"/>
          <w:szCs w:val="22"/>
          <w:lang w:val="el-GR" w:eastAsia="zh-CN" w:bidi="th-TH"/>
        </w:rPr>
      </w:pPr>
    </w:p>
    <w:p w14:paraId="00B9FD77" w14:textId="77777777" w:rsidR="00D215F0" w:rsidRPr="00D94BB3" w:rsidRDefault="00FD54E6" w:rsidP="00D215F0">
      <w:pPr>
        <w:rPr>
          <w:rFonts w:eastAsia="Verdana"/>
          <w:szCs w:val="22"/>
          <w:u w:val="single"/>
          <w:lang w:val="el-GR" w:eastAsia="zh-CN" w:bidi="th-TH"/>
        </w:rPr>
      </w:pPr>
      <w:r w:rsidRPr="00D94BB3">
        <w:rPr>
          <w:rFonts w:eastAsia="Verdana"/>
          <w:szCs w:val="22"/>
          <w:u w:val="single"/>
          <w:lang w:val="el-GR" w:eastAsia="zh-CN" w:bidi="th-TH"/>
        </w:rPr>
        <w:t>Γ</w:t>
      </w:r>
      <w:r w:rsidR="00943856" w:rsidRPr="00D94BB3">
        <w:rPr>
          <w:rFonts w:eastAsia="Verdana"/>
          <w:szCs w:val="22"/>
          <w:u w:val="single"/>
          <w:lang w:val="el-GR" w:eastAsia="zh-CN" w:bidi="th-TH"/>
        </w:rPr>
        <w:t>ιγαντοκυτταρική αρτηρίτιδα</w:t>
      </w:r>
      <w:r w:rsidRPr="00D94BB3">
        <w:rPr>
          <w:rFonts w:eastAsia="Verdana"/>
          <w:szCs w:val="22"/>
          <w:u w:val="single"/>
          <w:lang w:val="el-GR" w:eastAsia="zh-CN" w:bidi="th-TH"/>
        </w:rPr>
        <w:t xml:space="preserve"> (ΓΚΑ)</w:t>
      </w:r>
    </w:p>
    <w:p w14:paraId="7A3D7B98" w14:textId="77777777" w:rsidR="00FD54E6" w:rsidRPr="009011F9" w:rsidRDefault="00FD54E6" w:rsidP="00D215F0">
      <w:pPr>
        <w:rPr>
          <w:rFonts w:eastAsia="Verdana"/>
          <w:szCs w:val="22"/>
          <w:lang w:val="el-GR" w:eastAsia="zh-CN" w:bidi="th-TH"/>
        </w:rPr>
      </w:pPr>
    </w:p>
    <w:p w14:paraId="23BB6D5C" w14:textId="347DDA9B" w:rsidR="00B036D8" w:rsidRPr="009011F9" w:rsidRDefault="00B036D8" w:rsidP="00B036D8">
      <w:pPr>
        <w:rPr>
          <w:rFonts w:eastAsia="Verdana"/>
          <w:lang w:val="el-GR"/>
        </w:rPr>
      </w:pPr>
      <w:r w:rsidRPr="009011F9">
        <w:rPr>
          <w:rFonts w:eastAsia="Verdana"/>
          <w:szCs w:val="22"/>
          <w:lang w:val="el-GR" w:eastAsia="zh-CN" w:bidi="th-TH"/>
        </w:rPr>
        <w:t xml:space="preserve">Το </w:t>
      </w:r>
      <w:r w:rsidRPr="009011F9">
        <w:rPr>
          <w:rFonts w:eastAsia="Verdana"/>
          <w:szCs w:val="22"/>
          <w:lang w:val="en-GB" w:eastAsia="zh-CN" w:bidi="th-TH"/>
        </w:rPr>
        <w:t>RoActemra</w:t>
      </w:r>
      <w:r w:rsidRPr="009011F9">
        <w:rPr>
          <w:rFonts w:eastAsia="Verdana"/>
          <w:szCs w:val="22"/>
          <w:lang w:val="el-GR" w:eastAsia="zh-CN" w:bidi="th-TH"/>
        </w:rPr>
        <w:t xml:space="preserve"> ενδείκνυται για τη θεραπεία της ΓΚΑ σε ενήλικες ασθενείς.</w:t>
      </w:r>
    </w:p>
    <w:p w14:paraId="685F1A17" w14:textId="77777777" w:rsidR="00B036D8" w:rsidRPr="009011F9" w:rsidRDefault="00B036D8" w:rsidP="00B036D8">
      <w:pPr>
        <w:rPr>
          <w:lang w:val="el-GR"/>
        </w:rPr>
      </w:pPr>
    </w:p>
    <w:p w14:paraId="2378E2FD" w14:textId="77777777" w:rsidR="00B036D8" w:rsidRPr="009011F9" w:rsidRDefault="00B036D8" w:rsidP="001023CA">
      <w:pPr>
        <w:keepNext/>
        <w:keepLines/>
        <w:ind w:left="567" w:hanging="567"/>
        <w:outlineLvl w:val="0"/>
        <w:rPr>
          <w:b/>
          <w:lang w:val="el-GR"/>
        </w:rPr>
      </w:pPr>
      <w:r w:rsidRPr="009011F9">
        <w:rPr>
          <w:b/>
          <w:lang w:val="el-GR"/>
        </w:rPr>
        <w:t>4.2</w:t>
      </w:r>
      <w:r w:rsidRPr="009011F9">
        <w:rPr>
          <w:lang w:val="el-GR"/>
        </w:rPr>
        <w:tab/>
      </w:r>
      <w:r w:rsidRPr="009011F9">
        <w:rPr>
          <w:b/>
          <w:lang w:val="el-GR"/>
        </w:rPr>
        <w:t>Δοσολογία και τρόπος χορήγησης</w:t>
      </w:r>
    </w:p>
    <w:p w14:paraId="6FA8B656" w14:textId="77777777" w:rsidR="00B036D8" w:rsidRPr="009011F9" w:rsidRDefault="00B036D8" w:rsidP="001023CA">
      <w:pPr>
        <w:keepNext/>
        <w:keepLines/>
        <w:rPr>
          <w:b/>
          <w:lang w:val="el-GR"/>
        </w:rPr>
      </w:pPr>
    </w:p>
    <w:p w14:paraId="3667E473" w14:textId="063E0591" w:rsidR="00D215F0" w:rsidRPr="009011F9" w:rsidRDefault="00D215F0" w:rsidP="001023CA">
      <w:pPr>
        <w:keepNext/>
        <w:keepLines/>
        <w:autoSpaceDE w:val="0"/>
        <w:autoSpaceDN w:val="0"/>
        <w:adjustRightInd w:val="0"/>
        <w:rPr>
          <w:lang w:val="el-GR"/>
        </w:rPr>
      </w:pPr>
      <w:r w:rsidRPr="009011F9">
        <w:rPr>
          <w:lang w:val="el-GR"/>
        </w:rPr>
        <w:t>Το σκεύασμα υποδόριας χορήγησης tocilizumab χορηγείται με PFS+NSD μιας χρήσης</w:t>
      </w:r>
      <w:r w:rsidR="00E94A95" w:rsidRPr="00D94BB3">
        <w:rPr>
          <w:lang w:val="el-GR"/>
        </w:rPr>
        <w:t xml:space="preserve"> </w:t>
      </w:r>
      <w:r w:rsidR="00E94A95" w:rsidRPr="00E94A95">
        <w:rPr>
          <w:lang w:val="el-GR"/>
        </w:rPr>
        <w:t>(προγεμισμένη σύριγγα και συσκευή</w:t>
      </w:r>
      <w:r w:rsidR="006F3EA5" w:rsidRPr="00D94BB3">
        <w:rPr>
          <w:lang w:val="el-GR"/>
        </w:rPr>
        <w:t xml:space="preserve"> </w:t>
      </w:r>
      <w:r w:rsidR="006F3EA5">
        <w:rPr>
          <w:lang w:val="el-GR"/>
        </w:rPr>
        <w:t>με ασφ</w:t>
      </w:r>
      <w:r w:rsidR="005B0A7E">
        <w:rPr>
          <w:lang w:val="el-GR"/>
        </w:rPr>
        <w:t>ά</w:t>
      </w:r>
      <w:r w:rsidR="006F3EA5">
        <w:rPr>
          <w:lang w:val="el-GR"/>
        </w:rPr>
        <w:t>λε</w:t>
      </w:r>
      <w:r w:rsidR="005B0A7E">
        <w:rPr>
          <w:lang w:val="el-GR"/>
        </w:rPr>
        <w:t>ι</w:t>
      </w:r>
      <w:r w:rsidR="006F3EA5">
        <w:rPr>
          <w:lang w:val="el-GR"/>
        </w:rPr>
        <w:t>α</w:t>
      </w:r>
      <w:r w:rsidR="00E94A95" w:rsidRPr="00E94A95">
        <w:rPr>
          <w:lang w:val="el-GR"/>
        </w:rPr>
        <w:t xml:space="preserve"> βελόνας)</w:t>
      </w:r>
      <w:r w:rsidRPr="009011F9">
        <w:rPr>
          <w:lang w:val="el-GR"/>
        </w:rPr>
        <w:t>. Η θεραπεία πρέπει να ξεκινά υπό την επίβλεψη επαγγελματιών της υγείας με εμπειρία στη διάγνωση και τη θεραπεία της ρευματοειδούς αρθρίτιδας,</w:t>
      </w:r>
      <w:r w:rsidR="00C401D3" w:rsidRPr="009011F9">
        <w:rPr>
          <w:lang w:val="el-GR"/>
        </w:rPr>
        <w:t xml:space="preserve"> </w:t>
      </w:r>
      <w:r w:rsidR="00465904" w:rsidRPr="009011F9">
        <w:rPr>
          <w:lang w:val="el-GR"/>
        </w:rPr>
        <w:t>συστηματική</w:t>
      </w:r>
      <w:r w:rsidR="00C401D3" w:rsidRPr="009011F9">
        <w:rPr>
          <w:lang w:val="el-GR"/>
        </w:rPr>
        <w:t>ς νεανικής ιδιοπαθούς αρθρίτιδας,</w:t>
      </w:r>
      <w:r w:rsidRPr="009011F9">
        <w:rPr>
          <w:lang w:val="el-GR"/>
        </w:rPr>
        <w:t xml:space="preserve"> της πολυαρθρικής νεανικής ιδιοπαθούς αρθρίτιδας</w:t>
      </w:r>
      <w:r w:rsidRPr="009011F9">
        <w:rPr>
          <w:szCs w:val="22"/>
          <w:lang w:val="el-GR"/>
        </w:rPr>
        <w:t xml:space="preserve"> και / ή της </w:t>
      </w:r>
      <w:r w:rsidR="00364B3A" w:rsidRPr="009011F9">
        <w:rPr>
          <w:szCs w:val="22"/>
          <w:lang w:val="el-GR"/>
        </w:rPr>
        <w:t>γιγαντοκυτταρικής αρτηρίτιδας</w:t>
      </w:r>
      <w:r w:rsidRPr="009011F9">
        <w:rPr>
          <w:szCs w:val="22"/>
          <w:lang w:val="el-GR"/>
        </w:rPr>
        <w:t>ς</w:t>
      </w:r>
      <w:r w:rsidRPr="009011F9">
        <w:rPr>
          <w:lang w:val="el-GR"/>
        </w:rPr>
        <w:t>. Η πρώτη ένεση θα πρέπει να πραγματοποιείται υπό την επίβλεψη πιστοποιημένου επαγγελματία υγείας. Ο ασθενής</w:t>
      </w:r>
      <w:r w:rsidR="00C2507C" w:rsidRPr="009011F9">
        <w:rPr>
          <w:lang w:val="el-GR"/>
        </w:rPr>
        <w:t xml:space="preserve"> </w:t>
      </w:r>
      <w:r w:rsidR="00817DE8" w:rsidRPr="009011F9">
        <w:rPr>
          <w:lang w:val="el-GR"/>
        </w:rPr>
        <w:t>ή γονέας</w:t>
      </w:r>
      <w:r w:rsidR="00C2507C" w:rsidRPr="009011F9">
        <w:rPr>
          <w:lang w:val="el-GR"/>
        </w:rPr>
        <w:t>/κηδεμόνας</w:t>
      </w:r>
      <w:r w:rsidRPr="009011F9">
        <w:rPr>
          <w:lang w:val="el-GR"/>
        </w:rPr>
        <w:t xml:space="preserve"> μπορεί να χορηγήσει </w:t>
      </w:r>
      <w:del w:id="1388" w:author="Author" w:date="2025-04-23T09:17:00Z">
        <w:r w:rsidRPr="009011F9" w:rsidDel="00F91A0B">
          <w:rPr>
            <w:lang w:val="el-GR"/>
          </w:rPr>
          <w:delText xml:space="preserve">ο ίδιος </w:delText>
        </w:r>
      </w:del>
      <w:r w:rsidRPr="009011F9">
        <w:rPr>
          <w:lang w:val="el-GR"/>
        </w:rPr>
        <w:t xml:space="preserve">την ένεση </w:t>
      </w:r>
      <w:r w:rsidR="00E94A95">
        <w:rPr>
          <w:lang w:val="el-GR"/>
        </w:rPr>
        <w:t xml:space="preserve">αυτού </w:t>
      </w:r>
      <w:r w:rsidRPr="009011F9">
        <w:rPr>
          <w:lang w:val="el-GR"/>
        </w:rPr>
        <w:t>του</w:t>
      </w:r>
      <w:r w:rsidR="00E94A95">
        <w:rPr>
          <w:lang w:val="el-GR"/>
        </w:rPr>
        <w:t xml:space="preserve"> φαρμακευτικού προϊόντος</w:t>
      </w:r>
      <w:r w:rsidRPr="009011F9">
        <w:rPr>
          <w:lang w:val="el-GR"/>
        </w:rPr>
        <w:t xml:space="preserve"> μόνο εάν ο γιατρός του κρίνει ότι είναι σκόπιμο και ο ασθενής</w:t>
      </w:r>
      <w:r w:rsidR="00817DE8" w:rsidRPr="009011F9">
        <w:rPr>
          <w:lang w:val="el-GR"/>
        </w:rPr>
        <w:t xml:space="preserve"> ή γονέας/κηδεμόνας</w:t>
      </w:r>
      <w:r w:rsidRPr="009011F9">
        <w:rPr>
          <w:lang w:val="el-GR"/>
        </w:rPr>
        <w:t xml:space="preserve"> συμφωνεί να υποβληθεί σε ιατρική παρακολούθηση, αν είναι απαραίτητο, και έχει λάβει την κατάλληλη εκπαίδευση στην τεχνική της ένεσης.</w:t>
      </w:r>
    </w:p>
    <w:p w14:paraId="4AB3D622" w14:textId="77777777" w:rsidR="00D215F0" w:rsidRPr="009011F9" w:rsidRDefault="00D215F0" w:rsidP="00032D5B">
      <w:pPr>
        <w:autoSpaceDE w:val="0"/>
        <w:autoSpaceDN w:val="0"/>
        <w:adjustRightInd w:val="0"/>
        <w:rPr>
          <w:lang w:val="el-GR"/>
        </w:rPr>
      </w:pPr>
    </w:p>
    <w:p w14:paraId="702AC5B1" w14:textId="61103A21" w:rsidR="00D215F0" w:rsidRPr="009011F9" w:rsidRDefault="00D215F0" w:rsidP="00D215F0">
      <w:pPr>
        <w:autoSpaceDE w:val="0"/>
        <w:autoSpaceDN w:val="0"/>
        <w:adjustRightInd w:val="0"/>
        <w:rPr>
          <w:lang w:val="el-GR"/>
        </w:rPr>
      </w:pPr>
      <w:r w:rsidRPr="009011F9">
        <w:rPr>
          <w:lang w:val="el-GR"/>
        </w:rPr>
        <w:t xml:space="preserve">Οι ασθενείς, οι οποίοι μεταβαίνουν από τη </w:t>
      </w:r>
      <w:r w:rsidR="00CF1455">
        <w:rPr>
          <w:lang w:val="el-GR"/>
        </w:rPr>
        <w:t>ενδοφλέβια</w:t>
      </w:r>
      <w:r w:rsidR="00CF1455" w:rsidRPr="00CE5800">
        <w:rPr>
          <w:lang w:val="el-GR"/>
        </w:rPr>
        <w:t xml:space="preserve"> </w:t>
      </w:r>
      <w:r w:rsidRPr="009011F9">
        <w:rPr>
          <w:lang w:val="el-GR"/>
        </w:rPr>
        <w:t xml:space="preserve">θεραπεία με tocilizumab σε υποδόρια χορήγηση, θα πρέπει να λάβουν  την πρώτη υποδόρια δόση τους τη στιγμή  της επόμενης </w:t>
      </w:r>
      <w:r w:rsidRPr="0025042E">
        <w:rPr>
          <w:lang w:val="el-GR"/>
        </w:rPr>
        <w:t xml:space="preserve">προγραμματισμένης </w:t>
      </w:r>
      <w:r w:rsidR="00FB3C3E" w:rsidRPr="0025042E">
        <w:rPr>
          <w:lang w:val="el-GR"/>
        </w:rPr>
        <w:t xml:space="preserve">ενδοφλέβιας </w:t>
      </w:r>
      <w:r w:rsidRPr="0025042E">
        <w:rPr>
          <w:lang w:val="el-GR"/>
        </w:rPr>
        <w:t>δόσης υπό την επίβλεψη πιστοποιημένου επαγγελματία υγείας.</w:t>
      </w:r>
    </w:p>
    <w:p w14:paraId="33EF145B" w14:textId="77777777" w:rsidR="00D215F0" w:rsidRPr="009011F9" w:rsidRDefault="00D215F0" w:rsidP="00D215F0">
      <w:pPr>
        <w:autoSpaceDE w:val="0"/>
        <w:autoSpaceDN w:val="0"/>
        <w:adjustRightInd w:val="0"/>
        <w:rPr>
          <w:lang w:val="el-GR"/>
        </w:rPr>
      </w:pPr>
    </w:p>
    <w:p w14:paraId="75ECC70A" w14:textId="13BEBF07" w:rsidR="00D215F0" w:rsidRPr="00082712" w:rsidDel="00DF0D12" w:rsidRDefault="00DF0D12" w:rsidP="00D215F0">
      <w:pPr>
        <w:autoSpaceDE w:val="0"/>
        <w:autoSpaceDN w:val="0"/>
        <w:adjustRightInd w:val="0"/>
        <w:rPr>
          <w:del w:id="1389" w:author="Author" w:date="2025-04-23T09:18:00Z"/>
          <w:lang w:val="el-GR"/>
          <w:rPrChange w:id="1390" w:author="RegulatoryReviewer1 {MWJB~ATHENS}" w:date="2026-02-18T12:21:00Z">
            <w:rPr>
              <w:del w:id="1391" w:author="Author" w:date="2025-04-23T09:18:00Z"/>
            </w:rPr>
          </w:rPrChange>
        </w:rPr>
      </w:pPr>
      <w:ins w:id="1392" w:author="RegulatoryRoche2 {MWJB~ATHENS}" w:date="2026-02-16T13:48:00Z">
        <w:r w:rsidRPr="00DF0D12">
          <w:rPr>
            <w:lang w:val="el-GR"/>
          </w:rPr>
          <w:t>Σε όλους τους ασθενείς που λαμβάνουν θεραπεία με RoActemra πρέπει να χορηγείται η Κάρτα Ασθενούς.</w:t>
        </w:r>
      </w:ins>
      <w:del w:id="1393" w:author="Author" w:date="2025-04-23T09:18:00Z">
        <w:r w:rsidR="00D215F0" w:rsidRPr="009011F9" w:rsidDel="00F91A0B">
          <w:rPr>
            <w:lang w:val="el-GR"/>
          </w:rPr>
          <w:delText xml:space="preserve"> Σε όλους τους ασθενείς που λαμβάνουν </w:delText>
        </w:r>
        <w:r w:rsidR="00D215F0" w:rsidRPr="009011F9" w:rsidDel="00F91A0B">
          <w:delText>RoActemra</w:delText>
        </w:r>
        <w:r w:rsidR="00D215F0" w:rsidRPr="009011F9" w:rsidDel="00F91A0B">
          <w:rPr>
            <w:lang w:val="el-GR"/>
          </w:rPr>
          <w:delText xml:space="preserve"> πρέπει να χορηγείται η Κάρτα Ασθενούς. </w:delText>
        </w:r>
      </w:del>
    </w:p>
    <w:p w14:paraId="5124C807" w14:textId="77777777" w:rsidR="00DF0D12" w:rsidRPr="00082712" w:rsidRDefault="00DF0D12" w:rsidP="00D215F0">
      <w:pPr>
        <w:autoSpaceDE w:val="0"/>
        <w:autoSpaceDN w:val="0"/>
        <w:adjustRightInd w:val="0"/>
        <w:rPr>
          <w:ins w:id="1394" w:author="RegulatoryRoche2 {MWJB~ATHENS}" w:date="2026-02-16T13:48:00Z"/>
          <w:lang w:val="el-GR"/>
          <w:rPrChange w:id="1395" w:author="RegulatoryReviewer1 {MWJB~ATHENS}" w:date="2026-02-18T12:21:00Z">
            <w:rPr>
              <w:ins w:id="1396" w:author="RegulatoryRoche2 {MWJB~ATHENS}" w:date="2026-02-16T13:48:00Z"/>
            </w:rPr>
          </w:rPrChange>
        </w:rPr>
      </w:pPr>
    </w:p>
    <w:p w14:paraId="14FA7598" w14:textId="77777777" w:rsidR="00DF0D12" w:rsidRPr="009011F9" w:rsidRDefault="00DF0D12" w:rsidP="00D215F0">
      <w:pPr>
        <w:autoSpaceDE w:val="0"/>
        <w:autoSpaceDN w:val="0"/>
        <w:adjustRightInd w:val="0"/>
        <w:rPr>
          <w:ins w:id="1397" w:author="RegulatoryRoche2 {MWJB~ATHENS}" w:date="2026-02-16T13:48:00Z"/>
          <w:lang w:val="el-GR"/>
        </w:rPr>
      </w:pPr>
    </w:p>
    <w:p w14:paraId="7349BA7E" w14:textId="376F13CB" w:rsidR="00D215F0" w:rsidRPr="009011F9" w:rsidRDefault="00D215F0" w:rsidP="00D215F0">
      <w:pPr>
        <w:autoSpaceDE w:val="0"/>
        <w:autoSpaceDN w:val="0"/>
        <w:adjustRightInd w:val="0"/>
        <w:rPr>
          <w:lang w:val="el-GR"/>
        </w:rPr>
      </w:pPr>
      <w:r w:rsidRPr="009011F9">
        <w:rPr>
          <w:lang w:val="el-GR"/>
        </w:rPr>
        <w:t xml:space="preserve">Η καταλληλότητα του ασθενούς ή του γονέα/κηδεμόνα </w:t>
      </w:r>
      <w:ins w:id="1398" w:author="Author" w:date="2025-04-23T09:18:00Z">
        <w:r w:rsidR="00F91A0B">
          <w:rPr>
            <w:lang w:val="el-GR"/>
          </w:rPr>
          <w:t xml:space="preserve">του </w:t>
        </w:r>
      </w:ins>
      <w:r w:rsidRPr="009011F9">
        <w:rPr>
          <w:lang w:val="el-GR"/>
        </w:rPr>
        <w:t xml:space="preserve">για υποδόρια κατ' οίκον χρήση θα πρέπει να εκτιμάται και οι ασθενείς ή ο γονέας/κηδεμόνας </w:t>
      </w:r>
      <w:ins w:id="1399" w:author="Author" w:date="2025-04-23T09:18:00Z">
        <w:r w:rsidR="00F91A0B">
          <w:rPr>
            <w:lang w:val="el-GR"/>
          </w:rPr>
          <w:t xml:space="preserve">τους </w:t>
        </w:r>
      </w:ins>
      <w:r w:rsidRPr="009011F9">
        <w:rPr>
          <w:lang w:val="el-GR"/>
        </w:rPr>
        <w:t xml:space="preserve">θα πρέπει να πάρουν οδηγίες προκειμένου να ενημερώσουν έναν επαγγελματία </w:t>
      </w:r>
      <w:r w:rsidR="005D4AAE" w:rsidRPr="009011F9">
        <w:rPr>
          <w:lang w:val="el-GR"/>
        </w:rPr>
        <w:t xml:space="preserve"> </w:t>
      </w:r>
      <w:r w:rsidRPr="009011F9">
        <w:rPr>
          <w:lang w:val="el-GR"/>
        </w:rPr>
        <w:t xml:space="preserve">υγείας  πριν τη χορήγηση της επόμενης δόσης εάν εμφανίσουν συμπτώματα αλλεργικής αντίδρασης. Οι ασθενείς θα πρέπει να ζητήσουν αμέσως ιατρική εκτίμηση </w:t>
      </w:r>
      <w:del w:id="1400" w:author="Author" w:date="2025-08-05T09:48:00Z">
        <w:r w:rsidRPr="009011F9" w:rsidDel="00EB7CDA">
          <w:rPr>
            <w:lang w:val="el-GR"/>
          </w:rPr>
          <w:delText xml:space="preserve">  </w:delText>
        </w:r>
      </w:del>
      <w:r w:rsidRPr="009011F9">
        <w:rPr>
          <w:lang w:val="el-GR"/>
        </w:rPr>
        <w:t>εάν εμφανίσουν συμπτώματα σοβαρών αλλεργικών αντιδράσεων (βλ. παράγραφο 4.4).</w:t>
      </w:r>
    </w:p>
    <w:p w14:paraId="6E8460B7" w14:textId="77777777" w:rsidR="00B036D8" w:rsidRPr="009011F9" w:rsidRDefault="00B036D8" w:rsidP="00B036D8">
      <w:pPr>
        <w:autoSpaceDE w:val="0"/>
        <w:autoSpaceDN w:val="0"/>
        <w:adjustRightInd w:val="0"/>
        <w:rPr>
          <w:rFonts w:eastAsia="Verdana"/>
          <w:szCs w:val="22"/>
          <w:lang w:val="el-GR"/>
        </w:rPr>
      </w:pPr>
    </w:p>
    <w:p w14:paraId="677F50E0" w14:textId="77777777" w:rsidR="00B036D8" w:rsidRPr="009011F9" w:rsidRDefault="00B036D8" w:rsidP="00B036D8">
      <w:pPr>
        <w:autoSpaceDE w:val="0"/>
        <w:autoSpaceDN w:val="0"/>
        <w:adjustRightInd w:val="0"/>
        <w:rPr>
          <w:szCs w:val="22"/>
          <w:u w:val="single"/>
          <w:lang w:val="el-GR"/>
        </w:rPr>
      </w:pPr>
      <w:r w:rsidRPr="009011F9">
        <w:rPr>
          <w:u w:val="single"/>
          <w:lang w:val="el-GR"/>
        </w:rPr>
        <w:t>Δοσολογία</w:t>
      </w:r>
    </w:p>
    <w:p w14:paraId="1A4EA015" w14:textId="77777777" w:rsidR="00B036D8" w:rsidRPr="00D94BB3" w:rsidRDefault="00B036D8" w:rsidP="00B036D8">
      <w:pPr>
        <w:autoSpaceDE w:val="0"/>
        <w:autoSpaceDN w:val="0"/>
        <w:adjustRightInd w:val="0"/>
        <w:rPr>
          <w:i/>
          <w:szCs w:val="22"/>
          <w:lang w:val="el-GR"/>
        </w:rPr>
      </w:pPr>
    </w:p>
    <w:p w14:paraId="555FFF06" w14:textId="5086401B" w:rsidR="00B036D8" w:rsidRPr="00D94BB3" w:rsidRDefault="00F91A0B" w:rsidP="00B036D8">
      <w:pPr>
        <w:keepNext/>
        <w:autoSpaceDE w:val="0"/>
        <w:autoSpaceDN w:val="0"/>
        <w:adjustRightInd w:val="0"/>
        <w:rPr>
          <w:lang w:val="el-GR"/>
        </w:rPr>
      </w:pPr>
      <w:ins w:id="1401" w:author="Author" w:date="2025-04-23T09:18:00Z">
        <w:r>
          <w:rPr>
            <w:i/>
            <w:szCs w:val="22"/>
            <w:lang w:val="el-GR"/>
          </w:rPr>
          <w:t xml:space="preserve">Ασθενείς με </w:t>
        </w:r>
      </w:ins>
      <w:r w:rsidR="00B036D8" w:rsidRPr="00D94BB3">
        <w:rPr>
          <w:i/>
          <w:szCs w:val="22"/>
          <w:lang w:val="el-GR"/>
        </w:rPr>
        <w:t>Ρ</w:t>
      </w:r>
      <w:r w:rsidR="00124D19" w:rsidRPr="00D94BB3">
        <w:rPr>
          <w:i/>
          <w:szCs w:val="22"/>
          <w:lang w:val="el-GR"/>
        </w:rPr>
        <w:t>Α</w:t>
      </w:r>
    </w:p>
    <w:p w14:paraId="5EC76843" w14:textId="77777777" w:rsidR="00B036D8" w:rsidRPr="009011F9" w:rsidRDefault="00B036D8" w:rsidP="00B036D8">
      <w:pPr>
        <w:autoSpaceDE w:val="0"/>
        <w:autoSpaceDN w:val="0"/>
        <w:adjustRightInd w:val="0"/>
        <w:rPr>
          <w:szCs w:val="22"/>
          <w:lang w:val="el-GR"/>
        </w:rPr>
      </w:pPr>
      <w:r w:rsidRPr="009011F9">
        <w:rPr>
          <w:lang w:val="el-GR"/>
        </w:rPr>
        <w:t>Η συνιστώμενη δοσολογία είναι 162</w:t>
      </w:r>
      <w:r w:rsidRPr="009011F9">
        <w:t> mg</w:t>
      </w:r>
      <w:r w:rsidRPr="009011F9">
        <w:rPr>
          <w:lang w:val="el-GR"/>
        </w:rPr>
        <w:t xml:space="preserve"> υποδορίως μία φορά την εβδομάδα.</w:t>
      </w:r>
    </w:p>
    <w:p w14:paraId="22F7BF70" w14:textId="77777777" w:rsidR="00B036D8" w:rsidRPr="009011F9" w:rsidRDefault="00B036D8" w:rsidP="00B036D8">
      <w:pPr>
        <w:autoSpaceDE w:val="0"/>
        <w:autoSpaceDN w:val="0"/>
        <w:adjustRightInd w:val="0"/>
        <w:rPr>
          <w:lang w:val="el-GR"/>
        </w:rPr>
      </w:pPr>
    </w:p>
    <w:p w14:paraId="1577F126" w14:textId="7213D72C" w:rsidR="00B036D8" w:rsidRPr="009011F9" w:rsidRDefault="00B036D8" w:rsidP="00B036D8">
      <w:pPr>
        <w:autoSpaceDE w:val="0"/>
        <w:autoSpaceDN w:val="0"/>
        <w:adjustRightInd w:val="0"/>
        <w:rPr>
          <w:lang w:val="el-GR"/>
        </w:rPr>
      </w:pPr>
      <w:r w:rsidRPr="009011F9">
        <w:rPr>
          <w:lang w:val="el-GR"/>
        </w:rPr>
        <w:t xml:space="preserve">Διατίθενται περιορισμένες πληροφορίες σχετικά με την αλλαγή των ασθενών από σκεύασμα ενδοφλέβιας χορήγησης </w:t>
      </w:r>
      <w:r w:rsidR="007F537C" w:rsidRPr="007F537C">
        <w:t>tocilizumab</w:t>
      </w:r>
      <w:r w:rsidR="007F537C" w:rsidRPr="00D94BB3">
        <w:rPr>
          <w:lang w:val="el-GR"/>
        </w:rPr>
        <w:t xml:space="preserve"> </w:t>
      </w:r>
      <w:r w:rsidRPr="009011F9">
        <w:rPr>
          <w:lang w:val="el-GR"/>
        </w:rPr>
        <w:t xml:space="preserve">σε σκεύασμα </w:t>
      </w:r>
      <w:r w:rsidR="00C27B4F" w:rsidRPr="00C27B4F">
        <w:rPr>
          <w:lang w:val="el-GR"/>
        </w:rPr>
        <w:t xml:space="preserve">tocilizumab </w:t>
      </w:r>
      <w:r w:rsidRPr="009011F9">
        <w:rPr>
          <w:lang w:val="el-GR"/>
        </w:rPr>
        <w:t>υποδόριας χορήγησης σταθερής δόσης. Το δοσολογικό διάστημα μία φορά κάθε εβδομάδα θα πρέπει να ακολουθείται.</w:t>
      </w:r>
    </w:p>
    <w:p w14:paraId="356B00E4" w14:textId="77777777" w:rsidR="00B036D8" w:rsidRPr="009011F9" w:rsidRDefault="00B036D8" w:rsidP="00B036D8">
      <w:pPr>
        <w:autoSpaceDE w:val="0"/>
        <w:autoSpaceDN w:val="0"/>
        <w:adjustRightInd w:val="0"/>
        <w:rPr>
          <w:lang w:val="el-GR"/>
        </w:rPr>
      </w:pPr>
    </w:p>
    <w:p w14:paraId="650E0C9C" w14:textId="77777777" w:rsidR="00B036D8" w:rsidRPr="009011F9" w:rsidRDefault="00B036D8" w:rsidP="00B036D8">
      <w:pPr>
        <w:rPr>
          <w:bCs/>
          <w:szCs w:val="22"/>
          <w:lang w:val="el-GR"/>
        </w:rPr>
      </w:pPr>
      <w:r w:rsidRPr="009011F9">
        <w:rPr>
          <w:lang w:val="el-GR"/>
        </w:rPr>
        <w:t>Οι ασθενείς, οι οποίοι μεταβαίνουν από ενδοφλέβιο σε υποδόριο σκεύασμα θα πρέπει να χορηγήσουν την πρώτη υποδόριο δόση τους αντί της επόμενης προγραμματισμένης ενδοφλέβιας δόσης υπό την επίβλεψη πιστοποιημένου επαγγελματία υγείας.</w:t>
      </w:r>
      <w:r w:rsidRPr="009011F9">
        <w:rPr>
          <w:bCs/>
          <w:szCs w:val="22"/>
          <w:lang w:val="el-GR"/>
        </w:rPr>
        <w:t xml:space="preserve"> </w:t>
      </w:r>
    </w:p>
    <w:p w14:paraId="67069815" w14:textId="77777777" w:rsidR="00B036D8" w:rsidRPr="009011F9" w:rsidRDefault="00B036D8" w:rsidP="00B036D8">
      <w:pPr>
        <w:rPr>
          <w:bCs/>
          <w:szCs w:val="22"/>
          <w:lang w:val="el-GR"/>
        </w:rPr>
      </w:pPr>
    </w:p>
    <w:p w14:paraId="03054E8D" w14:textId="06C68862" w:rsidR="00B036D8" w:rsidRPr="00D94BB3" w:rsidRDefault="00F91A0B" w:rsidP="00B036D8">
      <w:pPr>
        <w:ind w:left="567" w:hanging="567"/>
        <w:rPr>
          <w:bCs/>
          <w:i/>
          <w:noProof/>
          <w:szCs w:val="22"/>
          <w:lang w:val="el-GR"/>
        </w:rPr>
      </w:pPr>
      <w:ins w:id="1402" w:author="Author" w:date="2025-04-23T09:18:00Z">
        <w:r>
          <w:rPr>
            <w:i/>
            <w:szCs w:val="22"/>
            <w:lang w:val="el-GR"/>
          </w:rPr>
          <w:t xml:space="preserve">Ασθενείς με </w:t>
        </w:r>
      </w:ins>
      <w:r w:rsidR="0073047E" w:rsidRPr="00D94BB3">
        <w:rPr>
          <w:i/>
          <w:szCs w:val="22"/>
          <w:lang w:val="el-GR"/>
        </w:rPr>
        <w:t>ΓΚΑ</w:t>
      </w:r>
    </w:p>
    <w:p w14:paraId="7DA3206E" w14:textId="3685C805" w:rsidR="00B036D8" w:rsidRPr="009011F9" w:rsidRDefault="00B036D8" w:rsidP="00B036D8">
      <w:pPr>
        <w:autoSpaceDE w:val="0"/>
        <w:autoSpaceDN w:val="0"/>
        <w:adjustRightInd w:val="0"/>
        <w:rPr>
          <w:szCs w:val="22"/>
          <w:lang w:val="el-GR"/>
        </w:rPr>
      </w:pPr>
      <w:r w:rsidRPr="009011F9">
        <w:rPr>
          <w:szCs w:val="22"/>
          <w:lang w:val="el-GR"/>
        </w:rPr>
        <w:t>Η συνιστώμενη δοσολογία είναι 162 </w:t>
      </w:r>
      <w:r w:rsidRPr="009011F9">
        <w:rPr>
          <w:szCs w:val="22"/>
        </w:rPr>
        <w:t>mg</w:t>
      </w:r>
      <w:r w:rsidRPr="009011F9">
        <w:rPr>
          <w:szCs w:val="22"/>
          <w:lang w:val="el-GR"/>
        </w:rPr>
        <w:t xml:space="preserve"> υποδορίως μία φορά την εβδομάδα σε συνδυασμό με σταδιακή μείωση της δόσης των γλυκοκορτικοειδών. </w:t>
      </w:r>
      <w:r w:rsidR="009D7A64">
        <w:rPr>
          <w:szCs w:val="22"/>
          <w:lang w:val="el-GR"/>
        </w:rPr>
        <w:t>Αυτό το φαρμακευτικό προϊόν</w:t>
      </w:r>
      <w:r w:rsidR="009F2B76" w:rsidRPr="00D94BB3">
        <w:rPr>
          <w:szCs w:val="22"/>
          <w:lang w:val="el-GR"/>
        </w:rPr>
        <w:t xml:space="preserve"> </w:t>
      </w:r>
      <w:r w:rsidRPr="009011F9">
        <w:rPr>
          <w:szCs w:val="22"/>
          <w:lang w:val="el-GR"/>
        </w:rPr>
        <w:t>μπορεί να χρησιμοποιηθεί ως μονοθεραπεία μετά από τη διακοπή των γλυκοκορτικοειδών.</w:t>
      </w:r>
      <w:r w:rsidR="00F02F28">
        <w:rPr>
          <w:szCs w:val="22"/>
          <w:lang w:val="el-GR"/>
        </w:rPr>
        <w:t xml:space="preserve"> </w:t>
      </w:r>
      <w:r w:rsidRPr="009011F9">
        <w:rPr>
          <w:szCs w:val="22"/>
        </w:rPr>
        <w:t>H</w:t>
      </w:r>
      <w:r w:rsidRPr="009011F9">
        <w:rPr>
          <w:szCs w:val="22"/>
          <w:lang w:val="el-GR"/>
        </w:rPr>
        <w:t xml:space="preserve"> μονοθεραπεία με </w:t>
      </w:r>
      <w:r w:rsidR="009F2B76" w:rsidRPr="009F2B76">
        <w:rPr>
          <w:szCs w:val="22"/>
        </w:rPr>
        <w:t>tocilizumab</w:t>
      </w:r>
      <w:r w:rsidR="009F2B76" w:rsidRPr="00D94BB3">
        <w:rPr>
          <w:szCs w:val="22"/>
          <w:lang w:val="el-GR"/>
        </w:rPr>
        <w:t xml:space="preserve"> </w:t>
      </w:r>
      <w:r w:rsidRPr="009011F9">
        <w:rPr>
          <w:szCs w:val="22"/>
          <w:lang w:val="el-GR"/>
        </w:rPr>
        <w:t xml:space="preserve">δε θα πρέπει να χρησιμοποιείται για τη θεραπεία των οξείων υποτροπών (βλ. </w:t>
      </w:r>
      <w:r w:rsidR="001F7F28">
        <w:rPr>
          <w:szCs w:val="22"/>
          <w:lang w:val="el-GR"/>
        </w:rPr>
        <w:t xml:space="preserve">παράγραφο </w:t>
      </w:r>
      <w:r w:rsidRPr="009011F9">
        <w:rPr>
          <w:szCs w:val="22"/>
          <w:lang w:val="el-GR"/>
        </w:rPr>
        <w:t>4.4).</w:t>
      </w:r>
    </w:p>
    <w:p w14:paraId="7620186B" w14:textId="77777777" w:rsidR="00B036D8" w:rsidRPr="009011F9" w:rsidRDefault="00B036D8" w:rsidP="00B036D8">
      <w:pPr>
        <w:rPr>
          <w:szCs w:val="22"/>
          <w:lang w:val="el-GR"/>
        </w:rPr>
      </w:pPr>
    </w:p>
    <w:p w14:paraId="4855A666" w14:textId="77777777" w:rsidR="00B036D8" w:rsidRPr="009011F9" w:rsidRDefault="00B036D8" w:rsidP="00B036D8">
      <w:pPr>
        <w:rPr>
          <w:szCs w:val="22"/>
          <w:lang w:val="el-GR"/>
        </w:rPr>
      </w:pPr>
      <w:r w:rsidRPr="009011F9">
        <w:rPr>
          <w:szCs w:val="22"/>
          <w:lang w:val="el-GR"/>
        </w:rPr>
        <w:t>Βάσει της χρόνιας φύσης της ΓΚΑ, η θεραπεία πέραν των 52 εβδομάδων θα πρέπει να καθοδηγείται από την ενεργότητα της νόσου, τη διακριτική ευχέρεια του ιατρού και την επιλογή του ασθενούς.</w:t>
      </w:r>
    </w:p>
    <w:p w14:paraId="18DD75B1" w14:textId="77777777" w:rsidR="00B036D8" w:rsidRPr="009011F9" w:rsidRDefault="00B036D8" w:rsidP="00B036D8">
      <w:pPr>
        <w:rPr>
          <w:bCs/>
          <w:lang w:val="el-GR"/>
        </w:rPr>
      </w:pPr>
    </w:p>
    <w:p w14:paraId="02F8CA97" w14:textId="66825BB7" w:rsidR="00B036D8" w:rsidRPr="00D94BB3" w:rsidRDefault="002B62F9" w:rsidP="00463856">
      <w:pPr>
        <w:keepNext/>
        <w:rPr>
          <w:i/>
          <w:lang w:val="el-GR"/>
        </w:rPr>
      </w:pPr>
      <w:r w:rsidRPr="00D94BB3">
        <w:rPr>
          <w:i/>
          <w:szCs w:val="22"/>
          <w:lang w:val="el-GR"/>
        </w:rPr>
        <w:t xml:space="preserve">Ασθενείς με </w:t>
      </w:r>
      <w:r w:rsidR="00CD39C6">
        <w:rPr>
          <w:i/>
          <w:szCs w:val="22"/>
          <w:lang w:val="el-GR"/>
        </w:rPr>
        <w:t>ΡΑ</w:t>
      </w:r>
      <w:r w:rsidR="00B036D8" w:rsidRPr="00D94BB3">
        <w:rPr>
          <w:i/>
          <w:szCs w:val="22"/>
          <w:lang w:val="el-GR"/>
        </w:rPr>
        <w:t xml:space="preserve"> και </w:t>
      </w:r>
      <w:r w:rsidR="00CD39C6">
        <w:rPr>
          <w:i/>
          <w:szCs w:val="22"/>
          <w:lang w:val="el-GR"/>
        </w:rPr>
        <w:t>ΓΚΑ</w:t>
      </w:r>
    </w:p>
    <w:p w14:paraId="1D80BAAE" w14:textId="77777777" w:rsidR="00B036D8" w:rsidRPr="00FD322C" w:rsidRDefault="00B036D8" w:rsidP="00463856">
      <w:pPr>
        <w:keepNext/>
        <w:rPr>
          <w:bCs/>
          <w:i/>
          <w:iCs/>
          <w:noProof/>
          <w:u w:val="single"/>
          <w:lang w:val="el-GR"/>
          <w:rPrChange w:id="1403" w:author="RegulatoryRoche2 {MWJB~ATHENS}" w:date="2026-02-16T12:00:00Z">
            <w:rPr>
              <w:bCs/>
              <w:noProof/>
              <w:u w:val="single"/>
              <w:lang w:val="el-GR"/>
            </w:rPr>
          </w:rPrChange>
        </w:rPr>
      </w:pPr>
      <w:r w:rsidRPr="00FD322C">
        <w:rPr>
          <w:i/>
          <w:iCs/>
          <w:noProof/>
          <w:u w:val="single"/>
          <w:lang w:val="el-GR"/>
          <w:rPrChange w:id="1404" w:author="RegulatoryRoche2 {MWJB~ATHENS}" w:date="2026-02-16T12:00:00Z">
            <w:rPr>
              <w:noProof/>
              <w:u w:val="single"/>
              <w:lang w:val="el-GR"/>
            </w:rPr>
          </w:rPrChange>
        </w:rPr>
        <w:t xml:space="preserve">Προσαρμογές δόσης εξαιτίας εργαστηριακών ανωμαλιών (βλ. παράγραφο 4.4). </w:t>
      </w:r>
    </w:p>
    <w:p w14:paraId="6E86650D" w14:textId="77777777" w:rsidR="00B036D8" w:rsidRPr="009011F9" w:rsidRDefault="00B036D8" w:rsidP="00463856">
      <w:pPr>
        <w:keepNext/>
        <w:ind w:left="567" w:hanging="567"/>
        <w:rPr>
          <w:bCs/>
          <w:noProof/>
          <w:u w:val="single"/>
          <w:lang w:val="el-GR"/>
        </w:rPr>
      </w:pPr>
    </w:p>
    <w:p w14:paraId="34DF8B46" w14:textId="174FBB49" w:rsidR="00B036D8" w:rsidRPr="00D94BB3" w:rsidRDefault="00F51147" w:rsidP="00D94BB3">
      <w:pPr>
        <w:pStyle w:val="ListParagraph"/>
        <w:keepNext/>
        <w:keepLines/>
        <w:ind w:left="357" w:hanging="357"/>
        <w:rPr>
          <w:szCs w:val="22"/>
          <w:lang w:val="el-GR"/>
        </w:rPr>
      </w:pPr>
      <w:r w:rsidRPr="00870CB3">
        <w:rPr>
          <w:noProof/>
          <w:lang w:val="is-IS"/>
        </w:rPr>
        <w:sym w:font="Symbol" w:char="F0B7"/>
      </w:r>
      <w:r w:rsidRPr="00870CB3">
        <w:rPr>
          <w:noProof/>
          <w:lang w:val="is-IS"/>
        </w:rPr>
        <w:tab/>
      </w:r>
      <w:r w:rsidR="00B036D8" w:rsidRPr="00D94BB3">
        <w:rPr>
          <w:sz w:val="22"/>
          <w:szCs w:val="22"/>
          <w:lang w:val="el-GR"/>
        </w:rPr>
        <w:t>Μη φυσιολογικές τιμές ηπατικών ενζύμων</w:t>
      </w:r>
    </w:p>
    <w:p w14:paraId="7EEED777" w14:textId="77777777" w:rsidR="00B036D8" w:rsidRPr="009011F9" w:rsidRDefault="00B036D8" w:rsidP="001023CA">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7314"/>
      </w:tblGrid>
      <w:tr w:rsidR="00B036D8" w:rsidRPr="00EE01B3" w14:paraId="73E715EE" w14:textId="77777777" w:rsidTr="00436870">
        <w:tc>
          <w:tcPr>
            <w:tcW w:w="2040" w:type="dxa"/>
          </w:tcPr>
          <w:p w14:paraId="2BCCE4AC" w14:textId="77777777" w:rsidR="00B036D8" w:rsidRPr="00D94BB3" w:rsidRDefault="00B036D8" w:rsidP="001023CA">
            <w:pPr>
              <w:pStyle w:val="TextTi12"/>
              <w:keepNext/>
              <w:keepLines/>
              <w:jc w:val="center"/>
              <w:rPr>
                <w:sz w:val="22"/>
                <w:szCs w:val="22"/>
              </w:rPr>
            </w:pPr>
            <w:r w:rsidRPr="00D94BB3">
              <w:rPr>
                <w:sz w:val="22"/>
              </w:rPr>
              <w:t>Εργαστηριακή τιμή</w:t>
            </w:r>
          </w:p>
        </w:tc>
        <w:tc>
          <w:tcPr>
            <w:tcW w:w="8040" w:type="dxa"/>
          </w:tcPr>
          <w:p w14:paraId="6E6D5873" w14:textId="77777777" w:rsidR="00B036D8" w:rsidRPr="00D94BB3" w:rsidRDefault="00B036D8" w:rsidP="001023CA">
            <w:pPr>
              <w:pStyle w:val="TextTi12"/>
              <w:keepNext/>
              <w:keepLines/>
              <w:jc w:val="center"/>
              <w:rPr>
                <w:sz w:val="22"/>
                <w:szCs w:val="22"/>
              </w:rPr>
            </w:pPr>
            <w:r w:rsidRPr="00D94BB3">
              <w:rPr>
                <w:sz w:val="22"/>
              </w:rPr>
              <w:t>Ενέργεια</w:t>
            </w:r>
          </w:p>
        </w:tc>
      </w:tr>
      <w:tr w:rsidR="00B036D8" w:rsidRPr="00EB0F30" w14:paraId="55ADD153" w14:textId="77777777" w:rsidTr="00436870">
        <w:tc>
          <w:tcPr>
            <w:tcW w:w="2040" w:type="dxa"/>
          </w:tcPr>
          <w:p w14:paraId="034149DE" w14:textId="1EBE7927" w:rsidR="00B036D8" w:rsidRPr="009011F9" w:rsidRDefault="00053A7E" w:rsidP="001023CA">
            <w:pPr>
              <w:pStyle w:val="TextTi12"/>
              <w:keepNext/>
              <w:keepLines/>
              <w:jc w:val="left"/>
              <w:rPr>
                <w:sz w:val="22"/>
                <w:szCs w:val="22"/>
                <w:lang w:val="el-GR"/>
              </w:rPr>
            </w:pPr>
            <w:r>
              <w:rPr>
                <w:sz w:val="22"/>
                <w:lang w:val="el-GR"/>
              </w:rPr>
              <w:t>&gt;</w:t>
            </w:r>
            <w:r w:rsidR="00B036D8" w:rsidRPr="009011F9">
              <w:rPr>
                <w:sz w:val="22"/>
              </w:rPr>
              <w:t> </w:t>
            </w:r>
            <w:r w:rsidR="00B036D8" w:rsidRPr="009011F9">
              <w:rPr>
                <w:sz w:val="22"/>
                <w:lang w:val="el-GR"/>
              </w:rPr>
              <w:t>1 έως 3</w:t>
            </w:r>
            <w:ins w:id="1405" w:author="Author" w:date="2025-08-05T09:48:00Z">
              <w:r w:rsidR="00EB7CDA" w:rsidRPr="00E725B3">
                <w:rPr>
                  <w:szCs w:val="22"/>
                  <w:lang w:val="en-GB"/>
                </w:rPr>
                <w:t> </w:t>
              </w:r>
              <w:r w:rsidR="00EB7CDA" w:rsidRPr="00F91A0B">
                <w:rPr>
                  <w:szCs w:val="22"/>
                  <w:lang w:val="el-GR"/>
                </w:rPr>
                <w:t>×</w:t>
              </w:r>
              <w:r w:rsidR="00EB7CDA" w:rsidRPr="00E725B3">
                <w:rPr>
                  <w:szCs w:val="22"/>
                  <w:lang w:val="en-GB"/>
                </w:rPr>
                <w:t> </w:t>
              </w:r>
            </w:ins>
            <w:del w:id="1406" w:author="Author" w:date="2025-08-05T09:48:00Z">
              <w:r w:rsidR="00B036D8" w:rsidRPr="009011F9" w:rsidDel="00EB7CDA">
                <w:rPr>
                  <w:sz w:val="22"/>
                  <w:lang w:val="el-GR"/>
                </w:rPr>
                <w:delText xml:space="preserve"> </w:delText>
              </w:r>
              <w:r w:rsidR="000E1702" w:rsidRPr="00D94BB3" w:rsidDel="00EB7CDA">
                <w:rPr>
                  <w:rFonts w:eastAsia="MS Mincho"/>
                  <w:sz w:val="22"/>
                  <w:szCs w:val="22"/>
                  <w:lang w:val="el-GR"/>
                </w:rPr>
                <w:delText>×</w:delText>
              </w:r>
              <w:r w:rsidR="00B036D8" w:rsidRPr="009011F9" w:rsidDel="00EB7CDA">
                <w:rPr>
                  <w:sz w:val="22"/>
                  <w:lang w:val="el-GR"/>
                </w:rPr>
                <w:delText xml:space="preserve"> </w:delText>
              </w:r>
            </w:del>
            <w:r w:rsidR="00B036D8" w:rsidRPr="009011F9">
              <w:rPr>
                <w:sz w:val="22"/>
                <w:lang w:val="el-GR"/>
              </w:rPr>
              <w:t>Ανώτερο φυσιολογικό όριο (</w:t>
            </w:r>
            <w:r w:rsidR="00B036D8" w:rsidRPr="009011F9">
              <w:rPr>
                <w:sz w:val="22"/>
              </w:rPr>
              <w:t>ULN</w:t>
            </w:r>
            <w:r w:rsidR="00B036D8" w:rsidRPr="009011F9">
              <w:rPr>
                <w:sz w:val="22"/>
                <w:lang w:val="el-GR"/>
              </w:rPr>
              <w:t>)</w:t>
            </w:r>
          </w:p>
        </w:tc>
        <w:tc>
          <w:tcPr>
            <w:tcW w:w="8040" w:type="dxa"/>
          </w:tcPr>
          <w:p w14:paraId="7ABB8D9B" w14:textId="77777777" w:rsidR="00B036D8" w:rsidRPr="009011F9" w:rsidRDefault="00B036D8" w:rsidP="001023CA">
            <w:pPr>
              <w:pStyle w:val="TextTi12"/>
              <w:keepNext/>
              <w:keepLines/>
              <w:rPr>
                <w:sz w:val="22"/>
                <w:szCs w:val="22"/>
                <w:lang w:val="el-GR"/>
              </w:rPr>
            </w:pPr>
            <w:r w:rsidRPr="009011F9">
              <w:rPr>
                <w:sz w:val="22"/>
                <w:lang w:val="el-GR"/>
              </w:rPr>
              <w:t xml:space="preserve">Τροποποιήστε τη δόση των συγχορηγούμενων </w:t>
            </w:r>
            <w:r w:rsidRPr="009011F9">
              <w:rPr>
                <w:sz w:val="22"/>
              </w:rPr>
              <w:t>DMARD</w:t>
            </w:r>
            <w:r w:rsidRPr="009011F9">
              <w:rPr>
                <w:sz w:val="22"/>
                <w:lang w:val="el-GR"/>
              </w:rPr>
              <w:t xml:space="preserve"> </w:t>
            </w:r>
            <w:r w:rsidRPr="009011F9">
              <w:rPr>
                <w:sz w:val="22"/>
                <w:szCs w:val="22"/>
                <w:lang w:val="el-GR"/>
              </w:rPr>
              <w:t>(για τη ΡΑ) ή των ανοσοτροποποιητικών παραγόντων (για τη ΓΚΑ)</w:t>
            </w:r>
            <w:r w:rsidRPr="009011F9">
              <w:rPr>
                <w:sz w:val="22"/>
                <w:lang w:val="el-GR"/>
              </w:rPr>
              <w:t>, εφόσον κρίνεται σκόπιμο.</w:t>
            </w:r>
          </w:p>
          <w:p w14:paraId="083469DA" w14:textId="2B90EC74" w:rsidR="00B036D8" w:rsidRPr="009011F9" w:rsidRDefault="00B036D8" w:rsidP="001023CA">
            <w:pPr>
              <w:pStyle w:val="TextTi12"/>
              <w:keepNext/>
              <w:keepLines/>
              <w:spacing w:after="0" w:line="0" w:lineRule="atLeast"/>
              <w:rPr>
                <w:sz w:val="22"/>
                <w:szCs w:val="22"/>
                <w:lang w:val="el-GR"/>
              </w:rPr>
            </w:pPr>
            <w:r w:rsidRPr="009011F9">
              <w:rPr>
                <w:sz w:val="22"/>
                <w:lang w:val="el-GR"/>
              </w:rPr>
              <w:t xml:space="preserve">Για εμμένουσες αυξήσεις σε αυτό το εύρος, μειώστε τη συχνότητα χορήγησης της δόσης του </w:t>
            </w:r>
            <w:r w:rsidR="003B2D05" w:rsidRPr="003B2D05">
              <w:rPr>
                <w:sz w:val="22"/>
              </w:rPr>
              <w:t>tocilizumab</w:t>
            </w:r>
            <w:r w:rsidR="003B2D05" w:rsidRPr="00D94BB3">
              <w:rPr>
                <w:sz w:val="22"/>
                <w:lang w:val="el-GR"/>
              </w:rPr>
              <w:t xml:space="preserve"> </w:t>
            </w:r>
            <w:r w:rsidRPr="009011F9">
              <w:rPr>
                <w:sz w:val="22"/>
                <w:lang w:val="el-GR"/>
              </w:rPr>
              <w:t xml:space="preserve">σε ένεση κάθε δεύτερη εβδομάδα ή διακόψτε </w:t>
            </w:r>
            <w:r w:rsidR="00B5041B">
              <w:rPr>
                <w:sz w:val="22"/>
                <w:lang w:val="el-GR"/>
              </w:rPr>
              <w:t>τη</w:t>
            </w:r>
            <w:r w:rsidRPr="009011F9">
              <w:rPr>
                <w:sz w:val="22"/>
                <w:lang w:val="el-GR"/>
              </w:rPr>
              <w:t xml:space="preserve"> </w:t>
            </w:r>
            <w:r w:rsidR="00B5041B">
              <w:rPr>
                <w:sz w:val="22"/>
                <w:lang w:val="el-GR"/>
              </w:rPr>
              <w:t>θεραπεία</w:t>
            </w:r>
            <w:r w:rsidRPr="009011F9">
              <w:rPr>
                <w:sz w:val="22"/>
                <w:lang w:val="el-GR"/>
              </w:rPr>
              <w:t xml:space="preserve"> έως ότου η αμινοτρανσφεράση της αλανίνης (</w:t>
            </w:r>
            <w:r w:rsidRPr="009011F9">
              <w:rPr>
                <w:sz w:val="22"/>
              </w:rPr>
              <w:t>ALT</w:t>
            </w:r>
            <w:r w:rsidRPr="009011F9">
              <w:rPr>
                <w:sz w:val="22"/>
                <w:lang w:val="el-GR"/>
              </w:rPr>
              <w:t>) ή η ασπαρτική αμινοτρανσφεράση (</w:t>
            </w:r>
            <w:r w:rsidRPr="009011F9">
              <w:rPr>
                <w:sz w:val="22"/>
              </w:rPr>
              <w:t>AST</w:t>
            </w:r>
            <w:r w:rsidRPr="009011F9">
              <w:rPr>
                <w:sz w:val="22"/>
                <w:lang w:val="el-GR"/>
              </w:rPr>
              <w:t>) έχουν ομαλοποιηθεί.</w:t>
            </w:r>
          </w:p>
          <w:p w14:paraId="5DCD8205" w14:textId="77777777" w:rsidR="00B036D8" w:rsidRPr="009011F9" w:rsidRDefault="00B036D8" w:rsidP="001023CA">
            <w:pPr>
              <w:pStyle w:val="TextTi12"/>
              <w:keepNext/>
              <w:keepLines/>
              <w:spacing w:after="0" w:line="0" w:lineRule="atLeast"/>
              <w:rPr>
                <w:sz w:val="22"/>
                <w:szCs w:val="22"/>
                <w:lang w:val="el-GR"/>
              </w:rPr>
            </w:pPr>
          </w:p>
          <w:p w14:paraId="3001F201" w14:textId="77777777" w:rsidR="00B036D8" w:rsidRPr="009011F9" w:rsidRDefault="00B036D8" w:rsidP="001023CA">
            <w:pPr>
              <w:pStyle w:val="TextTi12"/>
              <w:keepNext/>
              <w:keepLines/>
              <w:rPr>
                <w:sz w:val="22"/>
                <w:szCs w:val="22"/>
                <w:lang w:val="el-GR"/>
              </w:rPr>
            </w:pPr>
            <w:r w:rsidRPr="009011F9">
              <w:rPr>
                <w:sz w:val="22"/>
                <w:lang w:val="el-GR"/>
              </w:rPr>
              <w:t>Επανέναρξη ένεσης κάθε εβδομάδα ή κάθε δεύτερη εβδομάδα, εφόσον κρίνεται κλινικά σκόπιμο.</w:t>
            </w:r>
          </w:p>
        </w:tc>
      </w:tr>
      <w:tr w:rsidR="00B036D8" w:rsidRPr="00EB0F30" w14:paraId="347420A5" w14:textId="77777777" w:rsidTr="00436870">
        <w:tc>
          <w:tcPr>
            <w:tcW w:w="2040" w:type="dxa"/>
          </w:tcPr>
          <w:p w14:paraId="08444981" w14:textId="61AE8FCC" w:rsidR="00B036D8" w:rsidRPr="009011F9" w:rsidRDefault="00053A7E" w:rsidP="00436870">
            <w:pPr>
              <w:pStyle w:val="TextTi12"/>
              <w:rPr>
                <w:sz w:val="22"/>
                <w:szCs w:val="22"/>
              </w:rPr>
            </w:pPr>
            <w:r>
              <w:rPr>
                <w:sz w:val="22"/>
              </w:rPr>
              <w:t>&gt;</w:t>
            </w:r>
            <w:r w:rsidR="00B036D8" w:rsidRPr="009011F9">
              <w:rPr>
                <w:sz w:val="22"/>
              </w:rPr>
              <w:t> 3 έως 5</w:t>
            </w:r>
            <w:ins w:id="1407" w:author="Author" w:date="2025-08-05T09:48:00Z">
              <w:r w:rsidR="00EB7CDA" w:rsidRPr="00E725B3">
                <w:rPr>
                  <w:szCs w:val="22"/>
                  <w:lang w:val="en-GB"/>
                </w:rPr>
                <w:t> </w:t>
              </w:r>
              <w:r w:rsidR="00EB7CDA" w:rsidRPr="00F91A0B">
                <w:rPr>
                  <w:szCs w:val="22"/>
                  <w:lang w:val="el-GR"/>
                </w:rPr>
                <w:t>×</w:t>
              </w:r>
              <w:r w:rsidR="00EB7CDA" w:rsidRPr="00E725B3">
                <w:rPr>
                  <w:szCs w:val="22"/>
                  <w:lang w:val="en-GB"/>
                </w:rPr>
                <w:t> </w:t>
              </w:r>
            </w:ins>
            <w:del w:id="1408" w:author="Author" w:date="2025-08-05T09:48:00Z">
              <w:r w:rsidR="00B036D8" w:rsidRPr="009011F9" w:rsidDel="00EB7CDA">
                <w:rPr>
                  <w:sz w:val="22"/>
                </w:rPr>
                <w:delText xml:space="preserve"> </w:delText>
              </w:r>
              <w:r w:rsidR="00CE3A62" w:rsidDel="00EB7CDA">
                <w:rPr>
                  <w:rFonts w:eastAsia="MS Mincho"/>
                  <w:sz w:val="22"/>
                  <w:szCs w:val="22"/>
                  <w:lang w:val="en-GB"/>
                </w:rPr>
                <w:delText>×</w:delText>
              </w:r>
              <w:r w:rsidR="00B036D8" w:rsidRPr="009011F9" w:rsidDel="00EB7CDA">
                <w:rPr>
                  <w:sz w:val="22"/>
                </w:rPr>
                <w:delText xml:space="preserve"> </w:delText>
              </w:r>
            </w:del>
            <w:r w:rsidR="00B036D8" w:rsidRPr="009011F9">
              <w:rPr>
                <w:sz w:val="22"/>
              </w:rPr>
              <w:t>ULN</w:t>
            </w:r>
          </w:p>
        </w:tc>
        <w:tc>
          <w:tcPr>
            <w:tcW w:w="8040" w:type="dxa"/>
          </w:tcPr>
          <w:p w14:paraId="3EC48001" w14:textId="4E9F6370" w:rsidR="00B036D8" w:rsidRPr="009011F9" w:rsidRDefault="00B036D8" w:rsidP="00436870">
            <w:pPr>
              <w:pStyle w:val="TextTi12"/>
              <w:rPr>
                <w:sz w:val="22"/>
                <w:szCs w:val="22"/>
                <w:lang w:val="el-GR"/>
              </w:rPr>
            </w:pPr>
            <w:r w:rsidRPr="009011F9">
              <w:rPr>
                <w:sz w:val="22"/>
                <w:lang w:val="el-GR"/>
              </w:rPr>
              <w:t xml:space="preserve">Διακόψτε τη δόση </w:t>
            </w:r>
            <w:r w:rsidR="009975E3">
              <w:rPr>
                <w:sz w:val="22"/>
                <w:lang w:val="el-GR"/>
              </w:rPr>
              <w:t xml:space="preserve">της </w:t>
            </w:r>
            <w:r w:rsidR="003B2D05">
              <w:rPr>
                <w:sz w:val="22"/>
                <w:lang w:val="el-GR"/>
              </w:rPr>
              <w:t xml:space="preserve">θεραπείας </w:t>
            </w:r>
            <w:del w:id="1409" w:author="Author" w:date="2025-04-23T09:19:00Z">
              <w:r w:rsidRPr="009011F9" w:rsidDel="00F91A0B">
                <w:rPr>
                  <w:sz w:val="22"/>
                  <w:lang w:val="el-GR"/>
                </w:rPr>
                <w:delText xml:space="preserve"> </w:delText>
              </w:r>
            </w:del>
            <w:r w:rsidRPr="009011F9">
              <w:rPr>
                <w:sz w:val="22"/>
                <w:lang w:val="el-GR"/>
              </w:rPr>
              <w:t xml:space="preserve">μέχρι </w:t>
            </w:r>
            <w:r w:rsidR="006244F0">
              <w:rPr>
                <w:sz w:val="22"/>
                <w:lang w:val="el-GR"/>
              </w:rPr>
              <w:t>&lt;</w:t>
            </w:r>
            <w:r w:rsidRPr="009011F9">
              <w:rPr>
                <w:sz w:val="22"/>
              </w:rPr>
              <w:t> </w:t>
            </w:r>
            <w:r w:rsidRPr="009011F9">
              <w:rPr>
                <w:sz w:val="22"/>
                <w:lang w:val="el-GR"/>
              </w:rPr>
              <w:t>3</w:t>
            </w:r>
            <w:del w:id="1410" w:author="Author" w:date="2025-04-23T09:19:00Z">
              <w:r w:rsidR="003B2D05" w:rsidDel="00F91A0B">
                <w:rPr>
                  <w:sz w:val="22"/>
                  <w:lang w:val="el-GR"/>
                </w:rPr>
                <w:delText xml:space="preserve"> </w:delText>
              </w:r>
            </w:del>
            <w:ins w:id="1411" w:author="Author" w:date="2025-04-23T09:19:00Z">
              <w:r w:rsidR="00F91A0B">
                <w:rPr>
                  <w:sz w:val="22"/>
                  <w:lang w:val="el-GR"/>
                </w:rPr>
                <w:t> </w:t>
              </w:r>
            </w:ins>
            <w:r w:rsidR="003B2D05" w:rsidRPr="003B2D05">
              <w:rPr>
                <w:sz w:val="22"/>
                <w:lang w:val="el-GR"/>
              </w:rPr>
              <w:t>×</w:t>
            </w:r>
            <w:ins w:id="1412" w:author="Author" w:date="2025-04-23T09:19:00Z">
              <w:r w:rsidR="00F91A0B">
                <w:rPr>
                  <w:sz w:val="22"/>
                  <w:lang w:val="el-GR"/>
                </w:rPr>
                <w:t> </w:t>
              </w:r>
            </w:ins>
            <w:r w:rsidRPr="009011F9">
              <w:rPr>
                <w:sz w:val="22"/>
              </w:rPr>
              <w:t>ULN</w:t>
            </w:r>
            <w:r w:rsidRPr="009011F9">
              <w:rPr>
                <w:sz w:val="22"/>
                <w:lang w:val="el-GR"/>
              </w:rPr>
              <w:t xml:space="preserve"> και ακολουθήστε τις παραπάνω συστάσεις για </w:t>
            </w:r>
            <w:r w:rsidR="00053A7E">
              <w:rPr>
                <w:sz w:val="22"/>
                <w:lang w:val="el-GR"/>
              </w:rPr>
              <w:t>&gt;</w:t>
            </w:r>
            <w:r w:rsidRPr="009011F9">
              <w:rPr>
                <w:sz w:val="22"/>
              </w:rPr>
              <w:t> </w:t>
            </w:r>
            <w:r w:rsidRPr="009011F9">
              <w:rPr>
                <w:sz w:val="22"/>
                <w:lang w:val="el-GR"/>
              </w:rPr>
              <w:t>1 έως 3</w:t>
            </w:r>
            <w:ins w:id="1413" w:author="Author" w:date="2025-08-05T09:48:00Z">
              <w:r w:rsidR="00EB7CDA" w:rsidRPr="00E725B3">
                <w:rPr>
                  <w:szCs w:val="22"/>
                  <w:lang w:val="en-GB"/>
                </w:rPr>
                <w:t> </w:t>
              </w:r>
              <w:r w:rsidR="00EB7CDA" w:rsidRPr="00F91A0B">
                <w:rPr>
                  <w:szCs w:val="22"/>
                  <w:lang w:val="el-GR"/>
                </w:rPr>
                <w:t>×</w:t>
              </w:r>
              <w:r w:rsidR="00EB7CDA" w:rsidRPr="00E725B3">
                <w:rPr>
                  <w:szCs w:val="22"/>
                  <w:lang w:val="en-GB"/>
                </w:rPr>
                <w:t> </w:t>
              </w:r>
            </w:ins>
            <w:del w:id="1414" w:author="Author" w:date="2025-08-05T09:48:00Z">
              <w:r w:rsidRPr="009011F9" w:rsidDel="00EB7CDA">
                <w:rPr>
                  <w:sz w:val="22"/>
                  <w:lang w:val="el-GR"/>
                </w:rPr>
                <w:delText xml:space="preserve"> </w:delText>
              </w:r>
              <w:r w:rsidR="00CB66B2" w:rsidDel="00EB7CDA">
                <w:rPr>
                  <w:rFonts w:eastAsia="Calibri"/>
                  <w:szCs w:val="22"/>
                  <w:lang w:val="el-GR"/>
                </w:rPr>
                <w:delText>×</w:delText>
              </w:r>
              <w:r w:rsidR="00CB66B2" w:rsidDel="00EB7CDA">
                <w:rPr>
                  <w:szCs w:val="22"/>
                  <w:lang w:val="el-GR"/>
                </w:rPr>
                <w:delText xml:space="preserve"> </w:delText>
              </w:r>
            </w:del>
            <w:r w:rsidRPr="009011F9">
              <w:rPr>
                <w:sz w:val="22"/>
              </w:rPr>
              <w:t>ULN</w:t>
            </w:r>
            <w:r w:rsidRPr="009011F9">
              <w:rPr>
                <w:sz w:val="22"/>
                <w:lang w:val="el-GR"/>
              </w:rPr>
              <w:t>.</w:t>
            </w:r>
          </w:p>
          <w:p w14:paraId="136F6B4D" w14:textId="229447E2" w:rsidR="00B036D8" w:rsidRPr="009011F9" w:rsidRDefault="00B036D8" w:rsidP="003B2D05">
            <w:pPr>
              <w:pStyle w:val="TextTi12"/>
              <w:rPr>
                <w:sz w:val="22"/>
                <w:szCs w:val="22"/>
                <w:lang w:val="el-GR"/>
              </w:rPr>
            </w:pPr>
            <w:r w:rsidRPr="009011F9">
              <w:rPr>
                <w:sz w:val="22"/>
                <w:lang w:val="el-GR"/>
              </w:rPr>
              <w:t xml:space="preserve">Για εμμένουσες αυξήσεις </w:t>
            </w:r>
            <w:r w:rsidR="00053A7E">
              <w:rPr>
                <w:sz w:val="22"/>
                <w:lang w:val="el-GR"/>
              </w:rPr>
              <w:t>&gt;</w:t>
            </w:r>
            <w:r w:rsidRPr="009011F9">
              <w:rPr>
                <w:sz w:val="22"/>
              </w:rPr>
              <w:t> </w:t>
            </w:r>
            <w:r w:rsidRPr="009011F9">
              <w:rPr>
                <w:sz w:val="22"/>
                <w:lang w:val="el-GR"/>
              </w:rPr>
              <w:t>3</w:t>
            </w:r>
            <w:ins w:id="1415" w:author="Author" w:date="2025-08-05T09:49:00Z">
              <w:r w:rsidR="00EB7CDA" w:rsidRPr="00E725B3">
                <w:rPr>
                  <w:szCs w:val="22"/>
                  <w:lang w:val="en-GB"/>
                </w:rPr>
                <w:t> </w:t>
              </w:r>
              <w:r w:rsidR="00EB7CDA" w:rsidRPr="00F91A0B">
                <w:rPr>
                  <w:szCs w:val="22"/>
                  <w:lang w:val="el-GR"/>
                </w:rPr>
                <w:t>×</w:t>
              </w:r>
              <w:r w:rsidR="00EB7CDA" w:rsidRPr="00E725B3">
                <w:rPr>
                  <w:szCs w:val="22"/>
                  <w:lang w:val="en-GB"/>
                </w:rPr>
                <w:t> </w:t>
              </w:r>
            </w:ins>
            <w:del w:id="1416" w:author="Author" w:date="2025-08-05T09:49:00Z">
              <w:r w:rsidR="003B2D05" w:rsidRPr="003B2D05" w:rsidDel="00EB7CDA">
                <w:rPr>
                  <w:sz w:val="22"/>
                  <w:lang w:val="el-GR"/>
                </w:rPr>
                <w:delText>×</w:delText>
              </w:r>
            </w:del>
            <w:r w:rsidRPr="009011F9">
              <w:rPr>
                <w:sz w:val="22"/>
              </w:rPr>
              <w:t>ULN</w:t>
            </w:r>
            <w:r w:rsidRPr="009011F9">
              <w:rPr>
                <w:sz w:val="22"/>
                <w:lang w:val="el-GR"/>
              </w:rPr>
              <w:t xml:space="preserve"> (επιβεβαιωμένες με επαναληπτική εξέταση, βλ. παράγραφο 4.4), διακόψτε οριστικά </w:t>
            </w:r>
            <w:r w:rsidR="009975E3" w:rsidRPr="00D94BB3">
              <w:rPr>
                <w:sz w:val="22"/>
                <w:lang w:val="el-GR"/>
              </w:rPr>
              <w:t>τ</w:t>
            </w:r>
            <w:r w:rsidR="009975E3">
              <w:rPr>
                <w:sz w:val="22"/>
                <w:lang w:val="el-GR"/>
              </w:rPr>
              <w:t>η θεραπεία</w:t>
            </w:r>
            <w:r w:rsidRPr="009011F9">
              <w:rPr>
                <w:sz w:val="22"/>
                <w:lang w:val="el-GR"/>
              </w:rPr>
              <w:t>.</w:t>
            </w:r>
          </w:p>
        </w:tc>
      </w:tr>
      <w:tr w:rsidR="00B036D8" w:rsidRPr="009011F9" w14:paraId="22262D34" w14:textId="77777777" w:rsidTr="00436870">
        <w:tc>
          <w:tcPr>
            <w:tcW w:w="2040" w:type="dxa"/>
          </w:tcPr>
          <w:p w14:paraId="66153234" w14:textId="36AD39F6" w:rsidR="00B036D8" w:rsidRPr="009011F9" w:rsidRDefault="00053A7E" w:rsidP="00436870">
            <w:pPr>
              <w:pStyle w:val="TextTi12"/>
              <w:rPr>
                <w:sz w:val="22"/>
                <w:szCs w:val="22"/>
              </w:rPr>
            </w:pPr>
            <w:r>
              <w:rPr>
                <w:sz w:val="22"/>
              </w:rPr>
              <w:t>&gt;</w:t>
            </w:r>
            <w:r w:rsidR="00B036D8" w:rsidRPr="009011F9">
              <w:rPr>
                <w:sz w:val="22"/>
              </w:rPr>
              <w:t> 5</w:t>
            </w:r>
            <w:ins w:id="1417" w:author="Author" w:date="2025-08-05T09:49:00Z">
              <w:r w:rsidR="00EB7CDA" w:rsidRPr="00E725B3">
                <w:rPr>
                  <w:szCs w:val="22"/>
                  <w:lang w:val="en-GB"/>
                </w:rPr>
                <w:t> </w:t>
              </w:r>
              <w:r w:rsidR="00EB7CDA" w:rsidRPr="00F91A0B">
                <w:rPr>
                  <w:szCs w:val="22"/>
                  <w:lang w:val="el-GR"/>
                </w:rPr>
                <w:t>×</w:t>
              </w:r>
              <w:r w:rsidR="00EB7CDA" w:rsidRPr="00E725B3">
                <w:rPr>
                  <w:szCs w:val="22"/>
                  <w:lang w:val="en-GB"/>
                </w:rPr>
                <w:t> </w:t>
              </w:r>
            </w:ins>
            <w:del w:id="1418" w:author="Author" w:date="2025-08-05T09:49:00Z">
              <w:r w:rsidR="00B036D8" w:rsidRPr="009011F9" w:rsidDel="00EB7CDA">
                <w:rPr>
                  <w:sz w:val="22"/>
                </w:rPr>
                <w:delText xml:space="preserve"> </w:delText>
              </w:r>
              <w:r w:rsidR="00CE3A62" w:rsidDel="00EB7CDA">
                <w:rPr>
                  <w:rFonts w:eastAsia="MS Mincho"/>
                  <w:sz w:val="22"/>
                  <w:szCs w:val="22"/>
                  <w:lang w:val="en-GB"/>
                </w:rPr>
                <w:delText>×</w:delText>
              </w:r>
              <w:r w:rsidR="00B036D8" w:rsidRPr="009011F9" w:rsidDel="00EB7CDA">
                <w:rPr>
                  <w:sz w:val="22"/>
                </w:rPr>
                <w:delText xml:space="preserve"> </w:delText>
              </w:r>
            </w:del>
            <w:r w:rsidR="00B036D8" w:rsidRPr="009011F9">
              <w:rPr>
                <w:sz w:val="22"/>
              </w:rPr>
              <w:t>ULN</w:t>
            </w:r>
          </w:p>
        </w:tc>
        <w:tc>
          <w:tcPr>
            <w:tcW w:w="8040" w:type="dxa"/>
          </w:tcPr>
          <w:p w14:paraId="5633F40B" w14:textId="40EDACAC" w:rsidR="00B036D8" w:rsidRPr="009011F9" w:rsidRDefault="00B036D8" w:rsidP="00B5041B">
            <w:pPr>
              <w:pStyle w:val="TextTi12"/>
              <w:rPr>
                <w:sz w:val="22"/>
                <w:szCs w:val="22"/>
              </w:rPr>
            </w:pPr>
            <w:r w:rsidRPr="009011F9">
              <w:rPr>
                <w:sz w:val="22"/>
              </w:rPr>
              <w:t>Διακόψτε οριστικά τ</w:t>
            </w:r>
            <w:r w:rsidR="00B5041B">
              <w:rPr>
                <w:sz w:val="22"/>
                <w:lang w:val="el-GR"/>
              </w:rPr>
              <w:t>η</w:t>
            </w:r>
            <w:r w:rsidR="009975E3">
              <w:rPr>
                <w:sz w:val="22"/>
                <w:lang w:val="el-GR"/>
              </w:rPr>
              <w:t xml:space="preserve"> </w:t>
            </w:r>
            <w:r w:rsidR="00B5041B">
              <w:rPr>
                <w:sz w:val="22"/>
                <w:lang w:val="el-GR"/>
              </w:rPr>
              <w:t>θεραπεία</w:t>
            </w:r>
            <w:r w:rsidRPr="009011F9">
              <w:rPr>
                <w:sz w:val="22"/>
              </w:rPr>
              <w:t>.</w:t>
            </w:r>
          </w:p>
        </w:tc>
      </w:tr>
    </w:tbl>
    <w:p w14:paraId="2DA0EA40" w14:textId="77777777" w:rsidR="00B036D8" w:rsidRPr="009011F9" w:rsidRDefault="00B036D8" w:rsidP="00B036D8"/>
    <w:p w14:paraId="1147623C" w14:textId="7A59CF3E" w:rsidR="00B036D8" w:rsidRPr="00AD1B44" w:rsidRDefault="00F51147" w:rsidP="00D94BB3">
      <w:pPr>
        <w:pStyle w:val="ListParagraph"/>
        <w:ind w:left="357" w:hanging="357"/>
        <w:rPr>
          <w:lang w:val="el-GR"/>
        </w:rPr>
      </w:pPr>
      <w:r w:rsidRPr="00870CB3">
        <w:rPr>
          <w:noProof/>
          <w:lang w:val="is-IS"/>
        </w:rPr>
        <w:sym w:font="Symbol" w:char="F0B7"/>
      </w:r>
      <w:r w:rsidRPr="00870CB3">
        <w:rPr>
          <w:noProof/>
          <w:lang w:val="is-IS"/>
        </w:rPr>
        <w:tab/>
      </w:r>
      <w:r w:rsidR="00B036D8" w:rsidRPr="00D94BB3">
        <w:rPr>
          <w:sz w:val="22"/>
          <w:lang w:val="el-GR"/>
        </w:rPr>
        <w:t>Χαμηλός απόλυτος αριθμός ουδετερόφιλων (</w:t>
      </w:r>
      <w:r w:rsidR="00B036D8" w:rsidRPr="00D94BB3">
        <w:rPr>
          <w:sz w:val="22"/>
        </w:rPr>
        <w:t>ANC</w:t>
      </w:r>
      <w:r w:rsidR="00B036D8" w:rsidRPr="00D94BB3">
        <w:rPr>
          <w:sz w:val="22"/>
          <w:lang w:val="el-GR"/>
        </w:rPr>
        <w:t>)</w:t>
      </w:r>
    </w:p>
    <w:p w14:paraId="7A90481F" w14:textId="77777777" w:rsidR="00B036D8" w:rsidRPr="009011F9" w:rsidRDefault="00B036D8" w:rsidP="00B036D8">
      <w:pPr>
        <w:rPr>
          <w:lang w:val="el-GR"/>
        </w:rPr>
      </w:pPr>
    </w:p>
    <w:p w14:paraId="0C2BD389" w14:textId="2300759F" w:rsidR="00B036D8" w:rsidRPr="00F91A0B" w:rsidRDefault="00B036D8" w:rsidP="00B036D8">
      <w:pPr>
        <w:rPr>
          <w:lang w:val="el-GR"/>
        </w:rPr>
      </w:pPr>
      <w:r w:rsidRPr="009011F9">
        <w:rPr>
          <w:lang w:val="el-GR"/>
        </w:rPr>
        <w:t xml:space="preserve">Σε ασθενείς που δεν έχουν προηγουμένως υποβληθεί σε θεραπεία με </w:t>
      </w:r>
      <w:r w:rsidR="00216696" w:rsidRPr="00216696">
        <w:t>tocilizumab</w:t>
      </w:r>
      <w:r w:rsidRPr="009011F9">
        <w:rPr>
          <w:lang w:val="el-GR"/>
        </w:rPr>
        <w:t xml:space="preserve">, δεν συνιστάται έναρξη σε ασθενείς με </w:t>
      </w:r>
      <w:r w:rsidRPr="009011F9">
        <w:t>ANC</w:t>
      </w:r>
      <w:r w:rsidRPr="009011F9">
        <w:rPr>
          <w:lang w:val="el-GR"/>
        </w:rPr>
        <w:t xml:space="preserve"> μικρότερο από 2</w:t>
      </w:r>
      <w:ins w:id="1419" w:author="Author" w:date="2025-08-05T09:49:00Z">
        <w:r w:rsidR="00EB7CDA" w:rsidRPr="00E725B3">
          <w:rPr>
            <w:szCs w:val="22"/>
            <w:lang w:val="en-GB"/>
          </w:rPr>
          <w:t> </w:t>
        </w:r>
        <w:r w:rsidR="00EB7CDA" w:rsidRPr="00F91A0B">
          <w:rPr>
            <w:szCs w:val="22"/>
            <w:lang w:val="el-GR"/>
          </w:rPr>
          <w:t>×</w:t>
        </w:r>
        <w:r w:rsidR="00EB7CDA" w:rsidRPr="00E725B3">
          <w:rPr>
            <w:szCs w:val="22"/>
            <w:lang w:val="en-GB"/>
          </w:rPr>
          <w:t> </w:t>
        </w:r>
      </w:ins>
      <w:del w:id="1420" w:author="Author" w:date="2025-08-05T09:49:00Z">
        <w:r w:rsidR="00216696" w:rsidRPr="00216696" w:rsidDel="00EB7CDA">
          <w:rPr>
            <w:lang w:val="el-GR"/>
          </w:rPr>
          <w:delText>×</w:delText>
        </w:r>
        <w:r w:rsidRPr="009011F9" w:rsidDel="00EB7CDA">
          <w:rPr>
            <w:lang w:val="el-GR"/>
          </w:rPr>
          <w:delText xml:space="preserve"> </w:delText>
        </w:r>
      </w:del>
      <w:r w:rsidRPr="009011F9">
        <w:rPr>
          <w:lang w:val="el-GR"/>
        </w:rPr>
        <w:t>10</w:t>
      </w:r>
      <w:r w:rsidRPr="009011F9">
        <w:rPr>
          <w:vertAlign w:val="superscript"/>
          <w:lang w:val="el-GR"/>
        </w:rPr>
        <w:t>9</w:t>
      </w:r>
      <w:r w:rsidRPr="009011F9">
        <w:rPr>
          <w:lang w:val="el-GR"/>
        </w:rPr>
        <w:t>/</w:t>
      </w:r>
      <w:r w:rsidRPr="009011F9">
        <w:t>L</w:t>
      </w:r>
      <w:ins w:id="1421" w:author="Author" w:date="2025-04-23T09:19:00Z">
        <w:r w:rsidR="00F91A0B">
          <w:rPr>
            <w:lang w:val="el-GR"/>
          </w:rPr>
          <w:t>.</w:t>
        </w:r>
      </w:ins>
    </w:p>
    <w:p w14:paraId="085EF56E" w14:textId="77777777" w:rsidR="00B036D8" w:rsidRPr="009011F9" w:rsidRDefault="00B036D8" w:rsidP="00B036D8">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307"/>
      </w:tblGrid>
      <w:tr w:rsidR="00B036D8" w:rsidRPr="00EE01B3" w14:paraId="5B0612BD" w14:textId="77777777" w:rsidTr="00436870">
        <w:tc>
          <w:tcPr>
            <w:tcW w:w="2040" w:type="dxa"/>
          </w:tcPr>
          <w:p w14:paraId="3DFA3B74" w14:textId="1E33C5EF" w:rsidR="00B036D8" w:rsidRPr="00D94BB3" w:rsidRDefault="00B036D8" w:rsidP="00436870">
            <w:pPr>
              <w:pStyle w:val="TextTi12"/>
              <w:jc w:val="center"/>
              <w:rPr>
                <w:sz w:val="22"/>
                <w:szCs w:val="22"/>
                <w:lang w:val="el-GR"/>
              </w:rPr>
            </w:pPr>
            <w:r w:rsidRPr="00D94BB3">
              <w:rPr>
                <w:sz w:val="22"/>
                <w:lang w:val="el-GR"/>
              </w:rPr>
              <w:t>Εργαστηριακή τιμή (κύτταρα</w:t>
            </w:r>
            <w:ins w:id="1422" w:author="Author" w:date="2025-08-05T09:49:00Z">
              <w:r w:rsidR="00EB7CDA" w:rsidRPr="00E725B3">
                <w:rPr>
                  <w:szCs w:val="22"/>
                  <w:lang w:val="en-GB"/>
                </w:rPr>
                <w:t> </w:t>
              </w:r>
              <w:r w:rsidR="00EB7CDA" w:rsidRPr="00F91A0B">
                <w:rPr>
                  <w:szCs w:val="22"/>
                  <w:lang w:val="el-GR"/>
                </w:rPr>
                <w:t>×</w:t>
              </w:r>
              <w:r w:rsidR="00EB7CDA" w:rsidRPr="00E725B3">
                <w:rPr>
                  <w:szCs w:val="22"/>
                  <w:lang w:val="en-GB"/>
                </w:rPr>
                <w:t> </w:t>
              </w:r>
            </w:ins>
            <w:del w:id="1423" w:author="Author" w:date="2025-08-05T09:49:00Z">
              <w:r w:rsidRPr="00D94BB3" w:rsidDel="00EB7CDA">
                <w:rPr>
                  <w:sz w:val="22"/>
                  <w:lang w:val="el-GR"/>
                </w:rPr>
                <w:delText xml:space="preserve"> </w:delText>
              </w:r>
              <w:r w:rsidR="00B816FD" w:rsidRPr="00D94BB3" w:rsidDel="00EB7CDA">
                <w:rPr>
                  <w:sz w:val="22"/>
                </w:rPr>
                <w:delText>×</w:delText>
              </w:r>
              <w:r w:rsidRPr="00D94BB3" w:rsidDel="00EB7CDA">
                <w:rPr>
                  <w:sz w:val="22"/>
                  <w:lang w:val="el-GR"/>
                </w:rPr>
                <w:delText xml:space="preserve"> </w:delText>
              </w:r>
            </w:del>
            <w:r w:rsidRPr="00D94BB3">
              <w:rPr>
                <w:sz w:val="22"/>
                <w:lang w:val="el-GR"/>
              </w:rPr>
              <w:t>10</w:t>
            </w:r>
            <w:r w:rsidRPr="00D94BB3">
              <w:rPr>
                <w:sz w:val="22"/>
                <w:vertAlign w:val="superscript"/>
                <w:lang w:val="el-GR"/>
              </w:rPr>
              <w:t>9</w:t>
            </w:r>
            <w:r w:rsidRPr="00D94BB3">
              <w:rPr>
                <w:sz w:val="22"/>
                <w:lang w:val="el-GR"/>
              </w:rPr>
              <w:t>/</w:t>
            </w:r>
            <w:r w:rsidRPr="00D94BB3">
              <w:rPr>
                <w:sz w:val="22"/>
              </w:rPr>
              <w:t> L</w:t>
            </w:r>
            <w:r w:rsidRPr="00D94BB3">
              <w:rPr>
                <w:sz w:val="22"/>
                <w:lang w:val="el-GR"/>
              </w:rPr>
              <w:t>)</w:t>
            </w:r>
          </w:p>
        </w:tc>
        <w:tc>
          <w:tcPr>
            <w:tcW w:w="8040" w:type="dxa"/>
          </w:tcPr>
          <w:p w14:paraId="43C79759" w14:textId="77777777" w:rsidR="00B036D8" w:rsidRPr="00D94BB3" w:rsidRDefault="00B036D8" w:rsidP="00436870">
            <w:pPr>
              <w:pStyle w:val="TextTi12"/>
              <w:jc w:val="center"/>
              <w:rPr>
                <w:sz w:val="22"/>
                <w:szCs w:val="22"/>
              </w:rPr>
            </w:pPr>
            <w:r w:rsidRPr="00D94BB3">
              <w:rPr>
                <w:sz w:val="22"/>
              </w:rPr>
              <w:t>Ενέργεια</w:t>
            </w:r>
          </w:p>
        </w:tc>
      </w:tr>
      <w:tr w:rsidR="00B036D8" w:rsidRPr="009011F9" w14:paraId="686577F0" w14:textId="77777777" w:rsidTr="00436870">
        <w:tc>
          <w:tcPr>
            <w:tcW w:w="2040" w:type="dxa"/>
          </w:tcPr>
          <w:p w14:paraId="1309BB99" w14:textId="5020BFE8" w:rsidR="00B036D8" w:rsidRPr="009011F9" w:rsidRDefault="00B036D8" w:rsidP="00436870">
            <w:pPr>
              <w:pStyle w:val="TextTi12"/>
              <w:rPr>
                <w:sz w:val="22"/>
                <w:szCs w:val="22"/>
              </w:rPr>
            </w:pPr>
            <w:r w:rsidRPr="009011F9">
              <w:rPr>
                <w:sz w:val="22"/>
              </w:rPr>
              <w:t xml:space="preserve">ANC </w:t>
            </w:r>
            <w:r w:rsidR="00053A7E">
              <w:rPr>
                <w:sz w:val="22"/>
              </w:rPr>
              <w:t>&gt;</w:t>
            </w:r>
            <w:r w:rsidRPr="009011F9">
              <w:rPr>
                <w:sz w:val="22"/>
              </w:rPr>
              <w:t xml:space="preserve"> 1 </w:t>
            </w:r>
          </w:p>
        </w:tc>
        <w:tc>
          <w:tcPr>
            <w:tcW w:w="8040" w:type="dxa"/>
          </w:tcPr>
          <w:p w14:paraId="776E9560" w14:textId="77777777" w:rsidR="00B036D8" w:rsidRPr="009011F9" w:rsidRDefault="00B036D8" w:rsidP="00436870">
            <w:pPr>
              <w:pStyle w:val="TextTi12"/>
              <w:rPr>
                <w:sz w:val="22"/>
                <w:szCs w:val="22"/>
              </w:rPr>
            </w:pPr>
            <w:r w:rsidRPr="009011F9">
              <w:rPr>
                <w:sz w:val="22"/>
              </w:rPr>
              <w:t>Διατηρήστε τη δόση.</w:t>
            </w:r>
          </w:p>
        </w:tc>
      </w:tr>
      <w:tr w:rsidR="00B036D8" w:rsidRPr="00EB0F30" w14:paraId="715D3573" w14:textId="77777777" w:rsidTr="00436870">
        <w:tc>
          <w:tcPr>
            <w:tcW w:w="2040" w:type="dxa"/>
          </w:tcPr>
          <w:p w14:paraId="17B719F7" w14:textId="77777777" w:rsidR="00B036D8" w:rsidRPr="009011F9" w:rsidRDefault="00B036D8" w:rsidP="00436870">
            <w:pPr>
              <w:pStyle w:val="TextTi12"/>
              <w:rPr>
                <w:sz w:val="22"/>
                <w:szCs w:val="22"/>
              </w:rPr>
            </w:pPr>
            <w:r w:rsidRPr="009011F9">
              <w:t>ANC 0,5 έως 1</w:t>
            </w:r>
          </w:p>
        </w:tc>
        <w:tc>
          <w:tcPr>
            <w:tcW w:w="8040" w:type="dxa"/>
          </w:tcPr>
          <w:p w14:paraId="666BE228" w14:textId="136F150E" w:rsidR="00B036D8" w:rsidRPr="009011F9" w:rsidRDefault="00B036D8" w:rsidP="00436870">
            <w:pPr>
              <w:pStyle w:val="TextTi12"/>
              <w:rPr>
                <w:sz w:val="22"/>
                <w:szCs w:val="22"/>
                <w:lang w:val="el-GR"/>
              </w:rPr>
            </w:pPr>
            <w:r w:rsidRPr="009011F9">
              <w:rPr>
                <w:sz w:val="22"/>
                <w:lang w:val="el-GR"/>
              </w:rPr>
              <w:t xml:space="preserve">Διακόψτε τη δόση του </w:t>
            </w:r>
            <w:r w:rsidR="006008F2" w:rsidRPr="006008F2">
              <w:rPr>
                <w:sz w:val="22"/>
              </w:rPr>
              <w:t>tocilizumab</w:t>
            </w:r>
            <w:r w:rsidRPr="009011F9">
              <w:rPr>
                <w:sz w:val="22"/>
                <w:lang w:val="el-GR"/>
              </w:rPr>
              <w:t>.</w:t>
            </w:r>
          </w:p>
          <w:p w14:paraId="53D01908" w14:textId="3C4BF498" w:rsidR="00B036D8" w:rsidRPr="009011F9" w:rsidRDefault="00B036D8" w:rsidP="000A15A6">
            <w:pPr>
              <w:pStyle w:val="TextTi12"/>
              <w:rPr>
                <w:sz w:val="22"/>
                <w:szCs w:val="22"/>
                <w:lang w:val="el-GR"/>
              </w:rPr>
            </w:pPr>
            <w:r w:rsidRPr="009011F9">
              <w:rPr>
                <w:sz w:val="22"/>
                <w:lang w:val="el-GR"/>
              </w:rPr>
              <w:t xml:space="preserve">Όταν ο </w:t>
            </w:r>
            <w:r w:rsidRPr="009011F9">
              <w:rPr>
                <w:sz w:val="22"/>
              </w:rPr>
              <w:t>ANC</w:t>
            </w:r>
            <w:r w:rsidRPr="009011F9">
              <w:rPr>
                <w:sz w:val="22"/>
                <w:lang w:val="el-GR"/>
              </w:rPr>
              <w:t xml:space="preserve"> αυξηθεί σε  </w:t>
            </w:r>
            <w:r w:rsidR="00053A7E">
              <w:rPr>
                <w:sz w:val="22"/>
                <w:lang w:val="el-GR"/>
              </w:rPr>
              <w:t>&gt;</w:t>
            </w:r>
            <w:r w:rsidRPr="009011F9">
              <w:rPr>
                <w:sz w:val="22"/>
              </w:rPr>
              <w:t> </w:t>
            </w:r>
            <w:r w:rsidRPr="009011F9">
              <w:rPr>
                <w:sz w:val="22"/>
                <w:lang w:val="el-GR"/>
              </w:rPr>
              <w:t>1</w:t>
            </w:r>
            <w:ins w:id="1424" w:author="Author" w:date="2025-08-05T09:49:00Z">
              <w:r w:rsidR="00EB7CDA" w:rsidRPr="00E725B3">
                <w:rPr>
                  <w:szCs w:val="22"/>
                  <w:lang w:val="en-GB"/>
                </w:rPr>
                <w:t> </w:t>
              </w:r>
              <w:r w:rsidR="00EB7CDA" w:rsidRPr="00F91A0B">
                <w:rPr>
                  <w:szCs w:val="22"/>
                  <w:lang w:val="el-GR"/>
                </w:rPr>
                <w:t>×</w:t>
              </w:r>
              <w:r w:rsidR="00EB7CDA" w:rsidRPr="00E725B3">
                <w:rPr>
                  <w:szCs w:val="22"/>
                  <w:lang w:val="en-GB"/>
                </w:rPr>
                <w:t> </w:t>
              </w:r>
            </w:ins>
            <w:del w:id="1425" w:author="Author" w:date="2025-08-05T09:49:00Z">
              <w:r w:rsidRPr="009011F9" w:rsidDel="00EB7CDA">
                <w:rPr>
                  <w:sz w:val="22"/>
                  <w:lang w:val="el-GR"/>
                </w:rPr>
                <w:delText xml:space="preserve"> </w:delText>
              </w:r>
              <w:r w:rsidR="00B04B30" w:rsidRPr="00D94BB3" w:rsidDel="00EB7CDA">
                <w:rPr>
                  <w:sz w:val="22"/>
                  <w:lang w:val="el-GR"/>
                </w:rPr>
                <w:delText>×</w:delText>
              </w:r>
            </w:del>
            <w:r w:rsidRPr="009011F9">
              <w:rPr>
                <w:sz w:val="22"/>
                <w:lang w:val="el-GR"/>
              </w:rPr>
              <w:t>10</w:t>
            </w:r>
            <w:r w:rsidRPr="009011F9">
              <w:rPr>
                <w:sz w:val="22"/>
                <w:vertAlign w:val="superscript"/>
                <w:lang w:val="el-GR"/>
              </w:rPr>
              <w:t>9</w:t>
            </w:r>
            <w:r w:rsidRPr="009011F9">
              <w:rPr>
                <w:sz w:val="22"/>
                <w:lang w:val="el-GR"/>
              </w:rPr>
              <w:t>/</w:t>
            </w:r>
            <w:r w:rsidRPr="009011F9">
              <w:rPr>
                <w:sz w:val="22"/>
              </w:rPr>
              <w:t> L</w:t>
            </w:r>
            <w:r w:rsidRPr="009011F9">
              <w:rPr>
                <w:sz w:val="22"/>
                <w:lang w:val="el-GR"/>
              </w:rPr>
              <w:t>, συνεχίστε τ</w:t>
            </w:r>
            <w:r w:rsidR="000A15A6">
              <w:rPr>
                <w:sz w:val="22"/>
                <w:lang w:val="el-GR"/>
              </w:rPr>
              <w:t>η</w:t>
            </w:r>
            <w:r w:rsidRPr="009011F9">
              <w:rPr>
                <w:sz w:val="22"/>
                <w:lang w:val="el-GR"/>
              </w:rPr>
              <w:t xml:space="preserve"> </w:t>
            </w:r>
            <w:r w:rsidR="000A15A6">
              <w:rPr>
                <w:sz w:val="22"/>
                <w:lang w:val="el-GR"/>
              </w:rPr>
              <w:t>θεραπεία</w:t>
            </w:r>
            <w:r w:rsidRPr="009011F9">
              <w:rPr>
                <w:sz w:val="22"/>
                <w:lang w:val="el-GR"/>
              </w:rPr>
              <w:t xml:space="preserve"> σε δόση κάθε δεύτερη εβδομάδα και αυξήστε σε ένεση ανά εβδομάδα, εφόσον κρίνεται κλινικά σκόπιμο.</w:t>
            </w:r>
          </w:p>
        </w:tc>
      </w:tr>
      <w:tr w:rsidR="00B036D8" w:rsidRPr="009011F9" w14:paraId="77326187" w14:textId="77777777" w:rsidTr="00436870">
        <w:tc>
          <w:tcPr>
            <w:tcW w:w="2040" w:type="dxa"/>
          </w:tcPr>
          <w:p w14:paraId="1FD86C0C" w14:textId="6F3DFD5B" w:rsidR="00B036D8" w:rsidRPr="009011F9" w:rsidRDefault="00B036D8" w:rsidP="00436870">
            <w:pPr>
              <w:pStyle w:val="TextTi12"/>
              <w:rPr>
                <w:sz w:val="22"/>
                <w:szCs w:val="22"/>
              </w:rPr>
            </w:pPr>
            <w:r w:rsidRPr="009011F9">
              <w:rPr>
                <w:sz w:val="22"/>
              </w:rPr>
              <w:t>ANC</w:t>
            </w:r>
            <w:r w:rsidR="006244F0">
              <w:rPr>
                <w:sz w:val="22"/>
              </w:rPr>
              <w:t>&lt;</w:t>
            </w:r>
            <w:r w:rsidRPr="009011F9">
              <w:rPr>
                <w:sz w:val="22"/>
              </w:rPr>
              <w:t xml:space="preserve"> 0,5</w:t>
            </w:r>
          </w:p>
        </w:tc>
        <w:tc>
          <w:tcPr>
            <w:tcW w:w="8040" w:type="dxa"/>
          </w:tcPr>
          <w:p w14:paraId="4CB5D828" w14:textId="451A674B" w:rsidR="00B036D8" w:rsidRPr="009011F9" w:rsidRDefault="00B036D8" w:rsidP="00436870">
            <w:pPr>
              <w:pStyle w:val="TextTi12"/>
              <w:rPr>
                <w:sz w:val="22"/>
                <w:szCs w:val="22"/>
              </w:rPr>
            </w:pPr>
            <w:r w:rsidRPr="009011F9">
              <w:rPr>
                <w:sz w:val="22"/>
              </w:rPr>
              <w:t>Διακόψτε οριστικά τ</w:t>
            </w:r>
            <w:r w:rsidR="008630D7">
              <w:rPr>
                <w:sz w:val="22"/>
                <w:lang w:val="el-GR"/>
              </w:rPr>
              <w:t>η</w:t>
            </w:r>
            <w:r w:rsidRPr="009011F9">
              <w:rPr>
                <w:sz w:val="22"/>
              </w:rPr>
              <w:t xml:space="preserve"> </w:t>
            </w:r>
            <w:r w:rsidR="008630D7" w:rsidRPr="008630D7">
              <w:rPr>
                <w:sz w:val="22"/>
              </w:rPr>
              <w:t>θεραπεία</w:t>
            </w:r>
            <w:r w:rsidRPr="009011F9">
              <w:rPr>
                <w:sz w:val="22"/>
              </w:rPr>
              <w:t>.</w:t>
            </w:r>
          </w:p>
        </w:tc>
      </w:tr>
    </w:tbl>
    <w:p w14:paraId="62D46091" w14:textId="77777777" w:rsidR="00B036D8" w:rsidRPr="009011F9" w:rsidRDefault="00B036D8" w:rsidP="00B036D8"/>
    <w:p w14:paraId="08898381" w14:textId="1E8A7CF8" w:rsidR="00B036D8" w:rsidRPr="00AD1B44" w:rsidRDefault="00F51147" w:rsidP="00D94BB3">
      <w:pPr>
        <w:pStyle w:val="ListParagraph"/>
        <w:keepNext/>
        <w:keepLines/>
        <w:ind w:left="357" w:hanging="357"/>
      </w:pPr>
      <w:r w:rsidRPr="00870CB3">
        <w:rPr>
          <w:noProof/>
          <w:lang w:val="is-IS"/>
        </w:rPr>
        <w:sym w:font="Symbol" w:char="F0B7"/>
      </w:r>
      <w:r w:rsidRPr="00870CB3">
        <w:rPr>
          <w:noProof/>
          <w:lang w:val="is-IS"/>
        </w:rPr>
        <w:tab/>
      </w:r>
      <w:r w:rsidR="00B036D8" w:rsidRPr="00D94BB3">
        <w:rPr>
          <w:sz w:val="22"/>
          <w:lang w:val="el-GR"/>
        </w:rPr>
        <w:t>Χαμηλός αριθμός αιμοπεταλίων</w:t>
      </w:r>
    </w:p>
    <w:p w14:paraId="1E86A3C3" w14:textId="77777777" w:rsidR="00B036D8" w:rsidRPr="009011F9" w:rsidRDefault="00B036D8" w:rsidP="00B036D8">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7306"/>
      </w:tblGrid>
      <w:tr w:rsidR="00B036D8" w:rsidRPr="00EE01B3" w14:paraId="4695CC43" w14:textId="77777777" w:rsidTr="00436870">
        <w:tc>
          <w:tcPr>
            <w:tcW w:w="2040" w:type="dxa"/>
          </w:tcPr>
          <w:p w14:paraId="2E4536A6" w14:textId="1302A129" w:rsidR="00B036D8" w:rsidRPr="00D94BB3" w:rsidRDefault="00B036D8" w:rsidP="00436870">
            <w:pPr>
              <w:pStyle w:val="TextTi12"/>
              <w:keepNext/>
              <w:keepLines/>
              <w:jc w:val="center"/>
              <w:rPr>
                <w:sz w:val="22"/>
                <w:szCs w:val="22"/>
                <w:lang w:val="el-GR"/>
              </w:rPr>
            </w:pPr>
            <w:r w:rsidRPr="00D94BB3">
              <w:rPr>
                <w:sz w:val="22"/>
                <w:lang w:val="el-GR"/>
              </w:rPr>
              <w:t xml:space="preserve">Εργαστηριακή τιμή </w:t>
            </w:r>
            <w:r w:rsidRPr="00D94BB3">
              <w:rPr>
                <w:sz w:val="22"/>
                <w:szCs w:val="22"/>
                <w:lang w:val="el-GR"/>
              </w:rPr>
              <w:br/>
            </w:r>
            <w:r w:rsidRPr="00D94BB3">
              <w:rPr>
                <w:sz w:val="22"/>
                <w:lang w:val="el-GR"/>
              </w:rPr>
              <w:t>(κύτταρα</w:t>
            </w:r>
            <w:ins w:id="1426" w:author="Author" w:date="2025-08-05T09:49:00Z">
              <w:r w:rsidR="00EB7CDA" w:rsidRPr="00E725B3">
                <w:rPr>
                  <w:szCs w:val="22"/>
                  <w:lang w:val="en-GB"/>
                </w:rPr>
                <w:t> </w:t>
              </w:r>
              <w:r w:rsidR="00EB7CDA" w:rsidRPr="00F91A0B">
                <w:rPr>
                  <w:szCs w:val="22"/>
                  <w:lang w:val="el-GR"/>
                </w:rPr>
                <w:t>×</w:t>
              </w:r>
              <w:r w:rsidR="00EB7CDA" w:rsidRPr="00E725B3">
                <w:rPr>
                  <w:szCs w:val="22"/>
                  <w:lang w:val="en-GB"/>
                </w:rPr>
                <w:t> </w:t>
              </w:r>
            </w:ins>
            <w:del w:id="1427" w:author="Author" w:date="2025-08-05T09:49:00Z">
              <w:r w:rsidRPr="00D94BB3" w:rsidDel="00EB7CDA">
                <w:rPr>
                  <w:sz w:val="22"/>
                  <w:lang w:val="el-GR"/>
                </w:rPr>
                <w:delText xml:space="preserve"> </w:delText>
              </w:r>
              <w:r w:rsidR="00CB66B2" w:rsidRPr="001E5A13" w:rsidDel="00EB7CDA">
                <w:rPr>
                  <w:rFonts w:eastAsia="Calibri"/>
                  <w:szCs w:val="22"/>
                  <w:lang w:val="el-GR"/>
                </w:rPr>
                <w:delText>×</w:delText>
              </w:r>
              <w:r w:rsidR="00CB66B2" w:rsidRPr="00EE01B3" w:rsidDel="00EB7CDA">
                <w:rPr>
                  <w:szCs w:val="22"/>
                  <w:lang w:val="el-GR"/>
                </w:rPr>
                <w:delText xml:space="preserve"> </w:delText>
              </w:r>
              <w:r w:rsidR="00CB66B2" w:rsidRPr="00D94BB3" w:rsidDel="00EB7CDA">
                <w:rPr>
                  <w:sz w:val="22"/>
                </w:rPr>
                <w:delText xml:space="preserve"> × </w:delText>
              </w:r>
            </w:del>
            <w:r w:rsidRPr="00D94BB3">
              <w:rPr>
                <w:sz w:val="22"/>
                <w:lang w:val="el-GR"/>
              </w:rPr>
              <w:t>10</w:t>
            </w:r>
            <w:r w:rsidRPr="00D94BB3">
              <w:rPr>
                <w:sz w:val="22"/>
                <w:vertAlign w:val="superscript"/>
                <w:lang w:val="el-GR"/>
              </w:rPr>
              <w:t>3</w:t>
            </w:r>
            <w:r w:rsidRPr="00D94BB3">
              <w:rPr>
                <w:sz w:val="22"/>
                <w:lang w:val="el-GR"/>
              </w:rPr>
              <w:t>/</w:t>
            </w:r>
            <w:r w:rsidRPr="00D94BB3">
              <w:rPr>
                <w:sz w:val="22"/>
              </w:rPr>
              <w:t> </w:t>
            </w:r>
            <w:r w:rsidRPr="00D94BB3">
              <w:rPr>
                <w:sz w:val="22"/>
                <w:lang w:val="el-GR"/>
              </w:rPr>
              <w:t>μ</w:t>
            </w:r>
            <w:r w:rsidRPr="00D94BB3">
              <w:rPr>
                <w:sz w:val="22"/>
              </w:rPr>
              <w:t>L</w:t>
            </w:r>
            <w:r w:rsidRPr="00D94BB3">
              <w:rPr>
                <w:sz w:val="22"/>
                <w:lang w:val="el-GR"/>
              </w:rPr>
              <w:t>)</w:t>
            </w:r>
          </w:p>
        </w:tc>
        <w:tc>
          <w:tcPr>
            <w:tcW w:w="8040" w:type="dxa"/>
          </w:tcPr>
          <w:p w14:paraId="304E4ABC" w14:textId="77777777" w:rsidR="00B036D8" w:rsidRPr="00D94BB3" w:rsidRDefault="00B036D8" w:rsidP="00436870">
            <w:pPr>
              <w:pStyle w:val="TextTi12"/>
              <w:keepNext/>
              <w:keepLines/>
              <w:jc w:val="center"/>
              <w:rPr>
                <w:sz w:val="22"/>
                <w:szCs w:val="22"/>
              </w:rPr>
            </w:pPr>
            <w:r w:rsidRPr="00D94BB3">
              <w:rPr>
                <w:sz w:val="22"/>
              </w:rPr>
              <w:t>Ενέργεια</w:t>
            </w:r>
          </w:p>
        </w:tc>
      </w:tr>
      <w:tr w:rsidR="00B036D8" w:rsidRPr="00EB0F30" w14:paraId="4D46D2E0" w14:textId="77777777" w:rsidTr="00436870">
        <w:tc>
          <w:tcPr>
            <w:tcW w:w="2040" w:type="dxa"/>
          </w:tcPr>
          <w:p w14:paraId="7BCA087E" w14:textId="77777777" w:rsidR="00B036D8" w:rsidRPr="009011F9" w:rsidRDefault="00B036D8" w:rsidP="00436870">
            <w:pPr>
              <w:pStyle w:val="TextTi12"/>
              <w:keepNext/>
              <w:keepLines/>
              <w:rPr>
                <w:sz w:val="22"/>
                <w:szCs w:val="22"/>
              </w:rPr>
            </w:pPr>
            <w:r w:rsidRPr="009011F9">
              <w:rPr>
                <w:sz w:val="22"/>
              </w:rPr>
              <w:t>50 έως 100</w:t>
            </w:r>
          </w:p>
        </w:tc>
        <w:tc>
          <w:tcPr>
            <w:tcW w:w="8040" w:type="dxa"/>
          </w:tcPr>
          <w:p w14:paraId="10B4C808" w14:textId="3D5BDE88" w:rsidR="00B036D8" w:rsidRPr="009011F9" w:rsidRDefault="00B036D8" w:rsidP="00436870">
            <w:pPr>
              <w:pStyle w:val="TextTi12"/>
              <w:keepNext/>
              <w:keepLines/>
              <w:rPr>
                <w:sz w:val="22"/>
                <w:szCs w:val="22"/>
                <w:lang w:val="el-GR"/>
              </w:rPr>
            </w:pPr>
            <w:r w:rsidRPr="009011F9">
              <w:rPr>
                <w:sz w:val="22"/>
                <w:lang w:val="el-GR"/>
              </w:rPr>
              <w:t xml:space="preserve">Διακόψτε τη δόση του </w:t>
            </w:r>
            <w:r w:rsidR="009A3C87" w:rsidRPr="009A3C87">
              <w:rPr>
                <w:sz w:val="22"/>
              </w:rPr>
              <w:t>tocilizumab</w:t>
            </w:r>
            <w:r w:rsidRPr="009011F9">
              <w:rPr>
                <w:sz w:val="22"/>
                <w:lang w:val="el-GR"/>
              </w:rPr>
              <w:t>.</w:t>
            </w:r>
          </w:p>
          <w:p w14:paraId="026A90EF" w14:textId="316015AF" w:rsidR="00B036D8" w:rsidRPr="009011F9" w:rsidRDefault="00B036D8" w:rsidP="009A3C87">
            <w:pPr>
              <w:pStyle w:val="TextTi12"/>
              <w:keepNext/>
              <w:keepLines/>
              <w:rPr>
                <w:sz w:val="22"/>
                <w:szCs w:val="22"/>
                <w:lang w:val="el-GR"/>
              </w:rPr>
            </w:pPr>
            <w:r w:rsidRPr="009011F9">
              <w:rPr>
                <w:sz w:val="22"/>
                <w:lang w:val="el-GR"/>
              </w:rPr>
              <w:t xml:space="preserve">Όταν ο αριθμός των αιμοπεταλίων αυξηθεί σε </w:t>
            </w:r>
            <w:r w:rsidR="00053A7E">
              <w:rPr>
                <w:sz w:val="22"/>
                <w:lang w:val="el-GR"/>
              </w:rPr>
              <w:t>&gt;</w:t>
            </w:r>
            <w:r w:rsidRPr="009011F9">
              <w:rPr>
                <w:sz w:val="22"/>
              </w:rPr>
              <w:t> </w:t>
            </w:r>
            <w:r w:rsidRPr="009011F9">
              <w:rPr>
                <w:sz w:val="22"/>
                <w:lang w:val="el-GR"/>
              </w:rPr>
              <w:t>100</w:t>
            </w:r>
            <w:ins w:id="1428" w:author="Author" w:date="2025-08-05T09:50:00Z">
              <w:r w:rsidR="00EB7CDA" w:rsidRPr="00E725B3">
                <w:rPr>
                  <w:szCs w:val="22"/>
                  <w:lang w:val="en-GB"/>
                </w:rPr>
                <w:t> </w:t>
              </w:r>
              <w:r w:rsidR="00EB7CDA" w:rsidRPr="00F91A0B">
                <w:rPr>
                  <w:szCs w:val="22"/>
                  <w:lang w:val="el-GR"/>
                </w:rPr>
                <w:t>×</w:t>
              </w:r>
              <w:r w:rsidR="00EB7CDA" w:rsidRPr="00E725B3">
                <w:rPr>
                  <w:szCs w:val="22"/>
                  <w:lang w:val="en-GB"/>
                </w:rPr>
                <w:t> </w:t>
              </w:r>
            </w:ins>
            <w:del w:id="1429" w:author="Author" w:date="2025-08-05T09:50:00Z">
              <w:r w:rsidRPr="009011F9" w:rsidDel="00EB7CDA">
                <w:rPr>
                  <w:sz w:val="22"/>
                  <w:lang w:val="el-GR"/>
                </w:rPr>
                <w:delText xml:space="preserve"> </w:delText>
              </w:r>
              <w:r w:rsidR="00CB66B2" w:rsidRPr="00D94BB3" w:rsidDel="00EB7CDA">
                <w:rPr>
                  <w:sz w:val="22"/>
                  <w:lang w:val="el-GR"/>
                </w:rPr>
                <w:delText xml:space="preserve"> × </w:delText>
              </w:r>
              <w:r w:rsidRPr="009011F9" w:rsidDel="00EB7CDA">
                <w:rPr>
                  <w:sz w:val="22"/>
                  <w:lang w:val="el-GR"/>
                </w:rPr>
                <w:delText xml:space="preserve"> </w:delText>
              </w:r>
            </w:del>
            <w:r w:rsidRPr="009011F9">
              <w:rPr>
                <w:sz w:val="22"/>
                <w:lang w:val="el-GR"/>
              </w:rPr>
              <w:t>10</w:t>
            </w:r>
            <w:r w:rsidRPr="009011F9">
              <w:rPr>
                <w:sz w:val="22"/>
                <w:vertAlign w:val="superscript"/>
                <w:lang w:val="el-GR"/>
              </w:rPr>
              <w:t>3</w:t>
            </w:r>
            <w:r w:rsidRPr="009011F9">
              <w:rPr>
                <w:sz w:val="22"/>
                <w:lang w:val="el-GR"/>
              </w:rPr>
              <w:t>/</w:t>
            </w:r>
            <w:r w:rsidRPr="009011F9">
              <w:rPr>
                <w:sz w:val="22"/>
              </w:rPr>
              <w:t> </w:t>
            </w:r>
            <w:r w:rsidRPr="009011F9">
              <w:rPr>
                <w:sz w:val="22"/>
                <w:lang w:val="el-GR"/>
              </w:rPr>
              <w:t>μ</w:t>
            </w:r>
            <w:r w:rsidRPr="009011F9">
              <w:rPr>
                <w:sz w:val="22"/>
              </w:rPr>
              <w:t>L</w:t>
            </w:r>
            <w:r w:rsidRPr="009011F9">
              <w:rPr>
                <w:sz w:val="22"/>
                <w:lang w:val="el-GR"/>
              </w:rPr>
              <w:t>, συνεχίστε τ</w:t>
            </w:r>
            <w:r w:rsidR="009A3C87">
              <w:rPr>
                <w:sz w:val="22"/>
                <w:lang w:val="el-GR"/>
              </w:rPr>
              <w:t>η</w:t>
            </w:r>
            <w:r w:rsidRPr="009011F9">
              <w:rPr>
                <w:sz w:val="22"/>
                <w:lang w:val="el-GR"/>
              </w:rPr>
              <w:t xml:space="preserve"> </w:t>
            </w:r>
            <w:r w:rsidR="009A3C87">
              <w:rPr>
                <w:sz w:val="22"/>
                <w:lang w:val="el-GR"/>
              </w:rPr>
              <w:t>θεραπεία</w:t>
            </w:r>
            <w:r w:rsidRPr="009011F9">
              <w:rPr>
                <w:sz w:val="22"/>
                <w:lang w:val="el-GR"/>
              </w:rPr>
              <w:t xml:space="preserve"> σε δόση κάθε δεύτερη εβδομάδα και αυξήστε σε ένεση κάθε μία εβδομάδα, εφόσον κρίνεται κλινικά σκόπιμο.</w:t>
            </w:r>
          </w:p>
        </w:tc>
      </w:tr>
      <w:tr w:rsidR="00B036D8" w:rsidRPr="009011F9" w14:paraId="0AAB0D8D" w14:textId="77777777" w:rsidTr="00436870">
        <w:tc>
          <w:tcPr>
            <w:tcW w:w="2040" w:type="dxa"/>
          </w:tcPr>
          <w:p w14:paraId="3114C21B" w14:textId="3C6E29ED" w:rsidR="00B036D8" w:rsidRPr="009011F9" w:rsidRDefault="006244F0" w:rsidP="00436870">
            <w:pPr>
              <w:pStyle w:val="TextTi12"/>
              <w:rPr>
                <w:sz w:val="22"/>
                <w:szCs w:val="22"/>
              </w:rPr>
            </w:pPr>
            <w:r>
              <w:rPr>
                <w:sz w:val="22"/>
              </w:rPr>
              <w:t>&lt;</w:t>
            </w:r>
            <w:r w:rsidR="00B036D8" w:rsidRPr="009011F9">
              <w:rPr>
                <w:sz w:val="22"/>
              </w:rPr>
              <w:t> 50</w:t>
            </w:r>
          </w:p>
        </w:tc>
        <w:tc>
          <w:tcPr>
            <w:tcW w:w="8040" w:type="dxa"/>
          </w:tcPr>
          <w:p w14:paraId="0467516A" w14:textId="07E09C87" w:rsidR="00B036D8" w:rsidRPr="009011F9" w:rsidRDefault="00B036D8" w:rsidP="009A3C87">
            <w:pPr>
              <w:pStyle w:val="TextTi12"/>
              <w:rPr>
                <w:sz w:val="22"/>
                <w:szCs w:val="22"/>
              </w:rPr>
            </w:pPr>
            <w:r w:rsidRPr="009011F9">
              <w:rPr>
                <w:sz w:val="22"/>
              </w:rPr>
              <w:t>Διακόψτε οριστικά τ</w:t>
            </w:r>
            <w:r w:rsidR="009A3C87">
              <w:rPr>
                <w:sz w:val="22"/>
                <w:lang w:val="el-GR"/>
              </w:rPr>
              <w:t>η</w:t>
            </w:r>
            <w:r w:rsidRPr="009011F9">
              <w:rPr>
                <w:sz w:val="22"/>
              </w:rPr>
              <w:t xml:space="preserve"> </w:t>
            </w:r>
            <w:r w:rsidR="009A3C87">
              <w:rPr>
                <w:sz w:val="22"/>
                <w:lang w:val="el-GR"/>
              </w:rPr>
              <w:t>θεραπεία</w:t>
            </w:r>
            <w:r w:rsidRPr="009011F9">
              <w:rPr>
                <w:sz w:val="22"/>
              </w:rPr>
              <w:t>.</w:t>
            </w:r>
          </w:p>
        </w:tc>
      </w:tr>
    </w:tbl>
    <w:p w14:paraId="5F339CFB" w14:textId="77777777" w:rsidR="00B036D8" w:rsidRPr="009011F9" w:rsidRDefault="00B036D8" w:rsidP="00B036D8">
      <w:pPr>
        <w:ind w:left="567" w:hanging="567"/>
        <w:rPr>
          <w:bCs/>
          <w:noProof/>
          <w:u w:val="single"/>
          <w:lang w:val="el-GR"/>
        </w:rPr>
      </w:pPr>
    </w:p>
    <w:p w14:paraId="5A1A4351" w14:textId="42E77815" w:rsidR="006A1B36" w:rsidRPr="00F91A0B" w:rsidRDefault="00F91A0B" w:rsidP="00B036D8">
      <w:pPr>
        <w:ind w:left="567" w:hanging="567"/>
        <w:rPr>
          <w:bCs/>
          <w:i/>
          <w:noProof/>
          <w:lang w:val="el-GR"/>
          <w:rPrChange w:id="1430" w:author="Author" w:date="2025-04-23T09:19:00Z">
            <w:rPr>
              <w:bCs/>
              <w:noProof/>
              <w:lang w:val="el-GR"/>
            </w:rPr>
          </w:rPrChange>
        </w:rPr>
      </w:pPr>
      <w:ins w:id="1431" w:author="Author" w:date="2025-04-23T09:19:00Z">
        <w:r w:rsidRPr="00F91A0B">
          <w:rPr>
            <w:bCs/>
            <w:i/>
            <w:noProof/>
            <w:lang w:val="el-GR"/>
            <w:rPrChange w:id="1432" w:author="Author" w:date="2025-04-23T09:19:00Z">
              <w:rPr>
                <w:bCs/>
                <w:noProof/>
                <w:lang w:val="el-GR"/>
              </w:rPr>
            </w:rPrChange>
          </w:rPr>
          <w:t xml:space="preserve">Ασθενείς με </w:t>
        </w:r>
      </w:ins>
      <w:r w:rsidR="00655DE0" w:rsidRPr="00F91A0B">
        <w:rPr>
          <w:bCs/>
          <w:i/>
          <w:noProof/>
          <w:lang w:val="el-GR"/>
          <w:rPrChange w:id="1433" w:author="Author" w:date="2025-04-23T09:19:00Z">
            <w:rPr>
              <w:bCs/>
              <w:noProof/>
              <w:lang w:val="el-GR"/>
            </w:rPr>
          </w:rPrChange>
        </w:rPr>
        <w:t>ΡΑ και ΓΚΑ</w:t>
      </w:r>
    </w:p>
    <w:p w14:paraId="3C95571D" w14:textId="77777777" w:rsidR="00B036D8" w:rsidRPr="00D94BB3" w:rsidRDefault="00B036D8" w:rsidP="00B036D8">
      <w:pPr>
        <w:ind w:left="567" w:hanging="567"/>
        <w:rPr>
          <w:bCs/>
          <w:i/>
          <w:noProof/>
          <w:u w:val="single"/>
        </w:rPr>
      </w:pPr>
      <w:r w:rsidRPr="00D94BB3">
        <w:rPr>
          <w:i/>
          <w:noProof/>
          <w:u w:val="single"/>
        </w:rPr>
        <w:t>Παραλειπόμενη δόση</w:t>
      </w:r>
    </w:p>
    <w:p w14:paraId="3779A21C" w14:textId="30385954" w:rsidR="00B036D8" w:rsidRPr="009011F9" w:rsidRDefault="00B036D8" w:rsidP="00B036D8">
      <w:pPr>
        <w:rPr>
          <w:szCs w:val="22"/>
          <w:lang w:val="el-GR"/>
        </w:rPr>
      </w:pPr>
      <w:r w:rsidRPr="009011F9">
        <w:rPr>
          <w:lang w:val="el-GR"/>
        </w:rPr>
        <w:t xml:space="preserve">Εάν ο ασθενής παραλείψει μία υποδόρια εβδομαδιαία ένεση του </w:t>
      </w:r>
      <w:r w:rsidR="00087940" w:rsidRPr="00087940">
        <w:t>tocilizumab</w:t>
      </w:r>
      <w:r w:rsidR="00087940" w:rsidRPr="00D94BB3">
        <w:rPr>
          <w:lang w:val="el-GR"/>
        </w:rPr>
        <w:t xml:space="preserve"> </w:t>
      </w:r>
      <w:r w:rsidRPr="009011F9">
        <w:rPr>
          <w:lang w:val="el-GR"/>
        </w:rPr>
        <w:t xml:space="preserve">σε διάστημα 7 ημερών από την προγραμματισμένη δόση, αυτός/αυτή θα πρέπει να πάρει οδηγίες ώστε να λάβει τη δόση, την οποία παρέλειψε κατά την επόμενη προγραμματισμένη ημέρα. Εάν ο ασθενής παραλείψει μίαυποδόρια ένεση </w:t>
      </w:r>
      <w:r w:rsidR="004E7A9E" w:rsidRPr="004E7A9E">
        <w:t>tocilizumab</w:t>
      </w:r>
      <w:r w:rsidRPr="009011F9">
        <w:rPr>
          <w:lang w:val="el-GR"/>
        </w:rPr>
        <w:t xml:space="preserve">, η οποία χορηγείται μία φορά κάθε δύο εβδομάδες, σε διάστημα7 ημερών από την προγραμματισμένη δόση, αυτός/αυτή θα πρέπει να πάρει οδηγίες ώστε να λάβει αμέσως τη δόση, την οποία παρέλειψε, και να λάβει την επόμενη δόση κατά την επόμενη προγραμματισμένη ημέρα. </w:t>
      </w:r>
    </w:p>
    <w:p w14:paraId="504CE8A2" w14:textId="77777777" w:rsidR="00B036D8" w:rsidRPr="009011F9" w:rsidRDefault="00B036D8" w:rsidP="00B036D8">
      <w:pPr>
        <w:ind w:left="567" w:hanging="567"/>
        <w:rPr>
          <w:szCs w:val="22"/>
          <w:lang w:val="el-GR"/>
        </w:rPr>
      </w:pPr>
    </w:p>
    <w:p w14:paraId="31856E3D" w14:textId="77777777" w:rsidR="00B036D8" w:rsidRPr="009011F9" w:rsidRDefault="00B036D8" w:rsidP="00B036D8">
      <w:pPr>
        <w:ind w:left="567" w:hanging="567"/>
        <w:rPr>
          <w:bCs/>
          <w:noProof/>
          <w:u w:val="single"/>
          <w:lang w:val="el-GR"/>
        </w:rPr>
      </w:pPr>
      <w:r w:rsidRPr="00A1217C">
        <w:rPr>
          <w:noProof/>
          <w:u w:val="single"/>
          <w:lang w:val="el-GR"/>
        </w:rPr>
        <w:t>Ειδικοί πληθυσμοί</w:t>
      </w:r>
    </w:p>
    <w:p w14:paraId="66E2D667" w14:textId="77777777" w:rsidR="00B036D8" w:rsidRPr="009011F9" w:rsidRDefault="00B036D8" w:rsidP="00B036D8">
      <w:pPr>
        <w:ind w:left="567" w:hanging="567"/>
        <w:rPr>
          <w:lang w:val="el-GR"/>
        </w:rPr>
      </w:pPr>
    </w:p>
    <w:p w14:paraId="274808C2" w14:textId="7CC7B431" w:rsidR="00B036D8" w:rsidRPr="009011F9" w:rsidRDefault="00B036D8" w:rsidP="00B036D8">
      <w:pPr>
        <w:ind w:left="567" w:hanging="567"/>
        <w:rPr>
          <w:i/>
          <w:noProof/>
          <w:lang w:val="el-GR"/>
        </w:rPr>
      </w:pPr>
      <w:r w:rsidRPr="009011F9">
        <w:rPr>
          <w:i/>
          <w:noProof/>
          <w:lang w:val="el-GR"/>
        </w:rPr>
        <w:t>Ηλικιωμένοι</w:t>
      </w:r>
    </w:p>
    <w:p w14:paraId="1184BE11" w14:textId="1458C359" w:rsidR="00B036D8" w:rsidRPr="009011F9" w:rsidRDefault="00B036D8" w:rsidP="00B036D8">
      <w:pPr>
        <w:ind w:left="567" w:hanging="567"/>
        <w:rPr>
          <w:noProof/>
          <w:lang w:val="el-GR"/>
        </w:rPr>
      </w:pPr>
      <w:r w:rsidRPr="009011F9">
        <w:rPr>
          <w:lang w:val="el-GR"/>
        </w:rPr>
        <w:t xml:space="preserve">Δεν απαιτείται προσαρμογή της δόσης σε </w:t>
      </w:r>
      <w:r w:rsidR="003F4DDD" w:rsidRPr="009011F9">
        <w:rPr>
          <w:lang w:val="el-GR"/>
        </w:rPr>
        <w:t xml:space="preserve">ηλικιωμένους </w:t>
      </w:r>
      <w:r w:rsidRPr="009011F9">
        <w:rPr>
          <w:lang w:val="el-GR"/>
        </w:rPr>
        <w:t xml:space="preserve">ασθενείς ηλικίας </w:t>
      </w:r>
      <w:r w:rsidR="00053A7E">
        <w:rPr>
          <w:lang w:val="el-GR"/>
        </w:rPr>
        <w:t>&gt;</w:t>
      </w:r>
      <w:r w:rsidRPr="009011F9">
        <w:rPr>
          <w:lang w:val="el-GR"/>
        </w:rPr>
        <w:t xml:space="preserve">65 ετών. </w:t>
      </w:r>
    </w:p>
    <w:p w14:paraId="2C7C3F82" w14:textId="77777777" w:rsidR="00B036D8" w:rsidRPr="009011F9" w:rsidRDefault="00B036D8" w:rsidP="00B036D8">
      <w:pPr>
        <w:ind w:left="567" w:hanging="567"/>
        <w:rPr>
          <w:noProof/>
          <w:lang w:val="el-GR"/>
        </w:rPr>
      </w:pPr>
    </w:p>
    <w:p w14:paraId="359D33F2" w14:textId="2C4AF770" w:rsidR="00B036D8" w:rsidRPr="009011F9" w:rsidRDefault="00B036D8" w:rsidP="00B036D8">
      <w:pPr>
        <w:ind w:left="567" w:hanging="567"/>
        <w:rPr>
          <w:i/>
          <w:noProof/>
          <w:lang w:val="el-GR"/>
        </w:rPr>
      </w:pPr>
      <w:r w:rsidRPr="009011F9">
        <w:rPr>
          <w:i/>
          <w:noProof/>
          <w:lang w:val="el-GR"/>
        </w:rPr>
        <w:t xml:space="preserve">Νεφρική δυσλειτουργία </w:t>
      </w:r>
    </w:p>
    <w:p w14:paraId="6ADE9CF5" w14:textId="15E8F4E2" w:rsidR="00B036D8" w:rsidRPr="009011F9" w:rsidRDefault="00B036D8" w:rsidP="00B036D8">
      <w:pPr>
        <w:rPr>
          <w:szCs w:val="22"/>
          <w:lang w:val="el-GR"/>
        </w:rPr>
      </w:pPr>
      <w:r w:rsidRPr="009011F9">
        <w:rPr>
          <w:lang w:val="el-GR"/>
        </w:rPr>
        <w:t xml:space="preserve">Δεν απαιτείται προσαρμογή της δόσης σε ασθενείς με ήπια ή μέτρια νεφρική δυσλειτουργία. Το </w:t>
      </w:r>
      <w:r w:rsidR="00554CD7" w:rsidRPr="00554CD7">
        <w:t>tocilizumab</w:t>
      </w:r>
      <w:r w:rsidR="00554CD7" w:rsidRPr="00D94BB3">
        <w:rPr>
          <w:lang w:val="el-GR"/>
        </w:rPr>
        <w:t xml:space="preserve"> </w:t>
      </w:r>
      <w:r w:rsidRPr="009011F9">
        <w:rPr>
          <w:lang w:val="el-GR"/>
        </w:rPr>
        <w:t xml:space="preserve">δεν έχει μελετηθεί σε ασθενείς με σοβαρή νεφρική δυσλειτουργία (βλ. παράγραφο 5.2). Η νεφρική λειτουργία πρέπει να παρακολουθείται στενά σε αυτούς τους ασθενείς. </w:t>
      </w:r>
    </w:p>
    <w:p w14:paraId="79385F3B" w14:textId="77777777" w:rsidR="00B036D8" w:rsidRPr="009011F9" w:rsidRDefault="00B036D8" w:rsidP="00B036D8">
      <w:pPr>
        <w:rPr>
          <w:lang w:val="el-GR"/>
        </w:rPr>
      </w:pPr>
    </w:p>
    <w:p w14:paraId="02AA60EF" w14:textId="25073222" w:rsidR="00B036D8" w:rsidRPr="009011F9" w:rsidRDefault="00B036D8" w:rsidP="00B036D8">
      <w:pPr>
        <w:rPr>
          <w:lang w:val="el-GR"/>
        </w:rPr>
      </w:pPr>
      <w:r w:rsidRPr="009011F9">
        <w:rPr>
          <w:i/>
          <w:noProof/>
          <w:lang w:val="el-GR"/>
        </w:rPr>
        <w:t>Ηπατική δυσλειτουργία</w:t>
      </w:r>
      <w:r w:rsidRPr="009011F9">
        <w:rPr>
          <w:lang w:val="el-GR"/>
        </w:rPr>
        <w:t xml:space="preserve"> </w:t>
      </w:r>
    </w:p>
    <w:p w14:paraId="5D556619" w14:textId="47D0DB1B" w:rsidR="00B036D8" w:rsidRPr="009011F9" w:rsidRDefault="00B036D8" w:rsidP="00B036D8">
      <w:pPr>
        <w:rPr>
          <w:lang w:val="el-GR"/>
        </w:rPr>
      </w:pPr>
      <w:r w:rsidRPr="009011F9">
        <w:rPr>
          <w:lang w:val="el-GR"/>
        </w:rPr>
        <w:t xml:space="preserve">Το </w:t>
      </w:r>
      <w:r w:rsidR="00A44C31" w:rsidRPr="00A44C31">
        <w:t>tocilizumab</w:t>
      </w:r>
      <w:r w:rsidR="00A44C31" w:rsidRPr="00D94BB3">
        <w:rPr>
          <w:lang w:val="el-GR"/>
        </w:rPr>
        <w:t xml:space="preserve"> </w:t>
      </w:r>
      <w:r w:rsidRPr="009011F9">
        <w:rPr>
          <w:lang w:val="el-GR"/>
        </w:rPr>
        <w:t xml:space="preserve">δεν έχει μελετηθεί σε ασθενείς με ηπατική δυσλειτουργία. Συνεπώς, δεν μπορούν να δοθούν δοσολογικές συστάσεις. </w:t>
      </w:r>
    </w:p>
    <w:p w14:paraId="303AAC8B" w14:textId="77777777" w:rsidR="00B036D8" w:rsidRPr="009011F9" w:rsidRDefault="00B036D8" w:rsidP="00B036D8">
      <w:pPr>
        <w:rPr>
          <w:lang w:val="el-GR"/>
        </w:rPr>
      </w:pPr>
    </w:p>
    <w:p w14:paraId="55FA2AB5" w14:textId="77777777" w:rsidR="00B036D8" w:rsidRPr="009011F9" w:rsidRDefault="00B036D8" w:rsidP="00B036D8">
      <w:pPr>
        <w:ind w:left="567" w:hanging="567"/>
        <w:rPr>
          <w:i/>
          <w:noProof/>
          <w:lang w:val="el-GR"/>
        </w:rPr>
      </w:pPr>
      <w:r w:rsidRPr="009011F9">
        <w:rPr>
          <w:i/>
          <w:noProof/>
          <w:lang w:val="el-GR"/>
        </w:rPr>
        <w:t xml:space="preserve">Παιδιατρικοί ασθενείς </w:t>
      </w:r>
    </w:p>
    <w:p w14:paraId="79455644" w14:textId="6D5EE58D" w:rsidR="00D215F0" w:rsidRPr="009011F9" w:rsidRDefault="00D215F0" w:rsidP="00D215F0">
      <w:pPr>
        <w:rPr>
          <w:lang w:val="el-GR"/>
        </w:rPr>
      </w:pPr>
      <w:r w:rsidRPr="009011F9">
        <w:rPr>
          <w:lang w:val="el-GR"/>
        </w:rPr>
        <w:t xml:space="preserve">Η ασφάλεια και η αποτελεσματικότητα του σκευάσματος υποδόριας χορήγησης </w:t>
      </w:r>
      <w:r w:rsidR="00A44C31" w:rsidRPr="00A44C31">
        <w:t>tocilizumab</w:t>
      </w:r>
      <w:r w:rsidR="00A44C31" w:rsidRPr="00D94BB3">
        <w:rPr>
          <w:lang w:val="el-GR"/>
        </w:rPr>
        <w:t xml:space="preserve"> </w:t>
      </w:r>
      <w:r w:rsidRPr="009011F9">
        <w:rPr>
          <w:lang w:val="el-GR"/>
        </w:rPr>
        <w:t xml:space="preserve">σε παιδιά ηλικίας από τη γέννηση έως κάτω </w:t>
      </w:r>
      <w:r w:rsidR="0092348D" w:rsidRPr="009011F9">
        <w:rPr>
          <w:lang w:val="el-GR"/>
        </w:rPr>
        <w:t xml:space="preserve">του 1 έτους </w:t>
      </w:r>
      <w:r w:rsidRPr="009011F9">
        <w:rPr>
          <w:lang w:val="el-GR"/>
        </w:rPr>
        <w:t xml:space="preserve"> δεν έχουν τεκμηριωθεί. Δεν υπάρχουν</w:t>
      </w:r>
      <w:r w:rsidR="007C0FAE" w:rsidRPr="009011F9">
        <w:rPr>
          <w:lang w:val="el-GR"/>
        </w:rPr>
        <w:t xml:space="preserve"> διαθέσιμα</w:t>
      </w:r>
      <w:r w:rsidRPr="009011F9">
        <w:rPr>
          <w:lang w:val="el-GR"/>
        </w:rPr>
        <w:t xml:space="preserve"> δεδομένα.</w:t>
      </w:r>
    </w:p>
    <w:p w14:paraId="740B59D9" w14:textId="77777777" w:rsidR="0075439B" w:rsidRPr="009011F9" w:rsidRDefault="0075439B" w:rsidP="00D215F0">
      <w:pPr>
        <w:rPr>
          <w:lang w:val="el-GR"/>
        </w:rPr>
      </w:pPr>
    </w:p>
    <w:p w14:paraId="100F50E2" w14:textId="7ADB2670" w:rsidR="0075439B" w:rsidRPr="009011F9" w:rsidRDefault="0075439B" w:rsidP="0075439B">
      <w:pPr>
        <w:rPr>
          <w:lang w:val="el-GR"/>
        </w:rPr>
      </w:pPr>
      <w:r w:rsidRPr="009011F9">
        <w:rPr>
          <w:lang w:val="el-GR"/>
        </w:rPr>
        <w:t xml:space="preserve">Μια αλλαγή στη δόση πρέπει να βασίζεται μόνο σε μια </w:t>
      </w:r>
      <w:r w:rsidR="00655DE0" w:rsidRPr="009011F9">
        <w:rPr>
          <w:lang w:val="el-GR"/>
        </w:rPr>
        <w:t>σταθερή μεταβολή</w:t>
      </w:r>
      <w:r w:rsidRPr="009011F9">
        <w:rPr>
          <w:lang w:val="el-GR"/>
        </w:rPr>
        <w:t xml:space="preserve"> του σωματικού βάρους του ασθενούς με την πάροδο του χρόνου.</w:t>
      </w:r>
      <w:ins w:id="1434" w:author="Author" w:date="2025-08-05T09:50:00Z">
        <w:r w:rsidR="00EB7CDA" w:rsidRPr="00965ED0">
          <w:rPr>
            <w:lang w:val="el-GR"/>
            <w:rPrChange w:id="1435" w:author="RegulatoryReviewer1 {MWJB~ATHENS}" w:date="2025-08-28T12:04:00Z">
              <w:rPr/>
            </w:rPrChange>
          </w:rPr>
          <w:t xml:space="preserve"> </w:t>
        </w:r>
      </w:ins>
      <w:r w:rsidRPr="009011F9">
        <w:rPr>
          <w:lang w:val="el-GR"/>
        </w:rPr>
        <w:t xml:space="preserve">Το </w:t>
      </w:r>
      <w:r w:rsidR="007631DB" w:rsidRPr="00A44C31">
        <w:t>tocilizumab</w:t>
      </w:r>
      <w:r w:rsidR="007631DB" w:rsidRPr="00914CE1">
        <w:rPr>
          <w:lang w:val="el-GR"/>
        </w:rPr>
        <w:t xml:space="preserve"> </w:t>
      </w:r>
      <w:r w:rsidRPr="009011F9">
        <w:rPr>
          <w:lang w:val="el-GR"/>
        </w:rPr>
        <w:t xml:space="preserve">μπορεί να χρησιμοποιηθεί μόνο του ή σε συνδυασμό με τη </w:t>
      </w:r>
      <w:r w:rsidR="00981C21" w:rsidRPr="009011F9">
        <w:rPr>
          <w:lang w:val="el-GR"/>
        </w:rPr>
        <w:t>μεθοτρεξάτη</w:t>
      </w:r>
      <w:r w:rsidRPr="009011F9">
        <w:rPr>
          <w:lang w:val="el-GR"/>
        </w:rPr>
        <w:t>.</w:t>
      </w:r>
    </w:p>
    <w:p w14:paraId="369EB596" w14:textId="77777777" w:rsidR="007152FF" w:rsidRPr="009011F9" w:rsidRDefault="007152FF" w:rsidP="0075439B">
      <w:pPr>
        <w:rPr>
          <w:lang w:val="el-GR"/>
        </w:rPr>
      </w:pPr>
    </w:p>
    <w:p w14:paraId="01A8F9E9" w14:textId="77777777" w:rsidR="007152FF" w:rsidRPr="00D94BB3" w:rsidRDefault="007152FF" w:rsidP="0075439B">
      <w:pPr>
        <w:rPr>
          <w:i/>
          <w:u w:val="single"/>
          <w:lang w:val="el-GR"/>
        </w:rPr>
      </w:pPr>
      <w:r w:rsidRPr="00D94BB3">
        <w:rPr>
          <w:i/>
          <w:u w:val="single"/>
          <w:lang w:val="el-GR"/>
        </w:rPr>
        <w:t xml:space="preserve">Ασθενείς με </w:t>
      </w:r>
      <w:r w:rsidR="00465904" w:rsidRPr="00D94BB3">
        <w:rPr>
          <w:i/>
          <w:u w:val="single"/>
          <w:lang w:val="el-GR"/>
        </w:rPr>
        <w:t>συστηματική</w:t>
      </w:r>
      <w:r w:rsidRPr="00D94BB3">
        <w:rPr>
          <w:i/>
          <w:u w:val="single"/>
          <w:lang w:val="el-GR"/>
        </w:rPr>
        <w:t xml:space="preserve"> νεανική ιδιοπαθή αρθρίτιδα</w:t>
      </w:r>
      <w:r w:rsidR="00655DE0" w:rsidRPr="00D94BB3">
        <w:rPr>
          <w:i/>
          <w:u w:val="single"/>
          <w:lang w:val="el-GR"/>
        </w:rPr>
        <w:t xml:space="preserve"> (ΝΙΑ)</w:t>
      </w:r>
    </w:p>
    <w:p w14:paraId="4A881EE2" w14:textId="77777777" w:rsidR="00DF2BA7" w:rsidRPr="009011F9" w:rsidRDefault="001744C1" w:rsidP="0075439B">
      <w:pPr>
        <w:rPr>
          <w:lang w:val="el-GR"/>
        </w:rPr>
      </w:pPr>
      <w:r w:rsidRPr="009011F9">
        <w:rPr>
          <w:lang w:val="el-GR"/>
        </w:rPr>
        <w:t>Η συνιστώμενη δοσολογία σε ασθενείς ηλικίας άνω του 1 έτους είναι μέσω υποδόριας ένεσης των 162 mg μία φορά την εβδομάδα</w:t>
      </w:r>
      <w:r w:rsidR="00454C0E" w:rsidRPr="009011F9">
        <w:rPr>
          <w:lang w:val="el-GR"/>
        </w:rPr>
        <w:t xml:space="preserve"> </w:t>
      </w:r>
      <w:r w:rsidRPr="009011F9">
        <w:rPr>
          <w:lang w:val="el-GR"/>
        </w:rPr>
        <w:t>σε ασθενείς βάρους μεγαλύτερου ή ίσου με 30 kg ή υποδόρια</w:t>
      </w:r>
      <w:r w:rsidR="00454C0E" w:rsidRPr="009011F9">
        <w:rPr>
          <w:lang w:val="el-GR"/>
        </w:rPr>
        <w:t xml:space="preserve"> ένεση των</w:t>
      </w:r>
      <w:r w:rsidRPr="009011F9">
        <w:rPr>
          <w:lang w:val="el-GR"/>
        </w:rPr>
        <w:t xml:space="preserve"> 162 mg μία φορά κάθε 2 εβδομάδες σε ασθενείς που ζυγίζουν λιγότερο από 30 kg. </w:t>
      </w:r>
    </w:p>
    <w:p w14:paraId="6315A9A1" w14:textId="779709F6" w:rsidR="001744C1" w:rsidRPr="009011F9" w:rsidRDefault="001744C1" w:rsidP="0075439B">
      <w:pPr>
        <w:rPr>
          <w:lang w:val="el-GR"/>
        </w:rPr>
      </w:pPr>
      <w:r w:rsidRPr="009011F9">
        <w:rPr>
          <w:lang w:val="el-GR"/>
        </w:rPr>
        <w:t xml:space="preserve">Οι ασθενείς πρέπει να έχουν ελάχιστο σωματικό βάρος 10 kg όταν λαμβάνουν το </w:t>
      </w:r>
      <w:r w:rsidR="007631DB" w:rsidRPr="00A44C31">
        <w:t>tocilizumab</w:t>
      </w:r>
      <w:r w:rsidR="007631DB" w:rsidRPr="00914CE1">
        <w:rPr>
          <w:lang w:val="el-GR"/>
        </w:rPr>
        <w:t xml:space="preserve"> </w:t>
      </w:r>
      <w:r w:rsidR="004F6297" w:rsidRPr="009011F9">
        <w:rPr>
          <w:lang w:val="el-GR"/>
        </w:rPr>
        <w:t>υποδορίως</w:t>
      </w:r>
      <w:r w:rsidRPr="009011F9">
        <w:rPr>
          <w:lang w:val="el-GR"/>
        </w:rPr>
        <w:t>.</w:t>
      </w:r>
    </w:p>
    <w:p w14:paraId="51196F83" w14:textId="77777777" w:rsidR="00454C0E" w:rsidRPr="009011F9" w:rsidRDefault="00454C0E" w:rsidP="00D215F0">
      <w:pPr>
        <w:rPr>
          <w:i/>
          <w:lang w:val="el-GR"/>
        </w:rPr>
      </w:pPr>
    </w:p>
    <w:p w14:paraId="57D7CF40" w14:textId="77777777" w:rsidR="00D215F0" w:rsidRPr="00D94BB3" w:rsidRDefault="00D215F0" w:rsidP="00461AEE">
      <w:pPr>
        <w:keepNext/>
        <w:keepLines/>
        <w:rPr>
          <w:i/>
          <w:u w:val="single"/>
          <w:lang w:val="el-GR"/>
        </w:rPr>
      </w:pPr>
      <w:r w:rsidRPr="00D94BB3">
        <w:rPr>
          <w:i/>
          <w:u w:val="single"/>
          <w:lang w:val="el-GR"/>
        </w:rPr>
        <w:t>Ασθενείς με πολυαρθρική νεανική ιδιοπαθή αρθρίτιδα (ΝΙΑ):</w:t>
      </w:r>
    </w:p>
    <w:p w14:paraId="0D36C237" w14:textId="77777777" w:rsidR="00D215F0" w:rsidRPr="009011F9" w:rsidRDefault="00D215F0" w:rsidP="00032D5B">
      <w:pPr>
        <w:rPr>
          <w:lang w:val="el-GR"/>
        </w:rPr>
      </w:pPr>
      <w:r w:rsidRPr="009011F9">
        <w:rPr>
          <w:lang w:val="el-GR"/>
        </w:rPr>
        <w:t>Η συνιστώμενη δοσολογία σε ασθενείς ηλικίας άνω των 2 ετών είναι υποδόρια χορήγηση 162 mg μία φορά κάθε 2 εβδομάδες σε ασθενείς με σωματικό βάρος μεγαλύτερο ή ίσο με 30 kg ή υποδόρια χορήγηση 162 mg μία φορά κάθε 3 εβδομάδες σε ασθενείς με σωματικό βάρος μικρότερο των 30 kg.</w:t>
      </w:r>
    </w:p>
    <w:p w14:paraId="08C5640B" w14:textId="77777777" w:rsidR="0047358C" w:rsidRPr="009011F9" w:rsidRDefault="0047358C" w:rsidP="00032D5B">
      <w:pPr>
        <w:rPr>
          <w:lang w:val="el-GR"/>
        </w:rPr>
      </w:pPr>
    </w:p>
    <w:p w14:paraId="179BA5FB" w14:textId="71384286" w:rsidR="007631DB" w:rsidRPr="00D94BB3" w:rsidRDefault="007631DB" w:rsidP="00032D5B">
      <w:pPr>
        <w:rPr>
          <w:i/>
          <w:u w:val="single"/>
          <w:lang w:val="el-GR"/>
        </w:rPr>
      </w:pPr>
      <w:r w:rsidRPr="00D94BB3">
        <w:rPr>
          <w:i/>
          <w:u w:val="single"/>
          <w:lang w:val="el-GR"/>
        </w:rPr>
        <w:t xml:space="preserve">Ασθενείς με  συστηματική </w:t>
      </w:r>
      <w:r w:rsidR="00423FB2">
        <w:rPr>
          <w:i/>
          <w:u w:val="single"/>
          <w:lang w:val="el-GR"/>
        </w:rPr>
        <w:t>ΝΙΑ</w:t>
      </w:r>
      <w:r w:rsidRPr="00D94BB3">
        <w:rPr>
          <w:i/>
          <w:u w:val="single"/>
          <w:lang w:val="el-GR"/>
        </w:rPr>
        <w:t xml:space="preserve"> και πολυαρθρική </w:t>
      </w:r>
      <w:r w:rsidR="00423FB2">
        <w:rPr>
          <w:i/>
          <w:u w:val="single"/>
          <w:lang w:val="el-GR"/>
        </w:rPr>
        <w:t>ΝΙΑ</w:t>
      </w:r>
    </w:p>
    <w:p w14:paraId="493B5990" w14:textId="3B9FD6DA" w:rsidR="0047358C" w:rsidRPr="009011F9" w:rsidRDefault="0047358C" w:rsidP="00032D5B">
      <w:pPr>
        <w:rPr>
          <w:u w:val="single"/>
          <w:lang w:val="el-GR"/>
        </w:rPr>
      </w:pPr>
      <w:r w:rsidRPr="00D94BB3">
        <w:rPr>
          <w:lang w:val="el-GR"/>
        </w:rPr>
        <w:t xml:space="preserve">Προσαρμογές της δοσολογίας λόγω εργαστηριακών ανωμαλιών </w:t>
      </w:r>
    </w:p>
    <w:p w14:paraId="04E7B8D1" w14:textId="77777777" w:rsidR="00D215F0" w:rsidRPr="009011F9" w:rsidRDefault="00D215F0" w:rsidP="00FB0A16">
      <w:pPr>
        <w:rPr>
          <w:lang w:val="el-GR"/>
        </w:rPr>
      </w:pPr>
    </w:p>
    <w:p w14:paraId="48A9D2B0" w14:textId="7E0236E4" w:rsidR="00D215F0" w:rsidRPr="009011F9" w:rsidRDefault="00D215F0" w:rsidP="000209BE">
      <w:pPr>
        <w:rPr>
          <w:lang w:val="el-GR"/>
        </w:rPr>
      </w:pPr>
      <w:r w:rsidRPr="009011F9">
        <w:rPr>
          <w:lang w:val="el-GR"/>
        </w:rPr>
        <w:t>Εφόσον κρίνεται σκόπιμο, η δόση της ταυτόχρονα χορηγούμενης μεθοτρεξάτης (ΜΤΧ) και/ή άλλων φαρμ</w:t>
      </w:r>
      <w:r w:rsidR="00AB7C4F">
        <w:rPr>
          <w:lang w:val="el-GR"/>
        </w:rPr>
        <w:t>ακευτικών προϊόντων</w:t>
      </w:r>
      <w:r w:rsidRPr="009011F9">
        <w:rPr>
          <w:lang w:val="el-GR"/>
        </w:rPr>
        <w:t xml:space="preserve"> πρέπει να τροποποιηθεί ή να διακοπεί και η χορήγηση της δόσης  tocilizumab να διακοπεί έως ότου αξιολογηθεί η κλινική κατάσταση. Καθώς υπάρχουν πολλές συνθήκες συννοσηρότητας που μπορεί να επηρεάσουν τις εργαστηριακές τιμές στη</w:t>
      </w:r>
      <w:r w:rsidR="004641EB" w:rsidRPr="009011F9">
        <w:rPr>
          <w:lang w:val="el-GR"/>
        </w:rPr>
        <w:t xml:space="preserve"> </w:t>
      </w:r>
      <w:r w:rsidR="00465904" w:rsidRPr="009011F9">
        <w:rPr>
          <w:lang w:val="el-GR"/>
        </w:rPr>
        <w:t>συστηματική</w:t>
      </w:r>
      <w:r w:rsidR="004641EB" w:rsidRPr="009011F9">
        <w:rPr>
          <w:lang w:val="el-GR"/>
        </w:rPr>
        <w:t xml:space="preserve"> </w:t>
      </w:r>
      <w:r w:rsidR="00655DE0" w:rsidRPr="009011F9">
        <w:rPr>
          <w:lang w:val="el-GR"/>
        </w:rPr>
        <w:t>ΝΙΑ</w:t>
      </w:r>
      <w:r w:rsidR="004641EB" w:rsidRPr="009011F9">
        <w:rPr>
          <w:lang w:val="el-GR"/>
        </w:rPr>
        <w:t xml:space="preserve"> ή</w:t>
      </w:r>
      <w:r w:rsidRPr="009011F9">
        <w:rPr>
          <w:lang w:val="el-GR"/>
        </w:rPr>
        <w:t xml:space="preserve"> πολυαρθρική NIA, η απόφαση να διακοπεί η χορήγηση tocilizumab εξαιτίας μιας μη φυσιολογικής εργαστηριακής τιμής θα πρέπει να βασίζεται σε ιατρική αξιολόγηση του κάθε ασθενή ατομικά.</w:t>
      </w:r>
    </w:p>
    <w:p w14:paraId="36047C96" w14:textId="77777777" w:rsidR="00D215F0" w:rsidRPr="009011F9" w:rsidRDefault="00D215F0" w:rsidP="00A06CCE">
      <w:pPr>
        <w:rPr>
          <w:lang w:val="el-GR"/>
        </w:rPr>
      </w:pPr>
    </w:p>
    <w:p w14:paraId="652C4761" w14:textId="5940D1A7" w:rsidR="00D215F0" w:rsidRDefault="00FD74D9">
      <w:pPr>
        <w:pStyle w:val="ListParagraph"/>
        <w:keepNext/>
        <w:keepLines/>
        <w:ind w:left="357" w:hanging="357"/>
        <w:rPr>
          <w:sz w:val="22"/>
          <w:szCs w:val="20"/>
        </w:rPr>
      </w:pPr>
      <w:r w:rsidRPr="00870CB3">
        <w:rPr>
          <w:noProof/>
          <w:lang w:val="is-IS"/>
        </w:rPr>
        <w:sym w:font="Symbol" w:char="F0B7"/>
      </w:r>
      <w:r w:rsidRPr="00870CB3">
        <w:rPr>
          <w:noProof/>
          <w:lang w:val="is-IS"/>
        </w:rPr>
        <w:tab/>
      </w:r>
      <w:r w:rsidR="00D215F0" w:rsidRPr="00AD1B44">
        <w:rPr>
          <w:sz w:val="22"/>
          <w:szCs w:val="20"/>
          <w:lang w:val="el-GR"/>
        </w:rPr>
        <w:t>Μη φυσιολογικές τιμές ηπατικών ενζύμων</w:t>
      </w:r>
    </w:p>
    <w:p w14:paraId="1C2D18E4" w14:textId="77777777" w:rsidR="00980614" w:rsidRPr="00D94BB3" w:rsidRDefault="00980614" w:rsidP="00D94BB3">
      <w:pPr>
        <w:pStyle w:val="ListParagraph"/>
        <w:keepNext/>
        <w:keepLines/>
        <w:ind w:left="357" w:hanging="357"/>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436" w:author="Author" w:date="2025-08-05T09:50:00Z">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374"/>
        <w:gridCol w:w="6004"/>
        <w:tblGridChange w:id="1437">
          <w:tblGrid>
            <w:gridCol w:w="1796"/>
            <w:gridCol w:w="6004"/>
          </w:tblGrid>
        </w:tblGridChange>
      </w:tblGrid>
      <w:tr w:rsidR="00D215F0" w:rsidRPr="007A1626" w14:paraId="131831BE" w14:textId="77777777" w:rsidTr="00EB7CDA">
        <w:tc>
          <w:tcPr>
            <w:tcW w:w="2374" w:type="dxa"/>
            <w:tcPrChange w:id="1438" w:author="Author" w:date="2025-08-05T09:50:00Z">
              <w:tcPr>
                <w:tcW w:w="1796" w:type="dxa"/>
              </w:tcPr>
            </w:tcPrChange>
          </w:tcPr>
          <w:p w14:paraId="6EBB399D" w14:textId="77777777" w:rsidR="00D215F0" w:rsidRPr="00D94BB3" w:rsidRDefault="00D215F0" w:rsidP="001023CA">
            <w:pPr>
              <w:keepNext/>
              <w:keepLines/>
              <w:spacing w:after="170" w:line="280" w:lineRule="atLeast"/>
              <w:jc w:val="center"/>
              <w:rPr>
                <w:szCs w:val="22"/>
              </w:rPr>
            </w:pPr>
            <w:r w:rsidRPr="00D94BB3">
              <w:rPr>
                <w:szCs w:val="22"/>
              </w:rPr>
              <w:t>Εργαστηριακή Τιμή</w:t>
            </w:r>
          </w:p>
        </w:tc>
        <w:tc>
          <w:tcPr>
            <w:tcW w:w="6004" w:type="dxa"/>
            <w:tcPrChange w:id="1439" w:author="Author" w:date="2025-08-05T09:50:00Z">
              <w:tcPr>
                <w:tcW w:w="6004" w:type="dxa"/>
              </w:tcPr>
            </w:tcPrChange>
          </w:tcPr>
          <w:p w14:paraId="1F9E3306" w14:textId="77777777" w:rsidR="00D215F0" w:rsidRPr="00D94BB3" w:rsidRDefault="00D215F0" w:rsidP="001023CA">
            <w:pPr>
              <w:keepNext/>
              <w:keepLines/>
              <w:spacing w:after="170" w:line="280" w:lineRule="atLeast"/>
              <w:jc w:val="center"/>
              <w:rPr>
                <w:szCs w:val="22"/>
              </w:rPr>
            </w:pPr>
            <w:r w:rsidRPr="00D94BB3">
              <w:rPr>
                <w:szCs w:val="22"/>
              </w:rPr>
              <w:t>Αντιμετώπιση</w:t>
            </w:r>
          </w:p>
        </w:tc>
      </w:tr>
      <w:tr w:rsidR="00D215F0" w:rsidRPr="00EB0F30" w14:paraId="7C6A5FFB" w14:textId="77777777" w:rsidTr="00EB7CDA">
        <w:tc>
          <w:tcPr>
            <w:tcW w:w="2374" w:type="dxa"/>
            <w:tcPrChange w:id="1440" w:author="Author" w:date="2025-08-05T09:50:00Z">
              <w:tcPr>
                <w:tcW w:w="1796" w:type="dxa"/>
              </w:tcPr>
            </w:tcPrChange>
          </w:tcPr>
          <w:p w14:paraId="22390138" w14:textId="3CBE9933" w:rsidR="00D215F0" w:rsidRPr="009011F9" w:rsidRDefault="00053A7E" w:rsidP="00D215F0">
            <w:pPr>
              <w:spacing w:after="170" w:line="280" w:lineRule="atLeast"/>
              <w:jc w:val="both"/>
              <w:rPr>
                <w:szCs w:val="22"/>
                <w:lang w:val="el-GR"/>
              </w:rPr>
            </w:pPr>
            <w:r>
              <w:rPr>
                <w:szCs w:val="22"/>
                <w:lang w:val="el-GR"/>
              </w:rPr>
              <w:t>&gt;</w:t>
            </w:r>
            <w:r w:rsidR="00D215F0" w:rsidRPr="009011F9">
              <w:rPr>
                <w:szCs w:val="22"/>
              </w:rPr>
              <w:t> </w:t>
            </w:r>
            <w:r w:rsidR="00D215F0" w:rsidRPr="009011F9">
              <w:rPr>
                <w:szCs w:val="22"/>
                <w:lang w:val="el-GR"/>
              </w:rPr>
              <w:t>1 έως 3</w:t>
            </w:r>
            <w:ins w:id="1441" w:author="Author" w:date="2025-08-05T09:50:00Z">
              <w:r w:rsidR="00EB7CDA" w:rsidRPr="00E725B3">
                <w:rPr>
                  <w:szCs w:val="22"/>
                  <w:lang w:val="en-GB"/>
                </w:rPr>
                <w:t> </w:t>
              </w:r>
              <w:r w:rsidR="00EB7CDA" w:rsidRPr="00F91A0B">
                <w:rPr>
                  <w:szCs w:val="22"/>
                  <w:lang w:val="el-GR"/>
                </w:rPr>
                <w:t>×</w:t>
              </w:r>
              <w:r w:rsidR="00EB7CDA" w:rsidRPr="00E725B3">
                <w:rPr>
                  <w:szCs w:val="22"/>
                  <w:lang w:val="en-GB"/>
                </w:rPr>
                <w:t> </w:t>
              </w:r>
            </w:ins>
            <w:del w:id="1442" w:author="Author" w:date="2025-08-05T09:50:00Z">
              <w:r w:rsidR="00AA5B2A" w:rsidDel="00EB7CDA">
                <w:rPr>
                  <w:rFonts w:eastAsia="Calibri"/>
                  <w:szCs w:val="22"/>
                  <w:lang w:val="el-GR"/>
                </w:rPr>
                <w:delText>×</w:delText>
              </w:r>
              <w:r w:rsidR="00D215F0" w:rsidRPr="009011F9" w:rsidDel="00EB7CDA">
                <w:rPr>
                  <w:szCs w:val="22"/>
                  <w:lang w:val="el-GR"/>
                </w:rPr>
                <w:delText xml:space="preserve"> </w:delText>
              </w:r>
            </w:del>
            <w:r w:rsidR="00D215F0" w:rsidRPr="009011F9">
              <w:rPr>
                <w:szCs w:val="22"/>
                <w:lang w:val="el-GR"/>
              </w:rPr>
              <w:t>Ανώτερο Φυσιολογικό όριο (</w:t>
            </w:r>
            <w:r w:rsidR="00D215F0" w:rsidRPr="009011F9">
              <w:rPr>
                <w:szCs w:val="22"/>
              </w:rPr>
              <w:t>ULN</w:t>
            </w:r>
            <w:r w:rsidR="00D215F0" w:rsidRPr="009011F9">
              <w:rPr>
                <w:szCs w:val="22"/>
                <w:lang w:val="el-GR"/>
              </w:rPr>
              <w:t>)</w:t>
            </w:r>
          </w:p>
        </w:tc>
        <w:tc>
          <w:tcPr>
            <w:tcW w:w="6004" w:type="dxa"/>
            <w:tcPrChange w:id="1443" w:author="Author" w:date="2025-08-05T09:50:00Z">
              <w:tcPr>
                <w:tcW w:w="6004" w:type="dxa"/>
              </w:tcPr>
            </w:tcPrChange>
          </w:tcPr>
          <w:p w14:paraId="7FF087D9" w14:textId="77777777" w:rsidR="00D215F0" w:rsidRPr="009011F9" w:rsidRDefault="00D215F0" w:rsidP="00D215F0">
            <w:pPr>
              <w:spacing w:after="170" w:line="280" w:lineRule="atLeast"/>
              <w:jc w:val="both"/>
              <w:rPr>
                <w:szCs w:val="22"/>
                <w:lang w:val="el-GR"/>
              </w:rPr>
            </w:pPr>
            <w:r w:rsidRPr="009011F9">
              <w:rPr>
                <w:szCs w:val="22"/>
                <w:lang w:val="el-GR"/>
              </w:rPr>
              <w:t xml:space="preserve">Τροποποίηση δόσης  της συγχορηγούμενης </w:t>
            </w:r>
            <w:r w:rsidRPr="009011F9">
              <w:rPr>
                <w:szCs w:val="22"/>
              </w:rPr>
              <w:t>MTX</w:t>
            </w:r>
            <w:r w:rsidRPr="009011F9">
              <w:rPr>
                <w:szCs w:val="22"/>
                <w:lang w:val="el-GR"/>
              </w:rPr>
              <w:t xml:space="preserve"> εφόσον κρίνεται σκόπιμο</w:t>
            </w:r>
          </w:p>
          <w:p w14:paraId="49988D1D" w14:textId="5864069A" w:rsidR="00D215F0" w:rsidRPr="009011F9" w:rsidRDefault="00D215F0" w:rsidP="00D215F0">
            <w:pPr>
              <w:spacing w:after="170" w:line="280" w:lineRule="atLeast"/>
              <w:jc w:val="both"/>
              <w:rPr>
                <w:szCs w:val="22"/>
                <w:lang w:val="el-GR"/>
              </w:rPr>
            </w:pPr>
            <w:r w:rsidRPr="009011F9">
              <w:rPr>
                <w:szCs w:val="22"/>
                <w:lang w:val="el-GR"/>
              </w:rPr>
              <w:t xml:space="preserve">Για εμμένουσες αυξήσεις σε αυτό το εύρος, διακοπή </w:t>
            </w:r>
            <w:r w:rsidR="004223BD">
              <w:t>tocilizumab</w:t>
            </w:r>
            <w:r w:rsidR="004223BD">
              <w:rPr>
                <w:lang w:val="el-GR"/>
              </w:rPr>
              <w:t xml:space="preserve"> </w:t>
            </w:r>
            <w:r w:rsidRPr="009011F9">
              <w:rPr>
                <w:szCs w:val="22"/>
                <w:lang w:val="el-GR"/>
              </w:rPr>
              <w:t>έως ότου η αμινοτρανσφεράση της αλανίνης (</w:t>
            </w:r>
            <w:r w:rsidRPr="009011F9">
              <w:rPr>
                <w:szCs w:val="22"/>
              </w:rPr>
              <w:t>ALT</w:t>
            </w:r>
            <w:r w:rsidRPr="009011F9">
              <w:rPr>
                <w:szCs w:val="22"/>
                <w:lang w:val="el-GR"/>
              </w:rPr>
              <w:t>) ή η ασπαρτική αμινοτρανσφεράση (</w:t>
            </w:r>
            <w:r w:rsidRPr="009011F9">
              <w:rPr>
                <w:szCs w:val="22"/>
              </w:rPr>
              <w:t>AST</w:t>
            </w:r>
            <w:r w:rsidRPr="009011F9">
              <w:rPr>
                <w:szCs w:val="22"/>
                <w:lang w:val="el-GR"/>
              </w:rPr>
              <w:t xml:space="preserve">) ομαλοποιηθούν. </w:t>
            </w:r>
          </w:p>
        </w:tc>
      </w:tr>
      <w:tr w:rsidR="00D215F0" w:rsidRPr="00EB0F30" w14:paraId="0B47FBC1" w14:textId="77777777" w:rsidTr="00EB7CDA">
        <w:tc>
          <w:tcPr>
            <w:tcW w:w="2374" w:type="dxa"/>
            <w:tcPrChange w:id="1444" w:author="Author" w:date="2025-08-05T09:50:00Z">
              <w:tcPr>
                <w:tcW w:w="1796" w:type="dxa"/>
              </w:tcPr>
            </w:tcPrChange>
          </w:tcPr>
          <w:p w14:paraId="17F12735" w14:textId="745E6621" w:rsidR="00D215F0" w:rsidRPr="009011F9" w:rsidRDefault="00053A7E" w:rsidP="00D215F0">
            <w:pPr>
              <w:spacing w:after="170" w:line="280" w:lineRule="atLeast"/>
              <w:jc w:val="both"/>
              <w:rPr>
                <w:szCs w:val="22"/>
              </w:rPr>
            </w:pPr>
            <w:r>
              <w:rPr>
                <w:szCs w:val="22"/>
              </w:rPr>
              <w:t>&gt;</w:t>
            </w:r>
            <w:r w:rsidR="00D215F0" w:rsidRPr="009011F9">
              <w:rPr>
                <w:szCs w:val="22"/>
              </w:rPr>
              <w:t> </w:t>
            </w:r>
            <w:del w:id="1445" w:author="Author" w:date="2025-08-06T09:33:00Z">
              <w:r w:rsidR="00D215F0" w:rsidRPr="009011F9" w:rsidDel="008B5445">
                <w:rPr>
                  <w:szCs w:val="22"/>
                </w:rPr>
                <w:delText xml:space="preserve"> </w:delText>
              </w:r>
            </w:del>
            <w:r w:rsidR="00D215F0" w:rsidRPr="009011F9">
              <w:rPr>
                <w:szCs w:val="22"/>
              </w:rPr>
              <w:t>3 έως 5</w:t>
            </w:r>
            <w:ins w:id="1446" w:author="Author" w:date="2025-08-05T09:51:00Z">
              <w:r w:rsidR="00EB7CDA" w:rsidRPr="00E725B3">
                <w:rPr>
                  <w:szCs w:val="22"/>
                  <w:lang w:val="en-GB"/>
                </w:rPr>
                <w:t> </w:t>
              </w:r>
              <w:r w:rsidR="00EB7CDA" w:rsidRPr="00F91A0B">
                <w:rPr>
                  <w:szCs w:val="22"/>
                  <w:lang w:val="el-GR"/>
                </w:rPr>
                <w:t>×</w:t>
              </w:r>
              <w:r w:rsidR="00EB7CDA" w:rsidRPr="00E725B3">
                <w:rPr>
                  <w:szCs w:val="22"/>
                  <w:lang w:val="en-GB"/>
                </w:rPr>
                <w:t> </w:t>
              </w:r>
            </w:ins>
            <w:del w:id="1447" w:author="Author" w:date="2025-08-05T09:51:00Z">
              <w:r w:rsidR="00D215F0" w:rsidRPr="009011F9" w:rsidDel="00EB7CDA">
                <w:rPr>
                  <w:szCs w:val="22"/>
                </w:rPr>
                <w:delText xml:space="preserve"> </w:delText>
              </w:r>
              <w:r w:rsidR="00AA5B2A" w:rsidDel="00EB7CDA">
                <w:rPr>
                  <w:rFonts w:eastAsia="Calibri"/>
                  <w:szCs w:val="22"/>
                  <w:lang w:val="el-GR"/>
                </w:rPr>
                <w:delText>×</w:delText>
              </w:r>
              <w:r w:rsidR="00D215F0" w:rsidRPr="009011F9" w:rsidDel="00EB7CDA">
                <w:rPr>
                  <w:szCs w:val="22"/>
                </w:rPr>
                <w:delText xml:space="preserve">  </w:delText>
              </w:r>
            </w:del>
            <w:r w:rsidR="00D215F0" w:rsidRPr="009011F9">
              <w:rPr>
                <w:szCs w:val="22"/>
              </w:rPr>
              <w:t>ULN</w:t>
            </w:r>
          </w:p>
          <w:p w14:paraId="1979DC05" w14:textId="77777777" w:rsidR="00D215F0" w:rsidRPr="009011F9" w:rsidRDefault="00D215F0" w:rsidP="00D215F0">
            <w:pPr>
              <w:spacing w:after="170" w:line="280" w:lineRule="atLeast"/>
              <w:rPr>
                <w:szCs w:val="22"/>
              </w:rPr>
            </w:pPr>
          </w:p>
        </w:tc>
        <w:tc>
          <w:tcPr>
            <w:tcW w:w="6004" w:type="dxa"/>
            <w:tcPrChange w:id="1448" w:author="Author" w:date="2025-08-05T09:50:00Z">
              <w:tcPr>
                <w:tcW w:w="6004" w:type="dxa"/>
              </w:tcPr>
            </w:tcPrChange>
          </w:tcPr>
          <w:p w14:paraId="72FA7565" w14:textId="77777777" w:rsidR="00D215F0" w:rsidRPr="009011F9" w:rsidRDefault="00D215F0" w:rsidP="00D215F0">
            <w:pPr>
              <w:spacing w:after="170" w:line="280" w:lineRule="atLeast"/>
              <w:jc w:val="both"/>
              <w:rPr>
                <w:szCs w:val="22"/>
                <w:lang w:val="el-GR"/>
              </w:rPr>
            </w:pPr>
            <w:r w:rsidRPr="009011F9">
              <w:rPr>
                <w:szCs w:val="22"/>
                <w:lang w:val="el-GR"/>
              </w:rPr>
              <w:t xml:space="preserve">Τροποποίηση δόσης  της συγχορηγούμενης </w:t>
            </w:r>
            <w:r w:rsidRPr="009011F9">
              <w:rPr>
                <w:szCs w:val="22"/>
              </w:rPr>
              <w:t>MTX</w:t>
            </w:r>
            <w:r w:rsidRPr="009011F9">
              <w:rPr>
                <w:szCs w:val="22"/>
                <w:lang w:val="el-GR"/>
              </w:rPr>
              <w:t xml:space="preserve"> εφόσον κρίνεται σκόπιμο</w:t>
            </w:r>
          </w:p>
          <w:p w14:paraId="0D768BC5" w14:textId="041C51F2" w:rsidR="00D215F0" w:rsidRPr="009011F9" w:rsidRDefault="00D215F0" w:rsidP="00D215F0">
            <w:pPr>
              <w:spacing w:after="170" w:line="280" w:lineRule="atLeast"/>
              <w:jc w:val="both"/>
              <w:rPr>
                <w:szCs w:val="22"/>
                <w:lang w:val="el-GR"/>
              </w:rPr>
            </w:pPr>
            <w:r w:rsidRPr="009011F9">
              <w:rPr>
                <w:szCs w:val="22"/>
                <w:lang w:val="el-GR"/>
              </w:rPr>
              <w:t xml:space="preserve">Διακοπή δόσης </w:t>
            </w:r>
            <w:r w:rsidR="004223BD">
              <w:t>tocilizumab</w:t>
            </w:r>
            <w:r w:rsidR="004223BD">
              <w:rPr>
                <w:lang w:val="el-GR"/>
              </w:rPr>
              <w:t xml:space="preserve"> </w:t>
            </w:r>
            <w:r w:rsidRPr="009011F9">
              <w:rPr>
                <w:szCs w:val="22"/>
                <w:lang w:val="el-GR"/>
              </w:rPr>
              <w:t xml:space="preserve">μέχρι </w:t>
            </w:r>
            <w:r w:rsidR="006244F0">
              <w:rPr>
                <w:szCs w:val="22"/>
                <w:lang w:val="el-GR"/>
              </w:rPr>
              <w:t>&lt;</w:t>
            </w:r>
            <w:r w:rsidRPr="009011F9">
              <w:rPr>
                <w:szCs w:val="22"/>
              </w:rPr>
              <w:t> </w:t>
            </w:r>
            <w:del w:id="1449" w:author="Author" w:date="2025-04-23T09:19:00Z">
              <w:r w:rsidRPr="009011F9" w:rsidDel="00F91A0B">
                <w:rPr>
                  <w:szCs w:val="22"/>
                  <w:lang w:val="el-GR"/>
                </w:rPr>
                <w:delText xml:space="preserve"> </w:delText>
              </w:r>
            </w:del>
            <w:r w:rsidRPr="009011F9">
              <w:rPr>
                <w:szCs w:val="22"/>
                <w:lang w:val="el-GR"/>
              </w:rPr>
              <w:t>3</w:t>
            </w:r>
            <w:del w:id="1450" w:author="Author" w:date="2025-04-23T09:19:00Z">
              <w:r w:rsidRPr="009011F9" w:rsidDel="00F91A0B">
                <w:rPr>
                  <w:szCs w:val="22"/>
                  <w:lang w:val="el-GR"/>
                </w:rPr>
                <w:delText xml:space="preserve"> </w:delText>
              </w:r>
            </w:del>
            <w:ins w:id="1451" w:author="Author" w:date="2025-04-23T09:19:00Z">
              <w:r w:rsidR="00F91A0B">
                <w:rPr>
                  <w:szCs w:val="22"/>
                  <w:lang w:val="el-GR"/>
                </w:rPr>
                <w:t> </w:t>
              </w:r>
            </w:ins>
            <w:r w:rsidR="00AA5B2A">
              <w:rPr>
                <w:rFonts w:eastAsia="Calibri"/>
                <w:szCs w:val="22"/>
                <w:lang w:val="el-GR"/>
              </w:rPr>
              <w:t>×</w:t>
            </w:r>
            <w:del w:id="1452" w:author="Author" w:date="2025-04-23T09:19:00Z">
              <w:r w:rsidRPr="009011F9" w:rsidDel="00F91A0B">
                <w:rPr>
                  <w:szCs w:val="22"/>
                  <w:lang w:val="el-GR"/>
                </w:rPr>
                <w:delText xml:space="preserve"> </w:delText>
              </w:r>
            </w:del>
            <w:r w:rsidRPr="009011F9">
              <w:rPr>
                <w:szCs w:val="22"/>
              </w:rPr>
              <w:t> </w:t>
            </w:r>
            <w:del w:id="1453" w:author="Author" w:date="2025-04-23T09:19:00Z">
              <w:r w:rsidRPr="009011F9" w:rsidDel="00F91A0B">
                <w:rPr>
                  <w:szCs w:val="22"/>
                  <w:lang w:val="el-GR"/>
                </w:rPr>
                <w:delText xml:space="preserve"> </w:delText>
              </w:r>
            </w:del>
            <w:r w:rsidRPr="009011F9">
              <w:rPr>
                <w:szCs w:val="22"/>
              </w:rPr>
              <w:t>ULN</w:t>
            </w:r>
            <w:r w:rsidRPr="009011F9">
              <w:rPr>
                <w:szCs w:val="22"/>
                <w:lang w:val="el-GR"/>
              </w:rPr>
              <w:t xml:space="preserve"> και να ακολουθηθούν οι παραπάνω συστάσεις για </w:t>
            </w:r>
            <w:del w:id="1454" w:author="Author" w:date="2025-04-23T09:20:00Z">
              <w:r w:rsidRPr="009011F9" w:rsidDel="00F91A0B">
                <w:rPr>
                  <w:szCs w:val="22"/>
                  <w:lang w:val="el-GR"/>
                </w:rPr>
                <w:delText xml:space="preserve"> </w:delText>
              </w:r>
            </w:del>
            <w:r w:rsidR="00053A7E">
              <w:rPr>
                <w:szCs w:val="22"/>
                <w:lang w:val="el-GR"/>
              </w:rPr>
              <w:t>&gt;</w:t>
            </w:r>
            <w:r w:rsidRPr="009011F9">
              <w:rPr>
                <w:szCs w:val="22"/>
              </w:rPr>
              <w:t> </w:t>
            </w:r>
            <w:r w:rsidRPr="009011F9">
              <w:rPr>
                <w:szCs w:val="22"/>
                <w:lang w:val="el-GR"/>
              </w:rPr>
              <w:t>1 έως 3</w:t>
            </w:r>
            <w:ins w:id="1455" w:author="Author" w:date="2025-08-05T09:51:00Z">
              <w:r w:rsidR="00EB7CDA" w:rsidRPr="00E725B3">
                <w:rPr>
                  <w:szCs w:val="22"/>
                  <w:lang w:val="en-GB"/>
                </w:rPr>
                <w:t> </w:t>
              </w:r>
              <w:r w:rsidR="00EB7CDA" w:rsidRPr="00F91A0B">
                <w:rPr>
                  <w:szCs w:val="22"/>
                  <w:lang w:val="el-GR"/>
                </w:rPr>
                <w:t>×</w:t>
              </w:r>
              <w:r w:rsidR="00EB7CDA" w:rsidRPr="00E725B3">
                <w:rPr>
                  <w:szCs w:val="22"/>
                  <w:lang w:val="en-GB"/>
                </w:rPr>
                <w:t> </w:t>
              </w:r>
            </w:ins>
            <w:del w:id="1456" w:author="Author" w:date="2025-08-05T09:51:00Z">
              <w:r w:rsidRPr="009011F9" w:rsidDel="00EB7CDA">
                <w:rPr>
                  <w:szCs w:val="22"/>
                  <w:lang w:val="el-GR"/>
                </w:rPr>
                <w:delText xml:space="preserve"> </w:delText>
              </w:r>
            </w:del>
            <w:del w:id="1457" w:author="Author" w:date="2025-04-23T09:20:00Z">
              <w:r w:rsidR="00CB66B2" w:rsidRPr="00D94BB3" w:rsidDel="00F91A0B">
                <w:rPr>
                  <w:szCs w:val="22"/>
                  <w:lang w:val="el-GR"/>
                </w:rPr>
                <w:delText xml:space="preserve"> </w:delText>
              </w:r>
            </w:del>
            <w:del w:id="1458" w:author="Author" w:date="2025-08-05T09:51:00Z">
              <w:r w:rsidR="00CB66B2" w:rsidRPr="00D94BB3" w:rsidDel="00EB7CDA">
                <w:rPr>
                  <w:szCs w:val="22"/>
                  <w:lang w:val="el-GR"/>
                </w:rPr>
                <w:delText>×</w:delText>
              </w:r>
            </w:del>
            <w:del w:id="1459" w:author="Author" w:date="2025-04-23T09:20:00Z">
              <w:r w:rsidR="00CB66B2" w:rsidRPr="00D94BB3" w:rsidDel="00F91A0B">
                <w:rPr>
                  <w:szCs w:val="22"/>
                  <w:lang w:val="el-GR"/>
                </w:rPr>
                <w:delText xml:space="preserve"> </w:delText>
              </w:r>
            </w:del>
            <w:del w:id="1460" w:author="Author" w:date="2025-08-05T09:51:00Z">
              <w:r w:rsidRPr="009011F9" w:rsidDel="00EB7CDA">
                <w:rPr>
                  <w:szCs w:val="22"/>
                  <w:lang w:val="el-GR"/>
                </w:rPr>
                <w:delText xml:space="preserve"> </w:delText>
              </w:r>
            </w:del>
            <w:r w:rsidRPr="009011F9">
              <w:rPr>
                <w:szCs w:val="22"/>
              </w:rPr>
              <w:t>ULN</w:t>
            </w:r>
          </w:p>
          <w:p w14:paraId="17DCC395" w14:textId="77777777" w:rsidR="00D215F0" w:rsidRPr="009011F9" w:rsidRDefault="00D215F0" w:rsidP="00D215F0">
            <w:pPr>
              <w:spacing w:after="170" w:line="280" w:lineRule="atLeast"/>
              <w:jc w:val="both"/>
              <w:rPr>
                <w:szCs w:val="22"/>
                <w:lang w:val="el-GR"/>
              </w:rPr>
            </w:pPr>
          </w:p>
        </w:tc>
      </w:tr>
      <w:tr w:rsidR="00D215F0" w:rsidRPr="00EB0F30" w14:paraId="7BD8AADA" w14:textId="77777777" w:rsidTr="00EB7CDA">
        <w:tc>
          <w:tcPr>
            <w:tcW w:w="2374" w:type="dxa"/>
            <w:tcPrChange w:id="1461" w:author="Author" w:date="2025-08-05T09:50:00Z">
              <w:tcPr>
                <w:tcW w:w="1796" w:type="dxa"/>
              </w:tcPr>
            </w:tcPrChange>
          </w:tcPr>
          <w:p w14:paraId="6391DFAC" w14:textId="557FA9F5" w:rsidR="00D215F0" w:rsidRPr="009011F9" w:rsidRDefault="00053A7E" w:rsidP="00D215F0">
            <w:pPr>
              <w:spacing w:after="170" w:line="280" w:lineRule="atLeast"/>
              <w:jc w:val="both"/>
              <w:rPr>
                <w:szCs w:val="22"/>
              </w:rPr>
            </w:pPr>
            <w:r>
              <w:rPr>
                <w:szCs w:val="22"/>
              </w:rPr>
              <w:t>&gt;</w:t>
            </w:r>
            <w:ins w:id="1462" w:author="Author" w:date="2025-08-06T09:33:00Z">
              <w:r w:rsidR="008B5445">
                <w:rPr>
                  <w:szCs w:val="22"/>
                </w:rPr>
                <w:t> </w:t>
              </w:r>
            </w:ins>
            <w:del w:id="1463" w:author="Author" w:date="2025-08-06T09:33:00Z">
              <w:r w:rsidR="00D215F0" w:rsidRPr="009011F9" w:rsidDel="008B5445">
                <w:rPr>
                  <w:szCs w:val="22"/>
                </w:rPr>
                <w:delText xml:space="preserve"> </w:delText>
              </w:r>
            </w:del>
            <w:r w:rsidR="00D215F0" w:rsidRPr="009011F9">
              <w:rPr>
                <w:szCs w:val="22"/>
              </w:rPr>
              <w:t>5</w:t>
            </w:r>
            <w:ins w:id="1464" w:author="Author" w:date="2025-08-05T09:51:00Z">
              <w:r w:rsidR="00EB7CDA" w:rsidRPr="00E725B3">
                <w:rPr>
                  <w:szCs w:val="22"/>
                  <w:lang w:val="en-GB"/>
                </w:rPr>
                <w:t> </w:t>
              </w:r>
              <w:r w:rsidR="00EB7CDA" w:rsidRPr="00F91A0B">
                <w:rPr>
                  <w:szCs w:val="22"/>
                  <w:lang w:val="el-GR"/>
                </w:rPr>
                <w:t>×</w:t>
              </w:r>
              <w:r w:rsidR="00EB7CDA" w:rsidRPr="00E725B3">
                <w:rPr>
                  <w:szCs w:val="22"/>
                  <w:lang w:val="en-GB"/>
                </w:rPr>
                <w:t> </w:t>
              </w:r>
            </w:ins>
            <w:del w:id="1465" w:author="Author" w:date="2025-08-05T09:51:00Z">
              <w:r w:rsidR="00AA5B2A" w:rsidDel="00EB7CDA">
                <w:rPr>
                  <w:szCs w:val="22"/>
                  <w:lang w:val="el-GR"/>
                </w:rPr>
                <w:delText xml:space="preserve"> </w:delText>
              </w:r>
              <w:r w:rsidR="00AA5B2A" w:rsidDel="00EB7CDA">
                <w:rPr>
                  <w:rFonts w:eastAsia="Calibri"/>
                  <w:szCs w:val="22"/>
                  <w:lang w:val="el-GR"/>
                </w:rPr>
                <w:delText>×</w:delText>
              </w:r>
              <w:r w:rsidR="00D215F0" w:rsidRPr="009011F9" w:rsidDel="00EB7CDA">
                <w:rPr>
                  <w:szCs w:val="22"/>
                </w:rPr>
                <w:delText xml:space="preserve"> </w:delText>
              </w:r>
            </w:del>
            <w:r w:rsidR="00D215F0" w:rsidRPr="009011F9">
              <w:rPr>
                <w:szCs w:val="22"/>
              </w:rPr>
              <w:t>ULN</w:t>
            </w:r>
          </w:p>
        </w:tc>
        <w:tc>
          <w:tcPr>
            <w:tcW w:w="6004" w:type="dxa"/>
            <w:tcPrChange w:id="1466" w:author="Author" w:date="2025-08-05T09:50:00Z">
              <w:tcPr>
                <w:tcW w:w="6004" w:type="dxa"/>
              </w:tcPr>
            </w:tcPrChange>
          </w:tcPr>
          <w:p w14:paraId="6E3EAB0A" w14:textId="7665D1DE" w:rsidR="00D215F0" w:rsidRPr="009011F9" w:rsidRDefault="00D215F0" w:rsidP="00D215F0">
            <w:pPr>
              <w:spacing w:after="170" w:line="280" w:lineRule="atLeast"/>
              <w:jc w:val="both"/>
              <w:rPr>
                <w:szCs w:val="22"/>
                <w:lang w:val="el-GR"/>
              </w:rPr>
            </w:pPr>
            <w:r w:rsidRPr="009011F9">
              <w:rPr>
                <w:szCs w:val="22"/>
                <w:lang w:val="el-GR"/>
              </w:rPr>
              <w:t xml:space="preserve">Διακοπή </w:t>
            </w:r>
            <w:r w:rsidR="004223BD">
              <w:t>tocilizumab</w:t>
            </w:r>
            <w:r w:rsidRPr="009011F9">
              <w:rPr>
                <w:szCs w:val="22"/>
                <w:lang w:val="el-GR"/>
              </w:rPr>
              <w:t xml:space="preserve">. </w:t>
            </w:r>
          </w:p>
          <w:p w14:paraId="75348B80" w14:textId="588087A5" w:rsidR="00D215F0" w:rsidRPr="009011F9" w:rsidRDefault="00D215F0">
            <w:pPr>
              <w:spacing w:after="170" w:line="280" w:lineRule="atLeast"/>
              <w:jc w:val="both"/>
              <w:rPr>
                <w:szCs w:val="22"/>
                <w:lang w:val="el-GR"/>
              </w:rPr>
            </w:pPr>
            <w:r w:rsidRPr="009011F9">
              <w:rPr>
                <w:szCs w:val="22"/>
                <w:lang w:val="el-GR"/>
              </w:rPr>
              <w:t xml:space="preserve">Η απόφαση να διακοπεί </w:t>
            </w:r>
            <w:r w:rsidR="004223BD">
              <w:rPr>
                <w:szCs w:val="22"/>
                <w:lang w:val="el-GR"/>
              </w:rPr>
              <w:t>η θεραπεία</w:t>
            </w:r>
            <w:r w:rsidRPr="009011F9">
              <w:rPr>
                <w:szCs w:val="22"/>
                <w:lang w:val="el-GR"/>
              </w:rPr>
              <w:t xml:space="preserve"> στη</w:t>
            </w:r>
            <w:r w:rsidR="004641EB" w:rsidRPr="009011F9">
              <w:rPr>
                <w:szCs w:val="22"/>
                <w:lang w:val="el-GR"/>
              </w:rPr>
              <w:t xml:space="preserve"> </w:t>
            </w:r>
            <w:r w:rsidR="00465904" w:rsidRPr="009011F9">
              <w:rPr>
                <w:szCs w:val="22"/>
                <w:lang w:val="el-GR"/>
              </w:rPr>
              <w:t>συστηματική</w:t>
            </w:r>
            <w:r w:rsidR="004641EB" w:rsidRPr="009011F9">
              <w:rPr>
                <w:szCs w:val="22"/>
                <w:lang w:val="el-GR"/>
              </w:rPr>
              <w:t xml:space="preserve"> </w:t>
            </w:r>
            <w:r w:rsidR="00655DE0" w:rsidRPr="009011F9">
              <w:rPr>
                <w:szCs w:val="22"/>
                <w:lang w:val="el-GR"/>
              </w:rPr>
              <w:t>ΝΙΑ</w:t>
            </w:r>
            <w:r w:rsidR="004641EB" w:rsidRPr="009011F9">
              <w:rPr>
                <w:szCs w:val="22"/>
                <w:lang w:val="el-GR"/>
              </w:rPr>
              <w:t xml:space="preserve"> ή </w:t>
            </w:r>
            <w:r w:rsidRPr="009011F9">
              <w:rPr>
                <w:szCs w:val="22"/>
                <w:lang w:val="el-GR"/>
              </w:rPr>
              <w:t xml:space="preserve"> πολυαρθρική ΝΙΑ εξαιτίας μιας μη φυσιολογικής εργαστηριακής τιμής πρέπει να βασίζεται σε ιατρική αξιολόγηση του κάθε ασθενή ατομικά.</w:t>
            </w:r>
          </w:p>
        </w:tc>
      </w:tr>
    </w:tbl>
    <w:p w14:paraId="421F690D" w14:textId="77777777" w:rsidR="00D215F0" w:rsidRPr="009011F9" w:rsidRDefault="00D215F0" w:rsidP="00D215F0">
      <w:pPr>
        <w:rPr>
          <w:lang w:val="el-GR"/>
        </w:rPr>
      </w:pPr>
    </w:p>
    <w:p w14:paraId="4A0DFB4D" w14:textId="26FE5BE5" w:rsidR="00D215F0" w:rsidRPr="00D94BB3" w:rsidRDefault="00FD74D9">
      <w:pPr>
        <w:pStyle w:val="ListParagraph"/>
        <w:keepNext/>
        <w:keepLines/>
        <w:ind w:left="357" w:hanging="357"/>
        <w:rPr>
          <w:sz w:val="22"/>
          <w:szCs w:val="22"/>
          <w:lang w:val="el-GR"/>
        </w:rPr>
      </w:pPr>
      <w:r w:rsidRPr="00870CB3">
        <w:rPr>
          <w:noProof/>
          <w:lang w:val="is-IS"/>
        </w:rPr>
        <w:sym w:font="Symbol" w:char="F0B7"/>
      </w:r>
      <w:r w:rsidRPr="00870CB3">
        <w:rPr>
          <w:noProof/>
          <w:lang w:val="is-IS"/>
        </w:rPr>
        <w:tab/>
      </w:r>
      <w:r w:rsidR="00D215F0" w:rsidRPr="00AD1B44">
        <w:rPr>
          <w:sz w:val="22"/>
          <w:szCs w:val="22"/>
          <w:lang w:val="el-GR"/>
        </w:rPr>
        <w:t>Χαμηλός απόλυτος αριθμός ουδετερόφιλων (</w:t>
      </w:r>
      <w:r w:rsidR="00D215F0" w:rsidRPr="00D94BB3">
        <w:rPr>
          <w:sz w:val="22"/>
          <w:szCs w:val="22"/>
        </w:rPr>
        <w:t>ANC</w:t>
      </w:r>
      <w:r w:rsidR="00D215F0" w:rsidRPr="00AD1B44">
        <w:rPr>
          <w:sz w:val="22"/>
          <w:szCs w:val="22"/>
          <w:lang w:val="el-GR"/>
        </w:rPr>
        <w:t>)</w:t>
      </w:r>
    </w:p>
    <w:p w14:paraId="555C5013" w14:textId="77777777" w:rsidR="00980614" w:rsidRPr="00AD1B44" w:rsidRDefault="00980614" w:rsidP="00D94BB3">
      <w:pPr>
        <w:pStyle w:val="ListParagraph"/>
        <w:keepNext/>
        <w:keepLines/>
        <w:ind w:left="357" w:hanging="357"/>
        <w:rPr>
          <w:lang w:val="el-G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467" w:author="Author" w:date="2025-08-05T09:51:00Z">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083"/>
        <w:gridCol w:w="6660"/>
        <w:tblGridChange w:id="1468">
          <w:tblGrid>
            <w:gridCol w:w="1505"/>
            <w:gridCol w:w="6660"/>
          </w:tblGrid>
        </w:tblGridChange>
      </w:tblGrid>
      <w:tr w:rsidR="00D215F0" w:rsidRPr="007A1626" w14:paraId="339C2DC6" w14:textId="77777777" w:rsidTr="00EB7CDA">
        <w:tc>
          <w:tcPr>
            <w:tcW w:w="2083" w:type="dxa"/>
            <w:tcPrChange w:id="1469" w:author="Author" w:date="2025-08-05T09:51:00Z">
              <w:tcPr>
                <w:tcW w:w="1035" w:type="dxa"/>
              </w:tcPr>
            </w:tcPrChange>
          </w:tcPr>
          <w:p w14:paraId="156EA22D" w14:textId="77C82E5C" w:rsidR="00D215F0" w:rsidRPr="00D94BB3" w:rsidRDefault="00D215F0" w:rsidP="00461AEE">
            <w:pPr>
              <w:keepNext/>
              <w:keepLines/>
              <w:spacing w:after="170" w:line="280" w:lineRule="atLeast"/>
              <w:jc w:val="center"/>
              <w:rPr>
                <w:szCs w:val="22"/>
                <w:lang w:val="el-GR"/>
              </w:rPr>
            </w:pPr>
            <w:r w:rsidRPr="00D94BB3">
              <w:rPr>
                <w:szCs w:val="22"/>
                <w:lang w:val="el-GR"/>
              </w:rPr>
              <w:t>Εργαστηριακή Τιμή</w:t>
            </w:r>
            <w:r w:rsidRPr="00D94BB3">
              <w:rPr>
                <w:szCs w:val="22"/>
                <w:lang w:val="el-GR"/>
              </w:rPr>
              <w:br/>
              <w:t>(κύτταρα</w:t>
            </w:r>
            <w:ins w:id="1470" w:author="Author" w:date="2025-08-05T09:51:00Z">
              <w:r w:rsidR="00EB7CDA" w:rsidRPr="00E725B3">
                <w:rPr>
                  <w:szCs w:val="22"/>
                  <w:lang w:val="en-GB"/>
                </w:rPr>
                <w:t> </w:t>
              </w:r>
              <w:r w:rsidR="00EB7CDA" w:rsidRPr="00F91A0B">
                <w:rPr>
                  <w:szCs w:val="22"/>
                  <w:lang w:val="el-GR"/>
                </w:rPr>
                <w:t>×</w:t>
              </w:r>
              <w:r w:rsidR="00EB7CDA" w:rsidRPr="00E725B3">
                <w:rPr>
                  <w:szCs w:val="22"/>
                  <w:lang w:val="en-GB"/>
                </w:rPr>
                <w:t> </w:t>
              </w:r>
            </w:ins>
            <w:del w:id="1471" w:author="Author" w:date="2025-08-05T09:51:00Z">
              <w:r w:rsidRPr="00D94BB3" w:rsidDel="00EB7CDA">
                <w:rPr>
                  <w:szCs w:val="22"/>
                  <w:lang w:val="el-GR"/>
                </w:rPr>
                <w:delText xml:space="preserve"> </w:delText>
              </w:r>
              <w:r w:rsidR="00AA5B2A" w:rsidRPr="001E5A13" w:rsidDel="00EB7CDA">
                <w:rPr>
                  <w:rFonts w:eastAsia="Calibri"/>
                  <w:szCs w:val="22"/>
                  <w:lang w:val="el-GR"/>
                </w:rPr>
                <w:delText>×</w:delText>
              </w:r>
              <w:r w:rsidR="00AA5B2A" w:rsidRPr="007A1626" w:rsidDel="00EB7CDA">
                <w:rPr>
                  <w:szCs w:val="22"/>
                  <w:lang w:val="el-GR"/>
                </w:rPr>
                <w:delText xml:space="preserve"> </w:delText>
              </w:r>
            </w:del>
            <w:r w:rsidRPr="00D94BB3">
              <w:rPr>
                <w:szCs w:val="22"/>
                <w:lang w:val="el-GR"/>
              </w:rPr>
              <w:t>10</w:t>
            </w:r>
            <w:r w:rsidRPr="00D94BB3">
              <w:rPr>
                <w:szCs w:val="22"/>
                <w:vertAlign w:val="superscript"/>
                <w:lang w:val="el-GR"/>
              </w:rPr>
              <w:t>9</w:t>
            </w:r>
            <w:r w:rsidRPr="00D94BB3">
              <w:rPr>
                <w:szCs w:val="22"/>
                <w:lang w:val="el-GR"/>
              </w:rPr>
              <w:t>/</w:t>
            </w:r>
            <w:r w:rsidRPr="00D94BB3">
              <w:rPr>
                <w:szCs w:val="22"/>
              </w:rPr>
              <w:t> L</w:t>
            </w:r>
            <w:r w:rsidRPr="00D94BB3" w:rsidDel="00B4080A">
              <w:rPr>
                <w:szCs w:val="22"/>
                <w:lang w:val="el-GR"/>
              </w:rPr>
              <w:t xml:space="preserve"> </w:t>
            </w:r>
            <w:r w:rsidRPr="00D94BB3">
              <w:rPr>
                <w:szCs w:val="22"/>
                <w:lang w:val="el-GR"/>
              </w:rPr>
              <w:t>)</w:t>
            </w:r>
          </w:p>
        </w:tc>
        <w:tc>
          <w:tcPr>
            <w:tcW w:w="6660" w:type="dxa"/>
            <w:tcPrChange w:id="1472" w:author="Author" w:date="2025-08-05T09:51:00Z">
              <w:tcPr>
                <w:tcW w:w="6660" w:type="dxa"/>
              </w:tcPr>
            </w:tcPrChange>
          </w:tcPr>
          <w:p w14:paraId="50504CB9" w14:textId="77777777" w:rsidR="00D215F0" w:rsidRPr="00D94BB3" w:rsidRDefault="00D215F0" w:rsidP="00461AEE">
            <w:pPr>
              <w:keepNext/>
              <w:keepLines/>
              <w:spacing w:after="170" w:line="280" w:lineRule="atLeast"/>
              <w:jc w:val="center"/>
              <w:rPr>
                <w:szCs w:val="22"/>
              </w:rPr>
            </w:pPr>
            <w:r w:rsidRPr="00D94BB3">
              <w:rPr>
                <w:szCs w:val="22"/>
              </w:rPr>
              <w:t>Αντιμετώπιση</w:t>
            </w:r>
          </w:p>
        </w:tc>
      </w:tr>
      <w:tr w:rsidR="00D215F0" w:rsidRPr="009011F9" w14:paraId="7BCE3362" w14:textId="77777777" w:rsidTr="00EB7CDA">
        <w:tc>
          <w:tcPr>
            <w:tcW w:w="2083" w:type="dxa"/>
            <w:tcPrChange w:id="1473" w:author="Author" w:date="2025-08-05T09:51:00Z">
              <w:tcPr>
                <w:tcW w:w="1035" w:type="dxa"/>
              </w:tcPr>
            </w:tcPrChange>
          </w:tcPr>
          <w:p w14:paraId="0994D33C" w14:textId="30DD5448" w:rsidR="00D215F0" w:rsidRPr="009011F9" w:rsidRDefault="00D215F0" w:rsidP="00461AEE">
            <w:pPr>
              <w:keepNext/>
              <w:keepLines/>
              <w:spacing w:after="170" w:line="280" w:lineRule="atLeast"/>
              <w:jc w:val="both"/>
              <w:rPr>
                <w:szCs w:val="22"/>
              </w:rPr>
            </w:pPr>
            <w:r w:rsidRPr="009011F9">
              <w:rPr>
                <w:szCs w:val="22"/>
              </w:rPr>
              <w:t xml:space="preserve">ANC </w:t>
            </w:r>
            <w:r w:rsidR="00053A7E">
              <w:rPr>
                <w:szCs w:val="22"/>
              </w:rPr>
              <w:t>&gt;</w:t>
            </w:r>
            <w:r w:rsidRPr="009011F9">
              <w:rPr>
                <w:szCs w:val="22"/>
              </w:rPr>
              <w:t xml:space="preserve"> 1 </w:t>
            </w:r>
          </w:p>
        </w:tc>
        <w:tc>
          <w:tcPr>
            <w:tcW w:w="6660" w:type="dxa"/>
            <w:tcPrChange w:id="1474" w:author="Author" w:date="2025-08-05T09:51:00Z">
              <w:tcPr>
                <w:tcW w:w="6660" w:type="dxa"/>
              </w:tcPr>
            </w:tcPrChange>
          </w:tcPr>
          <w:p w14:paraId="2D785128" w14:textId="77777777" w:rsidR="00D215F0" w:rsidRPr="009011F9" w:rsidRDefault="00D215F0" w:rsidP="00461AEE">
            <w:pPr>
              <w:keepNext/>
              <w:keepLines/>
              <w:spacing w:after="170" w:line="280" w:lineRule="atLeast"/>
              <w:jc w:val="both"/>
              <w:rPr>
                <w:szCs w:val="22"/>
              </w:rPr>
            </w:pPr>
            <w:r w:rsidRPr="009011F9">
              <w:rPr>
                <w:szCs w:val="22"/>
              </w:rPr>
              <w:t>Διατήρηση δόσης</w:t>
            </w:r>
          </w:p>
        </w:tc>
      </w:tr>
      <w:tr w:rsidR="00D215F0" w:rsidRPr="00EB0F30" w14:paraId="1AC7157B" w14:textId="77777777" w:rsidTr="00EB7CDA">
        <w:tc>
          <w:tcPr>
            <w:tcW w:w="2083" w:type="dxa"/>
            <w:tcPrChange w:id="1475" w:author="Author" w:date="2025-08-05T09:51:00Z">
              <w:tcPr>
                <w:tcW w:w="1035" w:type="dxa"/>
              </w:tcPr>
            </w:tcPrChange>
          </w:tcPr>
          <w:p w14:paraId="30963E39" w14:textId="77777777" w:rsidR="00D215F0" w:rsidRPr="009011F9" w:rsidRDefault="00D215F0" w:rsidP="00461AEE">
            <w:pPr>
              <w:keepNext/>
              <w:keepLines/>
              <w:spacing w:after="170" w:line="280" w:lineRule="atLeast"/>
              <w:jc w:val="both"/>
              <w:rPr>
                <w:szCs w:val="22"/>
              </w:rPr>
            </w:pPr>
            <w:r w:rsidRPr="009011F9">
              <w:rPr>
                <w:szCs w:val="22"/>
              </w:rPr>
              <w:t xml:space="preserve">ANC 0.5 </w:t>
            </w:r>
            <w:r w:rsidRPr="009011F9">
              <w:rPr>
                <w:szCs w:val="22"/>
                <w:lang w:val="el-GR"/>
              </w:rPr>
              <w:t>έως</w:t>
            </w:r>
            <w:r w:rsidRPr="009011F9">
              <w:rPr>
                <w:szCs w:val="22"/>
              </w:rPr>
              <w:t xml:space="preserve"> 1</w:t>
            </w:r>
          </w:p>
        </w:tc>
        <w:tc>
          <w:tcPr>
            <w:tcW w:w="6660" w:type="dxa"/>
            <w:tcPrChange w:id="1476" w:author="Author" w:date="2025-08-05T09:51:00Z">
              <w:tcPr>
                <w:tcW w:w="6660" w:type="dxa"/>
              </w:tcPr>
            </w:tcPrChange>
          </w:tcPr>
          <w:p w14:paraId="0EDDE1DC" w14:textId="35F71F61" w:rsidR="00D215F0" w:rsidRPr="009011F9" w:rsidRDefault="00D215F0" w:rsidP="00461AEE">
            <w:pPr>
              <w:keepNext/>
              <w:keepLines/>
              <w:spacing w:after="170" w:line="280" w:lineRule="atLeast"/>
              <w:jc w:val="both"/>
              <w:rPr>
                <w:szCs w:val="22"/>
                <w:lang w:val="el-GR"/>
              </w:rPr>
            </w:pPr>
            <w:r w:rsidRPr="009011F9">
              <w:rPr>
                <w:szCs w:val="22"/>
                <w:lang w:val="el-GR"/>
              </w:rPr>
              <w:t xml:space="preserve">Διακοπή δόσης </w:t>
            </w:r>
            <w:r w:rsidR="00DF0634">
              <w:t>tocilizumab</w:t>
            </w:r>
          </w:p>
          <w:p w14:paraId="712E5D88" w14:textId="458E133F" w:rsidR="00D215F0" w:rsidRPr="009011F9" w:rsidRDefault="00D215F0" w:rsidP="00DF0634">
            <w:pPr>
              <w:keepNext/>
              <w:keepLines/>
              <w:spacing w:after="170" w:line="280" w:lineRule="atLeast"/>
              <w:jc w:val="both"/>
              <w:rPr>
                <w:szCs w:val="22"/>
                <w:lang w:val="el-GR"/>
              </w:rPr>
            </w:pPr>
            <w:r w:rsidRPr="009011F9">
              <w:rPr>
                <w:szCs w:val="22"/>
                <w:lang w:val="el-GR"/>
              </w:rPr>
              <w:t xml:space="preserve">Όταν ο </w:t>
            </w:r>
            <w:r w:rsidRPr="009011F9">
              <w:rPr>
                <w:szCs w:val="22"/>
              </w:rPr>
              <w:t>ANC</w:t>
            </w:r>
            <w:r w:rsidRPr="009011F9">
              <w:rPr>
                <w:szCs w:val="22"/>
                <w:lang w:val="el-GR"/>
              </w:rPr>
              <w:t xml:space="preserve"> αυξηθεί </w:t>
            </w:r>
            <w:r w:rsidR="00053A7E">
              <w:rPr>
                <w:szCs w:val="22"/>
                <w:lang w:val="el-GR"/>
              </w:rPr>
              <w:t>&gt;</w:t>
            </w:r>
            <w:r w:rsidRPr="009011F9">
              <w:rPr>
                <w:szCs w:val="22"/>
                <w:lang w:val="el-GR"/>
              </w:rPr>
              <w:t>1</w:t>
            </w:r>
            <w:ins w:id="1477" w:author="Author" w:date="2025-08-05T09:52:00Z">
              <w:r w:rsidR="00EB7CDA" w:rsidRPr="00E725B3">
                <w:rPr>
                  <w:szCs w:val="22"/>
                  <w:lang w:val="en-GB"/>
                </w:rPr>
                <w:t> </w:t>
              </w:r>
              <w:r w:rsidR="00EB7CDA" w:rsidRPr="00F91A0B">
                <w:rPr>
                  <w:szCs w:val="22"/>
                  <w:lang w:val="el-GR"/>
                </w:rPr>
                <w:t>×</w:t>
              </w:r>
              <w:r w:rsidR="00EB7CDA" w:rsidRPr="00E725B3">
                <w:rPr>
                  <w:szCs w:val="22"/>
                  <w:lang w:val="en-GB"/>
                </w:rPr>
                <w:t> </w:t>
              </w:r>
            </w:ins>
            <w:del w:id="1478" w:author="Author" w:date="2025-08-05T09:52:00Z">
              <w:r w:rsidRPr="009011F9" w:rsidDel="00EB7CDA">
                <w:rPr>
                  <w:szCs w:val="22"/>
                  <w:lang w:val="el-GR"/>
                </w:rPr>
                <w:delText xml:space="preserve"> </w:delText>
              </w:r>
              <w:r w:rsidR="00CB66B2" w:rsidRPr="00D94BB3" w:rsidDel="00EB7CDA">
                <w:rPr>
                  <w:szCs w:val="22"/>
                  <w:lang w:val="el-GR"/>
                </w:rPr>
                <w:delText xml:space="preserve"> × </w:delText>
              </w:r>
              <w:r w:rsidRPr="009011F9" w:rsidDel="00EB7CDA">
                <w:rPr>
                  <w:szCs w:val="22"/>
                  <w:lang w:val="el-GR"/>
                </w:rPr>
                <w:delText xml:space="preserve"> </w:delText>
              </w:r>
            </w:del>
            <w:r w:rsidRPr="009011F9">
              <w:rPr>
                <w:szCs w:val="22"/>
                <w:lang w:val="el-GR"/>
              </w:rPr>
              <w:t>10</w:t>
            </w:r>
            <w:r w:rsidRPr="009011F9">
              <w:rPr>
                <w:szCs w:val="22"/>
                <w:vertAlign w:val="superscript"/>
                <w:lang w:val="el-GR"/>
              </w:rPr>
              <w:t>9</w:t>
            </w:r>
            <w:r w:rsidRPr="009011F9">
              <w:rPr>
                <w:szCs w:val="22"/>
                <w:lang w:val="el-GR"/>
              </w:rPr>
              <w:t>/</w:t>
            </w:r>
            <w:r w:rsidRPr="009011F9">
              <w:rPr>
                <w:szCs w:val="22"/>
              </w:rPr>
              <w:t> L</w:t>
            </w:r>
            <w:r w:rsidRPr="009011F9">
              <w:rPr>
                <w:szCs w:val="22"/>
                <w:lang w:val="el-GR"/>
              </w:rPr>
              <w:t xml:space="preserve"> επανέναρξη </w:t>
            </w:r>
            <w:r w:rsidR="00DF0634">
              <w:rPr>
                <w:szCs w:val="22"/>
                <w:lang w:val="el-GR"/>
              </w:rPr>
              <w:t>θεραπείας</w:t>
            </w:r>
            <w:r w:rsidR="00DF0634" w:rsidRPr="009011F9">
              <w:rPr>
                <w:szCs w:val="22"/>
                <w:lang w:val="el-GR"/>
              </w:rPr>
              <w:t xml:space="preserve"> </w:t>
            </w:r>
          </w:p>
        </w:tc>
      </w:tr>
      <w:tr w:rsidR="00D215F0" w:rsidRPr="00EB0F30" w14:paraId="16B1EE35" w14:textId="77777777" w:rsidTr="00EB7CDA">
        <w:tc>
          <w:tcPr>
            <w:tcW w:w="2083" w:type="dxa"/>
            <w:tcPrChange w:id="1479" w:author="Author" w:date="2025-08-05T09:51:00Z">
              <w:tcPr>
                <w:tcW w:w="1035" w:type="dxa"/>
              </w:tcPr>
            </w:tcPrChange>
          </w:tcPr>
          <w:p w14:paraId="628FD8E3" w14:textId="3CF011C9" w:rsidR="00D215F0" w:rsidRPr="009011F9" w:rsidRDefault="00D215F0" w:rsidP="00461AEE">
            <w:pPr>
              <w:keepNext/>
              <w:keepLines/>
              <w:spacing w:after="170" w:line="280" w:lineRule="atLeast"/>
              <w:jc w:val="both"/>
              <w:rPr>
                <w:szCs w:val="22"/>
              </w:rPr>
            </w:pPr>
            <w:r w:rsidRPr="009011F9">
              <w:rPr>
                <w:szCs w:val="22"/>
              </w:rPr>
              <w:t xml:space="preserve">ANC </w:t>
            </w:r>
            <w:r w:rsidR="006244F0">
              <w:rPr>
                <w:szCs w:val="22"/>
              </w:rPr>
              <w:t>&lt;</w:t>
            </w:r>
            <w:r w:rsidRPr="009011F9">
              <w:rPr>
                <w:szCs w:val="22"/>
              </w:rPr>
              <w:t> 0.5</w:t>
            </w:r>
          </w:p>
        </w:tc>
        <w:tc>
          <w:tcPr>
            <w:tcW w:w="6660" w:type="dxa"/>
            <w:tcPrChange w:id="1480" w:author="Author" w:date="2025-08-05T09:51:00Z">
              <w:tcPr>
                <w:tcW w:w="6660" w:type="dxa"/>
              </w:tcPr>
            </w:tcPrChange>
          </w:tcPr>
          <w:p w14:paraId="43806810" w14:textId="60E71825" w:rsidR="00D215F0" w:rsidRPr="009011F9" w:rsidRDefault="00D215F0" w:rsidP="00461AEE">
            <w:pPr>
              <w:keepNext/>
              <w:keepLines/>
              <w:spacing w:after="170" w:line="280" w:lineRule="atLeast"/>
              <w:jc w:val="both"/>
              <w:rPr>
                <w:szCs w:val="22"/>
                <w:lang w:val="el-GR"/>
              </w:rPr>
            </w:pPr>
            <w:r w:rsidRPr="009011F9">
              <w:rPr>
                <w:szCs w:val="22"/>
                <w:lang w:val="el-GR"/>
              </w:rPr>
              <w:t xml:space="preserve">Διακοπή </w:t>
            </w:r>
            <w:r w:rsidR="00FC3C25" w:rsidRPr="00FC3C25">
              <w:rPr>
                <w:szCs w:val="22"/>
              </w:rPr>
              <w:t>tocilizumab</w:t>
            </w:r>
          </w:p>
          <w:p w14:paraId="3025015C" w14:textId="49CBC6C8" w:rsidR="00D215F0" w:rsidRPr="009011F9" w:rsidRDefault="00D215F0">
            <w:pPr>
              <w:keepNext/>
              <w:keepLines/>
              <w:spacing w:after="170" w:line="280" w:lineRule="atLeast"/>
              <w:jc w:val="both"/>
              <w:rPr>
                <w:szCs w:val="22"/>
                <w:lang w:val="el-GR"/>
              </w:rPr>
            </w:pPr>
            <w:r w:rsidRPr="009011F9">
              <w:rPr>
                <w:szCs w:val="22"/>
                <w:lang w:val="el-GR"/>
              </w:rPr>
              <w:t xml:space="preserve">Η απόφαση να διακοπεί </w:t>
            </w:r>
            <w:r w:rsidR="00FC3C25">
              <w:rPr>
                <w:szCs w:val="22"/>
                <w:lang w:val="el-GR"/>
              </w:rPr>
              <w:t>η θεραπεία</w:t>
            </w:r>
            <w:r w:rsidR="00FC3C25" w:rsidRPr="009011F9">
              <w:rPr>
                <w:szCs w:val="22"/>
                <w:lang w:val="el-GR"/>
              </w:rPr>
              <w:t xml:space="preserve"> </w:t>
            </w:r>
            <w:r w:rsidR="00655DE0" w:rsidRPr="009011F9">
              <w:rPr>
                <w:szCs w:val="22"/>
                <w:lang w:val="el-GR"/>
              </w:rPr>
              <w:t xml:space="preserve">στη </w:t>
            </w:r>
            <w:r w:rsidR="00465904" w:rsidRPr="009011F9">
              <w:rPr>
                <w:szCs w:val="22"/>
                <w:lang w:val="el-GR"/>
              </w:rPr>
              <w:t>συστηματική</w:t>
            </w:r>
            <w:r w:rsidR="00655DE0" w:rsidRPr="009011F9">
              <w:rPr>
                <w:szCs w:val="22"/>
                <w:lang w:val="el-GR"/>
              </w:rPr>
              <w:t xml:space="preserve"> ΝΙΑ ή </w:t>
            </w:r>
            <w:r w:rsidRPr="009011F9">
              <w:rPr>
                <w:szCs w:val="22"/>
                <w:lang w:val="el-GR"/>
              </w:rPr>
              <w:t>πολυαρθρική ΝΙΑ εξαιτίας μιας μη φυσιολογικής εργαστηριακής τιμής πρέπει να βασίζεται σε ιατρική αξιολόγηση του κάθε ασθενή ατομικά.</w:t>
            </w:r>
          </w:p>
        </w:tc>
      </w:tr>
    </w:tbl>
    <w:p w14:paraId="430C1B2E" w14:textId="77777777" w:rsidR="00D215F0" w:rsidRPr="009011F9" w:rsidRDefault="00D215F0" w:rsidP="00D215F0">
      <w:pPr>
        <w:rPr>
          <w:lang w:val="el-GR"/>
        </w:rPr>
      </w:pPr>
    </w:p>
    <w:p w14:paraId="427B88D4" w14:textId="709F1E76" w:rsidR="00D215F0" w:rsidRDefault="00FD74D9">
      <w:pPr>
        <w:pStyle w:val="ListParagraph"/>
        <w:keepNext/>
        <w:keepLines/>
        <w:ind w:left="357" w:hanging="357"/>
      </w:pPr>
      <w:r w:rsidRPr="00870CB3">
        <w:rPr>
          <w:noProof/>
          <w:lang w:val="is-IS"/>
        </w:rPr>
        <w:sym w:font="Symbol" w:char="F0B7"/>
      </w:r>
      <w:r w:rsidRPr="00870CB3">
        <w:rPr>
          <w:noProof/>
          <w:lang w:val="is-IS"/>
        </w:rPr>
        <w:tab/>
      </w:r>
      <w:r w:rsidR="00D215F0" w:rsidRPr="00D94BB3">
        <w:rPr>
          <w:sz w:val="22"/>
          <w:szCs w:val="22"/>
          <w:lang w:val="el-GR"/>
        </w:rPr>
        <w:t>Χαμηλός αριθμός αιμοπεταλίων</w:t>
      </w:r>
      <w:r w:rsidR="00D215F0" w:rsidRPr="00D94BB3">
        <w:t xml:space="preserve"> </w:t>
      </w:r>
    </w:p>
    <w:p w14:paraId="76707655" w14:textId="77777777" w:rsidR="00980614" w:rsidRPr="00AD1B44" w:rsidRDefault="00980614" w:rsidP="00D94BB3">
      <w:pPr>
        <w:pStyle w:val="ListParagraph"/>
        <w:keepNext/>
        <w:keepLines/>
        <w:ind w:left="357" w:hanging="357"/>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481" w:author="Author" w:date="2025-08-05T09:52:00Z">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275"/>
        <w:gridCol w:w="5998"/>
        <w:tblGridChange w:id="1482">
          <w:tblGrid>
            <w:gridCol w:w="1697"/>
            <w:gridCol w:w="5998"/>
          </w:tblGrid>
        </w:tblGridChange>
      </w:tblGrid>
      <w:tr w:rsidR="00D215F0" w:rsidRPr="007A1626" w14:paraId="209C6A95" w14:textId="77777777" w:rsidTr="00EB7CDA">
        <w:tc>
          <w:tcPr>
            <w:tcW w:w="2275" w:type="dxa"/>
            <w:tcPrChange w:id="1483" w:author="Author" w:date="2025-08-05T09:52:00Z">
              <w:tcPr>
                <w:tcW w:w="1697" w:type="dxa"/>
              </w:tcPr>
            </w:tcPrChange>
          </w:tcPr>
          <w:p w14:paraId="183D140B" w14:textId="52364F4A" w:rsidR="00D215F0" w:rsidRPr="001E5A13" w:rsidRDefault="00D215F0">
            <w:pPr>
              <w:keepNext/>
              <w:keepLines/>
              <w:spacing w:after="170" w:line="280" w:lineRule="atLeast"/>
              <w:jc w:val="center"/>
              <w:rPr>
                <w:szCs w:val="22"/>
                <w:lang w:val="el-GR"/>
              </w:rPr>
            </w:pPr>
            <w:r w:rsidRPr="00D94BB3">
              <w:rPr>
                <w:szCs w:val="22"/>
                <w:lang w:val="el-GR"/>
              </w:rPr>
              <w:t>Εργαστηριακή Τιμή</w:t>
            </w:r>
            <w:r w:rsidRPr="00D94BB3">
              <w:rPr>
                <w:szCs w:val="22"/>
                <w:lang w:val="el-GR"/>
              </w:rPr>
              <w:br/>
              <w:t>(κύτταρα</w:t>
            </w:r>
            <w:r w:rsidR="00F21CA2" w:rsidRPr="001E5A13">
              <w:rPr>
                <w:szCs w:val="22"/>
                <w:lang w:val="el-GR"/>
              </w:rPr>
              <w:t xml:space="preserve"> </w:t>
            </w:r>
            <w:r w:rsidR="00F21CA2" w:rsidRPr="007A1626">
              <w:rPr>
                <w:rFonts w:eastAsia="Calibri"/>
                <w:szCs w:val="22"/>
                <w:lang w:val="el-GR"/>
              </w:rPr>
              <w:t>×</w:t>
            </w:r>
            <w:r w:rsidR="00F21CA2" w:rsidRPr="007A1626">
              <w:rPr>
                <w:szCs w:val="22"/>
                <w:lang w:val="el-GR"/>
              </w:rPr>
              <w:t xml:space="preserve"> </w:t>
            </w:r>
            <w:r w:rsidRPr="00D94BB3">
              <w:rPr>
                <w:szCs w:val="22"/>
                <w:lang w:val="el-GR"/>
              </w:rPr>
              <w:t>10</w:t>
            </w:r>
            <w:r w:rsidRPr="00D94BB3">
              <w:rPr>
                <w:szCs w:val="22"/>
                <w:vertAlign w:val="superscript"/>
                <w:lang w:val="el-GR"/>
              </w:rPr>
              <w:t>3</w:t>
            </w:r>
            <w:r w:rsidR="00A27440" w:rsidRPr="00D94BB3">
              <w:rPr>
                <w:szCs w:val="22"/>
                <w:lang w:val="el-GR"/>
              </w:rPr>
              <w:t>/μ</w:t>
            </w:r>
            <w:r w:rsidRPr="00D94BB3">
              <w:rPr>
                <w:szCs w:val="22"/>
              </w:rPr>
              <w:t>L</w:t>
            </w:r>
            <w:r w:rsidRPr="00D94BB3">
              <w:rPr>
                <w:szCs w:val="22"/>
                <w:lang w:val="el-GR"/>
              </w:rPr>
              <w:t>)</w:t>
            </w:r>
          </w:p>
        </w:tc>
        <w:tc>
          <w:tcPr>
            <w:tcW w:w="5998" w:type="dxa"/>
            <w:tcPrChange w:id="1484" w:author="Author" w:date="2025-08-05T09:52:00Z">
              <w:tcPr>
                <w:tcW w:w="5998" w:type="dxa"/>
              </w:tcPr>
            </w:tcPrChange>
          </w:tcPr>
          <w:p w14:paraId="7A36BA77" w14:textId="77777777" w:rsidR="00D215F0" w:rsidRPr="001E5A13" w:rsidRDefault="00D215F0" w:rsidP="00D215F0">
            <w:pPr>
              <w:keepNext/>
              <w:keepLines/>
              <w:spacing w:after="170" w:line="280" w:lineRule="atLeast"/>
              <w:jc w:val="center"/>
              <w:rPr>
                <w:szCs w:val="22"/>
              </w:rPr>
            </w:pPr>
            <w:r w:rsidRPr="00D94BB3">
              <w:rPr>
                <w:szCs w:val="22"/>
              </w:rPr>
              <w:t>Αντιμετώπιση</w:t>
            </w:r>
          </w:p>
        </w:tc>
      </w:tr>
      <w:tr w:rsidR="00D215F0" w:rsidRPr="00EB0F30" w14:paraId="199C1B7B" w14:textId="77777777" w:rsidTr="00EB7CDA">
        <w:tc>
          <w:tcPr>
            <w:tcW w:w="2275" w:type="dxa"/>
            <w:tcPrChange w:id="1485" w:author="Author" w:date="2025-08-05T09:52:00Z">
              <w:tcPr>
                <w:tcW w:w="1697" w:type="dxa"/>
              </w:tcPr>
            </w:tcPrChange>
          </w:tcPr>
          <w:p w14:paraId="2BB199A4" w14:textId="77777777" w:rsidR="00D215F0" w:rsidRPr="009011F9" w:rsidRDefault="00D215F0" w:rsidP="00D215F0">
            <w:pPr>
              <w:keepNext/>
              <w:keepLines/>
              <w:spacing w:after="170" w:line="280" w:lineRule="atLeast"/>
              <w:jc w:val="both"/>
              <w:rPr>
                <w:szCs w:val="22"/>
              </w:rPr>
            </w:pPr>
            <w:r w:rsidRPr="009011F9">
              <w:rPr>
                <w:szCs w:val="22"/>
              </w:rPr>
              <w:t xml:space="preserve">50 </w:t>
            </w:r>
            <w:r w:rsidRPr="009011F9">
              <w:rPr>
                <w:szCs w:val="22"/>
                <w:lang w:val="el-GR"/>
              </w:rPr>
              <w:t>έως</w:t>
            </w:r>
            <w:r w:rsidRPr="009011F9">
              <w:rPr>
                <w:szCs w:val="22"/>
              </w:rPr>
              <w:t xml:space="preserve"> 100</w:t>
            </w:r>
          </w:p>
        </w:tc>
        <w:tc>
          <w:tcPr>
            <w:tcW w:w="5998" w:type="dxa"/>
            <w:tcPrChange w:id="1486" w:author="Author" w:date="2025-08-05T09:52:00Z">
              <w:tcPr>
                <w:tcW w:w="5998" w:type="dxa"/>
              </w:tcPr>
            </w:tcPrChange>
          </w:tcPr>
          <w:p w14:paraId="575FF54E" w14:textId="77777777" w:rsidR="00D215F0" w:rsidRPr="009011F9" w:rsidRDefault="00D215F0" w:rsidP="00D215F0">
            <w:pPr>
              <w:keepNext/>
              <w:keepLines/>
              <w:spacing w:after="170" w:line="280" w:lineRule="atLeast"/>
              <w:jc w:val="both"/>
              <w:rPr>
                <w:szCs w:val="22"/>
                <w:lang w:val="el-GR"/>
              </w:rPr>
            </w:pPr>
            <w:r w:rsidRPr="009011F9">
              <w:rPr>
                <w:szCs w:val="22"/>
                <w:lang w:val="el-GR"/>
              </w:rPr>
              <w:t xml:space="preserve">Τροποποίηση δόσης της συγχορηγούμενης </w:t>
            </w:r>
            <w:r w:rsidRPr="009011F9">
              <w:rPr>
                <w:szCs w:val="22"/>
              </w:rPr>
              <w:t>MTX</w:t>
            </w:r>
            <w:r w:rsidRPr="009011F9">
              <w:rPr>
                <w:szCs w:val="22"/>
                <w:lang w:val="el-GR"/>
              </w:rPr>
              <w:t xml:space="preserve"> εφόσον κρίνεται σκόπιμο</w:t>
            </w:r>
          </w:p>
          <w:p w14:paraId="17528B2E" w14:textId="088CAEF7" w:rsidR="00D215F0" w:rsidRPr="009011F9" w:rsidRDefault="00D215F0" w:rsidP="00D215F0">
            <w:pPr>
              <w:keepNext/>
              <w:keepLines/>
              <w:spacing w:after="170" w:line="280" w:lineRule="atLeast"/>
              <w:jc w:val="both"/>
              <w:rPr>
                <w:szCs w:val="22"/>
                <w:lang w:val="el-GR"/>
              </w:rPr>
            </w:pPr>
            <w:r w:rsidRPr="009011F9">
              <w:rPr>
                <w:szCs w:val="22"/>
                <w:lang w:val="el-GR"/>
              </w:rPr>
              <w:t xml:space="preserve">Διακοπή δόσης </w:t>
            </w:r>
            <w:r w:rsidR="00183430">
              <w:t>tocilizumab</w:t>
            </w:r>
          </w:p>
          <w:p w14:paraId="54B20F05" w14:textId="38514712" w:rsidR="00D215F0" w:rsidRPr="009011F9" w:rsidRDefault="00D215F0" w:rsidP="00D215F0">
            <w:pPr>
              <w:keepNext/>
              <w:keepLines/>
              <w:spacing w:after="170" w:line="280" w:lineRule="atLeast"/>
              <w:jc w:val="both"/>
              <w:rPr>
                <w:szCs w:val="22"/>
                <w:lang w:val="el-GR"/>
              </w:rPr>
            </w:pPr>
            <w:r w:rsidRPr="009011F9">
              <w:rPr>
                <w:szCs w:val="22"/>
                <w:lang w:val="el-GR"/>
              </w:rPr>
              <w:t xml:space="preserve">Όταν ο αριθμός των αιμοπεταλίων αυξηθεί </w:t>
            </w:r>
            <w:del w:id="1487" w:author="Author" w:date="2025-08-05T09:52:00Z">
              <w:r w:rsidRPr="009011F9" w:rsidDel="00EB7CDA">
                <w:rPr>
                  <w:szCs w:val="22"/>
                  <w:lang w:val="el-GR"/>
                </w:rPr>
                <w:delText xml:space="preserve">  </w:delText>
              </w:r>
            </w:del>
            <w:r w:rsidR="00053A7E">
              <w:rPr>
                <w:szCs w:val="22"/>
                <w:lang w:val="el-GR"/>
              </w:rPr>
              <w:t>&gt;</w:t>
            </w:r>
            <w:r w:rsidRPr="009011F9">
              <w:rPr>
                <w:szCs w:val="22"/>
                <w:lang w:val="el-GR"/>
              </w:rPr>
              <w:t>100</w:t>
            </w:r>
            <w:ins w:id="1488" w:author="Author" w:date="2025-08-05T09:52:00Z">
              <w:r w:rsidR="00EB7CDA" w:rsidRPr="00E725B3">
                <w:rPr>
                  <w:szCs w:val="22"/>
                  <w:lang w:val="en-GB"/>
                </w:rPr>
                <w:t> </w:t>
              </w:r>
              <w:r w:rsidR="00EB7CDA" w:rsidRPr="00F91A0B">
                <w:rPr>
                  <w:szCs w:val="22"/>
                  <w:lang w:val="el-GR"/>
                </w:rPr>
                <w:t>×</w:t>
              </w:r>
              <w:r w:rsidR="00EB7CDA" w:rsidRPr="00E725B3">
                <w:rPr>
                  <w:szCs w:val="22"/>
                  <w:lang w:val="en-GB"/>
                </w:rPr>
                <w:t> </w:t>
              </w:r>
            </w:ins>
            <w:del w:id="1489" w:author="Author" w:date="2025-08-05T09:52:00Z">
              <w:r w:rsidRPr="009011F9" w:rsidDel="00EB7CDA">
                <w:rPr>
                  <w:szCs w:val="22"/>
                  <w:lang w:val="el-GR"/>
                </w:rPr>
                <w:delText xml:space="preserve"> </w:delText>
              </w:r>
              <w:r w:rsidR="00F21CA2" w:rsidRPr="00D94BB3" w:rsidDel="00EB7CDA">
                <w:rPr>
                  <w:szCs w:val="22"/>
                  <w:lang w:val="el-GR"/>
                </w:rPr>
                <w:delText xml:space="preserve"> × </w:delText>
              </w:r>
              <w:r w:rsidRPr="009011F9" w:rsidDel="00EB7CDA">
                <w:rPr>
                  <w:szCs w:val="22"/>
                  <w:lang w:val="el-GR"/>
                </w:rPr>
                <w:delText xml:space="preserve"> </w:delText>
              </w:r>
            </w:del>
            <w:r w:rsidRPr="009011F9">
              <w:rPr>
                <w:szCs w:val="22"/>
                <w:lang w:val="el-GR"/>
              </w:rPr>
              <w:t>10</w:t>
            </w:r>
            <w:r w:rsidRPr="009011F9">
              <w:rPr>
                <w:szCs w:val="22"/>
                <w:vertAlign w:val="superscript"/>
                <w:lang w:val="el-GR"/>
              </w:rPr>
              <w:t>3</w:t>
            </w:r>
            <w:r w:rsidRPr="009011F9">
              <w:rPr>
                <w:szCs w:val="22"/>
                <w:lang w:val="el-GR"/>
              </w:rPr>
              <w:t>/</w:t>
            </w:r>
            <w:r w:rsidRPr="009011F9">
              <w:rPr>
                <w:szCs w:val="22"/>
              </w:rPr>
              <w:t> </w:t>
            </w:r>
            <w:r w:rsidRPr="009011F9">
              <w:rPr>
                <w:szCs w:val="22"/>
                <w:lang w:val="el-GR"/>
              </w:rPr>
              <w:t xml:space="preserve"> </w:t>
            </w:r>
            <w:r w:rsidR="008B5DDC">
              <w:rPr>
                <w:szCs w:val="22"/>
                <w:lang w:val="el-GR"/>
              </w:rPr>
              <w:t>μL</w:t>
            </w:r>
            <w:r w:rsidRPr="009011F9">
              <w:rPr>
                <w:szCs w:val="22"/>
                <w:lang w:val="el-GR"/>
              </w:rPr>
              <w:t>, επανέναρξη το</w:t>
            </w:r>
            <w:r w:rsidR="00183430">
              <w:rPr>
                <w:szCs w:val="22"/>
                <w:lang w:val="el-GR"/>
              </w:rPr>
              <w:t>ης θεραπείας</w:t>
            </w:r>
          </w:p>
          <w:p w14:paraId="4DF70C35" w14:textId="77777777" w:rsidR="00D215F0" w:rsidRPr="009011F9" w:rsidRDefault="00D215F0" w:rsidP="00D215F0">
            <w:pPr>
              <w:keepNext/>
              <w:keepLines/>
              <w:spacing w:after="170" w:line="280" w:lineRule="atLeast"/>
              <w:jc w:val="both"/>
              <w:rPr>
                <w:szCs w:val="22"/>
                <w:lang w:val="el-GR"/>
              </w:rPr>
            </w:pPr>
          </w:p>
        </w:tc>
      </w:tr>
      <w:tr w:rsidR="00D215F0" w:rsidRPr="00EB0F30" w14:paraId="08287B1A" w14:textId="77777777" w:rsidTr="00EB7CDA">
        <w:tc>
          <w:tcPr>
            <w:tcW w:w="2275" w:type="dxa"/>
            <w:tcPrChange w:id="1490" w:author="Author" w:date="2025-08-05T09:52:00Z">
              <w:tcPr>
                <w:tcW w:w="1697" w:type="dxa"/>
              </w:tcPr>
            </w:tcPrChange>
          </w:tcPr>
          <w:p w14:paraId="14D70970" w14:textId="14ADC9A7" w:rsidR="00D215F0" w:rsidRPr="009011F9" w:rsidRDefault="006418B5" w:rsidP="00D215F0">
            <w:pPr>
              <w:spacing w:after="170" w:line="280" w:lineRule="atLeast"/>
              <w:jc w:val="both"/>
              <w:rPr>
                <w:szCs w:val="22"/>
              </w:rPr>
            </w:pPr>
            <w:r>
              <w:rPr>
                <w:szCs w:val="22"/>
              </w:rPr>
              <w:t>&lt;</w:t>
            </w:r>
            <w:r w:rsidR="00D215F0" w:rsidRPr="009011F9">
              <w:rPr>
                <w:szCs w:val="22"/>
              </w:rPr>
              <w:t xml:space="preserve"> 50 </w:t>
            </w:r>
          </w:p>
        </w:tc>
        <w:tc>
          <w:tcPr>
            <w:tcW w:w="5998" w:type="dxa"/>
            <w:tcPrChange w:id="1491" w:author="Author" w:date="2025-08-05T09:52:00Z">
              <w:tcPr>
                <w:tcW w:w="5998" w:type="dxa"/>
              </w:tcPr>
            </w:tcPrChange>
          </w:tcPr>
          <w:p w14:paraId="1891D9AB" w14:textId="6A1DC4B0" w:rsidR="00D215F0" w:rsidRPr="009011F9" w:rsidRDefault="00D215F0" w:rsidP="00D215F0">
            <w:pPr>
              <w:spacing w:after="170" w:line="280" w:lineRule="atLeast"/>
              <w:jc w:val="both"/>
              <w:rPr>
                <w:szCs w:val="22"/>
                <w:lang w:val="el-GR"/>
              </w:rPr>
            </w:pPr>
            <w:r w:rsidRPr="009011F9">
              <w:rPr>
                <w:szCs w:val="22"/>
                <w:lang w:val="el-GR"/>
              </w:rPr>
              <w:t xml:space="preserve">Διακοπή </w:t>
            </w:r>
            <w:r w:rsidR="004E7BE1">
              <w:t>tocilizumab</w:t>
            </w:r>
            <w:r w:rsidRPr="009011F9">
              <w:rPr>
                <w:szCs w:val="22"/>
                <w:lang w:val="el-GR"/>
              </w:rPr>
              <w:t xml:space="preserve">. </w:t>
            </w:r>
          </w:p>
          <w:p w14:paraId="2E582FA4" w14:textId="14238037" w:rsidR="00D215F0" w:rsidRPr="009011F9" w:rsidRDefault="00D215F0">
            <w:pPr>
              <w:spacing w:after="170" w:line="280" w:lineRule="atLeast"/>
              <w:jc w:val="both"/>
              <w:rPr>
                <w:szCs w:val="22"/>
                <w:lang w:val="el-GR"/>
              </w:rPr>
            </w:pPr>
            <w:r w:rsidRPr="009011F9">
              <w:rPr>
                <w:szCs w:val="22"/>
                <w:lang w:val="el-GR"/>
              </w:rPr>
              <w:t xml:space="preserve">Η απόφαση να διακοπεί </w:t>
            </w:r>
            <w:r w:rsidR="004E7BE1">
              <w:rPr>
                <w:szCs w:val="22"/>
                <w:lang w:val="el-GR"/>
              </w:rPr>
              <w:t xml:space="preserve">η θεραπεία </w:t>
            </w:r>
            <w:r w:rsidRPr="009011F9">
              <w:rPr>
                <w:szCs w:val="22"/>
                <w:lang w:val="el-GR"/>
              </w:rPr>
              <w:t>στη</w:t>
            </w:r>
            <w:r w:rsidR="00F773A0" w:rsidRPr="009011F9">
              <w:rPr>
                <w:szCs w:val="22"/>
                <w:lang w:val="el-GR"/>
              </w:rPr>
              <w:t xml:space="preserve"> </w:t>
            </w:r>
            <w:r w:rsidR="00465904" w:rsidRPr="009011F9">
              <w:rPr>
                <w:szCs w:val="22"/>
                <w:lang w:val="el-GR"/>
              </w:rPr>
              <w:t>συστηματική</w:t>
            </w:r>
            <w:r w:rsidR="00F773A0" w:rsidRPr="009011F9">
              <w:rPr>
                <w:szCs w:val="22"/>
                <w:lang w:val="el-GR"/>
              </w:rPr>
              <w:t xml:space="preserve"> </w:t>
            </w:r>
            <w:r w:rsidR="00655DE0" w:rsidRPr="009011F9">
              <w:rPr>
                <w:szCs w:val="22"/>
                <w:lang w:val="el-GR"/>
              </w:rPr>
              <w:t>ΝΙΑ</w:t>
            </w:r>
            <w:r w:rsidR="00F773A0" w:rsidRPr="009011F9">
              <w:rPr>
                <w:szCs w:val="22"/>
                <w:lang w:val="el-GR"/>
              </w:rPr>
              <w:t xml:space="preserve"> ή</w:t>
            </w:r>
            <w:r w:rsidRPr="009011F9">
              <w:rPr>
                <w:szCs w:val="22"/>
                <w:lang w:val="el-GR"/>
              </w:rPr>
              <w:t xml:space="preserve"> πολυαρθρική ΝΙΑ εξαιτίας μιας μη φυσιολογικής εργαστηριακής τιμής πρέπει να βασίζεται σε ιατρική αξιολόγηση του κάθε ασθενή ατομικά.</w:t>
            </w:r>
          </w:p>
        </w:tc>
      </w:tr>
    </w:tbl>
    <w:p w14:paraId="140743BA" w14:textId="77777777" w:rsidR="00D215F0" w:rsidRPr="009011F9" w:rsidRDefault="00D215F0" w:rsidP="00D215F0">
      <w:pPr>
        <w:ind w:left="567" w:hanging="567"/>
        <w:rPr>
          <w:noProof/>
          <w:szCs w:val="22"/>
          <w:lang w:val="el-GR"/>
        </w:rPr>
      </w:pPr>
    </w:p>
    <w:p w14:paraId="75BE01A5" w14:textId="77777777" w:rsidR="00D215F0" w:rsidRPr="009011F9" w:rsidRDefault="00D215F0" w:rsidP="00CB74F2">
      <w:pPr>
        <w:rPr>
          <w:noProof/>
          <w:lang w:val="el-GR"/>
        </w:rPr>
      </w:pPr>
      <w:r w:rsidRPr="009011F9">
        <w:rPr>
          <w:noProof/>
          <w:szCs w:val="22"/>
          <w:lang w:val="el-GR"/>
        </w:rPr>
        <w:t xml:space="preserve">Η μείωση της συχνότητας των δόσεων </w:t>
      </w:r>
      <w:r w:rsidR="007F4876" w:rsidRPr="009011F9">
        <w:rPr>
          <w:noProof/>
          <w:szCs w:val="22"/>
          <w:lang w:val="el-GR"/>
        </w:rPr>
        <w:t>του tocilizumab</w:t>
      </w:r>
      <w:r w:rsidRPr="009011F9">
        <w:rPr>
          <w:noProof/>
          <w:szCs w:val="22"/>
          <w:lang w:val="el-GR"/>
        </w:rPr>
        <w:t xml:space="preserve"> εξαιτίας μη φυσιολογικών εργαστηριακών τιμών δεν έχει μελετηθεί σε ασθενείς με</w:t>
      </w:r>
      <w:r w:rsidR="007A193E" w:rsidRPr="009011F9">
        <w:rPr>
          <w:noProof/>
          <w:szCs w:val="22"/>
          <w:lang w:val="el-GR"/>
        </w:rPr>
        <w:t xml:space="preserve"> </w:t>
      </w:r>
      <w:r w:rsidR="00465904" w:rsidRPr="009011F9">
        <w:rPr>
          <w:szCs w:val="22"/>
          <w:lang w:val="el-GR"/>
        </w:rPr>
        <w:t>συστηματική</w:t>
      </w:r>
      <w:r w:rsidR="007A193E" w:rsidRPr="009011F9">
        <w:rPr>
          <w:szCs w:val="22"/>
          <w:lang w:val="el-GR"/>
        </w:rPr>
        <w:t xml:space="preserve"> </w:t>
      </w:r>
      <w:r w:rsidR="00655DE0" w:rsidRPr="009011F9">
        <w:rPr>
          <w:szCs w:val="22"/>
          <w:lang w:val="el-GR"/>
        </w:rPr>
        <w:t xml:space="preserve">ΝΙΑ </w:t>
      </w:r>
      <w:r w:rsidR="007A193E" w:rsidRPr="009011F9">
        <w:rPr>
          <w:szCs w:val="22"/>
          <w:lang w:val="el-GR"/>
        </w:rPr>
        <w:t>ή</w:t>
      </w:r>
      <w:r w:rsidRPr="009011F9">
        <w:rPr>
          <w:noProof/>
          <w:szCs w:val="22"/>
          <w:lang w:val="el-GR"/>
        </w:rPr>
        <w:t xml:space="preserve"> πολυαρθρική </w:t>
      </w:r>
      <w:r w:rsidRPr="009011F9">
        <w:rPr>
          <w:noProof/>
          <w:szCs w:val="22"/>
          <w:lang w:val="en-GB"/>
        </w:rPr>
        <w:t>NIA</w:t>
      </w:r>
      <w:r w:rsidRPr="009011F9">
        <w:rPr>
          <w:noProof/>
          <w:lang w:val="el-GR"/>
        </w:rPr>
        <w:t>.</w:t>
      </w:r>
    </w:p>
    <w:p w14:paraId="1552174C" w14:textId="77777777" w:rsidR="00D215F0" w:rsidRPr="009011F9" w:rsidRDefault="00D215F0" w:rsidP="00D215F0">
      <w:pPr>
        <w:ind w:left="567" w:hanging="567"/>
        <w:rPr>
          <w:noProof/>
          <w:lang w:val="el-GR"/>
        </w:rPr>
      </w:pPr>
    </w:p>
    <w:p w14:paraId="095477EF" w14:textId="12414E4B" w:rsidR="00D215F0" w:rsidRPr="009011F9" w:rsidRDefault="00D215F0" w:rsidP="00CB74F2">
      <w:pPr>
        <w:rPr>
          <w:szCs w:val="22"/>
          <w:lang w:val="el-GR"/>
        </w:rPr>
      </w:pPr>
      <w:r w:rsidRPr="009011F9">
        <w:rPr>
          <w:noProof/>
          <w:szCs w:val="22"/>
          <w:lang w:val="el-GR"/>
        </w:rPr>
        <w:t xml:space="preserve">Η ασφάλεια και η αποτελεσματικότητα του σκευάσματος υποδόριας χορήγησης </w:t>
      </w:r>
      <w:r w:rsidR="00916642">
        <w:t>tocilizumab</w:t>
      </w:r>
      <w:r w:rsidR="00916642">
        <w:rPr>
          <w:lang w:val="el-GR"/>
        </w:rPr>
        <w:t xml:space="preserve"> </w:t>
      </w:r>
      <w:r w:rsidRPr="009011F9">
        <w:rPr>
          <w:noProof/>
          <w:szCs w:val="22"/>
          <w:lang w:val="el-GR"/>
        </w:rPr>
        <w:t xml:space="preserve">σε παιδιά με παθήσεις εκτός </w:t>
      </w:r>
      <w:r w:rsidR="007A193E" w:rsidRPr="009011F9">
        <w:rPr>
          <w:noProof/>
          <w:szCs w:val="22"/>
          <w:lang w:val="el-GR"/>
        </w:rPr>
        <w:t xml:space="preserve"> της </w:t>
      </w:r>
      <w:r w:rsidR="00465904" w:rsidRPr="009011F9">
        <w:rPr>
          <w:szCs w:val="22"/>
          <w:lang w:val="el-GR"/>
        </w:rPr>
        <w:t>συστηματική</w:t>
      </w:r>
      <w:r w:rsidR="007A193E" w:rsidRPr="009011F9">
        <w:rPr>
          <w:szCs w:val="22"/>
          <w:lang w:val="el-GR"/>
        </w:rPr>
        <w:t xml:space="preserve">ς </w:t>
      </w:r>
      <w:r w:rsidR="00655DE0" w:rsidRPr="009011F9">
        <w:rPr>
          <w:szCs w:val="22"/>
          <w:lang w:val="el-GR"/>
        </w:rPr>
        <w:t xml:space="preserve">ΝΙΑ </w:t>
      </w:r>
      <w:r w:rsidR="007A193E" w:rsidRPr="009011F9">
        <w:rPr>
          <w:szCs w:val="22"/>
          <w:lang w:val="el-GR"/>
        </w:rPr>
        <w:t>ή</w:t>
      </w:r>
      <w:r w:rsidRPr="009011F9">
        <w:rPr>
          <w:noProof/>
          <w:szCs w:val="22"/>
          <w:lang w:val="el-GR"/>
        </w:rPr>
        <w:t xml:space="preserve"> πολυαρθρικής ΝΙΑ δεν έχουν τεκμηριωθεί</w:t>
      </w:r>
      <w:r w:rsidRPr="009011F9">
        <w:rPr>
          <w:szCs w:val="22"/>
          <w:lang w:val="el-GR"/>
        </w:rPr>
        <w:t xml:space="preserve">. </w:t>
      </w:r>
    </w:p>
    <w:p w14:paraId="0889BD95" w14:textId="77777777" w:rsidR="00D215F0" w:rsidRPr="009011F9" w:rsidRDefault="00D215F0" w:rsidP="00D215F0">
      <w:pPr>
        <w:ind w:left="567" w:hanging="567"/>
        <w:rPr>
          <w:szCs w:val="22"/>
          <w:lang w:val="el-GR"/>
        </w:rPr>
      </w:pPr>
    </w:p>
    <w:p w14:paraId="273AA19F" w14:textId="65196A56" w:rsidR="00D215F0" w:rsidRPr="009011F9" w:rsidRDefault="00D215F0" w:rsidP="00D215F0">
      <w:pPr>
        <w:rPr>
          <w:szCs w:val="22"/>
          <w:lang w:val="el-GR"/>
        </w:rPr>
      </w:pPr>
      <w:r w:rsidRPr="009011F9">
        <w:rPr>
          <w:szCs w:val="22"/>
          <w:lang w:val="el-GR"/>
        </w:rPr>
        <w:t xml:space="preserve">Τα διαθέσιμα δεδομένα με το ενδοφλέβιο σκεύασμα υποδηλώνουν ότι παρατηρείται κλινική βελτίωση εντός 12 εβδομάδων από την έναρξη της θεραπείας με </w:t>
      </w:r>
      <w:r w:rsidR="00BA15A8">
        <w:t>tocilizumab</w:t>
      </w:r>
      <w:r w:rsidRPr="009011F9">
        <w:rPr>
          <w:szCs w:val="22"/>
          <w:lang w:val="el-GR"/>
        </w:rPr>
        <w:t xml:space="preserve">. Η </w:t>
      </w:r>
      <w:r w:rsidR="000209BE" w:rsidRPr="009011F9">
        <w:rPr>
          <w:szCs w:val="22"/>
          <w:lang w:val="el-GR"/>
        </w:rPr>
        <w:t xml:space="preserve">συνέχιση της θεραπείας πρέπει να </w:t>
      </w:r>
      <w:r w:rsidRPr="009011F9">
        <w:rPr>
          <w:szCs w:val="22"/>
          <w:lang w:val="el-GR"/>
        </w:rPr>
        <w:t>επανεξετασθεί προσεκτικά σε έναν ασθενή που δεν παρουσιάζει βελτίωση εντός αυτού του χρονικού πλαισίου.</w:t>
      </w:r>
    </w:p>
    <w:p w14:paraId="0F5715D9" w14:textId="77777777" w:rsidR="00D215F0" w:rsidRPr="009011F9" w:rsidRDefault="00D215F0" w:rsidP="00D215F0">
      <w:pPr>
        <w:ind w:left="567" w:hanging="567"/>
        <w:rPr>
          <w:noProof/>
          <w:lang w:val="el-GR"/>
        </w:rPr>
      </w:pPr>
    </w:p>
    <w:p w14:paraId="1AEDEB71" w14:textId="77777777" w:rsidR="00D215F0" w:rsidRPr="00082712" w:rsidRDefault="00D215F0" w:rsidP="00102984">
      <w:pPr>
        <w:keepNext/>
        <w:keepLines/>
        <w:rPr>
          <w:i/>
          <w:iCs/>
          <w:u w:val="single"/>
          <w:lang w:val="el-GR"/>
          <w:rPrChange w:id="1492" w:author="RegulatoryReviewer1 {MWJB~ATHENS}" w:date="2026-02-18T12:22:00Z">
            <w:rPr>
              <w:lang w:val="el-GR"/>
            </w:rPr>
          </w:rPrChange>
        </w:rPr>
      </w:pPr>
      <w:r w:rsidRPr="00FD322C">
        <w:rPr>
          <w:i/>
          <w:iCs/>
          <w:u w:val="single"/>
          <w:lang w:val="el-GR"/>
          <w:rPrChange w:id="1493" w:author="RegulatoryRoche2 {MWJB~ATHENS}" w:date="2026-02-16T12:01:00Z">
            <w:rPr>
              <w:lang w:val="el-GR"/>
            </w:rPr>
          </w:rPrChange>
        </w:rPr>
        <w:t>Παραλειπόμενη δόση</w:t>
      </w:r>
    </w:p>
    <w:p w14:paraId="346E1E13" w14:textId="01ECC071" w:rsidR="002D5B03" w:rsidRPr="009011F9" w:rsidRDefault="002D5B03" w:rsidP="00102984">
      <w:pPr>
        <w:keepNext/>
        <w:keepLines/>
        <w:rPr>
          <w:lang w:val="el-GR"/>
        </w:rPr>
      </w:pPr>
      <w:r w:rsidRPr="009011F9">
        <w:rPr>
          <w:lang w:val="el-GR"/>
        </w:rPr>
        <w:t xml:space="preserve">Εάν ένας ασθενής με </w:t>
      </w:r>
      <w:r w:rsidR="00465904" w:rsidRPr="009011F9">
        <w:rPr>
          <w:lang w:val="el-GR"/>
        </w:rPr>
        <w:t>συστηματική</w:t>
      </w:r>
      <w:r w:rsidRPr="009011F9">
        <w:rPr>
          <w:lang w:val="el-GR"/>
        </w:rPr>
        <w:t xml:space="preserve"> νεανική ιδιοπαθή αρθρίτιδα παραλείψει την υποδόρια εβδομαδιαία ένεση του </w:t>
      </w:r>
      <w:r w:rsidR="00612AE3">
        <w:t>tocilizumab</w:t>
      </w:r>
      <w:r w:rsidR="00612AE3">
        <w:rPr>
          <w:lang w:val="el-GR"/>
        </w:rPr>
        <w:t xml:space="preserve"> </w:t>
      </w:r>
      <w:r w:rsidRPr="009011F9">
        <w:rPr>
          <w:lang w:val="el-GR"/>
        </w:rPr>
        <w:t>εντός 7 ημερών από την προγραμματισμένη δόση, θα πρέπει να</w:t>
      </w:r>
      <w:r w:rsidR="00C1234D" w:rsidRPr="009011F9">
        <w:rPr>
          <w:lang w:val="el-GR"/>
        </w:rPr>
        <w:t xml:space="preserve"> συμβουλευθεί να λάβει</w:t>
      </w:r>
      <w:r w:rsidRPr="009011F9">
        <w:rPr>
          <w:lang w:val="el-GR"/>
        </w:rPr>
        <w:t xml:space="preserve"> </w:t>
      </w:r>
      <w:r w:rsidR="00C1234D" w:rsidRPr="009011F9">
        <w:rPr>
          <w:lang w:val="el-GR"/>
        </w:rPr>
        <w:t xml:space="preserve">την </w:t>
      </w:r>
      <w:r w:rsidRPr="009011F9">
        <w:rPr>
          <w:lang w:val="el-GR"/>
        </w:rPr>
        <w:t>παραλειπόμενη δόση</w:t>
      </w:r>
      <w:r w:rsidR="00C1234D" w:rsidRPr="009011F9">
        <w:rPr>
          <w:lang w:val="el-GR"/>
        </w:rPr>
        <w:t xml:space="preserve"> </w:t>
      </w:r>
      <w:r w:rsidR="00981C21" w:rsidRPr="009011F9">
        <w:rPr>
          <w:lang w:val="el-GR"/>
        </w:rPr>
        <w:t>σ</w:t>
      </w:r>
      <w:r w:rsidRPr="009011F9">
        <w:rPr>
          <w:lang w:val="el-GR"/>
        </w:rPr>
        <w:t xml:space="preserve">την επόμενη προγραμματισμένη ημέρα. Εάν ένας ασθενής παραλείψει την υποδόρια ένεση </w:t>
      </w:r>
      <w:r w:rsidR="0096177C">
        <w:t>tocilizumab</w:t>
      </w:r>
      <w:r w:rsidR="0096177C">
        <w:rPr>
          <w:lang w:val="el-GR"/>
        </w:rPr>
        <w:t xml:space="preserve"> </w:t>
      </w:r>
      <w:r w:rsidRPr="009011F9">
        <w:rPr>
          <w:lang w:val="el-GR"/>
        </w:rPr>
        <w:t xml:space="preserve">που χορηγείται μία φορά κάθε 2 εβδομάδες μέσα σε 7 ημέρες από την προγραμματισμένη δόση, θα πρέπει να </w:t>
      </w:r>
      <w:r w:rsidR="00C1234D" w:rsidRPr="009011F9">
        <w:rPr>
          <w:lang w:val="el-GR"/>
        </w:rPr>
        <w:t>συμβουλευθεί να λάβει αμέσως την</w:t>
      </w:r>
      <w:r w:rsidRPr="009011F9">
        <w:rPr>
          <w:lang w:val="el-GR"/>
        </w:rPr>
        <w:t xml:space="preserve"> παραλειπόμενη δόση και </w:t>
      </w:r>
      <w:r w:rsidR="00C1234D" w:rsidRPr="009011F9">
        <w:rPr>
          <w:lang w:val="el-GR"/>
        </w:rPr>
        <w:t>τ</w:t>
      </w:r>
      <w:r w:rsidRPr="009011F9">
        <w:rPr>
          <w:lang w:val="el-GR"/>
        </w:rPr>
        <w:t>η</w:t>
      </w:r>
      <w:r w:rsidR="00C1234D" w:rsidRPr="009011F9">
        <w:rPr>
          <w:lang w:val="el-GR"/>
        </w:rPr>
        <w:t>ν</w:t>
      </w:r>
      <w:r w:rsidRPr="009011F9">
        <w:rPr>
          <w:lang w:val="el-GR"/>
        </w:rPr>
        <w:t xml:space="preserve"> επόμενη δόση </w:t>
      </w:r>
      <w:r w:rsidR="0063115D" w:rsidRPr="009011F9">
        <w:rPr>
          <w:lang w:val="el-GR"/>
        </w:rPr>
        <w:t xml:space="preserve">να τη λάβει </w:t>
      </w:r>
      <w:r w:rsidR="00981C21" w:rsidRPr="009011F9">
        <w:rPr>
          <w:lang w:val="el-GR"/>
        </w:rPr>
        <w:t>σ</w:t>
      </w:r>
      <w:r w:rsidRPr="009011F9">
        <w:rPr>
          <w:lang w:val="el-GR"/>
        </w:rPr>
        <w:t>την επόμενη προγραμματισμένη ημέρα.</w:t>
      </w:r>
    </w:p>
    <w:p w14:paraId="7F849870" w14:textId="77777777" w:rsidR="00D215F0" w:rsidRPr="009011F9" w:rsidRDefault="00D215F0" w:rsidP="00032D5B">
      <w:pPr>
        <w:rPr>
          <w:lang w:val="el-GR"/>
        </w:rPr>
      </w:pPr>
    </w:p>
    <w:p w14:paraId="1CD90337" w14:textId="5F4664E6" w:rsidR="00D215F0" w:rsidRPr="009011F9" w:rsidRDefault="00D215F0" w:rsidP="00D215F0">
      <w:pPr>
        <w:rPr>
          <w:lang w:val="el-GR"/>
        </w:rPr>
      </w:pPr>
      <w:r w:rsidRPr="009011F9">
        <w:rPr>
          <w:lang w:val="el-GR"/>
        </w:rPr>
        <w:t xml:space="preserve">Εάν ένας ασθενής με πολυαρθρική ΝΙΑ παραλείψει μία υποδόρια ένεση του </w:t>
      </w:r>
      <w:r w:rsidR="0096177C">
        <w:t>tocilizumab</w:t>
      </w:r>
      <w:r w:rsidR="0096177C">
        <w:rPr>
          <w:lang w:val="el-GR"/>
        </w:rPr>
        <w:t xml:space="preserve"> </w:t>
      </w:r>
      <w:r w:rsidRPr="009011F9">
        <w:rPr>
          <w:lang w:val="el-GR"/>
        </w:rPr>
        <w:t xml:space="preserve">σε διάστημα 7 ημερών από την προγραμματισμένη δόση, αυτός/αυτή θα πρέπει να πάρει τη δόση, την οποία παρέλειψε, αμέσως μόλις το θυμηθεί και να λάβει την επόμενη δόση κατά τον επόμενο προγραμματισμένο χρόνο. Εάν ένας ασθενής παραλείψει μία υποδόρια ένεση του </w:t>
      </w:r>
      <w:r w:rsidR="0096177C">
        <w:t>tocilizumab</w:t>
      </w:r>
      <w:r w:rsidR="0096177C">
        <w:rPr>
          <w:lang w:val="el-GR"/>
        </w:rPr>
        <w:t xml:space="preserve"> </w:t>
      </w:r>
      <w:r w:rsidRPr="009011F9">
        <w:rPr>
          <w:lang w:val="el-GR"/>
        </w:rPr>
        <w:t>σε διάστημα άνω των 7 ημερών από την προγραμματισμένη δόση ή δεν είναι σίγουρος για το πότε θα πρέπει να πραγματοποιήσει την ένεση του, θα πρέπει να επικοινωνήσει με τον γιατρό ή τον φαρμακοποιό.</w:t>
      </w:r>
    </w:p>
    <w:p w14:paraId="4C5D18A4" w14:textId="77777777" w:rsidR="00B036D8" w:rsidRDefault="00B036D8" w:rsidP="00B036D8">
      <w:pPr>
        <w:rPr>
          <w:lang w:val="el-GR"/>
        </w:rPr>
      </w:pPr>
    </w:p>
    <w:p w14:paraId="1DD2EA1F" w14:textId="77777777" w:rsidR="00B036D8" w:rsidRPr="009011F9" w:rsidRDefault="00B036D8" w:rsidP="00B036D8">
      <w:pPr>
        <w:ind w:left="567" w:hanging="567"/>
        <w:rPr>
          <w:noProof/>
          <w:szCs w:val="22"/>
          <w:u w:val="single"/>
          <w:lang w:val="el-GR"/>
        </w:rPr>
      </w:pPr>
      <w:r w:rsidRPr="009011F9">
        <w:rPr>
          <w:noProof/>
          <w:u w:val="single"/>
          <w:lang w:val="el-GR"/>
        </w:rPr>
        <w:t>Τρόπος χορήγησης</w:t>
      </w:r>
    </w:p>
    <w:p w14:paraId="3F6C79AF" w14:textId="7C80CDD8" w:rsidR="00B8784B" w:rsidRDefault="00B8784B" w:rsidP="00B036D8">
      <w:pPr>
        <w:ind w:left="567" w:hanging="567"/>
        <w:rPr>
          <w:lang w:val="el-GR"/>
        </w:rPr>
      </w:pPr>
    </w:p>
    <w:p w14:paraId="3F8500EC" w14:textId="77777777" w:rsidR="00B036D8" w:rsidRPr="009011F9" w:rsidRDefault="00B8784B" w:rsidP="00B036D8">
      <w:pPr>
        <w:ind w:left="567" w:hanging="567"/>
        <w:rPr>
          <w:szCs w:val="22"/>
          <w:lang w:val="el-GR"/>
        </w:rPr>
      </w:pPr>
      <w:r>
        <w:rPr>
          <w:lang w:val="el-GR"/>
        </w:rPr>
        <w:t xml:space="preserve">Αυτό το φαρμακευτικό προϊόν </w:t>
      </w:r>
      <w:r w:rsidR="00B036D8" w:rsidRPr="009011F9">
        <w:rPr>
          <w:lang w:val="el-GR"/>
        </w:rPr>
        <w:t xml:space="preserve">προορίζεται για υποδόρια χρήση. </w:t>
      </w:r>
    </w:p>
    <w:p w14:paraId="6C81291C" w14:textId="0223D268" w:rsidR="00B036D8" w:rsidRPr="009011F9" w:rsidRDefault="00B036D8" w:rsidP="00B036D8">
      <w:pPr>
        <w:rPr>
          <w:szCs w:val="22"/>
          <w:lang w:val="el-GR"/>
        </w:rPr>
      </w:pPr>
      <w:r w:rsidRPr="009011F9">
        <w:rPr>
          <w:lang w:val="el-GR"/>
        </w:rPr>
        <w:t xml:space="preserve">Μετά από κατάλληλη εκπαίδευση στην τεχνική της ένεσης, οι ασθενείς μπορούν να χορηγήσουν οι ίδιοι την ένεση </w:t>
      </w:r>
      <w:r w:rsidR="00D34A6B">
        <w:rPr>
          <w:lang w:val="el-GR"/>
        </w:rPr>
        <w:t>αυτού</w:t>
      </w:r>
      <w:r w:rsidR="00D34A6B" w:rsidRPr="009011F9">
        <w:rPr>
          <w:lang w:val="el-GR"/>
        </w:rPr>
        <w:t xml:space="preserve"> </w:t>
      </w:r>
      <w:r w:rsidRPr="009011F9">
        <w:rPr>
          <w:lang w:val="el-GR"/>
        </w:rPr>
        <w:t xml:space="preserve">του </w:t>
      </w:r>
      <w:r w:rsidR="00D34A6B">
        <w:rPr>
          <w:lang w:val="el-GR"/>
        </w:rPr>
        <w:t>φαρμακευτικού προϊόντος</w:t>
      </w:r>
      <w:r w:rsidRPr="009011F9">
        <w:rPr>
          <w:lang w:val="el-GR"/>
        </w:rPr>
        <w:t xml:space="preserve">, εάν ο γιατρός τους κρίνει ότι είναι σκόπιμο. Το συνολικό περιεχόμενο (0,9 </w:t>
      </w:r>
      <w:r w:rsidR="00DF2BA7" w:rsidRPr="009011F9">
        <w:t>mL</w:t>
      </w:r>
      <w:r w:rsidRPr="009011F9">
        <w:rPr>
          <w:lang w:val="el-GR"/>
        </w:rPr>
        <w:t>) της προγεμισμένης σύριγγας θα πρέπει  να χορηγηθεί ως υποδόρια ένεση. Τα συνιστώμενα σημεία ένεσης (κοιλία, μηρός και άνω βραχίονας) θα πρέπει να εναλλάσσονται και οι ενέσεις δεν θα πρέπει να πραγματοποιούνται ποτέ πάνω σε ελιές, ουλές ή περιοχές όπου το δέρμα είναι ευαίσθητο, εμφανίζει εκχυμώσεις, είναι ερυθρό, σκληρό ή μη ακέραιο.</w:t>
      </w:r>
    </w:p>
    <w:p w14:paraId="32130D09" w14:textId="77777777" w:rsidR="00B036D8" w:rsidRPr="009011F9" w:rsidRDefault="00B036D8" w:rsidP="00B036D8">
      <w:pPr>
        <w:ind w:left="567" w:hanging="567"/>
        <w:rPr>
          <w:iCs/>
          <w:szCs w:val="22"/>
          <w:lang w:val="el-GR"/>
        </w:rPr>
      </w:pPr>
    </w:p>
    <w:p w14:paraId="1FE7E179" w14:textId="77777777" w:rsidR="00B036D8" w:rsidRPr="009011F9" w:rsidRDefault="00B036D8" w:rsidP="00B036D8">
      <w:pPr>
        <w:ind w:left="567" w:hanging="567"/>
        <w:rPr>
          <w:iCs/>
          <w:szCs w:val="22"/>
          <w:lang w:val="el-GR"/>
        </w:rPr>
      </w:pPr>
      <w:r w:rsidRPr="009011F9">
        <w:rPr>
          <w:lang w:val="el-GR"/>
        </w:rPr>
        <w:t xml:space="preserve">Η προγεμισμένη σύριγγα δεν θα πρέπει να ανακινείται. </w:t>
      </w:r>
    </w:p>
    <w:p w14:paraId="1DC19236" w14:textId="77777777" w:rsidR="00B036D8" w:rsidRPr="009011F9" w:rsidRDefault="00B036D8" w:rsidP="00B036D8">
      <w:pPr>
        <w:ind w:left="567" w:hanging="567"/>
        <w:rPr>
          <w:iCs/>
          <w:szCs w:val="22"/>
          <w:lang w:val="el-GR"/>
        </w:rPr>
      </w:pPr>
    </w:p>
    <w:p w14:paraId="2612DE63" w14:textId="77777777" w:rsidR="00B036D8" w:rsidRPr="009011F9" w:rsidRDefault="00B036D8" w:rsidP="00B036D8">
      <w:pPr>
        <w:rPr>
          <w:szCs w:val="22"/>
          <w:lang w:val="el-GR"/>
        </w:rPr>
      </w:pPr>
      <w:r w:rsidRPr="009011F9">
        <w:rPr>
          <w:lang w:val="el-GR"/>
        </w:rPr>
        <w:t xml:space="preserve">Αναλυτικές οδηγίες για τη χορήγηση του </w:t>
      </w:r>
      <w:r w:rsidRPr="009011F9">
        <w:t>RoActemra</w:t>
      </w:r>
      <w:r w:rsidRPr="009011F9">
        <w:rPr>
          <w:lang w:val="el-GR"/>
        </w:rPr>
        <w:t xml:space="preserve"> σε προγεμισμένη σύριγγα παρέχονται στο φύλλο οδηγιών χρήσης, βλ. παράγραφο 6.6.</w:t>
      </w:r>
    </w:p>
    <w:p w14:paraId="3CEA3B5B" w14:textId="77777777" w:rsidR="00B036D8" w:rsidRPr="009011F9" w:rsidRDefault="00B036D8" w:rsidP="00B036D8">
      <w:pPr>
        <w:rPr>
          <w:rFonts w:eastAsia="Verdana"/>
          <w:szCs w:val="22"/>
          <w:lang w:val="el-GR"/>
        </w:rPr>
      </w:pPr>
    </w:p>
    <w:p w14:paraId="00F3DF2A" w14:textId="77777777" w:rsidR="00B036D8" w:rsidRPr="009011F9" w:rsidRDefault="00B036D8" w:rsidP="00B036D8">
      <w:pPr>
        <w:keepNext/>
        <w:keepLines/>
        <w:ind w:left="567" w:hanging="567"/>
        <w:rPr>
          <w:lang w:val="el-GR"/>
        </w:rPr>
      </w:pPr>
      <w:r w:rsidRPr="009011F9">
        <w:rPr>
          <w:b/>
          <w:lang w:val="el-GR"/>
        </w:rPr>
        <w:t>4.3</w:t>
      </w:r>
      <w:r w:rsidRPr="009011F9">
        <w:rPr>
          <w:lang w:val="el-GR"/>
        </w:rPr>
        <w:tab/>
      </w:r>
      <w:r w:rsidRPr="009011F9">
        <w:rPr>
          <w:b/>
          <w:lang w:val="el-GR"/>
        </w:rPr>
        <w:t>Αντενδείξεις</w:t>
      </w:r>
    </w:p>
    <w:p w14:paraId="26C4FE37" w14:textId="77777777" w:rsidR="00B036D8" w:rsidRPr="009011F9" w:rsidRDefault="00B036D8" w:rsidP="00B036D8">
      <w:pPr>
        <w:keepNext/>
        <w:keepLines/>
        <w:rPr>
          <w:lang w:val="el-GR"/>
        </w:rPr>
      </w:pPr>
    </w:p>
    <w:p w14:paraId="6E59410C" w14:textId="77777777" w:rsidR="00B036D8" w:rsidRPr="009011F9" w:rsidRDefault="00B036D8" w:rsidP="00B036D8">
      <w:pPr>
        <w:keepNext/>
        <w:keepLines/>
        <w:rPr>
          <w:lang w:val="el-GR"/>
        </w:rPr>
      </w:pPr>
      <w:r w:rsidRPr="009011F9">
        <w:rPr>
          <w:lang w:val="el-GR"/>
        </w:rPr>
        <w:t>Υπερευαισθησία στη δραστική ουσία ή σε κάποιο από τα έκδοχα που αναφέρονται στην παράγραφο 6.1.</w:t>
      </w:r>
    </w:p>
    <w:p w14:paraId="7121501F" w14:textId="77777777" w:rsidR="00B036D8" w:rsidRPr="009011F9" w:rsidRDefault="00B036D8" w:rsidP="00B036D8">
      <w:pPr>
        <w:ind w:left="567" w:hanging="567"/>
        <w:outlineLvl w:val="0"/>
        <w:rPr>
          <w:b/>
          <w:lang w:val="el-GR"/>
        </w:rPr>
      </w:pPr>
    </w:p>
    <w:p w14:paraId="260BA6EE" w14:textId="77777777" w:rsidR="00B036D8" w:rsidRPr="009011F9" w:rsidRDefault="00B036D8" w:rsidP="00B036D8">
      <w:pPr>
        <w:ind w:left="567" w:hanging="567"/>
        <w:outlineLvl w:val="0"/>
        <w:rPr>
          <w:lang w:val="el-GR"/>
        </w:rPr>
      </w:pPr>
      <w:r w:rsidRPr="009011F9">
        <w:rPr>
          <w:lang w:val="el-GR"/>
        </w:rPr>
        <w:t>Ενεργές, σοβαρές λοιμώξεις (βλ. παράγραφο 4.4).</w:t>
      </w:r>
    </w:p>
    <w:p w14:paraId="280FC111" w14:textId="77777777" w:rsidR="00B036D8" w:rsidRPr="009011F9" w:rsidRDefault="00B036D8" w:rsidP="00B036D8">
      <w:pPr>
        <w:ind w:left="567" w:hanging="567"/>
        <w:outlineLvl w:val="0"/>
        <w:rPr>
          <w:lang w:val="el-GR"/>
        </w:rPr>
      </w:pPr>
    </w:p>
    <w:p w14:paraId="7F6E8363" w14:textId="77777777" w:rsidR="00B036D8" w:rsidRPr="009011F9" w:rsidRDefault="00B036D8" w:rsidP="00B036D8">
      <w:pPr>
        <w:ind w:left="567" w:hanging="567"/>
        <w:outlineLvl w:val="0"/>
        <w:rPr>
          <w:b/>
          <w:lang w:val="el-GR"/>
        </w:rPr>
      </w:pPr>
      <w:r w:rsidRPr="009011F9">
        <w:rPr>
          <w:b/>
          <w:lang w:val="el-GR"/>
        </w:rPr>
        <w:t>4.4</w:t>
      </w:r>
      <w:r w:rsidRPr="009011F9">
        <w:rPr>
          <w:lang w:val="el-GR"/>
        </w:rPr>
        <w:tab/>
      </w:r>
      <w:r w:rsidRPr="009011F9">
        <w:rPr>
          <w:b/>
          <w:lang w:val="el-GR"/>
        </w:rPr>
        <w:t>Ειδικές προειδοποιήσεις και προφυλάξεις κατά τη χρήση</w:t>
      </w:r>
    </w:p>
    <w:p w14:paraId="4DB3617A" w14:textId="77777777" w:rsidR="00B036D8" w:rsidRPr="009011F9" w:rsidRDefault="00B036D8" w:rsidP="00B036D8">
      <w:pPr>
        <w:ind w:left="567" w:hanging="567"/>
        <w:outlineLvl w:val="0"/>
        <w:rPr>
          <w:i/>
          <w:lang w:val="el-GR"/>
        </w:rPr>
      </w:pPr>
    </w:p>
    <w:p w14:paraId="75AF708A" w14:textId="77777777" w:rsidR="00DF2BA7" w:rsidRPr="009011F9" w:rsidRDefault="00DF2BA7" w:rsidP="00DF2BA7">
      <w:pPr>
        <w:ind w:left="567" w:hanging="567"/>
        <w:outlineLvl w:val="0"/>
        <w:rPr>
          <w:lang w:val="el-GR"/>
        </w:rPr>
      </w:pPr>
      <w:r w:rsidRPr="009011F9">
        <w:t>To</w:t>
      </w:r>
      <w:r w:rsidRPr="009011F9">
        <w:rPr>
          <w:lang w:val="el-GR"/>
        </w:rPr>
        <w:t xml:space="preserve"> υποδόριο σκεύασμα </w:t>
      </w:r>
      <w:r w:rsidRPr="009011F9">
        <w:t>RoActemra</w:t>
      </w:r>
      <w:r w:rsidRPr="009011F9">
        <w:rPr>
          <w:lang w:val="el-GR"/>
        </w:rPr>
        <w:t xml:space="preserve"> δεν προορίζεται για ενδοφλέβια χορήγηση.</w:t>
      </w:r>
    </w:p>
    <w:p w14:paraId="667D5B90" w14:textId="77777777" w:rsidR="00DF2BA7" w:rsidRPr="009011F9" w:rsidRDefault="00DF2BA7" w:rsidP="00DF2BA7">
      <w:pPr>
        <w:ind w:left="567" w:hanging="567"/>
        <w:outlineLvl w:val="0"/>
        <w:rPr>
          <w:lang w:val="el-GR"/>
        </w:rPr>
      </w:pPr>
    </w:p>
    <w:p w14:paraId="722E7FD9" w14:textId="77777777" w:rsidR="00DF2BA7" w:rsidRPr="009011F9" w:rsidRDefault="00DF2BA7" w:rsidP="00461AEE">
      <w:pPr>
        <w:outlineLvl w:val="0"/>
        <w:rPr>
          <w:lang w:val="el-GR"/>
        </w:rPr>
      </w:pPr>
      <w:r w:rsidRPr="009011F9">
        <w:rPr>
          <w:lang w:val="el-GR"/>
        </w:rPr>
        <w:t xml:space="preserve">Το υποδόριο σκεύασμα </w:t>
      </w:r>
      <w:r w:rsidRPr="009011F9">
        <w:t>RoActemra</w:t>
      </w:r>
      <w:r w:rsidRPr="009011F9">
        <w:rPr>
          <w:lang w:val="el-GR"/>
        </w:rPr>
        <w:t xml:space="preserve"> δεν προορίζεται να χορηγηθεί σε παιδιά με συστηματική ΝΙΑ που ζυγίζουν λιγότερο από 10 </w:t>
      </w:r>
      <w:r w:rsidRPr="009011F9">
        <w:t>kg</w:t>
      </w:r>
      <w:r w:rsidRPr="009011F9">
        <w:rPr>
          <w:lang w:val="el-GR"/>
        </w:rPr>
        <w:t>.</w:t>
      </w:r>
    </w:p>
    <w:p w14:paraId="7CEB8E2E" w14:textId="77777777" w:rsidR="00DF2BA7" w:rsidRPr="009011F9" w:rsidRDefault="00DF2BA7" w:rsidP="00461AEE">
      <w:pPr>
        <w:outlineLvl w:val="0"/>
        <w:rPr>
          <w:lang w:val="el-GR"/>
        </w:rPr>
      </w:pPr>
    </w:p>
    <w:p w14:paraId="73BA7FB5" w14:textId="77777777" w:rsidR="00B036D8" w:rsidRPr="009011F9" w:rsidRDefault="00B036D8" w:rsidP="00B036D8">
      <w:pPr>
        <w:autoSpaceDE w:val="0"/>
        <w:autoSpaceDN w:val="0"/>
        <w:adjustRightInd w:val="0"/>
        <w:rPr>
          <w:rFonts w:eastAsia="Helvetica"/>
          <w:i/>
          <w:szCs w:val="22"/>
          <w:u w:val="single"/>
          <w:lang w:val="el-GR"/>
        </w:rPr>
      </w:pPr>
      <w:r w:rsidRPr="009011F9">
        <w:rPr>
          <w:rFonts w:eastAsia="Helvetica"/>
          <w:i/>
          <w:szCs w:val="22"/>
          <w:u w:val="single"/>
          <w:lang w:val="el-GR"/>
        </w:rPr>
        <w:t>Ιχνηλασιμότητα</w:t>
      </w:r>
    </w:p>
    <w:p w14:paraId="54C22C7A" w14:textId="77777777" w:rsidR="00B036D8" w:rsidRDefault="00B036D8" w:rsidP="00B036D8">
      <w:pPr>
        <w:rPr>
          <w:lang w:val="el-GR"/>
        </w:rPr>
      </w:pPr>
      <w:r w:rsidRPr="009011F9">
        <w:rPr>
          <w:lang w:val="el-GR"/>
        </w:rPr>
        <w:t>Προκειμένου να βελτιωθεί η ιχνηλασιμότητα των βιολογικών φαρμακευτικών προϊόντων, θα πρέπει να καταγράφεται με σαφήνεια η εμπορική ονομασία και ο αριθμός παρτίδας</w:t>
      </w:r>
      <w:r w:rsidRPr="009011F9">
        <w:rPr>
          <w:szCs w:val="22"/>
          <w:lang w:val="el-GR"/>
        </w:rPr>
        <w:t xml:space="preserve"> </w:t>
      </w:r>
      <w:r w:rsidRPr="009011F9">
        <w:rPr>
          <w:lang w:val="el-GR"/>
        </w:rPr>
        <w:t>του χορηγούμενου προϊόντος στον φάκελο του ασθενούς.</w:t>
      </w:r>
    </w:p>
    <w:p w14:paraId="3831298D" w14:textId="77777777" w:rsidR="00394657" w:rsidRPr="009011F9" w:rsidRDefault="00394657" w:rsidP="00B036D8">
      <w:pPr>
        <w:rPr>
          <w:lang w:val="el-GR"/>
        </w:rPr>
      </w:pPr>
    </w:p>
    <w:p w14:paraId="5113C8E8" w14:textId="77777777" w:rsidR="00B036D8" w:rsidRPr="00D94BB3" w:rsidRDefault="00394657" w:rsidP="00B036D8">
      <w:pPr>
        <w:ind w:left="567" w:hanging="567"/>
        <w:outlineLvl w:val="0"/>
        <w:rPr>
          <w:u w:val="single"/>
          <w:lang w:val="el-GR"/>
        </w:rPr>
      </w:pPr>
      <w:r w:rsidRPr="00D94BB3">
        <w:rPr>
          <w:u w:val="single"/>
          <w:lang w:val="el-GR"/>
        </w:rPr>
        <w:t>Όλες οι ενδείξεις</w:t>
      </w:r>
    </w:p>
    <w:p w14:paraId="7F0F5F71" w14:textId="77777777" w:rsidR="00394657" w:rsidRPr="009011F9" w:rsidRDefault="00394657" w:rsidP="00B036D8">
      <w:pPr>
        <w:ind w:left="567" w:hanging="567"/>
        <w:outlineLvl w:val="0"/>
        <w:rPr>
          <w:i/>
          <w:lang w:val="el-GR"/>
        </w:rPr>
      </w:pPr>
    </w:p>
    <w:p w14:paraId="0BCD793A" w14:textId="77777777" w:rsidR="00B036D8" w:rsidRPr="009011F9" w:rsidRDefault="00B036D8" w:rsidP="00B036D8">
      <w:pPr>
        <w:ind w:left="567" w:hanging="567"/>
        <w:outlineLvl w:val="0"/>
        <w:rPr>
          <w:i/>
          <w:lang w:val="el-GR"/>
        </w:rPr>
      </w:pPr>
      <w:r w:rsidRPr="009011F9">
        <w:rPr>
          <w:i/>
          <w:lang w:val="el-GR"/>
        </w:rPr>
        <w:t xml:space="preserve">Λοιμώξεις </w:t>
      </w:r>
    </w:p>
    <w:p w14:paraId="64B04D42" w14:textId="584DAB38" w:rsidR="00B036D8" w:rsidRPr="009011F9" w:rsidRDefault="00B036D8" w:rsidP="00B036D8">
      <w:pPr>
        <w:rPr>
          <w:lang w:val="el-GR"/>
        </w:rPr>
      </w:pPr>
      <w:r w:rsidRPr="009011F9">
        <w:rPr>
          <w:lang w:val="el-GR"/>
        </w:rPr>
        <w:t xml:space="preserve">Έχουν αναφερθεί σοβαρές και ορισμένες φορές θανατηφόρες λοιμώξεις σε ασθενείς που λαμβάνουν ανοσοκατασταλτικούς παράγοντες, συμπεριλαμβανομένου του </w:t>
      </w:r>
      <w:r w:rsidR="007B3974">
        <w:t>tocilizumab</w:t>
      </w:r>
      <w:r w:rsidR="007B3974">
        <w:rPr>
          <w:lang w:val="el-GR"/>
        </w:rPr>
        <w:t xml:space="preserve"> </w:t>
      </w:r>
      <w:r w:rsidRPr="009011F9">
        <w:rPr>
          <w:lang w:val="el-GR"/>
        </w:rPr>
        <w:t xml:space="preserve">(βλ. παράγραφο 4.8). Η αγωγή δεν πρέπει να αρχίζει σε ασθενείς με ενεργές λοιμώξεις (βλ. παράγραφο 4.3). Εάν ένας ασθενής αναπτύξει σοβαρή λοίμωξη, η χορήγηση του </w:t>
      </w:r>
      <w:r w:rsidR="008B22E4">
        <w:t>tocilizumab</w:t>
      </w:r>
      <w:r w:rsidR="008B22E4">
        <w:rPr>
          <w:lang w:val="el-GR"/>
        </w:rPr>
        <w:t xml:space="preserve"> </w:t>
      </w:r>
      <w:r w:rsidRPr="009011F9">
        <w:rPr>
          <w:lang w:val="el-GR"/>
        </w:rPr>
        <w:t xml:space="preserve">θα πρέπει να διακοπεί μέχρι να ελεγχθεί η λοίμωξή του (βλ. παράγραφο 4.8). Οι επαγγελματίες της υγείας πρέπει να εξετάζουν προσεκτικά το ενδεχόμενο χορήγησης </w:t>
      </w:r>
      <w:r w:rsidR="00411309">
        <w:rPr>
          <w:lang w:val="el-GR"/>
        </w:rPr>
        <w:t xml:space="preserve">αυτού </w:t>
      </w:r>
      <w:r w:rsidRPr="009011F9">
        <w:rPr>
          <w:lang w:val="el-GR"/>
        </w:rPr>
        <w:t>του</w:t>
      </w:r>
      <w:r w:rsidR="00411309" w:rsidRPr="00411309">
        <w:rPr>
          <w:lang w:val="el-GR"/>
        </w:rPr>
        <w:t xml:space="preserve"> </w:t>
      </w:r>
      <w:r w:rsidR="00411309">
        <w:rPr>
          <w:lang w:val="el-GR"/>
        </w:rPr>
        <w:t xml:space="preserve">φαρμακευτικού προϊόντος </w:t>
      </w:r>
      <w:r w:rsidRPr="009011F9">
        <w:rPr>
          <w:lang w:val="el-GR"/>
        </w:rPr>
        <w:t xml:space="preserve"> σε ασθενείς με ιστορικό λοιμώξεων που υποτροπιάζουν ή χρόνιων λοιμώξεων ή με υποκείμενες νόσους (π.χ.) εκκολπωματίτιδα, διαβήτης και διάμεση πνευμονοπάθεια οι οποίες ενδέχεται να προδιαθέτουν τους ασθενείς σε λοιμώξεις.</w:t>
      </w:r>
    </w:p>
    <w:p w14:paraId="5A90B6BD" w14:textId="77777777" w:rsidR="00B036D8" w:rsidRPr="009011F9" w:rsidRDefault="00B036D8" w:rsidP="00B036D8">
      <w:pPr>
        <w:rPr>
          <w:szCs w:val="22"/>
          <w:lang w:val="el-GR"/>
        </w:rPr>
      </w:pPr>
    </w:p>
    <w:p w14:paraId="7CBF61B9" w14:textId="5A50A4B6" w:rsidR="00D215F0" w:rsidRPr="009011F9" w:rsidRDefault="00D215F0" w:rsidP="00D215F0">
      <w:pPr>
        <w:rPr>
          <w:lang w:val="el-GR"/>
        </w:rPr>
      </w:pPr>
      <w:r w:rsidRPr="009011F9">
        <w:rPr>
          <w:lang w:val="el-GR"/>
        </w:rPr>
        <w:t xml:space="preserve">Συνιστάται η επαγρύπνηση για την έγκαιρη διάγνωση σοβαρής λοίμωξης σε ασθενείς που λαμβάνουν ανοσοκατασταλτικούς παράγοντες </w:t>
      </w:r>
      <w:r w:rsidRPr="009011F9">
        <w:rPr>
          <w:szCs w:val="22"/>
          <w:lang w:val="el-GR"/>
        </w:rPr>
        <w:t xml:space="preserve">όπως το </w:t>
      </w:r>
      <w:r w:rsidR="00E33623">
        <w:t>tocilizumab</w:t>
      </w:r>
      <w:r w:rsidR="00E33623">
        <w:rPr>
          <w:lang w:val="el-GR"/>
        </w:rPr>
        <w:t xml:space="preserve"> </w:t>
      </w:r>
      <w:r w:rsidRPr="009011F9">
        <w:rPr>
          <w:lang w:val="el-GR"/>
        </w:rPr>
        <w:t xml:space="preserve">δεδομένου ότι τα σημεία και τα συμπτώματα της οξείας φλεγμονής ενδέχεται να είναι μειωμένα, λόγω της καταστολής των αντιδρώντων οξείας φάσης. Οι επιδράσεις του </w:t>
      </w:r>
      <w:r w:rsidRPr="009011F9">
        <w:t>tocilizumab</w:t>
      </w:r>
      <w:r w:rsidRPr="009011F9">
        <w:rPr>
          <w:lang w:val="el-GR"/>
        </w:rPr>
        <w:t xml:space="preserve"> στη </w:t>
      </w:r>
      <w:r w:rsidRPr="009011F9">
        <w:t>C</w:t>
      </w:r>
      <w:r w:rsidRPr="009011F9">
        <w:rPr>
          <w:lang w:val="el-GR"/>
        </w:rPr>
        <w:noBreakHyphen/>
        <w:t>αντιδρώσα πρωτεΐνη (</w:t>
      </w:r>
      <w:r w:rsidRPr="009011F9">
        <w:t>CRP</w:t>
      </w:r>
      <w:r w:rsidRPr="009011F9">
        <w:rPr>
          <w:lang w:val="el-GR"/>
        </w:rPr>
        <w:t>), τα ουδετερόφιλα και τα σημεία και συμπτώματα της λοίμωξης πρέπει να λαμβάνονται υπόψη κατά την αξιολόγηση του ασθενούς για ενδεχόμενη λοίμωξη. Πρέπει να δοθούν στους ασθενείς</w:t>
      </w:r>
      <w:r w:rsidR="00EA41D6" w:rsidRPr="009011F9">
        <w:rPr>
          <w:lang w:val="el-GR"/>
        </w:rPr>
        <w:t xml:space="preserve"> (συμπεριλαμβανομένων μικρότερων παιδιών με </w:t>
      </w:r>
      <w:r w:rsidR="00465904" w:rsidRPr="009011F9">
        <w:rPr>
          <w:lang w:val="el-GR"/>
        </w:rPr>
        <w:t>συστηματική</w:t>
      </w:r>
      <w:r w:rsidR="00EA41D6" w:rsidRPr="009011F9">
        <w:rPr>
          <w:lang w:val="el-GR"/>
        </w:rPr>
        <w:t xml:space="preserve"> νεανική ιδιοπαθή αρθρίτιδα ή πολυαρθρική νεανική ιδιοπαθή αρθρίτιδα που μπορεί να είναι λιγότερο ικανά να </w:t>
      </w:r>
      <w:r w:rsidR="0063115D" w:rsidRPr="009011F9">
        <w:rPr>
          <w:lang w:val="el-GR"/>
        </w:rPr>
        <w:t>επικοινωνήσουν</w:t>
      </w:r>
      <w:r w:rsidR="00EA41D6" w:rsidRPr="009011F9">
        <w:rPr>
          <w:lang w:val="el-GR"/>
        </w:rPr>
        <w:t xml:space="preserve"> τα συμπτώματά τους) και γονείς / κηδεμόνες ασθενών με </w:t>
      </w:r>
      <w:r w:rsidR="00465904" w:rsidRPr="009011F9">
        <w:rPr>
          <w:lang w:val="el-GR"/>
        </w:rPr>
        <w:t>συστηματική</w:t>
      </w:r>
      <w:r w:rsidR="00EA41D6" w:rsidRPr="009011F9">
        <w:rPr>
          <w:lang w:val="el-GR"/>
        </w:rPr>
        <w:t xml:space="preserve"> νεανική ιδιοπαθή αρθρίτιδα ή πολυαρθρική νεανική ιδιοπαθή αρθρίτιδα,</w:t>
      </w:r>
      <w:r w:rsidRPr="009011F9">
        <w:rPr>
          <w:lang w:val="el-GR"/>
        </w:rPr>
        <w:t xml:space="preserve"> οδηγίες άμεσης επικοινωνίας με τον επαγγελματία </w:t>
      </w:r>
      <w:r w:rsidR="005D4AAE" w:rsidRPr="009011F9">
        <w:rPr>
          <w:lang w:val="el-GR"/>
        </w:rPr>
        <w:t xml:space="preserve"> </w:t>
      </w:r>
      <w:r w:rsidRPr="009011F9">
        <w:rPr>
          <w:lang w:val="el-GR"/>
        </w:rPr>
        <w:t>υγείας κατά την εμφάνιση συμπτωμάτων, τα οποία παραπέμπουν σε λοίμωξη, προκειμένου να διασφαλιστεί η ταχεία αξιολόγηση και κατάλληλη θεραπεία.</w:t>
      </w:r>
    </w:p>
    <w:p w14:paraId="5514FA14" w14:textId="77777777" w:rsidR="00B036D8" w:rsidRPr="009011F9" w:rsidRDefault="00B036D8" w:rsidP="00B036D8">
      <w:pPr>
        <w:rPr>
          <w:lang w:val="el-GR"/>
        </w:rPr>
      </w:pPr>
    </w:p>
    <w:p w14:paraId="20CAC57B" w14:textId="77777777" w:rsidR="00B036D8" w:rsidRPr="009011F9" w:rsidRDefault="00B036D8" w:rsidP="00B036D8">
      <w:pPr>
        <w:rPr>
          <w:i/>
          <w:lang w:val="el-GR"/>
        </w:rPr>
      </w:pPr>
      <w:r w:rsidRPr="009011F9">
        <w:rPr>
          <w:i/>
          <w:lang w:val="el-GR"/>
        </w:rPr>
        <w:t>Φυματίωση</w:t>
      </w:r>
    </w:p>
    <w:p w14:paraId="1E06CEF6" w14:textId="115AD4C5" w:rsidR="00B036D8" w:rsidRPr="009011F9" w:rsidRDefault="00B036D8" w:rsidP="00B036D8">
      <w:pPr>
        <w:rPr>
          <w:lang w:val="el-GR"/>
        </w:rPr>
      </w:pPr>
      <w:r w:rsidRPr="009011F9">
        <w:rPr>
          <w:lang w:val="el-GR"/>
        </w:rPr>
        <w:t xml:space="preserve">Όπως συνιστάται και για άλλες βιολογικές θεραπείες, όλοι οι ασθενείς θα πρέπει να εξετάζονται για λανθάνουσα φυματίωση (ΤΒ) πριν από την έναρξη της αγωγής με </w:t>
      </w:r>
      <w:r w:rsidR="00FA7C7B">
        <w:t>tocilizumab</w:t>
      </w:r>
      <w:r w:rsidRPr="009011F9">
        <w:rPr>
          <w:lang w:val="el-GR"/>
        </w:rPr>
        <w:t>. Οι ασθενείς με λανθάνουσα φυματίωση (ΤΒ) πρέπει να λαμβάνουν την καθιερωμένη αντι</w:t>
      </w:r>
      <w:r w:rsidRPr="009011F9">
        <w:rPr>
          <w:lang w:val="el-GR"/>
        </w:rPr>
        <w:noBreakHyphen/>
        <w:t>μυκοβακτηριδιακή θεραπεία πριν από την έναρξη της αγωγής. Υπενθυμίζεται στους συνταγογράφους ιατρούς ο κίνδυνος ψευδώς αρνητικών αποτελεσμάτων στη δοκιμασία δερματικής φυματίνης και στις αιματολογικές εξετάσεις της ιντερφερόνης-γαμμα για τη φυματίωση, ιδιαίτερα σε ασθενείς οι οποίοι είναι βαριά άρρωστοι ή ανοσοκατεσταλμένοι.</w:t>
      </w:r>
    </w:p>
    <w:p w14:paraId="063E6D97" w14:textId="77777777" w:rsidR="00B036D8" w:rsidRPr="009011F9" w:rsidRDefault="00B036D8" w:rsidP="00B036D8">
      <w:pPr>
        <w:rPr>
          <w:lang w:val="el-GR"/>
        </w:rPr>
      </w:pPr>
    </w:p>
    <w:p w14:paraId="23FEF281" w14:textId="64A15312" w:rsidR="00B036D8" w:rsidRPr="009011F9" w:rsidRDefault="00B036D8" w:rsidP="00B036D8">
      <w:pPr>
        <w:rPr>
          <w:lang w:val="el-GR"/>
        </w:rPr>
      </w:pPr>
      <w:r w:rsidRPr="009011F9">
        <w:rPr>
          <w:lang w:val="el-GR"/>
        </w:rPr>
        <w:t xml:space="preserve">Οι ασθενείς </w:t>
      </w:r>
      <w:r w:rsidR="00A62330" w:rsidRPr="009011F9">
        <w:rPr>
          <w:lang w:val="el-GR"/>
        </w:rPr>
        <w:t xml:space="preserve">και οι γονείς/κηδεμόνες </w:t>
      </w:r>
      <w:r w:rsidR="008D4867" w:rsidRPr="009011F9">
        <w:rPr>
          <w:lang w:val="el-GR"/>
        </w:rPr>
        <w:t xml:space="preserve">ασθενών με συστηματική ΝΙΑ ή πολυαρθρική ΝΙΑ </w:t>
      </w:r>
      <w:r w:rsidRPr="009011F9">
        <w:rPr>
          <w:lang w:val="el-GR"/>
        </w:rPr>
        <w:t xml:space="preserve">πρέπει να καθοδηγούνται να ζητήσουν ιατρική συμβουλή εάν τα ενδεικτικά για τη φυματίωση σημεία/συμπτώματα (π.χ. επίμονος βήχας, απώλεια βάρους, χαμηλός πυρετός) παρατηρούνται κατά τη διάρκεια ή μετά από τη θεραπεία με </w:t>
      </w:r>
      <w:r w:rsidR="0010086F">
        <w:rPr>
          <w:lang w:val="el-GR"/>
        </w:rPr>
        <w:t>αυτό το φαρμακευτικό προϊόν</w:t>
      </w:r>
      <w:r w:rsidRPr="009011F9">
        <w:rPr>
          <w:lang w:val="el-GR"/>
        </w:rPr>
        <w:t xml:space="preserve">. </w:t>
      </w:r>
    </w:p>
    <w:p w14:paraId="06A9FEA2" w14:textId="77777777" w:rsidR="00B036D8" w:rsidRPr="009011F9" w:rsidRDefault="00B036D8" w:rsidP="00B036D8">
      <w:pPr>
        <w:rPr>
          <w:lang w:val="el-GR"/>
        </w:rPr>
      </w:pPr>
    </w:p>
    <w:p w14:paraId="429A3011" w14:textId="77777777" w:rsidR="00B036D8" w:rsidRPr="009011F9" w:rsidRDefault="00B036D8" w:rsidP="00B036D8">
      <w:pPr>
        <w:rPr>
          <w:i/>
          <w:lang w:val="el-GR"/>
        </w:rPr>
      </w:pPr>
      <w:r w:rsidRPr="009011F9">
        <w:rPr>
          <w:i/>
          <w:lang w:val="el-GR"/>
        </w:rPr>
        <w:t>Επανενεργοποίηση ιογενών λοιμώξεων</w:t>
      </w:r>
    </w:p>
    <w:p w14:paraId="3032E441" w14:textId="4991355E" w:rsidR="00B036D8" w:rsidRPr="009011F9" w:rsidRDefault="00B036D8" w:rsidP="00B036D8">
      <w:pPr>
        <w:rPr>
          <w:lang w:val="el-GR"/>
        </w:rPr>
      </w:pPr>
      <w:r w:rsidRPr="009011F9">
        <w:rPr>
          <w:lang w:val="el-GR"/>
        </w:rPr>
        <w:t xml:space="preserve">Η επανενεργοποίηση ιογενών λοιμώξεων (π.χ. ιός ηπατίτιδας Β) έχει αναφερθεί σε βιολογικές θεραπείες για τη ρευματοειδή αρθρίτιδα (ΡΑ). Σε κλινικές </w:t>
      </w:r>
      <w:r w:rsidR="00787FE9">
        <w:rPr>
          <w:lang w:val="el-GR"/>
        </w:rPr>
        <w:t>δοκιμές</w:t>
      </w:r>
      <w:r w:rsidR="00787FE9" w:rsidRPr="009011F9">
        <w:rPr>
          <w:lang w:val="el-GR"/>
        </w:rPr>
        <w:t xml:space="preserve"> </w:t>
      </w:r>
      <w:r w:rsidRPr="009011F9">
        <w:rPr>
          <w:lang w:val="el-GR"/>
        </w:rPr>
        <w:t xml:space="preserve">του </w:t>
      </w:r>
      <w:r w:rsidR="00F64C39">
        <w:rPr>
          <w:szCs w:val="22"/>
          <w:lang w:val="el-GR"/>
        </w:rPr>
        <w:t>tocilizumab</w:t>
      </w:r>
      <w:r w:rsidRPr="009011F9">
        <w:rPr>
          <w:lang w:val="el-GR"/>
        </w:rPr>
        <w:t>, αποκλείστηκε η συμμετοχή των ασθενών, οι οποίοι βρέθηκαν θετικοί στην εξέταση για την ηπατίτιδα.</w:t>
      </w:r>
    </w:p>
    <w:p w14:paraId="2B6B508E" w14:textId="77777777" w:rsidR="00B036D8" w:rsidRPr="009011F9" w:rsidRDefault="00B036D8" w:rsidP="00B036D8">
      <w:pPr>
        <w:rPr>
          <w:lang w:val="el-GR"/>
        </w:rPr>
      </w:pPr>
    </w:p>
    <w:p w14:paraId="4EFE213D" w14:textId="77777777" w:rsidR="00B036D8" w:rsidRPr="009011F9" w:rsidRDefault="00B036D8" w:rsidP="00B036D8">
      <w:pPr>
        <w:rPr>
          <w:i/>
          <w:lang w:val="el-GR"/>
        </w:rPr>
      </w:pPr>
      <w:r w:rsidRPr="009011F9">
        <w:rPr>
          <w:i/>
          <w:lang w:val="el-GR"/>
        </w:rPr>
        <w:t>Επιπλοκές της εκκολπωματίτιδας</w:t>
      </w:r>
    </w:p>
    <w:p w14:paraId="064E1035" w14:textId="59812BB3" w:rsidR="00B036D8" w:rsidRPr="009011F9" w:rsidRDefault="00B036D8" w:rsidP="00B036D8">
      <w:pPr>
        <w:rPr>
          <w:lang w:val="el-GR"/>
        </w:rPr>
      </w:pPr>
      <w:r w:rsidRPr="009011F9">
        <w:rPr>
          <w:lang w:val="el-GR"/>
        </w:rPr>
        <w:t xml:space="preserve">Περιστατικά διάτρησης εκκολπώματος ως επιπλοκές της εκκολπωματίτιδας δεν έχουν αναφερθεί συχνά σε ασθενείς που έλαβαν θεραπεία με το </w:t>
      </w:r>
      <w:r w:rsidR="00787FE9">
        <w:t>tocilizumab</w:t>
      </w:r>
      <w:r w:rsidR="00787FE9">
        <w:rPr>
          <w:lang w:val="el-GR"/>
        </w:rPr>
        <w:t xml:space="preserve"> </w:t>
      </w:r>
      <w:r w:rsidRPr="009011F9">
        <w:rPr>
          <w:lang w:val="el-GR"/>
        </w:rPr>
        <w:t xml:space="preserve">(βλ. παράγραφο 4.8). </w:t>
      </w:r>
      <w:r w:rsidR="00787FE9">
        <w:rPr>
          <w:lang w:val="el-GR"/>
        </w:rPr>
        <w:t xml:space="preserve">Αυτό το φαρμακευτικό προϊόν </w:t>
      </w:r>
      <w:r w:rsidRPr="009011F9">
        <w:rPr>
          <w:lang w:val="el-GR"/>
        </w:rPr>
        <w:t xml:space="preserve"> θα πρέπει να χρησιμοποιείται με προσοχή σε ασθενείς με προηγούμενο ιστορικό εντερικού έλκους ή εκκολπωματίτιδας. Οι ασθενείς που παρουσιάζουν συμπτώματα που πιθανώς υποδηλώνουν επιπλοκές εκκολπωματίτιδας, όπως είναι το κοιλιακό άλγος, η αιμορραγία και/ή οι ανεξήγητες μεταβολές των συνηθειών του εντέρου σε συνδυασμό με πυρετό πρέπει να αξιολογούνται άμεσα για την έγκαιρη διάγνωση της εκκολπωματίτιδας, η οποία ενδέχεται να σχετίζεται με διάτρηση του γαστρεντερικού σωλήνα.</w:t>
      </w:r>
    </w:p>
    <w:p w14:paraId="7BD07C12" w14:textId="77777777" w:rsidR="00B036D8" w:rsidRPr="009011F9" w:rsidRDefault="00B036D8" w:rsidP="00B036D8">
      <w:pPr>
        <w:ind w:left="567" w:hanging="567"/>
        <w:outlineLvl w:val="0"/>
        <w:rPr>
          <w:bCs/>
          <w:lang w:val="el-GR"/>
        </w:rPr>
      </w:pPr>
    </w:p>
    <w:p w14:paraId="0834AEEF" w14:textId="77777777" w:rsidR="00B036D8" w:rsidRPr="009011F9" w:rsidRDefault="00B036D8" w:rsidP="00B036D8">
      <w:pPr>
        <w:keepNext/>
        <w:ind w:left="567" w:hanging="567"/>
        <w:outlineLvl w:val="0"/>
        <w:rPr>
          <w:bCs/>
          <w:i/>
          <w:szCs w:val="22"/>
          <w:lang w:val="el-GR"/>
        </w:rPr>
      </w:pPr>
      <w:r w:rsidRPr="009011F9">
        <w:rPr>
          <w:i/>
          <w:lang w:val="el-GR"/>
        </w:rPr>
        <w:t>Αντιδράσεις υπερευαισθησίας</w:t>
      </w:r>
    </w:p>
    <w:p w14:paraId="6827CBFB" w14:textId="3A5C2ACC" w:rsidR="00B036D8" w:rsidRPr="009011F9" w:rsidRDefault="00B036D8" w:rsidP="00B036D8">
      <w:pPr>
        <w:rPr>
          <w:lang w:val="el-GR"/>
        </w:rPr>
      </w:pPr>
      <w:r w:rsidRPr="009011F9">
        <w:rPr>
          <w:lang w:val="el-GR"/>
        </w:rPr>
        <w:t xml:space="preserve">Έχουν αναφερθεί σοβαρές αντιδράσεις υπερευαισθησίας, συμπεριλαμβανομένης της αναφυλαξίας, σε σχέση με το </w:t>
      </w:r>
      <w:r w:rsidR="005D0B50">
        <w:t>tocilizumab</w:t>
      </w:r>
      <w:r w:rsidR="005D0B50">
        <w:rPr>
          <w:lang w:val="el-GR"/>
        </w:rPr>
        <w:t xml:space="preserve"> </w:t>
      </w:r>
      <w:r w:rsidRPr="009011F9">
        <w:rPr>
          <w:lang w:val="el-GR"/>
        </w:rPr>
        <w:t xml:space="preserve">(βλ. παράγραφο 4.8). Οι αντιδράσεις αυτές ενδέχεται να είναι σοβαρότερες και πιθανόν θανατηφόρες σε ασθενείς που έχουν εκδηλώσει αντιδράσεις υπερευαισθησίας κατά τη διάρκεια προηγούμενης θεραπείας με το </w:t>
      </w:r>
      <w:r w:rsidR="005D0B50">
        <w:t>tocilizumab</w:t>
      </w:r>
      <w:r w:rsidRPr="009011F9">
        <w:rPr>
          <w:lang w:val="el-GR"/>
        </w:rPr>
        <w:t xml:space="preserve">, ακόμη και εάν έχουν λάβει προθεραπεία με στεροειδή και αντιισταμινικά. Εάν εκδηλωθεί αναφυλακτική αντίδραση ή άλλη σοβαρή αντίδραση υπερευαισθησίας, η χορήγηση του </w:t>
      </w:r>
      <w:r w:rsidR="005D0B50">
        <w:t>tocilizumab</w:t>
      </w:r>
      <w:r w:rsidR="005D0B50">
        <w:rPr>
          <w:lang w:val="el-GR"/>
        </w:rPr>
        <w:t xml:space="preserve"> </w:t>
      </w:r>
      <w:r w:rsidRPr="009011F9">
        <w:rPr>
          <w:lang w:val="el-GR"/>
        </w:rPr>
        <w:t xml:space="preserve">πρέπει να διακοπεί άμεσα, θα πρέπει να ξεκινήσει η κατάλληλη </w:t>
      </w:r>
      <w:r w:rsidR="005D0B50">
        <w:rPr>
          <w:lang w:val="el-GR"/>
        </w:rPr>
        <w:t>αγωγή</w:t>
      </w:r>
      <w:r w:rsidR="005D0B50" w:rsidRPr="009011F9">
        <w:rPr>
          <w:lang w:val="el-GR"/>
        </w:rPr>
        <w:t xml:space="preserve"> </w:t>
      </w:r>
      <w:r w:rsidRPr="009011F9">
        <w:rPr>
          <w:lang w:val="el-GR"/>
        </w:rPr>
        <w:t>και θα πρέπει να διακοπεί οριστικά</w:t>
      </w:r>
      <w:r w:rsidR="005D0B50">
        <w:rPr>
          <w:lang w:val="el-GR"/>
        </w:rPr>
        <w:t xml:space="preserve"> η</w:t>
      </w:r>
      <w:r w:rsidRPr="009011F9">
        <w:rPr>
          <w:lang w:val="el-GR"/>
        </w:rPr>
        <w:t xml:space="preserve"> </w:t>
      </w:r>
      <w:r w:rsidR="005D0B50" w:rsidRPr="009011F9">
        <w:rPr>
          <w:lang w:val="el-GR"/>
        </w:rPr>
        <w:t>θεραπεία</w:t>
      </w:r>
      <w:r w:rsidRPr="009011F9">
        <w:rPr>
          <w:lang w:val="el-GR"/>
        </w:rPr>
        <w:t>.</w:t>
      </w:r>
    </w:p>
    <w:p w14:paraId="59C94F1F" w14:textId="77777777" w:rsidR="00B036D8" w:rsidRPr="009011F9" w:rsidRDefault="00B036D8" w:rsidP="00B036D8">
      <w:pPr>
        <w:rPr>
          <w:lang w:val="el-GR"/>
        </w:rPr>
      </w:pPr>
    </w:p>
    <w:p w14:paraId="1AED4A88" w14:textId="77777777" w:rsidR="00B036D8" w:rsidRPr="009011F9" w:rsidRDefault="00B036D8" w:rsidP="00102984">
      <w:pPr>
        <w:keepNext/>
        <w:keepLines/>
        <w:ind w:left="567" w:hanging="567"/>
        <w:outlineLvl w:val="0"/>
        <w:rPr>
          <w:i/>
          <w:lang w:val="el-GR"/>
        </w:rPr>
      </w:pPr>
      <w:r w:rsidRPr="009011F9">
        <w:rPr>
          <w:i/>
          <w:lang w:val="el-GR"/>
        </w:rPr>
        <w:t>Ενεργή ηπατική νόσος και ηπατική δυσλειτουργία</w:t>
      </w:r>
    </w:p>
    <w:p w14:paraId="1C50F6F6" w14:textId="7CE2A1F5" w:rsidR="00B036D8" w:rsidRPr="009011F9" w:rsidRDefault="00B036D8" w:rsidP="00102984">
      <w:pPr>
        <w:keepNext/>
        <w:keepLines/>
        <w:rPr>
          <w:lang w:val="el-GR"/>
        </w:rPr>
      </w:pPr>
      <w:r w:rsidRPr="009011F9">
        <w:rPr>
          <w:lang w:val="el-GR"/>
        </w:rPr>
        <w:t xml:space="preserve">Η θεραπεία με </w:t>
      </w:r>
      <w:r w:rsidR="00E22F70">
        <w:t>tocilizumab</w:t>
      </w:r>
      <w:r w:rsidRPr="009011F9">
        <w:rPr>
          <w:lang w:val="el-GR"/>
        </w:rPr>
        <w:t xml:space="preserve">, ιδιαίτερα όταν χορηγείται ταυτόχρονα με </w:t>
      </w:r>
      <w:r w:rsidRPr="009011F9">
        <w:t>MTX</w:t>
      </w:r>
      <w:r w:rsidRPr="009011F9">
        <w:rPr>
          <w:lang w:val="el-GR"/>
        </w:rPr>
        <w:t>, ενδέχεται να σχετίζεται με αυξήσεις των ηπατικών τρανσαμινασών,  επομένως η θεραπεία ασθενών με ενεργή ηπατική νόσο ή ηπατική δυσλειτουργία πρέπει να εξετάζεται προσεκτικά (βλ. παραγράφους 4.2 και 4.8).</w:t>
      </w:r>
    </w:p>
    <w:p w14:paraId="691EEDA4" w14:textId="77777777" w:rsidR="00B036D8" w:rsidRPr="009011F9" w:rsidRDefault="00B036D8" w:rsidP="00B036D8">
      <w:pPr>
        <w:rPr>
          <w:lang w:val="el-GR"/>
        </w:rPr>
      </w:pPr>
    </w:p>
    <w:p w14:paraId="628FA835" w14:textId="77777777" w:rsidR="001C10E7" w:rsidRPr="009011F9" w:rsidRDefault="001C10E7" w:rsidP="006D6ECA">
      <w:pPr>
        <w:keepNext/>
        <w:keepLines/>
        <w:rPr>
          <w:i/>
          <w:lang w:val="el-GR"/>
        </w:rPr>
      </w:pPr>
      <w:r w:rsidRPr="009011F9">
        <w:rPr>
          <w:i/>
          <w:lang w:val="el-GR"/>
        </w:rPr>
        <w:t>Ηπατοτοξικότητα</w:t>
      </w:r>
    </w:p>
    <w:p w14:paraId="3C34EE38" w14:textId="27CE4259" w:rsidR="00B036D8" w:rsidRPr="009011F9" w:rsidRDefault="001C10E7" w:rsidP="006D6ECA">
      <w:pPr>
        <w:keepNext/>
        <w:keepLines/>
        <w:rPr>
          <w:lang w:val="el-GR"/>
        </w:rPr>
      </w:pPr>
      <w:r w:rsidRPr="009011F9">
        <w:rPr>
          <w:lang w:val="el-GR"/>
        </w:rPr>
        <w:t>Π</w:t>
      </w:r>
      <w:r w:rsidR="00B036D8" w:rsidRPr="009011F9">
        <w:rPr>
          <w:lang w:val="el-GR"/>
        </w:rPr>
        <w:t xml:space="preserve">αροδικές ή διαλείπουσες ήπιες και μέτριες αυξήσεις των ηπατικών τρανσαμινασών αναφέρθηκαν συχνά με αγωγή με </w:t>
      </w:r>
      <w:r w:rsidR="00255510">
        <w:t>tocilizumab</w:t>
      </w:r>
      <w:r w:rsidR="00255510">
        <w:rPr>
          <w:lang w:val="el-GR"/>
        </w:rPr>
        <w:t xml:space="preserve"> </w:t>
      </w:r>
      <w:r w:rsidR="00B036D8" w:rsidRPr="009011F9">
        <w:rPr>
          <w:lang w:val="el-GR"/>
        </w:rPr>
        <w:t>(βλ. παράγραφο 4.8). Παρατηρήθηκε αυξημένη συχνότητα των αυξήσεων αυτών κατά τη χρήση δυνητικά ηπατοτοξικών φαρμ</w:t>
      </w:r>
      <w:r w:rsidR="00255510">
        <w:rPr>
          <w:lang w:val="el-GR"/>
        </w:rPr>
        <w:t>ευτικών προϊόντων</w:t>
      </w:r>
      <w:r w:rsidR="00B036D8" w:rsidRPr="009011F9">
        <w:rPr>
          <w:lang w:val="el-GR"/>
        </w:rPr>
        <w:t xml:space="preserve"> (π.χ. </w:t>
      </w:r>
      <w:r w:rsidR="00B036D8" w:rsidRPr="009011F9">
        <w:t>MTX</w:t>
      </w:r>
      <w:r w:rsidR="00B036D8" w:rsidRPr="009011F9">
        <w:rPr>
          <w:lang w:val="el-GR"/>
        </w:rPr>
        <w:t xml:space="preserve">) σε συνδυασμό με το </w:t>
      </w:r>
      <w:r w:rsidR="00255510">
        <w:t>tocilizumab</w:t>
      </w:r>
      <w:r w:rsidR="00B036D8" w:rsidRPr="009011F9">
        <w:rPr>
          <w:lang w:val="el-GR"/>
        </w:rPr>
        <w:t>. Όταν ενδείκνυται κλινικά, θα πρέπει να λαμβάνονται υπόψη και άλλες εξετάσεις της ηπατικής λειτουργίας συμπεριλαμβανομένης της χολερυθρίνης.</w:t>
      </w:r>
    </w:p>
    <w:p w14:paraId="55A3A293" w14:textId="77777777" w:rsidR="00B036D8" w:rsidRPr="009011F9" w:rsidRDefault="00B036D8" w:rsidP="00B036D8">
      <w:pPr>
        <w:rPr>
          <w:lang w:val="el-GR"/>
        </w:rPr>
      </w:pPr>
    </w:p>
    <w:p w14:paraId="01A0BF24" w14:textId="16BE9854" w:rsidR="001C10E7" w:rsidRPr="009011F9" w:rsidRDefault="001C10E7" w:rsidP="00B036D8">
      <w:pPr>
        <w:rPr>
          <w:lang w:val="el-GR"/>
        </w:rPr>
      </w:pPr>
      <w:r w:rsidRPr="009011F9">
        <w:rPr>
          <w:lang w:val="el-GR"/>
        </w:rPr>
        <w:t xml:space="preserve">Σοβαρή ηπατική βλάβη που προκαλείται από φάρμακα, συμπεριλαμβανομένης της οξείας ηπατικής ανεπάρκειας, της ηπατίτιδας και του ίκτερου, έχει παρατηρηθεί με το </w:t>
      </w:r>
      <w:r w:rsidR="000A68B2">
        <w:t>tocilizumab</w:t>
      </w:r>
      <w:r w:rsidR="000A68B2" w:rsidRPr="009011F9" w:rsidDel="000A68B2">
        <w:rPr>
          <w:lang w:val="el-GR"/>
        </w:rPr>
        <w:t xml:space="preserve"> </w:t>
      </w:r>
      <w:r w:rsidRPr="009011F9">
        <w:rPr>
          <w:lang w:val="el-GR"/>
        </w:rPr>
        <w:t xml:space="preserve">(βλ. παράγραφο 4.8). Σοβαρές ηπατικές βλάβες εμφανίστηκαν μεταξύ 2 εβδομάδων και περισσότερο από 5 χρόνια μετά την έναρξη </w:t>
      </w:r>
      <w:r w:rsidR="000A68B2">
        <w:rPr>
          <w:lang w:val="el-GR"/>
        </w:rPr>
        <w:t>της θεραπείας</w:t>
      </w:r>
      <w:r w:rsidRPr="009011F9">
        <w:rPr>
          <w:lang w:val="el-GR"/>
        </w:rPr>
        <w:t>. Έχουν αναφερθεί περιπτώσεις ηπατικής ανεπάρκειας που έχουν ως αποτέλεσμα μεταμόσχευση ήπατος. Οι ασθενείς πρέπει να συμβουλεύονται να αναζητήσουν αμέσως ιατρική βοήθεια εάν εμφανίσουν σημεία και συμπτώματα ηπατικής βλάβης.</w:t>
      </w:r>
    </w:p>
    <w:p w14:paraId="0ED18479" w14:textId="77777777" w:rsidR="001C10E7" w:rsidRPr="009011F9" w:rsidRDefault="001C10E7" w:rsidP="00B036D8">
      <w:pPr>
        <w:rPr>
          <w:lang w:val="el-GR"/>
        </w:rPr>
      </w:pPr>
    </w:p>
    <w:p w14:paraId="16D3D8DF" w14:textId="0092D356" w:rsidR="00B036D8" w:rsidRPr="009011F9" w:rsidRDefault="00B036D8" w:rsidP="00B036D8">
      <w:pPr>
        <w:rPr>
          <w:lang w:val="el-GR"/>
        </w:rPr>
      </w:pPr>
      <w:r w:rsidRPr="009011F9">
        <w:rPr>
          <w:lang w:val="el-GR"/>
        </w:rPr>
        <w:t>Η έναρξη της αγωγής σε ασθενείς με αυξημένη αμινοτρανσφεράση της αλανίνης (</w:t>
      </w:r>
      <w:r w:rsidRPr="009011F9">
        <w:t>ALT</w:t>
      </w:r>
      <w:r w:rsidRPr="009011F9">
        <w:rPr>
          <w:lang w:val="el-GR"/>
        </w:rPr>
        <w:t>) ή ασπαρτική αμινοτρανσφεράση (</w:t>
      </w:r>
      <w:r w:rsidRPr="009011F9">
        <w:t>AST</w:t>
      </w:r>
      <w:r w:rsidRPr="009011F9">
        <w:rPr>
          <w:lang w:val="el-GR"/>
        </w:rPr>
        <w:t xml:space="preserve">) </w:t>
      </w:r>
      <w:r w:rsidR="00053A7E">
        <w:rPr>
          <w:lang w:val="el-GR"/>
        </w:rPr>
        <w:t>&gt;</w:t>
      </w:r>
      <w:r w:rsidRPr="009011F9">
        <w:rPr>
          <w:lang w:val="el-GR"/>
        </w:rPr>
        <w:t xml:space="preserve"> 1,5</w:t>
      </w:r>
      <w:ins w:id="1494" w:author="Author" w:date="2025-08-05T09:52:00Z">
        <w:r w:rsidR="00EB7CDA" w:rsidRPr="00E725B3">
          <w:rPr>
            <w:szCs w:val="22"/>
            <w:lang w:val="en-GB"/>
          </w:rPr>
          <w:t> </w:t>
        </w:r>
        <w:r w:rsidR="00EB7CDA" w:rsidRPr="00F91A0B">
          <w:rPr>
            <w:szCs w:val="22"/>
            <w:lang w:val="el-GR"/>
          </w:rPr>
          <w:t>×</w:t>
        </w:r>
        <w:r w:rsidR="00EB7CDA" w:rsidRPr="00E725B3">
          <w:rPr>
            <w:szCs w:val="22"/>
            <w:lang w:val="en-GB"/>
          </w:rPr>
          <w:t> </w:t>
        </w:r>
      </w:ins>
      <w:del w:id="1495" w:author="Author" w:date="2025-08-05T09:52:00Z">
        <w:r w:rsidR="00CB66B2" w:rsidRPr="00D94BB3" w:rsidDel="00EB7CDA">
          <w:rPr>
            <w:lang w:val="el-GR"/>
          </w:rPr>
          <w:delText xml:space="preserve"> × </w:delText>
        </w:r>
        <w:r w:rsidRPr="009011F9" w:rsidDel="00EB7CDA">
          <w:rPr>
            <w:lang w:val="el-GR"/>
          </w:rPr>
          <w:delText xml:space="preserve"> </w:delText>
        </w:r>
      </w:del>
      <w:r w:rsidRPr="009011F9">
        <w:t>ULN</w:t>
      </w:r>
      <w:r w:rsidRPr="009011F9">
        <w:rPr>
          <w:lang w:val="el-GR"/>
        </w:rPr>
        <w:t xml:space="preserve"> πρέπει να εξετάζεται προσεκτικά. Σε ασθενείς με αρχική τιμή </w:t>
      </w:r>
      <w:r w:rsidRPr="009011F9">
        <w:t>ALT</w:t>
      </w:r>
      <w:r w:rsidRPr="009011F9">
        <w:rPr>
          <w:lang w:val="el-GR"/>
        </w:rPr>
        <w:t xml:space="preserve"> ή </w:t>
      </w:r>
      <w:r w:rsidRPr="009011F9">
        <w:t>AST</w:t>
      </w:r>
      <w:r w:rsidRPr="009011F9">
        <w:rPr>
          <w:lang w:val="el-GR"/>
        </w:rPr>
        <w:t xml:space="preserve"> </w:t>
      </w:r>
      <w:r w:rsidR="00053A7E">
        <w:rPr>
          <w:lang w:val="el-GR"/>
        </w:rPr>
        <w:t>&gt;</w:t>
      </w:r>
      <w:r w:rsidRPr="009011F9">
        <w:rPr>
          <w:lang w:val="el-GR"/>
        </w:rPr>
        <w:t xml:space="preserve"> 5</w:t>
      </w:r>
      <w:ins w:id="1496" w:author="Author" w:date="2025-08-05T09:52:00Z">
        <w:r w:rsidR="00EB7CDA" w:rsidRPr="00E725B3">
          <w:rPr>
            <w:szCs w:val="22"/>
            <w:lang w:val="en-GB"/>
          </w:rPr>
          <w:t> </w:t>
        </w:r>
        <w:r w:rsidR="00EB7CDA" w:rsidRPr="00F91A0B">
          <w:rPr>
            <w:szCs w:val="22"/>
            <w:lang w:val="el-GR"/>
          </w:rPr>
          <w:t>×</w:t>
        </w:r>
        <w:r w:rsidR="00EB7CDA" w:rsidRPr="00E725B3">
          <w:rPr>
            <w:szCs w:val="22"/>
            <w:lang w:val="en-GB"/>
          </w:rPr>
          <w:t> </w:t>
        </w:r>
      </w:ins>
      <w:del w:id="1497" w:author="Author" w:date="2025-08-05T09:53:00Z">
        <w:r w:rsidR="00F21CA2" w:rsidRPr="00D94BB3" w:rsidDel="00EB7CDA">
          <w:rPr>
            <w:lang w:val="el-GR"/>
          </w:rPr>
          <w:delText xml:space="preserve"> × </w:delText>
        </w:r>
        <w:r w:rsidRPr="009011F9" w:rsidDel="00EB7CDA">
          <w:rPr>
            <w:lang w:val="el-GR"/>
          </w:rPr>
          <w:delText xml:space="preserve"> </w:delText>
        </w:r>
      </w:del>
      <w:r w:rsidRPr="009011F9">
        <w:t>ULN</w:t>
      </w:r>
      <w:r w:rsidRPr="009011F9">
        <w:rPr>
          <w:lang w:val="el-GR"/>
        </w:rPr>
        <w:t>, δεν συνιστάται η χορήγηση της αγωγής.</w:t>
      </w:r>
    </w:p>
    <w:p w14:paraId="5833A9DB" w14:textId="77777777" w:rsidR="00B036D8" w:rsidRPr="009011F9" w:rsidRDefault="00B036D8" w:rsidP="00B036D8">
      <w:pPr>
        <w:rPr>
          <w:lang w:val="el-GR"/>
        </w:rPr>
      </w:pPr>
    </w:p>
    <w:p w14:paraId="510819A7" w14:textId="79790509" w:rsidR="00B036D8" w:rsidRPr="009011F9" w:rsidRDefault="00B036D8" w:rsidP="00B036D8">
      <w:pPr>
        <w:rPr>
          <w:lang w:val="el-GR"/>
        </w:rPr>
      </w:pPr>
      <w:r w:rsidRPr="009011F9">
        <w:rPr>
          <w:lang w:val="el-GR"/>
        </w:rPr>
        <w:t>Σε ασθενείς με ρευματοειδή αρθρίτιδα</w:t>
      </w:r>
      <w:r w:rsidR="001C10E7" w:rsidRPr="009011F9">
        <w:rPr>
          <w:szCs w:val="22"/>
          <w:lang w:val="el-GR"/>
        </w:rPr>
        <w:t xml:space="preserve">, </w:t>
      </w:r>
      <w:r w:rsidRPr="009011F9">
        <w:rPr>
          <w:szCs w:val="22"/>
          <w:lang w:val="el-GR"/>
        </w:rPr>
        <w:t>γιγαντοκυτταρική αρτηρίτιδα</w:t>
      </w:r>
      <w:r w:rsidRPr="009011F9">
        <w:rPr>
          <w:lang w:val="el-GR"/>
        </w:rPr>
        <w:t xml:space="preserve">, </w:t>
      </w:r>
      <w:r w:rsidR="001C10E7" w:rsidRPr="009011F9">
        <w:rPr>
          <w:lang w:val="el-GR"/>
        </w:rPr>
        <w:t>πολυαρθρική ΝΙΑ και συστηματική ΝΙΑ, οι</w:t>
      </w:r>
      <w:r w:rsidRPr="009011F9">
        <w:rPr>
          <w:lang w:val="el-GR"/>
        </w:rPr>
        <w:t xml:space="preserve"> </w:t>
      </w:r>
      <w:r w:rsidRPr="009011F9">
        <w:t>ALT</w:t>
      </w:r>
      <w:r w:rsidR="001C10E7" w:rsidRPr="009011F9">
        <w:rPr>
          <w:lang w:val="el-GR"/>
        </w:rPr>
        <w:t>/</w:t>
      </w:r>
      <w:r w:rsidRPr="009011F9">
        <w:t>AST</w:t>
      </w:r>
      <w:r w:rsidRPr="009011F9">
        <w:rPr>
          <w:lang w:val="el-GR"/>
        </w:rPr>
        <w:t xml:space="preserve"> θα πρέπει να παρακολουθούνται κάθε 4 έως 8 εβδομάδες για τους πρώτες 6 μήνες της θεραπείας, και στη συνέχεια κάθε 12 εβδομάδες. Για τις συνιστώμενες τροποποιήσεις με βάση </w:t>
      </w:r>
      <w:r w:rsidR="001C10E7" w:rsidRPr="009011F9">
        <w:rPr>
          <w:lang w:val="el-GR"/>
        </w:rPr>
        <w:t>τα επίπεδα των τρανσαμινασών</w:t>
      </w:r>
      <w:r w:rsidRPr="009011F9">
        <w:rPr>
          <w:lang w:val="el-GR"/>
        </w:rPr>
        <w:t xml:space="preserve">, </w:t>
      </w:r>
      <w:r w:rsidR="001C10E7" w:rsidRPr="009011F9">
        <w:rPr>
          <w:lang w:val="el-GR"/>
        </w:rPr>
        <w:t xml:space="preserve">συμπεριλαμβανομένης της διακοπής του </w:t>
      </w:r>
      <w:r w:rsidR="00035EF1">
        <w:t>tocilizumab</w:t>
      </w:r>
      <w:r w:rsidR="001C10E7" w:rsidRPr="009011F9">
        <w:rPr>
          <w:lang w:val="el-GR"/>
        </w:rPr>
        <w:t xml:space="preserve">, </w:t>
      </w:r>
      <w:r w:rsidRPr="009011F9">
        <w:rPr>
          <w:lang w:val="el-GR"/>
        </w:rPr>
        <w:t xml:space="preserve">βλ. παράγραφο 4.2. Για αυξήσεις της </w:t>
      </w:r>
      <w:r w:rsidRPr="009011F9">
        <w:t>ALT</w:t>
      </w:r>
      <w:r w:rsidRPr="009011F9">
        <w:rPr>
          <w:lang w:val="el-GR"/>
        </w:rPr>
        <w:t xml:space="preserve"> ή της </w:t>
      </w:r>
      <w:r w:rsidRPr="009011F9">
        <w:t>AST</w:t>
      </w:r>
      <w:r w:rsidRPr="009011F9">
        <w:rPr>
          <w:lang w:val="el-GR"/>
        </w:rPr>
        <w:t xml:space="preserve"> </w:t>
      </w:r>
      <w:r w:rsidR="00053A7E">
        <w:rPr>
          <w:lang w:val="el-GR"/>
        </w:rPr>
        <w:t>&gt;</w:t>
      </w:r>
      <w:r w:rsidRPr="009011F9">
        <w:t> </w:t>
      </w:r>
      <w:r w:rsidRPr="009011F9">
        <w:rPr>
          <w:lang w:val="el-GR"/>
        </w:rPr>
        <w:t>3–5</w:t>
      </w:r>
      <w:ins w:id="1498" w:author="Author" w:date="2025-08-05T09:53:00Z">
        <w:r w:rsidR="00EB7CDA" w:rsidRPr="00E725B3">
          <w:rPr>
            <w:szCs w:val="22"/>
            <w:lang w:val="en-GB"/>
          </w:rPr>
          <w:t> </w:t>
        </w:r>
        <w:r w:rsidR="00EB7CDA" w:rsidRPr="00F91A0B">
          <w:rPr>
            <w:szCs w:val="22"/>
            <w:lang w:val="el-GR"/>
          </w:rPr>
          <w:t>×</w:t>
        </w:r>
        <w:r w:rsidR="00EB7CDA" w:rsidRPr="00E725B3">
          <w:rPr>
            <w:szCs w:val="22"/>
            <w:lang w:val="en-GB"/>
          </w:rPr>
          <w:t> </w:t>
        </w:r>
      </w:ins>
      <w:del w:id="1499" w:author="Author" w:date="2025-08-05T09:53:00Z">
        <w:r w:rsidRPr="009011F9" w:rsidDel="00EB7CDA">
          <w:rPr>
            <w:lang w:val="el-GR"/>
          </w:rPr>
          <w:delText xml:space="preserve"> </w:delText>
        </w:r>
        <w:r w:rsidR="00F21CA2" w:rsidRPr="00D94BB3" w:rsidDel="00EB7CDA">
          <w:rPr>
            <w:lang w:val="el-GR"/>
          </w:rPr>
          <w:delText xml:space="preserve"> × </w:delText>
        </w:r>
        <w:r w:rsidRPr="009011F9" w:rsidDel="00EB7CDA">
          <w:rPr>
            <w:lang w:val="el-GR"/>
          </w:rPr>
          <w:delText xml:space="preserve"> </w:delText>
        </w:r>
      </w:del>
      <w:r w:rsidRPr="009011F9">
        <w:t>ULN</w:t>
      </w:r>
      <w:r w:rsidRPr="009011F9">
        <w:rPr>
          <w:lang w:val="el-GR"/>
        </w:rPr>
        <w:t xml:space="preserve">, η αγωγή θα πρέπει να διακοπεί. </w:t>
      </w:r>
    </w:p>
    <w:p w14:paraId="3ECCEACB" w14:textId="77777777" w:rsidR="00B036D8" w:rsidRPr="009011F9" w:rsidRDefault="00B036D8" w:rsidP="00B036D8">
      <w:pPr>
        <w:rPr>
          <w:lang w:val="el-GR"/>
        </w:rPr>
      </w:pPr>
    </w:p>
    <w:p w14:paraId="56584064" w14:textId="77777777" w:rsidR="00B036D8" w:rsidRPr="009011F9" w:rsidRDefault="00B036D8" w:rsidP="00B036D8">
      <w:pPr>
        <w:rPr>
          <w:i/>
          <w:lang w:val="el-GR"/>
        </w:rPr>
      </w:pPr>
      <w:r w:rsidRPr="009011F9">
        <w:rPr>
          <w:i/>
          <w:lang w:val="el-GR"/>
        </w:rPr>
        <w:t>Αιματολογικές διαταραχές</w:t>
      </w:r>
    </w:p>
    <w:p w14:paraId="12AB2395" w14:textId="77777777" w:rsidR="00B036D8" w:rsidRPr="009011F9" w:rsidRDefault="00B036D8" w:rsidP="00B036D8">
      <w:pPr>
        <w:rPr>
          <w:lang w:val="el-GR"/>
        </w:rPr>
      </w:pPr>
      <w:r w:rsidRPr="009011F9">
        <w:rPr>
          <w:lang w:val="el-GR"/>
        </w:rPr>
        <w:t>Έχουν παρατηρηθεί μειώσεις του αριθμού των ουδετερόφιλων και των αιμοπεταλίων μετά τη χορήγηση 8</w:t>
      </w:r>
      <w:r w:rsidRPr="009011F9">
        <w:t> mg</w:t>
      </w:r>
      <w:r w:rsidRPr="009011F9">
        <w:rPr>
          <w:lang w:val="el-GR"/>
        </w:rPr>
        <w:t>/</w:t>
      </w:r>
      <w:r w:rsidRPr="009011F9">
        <w:t>kg</w:t>
      </w:r>
      <w:r w:rsidRPr="009011F9">
        <w:rPr>
          <w:lang w:val="el-GR"/>
        </w:rPr>
        <w:t xml:space="preserve"> </w:t>
      </w:r>
      <w:r w:rsidRPr="009011F9">
        <w:t>tocilizumab</w:t>
      </w:r>
      <w:r w:rsidRPr="009011F9">
        <w:rPr>
          <w:lang w:val="el-GR"/>
        </w:rPr>
        <w:t xml:space="preserve"> σε συνδυασμό με ΜΤΧ (βλ. παράγραφο 4.8). Ενδέχεται να υπάρχει αυξημένος κίνδυνος ουδετεροπενίας στους ασθενείς που έχουν ακολουθήσει προηγούμενη θεραπεία με ανταγωνιστή του </w:t>
      </w:r>
      <w:r w:rsidRPr="009011F9">
        <w:t>TNF</w:t>
      </w:r>
      <w:r w:rsidRPr="009011F9">
        <w:rPr>
          <w:lang w:val="el-GR"/>
        </w:rPr>
        <w:t>.</w:t>
      </w:r>
    </w:p>
    <w:p w14:paraId="4A80CA25" w14:textId="77777777" w:rsidR="00B036D8" w:rsidRPr="009011F9" w:rsidRDefault="00B036D8" w:rsidP="00B036D8">
      <w:pPr>
        <w:rPr>
          <w:lang w:val="el-GR"/>
        </w:rPr>
      </w:pPr>
    </w:p>
    <w:p w14:paraId="49D7BE10" w14:textId="4BC2B6AE" w:rsidR="00B036D8" w:rsidRPr="009011F9" w:rsidRDefault="00B036D8" w:rsidP="00B036D8">
      <w:pPr>
        <w:rPr>
          <w:lang w:val="el-GR"/>
        </w:rPr>
      </w:pPr>
      <w:r w:rsidRPr="009011F9">
        <w:rPr>
          <w:lang w:val="el-GR"/>
        </w:rPr>
        <w:t xml:space="preserve">Σε ασθενείς που δεν έχουν προηγουμένως υποβληθεί σε θεραπεία με </w:t>
      </w:r>
      <w:r w:rsidR="00B836F3">
        <w:t>tocilizumab</w:t>
      </w:r>
      <w:r w:rsidRPr="009011F9">
        <w:rPr>
          <w:lang w:val="el-GR"/>
        </w:rPr>
        <w:t xml:space="preserve">, δεν συνιστάται έναρξη σε ασθενείς με </w:t>
      </w:r>
      <w:r w:rsidRPr="009011F9">
        <w:t>ANC</w:t>
      </w:r>
      <w:r w:rsidRPr="009011F9">
        <w:rPr>
          <w:lang w:val="el-GR"/>
        </w:rPr>
        <w:t xml:space="preserve"> μικρότερο από 2</w:t>
      </w:r>
      <w:ins w:id="1500" w:author="Author" w:date="2025-08-05T09:53:00Z">
        <w:r w:rsidR="00EB7CDA" w:rsidRPr="00E725B3">
          <w:rPr>
            <w:szCs w:val="22"/>
            <w:lang w:val="en-GB"/>
          </w:rPr>
          <w:t> </w:t>
        </w:r>
        <w:r w:rsidR="00EB7CDA" w:rsidRPr="00F91A0B">
          <w:rPr>
            <w:szCs w:val="22"/>
            <w:lang w:val="el-GR"/>
          </w:rPr>
          <w:t>×</w:t>
        </w:r>
        <w:r w:rsidR="00EB7CDA" w:rsidRPr="00E725B3">
          <w:rPr>
            <w:szCs w:val="22"/>
            <w:lang w:val="en-GB"/>
          </w:rPr>
          <w:t> </w:t>
        </w:r>
      </w:ins>
      <w:del w:id="1501" w:author="Author" w:date="2025-08-05T09:53:00Z">
        <w:r w:rsidRPr="009011F9" w:rsidDel="00EB7CDA">
          <w:rPr>
            <w:lang w:val="el-GR"/>
          </w:rPr>
          <w:delText xml:space="preserve"> </w:delText>
        </w:r>
        <w:r w:rsidR="00F21CA2" w:rsidRPr="00D94BB3" w:rsidDel="00EB7CDA">
          <w:rPr>
            <w:lang w:val="el-GR"/>
          </w:rPr>
          <w:delText xml:space="preserve"> × </w:delText>
        </w:r>
        <w:r w:rsidRPr="009011F9" w:rsidDel="00EB7CDA">
          <w:rPr>
            <w:lang w:val="el-GR"/>
          </w:rPr>
          <w:delText xml:space="preserve"> </w:delText>
        </w:r>
      </w:del>
      <w:r w:rsidRPr="009011F9">
        <w:rPr>
          <w:lang w:val="el-GR"/>
        </w:rPr>
        <w:t>10</w:t>
      </w:r>
      <w:r w:rsidRPr="009011F9">
        <w:rPr>
          <w:vertAlign w:val="superscript"/>
          <w:lang w:val="el-GR"/>
        </w:rPr>
        <w:t>9</w:t>
      </w:r>
      <w:r w:rsidRPr="009011F9">
        <w:rPr>
          <w:lang w:val="el-GR"/>
        </w:rPr>
        <w:t>/</w:t>
      </w:r>
      <w:r w:rsidRPr="009011F9">
        <w:rPr>
          <w:bCs/>
          <w:szCs w:val="22"/>
        </w:rPr>
        <w:t>L</w:t>
      </w:r>
      <w:r w:rsidRPr="009011F9">
        <w:rPr>
          <w:lang w:val="el-GR"/>
        </w:rPr>
        <w:t>. Θα πρέπει να ασκείται προσοχή για την εξέταση του ενδεχομένου έναρξης της θεραπείας σε ασθενείς με χαμηλό αριθμό αιμοπεταλίων (δηλ. αριθμό αιμοπεταλίων κάτω από 100</w:t>
      </w:r>
      <w:ins w:id="1502" w:author="Author" w:date="2025-08-05T09:53:00Z">
        <w:r w:rsidR="00EB7CDA" w:rsidRPr="00E725B3">
          <w:rPr>
            <w:szCs w:val="22"/>
            <w:lang w:val="en-GB"/>
          </w:rPr>
          <w:t> </w:t>
        </w:r>
        <w:r w:rsidR="00EB7CDA" w:rsidRPr="00F91A0B">
          <w:rPr>
            <w:szCs w:val="22"/>
            <w:lang w:val="el-GR"/>
          </w:rPr>
          <w:t>×</w:t>
        </w:r>
        <w:r w:rsidR="00EB7CDA" w:rsidRPr="00E725B3">
          <w:rPr>
            <w:szCs w:val="22"/>
            <w:lang w:val="en-GB"/>
          </w:rPr>
          <w:t> </w:t>
        </w:r>
      </w:ins>
      <w:del w:id="1503" w:author="Author" w:date="2025-08-05T09:53:00Z">
        <w:r w:rsidRPr="009011F9" w:rsidDel="00EB7CDA">
          <w:rPr>
            <w:lang w:val="el-GR"/>
          </w:rPr>
          <w:delText xml:space="preserve"> </w:delText>
        </w:r>
        <w:r w:rsidR="00F21CA2" w:rsidRPr="00D94BB3" w:rsidDel="00EB7CDA">
          <w:rPr>
            <w:lang w:val="el-GR"/>
          </w:rPr>
          <w:delText xml:space="preserve"> × </w:delText>
        </w:r>
        <w:r w:rsidRPr="009011F9" w:rsidDel="00EB7CDA">
          <w:rPr>
            <w:lang w:val="el-GR"/>
          </w:rPr>
          <w:delText xml:space="preserve"> </w:delText>
        </w:r>
      </w:del>
      <w:r w:rsidRPr="009011F9">
        <w:rPr>
          <w:lang w:val="el-GR"/>
        </w:rPr>
        <w:t>10</w:t>
      </w:r>
      <w:r w:rsidRPr="009011F9">
        <w:rPr>
          <w:vertAlign w:val="superscript"/>
          <w:lang w:val="el-GR"/>
        </w:rPr>
        <w:t>3</w:t>
      </w:r>
      <w:r w:rsidRPr="009011F9">
        <w:rPr>
          <w:lang w:val="el-GR"/>
        </w:rPr>
        <w:t>/μ</w:t>
      </w:r>
      <w:r w:rsidRPr="009011F9">
        <w:rPr>
          <w:bCs/>
          <w:szCs w:val="22"/>
        </w:rPr>
        <w:t>L</w:t>
      </w:r>
      <w:r w:rsidRPr="009011F9">
        <w:rPr>
          <w:lang w:val="el-GR"/>
        </w:rPr>
        <w:t>). Δεν συνιστάται η συνέχιση της θεραπείας σε ασθενείς που εμφανίζουν Α</w:t>
      </w:r>
      <w:r w:rsidRPr="009011F9">
        <w:t>NC</w:t>
      </w:r>
      <w:r w:rsidRPr="009011F9">
        <w:rPr>
          <w:lang w:val="el-GR"/>
        </w:rPr>
        <w:t xml:space="preserve"> </w:t>
      </w:r>
      <w:r w:rsidR="006418B5">
        <w:rPr>
          <w:lang w:val="el-GR"/>
        </w:rPr>
        <w:t>&lt;</w:t>
      </w:r>
      <w:r w:rsidRPr="009011F9">
        <w:t> </w:t>
      </w:r>
      <w:r w:rsidRPr="009011F9">
        <w:rPr>
          <w:lang w:val="el-GR"/>
        </w:rPr>
        <w:t>0,5</w:t>
      </w:r>
      <w:ins w:id="1504" w:author="Author" w:date="2025-08-05T09:53:00Z">
        <w:r w:rsidR="00EB7CDA" w:rsidRPr="00E725B3">
          <w:rPr>
            <w:szCs w:val="22"/>
            <w:lang w:val="en-GB"/>
          </w:rPr>
          <w:t> </w:t>
        </w:r>
        <w:r w:rsidR="00EB7CDA" w:rsidRPr="00F91A0B">
          <w:rPr>
            <w:szCs w:val="22"/>
            <w:lang w:val="el-GR"/>
          </w:rPr>
          <w:t>×</w:t>
        </w:r>
        <w:r w:rsidR="00EB7CDA" w:rsidRPr="00E725B3">
          <w:rPr>
            <w:szCs w:val="22"/>
            <w:lang w:val="en-GB"/>
          </w:rPr>
          <w:t> </w:t>
        </w:r>
      </w:ins>
      <w:del w:id="1505" w:author="Author" w:date="2025-08-05T09:53:00Z">
        <w:r w:rsidRPr="009011F9" w:rsidDel="00EB7CDA">
          <w:rPr>
            <w:lang w:val="el-GR"/>
          </w:rPr>
          <w:delText xml:space="preserve"> </w:delText>
        </w:r>
        <w:r w:rsidR="00F21CA2" w:rsidRPr="00D94BB3" w:rsidDel="00EB7CDA">
          <w:rPr>
            <w:lang w:val="el-GR"/>
          </w:rPr>
          <w:delText xml:space="preserve"> × </w:delText>
        </w:r>
        <w:r w:rsidRPr="009011F9" w:rsidDel="00EB7CDA">
          <w:rPr>
            <w:lang w:val="el-GR"/>
          </w:rPr>
          <w:delText xml:space="preserve"> </w:delText>
        </w:r>
      </w:del>
      <w:r w:rsidRPr="009011F9">
        <w:rPr>
          <w:lang w:val="el-GR"/>
        </w:rPr>
        <w:t>10</w:t>
      </w:r>
      <w:r w:rsidRPr="009011F9">
        <w:rPr>
          <w:vertAlign w:val="superscript"/>
          <w:lang w:val="el-GR"/>
        </w:rPr>
        <w:t>9</w:t>
      </w:r>
      <w:r w:rsidRPr="009011F9">
        <w:rPr>
          <w:lang w:val="el-GR"/>
        </w:rPr>
        <w:t>/</w:t>
      </w:r>
      <w:r w:rsidRPr="009011F9">
        <w:rPr>
          <w:bCs/>
          <w:szCs w:val="22"/>
        </w:rPr>
        <w:t>L</w:t>
      </w:r>
      <w:r w:rsidRPr="009011F9">
        <w:rPr>
          <w:lang w:val="el-GR"/>
        </w:rPr>
        <w:t xml:space="preserve"> ή αριθμό αιμοπεταλίων </w:t>
      </w:r>
      <w:r w:rsidR="006418B5">
        <w:rPr>
          <w:lang w:val="el-GR"/>
        </w:rPr>
        <w:t>&lt;</w:t>
      </w:r>
      <w:r w:rsidRPr="009011F9">
        <w:t> </w:t>
      </w:r>
      <w:r w:rsidRPr="009011F9">
        <w:rPr>
          <w:lang w:val="el-GR"/>
        </w:rPr>
        <w:t>50</w:t>
      </w:r>
      <w:ins w:id="1506" w:author="Author" w:date="2025-08-05T09:53:00Z">
        <w:r w:rsidR="00EB7CDA" w:rsidRPr="00E725B3">
          <w:rPr>
            <w:szCs w:val="22"/>
            <w:lang w:val="en-GB"/>
          </w:rPr>
          <w:t> </w:t>
        </w:r>
        <w:r w:rsidR="00EB7CDA" w:rsidRPr="00F91A0B">
          <w:rPr>
            <w:szCs w:val="22"/>
            <w:lang w:val="el-GR"/>
          </w:rPr>
          <w:t>×</w:t>
        </w:r>
        <w:r w:rsidR="00EB7CDA" w:rsidRPr="00E725B3">
          <w:rPr>
            <w:szCs w:val="22"/>
            <w:lang w:val="en-GB"/>
          </w:rPr>
          <w:t> </w:t>
        </w:r>
      </w:ins>
      <w:del w:id="1507" w:author="Author" w:date="2025-08-05T09:53:00Z">
        <w:r w:rsidRPr="009011F9" w:rsidDel="00EB7CDA">
          <w:rPr>
            <w:lang w:val="el-GR"/>
          </w:rPr>
          <w:delText xml:space="preserve"> </w:delText>
        </w:r>
        <w:r w:rsidR="00F21CA2" w:rsidRPr="00D94BB3" w:rsidDel="00EB7CDA">
          <w:rPr>
            <w:lang w:val="el-GR"/>
          </w:rPr>
          <w:delText xml:space="preserve">× </w:delText>
        </w:r>
      </w:del>
      <w:r w:rsidRPr="009011F9">
        <w:rPr>
          <w:lang w:val="el-GR"/>
        </w:rPr>
        <w:t>10</w:t>
      </w:r>
      <w:r w:rsidRPr="009011F9">
        <w:rPr>
          <w:vertAlign w:val="superscript"/>
          <w:lang w:val="el-GR"/>
        </w:rPr>
        <w:t>3</w:t>
      </w:r>
      <w:r w:rsidRPr="009011F9">
        <w:rPr>
          <w:lang w:val="el-GR"/>
        </w:rPr>
        <w:t>/μ</w:t>
      </w:r>
      <w:r w:rsidRPr="009011F9">
        <w:rPr>
          <w:bCs/>
          <w:szCs w:val="22"/>
        </w:rPr>
        <w:t>L</w:t>
      </w:r>
      <w:r w:rsidRPr="009011F9">
        <w:rPr>
          <w:lang w:val="el-GR"/>
        </w:rPr>
        <w:t>.</w:t>
      </w:r>
    </w:p>
    <w:p w14:paraId="74A356BB" w14:textId="77777777" w:rsidR="00B036D8" w:rsidRPr="009011F9" w:rsidRDefault="00B036D8" w:rsidP="00B036D8">
      <w:pPr>
        <w:rPr>
          <w:lang w:val="el-GR"/>
        </w:rPr>
      </w:pPr>
    </w:p>
    <w:p w14:paraId="39434BDB" w14:textId="3B9F79A1" w:rsidR="00B036D8" w:rsidRPr="009011F9" w:rsidRDefault="00B036D8" w:rsidP="00B036D8">
      <w:pPr>
        <w:rPr>
          <w:lang w:val="el-GR"/>
        </w:rPr>
      </w:pPr>
      <w:r w:rsidRPr="009011F9">
        <w:rPr>
          <w:lang w:val="el-GR"/>
        </w:rPr>
        <w:t xml:space="preserve">Η σοβαρή ουδετεροπενία πιθανόν να σχετίζεται με αυξημένο κίνδυνο σοβαρών λοιμώξεων, αν και δεν υπάρχει εμφανής συσχέτιση ανάμεσα στις μειώσεις των ουδετερόφιλων και την εμφάνιση σοβαρών λοιμώξεων σε κλινικές δοκιμές με το </w:t>
      </w:r>
      <w:r w:rsidR="00217D6C">
        <w:t>tocilizumab</w:t>
      </w:r>
      <w:r w:rsidR="00064E99">
        <w:rPr>
          <w:lang w:val="el-GR"/>
        </w:rPr>
        <w:t xml:space="preserve"> </w:t>
      </w:r>
      <w:r w:rsidRPr="009011F9">
        <w:rPr>
          <w:lang w:val="el-GR"/>
        </w:rPr>
        <w:t xml:space="preserve">μέχρι σήμερα. </w:t>
      </w:r>
    </w:p>
    <w:p w14:paraId="65C1D737" w14:textId="77777777" w:rsidR="00B036D8" w:rsidRPr="009011F9" w:rsidRDefault="00B036D8" w:rsidP="00B036D8">
      <w:pPr>
        <w:rPr>
          <w:lang w:val="el-GR"/>
        </w:rPr>
      </w:pPr>
    </w:p>
    <w:p w14:paraId="586A3DD5" w14:textId="77777777" w:rsidR="00B036D8" w:rsidRPr="009011F9" w:rsidRDefault="00B036D8" w:rsidP="00B036D8">
      <w:pPr>
        <w:rPr>
          <w:lang w:val="el-GR"/>
        </w:rPr>
      </w:pPr>
      <w:r w:rsidRPr="009011F9">
        <w:rPr>
          <w:lang w:val="el-GR"/>
        </w:rPr>
        <w:t>Σε ασθενείς με ρευματοειδή αρθρίτιδα (ΡΑ)</w:t>
      </w:r>
      <w:r w:rsidRPr="009011F9">
        <w:rPr>
          <w:szCs w:val="22"/>
          <w:lang w:val="el-GR"/>
        </w:rPr>
        <w:t xml:space="preserve"> και γιγαντοκυτταρική αρτηρίτιδα (ΓΚΑ)</w:t>
      </w:r>
      <w:r w:rsidRPr="009011F9">
        <w:rPr>
          <w:lang w:val="el-GR"/>
        </w:rPr>
        <w:t>, τα ουδετερόφιλα και τα αιμοπετάλια θα πρέπει να παρακολουθούνται 4 έως 8 εβδομάδες μετά από την έναρξη της θεραπείας, και στη συνέχεια σύμφωνα με τη συνήθη κλινική πρακτική. Για τις συνιστώμενες τροποποιήσεις της δόσης με βάση τον Α</w:t>
      </w:r>
      <w:r w:rsidRPr="009011F9">
        <w:t>NC</w:t>
      </w:r>
      <w:r w:rsidRPr="009011F9">
        <w:rPr>
          <w:lang w:val="el-GR"/>
        </w:rPr>
        <w:t xml:space="preserve"> και τον αριθμό αιμοπεταλίων, βλ. παράγραφο 4.2.</w:t>
      </w:r>
    </w:p>
    <w:p w14:paraId="7ED300F2" w14:textId="77777777" w:rsidR="00B036D8" w:rsidRPr="009011F9" w:rsidRDefault="00B036D8" w:rsidP="00B036D8">
      <w:pPr>
        <w:rPr>
          <w:lang w:val="el-GR"/>
        </w:rPr>
      </w:pPr>
    </w:p>
    <w:p w14:paraId="7FD84BAE" w14:textId="77777777" w:rsidR="00D215F0" w:rsidRPr="009011F9" w:rsidRDefault="00D215F0" w:rsidP="00D215F0">
      <w:pPr>
        <w:rPr>
          <w:lang w:val="el-GR"/>
        </w:rPr>
      </w:pPr>
      <w:r w:rsidRPr="009011F9">
        <w:rPr>
          <w:lang w:val="el-GR"/>
        </w:rPr>
        <w:t>Σε ασθενείς με</w:t>
      </w:r>
      <w:r w:rsidR="004834AF" w:rsidRPr="009011F9">
        <w:rPr>
          <w:lang w:val="el-GR"/>
        </w:rPr>
        <w:t xml:space="preserve"> </w:t>
      </w:r>
      <w:r w:rsidR="00465904" w:rsidRPr="009011F9">
        <w:rPr>
          <w:lang w:val="el-GR"/>
        </w:rPr>
        <w:t>συστηματική</w:t>
      </w:r>
      <w:r w:rsidR="004834AF" w:rsidRPr="009011F9">
        <w:rPr>
          <w:lang w:val="el-GR"/>
        </w:rPr>
        <w:t xml:space="preserve"> νεανική ιδιοπαθή αρθρίτιδα και</w:t>
      </w:r>
      <w:r w:rsidRPr="009011F9">
        <w:rPr>
          <w:lang w:val="el-GR"/>
        </w:rPr>
        <w:t xml:space="preserve"> πολυαρθρική νεανική ιδιοπαθή αρθρίτιδα, τα ουδετερόφιλα και τα αιμοπετάλια θα πρέπει να παρακολουθούνται κατά τη δεύτερη χορήγηση και μετέπειτα σύμφωνα με την ορθή κλινική πρακτική (βλ. παράγραφο 4.2).</w:t>
      </w:r>
    </w:p>
    <w:p w14:paraId="27DC5783" w14:textId="77777777" w:rsidR="00D215F0" w:rsidRPr="009011F9" w:rsidRDefault="00D215F0" w:rsidP="00D215F0">
      <w:pPr>
        <w:rPr>
          <w:lang w:val="el-GR"/>
        </w:rPr>
      </w:pPr>
    </w:p>
    <w:p w14:paraId="4B15F576" w14:textId="77777777" w:rsidR="00B036D8" w:rsidRPr="009011F9" w:rsidRDefault="00B036D8" w:rsidP="00102984">
      <w:pPr>
        <w:keepNext/>
        <w:keepLines/>
        <w:rPr>
          <w:i/>
          <w:lang w:val="el-GR"/>
        </w:rPr>
      </w:pPr>
      <w:r w:rsidRPr="009011F9">
        <w:rPr>
          <w:i/>
          <w:lang w:val="el-GR"/>
        </w:rPr>
        <w:t>Λιπιδαιμικές παράμετροι</w:t>
      </w:r>
    </w:p>
    <w:p w14:paraId="2476848A" w14:textId="1C5B4599" w:rsidR="00B036D8" w:rsidRPr="009011F9" w:rsidRDefault="00B036D8" w:rsidP="00102984">
      <w:pPr>
        <w:keepNext/>
        <w:keepLines/>
        <w:rPr>
          <w:lang w:val="el-GR"/>
        </w:rPr>
      </w:pPr>
      <w:r w:rsidRPr="009011F9">
        <w:rPr>
          <w:lang w:val="el-GR"/>
        </w:rPr>
        <w:t xml:space="preserve">Σε ασθενείς που έλαβαν αγωγή με </w:t>
      </w:r>
      <w:r w:rsidR="00244EFE">
        <w:t>tocilizumab</w:t>
      </w:r>
      <w:r w:rsidR="00175627">
        <w:rPr>
          <w:lang w:val="el-GR"/>
        </w:rPr>
        <w:t xml:space="preserve"> </w:t>
      </w:r>
      <w:r w:rsidRPr="009011F9">
        <w:rPr>
          <w:lang w:val="el-GR"/>
        </w:rPr>
        <w:t>παρατηρήθηκαν αυξήσεις στις λιπιδαιμικές παραμέτρους, συμπεριλαμβανομένων της ολικής χοληστερόλης, της χαμηλής πυκνότητας λιποπρωτεϊνης (</w:t>
      </w:r>
      <w:r w:rsidRPr="009011F9">
        <w:t>LDL</w:t>
      </w:r>
      <w:r w:rsidRPr="009011F9">
        <w:rPr>
          <w:lang w:val="el-GR"/>
        </w:rPr>
        <w:t>), της υψηλής πυκνότητας λιποπρωτεϊνης (Η</w:t>
      </w:r>
      <w:r w:rsidRPr="009011F9">
        <w:t>DL</w:t>
      </w:r>
      <w:r w:rsidRPr="009011F9">
        <w:rPr>
          <w:lang w:val="el-GR"/>
        </w:rPr>
        <w:t>) και των τριγλυκεριδίων (βλ. παράγραφο 4.8). Στην πλειοψηφία των ασθενών, δεν υπήρξε αύξηση των αθηρωματικών δεικτών και οι αυξήσεις της ολικής χοληστερόλης ανταποκρίθηκαν στη θεραπεία με αντιλιπιδαιμικούς παράγοντες.</w:t>
      </w:r>
    </w:p>
    <w:p w14:paraId="71C75F59" w14:textId="77777777" w:rsidR="00B036D8" w:rsidRPr="009011F9" w:rsidRDefault="00B036D8" w:rsidP="00B036D8">
      <w:pPr>
        <w:rPr>
          <w:lang w:val="el-GR"/>
        </w:rPr>
      </w:pPr>
    </w:p>
    <w:p w14:paraId="08A1C289" w14:textId="64DC3473" w:rsidR="006560C5" w:rsidRPr="009011F9" w:rsidRDefault="006560C5" w:rsidP="006560C5">
      <w:pPr>
        <w:rPr>
          <w:lang w:val="el-GR"/>
        </w:rPr>
      </w:pPr>
      <w:r w:rsidRPr="009011F9">
        <w:rPr>
          <w:lang w:val="el-GR"/>
        </w:rPr>
        <w:t>Σε όλους τους ασθενείς, η εκτίμηση των λιπιδαιμικών παραμέτρων θα πρέπει να πραγματοποιείται 4 έως 8 εβδομάδες μετά την έναρξη της θεραπείας. Η αντιμετώπιση των ασθενών θα πρέπει να γίνεται σύμφωνα με τις τοπικές κλινικές κατευθυντήριες οδηγίες για την αντιμετώπιση της υπερλιπιδαιμίας.</w:t>
      </w:r>
    </w:p>
    <w:p w14:paraId="40B0B625" w14:textId="77777777" w:rsidR="00B036D8" w:rsidRPr="009011F9" w:rsidRDefault="00B036D8" w:rsidP="00B036D8">
      <w:pPr>
        <w:rPr>
          <w:lang w:val="el-GR"/>
        </w:rPr>
      </w:pPr>
    </w:p>
    <w:p w14:paraId="56488201" w14:textId="77777777" w:rsidR="00B036D8" w:rsidRPr="009011F9" w:rsidRDefault="00B036D8" w:rsidP="00B036D8">
      <w:pPr>
        <w:ind w:left="567" w:hanging="567"/>
        <w:outlineLvl w:val="0"/>
        <w:rPr>
          <w:i/>
          <w:lang w:val="el-GR"/>
        </w:rPr>
      </w:pPr>
      <w:r w:rsidRPr="009011F9">
        <w:rPr>
          <w:i/>
          <w:lang w:val="el-GR"/>
        </w:rPr>
        <w:t>Νευρολογικές διαταραχές</w:t>
      </w:r>
    </w:p>
    <w:p w14:paraId="36B05507" w14:textId="007AFA65" w:rsidR="00B036D8" w:rsidRPr="009011F9" w:rsidRDefault="00B036D8" w:rsidP="00B036D8">
      <w:pPr>
        <w:outlineLvl w:val="0"/>
        <w:rPr>
          <w:lang w:val="el-GR"/>
        </w:rPr>
      </w:pPr>
      <w:r w:rsidRPr="009011F9">
        <w:rPr>
          <w:lang w:val="el-GR"/>
        </w:rPr>
        <w:t xml:space="preserve">Οι ιατροί θα πρέπει να είναι σε επαγρύπνηση για συμπτώματα που πιθανώς υποδηλώνουν έναρξη νέων κεντρικών απομυελινωτικών διαταραχών. Η πιθανότητα εμφάνισης κεντρικής απομυελίνωσης με το </w:t>
      </w:r>
      <w:r w:rsidR="00AA35CB">
        <w:t>tocilizumab</w:t>
      </w:r>
      <w:r w:rsidR="00C36D6B">
        <w:rPr>
          <w:lang w:val="el-GR"/>
        </w:rPr>
        <w:t xml:space="preserve"> </w:t>
      </w:r>
      <w:r w:rsidRPr="009011F9">
        <w:rPr>
          <w:lang w:val="el-GR"/>
        </w:rPr>
        <w:t>είναι άγνωστη επί του παρόντος.</w:t>
      </w:r>
    </w:p>
    <w:p w14:paraId="25BAC044" w14:textId="77777777" w:rsidR="00B036D8" w:rsidRPr="009011F9" w:rsidRDefault="00B036D8" w:rsidP="00B036D8">
      <w:pPr>
        <w:ind w:left="567" w:hanging="567"/>
        <w:outlineLvl w:val="0"/>
        <w:rPr>
          <w:lang w:val="el-GR"/>
        </w:rPr>
      </w:pPr>
    </w:p>
    <w:p w14:paraId="086EB890" w14:textId="77777777" w:rsidR="00B036D8" w:rsidRPr="009011F9" w:rsidRDefault="00B036D8" w:rsidP="00B036D8">
      <w:pPr>
        <w:ind w:left="567" w:hanging="567"/>
        <w:outlineLvl w:val="0"/>
        <w:rPr>
          <w:i/>
          <w:lang w:val="el-GR"/>
        </w:rPr>
      </w:pPr>
      <w:r w:rsidRPr="009011F9">
        <w:rPr>
          <w:i/>
          <w:lang w:val="el-GR"/>
        </w:rPr>
        <w:t>Κακοήθεια</w:t>
      </w:r>
    </w:p>
    <w:p w14:paraId="1AAB2735" w14:textId="4E4CB883" w:rsidR="00B036D8" w:rsidRPr="009011F9" w:rsidRDefault="00B036D8" w:rsidP="00B036D8">
      <w:pPr>
        <w:outlineLvl w:val="0"/>
        <w:rPr>
          <w:lang w:val="el-GR"/>
        </w:rPr>
      </w:pPr>
      <w:r w:rsidRPr="009011F9">
        <w:rPr>
          <w:lang w:val="el-GR"/>
        </w:rPr>
        <w:t>Ο κίνδυνος κακοήθειας είναι αυξημένος στους ασθενείς με ρευματοειδή αρθρίτιδα (ΡΑ). Τα ανοσοτροποποιητικά φαρμακευτικά προϊόντα ενδέχεται να αυξήσουν τον κίνδυνο κακοήθειας.</w:t>
      </w:r>
      <w:r w:rsidR="004313A6" w:rsidRPr="00D94BB3">
        <w:rPr>
          <w:lang w:val="el-GR"/>
        </w:rPr>
        <w:t xml:space="preserve"> </w:t>
      </w:r>
      <w:r w:rsidR="004313A6" w:rsidRPr="004313A6">
        <w:rPr>
          <w:lang w:val="el-GR"/>
        </w:rPr>
        <w:t>Τα κλινικά δεδομένα είναι ανεπαρκή για την αξιολόγηση της πιθανής επίπτωσης κακοήθειας μετά από έκθεση στ</w:t>
      </w:r>
      <w:r w:rsidR="008629E9">
        <w:rPr>
          <w:lang w:val="el-GR"/>
        </w:rPr>
        <w:t>ο</w:t>
      </w:r>
      <w:r w:rsidR="004313A6" w:rsidRPr="004313A6">
        <w:rPr>
          <w:lang w:val="el-GR"/>
        </w:rPr>
        <w:t xml:space="preserve"> </w:t>
      </w:r>
      <w:r w:rsidR="008629E9">
        <w:rPr>
          <w:szCs w:val="22"/>
          <w:lang w:val="el-GR"/>
        </w:rPr>
        <w:t>tocilizumab</w:t>
      </w:r>
      <w:r w:rsidR="004313A6" w:rsidRPr="004313A6">
        <w:rPr>
          <w:lang w:val="el-GR"/>
        </w:rPr>
        <w:t>. Οι μακροπρόθεσμες αξιολογήσεις ασφάλειας βρίσκονται σε εξέλιξη.</w:t>
      </w:r>
    </w:p>
    <w:p w14:paraId="330BED41" w14:textId="77777777" w:rsidR="00B036D8" w:rsidRPr="009011F9" w:rsidRDefault="00B036D8" w:rsidP="00B036D8">
      <w:pPr>
        <w:rPr>
          <w:lang w:val="el-GR"/>
        </w:rPr>
      </w:pPr>
    </w:p>
    <w:p w14:paraId="6B9997A6" w14:textId="77777777" w:rsidR="00B036D8" w:rsidRPr="009011F9" w:rsidRDefault="00B036D8" w:rsidP="00B036D8">
      <w:pPr>
        <w:ind w:left="567" w:hanging="567"/>
        <w:outlineLvl w:val="0"/>
        <w:rPr>
          <w:i/>
          <w:lang w:val="el-GR"/>
        </w:rPr>
      </w:pPr>
      <w:r w:rsidRPr="009011F9">
        <w:rPr>
          <w:i/>
          <w:lang w:val="el-GR"/>
        </w:rPr>
        <w:t>Εμβολιασμοί</w:t>
      </w:r>
    </w:p>
    <w:p w14:paraId="7E5BAE9E" w14:textId="678009A7" w:rsidR="00B036D8" w:rsidRPr="009011F9" w:rsidRDefault="00B036D8" w:rsidP="00B036D8">
      <w:pPr>
        <w:rPr>
          <w:lang w:val="el-GR"/>
        </w:rPr>
      </w:pPr>
      <w:r w:rsidRPr="009011F9">
        <w:rPr>
          <w:lang w:val="el-GR"/>
        </w:rPr>
        <w:t xml:space="preserve">Τα εμβόλια με ζώντες ιούς και τα εμβόλια με εξασθενημένους ζώντες ιούς δεν θα πρέπει να χορηγούνται ταυτόχρονα με </w:t>
      </w:r>
      <w:r w:rsidR="004E576B">
        <w:rPr>
          <w:lang w:val="el-GR"/>
        </w:rPr>
        <w:t xml:space="preserve">αυτό </w:t>
      </w:r>
      <w:r w:rsidRPr="009011F9">
        <w:rPr>
          <w:lang w:val="el-GR"/>
        </w:rPr>
        <w:t xml:space="preserve">το </w:t>
      </w:r>
      <w:r w:rsidR="004E576B">
        <w:rPr>
          <w:lang w:val="el-GR"/>
        </w:rPr>
        <w:t>φαρμακευτικό προϊόν</w:t>
      </w:r>
      <w:r w:rsidRPr="009011F9">
        <w:rPr>
          <w:lang w:val="el-GR"/>
        </w:rPr>
        <w:t xml:space="preserve">, καθώς η κλινική ασφάλεια δεν έχει επιβεβαιωθεί. Σε μία τυχαιοποιημένη </w:t>
      </w:r>
      <w:del w:id="1508" w:author="Author" w:date="2025-04-23T09:21:00Z">
        <w:r w:rsidRPr="009011F9" w:rsidDel="00F91A0B">
          <w:rPr>
            <w:lang w:val="el-GR"/>
          </w:rPr>
          <w:delText>μελέτη</w:delText>
        </w:r>
      </w:del>
      <w:ins w:id="1509" w:author="Author" w:date="2025-04-23T09:21:00Z">
        <w:r w:rsidR="00F91A0B">
          <w:rPr>
            <w:lang w:val="el-GR"/>
          </w:rPr>
          <w:t>δοκιμή</w:t>
        </w:r>
      </w:ins>
      <w:r w:rsidRPr="009011F9">
        <w:rPr>
          <w:lang w:val="el-GR"/>
        </w:rPr>
        <w:t xml:space="preserve"> ανοιχτής επισήμανσης, ενήλικες ασθενείς με ΡΑ υπό θεραπεία με </w:t>
      </w:r>
      <w:r w:rsidR="00C220F0">
        <w:t>tocilizumab</w:t>
      </w:r>
      <w:r w:rsidR="00372D2B">
        <w:rPr>
          <w:lang w:val="el-GR"/>
        </w:rPr>
        <w:t xml:space="preserve"> </w:t>
      </w:r>
      <w:r w:rsidRPr="009011F9">
        <w:rPr>
          <w:lang w:val="el-GR"/>
        </w:rPr>
        <w:t xml:space="preserve">και ΜΤΧ ήταν ικανοί να αναπτύξουν μία αποτελεσματική απάντηση, η οποία ήταν συγκρίσιμη με την απάντηση των ασθενών υπό θεραπεία με ΜΤΧ μόνο, και στα δύο εμβόλια τόσο του 23-δύναμου πολυσακχαριδικού εμβολίου του πνευμονιόκοκκου όσο και και του εμβολίου για τον τοξοειδή τέτανο. Συνιστάται σε όλους τους ασθενείς και ιδιαίτερα στους </w:t>
      </w:r>
      <w:r w:rsidR="00DF4BBE" w:rsidRPr="009011F9">
        <w:rPr>
          <w:lang w:val="el-GR"/>
        </w:rPr>
        <w:t xml:space="preserve">παιδιατρικούς ή </w:t>
      </w:r>
      <w:r w:rsidRPr="009011F9">
        <w:rPr>
          <w:lang w:val="el-GR"/>
        </w:rPr>
        <w:t>ηλικιωμένους ασθενείς, να έχουν ολοκληρώσει όλες τις ανοσοποιήσεις τους σύμφωνα με τις ισχύουσες οδηγίες για την ανοσοποίηση πριν από την έναρξη της θεραπείας. Το διάστημα μεταξύ των εμβολιασμών με ζώντες ιούς και της έναρξης της θεραπείας θα πρέπει να είναι σύμφωνο με τις ισχύουσες κατευθυντήριες οδηγίες για τον εμβολιασμό όσον αφορά τους ανοσοκατασταλτικούς παράγοντες.</w:t>
      </w:r>
    </w:p>
    <w:p w14:paraId="1E46D238" w14:textId="77777777" w:rsidR="00B036D8" w:rsidRPr="009011F9" w:rsidRDefault="00B036D8" w:rsidP="00B036D8">
      <w:pPr>
        <w:rPr>
          <w:lang w:val="el-GR"/>
        </w:rPr>
      </w:pPr>
    </w:p>
    <w:p w14:paraId="1DFB7AB3" w14:textId="77777777" w:rsidR="00B036D8" w:rsidRPr="009011F9" w:rsidRDefault="00B036D8" w:rsidP="00B036D8">
      <w:pPr>
        <w:keepNext/>
        <w:rPr>
          <w:i/>
          <w:lang w:val="el-GR"/>
        </w:rPr>
      </w:pPr>
      <w:r w:rsidRPr="009011F9">
        <w:rPr>
          <w:i/>
          <w:lang w:val="el-GR"/>
        </w:rPr>
        <w:t>Καρδιαγγειακός κίνδυνος</w:t>
      </w:r>
    </w:p>
    <w:p w14:paraId="539EDC06" w14:textId="442BCCC1" w:rsidR="00B036D8" w:rsidRPr="009011F9" w:rsidRDefault="00B036D8" w:rsidP="00B036D8">
      <w:pPr>
        <w:rPr>
          <w:lang w:val="el-GR"/>
        </w:rPr>
      </w:pPr>
      <w:r w:rsidRPr="009011F9">
        <w:rPr>
          <w:lang w:val="el-GR"/>
        </w:rPr>
        <w:t>Οι ασθενείς με ρευματοειδή αρθρίτιδα (ΡΑ) διατρέχουν αυξημένο κίνδυνο εμφάνισης καρδιαγγειακών διαταραχών και πρέπει να αντιμετωπιστούν οι παράγοντες κινδύνου που αντιμετωπίζουν (π.χ. υπέρταση, υπερλιπιδαιμία) στο πλαίσιο της συνήθους περίθαλψης.</w:t>
      </w:r>
    </w:p>
    <w:p w14:paraId="106BB876" w14:textId="77777777" w:rsidR="00B036D8" w:rsidRPr="009011F9" w:rsidRDefault="00B036D8" w:rsidP="00B036D8">
      <w:pPr>
        <w:rPr>
          <w:lang w:val="el-GR"/>
        </w:rPr>
      </w:pPr>
    </w:p>
    <w:p w14:paraId="0F903806" w14:textId="77777777" w:rsidR="00B036D8" w:rsidRPr="009011F9" w:rsidRDefault="00B036D8" w:rsidP="001023CA">
      <w:pPr>
        <w:keepNext/>
        <w:keepLines/>
        <w:rPr>
          <w:i/>
          <w:lang w:val="el-GR"/>
        </w:rPr>
      </w:pPr>
      <w:r w:rsidRPr="009011F9">
        <w:rPr>
          <w:i/>
          <w:lang w:val="el-GR"/>
        </w:rPr>
        <w:t xml:space="preserve">Συνδυασμός με ανταγωνιστές </w:t>
      </w:r>
      <w:r w:rsidRPr="009011F9">
        <w:rPr>
          <w:i/>
        </w:rPr>
        <w:t>TNF</w:t>
      </w:r>
    </w:p>
    <w:p w14:paraId="2AC1F7A7" w14:textId="28D3287D" w:rsidR="00B036D8" w:rsidRPr="009011F9" w:rsidRDefault="00B036D8" w:rsidP="001023CA">
      <w:pPr>
        <w:keepNext/>
        <w:keepLines/>
        <w:autoSpaceDE w:val="0"/>
        <w:autoSpaceDN w:val="0"/>
        <w:adjustRightInd w:val="0"/>
        <w:rPr>
          <w:rFonts w:eastAsia="Helvetica"/>
          <w:szCs w:val="22"/>
          <w:lang w:val="el-GR"/>
        </w:rPr>
      </w:pPr>
      <w:r w:rsidRPr="009011F9">
        <w:rPr>
          <w:lang w:val="el-GR"/>
        </w:rPr>
        <w:t xml:space="preserve">Δεν υπάρχει εμπειρία από τη χρήση του </w:t>
      </w:r>
      <w:r w:rsidR="00EF09DA">
        <w:t>tocilizumab</w:t>
      </w:r>
      <w:r w:rsidR="00372D2B">
        <w:rPr>
          <w:lang w:val="el-GR"/>
        </w:rPr>
        <w:t xml:space="preserve"> </w:t>
      </w:r>
      <w:r w:rsidRPr="009011F9">
        <w:rPr>
          <w:lang w:val="el-GR"/>
        </w:rPr>
        <w:t xml:space="preserve">μαζί με ανταγωνιστές </w:t>
      </w:r>
      <w:r w:rsidRPr="009011F9">
        <w:t>TNF</w:t>
      </w:r>
      <w:r w:rsidRPr="009011F9">
        <w:rPr>
          <w:lang w:val="el-GR"/>
        </w:rPr>
        <w:t xml:space="preserve"> ή άλλες βιολογικές θεραπείες σε ασθενείς ρευματοειδή αρθρίτιδα (ΡΑ). Δεν συνιστάται η χρήση </w:t>
      </w:r>
      <w:r w:rsidR="00C25E6B">
        <w:rPr>
          <w:lang w:val="el-GR"/>
        </w:rPr>
        <w:t xml:space="preserve">αυτού του φαρμακευτικού προϊόντος </w:t>
      </w:r>
      <w:r w:rsidRPr="009011F9">
        <w:rPr>
          <w:lang w:val="el-GR"/>
        </w:rPr>
        <w:t xml:space="preserve">σε συνδυασμό με άλλους βιολογικούς παράγοντες. </w:t>
      </w:r>
    </w:p>
    <w:p w14:paraId="6E46815B" w14:textId="77777777" w:rsidR="00B036D8" w:rsidRDefault="00B036D8" w:rsidP="00B036D8">
      <w:pPr>
        <w:autoSpaceDE w:val="0"/>
        <w:autoSpaceDN w:val="0"/>
        <w:adjustRightInd w:val="0"/>
        <w:rPr>
          <w:rFonts w:eastAsia="Helvetica"/>
          <w:szCs w:val="22"/>
          <w:lang w:val="el-GR"/>
        </w:rPr>
      </w:pPr>
    </w:p>
    <w:p w14:paraId="21DD6909" w14:textId="25296EEB" w:rsidR="00EE01E5" w:rsidRPr="00D94BB3" w:rsidDel="00EB7CDA" w:rsidRDefault="00EE01E5" w:rsidP="00EE01E5">
      <w:pPr>
        <w:autoSpaceDE w:val="0"/>
        <w:autoSpaceDN w:val="0"/>
        <w:adjustRightInd w:val="0"/>
        <w:rPr>
          <w:del w:id="1510" w:author="Author" w:date="2025-08-05T09:54:00Z"/>
          <w:rFonts w:eastAsia="Helvetica"/>
          <w:i/>
          <w:szCs w:val="22"/>
          <w:lang w:val="el-GR"/>
        </w:rPr>
      </w:pPr>
      <w:del w:id="1511" w:author="Author" w:date="2025-08-05T09:54:00Z">
        <w:r w:rsidRPr="00D94BB3" w:rsidDel="00EB7CDA">
          <w:rPr>
            <w:rFonts w:eastAsia="Helvetica"/>
            <w:i/>
            <w:szCs w:val="22"/>
            <w:lang w:val="el-GR"/>
          </w:rPr>
          <w:delText>Πολυσορβικό</w:delText>
        </w:r>
      </w:del>
    </w:p>
    <w:p w14:paraId="4613442D" w14:textId="6D4911B3" w:rsidR="00EE01E5" w:rsidDel="00EB7CDA" w:rsidRDefault="00EE01E5" w:rsidP="00EE01E5">
      <w:pPr>
        <w:autoSpaceDE w:val="0"/>
        <w:autoSpaceDN w:val="0"/>
        <w:adjustRightInd w:val="0"/>
        <w:rPr>
          <w:del w:id="1512" w:author="Author" w:date="2025-08-05T09:54:00Z"/>
          <w:rFonts w:eastAsia="Helvetica"/>
          <w:szCs w:val="22"/>
          <w:lang w:val="el-GR"/>
        </w:rPr>
      </w:pPr>
      <w:del w:id="1513" w:author="Author" w:date="2025-08-05T09:54:00Z">
        <w:r w:rsidRPr="00EE01E5" w:rsidDel="00EB7CDA">
          <w:rPr>
            <w:rFonts w:eastAsia="Helvetica"/>
            <w:szCs w:val="22"/>
            <w:lang w:val="el-GR"/>
          </w:rPr>
          <w:delText xml:space="preserve">Αυτό το φάρμακο περιέχει 0,18 mg πολυσορβικού 80 σε κάθε σύριγγα 162 mg/0,9 </w:delText>
        </w:r>
        <w:r w:rsidR="00DE0E1B" w:rsidDel="00EB7CDA">
          <w:rPr>
            <w:rFonts w:eastAsia="Helvetica"/>
            <w:szCs w:val="22"/>
            <w:lang w:val="el-GR"/>
          </w:rPr>
          <w:delText>mL</w:delText>
        </w:r>
        <w:r w:rsidRPr="00EE01E5" w:rsidDel="00EB7CDA">
          <w:rPr>
            <w:rFonts w:eastAsia="Helvetica"/>
            <w:szCs w:val="22"/>
            <w:lang w:val="el-GR"/>
          </w:rPr>
          <w:delText xml:space="preserve"> που ισοδυναμεί με 0,2 mg/mL. Τα πολυσορβικά μπορεί να προκαλέσουν αλλεργικές αντιδράσεις</w:delText>
        </w:r>
        <w:r w:rsidR="00255B5C" w:rsidDel="00EB7CDA">
          <w:rPr>
            <w:rFonts w:eastAsia="Helvetica"/>
            <w:szCs w:val="22"/>
            <w:lang w:val="el-GR"/>
          </w:rPr>
          <w:delText>.</w:delText>
        </w:r>
        <w:r w:rsidR="00255B5C" w:rsidRPr="00D94BB3" w:rsidDel="00EB7CDA">
          <w:rPr>
            <w:lang w:val="el-GR"/>
          </w:rPr>
          <w:delText xml:space="preserve"> </w:delText>
        </w:r>
        <w:r w:rsidR="00255B5C" w:rsidDel="00EB7CDA">
          <w:rPr>
            <w:rFonts w:eastAsia="Helvetica"/>
            <w:szCs w:val="22"/>
            <w:lang w:val="el-GR"/>
          </w:rPr>
          <w:delText>Θ</w:delText>
        </w:r>
        <w:r w:rsidR="00255B5C" w:rsidRPr="00255B5C" w:rsidDel="00EB7CDA">
          <w:rPr>
            <w:rFonts w:eastAsia="Helvetica"/>
            <w:szCs w:val="22"/>
            <w:lang w:val="el-GR"/>
          </w:rPr>
          <w:delText xml:space="preserve">α πρέπει να λαμβάνονται υπόψη </w:delText>
        </w:r>
        <w:r w:rsidR="00255B5C" w:rsidDel="00EB7CDA">
          <w:rPr>
            <w:rFonts w:eastAsia="Helvetica"/>
            <w:szCs w:val="22"/>
            <w:lang w:val="el-GR"/>
          </w:rPr>
          <w:delText>α</w:delText>
        </w:r>
        <w:r w:rsidR="00255B5C" w:rsidRPr="00255B5C" w:rsidDel="00EB7CDA">
          <w:rPr>
            <w:rFonts w:eastAsia="Helvetica"/>
            <w:szCs w:val="22"/>
            <w:lang w:val="el-GR"/>
          </w:rPr>
          <w:delText>σθενείς με γνωστές αλλεργίες</w:delText>
        </w:r>
        <w:r w:rsidRPr="00EE01E5" w:rsidDel="00EB7CDA">
          <w:rPr>
            <w:rFonts w:eastAsia="Helvetica"/>
            <w:szCs w:val="22"/>
            <w:lang w:val="el-GR"/>
          </w:rPr>
          <w:delText>.</w:delText>
        </w:r>
        <w:r w:rsidDel="00EB7CDA">
          <w:rPr>
            <w:rFonts w:eastAsia="Helvetica"/>
            <w:szCs w:val="22"/>
            <w:lang w:val="el-GR"/>
          </w:rPr>
          <w:delText xml:space="preserve"> </w:delText>
        </w:r>
      </w:del>
    </w:p>
    <w:p w14:paraId="6C2B5E3E" w14:textId="2738FAD6" w:rsidR="00EE01E5" w:rsidRPr="009011F9" w:rsidDel="00EB7CDA" w:rsidRDefault="00EE01E5" w:rsidP="00EE01E5">
      <w:pPr>
        <w:autoSpaceDE w:val="0"/>
        <w:autoSpaceDN w:val="0"/>
        <w:adjustRightInd w:val="0"/>
        <w:rPr>
          <w:del w:id="1514" w:author="Author" w:date="2025-08-05T09:54:00Z"/>
          <w:rFonts w:eastAsia="Helvetica"/>
          <w:szCs w:val="22"/>
          <w:lang w:val="el-GR"/>
        </w:rPr>
      </w:pPr>
    </w:p>
    <w:p w14:paraId="56CB5FF1" w14:textId="5C83F8F0" w:rsidR="00B036D8" w:rsidRPr="00D94BB3" w:rsidRDefault="00F91A0B" w:rsidP="00B036D8">
      <w:pPr>
        <w:rPr>
          <w:u w:val="single"/>
          <w:lang w:val="el-GR"/>
        </w:rPr>
      </w:pPr>
      <w:ins w:id="1515" w:author="Author" w:date="2025-04-23T09:21:00Z">
        <w:r>
          <w:rPr>
            <w:u w:val="single"/>
            <w:lang w:val="el-GR"/>
          </w:rPr>
          <w:t xml:space="preserve">Ασθενείς με </w:t>
        </w:r>
      </w:ins>
      <w:r w:rsidR="00B036D8" w:rsidRPr="00D94BB3">
        <w:rPr>
          <w:u w:val="single"/>
          <w:lang w:val="el-GR"/>
        </w:rPr>
        <w:t>ΓΚΑ</w:t>
      </w:r>
    </w:p>
    <w:p w14:paraId="532C7E49" w14:textId="28000D81" w:rsidR="00B036D8" w:rsidRPr="009011F9" w:rsidRDefault="00B036D8" w:rsidP="00B036D8">
      <w:pPr>
        <w:rPr>
          <w:lang w:val="el-GR"/>
        </w:rPr>
      </w:pPr>
      <w:r w:rsidRPr="003C22AB">
        <w:rPr>
          <w:lang w:val="el-GR"/>
        </w:rPr>
        <w:t xml:space="preserve">Η μονοθεραπεία με </w:t>
      </w:r>
      <w:r w:rsidR="008725E9" w:rsidRPr="003C22AB">
        <w:t>tocilizumab</w:t>
      </w:r>
      <w:r w:rsidR="00705DD8" w:rsidRPr="003C22AB">
        <w:rPr>
          <w:lang w:val="el-GR"/>
        </w:rPr>
        <w:t xml:space="preserve"> </w:t>
      </w:r>
      <w:r w:rsidRPr="003C22AB">
        <w:rPr>
          <w:lang w:val="el-GR"/>
        </w:rPr>
        <w:t>δε θα πρέπει να χρησιμοποιείται για τη θεραπεία οξείων υποτροπών καθώς η αποτελεσματικότητα σε αυτό το πλαίσιο δεν έχει καθιερωθεί. Τα γλυκοκορτικοειδή θα πρέπει να χορηγούνται σύμφωνα με την ιατρική εκτίμηση και τις κατευθυντήριες οδηγίες της ιατρικής πρακτικής.</w:t>
      </w:r>
    </w:p>
    <w:p w14:paraId="6CF59946" w14:textId="77777777" w:rsidR="00FC2CF0" w:rsidRPr="009011F9" w:rsidRDefault="00FC2CF0" w:rsidP="00B036D8">
      <w:pPr>
        <w:rPr>
          <w:lang w:val="el-GR"/>
        </w:rPr>
      </w:pPr>
    </w:p>
    <w:p w14:paraId="2505FBB5" w14:textId="3922811E" w:rsidR="00FC2CF0" w:rsidRPr="00D94BB3" w:rsidRDefault="00F91A0B" w:rsidP="00B036D8">
      <w:pPr>
        <w:rPr>
          <w:u w:val="single"/>
          <w:lang w:val="el-GR"/>
        </w:rPr>
      </w:pPr>
      <w:ins w:id="1516" w:author="Author" w:date="2025-04-23T09:21:00Z">
        <w:r>
          <w:rPr>
            <w:u w:val="single"/>
            <w:lang w:val="el-GR"/>
          </w:rPr>
          <w:t xml:space="preserve">Ασθενείς με </w:t>
        </w:r>
      </w:ins>
      <w:del w:id="1517" w:author="Author" w:date="2025-04-23T09:21:00Z">
        <w:r w:rsidR="00465904" w:rsidRPr="00D94BB3" w:rsidDel="00F91A0B">
          <w:rPr>
            <w:u w:val="single"/>
            <w:lang w:val="el-GR"/>
          </w:rPr>
          <w:delText>Σ</w:delText>
        </w:r>
      </w:del>
      <w:ins w:id="1518" w:author="Author" w:date="2025-04-23T09:21:00Z">
        <w:r>
          <w:rPr>
            <w:u w:val="single"/>
            <w:lang w:val="el-GR"/>
          </w:rPr>
          <w:t>σ</w:t>
        </w:r>
      </w:ins>
      <w:r w:rsidR="00465904" w:rsidRPr="00D94BB3">
        <w:rPr>
          <w:u w:val="single"/>
          <w:lang w:val="el-GR"/>
        </w:rPr>
        <w:t>υστηματική</w:t>
      </w:r>
      <w:r w:rsidR="00FC2CF0" w:rsidRPr="00D94BB3">
        <w:rPr>
          <w:u w:val="single"/>
          <w:lang w:val="el-GR"/>
        </w:rPr>
        <w:t xml:space="preserve"> </w:t>
      </w:r>
      <w:r w:rsidR="00705DD8" w:rsidRPr="00D94BB3">
        <w:rPr>
          <w:u w:val="single"/>
          <w:lang w:val="el-GR"/>
        </w:rPr>
        <w:t>ΝΙΑ</w:t>
      </w:r>
    </w:p>
    <w:p w14:paraId="71960A2B" w14:textId="60BA3CC9" w:rsidR="00FC2CF0" w:rsidRPr="009011F9" w:rsidRDefault="00FC2CF0" w:rsidP="00B036D8">
      <w:pPr>
        <w:rPr>
          <w:lang w:val="el-GR"/>
        </w:rPr>
      </w:pPr>
      <w:r w:rsidRPr="009011F9">
        <w:rPr>
          <w:lang w:val="el-GR"/>
        </w:rPr>
        <w:t>Το σύνδρομο ενεργοποίησης μακροφάγ</w:t>
      </w:r>
      <w:r w:rsidR="00981C21" w:rsidRPr="009011F9">
        <w:rPr>
          <w:lang w:val="el-GR"/>
        </w:rPr>
        <w:t>ων</w:t>
      </w:r>
      <w:r w:rsidRPr="009011F9">
        <w:rPr>
          <w:lang w:val="el-GR"/>
        </w:rPr>
        <w:t xml:space="preserve"> </w:t>
      </w:r>
      <w:r w:rsidR="00E23F59" w:rsidRPr="009011F9">
        <w:rPr>
          <w:lang w:val="el-GR"/>
        </w:rPr>
        <w:t>(</w:t>
      </w:r>
      <w:r w:rsidR="00E23F59" w:rsidRPr="009011F9">
        <w:t>MAS</w:t>
      </w:r>
      <w:r w:rsidR="00E23F59" w:rsidRPr="009011F9">
        <w:rPr>
          <w:lang w:val="el-GR"/>
        </w:rPr>
        <w:t xml:space="preserve">) </w:t>
      </w:r>
      <w:r w:rsidRPr="009011F9">
        <w:rPr>
          <w:lang w:val="el-GR"/>
        </w:rPr>
        <w:t xml:space="preserve">είναι μια σοβαρή απειλητική για τη ζωή διαταραχή που μπορεί να αναπτυχθεί σε ασθενείς με </w:t>
      </w:r>
      <w:r w:rsidR="00465904" w:rsidRPr="009011F9">
        <w:rPr>
          <w:lang w:val="el-GR"/>
        </w:rPr>
        <w:t>συστηματική</w:t>
      </w:r>
      <w:r w:rsidRPr="009011F9">
        <w:rPr>
          <w:lang w:val="el-GR"/>
        </w:rPr>
        <w:t xml:space="preserve"> νεανική ιδιοπαθή αρθρίτιδα.  Σε κλινικές δοκιμές, το </w:t>
      </w:r>
      <w:r w:rsidR="0091369B">
        <w:t>tocilizumab</w:t>
      </w:r>
      <w:r w:rsidR="007A74BB">
        <w:rPr>
          <w:lang w:val="el-GR"/>
        </w:rPr>
        <w:t xml:space="preserve"> </w:t>
      </w:r>
      <w:r w:rsidRPr="009011F9">
        <w:rPr>
          <w:lang w:val="el-GR"/>
        </w:rPr>
        <w:t>δεν έχει μελετηθεί σε ασθενείς κατά τη διάρκεια επεισοδίου ενεργού συνδρόμου ενεργοποίησης μακροφάγ</w:t>
      </w:r>
      <w:r w:rsidR="00981C21" w:rsidRPr="009011F9">
        <w:rPr>
          <w:lang w:val="el-GR"/>
        </w:rPr>
        <w:t>ων</w:t>
      </w:r>
      <w:r w:rsidRPr="009011F9">
        <w:rPr>
          <w:lang w:val="el-GR"/>
        </w:rPr>
        <w:t>.</w:t>
      </w:r>
    </w:p>
    <w:p w14:paraId="4919CFE3" w14:textId="77777777" w:rsidR="00EB7CDA" w:rsidRDefault="00EB7CDA" w:rsidP="00EB7CDA">
      <w:pPr>
        <w:rPr>
          <w:ins w:id="1519" w:author="Author" w:date="2025-08-05T09:54:00Z"/>
          <w:lang w:val="el-GR"/>
        </w:rPr>
      </w:pPr>
    </w:p>
    <w:p w14:paraId="7E491978" w14:textId="77777777" w:rsidR="00EB7CDA" w:rsidRPr="00E61ABF" w:rsidRDefault="00EB7CDA" w:rsidP="00EB7CDA">
      <w:pPr>
        <w:pStyle w:val="QRDHeading4"/>
        <w:rPr>
          <w:ins w:id="1520" w:author="Author" w:date="2025-08-05T09:54:00Z"/>
          <w:lang w:val="el-GR"/>
          <w:rPrChange w:id="1521" w:author="Author" w:date="2025-07-17T20:11:00Z">
            <w:rPr>
              <w:ins w:id="1522" w:author="Author" w:date="2025-08-05T09:54:00Z"/>
            </w:rPr>
          </w:rPrChange>
        </w:rPr>
      </w:pPr>
      <w:ins w:id="1523" w:author="Author" w:date="2025-08-05T09:54:00Z">
        <w:r w:rsidRPr="00E61ABF">
          <w:rPr>
            <w:lang w:val="el-GR"/>
            <w:rPrChange w:id="1524" w:author="Author" w:date="2025-07-17T20:11:00Z">
              <w:rPr>
                <w:highlight w:val="green"/>
                <w:lang w:val="el-GR"/>
              </w:rPr>
            </w:rPrChange>
          </w:rPr>
          <w:t>Πολυσορβικό 80 (</w:t>
        </w:r>
        <w:r w:rsidRPr="00E61ABF">
          <w:t>E </w:t>
        </w:r>
        <w:r w:rsidRPr="00E61ABF">
          <w:rPr>
            <w:lang w:val="el-GR"/>
            <w:rPrChange w:id="1525" w:author="Author" w:date="2025-07-17T20:11:00Z">
              <w:rPr/>
            </w:rPrChange>
          </w:rPr>
          <w:t>433)</w:t>
        </w:r>
      </w:ins>
    </w:p>
    <w:p w14:paraId="556300E9" w14:textId="77777777" w:rsidR="00EB7CDA" w:rsidRPr="00EB0F30" w:rsidRDefault="00EB7CDA" w:rsidP="00EB7CDA">
      <w:pPr>
        <w:pStyle w:val="Standard1"/>
        <w:rPr>
          <w:ins w:id="1526" w:author="Author" w:date="2025-08-05T09:54:00Z"/>
          <w:rFonts w:ascii="Times New Roman" w:eastAsia="Times New Roman" w:hAnsi="Times New Roman" w:cs="Times New Roman"/>
          <w:sz w:val="22"/>
          <w:szCs w:val="20"/>
          <w:lang w:val="el-GR"/>
          <w:rPrChange w:id="1527" w:author="REVIEWER" w:date="2026-03-15T18:24:00Z">
            <w:rPr>
              <w:ins w:id="1528" w:author="Author" w:date="2025-08-05T09:54:00Z"/>
              <w:szCs w:val="22"/>
              <w:lang w:val="en-GB"/>
            </w:rPr>
          </w:rPrChange>
        </w:rPr>
      </w:pPr>
      <w:ins w:id="1529" w:author="Author" w:date="2025-08-05T09:54:00Z">
        <w:r>
          <w:rPr>
            <w:rFonts w:ascii="Times New Roman" w:eastAsia="Times New Roman" w:hAnsi="Times New Roman" w:cs="Times New Roman"/>
            <w:sz w:val="22"/>
            <w:szCs w:val="20"/>
            <w:lang w:val="el-GR"/>
          </w:rPr>
          <w:t xml:space="preserve">Αυτό το φαρμακευτικό προϊόν </w:t>
        </w:r>
        <w:r w:rsidRPr="00E61ABF">
          <w:rPr>
            <w:rFonts w:ascii="Times New Roman" w:eastAsia="Times New Roman" w:hAnsi="Times New Roman" w:cs="Times New Roman"/>
            <w:sz w:val="22"/>
            <w:szCs w:val="20"/>
            <w:lang w:val="el-GR"/>
            <w:rPrChange w:id="1530" w:author="Author" w:date="2025-07-17T20:11:00Z">
              <w:rPr>
                <w:rFonts w:eastAsia="Helvetica"/>
                <w:szCs w:val="22"/>
                <w:lang w:val="el-GR"/>
              </w:rPr>
            </w:rPrChange>
          </w:rPr>
          <w:t xml:space="preserve">περιέχει 0,18 mg πολυσορβικού 80 σε κάθε σύριγγα </w:t>
        </w:r>
        <w:r>
          <w:rPr>
            <w:rFonts w:ascii="Times New Roman" w:eastAsia="Times New Roman" w:hAnsi="Times New Roman" w:cs="Times New Roman"/>
            <w:sz w:val="22"/>
            <w:szCs w:val="20"/>
            <w:lang w:val="el-GR"/>
          </w:rPr>
          <w:t xml:space="preserve">των </w:t>
        </w:r>
        <w:r w:rsidRPr="00E61ABF">
          <w:rPr>
            <w:rFonts w:ascii="Times New Roman" w:eastAsia="Times New Roman" w:hAnsi="Times New Roman" w:cs="Times New Roman"/>
            <w:sz w:val="22"/>
            <w:szCs w:val="20"/>
            <w:lang w:val="el-GR"/>
            <w:rPrChange w:id="1531" w:author="Author" w:date="2025-07-17T20:11:00Z">
              <w:rPr>
                <w:rFonts w:eastAsia="Helvetica"/>
                <w:szCs w:val="22"/>
                <w:lang w:val="el-GR"/>
              </w:rPr>
            </w:rPrChange>
          </w:rPr>
          <w:t>162</w:t>
        </w:r>
        <w:r>
          <w:rPr>
            <w:rFonts w:ascii="Times New Roman" w:eastAsia="Times New Roman" w:hAnsi="Times New Roman" w:cs="Times New Roman"/>
            <w:sz w:val="22"/>
            <w:szCs w:val="20"/>
            <w:lang w:val="el-GR"/>
          </w:rPr>
          <w:t> </w:t>
        </w:r>
        <w:del w:id="1532" w:author="Author" w:date="2025-07-21T09:00:00Z">
          <w:r w:rsidRPr="00E61ABF" w:rsidDel="00FE2A20">
            <w:rPr>
              <w:rFonts w:ascii="Times New Roman" w:eastAsia="Times New Roman" w:hAnsi="Times New Roman" w:cs="Times New Roman"/>
              <w:sz w:val="22"/>
              <w:szCs w:val="20"/>
              <w:lang w:val="el-GR"/>
              <w:rPrChange w:id="1533" w:author="Author" w:date="2025-07-17T20:11:00Z">
                <w:rPr>
                  <w:rFonts w:eastAsia="Helvetica"/>
                  <w:szCs w:val="22"/>
                  <w:lang w:val="el-GR"/>
                </w:rPr>
              </w:rPrChange>
            </w:rPr>
            <w:delText xml:space="preserve"> </w:delText>
          </w:r>
        </w:del>
        <w:r w:rsidRPr="00E61ABF">
          <w:rPr>
            <w:rFonts w:ascii="Times New Roman" w:eastAsia="Times New Roman" w:hAnsi="Times New Roman" w:cs="Times New Roman"/>
            <w:sz w:val="22"/>
            <w:szCs w:val="20"/>
            <w:lang w:val="el-GR"/>
            <w:rPrChange w:id="1534" w:author="Author" w:date="2025-07-17T20:11:00Z">
              <w:rPr>
                <w:rFonts w:eastAsia="Helvetica"/>
                <w:szCs w:val="22"/>
                <w:lang w:val="el-GR"/>
              </w:rPr>
            </w:rPrChange>
          </w:rPr>
          <w:t>mg/0,9</w:t>
        </w:r>
        <w:r>
          <w:rPr>
            <w:rFonts w:ascii="Times New Roman" w:eastAsia="Times New Roman" w:hAnsi="Times New Roman" w:cs="Times New Roman"/>
            <w:sz w:val="22"/>
            <w:szCs w:val="20"/>
            <w:lang w:val="el-GR"/>
          </w:rPr>
          <w:t> </w:t>
        </w:r>
        <w:del w:id="1535" w:author="Author" w:date="2025-07-21T09:00:00Z">
          <w:r w:rsidRPr="00E61ABF" w:rsidDel="00FE2A20">
            <w:rPr>
              <w:rFonts w:ascii="Times New Roman" w:eastAsia="Times New Roman" w:hAnsi="Times New Roman" w:cs="Times New Roman"/>
              <w:sz w:val="22"/>
              <w:szCs w:val="20"/>
              <w:lang w:val="el-GR"/>
              <w:rPrChange w:id="1536" w:author="Author" w:date="2025-07-17T20:11:00Z">
                <w:rPr>
                  <w:rFonts w:eastAsia="Helvetica"/>
                  <w:szCs w:val="22"/>
                  <w:lang w:val="el-GR"/>
                </w:rPr>
              </w:rPrChange>
            </w:rPr>
            <w:delText xml:space="preserve"> </w:delText>
          </w:r>
        </w:del>
        <w:r w:rsidRPr="00E61ABF">
          <w:rPr>
            <w:rFonts w:ascii="Times New Roman" w:eastAsia="Times New Roman" w:hAnsi="Times New Roman" w:cs="Times New Roman"/>
            <w:sz w:val="22"/>
            <w:szCs w:val="20"/>
            <w:lang w:val="el-GR"/>
            <w:rPrChange w:id="1537" w:author="Author" w:date="2025-07-17T20:11:00Z">
              <w:rPr>
                <w:rFonts w:eastAsia="Helvetica"/>
                <w:szCs w:val="22"/>
                <w:lang w:val="el-GR"/>
              </w:rPr>
            </w:rPrChange>
          </w:rPr>
          <w:t>mL που ισοδυναμ</w:t>
        </w:r>
        <w:r>
          <w:rPr>
            <w:rFonts w:ascii="Times New Roman" w:eastAsia="Times New Roman" w:hAnsi="Times New Roman" w:cs="Times New Roman"/>
            <w:sz w:val="22"/>
            <w:szCs w:val="20"/>
            <w:lang w:val="el-GR"/>
          </w:rPr>
          <w:t xml:space="preserve">ούν </w:t>
        </w:r>
        <w:r w:rsidRPr="00E61ABF">
          <w:rPr>
            <w:rFonts w:ascii="Times New Roman" w:eastAsia="Times New Roman" w:hAnsi="Times New Roman" w:cs="Times New Roman"/>
            <w:sz w:val="22"/>
            <w:szCs w:val="20"/>
            <w:lang w:val="el-GR"/>
            <w:rPrChange w:id="1538" w:author="Author" w:date="2025-07-17T20:11:00Z">
              <w:rPr>
                <w:rFonts w:eastAsia="Helvetica"/>
                <w:szCs w:val="22"/>
                <w:lang w:val="el-GR"/>
              </w:rPr>
            </w:rPrChange>
          </w:rPr>
          <w:t xml:space="preserve">με 0,2 mg/mL. Τα πολυσορβικά μπορεί να προκαλέσουν αλλεργικές αντιδράσεις. Θα πρέπει να λαμβάνονται υπόψη </w:t>
        </w:r>
        <w:r>
          <w:rPr>
            <w:rFonts w:ascii="Times New Roman" w:eastAsia="Times New Roman" w:hAnsi="Times New Roman" w:cs="Times New Roman"/>
            <w:sz w:val="22"/>
            <w:szCs w:val="20"/>
            <w:lang w:val="el-GR"/>
          </w:rPr>
          <w:t xml:space="preserve">οι </w:t>
        </w:r>
        <w:r w:rsidRPr="00E61ABF">
          <w:rPr>
            <w:rFonts w:ascii="Times New Roman" w:eastAsia="Times New Roman" w:hAnsi="Times New Roman" w:cs="Times New Roman"/>
            <w:sz w:val="22"/>
            <w:szCs w:val="20"/>
            <w:lang w:val="el-GR"/>
            <w:rPrChange w:id="1539" w:author="Author" w:date="2025-07-17T20:11:00Z">
              <w:rPr>
                <w:rFonts w:eastAsia="Helvetica"/>
                <w:szCs w:val="22"/>
                <w:lang w:val="el-GR"/>
              </w:rPr>
            </w:rPrChange>
          </w:rPr>
          <w:t>γνωστές αλλεργίες</w:t>
        </w:r>
        <w:r>
          <w:rPr>
            <w:rFonts w:ascii="Times New Roman" w:eastAsia="Times New Roman" w:hAnsi="Times New Roman" w:cs="Times New Roman"/>
            <w:sz w:val="22"/>
            <w:szCs w:val="20"/>
            <w:lang w:val="el-GR"/>
          </w:rPr>
          <w:t xml:space="preserve"> των ασθενών</w:t>
        </w:r>
        <w:r w:rsidRPr="00EB0F30">
          <w:rPr>
            <w:rFonts w:ascii="Times New Roman" w:eastAsia="Times New Roman" w:hAnsi="Times New Roman" w:cs="Times New Roman"/>
            <w:sz w:val="22"/>
            <w:szCs w:val="20"/>
            <w:lang w:val="el-GR"/>
            <w:rPrChange w:id="1540" w:author="REVIEWER" w:date="2026-03-15T18:24:00Z">
              <w:rPr>
                <w:rFonts w:ascii="Times New Roman" w:eastAsia="Times New Roman" w:hAnsi="Times New Roman" w:cs="Times New Roman"/>
                <w:sz w:val="22"/>
                <w:szCs w:val="20"/>
              </w:rPr>
            </w:rPrChange>
          </w:rPr>
          <w:t>.</w:t>
        </w:r>
      </w:ins>
    </w:p>
    <w:p w14:paraId="24111566" w14:textId="77777777" w:rsidR="00B036D8" w:rsidRPr="009011F9" w:rsidRDefault="00B036D8" w:rsidP="00B036D8">
      <w:pPr>
        <w:rPr>
          <w:lang w:val="el-GR"/>
        </w:rPr>
      </w:pPr>
    </w:p>
    <w:p w14:paraId="3E6EB49C" w14:textId="77777777" w:rsidR="00B036D8" w:rsidRPr="009011F9" w:rsidRDefault="00B036D8" w:rsidP="00B036D8">
      <w:pPr>
        <w:ind w:left="567" w:hanging="567"/>
        <w:outlineLvl w:val="0"/>
        <w:rPr>
          <w:lang w:val="el-GR"/>
        </w:rPr>
      </w:pPr>
      <w:r w:rsidRPr="009011F9">
        <w:rPr>
          <w:b/>
          <w:lang w:val="el-GR"/>
        </w:rPr>
        <w:t>4.5</w:t>
      </w:r>
      <w:r w:rsidRPr="009011F9">
        <w:rPr>
          <w:lang w:val="el-GR"/>
        </w:rPr>
        <w:tab/>
      </w:r>
      <w:r w:rsidRPr="009011F9">
        <w:rPr>
          <w:b/>
          <w:lang w:val="el-GR"/>
        </w:rPr>
        <w:t>Αλληλεπιδράσεις με άλλα φαρμακευτικά προϊόντα και άλλες μορφές αλληλεπίδρασης</w:t>
      </w:r>
    </w:p>
    <w:p w14:paraId="3813943F" w14:textId="77777777" w:rsidR="00B036D8" w:rsidRPr="009011F9" w:rsidRDefault="00B036D8" w:rsidP="00B036D8">
      <w:pPr>
        <w:rPr>
          <w:lang w:val="el-GR"/>
        </w:rPr>
      </w:pPr>
    </w:p>
    <w:p w14:paraId="622B0AFA" w14:textId="45A426CF" w:rsidR="00B036D8" w:rsidRPr="009011F9" w:rsidRDefault="00B036D8" w:rsidP="00B036D8">
      <w:pPr>
        <w:rPr>
          <w:rFonts w:eastAsia="Verdana"/>
          <w:lang w:val="el-GR"/>
        </w:rPr>
      </w:pPr>
      <w:del w:id="1541" w:author="Author" w:date="2025-08-05T09:54:00Z">
        <w:r w:rsidRPr="009011F9" w:rsidDel="009C6D65">
          <w:rPr>
            <w:lang w:val="el-GR"/>
          </w:rPr>
          <w:delText xml:space="preserve">Μελέτες </w:delText>
        </w:r>
      </w:del>
      <w:ins w:id="1542" w:author="Author" w:date="2025-08-05T09:54:00Z">
        <w:r w:rsidR="009C6D65">
          <w:rPr>
            <w:lang w:val="el-GR"/>
          </w:rPr>
          <w:t xml:space="preserve">Δοκιμές </w:t>
        </w:r>
      </w:ins>
      <w:r w:rsidRPr="009011F9">
        <w:rPr>
          <w:lang w:val="el-GR"/>
        </w:rPr>
        <w:t>αλληλεπίδρασης έχουν πραγματοποιηθεί μόνο σε ενήλικες.</w:t>
      </w:r>
    </w:p>
    <w:p w14:paraId="28510DB6" w14:textId="77777777" w:rsidR="00B036D8" w:rsidRPr="009011F9" w:rsidRDefault="00B036D8" w:rsidP="00B036D8">
      <w:pPr>
        <w:rPr>
          <w:rFonts w:eastAsia="Verdana"/>
          <w:lang w:val="el-GR"/>
        </w:rPr>
      </w:pPr>
    </w:p>
    <w:p w14:paraId="4887C061" w14:textId="126C1793" w:rsidR="00B036D8" w:rsidRPr="009011F9" w:rsidRDefault="00B036D8" w:rsidP="00B036D8">
      <w:pPr>
        <w:rPr>
          <w:rFonts w:eastAsia="Verdana"/>
          <w:lang w:val="el-GR"/>
        </w:rPr>
      </w:pPr>
      <w:r w:rsidRPr="009011F9">
        <w:rPr>
          <w:lang w:val="el-GR"/>
        </w:rPr>
        <w:t>Η ταυτόχρονη χορήγηση μίας εφάπαξ δόσης 10</w:t>
      </w:r>
      <w:r w:rsidRPr="009011F9">
        <w:t> mg</w:t>
      </w:r>
      <w:r w:rsidRPr="009011F9">
        <w:rPr>
          <w:lang w:val="el-GR"/>
        </w:rPr>
        <w:t>/</w:t>
      </w:r>
      <w:r w:rsidRPr="009011F9">
        <w:t>kg</w:t>
      </w:r>
      <w:r w:rsidRPr="009011F9">
        <w:rPr>
          <w:lang w:val="el-GR"/>
        </w:rPr>
        <w:t xml:space="preserve"> </w:t>
      </w:r>
      <w:r w:rsidR="006E625D">
        <w:t>tocilizumab</w:t>
      </w:r>
      <w:r w:rsidR="006E625D">
        <w:rPr>
          <w:lang w:val="el-GR"/>
        </w:rPr>
        <w:t xml:space="preserve"> </w:t>
      </w:r>
      <w:r w:rsidRPr="009011F9">
        <w:rPr>
          <w:lang w:val="el-GR"/>
        </w:rPr>
        <w:t>με 10-25</w:t>
      </w:r>
      <w:r w:rsidRPr="009011F9">
        <w:t> mg</w:t>
      </w:r>
      <w:r w:rsidRPr="009011F9">
        <w:rPr>
          <w:lang w:val="el-GR"/>
        </w:rPr>
        <w:t xml:space="preserve"> </w:t>
      </w:r>
      <w:r w:rsidRPr="009011F9">
        <w:t>MTX</w:t>
      </w:r>
      <w:r w:rsidRPr="009011F9">
        <w:rPr>
          <w:lang w:val="el-GR"/>
        </w:rPr>
        <w:t xml:space="preserve"> μία φορά την εβδομάδα δεν είχε κλινικά σημαντική επίδραση στην έκθεση στη </w:t>
      </w:r>
      <w:r w:rsidRPr="009011F9">
        <w:t>MTX</w:t>
      </w:r>
      <w:r w:rsidRPr="009011F9">
        <w:rPr>
          <w:lang w:val="el-GR"/>
        </w:rPr>
        <w:t>.</w:t>
      </w:r>
      <w:r w:rsidRPr="009011F9">
        <w:rPr>
          <w:rFonts w:eastAsia="Cambria"/>
          <w:szCs w:val="22"/>
          <w:lang w:val="el-GR" w:eastAsia="zh-CN"/>
        </w:rPr>
        <w:t xml:space="preserve"> </w:t>
      </w:r>
    </w:p>
    <w:p w14:paraId="1AEC2B19" w14:textId="77777777" w:rsidR="00B036D8" w:rsidRPr="009011F9" w:rsidRDefault="00B036D8" w:rsidP="00B036D8">
      <w:pPr>
        <w:rPr>
          <w:rFonts w:eastAsia="Verdana"/>
          <w:lang w:val="el-GR"/>
        </w:rPr>
      </w:pPr>
    </w:p>
    <w:p w14:paraId="713E1A19" w14:textId="1923AF25" w:rsidR="00B036D8" w:rsidRPr="009011F9" w:rsidRDefault="00B036D8" w:rsidP="00B036D8">
      <w:pPr>
        <w:autoSpaceDE w:val="0"/>
        <w:autoSpaceDN w:val="0"/>
        <w:adjustRightInd w:val="0"/>
        <w:rPr>
          <w:rFonts w:eastAsia="Cambria"/>
          <w:szCs w:val="22"/>
          <w:lang w:val="el-GR"/>
        </w:rPr>
      </w:pPr>
      <w:r w:rsidRPr="009011F9">
        <w:rPr>
          <w:lang w:val="el-GR"/>
        </w:rPr>
        <w:t xml:space="preserve">Οι αναλύσεις φαρμακοκινητικής πληθυσμού δεν έδειξαν επίδραση της ΜΤΧ, των ΜΣΑΦ ή των κορτικοστεροειδών στην κάθαρση του </w:t>
      </w:r>
      <w:r w:rsidR="00236284">
        <w:t>tocilizumab</w:t>
      </w:r>
      <w:r w:rsidR="00771BB3">
        <w:rPr>
          <w:lang w:val="el-GR"/>
        </w:rPr>
        <w:t xml:space="preserve"> </w:t>
      </w:r>
      <w:r w:rsidRPr="009011F9">
        <w:rPr>
          <w:rFonts w:eastAsia="Cambria"/>
          <w:szCs w:val="22"/>
          <w:lang w:val="el-GR" w:eastAsia="zh-CN"/>
        </w:rPr>
        <w:t>σε ασθενείς με ρευματοειδή αρθρίτιδα.</w:t>
      </w:r>
      <w:r w:rsidRPr="009011F9">
        <w:rPr>
          <w:lang w:val="el-GR"/>
        </w:rPr>
        <w:t xml:space="preserve"> Σε ασθενείς με γιγαντοκυτταρική αρτηρίτιδα, δεν παρατηρήθηκε επίδραση της αθροιστικής δόσης κορτικοστεροειδών στην έκθεση στο </w:t>
      </w:r>
      <w:r w:rsidR="00373149">
        <w:t>tocilizumab</w:t>
      </w:r>
      <w:r w:rsidRPr="009011F9">
        <w:rPr>
          <w:lang w:val="el-GR"/>
        </w:rPr>
        <w:t>.</w:t>
      </w:r>
    </w:p>
    <w:p w14:paraId="767C1DE0" w14:textId="77777777" w:rsidR="00B036D8" w:rsidRPr="009011F9" w:rsidRDefault="00B036D8" w:rsidP="00B036D8">
      <w:pPr>
        <w:rPr>
          <w:lang w:val="el-GR"/>
        </w:rPr>
      </w:pPr>
    </w:p>
    <w:p w14:paraId="129310B1" w14:textId="0902CED9" w:rsidR="00B036D8" w:rsidRPr="009011F9" w:rsidRDefault="00B036D8" w:rsidP="00B036D8">
      <w:pPr>
        <w:rPr>
          <w:lang w:val="el-GR"/>
        </w:rPr>
      </w:pPr>
      <w:r w:rsidRPr="009011F9">
        <w:rPr>
          <w:lang w:val="el-GR"/>
        </w:rPr>
        <w:t xml:space="preserve">Η έκφραση των ηπατικών ενζύμων </w:t>
      </w:r>
      <w:r w:rsidRPr="009011F9">
        <w:t>CYP</w:t>
      </w:r>
      <w:r w:rsidRPr="009011F9">
        <w:rPr>
          <w:lang w:val="el-GR"/>
        </w:rPr>
        <w:t xml:space="preserve">450 καταστέλλεται από τις κυτοκίνες, όπως είναι η </w:t>
      </w:r>
      <w:r w:rsidRPr="009011F9">
        <w:t>IL</w:t>
      </w:r>
      <w:r w:rsidRPr="009011F9">
        <w:rPr>
          <w:lang w:val="el-GR"/>
        </w:rPr>
        <w:t xml:space="preserve">-6, οι οποίες διεγείρουν τη χρόνια φλεγμονή. Συνεπώς η έκφραση του </w:t>
      </w:r>
      <w:r w:rsidRPr="009011F9">
        <w:t>CYP</w:t>
      </w:r>
      <w:r w:rsidRPr="009011F9">
        <w:rPr>
          <w:lang w:val="el-GR"/>
        </w:rPr>
        <w:t xml:space="preserve">450 ενδέχεται να αντιστραφεί με την έναρξη ισχυρής θεραπείας αναστολής  κυτοκινών, όπως είναι το </w:t>
      </w:r>
      <w:r w:rsidR="00B007C9">
        <w:t>tocilizumab</w:t>
      </w:r>
      <w:r w:rsidRPr="009011F9">
        <w:rPr>
          <w:lang w:val="el-GR"/>
        </w:rPr>
        <w:t>.</w:t>
      </w:r>
    </w:p>
    <w:p w14:paraId="2EF40296" w14:textId="77777777" w:rsidR="00B036D8" w:rsidRPr="009011F9" w:rsidRDefault="00B036D8" w:rsidP="00B036D8">
      <w:pPr>
        <w:rPr>
          <w:lang w:val="el-GR"/>
        </w:rPr>
      </w:pPr>
    </w:p>
    <w:p w14:paraId="6213F561" w14:textId="38B314E1" w:rsidR="00B036D8" w:rsidRPr="009011F9" w:rsidRDefault="00E74B9B" w:rsidP="00B036D8">
      <w:pPr>
        <w:rPr>
          <w:lang w:val="el-GR"/>
        </w:rPr>
      </w:pPr>
      <w:r>
        <w:rPr>
          <w:lang w:val="el-GR"/>
        </w:rPr>
        <w:t>Δοκιμές</w:t>
      </w:r>
      <w:r w:rsidRPr="009011F9">
        <w:rPr>
          <w:lang w:val="el-GR"/>
        </w:rPr>
        <w:t xml:space="preserve"> </w:t>
      </w:r>
      <w:r w:rsidR="00B036D8" w:rsidRPr="009011F9">
        <w:rPr>
          <w:i/>
        </w:rPr>
        <w:t>in</w:t>
      </w:r>
      <w:r w:rsidR="00B036D8" w:rsidRPr="009011F9">
        <w:rPr>
          <w:i/>
          <w:lang w:val="el-GR"/>
        </w:rPr>
        <w:t xml:space="preserve"> </w:t>
      </w:r>
      <w:r w:rsidR="00B036D8" w:rsidRPr="000D0ED6">
        <w:rPr>
          <w:i/>
        </w:rPr>
        <w:t>vitro</w:t>
      </w:r>
      <w:r w:rsidR="00B036D8" w:rsidRPr="00D94BB3">
        <w:rPr>
          <w:lang w:val="el-GR"/>
        </w:rPr>
        <w:t xml:space="preserve"> </w:t>
      </w:r>
      <w:r w:rsidR="00B036D8" w:rsidRPr="000D0ED6">
        <w:rPr>
          <w:lang w:val="el-GR"/>
        </w:rPr>
        <w:t>σε</w:t>
      </w:r>
      <w:r w:rsidR="00B036D8" w:rsidRPr="009011F9">
        <w:rPr>
          <w:lang w:val="el-GR"/>
        </w:rPr>
        <w:t xml:space="preserve"> καλλιέργειες ανθρώπινων ηπατοκυττάρων έδειξαν ότι η </w:t>
      </w:r>
      <w:r w:rsidR="00B036D8" w:rsidRPr="009011F9">
        <w:t>IL</w:t>
      </w:r>
      <w:r w:rsidR="00B036D8" w:rsidRPr="009011F9">
        <w:rPr>
          <w:lang w:val="el-GR"/>
        </w:rPr>
        <w:t xml:space="preserve">-6 προκάλεσε μείωση της έκφρασης των ενζύμων </w:t>
      </w:r>
      <w:r w:rsidR="00B036D8" w:rsidRPr="009011F9">
        <w:t>CYP</w:t>
      </w:r>
      <w:r w:rsidR="00B036D8" w:rsidRPr="009011F9">
        <w:rPr>
          <w:lang w:val="el-GR"/>
        </w:rPr>
        <w:t>1</w:t>
      </w:r>
      <w:r w:rsidR="00B036D8" w:rsidRPr="009011F9">
        <w:t>A</w:t>
      </w:r>
      <w:r w:rsidR="00B036D8" w:rsidRPr="009011F9">
        <w:rPr>
          <w:lang w:val="el-GR"/>
        </w:rPr>
        <w:t xml:space="preserve">2, </w:t>
      </w:r>
      <w:r w:rsidR="00B036D8" w:rsidRPr="009011F9">
        <w:t>CYP</w:t>
      </w:r>
      <w:r w:rsidR="00B036D8" w:rsidRPr="009011F9">
        <w:rPr>
          <w:lang w:val="el-GR"/>
        </w:rPr>
        <w:t>2</w:t>
      </w:r>
      <w:r w:rsidR="00B036D8" w:rsidRPr="009011F9">
        <w:t>C</w:t>
      </w:r>
      <w:r w:rsidR="00B036D8" w:rsidRPr="009011F9">
        <w:rPr>
          <w:lang w:val="el-GR"/>
        </w:rPr>
        <w:t xml:space="preserve">9, </w:t>
      </w:r>
      <w:r w:rsidR="00B036D8" w:rsidRPr="009011F9">
        <w:t>CYP</w:t>
      </w:r>
      <w:r w:rsidR="00B036D8" w:rsidRPr="009011F9">
        <w:rPr>
          <w:lang w:val="el-GR"/>
        </w:rPr>
        <w:t>2</w:t>
      </w:r>
      <w:r w:rsidR="00B036D8" w:rsidRPr="009011F9">
        <w:t>C</w:t>
      </w:r>
      <w:r w:rsidR="00B036D8" w:rsidRPr="009011F9">
        <w:rPr>
          <w:lang w:val="el-GR"/>
        </w:rPr>
        <w:t xml:space="preserve">19 και </w:t>
      </w:r>
      <w:r w:rsidR="00B036D8" w:rsidRPr="009011F9">
        <w:t>CYP</w:t>
      </w:r>
      <w:r w:rsidR="00B036D8" w:rsidRPr="009011F9">
        <w:rPr>
          <w:lang w:val="el-GR"/>
        </w:rPr>
        <w:t>3</w:t>
      </w:r>
      <w:r w:rsidR="00B036D8" w:rsidRPr="009011F9">
        <w:t>A</w:t>
      </w:r>
      <w:r w:rsidR="00B036D8" w:rsidRPr="009011F9">
        <w:rPr>
          <w:lang w:val="el-GR"/>
        </w:rPr>
        <w:t xml:space="preserve">4. Το </w:t>
      </w:r>
      <w:r w:rsidR="00E21999">
        <w:t>tocilizumab</w:t>
      </w:r>
      <w:r w:rsidR="00E16139">
        <w:rPr>
          <w:lang w:val="el-GR"/>
        </w:rPr>
        <w:t xml:space="preserve"> </w:t>
      </w:r>
      <w:r w:rsidR="00B036D8" w:rsidRPr="009011F9">
        <w:rPr>
          <w:lang w:val="el-GR"/>
        </w:rPr>
        <w:t>ομαλοποιεί την έκφραση αυτών των ενζύμων.</w:t>
      </w:r>
    </w:p>
    <w:p w14:paraId="32B96F9E" w14:textId="77777777" w:rsidR="00B036D8" w:rsidRPr="009011F9" w:rsidRDefault="00B036D8" w:rsidP="00B036D8">
      <w:pPr>
        <w:rPr>
          <w:lang w:val="el-GR"/>
        </w:rPr>
      </w:pPr>
    </w:p>
    <w:p w14:paraId="0EFBD106" w14:textId="63EB06D1" w:rsidR="00B036D8" w:rsidRPr="009011F9" w:rsidRDefault="00B036D8" w:rsidP="00B036D8">
      <w:pPr>
        <w:rPr>
          <w:lang w:val="el-GR"/>
        </w:rPr>
      </w:pPr>
      <w:r w:rsidRPr="009011F9">
        <w:rPr>
          <w:lang w:val="el-GR"/>
        </w:rPr>
        <w:t xml:space="preserve">Σε μια </w:t>
      </w:r>
      <w:del w:id="1543" w:author="Author" w:date="2025-04-23T09:21:00Z">
        <w:r w:rsidRPr="009011F9" w:rsidDel="00F91A0B">
          <w:rPr>
            <w:lang w:val="el-GR"/>
          </w:rPr>
          <w:delText>μελέτη</w:delText>
        </w:r>
      </w:del>
      <w:ins w:id="1544" w:author="Author" w:date="2025-04-23T09:21:00Z">
        <w:r w:rsidR="00F91A0B">
          <w:rPr>
            <w:lang w:val="el-GR"/>
          </w:rPr>
          <w:t>δοκιμή</w:t>
        </w:r>
      </w:ins>
      <w:r w:rsidRPr="009011F9">
        <w:rPr>
          <w:lang w:val="el-GR"/>
        </w:rPr>
        <w:t xml:space="preserve"> σε ασθενείς με ρευματοειδή αρθρίτιδα (ΡΑ), τα επίπεδα της σιμβαστατίνης (</w:t>
      </w:r>
      <w:r w:rsidRPr="009011F9">
        <w:t>CYP</w:t>
      </w:r>
      <w:r w:rsidRPr="009011F9">
        <w:rPr>
          <w:lang w:val="el-GR"/>
        </w:rPr>
        <w:t>3</w:t>
      </w:r>
      <w:r w:rsidRPr="009011F9">
        <w:t>A</w:t>
      </w:r>
      <w:r w:rsidRPr="009011F9">
        <w:rPr>
          <w:lang w:val="el-GR"/>
        </w:rPr>
        <w:t>4) μειώθηκαν κατά 57</w:t>
      </w:r>
      <w:ins w:id="1545" w:author="Author" w:date="2025-08-05T08:27:00Z">
        <w:r w:rsidR="00E666CC">
          <w:t> </w:t>
        </w:r>
      </w:ins>
      <w:r w:rsidRPr="009011F9">
        <w:rPr>
          <w:lang w:val="el-GR"/>
        </w:rPr>
        <w:t xml:space="preserve">% μία εβδομάδα μετά από εφάπαξ δόση </w:t>
      </w:r>
      <w:r w:rsidRPr="009011F9">
        <w:t>tocilizumab</w:t>
      </w:r>
      <w:r w:rsidRPr="009011F9">
        <w:rPr>
          <w:lang w:val="el-GR"/>
        </w:rPr>
        <w:t xml:space="preserve">, σε επίπεδο παρόμοιο ή ελάχιστα υψηλότερο από αυτό που παρατηρήθηκε σε υγιή άτομα. </w:t>
      </w:r>
    </w:p>
    <w:p w14:paraId="6D8E97BD" w14:textId="77777777" w:rsidR="00B036D8" w:rsidRPr="009011F9" w:rsidRDefault="00B036D8" w:rsidP="00B036D8">
      <w:pPr>
        <w:rPr>
          <w:lang w:val="el-GR"/>
        </w:rPr>
      </w:pPr>
    </w:p>
    <w:p w14:paraId="12600F38" w14:textId="4934BE6D" w:rsidR="00B036D8" w:rsidRPr="009011F9" w:rsidRDefault="00B036D8" w:rsidP="00B036D8">
      <w:pPr>
        <w:rPr>
          <w:rFonts w:eastAsia="Verdana"/>
          <w:lang w:val="el-GR"/>
        </w:rPr>
      </w:pPr>
      <w:r w:rsidRPr="009011F9">
        <w:rPr>
          <w:lang w:val="el-GR"/>
        </w:rPr>
        <w:t xml:space="preserve">Κατά την έναρξη ή τη διακοπή της θεραπείας με </w:t>
      </w:r>
      <w:r w:rsidRPr="009011F9">
        <w:t>tocilizumab</w:t>
      </w:r>
      <w:r w:rsidRPr="009011F9">
        <w:rPr>
          <w:lang w:val="el-GR"/>
        </w:rPr>
        <w:t xml:space="preserve">, οι ασθενείς που λαμβάνουν φαρμακευτικά προϊόντα που ρυθμίζονται εξατομικευμένα και μεταβολίζονται μέσω των ενζύμων </w:t>
      </w:r>
      <w:r w:rsidRPr="009011F9">
        <w:t>CYP</w:t>
      </w:r>
      <w:r w:rsidRPr="009011F9">
        <w:rPr>
          <w:lang w:val="el-GR"/>
        </w:rPr>
        <w:t>450 3</w:t>
      </w:r>
      <w:r w:rsidRPr="009011F9">
        <w:t>A</w:t>
      </w:r>
      <w:r w:rsidRPr="009011F9">
        <w:rPr>
          <w:lang w:val="el-GR"/>
        </w:rPr>
        <w:t>4, 1</w:t>
      </w:r>
      <w:r w:rsidRPr="009011F9">
        <w:t>A</w:t>
      </w:r>
      <w:r w:rsidRPr="009011F9">
        <w:rPr>
          <w:lang w:val="el-GR"/>
        </w:rPr>
        <w:t>2 ή 2</w:t>
      </w:r>
      <w:r w:rsidRPr="009011F9">
        <w:t>C</w:t>
      </w:r>
      <w:r w:rsidRPr="009011F9">
        <w:rPr>
          <w:lang w:val="el-GR"/>
        </w:rPr>
        <w:t xml:space="preserve">9 (π.χ. μεθυλπρεδνιζολόνη, δεξαμεθαζόνη, (με την πιθανότητα συνδρόμου στέρησης για τα από στόματος γλυκοκορτικοειδή), ατορβαστατίνη, αναστολείς διαύλων ασβεστίου, θεοφυλλίνη, βαρφαρίνη, </w:t>
      </w:r>
      <w:r w:rsidRPr="009011F9">
        <w:rPr>
          <w:color w:val="000000"/>
        </w:rPr>
        <w:t>phenprocoumon</w:t>
      </w:r>
      <w:r w:rsidRPr="009011F9">
        <w:rPr>
          <w:lang w:val="el-GR"/>
        </w:rPr>
        <w:t>, φαινυτοΐνη, κυκλοσπορίνη ή βενζοδιαζεπίνες) πρέπει να παρακολουθούνται γιατί ενδέχεται να απαιτείται αύξηση των δόσεων για τη διατήρηση της θεραπευτικής δράσης. Δεδομένης της μεγάλης διάρκειας ημιζωής αποβολής (</w:t>
      </w:r>
      <w:r w:rsidRPr="009011F9">
        <w:t>t</w:t>
      </w:r>
      <w:r w:rsidRPr="009011F9">
        <w:rPr>
          <w:lang w:val="el-GR"/>
        </w:rPr>
        <w:t xml:space="preserve">1/2), η επίδραση του </w:t>
      </w:r>
      <w:r w:rsidRPr="009011F9">
        <w:t>tocilizumab</w:t>
      </w:r>
      <w:r w:rsidRPr="009011F9">
        <w:rPr>
          <w:lang w:val="el-GR"/>
        </w:rPr>
        <w:t xml:space="preserve"> στη δραστηριότητα του ενζύμου </w:t>
      </w:r>
      <w:r w:rsidRPr="009011F9">
        <w:t>CYP</w:t>
      </w:r>
      <w:r w:rsidRPr="009011F9">
        <w:rPr>
          <w:lang w:val="el-GR"/>
        </w:rPr>
        <w:t xml:space="preserve">450 ενδέχεται να συνεχιστεί για αρκετές εβδομάδες μετά από τη διακοπή της θεραπείας. </w:t>
      </w:r>
    </w:p>
    <w:p w14:paraId="0A349E01" w14:textId="77777777" w:rsidR="00B036D8" w:rsidRPr="009011F9" w:rsidRDefault="00B036D8" w:rsidP="00B036D8">
      <w:pPr>
        <w:rPr>
          <w:rFonts w:eastAsia="Verdana"/>
          <w:lang w:val="el-GR"/>
        </w:rPr>
      </w:pPr>
    </w:p>
    <w:p w14:paraId="1F9E4ADB" w14:textId="77777777" w:rsidR="00B036D8" w:rsidRPr="009011F9" w:rsidRDefault="00B036D8" w:rsidP="00B036D8">
      <w:pPr>
        <w:ind w:left="567" w:hanging="567"/>
        <w:outlineLvl w:val="0"/>
        <w:rPr>
          <w:b/>
          <w:lang w:val="el-GR"/>
        </w:rPr>
      </w:pPr>
      <w:r w:rsidRPr="009011F9">
        <w:rPr>
          <w:b/>
          <w:lang w:val="el-GR"/>
        </w:rPr>
        <w:t>4.6</w:t>
      </w:r>
      <w:r w:rsidRPr="009011F9">
        <w:rPr>
          <w:lang w:val="el-GR"/>
        </w:rPr>
        <w:tab/>
      </w:r>
      <w:r w:rsidRPr="009011F9">
        <w:rPr>
          <w:b/>
          <w:lang w:val="el-GR"/>
        </w:rPr>
        <w:t>Γονιμότητα, κύηση και γαλουχία</w:t>
      </w:r>
    </w:p>
    <w:p w14:paraId="16AA79C5" w14:textId="77777777" w:rsidR="00B036D8" w:rsidRPr="009011F9" w:rsidRDefault="00B036D8" w:rsidP="00B036D8">
      <w:pPr>
        <w:ind w:left="567" w:hanging="567"/>
        <w:outlineLvl w:val="0"/>
        <w:rPr>
          <w:lang w:val="el-GR"/>
        </w:rPr>
      </w:pPr>
    </w:p>
    <w:p w14:paraId="2D2B809C" w14:textId="4E5363E0" w:rsidR="00CB56D6" w:rsidRPr="009011F9" w:rsidRDefault="00B036D8" w:rsidP="00B036D8">
      <w:pPr>
        <w:ind w:left="567" w:hanging="567"/>
        <w:outlineLvl w:val="0"/>
        <w:rPr>
          <w:iCs/>
          <w:u w:val="single"/>
          <w:lang w:val="el-GR"/>
        </w:rPr>
      </w:pPr>
      <w:r w:rsidRPr="009011F9">
        <w:rPr>
          <w:u w:val="single"/>
          <w:lang w:val="el-GR"/>
        </w:rPr>
        <w:t>Γυναίκες σε αναπαραγωγική ηλικία</w:t>
      </w:r>
    </w:p>
    <w:p w14:paraId="78F19977" w14:textId="77777777" w:rsidR="00B036D8" w:rsidRPr="009011F9" w:rsidRDefault="00B036D8" w:rsidP="00B036D8">
      <w:pPr>
        <w:outlineLvl w:val="0"/>
        <w:rPr>
          <w:iCs/>
          <w:lang w:val="el-GR"/>
        </w:rPr>
      </w:pPr>
      <w:r w:rsidRPr="009011F9">
        <w:rPr>
          <w:lang w:val="el-GR"/>
        </w:rPr>
        <w:t xml:space="preserve">Οι γυναίκες σε αναπαραγωγική ηλικία </w:t>
      </w:r>
      <w:r w:rsidR="00CB56D6">
        <w:rPr>
          <w:lang w:val="el-GR"/>
        </w:rPr>
        <w:t xml:space="preserve">θα </w:t>
      </w:r>
      <w:r w:rsidRPr="009011F9">
        <w:rPr>
          <w:lang w:val="el-GR"/>
        </w:rPr>
        <w:t>πρέπει να χρησιμοποιούν αποτελεσματική αντισύλληψη κατά τη διάρκεια και για μέχρι και 3 μήνες μετά από τη θεραπεία.</w:t>
      </w:r>
    </w:p>
    <w:p w14:paraId="67995E4B" w14:textId="77777777" w:rsidR="00B036D8" w:rsidRPr="009011F9" w:rsidRDefault="00B036D8" w:rsidP="00B036D8">
      <w:pPr>
        <w:ind w:left="567" w:hanging="567"/>
        <w:outlineLvl w:val="0"/>
        <w:rPr>
          <w:u w:val="single"/>
          <w:lang w:val="el-GR"/>
        </w:rPr>
      </w:pPr>
    </w:p>
    <w:p w14:paraId="01C34B07" w14:textId="77777777" w:rsidR="00B036D8" w:rsidRPr="009011F9" w:rsidRDefault="00801B92" w:rsidP="00B036D8">
      <w:pPr>
        <w:keepNext/>
        <w:ind w:left="567" w:hanging="567"/>
        <w:outlineLvl w:val="0"/>
        <w:rPr>
          <w:u w:val="single"/>
          <w:lang w:val="el-GR"/>
        </w:rPr>
      </w:pPr>
      <w:r w:rsidRPr="009011F9">
        <w:rPr>
          <w:u w:val="single"/>
          <w:lang w:val="el-GR"/>
        </w:rPr>
        <w:t>Κύηση</w:t>
      </w:r>
    </w:p>
    <w:p w14:paraId="3C21EE9C" w14:textId="249E185D" w:rsidR="00B036D8" w:rsidRPr="009011F9" w:rsidRDefault="00B036D8" w:rsidP="00B036D8">
      <w:pPr>
        <w:rPr>
          <w:lang w:val="el-GR"/>
        </w:rPr>
      </w:pPr>
      <w:r w:rsidRPr="009011F9">
        <w:rPr>
          <w:lang w:val="el-GR"/>
        </w:rPr>
        <w:t xml:space="preserve">Δεν υπάρχουν επαρκή στοιχεία από τη χρήση του </w:t>
      </w:r>
      <w:r w:rsidR="003570A8">
        <w:t>tocilizumab</w:t>
      </w:r>
      <w:r w:rsidR="00BA7A4B">
        <w:rPr>
          <w:lang w:val="el-GR"/>
        </w:rPr>
        <w:t xml:space="preserve"> </w:t>
      </w:r>
      <w:r w:rsidRPr="009011F9">
        <w:rPr>
          <w:lang w:val="el-GR"/>
        </w:rPr>
        <w:t xml:space="preserve">σε εγκύους γυναίκες. Μία </w:t>
      </w:r>
      <w:del w:id="1546" w:author="Author" w:date="2025-04-23T09:22:00Z">
        <w:r w:rsidRPr="009011F9" w:rsidDel="00F91A0B">
          <w:rPr>
            <w:lang w:val="el-GR"/>
          </w:rPr>
          <w:delText>μελέτη</w:delText>
        </w:r>
      </w:del>
      <w:ins w:id="1547" w:author="Author" w:date="2025-04-23T09:22:00Z">
        <w:r w:rsidR="00F91A0B">
          <w:rPr>
            <w:lang w:val="el-GR"/>
          </w:rPr>
          <w:t>δοκιμή</w:t>
        </w:r>
      </w:ins>
      <w:r w:rsidRPr="009011F9">
        <w:rPr>
          <w:lang w:val="el-GR"/>
        </w:rPr>
        <w:t xml:space="preserve"> σε ζώα έδειξε αυξημένο κίνδυνο αυτόματης αποβολής/εμβρυϊκού θανάτου σε υψηλή δόση (βλ. παράγραφο 5.3). Ο πιθανός κίνδυνος για τον άνθρωπο είναι άγνωστος. </w:t>
      </w:r>
    </w:p>
    <w:p w14:paraId="7CCBB0CF" w14:textId="77777777" w:rsidR="00B036D8" w:rsidRPr="009011F9" w:rsidRDefault="00B036D8" w:rsidP="00B036D8">
      <w:pPr>
        <w:ind w:left="567" w:hanging="567"/>
        <w:outlineLvl w:val="0"/>
        <w:rPr>
          <w:lang w:val="el-GR"/>
        </w:rPr>
      </w:pPr>
    </w:p>
    <w:p w14:paraId="2D4AF9C0" w14:textId="77777777" w:rsidR="00B036D8" w:rsidRPr="009011F9" w:rsidRDefault="00B036D8" w:rsidP="00B036D8">
      <w:pPr>
        <w:outlineLvl w:val="0"/>
        <w:rPr>
          <w:lang w:val="el-GR"/>
        </w:rPr>
      </w:pPr>
      <w:r w:rsidRPr="009011F9">
        <w:rPr>
          <w:lang w:val="el-GR"/>
        </w:rPr>
        <w:t xml:space="preserve">Το </w:t>
      </w:r>
      <w:r w:rsidRPr="009011F9">
        <w:t>RoActemra</w:t>
      </w:r>
      <w:r w:rsidRPr="009011F9">
        <w:rPr>
          <w:lang w:val="el-GR"/>
        </w:rPr>
        <w:t xml:space="preserve"> δεν θα πρέπει να χρησιμοποιείται κατά τη διάρκεια της εγκυμοσύνης εκτός εάν είναι σαφώς απαραίτητο.</w:t>
      </w:r>
    </w:p>
    <w:p w14:paraId="305BFAAA" w14:textId="77777777" w:rsidR="00B036D8" w:rsidRPr="009011F9" w:rsidRDefault="00B036D8" w:rsidP="00B036D8">
      <w:pPr>
        <w:ind w:left="567" w:hanging="567"/>
        <w:outlineLvl w:val="0"/>
        <w:rPr>
          <w:iCs/>
          <w:lang w:val="el-GR"/>
        </w:rPr>
      </w:pPr>
    </w:p>
    <w:p w14:paraId="53AC2346" w14:textId="77777777" w:rsidR="00B036D8" w:rsidRPr="009011F9" w:rsidRDefault="00B036D8" w:rsidP="00D94BB3">
      <w:pPr>
        <w:keepNext/>
        <w:keepLines/>
        <w:ind w:left="567" w:hanging="567"/>
        <w:outlineLvl w:val="0"/>
        <w:rPr>
          <w:u w:val="single"/>
          <w:lang w:val="el-GR"/>
        </w:rPr>
      </w:pPr>
      <w:r w:rsidRPr="009011F9">
        <w:rPr>
          <w:u w:val="single"/>
          <w:lang w:val="el-GR"/>
        </w:rPr>
        <w:t>Θηλασμός</w:t>
      </w:r>
    </w:p>
    <w:p w14:paraId="0DD21444" w14:textId="038C5B87" w:rsidR="00B036D8" w:rsidRPr="009011F9" w:rsidRDefault="00B036D8" w:rsidP="00D94BB3">
      <w:pPr>
        <w:keepNext/>
        <w:keepLines/>
        <w:rPr>
          <w:lang w:val="el-GR"/>
        </w:rPr>
      </w:pPr>
      <w:r w:rsidRPr="009011F9">
        <w:rPr>
          <w:lang w:val="el-GR"/>
        </w:rPr>
        <w:t xml:space="preserve">Είναι άγνωστο εάν το </w:t>
      </w:r>
      <w:r w:rsidRPr="009011F9">
        <w:t>tocilizumab</w:t>
      </w:r>
      <w:r w:rsidRPr="009011F9">
        <w:rPr>
          <w:lang w:val="el-GR"/>
        </w:rPr>
        <w:t xml:space="preserve"> απεκκρίνεται στο ανθρώπινο γάλα. Η απέκκριση του </w:t>
      </w:r>
      <w:r w:rsidR="00A56922">
        <w:t>tocilizumab</w:t>
      </w:r>
      <w:r w:rsidR="00765799">
        <w:rPr>
          <w:lang w:val="el-GR"/>
        </w:rPr>
        <w:t xml:space="preserve"> </w:t>
      </w:r>
      <w:r w:rsidRPr="009011F9">
        <w:rPr>
          <w:lang w:val="el-GR"/>
        </w:rPr>
        <w:t xml:space="preserve">στο γάλα δεν έχει μελετηθεί σε ζώα. </w:t>
      </w:r>
      <w:r w:rsidR="006767A3">
        <w:rPr>
          <w:lang w:val="el-GR"/>
        </w:rPr>
        <w:t>Θα πρέπει</w:t>
      </w:r>
      <w:r w:rsidR="00765799" w:rsidRPr="00765799">
        <w:rPr>
          <w:lang w:val="el-GR"/>
        </w:rPr>
        <w:t xml:space="preserve"> να </w:t>
      </w:r>
      <w:r w:rsidRPr="009011F9">
        <w:rPr>
          <w:lang w:val="el-GR"/>
        </w:rPr>
        <w:t>ληφθεί απόφαση σχετικά με τη διακοπή της γαλουχίας ή τη διακοπή</w:t>
      </w:r>
      <w:r w:rsidR="00FE0181" w:rsidRPr="00FE0181">
        <w:rPr>
          <w:lang w:val="el-GR"/>
        </w:rPr>
        <w:t>/αποχή</w:t>
      </w:r>
      <w:r w:rsidR="00FE0181">
        <w:rPr>
          <w:lang w:val="el-GR"/>
        </w:rPr>
        <w:t xml:space="preserve"> από</w:t>
      </w:r>
      <w:r w:rsidRPr="009011F9">
        <w:rPr>
          <w:lang w:val="el-GR"/>
        </w:rPr>
        <w:t xml:space="preserve"> τη θεραπεία με </w:t>
      </w:r>
      <w:r w:rsidRPr="009011F9">
        <w:t>RoActemra</w:t>
      </w:r>
      <w:r w:rsidRPr="009011F9">
        <w:rPr>
          <w:lang w:val="el-GR"/>
        </w:rPr>
        <w:t xml:space="preserve">, </w:t>
      </w:r>
      <w:r w:rsidR="006767A3">
        <w:rPr>
          <w:lang w:val="el-GR"/>
        </w:rPr>
        <w:t>λαμβάνοντας</w:t>
      </w:r>
      <w:r w:rsidR="002D7C6C" w:rsidRPr="002D7C6C">
        <w:rPr>
          <w:lang w:val="el-GR"/>
        </w:rPr>
        <w:t xml:space="preserve"> </w:t>
      </w:r>
      <w:r w:rsidRPr="009011F9">
        <w:rPr>
          <w:lang w:val="el-GR"/>
        </w:rPr>
        <w:t>υπόψη το όφελος της γαλουχίας για το παιδί και το όφελος της θεραπείας για τη γυναίκα.</w:t>
      </w:r>
    </w:p>
    <w:p w14:paraId="4F603464" w14:textId="77777777" w:rsidR="00B036D8" w:rsidRPr="009011F9" w:rsidRDefault="00B036D8" w:rsidP="00B036D8">
      <w:pPr>
        <w:rPr>
          <w:lang w:val="el-GR"/>
        </w:rPr>
      </w:pPr>
    </w:p>
    <w:p w14:paraId="38C6C94E" w14:textId="77777777" w:rsidR="00B036D8" w:rsidRPr="009011F9" w:rsidRDefault="00B036D8" w:rsidP="00102984">
      <w:pPr>
        <w:keepNext/>
        <w:keepLines/>
        <w:rPr>
          <w:noProof/>
          <w:szCs w:val="22"/>
          <w:lang w:val="el-GR"/>
        </w:rPr>
      </w:pPr>
      <w:r w:rsidRPr="009011F9">
        <w:rPr>
          <w:noProof/>
          <w:u w:val="single"/>
          <w:lang w:val="el-GR"/>
        </w:rPr>
        <w:t>Γονιμότητα</w:t>
      </w:r>
    </w:p>
    <w:p w14:paraId="3D257B2B" w14:textId="297F89F4" w:rsidR="00B036D8" w:rsidRPr="009011F9" w:rsidRDefault="00B036D8" w:rsidP="00102984">
      <w:pPr>
        <w:keepNext/>
        <w:keepLines/>
        <w:rPr>
          <w:lang w:val="el-GR"/>
        </w:rPr>
      </w:pPr>
      <w:r w:rsidRPr="009011F9">
        <w:rPr>
          <w:lang w:val="el-GR"/>
        </w:rPr>
        <w:t xml:space="preserve">Τα διαθέσιμα μη κλινικά δεδομένα δεν υποδεικνύουν επίδραση της αγωγής με το </w:t>
      </w:r>
      <w:r w:rsidR="00F62F12">
        <w:t>tocilizumab</w:t>
      </w:r>
      <w:r w:rsidR="00F62F12">
        <w:rPr>
          <w:lang w:val="el-GR"/>
        </w:rPr>
        <w:t xml:space="preserve"> </w:t>
      </w:r>
      <w:r w:rsidRPr="009011F9">
        <w:rPr>
          <w:lang w:val="el-GR"/>
        </w:rPr>
        <w:t xml:space="preserve">στη γονιμότητα. </w:t>
      </w:r>
    </w:p>
    <w:p w14:paraId="61F3058C" w14:textId="77777777" w:rsidR="00B036D8" w:rsidRPr="009011F9" w:rsidRDefault="00B036D8" w:rsidP="00B036D8">
      <w:pPr>
        <w:rPr>
          <w:lang w:val="el-GR"/>
        </w:rPr>
      </w:pPr>
    </w:p>
    <w:p w14:paraId="4328BF66" w14:textId="77777777" w:rsidR="00B036D8" w:rsidRPr="009011F9" w:rsidRDefault="00B036D8" w:rsidP="006D6ECA">
      <w:pPr>
        <w:keepNext/>
        <w:keepLines/>
        <w:ind w:left="567" w:hanging="567"/>
        <w:outlineLvl w:val="0"/>
        <w:rPr>
          <w:lang w:val="el-GR"/>
        </w:rPr>
      </w:pPr>
      <w:r w:rsidRPr="009011F9">
        <w:rPr>
          <w:b/>
          <w:lang w:val="el-GR"/>
        </w:rPr>
        <w:t>4.7</w:t>
      </w:r>
      <w:r w:rsidRPr="009011F9">
        <w:rPr>
          <w:lang w:val="el-GR"/>
        </w:rPr>
        <w:tab/>
      </w:r>
      <w:r w:rsidRPr="009011F9">
        <w:rPr>
          <w:b/>
          <w:lang w:val="el-GR"/>
        </w:rPr>
        <w:t>Επιδράσεις στην ικανότητα οδήγησης και χειρισμού μηχαν</w:t>
      </w:r>
      <w:r w:rsidR="0048114C" w:rsidRPr="009011F9">
        <w:rPr>
          <w:b/>
          <w:lang w:val="el-GR"/>
        </w:rPr>
        <w:t>ημάτων</w:t>
      </w:r>
    </w:p>
    <w:p w14:paraId="0D438958" w14:textId="77777777" w:rsidR="00B036D8" w:rsidRPr="009011F9" w:rsidRDefault="00B036D8" w:rsidP="006D6ECA">
      <w:pPr>
        <w:keepNext/>
        <w:keepLines/>
        <w:rPr>
          <w:lang w:val="el-GR"/>
        </w:rPr>
      </w:pPr>
    </w:p>
    <w:p w14:paraId="72F8ADE9" w14:textId="1CDC1110" w:rsidR="00B036D8" w:rsidRPr="009011F9" w:rsidRDefault="00B036D8" w:rsidP="006D6ECA">
      <w:pPr>
        <w:keepNext/>
        <w:keepLines/>
        <w:rPr>
          <w:lang w:val="el-GR"/>
        </w:rPr>
      </w:pPr>
      <w:r w:rsidRPr="009011F9">
        <w:rPr>
          <w:lang w:val="el-GR"/>
        </w:rPr>
        <w:t xml:space="preserve">Το </w:t>
      </w:r>
      <w:r w:rsidRPr="009011F9">
        <w:t>RoActemra</w:t>
      </w:r>
      <w:r w:rsidRPr="009011F9">
        <w:rPr>
          <w:lang w:val="el-GR"/>
        </w:rPr>
        <w:t xml:space="preserve"> έχει μικρή επίδραση στην ικανότητα οδήγησης και χειρισμού μηχαν</w:t>
      </w:r>
      <w:r w:rsidR="0048114C" w:rsidRPr="009011F9">
        <w:rPr>
          <w:lang w:val="el-GR"/>
        </w:rPr>
        <w:t>ημάτων</w:t>
      </w:r>
      <w:r w:rsidR="00036B03">
        <w:rPr>
          <w:lang w:val="el-GR"/>
        </w:rPr>
        <w:t>, π.χ.</w:t>
      </w:r>
      <w:r w:rsidRPr="009011F9">
        <w:rPr>
          <w:lang w:val="el-GR"/>
        </w:rPr>
        <w:t xml:space="preserve"> </w:t>
      </w:r>
      <w:r w:rsidR="00036B03" w:rsidRPr="009011F9">
        <w:rPr>
          <w:lang w:val="el-GR"/>
        </w:rPr>
        <w:t xml:space="preserve">ζάλη </w:t>
      </w:r>
      <w:r w:rsidRPr="009011F9">
        <w:rPr>
          <w:lang w:val="el-GR"/>
        </w:rPr>
        <w:t>(βλέπε παράγραφο 4.8).</w:t>
      </w:r>
    </w:p>
    <w:p w14:paraId="4934C5A5" w14:textId="77777777" w:rsidR="00B036D8" w:rsidRPr="009011F9" w:rsidRDefault="00B036D8" w:rsidP="00B036D8">
      <w:pPr>
        <w:rPr>
          <w:lang w:val="el-GR"/>
        </w:rPr>
      </w:pPr>
    </w:p>
    <w:p w14:paraId="088F2A7B" w14:textId="77777777" w:rsidR="00B036D8" w:rsidRPr="009011F9" w:rsidRDefault="00B036D8" w:rsidP="00B036D8">
      <w:pPr>
        <w:keepNext/>
        <w:keepLines/>
        <w:ind w:left="567" w:hanging="567"/>
        <w:outlineLvl w:val="0"/>
        <w:rPr>
          <w:b/>
          <w:lang w:val="el-GR"/>
        </w:rPr>
      </w:pPr>
      <w:r w:rsidRPr="009011F9">
        <w:rPr>
          <w:b/>
          <w:lang w:val="el-GR"/>
        </w:rPr>
        <w:t>4.8</w:t>
      </w:r>
      <w:r w:rsidRPr="009011F9">
        <w:rPr>
          <w:lang w:val="el-GR"/>
        </w:rPr>
        <w:tab/>
      </w:r>
      <w:r w:rsidRPr="009011F9">
        <w:rPr>
          <w:b/>
          <w:lang w:val="el-GR"/>
        </w:rPr>
        <w:t>Ανεπιθύμητες ενέργειες</w:t>
      </w:r>
    </w:p>
    <w:p w14:paraId="775D547F" w14:textId="77777777" w:rsidR="00B036D8" w:rsidRPr="009011F9" w:rsidRDefault="00B036D8" w:rsidP="00B036D8">
      <w:pPr>
        <w:keepNext/>
        <w:keepLines/>
        <w:ind w:left="567" w:hanging="567"/>
        <w:outlineLvl w:val="0"/>
        <w:rPr>
          <w:b/>
          <w:u w:val="single"/>
          <w:lang w:val="el-GR"/>
        </w:rPr>
      </w:pPr>
    </w:p>
    <w:p w14:paraId="527F8598" w14:textId="77777777" w:rsidR="006560C5" w:rsidRPr="009011F9" w:rsidRDefault="006560C5" w:rsidP="006560C5">
      <w:pPr>
        <w:keepNext/>
        <w:keepLines/>
        <w:rPr>
          <w:u w:val="single"/>
          <w:lang w:val="el-GR"/>
        </w:rPr>
      </w:pPr>
      <w:r w:rsidRPr="009011F9">
        <w:rPr>
          <w:u w:val="single"/>
          <w:lang w:val="el-GR"/>
        </w:rPr>
        <w:t>Σύνοψη του προφίλ ασφάλειας</w:t>
      </w:r>
    </w:p>
    <w:p w14:paraId="013502FF" w14:textId="481491DC" w:rsidR="006560C5" w:rsidRPr="009011F9" w:rsidRDefault="006560C5" w:rsidP="006560C5">
      <w:pPr>
        <w:rPr>
          <w:lang w:val="el-GR" w:eastAsia="de-DE"/>
        </w:rPr>
      </w:pPr>
      <w:r w:rsidRPr="009011F9">
        <w:rPr>
          <w:lang w:val="el-GR" w:eastAsia="de-DE"/>
        </w:rPr>
        <w:t xml:space="preserve">Το προφίλ ασφάλειας προέρχεται από 4.510 ασθενείς που εκτέθηκαν στο </w:t>
      </w:r>
      <w:r w:rsidR="004B1D19">
        <w:t>tocilizumab</w:t>
      </w:r>
      <w:r w:rsidR="004B1D19">
        <w:rPr>
          <w:lang w:val="el-GR"/>
        </w:rPr>
        <w:t xml:space="preserve"> </w:t>
      </w:r>
      <w:r w:rsidRPr="009011F9">
        <w:rPr>
          <w:lang w:val="el-GR" w:eastAsia="de-DE"/>
        </w:rPr>
        <w:t>σε κλινικές δοκιμές. Η πλειοψηφία αυτών των ασθενών συμμετείχε σε</w:t>
      </w:r>
      <w:r w:rsidR="00862561" w:rsidRPr="009011F9">
        <w:rPr>
          <w:lang w:val="el-GR" w:eastAsia="de-DE"/>
        </w:rPr>
        <w:t xml:space="preserve"> </w:t>
      </w:r>
      <w:r w:rsidR="008C3DE4">
        <w:rPr>
          <w:szCs w:val="22"/>
          <w:lang w:val="el-GR"/>
        </w:rPr>
        <w:t xml:space="preserve">δοκιμές </w:t>
      </w:r>
      <w:r w:rsidRPr="009011F9">
        <w:rPr>
          <w:lang w:val="el-GR" w:eastAsia="de-DE"/>
        </w:rPr>
        <w:t xml:space="preserve">της ρευματοειδούς αρθρίτιδας </w:t>
      </w:r>
      <w:r w:rsidR="00C325B2" w:rsidRPr="009011F9">
        <w:rPr>
          <w:lang w:val="el-GR" w:eastAsia="de-DE"/>
        </w:rPr>
        <w:t xml:space="preserve">ενηλίκων </w:t>
      </w:r>
      <w:r w:rsidRPr="009011F9">
        <w:rPr>
          <w:lang w:val="el-GR" w:eastAsia="de-DE"/>
        </w:rPr>
        <w:t>(</w:t>
      </w:r>
      <w:r w:rsidRPr="009011F9">
        <w:rPr>
          <w:lang w:eastAsia="de-DE"/>
        </w:rPr>
        <w:t>n</w:t>
      </w:r>
      <w:ins w:id="1548" w:author="Author" w:date="2025-08-05T09:55:00Z">
        <w:r w:rsidR="009C6D65">
          <w:rPr>
            <w:lang w:val="el-GR" w:eastAsia="de-DE"/>
          </w:rPr>
          <w:t> </w:t>
        </w:r>
      </w:ins>
      <w:r w:rsidRPr="009011F9">
        <w:rPr>
          <w:lang w:val="el-GR" w:eastAsia="de-DE"/>
        </w:rPr>
        <w:t>=</w:t>
      </w:r>
      <w:ins w:id="1549" w:author="Author" w:date="2025-08-05T09:55:00Z">
        <w:r w:rsidR="009C6D65">
          <w:rPr>
            <w:lang w:val="el-GR" w:eastAsia="de-DE"/>
          </w:rPr>
          <w:t> </w:t>
        </w:r>
      </w:ins>
      <w:r w:rsidRPr="009011F9">
        <w:rPr>
          <w:lang w:val="el-GR" w:eastAsia="de-DE"/>
        </w:rPr>
        <w:t xml:space="preserve">4.009), ενώ η υπόλοιπη εμπειρία προέρχεται από </w:t>
      </w:r>
      <w:r w:rsidR="005B3444">
        <w:rPr>
          <w:szCs w:val="22"/>
          <w:lang w:val="el-GR"/>
        </w:rPr>
        <w:t xml:space="preserve">δοκιμές </w:t>
      </w:r>
      <w:r w:rsidRPr="009011F9">
        <w:rPr>
          <w:lang w:val="el-GR" w:eastAsia="de-DE"/>
        </w:rPr>
        <w:t>γιγαντοκυτταρικής αρτηρίτιδας (</w:t>
      </w:r>
      <w:r w:rsidRPr="009011F9">
        <w:rPr>
          <w:lang w:eastAsia="de-DE"/>
        </w:rPr>
        <w:t>n</w:t>
      </w:r>
      <w:ins w:id="1550" w:author="Author" w:date="2025-08-05T09:55:00Z">
        <w:r w:rsidR="009C6D65">
          <w:rPr>
            <w:lang w:val="el-GR" w:eastAsia="de-DE"/>
          </w:rPr>
          <w:t> </w:t>
        </w:r>
      </w:ins>
      <w:r w:rsidRPr="009011F9">
        <w:rPr>
          <w:lang w:val="el-GR" w:eastAsia="de-DE"/>
        </w:rPr>
        <w:t>=</w:t>
      </w:r>
      <w:ins w:id="1551" w:author="Author" w:date="2025-08-05T09:55:00Z">
        <w:r w:rsidR="009C6D65">
          <w:rPr>
            <w:lang w:val="el-GR" w:eastAsia="de-DE"/>
          </w:rPr>
          <w:t> </w:t>
        </w:r>
      </w:ins>
      <w:r w:rsidRPr="009011F9">
        <w:rPr>
          <w:lang w:val="el-GR" w:eastAsia="de-DE"/>
        </w:rPr>
        <w:t>149),</w:t>
      </w:r>
      <w:r w:rsidRPr="009011F9">
        <w:rPr>
          <w:lang w:val="el-GR"/>
        </w:rPr>
        <w:t xml:space="preserve"> </w:t>
      </w:r>
      <w:r w:rsidRPr="009011F9">
        <w:rPr>
          <w:lang w:val="el-GR" w:eastAsia="de-DE"/>
        </w:rPr>
        <w:t>πολυαρθρικής νεανικής ιδιοπαθούς αρθρίτιδας (n</w:t>
      </w:r>
      <w:ins w:id="1552" w:author="Author" w:date="2025-08-05T09:55:00Z">
        <w:r w:rsidR="009C6D65">
          <w:rPr>
            <w:lang w:val="el-GR" w:eastAsia="de-DE"/>
          </w:rPr>
          <w:t> </w:t>
        </w:r>
      </w:ins>
      <w:r w:rsidRPr="009011F9">
        <w:rPr>
          <w:lang w:val="el-GR" w:eastAsia="de-DE"/>
        </w:rPr>
        <w:t>=</w:t>
      </w:r>
      <w:ins w:id="1553" w:author="Author" w:date="2025-08-05T09:55:00Z">
        <w:r w:rsidR="009C6D65">
          <w:rPr>
            <w:lang w:val="el-GR" w:eastAsia="de-DE"/>
          </w:rPr>
          <w:t> </w:t>
        </w:r>
      </w:ins>
      <w:r w:rsidRPr="009011F9">
        <w:rPr>
          <w:lang w:val="el-GR" w:eastAsia="de-DE"/>
        </w:rPr>
        <w:t>240) και συστηματικής νεανικής ιδιοπαθούς αρθρίτιδας (n</w:t>
      </w:r>
      <w:ins w:id="1554" w:author="Author" w:date="2025-08-05T09:55:00Z">
        <w:r w:rsidR="009C6D65">
          <w:rPr>
            <w:lang w:val="el-GR" w:eastAsia="de-DE"/>
          </w:rPr>
          <w:t> </w:t>
        </w:r>
      </w:ins>
      <w:r w:rsidRPr="009011F9">
        <w:rPr>
          <w:lang w:val="el-GR" w:eastAsia="de-DE"/>
        </w:rPr>
        <w:t>=</w:t>
      </w:r>
      <w:ins w:id="1555" w:author="Author" w:date="2025-08-05T09:55:00Z">
        <w:r w:rsidR="009C6D65">
          <w:rPr>
            <w:lang w:val="el-GR" w:eastAsia="de-DE"/>
          </w:rPr>
          <w:t> </w:t>
        </w:r>
      </w:ins>
      <w:r w:rsidRPr="009011F9">
        <w:rPr>
          <w:lang w:val="el-GR" w:eastAsia="de-DE"/>
        </w:rPr>
        <w:t xml:space="preserve">112). Το προφίλ ασφάλειας του </w:t>
      </w:r>
      <w:r w:rsidR="00B62E48">
        <w:rPr>
          <w:szCs w:val="22"/>
          <w:lang w:val="el-GR"/>
        </w:rPr>
        <w:t xml:space="preserve">tocilizumab </w:t>
      </w:r>
      <w:r w:rsidRPr="009011F9">
        <w:rPr>
          <w:lang w:val="el-GR" w:eastAsia="de-DE"/>
        </w:rPr>
        <w:t>σε αυτές τις ενδείξεις παραμένει παρόμοιο και μη διαφοροποιημένο.</w:t>
      </w:r>
    </w:p>
    <w:p w14:paraId="69C09DE4" w14:textId="77777777" w:rsidR="00B036D8" w:rsidRPr="009011F9" w:rsidRDefault="00B036D8" w:rsidP="00B036D8">
      <w:pPr>
        <w:rPr>
          <w:szCs w:val="22"/>
          <w:lang w:val="el-GR"/>
        </w:rPr>
      </w:pPr>
    </w:p>
    <w:p w14:paraId="1D7628F2" w14:textId="3270D2D4" w:rsidR="00B036D8" w:rsidRPr="009011F9" w:rsidRDefault="00B036D8" w:rsidP="00B036D8">
      <w:pPr>
        <w:keepNext/>
        <w:keepLines/>
        <w:rPr>
          <w:lang w:val="el-GR"/>
        </w:rPr>
      </w:pPr>
      <w:r w:rsidRPr="009011F9">
        <w:rPr>
          <w:lang w:val="el-GR"/>
        </w:rPr>
        <w:t xml:space="preserve">Οι πιο συχνά αναφερόμενες ανεπιθύμητες αντιδράσεις ήταν λοιμώξεις του ανώτερου αναπνευστικού συστήματος, ρινοφαρυγγίτιδα, κεφαλαλγία, υπέρταση και αυξημένα επίπεδα </w:t>
      </w:r>
      <w:r w:rsidRPr="009011F9">
        <w:t>ALT</w:t>
      </w:r>
      <w:r w:rsidRPr="009011F9">
        <w:rPr>
          <w:lang w:val="el-GR"/>
        </w:rPr>
        <w:t>.</w:t>
      </w:r>
    </w:p>
    <w:p w14:paraId="590D872E" w14:textId="77777777" w:rsidR="00B036D8" w:rsidRPr="009011F9" w:rsidRDefault="00B036D8" w:rsidP="00B036D8">
      <w:pPr>
        <w:ind w:left="567" w:hanging="567"/>
        <w:outlineLvl w:val="0"/>
        <w:rPr>
          <w:lang w:val="el-GR"/>
        </w:rPr>
      </w:pPr>
    </w:p>
    <w:p w14:paraId="7707E38C" w14:textId="76C55484" w:rsidR="00B036D8" w:rsidRPr="009011F9" w:rsidRDefault="00B036D8" w:rsidP="00B036D8">
      <w:pPr>
        <w:outlineLvl w:val="0"/>
        <w:rPr>
          <w:szCs w:val="22"/>
          <w:lang w:val="el-GR"/>
        </w:rPr>
      </w:pPr>
      <w:r w:rsidRPr="009011F9">
        <w:rPr>
          <w:lang w:val="el-GR"/>
        </w:rPr>
        <w:t>Οι πιο σοβαρές ανεπιθύμητες αντιδράσεις</w:t>
      </w:r>
      <w:r w:rsidR="0031018C">
        <w:rPr>
          <w:lang w:val="el-GR"/>
        </w:rPr>
        <w:t xml:space="preserve"> </w:t>
      </w:r>
      <w:r w:rsidRPr="009011F9">
        <w:rPr>
          <w:lang w:val="el-GR"/>
        </w:rPr>
        <w:t>ήταν οι σοβαρές λοιμώξεις, οι επιπλοκές της εκκολπωματίτιδας και οι αντιδράσεις υπερευαισθησίας.</w:t>
      </w:r>
    </w:p>
    <w:p w14:paraId="04B16B06" w14:textId="77777777" w:rsidR="00B036D8" w:rsidRPr="009011F9" w:rsidRDefault="00B036D8" w:rsidP="00B036D8">
      <w:pPr>
        <w:ind w:left="567" w:hanging="567"/>
        <w:outlineLvl w:val="0"/>
        <w:rPr>
          <w:b/>
          <w:lang w:val="el-GR"/>
        </w:rPr>
      </w:pPr>
    </w:p>
    <w:p w14:paraId="25636DB8" w14:textId="77777777" w:rsidR="00B036D8" w:rsidRDefault="00B036D8" w:rsidP="00B036D8">
      <w:pPr>
        <w:rPr>
          <w:u w:val="single"/>
          <w:lang w:val="el-GR"/>
        </w:rPr>
      </w:pPr>
      <w:r w:rsidRPr="009011F9">
        <w:rPr>
          <w:u w:val="single"/>
          <w:lang w:val="el-GR"/>
        </w:rPr>
        <w:t>Λίστα ανεπιθύμητων αντιδράσεων σε μορφή πίνακα</w:t>
      </w:r>
    </w:p>
    <w:p w14:paraId="7274E995" w14:textId="1E16A456" w:rsidR="0031018C" w:rsidRPr="009011F9" w:rsidDel="009C6D65" w:rsidRDefault="0031018C" w:rsidP="00B036D8">
      <w:pPr>
        <w:rPr>
          <w:del w:id="1556" w:author="Author" w:date="2025-08-05T09:55:00Z"/>
          <w:u w:val="single"/>
          <w:lang w:val="el-GR"/>
        </w:rPr>
      </w:pPr>
    </w:p>
    <w:p w14:paraId="0A31ECBF" w14:textId="77302F17" w:rsidR="00D11E11" w:rsidRPr="00B20365" w:rsidDel="00882545" w:rsidRDefault="00D11E11" w:rsidP="00D11E11">
      <w:pPr>
        <w:rPr>
          <w:del w:id="1557" w:author="Author" w:date="2025-04-23T09:22:00Z"/>
          <w:szCs w:val="22"/>
          <w:lang w:val="el-GR"/>
        </w:rPr>
      </w:pPr>
      <w:r w:rsidRPr="009011F9">
        <w:rPr>
          <w:szCs w:val="22"/>
          <w:lang w:val="el-GR"/>
        </w:rPr>
        <w:t xml:space="preserve">Ανεπιθύμητες αντιδράσεις  από κλινικές δοκιμές και/ή από εμπειρία αποκτηθείσα μετά την κυκλοφορία του </w:t>
      </w:r>
      <w:r w:rsidR="001E2989">
        <w:t>tocilizumab</w:t>
      </w:r>
      <w:r w:rsidR="001E2989">
        <w:rPr>
          <w:lang w:val="el-GR"/>
        </w:rPr>
        <w:t xml:space="preserve"> </w:t>
      </w:r>
      <w:r w:rsidRPr="009011F9">
        <w:rPr>
          <w:szCs w:val="22"/>
          <w:lang w:val="el-GR"/>
        </w:rPr>
        <w:t xml:space="preserve">στην αγορά, βάσει αυθόρμητων αναφορών περιστατικών, βιβλιογραφικών περιστατικών και περιστατικών από προγράμματα μη παρεμβατικών δοκιμών, παρατίθενται στον Πίνακα 1 και παρουσιάζονται ανά κατηγορία αργανικού συστήματος </w:t>
      </w:r>
      <w:r w:rsidRPr="009011F9">
        <w:rPr>
          <w:lang w:val="en-GB"/>
        </w:rPr>
        <w:t>MedDRA</w:t>
      </w:r>
      <w:r w:rsidRPr="009011F9">
        <w:rPr>
          <w:lang w:val="el-GR"/>
        </w:rPr>
        <w:t>. Η αντίστοιχη</w:t>
      </w:r>
      <w:r w:rsidRPr="009011F9">
        <w:rPr>
          <w:szCs w:val="22"/>
          <w:lang w:val="el-GR"/>
        </w:rPr>
        <w:t xml:space="preserve"> κατηγορία συχνότητας </w:t>
      </w:r>
      <w:del w:id="1558" w:author="Author" w:date="2025-04-23T09:22:00Z">
        <w:r w:rsidRPr="009011F9" w:rsidDel="00882545">
          <w:rPr>
            <w:szCs w:val="22"/>
            <w:lang w:val="el-GR"/>
          </w:rPr>
          <w:delText xml:space="preserve">για κάθε </w:delText>
        </w:r>
        <w:r w:rsidRPr="00D94BB3" w:rsidDel="00882545">
          <w:rPr>
            <w:szCs w:val="22"/>
            <w:lang w:val="el-GR"/>
          </w:rPr>
          <w:delText>ADR</w:delText>
        </w:r>
        <w:r w:rsidRPr="009011F9" w:rsidDel="00882545">
          <w:rPr>
            <w:szCs w:val="22"/>
            <w:lang w:val="el-GR"/>
          </w:rPr>
          <w:delText xml:space="preserve"> </w:delText>
        </w:r>
      </w:del>
      <w:r w:rsidRPr="009011F9">
        <w:rPr>
          <w:szCs w:val="22"/>
          <w:lang w:val="el-GR"/>
        </w:rPr>
        <w:t>βασίζεται στην ακόλουθη σύμβαση</w:t>
      </w:r>
    </w:p>
    <w:p w14:paraId="3854195A" w14:textId="3761DB56" w:rsidR="00B036D8" w:rsidRPr="00053A7E" w:rsidRDefault="00D11E11" w:rsidP="00B036D8">
      <w:pPr>
        <w:rPr>
          <w:szCs w:val="22"/>
          <w:lang w:val="el-GR"/>
        </w:rPr>
      </w:pPr>
      <w:r w:rsidRPr="00B20365">
        <w:rPr>
          <w:szCs w:val="22"/>
          <w:lang w:val="el-GR"/>
        </w:rPr>
        <w:t>: πολύ συχνή (</w:t>
      </w:r>
      <w:r w:rsidR="00EB3292">
        <w:rPr>
          <w:szCs w:val="22"/>
          <w:lang w:val="el-GR"/>
        </w:rPr>
        <w:t>≥</w:t>
      </w:r>
      <w:r w:rsidRPr="00D94BB3">
        <w:rPr>
          <w:szCs w:val="22"/>
          <w:lang w:val="el-GR"/>
        </w:rPr>
        <w:t> </w:t>
      </w:r>
      <w:r w:rsidRPr="00B20365">
        <w:rPr>
          <w:szCs w:val="22"/>
          <w:lang w:val="el-GR"/>
        </w:rPr>
        <w:t>1/10), συχνή (</w:t>
      </w:r>
      <w:r w:rsidR="00EB3292">
        <w:rPr>
          <w:szCs w:val="22"/>
          <w:lang w:val="el-GR"/>
        </w:rPr>
        <w:t>≥</w:t>
      </w:r>
      <w:r w:rsidRPr="00D94BB3">
        <w:rPr>
          <w:szCs w:val="22"/>
          <w:lang w:val="el-GR"/>
        </w:rPr>
        <w:t> </w:t>
      </w:r>
      <w:r w:rsidRPr="00B20365">
        <w:rPr>
          <w:szCs w:val="22"/>
          <w:lang w:val="el-GR"/>
        </w:rPr>
        <w:t xml:space="preserve">1/100 έως </w:t>
      </w:r>
      <w:r w:rsidR="006418B5">
        <w:rPr>
          <w:szCs w:val="22"/>
          <w:lang w:val="el-GR"/>
        </w:rPr>
        <w:t>&lt;</w:t>
      </w:r>
      <w:r w:rsidRPr="00D94BB3">
        <w:rPr>
          <w:szCs w:val="22"/>
          <w:lang w:val="el-GR"/>
        </w:rPr>
        <w:t> </w:t>
      </w:r>
      <w:r w:rsidRPr="00B20365">
        <w:rPr>
          <w:szCs w:val="22"/>
          <w:lang w:val="el-GR"/>
        </w:rPr>
        <w:t>1/10), μη συχνή (</w:t>
      </w:r>
      <w:r w:rsidR="00EB3292">
        <w:rPr>
          <w:szCs w:val="22"/>
          <w:lang w:val="el-GR"/>
        </w:rPr>
        <w:t>≥</w:t>
      </w:r>
      <w:r w:rsidRPr="00D94BB3">
        <w:rPr>
          <w:szCs w:val="22"/>
          <w:lang w:val="el-GR"/>
        </w:rPr>
        <w:t> </w:t>
      </w:r>
      <w:r w:rsidRPr="00B20365">
        <w:rPr>
          <w:szCs w:val="22"/>
          <w:lang w:val="el-GR"/>
        </w:rPr>
        <w:t xml:space="preserve">1/1,000 έως </w:t>
      </w:r>
      <w:r w:rsidR="006244F0">
        <w:rPr>
          <w:szCs w:val="22"/>
          <w:lang w:val="el-GR"/>
        </w:rPr>
        <w:t>&lt;</w:t>
      </w:r>
      <w:r w:rsidRPr="00D94BB3">
        <w:rPr>
          <w:szCs w:val="22"/>
          <w:lang w:val="el-GR"/>
        </w:rPr>
        <w:t> </w:t>
      </w:r>
      <w:r w:rsidRPr="00B20365">
        <w:rPr>
          <w:szCs w:val="22"/>
          <w:lang w:val="el-GR"/>
        </w:rPr>
        <w:t>1/100), σπάνια (</w:t>
      </w:r>
      <w:r w:rsidR="00EB3292">
        <w:rPr>
          <w:szCs w:val="22"/>
          <w:lang w:val="el-GR"/>
        </w:rPr>
        <w:t>≥</w:t>
      </w:r>
      <w:r w:rsidRPr="00B20365">
        <w:rPr>
          <w:szCs w:val="22"/>
          <w:lang w:val="el-GR"/>
        </w:rPr>
        <w:t xml:space="preserve">1/10.000 έως </w:t>
      </w:r>
      <w:r w:rsidR="006418B5">
        <w:rPr>
          <w:szCs w:val="22"/>
          <w:lang w:val="el-GR"/>
        </w:rPr>
        <w:t>&lt;</w:t>
      </w:r>
      <w:r w:rsidRPr="00B20365">
        <w:rPr>
          <w:szCs w:val="22"/>
          <w:lang w:val="el-GR"/>
        </w:rPr>
        <w:t>1/1.000)</w:t>
      </w:r>
      <w:r w:rsidR="001E2989" w:rsidRPr="00B20365">
        <w:rPr>
          <w:szCs w:val="22"/>
          <w:lang w:val="el-GR"/>
        </w:rPr>
        <w:t>,</w:t>
      </w:r>
      <w:r w:rsidR="00564917" w:rsidRPr="006418B5">
        <w:rPr>
          <w:szCs w:val="22"/>
          <w:lang w:val="el-GR"/>
        </w:rPr>
        <w:t xml:space="preserve"> </w:t>
      </w:r>
      <w:r w:rsidRPr="006418B5">
        <w:rPr>
          <w:szCs w:val="22"/>
          <w:lang w:val="el-GR"/>
        </w:rPr>
        <w:t>πολύ σπάνια (</w:t>
      </w:r>
      <w:r w:rsidR="006418B5">
        <w:rPr>
          <w:szCs w:val="22"/>
          <w:lang w:val="el-GR"/>
        </w:rPr>
        <w:t>&lt;</w:t>
      </w:r>
      <w:r w:rsidRPr="006418B5">
        <w:rPr>
          <w:szCs w:val="22"/>
          <w:lang w:val="el-GR"/>
        </w:rPr>
        <w:t>1/10.000)</w:t>
      </w:r>
      <w:r w:rsidR="001E2989" w:rsidRPr="00D94BB3">
        <w:rPr>
          <w:szCs w:val="22"/>
          <w:lang w:val="el-GR"/>
        </w:rPr>
        <w:t xml:space="preserve"> </w:t>
      </w:r>
      <w:r w:rsidR="00C96422" w:rsidRPr="00B20365">
        <w:rPr>
          <w:szCs w:val="22"/>
          <w:lang w:val="el-GR"/>
        </w:rPr>
        <w:t>), και</w:t>
      </w:r>
      <w:r w:rsidR="001E2989" w:rsidRPr="00B20365">
        <w:rPr>
          <w:szCs w:val="22"/>
          <w:lang w:val="el-GR"/>
        </w:rPr>
        <w:t xml:space="preserve"> </w:t>
      </w:r>
      <w:r w:rsidR="00C96422" w:rsidRPr="006418B5">
        <w:rPr>
          <w:szCs w:val="22"/>
          <w:lang w:val="el-GR"/>
        </w:rPr>
        <w:t xml:space="preserve">μη </w:t>
      </w:r>
      <w:r w:rsidR="001E2989" w:rsidRPr="006418B5">
        <w:rPr>
          <w:szCs w:val="22"/>
          <w:lang w:val="el-GR"/>
        </w:rPr>
        <w:t xml:space="preserve">γνωστή </w:t>
      </w:r>
      <w:r w:rsidR="00C96422" w:rsidRPr="006418B5">
        <w:rPr>
          <w:szCs w:val="22"/>
          <w:lang w:val="el-GR"/>
        </w:rPr>
        <w:t xml:space="preserve">συχνότητα </w:t>
      </w:r>
      <w:r w:rsidR="001E2989" w:rsidRPr="006418B5">
        <w:rPr>
          <w:szCs w:val="22"/>
          <w:lang w:val="el-GR"/>
        </w:rPr>
        <w:t>(δεν μπορεί να εκτιμηθεί από τα διαθέσιμα δεδομένα)</w:t>
      </w:r>
      <w:r w:rsidRPr="006418B5">
        <w:rPr>
          <w:szCs w:val="22"/>
          <w:lang w:val="el-GR"/>
        </w:rPr>
        <w:t>. Εντός κάθε ομάδας συχνότητας, οι ανεπιθύμητες ενέργειες παρουσιάζονται με σειρά φθίνουσας σοβαρότητας.</w:t>
      </w:r>
    </w:p>
    <w:p w14:paraId="0D5D73DB" w14:textId="77777777" w:rsidR="00335A17" w:rsidRPr="009011F9" w:rsidRDefault="00335A17" w:rsidP="00B036D8">
      <w:pPr>
        <w:rPr>
          <w:lang w:val="el-GR"/>
        </w:rPr>
      </w:pPr>
    </w:p>
    <w:p w14:paraId="55324A16" w14:textId="1308DD8B" w:rsidR="006560C5" w:rsidRPr="009011F9" w:rsidRDefault="006560C5" w:rsidP="00FD74D9">
      <w:pPr>
        <w:keepNext/>
        <w:keepLines/>
        <w:rPr>
          <w:i/>
          <w:szCs w:val="22"/>
          <w:lang w:val="el-GR"/>
        </w:rPr>
      </w:pPr>
      <w:r w:rsidRPr="009011F9">
        <w:rPr>
          <w:i/>
          <w:lang w:val="el-GR"/>
        </w:rPr>
        <w:t xml:space="preserve">Πίνακας 1. </w:t>
      </w:r>
      <w:r w:rsidR="00DF2BA7" w:rsidRPr="009011F9">
        <w:rPr>
          <w:i/>
          <w:lang w:val="el-GR"/>
        </w:rPr>
        <w:t xml:space="preserve">Λίστα </w:t>
      </w:r>
      <w:r w:rsidRPr="009011F9">
        <w:rPr>
          <w:i/>
          <w:lang w:val="el-GR"/>
        </w:rPr>
        <w:t xml:space="preserve">των ανεπιθύμητων αντιδράσεων  που παρουσιάστηκαν σε ασθενείς που έλαβαν θεραπεία με </w:t>
      </w:r>
      <w:r w:rsidR="00B61C21" w:rsidRPr="00D94BB3">
        <w:rPr>
          <w:i/>
        </w:rPr>
        <w:t>tocilizumab</w:t>
      </w:r>
      <w:r w:rsidRPr="009011F9">
        <w:rPr>
          <w:i/>
          <w:szCs w:val="22"/>
          <w:lang w:val="el-GR"/>
        </w:rPr>
        <w:t>.</w:t>
      </w:r>
    </w:p>
    <w:p w14:paraId="05510A4F" w14:textId="77777777" w:rsidR="00ED1553" w:rsidRPr="009011F9" w:rsidRDefault="00ED1553">
      <w:pPr>
        <w:keepNext/>
        <w:keepLines/>
        <w:rPr>
          <w:b/>
          <w:lang w:val="el-GR"/>
        </w:rPr>
      </w:pPr>
    </w:p>
    <w:tbl>
      <w:tblPr>
        <w:tblW w:w="10742"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0"/>
        <w:gridCol w:w="1842"/>
        <w:gridCol w:w="1985"/>
        <w:gridCol w:w="1843"/>
        <w:gridCol w:w="1701"/>
        <w:gridCol w:w="1701"/>
      </w:tblGrid>
      <w:tr w:rsidR="00B61C21" w:rsidRPr="00EB0F30" w14:paraId="0815411D" w14:textId="77777777" w:rsidTr="00D94BB3">
        <w:trPr>
          <w:cantSplit/>
          <w:tblHeader/>
        </w:trPr>
        <w:tc>
          <w:tcPr>
            <w:tcW w:w="1670" w:type="dxa"/>
            <w:vMerge w:val="restart"/>
          </w:tcPr>
          <w:p w14:paraId="110523C9" w14:textId="51E7625A" w:rsidR="00B61C21" w:rsidRPr="009011F9" w:rsidRDefault="00B61C21" w:rsidP="00D94BB3">
            <w:pPr>
              <w:keepNext/>
              <w:keepLines/>
              <w:jc w:val="center"/>
              <w:rPr>
                <w:szCs w:val="22"/>
                <w:lang w:val="el-GR"/>
              </w:rPr>
            </w:pPr>
            <w:r w:rsidRPr="009011F9">
              <w:rPr>
                <w:b/>
                <w:szCs w:val="22"/>
                <w:lang w:val="el-GR"/>
              </w:rPr>
              <w:t>Κατηγορία Οργ</w:t>
            </w:r>
            <w:r w:rsidR="001C2474">
              <w:rPr>
                <w:b/>
                <w:szCs w:val="22"/>
                <w:lang w:val="el-GR"/>
              </w:rPr>
              <w:t>α</w:t>
            </w:r>
            <w:r w:rsidRPr="009011F9">
              <w:rPr>
                <w:b/>
                <w:szCs w:val="22"/>
                <w:lang w:val="el-GR"/>
              </w:rPr>
              <w:t>ν</w:t>
            </w:r>
            <w:r w:rsidR="001C2474">
              <w:rPr>
                <w:b/>
                <w:szCs w:val="22"/>
                <w:lang w:val="el-GR"/>
              </w:rPr>
              <w:t>ικ</w:t>
            </w:r>
            <w:r w:rsidRPr="009011F9">
              <w:rPr>
                <w:b/>
                <w:szCs w:val="22"/>
                <w:lang w:val="el-GR"/>
              </w:rPr>
              <w:t>ο</w:t>
            </w:r>
            <w:r w:rsidR="001C2474">
              <w:rPr>
                <w:b/>
                <w:szCs w:val="22"/>
                <w:lang w:val="el-GR"/>
              </w:rPr>
              <w:t>ύ</w:t>
            </w:r>
            <w:r w:rsidRPr="009011F9">
              <w:rPr>
                <w:b/>
                <w:szCs w:val="22"/>
                <w:lang w:val="el-GR"/>
              </w:rPr>
              <w:t>- Συστήματος</w:t>
            </w:r>
            <w:r w:rsidR="001C2474">
              <w:rPr>
                <w:b/>
                <w:szCs w:val="22"/>
                <w:lang w:val="el-GR"/>
              </w:rPr>
              <w:t xml:space="preserve"> </w:t>
            </w:r>
            <w:r w:rsidR="001C2474" w:rsidRPr="00D94BB3">
              <w:rPr>
                <w:b/>
                <w:szCs w:val="22"/>
                <w:lang w:val="el-GR"/>
              </w:rPr>
              <w:t>(</w:t>
            </w:r>
            <w:r w:rsidR="001C2474">
              <w:rPr>
                <w:b/>
                <w:szCs w:val="22"/>
              </w:rPr>
              <w:t>SOC</w:t>
            </w:r>
            <w:r w:rsidR="001C2474" w:rsidRPr="00D94BB3">
              <w:rPr>
                <w:b/>
                <w:szCs w:val="22"/>
                <w:lang w:val="el-GR"/>
              </w:rPr>
              <w:t>)</w:t>
            </w:r>
            <w:r w:rsidRPr="009011F9">
              <w:rPr>
                <w:b/>
                <w:szCs w:val="22"/>
                <w:lang w:val="el-GR"/>
              </w:rPr>
              <w:t xml:space="preserve"> κατά </w:t>
            </w:r>
            <w:r w:rsidRPr="009011F9">
              <w:rPr>
                <w:b/>
                <w:szCs w:val="22"/>
              </w:rPr>
              <w:t>MedDRA</w:t>
            </w:r>
            <w:r w:rsidRPr="009011F9">
              <w:rPr>
                <w:b/>
                <w:szCs w:val="22"/>
                <w:lang w:val="el-GR"/>
              </w:rPr>
              <w:t xml:space="preserve"> </w:t>
            </w:r>
          </w:p>
          <w:p w14:paraId="0D3A9A82" w14:textId="77777777" w:rsidR="00B61C21" w:rsidRPr="009011F9" w:rsidRDefault="00B61C21" w:rsidP="00D94BB3">
            <w:pPr>
              <w:keepNext/>
              <w:keepLines/>
              <w:jc w:val="center"/>
              <w:rPr>
                <w:b/>
                <w:szCs w:val="22"/>
                <w:lang w:val="el-GR"/>
              </w:rPr>
            </w:pPr>
          </w:p>
        </w:tc>
        <w:tc>
          <w:tcPr>
            <w:tcW w:w="7371" w:type="dxa"/>
            <w:gridSpan w:val="4"/>
          </w:tcPr>
          <w:p w14:paraId="1C462174" w14:textId="3D054E56" w:rsidR="00B61C21" w:rsidRPr="009011F9" w:rsidRDefault="00B61C21" w:rsidP="00D94BB3">
            <w:pPr>
              <w:keepNext/>
              <w:keepLines/>
              <w:jc w:val="center"/>
              <w:rPr>
                <w:b/>
                <w:szCs w:val="22"/>
                <w:lang w:val="el-GR"/>
              </w:rPr>
            </w:pPr>
            <w:del w:id="1559" w:author="Author" w:date="2025-04-23T09:23:00Z">
              <w:r w:rsidRPr="009011F9" w:rsidDel="00882545">
                <w:rPr>
                  <w:b/>
                  <w:szCs w:val="22"/>
                  <w:lang w:val="el-GR"/>
                </w:rPr>
                <w:delText>Συχνότητες κατηγοριών</w:delText>
              </w:r>
            </w:del>
            <w:ins w:id="1560" w:author="Author" w:date="2025-08-05T09:56:00Z">
              <w:r w:rsidR="009C6D65">
                <w:rPr>
                  <w:b/>
                  <w:szCs w:val="22"/>
                  <w:lang w:val="el-GR"/>
                </w:rPr>
                <w:t xml:space="preserve">Συχνότητες κατηγορίας </w:t>
              </w:r>
            </w:ins>
            <w:del w:id="1561" w:author="Author" w:date="2025-08-05T09:56:00Z">
              <w:r w:rsidRPr="009011F9" w:rsidDel="009C6D65">
                <w:rPr>
                  <w:b/>
                  <w:szCs w:val="22"/>
                  <w:lang w:val="el-GR"/>
                </w:rPr>
                <w:delText xml:space="preserve"> </w:delText>
              </w:r>
            </w:del>
            <w:r w:rsidRPr="009011F9">
              <w:rPr>
                <w:b/>
                <w:szCs w:val="22"/>
                <w:lang w:val="el-GR"/>
              </w:rPr>
              <w:t>με το</w:t>
            </w:r>
            <w:ins w:id="1562" w:author="Author" w:date="2025-04-23T09:23:00Z">
              <w:r w:rsidR="00882545">
                <w:rPr>
                  <w:b/>
                  <w:szCs w:val="22"/>
                  <w:lang w:val="el-GR"/>
                </w:rPr>
                <w:t>ν</w:t>
              </w:r>
            </w:ins>
            <w:del w:id="1563" w:author="Author" w:date="2025-04-23T09:23:00Z">
              <w:r w:rsidRPr="009011F9" w:rsidDel="00882545">
                <w:rPr>
                  <w:b/>
                  <w:szCs w:val="22"/>
                  <w:lang w:val="el-GR"/>
                </w:rPr>
                <w:delText>υς</w:delText>
              </w:r>
            </w:del>
            <w:r w:rsidRPr="009011F9">
              <w:rPr>
                <w:b/>
                <w:szCs w:val="22"/>
                <w:lang w:val="el-GR"/>
              </w:rPr>
              <w:t xml:space="preserve"> προτιμώμενο</w:t>
            </w:r>
            <w:del w:id="1564" w:author="Author" w:date="2025-04-23T09:23:00Z">
              <w:r w:rsidRPr="009011F9" w:rsidDel="00882545">
                <w:rPr>
                  <w:b/>
                  <w:szCs w:val="22"/>
                  <w:lang w:val="el-GR"/>
                </w:rPr>
                <w:delText>υς</w:delText>
              </w:r>
            </w:del>
            <w:r w:rsidRPr="009011F9">
              <w:rPr>
                <w:b/>
                <w:szCs w:val="22"/>
                <w:lang w:val="el-GR"/>
              </w:rPr>
              <w:t xml:space="preserve"> όρο</w:t>
            </w:r>
            <w:del w:id="1565" w:author="Author" w:date="2025-04-23T09:23:00Z">
              <w:r w:rsidRPr="009011F9" w:rsidDel="00882545">
                <w:rPr>
                  <w:b/>
                  <w:szCs w:val="22"/>
                  <w:lang w:val="el-GR"/>
                </w:rPr>
                <w:delText>υς</w:delText>
              </w:r>
            </w:del>
          </w:p>
        </w:tc>
        <w:tc>
          <w:tcPr>
            <w:tcW w:w="1701" w:type="dxa"/>
          </w:tcPr>
          <w:p w14:paraId="497E29C5" w14:textId="77777777" w:rsidR="00B61C21" w:rsidRPr="009011F9" w:rsidRDefault="00B61C21" w:rsidP="00D94BB3">
            <w:pPr>
              <w:keepNext/>
              <w:keepLines/>
              <w:jc w:val="center"/>
              <w:rPr>
                <w:b/>
                <w:szCs w:val="22"/>
                <w:lang w:val="el-GR"/>
              </w:rPr>
            </w:pPr>
          </w:p>
        </w:tc>
      </w:tr>
      <w:tr w:rsidR="00B61C21" w:rsidRPr="009011F9" w14:paraId="07CA7F52" w14:textId="77777777" w:rsidTr="00D94BB3">
        <w:trPr>
          <w:cantSplit/>
          <w:tblHeader/>
        </w:trPr>
        <w:tc>
          <w:tcPr>
            <w:tcW w:w="1670" w:type="dxa"/>
            <w:vMerge/>
          </w:tcPr>
          <w:p w14:paraId="326FA125" w14:textId="77777777" w:rsidR="00B61C21" w:rsidRPr="009011F9" w:rsidRDefault="00B61C21" w:rsidP="00D94BB3">
            <w:pPr>
              <w:keepNext/>
              <w:keepLines/>
              <w:jc w:val="center"/>
              <w:rPr>
                <w:b/>
                <w:szCs w:val="22"/>
                <w:lang w:val="el-GR"/>
              </w:rPr>
            </w:pPr>
          </w:p>
        </w:tc>
        <w:tc>
          <w:tcPr>
            <w:tcW w:w="1842" w:type="dxa"/>
          </w:tcPr>
          <w:p w14:paraId="7F85D756" w14:textId="77777777" w:rsidR="00B61C21" w:rsidRPr="009011F9" w:rsidRDefault="00B61C21" w:rsidP="00D94BB3">
            <w:pPr>
              <w:keepNext/>
              <w:keepLines/>
              <w:jc w:val="center"/>
              <w:rPr>
                <w:b/>
                <w:szCs w:val="22"/>
                <w:lang w:val="el-GR"/>
              </w:rPr>
            </w:pPr>
            <w:r w:rsidRPr="009011F9">
              <w:rPr>
                <w:b/>
                <w:szCs w:val="22"/>
                <w:lang w:val="el-GR"/>
              </w:rPr>
              <w:t>Πολύ συχνές</w:t>
            </w:r>
          </w:p>
          <w:p w14:paraId="4CA308B6" w14:textId="77777777" w:rsidR="00B61C21" w:rsidRPr="009011F9" w:rsidRDefault="00B61C21" w:rsidP="00D94BB3">
            <w:pPr>
              <w:keepNext/>
              <w:keepLines/>
              <w:jc w:val="center"/>
              <w:rPr>
                <w:b/>
                <w:szCs w:val="22"/>
                <w:lang w:val="el-GR"/>
              </w:rPr>
            </w:pPr>
          </w:p>
        </w:tc>
        <w:tc>
          <w:tcPr>
            <w:tcW w:w="1985" w:type="dxa"/>
          </w:tcPr>
          <w:p w14:paraId="2591FB5F" w14:textId="77777777" w:rsidR="00B61C21" w:rsidRPr="009011F9" w:rsidRDefault="00B61C21" w:rsidP="00D94BB3">
            <w:pPr>
              <w:keepNext/>
              <w:keepLines/>
              <w:jc w:val="center"/>
              <w:rPr>
                <w:b/>
                <w:szCs w:val="22"/>
                <w:lang w:val="el-GR"/>
              </w:rPr>
            </w:pPr>
            <w:r w:rsidRPr="009011F9">
              <w:rPr>
                <w:b/>
                <w:szCs w:val="22"/>
                <w:lang w:val="el-GR"/>
              </w:rPr>
              <w:t>Συχνές</w:t>
            </w:r>
          </w:p>
          <w:p w14:paraId="6C652966" w14:textId="77777777" w:rsidR="00B61C21" w:rsidRPr="009011F9" w:rsidRDefault="00B61C21" w:rsidP="00D94BB3">
            <w:pPr>
              <w:keepNext/>
              <w:keepLines/>
              <w:jc w:val="center"/>
              <w:rPr>
                <w:b/>
                <w:szCs w:val="22"/>
                <w:lang w:val="el-GR"/>
              </w:rPr>
            </w:pPr>
          </w:p>
        </w:tc>
        <w:tc>
          <w:tcPr>
            <w:tcW w:w="1843" w:type="dxa"/>
          </w:tcPr>
          <w:p w14:paraId="7FF22F9A" w14:textId="77777777" w:rsidR="00B61C21" w:rsidRPr="009011F9" w:rsidRDefault="00B61C21" w:rsidP="00D94BB3">
            <w:pPr>
              <w:keepNext/>
              <w:keepLines/>
              <w:jc w:val="center"/>
              <w:rPr>
                <w:b/>
                <w:szCs w:val="22"/>
                <w:lang w:val="el-GR"/>
              </w:rPr>
            </w:pPr>
            <w:r w:rsidRPr="009011F9">
              <w:rPr>
                <w:b/>
                <w:szCs w:val="22"/>
                <w:lang w:val="el-GR"/>
              </w:rPr>
              <w:t>Όχι συχνές</w:t>
            </w:r>
          </w:p>
          <w:p w14:paraId="09192966" w14:textId="77777777" w:rsidR="00B61C21" w:rsidRPr="009011F9" w:rsidRDefault="00B61C21" w:rsidP="00D94BB3">
            <w:pPr>
              <w:keepNext/>
              <w:keepLines/>
              <w:jc w:val="center"/>
              <w:rPr>
                <w:b/>
                <w:szCs w:val="22"/>
                <w:lang w:val="el-GR"/>
              </w:rPr>
            </w:pPr>
          </w:p>
        </w:tc>
        <w:tc>
          <w:tcPr>
            <w:tcW w:w="1701" w:type="dxa"/>
          </w:tcPr>
          <w:p w14:paraId="2555EAAC" w14:textId="77777777" w:rsidR="00B61C21" w:rsidRPr="009011F9" w:rsidRDefault="00B61C21" w:rsidP="00D94BB3">
            <w:pPr>
              <w:keepNext/>
              <w:keepLines/>
              <w:jc w:val="center"/>
              <w:rPr>
                <w:b/>
                <w:szCs w:val="22"/>
                <w:lang w:val="el-GR"/>
              </w:rPr>
            </w:pPr>
            <w:r w:rsidRPr="009011F9">
              <w:rPr>
                <w:b/>
                <w:szCs w:val="22"/>
                <w:lang w:val="el-GR"/>
              </w:rPr>
              <w:t>Σπάνιες</w:t>
            </w:r>
          </w:p>
        </w:tc>
        <w:tc>
          <w:tcPr>
            <w:tcW w:w="1701" w:type="dxa"/>
          </w:tcPr>
          <w:p w14:paraId="6C18A04C" w14:textId="77777777" w:rsidR="00B61C21" w:rsidRPr="009011F9" w:rsidRDefault="00B61C21" w:rsidP="00D94BB3">
            <w:pPr>
              <w:keepNext/>
              <w:keepLines/>
              <w:jc w:val="center"/>
              <w:rPr>
                <w:b/>
                <w:szCs w:val="22"/>
                <w:lang w:val="el-GR"/>
              </w:rPr>
            </w:pPr>
            <w:r w:rsidRPr="009011F9">
              <w:rPr>
                <w:b/>
                <w:szCs w:val="22"/>
                <w:lang w:val="el-GR"/>
              </w:rPr>
              <w:t>Πολύ</w:t>
            </w:r>
            <w:r>
              <w:rPr>
                <w:b/>
                <w:szCs w:val="22"/>
                <w:lang w:val="el-GR"/>
              </w:rPr>
              <w:t xml:space="preserve"> σ</w:t>
            </w:r>
            <w:r w:rsidRPr="009011F9">
              <w:rPr>
                <w:b/>
                <w:szCs w:val="22"/>
                <w:lang w:val="el-GR"/>
              </w:rPr>
              <w:t>πάνιες</w:t>
            </w:r>
          </w:p>
        </w:tc>
      </w:tr>
      <w:tr w:rsidR="00B61C21" w:rsidRPr="009011F9" w14:paraId="24E414FA" w14:textId="77777777" w:rsidTr="00D94BB3">
        <w:tc>
          <w:tcPr>
            <w:tcW w:w="1670" w:type="dxa"/>
          </w:tcPr>
          <w:p w14:paraId="7E831C11" w14:textId="77777777" w:rsidR="00B61C21" w:rsidRPr="009011F9" w:rsidRDefault="00B61C21" w:rsidP="00D94BB3">
            <w:pPr>
              <w:keepNext/>
              <w:keepLines/>
              <w:rPr>
                <w:szCs w:val="22"/>
                <w:lang w:val="el-GR"/>
              </w:rPr>
            </w:pPr>
            <w:r w:rsidRPr="009011F9">
              <w:rPr>
                <w:szCs w:val="22"/>
                <w:lang w:val="el-GR"/>
              </w:rPr>
              <w:t>Λοιμώξεις και παρασιτώσεις</w:t>
            </w:r>
          </w:p>
        </w:tc>
        <w:tc>
          <w:tcPr>
            <w:tcW w:w="1842" w:type="dxa"/>
          </w:tcPr>
          <w:p w14:paraId="06D8A99F" w14:textId="77777777" w:rsidR="00B61C21" w:rsidRPr="009011F9" w:rsidRDefault="00B61C21" w:rsidP="00D94BB3">
            <w:pPr>
              <w:keepNext/>
              <w:keepLines/>
              <w:rPr>
                <w:szCs w:val="22"/>
                <w:lang w:val="el-GR"/>
              </w:rPr>
            </w:pPr>
            <w:r w:rsidRPr="009011F9">
              <w:rPr>
                <w:szCs w:val="22"/>
                <w:lang w:val="el-GR"/>
              </w:rPr>
              <w:t xml:space="preserve">Λοιμώξεις του ανώτερου αναπνευστικού συστήματος </w:t>
            </w:r>
          </w:p>
        </w:tc>
        <w:tc>
          <w:tcPr>
            <w:tcW w:w="1985" w:type="dxa"/>
          </w:tcPr>
          <w:p w14:paraId="40EFEC8A" w14:textId="77777777" w:rsidR="00B61C21" w:rsidRPr="009011F9" w:rsidRDefault="00B61C21" w:rsidP="00D94BB3">
            <w:pPr>
              <w:keepNext/>
              <w:keepLines/>
              <w:rPr>
                <w:szCs w:val="22"/>
                <w:lang w:val="el-GR"/>
              </w:rPr>
            </w:pPr>
            <w:r w:rsidRPr="009011F9">
              <w:rPr>
                <w:szCs w:val="22"/>
                <w:lang w:val="el-GR"/>
              </w:rPr>
              <w:t>Κυτταρίτιδα, Πνευμονία, Απλός στοματικός έρπης, Έρπης ζωστήρας</w:t>
            </w:r>
          </w:p>
        </w:tc>
        <w:tc>
          <w:tcPr>
            <w:tcW w:w="1843" w:type="dxa"/>
          </w:tcPr>
          <w:p w14:paraId="4F523150" w14:textId="77777777" w:rsidR="00B61C21" w:rsidRPr="009011F9" w:rsidRDefault="00B61C21" w:rsidP="00D94BB3">
            <w:pPr>
              <w:keepNext/>
              <w:keepLines/>
              <w:rPr>
                <w:szCs w:val="22"/>
                <w:lang w:val="el-GR"/>
              </w:rPr>
            </w:pPr>
            <w:r w:rsidRPr="009011F9">
              <w:rPr>
                <w:szCs w:val="22"/>
                <w:lang w:val="el-GR"/>
              </w:rPr>
              <w:t>Εκκολπωματίτιδα</w:t>
            </w:r>
          </w:p>
        </w:tc>
        <w:tc>
          <w:tcPr>
            <w:tcW w:w="1701" w:type="dxa"/>
          </w:tcPr>
          <w:p w14:paraId="1F3AB955" w14:textId="77777777" w:rsidR="00B61C21" w:rsidRPr="009011F9" w:rsidRDefault="00B61C21" w:rsidP="00D94BB3">
            <w:pPr>
              <w:keepNext/>
              <w:keepLines/>
              <w:rPr>
                <w:szCs w:val="22"/>
                <w:lang w:val="el-GR"/>
              </w:rPr>
            </w:pPr>
          </w:p>
        </w:tc>
        <w:tc>
          <w:tcPr>
            <w:tcW w:w="1701" w:type="dxa"/>
          </w:tcPr>
          <w:p w14:paraId="2AE4C19B" w14:textId="77777777" w:rsidR="00B61C21" w:rsidRPr="009011F9" w:rsidRDefault="00B61C21" w:rsidP="00D94BB3">
            <w:pPr>
              <w:keepNext/>
              <w:keepLines/>
              <w:rPr>
                <w:szCs w:val="22"/>
                <w:lang w:val="el-GR"/>
              </w:rPr>
            </w:pPr>
          </w:p>
        </w:tc>
      </w:tr>
      <w:tr w:rsidR="00B61C21" w:rsidRPr="009011F9" w14:paraId="73069179" w14:textId="77777777" w:rsidTr="00D94BB3">
        <w:tc>
          <w:tcPr>
            <w:tcW w:w="1670" w:type="dxa"/>
          </w:tcPr>
          <w:p w14:paraId="5D05811A" w14:textId="315E98CB" w:rsidR="00B61C21" w:rsidRPr="009011F9" w:rsidRDefault="00B61C21" w:rsidP="00D94BB3">
            <w:pPr>
              <w:keepNext/>
              <w:keepLines/>
              <w:rPr>
                <w:szCs w:val="22"/>
                <w:lang w:val="el-GR"/>
              </w:rPr>
            </w:pPr>
            <w:r w:rsidRPr="009011F9">
              <w:rPr>
                <w:szCs w:val="22"/>
                <w:lang w:val="el-GR"/>
              </w:rPr>
              <w:t xml:space="preserve">Διαταραχές του </w:t>
            </w:r>
            <w:del w:id="1566" w:author="REVIEWER" w:date="2026-03-15T20:22:00Z">
              <w:r w:rsidRPr="009011F9" w:rsidDel="00936629">
                <w:rPr>
                  <w:szCs w:val="22"/>
                  <w:lang w:val="el-GR"/>
                </w:rPr>
                <w:delText xml:space="preserve">αιμοποιητικού </w:delText>
              </w:r>
            </w:del>
            <w:ins w:id="1567" w:author="REVIEWER" w:date="2026-03-15T20:22:00Z">
              <w:r w:rsidR="00936629">
                <w:rPr>
                  <w:szCs w:val="22"/>
                  <w:lang w:val="el-GR"/>
                </w:rPr>
                <w:t>αίματος</w:t>
              </w:r>
              <w:r w:rsidR="00936629" w:rsidRPr="009011F9">
                <w:rPr>
                  <w:szCs w:val="22"/>
                  <w:lang w:val="el-GR"/>
                </w:rPr>
                <w:t xml:space="preserve"> </w:t>
              </w:r>
            </w:ins>
            <w:r w:rsidRPr="009011F9">
              <w:rPr>
                <w:szCs w:val="22"/>
                <w:lang w:val="el-GR"/>
              </w:rPr>
              <w:t>και του λεμφικού συστήματος</w:t>
            </w:r>
          </w:p>
        </w:tc>
        <w:tc>
          <w:tcPr>
            <w:tcW w:w="1842" w:type="dxa"/>
          </w:tcPr>
          <w:p w14:paraId="3736AAD2" w14:textId="77777777" w:rsidR="00B61C21" w:rsidRPr="009011F9" w:rsidRDefault="00B61C21" w:rsidP="00D94BB3">
            <w:pPr>
              <w:keepNext/>
              <w:keepLines/>
              <w:rPr>
                <w:szCs w:val="22"/>
                <w:lang w:val="el-GR"/>
              </w:rPr>
            </w:pPr>
          </w:p>
        </w:tc>
        <w:tc>
          <w:tcPr>
            <w:tcW w:w="1985" w:type="dxa"/>
          </w:tcPr>
          <w:p w14:paraId="4744151A" w14:textId="77777777" w:rsidR="00B61C21" w:rsidRPr="009011F9" w:rsidRDefault="00B61C21" w:rsidP="00D94BB3">
            <w:pPr>
              <w:keepNext/>
              <w:keepLines/>
              <w:rPr>
                <w:szCs w:val="22"/>
                <w:lang w:val="el-GR"/>
              </w:rPr>
            </w:pPr>
            <w:r w:rsidRPr="009011F9">
              <w:rPr>
                <w:szCs w:val="22"/>
                <w:lang w:val="el-GR"/>
              </w:rPr>
              <w:t>Λευκοπενία, Ουδετεροπενία,</w:t>
            </w:r>
          </w:p>
          <w:p w14:paraId="19EA65FB" w14:textId="77777777" w:rsidR="00B61C21" w:rsidRPr="009011F9" w:rsidRDefault="00B61C21" w:rsidP="00D94BB3">
            <w:pPr>
              <w:keepNext/>
              <w:keepLines/>
              <w:rPr>
                <w:szCs w:val="22"/>
                <w:lang w:val="el-GR"/>
              </w:rPr>
            </w:pPr>
            <w:r w:rsidRPr="009011F9">
              <w:rPr>
                <w:szCs w:val="22"/>
                <w:lang w:val="el-GR"/>
              </w:rPr>
              <w:t>Υποϊνωδογοναιμία</w:t>
            </w:r>
          </w:p>
          <w:p w14:paraId="5057185D" w14:textId="77777777" w:rsidR="00B61C21" w:rsidRPr="009011F9" w:rsidRDefault="00B61C21" w:rsidP="00D94BB3">
            <w:pPr>
              <w:keepNext/>
              <w:keepLines/>
              <w:rPr>
                <w:szCs w:val="22"/>
                <w:lang w:val="el-GR"/>
              </w:rPr>
            </w:pPr>
          </w:p>
        </w:tc>
        <w:tc>
          <w:tcPr>
            <w:tcW w:w="1843" w:type="dxa"/>
          </w:tcPr>
          <w:p w14:paraId="384E7AE2" w14:textId="77777777" w:rsidR="00B61C21" w:rsidRPr="009011F9" w:rsidRDefault="00B61C21" w:rsidP="00D94BB3">
            <w:pPr>
              <w:keepNext/>
              <w:keepLines/>
              <w:rPr>
                <w:szCs w:val="22"/>
                <w:lang w:val="el-GR"/>
              </w:rPr>
            </w:pPr>
          </w:p>
        </w:tc>
        <w:tc>
          <w:tcPr>
            <w:tcW w:w="1701" w:type="dxa"/>
          </w:tcPr>
          <w:p w14:paraId="35CCF470" w14:textId="77777777" w:rsidR="00B61C21" w:rsidRPr="009011F9" w:rsidRDefault="00B61C21" w:rsidP="00D94BB3">
            <w:pPr>
              <w:keepNext/>
              <w:keepLines/>
              <w:rPr>
                <w:szCs w:val="22"/>
                <w:lang w:val="el-GR"/>
              </w:rPr>
            </w:pPr>
          </w:p>
        </w:tc>
        <w:tc>
          <w:tcPr>
            <w:tcW w:w="1701" w:type="dxa"/>
          </w:tcPr>
          <w:p w14:paraId="12CA3958" w14:textId="77777777" w:rsidR="00B61C21" w:rsidRPr="009011F9" w:rsidRDefault="00B61C21" w:rsidP="00D94BB3">
            <w:pPr>
              <w:keepNext/>
              <w:keepLines/>
              <w:rPr>
                <w:szCs w:val="22"/>
                <w:lang w:val="el-GR"/>
              </w:rPr>
            </w:pPr>
          </w:p>
        </w:tc>
      </w:tr>
      <w:tr w:rsidR="00B61C21" w:rsidRPr="009011F9" w14:paraId="513A4DE4" w14:textId="77777777" w:rsidTr="00D94BB3">
        <w:tc>
          <w:tcPr>
            <w:tcW w:w="1670" w:type="dxa"/>
          </w:tcPr>
          <w:p w14:paraId="5E07CB1D" w14:textId="77777777" w:rsidR="00B61C21" w:rsidRPr="009011F9" w:rsidRDefault="00B61C21" w:rsidP="00D94BB3">
            <w:pPr>
              <w:keepNext/>
              <w:keepLines/>
              <w:rPr>
                <w:szCs w:val="22"/>
                <w:lang w:val="el-GR"/>
              </w:rPr>
            </w:pPr>
            <w:r w:rsidRPr="009011F9">
              <w:rPr>
                <w:szCs w:val="22"/>
                <w:lang w:val="el-GR"/>
              </w:rPr>
              <w:t>Διαταραχές του ανοσοποιητικού συστήματος</w:t>
            </w:r>
          </w:p>
        </w:tc>
        <w:tc>
          <w:tcPr>
            <w:tcW w:w="1842" w:type="dxa"/>
          </w:tcPr>
          <w:p w14:paraId="6C07F09F" w14:textId="77777777" w:rsidR="00B61C21" w:rsidRPr="009011F9" w:rsidRDefault="00B61C21" w:rsidP="00D94BB3">
            <w:pPr>
              <w:keepNext/>
              <w:keepLines/>
              <w:rPr>
                <w:szCs w:val="22"/>
                <w:lang w:val="el-GR"/>
              </w:rPr>
            </w:pPr>
          </w:p>
        </w:tc>
        <w:tc>
          <w:tcPr>
            <w:tcW w:w="1985" w:type="dxa"/>
          </w:tcPr>
          <w:p w14:paraId="07A702D8" w14:textId="77777777" w:rsidR="00B61C21" w:rsidRPr="009011F9" w:rsidRDefault="00B61C21" w:rsidP="00D94BB3">
            <w:pPr>
              <w:keepNext/>
              <w:keepLines/>
              <w:rPr>
                <w:szCs w:val="22"/>
                <w:lang w:val="el-GR"/>
              </w:rPr>
            </w:pPr>
          </w:p>
        </w:tc>
        <w:tc>
          <w:tcPr>
            <w:tcW w:w="1843" w:type="dxa"/>
          </w:tcPr>
          <w:p w14:paraId="2D24CE58" w14:textId="77777777" w:rsidR="00B61C21" w:rsidRPr="009011F9" w:rsidRDefault="00B61C21" w:rsidP="00D94BB3">
            <w:pPr>
              <w:keepNext/>
              <w:keepLines/>
              <w:rPr>
                <w:szCs w:val="22"/>
                <w:lang w:val="el-GR"/>
              </w:rPr>
            </w:pPr>
          </w:p>
        </w:tc>
        <w:tc>
          <w:tcPr>
            <w:tcW w:w="1701" w:type="dxa"/>
          </w:tcPr>
          <w:p w14:paraId="780CD072" w14:textId="77777777" w:rsidR="00B61C21" w:rsidRPr="009011F9" w:rsidRDefault="00B61C21" w:rsidP="00D94BB3">
            <w:pPr>
              <w:keepNext/>
              <w:keepLines/>
              <w:rPr>
                <w:szCs w:val="22"/>
                <w:vertAlign w:val="superscript"/>
                <w:lang w:val="el-GR"/>
              </w:rPr>
            </w:pPr>
            <w:r w:rsidRPr="009011F9">
              <w:rPr>
                <w:szCs w:val="22"/>
                <w:lang w:val="el-GR"/>
              </w:rPr>
              <w:t>Αναφυλαξία (θανατηφόρα)</w:t>
            </w:r>
            <w:r w:rsidRPr="009011F9">
              <w:rPr>
                <w:szCs w:val="22"/>
                <w:vertAlign w:val="superscript"/>
                <w:lang w:val="el-GR"/>
              </w:rPr>
              <w:t>1,2,3</w:t>
            </w:r>
          </w:p>
        </w:tc>
        <w:tc>
          <w:tcPr>
            <w:tcW w:w="1701" w:type="dxa"/>
          </w:tcPr>
          <w:p w14:paraId="1EA59463" w14:textId="77777777" w:rsidR="00B61C21" w:rsidRPr="009011F9" w:rsidRDefault="00B61C21" w:rsidP="00D94BB3">
            <w:pPr>
              <w:keepNext/>
              <w:keepLines/>
              <w:rPr>
                <w:szCs w:val="22"/>
                <w:lang w:val="el-GR"/>
              </w:rPr>
            </w:pPr>
          </w:p>
        </w:tc>
      </w:tr>
      <w:tr w:rsidR="00B61C21" w:rsidRPr="009011F9" w14:paraId="157C7438" w14:textId="77777777" w:rsidTr="00D94BB3">
        <w:tc>
          <w:tcPr>
            <w:tcW w:w="1670" w:type="dxa"/>
          </w:tcPr>
          <w:p w14:paraId="44CAF8F2" w14:textId="4BE60EA5" w:rsidR="00B61C21" w:rsidRPr="009011F9" w:rsidRDefault="00936629" w:rsidP="00D94BB3">
            <w:pPr>
              <w:keepNext/>
              <w:keepLines/>
              <w:rPr>
                <w:szCs w:val="22"/>
                <w:lang w:val="el-GR"/>
              </w:rPr>
            </w:pPr>
            <w:ins w:id="1568" w:author="REVIEWER" w:date="2026-03-15T20:23:00Z">
              <w:r>
                <w:rPr>
                  <w:szCs w:val="22"/>
                  <w:lang w:val="el-GR"/>
                </w:rPr>
                <w:t>Ενδοκρινικές δ</w:t>
              </w:r>
            </w:ins>
            <w:del w:id="1569" w:author="REVIEWER" w:date="2026-03-15T20:23:00Z">
              <w:r w:rsidR="00B61C21" w:rsidRPr="009011F9" w:rsidDel="00936629">
                <w:rPr>
                  <w:szCs w:val="22"/>
                  <w:lang w:val="el-GR"/>
                </w:rPr>
                <w:delText>Δ</w:delText>
              </w:r>
            </w:del>
            <w:r w:rsidR="00B61C21" w:rsidRPr="009011F9">
              <w:rPr>
                <w:szCs w:val="22"/>
                <w:lang w:val="el-GR"/>
              </w:rPr>
              <w:t xml:space="preserve">ιαταραχές </w:t>
            </w:r>
            <w:del w:id="1570" w:author="REVIEWER" w:date="2026-03-15T20:23:00Z">
              <w:r w:rsidR="00B61C21" w:rsidRPr="009011F9" w:rsidDel="00936629">
                <w:rPr>
                  <w:szCs w:val="22"/>
                  <w:lang w:val="el-GR"/>
                </w:rPr>
                <w:delText>του ενδοκρινικού συστήματος</w:delText>
              </w:r>
            </w:del>
          </w:p>
        </w:tc>
        <w:tc>
          <w:tcPr>
            <w:tcW w:w="1842" w:type="dxa"/>
          </w:tcPr>
          <w:p w14:paraId="39BD42F1" w14:textId="77777777" w:rsidR="00B61C21" w:rsidRPr="009011F9" w:rsidRDefault="00B61C21" w:rsidP="00FD74D9">
            <w:pPr>
              <w:keepNext/>
              <w:keepLines/>
              <w:rPr>
                <w:szCs w:val="22"/>
                <w:lang w:val="el-GR"/>
              </w:rPr>
            </w:pPr>
          </w:p>
        </w:tc>
        <w:tc>
          <w:tcPr>
            <w:tcW w:w="1985" w:type="dxa"/>
          </w:tcPr>
          <w:p w14:paraId="2CBDE806" w14:textId="77777777" w:rsidR="00B61C21" w:rsidRPr="009011F9" w:rsidRDefault="00B61C21">
            <w:pPr>
              <w:keepNext/>
              <w:keepLines/>
              <w:rPr>
                <w:szCs w:val="22"/>
                <w:lang w:val="el-GR"/>
              </w:rPr>
            </w:pPr>
          </w:p>
        </w:tc>
        <w:tc>
          <w:tcPr>
            <w:tcW w:w="1843" w:type="dxa"/>
          </w:tcPr>
          <w:p w14:paraId="0C7B0B2B" w14:textId="77777777" w:rsidR="00B61C21" w:rsidRPr="009011F9" w:rsidRDefault="00B61C21">
            <w:pPr>
              <w:keepNext/>
              <w:keepLines/>
              <w:rPr>
                <w:szCs w:val="22"/>
                <w:lang w:val="el-GR"/>
              </w:rPr>
            </w:pPr>
            <w:r w:rsidRPr="009011F9">
              <w:rPr>
                <w:szCs w:val="22"/>
                <w:lang w:val="el-GR"/>
              </w:rPr>
              <w:t>Υποθυρεοειδισμός</w:t>
            </w:r>
          </w:p>
        </w:tc>
        <w:tc>
          <w:tcPr>
            <w:tcW w:w="1701" w:type="dxa"/>
          </w:tcPr>
          <w:p w14:paraId="6768340E" w14:textId="77777777" w:rsidR="00B61C21" w:rsidRPr="009011F9" w:rsidRDefault="00B61C21">
            <w:pPr>
              <w:keepNext/>
              <w:keepLines/>
              <w:rPr>
                <w:szCs w:val="22"/>
                <w:lang w:val="el-GR"/>
              </w:rPr>
            </w:pPr>
          </w:p>
        </w:tc>
        <w:tc>
          <w:tcPr>
            <w:tcW w:w="1701" w:type="dxa"/>
          </w:tcPr>
          <w:p w14:paraId="23A1E936" w14:textId="77777777" w:rsidR="00B61C21" w:rsidRPr="009011F9" w:rsidRDefault="00B61C21">
            <w:pPr>
              <w:keepNext/>
              <w:keepLines/>
              <w:rPr>
                <w:szCs w:val="22"/>
                <w:lang w:val="el-GR"/>
              </w:rPr>
            </w:pPr>
          </w:p>
        </w:tc>
      </w:tr>
      <w:tr w:rsidR="00B61C21" w:rsidRPr="009011F9" w14:paraId="081DCE18" w14:textId="77777777" w:rsidTr="00D94BB3">
        <w:tc>
          <w:tcPr>
            <w:tcW w:w="1670" w:type="dxa"/>
          </w:tcPr>
          <w:p w14:paraId="62833347" w14:textId="5A1E3667" w:rsidR="00B61C21" w:rsidRPr="009011F9" w:rsidRDefault="00936629" w:rsidP="00D927AA">
            <w:pPr>
              <w:rPr>
                <w:szCs w:val="22"/>
                <w:lang w:val="el-GR"/>
              </w:rPr>
            </w:pPr>
            <w:ins w:id="1571" w:author="REVIEWER" w:date="2026-03-15T20:23:00Z">
              <w:r>
                <w:rPr>
                  <w:szCs w:val="22"/>
                  <w:lang w:val="el-GR"/>
                </w:rPr>
                <w:t>Μεταβολικές και διατροφικές δ</w:t>
              </w:r>
            </w:ins>
            <w:del w:id="1572" w:author="REVIEWER" w:date="2026-03-15T20:23:00Z">
              <w:r w:rsidR="00B61C21" w:rsidRPr="009011F9" w:rsidDel="00936629">
                <w:rPr>
                  <w:szCs w:val="22"/>
                  <w:lang w:val="el-GR"/>
                </w:rPr>
                <w:delText>Δ</w:delText>
              </w:r>
            </w:del>
            <w:r w:rsidR="00B61C21" w:rsidRPr="009011F9">
              <w:rPr>
                <w:szCs w:val="22"/>
                <w:lang w:val="el-GR"/>
              </w:rPr>
              <w:t xml:space="preserve">ιαταραχές </w:t>
            </w:r>
            <w:del w:id="1573" w:author="REVIEWER" w:date="2026-03-15T20:23:00Z">
              <w:r w:rsidR="00B61C21" w:rsidRPr="009011F9" w:rsidDel="00936629">
                <w:rPr>
                  <w:szCs w:val="22"/>
                  <w:lang w:val="el-GR"/>
                </w:rPr>
                <w:delText>του μεταβολισμού και της θρέψης</w:delText>
              </w:r>
            </w:del>
          </w:p>
        </w:tc>
        <w:tc>
          <w:tcPr>
            <w:tcW w:w="1842" w:type="dxa"/>
          </w:tcPr>
          <w:p w14:paraId="5E5307B4" w14:textId="77777777" w:rsidR="00B61C21" w:rsidRPr="009011F9" w:rsidRDefault="00B61C21" w:rsidP="00D927AA">
            <w:pPr>
              <w:rPr>
                <w:szCs w:val="22"/>
                <w:lang w:val="el-GR"/>
              </w:rPr>
            </w:pPr>
            <w:r w:rsidRPr="009011F9">
              <w:rPr>
                <w:szCs w:val="22"/>
                <w:lang w:val="el-GR"/>
              </w:rPr>
              <w:t>Υπερχοληστερο</w:t>
            </w:r>
            <w:r w:rsidRPr="009011F9">
              <w:rPr>
                <w:szCs w:val="22"/>
              </w:rPr>
              <w:t>-</w:t>
            </w:r>
            <w:r w:rsidRPr="009011F9">
              <w:rPr>
                <w:szCs w:val="22"/>
                <w:lang w:val="el-GR"/>
              </w:rPr>
              <w:t>λαιμία*</w:t>
            </w:r>
          </w:p>
        </w:tc>
        <w:tc>
          <w:tcPr>
            <w:tcW w:w="1985" w:type="dxa"/>
          </w:tcPr>
          <w:p w14:paraId="325B6739" w14:textId="77777777" w:rsidR="00B61C21" w:rsidRPr="009011F9" w:rsidRDefault="00B61C21" w:rsidP="00D927AA">
            <w:pPr>
              <w:rPr>
                <w:szCs w:val="22"/>
                <w:lang w:val="el-GR"/>
              </w:rPr>
            </w:pPr>
            <w:r w:rsidRPr="009011F9">
              <w:rPr>
                <w:color w:val="1A1A1A"/>
                <w:szCs w:val="22"/>
                <w:lang w:val="en-GB" w:eastAsia="en-GB"/>
              </w:rPr>
              <w:t> </w:t>
            </w:r>
          </w:p>
        </w:tc>
        <w:tc>
          <w:tcPr>
            <w:tcW w:w="1843" w:type="dxa"/>
          </w:tcPr>
          <w:p w14:paraId="7793BF95" w14:textId="77777777" w:rsidR="00B61C21" w:rsidRPr="009011F9" w:rsidRDefault="00B61C21" w:rsidP="00D927AA">
            <w:pPr>
              <w:rPr>
                <w:szCs w:val="22"/>
                <w:lang w:val="el-GR"/>
              </w:rPr>
            </w:pPr>
            <w:r w:rsidRPr="009011F9">
              <w:rPr>
                <w:szCs w:val="22"/>
                <w:lang w:val="el-GR"/>
              </w:rPr>
              <w:t>Υπερτριγλυκεριδαιμία</w:t>
            </w:r>
          </w:p>
        </w:tc>
        <w:tc>
          <w:tcPr>
            <w:tcW w:w="1701" w:type="dxa"/>
          </w:tcPr>
          <w:p w14:paraId="7A29BB13" w14:textId="77777777" w:rsidR="00B61C21" w:rsidRPr="009011F9" w:rsidRDefault="00B61C21" w:rsidP="00D927AA">
            <w:pPr>
              <w:rPr>
                <w:szCs w:val="22"/>
                <w:lang w:val="el-GR"/>
              </w:rPr>
            </w:pPr>
          </w:p>
        </w:tc>
        <w:tc>
          <w:tcPr>
            <w:tcW w:w="1701" w:type="dxa"/>
          </w:tcPr>
          <w:p w14:paraId="2DFAC329" w14:textId="77777777" w:rsidR="00B61C21" w:rsidRPr="009011F9" w:rsidRDefault="00B61C21" w:rsidP="00D927AA">
            <w:pPr>
              <w:rPr>
                <w:szCs w:val="22"/>
                <w:lang w:val="el-GR"/>
              </w:rPr>
            </w:pPr>
          </w:p>
        </w:tc>
      </w:tr>
      <w:tr w:rsidR="00B61C21" w:rsidRPr="009011F9" w14:paraId="434C6522" w14:textId="77777777" w:rsidTr="00D94BB3">
        <w:tc>
          <w:tcPr>
            <w:tcW w:w="1670" w:type="dxa"/>
          </w:tcPr>
          <w:p w14:paraId="7A782C28" w14:textId="77777777" w:rsidR="00B61C21" w:rsidRPr="009011F9" w:rsidRDefault="00B61C21" w:rsidP="00D927AA">
            <w:pPr>
              <w:rPr>
                <w:szCs w:val="22"/>
                <w:lang w:val="el-GR"/>
              </w:rPr>
            </w:pPr>
            <w:r w:rsidRPr="009011F9">
              <w:rPr>
                <w:szCs w:val="22"/>
                <w:lang w:val="el-GR"/>
              </w:rPr>
              <w:t>Διαταραχές του</w:t>
            </w:r>
            <w:r w:rsidRPr="009011F9">
              <w:rPr>
                <w:szCs w:val="22"/>
              </w:rPr>
              <w:t xml:space="preserve"> </w:t>
            </w:r>
            <w:r w:rsidRPr="009011F9">
              <w:rPr>
                <w:szCs w:val="22"/>
                <w:lang w:val="el-GR"/>
              </w:rPr>
              <w:t>νευρικού συστήματος</w:t>
            </w:r>
          </w:p>
        </w:tc>
        <w:tc>
          <w:tcPr>
            <w:tcW w:w="1842" w:type="dxa"/>
          </w:tcPr>
          <w:p w14:paraId="6F42F8A2" w14:textId="77777777" w:rsidR="00B61C21" w:rsidRPr="009011F9" w:rsidRDefault="00B61C21" w:rsidP="00D927AA">
            <w:pPr>
              <w:rPr>
                <w:szCs w:val="22"/>
                <w:lang w:val="el-GR"/>
              </w:rPr>
            </w:pPr>
          </w:p>
        </w:tc>
        <w:tc>
          <w:tcPr>
            <w:tcW w:w="1985" w:type="dxa"/>
          </w:tcPr>
          <w:p w14:paraId="774953A9" w14:textId="77777777" w:rsidR="00B61C21" w:rsidRPr="009011F9" w:rsidRDefault="00B61C21" w:rsidP="00D927AA">
            <w:pPr>
              <w:rPr>
                <w:szCs w:val="22"/>
                <w:lang w:val="el-GR"/>
              </w:rPr>
            </w:pPr>
            <w:r w:rsidRPr="009011F9">
              <w:rPr>
                <w:szCs w:val="22"/>
                <w:lang w:val="el-GR"/>
              </w:rPr>
              <w:t>Κεφαλαλγία, Ζάλη</w:t>
            </w:r>
          </w:p>
        </w:tc>
        <w:tc>
          <w:tcPr>
            <w:tcW w:w="1843" w:type="dxa"/>
          </w:tcPr>
          <w:p w14:paraId="531B817D" w14:textId="77777777" w:rsidR="00B61C21" w:rsidRPr="009011F9" w:rsidRDefault="00B61C21" w:rsidP="00D927AA">
            <w:pPr>
              <w:rPr>
                <w:szCs w:val="22"/>
                <w:lang w:val="el-GR"/>
              </w:rPr>
            </w:pPr>
            <w:r w:rsidRPr="009011F9">
              <w:rPr>
                <w:color w:val="1A1A1A"/>
                <w:szCs w:val="22"/>
                <w:lang w:val="en-GB" w:eastAsia="en-GB"/>
              </w:rPr>
              <w:t> </w:t>
            </w:r>
          </w:p>
        </w:tc>
        <w:tc>
          <w:tcPr>
            <w:tcW w:w="1701" w:type="dxa"/>
          </w:tcPr>
          <w:p w14:paraId="6143856E" w14:textId="77777777" w:rsidR="00B61C21" w:rsidRPr="009011F9" w:rsidRDefault="00B61C21" w:rsidP="00D927AA">
            <w:pPr>
              <w:rPr>
                <w:szCs w:val="22"/>
                <w:lang w:val="el-GR"/>
              </w:rPr>
            </w:pPr>
          </w:p>
        </w:tc>
        <w:tc>
          <w:tcPr>
            <w:tcW w:w="1701" w:type="dxa"/>
          </w:tcPr>
          <w:p w14:paraId="7662B1D0" w14:textId="77777777" w:rsidR="00B61C21" w:rsidRPr="009011F9" w:rsidRDefault="00B61C21" w:rsidP="00D927AA">
            <w:pPr>
              <w:rPr>
                <w:szCs w:val="22"/>
                <w:lang w:val="el-GR"/>
              </w:rPr>
            </w:pPr>
          </w:p>
        </w:tc>
      </w:tr>
      <w:tr w:rsidR="00B61C21" w:rsidRPr="009011F9" w14:paraId="678737A7" w14:textId="77777777" w:rsidTr="00D94BB3">
        <w:tc>
          <w:tcPr>
            <w:tcW w:w="1670" w:type="dxa"/>
          </w:tcPr>
          <w:p w14:paraId="64D0AAD5" w14:textId="00AD64FF" w:rsidR="00B61C21" w:rsidRPr="009011F9" w:rsidRDefault="00936629" w:rsidP="00D927AA">
            <w:pPr>
              <w:rPr>
                <w:szCs w:val="22"/>
                <w:lang w:val="el-GR"/>
              </w:rPr>
            </w:pPr>
            <w:ins w:id="1574" w:author="REVIEWER" w:date="2026-03-15T20:23:00Z">
              <w:r>
                <w:rPr>
                  <w:szCs w:val="22"/>
                  <w:lang w:val="el-GR"/>
                </w:rPr>
                <w:t>Διαταραχές του ο</w:t>
              </w:r>
            </w:ins>
            <w:del w:id="1575" w:author="REVIEWER" w:date="2026-03-15T20:23:00Z">
              <w:r w:rsidR="00B61C21" w:rsidRPr="009011F9" w:rsidDel="00936629">
                <w:rPr>
                  <w:szCs w:val="22"/>
                  <w:lang w:val="el-GR"/>
                </w:rPr>
                <w:delText>Ο</w:delText>
              </w:r>
            </w:del>
            <w:r w:rsidR="00B61C21" w:rsidRPr="009011F9">
              <w:rPr>
                <w:szCs w:val="22"/>
                <w:lang w:val="el-GR"/>
              </w:rPr>
              <w:t>φθαλμ</w:t>
            </w:r>
            <w:del w:id="1576" w:author="REVIEWER" w:date="2026-03-15T20:23:00Z">
              <w:r w:rsidR="00B61C21" w:rsidRPr="009011F9" w:rsidDel="00936629">
                <w:rPr>
                  <w:szCs w:val="22"/>
                  <w:lang w:val="el-GR"/>
                </w:rPr>
                <w:delText>ικές διαταραχές</w:delText>
              </w:r>
            </w:del>
            <w:ins w:id="1577" w:author="REVIEWER" w:date="2026-03-15T20:23:00Z">
              <w:r>
                <w:rPr>
                  <w:szCs w:val="22"/>
                  <w:lang w:val="el-GR"/>
                </w:rPr>
                <w:t>ού</w:t>
              </w:r>
            </w:ins>
          </w:p>
        </w:tc>
        <w:tc>
          <w:tcPr>
            <w:tcW w:w="1842" w:type="dxa"/>
          </w:tcPr>
          <w:p w14:paraId="34369348" w14:textId="77777777" w:rsidR="00B61C21" w:rsidRPr="009011F9" w:rsidRDefault="00B61C21" w:rsidP="00D927AA">
            <w:pPr>
              <w:rPr>
                <w:szCs w:val="22"/>
                <w:lang w:val="el-GR"/>
              </w:rPr>
            </w:pPr>
          </w:p>
        </w:tc>
        <w:tc>
          <w:tcPr>
            <w:tcW w:w="1985" w:type="dxa"/>
          </w:tcPr>
          <w:p w14:paraId="2CBD0C32" w14:textId="77777777" w:rsidR="00B61C21" w:rsidRPr="009011F9" w:rsidRDefault="00B61C21" w:rsidP="00D927AA">
            <w:pPr>
              <w:rPr>
                <w:szCs w:val="22"/>
                <w:lang w:val="el-GR"/>
              </w:rPr>
            </w:pPr>
            <w:r w:rsidRPr="009011F9">
              <w:rPr>
                <w:szCs w:val="22"/>
                <w:lang w:val="el-GR"/>
              </w:rPr>
              <w:t>Επιπεφυκίτιδα</w:t>
            </w:r>
          </w:p>
        </w:tc>
        <w:tc>
          <w:tcPr>
            <w:tcW w:w="1843" w:type="dxa"/>
          </w:tcPr>
          <w:p w14:paraId="6B89A83D" w14:textId="77777777" w:rsidR="00B61C21" w:rsidRPr="009011F9" w:rsidRDefault="00B61C21" w:rsidP="00D927AA">
            <w:pPr>
              <w:rPr>
                <w:szCs w:val="22"/>
                <w:lang w:val="el-GR"/>
              </w:rPr>
            </w:pPr>
          </w:p>
        </w:tc>
        <w:tc>
          <w:tcPr>
            <w:tcW w:w="1701" w:type="dxa"/>
          </w:tcPr>
          <w:p w14:paraId="1B081058" w14:textId="77777777" w:rsidR="00B61C21" w:rsidRPr="009011F9" w:rsidRDefault="00B61C21" w:rsidP="00D927AA">
            <w:pPr>
              <w:rPr>
                <w:szCs w:val="22"/>
                <w:lang w:val="el-GR"/>
              </w:rPr>
            </w:pPr>
          </w:p>
        </w:tc>
        <w:tc>
          <w:tcPr>
            <w:tcW w:w="1701" w:type="dxa"/>
          </w:tcPr>
          <w:p w14:paraId="1F67ADE7" w14:textId="77777777" w:rsidR="00B61C21" w:rsidRPr="009011F9" w:rsidRDefault="00B61C21" w:rsidP="00D927AA">
            <w:pPr>
              <w:rPr>
                <w:szCs w:val="22"/>
                <w:lang w:val="el-GR"/>
              </w:rPr>
            </w:pPr>
          </w:p>
        </w:tc>
      </w:tr>
      <w:tr w:rsidR="00B61C21" w:rsidRPr="009011F9" w14:paraId="5372623B" w14:textId="77777777" w:rsidTr="00D94BB3">
        <w:tc>
          <w:tcPr>
            <w:tcW w:w="1670" w:type="dxa"/>
          </w:tcPr>
          <w:p w14:paraId="496EFF79" w14:textId="77777777" w:rsidR="00B61C21" w:rsidRPr="009011F9" w:rsidRDefault="00B61C21" w:rsidP="00D927AA">
            <w:pPr>
              <w:rPr>
                <w:szCs w:val="22"/>
                <w:lang w:val="el-GR"/>
              </w:rPr>
            </w:pPr>
            <w:r w:rsidRPr="009011F9">
              <w:rPr>
                <w:szCs w:val="22"/>
                <w:lang w:val="el-GR"/>
              </w:rPr>
              <w:t>Αγγειακές διαταραχές</w:t>
            </w:r>
          </w:p>
        </w:tc>
        <w:tc>
          <w:tcPr>
            <w:tcW w:w="1842" w:type="dxa"/>
          </w:tcPr>
          <w:p w14:paraId="424B9DD2" w14:textId="77777777" w:rsidR="00B61C21" w:rsidRPr="009011F9" w:rsidRDefault="00B61C21" w:rsidP="00D927AA">
            <w:pPr>
              <w:rPr>
                <w:szCs w:val="22"/>
                <w:lang w:val="el-GR"/>
              </w:rPr>
            </w:pPr>
            <w:r w:rsidRPr="009011F9">
              <w:rPr>
                <w:color w:val="1A1A1A"/>
                <w:szCs w:val="22"/>
                <w:lang w:val="en-GB" w:eastAsia="en-GB"/>
              </w:rPr>
              <w:t> </w:t>
            </w:r>
          </w:p>
        </w:tc>
        <w:tc>
          <w:tcPr>
            <w:tcW w:w="1985" w:type="dxa"/>
          </w:tcPr>
          <w:p w14:paraId="69F26B76" w14:textId="77777777" w:rsidR="00B61C21" w:rsidRPr="009011F9" w:rsidRDefault="00B61C21" w:rsidP="00D927AA">
            <w:pPr>
              <w:rPr>
                <w:szCs w:val="22"/>
                <w:lang w:val="el-GR"/>
              </w:rPr>
            </w:pPr>
            <w:r w:rsidRPr="009011F9">
              <w:rPr>
                <w:szCs w:val="22"/>
                <w:lang w:val="el-GR"/>
              </w:rPr>
              <w:t>Υπέρταση</w:t>
            </w:r>
          </w:p>
        </w:tc>
        <w:tc>
          <w:tcPr>
            <w:tcW w:w="1843" w:type="dxa"/>
          </w:tcPr>
          <w:p w14:paraId="14117678" w14:textId="77777777" w:rsidR="00B61C21" w:rsidRPr="009011F9" w:rsidRDefault="00B61C21" w:rsidP="00D927AA">
            <w:pPr>
              <w:rPr>
                <w:szCs w:val="22"/>
                <w:lang w:val="el-GR"/>
              </w:rPr>
            </w:pPr>
            <w:r w:rsidRPr="009011F9">
              <w:rPr>
                <w:color w:val="1A1A1A"/>
                <w:szCs w:val="22"/>
                <w:lang w:val="en-GB" w:eastAsia="en-GB"/>
              </w:rPr>
              <w:t> </w:t>
            </w:r>
          </w:p>
        </w:tc>
        <w:tc>
          <w:tcPr>
            <w:tcW w:w="1701" w:type="dxa"/>
          </w:tcPr>
          <w:p w14:paraId="7CFAA2F2" w14:textId="77777777" w:rsidR="00B61C21" w:rsidRPr="009011F9" w:rsidRDefault="00B61C21" w:rsidP="00D927AA">
            <w:pPr>
              <w:rPr>
                <w:szCs w:val="22"/>
                <w:lang w:val="el-GR"/>
              </w:rPr>
            </w:pPr>
          </w:p>
        </w:tc>
        <w:tc>
          <w:tcPr>
            <w:tcW w:w="1701" w:type="dxa"/>
          </w:tcPr>
          <w:p w14:paraId="364A1773" w14:textId="77777777" w:rsidR="00B61C21" w:rsidRPr="009011F9" w:rsidRDefault="00B61C21" w:rsidP="00D927AA">
            <w:pPr>
              <w:rPr>
                <w:szCs w:val="22"/>
                <w:lang w:val="el-GR"/>
              </w:rPr>
            </w:pPr>
          </w:p>
        </w:tc>
      </w:tr>
      <w:tr w:rsidR="00B61C21" w:rsidRPr="009011F9" w14:paraId="54527B21" w14:textId="77777777" w:rsidTr="00D94BB3">
        <w:tc>
          <w:tcPr>
            <w:tcW w:w="1670" w:type="dxa"/>
          </w:tcPr>
          <w:p w14:paraId="662F47E6" w14:textId="5E2C97D6" w:rsidR="00B61C21" w:rsidRPr="009011F9" w:rsidRDefault="00936629" w:rsidP="00D927AA">
            <w:pPr>
              <w:rPr>
                <w:szCs w:val="22"/>
                <w:lang w:val="el-GR"/>
              </w:rPr>
            </w:pPr>
            <w:ins w:id="1578" w:author="REVIEWER" w:date="2026-03-15T20:23:00Z">
              <w:r>
                <w:rPr>
                  <w:szCs w:val="22"/>
                  <w:lang w:val="el-GR"/>
                </w:rPr>
                <w:t>Αναπνευστικές, θωρακικές δ</w:t>
              </w:r>
            </w:ins>
            <w:del w:id="1579" w:author="REVIEWER" w:date="2026-03-15T20:23:00Z">
              <w:r w:rsidR="00B61C21" w:rsidRPr="009011F9" w:rsidDel="00936629">
                <w:rPr>
                  <w:szCs w:val="22"/>
                  <w:lang w:val="el-GR"/>
                </w:rPr>
                <w:delText>Δ</w:delText>
              </w:r>
            </w:del>
            <w:r w:rsidR="00B61C21" w:rsidRPr="009011F9">
              <w:rPr>
                <w:szCs w:val="22"/>
                <w:lang w:val="el-GR"/>
              </w:rPr>
              <w:t xml:space="preserve">ιαταραχές </w:t>
            </w:r>
            <w:del w:id="1580" w:author="REVIEWER" w:date="2026-03-15T20:23:00Z">
              <w:r w:rsidR="00B61C21" w:rsidRPr="009011F9" w:rsidDel="00936629">
                <w:rPr>
                  <w:szCs w:val="22"/>
                  <w:lang w:val="el-GR"/>
                </w:rPr>
                <w:delText xml:space="preserve">του αναπνευστικού συστήματος, του θώρακα </w:delText>
              </w:r>
            </w:del>
            <w:r w:rsidR="00B61C21" w:rsidRPr="009011F9">
              <w:rPr>
                <w:szCs w:val="22"/>
                <w:lang w:val="el-GR"/>
              </w:rPr>
              <w:t xml:space="preserve">και </w:t>
            </w:r>
            <w:del w:id="1581" w:author="REVIEWER" w:date="2026-03-15T20:23:00Z">
              <w:r w:rsidR="00B61C21" w:rsidRPr="009011F9" w:rsidDel="00936629">
                <w:rPr>
                  <w:szCs w:val="22"/>
                  <w:lang w:val="el-GR"/>
                </w:rPr>
                <w:delText xml:space="preserve">του </w:delText>
              </w:r>
            </w:del>
            <w:ins w:id="1582" w:author="REVIEWER" w:date="2026-03-15T20:23:00Z">
              <w:r>
                <w:rPr>
                  <w:szCs w:val="22"/>
                  <w:lang w:val="el-GR"/>
                </w:rPr>
                <w:t xml:space="preserve">διαταραχές </w:t>
              </w:r>
            </w:ins>
            <w:r w:rsidR="00B61C21" w:rsidRPr="009011F9">
              <w:rPr>
                <w:szCs w:val="22"/>
                <w:lang w:val="el-GR"/>
              </w:rPr>
              <w:t>μεσοθωρακίου</w:t>
            </w:r>
          </w:p>
        </w:tc>
        <w:tc>
          <w:tcPr>
            <w:tcW w:w="1842" w:type="dxa"/>
          </w:tcPr>
          <w:p w14:paraId="3EE633EC" w14:textId="77777777" w:rsidR="00B61C21" w:rsidRPr="009011F9" w:rsidRDefault="00B61C21" w:rsidP="00D927AA">
            <w:pPr>
              <w:rPr>
                <w:szCs w:val="22"/>
                <w:lang w:val="el-GR"/>
              </w:rPr>
            </w:pPr>
          </w:p>
        </w:tc>
        <w:tc>
          <w:tcPr>
            <w:tcW w:w="1985" w:type="dxa"/>
          </w:tcPr>
          <w:p w14:paraId="2062B7C2" w14:textId="77777777" w:rsidR="00B61C21" w:rsidRPr="009011F9" w:rsidRDefault="00B61C21" w:rsidP="00D927AA">
            <w:pPr>
              <w:rPr>
                <w:szCs w:val="22"/>
                <w:lang w:val="el-GR"/>
              </w:rPr>
            </w:pPr>
            <w:r w:rsidRPr="009011F9">
              <w:rPr>
                <w:szCs w:val="22"/>
                <w:lang w:val="el-GR"/>
              </w:rPr>
              <w:t>Βήχας, Δύσπνοια</w:t>
            </w:r>
          </w:p>
        </w:tc>
        <w:tc>
          <w:tcPr>
            <w:tcW w:w="1843" w:type="dxa"/>
          </w:tcPr>
          <w:p w14:paraId="06304AD9" w14:textId="77777777" w:rsidR="00B61C21" w:rsidRPr="009011F9" w:rsidRDefault="00B61C21" w:rsidP="00D927AA">
            <w:pPr>
              <w:rPr>
                <w:szCs w:val="22"/>
                <w:lang w:val="el-GR"/>
              </w:rPr>
            </w:pPr>
            <w:r w:rsidRPr="009011F9">
              <w:rPr>
                <w:color w:val="1A1A1A"/>
                <w:szCs w:val="22"/>
                <w:lang w:val="en-GB" w:eastAsia="en-GB"/>
              </w:rPr>
              <w:t> </w:t>
            </w:r>
          </w:p>
        </w:tc>
        <w:tc>
          <w:tcPr>
            <w:tcW w:w="1701" w:type="dxa"/>
          </w:tcPr>
          <w:p w14:paraId="05B4113F" w14:textId="77777777" w:rsidR="00B61C21" w:rsidRPr="009011F9" w:rsidRDefault="00B61C21" w:rsidP="00D927AA">
            <w:pPr>
              <w:rPr>
                <w:szCs w:val="22"/>
                <w:lang w:val="el-GR"/>
              </w:rPr>
            </w:pPr>
          </w:p>
        </w:tc>
        <w:tc>
          <w:tcPr>
            <w:tcW w:w="1701" w:type="dxa"/>
          </w:tcPr>
          <w:p w14:paraId="68064A04" w14:textId="77777777" w:rsidR="00B61C21" w:rsidRPr="009011F9" w:rsidRDefault="00B61C21" w:rsidP="00D927AA">
            <w:pPr>
              <w:rPr>
                <w:szCs w:val="22"/>
                <w:lang w:val="el-GR"/>
              </w:rPr>
            </w:pPr>
          </w:p>
        </w:tc>
      </w:tr>
      <w:tr w:rsidR="00B61C21" w:rsidRPr="009011F9" w14:paraId="77FD85AA" w14:textId="77777777" w:rsidTr="00D94BB3">
        <w:tc>
          <w:tcPr>
            <w:tcW w:w="1670" w:type="dxa"/>
          </w:tcPr>
          <w:p w14:paraId="7B4A8E9B" w14:textId="4C4C7AC8" w:rsidR="00B61C21" w:rsidRPr="009011F9" w:rsidRDefault="00936629" w:rsidP="00BA0C13">
            <w:pPr>
              <w:rPr>
                <w:szCs w:val="22"/>
                <w:lang w:val="el-GR"/>
              </w:rPr>
            </w:pPr>
            <w:ins w:id="1583" w:author="REVIEWER" w:date="2026-03-15T20:23:00Z">
              <w:r>
                <w:rPr>
                  <w:szCs w:val="22"/>
                  <w:lang w:val="el-GR"/>
                </w:rPr>
                <w:t>Γαστρεντερικές δ</w:t>
              </w:r>
            </w:ins>
            <w:del w:id="1584" w:author="REVIEWER" w:date="2026-03-15T20:23:00Z">
              <w:r w:rsidR="00B61C21" w:rsidRPr="009011F9" w:rsidDel="00936629">
                <w:rPr>
                  <w:szCs w:val="22"/>
                  <w:lang w:val="el-GR"/>
                </w:rPr>
                <w:delText>Δ</w:delText>
              </w:r>
            </w:del>
            <w:r w:rsidR="00B61C21" w:rsidRPr="009011F9">
              <w:rPr>
                <w:szCs w:val="22"/>
                <w:lang w:val="el-GR"/>
              </w:rPr>
              <w:t xml:space="preserve">ιαταραχές </w:t>
            </w:r>
            <w:del w:id="1585" w:author="REVIEWER" w:date="2026-03-15T20:24:00Z">
              <w:r w:rsidR="00B61C21" w:rsidRPr="009011F9" w:rsidDel="00936629">
                <w:rPr>
                  <w:szCs w:val="22"/>
                  <w:lang w:val="el-GR"/>
                </w:rPr>
                <w:delText>του γαστρεντερικού</w:delText>
              </w:r>
              <w:r w:rsidR="00B61C21" w:rsidRPr="00936629" w:rsidDel="00936629">
                <w:rPr>
                  <w:szCs w:val="22"/>
                  <w:lang w:val="el-GR"/>
                  <w:rPrChange w:id="1586" w:author="REVIEWER" w:date="2026-03-15T20:24:00Z">
                    <w:rPr>
                      <w:szCs w:val="22"/>
                    </w:rPr>
                  </w:rPrChange>
                </w:rPr>
                <w:delText xml:space="preserve"> </w:delText>
              </w:r>
              <w:r w:rsidR="00B61C21" w:rsidRPr="009011F9" w:rsidDel="00936629">
                <w:rPr>
                  <w:szCs w:val="22"/>
                  <w:lang w:val="el-GR"/>
                </w:rPr>
                <w:delText>συστήματος</w:delText>
              </w:r>
            </w:del>
          </w:p>
        </w:tc>
        <w:tc>
          <w:tcPr>
            <w:tcW w:w="1842" w:type="dxa"/>
          </w:tcPr>
          <w:p w14:paraId="764DC68B" w14:textId="77777777" w:rsidR="00B61C21" w:rsidRPr="009011F9" w:rsidRDefault="00B61C21" w:rsidP="00D927AA">
            <w:pPr>
              <w:rPr>
                <w:szCs w:val="22"/>
                <w:lang w:val="el-GR"/>
              </w:rPr>
            </w:pPr>
          </w:p>
        </w:tc>
        <w:tc>
          <w:tcPr>
            <w:tcW w:w="1985" w:type="dxa"/>
          </w:tcPr>
          <w:p w14:paraId="20C6B49D" w14:textId="77777777" w:rsidR="00B61C21" w:rsidRPr="009011F9" w:rsidRDefault="00B61C21" w:rsidP="00D927AA">
            <w:pPr>
              <w:rPr>
                <w:szCs w:val="22"/>
                <w:lang w:val="el-GR"/>
              </w:rPr>
            </w:pPr>
            <w:r w:rsidRPr="009011F9">
              <w:rPr>
                <w:szCs w:val="22"/>
                <w:lang w:val="el-GR"/>
              </w:rPr>
              <w:t>Κοιλιακό άλγος, Εξέλκωση του στόματος, Γαστρίτιδα</w:t>
            </w:r>
          </w:p>
        </w:tc>
        <w:tc>
          <w:tcPr>
            <w:tcW w:w="1843" w:type="dxa"/>
          </w:tcPr>
          <w:p w14:paraId="020BB717" w14:textId="77777777" w:rsidR="00B61C21" w:rsidRPr="009011F9" w:rsidRDefault="00B61C21" w:rsidP="00D927AA">
            <w:pPr>
              <w:rPr>
                <w:szCs w:val="22"/>
                <w:lang w:val="el-GR"/>
              </w:rPr>
            </w:pPr>
            <w:r w:rsidRPr="009011F9">
              <w:rPr>
                <w:szCs w:val="22"/>
                <w:lang w:val="el-GR"/>
              </w:rPr>
              <w:t>Στοματίτιδα, Γαστρικό έλκος</w:t>
            </w:r>
          </w:p>
        </w:tc>
        <w:tc>
          <w:tcPr>
            <w:tcW w:w="1701" w:type="dxa"/>
          </w:tcPr>
          <w:p w14:paraId="167BAED8" w14:textId="77777777" w:rsidR="00B61C21" w:rsidRPr="009011F9" w:rsidRDefault="00B61C21" w:rsidP="00D927AA">
            <w:pPr>
              <w:rPr>
                <w:szCs w:val="22"/>
                <w:vertAlign w:val="superscript"/>
                <w:lang w:val="el-GR"/>
              </w:rPr>
            </w:pPr>
          </w:p>
        </w:tc>
        <w:tc>
          <w:tcPr>
            <w:tcW w:w="1701" w:type="dxa"/>
          </w:tcPr>
          <w:p w14:paraId="21EF64DF" w14:textId="77777777" w:rsidR="00B61C21" w:rsidRPr="009011F9" w:rsidRDefault="00B61C21" w:rsidP="00D927AA">
            <w:pPr>
              <w:rPr>
                <w:szCs w:val="22"/>
                <w:vertAlign w:val="superscript"/>
                <w:lang w:val="el-GR"/>
              </w:rPr>
            </w:pPr>
          </w:p>
        </w:tc>
      </w:tr>
      <w:tr w:rsidR="00B61C21" w:rsidRPr="009011F9" w14:paraId="008D8998" w14:textId="77777777" w:rsidTr="00D94BB3">
        <w:tc>
          <w:tcPr>
            <w:tcW w:w="1670" w:type="dxa"/>
          </w:tcPr>
          <w:p w14:paraId="53FDD5F9" w14:textId="75BB6276" w:rsidR="00B61C21" w:rsidRPr="009011F9" w:rsidRDefault="00936629" w:rsidP="00D927AA">
            <w:pPr>
              <w:keepNext/>
              <w:keepLines/>
              <w:rPr>
                <w:szCs w:val="22"/>
                <w:lang w:val="el-GR"/>
              </w:rPr>
            </w:pPr>
            <w:ins w:id="1587" w:author="REVIEWER" w:date="2026-03-15T20:24:00Z">
              <w:r>
                <w:rPr>
                  <w:szCs w:val="22"/>
                  <w:lang w:val="el-GR"/>
                </w:rPr>
                <w:t>Ηπατοχολικές δ</w:t>
              </w:r>
            </w:ins>
            <w:del w:id="1588" w:author="REVIEWER" w:date="2026-03-15T20:24:00Z">
              <w:r w:rsidR="00B61C21" w:rsidRPr="009011F9" w:rsidDel="00936629">
                <w:rPr>
                  <w:szCs w:val="22"/>
                  <w:lang w:val="el-GR"/>
                </w:rPr>
                <w:delText>Δ</w:delText>
              </w:r>
            </w:del>
            <w:r w:rsidR="00B61C21" w:rsidRPr="009011F9">
              <w:rPr>
                <w:szCs w:val="22"/>
                <w:lang w:val="el-GR"/>
              </w:rPr>
              <w:t xml:space="preserve">ιαταραχές </w:t>
            </w:r>
            <w:del w:id="1589" w:author="REVIEWER" w:date="2026-03-15T20:24:00Z">
              <w:r w:rsidR="00B61C21" w:rsidRPr="009011F9" w:rsidDel="00936629">
                <w:rPr>
                  <w:szCs w:val="22"/>
                  <w:lang w:val="el-GR"/>
                </w:rPr>
                <w:delText>του ήπατος και των χοληφόρων</w:delText>
              </w:r>
            </w:del>
          </w:p>
        </w:tc>
        <w:tc>
          <w:tcPr>
            <w:tcW w:w="1842" w:type="dxa"/>
          </w:tcPr>
          <w:p w14:paraId="4C069E2D" w14:textId="77777777" w:rsidR="00B61C21" w:rsidRPr="009011F9" w:rsidRDefault="00B61C21" w:rsidP="00D927AA">
            <w:pPr>
              <w:keepNext/>
              <w:keepLines/>
              <w:rPr>
                <w:szCs w:val="22"/>
                <w:lang w:val="el-GR"/>
              </w:rPr>
            </w:pPr>
          </w:p>
        </w:tc>
        <w:tc>
          <w:tcPr>
            <w:tcW w:w="1985" w:type="dxa"/>
          </w:tcPr>
          <w:p w14:paraId="34EF13B1" w14:textId="77777777" w:rsidR="00B61C21" w:rsidRPr="009011F9" w:rsidRDefault="00B61C21" w:rsidP="00D927AA">
            <w:pPr>
              <w:keepNext/>
              <w:keepLines/>
              <w:rPr>
                <w:szCs w:val="22"/>
                <w:lang w:val="el-GR"/>
              </w:rPr>
            </w:pPr>
          </w:p>
        </w:tc>
        <w:tc>
          <w:tcPr>
            <w:tcW w:w="1843" w:type="dxa"/>
          </w:tcPr>
          <w:p w14:paraId="52D343FE" w14:textId="77777777" w:rsidR="00B61C21" w:rsidRPr="009011F9" w:rsidRDefault="00B61C21" w:rsidP="00D927AA">
            <w:pPr>
              <w:keepNext/>
              <w:keepLines/>
              <w:rPr>
                <w:szCs w:val="22"/>
                <w:lang w:val="el-GR"/>
              </w:rPr>
            </w:pPr>
          </w:p>
        </w:tc>
        <w:tc>
          <w:tcPr>
            <w:tcW w:w="1701" w:type="dxa"/>
          </w:tcPr>
          <w:p w14:paraId="0DE4472F" w14:textId="34B4EC0A" w:rsidR="00B61C21" w:rsidRPr="009011F9" w:rsidRDefault="00B61C21" w:rsidP="00D927AA">
            <w:pPr>
              <w:keepNext/>
              <w:keepLines/>
              <w:rPr>
                <w:szCs w:val="22"/>
                <w:lang w:val="el-GR"/>
              </w:rPr>
            </w:pPr>
            <w:r w:rsidRPr="009011F9">
              <w:rPr>
                <w:szCs w:val="22"/>
                <w:lang w:val="el-GR"/>
              </w:rPr>
              <w:t xml:space="preserve">Επαγόμενη από φάρμακο ηπατική βλάβη, Ηπατίτιδα, Ίκτερος </w:t>
            </w:r>
          </w:p>
          <w:p w14:paraId="098B9CBC" w14:textId="1830BC01" w:rsidR="00B61C21" w:rsidRPr="009011F9" w:rsidRDefault="00B61C21" w:rsidP="009D11C6">
            <w:pPr>
              <w:keepNext/>
              <w:keepLines/>
              <w:rPr>
                <w:szCs w:val="22"/>
                <w:lang w:val="el-GR"/>
              </w:rPr>
            </w:pPr>
          </w:p>
        </w:tc>
        <w:tc>
          <w:tcPr>
            <w:tcW w:w="1701" w:type="dxa"/>
          </w:tcPr>
          <w:p w14:paraId="4C0896C9" w14:textId="77777777" w:rsidR="00B61C21" w:rsidRPr="009011F9" w:rsidRDefault="009D11C6" w:rsidP="00D927AA">
            <w:pPr>
              <w:keepNext/>
              <w:keepLines/>
              <w:rPr>
                <w:szCs w:val="22"/>
                <w:lang w:val="el-GR"/>
              </w:rPr>
            </w:pPr>
            <w:r w:rsidRPr="009011F9">
              <w:rPr>
                <w:szCs w:val="22"/>
                <w:lang w:val="el-GR"/>
              </w:rPr>
              <w:t>Ηπατική ανεπάρκεια</w:t>
            </w:r>
          </w:p>
        </w:tc>
      </w:tr>
      <w:tr w:rsidR="00B61C21" w:rsidRPr="009011F9" w14:paraId="7AA867AE" w14:textId="77777777" w:rsidTr="00D94BB3">
        <w:tc>
          <w:tcPr>
            <w:tcW w:w="1670" w:type="dxa"/>
          </w:tcPr>
          <w:p w14:paraId="50E44743" w14:textId="77777777" w:rsidR="00B61C21" w:rsidRPr="009011F9" w:rsidRDefault="00B61C21" w:rsidP="00D927AA">
            <w:pPr>
              <w:rPr>
                <w:szCs w:val="22"/>
                <w:lang w:val="el-GR"/>
              </w:rPr>
            </w:pPr>
            <w:r w:rsidRPr="009011F9">
              <w:rPr>
                <w:szCs w:val="22"/>
                <w:lang w:val="el-GR"/>
              </w:rPr>
              <w:t>Διαταραχές του δέρματος και του υποδόριου ιστού</w:t>
            </w:r>
          </w:p>
        </w:tc>
        <w:tc>
          <w:tcPr>
            <w:tcW w:w="1842" w:type="dxa"/>
          </w:tcPr>
          <w:p w14:paraId="608EB446" w14:textId="77777777" w:rsidR="00B61C21" w:rsidRPr="009011F9" w:rsidRDefault="00B61C21" w:rsidP="00D927AA">
            <w:pPr>
              <w:rPr>
                <w:szCs w:val="22"/>
                <w:lang w:val="el-GR"/>
              </w:rPr>
            </w:pPr>
            <w:r w:rsidRPr="009011F9">
              <w:rPr>
                <w:color w:val="1A1A1A"/>
                <w:szCs w:val="22"/>
                <w:lang w:val="en-GB" w:eastAsia="en-GB"/>
              </w:rPr>
              <w:t> </w:t>
            </w:r>
          </w:p>
        </w:tc>
        <w:tc>
          <w:tcPr>
            <w:tcW w:w="1985" w:type="dxa"/>
          </w:tcPr>
          <w:p w14:paraId="5DA6CC0D" w14:textId="77777777" w:rsidR="00B61C21" w:rsidRPr="009011F9" w:rsidRDefault="00B61C21" w:rsidP="00D927AA">
            <w:pPr>
              <w:rPr>
                <w:szCs w:val="22"/>
                <w:lang w:val="el-GR"/>
              </w:rPr>
            </w:pPr>
            <w:r w:rsidRPr="009011F9">
              <w:rPr>
                <w:szCs w:val="22"/>
                <w:lang w:val="el-GR"/>
              </w:rPr>
              <w:t>Εξάνθημα, Κνησμός, Κνίδωση</w:t>
            </w:r>
          </w:p>
        </w:tc>
        <w:tc>
          <w:tcPr>
            <w:tcW w:w="1843" w:type="dxa"/>
          </w:tcPr>
          <w:p w14:paraId="62EEFAC4" w14:textId="77777777" w:rsidR="00B61C21" w:rsidRPr="009011F9" w:rsidRDefault="00B61C21" w:rsidP="00D927AA">
            <w:pPr>
              <w:rPr>
                <w:szCs w:val="22"/>
                <w:lang w:val="el-GR"/>
              </w:rPr>
            </w:pPr>
            <w:r w:rsidRPr="009011F9">
              <w:rPr>
                <w:color w:val="1A1A1A"/>
                <w:szCs w:val="22"/>
                <w:lang w:val="en-GB" w:eastAsia="en-GB"/>
              </w:rPr>
              <w:t> </w:t>
            </w:r>
          </w:p>
        </w:tc>
        <w:tc>
          <w:tcPr>
            <w:tcW w:w="1701" w:type="dxa"/>
          </w:tcPr>
          <w:p w14:paraId="05172E90" w14:textId="77777777" w:rsidR="00B61C21" w:rsidRPr="009011F9" w:rsidRDefault="00B61C21" w:rsidP="00D927AA">
            <w:pPr>
              <w:rPr>
                <w:szCs w:val="22"/>
                <w:lang w:val="el-GR"/>
              </w:rPr>
            </w:pPr>
            <w:r w:rsidRPr="009011F9">
              <w:rPr>
                <w:szCs w:val="22"/>
                <w:lang w:val="el-GR"/>
              </w:rPr>
              <w:t>Σύνδρομο Stevens-Johnson</w:t>
            </w:r>
            <w:r w:rsidRPr="009011F9">
              <w:rPr>
                <w:szCs w:val="22"/>
                <w:vertAlign w:val="superscript"/>
                <w:lang w:val="el-GR"/>
              </w:rPr>
              <w:t>3</w:t>
            </w:r>
          </w:p>
        </w:tc>
        <w:tc>
          <w:tcPr>
            <w:tcW w:w="1701" w:type="dxa"/>
          </w:tcPr>
          <w:p w14:paraId="6561F95E" w14:textId="77777777" w:rsidR="00B61C21" w:rsidRPr="009011F9" w:rsidRDefault="00B61C21" w:rsidP="00D927AA">
            <w:pPr>
              <w:rPr>
                <w:szCs w:val="22"/>
                <w:lang w:val="el-GR"/>
              </w:rPr>
            </w:pPr>
          </w:p>
        </w:tc>
      </w:tr>
      <w:tr w:rsidR="00B61C21" w:rsidRPr="009011F9" w14:paraId="036B6035" w14:textId="77777777" w:rsidTr="00D94BB3">
        <w:tc>
          <w:tcPr>
            <w:tcW w:w="1670" w:type="dxa"/>
          </w:tcPr>
          <w:p w14:paraId="299E8AEE" w14:textId="77777777" w:rsidR="00B61C21" w:rsidRPr="009011F9" w:rsidRDefault="00B61C21" w:rsidP="00D927AA">
            <w:pPr>
              <w:keepNext/>
              <w:keepLines/>
              <w:rPr>
                <w:szCs w:val="22"/>
                <w:lang w:val="el-GR"/>
              </w:rPr>
            </w:pPr>
            <w:r w:rsidRPr="009011F9">
              <w:rPr>
                <w:szCs w:val="22"/>
                <w:lang w:val="el-GR"/>
              </w:rPr>
              <w:t>Διαταραχές των νεφρών και των ουροφόρων οδών</w:t>
            </w:r>
          </w:p>
        </w:tc>
        <w:tc>
          <w:tcPr>
            <w:tcW w:w="1842" w:type="dxa"/>
          </w:tcPr>
          <w:p w14:paraId="424484BB" w14:textId="77777777" w:rsidR="00B61C21" w:rsidRPr="009011F9" w:rsidRDefault="00B61C21" w:rsidP="00D927AA">
            <w:pPr>
              <w:keepNext/>
              <w:keepLines/>
              <w:rPr>
                <w:szCs w:val="22"/>
                <w:lang w:val="el-GR"/>
              </w:rPr>
            </w:pPr>
            <w:r w:rsidRPr="009011F9">
              <w:rPr>
                <w:color w:val="1A1A1A"/>
                <w:szCs w:val="22"/>
                <w:lang w:val="en-GB" w:eastAsia="en-GB"/>
              </w:rPr>
              <w:t> </w:t>
            </w:r>
          </w:p>
        </w:tc>
        <w:tc>
          <w:tcPr>
            <w:tcW w:w="1985" w:type="dxa"/>
          </w:tcPr>
          <w:p w14:paraId="59A4E395" w14:textId="77777777" w:rsidR="00B61C21" w:rsidRPr="009011F9" w:rsidRDefault="00B61C21" w:rsidP="00D927AA">
            <w:pPr>
              <w:keepNext/>
              <w:keepLines/>
              <w:rPr>
                <w:szCs w:val="22"/>
                <w:lang w:val="el-GR"/>
              </w:rPr>
            </w:pPr>
          </w:p>
        </w:tc>
        <w:tc>
          <w:tcPr>
            <w:tcW w:w="1843" w:type="dxa"/>
          </w:tcPr>
          <w:p w14:paraId="25BBA951" w14:textId="77777777" w:rsidR="00B61C21" w:rsidRPr="009011F9" w:rsidRDefault="00B61C21" w:rsidP="00D927AA">
            <w:pPr>
              <w:keepNext/>
              <w:keepLines/>
              <w:rPr>
                <w:szCs w:val="22"/>
                <w:lang w:val="el-GR"/>
              </w:rPr>
            </w:pPr>
            <w:r w:rsidRPr="009011F9">
              <w:rPr>
                <w:szCs w:val="22"/>
                <w:lang w:val="el-GR"/>
              </w:rPr>
              <w:t>Νεφρολιθίαση</w:t>
            </w:r>
          </w:p>
        </w:tc>
        <w:tc>
          <w:tcPr>
            <w:tcW w:w="1701" w:type="dxa"/>
          </w:tcPr>
          <w:p w14:paraId="2B5B4844" w14:textId="77777777" w:rsidR="00B61C21" w:rsidRPr="009011F9" w:rsidRDefault="00B61C21" w:rsidP="00D927AA">
            <w:pPr>
              <w:keepNext/>
              <w:keepLines/>
              <w:rPr>
                <w:szCs w:val="22"/>
                <w:lang w:val="el-GR"/>
              </w:rPr>
            </w:pPr>
          </w:p>
        </w:tc>
        <w:tc>
          <w:tcPr>
            <w:tcW w:w="1701" w:type="dxa"/>
          </w:tcPr>
          <w:p w14:paraId="67F02940" w14:textId="77777777" w:rsidR="00B61C21" w:rsidRPr="009011F9" w:rsidRDefault="00B61C21" w:rsidP="00D927AA">
            <w:pPr>
              <w:keepNext/>
              <w:keepLines/>
              <w:rPr>
                <w:szCs w:val="22"/>
                <w:lang w:val="el-GR"/>
              </w:rPr>
            </w:pPr>
          </w:p>
        </w:tc>
      </w:tr>
      <w:tr w:rsidR="00B61C21" w:rsidRPr="009011F9" w14:paraId="111386EA" w14:textId="77777777" w:rsidTr="00D94BB3">
        <w:tc>
          <w:tcPr>
            <w:tcW w:w="1670" w:type="dxa"/>
          </w:tcPr>
          <w:p w14:paraId="49569091" w14:textId="4BB5E832" w:rsidR="00B61C21" w:rsidRPr="009011F9" w:rsidRDefault="00B61C21" w:rsidP="00D927AA">
            <w:pPr>
              <w:rPr>
                <w:szCs w:val="22"/>
                <w:lang w:val="el-GR"/>
              </w:rPr>
            </w:pPr>
            <w:r w:rsidRPr="009011F9">
              <w:rPr>
                <w:szCs w:val="22"/>
                <w:lang w:val="el-GR"/>
              </w:rPr>
              <w:t>Γενικές διαταραχές</w:t>
            </w:r>
            <w:r w:rsidRPr="009011F9">
              <w:rPr>
                <w:lang w:val="el-GR"/>
              </w:rPr>
              <w:t xml:space="preserve"> </w:t>
            </w:r>
            <w:r w:rsidRPr="009011F9">
              <w:rPr>
                <w:szCs w:val="22"/>
                <w:lang w:val="el-GR"/>
              </w:rPr>
              <w:t xml:space="preserve">και καταστάσεις </w:t>
            </w:r>
            <w:ins w:id="1590" w:author="REVIEWER" w:date="2026-03-15T20:24:00Z">
              <w:r w:rsidR="00936629">
                <w:rPr>
                  <w:szCs w:val="22"/>
                  <w:lang w:val="el-GR"/>
                </w:rPr>
                <w:t>σ</w:t>
              </w:r>
            </w:ins>
            <w:r w:rsidRPr="009011F9">
              <w:rPr>
                <w:szCs w:val="22"/>
                <w:lang w:val="el-GR"/>
              </w:rPr>
              <w:t>τη</w:t>
            </w:r>
            <w:del w:id="1591" w:author="REVIEWER" w:date="2026-03-15T20:24:00Z">
              <w:r w:rsidRPr="009011F9" w:rsidDel="00936629">
                <w:rPr>
                  <w:szCs w:val="22"/>
                  <w:lang w:val="el-GR"/>
                </w:rPr>
                <w:delText>ς</w:delText>
              </w:r>
            </w:del>
            <w:r w:rsidRPr="009011F9">
              <w:rPr>
                <w:szCs w:val="22"/>
                <w:lang w:val="el-GR"/>
              </w:rPr>
              <w:t xml:space="preserve"> </w:t>
            </w:r>
            <w:ins w:id="1592" w:author="REVIEWER" w:date="2026-03-15T20:24:00Z">
              <w:r w:rsidR="00936629">
                <w:rPr>
                  <w:szCs w:val="22"/>
                  <w:lang w:val="el-GR"/>
                </w:rPr>
                <w:t>θέση</w:t>
              </w:r>
            </w:ins>
            <w:del w:id="1593" w:author="REVIEWER" w:date="2026-03-15T20:24:00Z">
              <w:r w:rsidRPr="009011F9" w:rsidDel="00936629">
                <w:rPr>
                  <w:szCs w:val="22"/>
                  <w:lang w:val="el-GR"/>
                </w:rPr>
                <w:delText>οδού</w:delText>
              </w:r>
            </w:del>
            <w:r w:rsidRPr="009011F9">
              <w:rPr>
                <w:szCs w:val="22"/>
                <w:lang w:val="el-GR"/>
              </w:rPr>
              <w:t xml:space="preserve"> χορήγησης</w:t>
            </w:r>
          </w:p>
        </w:tc>
        <w:tc>
          <w:tcPr>
            <w:tcW w:w="1842" w:type="dxa"/>
          </w:tcPr>
          <w:p w14:paraId="18F4F72D" w14:textId="77777777" w:rsidR="00B61C21" w:rsidRPr="009011F9" w:rsidRDefault="00B61C21" w:rsidP="00D927AA">
            <w:pPr>
              <w:rPr>
                <w:szCs w:val="22"/>
                <w:lang w:val="el-GR"/>
              </w:rPr>
            </w:pPr>
            <w:r w:rsidRPr="009011F9">
              <w:rPr>
                <w:szCs w:val="22"/>
                <w:lang w:val="el-GR"/>
              </w:rPr>
              <w:t>Αντίδραση στη θέση ένεσης</w:t>
            </w:r>
          </w:p>
        </w:tc>
        <w:tc>
          <w:tcPr>
            <w:tcW w:w="1985" w:type="dxa"/>
          </w:tcPr>
          <w:p w14:paraId="08BB2D6D" w14:textId="77777777" w:rsidR="00B61C21" w:rsidRPr="009011F9" w:rsidRDefault="00B61C21" w:rsidP="00D97939">
            <w:pPr>
              <w:rPr>
                <w:szCs w:val="22"/>
                <w:lang w:val="el-GR"/>
              </w:rPr>
            </w:pPr>
            <w:r w:rsidRPr="009011F9">
              <w:rPr>
                <w:szCs w:val="22"/>
                <w:lang w:val="el-GR"/>
              </w:rPr>
              <w:t>Περιφερικό οίδημα</w:t>
            </w:r>
            <w:r w:rsidRPr="009011F9">
              <w:rPr>
                <w:szCs w:val="22"/>
              </w:rPr>
              <w:t xml:space="preserve">, </w:t>
            </w:r>
            <w:r w:rsidRPr="009011F9">
              <w:rPr>
                <w:szCs w:val="22"/>
                <w:lang w:val="el-GR"/>
              </w:rPr>
              <w:t>Αντίδραση Υπερευαισθησίας</w:t>
            </w:r>
          </w:p>
        </w:tc>
        <w:tc>
          <w:tcPr>
            <w:tcW w:w="1843" w:type="dxa"/>
          </w:tcPr>
          <w:p w14:paraId="0FCA6B4B" w14:textId="77777777" w:rsidR="00B61C21" w:rsidRPr="009011F9" w:rsidRDefault="00B61C21" w:rsidP="00D927AA">
            <w:pPr>
              <w:rPr>
                <w:szCs w:val="22"/>
                <w:lang w:val="el-GR"/>
              </w:rPr>
            </w:pPr>
          </w:p>
        </w:tc>
        <w:tc>
          <w:tcPr>
            <w:tcW w:w="1701" w:type="dxa"/>
          </w:tcPr>
          <w:p w14:paraId="6382D4AA" w14:textId="77777777" w:rsidR="00B61C21" w:rsidRPr="009011F9" w:rsidRDefault="00B61C21" w:rsidP="00D927AA">
            <w:pPr>
              <w:rPr>
                <w:szCs w:val="22"/>
                <w:lang w:val="el-GR"/>
              </w:rPr>
            </w:pPr>
          </w:p>
        </w:tc>
        <w:tc>
          <w:tcPr>
            <w:tcW w:w="1701" w:type="dxa"/>
          </w:tcPr>
          <w:p w14:paraId="2D257558" w14:textId="77777777" w:rsidR="00B61C21" w:rsidRPr="009011F9" w:rsidRDefault="00B61C21" w:rsidP="00D927AA">
            <w:pPr>
              <w:rPr>
                <w:szCs w:val="22"/>
                <w:lang w:val="el-GR"/>
              </w:rPr>
            </w:pPr>
          </w:p>
        </w:tc>
      </w:tr>
      <w:tr w:rsidR="00B61C21" w:rsidRPr="00EB0F30" w14:paraId="17B15163" w14:textId="77777777" w:rsidTr="00D94BB3">
        <w:tc>
          <w:tcPr>
            <w:tcW w:w="1670" w:type="dxa"/>
          </w:tcPr>
          <w:p w14:paraId="352B7F99" w14:textId="77777777" w:rsidR="00B61C21" w:rsidRPr="009011F9" w:rsidRDefault="00B61C21" w:rsidP="00D927AA">
            <w:pPr>
              <w:rPr>
                <w:szCs w:val="22"/>
                <w:lang w:val="el-GR"/>
              </w:rPr>
            </w:pPr>
            <w:r w:rsidRPr="009011F9">
              <w:rPr>
                <w:szCs w:val="22"/>
                <w:lang w:val="el-GR"/>
              </w:rPr>
              <w:t>Παρακλινικές Εξετάσεις</w:t>
            </w:r>
          </w:p>
        </w:tc>
        <w:tc>
          <w:tcPr>
            <w:tcW w:w="1842" w:type="dxa"/>
          </w:tcPr>
          <w:p w14:paraId="60CADA16" w14:textId="77777777" w:rsidR="00B61C21" w:rsidRPr="009011F9" w:rsidRDefault="00B61C21" w:rsidP="00D927AA">
            <w:pPr>
              <w:rPr>
                <w:szCs w:val="22"/>
                <w:lang w:val="el-GR"/>
              </w:rPr>
            </w:pPr>
          </w:p>
        </w:tc>
        <w:tc>
          <w:tcPr>
            <w:tcW w:w="1985" w:type="dxa"/>
          </w:tcPr>
          <w:p w14:paraId="611D5F19" w14:textId="77777777" w:rsidR="00B61C21" w:rsidRPr="009011F9" w:rsidRDefault="00B61C21" w:rsidP="00D927AA">
            <w:pPr>
              <w:rPr>
                <w:szCs w:val="22"/>
                <w:lang w:val="el-GR"/>
              </w:rPr>
            </w:pPr>
            <w:r w:rsidRPr="009011F9">
              <w:rPr>
                <w:szCs w:val="22"/>
                <w:lang w:val="el-GR"/>
              </w:rPr>
              <w:t>Αυξημένες ηπατικές τρανσαμινάσες, Αυξημένο βάρος, Αυξημένη ολική χολερυθρίνη*</w:t>
            </w:r>
          </w:p>
        </w:tc>
        <w:tc>
          <w:tcPr>
            <w:tcW w:w="1843" w:type="dxa"/>
          </w:tcPr>
          <w:p w14:paraId="3ED62B82" w14:textId="77777777" w:rsidR="00B61C21" w:rsidRPr="009011F9" w:rsidRDefault="00B61C21" w:rsidP="00D927AA">
            <w:pPr>
              <w:rPr>
                <w:szCs w:val="22"/>
                <w:lang w:val="el-GR"/>
              </w:rPr>
            </w:pPr>
          </w:p>
        </w:tc>
        <w:tc>
          <w:tcPr>
            <w:tcW w:w="1701" w:type="dxa"/>
          </w:tcPr>
          <w:p w14:paraId="394FE382" w14:textId="77777777" w:rsidR="00B61C21" w:rsidRPr="009011F9" w:rsidRDefault="00B61C21" w:rsidP="00D927AA">
            <w:pPr>
              <w:rPr>
                <w:szCs w:val="22"/>
                <w:lang w:val="el-GR"/>
              </w:rPr>
            </w:pPr>
          </w:p>
        </w:tc>
        <w:tc>
          <w:tcPr>
            <w:tcW w:w="1701" w:type="dxa"/>
          </w:tcPr>
          <w:p w14:paraId="48D7BE6E" w14:textId="77777777" w:rsidR="00B61C21" w:rsidRPr="009011F9" w:rsidRDefault="00B61C21" w:rsidP="00D927AA">
            <w:pPr>
              <w:rPr>
                <w:szCs w:val="22"/>
                <w:lang w:val="el-GR"/>
              </w:rPr>
            </w:pPr>
          </w:p>
        </w:tc>
      </w:tr>
    </w:tbl>
    <w:p w14:paraId="088C0B20" w14:textId="77777777" w:rsidR="0037260E" w:rsidRPr="009011F9" w:rsidRDefault="0037260E" w:rsidP="006560C5">
      <w:pPr>
        <w:keepNext/>
        <w:keepLines/>
        <w:rPr>
          <w:b/>
          <w:lang w:val="el-GR"/>
        </w:rPr>
      </w:pPr>
    </w:p>
    <w:p w14:paraId="7F937B06" w14:textId="77777777" w:rsidR="006560C5" w:rsidRPr="009011F9" w:rsidRDefault="006560C5" w:rsidP="006560C5">
      <w:pPr>
        <w:rPr>
          <w:sz w:val="18"/>
          <w:szCs w:val="18"/>
          <w:lang w:val="el-GR"/>
        </w:rPr>
      </w:pPr>
      <w:r w:rsidRPr="009011F9">
        <w:rPr>
          <w:i/>
          <w:sz w:val="18"/>
          <w:szCs w:val="18"/>
          <w:lang w:val="el-GR"/>
        </w:rPr>
        <w:t>*</w:t>
      </w:r>
      <w:r w:rsidRPr="009011F9">
        <w:rPr>
          <w:sz w:val="18"/>
          <w:szCs w:val="18"/>
          <w:lang w:val="el-GR"/>
        </w:rPr>
        <w:t>Περιλαμβάνει αυξήσεις, οι οποίες συλλέγονται στο πλαίσιο της συνήθους εργαστηριακής παρακολούθησης ( βλέπε το παρακάτω κείμενο)</w:t>
      </w:r>
    </w:p>
    <w:p w14:paraId="57E3A26B" w14:textId="77777777" w:rsidR="006659DF" w:rsidRPr="009011F9" w:rsidRDefault="006659DF" w:rsidP="006659DF">
      <w:pPr>
        <w:keepNext/>
        <w:keepLines/>
        <w:rPr>
          <w:i/>
          <w:sz w:val="18"/>
          <w:szCs w:val="18"/>
          <w:lang w:val="el-GR"/>
        </w:rPr>
      </w:pPr>
      <w:r w:rsidRPr="009011F9">
        <w:rPr>
          <w:i/>
          <w:sz w:val="18"/>
          <w:szCs w:val="18"/>
          <w:vertAlign w:val="superscript"/>
          <w:lang w:val="el-GR"/>
        </w:rPr>
        <w:t>1</w:t>
      </w:r>
      <w:r w:rsidRPr="009011F9">
        <w:rPr>
          <w:i/>
          <w:sz w:val="18"/>
          <w:szCs w:val="18"/>
          <w:lang w:val="el-GR"/>
        </w:rPr>
        <w:t>Βλ. Παράγραφο 4.3</w:t>
      </w:r>
    </w:p>
    <w:p w14:paraId="52DACBD8" w14:textId="77777777" w:rsidR="006659DF" w:rsidRPr="009011F9" w:rsidRDefault="006659DF" w:rsidP="006659DF">
      <w:pPr>
        <w:keepNext/>
        <w:keepLines/>
        <w:rPr>
          <w:i/>
          <w:sz w:val="18"/>
          <w:szCs w:val="18"/>
          <w:lang w:val="el-GR"/>
        </w:rPr>
      </w:pPr>
      <w:r w:rsidRPr="009011F9">
        <w:rPr>
          <w:i/>
          <w:sz w:val="18"/>
          <w:szCs w:val="18"/>
          <w:vertAlign w:val="superscript"/>
          <w:lang w:val="el-GR"/>
        </w:rPr>
        <w:t>2</w:t>
      </w:r>
      <w:r w:rsidRPr="009011F9">
        <w:rPr>
          <w:i/>
          <w:sz w:val="18"/>
          <w:szCs w:val="18"/>
          <w:lang w:val="el-GR"/>
        </w:rPr>
        <w:t>Βλ. Παράγραφο 4.4</w:t>
      </w:r>
    </w:p>
    <w:p w14:paraId="2ECB09AB" w14:textId="28F70A92" w:rsidR="006659DF" w:rsidRPr="009011F9" w:rsidRDefault="006659DF" w:rsidP="006659DF">
      <w:pPr>
        <w:keepNext/>
        <w:keepLines/>
        <w:rPr>
          <w:i/>
          <w:sz w:val="18"/>
          <w:szCs w:val="18"/>
          <w:lang w:val="el-GR"/>
        </w:rPr>
      </w:pPr>
      <w:r w:rsidRPr="009011F9">
        <w:rPr>
          <w:i/>
          <w:sz w:val="18"/>
          <w:szCs w:val="18"/>
          <w:vertAlign w:val="superscript"/>
          <w:lang w:val="el-GR"/>
        </w:rPr>
        <w:t>3</w:t>
      </w:r>
      <w:r w:rsidRPr="009011F9">
        <w:rPr>
          <w:i/>
          <w:sz w:val="18"/>
          <w:szCs w:val="18"/>
          <w:lang w:val="el-GR"/>
        </w:rPr>
        <w:t>Αυτή η ανεπιθύμητη ενέργεια εντοπίστηκε μέσω παρακολούθησης μετά την κυκλοφορία του φαρμάκου, αλλά δεν παρατηρήθηκε σε ελεγχόμενες κλινικές δοκιμές. Η κατηγορία συχνότητας εκτιμήθηκε ως το ανώτερο όριο του διαστήματος εμπιστοσύνης 95</w:t>
      </w:r>
      <w:ins w:id="1594" w:author="Author" w:date="2025-08-05T08:27:00Z">
        <w:r w:rsidR="00E666CC">
          <w:rPr>
            <w:i/>
            <w:sz w:val="18"/>
            <w:szCs w:val="18"/>
          </w:rPr>
          <w:t> </w:t>
        </w:r>
      </w:ins>
      <w:r w:rsidRPr="009011F9">
        <w:rPr>
          <w:i/>
          <w:sz w:val="18"/>
          <w:szCs w:val="18"/>
          <w:lang w:val="el-GR"/>
        </w:rPr>
        <w:t xml:space="preserve">% που υπολογίστηκε με βάση τον συνολικό αριθμό των ασθενών που εκτέθηκαν στο </w:t>
      </w:r>
      <w:r w:rsidRPr="009011F9">
        <w:rPr>
          <w:i/>
          <w:sz w:val="18"/>
          <w:szCs w:val="18"/>
        </w:rPr>
        <w:t>tocilizumab</w:t>
      </w:r>
      <w:r w:rsidRPr="009011F9">
        <w:rPr>
          <w:i/>
          <w:sz w:val="18"/>
          <w:szCs w:val="18"/>
          <w:lang w:val="el-GR"/>
        </w:rPr>
        <w:t xml:space="preserve"> σε κλινικές δοκιμές.</w:t>
      </w:r>
    </w:p>
    <w:p w14:paraId="3E3EA3B0" w14:textId="77777777" w:rsidR="00B036D8" w:rsidRPr="009011F9" w:rsidRDefault="00B036D8" w:rsidP="00B036D8">
      <w:pPr>
        <w:ind w:left="567" w:hanging="567"/>
        <w:outlineLvl w:val="0"/>
        <w:rPr>
          <w:i/>
          <w:lang w:val="el-GR"/>
        </w:rPr>
      </w:pPr>
    </w:p>
    <w:p w14:paraId="041A641E" w14:textId="20A92A1D" w:rsidR="006659DF" w:rsidRPr="00FD322C" w:rsidRDefault="00E12C1A" w:rsidP="006659DF">
      <w:pPr>
        <w:autoSpaceDE w:val="0"/>
        <w:autoSpaceDN w:val="0"/>
        <w:adjustRightInd w:val="0"/>
        <w:rPr>
          <w:rFonts w:eastAsia="Verdana"/>
          <w:szCs w:val="22"/>
          <w:u w:val="single"/>
          <w:lang w:val="el-GR" w:eastAsia="zh-CN"/>
          <w:rPrChange w:id="1595" w:author="RegulatoryRoche2 {MWJB~ATHENS}" w:date="2026-02-16T12:02:00Z">
            <w:rPr>
              <w:rFonts w:eastAsia="Verdana"/>
              <w:szCs w:val="22"/>
              <w:lang w:val="el-GR" w:eastAsia="zh-CN"/>
            </w:rPr>
          </w:rPrChange>
        </w:rPr>
      </w:pPr>
      <w:r w:rsidRPr="00FD322C">
        <w:rPr>
          <w:u w:val="single"/>
          <w:lang w:val="el-GR"/>
          <w:rPrChange w:id="1596" w:author="RegulatoryRoche2 {MWJB~ATHENS}" w:date="2026-02-16T12:02:00Z">
            <w:rPr>
              <w:lang w:val="el-GR"/>
            </w:rPr>
          </w:rPrChange>
        </w:rPr>
        <w:t>Περιγραφή επιλεγμένων ανεπιθύμητων ενεργειών (</w:t>
      </w:r>
      <w:r w:rsidR="0038542B" w:rsidRPr="00FD322C">
        <w:rPr>
          <w:u w:val="single"/>
          <w:lang w:val="el-GR"/>
          <w:rPrChange w:id="1597" w:author="RegulatoryRoche2 {MWJB~ATHENS}" w:date="2026-02-16T12:02:00Z">
            <w:rPr>
              <w:lang w:val="el-GR"/>
            </w:rPr>
          </w:rPrChange>
        </w:rPr>
        <w:t>υ</w:t>
      </w:r>
      <w:r w:rsidR="006659DF" w:rsidRPr="00FD322C">
        <w:rPr>
          <w:u w:val="single"/>
          <w:lang w:val="el-GR"/>
          <w:rPrChange w:id="1598" w:author="RegulatoryRoche2 {MWJB~ATHENS}" w:date="2026-02-16T12:02:00Z">
            <w:rPr>
              <w:lang w:val="el-GR"/>
            </w:rPr>
          </w:rPrChange>
        </w:rPr>
        <w:t>ποδόρια χρήση</w:t>
      </w:r>
      <w:r w:rsidRPr="00FD322C">
        <w:rPr>
          <w:u w:val="single"/>
          <w:lang w:val="el-GR"/>
          <w:rPrChange w:id="1599" w:author="RegulatoryRoche2 {MWJB~ATHENS}" w:date="2026-02-16T12:02:00Z">
            <w:rPr>
              <w:lang w:val="el-GR"/>
            </w:rPr>
          </w:rPrChange>
        </w:rPr>
        <w:t>)</w:t>
      </w:r>
      <w:r w:rsidR="006659DF" w:rsidRPr="00FD322C">
        <w:rPr>
          <w:rFonts w:eastAsia="Verdana"/>
          <w:szCs w:val="22"/>
          <w:u w:val="single"/>
          <w:lang w:val="el-GR" w:eastAsia="zh-CN"/>
          <w:rPrChange w:id="1600" w:author="RegulatoryRoche2 {MWJB~ATHENS}" w:date="2026-02-16T12:02:00Z">
            <w:rPr>
              <w:rFonts w:eastAsia="Verdana"/>
              <w:szCs w:val="22"/>
              <w:lang w:val="el-GR" w:eastAsia="zh-CN"/>
            </w:rPr>
          </w:rPrChange>
        </w:rPr>
        <w:t xml:space="preserve"> </w:t>
      </w:r>
    </w:p>
    <w:p w14:paraId="037F89D3" w14:textId="77777777" w:rsidR="00E12C1A" w:rsidRPr="009011F9" w:rsidDel="00FD322C" w:rsidRDefault="00E12C1A" w:rsidP="006659DF">
      <w:pPr>
        <w:autoSpaceDE w:val="0"/>
        <w:autoSpaceDN w:val="0"/>
        <w:adjustRightInd w:val="0"/>
        <w:rPr>
          <w:del w:id="1601" w:author="RegulatoryRoche2 {MWJB~ATHENS}" w:date="2026-02-16T12:03:00Z"/>
          <w:rFonts w:eastAsia="Verdana"/>
          <w:szCs w:val="22"/>
          <w:u w:val="single"/>
          <w:lang w:val="el-GR" w:eastAsia="zh-CN"/>
        </w:rPr>
      </w:pPr>
    </w:p>
    <w:p w14:paraId="4ED71C99" w14:textId="20D5A843" w:rsidR="006659DF" w:rsidRPr="00D94BB3" w:rsidRDefault="00E12C1A" w:rsidP="006659DF">
      <w:pPr>
        <w:autoSpaceDE w:val="0"/>
        <w:autoSpaceDN w:val="0"/>
        <w:adjustRightInd w:val="0"/>
        <w:rPr>
          <w:rFonts w:eastAsia="Verdana"/>
          <w:i/>
          <w:szCs w:val="22"/>
          <w:lang w:val="el-GR"/>
        </w:rPr>
      </w:pPr>
      <w:r w:rsidRPr="00D94BB3">
        <w:rPr>
          <w:rFonts w:eastAsia="Verdana"/>
          <w:i/>
          <w:szCs w:val="22"/>
          <w:lang w:val="el-GR" w:eastAsia="zh-CN"/>
        </w:rPr>
        <w:t xml:space="preserve">Ασθενείς με </w:t>
      </w:r>
      <w:r w:rsidR="00A042F0">
        <w:rPr>
          <w:rFonts w:eastAsia="Verdana"/>
          <w:i/>
          <w:szCs w:val="22"/>
          <w:lang w:val="el-GR" w:eastAsia="zh-CN"/>
        </w:rPr>
        <w:t>ΡΑ</w:t>
      </w:r>
    </w:p>
    <w:p w14:paraId="2D70F539" w14:textId="4A6ED9DD" w:rsidR="006659DF" w:rsidRPr="009011F9" w:rsidRDefault="006659DF" w:rsidP="006659DF">
      <w:pPr>
        <w:rPr>
          <w:lang w:val="el-GR"/>
        </w:rPr>
      </w:pPr>
      <w:r w:rsidRPr="009011F9">
        <w:rPr>
          <w:lang w:val="el-GR"/>
        </w:rPr>
        <w:t xml:space="preserve">Η ασφάλεια του υποδόριου </w:t>
      </w:r>
      <w:r w:rsidR="00D9388C">
        <w:t>tocilizumab</w:t>
      </w:r>
      <w:r w:rsidR="00D9388C">
        <w:rPr>
          <w:lang w:val="el-GR"/>
        </w:rPr>
        <w:t xml:space="preserve"> </w:t>
      </w:r>
      <w:r w:rsidRPr="009011F9">
        <w:rPr>
          <w:lang w:val="el-GR"/>
        </w:rPr>
        <w:t xml:space="preserve">στη ρευματοειδή αρθρίτιδα (ΡΑ) περιλαμβάνει τη </w:t>
      </w:r>
      <w:del w:id="1602" w:author="Author" w:date="2025-04-23T09:24:00Z">
        <w:r w:rsidRPr="009011F9" w:rsidDel="00882545">
          <w:rPr>
            <w:lang w:val="el-GR"/>
          </w:rPr>
          <w:delText>μελέτη</w:delText>
        </w:r>
      </w:del>
      <w:ins w:id="1603" w:author="Author" w:date="2025-04-23T09:24:00Z">
        <w:r w:rsidR="00882545">
          <w:rPr>
            <w:lang w:val="el-GR"/>
          </w:rPr>
          <w:t>δοκιμή</w:t>
        </w:r>
      </w:ins>
      <w:r w:rsidRPr="009011F9">
        <w:rPr>
          <w:lang w:val="el-GR"/>
        </w:rPr>
        <w:t xml:space="preserve"> </w:t>
      </w:r>
      <w:r w:rsidRPr="009011F9">
        <w:t>SC</w:t>
      </w:r>
      <w:r w:rsidRPr="009011F9">
        <w:rPr>
          <w:lang w:val="el-GR"/>
        </w:rPr>
        <w:t>-</w:t>
      </w:r>
      <w:r w:rsidRPr="009011F9">
        <w:t>I</w:t>
      </w:r>
      <w:r w:rsidRPr="009011F9">
        <w:rPr>
          <w:lang w:val="el-GR"/>
        </w:rPr>
        <w:t xml:space="preserve">, μία διπλά τυφλή, ελεγχόμενη, πολυκεντρική </w:t>
      </w:r>
      <w:del w:id="1604" w:author="Author" w:date="2025-04-23T09:24:00Z">
        <w:r w:rsidRPr="009011F9" w:rsidDel="00882545">
          <w:rPr>
            <w:lang w:val="el-GR"/>
          </w:rPr>
          <w:delText>μελέτη</w:delText>
        </w:r>
      </w:del>
      <w:ins w:id="1605" w:author="Author" w:date="2025-04-23T09:24:00Z">
        <w:r w:rsidR="00882545">
          <w:rPr>
            <w:lang w:val="el-GR"/>
          </w:rPr>
          <w:t>δοκιμή</w:t>
        </w:r>
      </w:ins>
      <w:r w:rsidRPr="009011F9">
        <w:rPr>
          <w:lang w:val="el-GR"/>
        </w:rPr>
        <w:t xml:space="preserve">. Η </w:t>
      </w:r>
      <w:del w:id="1606" w:author="Author" w:date="2025-08-05T09:56:00Z">
        <w:r w:rsidRPr="009011F9" w:rsidDel="009C6D65">
          <w:rPr>
            <w:lang w:val="el-GR"/>
          </w:rPr>
          <w:delText xml:space="preserve">μελέτη </w:delText>
        </w:r>
      </w:del>
      <w:r w:rsidRPr="009011F9">
        <w:t>SC</w:t>
      </w:r>
      <w:r w:rsidRPr="009011F9">
        <w:rPr>
          <w:lang w:val="el-GR"/>
        </w:rPr>
        <w:t>-</w:t>
      </w:r>
      <w:r w:rsidRPr="009011F9">
        <w:t>I</w:t>
      </w:r>
      <w:r w:rsidRPr="009011F9">
        <w:rPr>
          <w:lang w:val="el-GR"/>
        </w:rPr>
        <w:t xml:space="preserve"> ήταν μία </w:t>
      </w:r>
      <w:del w:id="1607" w:author="Author" w:date="2025-04-23T09:24:00Z">
        <w:r w:rsidRPr="009011F9" w:rsidDel="00882545">
          <w:rPr>
            <w:lang w:val="el-GR"/>
          </w:rPr>
          <w:delText>μελέτη</w:delText>
        </w:r>
      </w:del>
      <w:ins w:id="1608" w:author="Author" w:date="2025-04-23T09:24:00Z">
        <w:r w:rsidR="00882545">
          <w:rPr>
            <w:lang w:val="el-GR"/>
          </w:rPr>
          <w:t>δοκιμή</w:t>
        </w:r>
      </w:ins>
      <w:r w:rsidRPr="009011F9">
        <w:rPr>
          <w:lang w:val="el-GR"/>
        </w:rPr>
        <w:t xml:space="preserve"> μη κατωτερότητας, η οποία συνέκρινε την αποτελεσματικότητα και την ασφάλεια των 162</w:t>
      </w:r>
      <w:r w:rsidRPr="009011F9">
        <w:t>mg</w:t>
      </w:r>
      <w:r w:rsidRPr="009011F9">
        <w:rPr>
          <w:lang w:val="el-GR"/>
        </w:rPr>
        <w:t xml:space="preserve"> χορηγούμενων κάθε μία εβδομάδα έναντι των ενδοφλεβίως χορηγούμενων 8 </w:t>
      </w:r>
      <w:r w:rsidRPr="009011F9">
        <w:t>mg</w:t>
      </w:r>
      <w:r w:rsidRPr="009011F9">
        <w:rPr>
          <w:lang w:val="el-GR"/>
        </w:rPr>
        <w:t>/</w:t>
      </w:r>
      <w:r w:rsidRPr="009011F9">
        <w:t>kg</w:t>
      </w:r>
      <w:r w:rsidRPr="009011F9">
        <w:rPr>
          <w:lang w:val="el-GR"/>
        </w:rPr>
        <w:t xml:space="preserve"> σε 1.262 ασθενείς με ρευματοειδή αρθρίτιδα (ΡΑ). Όλοι οι ασθενείς έλαβαν μη βιολογικά </w:t>
      </w:r>
      <w:r w:rsidRPr="009011F9">
        <w:t>DMARDs</w:t>
      </w:r>
      <w:r w:rsidRPr="009011F9">
        <w:rPr>
          <w:lang w:val="el-GR"/>
        </w:rPr>
        <w:t xml:space="preserve"> ως βασική θεραπεία. Η ασφάλεια και η ανοσογονικότητα, οι οποίες παρατηρήθηκαν για το υποδορίως χορηγούμενο </w:t>
      </w:r>
      <w:r w:rsidR="00FD37E6">
        <w:t>tocilizumab</w:t>
      </w:r>
      <w:r w:rsidR="00FD37E6">
        <w:rPr>
          <w:lang w:val="el-GR"/>
        </w:rPr>
        <w:t xml:space="preserve"> </w:t>
      </w:r>
      <w:r w:rsidRPr="009011F9">
        <w:rPr>
          <w:lang w:val="el-GR"/>
        </w:rPr>
        <w:t xml:space="preserve">ήταν συνεπής με το γνωστό προφίλ ασφάλειας του ενδοφλέβιου </w:t>
      </w:r>
      <w:r w:rsidR="00FD37E6">
        <w:t>tocilizumab</w:t>
      </w:r>
      <w:r w:rsidR="00FD37E6">
        <w:rPr>
          <w:lang w:val="el-GR"/>
        </w:rPr>
        <w:t xml:space="preserve"> </w:t>
      </w:r>
      <w:r w:rsidRPr="009011F9">
        <w:rPr>
          <w:lang w:val="el-GR"/>
        </w:rPr>
        <w:t>και δεν παρατηρήθηκαν νέες ή μη αναμενόμενες ανεπιθύμητες αντιδράσεις</w:t>
      </w:r>
      <w:r w:rsidR="005531F5">
        <w:rPr>
          <w:lang w:val="el-GR"/>
        </w:rPr>
        <w:t xml:space="preserve"> </w:t>
      </w:r>
      <w:r w:rsidRPr="009011F9">
        <w:rPr>
          <w:lang w:val="el-GR"/>
        </w:rPr>
        <w:t xml:space="preserve">(βλέπε Πίνακα 1). Υψηλότερη συχνότητα αντιδράσεων στη θέση της ένεσης παρατηρήθηκαν στα σκέλη της υποδόριας χορήγησης συγκριτικά με τις υποδόριες ενέσεις εικονικού φαρμάκου στα σκέλη της ενδοφλέβιας χορήγησης. </w:t>
      </w:r>
    </w:p>
    <w:p w14:paraId="617C44CD" w14:textId="77777777" w:rsidR="006659DF" w:rsidRPr="009011F9" w:rsidRDefault="006659DF" w:rsidP="006659DF">
      <w:pPr>
        <w:rPr>
          <w:lang w:val="el-GR"/>
        </w:rPr>
      </w:pPr>
    </w:p>
    <w:p w14:paraId="7768560B" w14:textId="77777777" w:rsidR="006659DF" w:rsidRPr="00D94BB3" w:rsidRDefault="006659DF" w:rsidP="006659DF">
      <w:pPr>
        <w:keepNext/>
        <w:keepLines/>
        <w:spacing w:line="280" w:lineRule="atLeast"/>
        <w:rPr>
          <w:i/>
          <w:szCs w:val="22"/>
          <w:u w:val="single"/>
          <w:lang w:val="el-GR"/>
        </w:rPr>
      </w:pPr>
      <w:r w:rsidRPr="00D94BB3">
        <w:rPr>
          <w:i/>
          <w:u w:val="single"/>
          <w:lang w:val="el-GR"/>
        </w:rPr>
        <w:t>Αντιδράσεις της θέσης ένεσης</w:t>
      </w:r>
    </w:p>
    <w:p w14:paraId="78B9E193" w14:textId="7DF7EC55" w:rsidR="006659DF" w:rsidRPr="009011F9" w:rsidRDefault="006659DF" w:rsidP="006659DF">
      <w:pPr>
        <w:keepNext/>
        <w:keepLines/>
        <w:rPr>
          <w:lang w:val="el-GR"/>
        </w:rPr>
      </w:pPr>
      <w:r w:rsidRPr="009011F9">
        <w:rPr>
          <w:lang w:val="el-GR"/>
        </w:rPr>
        <w:t xml:space="preserve">Κατά τη διάρκεια της ελεγχόμενης περιόδου διάρκειας 6 μηνών, στη μελέτη </w:t>
      </w:r>
      <w:r w:rsidRPr="009011F9">
        <w:t>SC</w:t>
      </w:r>
      <w:r w:rsidRPr="009011F9">
        <w:rPr>
          <w:lang w:val="el-GR"/>
        </w:rPr>
        <w:t>-</w:t>
      </w:r>
      <w:r w:rsidRPr="009011F9">
        <w:t>I</w:t>
      </w:r>
      <w:r w:rsidRPr="009011F9">
        <w:rPr>
          <w:lang w:val="el-GR"/>
        </w:rPr>
        <w:t>, η συχνότητα των αντιδράσεων στη θέση της ένεσης ήταν 10,1</w:t>
      </w:r>
      <w:ins w:id="1609" w:author="Author" w:date="2025-08-05T08:27:00Z">
        <w:r w:rsidR="00E666CC">
          <w:t> </w:t>
        </w:r>
      </w:ins>
      <w:r w:rsidRPr="009011F9">
        <w:rPr>
          <w:lang w:val="el-GR"/>
        </w:rPr>
        <w:t>% (64/631) και 2,4</w:t>
      </w:r>
      <w:ins w:id="1610" w:author="Author" w:date="2025-08-05T08:27:00Z">
        <w:r w:rsidR="00E666CC">
          <w:t> </w:t>
        </w:r>
      </w:ins>
      <w:r w:rsidRPr="009011F9">
        <w:rPr>
          <w:lang w:val="el-GR"/>
        </w:rPr>
        <w:t xml:space="preserve">% (15/631) για τις υποδόριες ενέσεις </w:t>
      </w:r>
      <w:r w:rsidR="00871D42">
        <w:t>tocilizumab</w:t>
      </w:r>
      <w:r w:rsidR="00871D42">
        <w:rPr>
          <w:lang w:val="el-GR"/>
        </w:rPr>
        <w:t xml:space="preserve"> </w:t>
      </w:r>
      <w:r w:rsidRPr="009011F9">
        <w:rPr>
          <w:lang w:val="el-GR"/>
        </w:rPr>
        <w:t xml:space="preserve">και τις υποδόριες ενέσεις εικονικού φαρμάκου (ομάδα ενδοφλέβιας χορήγησης) ανά εβδομάδα, αντίστοιχα. Οι συγκεκριμένες αντιδράσεις στη θέση της ένεσης (συμπεριλαμβανομένου του ερυθήματος, του κνησμού, του πόνου και του αιματώματος) ήταν ήπιες έως μέτριες σε βαρύτητα. Υποχώρησαν στην πλειοψηφία τους χωρίς θεραπεία και καμία δεν καθιστούσε απαραίτητη τη διακοπή </w:t>
      </w:r>
      <w:r w:rsidR="00871D42">
        <w:rPr>
          <w:lang w:val="el-GR"/>
        </w:rPr>
        <w:t>της θςεραπείας</w:t>
      </w:r>
      <w:r w:rsidRPr="009011F9">
        <w:rPr>
          <w:lang w:val="el-GR"/>
        </w:rPr>
        <w:t>.</w:t>
      </w:r>
    </w:p>
    <w:p w14:paraId="0E0FAEBB" w14:textId="77777777" w:rsidR="006659DF" w:rsidRPr="009011F9" w:rsidRDefault="006659DF" w:rsidP="006659DF">
      <w:pPr>
        <w:rPr>
          <w:lang w:val="el-GR"/>
        </w:rPr>
      </w:pPr>
    </w:p>
    <w:p w14:paraId="0AAEE5D2" w14:textId="77777777" w:rsidR="006659DF" w:rsidRPr="00D94BB3" w:rsidRDefault="006659DF" w:rsidP="006659DF">
      <w:pPr>
        <w:keepNext/>
        <w:keepLines/>
        <w:spacing w:line="280" w:lineRule="atLeast"/>
        <w:rPr>
          <w:i/>
          <w:szCs w:val="22"/>
          <w:u w:val="single"/>
          <w:lang w:val="el-GR"/>
        </w:rPr>
      </w:pPr>
      <w:r w:rsidRPr="00D94BB3">
        <w:rPr>
          <w:i/>
          <w:u w:val="single"/>
          <w:lang w:val="el-GR"/>
        </w:rPr>
        <w:t>Ανοσογονικότητα</w:t>
      </w:r>
    </w:p>
    <w:p w14:paraId="72B3715E" w14:textId="6F7F35DB" w:rsidR="006659DF" w:rsidRPr="009011F9" w:rsidRDefault="006659DF" w:rsidP="006659DF">
      <w:pPr>
        <w:rPr>
          <w:lang w:val="el-GR"/>
        </w:rPr>
      </w:pPr>
      <w:r w:rsidRPr="009011F9">
        <w:rPr>
          <w:lang w:val="el-GR"/>
        </w:rPr>
        <w:t xml:space="preserve">Στη μελέτη </w:t>
      </w:r>
      <w:r w:rsidRPr="009011F9">
        <w:t>SC</w:t>
      </w:r>
      <w:r w:rsidRPr="009011F9">
        <w:rPr>
          <w:lang w:val="el-GR"/>
        </w:rPr>
        <w:t>-</w:t>
      </w:r>
      <w:r w:rsidRPr="009011F9">
        <w:t>I</w:t>
      </w:r>
      <w:r w:rsidRPr="009011F9">
        <w:rPr>
          <w:lang w:val="el-GR"/>
        </w:rPr>
        <w:t>, συνολικά 625 ασθενείς, οι οποίοι έλαβαν θεραπεία με 162</w:t>
      </w:r>
      <w:r w:rsidRPr="009011F9">
        <w:t>mg</w:t>
      </w:r>
      <w:r w:rsidRPr="009011F9">
        <w:rPr>
          <w:lang w:val="el-GR"/>
        </w:rPr>
        <w:t xml:space="preserve"> </w:t>
      </w:r>
      <w:r w:rsidR="001E5514">
        <w:rPr>
          <w:szCs w:val="22"/>
          <w:lang w:val="el-GR"/>
        </w:rPr>
        <w:t xml:space="preserve">tocilizumab </w:t>
      </w:r>
      <w:r w:rsidRPr="009011F9">
        <w:rPr>
          <w:lang w:val="el-GR"/>
        </w:rPr>
        <w:t xml:space="preserve">κάθε μία εβδομάδα εξετάστηκαν για αντισώματα έναντι του </w:t>
      </w:r>
      <w:r w:rsidR="00CC6887">
        <w:t>tocilizumab</w:t>
      </w:r>
      <w:r w:rsidR="00CC6887">
        <w:rPr>
          <w:lang w:val="el-GR"/>
        </w:rPr>
        <w:t xml:space="preserve"> </w:t>
      </w:r>
      <w:r w:rsidRPr="009011F9">
        <w:rPr>
          <w:lang w:val="el-GR"/>
        </w:rPr>
        <w:t>στην ελεγχόμενη περίοδο διάρκειας 6 μηνών. Πέντε ασθενείς (0,8</w:t>
      </w:r>
      <w:ins w:id="1611" w:author="Author" w:date="2025-08-05T08:27:00Z">
        <w:r w:rsidR="00E666CC">
          <w:t> </w:t>
        </w:r>
      </w:ins>
      <w:r w:rsidRPr="009011F9">
        <w:rPr>
          <w:lang w:val="el-GR"/>
        </w:rPr>
        <w:t xml:space="preserve">%) ανέπτυξαν θετικά αντισώματα έναντι του </w:t>
      </w:r>
      <w:r w:rsidR="00601521">
        <w:rPr>
          <w:szCs w:val="22"/>
          <w:lang w:val="el-GR"/>
        </w:rPr>
        <w:t>tocilizumab</w:t>
      </w:r>
      <w:r w:rsidRPr="009011F9">
        <w:rPr>
          <w:lang w:val="el-GR"/>
        </w:rPr>
        <w:t xml:space="preserve">. Από αυτούς, όλοι ανέπτυξαν εξουδετερωτικά αντισώματα έναντι του </w:t>
      </w:r>
      <w:r w:rsidR="00601521">
        <w:rPr>
          <w:szCs w:val="22"/>
          <w:lang w:val="el-GR"/>
        </w:rPr>
        <w:t>tocilizumab</w:t>
      </w:r>
      <w:r w:rsidRPr="009011F9">
        <w:rPr>
          <w:lang w:val="el-GR"/>
        </w:rPr>
        <w:t xml:space="preserve">. Ένας ασθενής εξετάστηκε θετικός για τον ισότυπο </w:t>
      </w:r>
      <w:r w:rsidRPr="009011F9">
        <w:t>IgE</w:t>
      </w:r>
      <w:r w:rsidRPr="009011F9">
        <w:rPr>
          <w:lang w:val="el-GR"/>
        </w:rPr>
        <w:t xml:space="preserve"> (0,2</w:t>
      </w:r>
      <w:ins w:id="1612" w:author="Author" w:date="2025-08-05T08:27:00Z">
        <w:r w:rsidR="00E666CC">
          <w:t> </w:t>
        </w:r>
      </w:ins>
      <w:r w:rsidRPr="009011F9">
        <w:rPr>
          <w:lang w:val="el-GR"/>
        </w:rPr>
        <w:t>%).</w:t>
      </w:r>
    </w:p>
    <w:p w14:paraId="6911194F" w14:textId="77777777" w:rsidR="006659DF" w:rsidRPr="009011F9" w:rsidRDefault="006659DF" w:rsidP="006659DF">
      <w:pPr>
        <w:rPr>
          <w:lang w:val="el-GR"/>
        </w:rPr>
      </w:pPr>
    </w:p>
    <w:p w14:paraId="5004D6C5" w14:textId="67E40B18" w:rsidR="006659DF" w:rsidRPr="009011F9" w:rsidRDefault="006659DF" w:rsidP="006659DF">
      <w:pPr>
        <w:rPr>
          <w:lang w:val="el-GR"/>
        </w:rPr>
      </w:pPr>
      <w:r w:rsidRPr="009011F9">
        <w:rPr>
          <w:lang w:val="el-GR"/>
        </w:rPr>
        <w:t xml:space="preserve">Στη μελέτη </w:t>
      </w:r>
      <w:r w:rsidRPr="009011F9">
        <w:t>SC</w:t>
      </w:r>
      <w:r w:rsidRPr="009011F9">
        <w:rPr>
          <w:lang w:val="el-GR"/>
        </w:rPr>
        <w:t>-Ι</w:t>
      </w:r>
      <w:r w:rsidRPr="009011F9">
        <w:t>I</w:t>
      </w:r>
      <w:r w:rsidRPr="009011F9">
        <w:rPr>
          <w:lang w:val="el-GR"/>
        </w:rPr>
        <w:t>, συνολικά 434 ασθενείς, οι οποίοι έλαβαν θεραπεία με 162</w:t>
      </w:r>
      <w:r w:rsidRPr="009011F9">
        <w:t>mg</w:t>
      </w:r>
      <w:r w:rsidRPr="009011F9">
        <w:rPr>
          <w:lang w:val="el-GR"/>
        </w:rPr>
        <w:t xml:space="preserve"> </w:t>
      </w:r>
      <w:r w:rsidR="00741A70">
        <w:rPr>
          <w:szCs w:val="22"/>
          <w:lang w:val="el-GR"/>
        </w:rPr>
        <w:t xml:space="preserve">tocilizumab </w:t>
      </w:r>
      <w:r w:rsidRPr="009011F9">
        <w:rPr>
          <w:lang w:val="el-GR"/>
        </w:rPr>
        <w:t xml:space="preserve">κάθε δεύτερη εβδομάδα εξετάστηκαν για αντισώματα έναντι του </w:t>
      </w:r>
      <w:r w:rsidR="00741A70">
        <w:rPr>
          <w:szCs w:val="22"/>
          <w:lang w:val="el-GR"/>
        </w:rPr>
        <w:t xml:space="preserve">tocilizumab </w:t>
      </w:r>
      <w:r w:rsidRPr="009011F9">
        <w:rPr>
          <w:lang w:val="el-GR"/>
        </w:rPr>
        <w:t>στην ελεγχόμενη περίοδο διάρκειας 6 μηνών. Επτά ασθενείς (1,6</w:t>
      </w:r>
      <w:ins w:id="1613" w:author="Author" w:date="2025-08-05T08:27:00Z">
        <w:r w:rsidR="00E666CC">
          <w:t> </w:t>
        </w:r>
      </w:ins>
      <w:r w:rsidRPr="009011F9">
        <w:rPr>
          <w:lang w:val="el-GR"/>
        </w:rPr>
        <w:t xml:space="preserve">%) ανέπτυξαν θετικά αντισώματα έναντι του </w:t>
      </w:r>
      <w:r w:rsidR="00741A70">
        <w:rPr>
          <w:szCs w:val="22"/>
          <w:lang w:val="el-GR"/>
        </w:rPr>
        <w:t>tocilizumab</w:t>
      </w:r>
      <w:r w:rsidRPr="009011F9">
        <w:rPr>
          <w:lang w:val="el-GR"/>
        </w:rPr>
        <w:t>. Από αυτούς, οι έξι (1,4</w:t>
      </w:r>
      <w:ins w:id="1614" w:author="Author" w:date="2025-08-05T08:27:00Z">
        <w:r w:rsidR="00E666CC">
          <w:t> </w:t>
        </w:r>
      </w:ins>
      <w:r w:rsidRPr="009011F9">
        <w:rPr>
          <w:lang w:val="el-GR"/>
        </w:rPr>
        <w:t xml:space="preserve">%) ανέπτυξαν εξουδετερωτικά αντισώματα έναντι του </w:t>
      </w:r>
      <w:r w:rsidR="00741A70">
        <w:rPr>
          <w:szCs w:val="22"/>
          <w:lang w:val="el-GR"/>
        </w:rPr>
        <w:t>tocilizumab</w:t>
      </w:r>
      <w:r w:rsidRPr="009011F9">
        <w:rPr>
          <w:lang w:val="el-GR"/>
        </w:rPr>
        <w:t xml:space="preserve">. Τέσσερις ασθενείς εξετάστηκαν θετικοί για τον ισότυπο </w:t>
      </w:r>
      <w:r w:rsidRPr="009011F9">
        <w:t>IgE</w:t>
      </w:r>
      <w:r w:rsidRPr="009011F9">
        <w:rPr>
          <w:lang w:val="el-GR"/>
        </w:rPr>
        <w:t xml:space="preserve"> (0,9</w:t>
      </w:r>
      <w:ins w:id="1615" w:author="Author" w:date="2025-08-05T08:27:00Z">
        <w:r w:rsidR="00E666CC">
          <w:t> </w:t>
        </w:r>
      </w:ins>
      <w:r w:rsidRPr="009011F9">
        <w:rPr>
          <w:lang w:val="el-GR"/>
        </w:rPr>
        <w:t>%).</w:t>
      </w:r>
    </w:p>
    <w:p w14:paraId="64B0330F" w14:textId="77777777" w:rsidR="006659DF" w:rsidRPr="009011F9" w:rsidRDefault="006659DF" w:rsidP="006659DF">
      <w:pPr>
        <w:rPr>
          <w:lang w:val="el-GR"/>
        </w:rPr>
      </w:pPr>
    </w:p>
    <w:p w14:paraId="56A3AB14" w14:textId="77777777" w:rsidR="006659DF" w:rsidRPr="009011F9" w:rsidRDefault="006659DF" w:rsidP="006659DF">
      <w:pPr>
        <w:outlineLvl w:val="0"/>
        <w:rPr>
          <w:szCs w:val="22"/>
          <w:lang w:val="el-GR"/>
        </w:rPr>
      </w:pPr>
      <w:r w:rsidRPr="009011F9">
        <w:rPr>
          <w:lang w:val="el-GR"/>
        </w:rPr>
        <w:t>Δεν παρατηρήθηκε συσχέτιση ανάμεσα στην ανάπτυξη αντισωμάτων και την κλινική ανταπόκριση ή τα ανεπιθύμητα συμβάντα.</w:t>
      </w:r>
    </w:p>
    <w:p w14:paraId="5FE6F5EE" w14:textId="77777777" w:rsidR="006659DF" w:rsidRPr="009011F9" w:rsidRDefault="006659DF" w:rsidP="006659DF">
      <w:pPr>
        <w:ind w:left="567" w:hanging="567"/>
        <w:outlineLvl w:val="0"/>
        <w:rPr>
          <w:szCs w:val="22"/>
          <w:lang w:val="el-GR"/>
        </w:rPr>
      </w:pPr>
    </w:p>
    <w:p w14:paraId="4C844A3E" w14:textId="77777777" w:rsidR="006659DF" w:rsidRPr="00D94BB3" w:rsidRDefault="006659DF" w:rsidP="00D87781">
      <w:pPr>
        <w:keepNext/>
        <w:keepLines/>
        <w:autoSpaceDE w:val="0"/>
        <w:autoSpaceDN w:val="0"/>
        <w:adjustRightInd w:val="0"/>
        <w:rPr>
          <w:rFonts w:eastAsia="Verdana"/>
          <w:szCs w:val="22"/>
          <w:u w:val="single"/>
          <w:lang w:val="el-GR"/>
        </w:rPr>
      </w:pPr>
      <w:r w:rsidRPr="00D94BB3">
        <w:rPr>
          <w:i/>
          <w:u w:val="single"/>
          <w:lang w:val="el-GR"/>
        </w:rPr>
        <w:t>Ουδετερόφιλα</w:t>
      </w:r>
    </w:p>
    <w:p w14:paraId="0A211640" w14:textId="511194FC" w:rsidR="006659DF" w:rsidRPr="009011F9" w:rsidRDefault="006659DF" w:rsidP="00D87781">
      <w:pPr>
        <w:keepNext/>
        <w:keepLines/>
        <w:spacing w:line="0" w:lineRule="atLeast"/>
        <w:rPr>
          <w:szCs w:val="22"/>
          <w:lang w:val="el-GR"/>
        </w:rPr>
      </w:pPr>
      <w:r w:rsidRPr="009011F9">
        <w:rPr>
          <w:lang w:val="el-GR"/>
        </w:rPr>
        <w:t xml:space="preserve">Κατά τον τακτικό εργαστηριακό έλεγχο παρακολούθησης, στην ελεγχόμενη κλινική </w:t>
      </w:r>
      <w:ins w:id="1616" w:author="Author" w:date="2025-08-05T09:57:00Z">
        <w:r w:rsidR="009C6D65">
          <w:rPr>
            <w:lang w:val="el-GR"/>
          </w:rPr>
          <w:t xml:space="preserve">Δοκιμή </w:t>
        </w:r>
      </w:ins>
      <w:del w:id="1617" w:author="Author" w:date="2025-04-23T09:25:00Z">
        <w:r w:rsidRPr="009011F9" w:rsidDel="00882545">
          <w:rPr>
            <w:lang w:val="el-GR"/>
          </w:rPr>
          <w:delText>μ</w:delText>
        </w:r>
      </w:del>
      <w:del w:id="1618" w:author="Author" w:date="2025-08-05T09:57:00Z">
        <w:r w:rsidRPr="009011F9" w:rsidDel="009C6D65">
          <w:rPr>
            <w:lang w:val="el-GR"/>
          </w:rPr>
          <w:delText xml:space="preserve">ελέτη </w:delText>
        </w:r>
      </w:del>
      <w:r w:rsidRPr="009011F9">
        <w:t>SC</w:t>
      </w:r>
      <w:r w:rsidRPr="009011F9">
        <w:rPr>
          <w:lang w:val="el-GR"/>
        </w:rPr>
        <w:t>-</w:t>
      </w:r>
      <w:r w:rsidRPr="009011F9">
        <w:t>I</w:t>
      </w:r>
      <w:r w:rsidRPr="009011F9">
        <w:rPr>
          <w:lang w:val="el-GR"/>
        </w:rPr>
        <w:t xml:space="preserve"> διάρκειας 6 μηνών του</w:t>
      </w:r>
      <w:r w:rsidR="00D06571">
        <w:rPr>
          <w:lang w:val="el-GR"/>
        </w:rPr>
        <w:t xml:space="preserve"> </w:t>
      </w:r>
      <w:r w:rsidR="00D06571" w:rsidRPr="00D06571">
        <w:rPr>
          <w:szCs w:val="22"/>
          <w:lang w:val="en-GB"/>
        </w:rPr>
        <w:t>tocilizumab</w:t>
      </w:r>
      <w:r w:rsidRPr="009011F9">
        <w:rPr>
          <w:lang w:val="el-GR"/>
        </w:rPr>
        <w:t>, μείωση στον αριθμό των ουδετεροφίλων κάτω από 1</w:t>
      </w:r>
      <w:ins w:id="1619" w:author="Author" w:date="2025-08-05T09:58:00Z">
        <w:r w:rsidR="009C6D65" w:rsidRPr="00E725B3">
          <w:rPr>
            <w:rFonts w:eastAsia="MS Mincho"/>
            <w:szCs w:val="22"/>
            <w:lang w:val="en-GB"/>
          </w:rPr>
          <w:t> </w:t>
        </w:r>
        <w:r w:rsidR="009C6D65" w:rsidRPr="00C1436D">
          <w:rPr>
            <w:rFonts w:eastAsia="MS Mincho"/>
            <w:szCs w:val="22"/>
            <w:lang w:val="el-GR"/>
            <w:rPrChange w:id="1620" w:author="Author" w:date="2025-07-17T21:14:00Z">
              <w:rPr>
                <w:rFonts w:eastAsia="MS Mincho"/>
                <w:szCs w:val="22"/>
                <w:lang w:val="en-GB"/>
              </w:rPr>
            </w:rPrChange>
          </w:rPr>
          <w:t>×</w:t>
        </w:r>
        <w:r w:rsidR="009C6D65">
          <w:rPr>
            <w:rFonts w:eastAsia="MS Mincho"/>
            <w:szCs w:val="22"/>
            <w:lang w:val="en-GB"/>
          </w:rPr>
          <w:t> </w:t>
        </w:r>
      </w:ins>
      <w:del w:id="1621" w:author="Author" w:date="2025-08-05T09:58:00Z">
        <w:r w:rsidRPr="009011F9" w:rsidDel="009C6D65">
          <w:rPr>
            <w:lang w:val="el-GR"/>
          </w:rPr>
          <w:delText xml:space="preserve"> × </w:delText>
        </w:r>
      </w:del>
      <w:r w:rsidRPr="009011F9">
        <w:rPr>
          <w:lang w:val="el-GR"/>
        </w:rPr>
        <w:t>10</w:t>
      </w:r>
      <w:r w:rsidRPr="009011F9">
        <w:rPr>
          <w:vertAlign w:val="superscript"/>
          <w:lang w:val="el-GR"/>
        </w:rPr>
        <w:t>9</w:t>
      </w:r>
      <w:r w:rsidRPr="009011F9">
        <w:rPr>
          <w:lang w:val="el-GR"/>
        </w:rPr>
        <w:t>/</w:t>
      </w:r>
      <w:r w:rsidRPr="009011F9">
        <w:t>L</w:t>
      </w:r>
      <w:r w:rsidRPr="009011F9">
        <w:rPr>
          <w:lang w:val="el-GR"/>
        </w:rPr>
        <w:t xml:space="preserve"> σημειώθηκε στο 2,9</w:t>
      </w:r>
      <w:ins w:id="1622" w:author="Author" w:date="2025-08-05T08:28:00Z">
        <w:r w:rsidR="00E666CC">
          <w:t> </w:t>
        </w:r>
      </w:ins>
      <w:r w:rsidRPr="009011F9">
        <w:rPr>
          <w:lang w:val="el-GR"/>
        </w:rPr>
        <w:t xml:space="preserve">% των ασθενών, οι οποίοι λάμβαναν την υποδόρια εβδομαδιαία δόση. </w:t>
      </w:r>
    </w:p>
    <w:p w14:paraId="325F540B" w14:textId="77777777" w:rsidR="006659DF" w:rsidRPr="009011F9" w:rsidRDefault="006659DF" w:rsidP="006659DF">
      <w:pPr>
        <w:spacing w:line="0" w:lineRule="atLeast"/>
        <w:rPr>
          <w:szCs w:val="22"/>
          <w:lang w:val="el-GR"/>
        </w:rPr>
      </w:pPr>
    </w:p>
    <w:p w14:paraId="0E27E5B8" w14:textId="5545B640" w:rsidR="006659DF" w:rsidRPr="009011F9" w:rsidRDefault="006659DF" w:rsidP="006659DF">
      <w:pPr>
        <w:spacing w:line="0" w:lineRule="atLeast"/>
        <w:rPr>
          <w:szCs w:val="22"/>
          <w:lang w:val="el-GR"/>
        </w:rPr>
      </w:pPr>
      <w:r w:rsidRPr="009011F9">
        <w:rPr>
          <w:lang w:val="el-GR"/>
        </w:rPr>
        <w:t>Δεν υπήρξε σαφής σχέση ανάμεσα στις μειώσεις στον αριθμό των ουδετεροφίλων κάτω από 1</w:t>
      </w:r>
      <w:ins w:id="1623" w:author="Author" w:date="2025-08-05T09:58:00Z">
        <w:r w:rsidR="009C6D65" w:rsidRPr="00E725B3">
          <w:rPr>
            <w:rFonts w:eastAsia="MS Mincho"/>
            <w:szCs w:val="22"/>
            <w:lang w:val="en-GB"/>
          </w:rPr>
          <w:t> </w:t>
        </w:r>
        <w:r w:rsidR="009C6D65" w:rsidRPr="00C1436D">
          <w:rPr>
            <w:rFonts w:eastAsia="MS Mincho"/>
            <w:szCs w:val="22"/>
            <w:lang w:val="el-GR"/>
            <w:rPrChange w:id="1624" w:author="Author" w:date="2025-07-17T21:14:00Z">
              <w:rPr>
                <w:rFonts w:eastAsia="MS Mincho"/>
                <w:szCs w:val="22"/>
                <w:lang w:val="en-GB"/>
              </w:rPr>
            </w:rPrChange>
          </w:rPr>
          <w:t>×</w:t>
        </w:r>
        <w:r w:rsidR="009C6D65">
          <w:rPr>
            <w:rFonts w:eastAsia="MS Mincho"/>
            <w:szCs w:val="22"/>
            <w:lang w:val="en-GB"/>
          </w:rPr>
          <w:t> </w:t>
        </w:r>
      </w:ins>
      <w:del w:id="1625" w:author="Author" w:date="2025-08-05T09:58:00Z">
        <w:r w:rsidR="00E675A5" w:rsidDel="009C6D65">
          <w:rPr>
            <w:lang w:val="el-GR"/>
          </w:rPr>
          <w:delText xml:space="preserve"> </w:delText>
        </w:r>
        <w:r w:rsidR="00F21CA2" w:rsidRPr="00D94BB3" w:rsidDel="009C6D65">
          <w:rPr>
            <w:lang w:val="el-GR"/>
          </w:rPr>
          <w:delText xml:space="preserve">× </w:delText>
        </w:r>
      </w:del>
      <w:r w:rsidRPr="009011F9">
        <w:rPr>
          <w:lang w:val="el-GR"/>
        </w:rPr>
        <w:t>10</w:t>
      </w:r>
      <w:r w:rsidRPr="009011F9">
        <w:rPr>
          <w:vertAlign w:val="superscript"/>
          <w:lang w:val="el-GR"/>
        </w:rPr>
        <w:t>9</w:t>
      </w:r>
      <w:r w:rsidRPr="009011F9">
        <w:rPr>
          <w:lang w:val="el-GR"/>
        </w:rPr>
        <w:t>/</w:t>
      </w:r>
      <w:r w:rsidRPr="009011F9">
        <w:t>L</w:t>
      </w:r>
      <w:r w:rsidRPr="009011F9">
        <w:rPr>
          <w:lang w:val="el-GR"/>
        </w:rPr>
        <w:t xml:space="preserve"> και την εμφάνιση σοβαρών λοιμώξεων.</w:t>
      </w:r>
    </w:p>
    <w:p w14:paraId="2BA46E68" w14:textId="77777777" w:rsidR="006659DF" w:rsidRPr="009011F9" w:rsidRDefault="006659DF" w:rsidP="006659DF">
      <w:pPr>
        <w:spacing w:line="0" w:lineRule="atLeast"/>
        <w:rPr>
          <w:i/>
          <w:szCs w:val="22"/>
          <w:lang w:val="el-GR"/>
        </w:rPr>
      </w:pPr>
    </w:p>
    <w:p w14:paraId="5E2C45D9" w14:textId="77777777" w:rsidR="006659DF" w:rsidRPr="00D94BB3" w:rsidRDefault="006659DF" w:rsidP="006659DF">
      <w:pPr>
        <w:spacing w:line="0" w:lineRule="atLeast"/>
        <w:rPr>
          <w:i/>
          <w:szCs w:val="22"/>
          <w:u w:val="single"/>
          <w:lang w:val="el-GR"/>
        </w:rPr>
      </w:pPr>
      <w:r w:rsidRPr="00D94BB3">
        <w:rPr>
          <w:i/>
          <w:u w:val="single"/>
          <w:lang w:val="el-GR"/>
        </w:rPr>
        <w:t>Αιμοπετάλια</w:t>
      </w:r>
    </w:p>
    <w:p w14:paraId="63808D44" w14:textId="6F44FDE5" w:rsidR="006659DF" w:rsidRPr="009011F9" w:rsidRDefault="006659DF" w:rsidP="006659DF">
      <w:pPr>
        <w:spacing w:line="0" w:lineRule="atLeast"/>
        <w:rPr>
          <w:szCs w:val="22"/>
          <w:lang w:val="el-GR"/>
        </w:rPr>
      </w:pPr>
      <w:r w:rsidRPr="009011F9">
        <w:rPr>
          <w:lang w:val="el-GR"/>
        </w:rPr>
        <w:t xml:space="preserve">Κατά τον τακτικό εργαστηριακό έλεγχο παρακολούθησης, στην ελεγχόμενη κλινική </w:t>
      </w:r>
      <w:ins w:id="1626" w:author="Author" w:date="2025-08-05T09:57:00Z">
        <w:r w:rsidR="009C6D65">
          <w:rPr>
            <w:lang w:val="el-GR"/>
          </w:rPr>
          <w:t xml:space="preserve">Δοκιμή </w:t>
        </w:r>
      </w:ins>
      <w:del w:id="1627" w:author="Author" w:date="2025-04-23T09:25:00Z">
        <w:r w:rsidRPr="009011F9" w:rsidDel="00882545">
          <w:rPr>
            <w:lang w:val="el-GR"/>
          </w:rPr>
          <w:delText>μ</w:delText>
        </w:r>
      </w:del>
      <w:del w:id="1628" w:author="Author" w:date="2025-08-05T09:57:00Z">
        <w:r w:rsidRPr="009011F9" w:rsidDel="009C6D65">
          <w:rPr>
            <w:lang w:val="el-GR"/>
          </w:rPr>
          <w:delText xml:space="preserve">ελέτη </w:delText>
        </w:r>
      </w:del>
      <w:r w:rsidRPr="009011F9">
        <w:t>SC</w:t>
      </w:r>
      <w:r w:rsidRPr="009011F9">
        <w:rPr>
          <w:lang w:val="el-GR"/>
        </w:rPr>
        <w:t>-</w:t>
      </w:r>
      <w:r w:rsidRPr="009011F9">
        <w:t>I</w:t>
      </w:r>
      <w:r w:rsidRPr="009011F9">
        <w:rPr>
          <w:lang w:val="el-GR"/>
        </w:rPr>
        <w:t xml:space="preserve"> διάρκειας 6 μηνών του </w:t>
      </w:r>
      <w:r w:rsidR="00D06571" w:rsidRPr="00D06571">
        <w:rPr>
          <w:szCs w:val="22"/>
          <w:lang w:val="en-GB"/>
        </w:rPr>
        <w:t>tocilizumab</w:t>
      </w:r>
      <w:r w:rsidRPr="009011F9">
        <w:rPr>
          <w:lang w:val="el-GR"/>
        </w:rPr>
        <w:t xml:space="preserve">, κανένας από τους ασθενείς της υποδόριας εβδομαδιαίας δόσης δεν εμφάνισε μείωση στον αριθμό των αιμοπεταλίων σε </w:t>
      </w:r>
      <w:r w:rsidR="001671C2">
        <w:rPr>
          <w:lang w:val="el-GR"/>
        </w:rPr>
        <w:t>≤</w:t>
      </w:r>
      <w:r w:rsidRPr="009011F9">
        <w:rPr>
          <w:lang w:val="el-GR"/>
        </w:rPr>
        <w:t>50</w:t>
      </w:r>
      <w:ins w:id="1629" w:author="Author" w:date="2025-08-05T09:58:00Z">
        <w:r w:rsidR="009C6D65" w:rsidRPr="00E725B3">
          <w:rPr>
            <w:rFonts w:eastAsia="MS Mincho"/>
            <w:szCs w:val="22"/>
            <w:lang w:val="en-GB"/>
          </w:rPr>
          <w:t> </w:t>
        </w:r>
        <w:r w:rsidR="009C6D65" w:rsidRPr="00C1436D">
          <w:rPr>
            <w:rFonts w:eastAsia="MS Mincho"/>
            <w:szCs w:val="22"/>
            <w:lang w:val="el-GR"/>
            <w:rPrChange w:id="1630" w:author="Author" w:date="2025-07-17T21:14:00Z">
              <w:rPr>
                <w:rFonts w:eastAsia="MS Mincho"/>
                <w:szCs w:val="22"/>
                <w:lang w:val="en-GB"/>
              </w:rPr>
            </w:rPrChange>
          </w:rPr>
          <w:t>×</w:t>
        </w:r>
        <w:r w:rsidR="009C6D65">
          <w:rPr>
            <w:rFonts w:eastAsia="MS Mincho"/>
            <w:szCs w:val="22"/>
            <w:lang w:val="en-GB"/>
          </w:rPr>
          <w:t> </w:t>
        </w:r>
      </w:ins>
      <w:del w:id="1631" w:author="Author" w:date="2025-08-05T09:58:00Z">
        <w:r w:rsidRPr="009011F9" w:rsidDel="009C6D65">
          <w:rPr>
            <w:lang w:val="el-GR"/>
          </w:rPr>
          <w:delText xml:space="preserve"> × </w:delText>
        </w:r>
      </w:del>
      <w:r w:rsidRPr="009011F9">
        <w:rPr>
          <w:lang w:val="el-GR"/>
        </w:rPr>
        <w:t>10</w:t>
      </w:r>
      <w:r w:rsidRPr="009011F9">
        <w:rPr>
          <w:vertAlign w:val="superscript"/>
          <w:lang w:val="el-GR"/>
        </w:rPr>
        <w:t>3</w:t>
      </w:r>
      <w:r w:rsidRPr="009011F9">
        <w:rPr>
          <w:lang w:val="el-GR"/>
        </w:rPr>
        <w:t>/μ</w:t>
      </w:r>
      <w:r w:rsidRPr="009011F9">
        <w:t>L</w:t>
      </w:r>
      <w:r w:rsidRPr="009011F9">
        <w:rPr>
          <w:lang w:val="el-GR"/>
        </w:rPr>
        <w:t>.</w:t>
      </w:r>
    </w:p>
    <w:p w14:paraId="55B85812" w14:textId="77777777" w:rsidR="006659DF" w:rsidRPr="009011F9" w:rsidRDefault="006659DF" w:rsidP="006659DF">
      <w:pPr>
        <w:rPr>
          <w:i/>
          <w:lang w:val="el-GR"/>
        </w:rPr>
      </w:pPr>
    </w:p>
    <w:p w14:paraId="1C1799BC" w14:textId="77777777" w:rsidR="006659DF" w:rsidRPr="00D94BB3" w:rsidRDefault="006659DF" w:rsidP="006659DF">
      <w:pPr>
        <w:rPr>
          <w:i/>
          <w:szCs w:val="22"/>
          <w:u w:val="single"/>
          <w:lang w:val="el-GR"/>
        </w:rPr>
      </w:pPr>
      <w:r w:rsidRPr="00D94BB3">
        <w:rPr>
          <w:i/>
          <w:u w:val="single"/>
          <w:lang w:val="el-GR"/>
        </w:rPr>
        <w:t>Αυξήσεις ηπατικών τρανσαμινασών</w:t>
      </w:r>
    </w:p>
    <w:p w14:paraId="50718A0D" w14:textId="0F9AFCCC" w:rsidR="006659DF" w:rsidRPr="009011F9" w:rsidRDefault="006659DF" w:rsidP="006659DF">
      <w:pPr>
        <w:autoSpaceDE w:val="0"/>
        <w:autoSpaceDN w:val="0"/>
        <w:adjustRightInd w:val="0"/>
        <w:rPr>
          <w:szCs w:val="22"/>
          <w:lang w:val="el-GR"/>
        </w:rPr>
      </w:pPr>
      <w:r w:rsidRPr="009011F9">
        <w:rPr>
          <w:lang w:val="el-GR"/>
        </w:rPr>
        <w:t xml:space="preserve">Κατά τον τακτικό εργαστηριακό έλεγχο παρακολούθησης, στην ελεγχόμενη κλινική </w:t>
      </w:r>
      <w:ins w:id="1632" w:author="Author" w:date="2025-08-05T09:58:00Z">
        <w:r w:rsidR="009C6D65">
          <w:rPr>
            <w:lang w:val="el-GR"/>
          </w:rPr>
          <w:t xml:space="preserve">Δοκιμή </w:t>
        </w:r>
      </w:ins>
      <w:del w:id="1633" w:author="Author" w:date="2025-04-23T09:25:00Z">
        <w:r w:rsidRPr="009011F9" w:rsidDel="00882545">
          <w:rPr>
            <w:lang w:val="el-GR"/>
          </w:rPr>
          <w:delText>μ</w:delText>
        </w:r>
      </w:del>
      <w:del w:id="1634" w:author="Author" w:date="2025-08-05T09:58:00Z">
        <w:r w:rsidRPr="009011F9" w:rsidDel="009C6D65">
          <w:rPr>
            <w:lang w:val="el-GR"/>
          </w:rPr>
          <w:delText xml:space="preserve">ελέτη </w:delText>
        </w:r>
      </w:del>
      <w:r w:rsidRPr="009011F9">
        <w:t>SC</w:t>
      </w:r>
      <w:r w:rsidRPr="009011F9">
        <w:rPr>
          <w:lang w:val="el-GR"/>
        </w:rPr>
        <w:t>-</w:t>
      </w:r>
      <w:r w:rsidRPr="009011F9">
        <w:t>I</w:t>
      </w:r>
      <w:r w:rsidRPr="009011F9">
        <w:rPr>
          <w:lang w:val="el-GR"/>
        </w:rPr>
        <w:t xml:space="preserve"> διάρκειας 6 μηνών του </w:t>
      </w:r>
      <w:r w:rsidR="00B204A8">
        <w:rPr>
          <w:szCs w:val="22"/>
          <w:lang w:val="el-GR"/>
        </w:rPr>
        <w:t>tocilizumab</w:t>
      </w:r>
      <w:r w:rsidRPr="009011F9">
        <w:rPr>
          <w:lang w:val="el-GR"/>
        </w:rPr>
        <w:t xml:space="preserve">, παρατηρήθηκε αύξηση στην </w:t>
      </w:r>
      <w:r w:rsidRPr="009011F9">
        <w:t>ALT</w:t>
      </w:r>
      <w:r w:rsidRPr="009011F9">
        <w:rPr>
          <w:lang w:val="el-GR"/>
        </w:rPr>
        <w:t xml:space="preserve"> ή την </w:t>
      </w:r>
      <w:r w:rsidRPr="009011F9">
        <w:t>AST</w:t>
      </w:r>
      <w:r w:rsidRPr="009011F9">
        <w:rPr>
          <w:lang w:val="el-GR"/>
        </w:rPr>
        <w:t xml:space="preserve"> </w:t>
      </w:r>
      <w:r w:rsidR="00EB3292">
        <w:rPr>
          <w:lang w:val="el-GR"/>
        </w:rPr>
        <w:t>≥</w:t>
      </w:r>
      <w:r w:rsidRPr="009011F9">
        <w:rPr>
          <w:lang w:val="el-GR"/>
        </w:rPr>
        <w:t xml:space="preserve"> 3</w:t>
      </w:r>
      <w:ins w:id="1635" w:author="Author" w:date="2025-08-05T09:58:00Z">
        <w:r w:rsidR="009C6D65" w:rsidRPr="00E725B3">
          <w:rPr>
            <w:rFonts w:eastAsia="MS Mincho"/>
            <w:szCs w:val="22"/>
            <w:lang w:val="en-GB"/>
          </w:rPr>
          <w:t> </w:t>
        </w:r>
        <w:r w:rsidR="009C6D65" w:rsidRPr="00C1436D">
          <w:rPr>
            <w:rFonts w:eastAsia="MS Mincho"/>
            <w:szCs w:val="22"/>
            <w:lang w:val="el-GR"/>
            <w:rPrChange w:id="1636" w:author="Author" w:date="2025-07-17T21:14:00Z">
              <w:rPr>
                <w:rFonts w:eastAsia="MS Mincho"/>
                <w:szCs w:val="22"/>
                <w:lang w:val="en-GB"/>
              </w:rPr>
            </w:rPrChange>
          </w:rPr>
          <w:t>×</w:t>
        </w:r>
        <w:r w:rsidR="009C6D65">
          <w:rPr>
            <w:rFonts w:eastAsia="MS Mincho"/>
            <w:szCs w:val="22"/>
            <w:lang w:val="en-GB"/>
          </w:rPr>
          <w:t> </w:t>
        </w:r>
      </w:ins>
      <w:del w:id="1637" w:author="Author" w:date="2025-08-05T09:58:00Z">
        <w:r w:rsidRPr="009011F9" w:rsidDel="009C6D65">
          <w:rPr>
            <w:lang w:val="el-GR"/>
          </w:rPr>
          <w:delText xml:space="preserve"> </w:delText>
        </w:r>
        <w:r w:rsidR="00F21CA2" w:rsidRPr="00D94BB3" w:rsidDel="009C6D65">
          <w:rPr>
            <w:lang w:val="el-GR"/>
          </w:rPr>
          <w:delText xml:space="preserve"> × </w:delText>
        </w:r>
        <w:r w:rsidRPr="009011F9" w:rsidDel="009C6D65">
          <w:rPr>
            <w:lang w:val="el-GR"/>
          </w:rPr>
          <w:delText xml:space="preserve"> </w:delText>
        </w:r>
      </w:del>
      <w:r w:rsidRPr="009011F9">
        <w:t>ULN</w:t>
      </w:r>
      <w:r w:rsidRPr="009011F9">
        <w:rPr>
          <w:lang w:val="el-GR"/>
        </w:rPr>
        <w:t xml:space="preserve"> σε ποσοστό 6,5</w:t>
      </w:r>
      <w:ins w:id="1638" w:author="Author" w:date="2025-08-05T08:28:00Z">
        <w:r w:rsidR="00E666CC">
          <w:t> </w:t>
        </w:r>
      </w:ins>
      <w:r w:rsidRPr="009011F9">
        <w:rPr>
          <w:lang w:val="el-GR"/>
        </w:rPr>
        <w:t>% και 1,4</w:t>
      </w:r>
      <w:ins w:id="1639" w:author="Author" w:date="2025-08-05T08:28:00Z">
        <w:r w:rsidR="00E666CC">
          <w:rPr>
            <w:lang w:val="el-GR"/>
          </w:rPr>
          <w:t> </w:t>
        </w:r>
      </w:ins>
      <w:r w:rsidRPr="009011F9">
        <w:rPr>
          <w:lang w:val="el-GR"/>
        </w:rPr>
        <w:t xml:space="preserve">% των ασθενών, αντίστοιχα, στην υποδόρια εβδομαδιαία δόση. </w:t>
      </w:r>
    </w:p>
    <w:p w14:paraId="2EC9FCE0" w14:textId="77777777" w:rsidR="006659DF" w:rsidRPr="009011F9" w:rsidRDefault="006659DF" w:rsidP="006659DF">
      <w:pPr>
        <w:autoSpaceDE w:val="0"/>
        <w:autoSpaceDN w:val="0"/>
        <w:adjustRightInd w:val="0"/>
        <w:rPr>
          <w:szCs w:val="22"/>
          <w:lang w:val="el-GR"/>
        </w:rPr>
      </w:pPr>
    </w:p>
    <w:p w14:paraId="15F6E349" w14:textId="77777777" w:rsidR="006659DF" w:rsidRPr="00D94BB3" w:rsidRDefault="006659DF" w:rsidP="006659DF">
      <w:pPr>
        <w:autoSpaceDE w:val="0"/>
        <w:autoSpaceDN w:val="0"/>
        <w:adjustRightInd w:val="0"/>
        <w:rPr>
          <w:i/>
          <w:szCs w:val="22"/>
          <w:u w:val="single"/>
          <w:lang w:val="el-GR"/>
        </w:rPr>
      </w:pPr>
      <w:r w:rsidRPr="00D94BB3">
        <w:rPr>
          <w:i/>
          <w:u w:val="single"/>
          <w:lang w:val="el-GR"/>
        </w:rPr>
        <w:t>Λιπιδαιμικές παράμετροι</w:t>
      </w:r>
    </w:p>
    <w:p w14:paraId="3B7A2D0E" w14:textId="1EDB7F9B" w:rsidR="006659DF" w:rsidRPr="009011F9" w:rsidRDefault="006659DF" w:rsidP="006659DF">
      <w:pPr>
        <w:spacing w:line="0" w:lineRule="atLeast"/>
        <w:rPr>
          <w:lang w:val="el-GR"/>
        </w:rPr>
      </w:pPr>
      <w:r w:rsidRPr="009011F9">
        <w:rPr>
          <w:lang w:val="el-GR"/>
        </w:rPr>
        <w:t xml:space="preserve">Κατά τον τακτικό εργαστηριακό έλεγχο παρακολούθησης, στην ελεγχόμενη κλινική </w:t>
      </w:r>
      <w:ins w:id="1640" w:author="Author" w:date="2025-08-05T09:58:00Z">
        <w:r w:rsidR="009C6D65">
          <w:rPr>
            <w:lang w:val="el-GR"/>
          </w:rPr>
          <w:t xml:space="preserve">δοκιμή </w:t>
        </w:r>
      </w:ins>
      <w:del w:id="1641" w:author="Author" w:date="2025-04-23T09:26:00Z">
        <w:r w:rsidRPr="009011F9" w:rsidDel="00882545">
          <w:rPr>
            <w:lang w:val="el-GR"/>
          </w:rPr>
          <w:delText>μ</w:delText>
        </w:r>
      </w:del>
      <w:del w:id="1642" w:author="Author" w:date="2025-08-05T09:58:00Z">
        <w:r w:rsidRPr="009011F9" w:rsidDel="009C6D65">
          <w:rPr>
            <w:lang w:val="el-GR"/>
          </w:rPr>
          <w:delText xml:space="preserve">ελέτη </w:delText>
        </w:r>
      </w:del>
      <w:r w:rsidRPr="009011F9">
        <w:t>SC</w:t>
      </w:r>
      <w:r w:rsidRPr="009011F9">
        <w:rPr>
          <w:lang w:val="el-GR"/>
        </w:rPr>
        <w:t>-</w:t>
      </w:r>
      <w:r w:rsidRPr="009011F9">
        <w:t>I</w:t>
      </w:r>
      <w:r w:rsidRPr="009011F9">
        <w:rPr>
          <w:lang w:val="el-GR"/>
        </w:rPr>
        <w:t xml:space="preserve"> διάρκειας 6 μηνών του </w:t>
      </w:r>
      <w:r w:rsidR="00D06571" w:rsidRPr="00D06571">
        <w:rPr>
          <w:szCs w:val="22"/>
          <w:lang w:val="en-GB"/>
        </w:rPr>
        <w:t>tocilizumab</w:t>
      </w:r>
      <w:r w:rsidRPr="009011F9">
        <w:rPr>
          <w:lang w:val="el-GR"/>
        </w:rPr>
        <w:t>, 19</w:t>
      </w:r>
      <w:ins w:id="1643" w:author="Author" w:date="2025-08-05T08:28:00Z">
        <w:r w:rsidR="00E666CC">
          <w:rPr>
            <w:lang w:val="el-GR"/>
          </w:rPr>
          <w:t> </w:t>
        </w:r>
      </w:ins>
      <w:r w:rsidRPr="009011F9">
        <w:rPr>
          <w:lang w:val="el-GR"/>
        </w:rPr>
        <w:t xml:space="preserve">% των ασθενών εμφάνισε εμμένουσες αυξήσεις στην ολική χοληστερόλη </w:t>
      </w:r>
      <w:r w:rsidR="00053A7E">
        <w:rPr>
          <w:lang w:val="el-GR"/>
        </w:rPr>
        <w:t>&gt;</w:t>
      </w:r>
      <w:r w:rsidRPr="009011F9">
        <w:rPr>
          <w:lang w:val="el-GR"/>
        </w:rPr>
        <w:t xml:space="preserve"> 6,2 </w:t>
      </w:r>
      <w:r w:rsidRPr="009011F9">
        <w:t>mmol</w:t>
      </w:r>
      <w:r w:rsidRPr="009011F9">
        <w:rPr>
          <w:lang w:val="el-GR"/>
        </w:rPr>
        <w:t>/</w:t>
      </w:r>
      <w:r w:rsidRPr="009011F9">
        <w:t>L</w:t>
      </w:r>
      <w:r w:rsidRPr="009011F9">
        <w:rPr>
          <w:lang w:val="el-GR"/>
        </w:rPr>
        <w:t xml:space="preserve"> (240 </w:t>
      </w:r>
      <w:r w:rsidRPr="009011F9">
        <w:t>mg</w:t>
      </w:r>
      <w:r w:rsidRPr="009011F9">
        <w:rPr>
          <w:lang w:val="el-GR"/>
        </w:rPr>
        <w:t>/</w:t>
      </w:r>
      <w:r w:rsidRPr="009011F9">
        <w:t>dl</w:t>
      </w:r>
      <w:r w:rsidRPr="009011F9">
        <w:rPr>
          <w:lang w:val="el-GR"/>
        </w:rPr>
        <w:t>), με το 9</w:t>
      </w:r>
      <w:ins w:id="1644" w:author="Author" w:date="2025-08-05T08:28:00Z">
        <w:r w:rsidR="00E666CC">
          <w:rPr>
            <w:lang w:val="el-GR"/>
          </w:rPr>
          <w:t> </w:t>
        </w:r>
      </w:ins>
      <w:r w:rsidRPr="009011F9">
        <w:rPr>
          <w:lang w:val="el-GR"/>
        </w:rPr>
        <w:t xml:space="preserve">% να εμφανίζει εμμένουσα αύξηση στην </w:t>
      </w:r>
      <w:r w:rsidRPr="009011F9">
        <w:t>LDL</w:t>
      </w:r>
      <w:r w:rsidRPr="009011F9">
        <w:rPr>
          <w:lang w:val="el-GR"/>
        </w:rPr>
        <w:t xml:space="preserve"> στα</w:t>
      </w:r>
      <w:r w:rsidRPr="009011F9">
        <w:t> </w:t>
      </w:r>
      <w:r w:rsidR="00EB3292">
        <w:rPr>
          <w:rFonts w:eastAsia="PMingLiU"/>
          <w:szCs w:val="22"/>
          <w:lang w:val="el-GR" w:eastAsia="de-DE"/>
        </w:rPr>
        <w:t>≥</w:t>
      </w:r>
      <w:r w:rsidRPr="009011F9">
        <w:t> </w:t>
      </w:r>
      <w:r w:rsidRPr="009011F9">
        <w:rPr>
          <w:lang w:val="el-GR"/>
        </w:rPr>
        <w:t xml:space="preserve">4,1 </w:t>
      </w:r>
      <w:r w:rsidRPr="009011F9">
        <w:t>mmol</w:t>
      </w:r>
      <w:r w:rsidRPr="009011F9">
        <w:rPr>
          <w:lang w:val="el-GR"/>
        </w:rPr>
        <w:t>/</w:t>
      </w:r>
      <w:r w:rsidRPr="009011F9">
        <w:t>L</w:t>
      </w:r>
      <w:r w:rsidRPr="009011F9">
        <w:rPr>
          <w:lang w:val="el-GR"/>
        </w:rPr>
        <w:t xml:space="preserve"> (160 </w:t>
      </w:r>
      <w:r w:rsidRPr="009011F9">
        <w:t>mg</w:t>
      </w:r>
      <w:r w:rsidRPr="009011F9">
        <w:rPr>
          <w:lang w:val="el-GR"/>
        </w:rPr>
        <w:t>/</w:t>
      </w:r>
      <w:r w:rsidRPr="009011F9">
        <w:t>dL</w:t>
      </w:r>
      <w:r w:rsidRPr="009011F9">
        <w:rPr>
          <w:lang w:val="el-GR"/>
        </w:rPr>
        <w:t xml:space="preserve">) στην υποδόρια εβδομαδιαία δόση. </w:t>
      </w:r>
    </w:p>
    <w:p w14:paraId="591F3B24" w14:textId="77777777" w:rsidR="006659DF" w:rsidRPr="009011F9" w:rsidRDefault="006659DF" w:rsidP="006659DF">
      <w:pPr>
        <w:spacing w:line="0" w:lineRule="atLeast"/>
        <w:rPr>
          <w:lang w:val="el-GR"/>
        </w:rPr>
      </w:pPr>
    </w:p>
    <w:p w14:paraId="197FA9AF" w14:textId="2875D19A" w:rsidR="00B204A8" w:rsidRPr="00D94BB3" w:rsidRDefault="003D42E9" w:rsidP="006659DF">
      <w:pPr>
        <w:keepNext/>
        <w:keepLines/>
        <w:spacing w:line="0" w:lineRule="atLeast"/>
        <w:rPr>
          <w:i/>
          <w:szCs w:val="22"/>
          <w:lang w:val="el-GR"/>
        </w:rPr>
      </w:pPr>
      <w:r w:rsidRPr="00D94BB3">
        <w:rPr>
          <w:i/>
          <w:szCs w:val="22"/>
          <w:lang w:val="el-GR"/>
        </w:rPr>
        <w:t>Ασθενείς με σ</w:t>
      </w:r>
      <w:r w:rsidR="006659DF" w:rsidRPr="00D94BB3">
        <w:rPr>
          <w:i/>
          <w:szCs w:val="22"/>
          <w:lang w:val="el-GR"/>
        </w:rPr>
        <w:t xml:space="preserve">υστηματική </w:t>
      </w:r>
      <w:r w:rsidR="00B204A8" w:rsidRPr="00D94BB3">
        <w:rPr>
          <w:i/>
          <w:szCs w:val="22"/>
          <w:lang w:val="el-GR"/>
        </w:rPr>
        <w:t>ΝΙΑ</w:t>
      </w:r>
    </w:p>
    <w:p w14:paraId="33AB7B73" w14:textId="5E6EAB8F" w:rsidR="006659DF" w:rsidRPr="009011F9" w:rsidRDefault="006659DF" w:rsidP="006659DF">
      <w:pPr>
        <w:keepNext/>
        <w:keepLines/>
        <w:spacing w:line="0" w:lineRule="atLeast"/>
        <w:rPr>
          <w:szCs w:val="22"/>
          <w:lang w:val="el-GR"/>
        </w:rPr>
      </w:pPr>
      <w:r w:rsidRPr="009011F9">
        <w:rPr>
          <w:szCs w:val="22"/>
          <w:lang w:val="el-GR"/>
        </w:rPr>
        <w:t xml:space="preserve">Το προφίλ ασφαλείας του υποδόριου </w:t>
      </w:r>
      <w:r w:rsidR="00DB6EF6">
        <w:rPr>
          <w:szCs w:val="22"/>
          <w:lang w:val="el-GR"/>
        </w:rPr>
        <w:t xml:space="preserve">tocilizumab </w:t>
      </w:r>
      <w:r w:rsidRPr="009011F9">
        <w:rPr>
          <w:szCs w:val="22"/>
          <w:lang w:val="el-GR"/>
        </w:rPr>
        <w:t xml:space="preserve">αξιολογήθηκε σε 51 παιδιατρικούς ασθενείς (ηλικίας 1 έως 17 ετών) με συστηματική </w:t>
      </w:r>
      <w:r w:rsidR="007A56F6">
        <w:rPr>
          <w:szCs w:val="22"/>
          <w:lang w:val="el-GR"/>
        </w:rPr>
        <w:t>ΝΙΑ</w:t>
      </w:r>
      <w:r w:rsidRPr="009011F9">
        <w:rPr>
          <w:szCs w:val="22"/>
          <w:lang w:val="el-GR"/>
        </w:rPr>
        <w:t xml:space="preserve">. Γενικά, οι ανεπιθύμητες ενέργειες σε ασθενείς με συστηματική </w:t>
      </w:r>
      <w:r w:rsidR="007A56F6">
        <w:rPr>
          <w:szCs w:val="22"/>
          <w:lang w:val="el-GR"/>
        </w:rPr>
        <w:t>ΝΙΑ</w:t>
      </w:r>
      <w:r w:rsidRPr="009011F9">
        <w:rPr>
          <w:szCs w:val="22"/>
          <w:lang w:val="el-GR"/>
        </w:rPr>
        <w:t xml:space="preserve"> ήταν παρόμοιες σε είδος με εκείνες που παρατηρήθηκαν σε ασθενείς με </w:t>
      </w:r>
      <w:r w:rsidR="007A56F6">
        <w:rPr>
          <w:szCs w:val="22"/>
          <w:lang w:val="el-GR"/>
        </w:rPr>
        <w:t>ΡΑ</w:t>
      </w:r>
      <w:r w:rsidRPr="009011F9">
        <w:rPr>
          <w:szCs w:val="22"/>
          <w:lang w:val="el-GR"/>
        </w:rPr>
        <w:t xml:space="preserve"> (βλ. παράγραφο</w:t>
      </w:r>
      <w:ins w:id="1645" w:author="Author" w:date="2025-04-23T09:26:00Z">
        <w:r w:rsidR="00882545">
          <w:rPr>
            <w:szCs w:val="22"/>
            <w:lang w:val="el-GR"/>
          </w:rPr>
          <w:t> 4.8</w:t>
        </w:r>
      </w:ins>
      <w:del w:id="1646" w:author="Author" w:date="2025-04-23T09:26:00Z">
        <w:r w:rsidRPr="009011F9" w:rsidDel="00882545">
          <w:rPr>
            <w:szCs w:val="22"/>
            <w:lang w:val="el-GR"/>
          </w:rPr>
          <w:delText xml:space="preserve"> Ανεπιθύμητες Ενέργειες παραπάνω</w:delText>
        </w:r>
      </w:del>
      <w:r w:rsidRPr="009011F9">
        <w:rPr>
          <w:szCs w:val="22"/>
          <w:lang w:val="el-GR"/>
        </w:rPr>
        <w:t>).</w:t>
      </w:r>
    </w:p>
    <w:p w14:paraId="54ABB1CF" w14:textId="77777777" w:rsidR="006659DF" w:rsidRPr="009011F9" w:rsidRDefault="006659DF" w:rsidP="006659DF">
      <w:pPr>
        <w:spacing w:line="0" w:lineRule="atLeast"/>
        <w:rPr>
          <w:szCs w:val="22"/>
          <w:lang w:val="el-GR"/>
        </w:rPr>
      </w:pPr>
    </w:p>
    <w:p w14:paraId="59D13388" w14:textId="77777777" w:rsidR="006659DF" w:rsidRPr="00D94BB3" w:rsidRDefault="006659DF" w:rsidP="006659DF">
      <w:pPr>
        <w:spacing w:line="0" w:lineRule="atLeast"/>
        <w:rPr>
          <w:i/>
          <w:szCs w:val="22"/>
          <w:u w:val="single"/>
          <w:lang w:val="el-GR"/>
        </w:rPr>
      </w:pPr>
      <w:r w:rsidRPr="00D94BB3">
        <w:rPr>
          <w:i/>
          <w:szCs w:val="22"/>
          <w:u w:val="single"/>
          <w:lang w:val="el-GR"/>
        </w:rPr>
        <w:t>Λοιμώξεις</w:t>
      </w:r>
    </w:p>
    <w:p w14:paraId="49B2C05F" w14:textId="298EBA79" w:rsidR="006659DF" w:rsidRPr="009011F9" w:rsidRDefault="006659DF" w:rsidP="006659DF">
      <w:pPr>
        <w:spacing w:line="0" w:lineRule="atLeast"/>
        <w:rPr>
          <w:szCs w:val="22"/>
          <w:lang w:val="el-GR"/>
        </w:rPr>
      </w:pPr>
      <w:r w:rsidRPr="009011F9">
        <w:rPr>
          <w:szCs w:val="22"/>
          <w:lang w:val="el-GR"/>
        </w:rPr>
        <w:t xml:space="preserve">Το ποσοστό λοιμώξεων σε ασθενείς με συστηματική </w:t>
      </w:r>
      <w:r w:rsidR="006C531D">
        <w:rPr>
          <w:szCs w:val="22"/>
          <w:lang w:val="el-GR"/>
        </w:rPr>
        <w:t>ΝΙΑ</w:t>
      </w:r>
      <w:r w:rsidRPr="009011F9">
        <w:rPr>
          <w:szCs w:val="22"/>
          <w:lang w:val="el-GR"/>
        </w:rPr>
        <w:t xml:space="preserve"> που έλαβαν θεραπεία με υποδόριο </w:t>
      </w:r>
      <w:r w:rsidR="00855652" w:rsidRPr="00D06571">
        <w:rPr>
          <w:szCs w:val="22"/>
          <w:lang w:val="en-GB"/>
        </w:rPr>
        <w:t>tocilizumab</w:t>
      </w:r>
      <w:r w:rsidR="006C531D">
        <w:rPr>
          <w:szCs w:val="22"/>
          <w:lang w:val="el-GR"/>
        </w:rPr>
        <w:t xml:space="preserve"> </w:t>
      </w:r>
      <w:r w:rsidRPr="009011F9">
        <w:rPr>
          <w:szCs w:val="22"/>
          <w:lang w:val="el-GR"/>
        </w:rPr>
        <w:t xml:space="preserve">ήταν συγκρίσιμο με τους ασθενείς με συστηματική </w:t>
      </w:r>
      <w:r w:rsidR="006C531D">
        <w:rPr>
          <w:szCs w:val="22"/>
          <w:lang w:val="el-GR"/>
        </w:rPr>
        <w:t>ΝΙΑ</w:t>
      </w:r>
      <w:r w:rsidRPr="009011F9">
        <w:rPr>
          <w:szCs w:val="22"/>
          <w:lang w:val="el-GR"/>
        </w:rPr>
        <w:t xml:space="preserve"> που έλαβαν θεραπεία με ενδοφλέβιο </w:t>
      </w:r>
      <w:r w:rsidR="00855652" w:rsidRPr="00D06571">
        <w:rPr>
          <w:szCs w:val="22"/>
          <w:lang w:val="en-GB"/>
        </w:rPr>
        <w:t>tocilizumab</w:t>
      </w:r>
      <w:r w:rsidRPr="009011F9">
        <w:rPr>
          <w:szCs w:val="22"/>
          <w:lang w:val="el-GR"/>
        </w:rPr>
        <w:t>.</w:t>
      </w:r>
    </w:p>
    <w:p w14:paraId="698ADFCA" w14:textId="77777777" w:rsidR="006659DF" w:rsidRPr="009011F9" w:rsidRDefault="006659DF" w:rsidP="006659DF">
      <w:pPr>
        <w:spacing w:line="0" w:lineRule="atLeast"/>
        <w:rPr>
          <w:szCs w:val="22"/>
          <w:lang w:val="el-GR"/>
        </w:rPr>
      </w:pPr>
    </w:p>
    <w:p w14:paraId="0FB83C13" w14:textId="4A55AD30" w:rsidR="006659DF" w:rsidRPr="00D94BB3" w:rsidRDefault="006659DF" w:rsidP="006659DF">
      <w:pPr>
        <w:spacing w:line="0" w:lineRule="atLeast"/>
        <w:rPr>
          <w:i/>
          <w:szCs w:val="22"/>
          <w:u w:val="single"/>
          <w:lang w:val="el-GR"/>
        </w:rPr>
      </w:pPr>
      <w:r w:rsidRPr="00D94BB3">
        <w:rPr>
          <w:i/>
          <w:szCs w:val="22"/>
          <w:u w:val="single"/>
          <w:lang w:val="el-GR"/>
        </w:rPr>
        <w:t>Αντιδράσεις στο σημείο της ένεσης</w:t>
      </w:r>
      <w:r w:rsidR="007A1626">
        <w:rPr>
          <w:i/>
          <w:szCs w:val="22"/>
          <w:u w:val="single"/>
          <w:lang w:val="el-GR"/>
        </w:rPr>
        <w:t xml:space="preserve"> </w:t>
      </w:r>
      <w:r w:rsidR="001B0334" w:rsidRPr="00D94BB3">
        <w:rPr>
          <w:i/>
          <w:szCs w:val="22"/>
          <w:u w:val="single"/>
          <w:lang w:val="el-GR"/>
        </w:rPr>
        <w:t>(ISRs)</w:t>
      </w:r>
      <w:r w:rsidR="001B0334" w:rsidRPr="00D94BB3">
        <w:rPr>
          <w:lang w:val="el-GR"/>
        </w:rPr>
        <w:t xml:space="preserve"> </w:t>
      </w:r>
      <w:r w:rsidRPr="00D94BB3">
        <w:rPr>
          <w:i/>
          <w:szCs w:val="22"/>
          <w:u w:val="single"/>
          <w:lang w:val="el-GR"/>
        </w:rPr>
        <w:t xml:space="preserve"> </w:t>
      </w:r>
    </w:p>
    <w:p w14:paraId="29E569C3" w14:textId="199A8764" w:rsidR="006659DF" w:rsidRPr="009011F9" w:rsidRDefault="006659DF" w:rsidP="006659DF">
      <w:pPr>
        <w:spacing w:line="0" w:lineRule="atLeast"/>
        <w:rPr>
          <w:szCs w:val="22"/>
          <w:lang w:val="el-GR"/>
        </w:rPr>
      </w:pPr>
      <w:r w:rsidRPr="009011F9">
        <w:rPr>
          <w:szCs w:val="22"/>
          <w:lang w:val="el-GR"/>
        </w:rPr>
        <w:t>Στη</w:t>
      </w:r>
      <w:del w:id="1647" w:author="Author" w:date="2025-04-23T09:26:00Z">
        <w:r w:rsidRPr="009011F9" w:rsidDel="00882545">
          <w:rPr>
            <w:szCs w:val="22"/>
            <w:lang w:val="el-GR"/>
          </w:rPr>
          <w:delText>ν</w:delText>
        </w:r>
      </w:del>
      <w:r w:rsidRPr="009011F9">
        <w:rPr>
          <w:szCs w:val="22"/>
          <w:lang w:val="el-GR"/>
        </w:rPr>
        <w:t xml:space="preserve"> </w:t>
      </w:r>
      <w:del w:id="1648" w:author="Author" w:date="2025-04-23T09:26:00Z">
        <w:r w:rsidRPr="009011F9" w:rsidDel="00882545">
          <w:rPr>
            <w:szCs w:val="22"/>
            <w:lang w:val="el-GR"/>
          </w:rPr>
          <w:delText>μελέτη</w:delText>
        </w:r>
      </w:del>
      <w:ins w:id="1649" w:author="Author" w:date="2025-04-23T09:26:00Z">
        <w:r w:rsidR="00882545">
          <w:rPr>
            <w:szCs w:val="22"/>
            <w:lang w:val="el-GR"/>
          </w:rPr>
          <w:t>δοκιμή</w:t>
        </w:r>
      </w:ins>
      <w:r w:rsidRPr="009011F9">
        <w:rPr>
          <w:szCs w:val="22"/>
          <w:lang w:val="el-GR"/>
        </w:rPr>
        <w:t xml:space="preserve"> υποδόριας χρήσης (WA28118), συνολικά το 41,2</w:t>
      </w:r>
      <w:ins w:id="1650" w:author="Author" w:date="2025-08-05T08:28:00Z">
        <w:r w:rsidR="003D4E99">
          <w:rPr>
            <w:szCs w:val="22"/>
          </w:rPr>
          <w:t> </w:t>
        </w:r>
      </w:ins>
      <w:r w:rsidRPr="009011F9">
        <w:rPr>
          <w:szCs w:val="22"/>
          <w:lang w:val="el-GR"/>
        </w:rPr>
        <w:t xml:space="preserve">% (21/51) των ασθενών με συστηματική νεανική ιδιοπαθή αρθρίτιδα εμφάνισαν αντιδράσεις στο σημείο της ένεσης με </w:t>
      </w:r>
      <w:r w:rsidR="00865CBB">
        <w:rPr>
          <w:szCs w:val="22"/>
          <w:lang w:val="el-GR"/>
        </w:rPr>
        <w:t>υποδόριο</w:t>
      </w:r>
      <w:r w:rsidR="00865CBB" w:rsidRPr="009011F9">
        <w:rPr>
          <w:szCs w:val="22"/>
          <w:lang w:val="el-GR"/>
        </w:rPr>
        <w:t xml:space="preserve"> </w:t>
      </w:r>
      <w:r w:rsidR="00865CBB" w:rsidRPr="00D06571">
        <w:rPr>
          <w:szCs w:val="22"/>
          <w:lang w:val="en-GB"/>
        </w:rPr>
        <w:t>tocilizumab</w:t>
      </w:r>
      <w:r w:rsidRPr="009011F9">
        <w:rPr>
          <w:szCs w:val="22"/>
          <w:lang w:val="el-GR"/>
        </w:rPr>
        <w:t>. Οι πιο συχνές αντιδράσεις στο σημείο της ένεσης ήταν ερύθημα, κνησμός, πόνος και οίδημα στο σημείο της ένεσης. Η πλειοψηφία των αντιδράσεων στο σημείο της ένεσης που αναφέρθηκαν ήταν συμβάντα Βαθμού 1 και όλες οι αντιδράσεις στο σημείο της ένεσης που αναφέρθηκαν ήταν μη σοβαρές και κανένας ασθενής δεν έχρηζε απόσυρσης της θεραπείας ή διακοπή της δόσης.</w:t>
      </w:r>
    </w:p>
    <w:p w14:paraId="611734E8" w14:textId="77777777" w:rsidR="006659DF" w:rsidRPr="009011F9" w:rsidRDefault="006659DF" w:rsidP="006659DF">
      <w:pPr>
        <w:spacing w:line="0" w:lineRule="atLeast"/>
        <w:rPr>
          <w:szCs w:val="22"/>
          <w:lang w:val="el-GR"/>
        </w:rPr>
      </w:pPr>
    </w:p>
    <w:p w14:paraId="525584AB" w14:textId="77777777" w:rsidR="006659DF" w:rsidRPr="00D94BB3" w:rsidRDefault="006659DF" w:rsidP="00D94BB3">
      <w:pPr>
        <w:keepNext/>
        <w:keepLines/>
        <w:spacing w:line="0" w:lineRule="atLeast"/>
        <w:rPr>
          <w:i/>
          <w:szCs w:val="22"/>
          <w:u w:val="single"/>
          <w:lang w:val="el-GR"/>
        </w:rPr>
      </w:pPr>
      <w:r w:rsidRPr="00D94BB3">
        <w:rPr>
          <w:i/>
          <w:szCs w:val="22"/>
          <w:u w:val="single"/>
          <w:lang w:val="el-GR"/>
        </w:rPr>
        <w:t>Ανοσογονικότητα</w:t>
      </w:r>
    </w:p>
    <w:p w14:paraId="35CF6C8A" w14:textId="1DD123FF" w:rsidR="006659DF" w:rsidRPr="009011F9" w:rsidRDefault="006659DF" w:rsidP="00D94BB3">
      <w:pPr>
        <w:keepNext/>
        <w:keepLines/>
        <w:spacing w:line="0" w:lineRule="atLeast"/>
        <w:rPr>
          <w:szCs w:val="22"/>
          <w:lang w:val="el-GR"/>
        </w:rPr>
      </w:pPr>
      <w:r w:rsidRPr="009011F9">
        <w:rPr>
          <w:szCs w:val="22"/>
          <w:lang w:val="el-GR"/>
        </w:rPr>
        <w:t xml:space="preserve">Στη </w:t>
      </w:r>
      <w:del w:id="1651" w:author="Author" w:date="2025-04-23T09:27:00Z">
        <w:r w:rsidRPr="009011F9" w:rsidDel="00F0334A">
          <w:rPr>
            <w:szCs w:val="22"/>
            <w:lang w:val="el-GR"/>
          </w:rPr>
          <w:delText>μελέτη</w:delText>
        </w:r>
      </w:del>
      <w:ins w:id="1652" w:author="Author" w:date="2025-04-23T09:26:00Z">
        <w:r w:rsidR="00F0334A">
          <w:rPr>
            <w:szCs w:val="22"/>
            <w:lang w:val="el-GR"/>
          </w:rPr>
          <w:t>δοκιμή</w:t>
        </w:r>
      </w:ins>
      <w:r w:rsidRPr="009011F9">
        <w:rPr>
          <w:szCs w:val="22"/>
          <w:lang w:val="el-GR"/>
        </w:rPr>
        <w:t xml:space="preserve"> υποδόριας χρησης (WA28118), 46 από τους 51 (90,2</w:t>
      </w:r>
      <w:ins w:id="1653" w:author="Author" w:date="2025-08-05T08:28:00Z">
        <w:r w:rsidR="003D4E99">
          <w:rPr>
            <w:szCs w:val="22"/>
          </w:rPr>
          <w:t> </w:t>
        </w:r>
      </w:ins>
      <w:r w:rsidRPr="009011F9">
        <w:rPr>
          <w:szCs w:val="22"/>
          <w:lang w:val="el-GR"/>
        </w:rPr>
        <w:t>%) ασθενείς που εξετάστηκαν για αντισώματα κατά του tocilizumab κατά την έναρξη της μελέτης είχαν τουλάχιστον ένα αποτέλεσμα της ανάλυσης μετά την έναρξη της ανίχνευσης. Κανένας ασθενής δεν ανέπτυξε θετικά αντισώματα έναντι του tocilizumab μετά την έναρξη της θεραπείας.</w:t>
      </w:r>
    </w:p>
    <w:p w14:paraId="7183AA7E" w14:textId="77777777" w:rsidR="006659DF" w:rsidRPr="009011F9" w:rsidRDefault="006659DF" w:rsidP="00D94BB3">
      <w:pPr>
        <w:keepNext/>
        <w:keepLines/>
        <w:spacing w:line="0" w:lineRule="atLeast"/>
        <w:rPr>
          <w:szCs w:val="22"/>
          <w:lang w:val="el-GR"/>
        </w:rPr>
      </w:pPr>
    </w:p>
    <w:p w14:paraId="6330A519" w14:textId="77777777" w:rsidR="006659DF" w:rsidRPr="00D94BB3" w:rsidRDefault="006659DF" w:rsidP="00D94BB3">
      <w:pPr>
        <w:keepNext/>
        <w:keepLines/>
        <w:spacing w:line="0" w:lineRule="atLeast"/>
        <w:rPr>
          <w:i/>
          <w:szCs w:val="22"/>
          <w:u w:val="single"/>
          <w:lang w:val="el-GR"/>
        </w:rPr>
      </w:pPr>
      <w:r w:rsidRPr="00D94BB3">
        <w:rPr>
          <w:i/>
          <w:szCs w:val="22"/>
          <w:u w:val="single"/>
          <w:lang w:val="el-GR"/>
        </w:rPr>
        <w:t>Εργαστηριακές ανωμαλίες</w:t>
      </w:r>
    </w:p>
    <w:p w14:paraId="5C3A9DB3" w14:textId="697CFC28" w:rsidR="006659DF" w:rsidRPr="009011F9" w:rsidRDefault="006659DF" w:rsidP="006659DF">
      <w:pPr>
        <w:spacing w:line="0" w:lineRule="atLeast"/>
        <w:rPr>
          <w:szCs w:val="22"/>
          <w:lang w:val="el-GR"/>
        </w:rPr>
      </w:pPr>
      <w:r w:rsidRPr="009011F9">
        <w:rPr>
          <w:szCs w:val="22"/>
          <w:lang w:val="el-GR"/>
        </w:rPr>
        <w:t xml:space="preserve">Στην ανοιχτής επισήμανσης </w:t>
      </w:r>
      <w:del w:id="1654" w:author="Author" w:date="2025-04-23T09:27:00Z">
        <w:r w:rsidRPr="009011F9" w:rsidDel="00F0334A">
          <w:rPr>
            <w:szCs w:val="22"/>
            <w:lang w:val="el-GR"/>
          </w:rPr>
          <w:delText>μελέτη</w:delText>
        </w:r>
      </w:del>
      <w:ins w:id="1655" w:author="Author" w:date="2025-04-23T09:27:00Z">
        <w:r w:rsidR="00F0334A">
          <w:rPr>
            <w:szCs w:val="22"/>
            <w:lang w:val="el-GR"/>
          </w:rPr>
          <w:t>δοκιμή</w:t>
        </w:r>
      </w:ins>
      <w:r w:rsidRPr="009011F9">
        <w:rPr>
          <w:szCs w:val="22"/>
          <w:lang w:val="el-GR"/>
        </w:rPr>
        <w:t xml:space="preserve"> υποδόριας χρήσης 52 εβδομάδων (WA28118), η μείωση του αριθμού των ουδετεροφίλων κάτω από 1 × 10</w:t>
      </w:r>
      <w:r w:rsidRPr="009011F9">
        <w:rPr>
          <w:szCs w:val="22"/>
          <w:vertAlign w:val="superscript"/>
          <w:lang w:val="el-GR"/>
        </w:rPr>
        <w:t>9</w:t>
      </w:r>
      <w:r w:rsidRPr="009011F9">
        <w:rPr>
          <w:szCs w:val="22"/>
          <w:lang w:val="el-GR"/>
        </w:rPr>
        <w:t xml:space="preserve"> / L παρατηρήθηκε στο 23,5</w:t>
      </w:r>
      <w:ins w:id="1656" w:author="Author" w:date="2025-08-05T08:28:00Z">
        <w:r w:rsidR="003D4E99">
          <w:rPr>
            <w:szCs w:val="22"/>
          </w:rPr>
          <w:t> </w:t>
        </w:r>
      </w:ins>
      <w:r w:rsidRPr="009011F9">
        <w:rPr>
          <w:szCs w:val="22"/>
          <w:lang w:val="el-GR"/>
        </w:rPr>
        <w:t xml:space="preserve">% των ασθενών που έλαβαν θεραπεία με υποδόριο </w:t>
      </w:r>
      <w:r w:rsidR="003143ED">
        <w:rPr>
          <w:szCs w:val="22"/>
          <w:lang w:val="en-GB"/>
        </w:rPr>
        <w:t>tocilizumab</w:t>
      </w:r>
      <w:r w:rsidRPr="009011F9">
        <w:rPr>
          <w:szCs w:val="22"/>
          <w:lang w:val="el-GR"/>
        </w:rPr>
        <w:t>. Μειώσεις των αιμοπεταλίων κάτω από 100</w:t>
      </w:r>
      <w:del w:id="1657" w:author="Author" w:date="2025-04-23T09:27:00Z">
        <w:r w:rsidRPr="009011F9" w:rsidDel="00F0334A">
          <w:rPr>
            <w:szCs w:val="22"/>
            <w:lang w:val="el-GR"/>
          </w:rPr>
          <w:delText xml:space="preserve"> </w:delText>
        </w:r>
      </w:del>
      <w:ins w:id="1658" w:author="Author" w:date="2025-04-23T09:27:00Z">
        <w:r w:rsidR="00F0334A">
          <w:rPr>
            <w:szCs w:val="22"/>
            <w:lang w:val="el-GR"/>
          </w:rPr>
          <w:t> </w:t>
        </w:r>
      </w:ins>
      <w:r w:rsidRPr="009011F9">
        <w:rPr>
          <w:szCs w:val="22"/>
          <w:lang w:val="el-GR"/>
        </w:rPr>
        <w:t>×</w:t>
      </w:r>
      <w:del w:id="1659" w:author="Author" w:date="2025-04-23T09:27:00Z">
        <w:r w:rsidRPr="009011F9" w:rsidDel="00F0334A">
          <w:rPr>
            <w:szCs w:val="22"/>
            <w:lang w:val="el-GR"/>
          </w:rPr>
          <w:delText xml:space="preserve"> </w:delText>
        </w:r>
      </w:del>
      <w:ins w:id="1660" w:author="Author" w:date="2025-04-23T09:27:00Z">
        <w:r w:rsidR="00F0334A">
          <w:rPr>
            <w:szCs w:val="22"/>
            <w:lang w:val="el-GR"/>
          </w:rPr>
          <w:t> </w:t>
        </w:r>
      </w:ins>
      <w:r w:rsidRPr="009011F9">
        <w:rPr>
          <w:szCs w:val="22"/>
          <w:lang w:val="el-GR"/>
        </w:rPr>
        <w:t>10</w:t>
      </w:r>
      <w:r w:rsidRPr="009011F9">
        <w:rPr>
          <w:szCs w:val="22"/>
          <w:vertAlign w:val="superscript"/>
          <w:lang w:val="el-GR"/>
        </w:rPr>
        <w:t>3</w:t>
      </w:r>
      <w:r w:rsidRPr="009011F9">
        <w:rPr>
          <w:szCs w:val="22"/>
          <w:lang w:val="el-GR"/>
        </w:rPr>
        <w:t xml:space="preserve"> / μL παρατηρήθηκαν στο 2</w:t>
      </w:r>
      <w:ins w:id="1661" w:author="Author" w:date="2025-08-05T08:28:00Z">
        <w:r w:rsidR="003D4E99">
          <w:rPr>
            <w:szCs w:val="22"/>
          </w:rPr>
          <w:t> </w:t>
        </w:r>
      </w:ins>
      <w:r w:rsidRPr="009011F9">
        <w:rPr>
          <w:szCs w:val="22"/>
          <w:lang w:val="el-GR"/>
        </w:rPr>
        <w:t xml:space="preserve">% των ασθενών που έλαβαν θεραπεία με υποδόριο </w:t>
      </w:r>
      <w:r w:rsidR="003143ED">
        <w:rPr>
          <w:szCs w:val="22"/>
          <w:lang w:val="en-GB"/>
        </w:rPr>
        <w:t>tocilizumab</w:t>
      </w:r>
      <w:r w:rsidRPr="009011F9">
        <w:rPr>
          <w:szCs w:val="22"/>
          <w:lang w:val="el-GR"/>
        </w:rPr>
        <w:t>. Αύξηση σε Α</w:t>
      </w:r>
      <w:r w:rsidRPr="009011F9">
        <w:rPr>
          <w:szCs w:val="22"/>
        </w:rPr>
        <w:t>LT</w:t>
      </w:r>
      <w:r w:rsidRPr="009011F9">
        <w:rPr>
          <w:szCs w:val="22"/>
          <w:lang w:val="el-GR"/>
        </w:rPr>
        <w:t xml:space="preserve"> </w:t>
      </w:r>
      <w:del w:id="1662" w:author="Author" w:date="2025-04-23T09:27:00Z">
        <w:r w:rsidRPr="009011F9" w:rsidDel="00F0334A">
          <w:rPr>
            <w:szCs w:val="22"/>
            <w:lang w:val="el-GR"/>
          </w:rPr>
          <w:delText xml:space="preserve"> </w:delText>
        </w:r>
      </w:del>
      <w:r w:rsidRPr="009011F9">
        <w:rPr>
          <w:szCs w:val="22"/>
          <w:lang w:val="el-GR"/>
        </w:rPr>
        <w:t xml:space="preserve">ή </w:t>
      </w:r>
      <w:r w:rsidRPr="009011F9">
        <w:rPr>
          <w:szCs w:val="22"/>
        </w:rPr>
        <w:t>AST</w:t>
      </w:r>
      <w:r w:rsidRPr="009011F9">
        <w:rPr>
          <w:szCs w:val="22"/>
          <w:lang w:val="el-GR"/>
        </w:rPr>
        <w:t xml:space="preserve"> σε </w:t>
      </w:r>
      <w:r w:rsidR="00EB3292">
        <w:rPr>
          <w:szCs w:val="22"/>
          <w:lang w:val="el-GR"/>
        </w:rPr>
        <w:t>≥</w:t>
      </w:r>
      <w:r w:rsidRPr="009011F9">
        <w:rPr>
          <w:szCs w:val="22"/>
          <w:lang w:val="el-GR"/>
        </w:rPr>
        <w:t xml:space="preserve"> 3</w:t>
      </w:r>
      <w:ins w:id="1663" w:author="Author" w:date="2025-08-05T09:59:00Z">
        <w:r w:rsidR="0064436B" w:rsidRPr="00E725B3">
          <w:rPr>
            <w:rFonts w:eastAsia="MS Mincho"/>
            <w:szCs w:val="22"/>
            <w:lang w:val="en-GB"/>
          </w:rPr>
          <w:t> </w:t>
        </w:r>
        <w:r w:rsidR="0064436B" w:rsidRPr="00C1436D">
          <w:rPr>
            <w:rFonts w:eastAsia="MS Mincho"/>
            <w:szCs w:val="22"/>
            <w:lang w:val="el-GR"/>
            <w:rPrChange w:id="1664" w:author="Author" w:date="2025-07-17T21:14:00Z">
              <w:rPr>
                <w:rFonts w:eastAsia="MS Mincho"/>
                <w:szCs w:val="22"/>
                <w:lang w:val="en-GB"/>
              </w:rPr>
            </w:rPrChange>
          </w:rPr>
          <w:t>×</w:t>
        </w:r>
        <w:r w:rsidR="0064436B">
          <w:rPr>
            <w:rFonts w:eastAsia="MS Mincho"/>
            <w:szCs w:val="22"/>
            <w:lang w:val="en-GB"/>
          </w:rPr>
          <w:t> </w:t>
        </w:r>
      </w:ins>
      <w:del w:id="1665" w:author="Author" w:date="2025-08-05T09:59:00Z">
        <w:r w:rsidRPr="009011F9" w:rsidDel="0064436B">
          <w:rPr>
            <w:szCs w:val="22"/>
            <w:lang w:val="el-GR"/>
          </w:rPr>
          <w:delText xml:space="preserve"> </w:delText>
        </w:r>
        <w:r w:rsidR="00F21CA2" w:rsidDel="0064436B">
          <w:rPr>
            <w:szCs w:val="22"/>
            <w:lang w:val="el-GR"/>
          </w:rPr>
          <w:delText xml:space="preserve"> × </w:delText>
        </w:r>
        <w:r w:rsidRPr="009011F9" w:rsidDel="0064436B">
          <w:rPr>
            <w:szCs w:val="22"/>
            <w:lang w:val="el-GR"/>
          </w:rPr>
          <w:delText xml:space="preserve"> </w:delText>
        </w:r>
      </w:del>
      <w:r w:rsidRPr="009011F9">
        <w:rPr>
          <w:szCs w:val="22"/>
          <w:lang w:val="el-GR"/>
        </w:rPr>
        <w:t>ULN εμφανίστηκε σε 9,8</w:t>
      </w:r>
      <w:ins w:id="1666" w:author="Author" w:date="2025-08-05T10:00:00Z">
        <w:r w:rsidR="0064436B">
          <w:rPr>
            <w:szCs w:val="22"/>
            <w:lang w:val="el-GR"/>
          </w:rPr>
          <w:t> </w:t>
        </w:r>
      </w:ins>
      <w:r w:rsidRPr="009011F9">
        <w:rPr>
          <w:szCs w:val="22"/>
          <w:lang w:val="el-GR"/>
        </w:rPr>
        <w:t>% και 4,0</w:t>
      </w:r>
      <w:ins w:id="1667" w:author="Author" w:date="2025-08-05T10:00:00Z">
        <w:r w:rsidR="0064436B">
          <w:rPr>
            <w:szCs w:val="22"/>
            <w:lang w:val="el-GR"/>
          </w:rPr>
          <w:t> </w:t>
        </w:r>
      </w:ins>
      <w:r w:rsidRPr="009011F9">
        <w:rPr>
          <w:szCs w:val="22"/>
          <w:lang w:val="el-GR"/>
        </w:rPr>
        <w:t xml:space="preserve">% των ασθενών που έλαβαν θεραπεία με υποδόριο </w:t>
      </w:r>
      <w:r w:rsidR="0074158A">
        <w:rPr>
          <w:szCs w:val="22"/>
          <w:lang w:val="en-GB"/>
        </w:rPr>
        <w:t>tocilizumab</w:t>
      </w:r>
      <w:r w:rsidRPr="009011F9">
        <w:rPr>
          <w:szCs w:val="22"/>
          <w:lang w:val="el-GR"/>
        </w:rPr>
        <w:t>, αντίστοιχα.</w:t>
      </w:r>
    </w:p>
    <w:p w14:paraId="4FC0D243" w14:textId="77777777" w:rsidR="006659DF" w:rsidRPr="009011F9" w:rsidRDefault="006659DF" w:rsidP="006659DF">
      <w:pPr>
        <w:spacing w:line="0" w:lineRule="atLeast"/>
        <w:rPr>
          <w:szCs w:val="22"/>
          <w:lang w:val="el-GR"/>
        </w:rPr>
      </w:pPr>
    </w:p>
    <w:p w14:paraId="334F464F" w14:textId="77777777" w:rsidR="006659DF" w:rsidRPr="00D94BB3" w:rsidRDefault="006659DF" w:rsidP="006659DF">
      <w:pPr>
        <w:spacing w:line="0" w:lineRule="atLeast"/>
        <w:rPr>
          <w:i/>
          <w:szCs w:val="22"/>
          <w:u w:val="single"/>
          <w:lang w:val="el-GR"/>
        </w:rPr>
      </w:pPr>
      <w:r w:rsidRPr="00D94BB3">
        <w:rPr>
          <w:i/>
          <w:szCs w:val="22"/>
          <w:u w:val="single"/>
          <w:lang w:val="el-GR"/>
        </w:rPr>
        <w:t>Λιπιδικές παράμετροι</w:t>
      </w:r>
    </w:p>
    <w:p w14:paraId="034902BE" w14:textId="66C3F92B" w:rsidR="006659DF" w:rsidRPr="009011F9" w:rsidRDefault="006659DF" w:rsidP="006659DF">
      <w:pPr>
        <w:spacing w:line="0" w:lineRule="atLeast"/>
        <w:rPr>
          <w:szCs w:val="22"/>
          <w:lang w:val="el-GR"/>
        </w:rPr>
      </w:pPr>
      <w:r w:rsidRPr="009011F9">
        <w:rPr>
          <w:szCs w:val="22"/>
          <w:lang w:val="el-GR"/>
        </w:rPr>
        <w:t xml:space="preserve">Στην ανοιχτής επισήμανσης </w:t>
      </w:r>
      <w:del w:id="1668" w:author="Author" w:date="2025-04-23T09:28:00Z">
        <w:r w:rsidRPr="009011F9" w:rsidDel="00F0334A">
          <w:rPr>
            <w:szCs w:val="22"/>
            <w:lang w:val="el-GR"/>
          </w:rPr>
          <w:delText>μελέτη</w:delText>
        </w:r>
      </w:del>
      <w:ins w:id="1669" w:author="Author" w:date="2025-04-23T09:28:00Z">
        <w:r w:rsidR="00F0334A">
          <w:rPr>
            <w:szCs w:val="22"/>
            <w:lang w:val="el-GR"/>
          </w:rPr>
          <w:t>δοκιμή</w:t>
        </w:r>
      </w:ins>
      <w:r w:rsidRPr="009011F9">
        <w:rPr>
          <w:szCs w:val="22"/>
          <w:lang w:val="el-GR"/>
        </w:rPr>
        <w:t xml:space="preserve"> υποδόριας χρήσης 52 εβδομάδων (WA28118), το 23,4</w:t>
      </w:r>
      <w:ins w:id="1670" w:author="Author" w:date="2025-08-05T08:29:00Z">
        <w:r w:rsidR="003D4E99">
          <w:rPr>
            <w:szCs w:val="22"/>
          </w:rPr>
          <w:t> </w:t>
        </w:r>
      </w:ins>
      <w:r w:rsidRPr="009011F9">
        <w:rPr>
          <w:szCs w:val="22"/>
          <w:lang w:val="el-GR"/>
        </w:rPr>
        <w:t>% και το 35,4</w:t>
      </w:r>
      <w:ins w:id="1671" w:author="Author" w:date="2025-08-05T08:29:00Z">
        <w:r w:rsidR="003D4E99">
          <w:rPr>
            <w:szCs w:val="22"/>
          </w:rPr>
          <w:t> </w:t>
        </w:r>
      </w:ins>
      <w:r w:rsidRPr="009011F9">
        <w:rPr>
          <w:szCs w:val="22"/>
          <w:lang w:val="el-GR"/>
        </w:rPr>
        <w:t xml:space="preserve">% των ασθενών εμφάνισαν αύξηση της τιμής LDL-χοληστερόλης μετά την έναρξη της θεραπείας σε </w:t>
      </w:r>
      <w:r w:rsidR="00EB3292">
        <w:rPr>
          <w:szCs w:val="22"/>
          <w:lang w:val="el-GR"/>
        </w:rPr>
        <w:t>≥</w:t>
      </w:r>
      <w:r w:rsidRPr="009011F9">
        <w:rPr>
          <w:szCs w:val="22"/>
          <w:lang w:val="el-GR"/>
        </w:rPr>
        <w:t xml:space="preserve"> 130 mg / dL και της συνολικής τιμής χοληστερόλης σε  </w:t>
      </w:r>
      <w:r w:rsidR="00EB3292">
        <w:rPr>
          <w:szCs w:val="22"/>
          <w:lang w:val="el-GR"/>
        </w:rPr>
        <w:t>≥</w:t>
      </w:r>
      <w:r w:rsidRPr="009011F9">
        <w:rPr>
          <w:szCs w:val="22"/>
          <w:lang w:val="el-GR"/>
        </w:rPr>
        <w:t xml:space="preserve">200 mg / dL οποιαδήποτε στιγμή κατά τη διάρκεια της θεραπείας </w:t>
      </w:r>
      <w:del w:id="1672" w:author="Author" w:date="2025-04-23T09:28:00Z">
        <w:r w:rsidRPr="009011F9" w:rsidDel="00F0334A">
          <w:rPr>
            <w:szCs w:val="22"/>
            <w:lang w:val="el-GR"/>
          </w:rPr>
          <w:delText>μελέτης</w:delText>
        </w:r>
      </w:del>
      <w:ins w:id="1673" w:author="Author" w:date="2025-04-23T09:28:00Z">
        <w:r w:rsidR="00F0334A">
          <w:rPr>
            <w:szCs w:val="22"/>
            <w:lang w:val="el-GR"/>
          </w:rPr>
          <w:t>δοκιμής</w:t>
        </w:r>
      </w:ins>
      <w:r w:rsidRPr="009011F9">
        <w:rPr>
          <w:szCs w:val="22"/>
          <w:lang w:val="el-GR"/>
        </w:rPr>
        <w:t>, αντίστοιχα.</w:t>
      </w:r>
    </w:p>
    <w:p w14:paraId="22FAF5C9" w14:textId="77777777" w:rsidR="006659DF" w:rsidRPr="009011F9" w:rsidRDefault="006659DF" w:rsidP="006659DF">
      <w:pPr>
        <w:spacing w:line="0" w:lineRule="atLeast"/>
        <w:rPr>
          <w:szCs w:val="22"/>
          <w:lang w:val="el-GR"/>
        </w:rPr>
      </w:pPr>
    </w:p>
    <w:p w14:paraId="740DAB31" w14:textId="4A6F3030" w:rsidR="005C33BF" w:rsidRPr="00D94BB3" w:rsidDel="0064436B" w:rsidRDefault="00061BF9" w:rsidP="006659DF">
      <w:pPr>
        <w:keepNext/>
        <w:keepLines/>
        <w:spacing w:line="0" w:lineRule="atLeast"/>
        <w:rPr>
          <w:b/>
          <w:i/>
          <w:szCs w:val="22"/>
          <w:u w:val="single"/>
          <w:lang w:val="el-GR"/>
        </w:rPr>
      </w:pPr>
      <w:r w:rsidRPr="00D94BB3" w:rsidDel="0064436B">
        <w:rPr>
          <w:i/>
          <w:szCs w:val="22"/>
          <w:lang w:val="el-GR"/>
        </w:rPr>
        <w:t xml:space="preserve">Ασθενείς με </w:t>
      </w:r>
      <w:r w:rsidR="009524FF" w:rsidDel="0064436B">
        <w:rPr>
          <w:i/>
          <w:szCs w:val="22"/>
          <w:lang w:val="el-GR"/>
        </w:rPr>
        <w:t>π</w:t>
      </w:r>
      <w:r w:rsidR="009524FF" w:rsidRPr="00D94BB3" w:rsidDel="0064436B">
        <w:rPr>
          <w:i/>
          <w:szCs w:val="22"/>
          <w:lang w:val="el-GR"/>
        </w:rPr>
        <w:t xml:space="preserve">ολυαρθρική </w:t>
      </w:r>
      <w:r w:rsidR="006659DF" w:rsidRPr="00D94BB3" w:rsidDel="0064436B">
        <w:rPr>
          <w:i/>
          <w:szCs w:val="22"/>
          <w:lang w:val="el-GR"/>
        </w:rPr>
        <w:t>ΝΙΑ</w:t>
      </w:r>
    </w:p>
    <w:p w14:paraId="629C8012" w14:textId="798EF575" w:rsidR="006659DF" w:rsidRPr="009011F9" w:rsidDel="0064436B" w:rsidRDefault="006659DF" w:rsidP="006659DF">
      <w:pPr>
        <w:keepNext/>
        <w:keepLines/>
        <w:spacing w:line="0" w:lineRule="atLeast"/>
        <w:rPr>
          <w:szCs w:val="22"/>
          <w:lang w:val="el-GR"/>
        </w:rPr>
      </w:pPr>
      <w:r w:rsidRPr="009011F9" w:rsidDel="0064436B">
        <w:rPr>
          <w:szCs w:val="22"/>
          <w:lang w:val="el-GR"/>
        </w:rPr>
        <w:t xml:space="preserve">Το προφίλ ασφάλειας της υποδόριας χορήγησης </w:t>
      </w:r>
      <w:r w:rsidR="00061BF9" w:rsidDel="0064436B">
        <w:rPr>
          <w:szCs w:val="22"/>
          <w:lang w:val="en-GB"/>
        </w:rPr>
        <w:t>tocilizumab</w:t>
      </w:r>
      <w:r w:rsidR="00061BF9" w:rsidRPr="009011F9" w:rsidDel="0064436B">
        <w:rPr>
          <w:szCs w:val="22"/>
          <w:lang w:val="el-GR"/>
        </w:rPr>
        <w:t xml:space="preserve"> </w:t>
      </w:r>
      <w:r w:rsidRPr="009011F9" w:rsidDel="0064436B">
        <w:rPr>
          <w:szCs w:val="22"/>
          <w:lang w:val="el-GR"/>
        </w:rPr>
        <w:t>αξιολογήθηκε και σε 52 παιδιατρικούς ασθενείς με πολυαρθρική ΝΙΑ.</w:t>
      </w:r>
      <w:r w:rsidRPr="009011F9" w:rsidDel="0064436B">
        <w:rPr>
          <w:lang w:val="el-GR"/>
        </w:rPr>
        <w:t xml:space="preserve"> </w:t>
      </w:r>
      <w:r w:rsidRPr="009011F9" w:rsidDel="0064436B">
        <w:rPr>
          <w:szCs w:val="22"/>
          <w:lang w:val="el-GR"/>
        </w:rPr>
        <w:t xml:space="preserve">Η συνολική έκθεση του ασθενούς στο </w:t>
      </w:r>
      <w:r w:rsidR="00B217A6" w:rsidDel="0064436B">
        <w:rPr>
          <w:szCs w:val="22"/>
          <w:lang w:val="en-GB"/>
        </w:rPr>
        <w:t>tocilizumab</w:t>
      </w:r>
      <w:r w:rsidR="00B217A6" w:rsidRPr="009011F9" w:rsidDel="0064436B">
        <w:rPr>
          <w:szCs w:val="22"/>
          <w:lang w:val="el-GR"/>
        </w:rPr>
        <w:t xml:space="preserve"> </w:t>
      </w:r>
      <w:r w:rsidRPr="009011F9" w:rsidDel="0064436B">
        <w:rPr>
          <w:szCs w:val="22"/>
          <w:lang w:val="el-GR"/>
        </w:rPr>
        <w:t xml:space="preserve">σε ολόκληρο τον πληθυσμό έκθεσης με πολυαρθρική νεανική ιδιοπαθή αρθρίτιδα ήταν 184,4 ασθενο-έτη  για </w:t>
      </w:r>
      <w:r w:rsidR="00061BF9" w:rsidDel="0064436B">
        <w:rPr>
          <w:szCs w:val="22"/>
          <w:lang w:val="el-GR"/>
        </w:rPr>
        <w:t>ενδοφλέβια</w:t>
      </w:r>
      <w:r w:rsidR="00061BF9" w:rsidRPr="009011F9" w:rsidDel="0064436B">
        <w:rPr>
          <w:szCs w:val="22"/>
          <w:lang w:val="el-GR"/>
        </w:rPr>
        <w:t xml:space="preserve"> </w:t>
      </w:r>
      <w:r w:rsidRPr="009011F9" w:rsidDel="0064436B">
        <w:rPr>
          <w:szCs w:val="22"/>
          <w:lang w:val="el-GR"/>
        </w:rPr>
        <w:t>χορήγηση και 50,4 ασθενο-έτη  για την υποδόρια χορήγηση tocilizumab.</w:t>
      </w:r>
      <w:r w:rsidRPr="009011F9" w:rsidDel="0064436B">
        <w:rPr>
          <w:lang w:val="el-GR"/>
        </w:rPr>
        <w:t xml:space="preserve"> </w:t>
      </w:r>
      <w:r w:rsidRPr="009011F9" w:rsidDel="0064436B">
        <w:rPr>
          <w:szCs w:val="22"/>
          <w:lang w:val="el-GR"/>
        </w:rPr>
        <w:t xml:space="preserve">Γενικά, το προφίλ ασφάλειας που παρατηρήθηκε στους ασθενείς με πολυαρθρική ΝΙΑ ήταν συνεπές με το γνωστό προφίλ ασφάλειας του </w:t>
      </w:r>
      <w:r w:rsidR="00C7082B" w:rsidDel="0064436B">
        <w:rPr>
          <w:szCs w:val="22"/>
          <w:lang w:val="en-GB"/>
        </w:rPr>
        <w:t>tocilizumab</w:t>
      </w:r>
      <w:r w:rsidR="00C7082B" w:rsidRPr="009011F9" w:rsidDel="0064436B">
        <w:rPr>
          <w:szCs w:val="22"/>
          <w:lang w:val="el-GR"/>
        </w:rPr>
        <w:t xml:space="preserve"> </w:t>
      </w:r>
      <w:r w:rsidRPr="009011F9" w:rsidDel="0064436B">
        <w:rPr>
          <w:szCs w:val="22"/>
          <w:lang w:val="el-GR"/>
        </w:rPr>
        <w:t>με εξαίρεση τις αντιδράσεις στη θέση της ένεσης (βλ. Πίνακα 1).</w:t>
      </w:r>
      <w:r w:rsidRPr="009011F9" w:rsidDel="0064436B">
        <w:rPr>
          <w:lang w:val="el-GR"/>
        </w:rPr>
        <w:t xml:space="preserve"> </w:t>
      </w:r>
      <w:r w:rsidRPr="009011F9" w:rsidDel="0064436B">
        <w:rPr>
          <w:szCs w:val="22"/>
          <w:lang w:val="el-GR"/>
        </w:rPr>
        <w:t xml:space="preserve">Οι ασθενείς με πολυαρθρική ΝΙΑ εμφάνισαν αντιδράσεις στη θέση της ένεσης κατόπιν υποδόριας χορήγησης </w:t>
      </w:r>
      <w:r w:rsidR="00B83AA7" w:rsidDel="0064436B">
        <w:rPr>
          <w:szCs w:val="22"/>
          <w:lang w:val="en-GB"/>
        </w:rPr>
        <w:t>tocilizumab</w:t>
      </w:r>
      <w:r w:rsidR="00B83AA7" w:rsidRPr="009011F9" w:rsidDel="0064436B">
        <w:rPr>
          <w:szCs w:val="22"/>
          <w:lang w:val="el-GR"/>
        </w:rPr>
        <w:t xml:space="preserve"> </w:t>
      </w:r>
      <w:r w:rsidRPr="009011F9" w:rsidDel="0064436B">
        <w:rPr>
          <w:szCs w:val="22"/>
          <w:lang w:val="el-GR"/>
        </w:rPr>
        <w:t>με μεγαλύτερη συχνότητα σε σύγκριση με τον ενήλικο πληθυσμό με ρευματοειδή αρθρίτιδα.</w:t>
      </w:r>
    </w:p>
    <w:p w14:paraId="28EA1DC3" w14:textId="7C6B81C3" w:rsidR="006659DF" w:rsidRPr="009011F9" w:rsidDel="0064436B" w:rsidRDefault="006659DF" w:rsidP="006659DF">
      <w:pPr>
        <w:spacing w:line="0" w:lineRule="atLeast"/>
        <w:rPr>
          <w:szCs w:val="22"/>
          <w:lang w:val="el-GR"/>
        </w:rPr>
      </w:pPr>
    </w:p>
    <w:p w14:paraId="388498E8" w14:textId="0A8F009C" w:rsidR="006659DF" w:rsidRPr="00D94BB3" w:rsidDel="0064436B" w:rsidRDefault="006659DF" w:rsidP="006659DF">
      <w:pPr>
        <w:keepNext/>
        <w:keepLines/>
        <w:spacing w:line="0" w:lineRule="atLeast"/>
        <w:rPr>
          <w:i/>
          <w:szCs w:val="22"/>
          <w:u w:val="single"/>
          <w:lang w:val="el-GR"/>
        </w:rPr>
      </w:pPr>
      <w:r w:rsidRPr="00D94BB3" w:rsidDel="0064436B">
        <w:rPr>
          <w:i/>
          <w:szCs w:val="22"/>
          <w:u w:val="single"/>
          <w:lang w:val="el-GR"/>
        </w:rPr>
        <w:t>Λοιμώξεις</w:t>
      </w:r>
    </w:p>
    <w:p w14:paraId="51EAD8AB" w14:textId="3DE6D15E" w:rsidR="006659DF" w:rsidRPr="009011F9" w:rsidRDefault="006659DF" w:rsidP="006659DF">
      <w:pPr>
        <w:keepNext/>
        <w:keepLines/>
        <w:spacing w:line="0" w:lineRule="atLeast"/>
        <w:rPr>
          <w:szCs w:val="22"/>
          <w:lang w:val="el-GR"/>
        </w:rPr>
      </w:pPr>
      <w:r w:rsidRPr="009011F9">
        <w:rPr>
          <w:szCs w:val="22"/>
          <w:lang w:val="el-GR"/>
        </w:rPr>
        <w:t xml:space="preserve">Στη </w:t>
      </w:r>
      <w:del w:id="1674" w:author="Author" w:date="2025-04-23T09:29:00Z">
        <w:r w:rsidRPr="009011F9" w:rsidDel="00F0334A">
          <w:rPr>
            <w:szCs w:val="22"/>
            <w:lang w:val="el-GR"/>
          </w:rPr>
          <w:delText>μελέτη</w:delText>
        </w:r>
      </w:del>
      <w:ins w:id="1675" w:author="Author" w:date="2025-04-23T09:29:00Z">
        <w:r w:rsidR="00F0334A">
          <w:rPr>
            <w:szCs w:val="22"/>
            <w:lang w:val="el-GR"/>
          </w:rPr>
          <w:t>δοκιμή</w:t>
        </w:r>
      </w:ins>
      <w:r w:rsidRPr="009011F9">
        <w:rPr>
          <w:szCs w:val="22"/>
          <w:lang w:val="el-GR"/>
        </w:rPr>
        <w:t xml:space="preserve"> της υποδόριας χορήγησης του </w:t>
      </w:r>
      <w:r w:rsidR="00C968F6">
        <w:rPr>
          <w:szCs w:val="22"/>
          <w:lang w:val="en-GB"/>
        </w:rPr>
        <w:t>tocilizumab</w:t>
      </w:r>
      <w:r w:rsidRPr="009011F9">
        <w:rPr>
          <w:szCs w:val="22"/>
          <w:lang w:val="el-GR"/>
        </w:rPr>
        <w:t xml:space="preserve">, το ποσοστό λοίμωξης στους ασθενείς με πολυαρθρική ΝΙΑ που έλαβαν </w:t>
      </w:r>
      <w:r w:rsidR="00C968F6" w:rsidRPr="009011F9">
        <w:rPr>
          <w:szCs w:val="22"/>
          <w:lang w:val="el-GR"/>
        </w:rPr>
        <w:t>υποδόρι</w:t>
      </w:r>
      <w:r w:rsidR="00C968F6">
        <w:rPr>
          <w:szCs w:val="22"/>
          <w:lang w:val="el-GR"/>
        </w:rPr>
        <w:t xml:space="preserve">α </w:t>
      </w:r>
      <w:del w:id="1676" w:author="Author" w:date="2025-04-23T09:29:00Z">
        <w:r w:rsidR="00C968F6" w:rsidDel="00F0334A">
          <w:rPr>
            <w:szCs w:val="22"/>
            <w:lang w:val="el-GR"/>
          </w:rPr>
          <w:delText>θεραπεία</w:delText>
        </w:r>
      </w:del>
      <w:ins w:id="1677" w:author="Author" w:date="2025-04-23T09:29:00Z">
        <w:r w:rsidR="00F0334A">
          <w:rPr>
            <w:szCs w:val="22"/>
            <w:lang w:val="en-GB"/>
          </w:rPr>
          <w:t>tocilizumab</w:t>
        </w:r>
      </w:ins>
      <w:r w:rsidRPr="009011F9">
        <w:rPr>
          <w:szCs w:val="22"/>
          <w:lang w:val="el-GR"/>
        </w:rPr>
        <w:t xml:space="preserve"> ήταν συγκρίσιμο με το ποσοστό των ασθενών με πολυαρθρική ΝΙΑ που έλαβαν </w:t>
      </w:r>
      <w:r w:rsidR="00730135">
        <w:rPr>
          <w:szCs w:val="22"/>
          <w:lang w:val="el-GR"/>
        </w:rPr>
        <w:t xml:space="preserve">ενδοφλέβια </w:t>
      </w:r>
      <w:r w:rsidR="00730135">
        <w:rPr>
          <w:szCs w:val="22"/>
          <w:lang w:val="en-GB"/>
        </w:rPr>
        <w:t>tocilizumab</w:t>
      </w:r>
      <w:r w:rsidRPr="009011F9">
        <w:rPr>
          <w:szCs w:val="22"/>
          <w:lang w:val="el-GR"/>
        </w:rPr>
        <w:t>.</w:t>
      </w:r>
    </w:p>
    <w:p w14:paraId="3986F08A" w14:textId="77777777" w:rsidR="006659DF" w:rsidRPr="009011F9" w:rsidRDefault="006659DF" w:rsidP="006659DF">
      <w:pPr>
        <w:spacing w:line="0" w:lineRule="atLeast"/>
        <w:rPr>
          <w:szCs w:val="22"/>
          <w:lang w:val="el-GR"/>
        </w:rPr>
      </w:pPr>
    </w:p>
    <w:p w14:paraId="08C69E80" w14:textId="77777777" w:rsidR="006659DF" w:rsidRPr="00D94BB3" w:rsidRDefault="006659DF" w:rsidP="006659DF">
      <w:pPr>
        <w:spacing w:line="0" w:lineRule="atLeast"/>
        <w:rPr>
          <w:i/>
          <w:szCs w:val="22"/>
          <w:u w:val="single"/>
          <w:lang w:val="el-GR"/>
        </w:rPr>
      </w:pPr>
      <w:r w:rsidRPr="00D94BB3">
        <w:rPr>
          <w:i/>
          <w:szCs w:val="22"/>
          <w:u w:val="single"/>
          <w:lang w:val="el-GR"/>
        </w:rPr>
        <w:t>Αντιδράσεις στο σημείο της ένεσης</w:t>
      </w:r>
    </w:p>
    <w:p w14:paraId="46BB4919" w14:textId="5A61ABB0" w:rsidR="006659DF" w:rsidRPr="009011F9" w:rsidRDefault="006659DF" w:rsidP="006659DF">
      <w:pPr>
        <w:spacing w:line="0" w:lineRule="atLeast"/>
        <w:rPr>
          <w:szCs w:val="22"/>
          <w:lang w:val="el-GR"/>
        </w:rPr>
      </w:pPr>
      <w:r w:rsidRPr="009011F9">
        <w:rPr>
          <w:szCs w:val="22"/>
          <w:lang w:val="el-GR"/>
        </w:rPr>
        <w:t>Ένα συνολικό ποσοστό 28,8</w:t>
      </w:r>
      <w:ins w:id="1678" w:author="Author" w:date="2025-08-05T08:29:00Z">
        <w:r w:rsidR="003D4E99">
          <w:rPr>
            <w:szCs w:val="22"/>
          </w:rPr>
          <w:t> </w:t>
        </w:r>
      </w:ins>
      <w:r w:rsidRPr="009011F9">
        <w:rPr>
          <w:szCs w:val="22"/>
          <w:lang w:val="el-GR"/>
        </w:rPr>
        <w:t xml:space="preserve">% (15/52) των ασθενών με πολυαρθρική ΝΙΑ εμφάνισε αντιδράσεις στο σημείο της ένεσης κατόπιν υποδόριας χορήγησης </w:t>
      </w:r>
      <w:r w:rsidR="00FB7E9F">
        <w:t>tocilizumab</w:t>
      </w:r>
      <w:r w:rsidRPr="009011F9">
        <w:rPr>
          <w:szCs w:val="22"/>
          <w:lang w:val="el-GR"/>
        </w:rPr>
        <w:t>.</w:t>
      </w:r>
      <w:r w:rsidRPr="009011F9">
        <w:rPr>
          <w:lang w:val="el-GR"/>
        </w:rPr>
        <w:t xml:space="preserve"> </w:t>
      </w:r>
      <w:r w:rsidRPr="009011F9">
        <w:rPr>
          <w:szCs w:val="22"/>
          <w:lang w:val="el-GR"/>
        </w:rPr>
        <w:t>Οι εν λόγω αντιδράσεις  εμφανίστηκαν σε ποσοστό 44</w:t>
      </w:r>
      <w:ins w:id="1679" w:author="Author" w:date="2025-08-05T08:29:00Z">
        <w:r w:rsidR="003D4E99">
          <w:rPr>
            <w:szCs w:val="22"/>
          </w:rPr>
          <w:t> </w:t>
        </w:r>
      </w:ins>
      <w:r w:rsidRPr="009011F9">
        <w:rPr>
          <w:szCs w:val="22"/>
          <w:lang w:val="el-GR"/>
        </w:rPr>
        <w:t xml:space="preserve">% των ασθενών με σωματικό βάρος </w:t>
      </w:r>
      <w:r w:rsidR="00EB3292">
        <w:rPr>
          <w:szCs w:val="22"/>
          <w:lang w:val="el-GR"/>
        </w:rPr>
        <w:t>≥</w:t>
      </w:r>
      <w:r w:rsidRPr="009011F9">
        <w:rPr>
          <w:szCs w:val="22"/>
          <w:lang w:val="el-GR"/>
        </w:rPr>
        <w:t>30 kg σε σχέση με 14,8</w:t>
      </w:r>
      <w:ins w:id="1680" w:author="Author" w:date="2025-08-05T08:29:00Z">
        <w:r w:rsidR="003D4E99">
          <w:rPr>
            <w:szCs w:val="22"/>
          </w:rPr>
          <w:t> </w:t>
        </w:r>
      </w:ins>
      <w:r w:rsidRPr="009011F9">
        <w:rPr>
          <w:szCs w:val="22"/>
          <w:lang w:val="el-GR"/>
        </w:rPr>
        <w:t>% των ασθενών με βάρος κάτω των 30 kg.</w:t>
      </w:r>
      <w:r w:rsidRPr="009011F9">
        <w:rPr>
          <w:lang w:val="el-GR"/>
        </w:rPr>
        <w:t xml:space="preserve"> </w:t>
      </w:r>
      <w:r w:rsidRPr="009011F9">
        <w:rPr>
          <w:szCs w:val="22"/>
          <w:lang w:val="el-GR"/>
        </w:rPr>
        <w:t>Οι πιο συχνές αντιδράσεις στο σημείο της ένεσης ήταν τοπικό ερύθημα, οίδημα, αιμάτωμα, πόνος και κνησμός.</w:t>
      </w:r>
      <w:r w:rsidRPr="009011F9">
        <w:rPr>
          <w:lang w:val="el-GR"/>
        </w:rPr>
        <w:t xml:space="preserve"> </w:t>
      </w:r>
      <w:r w:rsidRPr="009011F9">
        <w:rPr>
          <w:szCs w:val="22"/>
          <w:lang w:val="el-GR"/>
        </w:rPr>
        <w:t>Όλες οι αντιδράσεις στο σημείο της ένεσης που αναφέρθηκαν ήταν μη σοβαρά συμβάντα Βαθμού 1 και καμία από τις αντιδράσεις αυτές δεν απαιτούσε την απόσυρση των ασθενών από τη θεραπεία ή τη διακοπή της δόσης.</w:t>
      </w:r>
    </w:p>
    <w:p w14:paraId="19F0318E" w14:textId="77777777" w:rsidR="006659DF" w:rsidRPr="009011F9" w:rsidRDefault="006659DF" w:rsidP="006659DF">
      <w:pPr>
        <w:autoSpaceDE w:val="0"/>
        <w:autoSpaceDN w:val="0"/>
        <w:adjustRightInd w:val="0"/>
        <w:rPr>
          <w:u w:val="single"/>
          <w:lang w:val="el-GR"/>
        </w:rPr>
      </w:pPr>
    </w:p>
    <w:p w14:paraId="2EA9D686" w14:textId="77777777" w:rsidR="006659DF" w:rsidRPr="00D94BB3" w:rsidRDefault="006659DF" w:rsidP="006659DF">
      <w:pPr>
        <w:spacing w:line="0" w:lineRule="atLeast"/>
        <w:rPr>
          <w:i/>
          <w:szCs w:val="22"/>
          <w:u w:val="single"/>
          <w:lang w:val="el-GR"/>
        </w:rPr>
      </w:pPr>
      <w:r w:rsidRPr="00D94BB3">
        <w:rPr>
          <w:i/>
          <w:szCs w:val="22"/>
          <w:u w:val="single"/>
          <w:lang w:val="el-GR"/>
        </w:rPr>
        <w:t>Ανοσογονικότητα</w:t>
      </w:r>
    </w:p>
    <w:p w14:paraId="4497A686" w14:textId="3371EC23" w:rsidR="006659DF" w:rsidRPr="009011F9" w:rsidRDefault="006659DF" w:rsidP="006659DF">
      <w:pPr>
        <w:spacing w:line="0" w:lineRule="atLeast"/>
        <w:rPr>
          <w:szCs w:val="22"/>
          <w:lang w:val="el-GR"/>
        </w:rPr>
      </w:pPr>
      <w:r w:rsidRPr="009011F9">
        <w:rPr>
          <w:szCs w:val="22"/>
          <w:lang w:val="el-GR"/>
        </w:rPr>
        <w:t xml:space="preserve">Στη </w:t>
      </w:r>
      <w:del w:id="1681" w:author="Author" w:date="2025-04-23T09:29:00Z">
        <w:r w:rsidRPr="009011F9" w:rsidDel="00F0334A">
          <w:rPr>
            <w:szCs w:val="22"/>
            <w:lang w:val="el-GR"/>
          </w:rPr>
          <w:delText>μελέτη</w:delText>
        </w:r>
      </w:del>
      <w:ins w:id="1682" w:author="Author" w:date="2025-04-23T09:29:00Z">
        <w:r w:rsidR="00F0334A">
          <w:rPr>
            <w:szCs w:val="22"/>
            <w:lang w:val="el-GR"/>
          </w:rPr>
          <w:t>δοκιμή</w:t>
        </w:r>
      </w:ins>
      <w:r w:rsidRPr="009011F9">
        <w:rPr>
          <w:szCs w:val="22"/>
          <w:lang w:val="el-GR"/>
        </w:rPr>
        <w:t xml:space="preserve"> υποδόριας χορήγησης, ποσοστό 5,8</w:t>
      </w:r>
      <w:ins w:id="1683" w:author="Author" w:date="2025-08-05T10:01:00Z">
        <w:r w:rsidR="0064436B">
          <w:rPr>
            <w:szCs w:val="22"/>
            <w:lang w:val="el-GR"/>
          </w:rPr>
          <w:t> </w:t>
        </w:r>
      </w:ins>
      <w:del w:id="1684" w:author="Author" w:date="2025-08-05T10:01:00Z">
        <w:r w:rsidRPr="009011F9" w:rsidDel="0064436B">
          <w:rPr>
            <w:szCs w:val="22"/>
            <w:lang w:val="el-GR"/>
          </w:rPr>
          <w:delText> </w:delText>
        </w:r>
      </w:del>
      <w:r w:rsidRPr="009011F9">
        <w:rPr>
          <w:szCs w:val="22"/>
          <w:lang w:val="el-GR"/>
        </w:rPr>
        <w:t>% [3/52] ανέπτυξε θετικά εξουδετερωτικά αντισώματα κατά του tocilizumab χωρίς να αναπτύξει σοβαρή ή κλινικά σημαντική αντίδραση υπερευαισθησίας. Από τους εν λόγω 3</w:t>
      </w:r>
      <w:ins w:id="1685" w:author="Author" w:date="2025-08-05T10:01:00Z">
        <w:r w:rsidR="0064436B">
          <w:rPr>
            <w:szCs w:val="22"/>
            <w:lang w:val="el-GR"/>
          </w:rPr>
          <w:t> </w:t>
        </w:r>
      </w:ins>
      <w:del w:id="1686" w:author="Author" w:date="2025-08-05T10:01:00Z">
        <w:r w:rsidRPr="009011F9" w:rsidDel="0064436B">
          <w:rPr>
            <w:szCs w:val="22"/>
            <w:lang w:val="el-GR"/>
          </w:rPr>
          <w:delText xml:space="preserve"> </w:delText>
        </w:r>
      </w:del>
      <w:r w:rsidRPr="009011F9">
        <w:rPr>
          <w:szCs w:val="22"/>
          <w:lang w:val="el-GR"/>
        </w:rPr>
        <w:t xml:space="preserve">ασθενείς, 1 αποσύρθηκε από τη </w:t>
      </w:r>
      <w:del w:id="1687" w:author="Author" w:date="2025-04-23T09:30:00Z">
        <w:r w:rsidRPr="009011F9" w:rsidDel="00F0334A">
          <w:rPr>
            <w:szCs w:val="22"/>
            <w:lang w:val="el-GR"/>
          </w:rPr>
          <w:delText>μελέτη</w:delText>
        </w:r>
      </w:del>
      <w:ins w:id="1688" w:author="Author" w:date="2025-04-23T09:29:00Z">
        <w:r w:rsidR="00F0334A">
          <w:rPr>
            <w:szCs w:val="22"/>
            <w:lang w:val="el-GR"/>
          </w:rPr>
          <w:t>δοκι</w:t>
        </w:r>
      </w:ins>
      <w:ins w:id="1689" w:author="Author" w:date="2025-04-23T09:30:00Z">
        <w:r w:rsidR="00F0334A">
          <w:rPr>
            <w:szCs w:val="22"/>
            <w:lang w:val="el-GR"/>
          </w:rPr>
          <w:t>μή</w:t>
        </w:r>
      </w:ins>
      <w:r w:rsidRPr="009011F9">
        <w:rPr>
          <w:szCs w:val="22"/>
          <w:lang w:val="el-GR"/>
        </w:rPr>
        <w:t xml:space="preserve"> στη συνέχεια.</w:t>
      </w:r>
      <w:r w:rsidRPr="009011F9">
        <w:rPr>
          <w:lang w:val="el-GR"/>
        </w:rPr>
        <w:t xml:space="preserve"> </w:t>
      </w:r>
      <w:r w:rsidRPr="009011F9">
        <w:rPr>
          <w:szCs w:val="22"/>
          <w:lang w:val="el-GR"/>
        </w:rPr>
        <w:t>Δεν παρατηρήθηκε συσχέτιση ανάμεσα στην ανάπτυξη αντισωμάτων και την κλινική ανταπόκριση ή τα ανεπιθύμητα συμβάντα</w:t>
      </w:r>
    </w:p>
    <w:p w14:paraId="08DC4657" w14:textId="77777777" w:rsidR="006659DF" w:rsidRPr="00D94BB3" w:rsidRDefault="006659DF" w:rsidP="006659DF">
      <w:pPr>
        <w:spacing w:line="0" w:lineRule="atLeast"/>
        <w:rPr>
          <w:szCs w:val="22"/>
          <w:u w:val="single"/>
          <w:lang w:val="el-GR"/>
        </w:rPr>
      </w:pPr>
    </w:p>
    <w:p w14:paraId="05831B0D" w14:textId="77777777" w:rsidR="006659DF" w:rsidRPr="00D94BB3" w:rsidRDefault="006659DF" w:rsidP="006659DF">
      <w:pPr>
        <w:spacing w:line="0" w:lineRule="atLeast"/>
        <w:rPr>
          <w:i/>
          <w:szCs w:val="22"/>
          <w:u w:val="single"/>
          <w:lang w:val="el-GR"/>
        </w:rPr>
      </w:pPr>
      <w:r w:rsidRPr="00D94BB3">
        <w:rPr>
          <w:i/>
          <w:szCs w:val="22"/>
          <w:u w:val="single"/>
          <w:lang w:val="el-GR"/>
        </w:rPr>
        <w:t>Μη φυσιολογικές εργαστηριακές τιμές</w:t>
      </w:r>
    </w:p>
    <w:p w14:paraId="11B171FB" w14:textId="6B282AC6" w:rsidR="006659DF" w:rsidRPr="009011F9" w:rsidRDefault="006659DF" w:rsidP="006659DF">
      <w:pPr>
        <w:spacing w:line="0" w:lineRule="atLeast"/>
        <w:rPr>
          <w:szCs w:val="22"/>
          <w:lang w:val="el-GR"/>
        </w:rPr>
      </w:pPr>
      <w:r w:rsidRPr="009011F9">
        <w:rPr>
          <w:szCs w:val="22"/>
          <w:lang w:val="el-GR"/>
        </w:rPr>
        <w:t xml:space="preserve">Κατά τον τακτικό εργαστηριακό έλεγχο σε ολόκληρο τον πληθυσμό που εκτέθηκε στο </w:t>
      </w:r>
      <w:r w:rsidR="005F62FB">
        <w:rPr>
          <w:szCs w:val="22"/>
          <w:lang w:val="en-GB"/>
        </w:rPr>
        <w:t>tocilizumab</w:t>
      </w:r>
      <w:r w:rsidRPr="009011F9">
        <w:rPr>
          <w:szCs w:val="22"/>
          <w:lang w:val="el-GR"/>
        </w:rPr>
        <w:t>, μείωση στον αριθμό των ουδετεροφίλων κάτω από 1 × 10</w:t>
      </w:r>
      <w:r w:rsidRPr="009011F9">
        <w:rPr>
          <w:szCs w:val="22"/>
          <w:vertAlign w:val="superscript"/>
          <w:lang w:val="el-GR"/>
        </w:rPr>
        <w:t>9</w:t>
      </w:r>
      <w:r w:rsidRPr="009011F9">
        <w:rPr>
          <w:szCs w:val="22"/>
          <w:lang w:val="el-GR"/>
        </w:rPr>
        <w:t>/L παρατηρήθηκε στο 15,4</w:t>
      </w:r>
      <w:ins w:id="1690" w:author="Author" w:date="2025-08-05T08:29:00Z">
        <w:r w:rsidR="003D4E99">
          <w:rPr>
            <w:szCs w:val="22"/>
          </w:rPr>
          <w:t> </w:t>
        </w:r>
      </w:ins>
      <w:r w:rsidRPr="009011F9">
        <w:rPr>
          <w:szCs w:val="22"/>
          <w:lang w:val="el-GR"/>
        </w:rPr>
        <w:t xml:space="preserve">% των ασθενών που έλαβαν </w:t>
      </w:r>
      <w:r w:rsidR="00385536">
        <w:rPr>
          <w:szCs w:val="22"/>
          <w:lang w:val="en-GB"/>
        </w:rPr>
        <w:t>tocilizumab</w:t>
      </w:r>
      <w:r w:rsidR="00385536" w:rsidRPr="009011F9" w:rsidDel="00385536">
        <w:rPr>
          <w:szCs w:val="22"/>
          <w:lang w:val="el-GR"/>
        </w:rPr>
        <w:t xml:space="preserve"> </w:t>
      </w:r>
      <w:r w:rsidRPr="009011F9">
        <w:rPr>
          <w:szCs w:val="22"/>
          <w:lang w:val="el-GR"/>
        </w:rPr>
        <w:t xml:space="preserve">με υποδόρια χορήγηση. Μια αύξηση στην </w:t>
      </w:r>
      <w:r w:rsidRPr="009011F9">
        <w:rPr>
          <w:szCs w:val="22"/>
        </w:rPr>
        <w:t>ALT</w:t>
      </w:r>
      <w:r w:rsidRPr="009011F9">
        <w:rPr>
          <w:szCs w:val="22"/>
          <w:lang w:val="el-GR"/>
        </w:rPr>
        <w:t xml:space="preserve"> ή την </w:t>
      </w:r>
      <w:r w:rsidRPr="009011F9">
        <w:rPr>
          <w:szCs w:val="22"/>
        </w:rPr>
        <w:t>AST</w:t>
      </w:r>
      <w:r w:rsidRPr="009011F9">
        <w:rPr>
          <w:szCs w:val="22"/>
          <w:lang w:val="el-GR"/>
        </w:rPr>
        <w:t xml:space="preserve"> </w:t>
      </w:r>
      <w:r w:rsidR="00EB3292">
        <w:rPr>
          <w:szCs w:val="22"/>
          <w:lang w:val="el-GR"/>
        </w:rPr>
        <w:t>≥</w:t>
      </w:r>
      <w:r w:rsidRPr="009011F9">
        <w:rPr>
          <w:szCs w:val="22"/>
          <w:lang w:val="el-GR"/>
        </w:rPr>
        <w:t xml:space="preserve"> 3</w:t>
      </w:r>
      <w:ins w:id="1691" w:author="Author" w:date="2025-08-05T10:02:00Z">
        <w:r w:rsidR="0064436B" w:rsidRPr="00E725B3">
          <w:rPr>
            <w:rFonts w:eastAsia="MS Mincho"/>
            <w:szCs w:val="22"/>
            <w:lang w:val="en-GB"/>
          </w:rPr>
          <w:t> </w:t>
        </w:r>
        <w:r w:rsidR="0064436B" w:rsidRPr="00C1436D">
          <w:rPr>
            <w:rFonts w:eastAsia="MS Mincho"/>
            <w:szCs w:val="22"/>
            <w:lang w:val="el-GR"/>
            <w:rPrChange w:id="1692" w:author="Author" w:date="2025-07-17T21:14:00Z">
              <w:rPr>
                <w:rFonts w:eastAsia="MS Mincho"/>
                <w:szCs w:val="22"/>
                <w:lang w:val="en-GB"/>
              </w:rPr>
            </w:rPrChange>
          </w:rPr>
          <w:t>×</w:t>
        </w:r>
        <w:r w:rsidR="0064436B">
          <w:rPr>
            <w:rFonts w:eastAsia="MS Mincho"/>
            <w:szCs w:val="22"/>
            <w:lang w:val="en-GB"/>
          </w:rPr>
          <w:t> </w:t>
        </w:r>
      </w:ins>
      <w:del w:id="1693" w:author="Author" w:date="2025-08-05T10:02:00Z">
        <w:r w:rsidRPr="009011F9" w:rsidDel="0064436B">
          <w:rPr>
            <w:szCs w:val="22"/>
            <w:lang w:val="el-GR"/>
          </w:rPr>
          <w:delText xml:space="preserve"> </w:delText>
        </w:r>
        <w:r w:rsidR="00F21CA2" w:rsidRPr="00D94BB3" w:rsidDel="0064436B">
          <w:rPr>
            <w:szCs w:val="22"/>
            <w:lang w:val="el-GR"/>
          </w:rPr>
          <w:delText xml:space="preserve"> </w:delText>
        </w:r>
      </w:del>
      <w:r w:rsidR="00F21CA2" w:rsidRPr="00D94BB3">
        <w:rPr>
          <w:szCs w:val="22"/>
          <w:lang w:val="el-GR"/>
        </w:rPr>
        <w:t xml:space="preserve">× </w:t>
      </w:r>
      <w:r w:rsidRPr="009011F9">
        <w:rPr>
          <w:szCs w:val="22"/>
          <w:lang w:val="el-GR"/>
        </w:rPr>
        <w:t xml:space="preserve"> </w:t>
      </w:r>
      <w:r w:rsidRPr="009011F9">
        <w:rPr>
          <w:szCs w:val="22"/>
        </w:rPr>
        <w:t>ULN</w:t>
      </w:r>
      <w:r w:rsidRPr="009011F9">
        <w:rPr>
          <w:szCs w:val="22"/>
          <w:lang w:val="el-GR"/>
        </w:rPr>
        <w:t xml:space="preserve"> παρατηρήθηκε σε ποσοστό 9,6</w:t>
      </w:r>
      <w:ins w:id="1694" w:author="Author" w:date="2025-08-05T08:29:00Z">
        <w:r w:rsidR="003D4E99">
          <w:rPr>
            <w:szCs w:val="22"/>
          </w:rPr>
          <w:t> </w:t>
        </w:r>
      </w:ins>
      <w:r w:rsidRPr="009011F9">
        <w:rPr>
          <w:szCs w:val="22"/>
          <w:lang w:val="el-GR"/>
        </w:rPr>
        <w:t>% και 3,8</w:t>
      </w:r>
      <w:ins w:id="1695" w:author="Author" w:date="2025-08-05T08:29:00Z">
        <w:r w:rsidR="003D4E99">
          <w:rPr>
            <w:szCs w:val="22"/>
          </w:rPr>
          <w:t> </w:t>
        </w:r>
      </w:ins>
      <w:r w:rsidRPr="009011F9">
        <w:rPr>
          <w:szCs w:val="22"/>
          <w:lang w:val="el-GR"/>
        </w:rPr>
        <w:t xml:space="preserve">% των ασθενών που έλαβαν </w:t>
      </w:r>
      <w:r w:rsidR="00FB1226">
        <w:rPr>
          <w:szCs w:val="22"/>
          <w:lang w:val="en-GB"/>
        </w:rPr>
        <w:t>tocilizumab</w:t>
      </w:r>
      <w:r w:rsidR="00FB1226" w:rsidRPr="00D94BB3" w:rsidDel="00FB1226">
        <w:rPr>
          <w:szCs w:val="22"/>
          <w:lang w:val="el-GR"/>
        </w:rPr>
        <w:t xml:space="preserve"> </w:t>
      </w:r>
      <w:r w:rsidRPr="009011F9">
        <w:rPr>
          <w:szCs w:val="22"/>
          <w:lang w:val="el-GR"/>
        </w:rPr>
        <w:t>με υποδόρια χορήγηση, αντίστοιχα.</w:t>
      </w:r>
      <w:r w:rsidRPr="009011F9">
        <w:rPr>
          <w:lang w:val="el-GR"/>
        </w:rPr>
        <w:t xml:space="preserve"> </w:t>
      </w:r>
      <w:r w:rsidRPr="009011F9">
        <w:rPr>
          <w:szCs w:val="22"/>
          <w:lang w:val="el-GR"/>
        </w:rPr>
        <w:t xml:space="preserve">Κανείς από τους ασθενείς που έλαβαν </w:t>
      </w:r>
      <w:r w:rsidR="00FB1226">
        <w:rPr>
          <w:szCs w:val="22"/>
          <w:lang w:val="en-GB"/>
        </w:rPr>
        <w:t>tocilizumab</w:t>
      </w:r>
      <w:r w:rsidR="00FB1226" w:rsidRPr="009011F9" w:rsidDel="00FB1226">
        <w:rPr>
          <w:szCs w:val="22"/>
          <w:lang w:val="el-GR"/>
        </w:rPr>
        <w:t xml:space="preserve"> </w:t>
      </w:r>
      <w:r w:rsidRPr="009011F9">
        <w:rPr>
          <w:szCs w:val="22"/>
          <w:lang w:val="el-GR"/>
        </w:rPr>
        <w:t>με υποδόρια χορήγηση δεν εμφάνισε μείωση στον αριθμό αιμοπεταλίων</w:t>
      </w:r>
      <w:del w:id="1696" w:author="Author" w:date="2025-08-05T10:02:00Z">
        <w:r w:rsidRPr="009011F9" w:rsidDel="0064436B">
          <w:rPr>
            <w:szCs w:val="22"/>
            <w:lang w:val="el-GR"/>
          </w:rPr>
          <w:delText xml:space="preserve"> </w:delText>
        </w:r>
        <w:r w:rsidR="001671C2" w:rsidDel="0064436B">
          <w:rPr>
            <w:szCs w:val="22"/>
            <w:lang w:val="el-GR"/>
          </w:rPr>
          <w:delText>≤</w:delText>
        </w:r>
      </w:del>
      <w:del w:id="1697" w:author="Author" w:date="2025-04-23T09:30:00Z">
        <w:r w:rsidRPr="009011F9" w:rsidDel="00F0334A">
          <w:rPr>
            <w:szCs w:val="22"/>
            <w:lang w:val="el-GR"/>
          </w:rPr>
          <w:delText xml:space="preserve"> </w:delText>
        </w:r>
      </w:del>
      <w:ins w:id="1698" w:author="Author" w:date="2025-08-05T10:02:00Z">
        <w:r w:rsidR="0064436B">
          <w:rPr>
            <w:szCs w:val="22"/>
          </w:rPr>
          <w:t> </w:t>
        </w:r>
        <w:r w:rsidR="0064436B" w:rsidRPr="005E1864">
          <w:rPr>
            <w:rFonts w:eastAsia="SimSun"/>
            <w:szCs w:val="22"/>
            <w:lang w:val="el-GR"/>
          </w:rPr>
          <w:t>≤</w:t>
        </w:r>
        <w:r w:rsidR="0064436B">
          <w:rPr>
            <w:rFonts w:eastAsia="SimSun"/>
            <w:szCs w:val="22"/>
          </w:rPr>
          <w:t> </w:t>
        </w:r>
      </w:ins>
      <w:r w:rsidRPr="009011F9">
        <w:rPr>
          <w:szCs w:val="22"/>
          <w:lang w:val="el-GR"/>
        </w:rPr>
        <w:t>50</w:t>
      </w:r>
      <w:del w:id="1699" w:author="Author" w:date="2025-04-23T09:30:00Z">
        <w:r w:rsidRPr="009011F9" w:rsidDel="00F0334A">
          <w:rPr>
            <w:szCs w:val="22"/>
            <w:lang w:val="el-GR"/>
          </w:rPr>
          <w:delText xml:space="preserve"> </w:delText>
        </w:r>
      </w:del>
      <w:ins w:id="1700" w:author="Author" w:date="2025-04-23T09:30:00Z">
        <w:r w:rsidR="00F0334A">
          <w:rPr>
            <w:szCs w:val="22"/>
            <w:lang w:val="el-GR"/>
          </w:rPr>
          <w:t> </w:t>
        </w:r>
      </w:ins>
      <w:r w:rsidRPr="009011F9">
        <w:rPr>
          <w:szCs w:val="22"/>
          <w:lang w:val="el-GR"/>
        </w:rPr>
        <w:t>×</w:t>
      </w:r>
      <w:del w:id="1701" w:author="Author" w:date="2025-04-23T09:30:00Z">
        <w:r w:rsidRPr="009011F9" w:rsidDel="00F0334A">
          <w:rPr>
            <w:szCs w:val="22"/>
            <w:lang w:val="el-GR"/>
          </w:rPr>
          <w:delText xml:space="preserve"> </w:delText>
        </w:r>
      </w:del>
      <w:ins w:id="1702" w:author="Author" w:date="2025-04-23T09:30:00Z">
        <w:r w:rsidR="00F0334A">
          <w:rPr>
            <w:szCs w:val="22"/>
            <w:lang w:val="el-GR"/>
          </w:rPr>
          <w:t> </w:t>
        </w:r>
      </w:ins>
      <w:r w:rsidRPr="009011F9">
        <w:rPr>
          <w:szCs w:val="22"/>
          <w:lang w:val="el-GR"/>
        </w:rPr>
        <w:t>10</w:t>
      </w:r>
      <w:r w:rsidRPr="009011F9">
        <w:rPr>
          <w:szCs w:val="22"/>
          <w:vertAlign w:val="superscript"/>
          <w:lang w:val="el-GR"/>
        </w:rPr>
        <w:t>3</w:t>
      </w:r>
      <w:r w:rsidRPr="009011F9">
        <w:rPr>
          <w:szCs w:val="22"/>
          <w:lang w:val="el-GR"/>
        </w:rPr>
        <w:t>/</w:t>
      </w:r>
      <w:del w:id="1703" w:author="Author" w:date="2025-08-05T10:02:00Z">
        <w:r w:rsidRPr="009011F9" w:rsidDel="0064436B">
          <w:rPr>
            <w:szCs w:val="22"/>
            <w:lang w:val="el-GR"/>
          </w:rPr>
          <w:delText xml:space="preserve"> </w:delText>
        </w:r>
      </w:del>
      <w:r w:rsidRPr="009011F9">
        <w:rPr>
          <w:szCs w:val="22"/>
          <w:lang w:val="el-GR"/>
        </w:rPr>
        <w:t>μL.</w:t>
      </w:r>
    </w:p>
    <w:p w14:paraId="5F6E5CC2" w14:textId="77777777" w:rsidR="006659DF" w:rsidRPr="009011F9" w:rsidRDefault="006659DF" w:rsidP="006659DF">
      <w:pPr>
        <w:spacing w:line="0" w:lineRule="atLeast"/>
        <w:rPr>
          <w:szCs w:val="22"/>
          <w:lang w:val="el-GR"/>
        </w:rPr>
      </w:pPr>
    </w:p>
    <w:p w14:paraId="27E96F9F" w14:textId="77777777" w:rsidR="006659DF" w:rsidRPr="00D94BB3" w:rsidRDefault="006659DF" w:rsidP="006659DF">
      <w:pPr>
        <w:spacing w:line="0" w:lineRule="atLeast"/>
        <w:rPr>
          <w:i/>
          <w:szCs w:val="22"/>
          <w:u w:val="single"/>
          <w:lang w:val="el-GR"/>
        </w:rPr>
      </w:pPr>
      <w:r w:rsidRPr="00D94BB3">
        <w:rPr>
          <w:i/>
          <w:szCs w:val="22"/>
          <w:u w:val="single"/>
          <w:lang w:val="el-GR"/>
        </w:rPr>
        <w:t>Λιπιδικές παράμετροι</w:t>
      </w:r>
    </w:p>
    <w:p w14:paraId="416BE4E1" w14:textId="3E330A38" w:rsidR="006659DF" w:rsidRPr="009011F9" w:rsidRDefault="006659DF" w:rsidP="006659DF">
      <w:pPr>
        <w:spacing w:line="0" w:lineRule="atLeast"/>
        <w:rPr>
          <w:szCs w:val="22"/>
          <w:lang w:val="el-GR"/>
        </w:rPr>
      </w:pPr>
      <w:r w:rsidRPr="009011F9">
        <w:rPr>
          <w:szCs w:val="22"/>
          <w:lang w:val="el-GR"/>
        </w:rPr>
        <w:t xml:space="preserve">Στη </w:t>
      </w:r>
      <w:del w:id="1704" w:author="Author" w:date="2025-04-23T09:36:00Z">
        <w:r w:rsidRPr="009011F9" w:rsidDel="002137AC">
          <w:rPr>
            <w:szCs w:val="22"/>
            <w:lang w:val="el-GR"/>
          </w:rPr>
          <w:delText>μελέτη</w:delText>
        </w:r>
      </w:del>
      <w:ins w:id="1705" w:author="Author" w:date="2025-04-23T09:36:00Z">
        <w:r w:rsidR="002137AC">
          <w:rPr>
            <w:szCs w:val="22"/>
            <w:lang w:val="el-GR"/>
          </w:rPr>
          <w:t>δοκιμή</w:t>
        </w:r>
      </w:ins>
      <w:r w:rsidRPr="009011F9">
        <w:rPr>
          <w:szCs w:val="22"/>
          <w:lang w:val="el-GR"/>
        </w:rPr>
        <w:t xml:space="preserve"> υποδόριας χορήγησης, ποσοστό 14,3</w:t>
      </w:r>
      <w:ins w:id="1706" w:author="Author" w:date="2025-08-05T08:29:00Z">
        <w:r w:rsidR="003D4E99">
          <w:rPr>
            <w:szCs w:val="22"/>
          </w:rPr>
          <w:t> </w:t>
        </w:r>
      </w:ins>
      <w:r w:rsidRPr="009011F9">
        <w:rPr>
          <w:szCs w:val="22"/>
          <w:lang w:val="el-GR"/>
        </w:rPr>
        <w:t>% και 12,8</w:t>
      </w:r>
      <w:ins w:id="1707" w:author="Author" w:date="2025-08-05T08:29:00Z">
        <w:r w:rsidR="003D4E99">
          <w:rPr>
            <w:szCs w:val="22"/>
          </w:rPr>
          <w:t> </w:t>
        </w:r>
      </w:ins>
      <w:r w:rsidRPr="009011F9">
        <w:rPr>
          <w:szCs w:val="22"/>
          <w:lang w:val="el-GR"/>
        </w:rPr>
        <w:t xml:space="preserve">% των ασθενών παρουσίασαν αύξηση μετά την έναρξη της </w:t>
      </w:r>
      <w:ins w:id="1708" w:author="Author" w:date="2025-08-05T10:02:00Z">
        <w:r w:rsidR="0064436B">
          <w:rPr>
            <w:szCs w:val="22"/>
            <w:lang w:val="el-GR"/>
          </w:rPr>
          <w:t xml:space="preserve">δοκιμής </w:t>
        </w:r>
      </w:ins>
      <w:del w:id="1709" w:author="Author" w:date="2025-08-05T10:02:00Z">
        <w:r w:rsidRPr="009011F9" w:rsidDel="0064436B">
          <w:rPr>
            <w:szCs w:val="22"/>
            <w:lang w:val="el-GR"/>
          </w:rPr>
          <w:delText xml:space="preserve">μελέτης </w:delText>
        </w:r>
      </w:del>
      <w:r w:rsidRPr="009011F9">
        <w:rPr>
          <w:szCs w:val="22"/>
          <w:lang w:val="el-GR"/>
        </w:rPr>
        <w:t xml:space="preserve">στην τιμή της χοληστερόλης LDL  </w:t>
      </w:r>
      <w:r w:rsidR="00EB3292">
        <w:rPr>
          <w:szCs w:val="22"/>
          <w:lang w:val="el-GR"/>
        </w:rPr>
        <w:t>≥</w:t>
      </w:r>
      <w:r w:rsidRPr="009011F9">
        <w:rPr>
          <w:szCs w:val="22"/>
          <w:lang w:val="el-GR"/>
        </w:rPr>
        <w:t xml:space="preserve"> 130 mg/dL και στην τιμή ολικής χοληστερόλης  </w:t>
      </w:r>
      <w:r w:rsidR="00EB3292">
        <w:rPr>
          <w:szCs w:val="22"/>
          <w:lang w:val="el-GR"/>
        </w:rPr>
        <w:t>≥</w:t>
      </w:r>
      <w:r w:rsidRPr="009011F9">
        <w:rPr>
          <w:szCs w:val="22"/>
          <w:lang w:val="el-GR"/>
        </w:rPr>
        <w:t xml:space="preserve"> 200 mg/dL  σε οποιαδήποτε χρονική στιγμή κατά τη θεραπεία της </w:t>
      </w:r>
      <w:del w:id="1710" w:author="Author" w:date="2025-04-23T09:36:00Z">
        <w:r w:rsidRPr="009011F9" w:rsidDel="002137AC">
          <w:rPr>
            <w:szCs w:val="22"/>
            <w:lang w:val="el-GR"/>
          </w:rPr>
          <w:delText>μελέτης</w:delText>
        </w:r>
      </w:del>
      <w:ins w:id="1711" w:author="Author" w:date="2025-04-23T09:36:00Z">
        <w:r w:rsidR="002137AC">
          <w:rPr>
            <w:szCs w:val="22"/>
            <w:lang w:val="el-GR"/>
          </w:rPr>
          <w:t>δοκιμής</w:t>
        </w:r>
      </w:ins>
      <w:r w:rsidRPr="009011F9">
        <w:rPr>
          <w:szCs w:val="22"/>
          <w:lang w:val="el-GR"/>
        </w:rPr>
        <w:t>, αντίστοιχα.</w:t>
      </w:r>
    </w:p>
    <w:p w14:paraId="63385577" w14:textId="77777777" w:rsidR="006659DF" w:rsidRPr="009011F9" w:rsidRDefault="006659DF" w:rsidP="006659DF">
      <w:pPr>
        <w:autoSpaceDE w:val="0"/>
        <w:autoSpaceDN w:val="0"/>
        <w:adjustRightInd w:val="0"/>
        <w:rPr>
          <w:rFonts w:eastAsia="Verdana"/>
          <w:szCs w:val="22"/>
          <w:u w:val="single"/>
          <w:lang w:val="el-GR" w:eastAsia="zh-CN"/>
        </w:rPr>
      </w:pPr>
    </w:p>
    <w:p w14:paraId="0333AC3F" w14:textId="17120160" w:rsidR="006659DF" w:rsidRPr="00D94BB3" w:rsidRDefault="00AF089B" w:rsidP="00222F9A">
      <w:pPr>
        <w:keepNext/>
        <w:keepLines/>
        <w:autoSpaceDE w:val="0"/>
        <w:autoSpaceDN w:val="0"/>
        <w:adjustRightInd w:val="0"/>
        <w:rPr>
          <w:rFonts w:eastAsia="Verdana"/>
          <w:i/>
          <w:szCs w:val="22"/>
          <w:lang w:val="el-GR" w:eastAsia="zh-CN"/>
        </w:rPr>
      </w:pPr>
      <w:r w:rsidRPr="00D94BB3">
        <w:rPr>
          <w:rFonts w:eastAsia="Verdana"/>
          <w:i/>
          <w:szCs w:val="22"/>
          <w:lang w:val="el-GR" w:eastAsia="zh-CN"/>
        </w:rPr>
        <w:t xml:space="preserve">Ασθενείς με </w:t>
      </w:r>
      <w:r w:rsidR="00573C7C">
        <w:rPr>
          <w:rFonts w:eastAsia="Verdana"/>
          <w:i/>
          <w:szCs w:val="22"/>
          <w:lang w:val="el-GR" w:eastAsia="zh-CN"/>
        </w:rPr>
        <w:t>ΓΚΑ</w:t>
      </w:r>
    </w:p>
    <w:p w14:paraId="7063A395" w14:textId="457EBD2A" w:rsidR="006659DF" w:rsidRPr="009011F9" w:rsidRDefault="006659DF" w:rsidP="006659DF">
      <w:pPr>
        <w:autoSpaceDE w:val="0"/>
        <w:autoSpaceDN w:val="0"/>
        <w:adjustRightInd w:val="0"/>
        <w:rPr>
          <w:rFonts w:eastAsia="Verdana"/>
          <w:szCs w:val="22"/>
          <w:lang w:val="el-GR" w:eastAsia="zh-CN"/>
        </w:rPr>
      </w:pPr>
      <w:r w:rsidRPr="009011F9">
        <w:rPr>
          <w:rFonts w:eastAsia="Verdana"/>
          <w:szCs w:val="22"/>
          <w:lang w:val="el-GR" w:eastAsia="zh-CN"/>
        </w:rPr>
        <w:t xml:space="preserve">Η ασφάλεια του υποδόριου </w:t>
      </w:r>
      <w:r w:rsidR="005C1AAA">
        <w:rPr>
          <w:szCs w:val="22"/>
          <w:lang w:val="en-GB"/>
        </w:rPr>
        <w:t>tocilizumab</w:t>
      </w:r>
      <w:r w:rsidR="005C1AAA" w:rsidRPr="00D94BB3" w:rsidDel="005C1AAA">
        <w:rPr>
          <w:rFonts w:eastAsia="Verdana"/>
          <w:szCs w:val="22"/>
          <w:lang w:val="el-GR" w:eastAsia="zh-CN"/>
        </w:rPr>
        <w:t xml:space="preserve"> </w:t>
      </w:r>
      <w:r w:rsidRPr="009011F9">
        <w:rPr>
          <w:rFonts w:eastAsia="Verdana"/>
          <w:szCs w:val="22"/>
          <w:lang w:val="el-GR" w:eastAsia="zh-CN"/>
        </w:rPr>
        <w:t xml:space="preserve">έχει μελετηθεί σε μία </w:t>
      </w:r>
      <w:del w:id="1712" w:author="Author" w:date="2025-04-23T09:36:00Z">
        <w:r w:rsidRPr="009011F9" w:rsidDel="002137AC">
          <w:rPr>
            <w:rFonts w:eastAsia="Verdana"/>
            <w:szCs w:val="22"/>
            <w:lang w:val="el-GR" w:eastAsia="zh-CN"/>
          </w:rPr>
          <w:delText>μελέτη</w:delText>
        </w:r>
      </w:del>
      <w:ins w:id="1713" w:author="Author" w:date="2025-04-23T09:36:00Z">
        <w:r w:rsidR="002137AC">
          <w:rPr>
            <w:rFonts w:eastAsia="Verdana"/>
            <w:szCs w:val="22"/>
            <w:lang w:val="el-GR" w:eastAsia="zh-CN"/>
          </w:rPr>
          <w:t>δοκιμή</w:t>
        </w:r>
      </w:ins>
      <w:r w:rsidRPr="009011F9">
        <w:rPr>
          <w:rFonts w:eastAsia="Verdana"/>
          <w:szCs w:val="22"/>
          <w:lang w:val="el-GR" w:eastAsia="zh-CN"/>
        </w:rPr>
        <w:t xml:space="preserve"> Φάσης </w:t>
      </w:r>
      <w:r w:rsidRPr="009011F9">
        <w:rPr>
          <w:rFonts w:eastAsia="Verdana"/>
          <w:szCs w:val="22"/>
          <w:lang w:eastAsia="zh-CN"/>
        </w:rPr>
        <w:t>III</w:t>
      </w:r>
      <w:r w:rsidRPr="009011F9">
        <w:rPr>
          <w:rFonts w:eastAsia="Verdana"/>
          <w:szCs w:val="22"/>
          <w:lang w:val="el-GR" w:eastAsia="zh-CN"/>
        </w:rPr>
        <w:t xml:space="preserve"> (</w:t>
      </w:r>
      <w:r w:rsidRPr="009011F9">
        <w:rPr>
          <w:rFonts w:eastAsia="Verdana"/>
          <w:szCs w:val="22"/>
          <w:lang w:eastAsia="zh-CN"/>
        </w:rPr>
        <w:t>WA</w:t>
      </w:r>
      <w:r w:rsidRPr="009011F9">
        <w:rPr>
          <w:rFonts w:eastAsia="Verdana"/>
          <w:szCs w:val="22"/>
          <w:lang w:val="el-GR" w:eastAsia="zh-CN"/>
        </w:rPr>
        <w:t xml:space="preserve">28119) με 251 </w:t>
      </w:r>
      <w:r w:rsidRPr="009011F9">
        <w:rPr>
          <w:lang w:val="el-GR"/>
        </w:rPr>
        <w:t>ασθενείς με γιγαντοκυτταρική αρτηρίτιδα</w:t>
      </w:r>
      <w:r w:rsidRPr="009011F9">
        <w:rPr>
          <w:rFonts w:eastAsia="Verdana"/>
          <w:szCs w:val="22"/>
          <w:lang w:val="el-GR" w:eastAsia="zh-CN"/>
        </w:rPr>
        <w:t xml:space="preserve">. Η συνολική διάρκεια των ετών ασθενών σε ολόκληρο τον πληθυσμό έκθεσης στο </w:t>
      </w:r>
      <w:r w:rsidR="005C1AAA">
        <w:rPr>
          <w:szCs w:val="22"/>
          <w:lang w:val="en-GB"/>
        </w:rPr>
        <w:t>tocilizumab</w:t>
      </w:r>
      <w:r w:rsidR="005C1AAA" w:rsidRPr="00D94BB3" w:rsidDel="005C1AAA">
        <w:rPr>
          <w:rFonts w:eastAsia="Verdana"/>
          <w:szCs w:val="22"/>
          <w:lang w:val="el-GR" w:eastAsia="zh-CN"/>
        </w:rPr>
        <w:t xml:space="preserve"> </w:t>
      </w:r>
      <w:r w:rsidRPr="009011F9">
        <w:rPr>
          <w:rFonts w:eastAsia="Verdana"/>
          <w:szCs w:val="22"/>
          <w:lang w:val="el-GR" w:eastAsia="zh-CN"/>
        </w:rPr>
        <w:t xml:space="preserve">ήταν 138,5 έτη ασθενών κατά τη 12μηνη διπλά τυφλή, ελεγχόμενη με εικονικό φάρμακο φάση της </w:t>
      </w:r>
      <w:del w:id="1714" w:author="Author" w:date="2025-04-23T09:36:00Z">
        <w:r w:rsidRPr="009011F9" w:rsidDel="002137AC">
          <w:rPr>
            <w:rFonts w:eastAsia="Verdana"/>
            <w:szCs w:val="22"/>
            <w:lang w:val="el-GR" w:eastAsia="zh-CN"/>
          </w:rPr>
          <w:delText>μελέτης</w:delText>
        </w:r>
      </w:del>
      <w:ins w:id="1715" w:author="Author" w:date="2025-04-23T09:36:00Z">
        <w:r w:rsidR="002137AC">
          <w:rPr>
            <w:rFonts w:eastAsia="Verdana"/>
            <w:szCs w:val="22"/>
            <w:lang w:val="el-GR" w:eastAsia="zh-CN"/>
          </w:rPr>
          <w:t>δοκιμής</w:t>
        </w:r>
      </w:ins>
      <w:r w:rsidRPr="009011F9">
        <w:rPr>
          <w:rFonts w:eastAsia="Verdana"/>
          <w:szCs w:val="22"/>
          <w:lang w:val="el-GR" w:eastAsia="zh-CN"/>
        </w:rPr>
        <w:t xml:space="preserve">. Το συνολικό προφίλ ασφάλειας που παρατηρήθηκε στις ομάδες θεραπείας </w:t>
      </w:r>
      <w:r w:rsidRPr="009011F9">
        <w:rPr>
          <w:lang w:val="el-GR"/>
        </w:rPr>
        <w:t xml:space="preserve">ήταν συνεπές με το γνωστό προφίλ ασφάλειας του </w:t>
      </w:r>
      <w:r w:rsidR="005C1AAA">
        <w:rPr>
          <w:szCs w:val="22"/>
          <w:lang w:val="en-GB"/>
        </w:rPr>
        <w:t>tocilizumab</w:t>
      </w:r>
      <w:r w:rsidR="005C1AAA" w:rsidRPr="00D94BB3" w:rsidDel="005C1AAA">
        <w:rPr>
          <w:rFonts w:eastAsia="Verdana"/>
          <w:szCs w:val="22"/>
          <w:lang w:val="el-GR" w:eastAsia="zh-CN"/>
        </w:rPr>
        <w:t xml:space="preserve"> </w:t>
      </w:r>
      <w:r w:rsidRPr="009011F9">
        <w:rPr>
          <w:lang w:val="el-GR"/>
        </w:rPr>
        <w:t>(βλέπε Πίνακα 1).</w:t>
      </w:r>
    </w:p>
    <w:p w14:paraId="39877BE6" w14:textId="77777777" w:rsidR="006659DF" w:rsidRPr="009011F9" w:rsidRDefault="006659DF" w:rsidP="006659DF">
      <w:pPr>
        <w:autoSpaceDE w:val="0"/>
        <w:autoSpaceDN w:val="0"/>
        <w:adjustRightInd w:val="0"/>
        <w:rPr>
          <w:rFonts w:eastAsia="Verdana"/>
          <w:szCs w:val="22"/>
          <w:u w:val="single"/>
          <w:lang w:val="el-GR" w:eastAsia="zh-CN"/>
        </w:rPr>
      </w:pPr>
    </w:p>
    <w:p w14:paraId="1DA8FF33" w14:textId="77777777" w:rsidR="006659DF" w:rsidRPr="00D94BB3" w:rsidRDefault="006659DF" w:rsidP="006659DF">
      <w:pPr>
        <w:rPr>
          <w:i/>
          <w:u w:val="single"/>
          <w:lang w:val="el-GR" w:eastAsia="de-DE"/>
        </w:rPr>
      </w:pPr>
      <w:r w:rsidRPr="00D94BB3">
        <w:rPr>
          <w:i/>
          <w:u w:val="single"/>
          <w:lang w:val="el-GR" w:eastAsia="de-DE"/>
        </w:rPr>
        <w:t>Λοιμώξεις</w:t>
      </w:r>
    </w:p>
    <w:p w14:paraId="7752F66E" w14:textId="04BDE38B" w:rsidR="006659DF" w:rsidRPr="009011F9" w:rsidRDefault="006659DF" w:rsidP="006659DF">
      <w:pPr>
        <w:rPr>
          <w:lang w:val="el-GR" w:eastAsia="de-DE"/>
        </w:rPr>
      </w:pPr>
      <w:r w:rsidRPr="009011F9">
        <w:rPr>
          <w:lang w:val="el-GR" w:eastAsia="de-DE"/>
        </w:rPr>
        <w:t xml:space="preserve">Το ποσοστό των συμβάντων λοίμωξης/σοβαρής λοίμωξης ήταν ισοσκελισμένο ανάμεσα στην ομάδα του εβδομαδιαίου </w:t>
      </w:r>
      <w:r w:rsidR="009E5158">
        <w:rPr>
          <w:szCs w:val="22"/>
          <w:lang w:val="en-GB"/>
        </w:rPr>
        <w:t>tocilizumab</w:t>
      </w:r>
      <w:r w:rsidR="009E5158" w:rsidRPr="00D94BB3" w:rsidDel="009E5158">
        <w:rPr>
          <w:lang w:val="el-GR" w:eastAsia="de-DE"/>
        </w:rPr>
        <w:t xml:space="preserve"> </w:t>
      </w:r>
      <w:r w:rsidRPr="009011F9">
        <w:rPr>
          <w:lang w:val="el-GR" w:eastAsia="de-DE"/>
        </w:rPr>
        <w:t xml:space="preserve">(200,2/9,7 συμβάντα ανά 100 έτη ασθενών) έναντι των ομάδων που έλαβαν   είτε εικονικό φάρμακο σε συνδυασμό με πρεδνιζόνη σε  σταδιακή μείωση  για  26 εβδομάδες (156,0/4,2 συμβάντα ανά 100 έτη ασθενών)  είτε εικονικό φάρμακο σε συνδυασμό με πρεδνιζόνη σε  σταδιακή μείωση για 52 εβδομάδες (210,2/12,5 συμβάντα ανά 100 έτη ασθενών).  </w:t>
      </w:r>
    </w:p>
    <w:p w14:paraId="44C4CEED" w14:textId="77777777" w:rsidR="006659DF" w:rsidRPr="009011F9" w:rsidRDefault="006659DF" w:rsidP="006659DF">
      <w:pPr>
        <w:rPr>
          <w:b/>
          <w:lang w:val="el-GR" w:eastAsia="de-DE"/>
        </w:rPr>
      </w:pPr>
    </w:p>
    <w:p w14:paraId="4D432267" w14:textId="03CEF47C" w:rsidR="006659DF" w:rsidRPr="00D94BB3" w:rsidRDefault="006659DF" w:rsidP="006659DF">
      <w:pPr>
        <w:spacing w:line="280" w:lineRule="atLeast"/>
        <w:jc w:val="both"/>
        <w:rPr>
          <w:szCs w:val="22"/>
          <w:u w:val="single"/>
          <w:lang w:val="el-GR" w:eastAsia="de-DE"/>
        </w:rPr>
      </w:pPr>
      <w:r w:rsidRPr="00D94BB3">
        <w:rPr>
          <w:i/>
          <w:u w:val="single"/>
          <w:lang w:val="el-GR"/>
        </w:rPr>
        <w:t>Αντιδράσεις στη θέση της ένεσης</w:t>
      </w:r>
    </w:p>
    <w:p w14:paraId="238BAE20" w14:textId="7B79E812" w:rsidR="006659DF" w:rsidRPr="009011F9" w:rsidRDefault="006659DF" w:rsidP="006659DF">
      <w:pPr>
        <w:rPr>
          <w:lang w:val="el-GR" w:eastAsia="de-DE"/>
        </w:rPr>
      </w:pPr>
      <w:r w:rsidRPr="009011F9">
        <w:rPr>
          <w:lang w:val="el-GR" w:eastAsia="de-DE"/>
        </w:rPr>
        <w:t xml:space="preserve">Στην ομάδα του εβδομαδιαίου υποδόριου </w:t>
      </w:r>
      <w:r w:rsidR="009E5158">
        <w:rPr>
          <w:szCs w:val="22"/>
          <w:lang w:val="en-GB"/>
        </w:rPr>
        <w:t>tocilizumab</w:t>
      </w:r>
      <w:r w:rsidRPr="009011F9">
        <w:rPr>
          <w:lang w:val="el-GR" w:eastAsia="de-DE"/>
        </w:rPr>
        <w:t>, συνολικά 6</w:t>
      </w:r>
      <w:ins w:id="1716" w:author="Author" w:date="2025-08-05T08:30:00Z">
        <w:r w:rsidR="003D4E99">
          <w:rPr>
            <w:lang w:eastAsia="de-DE"/>
          </w:rPr>
          <w:t> </w:t>
        </w:r>
      </w:ins>
      <w:r w:rsidRPr="009011F9">
        <w:rPr>
          <w:lang w:val="el-GR" w:eastAsia="de-DE"/>
        </w:rPr>
        <w:t>% (6/100) των ασθενών ανέφερε ανεπιθύμητη αντίδραση που σημειώθηκε στη θέση της υποδόριας ένεσης. Δεν αναφέρθηκε σοβαρή αντίδραση στη θέση της ένεσης ως σοβαρό ανεπιθύμητο συμβάν ή που να έχρηζε διακοπής της θεραπείας.</w:t>
      </w:r>
    </w:p>
    <w:p w14:paraId="40A3B9E5" w14:textId="77777777" w:rsidR="006659DF" w:rsidRPr="009011F9" w:rsidRDefault="006659DF" w:rsidP="006659DF">
      <w:pPr>
        <w:rPr>
          <w:lang w:val="el-GR" w:eastAsia="de-DE"/>
        </w:rPr>
      </w:pPr>
    </w:p>
    <w:p w14:paraId="641F6FD7" w14:textId="77777777" w:rsidR="006659DF" w:rsidRPr="00D94BB3" w:rsidRDefault="006659DF" w:rsidP="00F9750C">
      <w:pPr>
        <w:keepNext/>
        <w:keepLines/>
        <w:spacing w:line="280" w:lineRule="atLeast"/>
        <w:jc w:val="both"/>
        <w:rPr>
          <w:i/>
          <w:szCs w:val="22"/>
          <w:u w:val="single"/>
          <w:lang w:val="el-GR" w:eastAsia="de-DE"/>
        </w:rPr>
      </w:pPr>
      <w:r w:rsidRPr="00D94BB3">
        <w:rPr>
          <w:i/>
          <w:szCs w:val="22"/>
          <w:u w:val="single"/>
          <w:lang w:val="el-GR" w:eastAsia="de-DE"/>
        </w:rPr>
        <w:t>Ανοσογονικότητα</w:t>
      </w:r>
    </w:p>
    <w:p w14:paraId="2512694B" w14:textId="428EB1EE" w:rsidR="006659DF" w:rsidRDefault="006659DF" w:rsidP="00F9750C">
      <w:pPr>
        <w:keepNext/>
        <w:keepLines/>
        <w:rPr>
          <w:lang w:val="el-GR" w:eastAsia="de-DE"/>
        </w:rPr>
      </w:pPr>
      <w:r w:rsidRPr="009011F9">
        <w:rPr>
          <w:lang w:val="el-GR" w:eastAsia="de-DE"/>
        </w:rPr>
        <w:t xml:space="preserve">Στην ομάδα του εβδομαδιαίου υποδόριου </w:t>
      </w:r>
      <w:r w:rsidR="003316DD">
        <w:rPr>
          <w:szCs w:val="22"/>
          <w:lang w:val="en-GB"/>
        </w:rPr>
        <w:t>tocilizumab</w:t>
      </w:r>
      <w:r w:rsidRPr="009011F9">
        <w:rPr>
          <w:lang w:val="el-GR" w:eastAsia="de-DE"/>
        </w:rPr>
        <w:t>, ένας ασθενής (1,1</w:t>
      </w:r>
      <w:ins w:id="1717" w:author="Author" w:date="2025-08-05T08:30:00Z">
        <w:r w:rsidR="003D4E99">
          <w:rPr>
            <w:lang w:eastAsia="de-DE"/>
          </w:rPr>
          <w:t> </w:t>
        </w:r>
      </w:ins>
      <w:r w:rsidRPr="009011F9">
        <w:rPr>
          <w:lang w:val="el-GR" w:eastAsia="de-DE"/>
        </w:rPr>
        <w:t xml:space="preserve">%, 1/95) ανέπτυξε </w:t>
      </w:r>
      <w:r w:rsidRPr="009011F9">
        <w:rPr>
          <w:lang w:val="el-GR"/>
        </w:rPr>
        <w:t>θετικά εξουδετερωτικά αντισώματα έναντι του</w:t>
      </w:r>
      <w:r w:rsidRPr="009011F9">
        <w:rPr>
          <w:lang w:val="el-GR" w:eastAsia="de-DE"/>
        </w:rPr>
        <w:t xml:space="preserve"> </w:t>
      </w:r>
      <w:r w:rsidR="00141C64">
        <w:rPr>
          <w:szCs w:val="22"/>
          <w:lang w:val="en-GB"/>
        </w:rPr>
        <w:t>tocilizumab</w:t>
      </w:r>
      <w:r w:rsidRPr="009011F9">
        <w:rPr>
          <w:lang w:val="el-GR" w:eastAsia="de-DE"/>
        </w:rPr>
        <w:t xml:space="preserve">, αν και όχι του ισοτύπου </w:t>
      </w:r>
      <w:r w:rsidRPr="009011F9">
        <w:rPr>
          <w:lang w:val="en-GB" w:eastAsia="de-DE"/>
        </w:rPr>
        <w:t>IgE</w:t>
      </w:r>
      <w:r w:rsidRPr="009011F9">
        <w:rPr>
          <w:lang w:val="el-GR" w:eastAsia="de-DE"/>
        </w:rPr>
        <w:t>. Αυτός ο ασθενής δεν ανέπτυξε αντίδραση υπερευαισθησίας ή αντίδραση στη θέση της ένεσης.</w:t>
      </w:r>
    </w:p>
    <w:p w14:paraId="6D05E66D" w14:textId="77777777" w:rsidR="0069766E" w:rsidRPr="009011F9" w:rsidRDefault="0069766E" w:rsidP="00F9750C">
      <w:pPr>
        <w:keepNext/>
        <w:keepLines/>
        <w:rPr>
          <w:lang w:val="el-GR" w:eastAsia="de-DE"/>
        </w:rPr>
      </w:pPr>
    </w:p>
    <w:p w14:paraId="39267017" w14:textId="77777777" w:rsidR="006659DF" w:rsidRPr="00D94BB3" w:rsidRDefault="006659DF" w:rsidP="00F9750C">
      <w:pPr>
        <w:keepNext/>
        <w:keepLines/>
        <w:autoSpaceDE w:val="0"/>
        <w:autoSpaceDN w:val="0"/>
        <w:adjustRightInd w:val="0"/>
        <w:rPr>
          <w:rFonts w:eastAsia="Verdana"/>
          <w:szCs w:val="22"/>
          <w:u w:val="single"/>
          <w:lang w:val="el-GR" w:eastAsia="zh-CN"/>
        </w:rPr>
      </w:pPr>
      <w:r w:rsidRPr="00D94BB3">
        <w:rPr>
          <w:i/>
          <w:szCs w:val="22"/>
          <w:u w:val="single"/>
          <w:lang w:val="el-GR"/>
        </w:rPr>
        <w:t>Ουδετερόφιλα</w:t>
      </w:r>
    </w:p>
    <w:p w14:paraId="12A6E1AC" w14:textId="48EDEDEA" w:rsidR="006659DF" w:rsidRPr="009011F9" w:rsidRDefault="006659DF" w:rsidP="00F9750C">
      <w:pPr>
        <w:keepNext/>
        <w:keepLines/>
        <w:spacing w:line="0" w:lineRule="atLeast"/>
        <w:rPr>
          <w:szCs w:val="22"/>
          <w:lang w:val="el-GR" w:eastAsia="de-DE"/>
        </w:rPr>
      </w:pPr>
      <w:r w:rsidRPr="009011F9">
        <w:rPr>
          <w:lang w:val="el-GR"/>
        </w:rPr>
        <w:t>Κατά τον εργαστηριακό έλεγχο παρακολούθησης ρουτίνας στην ελεγχόμενη κλινική μελέτη διάρκειας 12 μηνών του</w:t>
      </w:r>
      <w:r w:rsidRPr="009011F9">
        <w:rPr>
          <w:szCs w:val="22"/>
          <w:lang w:val="el-GR" w:eastAsia="de-DE"/>
        </w:rPr>
        <w:t xml:space="preserve"> </w:t>
      </w:r>
      <w:r w:rsidR="004654C5">
        <w:rPr>
          <w:szCs w:val="22"/>
          <w:lang w:val="en-GB"/>
        </w:rPr>
        <w:t>tocilizumab</w:t>
      </w:r>
      <w:r w:rsidRPr="009011F9">
        <w:rPr>
          <w:szCs w:val="22"/>
          <w:lang w:val="el-GR" w:eastAsia="de-DE"/>
        </w:rPr>
        <w:t xml:space="preserve">, </w:t>
      </w:r>
      <w:r w:rsidRPr="009011F9">
        <w:rPr>
          <w:lang w:val="el-GR"/>
        </w:rPr>
        <w:t>μείωση στον αριθμό των ουδετεροφίλων κάτω από</w:t>
      </w:r>
      <w:r w:rsidRPr="009011F9">
        <w:rPr>
          <w:szCs w:val="22"/>
          <w:lang w:val="el-GR" w:eastAsia="de-DE"/>
        </w:rPr>
        <w:t xml:space="preserve"> 1 × 10</w:t>
      </w:r>
      <w:r w:rsidRPr="009011F9">
        <w:rPr>
          <w:szCs w:val="22"/>
          <w:vertAlign w:val="superscript"/>
          <w:lang w:val="el-GR" w:eastAsia="de-DE"/>
        </w:rPr>
        <w:t>9</w:t>
      </w:r>
      <w:r w:rsidRPr="009011F9">
        <w:rPr>
          <w:szCs w:val="22"/>
          <w:lang w:val="el-GR" w:eastAsia="de-DE"/>
        </w:rPr>
        <w:t>/</w:t>
      </w:r>
      <w:r w:rsidRPr="009011F9">
        <w:rPr>
          <w:szCs w:val="22"/>
          <w:lang w:eastAsia="de-DE"/>
        </w:rPr>
        <w:t>L</w:t>
      </w:r>
      <w:r w:rsidRPr="009011F9">
        <w:rPr>
          <w:szCs w:val="22"/>
          <w:lang w:val="el-GR" w:eastAsia="de-DE"/>
        </w:rPr>
        <w:t xml:space="preserve"> σημειώθηκε σε 4</w:t>
      </w:r>
      <w:ins w:id="1718" w:author="Author" w:date="2025-08-05T08:30:00Z">
        <w:r w:rsidR="003D4E99">
          <w:rPr>
            <w:szCs w:val="22"/>
            <w:lang w:val="el-GR" w:eastAsia="de-DE"/>
          </w:rPr>
          <w:t> </w:t>
        </w:r>
      </w:ins>
      <w:r w:rsidRPr="009011F9">
        <w:rPr>
          <w:szCs w:val="22"/>
          <w:lang w:val="el-GR" w:eastAsia="de-DE"/>
        </w:rPr>
        <w:t xml:space="preserve">% των ασθενών </w:t>
      </w:r>
      <w:r w:rsidRPr="009011F9">
        <w:rPr>
          <w:lang w:val="el-GR" w:eastAsia="de-DE"/>
        </w:rPr>
        <w:t xml:space="preserve">στην ομάδα του εβδομαδιαίου υποδόριου </w:t>
      </w:r>
      <w:r w:rsidR="00D37666">
        <w:rPr>
          <w:szCs w:val="22"/>
          <w:lang w:val="en-GB"/>
        </w:rPr>
        <w:t>tocilizumab</w:t>
      </w:r>
      <w:r w:rsidRPr="009011F9">
        <w:rPr>
          <w:szCs w:val="22"/>
          <w:lang w:val="el-GR" w:eastAsia="de-DE"/>
        </w:rPr>
        <w:t xml:space="preserve">. Αυτό δεν παρατηρήθηκε σε καμία από τις ομάδες του εικονικού φαρμάκου σε συνδυασμό με πρεδνιζόνη υπό  </w:t>
      </w:r>
      <w:r w:rsidRPr="009011F9">
        <w:rPr>
          <w:lang w:val="el-GR" w:eastAsia="de-DE"/>
        </w:rPr>
        <w:t>σταδιακή μείωση</w:t>
      </w:r>
      <w:r w:rsidRPr="009011F9">
        <w:rPr>
          <w:szCs w:val="22"/>
          <w:lang w:val="el-GR" w:eastAsia="de-DE"/>
        </w:rPr>
        <w:t>.</w:t>
      </w:r>
    </w:p>
    <w:p w14:paraId="272C499E" w14:textId="77777777" w:rsidR="006659DF" w:rsidRPr="009011F9" w:rsidRDefault="006659DF" w:rsidP="00F9750C">
      <w:pPr>
        <w:keepNext/>
        <w:keepLines/>
        <w:spacing w:line="0" w:lineRule="atLeast"/>
        <w:rPr>
          <w:szCs w:val="22"/>
          <w:lang w:val="el-GR" w:eastAsia="de-DE"/>
        </w:rPr>
      </w:pPr>
    </w:p>
    <w:p w14:paraId="69110CD6" w14:textId="77777777" w:rsidR="006659DF" w:rsidRPr="00D94BB3" w:rsidRDefault="006659DF" w:rsidP="00F9750C">
      <w:pPr>
        <w:keepNext/>
        <w:keepLines/>
        <w:spacing w:line="0" w:lineRule="atLeast"/>
        <w:rPr>
          <w:i/>
          <w:szCs w:val="22"/>
          <w:u w:val="single"/>
          <w:lang w:val="el-GR" w:eastAsia="de-DE"/>
        </w:rPr>
      </w:pPr>
      <w:r w:rsidRPr="00D94BB3">
        <w:rPr>
          <w:i/>
          <w:szCs w:val="22"/>
          <w:u w:val="single"/>
          <w:lang w:val="el-GR" w:eastAsia="de-DE"/>
        </w:rPr>
        <w:t>Αιμοπετάλια</w:t>
      </w:r>
    </w:p>
    <w:p w14:paraId="4E2650CC" w14:textId="27CEB52D" w:rsidR="006659DF" w:rsidRPr="009011F9" w:rsidRDefault="006659DF" w:rsidP="00F9750C">
      <w:pPr>
        <w:keepNext/>
        <w:keepLines/>
        <w:spacing w:line="0" w:lineRule="atLeast"/>
        <w:rPr>
          <w:szCs w:val="22"/>
          <w:lang w:val="el-GR" w:eastAsia="de-DE"/>
        </w:rPr>
      </w:pPr>
      <w:r w:rsidRPr="009011F9">
        <w:rPr>
          <w:lang w:val="el-GR"/>
        </w:rPr>
        <w:t>Κατά τον εργαστηριακό έλεγχο παρακολούθησης ρουτίνας στην ελεγχόμενη κλινική μελέτη διάρκειας 12 μηνών του</w:t>
      </w:r>
      <w:r w:rsidRPr="009011F9">
        <w:rPr>
          <w:szCs w:val="22"/>
          <w:lang w:val="el-GR" w:eastAsia="de-DE"/>
        </w:rPr>
        <w:t xml:space="preserve"> </w:t>
      </w:r>
      <w:r w:rsidR="00D37666">
        <w:rPr>
          <w:szCs w:val="22"/>
          <w:lang w:val="en-GB"/>
        </w:rPr>
        <w:t>tocilizumab</w:t>
      </w:r>
      <w:r w:rsidRPr="009011F9">
        <w:rPr>
          <w:szCs w:val="22"/>
          <w:lang w:val="el-GR" w:eastAsia="de-DE"/>
        </w:rPr>
        <w:t>, ένας ασθενής (1</w:t>
      </w:r>
      <w:ins w:id="1719" w:author="Author" w:date="2025-08-05T08:30:00Z">
        <w:r w:rsidR="003D4E99">
          <w:rPr>
            <w:szCs w:val="22"/>
            <w:lang w:val="el-GR" w:eastAsia="de-DE"/>
          </w:rPr>
          <w:t> </w:t>
        </w:r>
      </w:ins>
      <w:r w:rsidRPr="009011F9">
        <w:rPr>
          <w:szCs w:val="22"/>
          <w:lang w:val="el-GR" w:eastAsia="de-DE"/>
        </w:rPr>
        <w:t xml:space="preserve">%, 1/100) </w:t>
      </w:r>
      <w:r w:rsidRPr="009011F9">
        <w:rPr>
          <w:lang w:val="el-GR" w:eastAsia="de-DE"/>
        </w:rPr>
        <w:t xml:space="preserve">στην ομάδα της εβδομαδιαίας υποδόριας χορήγησης </w:t>
      </w:r>
      <w:r w:rsidR="00D37666">
        <w:rPr>
          <w:szCs w:val="22"/>
          <w:lang w:val="en-GB"/>
        </w:rPr>
        <w:t>tocilizumab</w:t>
      </w:r>
      <w:r w:rsidR="00D37666" w:rsidRPr="009011F9" w:rsidDel="00D37666">
        <w:rPr>
          <w:lang w:val="el-GR" w:eastAsia="de-DE"/>
        </w:rPr>
        <w:t xml:space="preserve"> </w:t>
      </w:r>
      <w:r w:rsidRPr="009011F9">
        <w:rPr>
          <w:szCs w:val="22"/>
          <w:lang w:val="el-GR" w:eastAsia="de-DE"/>
        </w:rPr>
        <w:t xml:space="preserve">εμφάνισε ένα επεισόδιο  παροδικής μείωσης του αριθμού των αιμοπεταλίων σε </w:t>
      </w:r>
      <w:r w:rsidR="006244F0">
        <w:rPr>
          <w:szCs w:val="22"/>
          <w:lang w:val="el-GR" w:eastAsia="de-DE"/>
        </w:rPr>
        <w:t>&lt;</w:t>
      </w:r>
      <w:r w:rsidRPr="009011F9">
        <w:rPr>
          <w:szCs w:val="22"/>
          <w:lang w:val="el-GR" w:eastAsia="de-DE"/>
        </w:rPr>
        <w:t>100 × 10</w:t>
      </w:r>
      <w:r w:rsidRPr="009011F9">
        <w:rPr>
          <w:szCs w:val="22"/>
          <w:vertAlign w:val="superscript"/>
          <w:lang w:val="el-GR" w:eastAsia="de-DE"/>
        </w:rPr>
        <w:t>3</w:t>
      </w:r>
      <w:r w:rsidRPr="009011F9">
        <w:rPr>
          <w:szCs w:val="22"/>
          <w:lang w:val="el-GR" w:eastAsia="de-DE"/>
        </w:rPr>
        <w:t> / μ</w:t>
      </w:r>
      <w:r w:rsidRPr="009011F9">
        <w:rPr>
          <w:szCs w:val="22"/>
          <w:lang w:eastAsia="de-DE"/>
        </w:rPr>
        <w:t>L</w:t>
      </w:r>
      <w:r w:rsidRPr="009011F9">
        <w:rPr>
          <w:szCs w:val="22"/>
          <w:lang w:val="el-GR" w:eastAsia="de-DE"/>
        </w:rPr>
        <w:t xml:space="preserve"> χωρίς σχετιζόμενα αιμορραγικά συμβάντα. Δεν παρατηρήθηκε μείωση στον αριθμό των αιμοπεταλίων κάτω από 100 × 10</w:t>
      </w:r>
      <w:r w:rsidRPr="009011F9">
        <w:rPr>
          <w:szCs w:val="22"/>
          <w:vertAlign w:val="superscript"/>
          <w:lang w:val="el-GR" w:eastAsia="de-DE"/>
        </w:rPr>
        <w:t>3</w:t>
      </w:r>
      <w:r w:rsidRPr="009011F9">
        <w:rPr>
          <w:szCs w:val="22"/>
          <w:lang w:val="el-GR" w:eastAsia="de-DE"/>
        </w:rPr>
        <w:t> / μ</w:t>
      </w:r>
      <w:r w:rsidRPr="009011F9">
        <w:rPr>
          <w:szCs w:val="22"/>
          <w:lang w:eastAsia="de-DE"/>
        </w:rPr>
        <w:t>L</w:t>
      </w:r>
      <w:r w:rsidRPr="009011F9">
        <w:rPr>
          <w:szCs w:val="22"/>
          <w:lang w:val="el-GR" w:eastAsia="de-DE"/>
        </w:rPr>
        <w:t xml:space="preserve"> σε οποιαδήποτε από τις ομάδες του εικονικού φαρμάκου σε συνδυασμό με πρεδνιζόνη υπό σταδιακή μείωση.</w:t>
      </w:r>
    </w:p>
    <w:p w14:paraId="2EF680E5" w14:textId="77777777" w:rsidR="006659DF" w:rsidRPr="00D94BB3" w:rsidRDefault="006659DF" w:rsidP="006659DF">
      <w:pPr>
        <w:spacing w:line="0" w:lineRule="atLeast"/>
        <w:rPr>
          <w:szCs w:val="22"/>
          <w:u w:val="single"/>
          <w:lang w:val="el-GR" w:eastAsia="de-DE"/>
        </w:rPr>
      </w:pPr>
    </w:p>
    <w:p w14:paraId="41BBA26A" w14:textId="77777777" w:rsidR="006659DF" w:rsidRPr="00D94BB3" w:rsidRDefault="006659DF" w:rsidP="006659DF">
      <w:pPr>
        <w:rPr>
          <w:i/>
          <w:szCs w:val="22"/>
          <w:u w:val="single"/>
          <w:lang w:val="el-GR"/>
        </w:rPr>
      </w:pPr>
      <w:r w:rsidRPr="00D94BB3">
        <w:rPr>
          <w:i/>
          <w:u w:val="single"/>
          <w:lang w:val="el-GR"/>
        </w:rPr>
        <w:t>Αυξήσεις ηπατικών τρανσαμινασών</w:t>
      </w:r>
    </w:p>
    <w:p w14:paraId="56529273" w14:textId="49E93B4A" w:rsidR="006659DF" w:rsidRPr="009011F9" w:rsidRDefault="006659DF" w:rsidP="006659DF">
      <w:pPr>
        <w:autoSpaceDE w:val="0"/>
        <w:autoSpaceDN w:val="0"/>
        <w:adjustRightInd w:val="0"/>
        <w:rPr>
          <w:szCs w:val="22"/>
          <w:lang w:val="el-GR" w:eastAsia="de-DE"/>
        </w:rPr>
      </w:pPr>
      <w:r w:rsidRPr="009011F9">
        <w:rPr>
          <w:lang w:val="el-GR"/>
        </w:rPr>
        <w:t>Κατά τον εργαστηριακό έλεγχο παρακολούθησης ρουτίνας στην ελεγχόμενη κλινική μελέτη διάρκειας 12 μηνών του</w:t>
      </w:r>
      <w:r w:rsidRPr="009011F9">
        <w:rPr>
          <w:szCs w:val="22"/>
          <w:lang w:val="el-GR" w:eastAsia="de-DE"/>
        </w:rPr>
        <w:t xml:space="preserve"> </w:t>
      </w:r>
      <w:r w:rsidR="009A1701">
        <w:rPr>
          <w:szCs w:val="22"/>
          <w:lang w:val="en-GB"/>
        </w:rPr>
        <w:t>tocilizumab</w:t>
      </w:r>
      <w:r w:rsidRPr="009011F9">
        <w:rPr>
          <w:szCs w:val="22"/>
          <w:lang w:val="el-GR" w:eastAsia="de-DE"/>
        </w:rPr>
        <w:t xml:space="preserve">, </w:t>
      </w:r>
      <w:r w:rsidRPr="009011F9">
        <w:rPr>
          <w:lang w:val="el-GR"/>
        </w:rPr>
        <w:t>παρατηρήθηκε αύξηση στην</w:t>
      </w:r>
      <w:r w:rsidRPr="009011F9">
        <w:rPr>
          <w:szCs w:val="22"/>
          <w:lang w:val="el-GR" w:eastAsia="de-DE"/>
        </w:rPr>
        <w:t xml:space="preserve"> </w:t>
      </w:r>
      <w:r w:rsidRPr="009011F9">
        <w:rPr>
          <w:szCs w:val="22"/>
          <w:lang w:eastAsia="de-DE"/>
        </w:rPr>
        <w:t>ALT</w:t>
      </w:r>
      <w:r w:rsidRPr="009011F9">
        <w:rPr>
          <w:szCs w:val="22"/>
          <w:lang w:val="el-GR" w:eastAsia="de-DE"/>
        </w:rPr>
        <w:t xml:space="preserve"> </w:t>
      </w:r>
      <w:r w:rsidR="00EB3292">
        <w:rPr>
          <w:szCs w:val="22"/>
          <w:lang w:val="el-GR" w:eastAsia="de-DE"/>
        </w:rPr>
        <w:t>≥</w:t>
      </w:r>
      <w:r w:rsidRPr="009011F9">
        <w:rPr>
          <w:szCs w:val="22"/>
          <w:lang w:val="el-GR" w:eastAsia="de-DE"/>
        </w:rPr>
        <w:t>3</w:t>
      </w:r>
      <w:ins w:id="1720" w:author="Author" w:date="2025-08-05T10:10:00Z">
        <w:r w:rsidR="00F717EF">
          <w:rPr>
            <w:szCs w:val="22"/>
          </w:rPr>
          <w:t> </w:t>
        </w:r>
        <w:r w:rsidR="00F717EF" w:rsidRPr="00D94BB3">
          <w:rPr>
            <w:szCs w:val="22"/>
            <w:lang w:val="el-GR" w:eastAsia="de-DE"/>
          </w:rPr>
          <w:t>×</w:t>
        </w:r>
        <w:r w:rsidR="00F717EF">
          <w:rPr>
            <w:rFonts w:eastAsia="SimSun"/>
            <w:szCs w:val="22"/>
          </w:rPr>
          <w:t> </w:t>
        </w:r>
      </w:ins>
      <w:del w:id="1721" w:author="Author" w:date="2025-08-05T10:10:00Z">
        <w:r w:rsidRPr="009011F9" w:rsidDel="00F717EF">
          <w:rPr>
            <w:szCs w:val="22"/>
            <w:lang w:val="el-GR" w:eastAsia="de-DE"/>
          </w:rPr>
          <w:delText> </w:delText>
        </w:r>
        <w:r w:rsidR="00F21CA2" w:rsidRPr="00D94BB3" w:rsidDel="00F717EF">
          <w:rPr>
            <w:szCs w:val="22"/>
            <w:lang w:val="el-GR" w:eastAsia="de-DE"/>
          </w:rPr>
          <w:delText xml:space="preserve"> × </w:delText>
        </w:r>
        <w:r w:rsidRPr="009011F9" w:rsidDel="00F717EF">
          <w:rPr>
            <w:szCs w:val="22"/>
            <w:lang w:val="el-GR" w:eastAsia="de-DE"/>
          </w:rPr>
          <w:delText> </w:delText>
        </w:r>
      </w:del>
      <w:r w:rsidRPr="009011F9">
        <w:rPr>
          <w:szCs w:val="22"/>
          <w:lang w:eastAsia="de-DE"/>
        </w:rPr>
        <w:t>ULN</w:t>
      </w:r>
      <w:r w:rsidRPr="009011F9">
        <w:rPr>
          <w:szCs w:val="22"/>
          <w:lang w:val="el-GR" w:eastAsia="de-DE"/>
        </w:rPr>
        <w:t xml:space="preserve"> σε ποσοστό 3</w:t>
      </w:r>
      <w:ins w:id="1722" w:author="Author" w:date="2025-08-05T08:30:00Z">
        <w:r w:rsidR="003D4E99">
          <w:rPr>
            <w:szCs w:val="22"/>
            <w:lang w:val="el-GR" w:eastAsia="de-DE"/>
          </w:rPr>
          <w:t> </w:t>
        </w:r>
      </w:ins>
      <w:r w:rsidRPr="009011F9">
        <w:rPr>
          <w:szCs w:val="22"/>
          <w:lang w:val="el-GR" w:eastAsia="de-DE"/>
        </w:rPr>
        <w:t xml:space="preserve">% των ασθενών στην ομάδα της εβδομαδιαίας υποδόριας χορήγησης </w:t>
      </w:r>
      <w:r w:rsidR="009A1701">
        <w:rPr>
          <w:szCs w:val="22"/>
          <w:lang w:val="en-GB"/>
        </w:rPr>
        <w:t>tocilizumab</w:t>
      </w:r>
      <w:r w:rsidR="009A1701" w:rsidRPr="009011F9" w:rsidDel="009A1701">
        <w:rPr>
          <w:szCs w:val="22"/>
          <w:lang w:val="el-GR" w:eastAsia="de-DE"/>
        </w:rPr>
        <w:t xml:space="preserve"> </w:t>
      </w:r>
      <w:r w:rsidRPr="009011F9">
        <w:rPr>
          <w:szCs w:val="22"/>
          <w:lang w:val="el-GR" w:eastAsia="de-DE"/>
        </w:rPr>
        <w:t>συγκριτικά με ποσοστό 2</w:t>
      </w:r>
      <w:ins w:id="1723" w:author="Author" w:date="2025-08-05T08:30:00Z">
        <w:r w:rsidR="003D4E99">
          <w:rPr>
            <w:szCs w:val="22"/>
            <w:lang w:val="el-GR" w:eastAsia="de-DE"/>
          </w:rPr>
          <w:t> </w:t>
        </w:r>
      </w:ins>
      <w:r w:rsidRPr="009011F9">
        <w:rPr>
          <w:szCs w:val="22"/>
          <w:lang w:val="el-GR" w:eastAsia="de-DE"/>
        </w:rPr>
        <w:t>% στην ομάδα του εικονικού φαρμάκου σε συνδυασμό με σταδιακά μειούμενη πρεδνιζόνη για 52 εβδομάδε</w:t>
      </w:r>
      <w:r w:rsidRPr="009011F9">
        <w:rPr>
          <w:lang w:val="el-GR" w:eastAsia="de-DE"/>
        </w:rPr>
        <w:t>ς</w:t>
      </w:r>
      <w:r w:rsidRPr="009011F9">
        <w:rPr>
          <w:szCs w:val="22"/>
          <w:lang w:val="el-GR" w:eastAsia="de-DE"/>
        </w:rPr>
        <w:t xml:space="preserve"> και καμία αύξηση στην ομάδα του εικονικού φαρμάκου σε συνδυασμό με σταδιακά μειούμενη πρεδνιζόνη για 26 εβδομάδε</w:t>
      </w:r>
      <w:r w:rsidRPr="009011F9">
        <w:rPr>
          <w:lang w:val="el-GR" w:eastAsia="de-DE"/>
        </w:rPr>
        <w:t>ς</w:t>
      </w:r>
      <w:r w:rsidRPr="009011F9">
        <w:rPr>
          <w:szCs w:val="22"/>
          <w:lang w:val="el-GR" w:eastAsia="de-DE"/>
        </w:rPr>
        <w:t xml:space="preserve">. </w:t>
      </w:r>
      <w:r w:rsidRPr="009011F9">
        <w:rPr>
          <w:lang w:val="el-GR"/>
        </w:rPr>
        <w:t>Παρατηρήθηκε αύξηση στην</w:t>
      </w:r>
      <w:r w:rsidRPr="009011F9">
        <w:rPr>
          <w:szCs w:val="22"/>
          <w:lang w:val="el-GR" w:eastAsia="de-DE"/>
        </w:rPr>
        <w:t xml:space="preserve"> </w:t>
      </w:r>
      <w:r w:rsidRPr="009011F9">
        <w:rPr>
          <w:szCs w:val="22"/>
          <w:lang w:eastAsia="de-DE"/>
        </w:rPr>
        <w:t>AST</w:t>
      </w:r>
      <w:r w:rsidRPr="009011F9">
        <w:rPr>
          <w:szCs w:val="22"/>
          <w:lang w:val="el-GR" w:eastAsia="de-DE"/>
        </w:rPr>
        <w:t xml:space="preserve"> </w:t>
      </w:r>
      <w:r w:rsidR="00053A7E">
        <w:rPr>
          <w:szCs w:val="22"/>
          <w:lang w:val="el-GR" w:eastAsia="de-DE"/>
        </w:rPr>
        <w:t>&gt;</w:t>
      </w:r>
      <w:r w:rsidRPr="009011F9">
        <w:rPr>
          <w:szCs w:val="22"/>
          <w:lang w:val="el-GR" w:eastAsia="de-DE"/>
        </w:rPr>
        <w:t> 3 </w:t>
      </w:r>
      <w:r w:rsidRPr="009011F9">
        <w:rPr>
          <w:szCs w:val="22"/>
          <w:lang w:eastAsia="de-DE"/>
        </w:rPr>
        <w:t>ULN</w:t>
      </w:r>
      <w:r w:rsidRPr="009011F9">
        <w:rPr>
          <w:szCs w:val="22"/>
          <w:lang w:val="el-GR" w:eastAsia="de-DE"/>
        </w:rPr>
        <w:t xml:space="preserve"> σε ποσοστό 1</w:t>
      </w:r>
      <w:ins w:id="1724" w:author="Author" w:date="2025-08-05T08:30:00Z">
        <w:r w:rsidR="003D4E99">
          <w:rPr>
            <w:szCs w:val="22"/>
            <w:lang w:val="el-GR" w:eastAsia="de-DE"/>
          </w:rPr>
          <w:t> </w:t>
        </w:r>
      </w:ins>
      <w:r w:rsidRPr="009011F9">
        <w:rPr>
          <w:szCs w:val="22"/>
          <w:lang w:val="el-GR" w:eastAsia="de-DE"/>
        </w:rPr>
        <w:t xml:space="preserve">% των ασθενών </w:t>
      </w:r>
      <w:r w:rsidRPr="009011F9">
        <w:rPr>
          <w:lang w:val="el-GR" w:eastAsia="de-DE"/>
        </w:rPr>
        <w:t xml:space="preserve">στην ομάδα της εβδομαδιαίας υποδόριας χορήγησης </w:t>
      </w:r>
      <w:r w:rsidR="009A1701">
        <w:rPr>
          <w:szCs w:val="22"/>
          <w:lang w:val="en-GB"/>
        </w:rPr>
        <w:t>tocilizumab</w:t>
      </w:r>
      <w:r w:rsidRPr="009011F9">
        <w:rPr>
          <w:szCs w:val="22"/>
          <w:lang w:val="el-GR" w:eastAsia="de-DE"/>
        </w:rPr>
        <w:t>, συγκριτικά με κανένα ασθενή σε οποιαδήποτε από τις ομάδες του εικονικού φαρμάκου σε συνδυασμό με σταδιακά μειούμενη πρεδνιζόνη.</w:t>
      </w:r>
    </w:p>
    <w:p w14:paraId="38C92CBB" w14:textId="77777777" w:rsidR="006659DF" w:rsidRPr="009011F9" w:rsidRDefault="006659DF" w:rsidP="006659DF">
      <w:pPr>
        <w:autoSpaceDE w:val="0"/>
        <w:autoSpaceDN w:val="0"/>
        <w:adjustRightInd w:val="0"/>
        <w:rPr>
          <w:szCs w:val="22"/>
          <w:lang w:val="el-GR" w:eastAsia="de-DE"/>
        </w:rPr>
      </w:pPr>
    </w:p>
    <w:p w14:paraId="18C5CB71" w14:textId="77777777" w:rsidR="006659DF" w:rsidRPr="00D94BB3" w:rsidRDefault="006659DF" w:rsidP="006659DF">
      <w:pPr>
        <w:autoSpaceDE w:val="0"/>
        <w:autoSpaceDN w:val="0"/>
        <w:adjustRightInd w:val="0"/>
        <w:rPr>
          <w:i/>
          <w:szCs w:val="22"/>
          <w:u w:val="single"/>
          <w:lang w:val="el-GR"/>
        </w:rPr>
      </w:pPr>
      <w:r w:rsidRPr="00D94BB3">
        <w:rPr>
          <w:i/>
          <w:szCs w:val="22"/>
          <w:u w:val="single"/>
          <w:lang w:val="el-GR"/>
        </w:rPr>
        <w:t>Λιπαιδιμικές παράμετροι</w:t>
      </w:r>
    </w:p>
    <w:p w14:paraId="771A68CB" w14:textId="0C4099C7" w:rsidR="006659DF" w:rsidRPr="009011F9" w:rsidRDefault="006659DF" w:rsidP="006659DF">
      <w:pPr>
        <w:spacing w:line="0" w:lineRule="atLeast"/>
        <w:rPr>
          <w:szCs w:val="22"/>
          <w:lang w:val="el-GR" w:eastAsia="de-DE"/>
        </w:rPr>
      </w:pPr>
      <w:r w:rsidRPr="00D94BB3">
        <w:rPr>
          <w:szCs w:val="22"/>
          <w:lang w:val="el-GR" w:eastAsia="de-DE"/>
        </w:rPr>
        <w:t>Κατά τον εργαστηριακό έλεγχο παρακολούθησης ρουτίνας στην ελεγχόμενη κλινική μελέτη διάρκειας 12 μηνών του</w:t>
      </w:r>
      <w:r w:rsidRPr="009011F9">
        <w:rPr>
          <w:szCs w:val="22"/>
          <w:lang w:val="el-GR" w:eastAsia="de-DE"/>
        </w:rPr>
        <w:t xml:space="preserve"> </w:t>
      </w:r>
      <w:r w:rsidR="00624348" w:rsidRPr="00D94BB3">
        <w:rPr>
          <w:szCs w:val="22"/>
          <w:lang w:val="el-GR" w:eastAsia="de-DE"/>
        </w:rPr>
        <w:t>tocilizumab</w:t>
      </w:r>
      <w:r w:rsidRPr="009011F9">
        <w:rPr>
          <w:szCs w:val="22"/>
          <w:lang w:val="el-GR" w:eastAsia="de-DE"/>
        </w:rPr>
        <w:t xml:space="preserve">, </w:t>
      </w:r>
      <w:r w:rsidRPr="00D94BB3">
        <w:rPr>
          <w:rFonts w:eastAsia="TimesNewRoman,Bold"/>
          <w:szCs w:val="22"/>
          <w:lang w:val="el-GR" w:eastAsia="de-DE"/>
        </w:rPr>
        <w:t>34</w:t>
      </w:r>
      <w:ins w:id="1725" w:author="Author" w:date="2025-08-05T08:30:00Z">
        <w:r w:rsidR="003D4E99">
          <w:rPr>
            <w:rFonts w:eastAsia="TimesNewRoman,Bold"/>
            <w:szCs w:val="22"/>
            <w:lang w:val="el-GR" w:eastAsia="de-DE"/>
          </w:rPr>
          <w:t> </w:t>
        </w:r>
      </w:ins>
      <w:r w:rsidRPr="00D94BB3">
        <w:rPr>
          <w:rFonts w:eastAsia="TimesNewRoman,Bold"/>
          <w:szCs w:val="22"/>
          <w:lang w:val="el-GR" w:eastAsia="de-DE"/>
        </w:rPr>
        <w:t xml:space="preserve">% των ασθενών </w:t>
      </w:r>
      <w:r w:rsidRPr="00D94BB3">
        <w:rPr>
          <w:szCs w:val="22"/>
          <w:lang w:val="el-GR" w:eastAsia="de-DE"/>
        </w:rPr>
        <w:t>εμφάνισε εμμένουσες αυξήσεις στην ολική χοληστερόλη</w:t>
      </w:r>
      <w:del w:id="1726" w:author="Author" w:date="2025-04-23T09:37:00Z">
        <w:r w:rsidRPr="00D94BB3" w:rsidDel="002137AC">
          <w:rPr>
            <w:rFonts w:eastAsia="TimesNewRoman,Bold"/>
            <w:szCs w:val="22"/>
            <w:lang w:val="el-GR" w:eastAsia="de-DE"/>
          </w:rPr>
          <w:delText xml:space="preserve"> </w:delText>
        </w:r>
      </w:del>
      <w:ins w:id="1727" w:author="Author" w:date="2025-04-23T09:37:00Z">
        <w:r w:rsidR="002137AC">
          <w:rPr>
            <w:rFonts w:eastAsia="TimesNewRoman,Bold"/>
            <w:szCs w:val="22"/>
            <w:lang w:val="el-GR" w:eastAsia="de-DE"/>
          </w:rPr>
          <w:t> </w:t>
        </w:r>
      </w:ins>
      <w:r w:rsidR="00053A7E">
        <w:rPr>
          <w:szCs w:val="22"/>
          <w:lang w:val="el-GR" w:eastAsia="de-DE"/>
        </w:rPr>
        <w:t>&gt;</w:t>
      </w:r>
      <w:r w:rsidRPr="00D94BB3">
        <w:rPr>
          <w:rFonts w:eastAsia="TimesNewRoman,Bold"/>
          <w:szCs w:val="22"/>
          <w:lang w:val="el-GR" w:eastAsia="de-DE"/>
        </w:rPr>
        <w:t xml:space="preserve"> 6,2 mmol/L (240 mg/dL), </w:t>
      </w:r>
      <w:r w:rsidRPr="00D94BB3">
        <w:rPr>
          <w:szCs w:val="22"/>
          <w:lang w:val="el-GR" w:eastAsia="de-DE"/>
        </w:rPr>
        <w:t>με το 15</w:t>
      </w:r>
      <w:ins w:id="1728" w:author="Author" w:date="2025-08-05T08:30:00Z">
        <w:r w:rsidR="003D4E99">
          <w:rPr>
            <w:szCs w:val="22"/>
            <w:lang w:val="el-GR" w:eastAsia="de-DE"/>
          </w:rPr>
          <w:t> </w:t>
        </w:r>
      </w:ins>
      <w:r w:rsidRPr="00D94BB3">
        <w:rPr>
          <w:szCs w:val="22"/>
          <w:lang w:val="el-GR" w:eastAsia="de-DE"/>
        </w:rPr>
        <w:t>% να εμφανίζει εμμένουσα αύξηση στην LDL στα</w:t>
      </w:r>
      <w:del w:id="1729" w:author="Author" w:date="2025-04-23T09:37:00Z">
        <w:r w:rsidRPr="00D94BB3" w:rsidDel="002137AC">
          <w:rPr>
            <w:szCs w:val="22"/>
            <w:lang w:val="el-GR" w:eastAsia="de-DE"/>
          </w:rPr>
          <w:delText> </w:delText>
        </w:r>
      </w:del>
      <w:r w:rsidRPr="00D94BB3">
        <w:rPr>
          <w:rFonts w:eastAsia="TimesNewRoman,Bold"/>
          <w:szCs w:val="22"/>
          <w:lang w:val="el-GR" w:eastAsia="de-DE"/>
        </w:rPr>
        <w:t> </w:t>
      </w:r>
      <w:r w:rsidR="00EB3292">
        <w:rPr>
          <w:szCs w:val="22"/>
          <w:lang w:val="el-GR" w:eastAsia="de-DE"/>
        </w:rPr>
        <w:t>≥</w:t>
      </w:r>
      <w:r w:rsidRPr="00D94BB3">
        <w:rPr>
          <w:rFonts w:eastAsia="TimesNewRoman,Bold"/>
          <w:szCs w:val="22"/>
          <w:lang w:val="el-GR" w:eastAsia="de-DE"/>
        </w:rPr>
        <w:t xml:space="preserve"> 4,1 mmol/L (160 mg/dL) </w:t>
      </w:r>
      <w:r w:rsidRPr="00A74344">
        <w:rPr>
          <w:szCs w:val="22"/>
          <w:lang w:val="el-GR" w:eastAsia="de-DE"/>
        </w:rPr>
        <w:t xml:space="preserve">στην ομάδα της εβδομαδιαίας υποδόριας χορήγησης </w:t>
      </w:r>
      <w:r w:rsidR="00624348" w:rsidRPr="00D94BB3">
        <w:rPr>
          <w:szCs w:val="22"/>
          <w:lang w:val="el-GR" w:eastAsia="de-DE"/>
        </w:rPr>
        <w:t>tocilizumab</w:t>
      </w:r>
      <w:r w:rsidRPr="00D94BB3">
        <w:rPr>
          <w:rFonts w:eastAsia="TimesNewRoman,Bold"/>
          <w:szCs w:val="22"/>
          <w:lang w:val="el-GR" w:eastAsia="de-DE"/>
        </w:rPr>
        <w:t>.</w:t>
      </w:r>
      <w:r w:rsidRPr="009011F9">
        <w:rPr>
          <w:szCs w:val="22"/>
          <w:lang w:val="el-GR" w:eastAsia="de-DE"/>
        </w:rPr>
        <w:t xml:space="preserve"> </w:t>
      </w:r>
    </w:p>
    <w:p w14:paraId="3C14DEC7" w14:textId="77777777" w:rsidR="00D72D61" w:rsidRPr="009011F9" w:rsidRDefault="00D72D61" w:rsidP="001023CA">
      <w:pPr>
        <w:keepNext/>
        <w:keepLines/>
        <w:ind w:left="567" w:hanging="567"/>
        <w:outlineLvl w:val="0"/>
        <w:rPr>
          <w:b/>
          <w:szCs w:val="22"/>
          <w:lang w:val="el-GR"/>
        </w:rPr>
      </w:pPr>
    </w:p>
    <w:p w14:paraId="07B3439A" w14:textId="382FD3AB" w:rsidR="006659DF" w:rsidRDefault="00D72D61" w:rsidP="00222F9A">
      <w:pPr>
        <w:keepNext/>
        <w:keepLines/>
        <w:rPr>
          <w:u w:val="single"/>
          <w:lang w:val="el-GR"/>
        </w:rPr>
      </w:pPr>
      <w:r w:rsidRPr="00D72D61">
        <w:rPr>
          <w:u w:val="single"/>
          <w:lang w:val="el-GR"/>
        </w:rPr>
        <w:t xml:space="preserve">Περιγραφή επιλεγμένων ανεπιθύμητων ενεργειών </w:t>
      </w:r>
      <w:r>
        <w:rPr>
          <w:u w:val="single"/>
          <w:lang w:val="el-GR"/>
        </w:rPr>
        <w:t>(ε</w:t>
      </w:r>
      <w:r w:rsidR="006659DF" w:rsidRPr="009011F9">
        <w:rPr>
          <w:u w:val="single"/>
          <w:lang w:val="el-GR"/>
        </w:rPr>
        <w:t>νδοφλέβια χρήση</w:t>
      </w:r>
      <w:r w:rsidR="00273FEC">
        <w:rPr>
          <w:u w:val="single"/>
          <w:lang w:val="el-GR"/>
        </w:rPr>
        <w:t>)</w:t>
      </w:r>
    </w:p>
    <w:p w14:paraId="0335241F" w14:textId="77777777" w:rsidR="005D545B" w:rsidRPr="009011F9" w:rsidRDefault="005D545B" w:rsidP="00222F9A">
      <w:pPr>
        <w:keepNext/>
        <w:keepLines/>
        <w:rPr>
          <w:b/>
          <w:szCs w:val="22"/>
          <w:u w:val="single"/>
          <w:lang w:val="el-GR"/>
        </w:rPr>
      </w:pPr>
    </w:p>
    <w:p w14:paraId="28B75D14" w14:textId="4282D541" w:rsidR="00B036D8" w:rsidRPr="00D94BB3" w:rsidRDefault="00FC59D2" w:rsidP="001023CA">
      <w:pPr>
        <w:keepNext/>
        <w:keepLines/>
        <w:ind w:left="567" w:hanging="567"/>
        <w:outlineLvl w:val="0"/>
        <w:rPr>
          <w:i/>
          <w:szCs w:val="22"/>
          <w:lang w:val="el-GR"/>
        </w:rPr>
      </w:pPr>
      <w:r w:rsidRPr="00D94BB3">
        <w:rPr>
          <w:i/>
          <w:szCs w:val="22"/>
          <w:lang w:val="el-GR"/>
        </w:rPr>
        <w:t xml:space="preserve">Ασθενείς με </w:t>
      </w:r>
      <w:r w:rsidR="00075E7F">
        <w:rPr>
          <w:i/>
          <w:szCs w:val="22"/>
          <w:lang w:val="el-GR"/>
        </w:rPr>
        <w:t>ΡΑ</w:t>
      </w:r>
    </w:p>
    <w:p w14:paraId="1D7A9B5E" w14:textId="67F2C878" w:rsidR="006560C5" w:rsidRPr="009011F9" w:rsidRDefault="006560C5" w:rsidP="00A471D6">
      <w:pPr>
        <w:keepNext/>
        <w:keepLines/>
        <w:rPr>
          <w:lang w:val="el-GR"/>
        </w:rPr>
      </w:pPr>
      <w:r w:rsidRPr="009011F9">
        <w:rPr>
          <w:lang w:val="el-GR"/>
        </w:rPr>
        <w:t xml:space="preserve">Η ασφάλεια του </w:t>
      </w:r>
      <w:r w:rsidR="0031165F">
        <w:rPr>
          <w:szCs w:val="22"/>
          <w:lang w:val="en-GB"/>
        </w:rPr>
        <w:t>tocilizumab</w:t>
      </w:r>
      <w:r w:rsidR="0031165F" w:rsidRPr="009011F9" w:rsidDel="0031165F">
        <w:rPr>
          <w:lang w:val="el-GR"/>
        </w:rPr>
        <w:t xml:space="preserve"> </w:t>
      </w:r>
      <w:r w:rsidRPr="009011F9">
        <w:rPr>
          <w:lang w:val="el-GR"/>
        </w:rPr>
        <w:t xml:space="preserve">έχει μελετηθεί σε 5 διπλά τυφλές ελεγχόμενες </w:t>
      </w:r>
      <w:ins w:id="1730" w:author="Author" w:date="2025-08-05T10:11:00Z">
        <w:r w:rsidR="00F717EF">
          <w:rPr>
            <w:lang w:val="el-GR"/>
          </w:rPr>
          <w:t xml:space="preserve">δοκιμές </w:t>
        </w:r>
      </w:ins>
      <w:del w:id="1731" w:author="Author" w:date="2025-08-05T10:11:00Z">
        <w:r w:rsidRPr="009011F9" w:rsidDel="00F717EF">
          <w:rPr>
            <w:lang w:val="el-GR"/>
          </w:rPr>
          <w:delText xml:space="preserve">μελέτες </w:delText>
        </w:r>
      </w:del>
      <w:r w:rsidRPr="009011F9">
        <w:rPr>
          <w:lang w:val="el-GR"/>
        </w:rPr>
        <w:t>φάσης ΙΙΙ και στις περιόδους επέκτασης τους</w:t>
      </w:r>
      <w:ins w:id="1732" w:author="Author" w:date="2025-04-23T09:38:00Z">
        <w:r w:rsidR="002137AC">
          <w:rPr>
            <w:lang w:val="el-GR"/>
          </w:rPr>
          <w:t xml:space="preserve"> </w:t>
        </w:r>
      </w:ins>
      <w:ins w:id="1733" w:author="Author" w:date="2025-04-23T09:37:00Z">
        <w:r w:rsidR="002137AC">
          <w:rPr>
            <w:lang w:val="el-GR"/>
          </w:rPr>
          <w:t>(βλ. παράγραφο 5.1)</w:t>
        </w:r>
      </w:ins>
      <w:r w:rsidRPr="009011F9">
        <w:rPr>
          <w:lang w:val="el-GR"/>
        </w:rPr>
        <w:t>.</w:t>
      </w:r>
    </w:p>
    <w:p w14:paraId="03A71A20" w14:textId="77777777" w:rsidR="006560C5" w:rsidRPr="009011F9" w:rsidRDefault="006560C5" w:rsidP="006560C5">
      <w:pPr>
        <w:keepNext/>
        <w:keepLines/>
        <w:rPr>
          <w:lang w:val="el-GR"/>
        </w:rPr>
      </w:pPr>
    </w:p>
    <w:p w14:paraId="3CA20136" w14:textId="393EF69F" w:rsidR="006560C5" w:rsidRPr="009011F9" w:rsidRDefault="006560C5" w:rsidP="006560C5">
      <w:pPr>
        <w:keepNext/>
        <w:keepLines/>
        <w:rPr>
          <w:lang w:val="el-GR"/>
        </w:rPr>
      </w:pPr>
      <w:r w:rsidRPr="009011F9">
        <w:rPr>
          <w:lang w:val="el-GR"/>
        </w:rPr>
        <w:t xml:space="preserve">Ο συνολικός πληθυσμός ελέγχου περιλαμβάνει όλους τους ασθενείς από τις διπλά τυφλές φάσεις κάθε </w:t>
      </w:r>
      <w:r w:rsidR="000209BE" w:rsidRPr="009011F9">
        <w:rPr>
          <w:lang w:val="el-GR"/>
        </w:rPr>
        <w:t xml:space="preserve">βασικής </w:t>
      </w:r>
      <w:del w:id="1734" w:author="Author" w:date="2025-04-23T09:38:00Z">
        <w:r w:rsidRPr="009011F9" w:rsidDel="002137AC">
          <w:rPr>
            <w:lang w:val="el-GR"/>
          </w:rPr>
          <w:delText>μελέτης</w:delText>
        </w:r>
      </w:del>
      <w:ins w:id="1735" w:author="Author" w:date="2025-04-23T09:38:00Z">
        <w:r w:rsidR="002137AC">
          <w:rPr>
            <w:lang w:val="el-GR"/>
          </w:rPr>
          <w:t>δοκιμής</w:t>
        </w:r>
      </w:ins>
      <w:r w:rsidRPr="009011F9">
        <w:rPr>
          <w:lang w:val="el-GR"/>
        </w:rPr>
        <w:t xml:space="preserve"> από την τυχαιοποίηση μέχρι την πρώτη αλλαγή στο θεραπευτικό σχήμα ή </w:t>
      </w:r>
      <w:del w:id="1736" w:author="Author" w:date="2025-08-05T10:11:00Z">
        <w:r w:rsidR="000209BE" w:rsidRPr="009011F9" w:rsidDel="00F717EF">
          <w:rPr>
            <w:lang w:val="el-GR"/>
          </w:rPr>
          <w:delText xml:space="preserve"> </w:delText>
        </w:r>
      </w:del>
      <w:r w:rsidR="000209BE" w:rsidRPr="009011F9">
        <w:rPr>
          <w:lang w:val="el-GR"/>
        </w:rPr>
        <w:t xml:space="preserve">μέχρι </w:t>
      </w:r>
      <w:r w:rsidRPr="009011F9">
        <w:rPr>
          <w:lang w:val="el-GR"/>
        </w:rPr>
        <w:t xml:space="preserve">τα δύο χρόνια. Η περίοδος ελέγχου σε 4 από τις </w:t>
      </w:r>
      <w:r w:rsidR="00C00E48">
        <w:rPr>
          <w:szCs w:val="22"/>
          <w:lang w:val="el-GR"/>
        </w:rPr>
        <w:t xml:space="preserve">δοκιμές </w:t>
      </w:r>
      <w:r w:rsidRPr="009011F9">
        <w:rPr>
          <w:lang w:val="el-GR"/>
        </w:rPr>
        <w:t xml:space="preserve">ήταν 6 μήνες και σε 1 </w:t>
      </w:r>
      <w:del w:id="1737" w:author="Author" w:date="2025-04-23T09:38:00Z">
        <w:r w:rsidRPr="009011F9" w:rsidDel="002137AC">
          <w:rPr>
            <w:lang w:val="el-GR"/>
          </w:rPr>
          <w:delText>μελέτη</w:delText>
        </w:r>
      </w:del>
      <w:ins w:id="1738" w:author="Author" w:date="2025-04-23T09:38:00Z">
        <w:r w:rsidR="002137AC">
          <w:rPr>
            <w:lang w:val="el-GR"/>
          </w:rPr>
          <w:t>δοκιμή</w:t>
        </w:r>
      </w:ins>
      <w:r w:rsidRPr="009011F9">
        <w:rPr>
          <w:lang w:val="el-GR"/>
        </w:rPr>
        <w:t xml:space="preserve"> ήταν έως 2 έτη. Στις διπλά τυφλές ελεγχόμενες </w:t>
      </w:r>
      <w:r w:rsidR="00C00E48">
        <w:rPr>
          <w:szCs w:val="22"/>
          <w:lang w:val="el-GR"/>
        </w:rPr>
        <w:t>δοκιμές</w:t>
      </w:r>
      <w:ins w:id="1739" w:author="Author" w:date="2025-08-05T10:12:00Z">
        <w:r w:rsidR="00F717EF">
          <w:rPr>
            <w:szCs w:val="22"/>
            <w:lang w:val="el-GR"/>
          </w:rPr>
          <w:t>,</w:t>
        </w:r>
      </w:ins>
      <w:r w:rsidR="00C00E48">
        <w:rPr>
          <w:szCs w:val="22"/>
          <w:lang w:val="el-GR"/>
        </w:rPr>
        <w:t xml:space="preserve"> </w:t>
      </w:r>
      <w:r w:rsidRPr="009011F9">
        <w:rPr>
          <w:lang w:val="el-GR"/>
        </w:rPr>
        <w:t xml:space="preserve">774 ασθενείς έλαβαν </w:t>
      </w:r>
      <w:r w:rsidR="003A672F">
        <w:rPr>
          <w:szCs w:val="22"/>
          <w:lang w:val="en-GB"/>
        </w:rPr>
        <w:t>tocilizumab</w:t>
      </w:r>
      <w:r w:rsidR="003A672F" w:rsidRPr="009011F9" w:rsidDel="003A672F">
        <w:rPr>
          <w:lang w:val="el-GR"/>
        </w:rPr>
        <w:t xml:space="preserve"> </w:t>
      </w:r>
      <w:r w:rsidRPr="009011F9">
        <w:rPr>
          <w:lang w:val="el-GR"/>
        </w:rPr>
        <w:t>4</w:t>
      </w:r>
      <w:ins w:id="1740" w:author="Author" w:date="2025-04-23T09:38:00Z">
        <w:r w:rsidR="002137AC">
          <w:rPr>
            <w:lang w:val="el-GR"/>
          </w:rPr>
          <w:t> </w:t>
        </w:r>
      </w:ins>
      <w:del w:id="1741" w:author="Author" w:date="2025-04-23T09:38:00Z">
        <w:r w:rsidRPr="009011F9" w:rsidDel="002137AC">
          <w:rPr>
            <w:lang w:val="el-GR"/>
          </w:rPr>
          <w:delText xml:space="preserve"> </w:delText>
        </w:r>
      </w:del>
      <w:r w:rsidRPr="009011F9">
        <w:rPr>
          <w:lang w:val="el-GR"/>
        </w:rPr>
        <w:t>mg</w:t>
      </w:r>
      <w:del w:id="1742" w:author="Author" w:date="2025-08-05T10:12:00Z">
        <w:r w:rsidRPr="009011F9" w:rsidDel="00F717EF">
          <w:rPr>
            <w:lang w:val="el-GR"/>
          </w:rPr>
          <w:delText xml:space="preserve"> </w:delText>
        </w:r>
      </w:del>
      <w:r w:rsidRPr="009011F9">
        <w:rPr>
          <w:lang w:val="el-GR"/>
        </w:rPr>
        <w:t>/</w:t>
      </w:r>
      <w:del w:id="1743" w:author="Author" w:date="2025-08-05T10:12:00Z">
        <w:r w:rsidRPr="009011F9" w:rsidDel="00F717EF">
          <w:rPr>
            <w:lang w:val="el-GR"/>
          </w:rPr>
          <w:delText xml:space="preserve"> </w:delText>
        </w:r>
      </w:del>
      <w:r w:rsidRPr="009011F9">
        <w:rPr>
          <w:lang w:val="el-GR"/>
        </w:rPr>
        <w:t>kg σε συνδυασμό με MTX, 1870 ασθενείς έλαβαν tocilizumab 8 mg / kg σε συνδυασμό με MTX / άλλα DMARDs και 288 ασθενείς έλαβαν μονοθεραπεία tocilizumab 8</w:t>
      </w:r>
      <w:ins w:id="1744" w:author="Author" w:date="2025-04-23T09:39:00Z">
        <w:r w:rsidR="002137AC">
          <w:rPr>
            <w:lang w:val="el-GR"/>
          </w:rPr>
          <w:t> </w:t>
        </w:r>
      </w:ins>
      <w:del w:id="1745" w:author="Author" w:date="2025-04-23T09:39:00Z">
        <w:r w:rsidRPr="009011F9" w:rsidDel="002137AC">
          <w:rPr>
            <w:lang w:val="el-GR"/>
          </w:rPr>
          <w:delText xml:space="preserve"> </w:delText>
        </w:r>
      </w:del>
      <w:r w:rsidRPr="009011F9">
        <w:rPr>
          <w:lang w:val="el-GR"/>
        </w:rPr>
        <w:t>mg</w:t>
      </w:r>
      <w:del w:id="1746" w:author="Author" w:date="2025-08-05T10:12:00Z">
        <w:r w:rsidRPr="009011F9" w:rsidDel="00F717EF">
          <w:rPr>
            <w:lang w:val="el-GR"/>
          </w:rPr>
          <w:delText xml:space="preserve"> </w:delText>
        </w:r>
      </w:del>
      <w:r w:rsidRPr="009011F9">
        <w:rPr>
          <w:lang w:val="el-GR"/>
        </w:rPr>
        <w:t>/</w:t>
      </w:r>
      <w:del w:id="1747" w:author="Author" w:date="2025-08-05T10:12:00Z">
        <w:r w:rsidRPr="009011F9" w:rsidDel="00F717EF">
          <w:rPr>
            <w:lang w:val="el-GR"/>
          </w:rPr>
          <w:delText xml:space="preserve"> </w:delText>
        </w:r>
      </w:del>
      <w:r w:rsidRPr="009011F9">
        <w:rPr>
          <w:lang w:val="el-GR"/>
        </w:rPr>
        <w:t>kg.</w:t>
      </w:r>
    </w:p>
    <w:p w14:paraId="2E154850" w14:textId="77777777" w:rsidR="006560C5" w:rsidRPr="009011F9" w:rsidRDefault="006560C5" w:rsidP="006560C5">
      <w:pPr>
        <w:keepNext/>
        <w:keepLines/>
        <w:rPr>
          <w:lang w:val="el-GR"/>
        </w:rPr>
      </w:pPr>
    </w:p>
    <w:p w14:paraId="0183FAC9" w14:textId="49118EA5" w:rsidR="006560C5" w:rsidRPr="009011F9" w:rsidRDefault="006560C5" w:rsidP="006560C5">
      <w:pPr>
        <w:rPr>
          <w:lang w:val="el-GR"/>
        </w:rPr>
      </w:pPr>
      <w:r w:rsidRPr="009011F9">
        <w:rPr>
          <w:lang w:val="el-GR"/>
        </w:rPr>
        <w:t xml:space="preserve">Ο συνολικός πληθυσμός έκθεσης περιλαμβάνει όλους τους ασθενείς οι οποίοι έλαβαν τουλάχιστον μία δόση </w:t>
      </w:r>
      <w:r w:rsidR="002E1D28">
        <w:rPr>
          <w:szCs w:val="22"/>
          <w:lang w:val="en-GB"/>
        </w:rPr>
        <w:t>tocilizumab</w:t>
      </w:r>
      <w:r w:rsidRPr="009011F9">
        <w:rPr>
          <w:lang w:val="el-GR"/>
        </w:rPr>
        <w:t xml:space="preserve">, είτε στην διπλά τυφλή ελεγχόμενη περίοδο είτε στην ανοικτής επισήμανσης φάση επέκτασης των </w:t>
      </w:r>
      <w:r w:rsidR="00D04C1C">
        <w:rPr>
          <w:lang w:val="el-GR"/>
        </w:rPr>
        <w:t>δοκιμών</w:t>
      </w:r>
      <w:r w:rsidRPr="009011F9">
        <w:rPr>
          <w:lang w:val="el-GR"/>
        </w:rPr>
        <w:t>. Από τους 4.009 ασθενείς σε αυτό τον πληθυσμό, 3.577 ασθενείς έλαβαν θεραπεία για τουλάχιστον 6 μήνες, 3.296 ασθενείς έλαβαν θεραπεία για τουλάχιστον 1 έτος, 2.806 ασθενείς έλαβαν θεραπεία για τουλάχιστον 2 έτη και 1.222 ασθενείς έλαβαν θεραπεία για 3 έτη.</w:t>
      </w:r>
    </w:p>
    <w:p w14:paraId="33E57E6D" w14:textId="77777777" w:rsidR="00B036D8" w:rsidRPr="009011F9" w:rsidRDefault="00B036D8" w:rsidP="00B036D8">
      <w:pPr>
        <w:keepNext/>
        <w:keepLines/>
        <w:rPr>
          <w:lang w:val="el-GR"/>
        </w:rPr>
      </w:pPr>
    </w:p>
    <w:p w14:paraId="062FE15C" w14:textId="77777777" w:rsidR="00B036D8" w:rsidRPr="00D94BB3" w:rsidRDefault="00B036D8" w:rsidP="00B036D8">
      <w:pPr>
        <w:keepNext/>
        <w:keepLines/>
        <w:ind w:left="567" w:hanging="567"/>
        <w:outlineLvl w:val="0"/>
        <w:rPr>
          <w:i/>
          <w:u w:val="single"/>
          <w:lang w:val="el-GR"/>
        </w:rPr>
      </w:pPr>
      <w:r w:rsidRPr="00D94BB3">
        <w:rPr>
          <w:i/>
          <w:u w:val="single"/>
          <w:lang w:val="el-GR"/>
        </w:rPr>
        <w:t xml:space="preserve">Λοιμώξεις </w:t>
      </w:r>
    </w:p>
    <w:p w14:paraId="75E53E04" w14:textId="03A39168" w:rsidR="00B036D8" w:rsidRPr="009011F9" w:rsidRDefault="00B036D8" w:rsidP="00B036D8">
      <w:pPr>
        <w:keepNext/>
        <w:keepLines/>
        <w:rPr>
          <w:lang w:val="el-GR"/>
        </w:rPr>
      </w:pPr>
      <w:r w:rsidRPr="009011F9">
        <w:rPr>
          <w:lang w:val="el-GR"/>
        </w:rPr>
        <w:t xml:space="preserve">Στις ελεγχόμενες </w:t>
      </w:r>
      <w:r w:rsidR="00513BDC">
        <w:rPr>
          <w:szCs w:val="22"/>
          <w:lang w:val="el-GR"/>
        </w:rPr>
        <w:t xml:space="preserve">δοκιμές </w:t>
      </w:r>
      <w:r w:rsidRPr="009011F9">
        <w:rPr>
          <w:lang w:val="el-GR"/>
        </w:rPr>
        <w:t>διάρκειας 6 μηνών, το ποσοστό όλων των λοιμώξεων που αναφέρθηκαν με την αγωγή 8</w:t>
      </w:r>
      <w:r w:rsidRPr="009011F9">
        <w:t> mg</w:t>
      </w:r>
      <w:r w:rsidRPr="009011F9">
        <w:rPr>
          <w:lang w:val="el-GR"/>
        </w:rPr>
        <w:t>/</w:t>
      </w:r>
      <w:r w:rsidRPr="009011F9">
        <w:t>kg</w:t>
      </w:r>
      <w:r w:rsidRPr="009011F9">
        <w:rPr>
          <w:lang w:val="el-GR"/>
        </w:rPr>
        <w:t xml:space="preserve"> </w:t>
      </w:r>
      <w:r w:rsidR="00EB70CB">
        <w:rPr>
          <w:szCs w:val="22"/>
          <w:lang w:val="en-GB"/>
        </w:rPr>
        <w:t>tocilizumab</w:t>
      </w:r>
      <w:r w:rsidR="00EB70CB" w:rsidRPr="00D94BB3" w:rsidDel="00EB70CB">
        <w:rPr>
          <w:szCs w:val="22"/>
          <w:lang w:val="el-GR"/>
        </w:rPr>
        <w:t xml:space="preserve"> </w:t>
      </w:r>
      <w:r w:rsidRPr="009011F9">
        <w:rPr>
          <w:lang w:val="el-GR"/>
        </w:rPr>
        <w:t xml:space="preserve">σε συνδυασμό  με </w:t>
      </w:r>
      <w:r w:rsidRPr="009011F9">
        <w:t>DMARD</w:t>
      </w:r>
      <w:r w:rsidRPr="009011F9">
        <w:rPr>
          <w:lang w:val="el-GR"/>
        </w:rPr>
        <w:t xml:space="preserve"> ήταν 127 συμβάντα ανά 100 </w:t>
      </w:r>
      <w:r w:rsidR="008B76CD" w:rsidRPr="009011F9">
        <w:rPr>
          <w:lang w:val="el-GR"/>
        </w:rPr>
        <w:t>ασθενοέτη</w:t>
      </w:r>
      <w:r w:rsidRPr="009011F9">
        <w:rPr>
          <w:lang w:val="el-GR"/>
        </w:rPr>
        <w:t xml:space="preserve"> σε σύγκριση με 112 συμβάντα ανά 100 </w:t>
      </w:r>
      <w:r w:rsidR="008B76CD" w:rsidRPr="009011F9">
        <w:rPr>
          <w:lang w:val="el-GR"/>
        </w:rPr>
        <w:t>ασθενοέτη</w:t>
      </w:r>
      <w:r w:rsidRPr="009011F9">
        <w:rPr>
          <w:lang w:val="el-GR"/>
        </w:rPr>
        <w:t xml:space="preserve"> στην ομάδα που έλαβε εικονικό φάρμακο συν </w:t>
      </w:r>
      <w:r w:rsidRPr="009011F9">
        <w:t>DMARD</w:t>
      </w:r>
      <w:r w:rsidRPr="009011F9">
        <w:rPr>
          <w:lang w:val="el-GR"/>
        </w:rPr>
        <w:t xml:space="preserve">. Στον πληθυσμό μακροχρόνιας έκθεσης, το συνολικό ποσοστό των λοιμώξεων με </w:t>
      </w:r>
      <w:r w:rsidR="00EB70CB">
        <w:rPr>
          <w:szCs w:val="22"/>
          <w:lang w:val="en-GB"/>
        </w:rPr>
        <w:t>tocilizumab</w:t>
      </w:r>
      <w:r w:rsidR="00EB70CB" w:rsidRPr="00D94BB3" w:rsidDel="00EB70CB">
        <w:rPr>
          <w:lang w:val="el-GR"/>
        </w:rPr>
        <w:t xml:space="preserve"> </w:t>
      </w:r>
      <w:r w:rsidRPr="009011F9">
        <w:rPr>
          <w:lang w:val="el-GR"/>
        </w:rPr>
        <w:t xml:space="preserve">ήταν 108 συμβάντα ανά 100 </w:t>
      </w:r>
      <w:r w:rsidR="008B76CD" w:rsidRPr="009011F9">
        <w:rPr>
          <w:lang w:val="el-GR"/>
        </w:rPr>
        <w:t>ασθενοέτη</w:t>
      </w:r>
      <w:r w:rsidRPr="009011F9">
        <w:rPr>
          <w:lang w:val="el-GR"/>
        </w:rPr>
        <w:t xml:space="preserve"> έκθεσης.</w:t>
      </w:r>
    </w:p>
    <w:p w14:paraId="7689171C" w14:textId="77777777" w:rsidR="00B036D8" w:rsidRPr="009011F9" w:rsidRDefault="00B036D8" w:rsidP="00B036D8">
      <w:pPr>
        <w:rPr>
          <w:lang w:val="el-GR"/>
        </w:rPr>
      </w:pPr>
    </w:p>
    <w:p w14:paraId="04489086" w14:textId="12734DA8" w:rsidR="00B036D8" w:rsidRPr="009011F9" w:rsidRDefault="00B036D8" w:rsidP="00B036D8">
      <w:pPr>
        <w:rPr>
          <w:lang w:val="el-GR"/>
        </w:rPr>
      </w:pPr>
      <w:r w:rsidRPr="009011F9">
        <w:rPr>
          <w:lang w:val="el-GR"/>
        </w:rPr>
        <w:t xml:space="preserve">Στις ελεγχόμενες κλινικές </w:t>
      </w:r>
      <w:r w:rsidR="00E125EA">
        <w:rPr>
          <w:lang w:val="el-GR"/>
        </w:rPr>
        <w:t>δοκιμές</w:t>
      </w:r>
      <w:r w:rsidR="00E125EA" w:rsidRPr="009011F9">
        <w:rPr>
          <w:lang w:val="el-GR"/>
        </w:rPr>
        <w:t xml:space="preserve"> </w:t>
      </w:r>
      <w:r w:rsidRPr="009011F9">
        <w:rPr>
          <w:lang w:val="el-GR"/>
        </w:rPr>
        <w:t>διάρκειας 6 μηνών, το ποσοστό των σοβαρών λοιμώξεων με τα 8</w:t>
      </w:r>
      <w:r w:rsidRPr="009011F9">
        <w:t> mg</w:t>
      </w:r>
      <w:r w:rsidRPr="009011F9">
        <w:rPr>
          <w:lang w:val="el-GR"/>
        </w:rPr>
        <w:t>/</w:t>
      </w:r>
      <w:r w:rsidRPr="009011F9">
        <w:t>kg</w:t>
      </w:r>
      <w:r w:rsidRPr="009011F9">
        <w:rPr>
          <w:lang w:val="el-GR"/>
        </w:rPr>
        <w:t xml:space="preserve"> </w:t>
      </w:r>
      <w:r w:rsidR="00E125EA">
        <w:rPr>
          <w:szCs w:val="22"/>
          <w:lang w:val="en-GB"/>
        </w:rPr>
        <w:t>tocilizumab</w:t>
      </w:r>
      <w:r w:rsidR="00E125EA" w:rsidRPr="00D94BB3" w:rsidDel="00E125EA">
        <w:rPr>
          <w:szCs w:val="22"/>
          <w:lang w:val="el-GR"/>
        </w:rPr>
        <w:t xml:space="preserve"> </w:t>
      </w:r>
      <w:r w:rsidRPr="009011F9">
        <w:rPr>
          <w:lang w:val="el-GR"/>
        </w:rPr>
        <w:t xml:space="preserve">συν </w:t>
      </w:r>
      <w:r w:rsidRPr="009011F9">
        <w:t>DMARD</w:t>
      </w:r>
      <w:r w:rsidRPr="009011F9">
        <w:rPr>
          <w:lang w:val="el-GR"/>
        </w:rPr>
        <w:t xml:space="preserve"> ήταν 5,3 συμβάντα ανά 100 </w:t>
      </w:r>
      <w:r w:rsidR="008B76CD" w:rsidRPr="009011F9">
        <w:rPr>
          <w:lang w:val="el-GR"/>
        </w:rPr>
        <w:t>ασθενοέτη</w:t>
      </w:r>
      <w:r w:rsidRPr="009011F9">
        <w:rPr>
          <w:lang w:val="el-GR"/>
        </w:rPr>
        <w:t xml:space="preserve"> έκθεσης συγκριτικά με τα 3,9 συμβάντα ανά 100 </w:t>
      </w:r>
      <w:r w:rsidR="008B76CD" w:rsidRPr="009011F9">
        <w:rPr>
          <w:lang w:val="el-GR"/>
        </w:rPr>
        <w:t>ασθενοέτη</w:t>
      </w:r>
      <w:r w:rsidRPr="009011F9">
        <w:rPr>
          <w:lang w:val="el-GR"/>
        </w:rPr>
        <w:t xml:space="preserve"> έκθεσης στην ομάδα που έλαβε εικονικό φάρμακο συν </w:t>
      </w:r>
      <w:r w:rsidRPr="009011F9">
        <w:t>DMARD</w:t>
      </w:r>
      <w:r w:rsidRPr="009011F9">
        <w:rPr>
          <w:lang w:val="el-GR"/>
        </w:rPr>
        <w:t xml:space="preserve">. Στη </w:t>
      </w:r>
      <w:del w:id="1748" w:author="Author" w:date="2025-04-23T09:39:00Z">
        <w:r w:rsidRPr="009011F9" w:rsidDel="002137AC">
          <w:rPr>
            <w:lang w:val="el-GR"/>
          </w:rPr>
          <w:delText>μελέτη</w:delText>
        </w:r>
      </w:del>
      <w:ins w:id="1749" w:author="Author" w:date="2025-04-23T09:39:00Z">
        <w:r w:rsidR="002137AC">
          <w:rPr>
            <w:lang w:val="el-GR"/>
          </w:rPr>
          <w:t>δοκιμή</w:t>
        </w:r>
      </w:ins>
      <w:r w:rsidRPr="009011F9">
        <w:rPr>
          <w:lang w:val="el-GR"/>
        </w:rPr>
        <w:t xml:space="preserve"> μονοθεραπείας, το ποσοστό των σοβαρών λοιμώξεων ήταν 3,6 συμβάντα ανά 100 </w:t>
      </w:r>
      <w:r w:rsidR="008B76CD" w:rsidRPr="009011F9">
        <w:rPr>
          <w:lang w:val="el-GR"/>
        </w:rPr>
        <w:t>ασθενοέτη</w:t>
      </w:r>
      <w:r w:rsidRPr="009011F9">
        <w:rPr>
          <w:lang w:val="el-GR"/>
        </w:rPr>
        <w:t xml:space="preserve"> έκθεσης στην ομάδα του </w:t>
      </w:r>
      <w:r w:rsidR="00E125EA">
        <w:rPr>
          <w:szCs w:val="22"/>
          <w:lang w:val="en-GB"/>
        </w:rPr>
        <w:t>tocilizumab</w:t>
      </w:r>
      <w:r w:rsidR="00E125EA" w:rsidRPr="00D94BB3" w:rsidDel="00E125EA">
        <w:rPr>
          <w:szCs w:val="22"/>
          <w:lang w:val="el-GR"/>
        </w:rPr>
        <w:t xml:space="preserve"> </w:t>
      </w:r>
      <w:r w:rsidRPr="009011F9">
        <w:rPr>
          <w:lang w:val="el-GR"/>
        </w:rPr>
        <w:t xml:space="preserve">και 1,5 συμβάντα ανά 100 </w:t>
      </w:r>
      <w:r w:rsidR="008B76CD" w:rsidRPr="009011F9">
        <w:rPr>
          <w:lang w:val="el-GR"/>
        </w:rPr>
        <w:t>ασθενοέτη</w:t>
      </w:r>
      <w:r w:rsidRPr="009011F9">
        <w:rPr>
          <w:lang w:val="el-GR"/>
        </w:rPr>
        <w:t xml:space="preserve"> έκθεσης στην ομάδα της ΜΤΧ. </w:t>
      </w:r>
    </w:p>
    <w:p w14:paraId="6EDD2830" w14:textId="77777777" w:rsidR="00B036D8" w:rsidRPr="009011F9" w:rsidRDefault="00B036D8" w:rsidP="00B036D8">
      <w:pPr>
        <w:rPr>
          <w:lang w:val="el-GR"/>
        </w:rPr>
      </w:pPr>
    </w:p>
    <w:p w14:paraId="355BAC87" w14:textId="7048005B" w:rsidR="006560C5" w:rsidRPr="009011F9" w:rsidRDefault="006560C5" w:rsidP="006560C5">
      <w:pPr>
        <w:rPr>
          <w:lang w:val="el-GR"/>
        </w:rPr>
      </w:pPr>
      <w:del w:id="1750" w:author="Author" w:date="2025-04-23T09:39:00Z">
        <w:r w:rsidRPr="009011F9" w:rsidDel="002137AC">
          <w:rPr>
            <w:lang w:val="el-GR"/>
          </w:rPr>
          <w:delText xml:space="preserve"> </w:delText>
        </w:r>
      </w:del>
      <w:r w:rsidRPr="009011F9">
        <w:rPr>
          <w:lang w:val="el-GR"/>
        </w:rPr>
        <w:t>Στο</w:t>
      </w:r>
      <w:ins w:id="1751" w:author="Author" w:date="2025-04-23T09:39:00Z">
        <w:r w:rsidR="002137AC">
          <w:rPr>
            <w:lang w:val="el-GR"/>
          </w:rPr>
          <w:t>ν</w:t>
        </w:r>
      </w:ins>
      <w:r w:rsidRPr="009011F9">
        <w:rPr>
          <w:lang w:val="el-GR"/>
        </w:rPr>
        <w:t xml:space="preserve"> </w:t>
      </w:r>
      <w:del w:id="1752" w:author="Author" w:date="2025-04-23T09:39:00Z">
        <w:r w:rsidRPr="009011F9" w:rsidDel="002137AC">
          <w:rPr>
            <w:lang w:val="el-GR"/>
          </w:rPr>
          <w:delText xml:space="preserve">σύνολο του </w:delText>
        </w:r>
      </w:del>
      <w:r w:rsidRPr="009011F9">
        <w:rPr>
          <w:lang w:val="el-GR"/>
        </w:rPr>
        <w:t>πληθυσμ</w:t>
      </w:r>
      <w:ins w:id="1753" w:author="Author" w:date="2025-04-23T09:39:00Z">
        <w:r w:rsidR="002137AC">
          <w:rPr>
            <w:lang w:val="el-GR"/>
          </w:rPr>
          <w:t>ό</w:t>
        </w:r>
      </w:ins>
      <w:del w:id="1754" w:author="Author" w:date="2025-04-23T09:39:00Z">
        <w:r w:rsidRPr="009011F9" w:rsidDel="002137AC">
          <w:rPr>
            <w:lang w:val="el-GR"/>
          </w:rPr>
          <w:delText>ού</w:delText>
        </w:r>
      </w:del>
      <w:ins w:id="1755" w:author="Author" w:date="2025-04-23T09:39:00Z">
        <w:r w:rsidR="002137AC">
          <w:rPr>
            <w:lang w:val="el-GR"/>
          </w:rPr>
          <w:t xml:space="preserve"> </w:t>
        </w:r>
      </w:ins>
      <w:ins w:id="1756" w:author="Author" w:date="2025-04-23T09:40:00Z">
        <w:r w:rsidR="002137AC">
          <w:rPr>
            <w:lang w:val="el-GR"/>
          </w:rPr>
          <w:t>μακροχρόνιας</w:t>
        </w:r>
      </w:ins>
      <w:r w:rsidRPr="009011F9">
        <w:rPr>
          <w:lang w:val="el-GR"/>
        </w:rPr>
        <w:t xml:space="preserve"> έκθεσης, το συνολικό ποσοστό των σοβαρών λοιμώξεων</w:t>
      </w:r>
      <w:ins w:id="1757" w:author="Author" w:date="2025-04-23T09:40:00Z">
        <w:r w:rsidR="002137AC">
          <w:rPr>
            <w:lang w:val="el-GR"/>
          </w:rPr>
          <w:t xml:space="preserve"> (βακτηριακών, ιογενών και μηκυτιασικών)</w:t>
        </w:r>
      </w:ins>
      <w:r w:rsidRPr="009011F9">
        <w:rPr>
          <w:lang w:val="el-GR"/>
        </w:rPr>
        <w:t xml:space="preserve"> ήταν 4,7 συμβάντα ανά 100 </w:t>
      </w:r>
      <w:r w:rsidR="000209BE" w:rsidRPr="009011F9">
        <w:rPr>
          <w:lang w:val="el-GR"/>
        </w:rPr>
        <w:t>ασθενοέτη</w:t>
      </w:r>
      <w:del w:id="1758" w:author="Author" w:date="2025-04-23T09:40:00Z">
        <w:r w:rsidR="000209BE" w:rsidRPr="009011F9" w:rsidDel="002137AC">
          <w:rPr>
            <w:lang w:val="el-GR"/>
          </w:rPr>
          <w:delText xml:space="preserve"> </w:delText>
        </w:r>
      </w:del>
      <w:r w:rsidRPr="009011F9">
        <w:rPr>
          <w:lang w:val="el-GR"/>
        </w:rPr>
        <w:t xml:space="preserve">. Στις αναφερθείσες σοβαρές λοιμώξεις, ορισμένες εκ των οποίων είχαν θανατηφόρο έκβαση, συμπεριλαμβάνονται </w:t>
      </w:r>
      <w:ins w:id="1759" w:author="Author" w:date="2025-08-05T10:13:00Z">
        <w:r w:rsidR="00F717EF">
          <w:rPr>
            <w:lang w:val="el-GR"/>
          </w:rPr>
          <w:t xml:space="preserve">ενεργός </w:t>
        </w:r>
      </w:ins>
      <w:ins w:id="1760" w:author="Author" w:date="2025-04-23T09:40:00Z">
        <w:r w:rsidR="002137AC">
          <w:rPr>
            <w:lang w:val="el-GR"/>
          </w:rPr>
          <w:t xml:space="preserve">φυματίωση, η οποία </w:t>
        </w:r>
      </w:ins>
      <w:ins w:id="1761" w:author="Author" w:date="2025-08-05T10:13:00Z">
        <w:r w:rsidR="00F717EF">
          <w:rPr>
            <w:lang w:val="el-GR"/>
          </w:rPr>
          <w:t xml:space="preserve">μπορεί </w:t>
        </w:r>
      </w:ins>
      <w:ins w:id="1762" w:author="Author" w:date="2025-04-23T09:40:00Z">
        <w:r w:rsidR="002137AC">
          <w:rPr>
            <w:lang w:val="el-GR"/>
          </w:rPr>
          <w:t xml:space="preserve">να </w:t>
        </w:r>
      </w:ins>
      <w:ins w:id="1763" w:author="Author" w:date="2025-08-05T10:13:00Z">
        <w:r w:rsidR="00F717EF">
          <w:rPr>
            <w:lang w:val="el-GR"/>
          </w:rPr>
          <w:t xml:space="preserve">εμφανιστεί </w:t>
        </w:r>
      </w:ins>
      <w:ins w:id="1764" w:author="Author" w:date="2025-04-23T09:40:00Z">
        <w:r w:rsidR="002137AC">
          <w:rPr>
            <w:lang w:val="el-GR"/>
          </w:rPr>
          <w:t xml:space="preserve">με ενδοπνευμονική ή εξωπνευμονική νόσο, </w:t>
        </w:r>
      </w:ins>
      <w:ins w:id="1765" w:author="Author" w:date="2025-08-05T10:14:00Z">
        <w:r w:rsidR="00F717EF">
          <w:rPr>
            <w:lang w:val="el-GR"/>
          </w:rPr>
          <w:t xml:space="preserve">επεμβατικές </w:t>
        </w:r>
      </w:ins>
      <w:ins w:id="1766" w:author="Author" w:date="2025-04-23T09:42:00Z">
        <w:r w:rsidR="002137AC">
          <w:rPr>
            <w:lang w:val="el-GR"/>
          </w:rPr>
          <w:t>πνε</w:t>
        </w:r>
      </w:ins>
      <w:ins w:id="1767" w:author="Author" w:date="2025-04-23T09:43:00Z">
        <w:r w:rsidR="002137AC">
          <w:rPr>
            <w:lang w:val="el-GR"/>
          </w:rPr>
          <w:t xml:space="preserve">υμονικές λοιμώξεις, συμπεριλαμβανομένης </w:t>
        </w:r>
      </w:ins>
      <w:ins w:id="1768" w:author="Author" w:date="2025-08-05T10:13:00Z">
        <w:r w:rsidR="00F717EF">
          <w:rPr>
            <w:lang w:val="el-GR"/>
          </w:rPr>
          <w:t xml:space="preserve">της </w:t>
        </w:r>
      </w:ins>
      <w:ins w:id="1769" w:author="Author" w:date="2025-04-23T09:43:00Z">
        <w:r w:rsidR="002137AC">
          <w:rPr>
            <w:lang w:val="el-GR"/>
          </w:rPr>
          <w:t xml:space="preserve">καντιντίασης, ασπεργίλλωσης, </w:t>
        </w:r>
      </w:ins>
      <w:ins w:id="1770" w:author="Author" w:date="2025-04-23T09:45:00Z">
        <w:r w:rsidR="004F7C4E">
          <w:rPr>
            <w:lang w:val="el-GR"/>
          </w:rPr>
          <w:t>κ</w:t>
        </w:r>
        <w:r w:rsidR="004F7C4E" w:rsidRPr="004F7C4E">
          <w:rPr>
            <w:lang w:val="el-GR"/>
          </w:rPr>
          <w:t>οκκιδιοειδομυκητίαση</w:t>
        </w:r>
      </w:ins>
      <w:ins w:id="1771" w:author="Author" w:date="2025-08-05T10:17:00Z">
        <w:r w:rsidR="00E02E55">
          <w:rPr>
            <w:lang w:val="el-GR"/>
          </w:rPr>
          <w:t>ς</w:t>
        </w:r>
      </w:ins>
      <w:ins w:id="1772" w:author="Author" w:date="2025-04-23T09:45:00Z">
        <w:r w:rsidR="004F7C4E">
          <w:rPr>
            <w:lang w:val="el-GR"/>
          </w:rPr>
          <w:t xml:space="preserve"> και </w:t>
        </w:r>
      </w:ins>
      <w:ins w:id="1773" w:author="Author" w:date="2025-04-23T09:46:00Z">
        <w:r w:rsidR="004F7C4E">
          <w:rPr>
            <w:lang w:val="el-GR"/>
          </w:rPr>
          <w:t>π</w:t>
        </w:r>
        <w:r w:rsidR="004F7C4E" w:rsidRPr="004F7C4E">
          <w:rPr>
            <w:lang w:val="el-GR"/>
          </w:rPr>
          <w:t>νευμονία</w:t>
        </w:r>
      </w:ins>
      <w:ins w:id="1774" w:author="Author" w:date="2025-08-05T10:17:00Z">
        <w:r w:rsidR="00E02E55">
          <w:rPr>
            <w:lang w:val="el-GR"/>
          </w:rPr>
          <w:t>ς</w:t>
        </w:r>
      </w:ins>
      <w:ins w:id="1775" w:author="Author" w:date="2025-04-23T09:46:00Z">
        <w:r w:rsidR="004F7C4E" w:rsidRPr="004F7C4E">
          <w:rPr>
            <w:lang w:val="el-GR"/>
          </w:rPr>
          <w:t xml:space="preserve"> jirovecii</w:t>
        </w:r>
        <w:r w:rsidR="004F7C4E">
          <w:rPr>
            <w:lang w:val="el-GR"/>
          </w:rPr>
          <w:t>,</w:t>
        </w:r>
      </w:ins>
      <w:ins w:id="1776" w:author="Author" w:date="2025-04-23T09:45:00Z">
        <w:r w:rsidR="004F7C4E" w:rsidRPr="004F7C4E">
          <w:rPr>
            <w:lang w:val="el-GR"/>
          </w:rPr>
          <w:t xml:space="preserve"> </w:t>
        </w:r>
      </w:ins>
      <w:r w:rsidRPr="009011F9">
        <w:rPr>
          <w:lang w:val="el-GR"/>
        </w:rPr>
        <w:t>πνευμονία, κυτταρίτιδα, έρπης ζωστήρας, γαστρεντερίτιδα, εκκολπωματίτιδα, σηψαιμία και βακτηριακή αρθρίτιδα. Έχουν αναφερθεί επίσης περιστατικά ευκαιριακών λοιμώξεων.</w:t>
      </w:r>
    </w:p>
    <w:p w14:paraId="18F690E2" w14:textId="77777777" w:rsidR="00B036D8" w:rsidRPr="009011F9" w:rsidRDefault="00B036D8" w:rsidP="00B036D8">
      <w:pPr>
        <w:rPr>
          <w:lang w:val="el-GR"/>
        </w:rPr>
      </w:pPr>
    </w:p>
    <w:p w14:paraId="4620FFC6" w14:textId="77777777" w:rsidR="00B036D8" w:rsidRPr="00D94BB3" w:rsidRDefault="00B036D8" w:rsidP="00B036D8">
      <w:pPr>
        <w:autoSpaceDE w:val="0"/>
        <w:autoSpaceDN w:val="0"/>
        <w:adjustRightInd w:val="0"/>
        <w:rPr>
          <w:rFonts w:eastAsia="Verdana"/>
          <w:i/>
          <w:szCs w:val="22"/>
          <w:u w:val="single"/>
          <w:lang w:val="el-GR"/>
        </w:rPr>
      </w:pPr>
      <w:r w:rsidRPr="00D94BB3">
        <w:rPr>
          <w:i/>
          <w:u w:val="single"/>
          <w:lang w:val="el-GR"/>
        </w:rPr>
        <w:t>Διάμεση πνευμονοπάθεια</w:t>
      </w:r>
    </w:p>
    <w:p w14:paraId="7B012851" w14:textId="77777777" w:rsidR="00B036D8" w:rsidRPr="009011F9" w:rsidRDefault="00B036D8" w:rsidP="00B036D8">
      <w:pPr>
        <w:autoSpaceDE w:val="0"/>
        <w:autoSpaceDN w:val="0"/>
        <w:adjustRightInd w:val="0"/>
        <w:rPr>
          <w:rFonts w:eastAsia="Verdana"/>
          <w:szCs w:val="22"/>
          <w:lang w:val="el-GR"/>
        </w:rPr>
      </w:pPr>
      <w:r w:rsidRPr="009011F9">
        <w:rPr>
          <w:lang w:val="el-GR"/>
        </w:rPr>
        <w:t>Η διαταραγμένη πνευμονική λειτουργία ενδέχεται να αυξήσει τον κίνδυνο εμφάνισης λοιμώξεων. Έχουν υπάρξει αναφορές μετά από την κυκλοφορία διάμεσης πνευμονοπάθειας (συμπεριλαμβανομένης της πνευμονίτιδας και της πνευμονικής ίνωσης), μερικές εκ των οποίων είχαν θανατηφόρες εκβάσεις.</w:t>
      </w:r>
    </w:p>
    <w:p w14:paraId="7674A003" w14:textId="77777777" w:rsidR="00B036D8" w:rsidRPr="009011F9" w:rsidRDefault="00B036D8" w:rsidP="00B036D8">
      <w:pPr>
        <w:rPr>
          <w:lang w:val="el-GR"/>
        </w:rPr>
      </w:pPr>
    </w:p>
    <w:p w14:paraId="732B8534" w14:textId="77777777" w:rsidR="00B036D8" w:rsidRPr="00D94BB3" w:rsidRDefault="00B036D8" w:rsidP="006D6ECA">
      <w:pPr>
        <w:keepNext/>
        <w:keepLines/>
        <w:rPr>
          <w:i/>
          <w:u w:val="single"/>
          <w:lang w:val="el-GR"/>
        </w:rPr>
      </w:pPr>
      <w:r w:rsidRPr="00D94BB3">
        <w:rPr>
          <w:i/>
          <w:u w:val="single"/>
          <w:lang w:val="el-GR"/>
        </w:rPr>
        <w:t>Γαστρεντερική διάτρηση</w:t>
      </w:r>
    </w:p>
    <w:p w14:paraId="67A20E4E" w14:textId="1358EA6D" w:rsidR="00B036D8" w:rsidRPr="009011F9" w:rsidRDefault="00B036D8" w:rsidP="006D6ECA">
      <w:pPr>
        <w:keepNext/>
        <w:keepLines/>
        <w:rPr>
          <w:lang w:val="el-GR"/>
        </w:rPr>
      </w:pPr>
      <w:r w:rsidRPr="009011F9">
        <w:rPr>
          <w:lang w:val="el-GR"/>
        </w:rPr>
        <w:t xml:space="preserve">Κατά τη διάρκεια ελεγχόμενων κλινικών δοκιμών διάρκειας 6 μηνών, το συνολικό ποσοστό γαστρεντερικής διάτρησης ήταν 0,26 συμβάντα ανά 100 </w:t>
      </w:r>
      <w:r w:rsidR="008B76CD" w:rsidRPr="009011F9">
        <w:rPr>
          <w:lang w:val="el-GR"/>
        </w:rPr>
        <w:t>ασθενοέτη</w:t>
      </w:r>
      <w:r w:rsidRPr="009011F9">
        <w:rPr>
          <w:lang w:val="el-GR"/>
        </w:rPr>
        <w:t xml:space="preserve"> στη θεραπεία με </w:t>
      </w:r>
      <w:r w:rsidR="004E74EA">
        <w:rPr>
          <w:szCs w:val="22"/>
          <w:lang w:val="en-GB"/>
        </w:rPr>
        <w:t>tocilizumab</w:t>
      </w:r>
      <w:r w:rsidRPr="009011F9">
        <w:rPr>
          <w:lang w:val="el-GR"/>
        </w:rPr>
        <w:t xml:space="preserve">. Στον πληθυσμό μακροχρόνιας έκθεσης, το συνολικό ποσοστό γαστρεντερικής διάτρησης ήταν 0,28 συμβάντα ανά 100 </w:t>
      </w:r>
      <w:r w:rsidR="008B76CD" w:rsidRPr="009011F9">
        <w:rPr>
          <w:lang w:val="el-GR"/>
        </w:rPr>
        <w:t>ασθενοέτη</w:t>
      </w:r>
      <w:r w:rsidRPr="009011F9">
        <w:rPr>
          <w:lang w:val="el-GR"/>
        </w:rPr>
        <w:t xml:space="preserve">. Αναφορές για γαστρεντερική διάτρηση με </w:t>
      </w:r>
      <w:r w:rsidR="004E74EA">
        <w:rPr>
          <w:szCs w:val="22"/>
          <w:lang w:val="el-GR"/>
        </w:rPr>
        <w:t>θεραπεία</w:t>
      </w:r>
      <w:r w:rsidR="004E74EA" w:rsidRPr="009011F9">
        <w:rPr>
          <w:lang w:val="el-GR"/>
        </w:rPr>
        <w:t xml:space="preserve"> </w:t>
      </w:r>
      <w:r w:rsidRPr="009011F9">
        <w:rPr>
          <w:lang w:val="el-GR"/>
        </w:rPr>
        <w:t>αναφέρθηκαν κυρίως ως επιπλοκές της εκκολπωματίτιδας, στις οποίες συγκαταλέγονται η γενικευμένη πυώδης περιτονίτιδα, η διάτρηση του κατώτερου γαστρεντερικού συστήματος, τα συρίγγια και το απόστημα.</w:t>
      </w:r>
    </w:p>
    <w:p w14:paraId="4F0BAE43" w14:textId="77777777" w:rsidR="00B036D8" w:rsidRPr="009011F9" w:rsidRDefault="00B036D8" w:rsidP="00B036D8">
      <w:pPr>
        <w:rPr>
          <w:lang w:val="el-GR"/>
        </w:rPr>
      </w:pPr>
    </w:p>
    <w:p w14:paraId="0E2917B6" w14:textId="3035E18F" w:rsidR="00B036D8" w:rsidRPr="00D94BB3" w:rsidRDefault="00B036D8" w:rsidP="001023CA">
      <w:pPr>
        <w:keepNext/>
        <w:keepLines/>
        <w:ind w:left="567" w:hanging="567"/>
        <w:outlineLvl w:val="0"/>
        <w:rPr>
          <w:i/>
          <w:u w:val="single"/>
          <w:lang w:val="el-GR"/>
        </w:rPr>
      </w:pPr>
      <w:r w:rsidRPr="00D94BB3">
        <w:rPr>
          <w:i/>
          <w:u w:val="single"/>
          <w:lang w:val="el-GR"/>
        </w:rPr>
        <w:t xml:space="preserve">Αντιδράσεις </w:t>
      </w:r>
      <w:r w:rsidR="008064A3">
        <w:rPr>
          <w:i/>
          <w:u w:val="single"/>
          <w:lang w:val="el-GR"/>
        </w:rPr>
        <w:t>σ</w:t>
      </w:r>
      <w:r w:rsidR="00362AFF" w:rsidRPr="00D94BB3">
        <w:rPr>
          <w:i/>
          <w:u w:val="single"/>
          <w:lang w:val="el-GR"/>
        </w:rPr>
        <w:t>χετιζόμενες με</w:t>
      </w:r>
      <w:r w:rsidRPr="00D94BB3">
        <w:rPr>
          <w:i/>
          <w:u w:val="single"/>
          <w:lang w:val="el-GR"/>
        </w:rPr>
        <w:t xml:space="preserve"> την </w:t>
      </w:r>
      <w:r w:rsidR="008064A3">
        <w:rPr>
          <w:i/>
          <w:u w:val="single"/>
          <w:lang w:val="el-GR"/>
        </w:rPr>
        <w:t>έ</w:t>
      </w:r>
      <w:r w:rsidRPr="00D94BB3">
        <w:rPr>
          <w:i/>
          <w:u w:val="single"/>
          <w:lang w:val="el-GR"/>
        </w:rPr>
        <w:t xml:space="preserve">γχυση </w:t>
      </w:r>
    </w:p>
    <w:p w14:paraId="597F4CA6" w14:textId="552979DB" w:rsidR="00B036D8" w:rsidRPr="009011F9" w:rsidRDefault="00B036D8" w:rsidP="001023CA">
      <w:pPr>
        <w:keepNext/>
        <w:keepLines/>
        <w:rPr>
          <w:lang w:val="el-GR"/>
        </w:rPr>
      </w:pPr>
      <w:r w:rsidRPr="009011F9">
        <w:rPr>
          <w:lang w:val="el-GR"/>
        </w:rPr>
        <w:t>Στις ελεγχόμενες κλινικές μελέτες διάρκειας 6 μηνών, οι ανεπιθύμητες ενέργειες που σχετίζονται με την έγχυση (επιλεγμένα συμβάντα, τα οποία εμφανίστηκαν κατά τη διάρκεια της έγχυσης ή εντός 24 ωρών από την έγχυση) αναφέρθηκαν σε ποσοστό 6,9</w:t>
      </w:r>
      <w:ins w:id="1777" w:author="Author" w:date="2025-08-05T08:30:00Z">
        <w:r w:rsidR="003D4E99">
          <w:rPr>
            <w:lang w:val="el-GR"/>
          </w:rPr>
          <w:t> </w:t>
        </w:r>
      </w:ins>
      <w:r w:rsidRPr="009011F9">
        <w:rPr>
          <w:lang w:val="el-GR"/>
        </w:rPr>
        <w:t>% των ασθενών στην ομάδα που λάμβανε 8</w:t>
      </w:r>
      <w:r w:rsidRPr="009011F9">
        <w:t> mg</w:t>
      </w:r>
      <w:r w:rsidRPr="009011F9">
        <w:rPr>
          <w:lang w:val="el-GR"/>
        </w:rPr>
        <w:t>/</w:t>
      </w:r>
      <w:r w:rsidRPr="009011F9">
        <w:t>kg</w:t>
      </w:r>
      <w:r w:rsidRPr="009011F9">
        <w:rPr>
          <w:lang w:val="el-GR"/>
        </w:rPr>
        <w:t xml:space="preserve"> </w:t>
      </w:r>
      <w:r w:rsidRPr="009011F9">
        <w:t>tocilizumab</w:t>
      </w:r>
      <w:r w:rsidRPr="009011F9">
        <w:rPr>
          <w:lang w:val="el-GR"/>
        </w:rPr>
        <w:t xml:space="preserve"> συν </w:t>
      </w:r>
      <w:r w:rsidRPr="009011F9">
        <w:t>DMARD</w:t>
      </w:r>
      <w:r w:rsidRPr="009011F9">
        <w:rPr>
          <w:lang w:val="el-GR"/>
        </w:rPr>
        <w:t xml:space="preserve"> και σε ποσοστό 5,1</w:t>
      </w:r>
      <w:ins w:id="1778" w:author="Author" w:date="2025-08-05T08:30:00Z">
        <w:r w:rsidR="003D4E99">
          <w:rPr>
            <w:lang w:val="el-GR"/>
          </w:rPr>
          <w:t> </w:t>
        </w:r>
      </w:ins>
      <w:r w:rsidRPr="009011F9">
        <w:rPr>
          <w:lang w:val="el-GR"/>
        </w:rPr>
        <w:t xml:space="preserve">% των ασθενών της ομάδας που λάμβανε εικονικό φάρμακο συν </w:t>
      </w:r>
      <w:r w:rsidRPr="009011F9">
        <w:t>DMARD</w:t>
      </w:r>
      <w:r w:rsidRPr="009011F9">
        <w:rPr>
          <w:lang w:val="el-GR"/>
        </w:rPr>
        <w:t>. Τα συμβάντα που αναφέρθηκαν κατά τη διάρκεια της έγχυσης αφορούσαν κατά κύριο λόγο υπερτασικά επεισόδια. Τα συμβάντα που αναφέρθηκαν εντός 24 ωρών από την ολοκλήρωση της έγχυσης αφορούσαν κεφαλαλγία και δερματικές αντιδράσεις (εξάνθημα, κνίδωση). Αυτά τα συμβάντα δεν ήταν περιοριστικά για τη θεραπεία.</w:t>
      </w:r>
    </w:p>
    <w:p w14:paraId="03AC6A9A" w14:textId="77777777" w:rsidR="00B036D8" w:rsidRPr="009011F9" w:rsidRDefault="00B036D8" w:rsidP="00B036D8">
      <w:pPr>
        <w:rPr>
          <w:lang w:val="el-GR"/>
        </w:rPr>
      </w:pPr>
    </w:p>
    <w:p w14:paraId="088257D0" w14:textId="55A58F58" w:rsidR="006560C5" w:rsidRPr="009011F9" w:rsidRDefault="006560C5" w:rsidP="006560C5">
      <w:pPr>
        <w:rPr>
          <w:lang w:val="el-GR"/>
        </w:rPr>
      </w:pPr>
      <w:r w:rsidRPr="009011F9">
        <w:rPr>
          <w:lang w:val="el-GR"/>
        </w:rPr>
        <w:t xml:space="preserve">Το ποσοστό των αναφυλακτικών αντιδράσεων (οι οποίες εμφανίστηκαν συνολικά σε </w:t>
      </w:r>
      <w:del w:id="1779" w:author="Author" w:date="2025-04-23T09:47:00Z">
        <w:r w:rsidRPr="009011F9" w:rsidDel="004F7C4E">
          <w:rPr>
            <w:lang w:val="el-GR"/>
          </w:rPr>
          <w:delText xml:space="preserve"> 6 από τους 3778</w:delText>
        </w:r>
      </w:del>
      <w:ins w:id="1780" w:author="Author" w:date="2025-04-23T09:47:00Z">
        <w:r w:rsidR="004F7C4E">
          <w:rPr>
            <w:lang w:val="el-GR"/>
          </w:rPr>
          <w:t>8 από τους 4.009 </w:t>
        </w:r>
      </w:ins>
      <w:r w:rsidRPr="009011F9">
        <w:rPr>
          <w:lang w:val="el-GR"/>
        </w:rPr>
        <w:t>ασθενείς, ποσοστό 0,2</w:t>
      </w:r>
      <w:ins w:id="1781" w:author="Author" w:date="2025-08-05T08:30:00Z">
        <w:r w:rsidR="003D4E99">
          <w:rPr>
            <w:lang w:val="el-GR"/>
          </w:rPr>
          <w:t> </w:t>
        </w:r>
      </w:ins>
      <w:r w:rsidRPr="009011F9">
        <w:rPr>
          <w:lang w:val="el-GR"/>
        </w:rPr>
        <w:t>%) ήταν αρκετές φορές υψηλότερο με τη δόση των 4</w:t>
      </w:r>
      <w:r w:rsidRPr="009011F9">
        <w:t> mg</w:t>
      </w:r>
      <w:r w:rsidRPr="009011F9">
        <w:rPr>
          <w:lang w:val="el-GR"/>
        </w:rPr>
        <w:t>/</w:t>
      </w:r>
      <w:r w:rsidRPr="009011F9">
        <w:t>kg</w:t>
      </w:r>
      <w:r w:rsidRPr="009011F9">
        <w:rPr>
          <w:lang w:val="el-GR"/>
        </w:rPr>
        <w:t>, συγκριτικά με τη δόση των 8</w:t>
      </w:r>
      <w:r w:rsidRPr="009011F9">
        <w:t> mg</w:t>
      </w:r>
      <w:r w:rsidRPr="009011F9">
        <w:rPr>
          <w:lang w:val="el-GR"/>
        </w:rPr>
        <w:t>/</w:t>
      </w:r>
      <w:r w:rsidRPr="009011F9">
        <w:t>kg</w:t>
      </w:r>
      <w:r w:rsidRPr="009011F9">
        <w:rPr>
          <w:lang w:val="el-GR"/>
        </w:rPr>
        <w:t xml:space="preserve">. Κλινικά σημαντικές σχετιζόμενες με το </w:t>
      </w:r>
      <w:r w:rsidR="000638EB">
        <w:rPr>
          <w:szCs w:val="22"/>
          <w:lang w:val="en-GB"/>
        </w:rPr>
        <w:t>tocilizumab</w:t>
      </w:r>
      <w:r w:rsidR="000638EB" w:rsidRPr="00D94BB3" w:rsidDel="000638EB">
        <w:rPr>
          <w:szCs w:val="22"/>
          <w:lang w:val="el-GR"/>
        </w:rPr>
        <w:t xml:space="preserve"> </w:t>
      </w:r>
      <w:r w:rsidRPr="009011F9">
        <w:rPr>
          <w:lang w:val="el-GR"/>
        </w:rPr>
        <w:t xml:space="preserve">αντιδράσεις υπερευαισθησίας, λόγω των οποίων χρειάστηκε να διακοπεί η θεραπεία, αναφέρθηκαν συνολικά σε </w:t>
      </w:r>
      <w:ins w:id="1782" w:author="Author" w:date="2025-04-23T09:47:00Z">
        <w:r w:rsidR="004F7C4E">
          <w:rPr>
            <w:lang w:val="el-GR"/>
          </w:rPr>
          <w:t>56</w:t>
        </w:r>
      </w:ins>
      <w:del w:id="1783" w:author="Author" w:date="2025-04-23T09:47:00Z">
        <w:r w:rsidRPr="009011F9" w:rsidDel="004F7C4E">
          <w:rPr>
            <w:lang w:val="el-GR"/>
          </w:rPr>
          <w:delText>13</w:delText>
        </w:r>
      </w:del>
      <w:r w:rsidRPr="009011F9">
        <w:rPr>
          <w:lang w:val="el-GR"/>
        </w:rPr>
        <w:t xml:space="preserve"> από τους </w:t>
      </w:r>
      <w:del w:id="1784" w:author="Author" w:date="2025-04-23T10:07:00Z">
        <w:r w:rsidRPr="009011F9" w:rsidDel="008419D4">
          <w:rPr>
            <w:lang w:val="el-GR"/>
          </w:rPr>
          <w:delText xml:space="preserve">3778 </w:delText>
        </w:r>
      </w:del>
      <w:ins w:id="1785" w:author="Author" w:date="2025-04-23T10:07:00Z">
        <w:r w:rsidR="008419D4">
          <w:rPr>
            <w:lang w:val="el-GR"/>
          </w:rPr>
          <w:t>4.009 </w:t>
        </w:r>
      </w:ins>
      <w:r w:rsidRPr="009011F9">
        <w:rPr>
          <w:lang w:val="el-GR"/>
        </w:rPr>
        <w:t>ασθενείς (</w:t>
      </w:r>
      <w:del w:id="1786" w:author="Author" w:date="2025-04-23T10:07:00Z">
        <w:r w:rsidRPr="009011F9" w:rsidDel="008419D4">
          <w:rPr>
            <w:lang w:val="el-GR"/>
          </w:rPr>
          <w:delText>0,3</w:delText>
        </w:r>
      </w:del>
      <w:ins w:id="1787" w:author="Author" w:date="2025-04-23T10:07:00Z">
        <w:r w:rsidR="008419D4">
          <w:rPr>
            <w:lang w:val="el-GR"/>
          </w:rPr>
          <w:t>1,4</w:t>
        </w:r>
      </w:ins>
      <w:del w:id="1788" w:author="Author" w:date="2025-04-23T10:07:00Z">
        <w:r w:rsidRPr="009011F9" w:rsidDel="008419D4">
          <w:rPr>
            <w:lang w:val="el-GR"/>
          </w:rPr>
          <w:delText xml:space="preserve"> </w:delText>
        </w:r>
      </w:del>
      <w:ins w:id="1789" w:author="Author" w:date="2025-08-05T10:18:00Z">
        <w:r w:rsidR="00E02E55">
          <w:rPr>
            <w:lang w:val="el-GR"/>
          </w:rPr>
          <w:t> </w:t>
        </w:r>
      </w:ins>
      <w:r w:rsidRPr="009011F9">
        <w:rPr>
          <w:lang w:val="el-GR"/>
        </w:rPr>
        <w:t xml:space="preserve">%) στους οποίους χορηγήθηκε κατά τη διάρκεια ελεγχόμενων και ανοιχτών κλινικών </w:t>
      </w:r>
      <w:r w:rsidR="000638EB">
        <w:rPr>
          <w:lang w:val="el-GR"/>
        </w:rPr>
        <w:t>δοκιμών</w:t>
      </w:r>
      <w:r w:rsidRPr="009011F9">
        <w:rPr>
          <w:lang w:val="el-GR"/>
        </w:rPr>
        <w:t xml:space="preserve">. Αυτές οι αντιδράσεις παρατηρήθηκαν σε γενικές γραμμές μεταξύ της δεύτερης και της πέμπτης έγχυσης του </w:t>
      </w:r>
      <w:r w:rsidRPr="009011F9">
        <w:t>tocilizumab</w:t>
      </w:r>
      <w:r w:rsidRPr="009011F9">
        <w:rPr>
          <w:lang w:val="el-GR"/>
        </w:rPr>
        <w:t xml:space="preserve"> (βλ. παράγραφο 4.4). Θανατηφόρος αναφυλαξία έχει αναφερθεί μετά από την έγκριση της άδειας κυκλοφορίας του φαρμάκου κατά τη διάρκεια της θεραπείας με </w:t>
      </w:r>
      <w:r w:rsidR="00847598">
        <w:rPr>
          <w:szCs w:val="22"/>
          <w:lang w:val="en-GB"/>
        </w:rPr>
        <w:t>tocilizumab</w:t>
      </w:r>
      <w:r w:rsidR="00847598" w:rsidRPr="00D94BB3" w:rsidDel="00847598">
        <w:rPr>
          <w:szCs w:val="22"/>
          <w:lang w:val="el-GR"/>
        </w:rPr>
        <w:t xml:space="preserve"> </w:t>
      </w:r>
      <w:r w:rsidRPr="009011F9">
        <w:rPr>
          <w:lang w:val="el-GR"/>
        </w:rPr>
        <w:t>ενδοφλέβια (βλ. παράγραφο 4.4).</w:t>
      </w:r>
    </w:p>
    <w:p w14:paraId="0B6F6D14" w14:textId="77777777" w:rsidR="006560C5" w:rsidRPr="009011F9" w:rsidRDefault="006560C5" w:rsidP="006560C5">
      <w:pPr>
        <w:rPr>
          <w:lang w:val="el-GR"/>
        </w:rPr>
      </w:pPr>
    </w:p>
    <w:p w14:paraId="4CB859AD" w14:textId="77777777" w:rsidR="00B036D8" w:rsidRPr="00D94BB3" w:rsidRDefault="00B036D8" w:rsidP="00B036D8">
      <w:pPr>
        <w:ind w:left="567" w:hanging="567"/>
        <w:outlineLvl w:val="0"/>
        <w:rPr>
          <w:i/>
          <w:u w:val="single"/>
          <w:lang w:val="el-GR"/>
        </w:rPr>
      </w:pPr>
      <w:r w:rsidRPr="00D94BB3">
        <w:rPr>
          <w:i/>
          <w:u w:val="single"/>
          <w:lang w:val="el-GR"/>
        </w:rPr>
        <w:t xml:space="preserve">Ανοσογονικότητα </w:t>
      </w:r>
    </w:p>
    <w:p w14:paraId="575531A4" w14:textId="35CC024D" w:rsidR="00B036D8" w:rsidRPr="009011F9" w:rsidRDefault="00B036D8" w:rsidP="00B036D8">
      <w:pPr>
        <w:outlineLvl w:val="0"/>
        <w:rPr>
          <w:lang w:val="el-GR"/>
        </w:rPr>
      </w:pPr>
      <w:r w:rsidRPr="009011F9">
        <w:rPr>
          <w:lang w:val="el-GR"/>
        </w:rPr>
        <w:t xml:space="preserve">Στις ελεγχόμενες κλινικές δοκιμές διάρκειας 6 μηνών εξετάστηκαν συνολικά 2.876 ασθενείς για αντισώματα κατά του </w:t>
      </w:r>
      <w:r w:rsidR="00113AA3">
        <w:rPr>
          <w:szCs w:val="22"/>
          <w:lang w:val="en-GB"/>
        </w:rPr>
        <w:t>tocilizumab</w:t>
      </w:r>
      <w:r w:rsidRPr="009011F9">
        <w:rPr>
          <w:lang w:val="el-GR"/>
        </w:rPr>
        <w:t>. Από τους 46 ασθενείς (1,6</w:t>
      </w:r>
      <w:ins w:id="1790" w:author="Author" w:date="2025-08-05T08:31:00Z">
        <w:r w:rsidR="003D4E99">
          <w:rPr>
            <w:lang w:val="el-GR"/>
          </w:rPr>
          <w:t> </w:t>
        </w:r>
      </w:ins>
      <w:r w:rsidRPr="009011F9">
        <w:rPr>
          <w:lang w:val="el-GR"/>
        </w:rPr>
        <w:t xml:space="preserve">%) που ανέπτυξαν αντισώματα κατά του </w:t>
      </w:r>
      <w:r w:rsidR="00113AA3">
        <w:rPr>
          <w:szCs w:val="22"/>
          <w:lang w:val="en-GB"/>
        </w:rPr>
        <w:t>tocilizumab</w:t>
      </w:r>
      <w:r w:rsidRPr="009011F9">
        <w:rPr>
          <w:lang w:val="el-GR"/>
        </w:rPr>
        <w:t>, οι 6 παρουσίασαν μία σχετιζόμενη ιατρικά σημαντική αντίδραση υπερευαισθησίας, η οποία οδήγησε 5 απ’ αυτούς σε οριστική διακοπή της θεραπείας. Τριάντα ασθενείς (1,1</w:t>
      </w:r>
      <w:ins w:id="1791" w:author="Author" w:date="2025-08-05T08:31:00Z">
        <w:r w:rsidR="003D4E99">
          <w:rPr>
            <w:lang w:val="el-GR"/>
          </w:rPr>
          <w:t> </w:t>
        </w:r>
      </w:ins>
      <w:r w:rsidRPr="009011F9">
        <w:rPr>
          <w:lang w:val="el-GR"/>
        </w:rPr>
        <w:t xml:space="preserve">%) ανέπτυξαν εξουδετερωτικά αντισώματα. </w:t>
      </w:r>
    </w:p>
    <w:p w14:paraId="0BFF6C07" w14:textId="02FAD7C5" w:rsidR="00B036D8" w:rsidRPr="009011F9" w:rsidRDefault="00B036D8" w:rsidP="00B036D8">
      <w:pPr>
        <w:ind w:left="567" w:hanging="567"/>
        <w:outlineLvl w:val="0"/>
        <w:rPr>
          <w:i/>
          <w:lang w:val="el-GR"/>
        </w:rPr>
      </w:pPr>
    </w:p>
    <w:p w14:paraId="60E01199" w14:textId="77777777" w:rsidR="00B036D8" w:rsidRPr="00D94BB3" w:rsidRDefault="00B036D8" w:rsidP="00B036D8">
      <w:pPr>
        <w:rPr>
          <w:i/>
          <w:u w:val="single"/>
          <w:lang w:val="el-GR"/>
        </w:rPr>
      </w:pPr>
      <w:r w:rsidRPr="00D94BB3">
        <w:rPr>
          <w:i/>
          <w:u w:val="single"/>
          <w:lang w:val="el-GR"/>
        </w:rPr>
        <w:t>Ουδετερόφιλα</w:t>
      </w:r>
    </w:p>
    <w:p w14:paraId="0F0FF83F" w14:textId="7A35D549" w:rsidR="00B036D8" w:rsidRPr="009011F9" w:rsidRDefault="00B036D8" w:rsidP="00B036D8">
      <w:pPr>
        <w:rPr>
          <w:lang w:val="el-GR"/>
        </w:rPr>
      </w:pPr>
      <w:r w:rsidRPr="009011F9">
        <w:rPr>
          <w:lang w:val="el-GR"/>
        </w:rPr>
        <w:t>Στις ελεγχόμενες κλινικές δοκιμές διάρκειας 6 μηνών εμφανίστηκε μείωση του αριθμού ουδετερόφιλων κάτω από 1</w:t>
      </w:r>
      <w:ins w:id="1792" w:author="Author" w:date="2025-08-05T10:19:00Z">
        <w:r w:rsidR="00E02E55" w:rsidRPr="00E725B3">
          <w:rPr>
            <w:szCs w:val="22"/>
          </w:rPr>
          <w:t> </w:t>
        </w:r>
        <w:r w:rsidR="00E02E55" w:rsidRPr="00B95EF4">
          <w:rPr>
            <w:szCs w:val="22"/>
            <w:lang w:val="el-GR"/>
            <w:rPrChange w:id="1793" w:author="Author" w:date="2025-07-17T20:24:00Z">
              <w:rPr>
                <w:szCs w:val="22"/>
              </w:rPr>
            </w:rPrChange>
          </w:rPr>
          <w:t>×</w:t>
        </w:r>
        <w:r w:rsidR="00E02E55" w:rsidRPr="00E725B3">
          <w:rPr>
            <w:szCs w:val="22"/>
          </w:rPr>
          <w:t> </w:t>
        </w:r>
      </w:ins>
      <w:del w:id="1794" w:author="Author" w:date="2025-08-05T10:19:00Z">
        <w:r w:rsidRPr="009011F9" w:rsidDel="00E02E55">
          <w:rPr>
            <w:lang w:val="el-GR"/>
          </w:rPr>
          <w:delText xml:space="preserve"> </w:delText>
        </w:r>
        <w:r w:rsidR="00F21CA2" w:rsidRPr="00D94BB3" w:rsidDel="00E02E55">
          <w:rPr>
            <w:lang w:val="el-GR"/>
          </w:rPr>
          <w:delText xml:space="preserve"> × </w:delText>
        </w:r>
        <w:r w:rsidRPr="009011F9" w:rsidDel="00E02E55">
          <w:rPr>
            <w:lang w:val="el-GR"/>
          </w:rPr>
          <w:delText xml:space="preserve"> </w:delText>
        </w:r>
      </w:del>
      <w:r w:rsidRPr="009011F9">
        <w:rPr>
          <w:lang w:val="el-GR"/>
        </w:rPr>
        <w:t>10</w:t>
      </w:r>
      <w:r w:rsidRPr="009011F9">
        <w:rPr>
          <w:vertAlign w:val="superscript"/>
          <w:lang w:val="el-GR"/>
        </w:rPr>
        <w:t>9</w:t>
      </w:r>
      <w:r w:rsidRPr="009011F9">
        <w:rPr>
          <w:lang w:val="el-GR"/>
        </w:rPr>
        <w:t>/</w:t>
      </w:r>
      <w:del w:id="1795" w:author="Author" w:date="2025-08-05T10:19:00Z">
        <w:r w:rsidRPr="009011F9" w:rsidDel="00E02E55">
          <w:delText> </w:delText>
        </w:r>
      </w:del>
      <w:r w:rsidRPr="009011F9">
        <w:t>L</w:t>
      </w:r>
      <w:r w:rsidRPr="009011F9">
        <w:rPr>
          <w:lang w:val="el-GR"/>
        </w:rPr>
        <w:t xml:space="preserve"> σε ποσοστό 3,4</w:t>
      </w:r>
      <w:ins w:id="1796" w:author="Author" w:date="2025-08-05T08:31:00Z">
        <w:r w:rsidR="003D4E99">
          <w:rPr>
            <w:lang w:val="el-GR"/>
          </w:rPr>
          <w:t> </w:t>
        </w:r>
      </w:ins>
      <w:r w:rsidRPr="009011F9">
        <w:rPr>
          <w:lang w:val="el-GR"/>
        </w:rPr>
        <w:t>% των ασθενών που λάμβαναν 8</w:t>
      </w:r>
      <w:r w:rsidRPr="009011F9">
        <w:t> mg</w:t>
      </w:r>
      <w:r w:rsidRPr="009011F9">
        <w:rPr>
          <w:lang w:val="el-GR"/>
        </w:rPr>
        <w:t>/</w:t>
      </w:r>
      <w:r w:rsidRPr="009011F9">
        <w:t>kg</w:t>
      </w:r>
      <w:r w:rsidRPr="009011F9">
        <w:rPr>
          <w:lang w:val="el-GR"/>
        </w:rPr>
        <w:t xml:space="preserve"> </w:t>
      </w:r>
      <w:r w:rsidR="00B13782">
        <w:rPr>
          <w:szCs w:val="22"/>
          <w:lang w:val="en-GB"/>
        </w:rPr>
        <w:t>tocilizumab</w:t>
      </w:r>
      <w:r w:rsidR="00B13782" w:rsidRPr="00D94BB3" w:rsidDel="00B13782">
        <w:rPr>
          <w:szCs w:val="22"/>
          <w:lang w:val="el-GR"/>
        </w:rPr>
        <w:t xml:space="preserve"> </w:t>
      </w:r>
      <w:r w:rsidRPr="009011F9">
        <w:rPr>
          <w:lang w:val="el-GR"/>
        </w:rPr>
        <w:t xml:space="preserve">συν </w:t>
      </w:r>
      <w:r w:rsidRPr="009011F9">
        <w:t>DMARD</w:t>
      </w:r>
      <w:r w:rsidRPr="009011F9">
        <w:rPr>
          <w:lang w:val="el-GR"/>
        </w:rPr>
        <w:t xml:space="preserve">, έναντι ποσοστού </w:t>
      </w:r>
      <w:r w:rsidR="006418B5">
        <w:rPr>
          <w:lang w:val="el-GR"/>
        </w:rPr>
        <w:t>&lt;</w:t>
      </w:r>
      <w:r w:rsidRPr="009011F9">
        <w:rPr>
          <w:lang w:val="el-GR"/>
        </w:rPr>
        <w:t>0,1</w:t>
      </w:r>
      <w:ins w:id="1797" w:author="Author" w:date="2025-08-05T08:31:00Z">
        <w:r w:rsidR="003D4E99">
          <w:rPr>
            <w:lang w:val="el-GR"/>
          </w:rPr>
          <w:t> </w:t>
        </w:r>
      </w:ins>
      <w:r w:rsidRPr="009011F9">
        <w:rPr>
          <w:lang w:val="el-GR"/>
        </w:rPr>
        <w:t xml:space="preserve">% των ασθενών που λάμβαναν εικονικό φάρμακο συν </w:t>
      </w:r>
      <w:r w:rsidRPr="009011F9">
        <w:t>DMARD</w:t>
      </w:r>
      <w:r w:rsidRPr="009011F9">
        <w:rPr>
          <w:lang w:val="el-GR"/>
        </w:rPr>
        <w:t xml:space="preserve">. Οι μισοί περίπου ασθενείς, οι οποίοι ανέπτυξαν </w:t>
      </w:r>
      <w:r w:rsidRPr="009011F9">
        <w:t>ANC</w:t>
      </w:r>
      <w:r w:rsidRPr="009011F9">
        <w:rPr>
          <w:lang w:val="el-GR"/>
        </w:rPr>
        <w:t xml:space="preserve"> </w:t>
      </w:r>
      <w:r w:rsidR="006418B5">
        <w:rPr>
          <w:lang w:val="el-GR"/>
        </w:rPr>
        <w:t>&lt;</w:t>
      </w:r>
      <w:r w:rsidRPr="009011F9">
        <w:rPr>
          <w:lang w:val="el-GR"/>
        </w:rPr>
        <w:t xml:space="preserve"> 1</w:t>
      </w:r>
      <w:ins w:id="1798" w:author="Author" w:date="2025-08-05T10:19:00Z">
        <w:r w:rsidR="00E02E55" w:rsidRPr="00E725B3">
          <w:rPr>
            <w:szCs w:val="22"/>
          </w:rPr>
          <w:t> </w:t>
        </w:r>
        <w:r w:rsidR="00E02E55" w:rsidRPr="00B95EF4">
          <w:rPr>
            <w:szCs w:val="22"/>
            <w:lang w:val="el-GR"/>
            <w:rPrChange w:id="1799" w:author="Author" w:date="2025-07-17T20:24:00Z">
              <w:rPr>
                <w:szCs w:val="22"/>
              </w:rPr>
            </w:rPrChange>
          </w:rPr>
          <w:t>×</w:t>
        </w:r>
        <w:r w:rsidR="00E02E55" w:rsidRPr="00E725B3">
          <w:rPr>
            <w:szCs w:val="22"/>
          </w:rPr>
          <w:t> </w:t>
        </w:r>
      </w:ins>
      <w:del w:id="1800" w:author="Author" w:date="2025-08-05T10:19:00Z">
        <w:r w:rsidRPr="009011F9" w:rsidDel="00E02E55">
          <w:rPr>
            <w:lang w:val="el-GR"/>
          </w:rPr>
          <w:delText xml:space="preserve"> </w:delText>
        </w:r>
        <w:r w:rsidR="00F21CA2" w:rsidRPr="00D94BB3" w:rsidDel="00E02E55">
          <w:rPr>
            <w:lang w:val="el-GR"/>
          </w:rPr>
          <w:delText xml:space="preserve">× </w:delText>
        </w:r>
      </w:del>
      <w:r w:rsidRPr="009011F9">
        <w:rPr>
          <w:lang w:val="el-GR"/>
        </w:rPr>
        <w:t>10</w:t>
      </w:r>
      <w:r w:rsidRPr="009011F9">
        <w:rPr>
          <w:vertAlign w:val="superscript"/>
          <w:lang w:val="el-GR"/>
        </w:rPr>
        <w:t>9</w:t>
      </w:r>
      <w:r w:rsidRPr="009011F9">
        <w:rPr>
          <w:lang w:val="el-GR"/>
        </w:rPr>
        <w:t>/</w:t>
      </w:r>
      <w:r w:rsidRPr="009011F9">
        <w:t>L</w:t>
      </w:r>
      <w:r w:rsidRPr="009011F9">
        <w:rPr>
          <w:lang w:val="el-GR"/>
        </w:rPr>
        <w:t xml:space="preserve"> παρουσίασαν αυτή τη μείωση εντός 8 εβδομάδων από την έναρξη της θεραπείας. Μειώσεις κάτω από 0,5</w:t>
      </w:r>
      <w:ins w:id="1801" w:author="Author" w:date="2025-08-05T10:19:00Z">
        <w:r w:rsidR="00E02E55" w:rsidRPr="00E725B3">
          <w:rPr>
            <w:szCs w:val="22"/>
          </w:rPr>
          <w:t> </w:t>
        </w:r>
        <w:r w:rsidR="00E02E55" w:rsidRPr="00B95EF4">
          <w:rPr>
            <w:szCs w:val="22"/>
            <w:lang w:val="el-GR"/>
            <w:rPrChange w:id="1802" w:author="Author" w:date="2025-07-17T20:24:00Z">
              <w:rPr>
                <w:szCs w:val="22"/>
              </w:rPr>
            </w:rPrChange>
          </w:rPr>
          <w:t>×</w:t>
        </w:r>
        <w:r w:rsidR="00E02E55" w:rsidRPr="00E725B3">
          <w:rPr>
            <w:szCs w:val="22"/>
          </w:rPr>
          <w:t> </w:t>
        </w:r>
      </w:ins>
      <w:del w:id="1803" w:author="Author" w:date="2025-08-05T10:19:00Z">
        <w:r w:rsidR="00F21CA2" w:rsidRPr="00D94BB3" w:rsidDel="00E02E55">
          <w:rPr>
            <w:lang w:val="el-GR"/>
          </w:rPr>
          <w:delText xml:space="preserve"> ×</w:delText>
        </w:r>
        <w:r w:rsidRPr="009011F9" w:rsidDel="00E02E55">
          <w:rPr>
            <w:lang w:val="el-GR"/>
          </w:rPr>
          <w:delText xml:space="preserve"> </w:delText>
        </w:r>
      </w:del>
      <w:r w:rsidRPr="009011F9">
        <w:rPr>
          <w:lang w:val="el-GR"/>
        </w:rPr>
        <w:t>10</w:t>
      </w:r>
      <w:r w:rsidRPr="009011F9">
        <w:rPr>
          <w:vertAlign w:val="superscript"/>
          <w:lang w:val="el-GR"/>
        </w:rPr>
        <w:t>9</w:t>
      </w:r>
      <w:r w:rsidRPr="009011F9">
        <w:rPr>
          <w:lang w:val="el-GR"/>
        </w:rPr>
        <w:t>/</w:t>
      </w:r>
      <w:r w:rsidRPr="009011F9">
        <w:t>L</w:t>
      </w:r>
      <w:r w:rsidRPr="009011F9">
        <w:rPr>
          <w:lang w:val="el-GR"/>
        </w:rPr>
        <w:t xml:space="preserve"> αναφέρθηκαν στο 0,3</w:t>
      </w:r>
      <w:ins w:id="1804" w:author="Author" w:date="2025-08-05T08:31:00Z">
        <w:r w:rsidR="003D4E99">
          <w:rPr>
            <w:lang w:val="el-GR"/>
          </w:rPr>
          <w:t> </w:t>
        </w:r>
      </w:ins>
      <w:r w:rsidRPr="009011F9">
        <w:rPr>
          <w:lang w:val="el-GR"/>
        </w:rPr>
        <w:t>% των ασθενών που λάμβαναν 8</w:t>
      </w:r>
      <w:r w:rsidRPr="009011F9">
        <w:t> mg</w:t>
      </w:r>
      <w:r w:rsidRPr="009011F9">
        <w:rPr>
          <w:lang w:val="el-GR"/>
        </w:rPr>
        <w:t>/</w:t>
      </w:r>
      <w:r w:rsidRPr="009011F9">
        <w:t>kg</w:t>
      </w:r>
      <w:r w:rsidRPr="009011F9">
        <w:rPr>
          <w:lang w:val="el-GR"/>
        </w:rPr>
        <w:t xml:space="preserve"> </w:t>
      </w:r>
      <w:r w:rsidR="00B13782">
        <w:rPr>
          <w:szCs w:val="22"/>
          <w:lang w:val="en-GB"/>
        </w:rPr>
        <w:t>tocilizumab</w:t>
      </w:r>
      <w:r w:rsidR="00B13782" w:rsidRPr="00D94BB3" w:rsidDel="00B13782">
        <w:rPr>
          <w:szCs w:val="22"/>
          <w:lang w:val="el-GR"/>
        </w:rPr>
        <w:t xml:space="preserve"> </w:t>
      </w:r>
      <w:r w:rsidRPr="009011F9">
        <w:rPr>
          <w:lang w:val="el-GR"/>
        </w:rPr>
        <w:t xml:space="preserve">συν </w:t>
      </w:r>
      <w:r w:rsidRPr="009011F9">
        <w:t>DMARD</w:t>
      </w:r>
      <w:r w:rsidRPr="009011F9">
        <w:rPr>
          <w:lang w:val="el-GR"/>
        </w:rPr>
        <w:t xml:space="preserve">. Έχουν αναφερθεί λοιμώξεις με ουδετεροπενία. </w:t>
      </w:r>
    </w:p>
    <w:p w14:paraId="72B33E4F" w14:textId="77777777" w:rsidR="00B036D8" w:rsidRPr="009011F9" w:rsidRDefault="00B036D8" w:rsidP="00B036D8">
      <w:pPr>
        <w:autoSpaceDE w:val="0"/>
        <w:autoSpaceDN w:val="0"/>
        <w:adjustRightInd w:val="0"/>
        <w:rPr>
          <w:lang w:val="el-GR"/>
        </w:rPr>
      </w:pPr>
    </w:p>
    <w:p w14:paraId="616A4A18" w14:textId="77777777" w:rsidR="00B036D8" w:rsidRPr="009011F9" w:rsidRDefault="00B036D8" w:rsidP="00B036D8">
      <w:pPr>
        <w:autoSpaceDE w:val="0"/>
        <w:autoSpaceDN w:val="0"/>
        <w:adjustRightInd w:val="0"/>
        <w:rPr>
          <w:lang w:val="el-GR"/>
        </w:rPr>
      </w:pPr>
      <w:r w:rsidRPr="009011F9">
        <w:rPr>
          <w:lang w:val="el-GR"/>
        </w:rPr>
        <w:t>Κατά τη διάρκεια της διπλά τυφλής ελεγχόμενης περιόδου και κατά την μακροχρόνια έκθεση, η γενική εικόνα και η επίπτωση των μειώσεων στον αριθμό των ουδετερόφιλων παρέμειναν συμβατές με αυτά που είχαν παρατηρηθεί στις ελεγχόμενες κλινικές δοκιμές διάρκειας 6 μηνών.</w:t>
      </w:r>
    </w:p>
    <w:p w14:paraId="45A95C0D" w14:textId="77777777" w:rsidR="00B036D8" w:rsidRPr="009011F9" w:rsidRDefault="00B036D8" w:rsidP="00B036D8">
      <w:pPr>
        <w:autoSpaceDE w:val="0"/>
        <w:autoSpaceDN w:val="0"/>
        <w:adjustRightInd w:val="0"/>
        <w:rPr>
          <w:lang w:val="el-GR"/>
        </w:rPr>
      </w:pPr>
    </w:p>
    <w:p w14:paraId="0D3D36B1" w14:textId="77777777" w:rsidR="00B036D8" w:rsidRPr="00D94BB3" w:rsidRDefault="00B036D8" w:rsidP="00B036D8">
      <w:pPr>
        <w:autoSpaceDE w:val="0"/>
        <w:autoSpaceDN w:val="0"/>
        <w:adjustRightInd w:val="0"/>
        <w:rPr>
          <w:i/>
          <w:u w:val="single"/>
          <w:lang w:val="el-GR"/>
        </w:rPr>
      </w:pPr>
      <w:r w:rsidRPr="00D94BB3">
        <w:rPr>
          <w:i/>
          <w:u w:val="single"/>
          <w:lang w:val="el-GR"/>
        </w:rPr>
        <w:t>Αιμοπετάλια</w:t>
      </w:r>
    </w:p>
    <w:p w14:paraId="0067E139" w14:textId="0D9B4A14" w:rsidR="00B036D8" w:rsidRPr="009011F9" w:rsidRDefault="00B036D8" w:rsidP="00B036D8">
      <w:pPr>
        <w:autoSpaceDE w:val="0"/>
        <w:autoSpaceDN w:val="0"/>
        <w:adjustRightInd w:val="0"/>
        <w:rPr>
          <w:rFonts w:eastAsia="Verdana"/>
          <w:sz w:val="20"/>
          <w:lang w:val="el-GR"/>
        </w:rPr>
      </w:pPr>
      <w:r w:rsidRPr="009011F9">
        <w:rPr>
          <w:lang w:val="el-GR"/>
        </w:rPr>
        <w:t>Στις ελεγχόμενες κλινικές δοκιμές διάρκειας 6 μηνών παρατηρήθηκε μείωση του αριθμού αιμοπεταλίων κάτω του 100</w:t>
      </w:r>
      <w:ins w:id="1805" w:author="Author" w:date="2025-08-05T10:19:00Z">
        <w:r w:rsidR="00E02E55" w:rsidRPr="00E725B3">
          <w:rPr>
            <w:szCs w:val="22"/>
          </w:rPr>
          <w:t> </w:t>
        </w:r>
        <w:r w:rsidR="00E02E55" w:rsidRPr="00B95EF4">
          <w:rPr>
            <w:szCs w:val="22"/>
            <w:lang w:val="el-GR"/>
            <w:rPrChange w:id="1806" w:author="Author" w:date="2025-07-17T20:24:00Z">
              <w:rPr>
                <w:szCs w:val="22"/>
              </w:rPr>
            </w:rPrChange>
          </w:rPr>
          <w:t>×</w:t>
        </w:r>
        <w:r w:rsidR="00E02E55" w:rsidRPr="00E725B3">
          <w:rPr>
            <w:szCs w:val="22"/>
          </w:rPr>
          <w:t> </w:t>
        </w:r>
      </w:ins>
      <w:del w:id="1807" w:author="Author" w:date="2025-08-05T10:19:00Z">
        <w:r w:rsidR="00F21CA2" w:rsidRPr="00D94BB3" w:rsidDel="00E02E55">
          <w:rPr>
            <w:lang w:val="el-GR"/>
          </w:rPr>
          <w:delText xml:space="preserve"> × </w:delText>
        </w:r>
      </w:del>
      <w:r w:rsidRPr="009011F9">
        <w:rPr>
          <w:lang w:val="el-GR"/>
        </w:rPr>
        <w:t>10</w:t>
      </w:r>
      <w:r w:rsidRPr="009011F9">
        <w:rPr>
          <w:vertAlign w:val="superscript"/>
          <w:lang w:val="el-GR"/>
        </w:rPr>
        <w:t>3</w:t>
      </w:r>
      <w:r w:rsidRPr="009011F9">
        <w:rPr>
          <w:lang w:val="el-GR"/>
        </w:rPr>
        <w:t>/μ</w:t>
      </w:r>
      <w:r w:rsidRPr="009011F9">
        <w:t>L</w:t>
      </w:r>
      <w:r w:rsidRPr="009011F9">
        <w:rPr>
          <w:lang w:val="el-GR"/>
        </w:rPr>
        <w:t xml:space="preserve"> σε ποσοστό 1,7</w:t>
      </w:r>
      <w:ins w:id="1808" w:author="Author" w:date="2025-08-05T08:31:00Z">
        <w:r w:rsidR="003D4E99">
          <w:rPr>
            <w:lang w:val="el-GR"/>
          </w:rPr>
          <w:t> </w:t>
        </w:r>
      </w:ins>
      <w:r w:rsidRPr="009011F9">
        <w:rPr>
          <w:lang w:val="el-GR"/>
        </w:rPr>
        <w:t>% των ασθενών που λάμβαναν 8</w:t>
      </w:r>
      <w:r w:rsidRPr="009011F9">
        <w:t> mg</w:t>
      </w:r>
      <w:r w:rsidRPr="009011F9">
        <w:rPr>
          <w:lang w:val="el-GR"/>
        </w:rPr>
        <w:t>/</w:t>
      </w:r>
      <w:r w:rsidRPr="009011F9">
        <w:t>kg</w:t>
      </w:r>
      <w:r w:rsidRPr="009011F9">
        <w:rPr>
          <w:lang w:val="el-GR"/>
        </w:rPr>
        <w:t xml:space="preserve"> </w:t>
      </w:r>
      <w:r w:rsidR="00967A79">
        <w:rPr>
          <w:szCs w:val="22"/>
          <w:lang w:val="en-GB"/>
        </w:rPr>
        <w:t>tocilizumab</w:t>
      </w:r>
      <w:r w:rsidR="00967A79" w:rsidRPr="00D94BB3" w:rsidDel="00967A79">
        <w:rPr>
          <w:szCs w:val="22"/>
          <w:lang w:val="el-GR"/>
        </w:rPr>
        <w:t xml:space="preserve"> </w:t>
      </w:r>
      <w:r w:rsidRPr="009011F9">
        <w:rPr>
          <w:lang w:val="el-GR"/>
        </w:rPr>
        <w:t xml:space="preserve">συν </w:t>
      </w:r>
      <w:r w:rsidRPr="009011F9">
        <w:t>DMARD</w:t>
      </w:r>
      <w:r w:rsidRPr="009011F9">
        <w:rPr>
          <w:lang w:val="el-GR"/>
        </w:rPr>
        <w:t xml:space="preserve">, έναντι ποσοστού </w:t>
      </w:r>
      <w:r w:rsidR="006418B5">
        <w:rPr>
          <w:lang w:val="el-GR"/>
        </w:rPr>
        <w:t>&lt;</w:t>
      </w:r>
      <w:r w:rsidRPr="009011F9">
        <w:rPr>
          <w:lang w:val="el-GR"/>
        </w:rPr>
        <w:t>1</w:t>
      </w:r>
      <w:ins w:id="1809" w:author="Author" w:date="2025-08-05T08:31:00Z">
        <w:r w:rsidR="003D4E99">
          <w:rPr>
            <w:lang w:val="el-GR"/>
          </w:rPr>
          <w:t> </w:t>
        </w:r>
      </w:ins>
      <w:r w:rsidRPr="009011F9">
        <w:rPr>
          <w:lang w:val="el-GR"/>
        </w:rPr>
        <w:t xml:space="preserve">% των ασθενών που λάμβαναν εικονικό φάρμακο συν </w:t>
      </w:r>
      <w:r w:rsidRPr="009011F9">
        <w:t>DMARD</w:t>
      </w:r>
      <w:r w:rsidRPr="009011F9">
        <w:rPr>
          <w:lang w:val="el-GR"/>
        </w:rPr>
        <w:t>. Αυτές οι μειώσεις σημειώθηκαν χωρίς να συνοδεύονται από αιμορραγικά συμβάντα.</w:t>
      </w:r>
    </w:p>
    <w:p w14:paraId="2C37EEAC" w14:textId="77777777" w:rsidR="00B036D8" w:rsidRPr="009011F9" w:rsidRDefault="00B036D8" w:rsidP="00B036D8">
      <w:pPr>
        <w:rPr>
          <w:lang w:val="el-GR"/>
        </w:rPr>
      </w:pPr>
    </w:p>
    <w:p w14:paraId="78CC0158" w14:textId="77777777" w:rsidR="00B036D8" w:rsidRPr="009011F9" w:rsidRDefault="00B036D8" w:rsidP="00B036D8">
      <w:pPr>
        <w:rPr>
          <w:lang w:val="el-GR"/>
        </w:rPr>
      </w:pPr>
      <w:r w:rsidRPr="009011F9">
        <w:rPr>
          <w:lang w:val="el-GR"/>
        </w:rPr>
        <w:t>Κατά τη διάρκεια της διπλά τυφλής ελεγχόμενης περιόδου και κατά τη μακροχρόνια έκθεση, η γενική εικόνα και η επίπτωση των μειώσεων του αριθμού αιμοπεταλίων παρέμειναν συμβατές με όσα είχαν παρατηρηθεί στις ελεγχόμενες κλινικές δοκιμές διάρκειας 6 μηνών.</w:t>
      </w:r>
    </w:p>
    <w:p w14:paraId="455C726C" w14:textId="77777777" w:rsidR="00B036D8" w:rsidRPr="009011F9" w:rsidRDefault="00B036D8" w:rsidP="00B036D8">
      <w:pPr>
        <w:rPr>
          <w:lang w:val="el-GR"/>
        </w:rPr>
      </w:pPr>
    </w:p>
    <w:p w14:paraId="069E70FB" w14:textId="77777777" w:rsidR="00B036D8" w:rsidRPr="009011F9" w:rsidRDefault="00B036D8" w:rsidP="00B036D8">
      <w:pPr>
        <w:rPr>
          <w:rStyle w:val="Emphasis"/>
          <w:rFonts w:cs="Times New Roman"/>
          <w:i w:val="0"/>
          <w:lang w:val="el-GR"/>
        </w:rPr>
      </w:pPr>
      <w:r w:rsidRPr="009011F9">
        <w:rPr>
          <w:rStyle w:val="Emphasis"/>
          <w:rFonts w:cs="Times New Roman"/>
          <w:i w:val="0"/>
          <w:lang w:val="el-GR"/>
        </w:rPr>
        <w:t>Έχουν σημειωθεί πολύ σπάνιες αναφορές πανκυτταροπενίας μετά από την κυκλοφορία του φαρμάκου.</w:t>
      </w:r>
    </w:p>
    <w:p w14:paraId="0760F533" w14:textId="77777777" w:rsidR="00B036D8" w:rsidRPr="009011F9" w:rsidRDefault="00B036D8" w:rsidP="00B036D8">
      <w:pPr>
        <w:rPr>
          <w:i/>
          <w:lang w:val="el-GR"/>
        </w:rPr>
      </w:pPr>
    </w:p>
    <w:p w14:paraId="2DAB58DB" w14:textId="06A0D64F" w:rsidR="00B036D8" w:rsidRPr="00D94BB3" w:rsidRDefault="00B036D8" w:rsidP="00B036D8">
      <w:pPr>
        <w:rPr>
          <w:i/>
          <w:u w:val="single"/>
          <w:lang w:val="el-GR"/>
        </w:rPr>
      </w:pPr>
      <w:r w:rsidRPr="00D94BB3">
        <w:rPr>
          <w:i/>
          <w:u w:val="single"/>
          <w:lang w:val="el-GR"/>
        </w:rPr>
        <w:t>Αυξήσεις ηπατικών τρανσαμινασών</w:t>
      </w:r>
    </w:p>
    <w:p w14:paraId="217C8D4C" w14:textId="2668845B" w:rsidR="00B036D8" w:rsidRPr="009011F9" w:rsidRDefault="00B036D8" w:rsidP="00B036D8">
      <w:pPr>
        <w:rPr>
          <w:lang w:val="el-GR"/>
        </w:rPr>
      </w:pPr>
      <w:r w:rsidRPr="009011F9">
        <w:rPr>
          <w:lang w:val="el-GR"/>
        </w:rPr>
        <w:t xml:space="preserve">Στις ελεγχόμενες κλινικές δοκιμές διάρκειας 6 μηνών παρατηρήθηκαν παροδικές αυξήσεις της </w:t>
      </w:r>
      <w:r w:rsidRPr="009011F9">
        <w:t>ALT</w:t>
      </w:r>
      <w:r w:rsidRPr="009011F9">
        <w:rPr>
          <w:lang w:val="el-GR"/>
        </w:rPr>
        <w:t xml:space="preserve"> / </w:t>
      </w:r>
      <w:r w:rsidRPr="009011F9">
        <w:t>AST</w:t>
      </w:r>
      <w:r w:rsidRPr="009011F9">
        <w:rPr>
          <w:lang w:val="el-GR"/>
        </w:rPr>
        <w:t xml:space="preserve"> </w:t>
      </w:r>
      <w:r w:rsidR="00053A7E">
        <w:rPr>
          <w:lang w:val="el-GR"/>
        </w:rPr>
        <w:t>&gt;</w:t>
      </w:r>
      <w:r w:rsidRPr="009011F9">
        <w:rPr>
          <w:lang w:val="el-GR"/>
        </w:rPr>
        <w:t>3</w:t>
      </w:r>
      <w:ins w:id="1810" w:author="Author" w:date="2025-08-05T10:19:00Z">
        <w:r w:rsidR="00E02E55" w:rsidRPr="00E725B3">
          <w:rPr>
            <w:szCs w:val="22"/>
          </w:rPr>
          <w:t> </w:t>
        </w:r>
        <w:r w:rsidR="00E02E55" w:rsidRPr="00B95EF4">
          <w:rPr>
            <w:szCs w:val="22"/>
            <w:lang w:val="el-GR"/>
            <w:rPrChange w:id="1811" w:author="Author" w:date="2025-07-17T20:24:00Z">
              <w:rPr>
                <w:szCs w:val="22"/>
              </w:rPr>
            </w:rPrChange>
          </w:rPr>
          <w:t>×</w:t>
        </w:r>
        <w:r w:rsidR="00E02E55" w:rsidRPr="00E725B3">
          <w:rPr>
            <w:szCs w:val="22"/>
          </w:rPr>
          <w:t> </w:t>
        </w:r>
      </w:ins>
      <w:del w:id="1812" w:author="Author" w:date="2025-08-05T10:19:00Z">
        <w:r w:rsidRPr="009011F9" w:rsidDel="00E02E55">
          <w:rPr>
            <w:lang w:val="el-GR"/>
          </w:rPr>
          <w:delText xml:space="preserve"> </w:delText>
        </w:r>
        <w:r w:rsidR="00F21CA2" w:rsidRPr="00D94BB3" w:rsidDel="00E02E55">
          <w:rPr>
            <w:lang w:val="el-GR"/>
          </w:rPr>
          <w:delText xml:space="preserve"> × </w:delText>
        </w:r>
        <w:r w:rsidRPr="009011F9" w:rsidDel="00E02E55">
          <w:rPr>
            <w:lang w:val="el-GR"/>
          </w:rPr>
          <w:delText xml:space="preserve"> </w:delText>
        </w:r>
      </w:del>
      <w:r w:rsidRPr="009011F9">
        <w:t>ULN</w:t>
      </w:r>
      <w:r w:rsidRPr="009011F9">
        <w:rPr>
          <w:lang w:val="el-GR"/>
        </w:rPr>
        <w:t xml:space="preserve"> σε ποσοστό 2,1</w:t>
      </w:r>
      <w:ins w:id="1813" w:author="Author" w:date="2025-08-05T08:31:00Z">
        <w:r w:rsidR="003D4E99">
          <w:rPr>
            <w:lang w:val="el-GR"/>
          </w:rPr>
          <w:t> </w:t>
        </w:r>
      </w:ins>
      <w:r w:rsidRPr="009011F9">
        <w:rPr>
          <w:lang w:val="el-GR"/>
        </w:rPr>
        <w:t>% των ασθενών που λάμβαναν 8</w:t>
      </w:r>
      <w:r w:rsidRPr="009011F9">
        <w:t> mg</w:t>
      </w:r>
      <w:r w:rsidRPr="009011F9">
        <w:rPr>
          <w:lang w:val="el-GR"/>
        </w:rPr>
        <w:t>/</w:t>
      </w:r>
      <w:r w:rsidRPr="009011F9">
        <w:t>kg</w:t>
      </w:r>
      <w:r w:rsidRPr="009011F9">
        <w:rPr>
          <w:lang w:val="el-GR"/>
        </w:rPr>
        <w:t xml:space="preserve"> </w:t>
      </w:r>
      <w:r w:rsidR="009D2850">
        <w:rPr>
          <w:szCs w:val="22"/>
          <w:lang w:val="en-GB"/>
        </w:rPr>
        <w:t>tocilizumab</w:t>
      </w:r>
      <w:r w:rsidR="009D2850" w:rsidRPr="00D94BB3" w:rsidDel="009D2850">
        <w:rPr>
          <w:szCs w:val="22"/>
          <w:lang w:val="el-GR"/>
        </w:rPr>
        <w:t xml:space="preserve"> </w:t>
      </w:r>
      <w:r w:rsidRPr="009011F9">
        <w:rPr>
          <w:lang w:val="el-GR"/>
        </w:rPr>
        <w:t>έναντι ποσοστού 4,9</w:t>
      </w:r>
      <w:ins w:id="1814" w:author="Author" w:date="2025-08-05T08:31:00Z">
        <w:r w:rsidR="003D4E99">
          <w:rPr>
            <w:lang w:val="el-GR"/>
          </w:rPr>
          <w:t> </w:t>
        </w:r>
      </w:ins>
      <w:r w:rsidRPr="009011F9">
        <w:rPr>
          <w:lang w:val="el-GR"/>
        </w:rPr>
        <w:t xml:space="preserve">% των ασθενών που λάμβαναν </w:t>
      </w:r>
      <w:r w:rsidRPr="009011F9">
        <w:t>MTX</w:t>
      </w:r>
      <w:r w:rsidRPr="009011F9">
        <w:rPr>
          <w:lang w:val="el-GR"/>
        </w:rPr>
        <w:t>, και σε ποσοστό 6,5</w:t>
      </w:r>
      <w:ins w:id="1815" w:author="Author" w:date="2025-08-05T08:31:00Z">
        <w:r w:rsidR="003D4E99">
          <w:rPr>
            <w:lang w:val="el-GR"/>
          </w:rPr>
          <w:t> </w:t>
        </w:r>
      </w:ins>
      <w:r w:rsidRPr="009011F9">
        <w:rPr>
          <w:lang w:val="el-GR"/>
        </w:rPr>
        <w:t>% των ασθενών που λάμβαναν 8</w:t>
      </w:r>
      <w:r w:rsidRPr="009011F9">
        <w:t> mg</w:t>
      </w:r>
      <w:r w:rsidRPr="009011F9">
        <w:rPr>
          <w:lang w:val="el-GR"/>
        </w:rPr>
        <w:t>/</w:t>
      </w:r>
      <w:r w:rsidRPr="009011F9">
        <w:t>kg</w:t>
      </w:r>
      <w:r w:rsidRPr="009011F9">
        <w:rPr>
          <w:lang w:val="el-GR"/>
        </w:rPr>
        <w:t xml:space="preserve"> </w:t>
      </w:r>
      <w:r w:rsidR="00A926B1">
        <w:rPr>
          <w:szCs w:val="22"/>
          <w:lang w:val="en-GB"/>
        </w:rPr>
        <w:t>tocilizumab</w:t>
      </w:r>
      <w:r w:rsidR="00A926B1" w:rsidRPr="00D94BB3" w:rsidDel="00A926B1">
        <w:rPr>
          <w:szCs w:val="22"/>
          <w:lang w:val="el-GR"/>
        </w:rPr>
        <w:t xml:space="preserve"> </w:t>
      </w:r>
      <w:r w:rsidRPr="009011F9">
        <w:rPr>
          <w:lang w:val="el-GR"/>
        </w:rPr>
        <w:t xml:space="preserve">συν </w:t>
      </w:r>
      <w:r w:rsidRPr="009011F9">
        <w:t>DMARD</w:t>
      </w:r>
      <w:r w:rsidRPr="009011F9">
        <w:rPr>
          <w:lang w:val="el-GR"/>
        </w:rPr>
        <w:t xml:space="preserve"> έναντι 1,5</w:t>
      </w:r>
      <w:ins w:id="1816" w:author="Author" w:date="2025-08-05T08:32:00Z">
        <w:r w:rsidR="003D4E99">
          <w:rPr>
            <w:lang w:val="el-GR"/>
          </w:rPr>
          <w:t> </w:t>
        </w:r>
      </w:ins>
      <w:r w:rsidRPr="009011F9">
        <w:rPr>
          <w:lang w:val="el-GR"/>
        </w:rPr>
        <w:t xml:space="preserve">% ασθενών που λάμβαναν εικονικό φάρμακο συν </w:t>
      </w:r>
      <w:r w:rsidRPr="009011F9">
        <w:t>DMARD</w:t>
      </w:r>
      <w:r w:rsidRPr="009011F9">
        <w:rPr>
          <w:lang w:val="el-GR"/>
        </w:rPr>
        <w:t>.</w:t>
      </w:r>
    </w:p>
    <w:p w14:paraId="424557E1" w14:textId="77777777" w:rsidR="00B036D8" w:rsidRPr="009011F9" w:rsidRDefault="00B036D8" w:rsidP="00B036D8">
      <w:pPr>
        <w:rPr>
          <w:lang w:val="el-GR"/>
        </w:rPr>
      </w:pPr>
    </w:p>
    <w:p w14:paraId="79492036" w14:textId="360DDF8F" w:rsidR="00B036D8" w:rsidRPr="009011F9" w:rsidRDefault="00B036D8" w:rsidP="00B036D8">
      <w:pPr>
        <w:rPr>
          <w:lang w:val="el-GR"/>
        </w:rPr>
      </w:pPr>
      <w:r w:rsidRPr="009011F9">
        <w:rPr>
          <w:lang w:val="el-GR"/>
        </w:rPr>
        <w:t>Η προσθήκη δυνητικά ηπατοτοξικών φαρμ</w:t>
      </w:r>
      <w:r w:rsidR="00CD0F1A">
        <w:rPr>
          <w:lang w:val="el-GR"/>
        </w:rPr>
        <w:t>ακευτικών προϊόντων</w:t>
      </w:r>
      <w:r w:rsidRPr="009011F9">
        <w:rPr>
          <w:lang w:val="el-GR"/>
        </w:rPr>
        <w:t xml:space="preserve">κων (π.χ. </w:t>
      </w:r>
      <w:r w:rsidRPr="009011F9">
        <w:t>MTX</w:t>
      </w:r>
      <w:r w:rsidRPr="009011F9">
        <w:rPr>
          <w:lang w:val="el-GR"/>
        </w:rPr>
        <w:t xml:space="preserve">) στη μονοθεραπεία με </w:t>
      </w:r>
      <w:r w:rsidR="00CD0F1A">
        <w:rPr>
          <w:szCs w:val="22"/>
          <w:lang w:val="en-GB"/>
        </w:rPr>
        <w:t>tocilizumab</w:t>
      </w:r>
      <w:r w:rsidR="00CD0F1A" w:rsidRPr="00D94BB3" w:rsidDel="00CD0F1A">
        <w:rPr>
          <w:szCs w:val="22"/>
          <w:lang w:val="el-GR"/>
        </w:rPr>
        <w:t xml:space="preserve"> </w:t>
      </w:r>
      <w:r w:rsidRPr="009011F9">
        <w:rPr>
          <w:lang w:val="el-GR"/>
        </w:rPr>
        <w:t xml:space="preserve">είχε ως αποτέλεσμα την αυξημένη συχνότητα αυτών των αυξήσεων. Οι αυξήσεις της </w:t>
      </w:r>
      <w:r w:rsidRPr="009011F9">
        <w:t>ALT</w:t>
      </w:r>
      <w:r w:rsidRPr="009011F9">
        <w:rPr>
          <w:lang w:val="el-GR"/>
        </w:rPr>
        <w:t xml:space="preserve">/ </w:t>
      </w:r>
      <w:r w:rsidRPr="009011F9">
        <w:t>AST</w:t>
      </w:r>
      <w:r w:rsidRPr="009011F9">
        <w:rPr>
          <w:lang w:val="el-GR"/>
        </w:rPr>
        <w:t xml:space="preserve"> </w:t>
      </w:r>
      <w:r w:rsidR="00053A7E">
        <w:rPr>
          <w:lang w:val="el-GR"/>
        </w:rPr>
        <w:t>&gt;</w:t>
      </w:r>
      <w:r w:rsidRPr="009011F9">
        <w:rPr>
          <w:lang w:val="el-GR"/>
        </w:rPr>
        <w:t>5</w:t>
      </w:r>
      <w:ins w:id="1817" w:author="Author" w:date="2025-08-05T10:20:00Z">
        <w:r w:rsidR="00E02E55" w:rsidRPr="00E725B3">
          <w:rPr>
            <w:szCs w:val="22"/>
          </w:rPr>
          <w:t> </w:t>
        </w:r>
        <w:r w:rsidR="00E02E55" w:rsidRPr="00B95EF4">
          <w:rPr>
            <w:szCs w:val="22"/>
            <w:lang w:val="el-GR"/>
            <w:rPrChange w:id="1818" w:author="Author" w:date="2025-07-17T20:24:00Z">
              <w:rPr>
                <w:szCs w:val="22"/>
              </w:rPr>
            </w:rPrChange>
          </w:rPr>
          <w:t>×</w:t>
        </w:r>
        <w:r w:rsidR="00E02E55" w:rsidRPr="00E725B3">
          <w:rPr>
            <w:szCs w:val="22"/>
          </w:rPr>
          <w:t> </w:t>
        </w:r>
      </w:ins>
      <w:del w:id="1819" w:author="Author" w:date="2025-08-05T10:20:00Z">
        <w:r w:rsidRPr="009011F9" w:rsidDel="00E02E55">
          <w:rPr>
            <w:lang w:val="el-GR"/>
          </w:rPr>
          <w:delText xml:space="preserve"> </w:delText>
        </w:r>
        <w:r w:rsidR="00F21CA2" w:rsidRPr="00D94BB3" w:rsidDel="00E02E55">
          <w:rPr>
            <w:lang w:val="el-GR"/>
          </w:rPr>
          <w:delText xml:space="preserve"> × </w:delText>
        </w:r>
        <w:r w:rsidRPr="009011F9" w:rsidDel="00E02E55">
          <w:rPr>
            <w:lang w:val="el-GR"/>
          </w:rPr>
          <w:delText xml:space="preserve"> </w:delText>
        </w:r>
      </w:del>
      <w:r w:rsidRPr="009011F9">
        <w:t>ULN</w:t>
      </w:r>
      <w:r w:rsidRPr="009011F9">
        <w:rPr>
          <w:lang w:val="el-GR"/>
        </w:rPr>
        <w:t xml:space="preserve"> παρατηρήθηκαν σε ποσοστό 0,7</w:t>
      </w:r>
      <w:ins w:id="1820" w:author="Author" w:date="2025-08-05T08:32:00Z">
        <w:r w:rsidR="003D4E99">
          <w:rPr>
            <w:lang w:val="el-GR"/>
          </w:rPr>
          <w:t> </w:t>
        </w:r>
      </w:ins>
      <w:r w:rsidRPr="009011F9">
        <w:rPr>
          <w:lang w:val="el-GR"/>
        </w:rPr>
        <w:t xml:space="preserve">% των ασθενών υπό μονοθεραπεία με </w:t>
      </w:r>
      <w:r w:rsidR="00CD0F1A">
        <w:rPr>
          <w:szCs w:val="22"/>
          <w:lang w:val="en-GB"/>
        </w:rPr>
        <w:t>tocilizumab</w:t>
      </w:r>
      <w:r w:rsidR="00CD0F1A" w:rsidRPr="00D94BB3" w:rsidDel="00CD0F1A">
        <w:rPr>
          <w:szCs w:val="22"/>
          <w:lang w:val="el-GR"/>
        </w:rPr>
        <w:t xml:space="preserve"> </w:t>
      </w:r>
      <w:r w:rsidRPr="009011F9">
        <w:rPr>
          <w:lang w:val="el-GR"/>
        </w:rPr>
        <w:t>και σε 1,4</w:t>
      </w:r>
      <w:ins w:id="1821" w:author="Author" w:date="2025-08-05T08:32:00Z">
        <w:r w:rsidR="003D4E99">
          <w:rPr>
            <w:lang w:val="el-GR"/>
          </w:rPr>
          <w:t> </w:t>
        </w:r>
      </w:ins>
      <w:r w:rsidRPr="009011F9">
        <w:rPr>
          <w:lang w:val="el-GR"/>
        </w:rPr>
        <w:t xml:space="preserve">% των ασθενών υπό θεραπεία με </w:t>
      </w:r>
      <w:r w:rsidR="00F016D5">
        <w:rPr>
          <w:szCs w:val="22"/>
          <w:lang w:val="en-GB"/>
        </w:rPr>
        <w:t>tocilizumab</w:t>
      </w:r>
      <w:r w:rsidR="00F016D5" w:rsidRPr="00D94BB3" w:rsidDel="00F016D5">
        <w:rPr>
          <w:szCs w:val="22"/>
          <w:lang w:val="el-GR"/>
        </w:rPr>
        <w:t xml:space="preserve"> </w:t>
      </w:r>
      <w:r w:rsidRPr="009011F9">
        <w:rPr>
          <w:lang w:val="el-GR"/>
        </w:rPr>
        <w:t xml:space="preserve">συν </w:t>
      </w:r>
      <w:r w:rsidRPr="009011F9">
        <w:t>DMARD</w:t>
      </w:r>
      <w:r w:rsidRPr="009011F9">
        <w:rPr>
          <w:lang w:val="el-GR"/>
        </w:rPr>
        <w:t xml:space="preserve">, η πλειοψηφία των οποίων διέκοψε οριστικά τη θεραπεία με </w:t>
      </w:r>
      <w:r w:rsidRPr="009011F9">
        <w:t>tocilizumab</w:t>
      </w:r>
      <w:r w:rsidRPr="009011F9">
        <w:rPr>
          <w:lang w:val="el-GR"/>
        </w:rPr>
        <w:t>. Κατά τη διάρκεια της διπλά τυφλής ελεγχόμενης περιόδου, η επίπτωση της αύξησης της έμμεσης χολερυθρίνης πάνω από το ανώτερο φυσιολογικό όριο, η οποία συνελέγη ως συνήθης εργαστηριακή παράμετρος, είναι 6,2</w:t>
      </w:r>
      <w:ins w:id="1822" w:author="Author" w:date="2025-08-05T08:32:00Z">
        <w:r w:rsidR="003D4E99">
          <w:rPr>
            <w:lang w:val="el-GR"/>
          </w:rPr>
          <w:t> </w:t>
        </w:r>
      </w:ins>
      <w:r w:rsidRPr="009011F9">
        <w:rPr>
          <w:lang w:val="el-GR"/>
        </w:rPr>
        <w:t>% σε ασθενείς που λάμβαναν 8</w:t>
      </w:r>
      <w:r w:rsidRPr="009011F9">
        <w:t> mg</w:t>
      </w:r>
      <w:r w:rsidRPr="009011F9">
        <w:rPr>
          <w:lang w:val="el-GR"/>
        </w:rPr>
        <w:t>/</w:t>
      </w:r>
      <w:r w:rsidRPr="009011F9">
        <w:t>kg</w:t>
      </w:r>
      <w:r w:rsidRPr="009011F9">
        <w:rPr>
          <w:lang w:val="el-GR"/>
        </w:rPr>
        <w:t xml:space="preserve"> </w:t>
      </w:r>
      <w:r w:rsidR="00F016D5">
        <w:rPr>
          <w:szCs w:val="22"/>
          <w:lang w:val="en-GB"/>
        </w:rPr>
        <w:t>tocilizumab</w:t>
      </w:r>
      <w:r w:rsidR="00F016D5" w:rsidRPr="00D94BB3" w:rsidDel="00F016D5">
        <w:rPr>
          <w:szCs w:val="22"/>
          <w:lang w:val="el-GR"/>
        </w:rPr>
        <w:t xml:space="preserve"> </w:t>
      </w:r>
      <w:r w:rsidRPr="009011F9">
        <w:rPr>
          <w:lang w:val="el-GR"/>
        </w:rPr>
        <w:t xml:space="preserve">συν </w:t>
      </w:r>
      <w:r w:rsidRPr="009011F9">
        <w:t>DMARD</w:t>
      </w:r>
      <w:r w:rsidRPr="009011F9">
        <w:rPr>
          <w:lang w:val="el-GR"/>
        </w:rPr>
        <w:t>. Το 5,8</w:t>
      </w:r>
      <w:del w:id="1823" w:author="Author" w:date="2025-08-05T08:32:00Z">
        <w:r w:rsidRPr="009011F9" w:rsidDel="003D4E99">
          <w:rPr>
            <w:lang w:val="el-GR"/>
          </w:rPr>
          <w:delText>%</w:delText>
        </w:r>
      </w:del>
      <w:ins w:id="1824" w:author="Author" w:date="2025-08-05T08:32:00Z">
        <w:r w:rsidR="003D4E99">
          <w:rPr>
            <w:lang w:val="el-GR"/>
          </w:rPr>
          <w:t> %</w:t>
        </w:r>
      </w:ins>
      <w:r w:rsidRPr="009011F9">
        <w:rPr>
          <w:lang w:val="el-GR"/>
        </w:rPr>
        <w:t xml:space="preserve"> του συνόλου των ασθενών εμφάνισε αύξηση της έμμεσης χολερυθρίνης </w:t>
      </w:r>
      <w:r w:rsidR="00053A7E">
        <w:rPr>
          <w:lang w:val="el-GR"/>
        </w:rPr>
        <w:t>&gt;</w:t>
      </w:r>
      <w:r w:rsidRPr="009011F9">
        <w:t> </w:t>
      </w:r>
      <w:r w:rsidRPr="009011F9">
        <w:rPr>
          <w:lang w:val="el-GR"/>
        </w:rPr>
        <w:t>1 έως 2</w:t>
      </w:r>
      <w:ins w:id="1825" w:author="Author" w:date="2025-08-05T10:20:00Z">
        <w:r w:rsidR="00A70C8D" w:rsidRPr="00E725B3">
          <w:rPr>
            <w:szCs w:val="22"/>
          </w:rPr>
          <w:t> </w:t>
        </w:r>
        <w:r w:rsidR="00A70C8D" w:rsidRPr="00B95EF4">
          <w:rPr>
            <w:szCs w:val="22"/>
            <w:lang w:val="el-GR"/>
            <w:rPrChange w:id="1826" w:author="Author" w:date="2025-07-17T20:24:00Z">
              <w:rPr>
                <w:szCs w:val="22"/>
              </w:rPr>
            </w:rPrChange>
          </w:rPr>
          <w:t>×</w:t>
        </w:r>
        <w:r w:rsidR="00A70C8D" w:rsidRPr="00E725B3">
          <w:rPr>
            <w:szCs w:val="22"/>
          </w:rPr>
          <w:t> </w:t>
        </w:r>
      </w:ins>
      <w:del w:id="1827" w:author="Author" w:date="2025-08-05T10:20:00Z">
        <w:r w:rsidRPr="009011F9" w:rsidDel="00A70C8D">
          <w:rPr>
            <w:lang w:val="el-GR"/>
          </w:rPr>
          <w:delText xml:space="preserve"> </w:delText>
        </w:r>
        <w:r w:rsidR="00F21CA2" w:rsidRPr="00D94BB3" w:rsidDel="00A70C8D">
          <w:rPr>
            <w:lang w:val="el-GR"/>
          </w:rPr>
          <w:delText xml:space="preserve"> × </w:delText>
        </w:r>
        <w:r w:rsidRPr="009011F9" w:rsidDel="00A70C8D">
          <w:rPr>
            <w:lang w:val="el-GR"/>
          </w:rPr>
          <w:delText xml:space="preserve"> </w:delText>
        </w:r>
      </w:del>
      <w:r w:rsidRPr="009011F9">
        <w:t>ULN</w:t>
      </w:r>
      <w:r w:rsidRPr="009011F9">
        <w:rPr>
          <w:lang w:val="el-GR"/>
        </w:rPr>
        <w:t xml:space="preserve"> και το 0,4</w:t>
      </w:r>
      <w:ins w:id="1828" w:author="Author" w:date="2025-08-05T10:20:00Z">
        <w:r w:rsidR="00A70C8D">
          <w:rPr>
            <w:lang w:val="el-GR"/>
          </w:rPr>
          <w:t> </w:t>
        </w:r>
      </w:ins>
      <w:r w:rsidRPr="009011F9">
        <w:rPr>
          <w:lang w:val="el-GR"/>
        </w:rPr>
        <w:t xml:space="preserve">% είχε αύξηση </w:t>
      </w:r>
      <w:r w:rsidR="00053A7E">
        <w:rPr>
          <w:lang w:val="el-GR"/>
        </w:rPr>
        <w:t>&gt;</w:t>
      </w:r>
      <w:r w:rsidRPr="009011F9">
        <w:t> </w:t>
      </w:r>
      <w:r w:rsidRPr="009011F9">
        <w:rPr>
          <w:lang w:val="el-GR"/>
        </w:rPr>
        <w:t>2</w:t>
      </w:r>
      <w:ins w:id="1829" w:author="Author" w:date="2025-08-05T10:20:00Z">
        <w:r w:rsidR="00A70C8D" w:rsidRPr="00E725B3">
          <w:rPr>
            <w:szCs w:val="22"/>
          </w:rPr>
          <w:t> </w:t>
        </w:r>
        <w:r w:rsidR="00A70C8D" w:rsidRPr="00B95EF4">
          <w:rPr>
            <w:szCs w:val="22"/>
            <w:lang w:val="el-GR"/>
            <w:rPrChange w:id="1830" w:author="Author" w:date="2025-07-17T20:24:00Z">
              <w:rPr>
                <w:szCs w:val="22"/>
              </w:rPr>
            </w:rPrChange>
          </w:rPr>
          <w:t>×</w:t>
        </w:r>
        <w:r w:rsidR="00A70C8D" w:rsidRPr="00E725B3">
          <w:rPr>
            <w:szCs w:val="22"/>
          </w:rPr>
          <w:t> </w:t>
        </w:r>
      </w:ins>
      <w:del w:id="1831" w:author="Author" w:date="2025-08-05T10:20:00Z">
        <w:r w:rsidRPr="009011F9" w:rsidDel="00A70C8D">
          <w:rPr>
            <w:lang w:val="el-GR"/>
          </w:rPr>
          <w:delText xml:space="preserve"> </w:delText>
        </w:r>
        <w:r w:rsidR="00F21CA2" w:rsidRPr="00D94BB3" w:rsidDel="00A70C8D">
          <w:rPr>
            <w:lang w:val="el-GR"/>
          </w:rPr>
          <w:delText xml:space="preserve"> × </w:delText>
        </w:r>
        <w:r w:rsidRPr="009011F9" w:rsidDel="00A70C8D">
          <w:rPr>
            <w:lang w:val="el-GR"/>
          </w:rPr>
          <w:delText xml:space="preserve"> </w:delText>
        </w:r>
      </w:del>
      <w:r w:rsidRPr="009011F9">
        <w:t>ULN</w:t>
      </w:r>
      <w:r w:rsidRPr="009011F9">
        <w:rPr>
          <w:lang w:val="el-GR"/>
        </w:rPr>
        <w:t>.</w:t>
      </w:r>
    </w:p>
    <w:p w14:paraId="0565B0C8" w14:textId="77777777" w:rsidR="00B036D8" w:rsidRPr="009011F9" w:rsidRDefault="00B036D8" w:rsidP="00B036D8">
      <w:pPr>
        <w:rPr>
          <w:lang w:val="el-GR"/>
        </w:rPr>
      </w:pPr>
    </w:p>
    <w:p w14:paraId="293B9132" w14:textId="77777777" w:rsidR="00B036D8" w:rsidRPr="009011F9" w:rsidRDefault="00B036D8" w:rsidP="00B036D8">
      <w:pPr>
        <w:rPr>
          <w:lang w:val="el-GR"/>
        </w:rPr>
      </w:pPr>
      <w:r w:rsidRPr="009011F9">
        <w:rPr>
          <w:lang w:val="el-GR"/>
        </w:rPr>
        <w:t xml:space="preserve">Κατά τη διάρκεια της διπλά τυφλής ελεγχόμενης περιόδου και κατά τη μακροχρόνια έκθεση, η γενική εικόνα και η επίπτωση των αυξήσεων της </w:t>
      </w:r>
      <w:r w:rsidRPr="009011F9">
        <w:t>ALT</w:t>
      </w:r>
      <w:r w:rsidRPr="009011F9">
        <w:rPr>
          <w:lang w:val="el-GR"/>
        </w:rPr>
        <w:t>/</w:t>
      </w:r>
      <w:r w:rsidRPr="009011F9">
        <w:t>AST</w:t>
      </w:r>
      <w:r w:rsidRPr="009011F9">
        <w:rPr>
          <w:lang w:val="el-GR"/>
        </w:rPr>
        <w:t xml:space="preserve"> παρέμειναν συμβατές με όσα είχαν παρατηρηθεί στις ελεγχόμενες κλινικές δοκιμές διάρκειας 6 μηνών.</w:t>
      </w:r>
    </w:p>
    <w:p w14:paraId="6D3DE8E7" w14:textId="77777777" w:rsidR="00B036D8" w:rsidRPr="00D94BB3" w:rsidRDefault="00B036D8" w:rsidP="00B036D8">
      <w:pPr>
        <w:rPr>
          <w:u w:val="single"/>
          <w:lang w:val="el-GR"/>
        </w:rPr>
      </w:pPr>
    </w:p>
    <w:p w14:paraId="7B1CD987" w14:textId="77777777" w:rsidR="00B036D8" w:rsidRPr="00D94BB3" w:rsidRDefault="00B036D8" w:rsidP="00B036D8">
      <w:pPr>
        <w:ind w:left="567" w:hanging="567"/>
        <w:outlineLvl w:val="0"/>
        <w:rPr>
          <w:i/>
          <w:u w:val="single"/>
          <w:lang w:val="el-GR"/>
        </w:rPr>
      </w:pPr>
      <w:r w:rsidRPr="00D94BB3">
        <w:rPr>
          <w:i/>
          <w:u w:val="single"/>
          <w:lang w:val="el-GR"/>
        </w:rPr>
        <w:t>Λιπιδαιμικές παράμετροι</w:t>
      </w:r>
    </w:p>
    <w:p w14:paraId="1CD21ABD" w14:textId="4A9A6161" w:rsidR="00B036D8" w:rsidRPr="009011F9" w:rsidRDefault="00B036D8" w:rsidP="00B036D8">
      <w:pPr>
        <w:rPr>
          <w:rFonts w:eastAsia="Cambria"/>
          <w:szCs w:val="22"/>
          <w:lang w:val="el-GR"/>
        </w:rPr>
      </w:pPr>
      <w:r w:rsidRPr="009011F9">
        <w:rPr>
          <w:lang w:val="el-GR"/>
        </w:rPr>
        <w:t xml:space="preserve">Κατά τη διάρκεια ελεγχόμενων δοκιμών διάρκειας 6 μηνών, αναφέρθηκαν συχνά αυξήσεις στις λιπιδαιμικές παραμέτρους, όπως η ολική χοληστερόλη, τα τριγλυκερίδια, η χοληστερόλη </w:t>
      </w:r>
      <w:r w:rsidRPr="009011F9">
        <w:t>LDL</w:t>
      </w:r>
      <w:r w:rsidRPr="009011F9">
        <w:rPr>
          <w:lang w:val="el-GR"/>
        </w:rPr>
        <w:t xml:space="preserve"> και/ή η χοληστερόλη </w:t>
      </w:r>
      <w:r w:rsidRPr="009011F9">
        <w:t>HDL</w:t>
      </w:r>
      <w:r w:rsidRPr="009011F9">
        <w:rPr>
          <w:lang w:val="el-GR"/>
        </w:rPr>
        <w:t>. Με τη συνήθη εργαστηριακή παρακολούθηση παρατηρήθηκε ότι περίπου το 24</w:t>
      </w:r>
      <w:del w:id="1832" w:author="Author" w:date="2025-08-05T08:33:00Z">
        <w:r w:rsidRPr="009011F9" w:rsidDel="003D4E99">
          <w:rPr>
            <w:lang w:val="el-GR"/>
          </w:rPr>
          <w:delText>%</w:delText>
        </w:r>
      </w:del>
      <w:ins w:id="1833" w:author="Author" w:date="2025-08-05T08:33:00Z">
        <w:r w:rsidR="003D4E99">
          <w:rPr>
            <w:lang w:val="el-GR"/>
          </w:rPr>
          <w:t> %</w:t>
        </w:r>
      </w:ins>
      <w:r w:rsidRPr="009011F9">
        <w:rPr>
          <w:lang w:val="el-GR"/>
        </w:rPr>
        <w:t xml:space="preserve"> των ασθενών που λάμβανε </w:t>
      </w:r>
      <w:r w:rsidR="00F016D5">
        <w:rPr>
          <w:szCs w:val="22"/>
          <w:lang w:val="en-GB"/>
        </w:rPr>
        <w:t>tocilizumab</w:t>
      </w:r>
      <w:r w:rsidR="00F016D5" w:rsidRPr="00D94BB3" w:rsidDel="00F016D5">
        <w:rPr>
          <w:lang w:val="el-GR"/>
        </w:rPr>
        <w:t xml:space="preserve"> </w:t>
      </w:r>
      <w:r w:rsidRPr="009011F9">
        <w:rPr>
          <w:lang w:val="el-GR"/>
        </w:rPr>
        <w:t xml:space="preserve">σε κλινικές δοκιμές εμφάνισε εμμένουσες αυξήσεις στην ολική χοληστερόλη </w:t>
      </w:r>
      <w:r w:rsidR="00EB3292">
        <w:rPr>
          <w:lang w:val="el-GR"/>
        </w:rPr>
        <w:t>≥</w:t>
      </w:r>
      <w:r w:rsidRPr="009011F9">
        <w:t> </w:t>
      </w:r>
      <w:r w:rsidRPr="009011F9">
        <w:rPr>
          <w:lang w:val="el-GR"/>
        </w:rPr>
        <w:t>6,2</w:t>
      </w:r>
      <w:r w:rsidRPr="009011F9">
        <w:t> mmol</w:t>
      </w:r>
      <w:r w:rsidRPr="009011F9">
        <w:rPr>
          <w:lang w:val="el-GR"/>
        </w:rPr>
        <w:t>/</w:t>
      </w:r>
      <w:r w:rsidRPr="009011F9">
        <w:t> </w:t>
      </w:r>
      <w:r w:rsidRPr="009011F9">
        <w:rPr>
          <w:rFonts w:eastAsia="Cambria"/>
          <w:szCs w:val="22"/>
          <w:lang w:val="en-GB" w:eastAsia="zh-CN"/>
        </w:rPr>
        <w:t>L</w:t>
      </w:r>
      <w:r w:rsidRPr="009011F9">
        <w:rPr>
          <w:lang w:val="el-GR"/>
        </w:rPr>
        <w:t>, με το 15</w:t>
      </w:r>
      <w:ins w:id="1834" w:author="Author" w:date="2025-08-05T10:21:00Z">
        <w:r w:rsidR="00A70C8D">
          <w:rPr>
            <w:lang w:val="el-GR"/>
          </w:rPr>
          <w:t> </w:t>
        </w:r>
      </w:ins>
      <w:r w:rsidRPr="009011F9">
        <w:rPr>
          <w:lang w:val="el-GR"/>
        </w:rPr>
        <w:t xml:space="preserve">% να εμφανίζει εμμένουσα αύξηση στην </w:t>
      </w:r>
      <w:r w:rsidRPr="009011F9">
        <w:t>LDL</w:t>
      </w:r>
      <w:r w:rsidRPr="009011F9">
        <w:rPr>
          <w:lang w:val="el-GR"/>
        </w:rPr>
        <w:t xml:space="preserve"> έως </w:t>
      </w:r>
      <w:r w:rsidR="00EB3292">
        <w:rPr>
          <w:lang w:val="el-GR"/>
        </w:rPr>
        <w:t>≥</w:t>
      </w:r>
      <w:r w:rsidRPr="009011F9">
        <w:t> </w:t>
      </w:r>
      <w:r w:rsidRPr="009011F9">
        <w:rPr>
          <w:lang w:val="el-GR"/>
        </w:rPr>
        <w:t>4,1</w:t>
      </w:r>
      <w:r w:rsidRPr="009011F9">
        <w:t> mmol</w:t>
      </w:r>
      <w:r w:rsidRPr="009011F9">
        <w:rPr>
          <w:lang w:val="el-GR"/>
        </w:rPr>
        <w:t>/</w:t>
      </w:r>
      <w:r w:rsidRPr="009011F9">
        <w:rPr>
          <w:rFonts w:eastAsia="Cambria"/>
          <w:szCs w:val="22"/>
          <w:lang w:val="en-GB" w:eastAsia="zh-CN"/>
        </w:rPr>
        <w:t>L</w:t>
      </w:r>
      <w:r w:rsidRPr="009011F9">
        <w:rPr>
          <w:lang w:val="el-GR"/>
        </w:rPr>
        <w:t>. Οι αυξήσεις των λιπιδαιμικών παραμέτρων αντιμετωπίστηκαν αποτελεσματικά μέσω αγωγής με αντιλιπιδαιμικούς παράγοντες.</w:t>
      </w:r>
    </w:p>
    <w:p w14:paraId="43588087" w14:textId="77777777" w:rsidR="00B036D8" w:rsidRPr="009011F9" w:rsidRDefault="00B036D8" w:rsidP="00B036D8">
      <w:pPr>
        <w:rPr>
          <w:rFonts w:eastAsia="Cambria"/>
          <w:szCs w:val="22"/>
          <w:lang w:val="el-GR"/>
        </w:rPr>
      </w:pPr>
    </w:p>
    <w:p w14:paraId="354799E7" w14:textId="77777777" w:rsidR="00B036D8" w:rsidRPr="009011F9" w:rsidRDefault="00B036D8" w:rsidP="00B036D8">
      <w:pPr>
        <w:rPr>
          <w:rFonts w:eastAsia="Cambria"/>
          <w:szCs w:val="22"/>
          <w:lang w:val="el-GR"/>
        </w:rPr>
      </w:pPr>
      <w:r w:rsidRPr="009011F9">
        <w:rPr>
          <w:lang w:val="el-GR"/>
        </w:rPr>
        <w:t>Κατά τη διάρκεια της διπλά τυφλής ελεγχόμενης περιόδου και με τη μακροχρόνια έκθεση, η γενική εικόνα και η επίπτωση των αυξήσεων στις λιπιδαιμικές παραμέτρους παρέμειναν συμβατές με όσα είχαν παρατηρηθεί στις ελεγχόμενες κλινικές δοκιμές διάρκειας 6 μηνών.</w:t>
      </w:r>
    </w:p>
    <w:p w14:paraId="660426ED" w14:textId="77777777" w:rsidR="00B036D8" w:rsidRPr="009011F9" w:rsidRDefault="00B036D8" w:rsidP="00B036D8">
      <w:pPr>
        <w:autoSpaceDE w:val="0"/>
        <w:autoSpaceDN w:val="0"/>
        <w:adjustRightInd w:val="0"/>
        <w:rPr>
          <w:rFonts w:eastAsia="Verdana"/>
          <w:szCs w:val="22"/>
          <w:lang w:val="el-GR"/>
        </w:rPr>
      </w:pPr>
    </w:p>
    <w:p w14:paraId="4856451D" w14:textId="77777777" w:rsidR="00B036D8" w:rsidRPr="00D94BB3" w:rsidRDefault="00B036D8" w:rsidP="00B036D8">
      <w:pPr>
        <w:autoSpaceDE w:val="0"/>
        <w:autoSpaceDN w:val="0"/>
        <w:adjustRightInd w:val="0"/>
        <w:rPr>
          <w:i/>
          <w:szCs w:val="22"/>
          <w:u w:val="single"/>
          <w:lang w:val="el-GR"/>
        </w:rPr>
      </w:pPr>
      <w:r w:rsidRPr="00D94BB3">
        <w:rPr>
          <w:i/>
          <w:szCs w:val="22"/>
          <w:u w:val="single"/>
          <w:lang w:val="el-GR"/>
        </w:rPr>
        <w:t>Δερματικές αντιδράσεις</w:t>
      </w:r>
    </w:p>
    <w:p w14:paraId="30A63C68" w14:textId="77777777" w:rsidR="00B036D8" w:rsidRPr="009011F9" w:rsidRDefault="00B036D8" w:rsidP="00B036D8">
      <w:pPr>
        <w:autoSpaceDE w:val="0"/>
        <w:autoSpaceDN w:val="0"/>
        <w:adjustRightInd w:val="0"/>
        <w:rPr>
          <w:szCs w:val="22"/>
          <w:lang w:val="el-GR"/>
        </w:rPr>
      </w:pPr>
      <w:r w:rsidRPr="009011F9">
        <w:rPr>
          <w:szCs w:val="22"/>
          <w:lang w:val="el-GR"/>
        </w:rPr>
        <w:t xml:space="preserve">Μετά την κυκλοφορία του προϊόντος υπήρξαν σπάνιες αναφορές του συνδρόμου </w:t>
      </w:r>
      <w:r w:rsidRPr="009011F9">
        <w:rPr>
          <w:szCs w:val="22"/>
        </w:rPr>
        <w:t>Stevens</w:t>
      </w:r>
      <w:r w:rsidRPr="009011F9">
        <w:rPr>
          <w:szCs w:val="22"/>
          <w:lang w:val="el-GR"/>
        </w:rPr>
        <w:t>-</w:t>
      </w:r>
      <w:r w:rsidRPr="009011F9">
        <w:rPr>
          <w:szCs w:val="22"/>
        </w:rPr>
        <w:t>Johnson</w:t>
      </w:r>
      <w:r w:rsidRPr="009011F9">
        <w:rPr>
          <w:szCs w:val="22"/>
          <w:lang w:val="el-GR"/>
        </w:rPr>
        <w:t>.</w:t>
      </w:r>
    </w:p>
    <w:p w14:paraId="74683792" w14:textId="77777777" w:rsidR="00B036D8" w:rsidRPr="009011F9" w:rsidRDefault="00B036D8" w:rsidP="00B036D8">
      <w:pPr>
        <w:autoSpaceDE w:val="0"/>
        <w:autoSpaceDN w:val="0"/>
        <w:adjustRightInd w:val="0"/>
        <w:rPr>
          <w:rFonts w:eastAsia="Verdana"/>
          <w:szCs w:val="22"/>
          <w:lang w:val="el-GR"/>
        </w:rPr>
      </w:pPr>
    </w:p>
    <w:p w14:paraId="5D28DB6A" w14:textId="77777777" w:rsidR="00B036D8" w:rsidRPr="009011F9" w:rsidRDefault="00B036D8" w:rsidP="00B036D8">
      <w:pPr>
        <w:autoSpaceDE w:val="0"/>
        <w:autoSpaceDN w:val="0"/>
        <w:adjustRightInd w:val="0"/>
        <w:rPr>
          <w:rFonts w:eastAsia="Verdana"/>
          <w:szCs w:val="22"/>
          <w:u w:val="single"/>
          <w:lang w:val="el-GR"/>
        </w:rPr>
      </w:pPr>
      <w:r w:rsidRPr="009011F9">
        <w:rPr>
          <w:u w:val="single"/>
          <w:lang w:val="el-GR"/>
        </w:rPr>
        <w:t>Αναφορά πιθανολογούμενων ανεπιθύμητων ενεργειών</w:t>
      </w:r>
    </w:p>
    <w:p w14:paraId="0376699F" w14:textId="2BF5F0CA" w:rsidR="00B036D8" w:rsidRPr="009011F9" w:rsidRDefault="00B036D8" w:rsidP="00B036D8">
      <w:pPr>
        <w:autoSpaceDE w:val="0"/>
        <w:autoSpaceDN w:val="0"/>
        <w:adjustRightInd w:val="0"/>
        <w:rPr>
          <w:rFonts w:eastAsia="Verdana"/>
          <w:szCs w:val="22"/>
          <w:lang w:val="el-GR"/>
        </w:rPr>
      </w:pPr>
      <w:r w:rsidRPr="009011F9">
        <w:rPr>
          <w:lang w:val="el-GR"/>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ισορροπίας οφέλους-κινδύνου του φαρμακευτικού προϊόντος. </w:t>
      </w:r>
      <w:r w:rsidRPr="009011F9">
        <w:rPr>
          <w:snapToGrid w:val="0"/>
          <w:lang w:val="el-GR"/>
        </w:rPr>
        <w:t xml:space="preserve">Ζητείται από τους επαγγελματίες του τομέα της υγειονομικής περίθαλψης να αναφέρουν οποιεσδήποτε πιθανολογούμενες ανεπιθύμητες ενέργειες </w:t>
      </w:r>
      <w:r w:rsidRPr="009011F9">
        <w:rPr>
          <w:snapToGrid w:val="0"/>
          <w:highlight w:val="lightGray"/>
          <w:lang w:val="el-GR"/>
        </w:rPr>
        <w:t xml:space="preserve">μέσω του εθνικού συστήματος αναφοράς που αναγράφεται στο </w:t>
      </w:r>
      <w:r w:rsidR="007B5C3A">
        <w:fldChar w:fldCharType="begin"/>
      </w:r>
      <w:r w:rsidR="007B5C3A">
        <w:instrText>HYPERLINK</w:instrText>
      </w:r>
      <w:r w:rsidR="007B5C3A" w:rsidRPr="00AE4A67">
        <w:rPr>
          <w:lang w:val="el-GR"/>
          <w:rPrChange w:id="1835" w:author="Author" w:date="2025-04-23T08:27:00Z">
            <w:rPr/>
          </w:rPrChange>
        </w:rPr>
        <w:instrText xml:space="preserve"> "</w:instrText>
      </w:r>
      <w:r w:rsidR="007B5C3A">
        <w:instrText>https</w:instrText>
      </w:r>
      <w:r w:rsidR="007B5C3A" w:rsidRPr="00AE4A67">
        <w:rPr>
          <w:lang w:val="el-GR"/>
          <w:rPrChange w:id="1836" w:author="Author" w:date="2025-04-23T08:27:00Z">
            <w:rPr/>
          </w:rPrChange>
        </w:rPr>
        <w:instrText>://</w:instrText>
      </w:r>
      <w:r w:rsidR="007B5C3A">
        <w:instrText>www</w:instrText>
      </w:r>
      <w:r w:rsidR="007B5C3A" w:rsidRPr="00AE4A67">
        <w:rPr>
          <w:lang w:val="el-GR"/>
          <w:rPrChange w:id="1837" w:author="Author" w:date="2025-04-23T08:27:00Z">
            <w:rPr/>
          </w:rPrChange>
        </w:rPr>
        <w:instrText>.</w:instrText>
      </w:r>
      <w:r w:rsidR="007B5C3A">
        <w:instrText>ema</w:instrText>
      </w:r>
      <w:r w:rsidR="007B5C3A" w:rsidRPr="00AE4A67">
        <w:rPr>
          <w:lang w:val="el-GR"/>
          <w:rPrChange w:id="1838" w:author="Author" w:date="2025-04-23T08:27:00Z">
            <w:rPr/>
          </w:rPrChange>
        </w:rPr>
        <w:instrText>.</w:instrText>
      </w:r>
      <w:r w:rsidR="007B5C3A">
        <w:instrText>europa</w:instrText>
      </w:r>
      <w:r w:rsidR="007B5C3A" w:rsidRPr="00AE4A67">
        <w:rPr>
          <w:lang w:val="el-GR"/>
          <w:rPrChange w:id="1839" w:author="Author" w:date="2025-04-23T08:27:00Z">
            <w:rPr/>
          </w:rPrChange>
        </w:rPr>
        <w:instrText>.</w:instrText>
      </w:r>
      <w:r w:rsidR="007B5C3A">
        <w:instrText>eu</w:instrText>
      </w:r>
      <w:r w:rsidR="007B5C3A" w:rsidRPr="00AE4A67">
        <w:rPr>
          <w:lang w:val="el-GR"/>
          <w:rPrChange w:id="1840" w:author="Author" w:date="2025-04-23T08:27:00Z">
            <w:rPr/>
          </w:rPrChange>
        </w:rPr>
        <w:instrText>/</w:instrText>
      </w:r>
      <w:r w:rsidR="007B5C3A">
        <w:instrText>documents</w:instrText>
      </w:r>
      <w:r w:rsidR="007B5C3A" w:rsidRPr="00AE4A67">
        <w:rPr>
          <w:lang w:val="el-GR"/>
          <w:rPrChange w:id="1841" w:author="Author" w:date="2025-04-23T08:27:00Z">
            <w:rPr/>
          </w:rPrChange>
        </w:rPr>
        <w:instrText>/</w:instrText>
      </w:r>
      <w:r w:rsidR="007B5C3A">
        <w:instrText>template</w:instrText>
      </w:r>
      <w:r w:rsidR="007B5C3A" w:rsidRPr="00AE4A67">
        <w:rPr>
          <w:lang w:val="el-GR"/>
          <w:rPrChange w:id="1842" w:author="Author" w:date="2025-04-23T08:27:00Z">
            <w:rPr/>
          </w:rPrChange>
        </w:rPr>
        <w:instrText>-</w:instrText>
      </w:r>
      <w:r w:rsidR="007B5C3A">
        <w:instrText>form</w:instrText>
      </w:r>
      <w:r w:rsidR="007B5C3A" w:rsidRPr="00AE4A67">
        <w:rPr>
          <w:lang w:val="el-GR"/>
          <w:rPrChange w:id="1843" w:author="Author" w:date="2025-04-23T08:27:00Z">
            <w:rPr/>
          </w:rPrChange>
        </w:rPr>
        <w:instrText>/</w:instrText>
      </w:r>
      <w:r w:rsidR="007B5C3A">
        <w:instrText>qrd</w:instrText>
      </w:r>
      <w:r w:rsidR="007B5C3A" w:rsidRPr="00AE4A67">
        <w:rPr>
          <w:lang w:val="el-GR"/>
          <w:rPrChange w:id="1844" w:author="Author" w:date="2025-04-23T08:27:00Z">
            <w:rPr/>
          </w:rPrChange>
        </w:rPr>
        <w:instrText>-</w:instrText>
      </w:r>
      <w:r w:rsidR="007B5C3A">
        <w:instrText>appendix</w:instrText>
      </w:r>
      <w:r w:rsidR="007B5C3A" w:rsidRPr="00AE4A67">
        <w:rPr>
          <w:lang w:val="el-GR"/>
          <w:rPrChange w:id="1845" w:author="Author" w:date="2025-04-23T08:27:00Z">
            <w:rPr/>
          </w:rPrChange>
        </w:rPr>
        <w:instrText>-</w:instrText>
      </w:r>
      <w:r w:rsidR="007B5C3A">
        <w:instrText>v</w:instrText>
      </w:r>
      <w:r w:rsidR="007B5C3A" w:rsidRPr="00AE4A67">
        <w:rPr>
          <w:lang w:val="el-GR"/>
          <w:rPrChange w:id="1846" w:author="Author" w:date="2025-04-23T08:27:00Z">
            <w:rPr/>
          </w:rPrChange>
        </w:rPr>
        <w:instrText>-</w:instrText>
      </w:r>
      <w:r w:rsidR="007B5C3A">
        <w:instrText>adverse</w:instrText>
      </w:r>
      <w:r w:rsidR="007B5C3A" w:rsidRPr="00AE4A67">
        <w:rPr>
          <w:lang w:val="el-GR"/>
          <w:rPrChange w:id="1847" w:author="Author" w:date="2025-04-23T08:27:00Z">
            <w:rPr/>
          </w:rPrChange>
        </w:rPr>
        <w:instrText>-</w:instrText>
      </w:r>
      <w:r w:rsidR="007B5C3A">
        <w:instrText>drug</w:instrText>
      </w:r>
      <w:r w:rsidR="007B5C3A" w:rsidRPr="00AE4A67">
        <w:rPr>
          <w:lang w:val="el-GR"/>
          <w:rPrChange w:id="1848" w:author="Author" w:date="2025-04-23T08:27:00Z">
            <w:rPr/>
          </w:rPrChange>
        </w:rPr>
        <w:instrText>-</w:instrText>
      </w:r>
      <w:r w:rsidR="007B5C3A">
        <w:instrText>reaction</w:instrText>
      </w:r>
      <w:r w:rsidR="007B5C3A" w:rsidRPr="00AE4A67">
        <w:rPr>
          <w:lang w:val="el-GR"/>
          <w:rPrChange w:id="1849" w:author="Author" w:date="2025-04-23T08:27:00Z">
            <w:rPr/>
          </w:rPrChange>
        </w:rPr>
        <w:instrText>-</w:instrText>
      </w:r>
      <w:r w:rsidR="007B5C3A">
        <w:instrText>reporting</w:instrText>
      </w:r>
      <w:r w:rsidR="007B5C3A" w:rsidRPr="00AE4A67">
        <w:rPr>
          <w:lang w:val="el-GR"/>
          <w:rPrChange w:id="1850" w:author="Author" w:date="2025-04-23T08:27:00Z">
            <w:rPr/>
          </w:rPrChange>
        </w:rPr>
        <w:instrText>-</w:instrText>
      </w:r>
      <w:r w:rsidR="007B5C3A">
        <w:instrText>details</w:instrText>
      </w:r>
      <w:r w:rsidR="007B5C3A" w:rsidRPr="00AE4A67">
        <w:rPr>
          <w:lang w:val="el-GR"/>
          <w:rPrChange w:id="1851" w:author="Author" w:date="2025-04-23T08:27:00Z">
            <w:rPr/>
          </w:rPrChange>
        </w:rPr>
        <w:instrText>_</w:instrText>
      </w:r>
      <w:r w:rsidR="007B5C3A">
        <w:instrText>en</w:instrText>
      </w:r>
      <w:r w:rsidR="007B5C3A" w:rsidRPr="00AE4A67">
        <w:rPr>
          <w:lang w:val="el-GR"/>
          <w:rPrChange w:id="1852" w:author="Author" w:date="2025-04-23T08:27:00Z">
            <w:rPr/>
          </w:rPrChange>
        </w:rPr>
        <w:instrText>.</w:instrText>
      </w:r>
      <w:r w:rsidR="007B5C3A">
        <w:instrText>docx</w:instrText>
      </w:r>
      <w:r w:rsidR="007B5C3A" w:rsidRPr="00AE4A67">
        <w:rPr>
          <w:lang w:val="el-GR"/>
          <w:rPrChange w:id="1853" w:author="Author" w:date="2025-04-23T08:27:00Z">
            <w:rPr/>
          </w:rPrChange>
        </w:rPr>
        <w:instrText>"</w:instrText>
      </w:r>
      <w:r w:rsidR="007B5C3A">
        <w:fldChar w:fldCharType="separate"/>
      </w:r>
      <w:r w:rsidRPr="009011F9">
        <w:rPr>
          <w:rStyle w:val="Hyperlink"/>
          <w:rFonts w:cs="Times New Roman"/>
          <w:color w:val="0033CC"/>
          <w:highlight w:val="lightGray"/>
          <w:lang w:val="hu-HU"/>
        </w:rPr>
        <w:t>Παράρτημα V</w:t>
      </w:r>
      <w:r w:rsidR="007B5C3A">
        <w:rPr>
          <w:rStyle w:val="Hyperlink"/>
          <w:rFonts w:cs="Times New Roman"/>
          <w:color w:val="0033CC"/>
          <w:highlight w:val="lightGray"/>
          <w:lang w:val="hu-HU"/>
        </w:rPr>
        <w:fldChar w:fldCharType="end"/>
      </w:r>
      <w:r w:rsidRPr="009011F9">
        <w:rPr>
          <w:rStyle w:val="Hyperlink"/>
          <w:rFonts w:cs="Times New Roman"/>
          <w:color w:val="0033CC"/>
          <w:highlight w:val="lightGray"/>
          <w:lang w:val="hu-HU"/>
        </w:rPr>
        <w:t>.</w:t>
      </w:r>
    </w:p>
    <w:p w14:paraId="70BEB2C1" w14:textId="77777777" w:rsidR="00B036D8" w:rsidRPr="009011F9" w:rsidRDefault="00B036D8" w:rsidP="00B036D8">
      <w:pPr>
        <w:autoSpaceDE w:val="0"/>
        <w:autoSpaceDN w:val="0"/>
        <w:adjustRightInd w:val="0"/>
        <w:rPr>
          <w:rFonts w:eastAsia="Verdana"/>
          <w:szCs w:val="22"/>
          <w:lang w:val="el-GR"/>
        </w:rPr>
      </w:pPr>
    </w:p>
    <w:p w14:paraId="5EDC8694" w14:textId="77777777" w:rsidR="00B036D8" w:rsidRPr="009011F9" w:rsidRDefault="00B036D8" w:rsidP="00B036D8">
      <w:pPr>
        <w:keepNext/>
        <w:keepLines/>
        <w:ind w:left="567" w:hanging="567"/>
        <w:outlineLvl w:val="0"/>
        <w:rPr>
          <w:lang w:val="el-GR"/>
        </w:rPr>
      </w:pPr>
      <w:r w:rsidRPr="009011F9">
        <w:rPr>
          <w:b/>
          <w:lang w:val="el-GR"/>
        </w:rPr>
        <w:t>4.9</w:t>
      </w:r>
      <w:r w:rsidRPr="009011F9">
        <w:rPr>
          <w:lang w:val="el-GR"/>
        </w:rPr>
        <w:tab/>
      </w:r>
      <w:r w:rsidRPr="009011F9">
        <w:rPr>
          <w:b/>
          <w:lang w:val="el-GR"/>
        </w:rPr>
        <w:t>Υπερδοσολογία</w:t>
      </w:r>
    </w:p>
    <w:p w14:paraId="4D23CE55" w14:textId="77777777" w:rsidR="00B036D8" w:rsidRPr="009011F9" w:rsidRDefault="00B036D8" w:rsidP="00B036D8">
      <w:pPr>
        <w:keepNext/>
        <w:keepLines/>
        <w:rPr>
          <w:lang w:val="el-GR"/>
        </w:rPr>
      </w:pPr>
    </w:p>
    <w:p w14:paraId="71AF624D" w14:textId="03AF1165" w:rsidR="00B036D8" w:rsidRPr="009011F9" w:rsidRDefault="00B036D8" w:rsidP="00B036D8">
      <w:pPr>
        <w:rPr>
          <w:lang w:val="el-GR"/>
        </w:rPr>
      </w:pPr>
      <w:r w:rsidRPr="009011F9">
        <w:rPr>
          <w:lang w:val="el-GR"/>
        </w:rPr>
        <w:t xml:space="preserve">Τα διαθέσιμα δεδομένα σχετικά με την υπερδοσολογία με </w:t>
      </w:r>
      <w:r w:rsidR="00C87BA2">
        <w:t>tocilizumab</w:t>
      </w:r>
      <w:r w:rsidR="00C87BA2">
        <w:rPr>
          <w:lang w:val="el-GR"/>
        </w:rPr>
        <w:t xml:space="preserve"> </w:t>
      </w:r>
      <w:r w:rsidRPr="009011F9">
        <w:rPr>
          <w:lang w:val="el-GR"/>
        </w:rPr>
        <w:t>είναι περιορισμένα. Αναφέρθηκε ένα περιστατικά ακούσιας υπερδοσολογίας, στο οποίο ένας ασθενής με πολλαπλό μυέλωμα έλαβε εφάπαξ δόση 40</w:t>
      </w:r>
      <w:r w:rsidRPr="009011F9">
        <w:t> mg</w:t>
      </w:r>
      <w:r w:rsidRPr="009011F9">
        <w:rPr>
          <w:lang w:val="el-GR"/>
        </w:rPr>
        <w:t>/</w:t>
      </w:r>
      <w:r w:rsidRPr="009011F9">
        <w:t>kg</w:t>
      </w:r>
      <w:r w:rsidRPr="009011F9">
        <w:rPr>
          <w:lang w:val="el-GR"/>
        </w:rPr>
        <w:t xml:space="preserve">, χορηγηθείσα  ενδοφλεβίως. Δεν παρατηρήθηκαν ανεπιθύμητες αντιδράσεις. </w:t>
      </w:r>
    </w:p>
    <w:p w14:paraId="705B127D" w14:textId="77777777" w:rsidR="00B036D8" w:rsidRPr="009011F9" w:rsidRDefault="00B036D8" w:rsidP="00B036D8">
      <w:pPr>
        <w:rPr>
          <w:lang w:val="el-GR"/>
        </w:rPr>
      </w:pPr>
    </w:p>
    <w:p w14:paraId="70E1429D" w14:textId="77777777" w:rsidR="00B036D8" w:rsidRPr="009011F9" w:rsidRDefault="00B036D8" w:rsidP="00B036D8">
      <w:pPr>
        <w:rPr>
          <w:lang w:val="el-GR"/>
        </w:rPr>
      </w:pPr>
      <w:r w:rsidRPr="009011F9">
        <w:rPr>
          <w:lang w:val="el-GR"/>
        </w:rPr>
        <w:t>Δεν παρατηρήθηκαν σοβαρές ανεπιθύμητες αντιδράσεις σε υγιείς εθελοντές, οι οποίοι έλαβαν εφάπαξ δόση έως και 28</w:t>
      </w:r>
      <w:r w:rsidRPr="009011F9">
        <w:t> mg</w:t>
      </w:r>
      <w:r w:rsidRPr="009011F9">
        <w:rPr>
          <w:lang w:val="el-GR"/>
        </w:rPr>
        <w:t>/</w:t>
      </w:r>
      <w:r w:rsidRPr="009011F9">
        <w:t>kg</w:t>
      </w:r>
      <w:r w:rsidRPr="009011F9">
        <w:rPr>
          <w:lang w:val="el-GR"/>
        </w:rPr>
        <w:t>, παρότι παρατηρήθηκε δοσοπεριοριστική ουδετεροπενία.</w:t>
      </w:r>
    </w:p>
    <w:p w14:paraId="0CC56EF5" w14:textId="77777777" w:rsidR="00B036D8" w:rsidRPr="009011F9" w:rsidRDefault="00B036D8" w:rsidP="00B036D8">
      <w:pPr>
        <w:rPr>
          <w:lang w:val="el-GR"/>
        </w:rPr>
      </w:pPr>
    </w:p>
    <w:p w14:paraId="0D3E7277" w14:textId="77777777" w:rsidR="00B036D8" w:rsidRPr="009011F9" w:rsidRDefault="00B036D8" w:rsidP="00B036D8">
      <w:pPr>
        <w:rPr>
          <w:lang w:val="el-GR"/>
        </w:rPr>
      </w:pPr>
    </w:p>
    <w:p w14:paraId="2FBA0152" w14:textId="77777777" w:rsidR="00B036D8" w:rsidRPr="009011F9" w:rsidRDefault="00B036D8" w:rsidP="006D6ECA">
      <w:pPr>
        <w:keepNext/>
        <w:keepLines/>
        <w:ind w:left="567" w:hanging="567"/>
        <w:rPr>
          <w:lang w:val="el-GR"/>
        </w:rPr>
      </w:pPr>
      <w:r w:rsidRPr="000D0673">
        <w:rPr>
          <w:b/>
          <w:lang w:val="el-GR"/>
        </w:rPr>
        <w:t>5.</w:t>
      </w:r>
      <w:r w:rsidRPr="000D0673">
        <w:rPr>
          <w:lang w:val="el-GR"/>
        </w:rPr>
        <w:tab/>
      </w:r>
      <w:r w:rsidRPr="000D0673">
        <w:rPr>
          <w:b/>
          <w:lang w:val="el-GR"/>
        </w:rPr>
        <w:t>ΦΑΡΜΑΚΟΛΟΓΙΚΕΣ ΙΔΙΟΤΗΤΕΣ</w:t>
      </w:r>
    </w:p>
    <w:p w14:paraId="0DD16236" w14:textId="77777777" w:rsidR="00B036D8" w:rsidRPr="009011F9" w:rsidRDefault="00B036D8" w:rsidP="006D6ECA">
      <w:pPr>
        <w:keepNext/>
        <w:keepLines/>
        <w:rPr>
          <w:lang w:val="el-GR"/>
        </w:rPr>
      </w:pPr>
    </w:p>
    <w:p w14:paraId="34B166AB" w14:textId="77777777" w:rsidR="00B036D8" w:rsidRPr="009011F9" w:rsidRDefault="00B036D8" w:rsidP="006D6ECA">
      <w:pPr>
        <w:keepNext/>
        <w:keepLines/>
        <w:ind w:left="567" w:hanging="567"/>
        <w:outlineLvl w:val="0"/>
        <w:rPr>
          <w:lang w:val="el-GR"/>
        </w:rPr>
      </w:pPr>
      <w:r w:rsidRPr="009011F9">
        <w:rPr>
          <w:b/>
          <w:lang w:val="el-GR"/>
        </w:rPr>
        <w:t>5.1</w:t>
      </w:r>
      <w:r w:rsidRPr="009011F9">
        <w:rPr>
          <w:lang w:val="el-GR"/>
        </w:rPr>
        <w:tab/>
      </w:r>
      <w:r w:rsidRPr="009011F9">
        <w:rPr>
          <w:b/>
          <w:lang w:val="el-GR"/>
        </w:rPr>
        <w:t>Φαρμακοδυναμικές ιδιότητες</w:t>
      </w:r>
    </w:p>
    <w:p w14:paraId="14BC78AD" w14:textId="77777777" w:rsidR="00B036D8" w:rsidRPr="009011F9" w:rsidRDefault="00B036D8" w:rsidP="006D6ECA">
      <w:pPr>
        <w:keepNext/>
        <w:keepLines/>
        <w:rPr>
          <w:lang w:val="el-GR"/>
        </w:rPr>
      </w:pPr>
    </w:p>
    <w:p w14:paraId="1D6E546D" w14:textId="77777777" w:rsidR="00B036D8" w:rsidRPr="009011F9" w:rsidRDefault="00B036D8" w:rsidP="00B036D8">
      <w:pPr>
        <w:numPr>
          <w:ilvl w:val="12"/>
          <w:numId w:val="0"/>
        </w:numPr>
        <w:ind w:right="-2"/>
        <w:rPr>
          <w:lang w:val="el-GR"/>
        </w:rPr>
      </w:pPr>
      <w:r w:rsidRPr="009011F9">
        <w:rPr>
          <w:lang w:val="el-GR"/>
        </w:rPr>
        <w:t xml:space="preserve">Φαρμακοθεραπευτική κατηγορία: Ανοσοκατασταλτικά, αναστολείς ιντερλευκίνης, Κωδικός </w:t>
      </w:r>
      <w:r w:rsidRPr="009011F9">
        <w:t>ATC</w:t>
      </w:r>
      <w:r w:rsidRPr="009011F9">
        <w:rPr>
          <w:lang w:val="el-GR"/>
        </w:rPr>
        <w:t xml:space="preserve">: </w:t>
      </w:r>
      <w:r w:rsidRPr="009011F9">
        <w:t>L</w:t>
      </w:r>
      <w:r w:rsidRPr="009011F9">
        <w:rPr>
          <w:lang w:val="el-GR"/>
        </w:rPr>
        <w:t>04</w:t>
      </w:r>
      <w:r w:rsidRPr="009011F9">
        <w:t>AC</w:t>
      </w:r>
      <w:r w:rsidRPr="009011F9">
        <w:rPr>
          <w:lang w:val="el-GR"/>
        </w:rPr>
        <w:t>07.</w:t>
      </w:r>
    </w:p>
    <w:p w14:paraId="2CA98954" w14:textId="77777777" w:rsidR="00B036D8" w:rsidRPr="009011F9" w:rsidRDefault="00B036D8" w:rsidP="00B036D8">
      <w:pPr>
        <w:numPr>
          <w:ilvl w:val="12"/>
          <w:numId w:val="0"/>
        </w:numPr>
        <w:ind w:right="-2"/>
        <w:rPr>
          <w:lang w:val="el-GR"/>
        </w:rPr>
      </w:pPr>
    </w:p>
    <w:p w14:paraId="7F062A09" w14:textId="77777777" w:rsidR="00B036D8" w:rsidRPr="009011F9" w:rsidRDefault="00B036D8" w:rsidP="00461AEE">
      <w:pPr>
        <w:numPr>
          <w:ilvl w:val="12"/>
          <w:numId w:val="0"/>
        </w:numPr>
        <w:rPr>
          <w:u w:val="single"/>
          <w:lang w:val="el-GR"/>
        </w:rPr>
      </w:pPr>
      <w:r w:rsidRPr="009011F9">
        <w:rPr>
          <w:u w:val="single"/>
          <w:lang w:val="el-GR"/>
        </w:rPr>
        <w:t>Μηχανισμός δράσης</w:t>
      </w:r>
    </w:p>
    <w:p w14:paraId="2A87A943" w14:textId="1B0A1966" w:rsidR="00B036D8" w:rsidRPr="009011F9" w:rsidRDefault="00B036D8" w:rsidP="00461AEE">
      <w:pPr>
        <w:numPr>
          <w:ilvl w:val="12"/>
          <w:numId w:val="0"/>
        </w:numPr>
        <w:rPr>
          <w:lang w:val="el-GR"/>
        </w:rPr>
      </w:pPr>
      <w:r w:rsidRPr="009011F9">
        <w:rPr>
          <w:lang w:val="el-GR"/>
        </w:rPr>
        <w:t xml:space="preserve">Το </w:t>
      </w:r>
      <w:del w:id="1854" w:author="Author" w:date="2025-08-05T10:21:00Z">
        <w:r w:rsidR="00251519" w:rsidRPr="009011F9" w:rsidDel="00A70C8D">
          <w:rPr>
            <w:szCs w:val="22"/>
            <w:lang w:val="en-GB"/>
          </w:rPr>
          <w:delText>T</w:delText>
        </w:r>
      </w:del>
      <w:ins w:id="1855" w:author="Author" w:date="2025-08-05T10:21:00Z">
        <w:r w:rsidR="00A70C8D">
          <w:rPr>
            <w:szCs w:val="22"/>
          </w:rPr>
          <w:t>t</w:t>
        </w:r>
      </w:ins>
      <w:r w:rsidR="00251519" w:rsidRPr="009011F9">
        <w:rPr>
          <w:szCs w:val="22"/>
          <w:lang w:val="en-GB"/>
        </w:rPr>
        <w:t>ocilizumab</w:t>
      </w:r>
      <w:r w:rsidRPr="009011F9">
        <w:rPr>
          <w:lang w:val="el-GR"/>
        </w:rPr>
        <w:t xml:space="preserve"> δεσμεύεται ειδικά σε αμφότερους τους διαλυτούς και τους διαμεμβρανικούς υποδοχείς της </w:t>
      </w:r>
      <w:r w:rsidRPr="009011F9">
        <w:t>IL</w:t>
      </w:r>
      <w:r w:rsidRPr="009011F9">
        <w:rPr>
          <w:lang w:val="el-GR"/>
        </w:rPr>
        <w:noBreakHyphen/>
        <w:t>6 (</w:t>
      </w:r>
      <w:r w:rsidRPr="009011F9">
        <w:t>sIL</w:t>
      </w:r>
      <w:r w:rsidRPr="009011F9">
        <w:rPr>
          <w:lang w:val="el-GR"/>
        </w:rPr>
        <w:noBreakHyphen/>
        <w:t>6</w:t>
      </w:r>
      <w:r w:rsidRPr="009011F9">
        <w:t>R</w:t>
      </w:r>
      <w:r w:rsidRPr="009011F9">
        <w:rPr>
          <w:lang w:val="el-GR"/>
        </w:rPr>
        <w:t xml:space="preserve"> και </w:t>
      </w:r>
      <w:r w:rsidRPr="009011F9">
        <w:t>mIL</w:t>
      </w:r>
      <w:r w:rsidRPr="009011F9">
        <w:rPr>
          <w:lang w:val="el-GR"/>
        </w:rPr>
        <w:noBreakHyphen/>
        <w:t>6</w:t>
      </w:r>
      <w:r w:rsidRPr="009011F9">
        <w:t>R</w:t>
      </w:r>
      <w:r w:rsidRPr="009011F9">
        <w:rPr>
          <w:lang w:val="el-GR"/>
        </w:rPr>
        <w:t xml:space="preserve">). Έχει αποδειχθεί ότι το  </w:t>
      </w:r>
      <w:r w:rsidRPr="009011F9">
        <w:t>tocilizumab</w:t>
      </w:r>
      <w:r w:rsidRPr="009011F9">
        <w:rPr>
          <w:lang w:val="el-GR"/>
        </w:rPr>
        <w:t xml:space="preserve"> αναστέλλει τη διαμεσολαβούμενη από τα </w:t>
      </w:r>
      <w:r w:rsidRPr="009011F9">
        <w:t>sIL</w:t>
      </w:r>
      <w:r w:rsidRPr="009011F9">
        <w:rPr>
          <w:lang w:val="el-GR"/>
        </w:rPr>
        <w:noBreakHyphen/>
        <w:t>6</w:t>
      </w:r>
      <w:r w:rsidRPr="009011F9">
        <w:t>R</w:t>
      </w:r>
      <w:r w:rsidRPr="009011F9">
        <w:rPr>
          <w:lang w:val="el-GR"/>
        </w:rPr>
        <w:t xml:space="preserve"> και </w:t>
      </w:r>
      <w:r w:rsidRPr="009011F9">
        <w:t>mIL</w:t>
      </w:r>
      <w:r w:rsidRPr="009011F9">
        <w:rPr>
          <w:lang w:val="el-GR"/>
        </w:rPr>
        <w:noBreakHyphen/>
        <w:t>6</w:t>
      </w:r>
      <w:r w:rsidRPr="009011F9">
        <w:t>R</w:t>
      </w:r>
      <w:r w:rsidRPr="009011F9">
        <w:rPr>
          <w:lang w:val="el-GR"/>
        </w:rPr>
        <w:t xml:space="preserve"> σηματοδότηση. Η </w:t>
      </w:r>
      <w:r w:rsidRPr="009011F9">
        <w:t>IL</w:t>
      </w:r>
      <w:r w:rsidRPr="009011F9">
        <w:rPr>
          <w:lang w:val="el-GR"/>
        </w:rPr>
        <w:t xml:space="preserve">-6 είναι μια πλειοτροπική προφλεγμονώδης κυτταροκίνη, η οποία παράγεται από διάφορους κυτταρικούς τύπους, περιλαμβανομένων των κυττάρων Τ και Β, των μονοκυττάρων και των ινοβλαστών. Η </w:t>
      </w:r>
      <w:r w:rsidRPr="009011F9">
        <w:t>IL</w:t>
      </w:r>
      <w:r w:rsidRPr="009011F9">
        <w:rPr>
          <w:lang w:val="el-GR"/>
        </w:rPr>
        <w:t xml:space="preserve">-6 συμμετέχει σε διάφορες φυσιολογικές διεργασίες, όπως είναι η ενεργοποίηση των Τ κυττάρων, η επαγωγή της έκκρισης ανοσοσφαιρίνης, η επαγωγή της σύνθεσης ηπατικών πρωτεϊνών οξείας φάσης και η διέγερση της αιμοποίησης. Η </w:t>
      </w:r>
      <w:r w:rsidRPr="009011F9">
        <w:t>IL</w:t>
      </w:r>
      <w:r w:rsidRPr="009011F9">
        <w:rPr>
          <w:lang w:val="el-GR"/>
        </w:rPr>
        <w:t xml:space="preserve">-6 έχει εμπλακεί στην παθογένεση νόσων, συμπεριλαμβανομένων των φλεγμονωδών νόσων, της οστεοπόρωσης και της νεοπλασίας. </w:t>
      </w:r>
    </w:p>
    <w:p w14:paraId="31752AE9" w14:textId="77777777" w:rsidR="00B036D8" w:rsidRPr="009011F9" w:rsidRDefault="00B036D8" w:rsidP="00B036D8">
      <w:pPr>
        <w:numPr>
          <w:ilvl w:val="12"/>
          <w:numId w:val="0"/>
        </w:numPr>
        <w:ind w:right="-2"/>
        <w:rPr>
          <w:lang w:val="el-GR"/>
        </w:rPr>
      </w:pPr>
    </w:p>
    <w:p w14:paraId="76FBEFA1" w14:textId="77777777" w:rsidR="00B036D8" w:rsidRPr="009011F9" w:rsidRDefault="00B036D8" w:rsidP="00B036D8">
      <w:pPr>
        <w:keepNext/>
        <w:keepLines/>
        <w:autoSpaceDE w:val="0"/>
        <w:autoSpaceDN w:val="0"/>
        <w:adjustRightInd w:val="0"/>
        <w:rPr>
          <w:szCs w:val="22"/>
          <w:lang w:val="el-GR"/>
        </w:rPr>
      </w:pPr>
      <w:r w:rsidRPr="009011F9">
        <w:rPr>
          <w:u w:val="single"/>
          <w:lang w:val="el-GR"/>
        </w:rPr>
        <w:t>Φαρμακοδυναμικές επιδράσεις</w:t>
      </w:r>
    </w:p>
    <w:p w14:paraId="3A24DC2A" w14:textId="40379319" w:rsidR="00B036D8" w:rsidRPr="009011F9" w:rsidRDefault="00B036D8" w:rsidP="00B036D8">
      <w:pPr>
        <w:numPr>
          <w:ilvl w:val="12"/>
          <w:numId w:val="0"/>
        </w:numPr>
        <w:ind w:right="-2"/>
        <w:rPr>
          <w:lang w:val="el-GR"/>
        </w:rPr>
      </w:pPr>
      <w:r w:rsidRPr="009011F9">
        <w:rPr>
          <w:lang w:val="el-GR"/>
        </w:rPr>
        <w:t xml:space="preserve">Σε κλινικές </w:t>
      </w:r>
      <w:r w:rsidR="00AF0984">
        <w:rPr>
          <w:lang w:val="el-GR"/>
        </w:rPr>
        <w:t>δοκιμές</w:t>
      </w:r>
      <w:r w:rsidR="00AF0984" w:rsidRPr="009011F9">
        <w:rPr>
          <w:bCs/>
          <w:szCs w:val="22"/>
          <w:lang w:val="el-GR"/>
        </w:rPr>
        <w:t xml:space="preserve"> </w:t>
      </w:r>
      <w:ins w:id="1856" w:author="Author" w:date="2025-08-05T10:21:00Z">
        <w:r w:rsidR="00A70C8D">
          <w:rPr>
            <w:bCs/>
            <w:szCs w:val="22"/>
            <w:lang w:val="el-GR"/>
          </w:rPr>
          <w:t xml:space="preserve">για τη </w:t>
        </w:r>
      </w:ins>
      <w:ins w:id="1857" w:author="Author" w:date="2025-04-23T10:08:00Z">
        <w:r w:rsidR="008419D4">
          <w:rPr>
            <w:bCs/>
            <w:szCs w:val="22"/>
          </w:rPr>
          <w:t>PA</w:t>
        </w:r>
        <w:r w:rsidR="008419D4" w:rsidRPr="008419D4">
          <w:rPr>
            <w:bCs/>
            <w:szCs w:val="22"/>
            <w:lang w:val="el-GR"/>
            <w:rPrChange w:id="1858" w:author="Author" w:date="2025-04-23T10:08:00Z">
              <w:rPr>
                <w:bCs/>
                <w:szCs w:val="22"/>
              </w:rPr>
            </w:rPrChange>
          </w:rPr>
          <w:t xml:space="preserve"> </w:t>
        </w:r>
      </w:ins>
      <w:r w:rsidRPr="009011F9">
        <w:rPr>
          <w:lang w:val="el-GR"/>
        </w:rPr>
        <w:t xml:space="preserve">με το </w:t>
      </w:r>
      <w:r w:rsidR="00AF0984" w:rsidRPr="00D94BB3">
        <w:rPr>
          <w:lang w:val="el-GR"/>
        </w:rPr>
        <w:t>tocilizumab</w:t>
      </w:r>
      <w:r w:rsidRPr="009011F9">
        <w:rPr>
          <w:lang w:val="el-GR"/>
        </w:rPr>
        <w:t xml:space="preserve">, παρατηρήθηκαν ταχείες μειώσεις της </w:t>
      </w:r>
      <w:r w:rsidRPr="009011F9">
        <w:t>CRP</w:t>
      </w:r>
      <w:r w:rsidRPr="009011F9">
        <w:rPr>
          <w:lang w:val="el-GR"/>
        </w:rPr>
        <w:t>, της ταχύτητας καθίζησης ερυθρών αιμοσφαιρίων (</w:t>
      </w:r>
      <w:r w:rsidRPr="009011F9">
        <w:t>ESR</w:t>
      </w:r>
      <w:r w:rsidRPr="009011F9">
        <w:rPr>
          <w:lang w:val="el-GR"/>
        </w:rPr>
        <w:t>)</w:t>
      </w:r>
      <w:r w:rsidR="00D11E11" w:rsidRPr="009011F9">
        <w:rPr>
          <w:lang w:val="el-GR"/>
        </w:rPr>
        <w:t>,</w:t>
      </w:r>
      <w:r w:rsidRPr="009011F9">
        <w:rPr>
          <w:lang w:val="el-GR"/>
        </w:rPr>
        <w:t xml:space="preserve"> του αμυλοειδούς Α του ορού (</w:t>
      </w:r>
      <w:r w:rsidRPr="009011F9">
        <w:t>SAA</w:t>
      </w:r>
      <w:r w:rsidRPr="009011F9">
        <w:rPr>
          <w:lang w:val="el-GR"/>
        </w:rPr>
        <w:t>)</w:t>
      </w:r>
      <w:r w:rsidR="00D11E11" w:rsidRPr="009011F9">
        <w:rPr>
          <w:lang w:val="el-GR"/>
        </w:rPr>
        <w:t xml:space="preserve"> </w:t>
      </w:r>
      <w:r w:rsidR="00D11E11" w:rsidRPr="009011F9">
        <w:rPr>
          <w:szCs w:val="22"/>
          <w:lang w:val="el-GR"/>
        </w:rPr>
        <w:t>και του ινωδογόνου</w:t>
      </w:r>
      <w:r w:rsidRPr="009011F9">
        <w:rPr>
          <w:lang w:val="el-GR"/>
        </w:rPr>
        <w:t xml:space="preserve">. Η θεραπεία με </w:t>
      </w:r>
      <w:r w:rsidR="00AF0984" w:rsidRPr="003A43B3">
        <w:rPr>
          <w:lang w:val="el-GR"/>
        </w:rPr>
        <w:t>tocilizumab</w:t>
      </w:r>
      <w:r w:rsidR="000D0673">
        <w:rPr>
          <w:lang w:val="el-GR"/>
        </w:rPr>
        <w:t xml:space="preserve"> </w:t>
      </w:r>
      <w:r w:rsidRPr="009011F9">
        <w:rPr>
          <w:lang w:val="el-GR"/>
        </w:rPr>
        <w:t xml:space="preserve">σχετίστηκε με μείωση του αριθμού των αιμοπεταλίων εντός του φυσιολογικού εύρους τιμών, γεγονός που συνάδει με την επίδρασή του στις πρωτεΐνες οξείας φάσης. Παρατηρήθηκαν αυξήσεις στα επίπεδα της αιμοσφαιρίνης, μέσω της μείωσης που προκάλεσε το </w:t>
      </w:r>
      <w:r w:rsidR="00973B75" w:rsidRPr="003A43B3">
        <w:rPr>
          <w:lang w:val="el-GR"/>
        </w:rPr>
        <w:t>tocilizumab</w:t>
      </w:r>
      <w:r w:rsidR="000D0673">
        <w:rPr>
          <w:lang w:val="el-GR"/>
        </w:rPr>
        <w:t xml:space="preserve"> </w:t>
      </w:r>
      <w:r w:rsidRPr="009011F9">
        <w:rPr>
          <w:lang w:val="el-GR"/>
        </w:rPr>
        <w:t xml:space="preserve">στις επιδράσεις της </w:t>
      </w:r>
      <w:r w:rsidRPr="009011F9">
        <w:t>IL</w:t>
      </w:r>
      <w:r w:rsidRPr="009011F9">
        <w:rPr>
          <w:lang w:val="el-GR"/>
        </w:rPr>
        <w:t xml:space="preserve">-6 στην παραγωγή της εψιδίνης για την αύξηση της διαθεσιμότητας του σιδήρου. Στους ασθενείς που έλαβαν θεραπεία, οι μειώσεις στα επίπεδα της </w:t>
      </w:r>
      <w:r w:rsidRPr="009011F9">
        <w:t>CRP</w:t>
      </w:r>
      <w:r w:rsidRPr="009011F9">
        <w:rPr>
          <w:lang w:val="el-GR"/>
        </w:rPr>
        <w:t xml:space="preserve"> εντός του φυσιολογικού εύρους τιμών εμφανίστηκαν ήδη από την εβδομάδα 2, ενώ διατηρήθηκαν κατά τη διάρκεια της θεραπείας.</w:t>
      </w:r>
    </w:p>
    <w:p w14:paraId="331F07A8" w14:textId="77777777" w:rsidR="00B036D8" w:rsidRPr="009011F9" w:rsidRDefault="00B036D8" w:rsidP="00B036D8">
      <w:pPr>
        <w:numPr>
          <w:ilvl w:val="12"/>
          <w:numId w:val="0"/>
        </w:numPr>
        <w:ind w:right="-2"/>
        <w:rPr>
          <w:lang w:val="el-GR"/>
        </w:rPr>
      </w:pPr>
    </w:p>
    <w:p w14:paraId="48758E0C" w14:textId="6134E837" w:rsidR="007809F1" w:rsidRPr="009011F9" w:rsidRDefault="00B036D8" w:rsidP="00B036D8">
      <w:pPr>
        <w:numPr>
          <w:ilvl w:val="12"/>
          <w:numId w:val="0"/>
        </w:numPr>
        <w:ind w:right="-2"/>
        <w:rPr>
          <w:lang w:val="el-GR"/>
        </w:rPr>
      </w:pPr>
      <w:r w:rsidRPr="009011F9">
        <w:rPr>
          <w:rFonts w:eastAsia="Verdana"/>
          <w:lang w:val="el-GR" w:eastAsia="de-DE"/>
        </w:rPr>
        <w:t xml:space="preserve">Στη κλινική </w:t>
      </w:r>
      <w:ins w:id="1859" w:author="Author" w:date="2025-08-05T10:22:00Z">
        <w:r w:rsidR="00A70C8D">
          <w:rPr>
            <w:rFonts w:eastAsia="Verdana"/>
            <w:lang w:val="el-GR" w:eastAsia="de-DE"/>
          </w:rPr>
          <w:t xml:space="preserve">Δοκιμή </w:t>
        </w:r>
      </w:ins>
      <w:del w:id="1860" w:author="Author" w:date="2025-04-23T10:08:00Z">
        <w:r w:rsidRPr="009011F9" w:rsidDel="008419D4">
          <w:rPr>
            <w:rFonts w:eastAsia="Verdana"/>
            <w:lang w:val="el-GR" w:eastAsia="de-DE"/>
          </w:rPr>
          <w:delText>μ</w:delText>
        </w:r>
      </w:del>
      <w:del w:id="1861" w:author="Author" w:date="2025-08-05T10:22:00Z">
        <w:r w:rsidRPr="009011F9" w:rsidDel="00A70C8D">
          <w:rPr>
            <w:rFonts w:eastAsia="Verdana"/>
            <w:lang w:val="el-GR" w:eastAsia="de-DE"/>
          </w:rPr>
          <w:delText xml:space="preserve">ελέτη </w:delText>
        </w:r>
      </w:del>
      <w:r w:rsidRPr="009011F9">
        <w:rPr>
          <w:rFonts w:eastAsia="Verdana"/>
          <w:lang w:val="en-GB" w:eastAsia="de-DE"/>
        </w:rPr>
        <w:t>WA</w:t>
      </w:r>
      <w:r w:rsidRPr="009011F9">
        <w:rPr>
          <w:rFonts w:eastAsia="Verdana"/>
          <w:lang w:val="el-GR" w:eastAsia="de-DE"/>
        </w:rPr>
        <w:t xml:space="preserve">28119 της ΓΚΑ, παρατηρήθηκαν παρόμοιες ταχείες </w:t>
      </w:r>
      <w:r w:rsidRPr="009011F9">
        <w:rPr>
          <w:lang w:val="el-GR"/>
        </w:rPr>
        <w:t>μειώσεις της</w:t>
      </w:r>
      <w:r w:rsidRPr="009011F9">
        <w:rPr>
          <w:rFonts w:eastAsia="Verdana"/>
          <w:lang w:val="el-GR" w:eastAsia="de-DE"/>
        </w:rPr>
        <w:t xml:space="preserve"> </w:t>
      </w:r>
      <w:r w:rsidRPr="009011F9">
        <w:rPr>
          <w:lang w:val="en-GB" w:eastAsia="de-DE"/>
        </w:rPr>
        <w:t>CRP</w:t>
      </w:r>
      <w:r w:rsidRPr="009011F9">
        <w:rPr>
          <w:lang w:val="el-GR" w:eastAsia="de-DE"/>
        </w:rPr>
        <w:t xml:space="preserve"> και του </w:t>
      </w:r>
      <w:r w:rsidRPr="009011F9">
        <w:rPr>
          <w:lang w:val="en-GB" w:eastAsia="de-DE"/>
        </w:rPr>
        <w:t>ESR</w:t>
      </w:r>
      <w:r w:rsidRPr="009011F9">
        <w:rPr>
          <w:lang w:val="el-GR" w:eastAsia="de-DE"/>
        </w:rPr>
        <w:t xml:space="preserve"> μαζί με μικρές αυξήσεις στη μέση συγκέντρωση αιμοσφαιρίνης ανά ερυθρό. </w:t>
      </w:r>
      <w:r w:rsidRPr="009011F9">
        <w:rPr>
          <w:lang w:val="el-GR"/>
        </w:rPr>
        <w:t xml:space="preserve">Σε υγιή άτομα που έλαβαν </w:t>
      </w:r>
      <w:r w:rsidR="00F84BF5" w:rsidRPr="003A43B3">
        <w:rPr>
          <w:lang w:val="el-GR"/>
        </w:rPr>
        <w:t>tocilizumab</w:t>
      </w:r>
      <w:r w:rsidR="00E46F52">
        <w:rPr>
          <w:lang w:val="el-GR"/>
        </w:rPr>
        <w:t xml:space="preserve"> </w:t>
      </w:r>
      <w:r w:rsidRPr="009011F9">
        <w:rPr>
          <w:lang w:val="el-GR"/>
        </w:rPr>
        <w:t>σε δόσεις από 2 έως 28</w:t>
      </w:r>
      <w:r w:rsidRPr="009011F9">
        <w:t> mg</w:t>
      </w:r>
      <w:r w:rsidRPr="009011F9">
        <w:rPr>
          <w:lang w:val="el-GR"/>
        </w:rPr>
        <w:t>/</w:t>
      </w:r>
      <w:r w:rsidRPr="009011F9">
        <w:t>kg</w:t>
      </w:r>
      <w:r w:rsidRPr="009011F9">
        <w:rPr>
          <w:lang w:val="el-GR"/>
        </w:rPr>
        <w:t xml:space="preserve"> ενδοφλεβίως και 81 έως 162</w:t>
      </w:r>
      <w:r w:rsidRPr="009011F9">
        <w:t> mg</w:t>
      </w:r>
      <w:r w:rsidRPr="009011F9">
        <w:rPr>
          <w:lang w:val="el-GR"/>
        </w:rPr>
        <w:t xml:space="preserve"> υποδορίως, ο απόλυτος αριθμός ουδετερόφιλων μειώθηκε στο ελάχιστο 2 έως 5 ημέρες μετά από τη χορήγηση. Στη συνέχεια, τα ουδετερόφιλα επανήλθαν στα αρχικά επίπεδα με δοσοεξαρτώμενο τρόπο. </w:t>
      </w:r>
    </w:p>
    <w:p w14:paraId="60D75047" w14:textId="77777777" w:rsidR="007809F1" w:rsidRPr="009011F9" w:rsidRDefault="007809F1" w:rsidP="00B036D8">
      <w:pPr>
        <w:numPr>
          <w:ilvl w:val="12"/>
          <w:numId w:val="0"/>
        </w:numPr>
        <w:ind w:right="-2"/>
        <w:rPr>
          <w:lang w:val="el-GR"/>
        </w:rPr>
      </w:pPr>
    </w:p>
    <w:p w14:paraId="3F2F9F8A" w14:textId="5BB2D909" w:rsidR="00B036D8" w:rsidRPr="009011F9" w:rsidRDefault="00B036D8" w:rsidP="00B036D8">
      <w:pPr>
        <w:numPr>
          <w:ilvl w:val="12"/>
          <w:numId w:val="0"/>
        </w:numPr>
        <w:ind w:right="-2"/>
        <w:rPr>
          <w:lang w:val="el-GR"/>
        </w:rPr>
      </w:pPr>
      <w:r w:rsidRPr="009011F9">
        <w:rPr>
          <w:lang w:val="el-GR"/>
        </w:rPr>
        <w:t xml:space="preserve">Οι ασθενείς </w:t>
      </w:r>
      <w:ins w:id="1862" w:author="Author" w:date="2025-04-23T10:09:00Z">
        <w:r w:rsidR="008419D4">
          <w:rPr>
            <w:lang w:val="el-GR"/>
          </w:rPr>
          <w:t xml:space="preserve">με ΡΑ και ΓΚΑ </w:t>
        </w:r>
      </w:ins>
      <w:r w:rsidRPr="009011F9">
        <w:rPr>
          <w:lang w:val="el-GR"/>
        </w:rPr>
        <w:t xml:space="preserve">επιδεικνύουν συγκρίσιμη (ως προς τα υγιή άτομα) μείωση του απόλυτου αριθμού ουδετεροφίλων μετά από τη χορήγηση του </w:t>
      </w:r>
      <w:r w:rsidR="00F84BF5" w:rsidRPr="003A43B3">
        <w:rPr>
          <w:lang w:val="el-GR"/>
        </w:rPr>
        <w:t>tocilizumab</w:t>
      </w:r>
      <w:r w:rsidR="00F84BF5" w:rsidRPr="00D94BB3" w:rsidDel="00F84BF5">
        <w:rPr>
          <w:szCs w:val="22"/>
          <w:lang w:val="el-GR"/>
        </w:rPr>
        <w:t xml:space="preserve"> </w:t>
      </w:r>
      <w:r w:rsidRPr="009011F9">
        <w:rPr>
          <w:lang w:val="el-GR"/>
        </w:rPr>
        <w:t>(βλ. παράγραφο 4.8).</w:t>
      </w:r>
    </w:p>
    <w:p w14:paraId="2108529E" w14:textId="77777777" w:rsidR="00372328" w:rsidRPr="009011F9" w:rsidRDefault="00372328" w:rsidP="00B036D8">
      <w:pPr>
        <w:numPr>
          <w:ilvl w:val="12"/>
          <w:numId w:val="0"/>
        </w:numPr>
        <w:ind w:right="-2"/>
        <w:rPr>
          <w:lang w:val="el-GR"/>
        </w:rPr>
      </w:pPr>
    </w:p>
    <w:p w14:paraId="2B3E553A" w14:textId="36AA7A15" w:rsidR="00FD19AD" w:rsidRPr="009011F9" w:rsidRDefault="00E46F52" w:rsidP="00FD19AD">
      <w:pPr>
        <w:numPr>
          <w:ilvl w:val="12"/>
          <w:numId w:val="0"/>
        </w:numPr>
        <w:rPr>
          <w:u w:val="single"/>
          <w:lang w:val="el-GR"/>
        </w:rPr>
      </w:pPr>
      <w:del w:id="1863" w:author="Author" w:date="2025-04-23T10:09:00Z">
        <w:r w:rsidDel="008419D4">
          <w:rPr>
            <w:u w:val="single"/>
            <w:lang w:val="el-GR"/>
          </w:rPr>
          <w:delText>ΡΑ</w:delText>
        </w:r>
        <w:r w:rsidR="00FD19AD" w:rsidRPr="00FD19AD" w:rsidDel="008419D4">
          <w:rPr>
            <w:u w:val="single"/>
            <w:lang w:val="el-GR"/>
          </w:rPr>
          <w:delText xml:space="preserve"> </w:delText>
        </w:r>
        <w:r w:rsidR="00FD19AD" w:rsidDel="008419D4">
          <w:rPr>
            <w:u w:val="single"/>
            <w:lang w:val="el-GR"/>
          </w:rPr>
          <w:delText>(</w:delText>
        </w:r>
      </w:del>
      <w:r w:rsidR="00FD19AD" w:rsidRPr="009011F9">
        <w:rPr>
          <w:u w:val="single"/>
          <w:lang w:val="el-GR"/>
        </w:rPr>
        <w:t>Υποδόρια χρήση</w:t>
      </w:r>
      <w:del w:id="1864" w:author="Author" w:date="2025-04-23T10:09:00Z">
        <w:r w:rsidR="00FD19AD" w:rsidDel="008419D4">
          <w:rPr>
            <w:u w:val="single"/>
            <w:lang w:val="el-GR"/>
          </w:rPr>
          <w:delText>)</w:delText>
        </w:r>
      </w:del>
    </w:p>
    <w:p w14:paraId="2186703A" w14:textId="5DCD2735" w:rsidR="00670940" w:rsidRDefault="008419D4" w:rsidP="00670940">
      <w:pPr>
        <w:numPr>
          <w:ilvl w:val="12"/>
          <w:numId w:val="0"/>
        </w:numPr>
        <w:rPr>
          <w:ins w:id="1865" w:author="Author" w:date="2025-08-05T10:22:00Z"/>
          <w:i/>
          <w:u w:val="single"/>
          <w:lang w:val="el-GR"/>
        </w:rPr>
      </w:pPr>
      <w:ins w:id="1866" w:author="Author" w:date="2025-04-23T10:09:00Z">
        <w:r w:rsidRPr="008419D4">
          <w:rPr>
            <w:i/>
            <w:u w:val="single"/>
            <w:lang w:val="el-GR"/>
            <w:rPrChange w:id="1867" w:author="Author" w:date="2025-04-23T10:09:00Z">
              <w:rPr>
                <w:b/>
                <w:i/>
                <w:u w:val="single"/>
                <w:lang w:val="el-GR"/>
              </w:rPr>
            </w:rPrChange>
          </w:rPr>
          <w:t>Ασθενείς με ΡΑ</w:t>
        </w:r>
      </w:ins>
    </w:p>
    <w:p w14:paraId="362B2ECF" w14:textId="77777777" w:rsidR="00A70C8D" w:rsidRPr="008419D4" w:rsidRDefault="00A70C8D" w:rsidP="00670940">
      <w:pPr>
        <w:numPr>
          <w:ilvl w:val="12"/>
          <w:numId w:val="0"/>
        </w:numPr>
        <w:rPr>
          <w:i/>
          <w:u w:val="single"/>
          <w:lang w:val="el-GR"/>
          <w:rPrChange w:id="1868" w:author="Author" w:date="2025-04-23T10:09:00Z">
            <w:rPr>
              <w:b/>
              <w:u w:val="single"/>
              <w:lang w:val="el-GR"/>
            </w:rPr>
          </w:rPrChange>
        </w:rPr>
      </w:pPr>
    </w:p>
    <w:p w14:paraId="3D8C2F25" w14:textId="77EF08E2" w:rsidR="00670940" w:rsidRPr="00A70C8D" w:rsidRDefault="00670940" w:rsidP="00670940">
      <w:pPr>
        <w:numPr>
          <w:ilvl w:val="12"/>
          <w:numId w:val="0"/>
        </w:numPr>
        <w:rPr>
          <w:iCs/>
          <w:u w:val="single"/>
          <w:lang w:val="el-GR"/>
          <w:rPrChange w:id="1869" w:author="Author" w:date="2025-08-05T10:23:00Z">
            <w:rPr>
              <w:i/>
              <w:lang w:val="el-GR"/>
            </w:rPr>
          </w:rPrChange>
        </w:rPr>
      </w:pPr>
      <w:r w:rsidRPr="00A70C8D">
        <w:rPr>
          <w:iCs/>
          <w:u w:val="single"/>
          <w:lang w:val="el-GR"/>
          <w:rPrChange w:id="1870" w:author="Author" w:date="2025-08-05T10:23:00Z">
            <w:rPr>
              <w:i/>
              <w:lang w:val="el-GR"/>
            </w:rPr>
          </w:rPrChange>
        </w:rPr>
        <w:t>Κλινική αποτελεσματικότητα</w:t>
      </w:r>
      <w:del w:id="1871" w:author="Author" w:date="2025-08-05T10:23:00Z">
        <w:r w:rsidRPr="00A70C8D" w:rsidDel="00A70C8D">
          <w:rPr>
            <w:iCs/>
            <w:u w:val="single"/>
            <w:lang w:val="el-GR"/>
            <w:rPrChange w:id="1872" w:author="Author" w:date="2025-08-05T10:23:00Z">
              <w:rPr>
                <w:i/>
                <w:lang w:val="el-GR"/>
              </w:rPr>
            </w:rPrChange>
          </w:rPr>
          <w:delText xml:space="preserve"> </w:delText>
        </w:r>
      </w:del>
    </w:p>
    <w:p w14:paraId="03120A2F" w14:textId="13722412" w:rsidR="00FD19AD" w:rsidRPr="009011F9" w:rsidDel="00A70C8D" w:rsidRDefault="00FD19AD" w:rsidP="00670940">
      <w:pPr>
        <w:numPr>
          <w:ilvl w:val="12"/>
          <w:numId w:val="0"/>
        </w:numPr>
        <w:rPr>
          <w:del w:id="1873" w:author="Author" w:date="2025-08-05T10:23:00Z"/>
          <w:szCs w:val="22"/>
          <w:u w:val="single"/>
          <w:lang w:val="el-GR"/>
        </w:rPr>
      </w:pPr>
    </w:p>
    <w:p w14:paraId="45F9829F" w14:textId="6A86B473" w:rsidR="00670940" w:rsidRPr="009011F9" w:rsidRDefault="00670940" w:rsidP="00670940">
      <w:pPr>
        <w:numPr>
          <w:ilvl w:val="12"/>
          <w:numId w:val="0"/>
        </w:numPr>
        <w:ind w:right="-2"/>
        <w:rPr>
          <w:lang w:val="el-GR"/>
        </w:rPr>
      </w:pPr>
      <w:r w:rsidRPr="009011F9">
        <w:rPr>
          <w:lang w:val="el-GR"/>
        </w:rPr>
        <w:t xml:space="preserve">Η αποτελεσματικότητα του υποδόρια χορηγηθέντος </w:t>
      </w:r>
      <w:r w:rsidR="00DB50B8" w:rsidRPr="003A43B3">
        <w:rPr>
          <w:lang w:val="el-GR"/>
        </w:rPr>
        <w:t>tocilizumab</w:t>
      </w:r>
      <w:r w:rsidR="00A11FD0">
        <w:rPr>
          <w:lang w:val="el-GR"/>
        </w:rPr>
        <w:t xml:space="preserve"> </w:t>
      </w:r>
      <w:r w:rsidRPr="009011F9">
        <w:rPr>
          <w:lang w:val="el-GR"/>
        </w:rPr>
        <w:t xml:space="preserve">στην ανακούφιση των σημείων και των συμπτωμάτων της ρευματοειδούς αρθρίτιδας (ΡΑ) και την ακτινογραφική ανταπόκριση αξιολογήθηκε σε δύο τυχαιοποιημένες, διπλά τυφλές, ελεγχόμενες πολυκεντρικές </w:t>
      </w:r>
      <w:r w:rsidR="00DA53C4">
        <w:rPr>
          <w:lang w:val="el-GR"/>
        </w:rPr>
        <w:t>δοκιμές</w:t>
      </w:r>
      <w:r w:rsidRPr="009011F9">
        <w:rPr>
          <w:lang w:val="el-GR"/>
        </w:rPr>
        <w:t xml:space="preserve">. Για τη </w:t>
      </w:r>
      <w:ins w:id="1874" w:author="Author" w:date="2025-08-05T10:23:00Z">
        <w:r w:rsidR="00A70C8D">
          <w:rPr>
            <w:lang w:val="el-GR"/>
          </w:rPr>
          <w:t xml:space="preserve">Δοκιμή </w:t>
        </w:r>
      </w:ins>
      <w:del w:id="1875" w:author="Author" w:date="2025-04-23T10:10:00Z">
        <w:r w:rsidRPr="009011F9" w:rsidDel="008419D4">
          <w:rPr>
            <w:lang w:val="el-GR"/>
          </w:rPr>
          <w:delText>μ</w:delText>
        </w:r>
      </w:del>
      <w:del w:id="1876" w:author="Author" w:date="2025-08-05T10:23:00Z">
        <w:r w:rsidRPr="009011F9" w:rsidDel="00A70C8D">
          <w:rPr>
            <w:lang w:val="el-GR"/>
          </w:rPr>
          <w:delText xml:space="preserve">ελέτη </w:delText>
        </w:r>
      </w:del>
      <w:r w:rsidRPr="009011F9">
        <w:rPr>
          <w:lang w:val="el-GR"/>
        </w:rPr>
        <w:t>Ι (</w:t>
      </w:r>
      <w:r w:rsidRPr="009011F9">
        <w:t>SC</w:t>
      </w:r>
      <w:r w:rsidRPr="009011F9">
        <w:rPr>
          <w:lang w:val="el-GR"/>
        </w:rPr>
        <w:t>-</w:t>
      </w:r>
      <w:r w:rsidRPr="009011F9">
        <w:t>I</w:t>
      </w:r>
      <w:r w:rsidRPr="009011F9">
        <w:rPr>
          <w:lang w:val="el-GR"/>
        </w:rPr>
        <w:t xml:space="preserve">), οι ασθενείς έπρεπε να έχουν ηλικία </w:t>
      </w:r>
      <w:r w:rsidR="00053A7E">
        <w:rPr>
          <w:lang w:val="el-GR"/>
        </w:rPr>
        <w:t>&gt;</w:t>
      </w:r>
      <w:r w:rsidRPr="009011F9">
        <w:rPr>
          <w:lang w:val="el-GR"/>
        </w:rPr>
        <w:t xml:space="preserve">18 ετών, με μέτρια έως σοβαρή ενεργό ρευματοειδή αρθρίτιδα (ΡΑ) διαγνωσμένη σύμφωνα με τα κριτήρια </w:t>
      </w:r>
      <w:r w:rsidRPr="009011F9">
        <w:t>ACR</w:t>
      </w:r>
      <w:r w:rsidRPr="009011F9">
        <w:rPr>
          <w:lang w:val="el-GR"/>
        </w:rPr>
        <w:t xml:space="preserve"> και να έχουν τουλάχιστον 4 ευαίσθητες και 4 διογκωμένες αρθρώσεις κατά την αρχική εκτίμηση. Όλοι οι ασθενείς έλαβαν μη βιολογικά </w:t>
      </w:r>
      <w:r w:rsidRPr="009011F9">
        <w:t>DMARD</w:t>
      </w:r>
      <w:r w:rsidRPr="009011F9">
        <w:rPr>
          <w:lang w:val="el-GR"/>
        </w:rPr>
        <w:t xml:space="preserve"> ως βασική θεραπεία. Για τη </w:t>
      </w:r>
      <w:ins w:id="1877" w:author="Author" w:date="2025-08-05T10:23:00Z">
        <w:r w:rsidR="00A70C8D">
          <w:rPr>
            <w:lang w:val="el-GR"/>
          </w:rPr>
          <w:t xml:space="preserve">Δοκιμή </w:t>
        </w:r>
      </w:ins>
      <w:del w:id="1878" w:author="Author" w:date="2025-04-23T10:10:00Z">
        <w:r w:rsidRPr="009011F9" w:rsidDel="008419D4">
          <w:rPr>
            <w:lang w:val="el-GR"/>
          </w:rPr>
          <w:delText>μ</w:delText>
        </w:r>
      </w:del>
      <w:del w:id="1879" w:author="Author" w:date="2025-08-05T10:23:00Z">
        <w:r w:rsidRPr="009011F9" w:rsidDel="00A70C8D">
          <w:rPr>
            <w:lang w:val="el-GR"/>
          </w:rPr>
          <w:delText xml:space="preserve">ελέτη </w:delText>
        </w:r>
      </w:del>
      <w:r w:rsidRPr="009011F9">
        <w:rPr>
          <w:lang w:val="el-GR"/>
        </w:rPr>
        <w:t>ΙΙ (</w:t>
      </w:r>
      <w:r w:rsidRPr="009011F9">
        <w:t>SC</w:t>
      </w:r>
      <w:r w:rsidRPr="009011F9">
        <w:rPr>
          <w:lang w:val="el-GR"/>
        </w:rPr>
        <w:t>-Ι</w:t>
      </w:r>
      <w:r w:rsidRPr="009011F9">
        <w:t>I</w:t>
      </w:r>
      <w:r w:rsidRPr="009011F9">
        <w:rPr>
          <w:lang w:val="el-GR"/>
        </w:rPr>
        <w:t xml:space="preserve">), οι ασθενείς έπρεπε να έχουν ηλικία </w:t>
      </w:r>
      <w:r w:rsidR="00053A7E">
        <w:rPr>
          <w:lang w:val="el-GR"/>
        </w:rPr>
        <w:t>&gt;</w:t>
      </w:r>
      <w:r w:rsidRPr="009011F9">
        <w:rPr>
          <w:lang w:val="el-GR"/>
        </w:rPr>
        <w:t xml:space="preserve">18 ετών, με μέτρια έως σοβαρή ενεργό ρευματοειδή αρθρίτιδα (ΡΑ) διαγνωσμένη σύμφωνα με τα κριτήρια </w:t>
      </w:r>
      <w:r w:rsidRPr="009011F9">
        <w:t>ACR</w:t>
      </w:r>
      <w:r w:rsidRPr="009011F9">
        <w:rPr>
          <w:lang w:val="el-GR"/>
        </w:rPr>
        <w:t xml:space="preserve"> και να έχουν τουλάχιστον 8 ευαίσθητες και 6 διογκωμένες αρθρώσεις κατά την αρχική εκτίμηση.</w:t>
      </w:r>
    </w:p>
    <w:p w14:paraId="1014E1FC" w14:textId="77777777" w:rsidR="00670940" w:rsidRPr="009011F9" w:rsidRDefault="00670940" w:rsidP="00670940">
      <w:pPr>
        <w:numPr>
          <w:ilvl w:val="12"/>
          <w:numId w:val="0"/>
        </w:numPr>
        <w:ind w:right="-2"/>
        <w:rPr>
          <w:i/>
          <w:szCs w:val="22"/>
          <w:lang w:val="el-GR"/>
        </w:rPr>
      </w:pPr>
    </w:p>
    <w:p w14:paraId="0C2E3A52" w14:textId="77777777" w:rsidR="00670940" w:rsidRPr="009011F9" w:rsidRDefault="00670940" w:rsidP="00670940">
      <w:pPr>
        <w:rPr>
          <w:lang w:val="el-GR"/>
        </w:rPr>
      </w:pPr>
      <w:r w:rsidRPr="009011F9">
        <w:rPr>
          <w:lang w:val="el-GR"/>
        </w:rPr>
        <w:t>Η αλλαγή από την ενδοφλέβια χορήγηση 8</w:t>
      </w:r>
      <w:r w:rsidRPr="009011F9">
        <w:t> mg</w:t>
      </w:r>
      <w:r w:rsidRPr="009011F9">
        <w:rPr>
          <w:lang w:val="el-GR"/>
        </w:rPr>
        <w:t>/</w:t>
      </w:r>
      <w:r w:rsidRPr="009011F9">
        <w:t>kg</w:t>
      </w:r>
      <w:r w:rsidRPr="009011F9">
        <w:rPr>
          <w:lang w:val="el-GR"/>
        </w:rPr>
        <w:t xml:space="preserve"> μία φορά κάθε 4 εβδομάδες στην υποδόρια χορήγηση 162</w:t>
      </w:r>
      <w:r w:rsidRPr="009011F9">
        <w:t> mg</w:t>
      </w:r>
      <w:r w:rsidRPr="009011F9">
        <w:rPr>
          <w:lang w:val="el-GR"/>
        </w:rPr>
        <w:t xml:space="preserve"> μία φορά κάθε εβδομάδα θα μεταβάλλει την έκθεση στον ασθενή. Η έκταση ποικίλει ανάλογα με το σωματικό βάρος του ασθενούς (αυξάνεται στους ασθενείς μικρού σωματικού βάρους και μειώνεται στους ασθενείς μεγάλου σωματικού βάρους) αλλά η κλινική έκβαση συνάδει με αυτή που παρατηρήθηκε στους ασθενείς που έλαβαν ενδοφλέβια χορήγηση.</w:t>
      </w:r>
    </w:p>
    <w:p w14:paraId="648010FC" w14:textId="77777777" w:rsidR="00670940" w:rsidRPr="009011F9" w:rsidRDefault="00670940" w:rsidP="00670940">
      <w:pPr>
        <w:numPr>
          <w:ilvl w:val="12"/>
          <w:numId w:val="0"/>
        </w:numPr>
        <w:ind w:right="-2"/>
        <w:rPr>
          <w:i/>
          <w:szCs w:val="22"/>
          <w:lang w:val="el-GR"/>
        </w:rPr>
      </w:pPr>
    </w:p>
    <w:p w14:paraId="20189267" w14:textId="77777777" w:rsidR="00670940" w:rsidRPr="00D94BB3" w:rsidRDefault="00670940" w:rsidP="00670940">
      <w:pPr>
        <w:spacing w:line="280" w:lineRule="atLeast"/>
        <w:rPr>
          <w:i/>
          <w:szCs w:val="22"/>
          <w:u w:val="single"/>
          <w:lang w:val="el-GR"/>
        </w:rPr>
      </w:pPr>
      <w:r w:rsidRPr="00D94BB3">
        <w:rPr>
          <w:i/>
          <w:u w:val="single"/>
          <w:lang w:val="el-GR"/>
        </w:rPr>
        <w:t>Κλινική ανταπόκριση</w:t>
      </w:r>
    </w:p>
    <w:p w14:paraId="69B540BF" w14:textId="1A2E2E87" w:rsidR="00670940" w:rsidRPr="009011F9" w:rsidRDefault="00670940" w:rsidP="00670940">
      <w:pPr>
        <w:numPr>
          <w:ilvl w:val="12"/>
          <w:numId w:val="0"/>
        </w:numPr>
        <w:ind w:right="-2"/>
        <w:rPr>
          <w:lang w:val="el-GR"/>
        </w:rPr>
      </w:pPr>
      <w:r w:rsidRPr="009011F9">
        <w:rPr>
          <w:lang w:val="el-GR"/>
        </w:rPr>
        <w:t xml:space="preserve">Η </w:t>
      </w:r>
      <w:ins w:id="1880" w:author="Author" w:date="2025-08-05T10:24:00Z">
        <w:r w:rsidR="00A70C8D">
          <w:rPr>
            <w:lang w:val="el-GR"/>
          </w:rPr>
          <w:t xml:space="preserve">Δοκιμή </w:t>
        </w:r>
      </w:ins>
      <w:del w:id="1881" w:author="Author" w:date="2025-08-05T10:24:00Z">
        <w:r w:rsidRPr="009011F9" w:rsidDel="00A70C8D">
          <w:rPr>
            <w:lang w:val="el-GR"/>
          </w:rPr>
          <w:delText xml:space="preserve">μελέτη </w:delText>
        </w:r>
      </w:del>
      <w:r w:rsidRPr="009011F9">
        <w:t>SC</w:t>
      </w:r>
      <w:r w:rsidRPr="009011F9">
        <w:rPr>
          <w:lang w:val="el-GR"/>
        </w:rPr>
        <w:t>-</w:t>
      </w:r>
      <w:r w:rsidRPr="009011F9">
        <w:t>I</w:t>
      </w:r>
      <w:r w:rsidRPr="009011F9">
        <w:rPr>
          <w:lang w:val="el-GR"/>
        </w:rPr>
        <w:t xml:space="preserve"> αξιολόγησε ασθενείς με μέτρια έως σοβαρή ενεργό ρευματοειδή αρθρίτιδα (ΡΑ), οι οποίοι είχαν ανεπαρκή κλινική ανταπόκριση στην υφιστάμενη ρευματολογική θεραπεία, συμπεριλαμβανομένου ενός ή περισσοτέρων </w:t>
      </w:r>
      <w:r w:rsidRPr="009011F9">
        <w:t>DMARD</w:t>
      </w:r>
      <w:r w:rsidRPr="009011F9">
        <w:rPr>
          <w:lang w:val="el-GR"/>
        </w:rPr>
        <w:t>, όπου το 20</w:t>
      </w:r>
      <w:del w:id="1882" w:author="Author" w:date="2025-08-05T08:33:00Z">
        <w:r w:rsidRPr="009011F9" w:rsidDel="003D4E99">
          <w:rPr>
            <w:lang w:val="el-GR"/>
          </w:rPr>
          <w:delText>%</w:delText>
        </w:r>
      </w:del>
      <w:ins w:id="1883" w:author="Author" w:date="2025-08-05T08:33:00Z">
        <w:r w:rsidR="003D4E99">
          <w:rPr>
            <w:lang w:val="el-GR"/>
          </w:rPr>
          <w:t> %</w:t>
        </w:r>
      </w:ins>
      <w:r w:rsidRPr="009011F9">
        <w:rPr>
          <w:lang w:val="el-GR"/>
        </w:rPr>
        <w:t xml:space="preserve"> περίπου είχε ιστορικό ανεπαρκούς ανταπόκρισης σε τουλάχιστον έναν αναστολέα </w:t>
      </w:r>
      <w:r w:rsidRPr="009011F9">
        <w:t>TNF</w:t>
      </w:r>
      <w:r w:rsidRPr="009011F9">
        <w:rPr>
          <w:lang w:val="el-GR"/>
        </w:rPr>
        <w:t xml:space="preserve">. Στη μελέτη </w:t>
      </w:r>
      <w:r w:rsidRPr="009011F9">
        <w:t>SC</w:t>
      </w:r>
      <w:r w:rsidRPr="009011F9">
        <w:rPr>
          <w:lang w:val="el-GR"/>
        </w:rPr>
        <w:t>-</w:t>
      </w:r>
      <w:r w:rsidRPr="009011F9">
        <w:t>I</w:t>
      </w:r>
      <w:r w:rsidRPr="009011F9">
        <w:rPr>
          <w:lang w:val="el-GR"/>
        </w:rPr>
        <w:t>, 1.262</w:t>
      </w:r>
      <w:r w:rsidRPr="009011F9">
        <w:t> </w:t>
      </w:r>
      <w:r w:rsidRPr="009011F9">
        <w:rPr>
          <w:lang w:val="el-GR"/>
        </w:rPr>
        <w:t>ασθενείς τυχαιοποιήθηκαν σε αναλογία 1:1 στην υποδόρια λήψη 162</w:t>
      </w:r>
      <w:r w:rsidRPr="009011F9">
        <w:t> mg</w:t>
      </w:r>
      <w:r w:rsidRPr="009011F9">
        <w:rPr>
          <w:lang w:val="el-GR"/>
        </w:rPr>
        <w:t xml:space="preserve"> </w:t>
      </w:r>
      <w:r w:rsidR="00DB50B8" w:rsidRPr="003A43B3">
        <w:rPr>
          <w:lang w:val="el-GR"/>
        </w:rPr>
        <w:t>tocilizumab</w:t>
      </w:r>
      <w:r w:rsidR="00A44E93">
        <w:rPr>
          <w:lang w:val="el-GR"/>
        </w:rPr>
        <w:t xml:space="preserve"> </w:t>
      </w:r>
      <w:r w:rsidRPr="009011F9">
        <w:rPr>
          <w:lang w:val="el-GR"/>
        </w:rPr>
        <w:t xml:space="preserve">κάθε εβδομάδα ή στην ενδοφλέβια λήψη </w:t>
      </w:r>
      <w:r w:rsidR="00DB50B8" w:rsidRPr="003A43B3">
        <w:rPr>
          <w:lang w:val="el-GR"/>
        </w:rPr>
        <w:t>tocilizumab</w:t>
      </w:r>
      <w:r w:rsidR="005A34B5">
        <w:rPr>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κάθε τέσσερις εβδομάδες σε συνδυασμό με μη βιολογικά </w:t>
      </w:r>
      <w:r w:rsidRPr="009011F9">
        <w:t>DMARD</w:t>
      </w:r>
      <w:r w:rsidRPr="009011F9">
        <w:rPr>
          <w:lang w:val="el-GR"/>
        </w:rPr>
        <w:t xml:space="preserve">. Το κύριο καταληκτικό σημείο της </w:t>
      </w:r>
      <w:del w:id="1884" w:author="Author" w:date="2025-04-23T10:10:00Z">
        <w:r w:rsidRPr="009011F9" w:rsidDel="008419D4">
          <w:rPr>
            <w:lang w:val="el-GR"/>
          </w:rPr>
          <w:delText>μελέτης</w:delText>
        </w:r>
      </w:del>
      <w:ins w:id="1885" w:author="Author" w:date="2025-04-23T10:10:00Z">
        <w:r w:rsidR="008419D4">
          <w:rPr>
            <w:lang w:val="el-GR"/>
          </w:rPr>
          <w:t>δοκιμής</w:t>
        </w:r>
      </w:ins>
      <w:r w:rsidRPr="009011F9">
        <w:rPr>
          <w:lang w:val="el-GR"/>
        </w:rPr>
        <w:t xml:space="preserve"> ήταν η διαφορά στο ποσοστό των ασθενών που πέτυχαν ανταπόκριση </w:t>
      </w:r>
      <w:r w:rsidRPr="009011F9">
        <w:t>ACR</w:t>
      </w:r>
      <w:r w:rsidRPr="009011F9">
        <w:rPr>
          <w:lang w:val="el-GR"/>
        </w:rPr>
        <w:t xml:space="preserve">20 την εβδομάδα 24. Τα αποτελέσματα της </w:t>
      </w:r>
      <w:ins w:id="1886" w:author="Author" w:date="2025-08-05T10:24:00Z">
        <w:r w:rsidR="00A70C8D">
          <w:rPr>
            <w:lang w:val="el-GR"/>
          </w:rPr>
          <w:t xml:space="preserve">Δοκιμής </w:t>
        </w:r>
      </w:ins>
      <w:del w:id="1887" w:author="Author" w:date="2025-04-23T10:10:00Z">
        <w:r w:rsidRPr="009011F9" w:rsidDel="008419D4">
          <w:rPr>
            <w:lang w:val="el-GR"/>
          </w:rPr>
          <w:delText>μ</w:delText>
        </w:r>
      </w:del>
      <w:del w:id="1888" w:author="Author" w:date="2025-08-05T10:24:00Z">
        <w:r w:rsidRPr="009011F9" w:rsidDel="00A70C8D">
          <w:rPr>
            <w:lang w:val="el-GR"/>
          </w:rPr>
          <w:delText xml:space="preserve">ελέτης </w:delText>
        </w:r>
      </w:del>
      <w:r w:rsidRPr="009011F9">
        <w:t>SC</w:t>
      </w:r>
      <w:r w:rsidRPr="009011F9">
        <w:rPr>
          <w:lang w:val="el-GR"/>
        </w:rPr>
        <w:t>-</w:t>
      </w:r>
      <w:r w:rsidRPr="009011F9">
        <w:t>I</w:t>
      </w:r>
      <w:r w:rsidRPr="009011F9">
        <w:rPr>
          <w:lang w:val="el-GR"/>
        </w:rPr>
        <w:t xml:space="preserve"> παρουσιάζονται στον Πίνακα 2.</w:t>
      </w:r>
    </w:p>
    <w:p w14:paraId="6981DC97" w14:textId="77777777" w:rsidR="00670940" w:rsidRPr="009011F9" w:rsidRDefault="00670940" w:rsidP="00670940">
      <w:pPr>
        <w:numPr>
          <w:ilvl w:val="12"/>
          <w:numId w:val="0"/>
        </w:numPr>
        <w:ind w:right="-2"/>
        <w:rPr>
          <w:lang w:val="el-GR"/>
        </w:rPr>
      </w:pPr>
    </w:p>
    <w:p w14:paraId="35F87AB4" w14:textId="02F86025" w:rsidR="00670940" w:rsidRPr="009011F9" w:rsidRDefault="00670940" w:rsidP="00F9750C">
      <w:pPr>
        <w:keepNext/>
        <w:keepLines/>
        <w:numPr>
          <w:ilvl w:val="12"/>
          <w:numId w:val="0"/>
        </w:numPr>
        <w:ind w:right="-2"/>
        <w:rPr>
          <w:i/>
          <w:lang w:val="el-GR"/>
        </w:rPr>
      </w:pPr>
      <w:r w:rsidRPr="009011F9">
        <w:rPr>
          <w:i/>
          <w:lang w:val="el-GR"/>
        </w:rPr>
        <w:t xml:space="preserve">Πίνακας 2. Ανταποκρίσεις </w:t>
      </w:r>
      <w:r w:rsidRPr="009011F9">
        <w:rPr>
          <w:i/>
        </w:rPr>
        <w:t>ACR</w:t>
      </w:r>
      <w:r w:rsidRPr="009011F9">
        <w:rPr>
          <w:i/>
          <w:lang w:val="el-GR"/>
        </w:rPr>
        <w:t xml:space="preserve"> στη </w:t>
      </w:r>
      <w:ins w:id="1889" w:author="Author" w:date="2025-08-05T10:24:00Z">
        <w:r w:rsidR="00A70C8D">
          <w:rPr>
            <w:i/>
            <w:lang w:val="el-GR"/>
          </w:rPr>
          <w:t xml:space="preserve">Δοκιμή </w:t>
        </w:r>
      </w:ins>
      <w:del w:id="1890" w:author="Author" w:date="2025-04-23T10:10:00Z">
        <w:r w:rsidRPr="009011F9" w:rsidDel="008419D4">
          <w:rPr>
            <w:i/>
            <w:lang w:val="el-GR"/>
          </w:rPr>
          <w:delText>μ</w:delText>
        </w:r>
      </w:del>
      <w:del w:id="1891" w:author="Author" w:date="2025-08-05T10:24:00Z">
        <w:r w:rsidRPr="009011F9" w:rsidDel="00A70C8D">
          <w:rPr>
            <w:i/>
            <w:lang w:val="el-GR"/>
          </w:rPr>
          <w:delText xml:space="preserve">ελέτη </w:delText>
        </w:r>
      </w:del>
      <w:r w:rsidRPr="009011F9">
        <w:rPr>
          <w:i/>
        </w:rPr>
        <w:t>SC</w:t>
      </w:r>
      <w:r w:rsidRPr="009011F9">
        <w:rPr>
          <w:i/>
          <w:lang w:val="el-GR"/>
        </w:rPr>
        <w:t>-</w:t>
      </w:r>
      <w:r w:rsidRPr="009011F9">
        <w:rPr>
          <w:i/>
        </w:rPr>
        <w:t>I</w:t>
      </w:r>
      <w:r w:rsidRPr="009011F9">
        <w:rPr>
          <w:i/>
          <w:lang w:val="el-GR"/>
        </w:rPr>
        <w:t xml:space="preserve"> (% ασθενών) στην </w:t>
      </w:r>
      <w:r w:rsidR="00CA4A34">
        <w:rPr>
          <w:i/>
          <w:lang w:val="el-GR"/>
        </w:rPr>
        <w:t>ε</w:t>
      </w:r>
      <w:r w:rsidRPr="009011F9">
        <w:rPr>
          <w:i/>
          <w:lang w:val="el-GR"/>
        </w:rPr>
        <w:t>βδομάδα 24</w:t>
      </w:r>
    </w:p>
    <w:p w14:paraId="188809CF" w14:textId="77777777" w:rsidR="00ED1553" w:rsidRPr="009011F9" w:rsidRDefault="00ED1553" w:rsidP="00F9750C">
      <w:pPr>
        <w:keepNext/>
        <w:keepLines/>
        <w:numPr>
          <w:ilvl w:val="12"/>
          <w:numId w:val="0"/>
        </w:numPr>
        <w:ind w:right="-2"/>
        <w:rPr>
          <w:i/>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892" w:author="Author" w:date="2025-08-05T10:2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943"/>
        <w:gridCol w:w="1701"/>
        <w:gridCol w:w="3969"/>
        <w:tblGridChange w:id="1893">
          <w:tblGrid>
            <w:gridCol w:w="2718"/>
            <w:gridCol w:w="1926"/>
            <w:gridCol w:w="2977"/>
          </w:tblGrid>
        </w:tblGridChange>
      </w:tblGrid>
      <w:tr w:rsidR="00670940" w:rsidRPr="009011F9" w14:paraId="6A72638A" w14:textId="77777777" w:rsidTr="00A70C8D">
        <w:tc>
          <w:tcPr>
            <w:tcW w:w="2943" w:type="dxa"/>
            <w:tcPrChange w:id="1894" w:author="Author" w:date="2025-08-05T10:25:00Z">
              <w:tcPr>
                <w:tcW w:w="2718" w:type="dxa"/>
              </w:tcPr>
            </w:tcPrChange>
          </w:tcPr>
          <w:p w14:paraId="35ED0971" w14:textId="77777777" w:rsidR="00670940" w:rsidRPr="009011F9" w:rsidRDefault="00670940" w:rsidP="00F9750C">
            <w:pPr>
              <w:keepNext/>
              <w:keepLines/>
              <w:spacing w:line="280" w:lineRule="atLeast"/>
              <w:rPr>
                <w:sz w:val="20"/>
                <w:lang w:val="el-GR"/>
              </w:rPr>
            </w:pPr>
          </w:p>
        </w:tc>
        <w:tc>
          <w:tcPr>
            <w:tcW w:w="5670" w:type="dxa"/>
            <w:gridSpan w:val="2"/>
            <w:tcPrChange w:id="1895" w:author="Author" w:date="2025-08-05T10:25:00Z">
              <w:tcPr>
                <w:tcW w:w="4903" w:type="dxa"/>
                <w:gridSpan w:val="2"/>
              </w:tcPr>
            </w:tcPrChange>
          </w:tcPr>
          <w:p w14:paraId="618FF337" w14:textId="77777777" w:rsidR="00670940" w:rsidRPr="009011F9" w:rsidRDefault="00670940" w:rsidP="00F9750C">
            <w:pPr>
              <w:keepNext/>
              <w:keepLines/>
              <w:spacing w:line="280" w:lineRule="atLeast"/>
              <w:jc w:val="center"/>
              <w:rPr>
                <w:sz w:val="20"/>
              </w:rPr>
            </w:pPr>
            <w:r w:rsidRPr="009011F9">
              <w:rPr>
                <w:sz w:val="20"/>
              </w:rPr>
              <w:t>SC-I</w:t>
            </w:r>
            <w:r w:rsidRPr="009011F9">
              <w:rPr>
                <w:sz w:val="20"/>
                <w:vertAlign w:val="superscript"/>
              </w:rPr>
              <w:t>a</w:t>
            </w:r>
          </w:p>
        </w:tc>
      </w:tr>
      <w:tr w:rsidR="00670940" w:rsidRPr="009011F9" w14:paraId="55E0A32A" w14:textId="77777777" w:rsidTr="00A70C8D">
        <w:tc>
          <w:tcPr>
            <w:tcW w:w="2943" w:type="dxa"/>
            <w:tcPrChange w:id="1896" w:author="Author" w:date="2025-08-05T10:25:00Z">
              <w:tcPr>
                <w:tcW w:w="2718" w:type="dxa"/>
              </w:tcPr>
            </w:tcPrChange>
          </w:tcPr>
          <w:p w14:paraId="416187D0" w14:textId="77777777" w:rsidR="00670940" w:rsidRPr="009011F9" w:rsidRDefault="00670940" w:rsidP="00F9750C">
            <w:pPr>
              <w:keepNext/>
              <w:keepLines/>
              <w:spacing w:line="280" w:lineRule="atLeast"/>
              <w:rPr>
                <w:sz w:val="20"/>
              </w:rPr>
            </w:pPr>
          </w:p>
        </w:tc>
        <w:tc>
          <w:tcPr>
            <w:tcW w:w="1701" w:type="dxa"/>
            <w:tcPrChange w:id="1897" w:author="Author" w:date="2025-08-05T10:25:00Z">
              <w:tcPr>
                <w:tcW w:w="1926" w:type="dxa"/>
              </w:tcPr>
            </w:tcPrChange>
          </w:tcPr>
          <w:p w14:paraId="55A418DE" w14:textId="77777777" w:rsidR="00670940" w:rsidRPr="009011F9" w:rsidRDefault="00670940" w:rsidP="00F9750C">
            <w:pPr>
              <w:keepNext/>
              <w:keepLines/>
              <w:spacing w:line="280" w:lineRule="atLeast"/>
              <w:jc w:val="center"/>
              <w:rPr>
                <w:sz w:val="20"/>
                <w:lang w:val="el-GR"/>
              </w:rPr>
            </w:pPr>
            <w:r w:rsidRPr="009011F9">
              <w:rPr>
                <w:sz w:val="20"/>
                <w:lang w:val="el-GR"/>
              </w:rPr>
              <w:t xml:space="preserve">162 </w:t>
            </w:r>
            <w:r w:rsidRPr="009011F9">
              <w:rPr>
                <w:sz w:val="20"/>
              </w:rPr>
              <w:t>mg</w:t>
            </w:r>
            <w:r w:rsidRPr="009011F9">
              <w:rPr>
                <w:sz w:val="20"/>
                <w:lang w:val="el-GR"/>
              </w:rPr>
              <w:t xml:space="preserve"> ΥΔ </w:t>
            </w:r>
            <w:r w:rsidRPr="009011F9">
              <w:rPr>
                <w:sz w:val="20"/>
              </w:rPr>
              <w:t>TCZ</w:t>
            </w:r>
            <w:r w:rsidRPr="009011F9">
              <w:rPr>
                <w:sz w:val="20"/>
                <w:lang w:val="el-GR"/>
              </w:rPr>
              <w:t xml:space="preserve"> κάθε εβδομάδα</w:t>
            </w:r>
          </w:p>
          <w:p w14:paraId="135AE27B" w14:textId="77777777" w:rsidR="00670940" w:rsidRPr="009011F9" w:rsidRDefault="00670940" w:rsidP="00F9750C">
            <w:pPr>
              <w:keepNext/>
              <w:keepLines/>
              <w:spacing w:line="280" w:lineRule="atLeast"/>
              <w:jc w:val="center"/>
              <w:rPr>
                <w:sz w:val="20"/>
                <w:lang w:val="el-GR"/>
              </w:rPr>
            </w:pPr>
            <w:r w:rsidRPr="009011F9">
              <w:rPr>
                <w:sz w:val="20"/>
                <w:lang w:val="el-GR"/>
              </w:rPr>
              <w:t xml:space="preserve">+ </w:t>
            </w:r>
            <w:r w:rsidRPr="009011F9">
              <w:rPr>
                <w:sz w:val="20"/>
              </w:rPr>
              <w:t>DMARD</w:t>
            </w:r>
          </w:p>
          <w:p w14:paraId="20AF3664" w14:textId="53839CF2" w:rsidR="00670940" w:rsidRPr="009011F9" w:rsidRDefault="00670940" w:rsidP="00F9750C">
            <w:pPr>
              <w:keepNext/>
              <w:keepLines/>
              <w:spacing w:line="280" w:lineRule="atLeast"/>
              <w:jc w:val="center"/>
              <w:rPr>
                <w:sz w:val="20"/>
              </w:rPr>
            </w:pPr>
            <w:del w:id="1898" w:author="Author" w:date="2025-08-05T10:25:00Z">
              <w:r w:rsidRPr="009011F9" w:rsidDel="00A70C8D">
                <w:rPr>
                  <w:sz w:val="20"/>
                </w:rPr>
                <w:delText>N=</w:delText>
              </w:r>
            </w:del>
            <w:ins w:id="1899" w:author="Author" w:date="2025-08-05T10:25:00Z">
              <w:r w:rsidR="00A70C8D">
                <w:rPr>
                  <w:sz w:val="20"/>
                </w:rPr>
                <w:t>n = </w:t>
              </w:r>
            </w:ins>
            <w:r w:rsidRPr="009011F9">
              <w:rPr>
                <w:sz w:val="20"/>
              </w:rPr>
              <w:t>558</w:t>
            </w:r>
          </w:p>
        </w:tc>
        <w:tc>
          <w:tcPr>
            <w:tcW w:w="3969" w:type="dxa"/>
            <w:tcPrChange w:id="1900" w:author="Author" w:date="2025-08-05T10:25:00Z">
              <w:tcPr>
                <w:tcW w:w="2977" w:type="dxa"/>
              </w:tcPr>
            </w:tcPrChange>
          </w:tcPr>
          <w:p w14:paraId="7CC66C85" w14:textId="77777777" w:rsidR="00670940" w:rsidRPr="009011F9" w:rsidRDefault="00670940" w:rsidP="00F9750C">
            <w:pPr>
              <w:keepNext/>
              <w:keepLines/>
              <w:spacing w:line="280" w:lineRule="atLeast"/>
              <w:jc w:val="center"/>
              <w:rPr>
                <w:sz w:val="20"/>
              </w:rPr>
            </w:pPr>
            <w:r w:rsidRPr="009011F9">
              <w:rPr>
                <w:sz w:val="20"/>
              </w:rPr>
              <w:t xml:space="preserve">8 mg/kg ΕΦ TCZ </w:t>
            </w:r>
          </w:p>
          <w:p w14:paraId="633E347B" w14:textId="77777777" w:rsidR="00670940" w:rsidRPr="009011F9" w:rsidRDefault="00670940" w:rsidP="00F9750C">
            <w:pPr>
              <w:keepNext/>
              <w:keepLines/>
              <w:spacing w:line="280" w:lineRule="atLeast"/>
              <w:jc w:val="center"/>
              <w:rPr>
                <w:sz w:val="20"/>
              </w:rPr>
            </w:pPr>
            <w:r w:rsidRPr="009011F9">
              <w:rPr>
                <w:sz w:val="20"/>
              </w:rPr>
              <w:t>+ DMARD</w:t>
            </w:r>
          </w:p>
          <w:p w14:paraId="647050C9" w14:textId="77777777" w:rsidR="00670940" w:rsidRPr="009011F9" w:rsidRDefault="00670940" w:rsidP="00F9750C">
            <w:pPr>
              <w:keepNext/>
              <w:keepLines/>
              <w:spacing w:line="280" w:lineRule="atLeast"/>
              <w:jc w:val="center"/>
              <w:rPr>
                <w:sz w:val="20"/>
              </w:rPr>
            </w:pPr>
          </w:p>
          <w:p w14:paraId="43D823C2" w14:textId="2E5F8AEF" w:rsidR="00670940" w:rsidRPr="009011F9" w:rsidRDefault="00670940" w:rsidP="00F9750C">
            <w:pPr>
              <w:keepNext/>
              <w:keepLines/>
              <w:spacing w:line="280" w:lineRule="atLeast"/>
              <w:jc w:val="center"/>
              <w:rPr>
                <w:sz w:val="20"/>
              </w:rPr>
            </w:pPr>
            <w:del w:id="1901" w:author="Author" w:date="2025-08-05T10:25:00Z">
              <w:r w:rsidRPr="009011F9" w:rsidDel="00A70C8D">
                <w:rPr>
                  <w:sz w:val="20"/>
                </w:rPr>
                <w:delText>N=</w:delText>
              </w:r>
            </w:del>
            <w:ins w:id="1902" w:author="Author" w:date="2025-08-05T10:25:00Z">
              <w:r w:rsidR="00A70C8D">
                <w:rPr>
                  <w:sz w:val="20"/>
                </w:rPr>
                <w:t>n = </w:t>
              </w:r>
            </w:ins>
            <w:r w:rsidRPr="009011F9">
              <w:rPr>
                <w:sz w:val="20"/>
              </w:rPr>
              <w:t>537</w:t>
            </w:r>
          </w:p>
        </w:tc>
      </w:tr>
      <w:tr w:rsidR="00670940" w:rsidRPr="009011F9" w14:paraId="3BCD8C17" w14:textId="77777777" w:rsidTr="00A70C8D">
        <w:tc>
          <w:tcPr>
            <w:tcW w:w="2943" w:type="dxa"/>
            <w:tcPrChange w:id="1903" w:author="Author" w:date="2025-08-05T10:25:00Z">
              <w:tcPr>
                <w:tcW w:w="2718" w:type="dxa"/>
              </w:tcPr>
            </w:tcPrChange>
          </w:tcPr>
          <w:p w14:paraId="25E06C5C" w14:textId="31A1D394" w:rsidR="00670940" w:rsidRPr="009011F9" w:rsidRDefault="00670940" w:rsidP="00CA4A34">
            <w:pPr>
              <w:keepNext/>
              <w:keepLines/>
              <w:spacing w:line="280" w:lineRule="atLeast"/>
              <w:jc w:val="right"/>
              <w:rPr>
                <w:sz w:val="20"/>
              </w:rPr>
            </w:pPr>
            <w:r w:rsidRPr="009011F9">
              <w:rPr>
                <w:sz w:val="20"/>
              </w:rPr>
              <w:t xml:space="preserve">ACR20 </w:t>
            </w:r>
            <w:r w:rsidR="00CA4A34">
              <w:rPr>
                <w:sz w:val="20"/>
                <w:lang w:val="el-GR"/>
              </w:rPr>
              <w:t>ε</w:t>
            </w:r>
            <w:r w:rsidR="00CA4A34" w:rsidRPr="009011F9">
              <w:rPr>
                <w:sz w:val="20"/>
              </w:rPr>
              <w:t xml:space="preserve">βδομάδα </w:t>
            </w:r>
            <w:r w:rsidRPr="009011F9">
              <w:rPr>
                <w:sz w:val="20"/>
              </w:rPr>
              <w:t>24</w:t>
            </w:r>
          </w:p>
        </w:tc>
        <w:tc>
          <w:tcPr>
            <w:tcW w:w="1701" w:type="dxa"/>
            <w:tcPrChange w:id="1904" w:author="Author" w:date="2025-08-05T10:25:00Z">
              <w:tcPr>
                <w:tcW w:w="1926" w:type="dxa"/>
              </w:tcPr>
            </w:tcPrChange>
          </w:tcPr>
          <w:p w14:paraId="2DA9C0B1" w14:textId="63236C14" w:rsidR="00670940" w:rsidRPr="009011F9" w:rsidRDefault="00670940" w:rsidP="00F9750C">
            <w:pPr>
              <w:keepNext/>
              <w:keepLines/>
              <w:spacing w:line="280" w:lineRule="atLeast"/>
              <w:jc w:val="center"/>
              <w:rPr>
                <w:sz w:val="20"/>
              </w:rPr>
            </w:pPr>
            <w:r w:rsidRPr="009011F9">
              <w:rPr>
                <w:sz w:val="20"/>
              </w:rPr>
              <w:t>69,4</w:t>
            </w:r>
            <w:del w:id="1905" w:author="Author" w:date="2025-08-05T08:33:00Z">
              <w:r w:rsidRPr="009011F9" w:rsidDel="003D4E99">
                <w:rPr>
                  <w:sz w:val="20"/>
                </w:rPr>
                <w:delText>%</w:delText>
              </w:r>
            </w:del>
            <w:ins w:id="1906" w:author="Author" w:date="2025-08-05T08:33:00Z">
              <w:r w:rsidR="003D4E99">
                <w:rPr>
                  <w:sz w:val="20"/>
                </w:rPr>
                <w:t> %</w:t>
              </w:r>
            </w:ins>
          </w:p>
        </w:tc>
        <w:tc>
          <w:tcPr>
            <w:tcW w:w="3969" w:type="dxa"/>
            <w:tcPrChange w:id="1907" w:author="Author" w:date="2025-08-05T10:25:00Z">
              <w:tcPr>
                <w:tcW w:w="2977" w:type="dxa"/>
              </w:tcPr>
            </w:tcPrChange>
          </w:tcPr>
          <w:p w14:paraId="645213C6" w14:textId="641AFB19" w:rsidR="00670940" w:rsidRPr="009011F9" w:rsidRDefault="00670940" w:rsidP="00F9750C">
            <w:pPr>
              <w:keepNext/>
              <w:keepLines/>
              <w:spacing w:line="280" w:lineRule="atLeast"/>
              <w:jc w:val="center"/>
              <w:rPr>
                <w:sz w:val="20"/>
              </w:rPr>
            </w:pPr>
            <w:r w:rsidRPr="009011F9">
              <w:rPr>
                <w:sz w:val="20"/>
              </w:rPr>
              <w:t>73,4</w:t>
            </w:r>
            <w:del w:id="1908" w:author="Author" w:date="2025-08-05T08:33:00Z">
              <w:r w:rsidRPr="009011F9" w:rsidDel="003D4E99">
                <w:rPr>
                  <w:sz w:val="20"/>
                </w:rPr>
                <w:delText>%</w:delText>
              </w:r>
            </w:del>
            <w:ins w:id="1909" w:author="Author" w:date="2025-08-05T08:33:00Z">
              <w:r w:rsidR="003D4E99">
                <w:rPr>
                  <w:sz w:val="20"/>
                </w:rPr>
                <w:t> %</w:t>
              </w:r>
            </w:ins>
          </w:p>
        </w:tc>
      </w:tr>
      <w:tr w:rsidR="00670940" w:rsidRPr="009011F9" w14:paraId="43243834" w14:textId="77777777" w:rsidTr="00A70C8D">
        <w:tc>
          <w:tcPr>
            <w:tcW w:w="2943" w:type="dxa"/>
            <w:tcPrChange w:id="1910" w:author="Author" w:date="2025-08-05T10:25:00Z">
              <w:tcPr>
                <w:tcW w:w="2718" w:type="dxa"/>
              </w:tcPr>
            </w:tcPrChange>
          </w:tcPr>
          <w:p w14:paraId="57841D2E" w14:textId="397A25C3" w:rsidR="00670940" w:rsidRPr="009011F9" w:rsidRDefault="00670940" w:rsidP="00F9750C">
            <w:pPr>
              <w:keepNext/>
              <w:keepLines/>
              <w:spacing w:line="280" w:lineRule="atLeast"/>
              <w:jc w:val="right"/>
              <w:rPr>
                <w:sz w:val="20"/>
              </w:rPr>
            </w:pPr>
            <w:r w:rsidRPr="009011F9">
              <w:rPr>
                <w:sz w:val="20"/>
              </w:rPr>
              <w:t>Σταθμισμένη διαφορά (95</w:t>
            </w:r>
            <w:del w:id="1911" w:author="Author" w:date="2025-08-05T08:33:00Z">
              <w:r w:rsidRPr="009011F9" w:rsidDel="003D4E99">
                <w:rPr>
                  <w:sz w:val="20"/>
                </w:rPr>
                <w:delText>%</w:delText>
              </w:r>
            </w:del>
            <w:ins w:id="1912" w:author="Author" w:date="2025-08-05T08:33:00Z">
              <w:r w:rsidR="003D4E99">
                <w:rPr>
                  <w:sz w:val="20"/>
                </w:rPr>
                <w:t> %</w:t>
              </w:r>
            </w:ins>
            <w:r w:rsidRPr="009011F9">
              <w:rPr>
                <w:sz w:val="20"/>
              </w:rPr>
              <w:t xml:space="preserve"> ΔΕ)</w:t>
            </w:r>
          </w:p>
        </w:tc>
        <w:tc>
          <w:tcPr>
            <w:tcW w:w="5670" w:type="dxa"/>
            <w:gridSpan w:val="2"/>
            <w:tcPrChange w:id="1913" w:author="Author" w:date="2025-08-05T10:25:00Z">
              <w:tcPr>
                <w:tcW w:w="4903" w:type="dxa"/>
                <w:gridSpan w:val="2"/>
              </w:tcPr>
            </w:tcPrChange>
          </w:tcPr>
          <w:p w14:paraId="02604ADA" w14:textId="77777777" w:rsidR="00670940" w:rsidRPr="009011F9" w:rsidRDefault="00670940" w:rsidP="00F9750C">
            <w:pPr>
              <w:keepNext/>
              <w:keepLines/>
              <w:spacing w:line="280" w:lineRule="atLeast"/>
              <w:jc w:val="center"/>
              <w:rPr>
                <w:sz w:val="20"/>
              </w:rPr>
            </w:pPr>
            <w:r w:rsidRPr="009011F9">
              <w:rPr>
                <w:sz w:val="20"/>
              </w:rPr>
              <w:t>-4,0 (-9,2, 1,2)</w:t>
            </w:r>
          </w:p>
        </w:tc>
      </w:tr>
      <w:tr w:rsidR="00670940" w:rsidRPr="009011F9" w14:paraId="63E43ADB" w14:textId="77777777" w:rsidTr="00A70C8D">
        <w:tc>
          <w:tcPr>
            <w:tcW w:w="2943" w:type="dxa"/>
            <w:tcPrChange w:id="1914" w:author="Author" w:date="2025-08-05T10:25:00Z">
              <w:tcPr>
                <w:tcW w:w="2718" w:type="dxa"/>
              </w:tcPr>
            </w:tcPrChange>
          </w:tcPr>
          <w:p w14:paraId="5F8D06C5" w14:textId="283EAC35" w:rsidR="00670940" w:rsidRPr="009011F9" w:rsidRDefault="00670940" w:rsidP="00CA4A34">
            <w:pPr>
              <w:keepNext/>
              <w:keepLines/>
              <w:spacing w:line="280" w:lineRule="atLeast"/>
              <w:jc w:val="right"/>
              <w:rPr>
                <w:sz w:val="20"/>
              </w:rPr>
            </w:pPr>
            <w:r w:rsidRPr="009011F9">
              <w:rPr>
                <w:sz w:val="20"/>
              </w:rPr>
              <w:t xml:space="preserve">ACR50 </w:t>
            </w:r>
            <w:r w:rsidR="00CA4A34">
              <w:rPr>
                <w:sz w:val="20"/>
                <w:lang w:val="el-GR"/>
              </w:rPr>
              <w:t>ε</w:t>
            </w:r>
            <w:r w:rsidR="00CA4A34" w:rsidRPr="009011F9">
              <w:rPr>
                <w:sz w:val="20"/>
              </w:rPr>
              <w:t xml:space="preserve">βδομάδα </w:t>
            </w:r>
            <w:r w:rsidRPr="009011F9">
              <w:rPr>
                <w:sz w:val="20"/>
              </w:rPr>
              <w:t>24</w:t>
            </w:r>
          </w:p>
        </w:tc>
        <w:tc>
          <w:tcPr>
            <w:tcW w:w="1701" w:type="dxa"/>
            <w:tcPrChange w:id="1915" w:author="Author" w:date="2025-08-05T10:25:00Z">
              <w:tcPr>
                <w:tcW w:w="1926" w:type="dxa"/>
              </w:tcPr>
            </w:tcPrChange>
          </w:tcPr>
          <w:p w14:paraId="4049A947" w14:textId="07E4555C" w:rsidR="00670940" w:rsidRPr="009011F9" w:rsidRDefault="00670940" w:rsidP="00F9750C">
            <w:pPr>
              <w:keepNext/>
              <w:keepLines/>
              <w:spacing w:line="280" w:lineRule="atLeast"/>
              <w:jc w:val="center"/>
              <w:rPr>
                <w:sz w:val="20"/>
              </w:rPr>
            </w:pPr>
            <w:r w:rsidRPr="009011F9">
              <w:rPr>
                <w:sz w:val="20"/>
              </w:rPr>
              <w:t>47,0</w:t>
            </w:r>
            <w:del w:id="1916" w:author="Author" w:date="2025-08-05T08:33:00Z">
              <w:r w:rsidRPr="009011F9" w:rsidDel="003D4E99">
                <w:rPr>
                  <w:sz w:val="20"/>
                </w:rPr>
                <w:delText>%</w:delText>
              </w:r>
            </w:del>
            <w:ins w:id="1917" w:author="Author" w:date="2025-08-05T08:33:00Z">
              <w:r w:rsidR="003D4E99">
                <w:rPr>
                  <w:sz w:val="20"/>
                </w:rPr>
                <w:t> %</w:t>
              </w:r>
            </w:ins>
          </w:p>
        </w:tc>
        <w:tc>
          <w:tcPr>
            <w:tcW w:w="3969" w:type="dxa"/>
            <w:tcPrChange w:id="1918" w:author="Author" w:date="2025-08-05T10:25:00Z">
              <w:tcPr>
                <w:tcW w:w="2977" w:type="dxa"/>
              </w:tcPr>
            </w:tcPrChange>
          </w:tcPr>
          <w:p w14:paraId="64EFF058" w14:textId="194960DB" w:rsidR="00670940" w:rsidRPr="009011F9" w:rsidRDefault="00670940" w:rsidP="00F9750C">
            <w:pPr>
              <w:keepNext/>
              <w:keepLines/>
              <w:spacing w:line="280" w:lineRule="atLeast"/>
              <w:jc w:val="center"/>
              <w:rPr>
                <w:sz w:val="20"/>
              </w:rPr>
            </w:pPr>
            <w:r w:rsidRPr="009011F9">
              <w:rPr>
                <w:sz w:val="20"/>
              </w:rPr>
              <w:t>48,6</w:t>
            </w:r>
            <w:del w:id="1919" w:author="Author" w:date="2025-08-05T08:33:00Z">
              <w:r w:rsidRPr="009011F9" w:rsidDel="003D4E99">
                <w:rPr>
                  <w:sz w:val="20"/>
                </w:rPr>
                <w:delText>%</w:delText>
              </w:r>
            </w:del>
            <w:ins w:id="1920" w:author="Author" w:date="2025-08-05T08:33:00Z">
              <w:r w:rsidR="003D4E99">
                <w:rPr>
                  <w:sz w:val="20"/>
                </w:rPr>
                <w:t> %</w:t>
              </w:r>
            </w:ins>
          </w:p>
        </w:tc>
      </w:tr>
      <w:tr w:rsidR="00670940" w:rsidRPr="009011F9" w14:paraId="1E95777C" w14:textId="77777777" w:rsidTr="00A70C8D">
        <w:tc>
          <w:tcPr>
            <w:tcW w:w="2943" w:type="dxa"/>
            <w:tcPrChange w:id="1921" w:author="Author" w:date="2025-08-05T10:25:00Z">
              <w:tcPr>
                <w:tcW w:w="2718" w:type="dxa"/>
              </w:tcPr>
            </w:tcPrChange>
          </w:tcPr>
          <w:p w14:paraId="45B2CA0F" w14:textId="164A9FC7" w:rsidR="00670940" w:rsidRPr="009011F9" w:rsidRDefault="00670940" w:rsidP="00F9750C">
            <w:pPr>
              <w:keepNext/>
              <w:keepLines/>
              <w:spacing w:line="280" w:lineRule="atLeast"/>
              <w:jc w:val="right"/>
              <w:rPr>
                <w:sz w:val="20"/>
              </w:rPr>
            </w:pPr>
            <w:r w:rsidRPr="009011F9">
              <w:rPr>
                <w:sz w:val="20"/>
              </w:rPr>
              <w:t>Σταθμισμένη διαφορά (95</w:t>
            </w:r>
            <w:del w:id="1922" w:author="Author" w:date="2025-08-05T08:33:00Z">
              <w:r w:rsidRPr="009011F9" w:rsidDel="003D4E99">
                <w:rPr>
                  <w:sz w:val="20"/>
                </w:rPr>
                <w:delText>%</w:delText>
              </w:r>
            </w:del>
            <w:ins w:id="1923" w:author="Author" w:date="2025-08-05T08:33:00Z">
              <w:r w:rsidR="003D4E99">
                <w:rPr>
                  <w:sz w:val="20"/>
                </w:rPr>
                <w:t> %</w:t>
              </w:r>
            </w:ins>
            <w:r w:rsidRPr="009011F9">
              <w:rPr>
                <w:sz w:val="20"/>
              </w:rPr>
              <w:t xml:space="preserve"> ΔΕ)</w:t>
            </w:r>
          </w:p>
        </w:tc>
        <w:tc>
          <w:tcPr>
            <w:tcW w:w="5670" w:type="dxa"/>
            <w:gridSpan w:val="2"/>
            <w:tcPrChange w:id="1924" w:author="Author" w:date="2025-08-05T10:25:00Z">
              <w:tcPr>
                <w:tcW w:w="4903" w:type="dxa"/>
                <w:gridSpan w:val="2"/>
              </w:tcPr>
            </w:tcPrChange>
          </w:tcPr>
          <w:p w14:paraId="76FE8DDE" w14:textId="77777777" w:rsidR="00670940" w:rsidRPr="009011F9" w:rsidRDefault="00670940" w:rsidP="00F9750C">
            <w:pPr>
              <w:keepNext/>
              <w:keepLines/>
              <w:spacing w:line="280" w:lineRule="atLeast"/>
              <w:jc w:val="center"/>
              <w:rPr>
                <w:sz w:val="20"/>
              </w:rPr>
            </w:pPr>
            <w:r w:rsidRPr="009011F9">
              <w:rPr>
                <w:sz w:val="20"/>
              </w:rPr>
              <w:t>-1,8 (-7,5, 4,0)</w:t>
            </w:r>
          </w:p>
        </w:tc>
      </w:tr>
      <w:tr w:rsidR="00670940" w:rsidRPr="009011F9" w14:paraId="2973E1B8" w14:textId="77777777" w:rsidTr="00A70C8D">
        <w:tc>
          <w:tcPr>
            <w:tcW w:w="2943" w:type="dxa"/>
            <w:tcPrChange w:id="1925" w:author="Author" w:date="2025-08-05T10:25:00Z">
              <w:tcPr>
                <w:tcW w:w="2718" w:type="dxa"/>
              </w:tcPr>
            </w:tcPrChange>
          </w:tcPr>
          <w:p w14:paraId="67159102" w14:textId="0761461F" w:rsidR="00670940" w:rsidRPr="009011F9" w:rsidRDefault="00670940" w:rsidP="00CA4A34">
            <w:pPr>
              <w:keepNext/>
              <w:keepLines/>
              <w:spacing w:line="280" w:lineRule="atLeast"/>
              <w:jc w:val="right"/>
              <w:rPr>
                <w:sz w:val="20"/>
              </w:rPr>
            </w:pPr>
            <w:r w:rsidRPr="009011F9">
              <w:rPr>
                <w:sz w:val="20"/>
              </w:rPr>
              <w:t xml:space="preserve">ACR70 </w:t>
            </w:r>
            <w:r w:rsidR="00CA4A34">
              <w:rPr>
                <w:sz w:val="20"/>
                <w:lang w:val="el-GR"/>
              </w:rPr>
              <w:t>ε</w:t>
            </w:r>
            <w:r w:rsidRPr="009011F9">
              <w:rPr>
                <w:sz w:val="20"/>
              </w:rPr>
              <w:t>βδομάδα 24</w:t>
            </w:r>
          </w:p>
        </w:tc>
        <w:tc>
          <w:tcPr>
            <w:tcW w:w="1701" w:type="dxa"/>
            <w:tcPrChange w:id="1926" w:author="Author" w:date="2025-08-05T10:25:00Z">
              <w:tcPr>
                <w:tcW w:w="1926" w:type="dxa"/>
              </w:tcPr>
            </w:tcPrChange>
          </w:tcPr>
          <w:p w14:paraId="4168E613" w14:textId="3C134929" w:rsidR="00670940" w:rsidRPr="009011F9" w:rsidRDefault="00670940" w:rsidP="00F9750C">
            <w:pPr>
              <w:keepNext/>
              <w:keepLines/>
              <w:spacing w:line="280" w:lineRule="atLeast"/>
              <w:jc w:val="center"/>
              <w:rPr>
                <w:sz w:val="20"/>
              </w:rPr>
            </w:pPr>
            <w:r w:rsidRPr="009011F9">
              <w:rPr>
                <w:sz w:val="20"/>
              </w:rPr>
              <w:t>24,0</w:t>
            </w:r>
            <w:del w:id="1927" w:author="Author" w:date="2025-08-05T08:33:00Z">
              <w:r w:rsidRPr="009011F9" w:rsidDel="003D4E99">
                <w:rPr>
                  <w:sz w:val="20"/>
                </w:rPr>
                <w:delText>%</w:delText>
              </w:r>
            </w:del>
            <w:ins w:id="1928" w:author="Author" w:date="2025-08-05T08:33:00Z">
              <w:r w:rsidR="003D4E99">
                <w:rPr>
                  <w:sz w:val="20"/>
                </w:rPr>
                <w:t> %</w:t>
              </w:r>
            </w:ins>
          </w:p>
        </w:tc>
        <w:tc>
          <w:tcPr>
            <w:tcW w:w="3969" w:type="dxa"/>
            <w:tcPrChange w:id="1929" w:author="Author" w:date="2025-08-05T10:25:00Z">
              <w:tcPr>
                <w:tcW w:w="2977" w:type="dxa"/>
              </w:tcPr>
            </w:tcPrChange>
          </w:tcPr>
          <w:p w14:paraId="704F3367" w14:textId="157D8029" w:rsidR="00670940" w:rsidRPr="009011F9" w:rsidRDefault="00670940" w:rsidP="00F9750C">
            <w:pPr>
              <w:keepNext/>
              <w:keepLines/>
              <w:spacing w:line="280" w:lineRule="atLeast"/>
              <w:jc w:val="center"/>
              <w:rPr>
                <w:sz w:val="20"/>
              </w:rPr>
            </w:pPr>
            <w:r w:rsidRPr="009011F9">
              <w:rPr>
                <w:sz w:val="20"/>
              </w:rPr>
              <w:t>27,9</w:t>
            </w:r>
            <w:del w:id="1930" w:author="Author" w:date="2025-08-05T08:33:00Z">
              <w:r w:rsidRPr="009011F9" w:rsidDel="003D4E99">
                <w:rPr>
                  <w:sz w:val="20"/>
                </w:rPr>
                <w:delText>%</w:delText>
              </w:r>
            </w:del>
            <w:ins w:id="1931" w:author="Author" w:date="2025-08-05T08:33:00Z">
              <w:r w:rsidR="003D4E99">
                <w:rPr>
                  <w:sz w:val="20"/>
                </w:rPr>
                <w:t> %</w:t>
              </w:r>
            </w:ins>
          </w:p>
        </w:tc>
      </w:tr>
      <w:tr w:rsidR="00670940" w:rsidRPr="009011F9" w14:paraId="5EFEDC22" w14:textId="77777777" w:rsidTr="00A70C8D">
        <w:tc>
          <w:tcPr>
            <w:tcW w:w="2943" w:type="dxa"/>
            <w:tcPrChange w:id="1932" w:author="Author" w:date="2025-08-05T10:25:00Z">
              <w:tcPr>
                <w:tcW w:w="2718" w:type="dxa"/>
              </w:tcPr>
            </w:tcPrChange>
          </w:tcPr>
          <w:p w14:paraId="5DA70784" w14:textId="54BE01D8" w:rsidR="00670940" w:rsidRPr="009011F9" w:rsidRDefault="00670940" w:rsidP="00F9750C">
            <w:pPr>
              <w:keepNext/>
              <w:keepLines/>
              <w:spacing w:line="280" w:lineRule="atLeast"/>
              <w:jc w:val="right"/>
              <w:rPr>
                <w:sz w:val="20"/>
              </w:rPr>
            </w:pPr>
            <w:r w:rsidRPr="009011F9">
              <w:rPr>
                <w:sz w:val="20"/>
              </w:rPr>
              <w:t>Σταθμισμένη διαφορά (95</w:t>
            </w:r>
            <w:del w:id="1933" w:author="Author" w:date="2025-08-05T08:33:00Z">
              <w:r w:rsidRPr="009011F9" w:rsidDel="003D4E99">
                <w:rPr>
                  <w:sz w:val="20"/>
                </w:rPr>
                <w:delText>%</w:delText>
              </w:r>
            </w:del>
            <w:ins w:id="1934" w:author="Author" w:date="2025-08-05T08:33:00Z">
              <w:r w:rsidR="003D4E99">
                <w:rPr>
                  <w:sz w:val="20"/>
                </w:rPr>
                <w:t> %</w:t>
              </w:r>
            </w:ins>
            <w:r w:rsidRPr="009011F9">
              <w:rPr>
                <w:sz w:val="20"/>
              </w:rPr>
              <w:t xml:space="preserve"> ΔΕ)</w:t>
            </w:r>
          </w:p>
        </w:tc>
        <w:tc>
          <w:tcPr>
            <w:tcW w:w="5670" w:type="dxa"/>
            <w:gridSpan w:val="2"/>
            <w:tcPrChange w:id="1935" w:author="Author" w:date="2025-08-05T10:25:00Z">
              <w:tcPr>
                <w:tcW w:w="4903" w:type="dxa"/>
                <w:gridSpan w:val="2"/>
              </w:tcPr>
            </w:tcPrChange>
          </w:tcPr>
          <w:p w14:paraId="6BD82B37" w14:textId="77777777" w:rsidR="00670940" w:rsidRPr="009011F9" w:rsidRDefault="00670940" w:rsidP="00F9750C">
            <w:pPr>
              <w:keepNext/>
              <w:keepLines/>
              <w:spacing w:line="280" w:lineRule="atLeast"/>
              <w:jc w:val="center"/>
              <w:rPr>
                <w:sz w:val="20"/>
              </w:rPr>
            </w:pPr>
            <w:r w:rsidRPr="009011F9">
              <w:rPr>
                <w:sz w:val="20"/>
              </w:rPr>
              <w:t>-3,8 (-9,0, 1,3)</w:t>
            </w:r>
          </w:p>
        </w:tc>
      </w:tr>
    </w:tbl>
    <w:p w14:paraId="2642B52D" w14:textId="548A4D41" w:rsidR="00262A1A" w:rsidRPr="00D94BB3" w:rsidRDefault="00262A1A" w:rsidP="00F9750C">
      <w:pPr>
        <w:keepNext/>
        <w:keepLines/>
        <w:spacing w:line="280" w:lineRule="atLeast"/>
        <w:rPr>
          <w:sz w:val="18"/>
          <w:lang w:val="el-GR"/>
        </w:rPr>
      </w:pPr>
      <w:r w:rsidRPr="00D94BB3">
        <w:rPr>
          <w:sz w:val="18"/>
        </w:rPr>
        <w:t>DMARD</w:t>
      </w:r>
      <w:ins w:id="1936" w:author="Author" w:date="2025-08-05T10:26:00Z">
        <w:r w:rsidR="00F93218">
          <w:rPr>
            <w:sz w:val="18"/>
          </w:rPr>
          <w:t> </w:t>
        </w:r>
      </w:ins>
      <w:del w:id="1937" w:author="Author" w:date="2025-08-05T10:26:00Z">
        <w:r w:rsidRPr="00D94BB3" w:rsidDel="00F93218">
          <w:rPr>
            <w:sz w:val="18"/>
            <w:lang w:val="el-GR"/>
          </w:rPr>
          <w:delText xml:space="preserve"> </w:delText>
        </w:r>
      </w:del>
      <w:r w:rsidRPr="00D94BB3">
        <w:rPr>
          <w:sz w:val="18"/>
          <w:lang w:val="el-GR"/>
        </w:rPr>
        <w:t>=</w:t>
      </w:r>
      <w:ins w:id="1938" w:author="Author" w:date="2025-08-05T10:26:00Z">
        <w:r w:rsidR="00F93218">
          <w:rPr>
            <w:sz w:val="18"/>
          </w:rPr>
          <w:t> </w:t>
        </w:r>
      </w:ins>
      <w:del w:id="1939" w:author="Author" w:date="2025-08-05T10:26:00Z">
        <w:r w:rsidRPr="00D94BB3" w:rsidDel="00F93218">
          <w:rPr>
            <w:sz w:val="18"/>
            <w:lang w:val="el-GR"/>
          </w:rPr>
          <w:delText xml:space="preserve"> </w:delText>
        </w:r>
      </w:del>
      <w:r w:rsidRPr="00D94BB3">
        <w:rPr>
          <w:sz w:val="18"/>
          <w:lang w:val="el-GR"/>
        </w:rPr>
        <w:t>αντιρευματικά φάρμακα τροποποιητικά της νόσου</w:t>
      </w:r>
    </w:p>
    <w:p w14:paraId="724FE7A1" w14:textId="4E8C01D5" w:rsidR="00670940" w:rsidRPr="00D94BB3" w:rsidRDefault="00670940" w:rsidP="00F9750C">
      <w:pPr>
        <w:keepNext/>
        <w:keepLines/>
        <w:spacing w:line="280" w:lineRule="atLeast"/>
        <w:rPr>
          <w:sz w:val="18"/>
          <w:szCs w:val="18"/>
          <w:lang w:val="el-GR"/>
        </w:rPr>
      </w:pPr>
      <w:r w:rsidRPr="00D94BB3">
        <w:rPr>
          <w:sz w:val="18"/>
        </w:rPr>
        <w:t>TCZ</w:t>
      </w:r>
      <w:ins w:id="1940" w:author="Author" w:date="2025-08-05T10:26:00Z">
        <w:r w:rsidR="00F93218">
          <w:rPr>
            <w:sz w:val="18"/>
          </w:rPr>
          <w:t> </w:t>
        </w:r>
      </w:ins>
      <w:del w:id="1941" w:author="Author" w:date="2025-08-05T10:26:00Z">
        <w:r w:rsidRPr="00D94BB3" w:rsidDel="00F93218">
          <w:rPr>
            <w:sz w:val="18"/>
            <w:lang w:val="el-GR"/>
          </w:rPr>
          <w:delText xml:space="preserve"> </w:delText>
        </w:r>
      </w:del>
      <w:r w:rsidRPr="00D94BB3">
        <w:rPr>
          <w:sz w:val="18"/>
          <w:lang w:val="el-GR"/>
        </w:rPr>
        <w:t>=</w:t>
      </w:r>
      <w:ins w:id="1942" w:author="Author" w:date="2025-08-05T10:26:00Z">
        <w:r w:rsidR="00F93218">
          <w:rPr>
            <w:sz w:val="18"/>
          </w:rPr>
          <w:t> </w:t>
        </w:r>
      </w:ins>
      <w:del w:id="1943" w:author="Author" w:date="2025-08-05T10:26:00Z">
        <w:r w:rsidRPr="00D94BB3" w:rsidDel="00F93218">
          <w:rPr>
            <w:sz w:val="18"/>
            <w:lang w:val="el-GR"/>
          </w:rPr>
          <w:delText xml:space="preserve"> </w:delText>
        </w:r>
      </w:del>
      <w:r w:rsidRPr="00D94BB3">
        <w:rPr>
          <w:sz w:val="18"/>
        </w:rPr>
        <w:t>tocilizumab</w:t>
      </w:r>
    </w:p>
    <w:p w14:paraId="22FDC91A" w14:textId="086B7DD3" w:rsidR="002E0B65" w:rsidRPr="00CF4152" w:rsidRDefault="002E0B65" w:rsidP="002E0B65">
      <w:pPr>
        <w:keepNext/>
        <w:keepLines/>
        <w:rPr>
          <w:sz w:val="18"/>
          <w:szCs w:val="18"/>
          <w:lang w:val="el-GR"/>
        </w:rPr>
      </w:pPr>
      <w:r w:rsidRPr="00CF4152">
        <w:rPr>
          <w:sz w:val="20"/>
          <w:lang w:val="el-GR"/>
        </w:rPr>
        <w:t>ΕΦ</w:t>
      </w:r>
      <w:ins w:id="1944" w:author="Author" w:date="2025-08-05T10:26:00Z">
        <w:r w:rsidR="00F93218">
          <w:rPr>
            <w:sz w:val="20"/>
          </w:rPr>
          <w:t> </w:t>
        </w:r>
      </w:ins>
      <w:del w:id="1945" w:author="Author" w:date="2025-08-05T10:26:00Z">
        <w:r w:rsidRPr="00CF4152" w:rsidDel="00F93218">
          <w:rPr>
            <w:sz w:val="20"/>
            <w:lang w:val="el-GR"/>
          </w:rPr>
          <w:delText xml:space="preserve"> </w:delText>
        </w:r>
      </w:del>
      <w:r w:rsidRPr="00CF4152">
        <w:rPr>
          <w:sz w:val="18"/>
          <w:szCs w:val="18"/>
          <w:lang w:val="el-GR"/>
        </w:rPr>
        <w:t>=</w:t>
      </w:r>
      <w:ins w:id="1946" w:author="Author" w:date="2025-08-05T10:26:00Z">
        <w:r w:rsidR="00F93218">
          <w:rPr>
            <w:sz w:val="18"/>
            <w:szCs w:val="18"/>
          </w:rPr>
          <w:t> </w:t>
        </w:r>
      </w:ins>
      <w:del w:id="1947" w:author="Author" w:date="2025-08-05T10:26:00Z">
        <w:r w:rsidRPr="00CF4152" w:rsidDel="00F93218">
          <w:rPr>
            <w:sz w:val="18"/>
            <w:szCs w:val="18"/>
            <w:lang w:val="el-GR"/>
          </w:rPr>
          <w:delText xml:space="preserve"> </w:delText>
        </w:r>
      </w:del>
      <w:r w:rsidRPr="00CF4152">
        <w:rPr>
          <w:sz w:val="18"/>
          <w:szCs w:val="18"/>
          <w:lang w:val="el-GR"/>
        </w:rPr>
        <w:t>ενδοφλέβια</w:t>
      </w:r>
    </w:p>
    <w:p w14:paraId="7D18B119" w14:textId="7C7217A3" w:rsidR="002E0B65" w:rsidRPr="00CF4152" w:rsidRDefault="002E0B65" w:rsidP="002E0B65">
      <w:pPr>
        <w:keepNext/>
        <w:keepLines/>
        <w:rPr>
          <w:sz w:val="18"/>
          <w:szCs w:val="18"/>
          <w:lang w:val="el-GR"/>
        </w:rPr>
      </w:pPr>
      <w:r w:rsidRPr="00CF4152">
        <w:rPr>
          <w:sz w:val="20"/>
          <w:lang w:val="el-GR"/>
        </w:rPr>
        <w:t>ΥΔ</w:t>
      </w:r>
      <w:ins w:id="1948" w:author="Author" w:date="2025-08-05T10:26:00Z">
        <w:r w:rsidR="00F93218">
          <w:rPr>
            <w:sz w:val="20"/>
          </w:rPr>
          <w:t> </w:t>
        </w:r>
      </w:ins>
      <w:del w:id="1949" w:author="Author" w:date="2025-08-05T10:26:00Z">
        <w:r w:rsidRPr="00CF4152" w:rsidDel="00F93218">
          <w:rPr>
            <w:sz w:val="18"/>
            <w:szCs w:val="18"/>
            <w:lang w:val="el-GR"/>
          </w:rPr>
          <w:delText xml:space="preserve"> </w:delText>
        </w:r>
      </w:del>
      <w:r w:rsidRPr="00CF4152">
        <w:rPr>
          <w:sz w:val="18"/>
          <w:szCs w:val="18"/>
          <w:lang w:val="el-GR"/>
        </w:rPr>
        <w:t>=</w:t>
      </w:r>
      <w:ins w:id="1950" w:author="Author" w:date="2025-08-05T10:26:00Z">
        <w:r w:rsidR="00F93218">
          <w:rPr>
            <w:sz w:val="18"/>
            <w:szCs w:val="18"/>
          </w:rPr>
          <w:t> </w:t>
        </w:r>
      </w:ins>
      <w:del w:id="1951" w:author="Author" w:date="2025-08-05T10:26:00Z">
        <w:r w:rsidRPr="00CF4152" w:rsidDel="00F93218">
          <w:rPr>
            <w:sz w:val="18"/>
            <w:szCs w:val="18"/>
            <w:lang w:val="el-GR"/>
          </w:rPr>
          <w:delText xml:space="preserve"> </w:delText>
        </w:r>
      </w:del>
      <w:r w:rsidRPr="00CF4152">
        <w:rPr>
          <w:sz w:val="18"/>
          <w:szCs w:val="18"/>
          <w:lang w:val="el-GR"/>
        </w:rPr>
        <w:t>υποδόρια</w:t>
      </w:r>
    </w:p>
    <w:p w14:paraId="7E75FF2D" w14:textId="535B282F" w:rsidR="00670940" w:rsidRPr="00D94BB3" w:rsidRDefault="00670940" w:rsidP="00F9750C">
      <w:pPr>
        <w:keepNext/>
        <w:keepLines/>
        <w:rPr>
          <w:sz w:val="18"/>
          <w:szCs w:val="18"/>
          <w:lang w:val="el-GR"/>
        </w:rPr>
      </w:pPr>
      <w:r w:rsidRPr="00D94BB3">
        <w:rPr>
          <w:sz w:val="18"/>
          <w:szCs w:val="18"/>
        </w:rPr>
        <w:t>a</w:t>
      </w:r>
      <w:ins w:id="1952" w:author="Author" w:date="2025-08-05T10:26:00Z">
        <w:r w:rsidR="00F93218">
          <w:rPr>
            <w:sz w:val="18"/>
            <w:szCs w:val="18"/>
          </w:rPr>
          <w:t> </w:t>
        </w:r>
      </w:ins>
      <w:del w:id="1953" w:author="Author" w:date="2025-08-05T10:26:00Z">
        <w:r w:rsidRPr="00D94BB3" w:rsidDel="00F93218">
          <w:rPr>
            <w:sz w:val="18"/>
            <w:szCs w:val="18"/>
            <w:lang w:val="el-GR"/>
          </w:rPr>
          <w:delText xml:space="preserve"> </w:delText>
        </w:r>
      </w:del>
      <w:r w:rsidRPr="00D94BB3">
        <w:rPr>
          <w:sz w:val="18"/>
          <w:szCs w:val="18"/>
          <w:lang w:val="el-GR"/>
        </w:rPr>
        <w:t>=</w:t>
      </w:r>
      <w:ins w:id="1954" w:author="Author" w:date="2025-08-05T10:26:00Z">
        <w:r w:rsidR="00F93218">
          <w:rPr>
            <w:sz w:val="18"/>
            <w:szCs w:val="18"/>
          </w:rPr>
          <w:t> </w:t>
        </w:r>
      </w:ins>
      <w:del w:id="1955" w:author="Author" w:date="2025-08-05T10:26:00Z">
        <w:r w:rsidRPr="00D94BB3" w:rsidDel="00F93218">
          <w:rPr>
            <w:sz w:val="18"/>
            <w:szCs w:val="18"/>
            <w:lang w:val="el-GR"/>
          </w:rPr>
          <w:delText xml:space="preserve"> </w:delText>
        </w:r>
      </w:del>
      <w:r w:rsidRPr="00D94BB3">
        <w:rPr>
          <w:sz w:val="18"/>
          <w:szCs w:val="18"/>
          <w:lang w:val="el-GR"/>
        </w:rPr>
        <w:t>Πληθυσμός σύμφωνα με το πρωτόκολλο</w:t>
      </w:r>
    </w:p>
    <w:p w14:paraId="0FCB4C93" w14:textId="77777777" w:rsidR="00670940" w:rsidRPr="009011F9" w:rsidRDefault="00670940" w:rsidP="00F9750C">
      <w:pPr>
        <w:keepNext/>
        <w:keepLines/>
        <w:numPr>
          <w:ilvl w:val="12"/>
          <w:numId w:val="0"/>
        </w:numPr>
        <w:ind w:right="-2"/>
        <w:rPr>
          <w:i/>
          <w:szCs w:val="22"/>
          <w:lang w:val="el-GR"/>
        </w:rPr>
      </w:pPr>
    </w:p>
    <w:p w14:paraId="0545542F" w14:textId="1BECEB7E" w:rsidR="00670940" w:rsidRPr="009011F9" w:rsidRDefault="00670940" w:rsidP="00F9750C">
      <w:pPr>
        <w:keepNext/>
        <w:keepLines/>
        <w:numPr>
          <w:ilvl w:val="12"/>
          <w:numId w:val="0"/>
        </w:numPr>
        <w:ind w:right="-2"/>
        <w:rPr>
          <w:lang w:val="el-GR"/>
        </w:rPr>
      </w:pPr>
      <w:r w:rsidRPr="009011F9">
        <w:rPr>
          <w:lang w:val="el-GR"/>
        </w:rPr>
        <w:t xml:space="preserve">Οι ασθενείς στη </w:t>
      </w:r>
      <w:ins w:id="1956" w:author="Author" w:date="2025-08-05T10:26:00Z">
        <w:r w:rsidR="00F93218">
          <w:rPr>
            <w:lang w:val="el-GR"/>
          </w:rPr>
          <w:t xml:space="preserve">Δοκιμή </w:t>
        </w:r>
      </w:ins>
      <w:del w:id="1957" w:author="Author" w:date="2025-04-23T10:11:00Z">
        <w:r w:rsidRPr="009011F9" w:rsidDel="008419D4">
          <w:rPr>
            <w:lang w:val="el-GR"/>
          </w:rPr>
          <w:delText>μ</w:delText>
        </w:r>
      </w:del>
      <w:del w:id="1958" w:author="Author" w:date="2025-08-05T10:26:00Z">
        <w:r w:rsidRPr="009011F9" w:rsidDel="00F93218">
          <w:rPr>
            <w:lang w:val="el-GR"/>
          </w:rPr>
          <w:delText xml:space="preserve">ελέτη </w:delText>
        </w:r>
      </w:del>
      <w:r w:rsidRPr="009011F9">
        <w:t>SC</w:t>
      </w:r>
      <w:r w:rsidRPr="009011F9">
        <w:rPr>
          <w:lang w:val="el-GR"/>
        </w:rPr>
        <w:t>-</w:t>
      </w:r>
      <w:r w:rsidRPr="009011F9">
        <w:t>I</w:t>
      </w:r>
      <w:r w:rsidRPr="009011F9">
        <w:rPr>
          <w:lang w:val="el-GR"/>
        </w:rPr>
        <w:t xml:space="preserve"> είχαν μέση βαθμολογία ενεργότητας της νόσου (</w:t>
      </w:r>
      <w:r w:rsidRPr="009011F9">
        <w:t>DAS</w:t>
      </w:r>
      <w:r w:rsidRPr="009011F9">
        <w:rPr>
          <w:lang w:val="el-GR"/>
        </w:rPr>
        <w:t xml:space="preserve">28) κατά την αρχική εκτίμηση 6,6 και 6,7 στα σκέλη της υποδόριας και της ενδοφλέβιας χορήγησης, αντίστοιχα. Στην εβδομάδα 24, παρατηρήθηκε σημαντική μείωση κατά 3,5 στη βαθμολογία </w:t>
      </w:r>
      <w:r w:rsidRPr="009011F9">
        <w:t>DAS</w:t>
      </w:r>
      <w:r w:rsidRPr="009011F9">
        <w:rPr>
          <w:lang w:val="el-GR"/>
        </w:rPr>
        <w:t xml:space="preserve">28 από την αρχική εκτίμηση (μέση βελτίωση) σε αμφότερα τα σκέλη θεραπείας, και συγκρίσιμο ποσοστό ασθενών είχε επιτύχει κλινική ύφεση κατά </w:t>
      </w:r>
      <w:r w:rsidRPr="009011F9">
        <w:t>DAS</w:t>
      </w:r>
      <w:r w:rsidRPr="009011F9">
        <w:rPr>
          <w:lang w:val="el-GR"/>
        </w:rPr>
        <w:t>28 (</w:t>
      </w:r>
      <w:r w:rsidRPr="009011F9">
        <w:t>DAS</w:t>
      </w:r>
      <w:r w:rsidRPr="009011F9">
        <w:rPr>
          <w:lang w:val="el-GR"/>
        </w:rPr>
        <w:t xml:space="preserve">28 </w:t>
      </w:r>
      <w:r w:rsidR="006418B5">
        <w:rPr>
          <w:lang w:val="el-GR"/>
        </w:rPr>
        <w:t>&lt;</w:t>
      </w:r>
      <w:r w:rsidRPr="009011F9">
        <w:t> </w:t>
      </w:r>
      <w:r w:rsidRPr="009011F9">
        <w:rPr>
          <w:lang w:val="el-GR"/>
        </w:rPr>
        <w:t>2,6) στα σκέλη υποδόριας (38,4</w:t>
      </w:r>
      <w:del w:id="1959" w:author="Author" w:date="2025-08-05T08:33:00Z">
        <w:r w:rsidRPr="009011F9" w:rsidDel="003D4E99">
          <w:rPr>
            <w:lang w:val="el-GR"/>
          </w:rPr>
          <w:delText>%</w:delText>
        </w:r>
      </w:del>
      <w:ins w:id="1960" w:author="Author" w:date="2025-08-05T08:33:00Z">
        <w:r w:rsidR="003D4E99">
          <w:rPr>
            <w:lang w:val="el-GR"/>
          </w:rPr>
          <w:t> %</w:t>
        </w:r>
      </w:ins>
      <w:r w:rsidRPr="009011F9">
        <w:rPr>
          <w:lang w:val="el-GR"/>
        </w:rPr>
        <w:t>) και ενδοφλέβιας (36,9</w:t>
      </w:r>
      <w:del w:id="1961" w:author="Author" w:date="2025-08-05T08:33:00Z">
        <w:r w:rsidRPr="009011F9" w:rsidDel="003D4E99">
          <w:rPr>
            <w:lang w:val="el-GR"/>
          </w:rPr>
          <w:delText>%</w:delText>
        </w:r>
      </w:del>
      <w:ins w:id="1962" w:author="Author" w:date="2025-08-05T08:33:00Z">
        <w:r w:rsidR="003D4E99">
          <w:rPr>
            <w:lang w:val="el-GR"/>
          </w:rPr>
          <w:t> %</w:t>
        </w:r>
      </w:ins>
      <w:r w:rsidRPr="009011F9">
        <w:rPr>
          <w:lang w:val="el-GR"/>
        </w:rPr>
        <w:t>) χορήγησης.</w:t>
      </w:r>
    </w:p>
    <w:p w14:paraId="4FBB4C11" w14:textId="77777777" w:rsidR="00670940" w:rsidRPr="009011F9" w:rsidRDefault="00670940" w:rsidP="00670940">
      <w:pPr>
        <w:numPr>
          <w:ilvl w:val="12"/>
          <w:numId w:val="0"/>
        </w:numPr>
        <w:ind w:right="-2"/>
        <w:rPr>
          <w:i/>
          <w:szCs w:val="22"/>
          <w:lang w:val="el-GR"/>
        </w:rPr>
      </w:pPr>
    </w:p>
    <w:p w14:paraId="5F61FC78" w14:textId="5C06B623" w:rsidR="00670940" w:rsidRPr="00D94BB3" w:rsidRDefault="00670940" w:rsidP="00670940">
      <w:pPr>
        <w:keepNext/>
        <w:keepLines/>
        <w:autoSpaceDE w:val="0"/>
        <w:autoSpaceDN w:val="0"/>
        <w:adjustRightInd w:val="0"/>
        <w:spacing w:line="280" w:lineRule="atLeast"/>
        <w:rPr>
          <w:i/>
          <w:szCs w:val="22"/>
          <w:u w:val="single"/>
          <w:lang w:val="el-GR"/>
        </w:rPr>
      </w:pPr>
      <w:r w:rsidRPr="00D94BB3">
        <w:rPr>
          <w:i/>
          <w:u w:val="single"/>
          <w:lang w:val="el-GR"/>
        </w:rPr>
        <w:t xml:space="preserve">Ακτινογραφική </w:t>
      </w:r>
      <w:r w:rsidR="006C5DC0">
        <w:rPr>
          <w:i/>
          <w:u w:val="single"/>
          <w:lang w:val="el-GR"/>
        </w:rPr>
        <w:t>α</w:t>
      </w:r>
      <w:r w:rsidRPr="00D94BB3">
        <w:rPr>
          <w:i/>
          <w:u w:val="single"/>
          <w:lang w:val="el-GR"/>
        </w:rPr>
        <w:t xml:space="preserve">νταπόκριση </w:t>
      </w:r>
    </w:p>
    <w:p w14:paraId="4D1F6EB2" w14:textId="4D6BC7CA" w:rsidR="00670940" w:rsidRPr="009011F9" w:rsidRDefault="00670940" w:rsidP="00670940">
      <w:pPr>
        <w:numPr>
          <w:ilvl w:val="12"/>
          <w:numId w:val="0"/>
        </w:numPr>
        <w:ind w:right="-2"/>
        <w:rPr>
          <w:lang w:val="el-GR"/>
        </w:rPr>
      </w:pPr>
      <w:r w:rsidRPr="009011F9">
        <w:rPr>
          <w:lang w:val="el-GR"/>
        </w:rPr>
        <w:t xml:space="preserve">Η ακτινογραφική ανταπόκριση του υποδόρια χορηγηθέντος </w:t>
      </w:r>
      <w:r w:rsidR="008D0D2E">
        <w:rPr>
          <w:lang w:val="el-GR"/>
        </w:rPr>
        <w:t>tocilizumab</w:t>
      </w:r>
      <w:r w:rsidR="008D0D2E" w:rsidRPr="00D94BB3" w:rsidDel="008D0D2E">
        <w:rPr>
          <w:szCs w:val="22"/>
          <w:lang w:val="el-GR"/>
        </w:rPr>
        <w:t xml:space="preserve"> </w:t>
      </w:r>
      <w:r w:rsidRPr="009011F9">
        <w:rPr>
          <w:lang w:val="el-GR"/>
        </w:rPr>
        <w:t xml:space="preserve">εκτιμήθηκε σε μία διπλά τυφλή ελεγχόμενη, πολυκεντρική </w:t>
      </w:r>
      <w:del w:id="1963" w:author="Author" w:date="2025-04-23T10:11:00Z">
        <w:r w:rsidRPr="009011F9" w:rsidDel="008419D4">
          <w:rPr>
            <w:lang w:val="el-GR"/>
          </w:rPr>
          <w:delText>μελέτη</w:delText>
        </w:r>
      </w:del>
      <w:ins w:id="1964" w:author="Author" w:date="2025-04-23T10:11:00Z">
        <w:r w:rsidR="008419D4">
          <w:rPr>
            <w:lang w:val="el-GR"/>
          </w:rPr>
          <w:t>δοκιμή</w:t>
        </w:r>
      </w:ins>
      <w:r w:rsidRPr="009011F9">
        <w:rPr>
          <w:lang w:val="el-GR"/>
        </w:rPr>
        <w:t xml:space="preserve"> σε ασθενείς με ενεργό ρευματοειδή αρθρίτιδα (ΡΑ) (</w:t>
      </w:r>
      <w:r w:rsidRPr="009011F9">
        <w:t>SC</w:t>
      </w:r>
      <w:r w:rsidRPr="009011F9">
        <w:rPr>
          <w:lang w:val="el-GR"/>
        </w:rPr>
        <w:t>-</w:t>
      </w:r>
      <w:r w:rsidRPr="009011F9">
        <w:t>II</w:t>
      </w:r>
      <w:r w:rsidRPr="009011F9">
        <w:rPr>
          <w:lang w:val="el-GR"/>
        </w:rPr>
        <w:t xml:space="preserve">). Η </w:t>
      </w:r>
      <w:ins w:id="1965" w:author="Author" w:date="2025-08-05T10:27:00Z">
        <w:r w:rsidR="00F93218">
          <w:rPr>
            <w:lang w:val="el-GR"/>
          </w:rPr>
          <w:t xml:space="preserve">Δοκιμή </w:t>
        </w:r>
      </w:ins>
      <w:del w:id="1966" w:author="Author" w:date="2025-08-05T10:27:00Z">
        <w:r w:rsidRPr="009011F9" w:rsidDel="00F93218">
          <w:rPr>
            <w:lang w:val="el-GR"/>
          </w:rPr>
          <w:delText xml:space="preserve">μελέτη </w:delText>
        </w:r>
      </w:del>
      <w:r w:rsidRPr="009011F9">
        <w:t>SC</w:t>
      </w:r>
      <w:r w:rsidRPr="009011F9">
        <w:rPr>
          <w:lang w:val="el-GR"/>
        </w:rPr>
        <w:t>-Ι</w:t>
      </w:r>
      <w:r w:rsidRPr="009011F9">
        <w:t>I</w:t>
      </w:r>
      <w:r w:rsidRPr="009011F9">
        <w:rPr>
          <w:lang w:val="el-GR"/>
        </w:rPr>
        <w:t xml:space="preserve"> αξιολόγησε ασθενείς με μέτρια έως σοβαρή ενεργό ρευματοειδή αρθρίτιδα (ΡΑ), οι οποίοι είχαν ανεπαρκή κλινική ανταπόκριση στην υφιστάμενη ρευματολογική θεραπεία, συμπεριλαμβανομένου ενός ή περισσοτέρων </w:t>
      </w:r>
      <w:r w:rsidRPr="009011F9">
        <w:t>DMARD</w:t>
      </w:r>
      <w:r w:rsidRPr="009011F9">
        <w:rPr>
          <w:lang w:val="el-GR"/>
        </w:rPr>
        <w:t>, όπου το 20</w:t>
      </w:r>
      <w:del w:id="1967" w:author="Author" w:date="2025-08-05T08:33:00Z">
        <w:r w:rsidRPr="009011F9" w:rsidDel="003D4E99">
          <w:rPr>
            <w:lang w:val="el-GR"/>
          </w:rPr>
          <w:delText>%</w:delText>
        </w:r>
      </w:del>
      <w:ins w:id="1968" w:author="Author" w:date="2025-08-05T08:33:00Z">
        <w:r w:rsidR="003D4E99">
          <w:rPr>
            <w:lang w:val="el-GR"/>
          </w:rPr>
          <w:t> %</w:t>
        </w:r>
      </w:ins>
      <w:r w:rsidRPr="009011F9">
        <w:rPr>
          <w:lang w:val="el-GR"/>
        </w:rPr>
        <w:t xml:space="preserve"> περίπου είχε ιστορικό ανεπαρκούς ανταπόκρισης σε τουλάχιστον έναν αναστολέα </w:t>
      </w:r>
      <w:r w:rsidRPr="009011F9">
        <w:t>TNF</w:t>
      </w:r>
      <w:r w:rsidRPr="009011F9">
        <w:rPr>
          <w:lang w:val="el-GR"/>
        </w:rPr>
        <w:t xml:space="preserve">. Οι ασθενείς έπρεπε να έχουν ηλικία </w:t>
      </w:r>
      <w:r w:rsidR="00053A7E">
        <w:rPr>
          <w:lang w:val="el-GR"/>
        </w:rPr>
        <w:t>&gt;</w:t>
      </w:r>
      <w:r w:rsidRPr="009011F9">
        <w:rPr>
          <w:lang w:val="el-GR"/>
        </w:rPr>
        <w:t xml:space="preserve">18 ετών, με ενεργό ρευματοειδή αρθρίτιδα (ΡΑ) διαγνωσμένη σύμφωνα με τα κριτήρια </w:t>
      </w:r>
      <w:r w:rsidRPr="009011F9">
        <w:t>ACR</w:t>
      </w:r>
      <w:r w:rsidRPr="009011F9">
        <w:rPr>
          <w:lang w:val="el-GR"/>
        </w:rPr>
        <w:t xml:space="preserve"> και να έχουν τουλάχιστον 8 ευαίσθητες και 6 διογκωμένες αρθρώσεις κατά την αρχική εκτίμηση. Στη μελέτη </w:t>
      </w:r>
      <w:r w:rsidRPr="009011F9">
        <w:t>SC</w:t>
      </w:r>
      <w:r w:rsidRPr="009011F9">
        <w:rPr>
          <w:lang w:val="el-GR"/>
        </w:rPr>
        <w:t>-</w:t>
      </w:r>
      <w:r w:rsidRPr="009011F9">
        <w:t>I</w:t>
      </w:r>
      <w:r w:rsidRPr="009011F9">
        <w:rPr>
          <w:lang w:val="el-GR"/>
        </w:rPr>
        <w:t>Ι, 656</w:t>
      </w:r>
      <w:r w:rsidRPr="009011F9">
        <w:t> </w:t>
      </w:r>
      <w:r w:rsidRPr="009011F9">
        <w:rPr>
          <w:lang w:val="el-GR"/>
        </w:rPr>
        <w:t>ασθενείς τυχαιοποιήθηκαν σε αναλογία 2:1 στην υποδόρια λήψη 162</w:t>
      </w:r>
      <w:r w:rsidRPr="009011F9">
        <w:t> mg</w:t>
      </w:r>
      <w:r w:rsidRPr="009011F9">
        <w:rPr>
          <w:lang w:val="el-GR"/>
        </w:rPr>
        <w:t xml:space="preserve"> </w:t>
      </w:r>
      <w:r w:rsidR="00021B69">
        <w:rPr>
          <w:lang w:val="el-GR"/>
        </w:rPr>
        <w:t>tocilizumab</w:t>
      </w:r>
      <w:r w:rsidR="00021B69" w:rsidRPr="00D94BB3" w:rsidDel="00021B69">
        <w:rPr>
          <w:szCs w:val="22"/>
          <w:lang w:val="el-GR"/>
        </w:rPr>
        <w:t xml:space="preserve"> </w:t>
      </w:r>
      <w:r w:rsidRPr="009011F9">
        <w:rPr>
          <w:lang w:val="el-GR"/>
        </w:rPr>
        <w:t xml:space="preserve">κάθε δεύτερη εβδομάδα ή σε εικονικό φάρμακο, σε συνδυασμό με μη βιολογικό(ά) </w:t>
      </w:r>
      <w:r w:rsidRPr="009011F9">
        <w:t>DMARD</w:t>
      </w:r>
      <w:r w:rsidRPr="009011F9">
        <w:rPr>
          <w:lang w:val="el-GR"/>
        </w:rPr>
        <w:t>.</w:t>
      </w:r>
    </w:p>
    <w:p w14:paraId="49E67A1B" w14:textId="77777777" w:rsidR="00670940" w:rsidRPr="009011F9" w:rsidRDefault="00670940" w:rsidP="00670940">
      <w:pPr>
        <w:numPr>
          <w:ilvl w:val="12"/>
          <w:numId w:val="0"/>
        </w:numPr>
        <w:ind w:right="-2"/>
        <w:rPr>
          <w:lang w:val="el-GR"/>
        </w:rPr>
      </w:pPr>
    </w:p>
    <w:p w14:paraId="29E736AD" w14:textId="1951BB05" w:rsidR="00670940" w:rsidRPr="009011F9" w:rsidRDefault="00670940" w:rsidP="00670940">
      <w:pPr>
        <w:numPr>
          <w:ilvl w:val="12"/>
          <w:numId w:val="0"/>
        </w:numPr>
        <w:ind w:right="-2"/>
        <w:rPr>
          <w:lang w:val="el-GR"/>
        </w:rPr>
      </w:pPr>
      <w:r w:rsidRPr="009011F9">
        <w:rPr>
          <w:lang w:val="el-GR"/>
        </w:rPr>
        <w:t xml:space="preserve">Στη </w:t>
      </w:r>
      <w:ins w:id="1969" w:author="Author" w:date="2025-08-05T10:27:00Z">
        <w:r w:rsidR="00F93218">
          <w:rPr>
            <w:lang w:val="el-GR"/>
          </w:rPr>
          <w:t xml:space="preserve">Δοκιμή </w:t>
        </w:r>
      </w:ins>
      <w:del w:id="1970" w:author="Author" w:date="2025-04-23T10:11:00Z">
        <w:r w:rsidRPr="009011F9" w:rsidDel="008419D4">
          <w:rPr>
            <w:lang w:val="el-GR"/>
          </w:rPr>
          <w:delText>μ</w:delText>
        </w:r>
      </w:del>
      <w:del w:id="1971" w:author="Author" w:date="2025-08-05T10:27:00Z">
        <w:r w:rsidRPr="009011F9" w:rsidDel="00F93218">
          <w:rPr>
            <w:lang w:val="el-GR"/>
          </w:rPr>
          <w:delText xml:space="preserve">ελέτη </w:delText>
        </w:r>
      </w:del>
      <w:r w:rsidRPr="009011F9">
        <w:t>SC</w:t>
      </w:r>
      <w:r w:rsidRPr="009011F9">
        <w:rPr>
          <w:lang w:val="el-GR"/>
        </w:rPr>
        <w:t>-</w:t>
      </w:r>
      <w:r w:rsidRPr="009011F9">
        <w:t>II</w:t>
      </w:r>
      <w:r w:rsidRPr="009011F9">
        <w:rPr>
          <w:lang w:val="el-GR"/>
        </w:rPr>
        <w:t xml:space="preserve">, η αναστολή της δομικής βλάβης των αρθρώσεων εκτιμήθηκε ακτινογραφικά και εκφράστηκε ως μεταβολή από την αρχική εκτίμηση στη τροποποιημένη κατά </w:t>
      </w:r>
      <w:r w:rsidRPr="009011F9">
        <w:t>van</w:t>
      </w:r>
      <w:r w:rsidRPr="009011F9">
        <w:rPr>
          <w:lang w:val="el-GR"/>
        </w:rPr>
        <w:t xml:space="preserve"> </w:t>
      </w:r>
      <w:r w:rsidRPr="009011F9">
        <w:t>der</w:t>
      </w:r>
      <w:r w:rsidRPr="009011F9">
        <w:rPr>
          <w:lang w:val="el-GR"/>
        </w:rPr>
        <w:t xml:space="preserve"> </w:t>
      </w:r>
      <w:r w:rsidRPr="009011F9">
        <w:t>Heijde</w:t>
      </w:r>
      <w:r w:rsidRPr="009011F9">
        <w:rPr>
          <w:lang w:val="el-GR"/>
        </w:rPr>
        <w:t xml:space="preserve"> μέση συνολική βαθμολογία </w:t>
      </w:r>
      <w:r w:rsidRPr="009011F9">
        <w:t>Sharp</w:t>
      </w:r>
      <w:r w:rsidRPr="009011F9">
        <w:rPr>
          <w:lang w:val="el-GR"/>
        </w:rPr>
        <w:t xml:space="preserve"> (</w:t>
      </w:r>
      <w:r w:rsidRPr="009011F9">
        <w:t>mTSS</w:t>
      </w:r>
      <w:r w:rsidRPr="009011F9">
        <w:rPr>
          <w:lang w:val="el-GR"/>
        </w:rPr>
        <w:t xml:space="preserve">). Στην εβδομάδα 24, εμφανίστηκε αναστολή της δομικής βλάβης με σημαντικά λιγότερη ακτινολογική εξέλιξη στους ασθενείς που έλαβαν υποδόρια </w:t>
      </w:r>
      <w:r w:rsidR="00D52B2C">
        <w:rPr>
          <w:lang w:val="el-GR"/>
        </w:rPr>
        <w:t>tocilizumab</w:t>
      </w:r>
      <w:r w:rsidR="00D52B2C" w:rsidRPr="00D94BB3" w:rsidDel="00D52B2C">
        <w:rPr>
          <w:szCs w:val="22"/>
          <w:lang w:val="el-GR"/>
        </w:rPr>
        <w:t xml:space="preserve"> </w:t>
      </w:r>
      <w:r w:rsidRPr="009011F9">
        <w:rPr>
          <w:lang w:val="el-GR"/>
        </w:rPr>
        <w:t xml:space="preserve">συγκριτικά με το εικονικό φάρμακο (μέση βαθμολογία </w:t>
      </w:r>
      <w:r w:rsidRPr="009011F9">
        <w:t>mTSS</w:t>
      </w:r>
      <w:r w:rsidRPr="009011F9">
        <w:rPr>
          <w:lang w:val="el-GR"/>
        </w:rPr>
        <w:t xml:space="preserve"> 0,62 έναντι 1,23, </w:t>
      </w:r>
      <w:r w:rsidRPr="009011F9">
        <w:t>p</w:t>
      </w:r>
      <w:ins w:id="1972" w:author="Author" w:date="2025-08-05T10:27:00Z">
        <w:r w:rsidR="00F93218">
          <w:rPr>
            <w:lang w:val="el-GR"/>
          </w:rPr>
          <w:t> </w:t>
        </w:r>
      </w:ins>
      <w:r w:rsidRPr="009011F9">
        <w:rPr>
          <w:lang w:val="el-GR"/>
        </w:rPr>
        <w:t>=</w:t>
      </w:r>
      <w:ins w:id="1973" w:author="Author" w:date="2025-08-05T10:27:00Z">
        <w:r w:rsidR="00F93218">
          <w:rPr>
            <w:lang w:val="el-GR"/>
          </w:rPr>
          <w:t> </w:t>
        </w:r>
      </w:ins>
      <w:r w:rsidRPr="009011F9">
        <w:rPr>
          <w:lang w:val="el-GR"/>
        </w:rPr>
        <w:t>0,0149 (</w:t>
      </w:r>
      <w:r w:rsidRPr="009011F9">
        <w:t>van</w:t>
      </w:r>
      <w:r w:rsidRPr="009011F9">
        <w:rPr>
          <w:lang w:val="el-GR"/>
        </w:rPr>
        <w:t xml:space="preserve"> </w:t>
      </w:r>
      <w:r w:rsidRPr="009011F9">
        <w:t>Elteren</w:t>
      </w:r>
      <w:r w:rsidRPr="009011F9">
        <w:rPr>
          <w:lang w:val="el-GR"/>
        </w:rPr>
        <w:t xml:space="preserve">). Τα αποτελέσματα αυτά είναι συνεπή με αυτά που παρατηρήθηκαν σε ασθενείς, οι οποίοι έλαβαν θεραπεία με ενδοφλέβιο </w:t>
      </w:r>
      <w:r w:rsidR="00D52B2C">
        <w:rPr>
          <w:lang w:val="el-GR"/>
        </w:rPr>
        <w:t>tocilizumab</w:t>
      </w:r>
      <w:r w:rsidRPr="009011F9">
        <w:rPr>
          <w:szCs w:val="22"/>
          <w:lang w:val="el-GR"/>
        </w:rPr>
        <w:t>.</w:t>
      </w:r>
    </w:p>
    <w:p w14:paraId="26294EA9" w14:textId="77777777" w:rsidR="00670940" w:rsidRPr="009011F9" w:rsidRDefault="00670940" w:rsidP="00670940">
      <w:pPr>
        <w:rPr>
          <w:lang w:val="el-GR"/>
        </w:rPr>
      </w:pPr>
    </w:p>
    <w:p w14:paraId="19BB6BA2" w14:textId="43D8FB2E" w:rsidR="00670940" w:rsidRPr="009011F9" w:rsidRDefault="00670940" w:rsidP="00670940">
      <w:pPr>
        <w:rPr>
          <w:szCs w:val="22"/>
          <w:lang w:val="el-GR"/>
        </w:rPr>
      </w:pPr>
      <w:r w:rsidRPr="009011F9">
        <w:rPr>
          <w:color w:val="000000"/>
          <w:lang w:val="el-GR"/>
        </w:rPr>
        <w:t xml:space="preserve">Στη </w:t>
      </w:r>
      <w:ins w:id="1974" w:author="Author" w:date="2025-08-05T10:27:00Z">
        <w:r w:rsidR="00F93218">
          <w:rPr>
            <w:color w:val="000000"/>
            <w:lang w:val="el-GR"/>
          </w:rPr>
          <w:t xml:space="preserve">Δοκιμή </w:t>
        </w:r>
      </w:ins>
      <w:del w:id="1975" w:author="Author" w:date="2025-04-23T10:11:00Z">
        <w:r w:rsidRPr="009011F9" w:rsidDel="008419D4">
          <w:rPr>
            <w:color w:val="000000"/>
            <w:lang w:val="el-GR"/>
          </w:rPr>
          <w:delText>μ</w:delText>
        </w:r>
      </w:del>
      <w:del w:id="1976" w:author="Author" w:date="2025-08-05T10:27:00Z">
        <w:r w:rsidRPr="009011F9" w:rsidDel="00F93218">
          <w:rPr>
            <w:color w:val="000000"/>
            <w:lang w:val="el-GR"/>
          </w:rPr>
          <w:delText xml:space="preserve">ελέτη </w:delText>
        </w:r>
      </w:del>
      <w:r w:rsidRPr="009011F9">
        <w:rPr>
          <w:color w:val="000000"/>
        </w:rPr>
        <w:t>SC</w:t>
      </w:r>
      <w:r w:rsidRPr="009011F9">
        <w:rPr>
          <w:color w:val="000000"/>
          <w:lang w:val="el-GR"/>
        </w:rPr>
        <w:t>-</w:t>
      </w:r>
      <w:r w:rsidRPr="009011F9">
        <w:rPr>
          <w:color w:val="000000"/>
        </w:rPr>
        <w:t>II</w:t>
      </w:r>
      <w:r w:rsidRPr="009011F9">
        <w:rPr>
          <w:color w:val="000000"/>
          <w:lang w:val="el-GR"/>
        </w:rPr>
        <w:t xml:space="preserve">, στην εβδομάδα 24 υπήρξε </w:t>
      </w:r>
      <w:r w:rsidRPr="009011F9">
        <w:rPr>
          <w:color w:val="000000"/>
        </w:rPr>
        <w:t>ACR</w:t>
      </w:r>
      <w:r w:rsidRPr="009011F9">
        <w:rPr>
          <w:color w:val="000000"/>
          <w:lang w:val="el-GR"/>
        </w:rPr>
        <w:t>20 60,9</w:t>
      </w:r>
      <w:del w:id="1977" w:author="Author" w:date="2025-08-05T08:33:00Z">
        <w:r w:rsidRPr="009011F9" w:rsidDel="005C55C8">
          <w:rPr>
            <w:color w:val="000000"/>
            <w:lang w:val="el-GR"/>
          </w:rPr>
          <w:delText>%</w:delText>
        </w:r>
      </w:del>
      <w:ins w:id="1978" w:author="Author" w:date="2025-08-05T08:33:00Z">
        <w:r w:rsidR="005C55C8">
          <w:rPr>
            <w:color w:val="000000"/>
            <w:lang w:val="el-GR"/>
          </w:rPr>
          <w:t> %</w:t>
        </w:r>
      </w:ins>
      <w:r w:rsidRPr="009011F9">
        <w:rPr>
          <w:color w:val="000000"/>
          <w:lang w:val="el-GR"/>
        </w:rPr>
        <w:t xml:space="preserve">, </w:t>
      </w:r>
      <w:r w:rsidRPr="009011F9">
        <w:rPr>
          <w:color w:val="000000"/>
        </w:rPr>
        <w:t>ACR</w:t>
      </w:r>
      <w:r w:rsidRPr="009011F9">
        <w:rPr>
          <w:color w:val="000000"/>
          <w:lang w:val="el-GR"/>
        </w:rPr>
        <w:t>50 39,8</w:t>
      </w:r>
      <w:del w:id="1979" w:author="Author" w:date="2025-08-05T08:33:00Z">
        <w:r w:rsidRPr="009011F9" w:rsidDel="005C55C8">
          <w:rPr>
            <w:color w:val="000000"/>
            <w:lang w:val="el-GR"/>
          </w:rPr>
          <w:delText>%</w:delText>
        </w:r>
      </w:del>
      <w:ins w:id="1980" w:author="Author" w:date="2025-08-05T08:33:00Z">
        <w:r w:rsidR="005C55C8">
          <w:rPr>
            <w:color w:val="000000"/>
            <w:lang w:val="el-GR"/>
          </w:rPr>
          <w:t> %</w:t>
        </w:r>
      </w:ins>
      <w:r w:rsidRPr="009011F9">
        <w:rPr>
          <w:color w:val="000000"/>
          <w:lang w:val="el-GR"/>
        </w:rPr>
        <w:t xml:space="preserve"> και </w:t>
      </w:r>
      <w:r w:rsidRPr="009011F9">
        <w:rPr>
          <w:color w:val="000000"/>
        </w:rPr>
        <w:t>ACR</w:t>
      </w:r>
      <w:r w:rsidRPr="009011F9">
        <w:rPr>
          <w:color w:val="000000"/>
          <w:lang w:val="el-GR"/>
        </w:rPr>
        <w:t>70 19,7</w:t>
      </w:r>
      <w:del w:id="1981" w:author="Author" w:date="2025-08-05T08:33:00Z">
        <w:r w:rsidRPr="009011F9" w:rsidDel="005C55C8">
          <w:rPr>
            <w:color w:val="000000"/>
            <w:lang w:val="el-GR"/>
          </w:rPr>
          <w:delText>%</w:delText>
        </w:r>
      </w:del>
      <w:ins w:id="1982" w:author="Author" w:date="2025-08-05T08:33:00Z">
        <w:r w:rsidR="005C55C8">
          <w:rPr>
            <w:color w:val="000000"/>
            <w:lang w:val="el-GR"/>
          </w:rPr>
          <w:t> %</w:t>
        </w:r>
      </w:ins>
      <w:r w:rsidRPr="009011F9">
        <w:rPr>
          <w:color w:val="000000"/>
          <w:lang w:val="el-GR"/>
        </w:rPr>
        <w:t xml:space="preserve"> για τους ασθενείς που έλαβαν θεραπεία με υποδόριο </w:t>
      </w:r>
      <w:r w:rsidR="00C013DB" w:rsidRPr="00C013DB">
        <w:rPr>
          <w:szCs w:val="22"/>
          <w:lang w:val="en-GB"/>
        </w:rPr>
        <w:t>tocilizumab</w:t>
      </w:r>
      <w:r w:rsidR="003C3303">
        <w:rPr>
          <w:szCs w:val="22"/>
          <w:lang w:val="el-GR"/>
        </w:rPr>
        <w:t xml:space="preserve"> </w:t>
      </w:r>
      <w:r w:rsidRPr="009011F9">
        <w:rPr>
          <w:color w:val="000000"/>
          <w:lang w:val="el-GR"/>
        </w:rPr>
        <w:t xml:space="preserve">κάθε δεύτερη εβδομάδα έναντι </w:t>
      </w:r>
      <w:r w:rsidRPr="009011F9">
        <w:rPr>
          <w:color w:val="000000"/>
        </w:rPr>
        <w:t>ACR</w:t>
      </w:r>
      <w:r w:rsidRPr="009011F9">
        <w:rPr>
          <w:color w:val="000000"/>
          <w:lang w:val="el-GR"/>
        </w:rPr>
        <w:t>20 31,5</w:t>
      </w:r>
      <w:del w:id="1983" w:author="Author" w:date="2025-08-05T08:33:00Z">
        <w:r w:rsidRPr="009011F9" w:rsidDel="005C55C8">
          <w:rPr>
            <w:color w:val="000000"/>
            <w:lang w:val="el-GR"/>
          </w:rPr>
          <w:delText>%</w:delText>
        </w:r>
      </w:del>
      <w:ins w:id="1984" w:author="Author" w:date="2025-08-05T08:33:00Z">
        <w:r w:rsidR="005C55C8">
          <w:rPr>
            <w:color w:val="000000"/>
            <w:lang w:val="el-GR"/>
          </w:rPr>
          <w:t> %</w:t>
        </w:r>
      </w:ins>
      <w:r w:rsidRPr="009011F9">
        <w:rPr>
          <w:color w:val="000000"/>
          <w:lang w:val="el-GR"/>
        </w:rPr>
        <w:t xml:space="preserve">, </w:t>
      </w:r>
      <w:r w:rsidRPr="009011F9">
        <w:rPr>
          <w:color w:val="000000"/>
        </w:rPr>
        <w:t>ACR</w:t>
      </w:r>
      <w:r w:rsidRPr="009011F9">
        <w:rPr>
          <w:color w:val="000000"/>
          <w:lang w:val="el-GR"/>
        </w:rPr>
        <w:t>50 12,3</w:t>
      </w:r>
      <w:del w:id="1985" w:author="Author" w:date="2025-08-05T08:33:00Z">
        <w:r w:rsidRPr="009011F9" w:rsidDel="005C55C8">
          <w:rPr>
            <w:color w:val="000000"/>
            <w:lang w:val="el-GR"/>
          </w:rPr>
          <w:delText>%</w:delText>
        </w:r>
      </w:del>
      <w:ins w:id="1986" w:author="Author" w:date="2025-08-05T08:33:00Z">
        <w:r w:rsidR="005C55C8">
          <w:rPr>
            <w:color w:val="000000"/>
            <w:lang w:val="el-GR"/>
          </w:rPr>
          <w:t> %</w:t>
        </w:r>
      </w:ins>
      <w:r w:rsidRPr="009011F9">
        <w:rPr>
          <w:color w:val="000000"/>
          <w:lang w:val="el-GR"/>
        </w:rPr>
        <w:t xml:space="preserve"> και </w:t>
      </w:r>
      <w:r w:rsidRPr="009011F9">
        <w:rPr>
          <w:color w:val="000000"/>
        </w:rPr>
        <w:t>ACR</w:t>
      </w:r>
      <w:r w:rsidRPr="009011F9">
        <w:rPr>
          <w:color w:val="000000"/>
          <w:lang w:val="el-GR"/>
        </w:rPr>
        <w:t>70 5,0</w:t>
      </w:r>
      <w:del w:id="1987" w:author="Author" w:date="2025-08-05T08:33:00Z">
        <w:r w:rsidRPr="009011F9" w:rsidDel="005C55C8">
          <w:rPr>
            <w:color w:val="000000"/>
            <w:lang w:val="el-GR"/>
          </w:rPr>
          <w:delText>%</w:delText>
        </w:r>
      </w:del>
      <w:ins w:id="1988" w:author="Author" w:date="2025-08-05T08:33:00Z">
        <w:r w:rsidR="005C55C8">
          <w:rPr>
            <w:color w:val="000000"/>
            <w:lang w:val="el-GR"/>
          </w:rPr>
          <w:t> %</w:t>
        </w:r>
      </w:ins>
      <w:r w:rsidRPr="009011F9">
        <w:rPr>
          <w:color w:val="000000"/>
          <w:lang w:val="el-GR"/>
        </w:rPr>
        <w:t xml:space="preserve"> για το εικονικό φάρμακο. Οι ασθενείς είχαν μέση βαθμολογία </w:t>
      </w:r>
      <w:r w:rsidRPr="009011F9">
        <w:rPr>
          <w:color w:val="000000"/>
        </w:rPr>
        <w:t>DAS</w:t>
      </w:r>
      <w:r w:rsidRPr="009011F9">
        <w:rPr>
          <w:color w:val="000000"/>
          <w:lang w:val="el-GR"/>
        </w:rPr>
        <w:t xml:space="preserve">28 κατά την αρχική εκτίμηση 6,7 στο σκέλος της υποδόριας χορήγησης και 6,6 στο σκέλος του εικονικού φαρμάκου. Στην εβδομάδα 24, παρατηρήθηκε σημαντική μείωση στη βαθμολογία </w:t>
      </w:r>
      <w:r w:rsidRPr="009011F9">
        <w:rPr>
          <w:color w:val="000000"/>
        </w:rPr>
        <w:t>DAS</w:t>
      </w:r>
      <w:r w:rsidRPr="009011F9">
        <w:rPr>
          <w:color w:val="000000"/>
          <w:lang w:val="el-GR"/>
        </w:rPr>
        <w:t xml:space="preserve">28 από την αρχική εκτίμηση κατά 3,1 στο σκέλος της υποδόριας χορήγησης και κατά 1,7 στο σκέλος του εικονικού φαρμάκου, ενώ βαθμολογία </w:t>
      </w:r>
      <w:r w:rsidR="006244F0">
        <w:rPr>
          <w:color w:val="000000"/>
          <w:lang w:val="el-GR"/>
        </w:rPr>
        <w:t>&lt;</w:t>
      </w:r>
      <w:r w:rsidRPr="009011F9">
        <w:rPr>
          <w:color w:val="000000"/>
        </w:rPr>
        <w:t> </w:t>
      </w:r>
      <w:r w:rsidRPr="009011F9">
        <w:rPr>
          <w:color w:val="000000"/>
          <w:lang w:val="el-GR"/>
        </w:rPr>
        <w:t xml:space="preserve">2,6 στην κλίμακα </w:t>
      </w:r>
      <w:r w:rsidRPr="009011F9">
        <w:rPr>
          <w:color w:val="000000"/>
        </w:rPr>
        <w:t>DAS</w:t>
      </w:r>
      <w:r w:rsidRPr="009011F9">
        <w:rPr>
          <w:color w:val="000000"/>
          <w:lang w:val="el-GR"/>
        </w:rPr>
        <w:t>28, παρατηρήθηκε 32,0</w:t>
      </w:r>
      <w:del w:id="1989" w:author="Author" w:date="2025-08-05T08:33:00Z">
        <w:r w:rsidRPr="009011F9" w:rsidDel="005C55C8">
          <w:rPr>
            <w:color w:val="000000"/>
            <w:lang w:val="el-GR"/>
          </w:rPr>
          <w:delText>%</w:delText>
        </w:r>
      </w:del>
      <w:ins w:id="1990" w:author="Author" w:date="2025-08-05T08:33:00Z">
        <w:r w:rsidR="005C55C8">
          <w:rPr>
            <w:color w:val="000000"/>
            <w:lang w:val="el-GR"/>
          </w:rPr>
          <w:t> %</w:t>
        </w:r>
      </w:ins>
      <w:r w:rsidRPr="009011F9">
        <w:rPr>
          <w:color w:val="000000"/>
          <w:lang w:val="el-GR"/>
        </w:rPr>
        <w:t xml:space="preserve"> για το σκέλος υποδόριας χορήγησης και 4,0</w:t>
      </w:r>
      <w:del w:id="1991" w:author="Author" w:date="2025-08-05T08:33:00Z">
        <w:r w:rsidRPr="009011F9" w:rsidDel="005C55C8">
          <w:rPr>
            <w:color w:val="000000"/>
            <w:lang w:val="el-GR"/>
          </w:rPr>
          <w:delText>%</w:delText>
        </w:r>
      </w:del>
      <w:ins w:id="1992" w:author="Author" w:date="2025-08-05T08:33:00Z">
        <w:r w:rsidR="005C55C8">
          <w:rPr>
            <w:color w:val="000000"/>
            <w:lang w:val="el-GR"/>
          </w:rPr>
          <w:t> %</w:t>
        </w:r>
      </w:ins>
      <w:r w:rsidRPr="009011F9">
        <w:rPr>
          <w:color w:val="000000"/>
          <w:lang w:val="el-GR"/>
        </w:rPr>
        <w:t xml:space="preserve"> για το σκέλος του εικονικού φαρμάκου.</w:t>
      </w:r>
    </w:p>
    <w:p w14:paraId="461CEF35" w14:textId="77777777" w:rsidR="00670940" w:rsidRPr="009011F9" w:rsidRDefault="00670940" w:rsidP="00670940">
      <w:pPr>
        <w:numPr>
          <w:ilvl w:val="12"/>
          <w:numId w:val="0"/>
        </w:numPr>
        <w:ind w:right="-2"/>
        <w:rPr>
          <w:lang w:val="el-GR"/>
        </w:rPr>
      </w:pPr>
    </w:p>
    <w:p w14:paraId="5F11976C" w14:textId="3CFFE042" w:rsidR="00670940" w:rsidRPr="009011F9" w:rsidRDefault="00670940" w:rsidP="00670940">
      <w:pPr>
        <w:numPr>
          <w:ilvl w:val="12"/>
          <w:numId w:val="0"/>
        </w:numPr>
        <w:ind w:right="-2"/>
        <w:rPr>
          <w:i/>
          <w:lang w:val="el-GR"/>
        </w:rPr>
      </w:pPr>
      <w:r w:rsidRPr="00D94BB3">
        <w:rPr>
          <w:i/>
          <w:u w:val="single"/>
          <w:lang w:val="el-GR"/>
        </w:rPr>
        <w:t>Αποτελέσματα σχετιζόμενα με την υγεία και την ποιότητα ζωής</w:t>
      </w:r>
    </w:p>
    <w:p w14:paraId="40EAFBE7" w14:textId="0EC35D00" w:rsidR="00670940" w:rsidRPr="009011F9" w:rsidRDefault="00670940" w:rsidP="00670940">
      <w:pPr>
        <w:numPr>
          <w:ilvl w:val="12"/>
          <w:numId w:val="0"/>
        </w:numPr>
        <w:ind w:right="-2"/>
        <w:rPr>
          <w:szCs w:val="22"/>
          <w:lang w:val="el-GR"/>
        </w:rPr>
      </w:pPr>
      <w:r w:rsidRPr="009011F9">
        <w:rPr>
          <w:lang w:val="el-GR"/>
        </w:rPr>
        <w:t xml:space="preserve">Στη </w:t>
      </w:r>
      <w:ins w:id="1993" w:author="Author" w:date="2025-08-05T10:28:00Z">
        <w:r w:rsidR="00F93218">
          <w:rPr>
            <w:lang w:val="el-GR"/>
          </w:rPr>
          <w:t xml:space="preserve">Δοκιμή </w:t>
        </w:r>
      </w:ins>
      <w:del w:id="1994" w:author="Author" w:date="2025-04-23T10:11:00Z">
        <w:r w:rsidRPr="009011F9" w:rsidDel="008419D4">
          <w:rPr>
            <w:lang w:val="el-GR"/>
          </w:rPr>
          <w:delText>μ</w:delText>
        </w:r>
      </w:del>
      <w:del w:id="1995" w:author="Author" w:date="2025-08-05T10:28:00Z">
        <w:r w:rsidRPr="009011F9" w:rsidDel="00F93218">
          <w:rPr>
            <w:lang w:val="el-GR"/>
          </w:rPr>
          <w:delText xml:space="preserve">ελέτη </w:delText>
        </w:r>
      </w:del>
      <w:r w:rsidRPr="009011F9">
        <w:t>SC</w:t>
      </w:r>
      <w:r w:rsidRPr="009011F9">
        <w:rPr>
          <w:lang w:val="el-GR"/>
        </w:rPr>
        <w:t>-</w:t>
      </w:r>
      <w:r w:rsidRPr="009011F9">
        <w:t>I</w:t>
      </w:r>
      <w:r w:rsidRPr="009011F9">
        <w:rPr>
          <w:lang w:val="el-GR"/>
        </w:rPr>
        <w:t xml:space="preserve">, η μέση μείωση στη βαθμολογία </w:t>
      </w:r>
      <w:r w:rsidRPr="009011F9">
        <w:t>HAQ</w:t>
      </w:r>
      <w:r w:rsidRPr="009011F9">
        <w:rPr>
          <w:lang w:val="el-GR"/>
        </w:rPr>
        <w:t>-</w:t>
      </w:r>
      <w:r w:rsidRPr="009011F9">
        <w:t>DI</w:t>
      </w:r>
      <w:r w:rsidRPr="009011F9">
        <w:rPr>
          <w:lang w:val="el-GR"/>
        </w:rPr>
        <w:t xml:space="preserve"> από την αρχική εκτίμηση έως την εβδομάδα 24 ήταν 0,6 σε αμφότερα τα σκέλη υποδόριας και ενδοφλέβιας χορήγησης. Το ποσοστό των ασθενών που πέτυχε κλινικά σχετική βελτίωση στη βαθμολογία </w:t>
      </w:r>
      <w:r w:rsidRPr="009011F9">
        <w:t>HAQ</w:t>
      </w:r>
      <w:r w:rsidRPr="009011F9">
        <w:rPr>
          <w:lang w:val="el-GR"/>
        </w:rPr>
        <w:t>-</w:t>
      </w:r>
      <w:r w:rsidRPr="009011F9">
        <w:t>DI</w:t>
      </w:r>
      <w:r w:rsidRPr="009011F9">
        <w:rPr>
          <w:lang w:val="el-GR"/>
        </w:rPr>
        <w:t xml:space="preserve"> στην εβδομάδα 24 (μεταβολή από την έναρξη της μελέτης </w:t>
      </w:r>
      <w:r w:rsidR="00EB3292">
        <w:rPr>
          <w:lang w:val="el-GR"/>
        </w:rPr>
        <w:t>≥</w:t>
      </w:r>
      <w:r w:rsidRPr="009011F9">
        <w:rPr>
          <w:lang w:val="el-GR"/>
        </w:rPr>
        <w:t>0,3 μονάδες) ήταν επίσης συγκρίσιμο για τα σκέλη της υποδόριας (65,2</w:t>
      </w:r>
      <w:del w:id="1996" w:author="Author" w:date="2025-08-05T08:34:00Z">
        <w:r w:rsidRPr="009011F9" w:rsidDel="005C55C8">
          <w:rPr>
            <w:lang w:val="el-GR"/>
          </w:rPr>
          <w:delText>%</w:delText>
        </w:r>
      </w:del>
      <w:ins w:id="1997" w:author="Author" w:date="2025-08-05T08:34:00Z">
        <w:r w:rsidR="005C55C8">
          <w:rPr>
            <w:lang w:val="el-GR"/>
          </w:rPr>
          <w:t> %</w:t>
        </w:r>
      </w:ins>
      <w:r w:rsidRPr="009011F9">
        <w:rPr>
          <w:lang w:val="el-GR"/>
        </w:rPr>
        <w:t>) έναντι της ενδοφλέβιας (67,4</w:t>
      </w:r>
      <w:del w:id="1998" w:author="Author" w:date="2025-08-05T08:34:00Z">
        <w:r w:rsidRPr="009011F9" w:rsidDel="005C55C8">
          <w:rPr>
            <w:lang w:val="el-GR"/>
          </w:rPr>
          <w:delText>%</w:delText>
        </w:r>
      </w:del>
      <w:ins w:id="1999" w:author="Author" w:date="2025-08-05T08:34:00Z">
        <w:r w:rsidR="005C55C8">
          <w:rPr>
            <w:lang w:val="el-GR"/>
          </w:rPr>
          <w:t> %</w:t>
        </w:r>
      </w:ins>
      <w:r w:rsidRPr="009011F9">
        <w:rPr>
          <w:lang w:val="el-GR"/>
        </w:rPr>
        <w:t xml:space="preserve">) χορήγησης, με σταθμισμένη διαφορά στα ποσοστά </w:t>
      </w:r>
      <w:r w:rsidRPr="009011F9">
        <w:rPr>
          <w:lang w:val="el-GR"/>
        </w:rPr>
        <w:noBreakHyphen/>
        <w:t xml:space="preserve"> 2,3</w:t>
      </w:r>
      <w:del w:id="2000" w:author="Author" w:date="2025-08-05T08:34:00Z">
        <w:r w:rsidRPr="009011F9" w:rsidDel="005C55C8">
          <w:rPr>
            <w:lang w:val="el-GR"/>
          </w:rPr>
          <w:delText>%</w:delText>
        </w:r>
      </w:del>
      <w:ins w:id="2001" w:author="Author" w:date="2025-08-05T08:34:00Z">
        <w:r w:rsidR="005C55C8">
          <w:rPr>
            <w:lang w:val="el-GR"/>
          </w:rPr>
          <w:t> %</w:t>
        </w:r>
      </w:ins>
      <w:r w:rsidRPr="009011F9">
        <w:rPr>
          <w:lang w:val="el-GR"/>
        </w:rPr>
        <w:t xml:space="preserve"> (95</w:t>
      </w:r>
      <w:del w:id="2002" w:author="Author" w:date="2025-08-05T08:34:00Z">
        <w:r w:rsidRPr="009011F9" w:rsidDel="005C55C8">
          <w:rPr>
            <w:lang w:val="el-GR"/>
          </w:rPr>
          <w:delText>%</w:delText>
        </w:r>
      </w:del>
      <w:ins w:id="2003" w:author="Author" w:date="2025-08-05T08:34:00Z">
        <w:r w:rsidR="005C55C8">
          <w:rPr>
            <w:lang w:val="el-GR"/>
          </w:rPr>
          <w:t> %</w:t>
        </w:r>
      </w:ins>
      <w:r w:rsidRPr="009011F9">
        <w:rPr>
          <w:lang w:val="el-GR"/>
        </w:rPr>
        <w:t xml:space="preserve"> ΔΕ </w:t>
      </w:r>
      <w:r w:rsidRPr="009011F9">
        <w:rPr>
          <w:lang w:val="el-GR"/>
        </w:rPr>
        <w:noBreakHyphen/>
        <w:t xml:space="preserve"> 8,1, 3,4). Όσον αφορά το ερωτηματολόγιο </w:t>
      </w:r>
      <w:r w:rsidRPr="009011F9">
        <w:t>SF</w:t>
      </w:r>
      <w:r w:rsidRPr="009011F9">
        <w:rPr>
          <w:lang w:val="el-GR"/>
        </w:rPr>
        <w:t>-36, η μέση μεταβολή από την αρχική εκτίμηση στην εβδομάδα</w:t>
      </w:r>
      <w:r w:rsidRPr="009011F9">
        <w:t> </w:t>
      </w:r>
      <w:r w:rsidRPr="009011F9">
        <w:rPr>
          <w:lang w:val="el-GR"/>
        </w:rPr>
        <w:t>24 στη βαθμολογία της διανοητικής συνιστώσας ήταν 6,22 για το σκέλος της υποδόριας χορήγησης και 6,54 για το σκέλος της ενδοφλέβιας χορήγησης, ενώ για τη σωματική συνιστώσα η βαθμολογία ήταν επίσης παρόμοια με 9,49 για το σκέλος της υποδόριας χορήγησης και 9,65 για το σκέλος της ενδοφλέβιας χορήγησης.</w:t>
      </w:r>
    </w:p>
    <w:p w14:paraId="11CE9574" w14:textId="77777777" w:rsidR="00670940" w:rsidRPr="009011F9" w:rsidRDefault="00670940" w:rsidP="00670940">
      <w:pPr>
        <w:rPr>
          <w:lang w:val="el-GR"/>
        </w:rPr>
      </w:pPr>
    </w:p>
    <w:p w14:paraId="3D483006" w14:textId="2F3857F7" w:rsidR="00670940" w:rsidRPr="009011F9" w:rsidRDefault="00670940" w:rsidP="00670940">
      <w:pPr>
        <w:rPr>
          <w:rFonts w:eastAsia="Tahoma"/>
          <w:color w:val="000000"/>
          <w:szCs w:val="22"/>
          <w:lang w:val="el-GR"/>
        </w:rPr>
      </w:pPr>
      <w:r w:rsidRPr="009011F9">
        <w:rPr>
          <w:color w:val="000000"/>
          <w:lang w:val="el-GR"/>
        </w:rPr>
        <w:t xml:space="preserve">Στη </w:t>
      </w:r>
      <w:ins w:id="2004" w:author="Author" w:date="2025-08-05T10:28:00Z">
        <w:r w:rsidR="00F93218">
          <w:rPr>
            <w:color w:val="000000"/>
            <w:lang w:val="el-GR"/>
          </w:rPr>
          <w:t xml:space="preserve">δοκιμή </w:t>
        </w:r>
      </w:ins>
      <w:del w:id="2005" w:author="Author" w:date="2025-04-23T10:12:00Z">
        <w:r w:rsidRPr="009011F9" w:rsidDel="008419D4">
          <w:rPr>
            <w:color w:val="000000"/>
            <w:lang w:val="el-GR"/>
          </w:rPr>
          <w:delText>μ</w:delText>
        </w:r>
      </w:del>
      <w:del w:id="2006" w:author="Author" w:date="2025-08-05T10:28:00Z">
        <w:r w:rsidRPr="009011F9" w:rsidDel="00F93218">
          <w:rPr>
            <w:color w:val="000000"/>
            <w:lang w:val="el-GR"/>
          </w:rPr>
          <w:delText xml:space="preserve">ελέτη </w:delText>
        </w:r>
      </w:del>
      <w:r w:rsidRPr="009011F9">
        <w:rPr>
          <w:color w:val="000000"/>
        </w:rPr>
        <w:t>SC</w:t>
      </w:r>
      <w:r w:rsidRPr="009011F9">
        <w:rPr>
          <w:color w:val="000000"/>
          <w:lang w:val="el-GR"/>
        </w:rPr>
        <w:t>-</w:t>
      </w:r>
      <w:r w:rsidRPr="009011F9">
        <w:rPr>
          <w:color w:val="000000"/>
        </w:rPr>
        <w:t>II</w:t>
      </w:r>
      <w:r w:rsidRPr="009011F9">
        <w:rPr>
          <w:color w:val="000000"/>
          <w:lang w:val="el-GR"/>
        </w:rPr>
        <w:t xml:space="preserve">, η μέση μείωση στη βαθμολογία </w:t>
      </w:r>
      <w:r w:rsidRPr="009011F9">
        <w:rPr>
          <w:color w:val="000000"/>
        </w:rPr>
        <w:t>HAQ</w:t>
      </w:r>
      <w:r w:rsidRPr="009011F9">
        <w:rPr>
          <w:color w:val="000000"/>
          <w:lang w:val="el-GR"/>
        </w:rPr>
        <w:t>-</w:t>
      </w:r>
      <w:r w:rsidRPr="009011F9">
        <w:rPr>
          <w:color w:val="000000"/>
        </w:rPr>
        <w:t>DI</w:t>
      </w:r>
      <w:r w:rsidRPr="009011F9">
        <w:rPr>
          <w:color w:val="000000"/>
          <w:lang w:val="el-GR"/>
        </w:rPr>
        <w:t xml:space="preserve"> από την έναρξη της μελέτης έως την εβδομάδα 24 ήταν σημαντικά μεγαλύτερη για τους ασθενείς που έλαβαν</w:t>
      </w:r>
      <w:r w:rsidRPr="009011F9">
        <w:rPr>
          <w:rFonts w:eastAsia="Tahoma"/>
          <w:color w:val="000000"/>
          <w:szCs w:val="22"/>
          <w:lang w:val="el-GR"/>
        </w:rPr>
        <w:t xml:space="preserve"> </w:t>
      </w:r>
      <w:r w:rsidR="00B678C7" w:rsidRPr="00B678C7">
        <w:rPr>
          <w:rFonts w:eastAsia="Tahoma"/>
          <w:color w:val="000000"/>
          <w:szCs w:val="22"/>
        </w:rPr>
        <w:t>tocilizumab</w:t>
      </w:r>
      <w:r w:rsidR="00E17549">
        <w:rPr>
          <w:rFonts w:eastAsia="Tahoma"/>
          <w:color w:val="000000"/>
          <w:szCs w:val="22"/>
          <w:lang w:val="el-GR"/>
        </w:rPr>
        <w:t xml:space="preserve"> </w:t>
      </w:r>
      <w:r w:rsidRPr="009011F9">
        <w:rPr>
          <w:color w:val="000000"/>
          <w:lang w:val="el-GR"/>
        </w:rPr>
        <w:t xml:space="preserve">υποδορίως κάθε δεύτερη εβδομάδα (0,4) έναντι του εικονικού φαρμάκου (0,3). Το ποσοστό των ασθενών που πέτυχε κλινικά σχετική βελτίωση στη βαθμολογία </w:t>
      </w:r>
      <w:r w:rsidRPr="009011F9">
        <w:rPr>
          <w:color w:val="000000"/>
        </w:rPr>
        <w:t>HAQ</w:t>
      </w:r>
      <w:r w:rsidRPr="009011F9">
        <w:rPr>
          <w:color w:val="000000"/>
          <w:lang w:val="el-GR"/>
        </w:rPr>
        <w:t>-</w:t>
      </w:r>
      <w:r w:rsidRPr="009011F9">
        <w:rPr>
          <w:color w:val="000000"/>
        </w:rPr>
        <w:t>DI</w:t>
      </w:r>
      <w:r w:rsidRPr="009011F9">
        <w:rPr>
          <w:color w:val="000000"/>
          <w:lang w:val="el-GR"/>
        </w:rPr>
        <w:t xml:space="preserve"> στην εβδομάδα 24 (μεταβολή από την αρχική εκτίμηση </w:t>
      </w:r>
      <w:r w:rsidR="00EB3292">
        <w:rPr>
          <w:color w:val="000000"/>
          <w:lang w:val="el-GR"/>
        </w:rPr>
        <w:t>≥</w:t>
      </w:r>
      <w:r w:rsidRPr="009011F9">
        <w:rPr>
          <w:color w:val="000000"/>
          <w:lang w:val="el-GR"/>
        </w:rPr>
        <w:t xml:space="preserve">0,3 μονάδες) ήταν υψηλότερο για το σκεύασμα υποδόριας </w:t>
      </w:r>
      <w:r w:rsidR="00B678C7">
        <w:rPr>
          <w:color w:val="000000"/>
          <w:lang w:val="el-GR"/>
        </w:rPr>
        <w:t>θεραπείας</w:t>
      </w:r>
      <w:r w:rsidR="00CC5BE6">
        <w:rPr>
          <w:color w:val="000000"/>
          <w:lang w:val="el-GR"/>
        </w:rPr>
        <w:t xml:space="preserve"> </w:t>
      </w:r>
      <w:r w:rsidRPr="009011F9">
        <w:rPr>
          <w:color w:val="000000"/>
          <w:lang w:val="el-GR"/>
        </w:rPr>
        <w:t>κάθε δεύτερη εβδομάδα (58</w:t>
      </w:r>
      <w:del w:id="2007" w:author="Author" w:date="2025-08-05T08:34:00Z">
        <w:r w:rsidRPr="009011F9" w:rsidDel="005C55C8">
          <w:rPr>
            <w:color w:val="000000"/>
            <w:lang w:val="el-GR"/>
          </w:rPr>
          <w:delText>%</w:delText>
        </w:r>
      </w:del>
      <w:ins w:id="2008" w:author="Author" w:date="2025-08-05T08:34:00Z">
        <w:r w:rsidR="005C55C8">
          <w:rPr>
            <w:color w:val="000000"/>
            <w:lang w:val="el-GR"/>
          </w:rPr>
          <w:t> %</w:t>
        </w:r>
      </w:ins>
      <w:r w:rsidRPr="009011F9">
        <w:rPr>
          <w:color w:val="000000"/>
          <w:lang w:val="el-GR"/>
        </w:rPr>
        <w:t>) έναντι του εικονικού φαρμάκου (46,8</w:t>
      </w:r>
      <w:del w:id="2009" w:author="Author" w:date="2025-08-05T08:34:00Z">
        <w:r w:rsidRPr="009011F9" w:rsidDel="005C55C8">
          <w:rPr>
            <w:color w:val="000000"/>
            <w:lang w:val="el-GR"/>
          </w:rPr>
          <w:delText>%</w:delText>
        </w:r>
      </w:del>
      <w:ins w:id="2010" w:author="Author" w:date="2025-08-05T08:34:00Z">
        <w:r w:rsidR="005C55C8">
          <w:rPr>
            <w:color w:val="000000"/>
            <w:lang w:val="el-GR"/>
          </w:rPr>
          <w:t> %</w:t>
        </w:r>
      </w:ins>
      <w:r w:rsidRPr="009011F9">
        <w:rPr>
          <w:color w:val="000000"/>
          <w:lang w:val="el-GR"/>
        </w:rPr>
        <w:t xml:space="preserve">). Η βαθμολογία στο ερωτηματολόγιο </w:t>
      </w:r>
      <w:r w:rsidRPr="009011F9">
        <w:rPr>
          <w:color w:val="000000"/>
        </w:rPr>
        <w:t>SF</w:t>
      </w:r>
      <w:r w:rsidRPr="009011F9">
        <w:rPr>
          <w:color w:val="000000"/>
          <w:lang w:val="el-GR"/>
        </w:rPr>
        <w:t xml:space="preserve">-36 (μέση μεταβολή στις βαθμολογίες της διανοητικής και σωματικής συνιστώσας) ήταν σημαντικά μεγαλύτερη στην ομάδα του σκευάσματος υποδόριας χορήγησης </w:t>
      </w:r>
      <w:r w:rsidR="00B678C7" w:rsidRPr="00B678C7">
        <w:rPr>
          <w:rFonts w:eastAsia="Tahoma"/>
          <w:color w:val="000000"/>
          <w:szCs w:val="22"/>
        </w:rPr>
        <w:t>tocilizumab</w:t>
      </w:r>
      <w:r w:rsidR="00B678C7" w:rsidRPr="00D94BB3" w:rsidDel="00B678C7">
        <w:rPr>
          <w:rFonts w:eastAsia="Tahoma"/>
          <w:color w:val="000000"/>
          <w:szCs w:val="22"/>
          <w:lang w:val="el-GR"/>
        </w:rPr>
        <w:t xml:space="preserve"> </w:t>
      </w:r>
      <w:r w:rsidRPr="009011F9">
        <w:rPr>
          <w:color w:val="000000"/>
          <w:lang w:val="el-GR"/>
        </w:rPr>
        <w:t>(6,5 και 5,3) έναντι του εικονικού φαρμάκου (3,8 και 2,9).</w:t>
      </w:r>
      <w:r w:rsidRPr="009011F9">
        <w:rPr>
          <w:rFonts w:eastAsia="Tahoma"/>
          <w:color w:val="000000"/>
          <w:szCs w:val="22"/>
          <w:lang w:val="el-GR"/>
        </w:rPr>
        <w:t xml:space="preserve"> </w:t>
      </w:r>
    </w:p>
    <w:p w14:paraId="15672874" w14:textId="77777777" w:rsidR="00670940" w:rsidRPr="009011F9" w:rsidRDefault="00670940" w:rsidP="00670940">
      <w:pPr>
        <w:rPr>
          <w:rFonts w:eastAsia="Tahoma"/>
          <w:color w:val="000000"/>
          <w:szCs w:val="22"/>
          <w:lang w:val="el-GR"/>
        </w:rPr>
      </w:pPr>
    </w:p>
    <w:p w14:paraId="7BD69F5D" w14:textId="13BDB5F5" w:rsidR="008419D4" w:rsidRDefault="008419D4" w:rsidP="00670940">
      <w:pPr>
        <w:rPr>
          <w:ins w:id="2011" w:author="Author" w:date="2025-04-23T10:12:00Z"/>
          <w:rFonts w:eastAsia="Tahoma"/>
          <w:color w:val="000000"/>
          <w:szCs w:val="22"/>
          <w:u w:val="single"/>
          <w:lang w:val="el-GR"/>
        </w:rPr>
      </w:pPr>
      <w:ins w:id="2012" w:author="Author" w:date="2025-04-23T10:12:00Z">
        <w:r>
          <w:rPr>
            <w:rFonts w:eastAsia="Tahoma"/>
            <w:color w:val="000000"/>
            <w:szCs w:val="22"/>
            <w:u w:val="single"/>
            <w:lang w:val="el-GR"/>
          </w:rPr>
          <w:t>Υποδόρια χρήση</w:t>
        </w:r>
      </w:ins>
    </w:p>
    <w:p w14:paraId="3ECCDA14" w14:textId="04BA0CD2" w:rsidR="00B678C7" w:rsidRDefault="005D2346" w:rsidP="00670940">
      <w:pPr>
        <w:rPr>
          <w:ins w:id="2013" w:author="Author" w:date="2025-08-05T10:28:00Z"/>
          <w:rFonts w:eastAsia="Tahoma"/>
          <w:color w:val="000000"/>
          <w:szCs w:val="22"/>
          <w:u w:val="single"/>
          <w:lang w:val="el-GR"/>
        </w:rPr>
      </w:pPr>
      <w:ins w:id="2014" w:author="Author" w:date="2025-04-23T14:04:00Z">
        <w:r>
          <w:rPr>
            <w:rFonts w:eastAsia="Tahoma"/>
            <w:color w:val="000000"/>
            <w:szCs w:val="22"/>
            <w:u w:val="single"/>
            <w:lang w:val="el-GR"/>
          </w:rPr>
          <w:t xml:space="preserve">Ασθενείς με </w:t>
        </w:r>
      </w:ins>
      <w:del w:id="2015" w:author="Author" w:date="2025-04-23T14:04:00Z">
        <w:r w:rsidR="00670940" w:rsidRPr="00D94BB3" w:rsidDel="005D2346">
          <w:rPr>
            <w:rFonts w:eastAsia="Tahoma"/>
            <w:color w:val="000000"/>
            <w:szCs w:val="22"/>
            <w:u w:val="single"/>
            <w:lang w:val="el-GR"/>
          </w:rPr>
          <w:delText>Σ</w:delText>
        </w:r>
      </w:del>
      <w:ins w:id="2016" w:author="Author" w:date="2025-04-23T14:04:00Z">
        <w:r>
          <w:rPr>
            <w:rFonts w:eastAsia="Tahoma"/>
            <w:color w:val="000000"/>
            <w:szCs w:val="22"/>
            <w:u w:val="single"/>
            <w:lang w:val="el-GR"/>
          </w:rPr>
          <w:t>σ</w:t>
        </w:r>
      </w:ins>
      <w:r w:rsidR="00670940" w:rsidRPr="00D94BB3">
        <w:rPr>
          <w:rFonts w:eastAsia="Tahoma"/>
          <w:color w:val="000000"/>
          <w:szCs w:val="22"/>
          <w:u w:val="single"/>
          <w:lang w:val="el-GR"/>
        </w:rPr>
        <w:t xml:space="preserve">υστηματική </w:t>
      </w:r>
      <w:r w:rsidR="00837F51" w:rsidRPr="00D94BB3">
        <w:rPr>
          <w:rFonts w:eastAsia="Tahoma"/>
          <w:color w:val="000000"/>
          <w:szCs w:val="22"/>
          <w:u w:val="single"/>
          <w:lang w:val="el-GR"/>
        </w:rPr>
        <w:t>ΝΙΑ</w:t>
      </w:r>
      <w:del w:id="2017" w:author="Author" w:date="2025-04-23T10:12:00Z">
        <w:r w:rsidR="0062126D" w:rsidRPr="00D94BB3" w:rsidDel="008419D4">
          <w:rPr>
            <w:rFonts w:eastAsia="Tahoma"/>
            <w:color w:val="000000"/>
            <w:szCs w:val="22"/>
            <w:u w:val="single"/>
            <w:lang w:val="el-GR"/>
          </w:rPr>
          <w:delText xml:space="preserve"> (</w:delText>
        </w:r>
        <w:r w:rsidR="00B678C7" w:rsidRPr="00837F51" w:rsidDel="008419D4">
          <w:rPr>
            <w:rFonts w:eastAsia="Tahoma"/>
            <w:color w:val="000000"/>
            <w:szCs w:val="22"/>
            <w:u w:val="single"/>
            <w:lang w:val="el-GR"/>
          </w:rPr>
          <w:delText>υ</w:delText>
        </w:r>
        <w:r w:rsidR="0062126D" w:rsidRPr="00D94BB3" w:rsidDel="008419D4">
          <w:rPr>
            <w:rFonts w:eastAsia="Tahoma"/>
            <w:color w:val="000000"/>
            <w:szCs w:val="22"/>
            <w:u w:val="single"/>
            <w:lang w:val="el-GR"/>
          </w:rPr>
          <w:delText>ποδόρια χρήση)</w:delText>
        </w:r>
      </w:del>
    </w:p>
    <w:p w14:paraId="270BE7BE" w14:textId="77777777" w:rsidR="00F93218" w:rsidRPr="00D94BB3" w:rsidRDefault="00F93218" w:rsidP="00670940">
      <w:pPr>
        <w:rPr>
          <w:rFonts w:eastAsia="Tahoma"/>
          <w:b/>
          <w:i/>
          <w:color w:val="000000"/>
          <w:szCs w:val="22"/>
          <w:u w:val="single"/>
          <w:lang w:val="el-GR"/>
        </w:rPr>
      </w:pPr>
    </w:p>
    <w:p w14:paraId="3D402AD8" w14:textId="2A431C64" w:rsidR="00670940" w:rsidRPr="00F93218" w:rsidRDefault="00670940" w:rsidP="00670940">
      <w:pPr>
        <w:rPr>
          <w:rFonts w:eastAsia="Tahoma"/>
          <w:i/>
          <w:color w:val="000000"/>
          <w:szCs w:val="22"/>
          <w:u w:val="single"/>
          <w:lang w:val="el-GR"/>
          <w:rPrChange w:id="2018" w:author="Author" w:date="2025-08-05T10:29:00Z">
            <w:rPr>
              <w:rFonts w:eastAsia="Tahoma"/>
              <w:i/>
              <w:color w:val="000000"/>
              <w:szCs w:val="22"/>
              <w:lang w:val="el-GR"/>
            </w:rPr>
          </w:rPrChange>
        </w:rPr>
      </w:pPr>
      <w:r w:rsidRPr="00F93218">
        <w:rPr>
          <w:rFonts w:eastAsia="Tahoma"/>
          <w:i/>
          <w:color w:val="000000"/>
          <w:szCs w:val="22"/>
          <w:u w:val="single"/>
          <w:lang w:val="el-GR"/>
          <w:rPrChange w:id="2019" w:author="Author" w:date="2025-08-05T10:29:00Z">
            <w:rPr>
              <w:rFonts w:eastAsia="Tahoma"/>
              <w:i/>
              <w:color w:val="000000"/>
              <w:szCs w:val="22"/>
              <w:lang w:val="el-GR"/>
            </w:rPr>
          </w:rPrChange>
        </w:rPr>
        <w:t>Κλινική αποτελεσματικότητα</w:t>
      </w:r>
    </w:p>
    <w:p w14:paraId="6BA4EF95" w14:textId="326AA079" w:rsidR="00B678C7" w:rsidRPr="009011F9" w:rsidDel="00F93218" w:rsidRDefault="00B678C7" w:rsidP="00670940">
      <w:pPr>
        <w:rPr>
          <w:del w:id="2020" w:author="Author" w:date="2025-08-05T10:28:00Z"/>
          <w:rFonts w:eastAsia="Tahoma"/>
          <w:color w:val="000000"/>
          <w:szCs w:val="22"/>
          <w:u w:val="single"/>
          <w:lang w:val="el-GR"/>
        </w:rPr>
      </w:pPr>
    </w:p>
    <w:p w14:paraId="61B86F37" w14:textId="32CFC0A2" w:rsidR="00670940" w:rsidRPr="009011F9" w:rsidRDefault="00670940" w:rsidP="00670940">
      <w:pPr>
        <w:rPr>
          <w:szCs w:val="22"/>
          <w:lang w:val="el-GR"/>
        </w:rPr>
      </w:pPr>
      <w:r w:rsidRPr="009011F9">
        <w:rPr>
          <w:rFonts w:eastAsia="Tahoma"/>
          <w:color w:val="000000"/>
          <w:szCs w:val="22"/>
          <w:lang w:val="el-GR"/>
        </w:rPr>
        <w:t xml:space="preserve">Μια ανοιχτής επισήμανσης πολυκεντρική </w:t>
      </w:r>
      <w:del w:id="2021" w:author="Author" w:date="2025-04-23T10:13:00Z">
        <w:r w:rsidRPr="009011F9" w:rsidDel="00A10004">
          <w:rPr>
            <w:rFonts w:eastAsia="Tahoma"/>
            <w:color w:val="000000"/>
            <w:szCs w:val="22"/>
            <w:lang w:val="el-GR"/>
          </w:rPr>
          <w:delText>μελέτη</w:delText>
        </w:r>
      </w:del>
      <w:ins w:id="2022" w:author="Author" w:date="2025-04-23T10:13:00Z">
        <w:r w:rsidR="00A10004">
          <w:rPr>
            <w:rFonts w:eastAsia="Tahoma"/>
            <w:color w:val="000000"/>
            <w:szCs w:val="22"/>
            <w:lang w:val="el-GR"/>
          </w:rPr>
          <w:t>δοκιμή</w:t>
        </w:r>
      </w:ins>
      <w:r w:rsidRPr="009011F9">
        <w:rPr>
          <w:rFonts w:eastAsia="Tahoma"/>
          <w:color w:val="000000"/>
          <w:szCs w:val="22"/>
          <w:lang w:val="el-GR"/>
        </w:rPr>
        <w:t xml:space="preserve"> διάρκειας 52 εβδομά</w:t>
      </w:r>
      <w:r w:rsidR="00B678C7">
        <w:rPr>
          <w:rFonts w:eastAsia="Tahoma"/>
          <w:color w:val="000000"/>
          <w:szCs w:val="22"/>
          <w:lang w:val="el-GR"/>
        </w:rPr>
        <w:t>δ</w:t>
      </w:r>
      <w:r w:rsidRPr="009011F9">
        <w:rPr>
          <w:rFonts w:eastAsia="Tahoma"/>
          <w:color w:val="000000"/>
          <w:szCs w:val="22"/>
          <w:lang w:val="el-GR"/>
        </w:rPr>
        <w:t xml:space="preserve">ων </w:t>
      </w:r>
      <w:r w:rsidRPr="009011F9">
        <w:rPr>
          <w:szCs w:val="22"/>
          <w:lang w:val="el-GR"/>
        </w:rPr>
        <w:t>για τη φαρμακοκινητική-φαρμακοδυναμική και για την ασφάλεια</w:t>
      </w:r>
      <w:r w:rsidRPr="009011F9" w:rsidDel="00AE0A0A">
        <w:rPr>
          <w:rFonts w:eastAsia="Tahoma"/>
          <w:color w:val="000000"/>
          <w:szCs w:val="22"/>
          <w:lang w:val="el-GR"/>
        </w:rPr>
        <w:t xml:space="preserve"> </w:t>
      </w:r>
      <w:r w:rsidRPr="009011F9">
        <w:rPr>
          <w:rFonts w:eastAsia="Tahoma"/>
          <w:color w:val="000000"/>
          <w:szCs w:val="22"/>
          <w:lang w:val="el-GR"/>
        </w:rPr>
        <w:t xml:space="preserve">(WA28118) διεξήχθη σε παιδιατρικούς ασθενείς με συστηματική νεανική ιδιοπαθή αρθρίτιδα, ηλικίας 1 έως 17 ετών, για τον προσδιορισμό της κατάλληλης υποδόριας δόσης του </w:t>
      </w:r>
      <w:r w:rsidR="00B678C7" w:rsidRPr="00B678C7">
        <w:rPr>
          <w:rFonts w:eastAsia="Tahoma"/>
          <w:color w:val="000000"/>
          <w:szCs w:val="22"/>
          <w:lang w:val="el-GR"/>
        </w:rPr>
        <w:t>tocilizumab</w:t>
      </w:r>
      <w:r w:rsidR="00123B9F">
        <w:rPr>
          <w:rFonts w:eastAsia="Tahoma"/>
          <w:color w:val="000000"/>
          <w:szCs w:val="22"/>
          <w:lang w:val="el-GR"/>
        </w:rPr>
        <w:t xml:space="preserve"> </w:t>
      </w:r>
      <w:r w:rsidRPr="009011F9">
        <w:rPr>
          <w:rFonts w:eastAsia="Tahoma"/>
          <w:color w:val="000000"/>
          <w:szCs w:val="22"/>
          <w:lang w:val="el-GR"/>
        </w:rPr>
        <w:t xml:space="preserve">που </w:t>
      </w:r>
      <w:r w:rsidRPr="009011F9">
        <w:rPr>
          <w:szCs w:val="22"/>
          <w:lang w:val="el-GR"/>
        </w:rPr>
        <w:t>πέτυχε συγκρίσιμο προφίλ φαρμακοκινητικής/φαρμακοδυναμικής και ασφαλείας σε σχέση με το ενδοφλέβιο σχήμα.</w:t>
      </w:r>
    </w:p>
    <w:p w14:paraId="7B8F8D82" w14:textId="77777777" w:rsidR="00670940" w:rsidRPr="009011F9" w:rsidRDefault="00670940" w:rsidP="00670940">
      <w:pPr>
        <w:rPr>
          <w:rFonts w:eastAsia="Tahoma"/>
          <w:color w:val="000000"/>
          <w:szCs w:val="22"/>
          <w:lang w:val="el-GR"/>
        </w:rPr>
      </w:pPr>
    </w:p>
    <w:p w14:paraId="4D34B015" w14:textId="5B187DC0" w:rsidR="00670940" w:rsidRPr="009011F9" w:rsidRDefault="00670940" w:rsidP="00670940">
      <w:pPr>
        <w:widowControl w:val="0"/>
        <w:rPr>
          <w:rFonts w:eastAsia="Tahoma"/>
          <w:color w:val="000000"/>
          <w:szCs w:val="22"/>
          <w:lang w:val="el-GR"/>
        </w:rPr>
      </w:pPr>
      <w:r w:rsidRPr="009011F9">
        <w:rPr>
          <w:rFonts w:eastAsia="Tahoma"/>
          <w:color w:val="000000"/>
          <w:szCs w:val="22"/>
          <w:lang w:val="el-GR"/>
        </w:rPr>
        <w:t xml:space="preserve">Οι ασθενείς που έλαβαν </w:t>
      </w:r>
      <w:del w:id="2023" w:author="Author" w:date="2025-04-23T10:13:00Z">
        <w:r w:rsidR="00EC2EB2" w:rsidDel="00A10004">
          <w:rPr>
            <w:rFonts w:eastAsia="Tahoma"/>
            <w:color w:val="000000"/>
            <w:szCs w:val="22"/>
            <w:lang w:val="el-GR"/>
          </w:rPr>
          <w:delText>θεραπεία</w:delText>
        </w:r>
      </w:del>
      <w:ins w:id="2024" w:author="Author" w:date="2025-04-23T10:13:00Z">
        <w:r w:rsidR="00A10004" w:rsidRPr="00A10004">
          <w:rPr>
            <w:rFonts w:eastAsia="Tahoma"/>
            <w:color w:val="000000"/>
            <w:szCs w:val="22"/>
            <w:lang w:val="el-GR"/>
          </w:rPr>
          <w:t>tocilizumab</w:t>
        </w:r>
      </w:ins>
      <w:r w:rsidR="002D1275">
        <w:rPr>
          <w:rFonts w:eastAsia="Tahoma"/>
          <w:color w:val="000000"/>
          <w:szCs w:val="22"/>
          <w:lang w:val="el-GR"/>
        </w:rPr>
        <w:t>,</w:t>
      </w:r>
      <w:r w:rsidR="00EC2EB2" w:rsidRPr="009011F9">
        <w:rPr>
          <w:rFonts w:eastAsia="Tahoma"/>
          <w:color w:val="000000"/>
          <w:szCs w:val="22"/>
          <w:lang w:val="el-GR"/>
        </w:rPr>
        <w:t xml:space="preserve"> </w:t>
      </w:r>
      <w:r w:rsidRPr="009011F9">
        <w:rPr>
          <w:rFonts w:eastAsia="Tahoma"/>
          <w:color w:val="000000"/>
          <w:szCs w:val="22"/>
          <w:lang w:val="el-GR"/>
        </w:rPr>
        <w:t xml:space="preserve">έλαβαν δοσολογία σύμφωνα με το σωματικό βάρος , ασθενείς με βάρος </w:t>
      </w:r>
      <w:r w:rsidR="00EB3292">
        <w:rPr>
          <w:rFonts w:eastAsia="Tahoma"/>
          <w:color w:val="000000"/>
          <w:szCs w:val="22"/>
          <w:lang w:val="el-GR"/>
        </w:rPr>
        <w:t>≥</w:t>
      </w:r>
      <w:r w:rsidRPr="009011F9">
        <w:rPr>
          <w:rFonts w:eastAsia="Tahoma"/>
          <w:color w:val="000000"/>
          <w:szCs w:val="22"/>
          <w:lang w:val="el-GR"/>
        </w:rPr>
        <w:t xml:space="preserve"> 30 kg (n</w:t>
      </w:r>
      <w:ins w:id="2025" w:author="Author" w:date="2025-08-05T10:29:00Z">
        <w:r w:rsidR="00F93218">
          <w:rPr>
            <w:rFonts w:eastAsia="Tahoma"/>
            <w:color w:val="000000"/>
            <w:szCs w:val="22"/>
            <w:lang w:val="el-GR"/>
          </w:rPr>
          <w:t> </w:t>
        </w:r>
      </w:ins>
      <w:del w:id="2026" w:author="Author" w:date="2025-08-05T10:29:00Z">
        <w:r w:rsidRPr="009011F9" w:rsidDel="00F93218">
          <w:rPr>
            <w:rFonts w:eastAsia="Tahoma"/>
            <w:color w:val="000000"/>
            <w:szCs w:val="22"/>
            <w:lang w:val="el-GR"/>
          </w:rPr>
          <w:delText xml:space="preserve"> </w:delText>
        </w:r>
      </w:del>
      <w:r w:rsidRPr="009011F9">
        <w:rPr>
          <w:rFonts w:eastAsia="Tahoma"/>
          <w:color w:val="000000"/>
          <w:szCs w:val="22"/>
          <w:lang w:val="el-GR"/>
        </w:rPr>
        <w:t>=</w:t>
      </w:r>
      <w:ins w:id="2027" w:author="Author" w:date="2025-08-05T10:29:00Z">
        <w:r w:rsidR="00F93218">
          <w:rPr>
            <w:rFonts w:eastAsia="Tahoma"/>
            <w:color w:val="000000"/>
            <w:szCs w:val="22"/>
            <w:lang w:val="el-GR"/>
          </w:rPr>
          <w:t> </w:t>
        </w:r>
      </w:ins>
      <w:del w:id="2028" w:author="Author" w:date="2025-08-05T10:29:00Z">
        <w:r w:rsidRPr="009011F9" w:rsidDel="00F93218">
          <w:rPr>
            <w:rFonts w:eastAsia="Tahoma"/>
            <w:color w:val="000000"/>
            <w:szCs w:val="22"/>
            <w:lang w:val="el-GR"/>
          </w:rPr>
          <w:delText xml:space="preserve"> </w:delText>
        </w:r>
      </w:del>
      <w:r w:rsidRPr="009011F9">
        <w:rPr>
          <w:rFonts w:eastAsia="Tahoma"/>
          <w:color w:val="000000"/>
          <w:szCs w:val="22"/>
          <w:lang w:val="el-GR"/>
        </w:rPr>
        <w:t xml:space="preserve">26) έλαβαν δόση 162 mg </w:t>
      </w:r>
      <w:r w:rsidR="00C4098A">
        <w:rPr>
          <w:lang w:val="el-GR"/>
        </w:rPr>
        <w:t>tocilizumab</w:t>
      </w:r>
      <w:r w:rsidR="00344FA6">
        <w:rPr>
          <w:lang w:val="el-GR"/>
        </w:rPr>
        <w:t xml:space="preserve"> </w:t>
      </w:r>
      <w:r w:rsidRPr="009011F9">
        <w:rPr>
          <w:rFonts w:eastAsia="Tahoma"/>
          <w:color w:val="000000"/>
          <w:szCs w:val="22"/>
          <w:lang w:val="el-GR"/>
        </w:rPr>
        <w:t>κάθε εβδομάδα (QW) και ασθενείς με βάρος κάτω των 30 kg (n</w:t>
      </w:r>
      <w:ins w:id="2029" w:author="Author" w:date="2025-08-05T10:29:00Z">
        <w:r w:rsidR="00F93218">
          <w:rPr>
            <w:rFonts w:eastAsia="Tahoma"/>
            <w:color w:val="000000"/>
            <w:szCs w:val="22"/>
            <w:lang w:val="el-GR"/>
          </w:rPr>
          <w:t> </w:t>
        </w:r>
      </w:ins>
      <w:del w:id="2030" w:author="Author" w:date="2025-08-05T10:29:00Z">
        <w:r w:rsidRPr="009011F9" w:rsidDel="00F93218">
          <w:rPr>
            <w:rFonts w:eastAsia="Tahoma"/>
            <w:color w:val="000000"/>
            <w:szCs w:val="22"/>
            <w:lang w:val="el-GR"/>
          </w:rPr>
          <w:delText xml:space="preserve"> </w:delText>
        </w:r>
      </w:del>
      <w:r w:rsidRPr="009011F9">
        <w:rPr>
          <w:rFonts w:eastAsia="Tahoma"/>
          <w:color w:val="000000"/>
          <w:szCs w:val="22"/>
          <w:lang w:val="el-GR"/>
        </w:rPr>
        <w:t>=</w:t>
      </w:r>
      <w:ins w:id="2031" w:author="Author" w:date="2025-08-05T10:29:00Z">
        <w:r w:rsidR="00F93218">
          <w:rPr>
            <w:rFonts w:eastAsia="Tahoma"/>
            <w:color w:val="000000"/>
            <w:szCs w:val="22"/>
            <w:lang w:val="el-GR"/>
          </w:rPr>
          <w:t> </w:t>
        </w:r>
      </w:ins>
      <w:del w:id="2032" w:author="Author" w:date="2025-08-05T10:29:00Z">
        <w:r w:rsidRPr="009011F9" w:rsidDel="00F93218">
          <w:rPr>
            <w:rFonts w:eastAsia="Tahoma"/>
            <w:color w:val="000000"/>
            <w:szCs w:val="22"/>
            <w:lang w:val="el-GR"/>
          </w:rPr>
          <w:delText xml:space="preserve"> </w:delText>
        </w:r>
      </w:del>
      <w:r w:rsidRPr="009011F9">
        <w:rPr>
          <w:rFonts w:eastAsia="Tahoma"/>
          <w:color w:val="000000"/>
          <w:szCs w:val="22"/>
          <w:lang w:val="el-GR"/>
        </w:rPr>
        <w:t xml:space="preserve">25) έλαβαν δόση 162 </w:t>
      </w:r>
      <w:r w:rsidRPr="009011F9">
        <w:rPr>
          <w:rFonts w:eastAsia="Tahoma"/>
          <w:color w:val="000000"/>
          <w:szCs w:val="22"/>
        </w:rPr>
        <w:t>mg</w:t>
      </w:r>
      <w:r w:rsidRPr="009011F9">
        <w:rPr>
          <w:rFonts w:eastAsia="Tahoma"/>
          <w:color w:val="000000"/>
          <w:szCs w:val="22"/>
          <w:lang w:val="el-GR"/>
        </w:rPr>
        <w:t xml:space="preserve"> </w:t>
      </w:r>
      <w:r w:rsidR="00C4098A">
        <w:rPr>
          <w:lang w:val="el-GR"/>
        </w:rPr>
        <w:t>tocilizumab</w:t>
      </w:r>
      <w:r w:rsidR="00344FA6">
        <w:rPr>
          <w:lang w:val="el-GR"/>
        </w:rPr>
        <w:t xml:space="preserve"> </w:t>
      </w:r>
      <w:r w:rsidRPr="009011F9">
        <w:rPr>
          <w:rFonts w:eastAsia="Tahoma"/>
          <w:color w:val="000000"/>
          <w:szCs w:val="22"/>
          <w:lang w:val="el-GR"/>
        </w:rPr>
        <w:t>κάθε 10 ημέρες (Q10D, n</w:t>
      </w:r>
      <w:ins w:id="2033" w:author="Author" w:date="2025-08-05T10:29:00Z">
        <w:r w:rsidR="00F93218">
          <w:rPr>
            <w:rFonts w:eastAsia="Tahoma"/>
            <w:color w:val="000000"/>
            <w:szCs w:val="22"/>
            <w:lang w:val="el-GR"/>
          </w:rPr>
          <w:t> </w:t>
        </w:r>
      </w:ins>
      <w:del w:id="2034" w:author="Author" w:date="2025-08-05T10:29:00Z">
        <w:r w:rsidRPr="009011F9" w:rsidDel="00F93218">
          <w:rPr>
            <w:rFonts w:eastAsia="Tahoma"/>
            <w:color w:val="000000"/>
            <w:szCs w:val="22"/>
            <w:lang w:val="el-GR"/>
          </w:rPr>
          <w:delText xml:space="preserve"> </w:delText>
        </w:r>
      </w:del>
      <w:r w:rsidRPr="009011F9">
        <w:rPr>
          <w:rFonts w:eastAsia="Tahoma"/>
          <w:color w:val="000000"/>
          <w:szCs w:val="22"/>
          <w:lang w:val="el-GR"/>
        </w:rPr>
        <w:t>=</w:t>
      </w:r>
      <w:ins w:id="2035" w:author="Author" w:date="2025-08-05T10:29:00Z">
        <w:r w:rsidR="00F93218">
          <w:rPr>
            <w:rFonts w:eastAsia="Tahoma"/>
            <w:color w:val="000000"/>
            <w:szCs w:val="22"/>
            <w:lang w:val="el-GR"/>
          </w:rPr>
          <w:t> </w:t>
        </w:r>
      </w:ins>
      <w:del w:id="2036" w:author="Author" w:date="2025-08-05T10:29:00Z">
        <w:r w:rsidRPr="009011F9" w:rsidDel="00F93218">
          <w:rPr>
            <w:rFonts w:eastAsia="Tahoma"/>
            <w:color w:val="000000"/>
            <w:szCs w:val="22"/>
            <w:lang w:val="el-GR"/>
          </w:rPr>
          <w:delText xml:space="preserve"> </w:delText>
        </w:r>
      </w:del>
      <w:r w:rsidRPr="009011F9">
        <w:rPr>
          <w:rFonts w:eastAsia="Tahoma"/>
          <w:color w:val="000000"/>
          <w:szCs w:val="22"/>
          <w:lang w:val="el-GR"/>
        </w:rPr>
        <w:t>8) ή κάθε 2 εβδομάδες (Q2W, n</w:t>
      </w:r>
      <w:ins w:id="2037" w:author="Author" w:date="2025-08-05T10:29:00Z">
        <w:r w:rsidR="00F93218">
          <w:rPr>
            <w:rFonts w:eastAsia="Tahoma"/>
            <w:color w:val="000000"/>
            <w:szCs w:val="22"/>
            <w:lang w:val="el-GR"/>
          </w:rPr>
          <w:t> </w:t>
        </w:r>
      </w:ins>
      <w:del w:id="2038" w:author="Author" w:date="2025-08-05T10:29:00Z">
        <w:r w:rsidRPr="009011F9" w:rsidDel="00F93218">
          <w:rPr>
            <w:rFonts w:eastAsia="Tahoma"/>
            <w:color w:val="000000"/>
            <w:szCs w:val="22"/>
            <w:lang w:val="el-GR"/>
          </w:rPr>
          <w:delText xml:space="preserve"> </w:delText>
        </w:r>
      </w:del>
      <w:r w:rsidRPr="009011F9">
        <w:rPr>
          <w:rFonts w:eastAsia="Tahoma"/>
          <w:color w:val="000000"/>
          <w:szCs w:val="22"/>
          <w:lang w:val="el-GR"/>
        </w:rPr>
        <w:t>=</w:t>
      </w:r>
      <w:ins w:id="2039" w:author="Author" w:date="2025-08-05T10:29:00Z">
        <w:r w:rsidR="00F93218">
          <w:rPr>
            <w:rFonts w:eastAsia="Tahoma"/>
            <w:color w:val="000000"/>
            <w:szCs w:val="22"/>
            <w:lang w:val="el-GR"/>
          </w:rPr>
          <w:t> </w:t>
        </w:r>
      </w:ins>
      <w:del w:id="2040" w:author="Author" w:date="2025-08-05T10:29:00Z">
        <w:r w:rsidRPr="009011F9" w:rsidDel="00F93218">
          <w:rPr>
            <w:rFonts w:eastAsia="Tahoma"/>
            <w:color w:val="000000"/>
            <w:szCs w:val="22"/>
            <w:lang w:val="el-GR"/>
          </w:rPr>
          <w:delText xml:space="preserve"> </w:delText>
        </w:r>
      </w:del>
      <w:r w:rsidRPr="009011F9">
        <w:rPr>
          <w:rFonts w:eastAsia="Tahoma"/>
          <w:color w:val="000000"/>
          <w:szCs w:val="22"/>
          <w:lang w:val="el-GR"/>
        </w:rPr>
        <w:t>17) για 52 εβδομάδες. Από αυτούς τους 51 ασθενείς, το 26 (51</w:t>
      </w:r>
      <w:del w:id="2041" w:author="Author" w:date="2025-08-05T08:34:00Z">
        <w:r w:rsidRPr="009011F9" w:rsidDel="005C55C8">
          <w:rPr>
            <w:rFonts w:eastAsia="Tahoma"/>
            <w:color w:val="000000"/>
            <w:szCs w:val="22"/>
            <w:lang w:val="el-GR"/>
          </w:rPr>
          <w:delText>%</w:delText>
        </w:r>
      </w:del>
      <w:ins w:id="2042" w:author="Author" w:date="2025-08-05T08:34:00Z">
        <w:r w:rsidR="005C55C8">
          <w:rPr>
            <w:rFonts w:eastAsia="Tahoma"/>
            <w:color w:val="000000"/>
            <w:szCs w:val="22"/>
            <w:lang w:val="el-GR"/>
          </w:rPr>
          <w:t> %</w:t>
        </w:r>
      </w:ins>
      <w:r w:rsidRPr="009011F9">
        <w:rPr>
          <w:rFonts w:eastAsia="Tahoma"/>
          <w:color w:val="000000"/>
          <w:szCs w:val="22"/>
          <w:lang w:val="el-GR"/>
        </w:rPr>
        <w:t>) ήταν πρωτοθεραπευόμενοι στ</w:t>
      </w:r>
      <w:r w:rsidR="00C4098A">
        <w:rPr>
          <w:rFonts w:eastAsia="Tahoma"/>
          <w:color w:val="000000"/>
          <w:szCs w:val="22"/>
          <w:lang w:val="el-GR"/>
        </w:rPr>
        <w:t>η θεραπεία</w:t>
      </w:r>
      <w:r w:rsidR="00C4098A" w:rsidRPr="009011F9">
        <w:rPr>
          <w:rFonts w:eastAsia="Tahoma"/>
          <w:color w:val="000000"/>
          <w:szCs w:val="22"/>
          <w:lang w:val="el-GR"/>
        </w:rPr>
        <w:t xml:space="preserve"> </w:t>
      </w:r>
      <w:r w:rsidRPr="009011F9">
        <w:rPr>
          <w:rFonts w:eastAsia="Tahoma"/>
          <w:color w:val="000000"/>
          <w:szCs w:val="22"/>
          <w:lang w:val="el-GR"/>
        </w:rPr>
        <w:t xml:space="preserve"> και 25 (49</w:t>
      </w:r>
      <w:del w:id="2043" w:author="Author" w:date="2025-08-05T08:34:00Z">
        <w:r w:rsidRPr="009011F9" w:rsidDel="005C55C8">
          <w:rPr>
            <w:rFonts w:eastAsia="Tahoma"/>
            <w:color w:val="000000"/>
            <w:szCs w:val="22"/>
            <w:lang w:val="el-GR"/>
          </w:rPr>
          <w:delText>%</w:delText>
        </w:r>
      </w:del>
      <w:ins w:id="2044" w:author="Author" w:date="2025-08-05T08:34:00Z">
        <w:r w:rsidR="005C55C8">
          <w:rPr>
            <w:rFonts w:eastAsia="Tahoma"/>
            <w:color w:val="000000"/>
            <w:szCs w:val="22"/>
            <w:lang w:val="el-GR"/>
          </w:rPr>
          <w:t> %</w:t>
        </w:r>
      </w:ins>
      <w:r w:rsidRPr="009011F9">
        <w:rPr>
          <w:rFonts w:eastAsia="Tahoma"/>
          <w:color w:val="000000"/>
          <w:szCs w:val="22"/>
          <w:lang w:val="el-GR"/>
        </w:rPr>
        <w:t xml:space="preserve">) λάμβαναν </w:t>
      </w:r>
      <w:r w:rsidR="00C4098A">
        <w:rPr>
          <w:lang w:val="el-GR"/>
        </w:rPr>
        <w:t>tocilizumab</w:t>
      </w:r>
      <w:r w:rsidR="00C4098A" w:rsidRPr="009011F9" w:rsidDel="00C4098A">
        <w:rPr>
          <w:rFonts w:eastAsia="Tahoma"/>
          <w:color w:val="000000"/>
          <w:szCs w:val="22"/>
          <w:lang w:val="el-GR"/>
        </w:rPr>
        <w:t xml:space="preserve"> </w:t>
      </w:r>
      <w:r w:rsidR="00C4098A">
        <w:rPr>
          <w:rFonts w:eastAsia="Tahoma"/>
          <w:color w:val="000000"/>
          <w:szCs w:val="22"/>
          <w:lang w:val="el-GR"/>
        </w:rPr>
        <w:t>ενδοφλεβίως</w:t>
      </w:r>
      <w:r w:rsidR="00C4098A" w:rsidRPr="00C4098A">
        <w:rPr>
          <w:rFonts w:eastAsia="Tahoma"/>
          <w:color w:val="000000"/>
          <w:szCs w:val="22"/>
          <w:lang w:val="el-GR"/>
        </w:rPr>
        <w:t xml:space="preserve"> </w:t>
      </w:r>
      <w:r w:rsidRPr="009011F9">
        <w:rPr>
          <w:rFonts w:eastAsia="Tahoma"/>
          <w:color w:val="000000"/>
          <w:szCs w:val="22"/>
          <w:lang w:val="el-GR"/>
        </w:rPr>
        <w:t xml:space="preserve">και άλλαξαν σε </w:t>
      </w:r>
      <w:r w:rsidR="00C4098A">
        <w:rPr>
          <w:rFonts w:eastAsia="Tahoma"/>
          <w:color w:val="000000"/>
          <w:szCs w:val="22"/>
          <w:lang w:val="el-GR"/>
        </w:rPr>
        <w:t xml:space="preserve">υποδόριο </w:t>
      </w:r>
      <w:r w:rsidR="00C4098A">
        <w:rPr>
          <w:lang w:val="el-GR"/>
        </w:rPr>
        <w:t>tocilizumab</w:t>
      </w:r>
      <w:r w:rsidR="00C4098A" w:rsidRPr="009011F9" w:rsidDel="00C4098A">
        <w:rPr>
          <w:rFonts w:eastAsia="Tahoma"/>
          <w:color w:val="000000"/>
          <w:szCs w:val="22"/>
          <w:lang w:val="el-GR"/>
        </w:rPr>
        <w:t xml:space="preserve"> </w:t>
      </w:r>
      <w:r w:rsidRPr="009011F9">
        <w:rPr>
          <w:rFonts w:eastAsia="Tahoma"/>
          <w:color w:val="000000"/>
          <w:szCs w:val="22"/>
          <w:lang w:val="el-GR"/>
        </w:rPr>
        <w:t>κατά την έναρξη.</w:t>
      </w:r>
    </w:p>
    <w:p w14:paraId="7953F935" w14:textId="77777777" w:rsidR="00670940" w:rsidRPr="009011F9" w:rsidRDefault="00670940" w:rsidP="00670940">
      <w:pPr>
        <w:rPr>
          <w:rFonts w:eastAsia="Tahoma"/>
          <w:color w:val="000000"/>
          <w:szCs w:val="22"/>
          <w:lang w:val="el-GR"/>
        </w:rPr>
      </w:pPr>
    </w:p>
    <w:p w14:paraId="258C4F75" w14:textId="4CD41FF9" w:rsidR="00670940" w:rsidRPr="009011F9" w:rsidRDefault="00670940" w:rsidP="00670940">
      <w:pPr>
        <w:rPr>
          <w:szCs w:val="22"/>
          <w:lang w:val="el-GR"/>
        </w:rPr>
      </w:pPr>
      <w:r w:rsidRPr="009011F9">
        <w:rPr>
          <w:rFonts w:eastAsia="Tahoma"/>
          <w:color w:val="000000"/>
          <w:szCs w:val="22"/>
          <w:lang w:val="el-GR"/>
        </w:rPr>
        <w:t xml:space="preserve">Τα διερευνητικά αποτελέσματα αποτελεσματικότητας έδειξαν ότι το </w:t>
      </w:r>
      <w:r w:rsidR="00FE4C05">
        <w:rPr>
          <w:rFonts w:eastAsia="Tahoma"/>
          <w:color w:val="000000"/>
          <w:szCs w:val="22"/>
          <w:lang w:val="el-GR"/>
        </w:rPr>
        <w:t xml:space="preserve">υποδόριο </w:t>
      </w:r>
      <w:r w:rsidR="00FE4C05">
        <w:rPr>
          <w:lang w:val="el-GR"/>
        </w:rPr>
        <w:t>tocilizumab</w:t>
      </w:r>
      <w:r w:rsidR="00FE4C05" w:rsidRPr="009011F9" w:rsidDel="00FE4C05">
        <w:rPr>
          <w:rFonts w:eastAsia="Tahoma"/>
          <w:color w:val="000000"/>
          <w:szCs w:val="22"/>
          <w:lang w:val="el-GR"/>
        </w:rPr>
        <w:t xml:space="preserve"> </w:t>
      </w:r>
      <w:r w:rsidRPr="009011F9">
        <w:rPr>
          <w:rFonts w:eastAsia="Tahoma"/>
          <w:color w:val="000000"/>
          <w:szCs w:val="22"/>
          <w:lang w:val="el-GR"/>
        </w:rPr>
        <w:t>βελτίωσε όλες τις παραμέτρους διερευνητικής αποτελεσματικότητας, συμπεριλαμβανομένης της</w:t>
      </w:r>
      <w:r w:rsidRPr="009011F9">
        <w:rPr>
          <w:szCs w:val="22"/>
          <w:lang w:val="el-GR"/>
        </w:rPr>
        <w:t xml:space="preserve"> Βαθμολογίας Ενεργότητας της Νεανικής Αρθρίτιδας</w:t>
      </w:r>
      <w:r w:rsidRPr="009011F9">
        <w:rPr>
          <w:rFonts w:eastAsia="Tahoma"/>
          <w:color w:val="000000"/>
          <w:szCs w:val="22"/>
          <w:lang w:val="el-GR"/>
        </w:rPr>
        <w:t xml:space="preserve"> (JADAS) -71, </w:t>
      </w:r>
      <w:r w:rsidRPr="009011F9">
        <w:rPr>
          <w:szCs w:val="22"/>
          <w:lang w:val="el-GR"/>
        </w:rPr>
        <w:t xml:space="preserve">στους ασθενείς που λάμβαναν </w:t>
      </w:r>
      <w:r w:rsidRPr="009011F9">
        <w:rPr>
          <w:szCs w:val="22"/>
        </w:rPr>
        <w:t>tocilizumab</w:t>
      </w:r>
      <w:r w:rsidRPr="009011F9">
        <w:rPr>
          <w:szCs w:val="22"/>
          <w:lang w:val="el-GR"/>
        </w:rPr>
        <w:t xml:space="preserve"> για πρώτη φορά και διατήρησε όλες τις παραμέτρους </w:t>
      </w:r>
      <w:r w:rsidRPr="009011F9">
        <w:rPr>
          <w:rFonts w:eastAsia="Tahoma"/>
          <w:color w:val="000000"/>
          <w:szCs w:val="22"/>
          <w:lang w:val="el-GR"/>
        </w:rPr>
        <w:t>διερευνητικής αποτελεσματικότητας</w:t>
      </w:r>
      <w:r w:rsidRPr="009011F9">
        <w:rPr>
          <w:szCs w:val="22"/>
          <w:lang w:val="el-GR"/>
        </w:rPr>
        <w:t xml:space="preserve"> στους ασθενείς που μετέβησαν από τη</w:t>
      </w:r>
      <w:r w:rsidR="00FE4C05">
        <w:rPr>
          <w:szCs w:val="22"/>
          <w:lang w:val="el-GR"/>
        </w:rPr>
        <w:t>ν ενδοφλέβια</w:t>
      </w:r>
      <w:r w:rsidRPr="009011F9">
        <w:rPr>
          <w:szCs w:val="22"/>
          <w:lang w:val="el-GR"/>
        </w:rPr>
        <w:t xml:space="preserve"> στη</w:t>
      </w:r>
      <w:r w:rsidR="00FE4C05">
        <w:rPr>
          <w:szCs w:val="22"/>
          <w:lang w:val="el-GR"/>
        </w:rPr>
        <w:t>ν</w:t>
      </w:r>
      <w:r w:rsidRPr="009011F9">
        <w:rPr>
          <w:szCs w:val="22"/>
          <w:lang w:val="el-GR"/>
        </w:rPr>
        <w:t xml:space="preserve"> </w:t>
      </w:r>
      <w:r w:rsidR="00FE4C05">
        <w:rPr>
          <w:szCs w:val="22"/>
          <w:lang w:val="el-GR"/>
        </w:rPr>
        <w:t>υποδόρια</w:t>
      </w:r>
      <w:r w:rsidR="00FE4C05" w:rsidRPr="009011F9">
        <w:rPr>
          <w:szCs w:val="22"/>
          <w:lang w:val="el-GR"/>
        </w:rPr>
        <w:t xml:space="preserve"> </w:t>
      </w:r>
      <w:r w:rsidRPr="009011F9">
        <w:rPr>
          <w:szCs w:val="22"/>
          <w:lang w:val="el-GR"/>
        </w:rPr>
        <w:t xml:space="preserve">θεραπεία  καθ’ όλη τη διάρκεια της </w:t>
      </w:r>
      <w:del w:id="2045" w:author="Author" w:date="2025-04-23T10:14:00Z">
        <w:r w:rsidRPr="009011F9" w:rsidDel="00A10004">
          <w:rPr>
            <w:szCs w:val="22"/>
            <w:lang w:val="el-GR"/>
          </w:rPr>
          <w:delText>μελέτης</w:delText>
        </w:r>
      </w:del>
      <w:ins w:id="2046" w:author="Author" w:date="2025-04-23T10:14:00Z">
        <w:r w:rsidR="00A10004">
          <w:rPr>
            <w:szCs w:val="22"/>
            <w:lang w:val="el-GR"/>
          </w:rPr>
          <w:t>δοκιμής</w:t>
        </w:r>
      </w:ins>
      <w:r w:rsidRPr="009011F9">
        <w:rPr>
          <w:szCs w:val="22"/>
          <w:lang w:val="el-GR"/>
        </w:rPr>
        <w:t xml:space="preserve"> για ασθενείς και στις δύο ομάδες σωματικού βάρους (κάτω των 30 kg και </w:t>
      </w:r>
      <w:r w:rsidR="00246CF7" w:rsidRPr="00D94BB3">
        <w:rPr>
          <w:szCs w:val="22"/>
          <w:lang w:val="el-GR" w:eastAsia="de-DE"/>
        </w:rPr>
        <w:t xml:space="preserve"> </w:t>
      </w:r>
      <w:r w:rsidR="00EB3292">
        <w:rPr>
          <w:szCs w:val="22"/>
          <w:lang w:val="el-GR" w:eastAsia="de-DE"/>
        </w:rPr>
        <w:t>≥</w:t>
      </w:r>
      <w:r w:rsidRPr="009011F9">
        <w:rPr>
          <w:szCs w:val="22"/>
          <w:lang w:val="el-GR"/>
        </w:rPr>
        <w:t xml:space="preserve"> 30 kg).</w:t>
      </w:r>
    </w:p>
    <w:p w14:paraId="12D0EFE2" w14:textId="77777777" w:rsidR="00670940" w:rsidRPr="009011F9" w:rsidRDefault="00670940" w:rsidP="00670940">
      <w:pPr>
        <w:rPr>
          <w:rFonts w:eastAsia="Tahoma"/>
          <w:color w:val="000000"/>
          <w:szCs w:val="22"/>
          <w:lang w:val="el-GR"/>
        </w:rPr>
      </w:pPr>
    </w:p>
    <w:p w14:paraId="1D3AC32C" w14:textId="5564366B" w:rsidR="00A10004" w:rsidRDefault="00A10004" w:rsidP="00670940">
      <w:pPr>
        <w:rPr>
          <w:ins w:id="2047" w:author="Author" w:date="2025-04-23T10:14:00Z"/>
          <w:szCs w:val="22"/>
          <w:u w:val="single"/>
          <w:lang w:val="el-GR"/>
        </w:rPr>
      </w:pPr>
      <w:ins w:id="2048" w:author="Author" w:date="2025-04-23T10:14:00Z">
        <w:r>
          <w:rPr>
            <w:szCs w:val="22"/>
            <w:u w:val="single"/>
            <w:lang w:val="el-GR"/>
          </w:rPr>
          <w:t>Υποδόρια χρήση</w:t>
        </w:r>
      </w:ins>
    </w:p>
    <w:p w14:paraId="748F634D" w14:textId="6640479E" w:rsidR="00670940" w:rsidRPr="00F93218" w:rsidRDefault="00A10004" w:rsidP="00670940">
      <w:pPr>
        <w:rPr>
          <w:rFonts w:eastAsia="Tahoma"/>
          <w:i/>
          <w:iCs/>
          <w:color w:val="000000"/>
          <w:szCs w:val="22"/>
          <w:lang w:val="el-GR"/>
          <w:rPrChange w:id="2049" w:author="Author" w:date="2025-08-05T10:30:00Z">
            <w:rPr>
              <w:rFonts w:eastAsia="Tahoma"/>
              <w:color w:val="000000"/>
              <w:szCs w:val="22"/>
              <w:u w:val="single"/>
              <w:lang w:val="el-GR"/>
            </w:rPr>
          </w:rPrChange>
        </w:rPr>
      </w:pPr>
      <w:ins w:id="2050" w:author="Author" w:date="2025-04-23T10:14:00Z">
        <w:r w:rsidRPr="00F93218">
          <w:rPr>
            <w:i/>
            <w:iCs/>
            <w:szCs w:val="22"/>
            <w:lang w:val="el-GR"/>
            <w:rPrChange w:id="2051" w:author="Author" w:date="2025-08-05T10:30:00Z">
              <w:rPr>
                <w:szCs w:val="22"/>
                <w:u w:val="single"/>
                <w:lang w:val="el-GR"/>
              </w:rPr>
            </w:rPrChange>
          </w:rPr>
          <w:t xml:space="preserve">Ασθενείς με </w:t>
        </w:r>
      </w:ins>
      <w:del w:id="2052" w:author="Author" w:date="2025-04-23T10:14:00Z">
        <w:r w:rsidR="000863EA" w:rsidRPr="00F93218" w:rsidDel="00A10004">
          <w:rPr>
            <w:i/>
            <w:iCs/>
            <w:szCs w:val="22"/>
            <w:lang w:val="el-GR"/>
            <w:rPrChange w:id="2053" w:author="Author" w:date="2025-08-05T10:30:00Z">
              <w:rPr>
                <w:szCs w:val="22"/>
                <w:u w:val="single"/>
                <w:lang w:val="el-GR"/>
              </w:rPr>
            </w:rPrChange>
          </w:rPr>
          <w:delText>Π</w:delText>
        </w:r>
      </w:del>
      <w:ins w:id="2054" w:author="Author" w:date="2025-04-23T10:14:00Z">
        <w:r w:rsidRPr="00F93218">
          <w:rPr>
            <w:i/>
            <w:iCs/>
            <w:szCs w:val="22"/>
            <w:lang w:val="el-GR"/>
            <w:rPrChange w:id="2055" w:author="Author" w:date="2025-08-05T10:30:00Z">
              <w:rPr>
                <w:szCs w:val="22"/>
                <w:u w:val="single"/>
                <w:lang w:val="el-GR"/>
              </w:rPr>
            </w:rPrChange>
          </w:rPr>
          <w:t>π</w:t>
        </w:r>
      </w:ins>
      <w:r w:rsidR="00670940" w:rsidRPr="00F93218">
        <w:rPr>
          <w:i/>
          <w:iCs/>
          <w:szCs w:val="22"/>
          <w:lang w:val="el-GR"/>
          <w:rPrChange w:id="2056" w:author="Author" w:date="2025-08-05T10:30:00Z">
            <w:rPr>
              <w:szCs w:val="22"/>
              <w:u w:val="single"/>
              <w:lang w:val="el-GR"/>
            </w:rPr>
          </w:rPrChange>
        </w:rPr>
        <w:t xml:space="preserve">ολυαρθρική </w:t>
      </w:r>
      <w:r w:rsidR="00A53F65" w:rsidRPr="00F93218">
        <w:rPr>
          <w:i/>
          <w:iCs/>
          <w:szCs w:val="22"/>
          <w:lang w:val="el-GR"/>
          <w:rPrChange w:id="2057" w:author="Author" w:date="2025-08-05T10:30:00Z">
            <w:rPr>
              <w:szCs w:val="22"/>
              <w:u w:val="single"/>
              <w:lang w:val="el-GR"/>
            </w:rPr>
          </w:rPrChange>
        </w:rPr>
        <w:t>ΝΙΑ</w:t>
      </w:r>
      <w:del w:id="2058" w:author="Author" w:date="2025-04-23T10:14:00Z">
        <w:r w:rsidR="00670940" w:rsidRPr="00F93218" w:rsidDel="00A10004">
          <w:rPr>
            <w:i/>
            <w:iCs/>
            <w:szCs w:val="22"/>
            <w:lang w:val="el-GR"/>
            <w:rPrChange w:id="2059" w:author="Author" w:date="2025-08-05T10:30:00Z">
              <w:rPr>
                <w:szCs w:val="22"/>
                <w:u w:val="single"/>
                <w:lang w:val="el-GR"/>
              </w:rPr>
            </w:rPrChange>
          </w:rPr>
          <w:delText xml:space="preserve"> </w:delText>
        </w:r>
        <w:r w:rsidR="0062126D" w:rsidRPr="00F93218" w:rsidDel="00A10004">
          <w:rPr>
            <w:i/>
            <w:iCs/>
            <w:szCs w:val="22"/>
            <w:lang w:val="el-GR"/>
            <w:rPrChange w:id="2060" w:author="Author" w:date="2025-08-05T10:30:00Z">
              <w:rPr>
                <w:szCs w:val="22"/>
                <w:u w:val="single"/>
                <w:lang w:val="el-GR"/>
              </w:rPr>
            </w:rPrChange>
          </w:rPr>
          <w:delText xml:space="preserve"> (</w:delText>
        </w:r>
        <w:r w:rsidR="00E819E9" w:rsidRPr="00F93218" w:rsidDel="00A10004">
          <w:rPr>
            <w:rFonts w:eastAsia="Tahoma"/>
            <w:i/>
            <w:iCs/>
            <w:color w:val="000000"/>
            <w:szCs w:val="22"/>
            <w:lang w:val="el-GR"/>
            <w:rPrChange w:id="2061" w:author="Author" w:date="2025-08-05T10:30:00Z">
              <w:rPr>
                <w:rFonts w:eastAsia="Tahoma"/>
                <w:color w:val="000000"/>
                <w:szCs w:val="22"/>
                <w:u w:val="single"/>
                <w:lang w:val="el-GR"/>
              </w:rPr>
            </w:rPrChange>
          </w:rPr>
          <w:delText>υ</w:delText>
        </w:r>
        <w:r w:rsidR="0062126D" w:rsidRPr="00F93218" w:rsidDel="00A10004">
          <w:rPr>
            <w:rFonts w:eastAsia="Tahoma"/>
            <w:i/>
            <w:iCs/>
            <w:color w:val="000000"/>
            <w:szCs w:val="22"/>
            <w:lang w:val="el-GR"/>
            <w:rPrChange w:id="2062" w:author="Author" w:date="2025-08-05T10:30:00Z">
              <w:rPr>
                <w:rFonts w:eastAsia="Tahoma"/>
                <w:color w:val="000000"/>
                <w:szCs w:val="22"/>
                <w:u w:val="single"/>
                <w:lang w:val="el-GR"/>
              </w:rPr>
            </w:rPrChange>
          </w:rPr>
          <w:delText>ποδόρια χρήση)</w:delText>
        </w:r>
      </w:del>
    </w:p>
    <w:p w14:paraId="32BEE228" w14:textId="77777777" w:rsidR="00F93218" w:rsidRDefault="00F93218" w:rsidP="00EA7A11">
      <w:pPr>
        <w:rPr>
          <w:ins w:id="2063" w:author="Author" w:date="2025-08-05T10:30:00Z"/>
          <w:rFonts w:eastAsia="Tahoma"/>
          <w:i/>
          <w:color w:val="000000"/>
          <w:szCs w:val="22"/>
          <w:lang w:val="el-GR"/>
        </w:rPr>
      </w:pPr>
    </w:p>
    <w:p w14:paraId="5442309B" w14:textId="48424E33" w:rsidR="00EA7A11" w:rsidRPr="00F93218" w:rsidRDefault="00EA7A11">
      <w:pPr>
        <w:keepNext/>
        <w:rPr>
          <w:rFonts w:eastAsia="Tahoma"/>
          <w:i/>
          <w:color w:val="000000"/>
          <w:szCs w:val="22"/>
          <w:u w:val="single"/>
          <w:lang w:val="el-GR"/>
          <w:rPrChange w:id="2064" w:author="Author" w:date="2025-08-05T10:30:00Z">
            <w:rPr>
              <w:rFonts w:eastAsia="Tahoma"/>
              <w:i/>
              <w:color w:val="000000"/>
              <w:szCs w:val="22"/>
              <w:lang w:val="el-GR"/>
            </w:rPr>
          </w:rPrChange>
        </w:rPr>
        <w:pPrChange w:id="2065" w:author="Author" w:date="2025-08-05T10:31:00Z">
          <w:pPr/>
        </w:pPrChange>
      </w:pPr>
      <w:r w:rsidRPr="00F93218">
        <w:rPr>
          <w:rFonts w:eastAsia="Tahoma"/>
          <w:i/>
          <w:color w:val="000000"/>
          <w:szCs w:val="22"/>
          <w:u w:val="single"/>
          <w:lang w:val="el-GR"/>
          <w:rPrChange w:id="2066" w:author="Author" w:date="2025-08-05T10:30:00Z">
            <w:rPr>
              <w:rFonts w:eastAsia="Tahoma"/>
              <w:i/>
              <w:color w:val="000000"/>
              <w:szCs w:val="22"/>
              <w:lang w:val="el-GR"/>
            </w:rPr>
          </w:rPrChange>
        </w:rPr>
        <w:t>Κλινική αποτελεσματικότητα</w:t>
      </w:r>
    </w:p>
    <w:p w14:paraId="4E401B13" w14:textId="73A0F5D3" w:rsidR="00EA7A11" w:rsidDel="00F93218" w:rsidRDefault="00EA7A11" w:rsidP="00670940">
      <w:pPr>
        <w:rPr>
          <w:del w:id="2067" w:author="Author" w:date="2025-08-05T10:30:00Z"/>
          <w:szCs w:val="22"/>
          <w:lang w:val="el-GR"/>
        </w:rPr>
      </w:pPr>
    </w:p>
    <w:p w14:paraId="3BE175A3" w14:textId="1D5F6213" w:rsidR="00670940" w:rsidRPr="009011F9" w:rsidRDefault="00670940" w:rsidP="00670940">
      <w:pPr>
        <w:rPr>
          <w:szCs w:val="22"/>
          <w:lang w:val="el-GR"/>
        </w:rPr>
      </w:pPr>
      <w:r w:rsidRPr="009011F9">
        <w:rPr>
          <w:szCs w:val="22"/>
          <w:lang w:val="el-GR"/>
        </w:rPr>
        <w:t xml:space="preserve">Μια πολυκεντρική </w:t>
      </w:r>
      <w:del w:id="2068" w:author="Author" w:date="2025-04-23T10:15:00Z">
        <w:r w:rsidRPr="009011F9" w:rsidDel="00A10004">
          <w:rPr>
            <w:szCs w:val="22"/>
            <w:lang w:val="el-GR"/>
          </w:rPr>
          <w:delText>μελέτη</w:delText>
        </w:r>
      </w:del>
      <w:ins w:id="2069" w:author="Author" w:date="2025-04-23T10:15:00Z">
        <w:r w:rsidR="00A10004">
          <w:rPr>
            <w:szCs w:val="22"/>
            <w:lang w:val="el-GR"/>
          </w:rPr>
          <w:t>δοκιμή</w:t>
        </w:r>
      </w:ins>
      <w:r w:rsidRPr="009011F9">
        <w:rPr>
          <w:szCs w:val="22"/>
          <w:lang w:val="el-GR"/>
        </w:rPr>
        <w:t xml:space="preserve"> ανοικτής επισήμανσης, για τη φαρμακοκινητική-φαρμακοδυναμική και για την ασφάλεια, διάρκειας 52 εβδομάδων που διεξήχθη σε παιδιατρικούς ασθενείς με πολυαρθρική ΝΙΑ, ηλικίας 1 έως 17 ετών για τον καθορισμό της κατάλληλης υποδόριας δόσης του </w:t>
      </w:r>
      <w:r w:rsidR="00231006">
        <w:rPr>
          <w:lang w:val="el-GR"/>
        </w:rPr>
        <w:t>tocilizumab</w:t>
      </w:r>
      <w:r w:rsidRPr="009011F9">
        <w:rPr>
          <w:szCs w:val="22"/>
          <w:lang w:val="el-GR"/>
        </w:rPr>
        <w:t xml:space="preserve">,  πέτυχε συγκρίσιμα προφίλ φαρμακοκινητικής/φαρμακοδυναμικής και ασφαλείας σε σύγκριση με το </w:t>
      </w:r>
      <w:r w:rsidR="00231006">
        <w:rPr>
          <w:szCs w:val="22"/>
          <w:lang w:val="el-GR"/>
        </w:rPr>
        <w:t xml:space="preserve">ενδοφλέβιο </w:t>
      </w:r>
      <w:r w:rsidRPr="009011F9">
        <w:rPr>
          <w:szCs w:val="22"/>
          <w:lang w:val="el-GR"/>
        </w:rPr>
        <w:t>σχήμα.</w:t>
      </w:r>
    </w:p>
    <w:p w14:paraId="536AC102" w14:textId="77777777" w:rsidR="00670940" w:rsidRPr="009011F9" w:rsidRDefault="00670940" w:rsidP="00670940">
      <w:pPr>
        <w:rPr>
          <w:szCs w:val="22"/>
          <w:lang w:val="el-GR"/>
        </w:rPr>
      </w:pPr>
    </w:p>
    <w:p w14:paraId="417B5EEA" w14:textId="094ABFC9" w:rsidR="00670940" w:rsidRPr="009011F9" w:rsidRDefault="00670940" w:rsidP="00670940">
      <w:pPr>
        <w:rPr>
          <w:szCs w:val="22"/>
          <w:lang w:val="el-GR"/>
        </w:rPr>
      </w:pPr>
      <w:r w:rsidRPr="009011F9">
        <w:rPr>
          <w:szCs w:val="22"/>
          <w:lang w:val="el-GR"/>
        </w:rPr>
        <w:t>Οι ασθενείς που κρίθηκαν κατάλληλοι έλαβαν tocilizumab σε δόση ανάλογη του σωματικού τους βάρους</w:t>
      </w:r>
      <w:del w:id="2070" w:author="Author" w:date="2025-08-05T10:31:00Z">
        <w:r w:rsidRPr="009011F9" w:rsidDel="00362DEE">
          <w:rPr>
            <w:szCs w:val="22"/>
            <w:lang w:val="el-GR"/>
          </w:rPr>
          <w:delText xml:space="preserve"> </w:delText>
        </w:r>
      </w:del>
      <w:r w:rsidRPr="009011F9">
        <w:rPr>
          <w:szCs w:val="22"/>
          <w:lang w:val="el-GR"/>
        </w:rPr>
        <w:t>. Οι ασθενείς με βάρος</w:t>
      </w:r>
      <w:r w:rsidRPr="00D94BB3">
        <w:rPr>
          <w:szCs w:val="22"/>
          <w:lang w:val="el-GR"/>
        </w:rPr>
        <w:t xml:space="preserve">  </w:t>
      </w:r>
      <w:r w:rsidR="00EB3292">
        <w:rPr>
          <w:szCs w:val="22"/>
          <w:lang w:val="el-GR"/>
        </w:rPr>
        <w:t>≥</w:t>
      </w:r>
      <w:r w:rsidRPr="009011F9">
        <w:rPr>
          <w:szCs w:val="22"/>
          <w:lang w:val="el-GR"/>
        </w:rPr>
        <w:t xml:space="preserve">30 kg (n = 25) έλαβαν δόση 162 mg </w:t>
      </w:r>
      <w:r w:rsidR="000D15F3" w:rsidRPr="00B20365">
        <w:rPr>
          <w:szCs w:val="22"/>
          <w:lang w:val="el-GR"/>
        </w:rPr>
        <w:t>tocilizumab</w:t>
      </w:r>
      <w:r w:rsidR="004B530C">
        <w:rPr>
          <w:szCs w:val="22"/>
          <w:lang w:val="el-GR"/>
        </w:rPr>
        <w:t xml:space="preserve"> </w:t>
      </w:r>
      <w:r w:rsidRPr="009011F9">
        <w:rPr>
          <w:szCs w:val="22"/>
          <w:lang w:val="el-GR"/>
        </w:rPr>
        <w:t xml:space="preserve">κάθε 2 εβδομάδες (Q2W) και οι ασθενείς με βάρος κάτω των 30 kg (n = 27) έλαβαν δόση 162 mg </w:t>
      </w:r>
      <w:r w:rsidR="000D15F3" w:rsidRPr="00B20365">
        <w:rPr>
          <w:szCs w:val="22"/>
          <w:lang w:val="el-GR"/>
        </w:rPr>
        <w:t>tocilizumab</w:t>
      </w:r>
      <w:r w:rsidR="004B530C">
        <w:rPr>
          <w:szCs w:val="22"/>
          <w:lang w:val="el-GR"/>
        </w:rPr>
        <w:t xml:space="preserve"> </w:t>
      </w:r>
      <w:r w:rsidRPr="009011F9">
        <w:rPr>
          <w:szCs w:val="22"/>
          <w:lang w:val="el-GR"/>
        </w:rPr>
        <w:t>κάθε 3 εβδομάδες (Q3W) για 52 εβδομάδες.</w:t>
      </w:r>
      <w:r w:rsidRPr="00B20365">
        <w:rPr>
          <w:szCs w:val="22"/>
          <w:lang w:val="el-GR"/>
        </w:rPr>
        <w:t xml:space="preserve"> </w:t>
      </w:r>
      <w:r w:rsidRPr="009011F9">
        <w:rPr>
          <w:szCs w:val="22"/>
          <w:lang w:val="el-GR"/>
        </w:rPr>
        <w:t>Από τους εν λόγω 52 ασθενείς, 37 (71</w:t>
      </w:r>
      <w:del w:id="2071" w:author="Author" w:date="2025-08-05T08:34:00Z">
        <w:r w:rsidRPr="009011F9" w:rsidDel="005C55C8">
          <w:rPr>
            <w:szCs w:val="22"/>
            <w:lang w:val="el-GR"/>
          </w:rPr>
          <w:delText>%</w:delText>
        </w:r>
      </w:del>
      <w:ins w:id="2072" w:author="Author" w:date="2025-08-05T08:34:00Z">
        <w:r w:rsidR="005C55C8">
          <w:rPr>
            <w:szCs w:val="22"/>
            <w:lang w:val="el-GR"/>
          </w:rPr>
          <w:t> %</w:t>
        </w:r>
      </w:ins>
      <w:r w:rsidRPr="009011F9">
        <w:rPr>
          <w:szCs w:val="22"/>
          <w:lang w:val="el-GR"/>
        </w:rPr>
        <w:t xml:space="preserve">) έλαβαν </w:t>
      </w:r>
      <w:r w:rsidR="000D15F3">
        <w:rPr>
          <w:szCs w:val="22"/>
          <w:lang w:val="el-GR"/>
        </w:rPr>
        <w:t>θεραπεία</w:t>
      </w:r>
      <w:r w:rsidR="000D15F3" w:rsidRPr="009011F9">
        <w:rPr>
          <w:szCs w:val="22"/>
          <w:lang w:val="el-GR"/>
        </w:rPr>
        <w:t xml:space="preserve"> </w:t>
      </w:r>
      <w:r w:rsidRPr="009011F9">
        <w:rPr>
          <w:szCs w:val="22"/>
          <w:lang w:val="el-GR"/>
        </w:rPr>
        <w:t>για πρώτη φορά και 15 (29</w:t>
      </w:r>
      <w:del w:id="2073" w:author="Author" w:date="2025-08-05T08:34:00Z">
        <w:r w:rsidRPr="009011F9" w:rsidDel="005C55C8">
          <w:rPr>
            <w:szCs w:val="22"/>
            <w:lang w:val="el-GR"/>
          </w:rPr>
          <w:delText>%</w:delText>
        </w:r>
      </w:del>
      <w:ins w:id="2074" w:author="Author" w:date="2025-08-05T08:34:00Z">
        <w:r w:rsidR="005C55C8">
          <w:rPr>
            <w:szCs w:val="22"/>
            <w:lang w:val="el-GR"/>
          </w:rPr>
          <w:t> %</w:t>
        </w:r>
      </w:ins>
      <w:r w:rsidRPr="009011F9">
        <w:rPr>
          <w:szCs w:val="22"/>
          <w:lang w:val="el-GR"/>
        </w:rPr>
        <w:t xml:space="preserve">) λάμβαναν </w:t>
      </w:r>
      <w:r w:rsidR="000D15F3">
        <w:rPr>
          <w:szCs w:val="22"/>
          <w:lang w:val="el-GR"/>
        </w:rPr>
        <w:t>ενδοφλέβι</w:t>
      </w:r>
      <w:ins w:id="2075" w:author="Author" w:date="2025-04-23T10:16:00Z">
        <w:r w:rsidR="00A10004">
          <w:rPr>
            <w:szCs w:val="22"/>
            <w:lang w:val="el-GR"/>
          </w:rPr>
          <w:t>α</w:t>
        </w:r>
      </w:ins>
      <w:del w:id="2076" w:author="Author" w:date="2025-04-23T10:16:00Z">
        <w:r w:rsidR="000D15F3" w:rsidDel="00A10004">
          <w:rPr>
            <w:szCs w:val="22"/>
            <w:lang w:val="el-GR"/>
          </w:rPr>
          <w:delText>ο</w:delText>
        </w:r>
      </w:del>
      <w:r w:rsidR="000D15F3">
        <w:rPr>
          <w:szCs w:val="22"/>
          <w:lang w:val="el-GR"/>
        </w:rPr>
        <w:t xml:space="preserve"> </w:t>
      </w:r>
      <w:del w:id="2077" w:author="Author" w:date="2025-04-23T10:15:00Z">
        <w:r w:rsidR="000D15F3" w:rsidRPr="00B20365" w:rsidDel="00A10004">
          <w:rPr>
            <w:szCs w:val="22"/>
            <w:lang w:val="el-GR"/>
          </w:rPr>
          <w:delText>tocilizumab</w:delText>
        </w:r>
        <w:r w:rsidR="000E5044" w:rsidDel="00A10004">
          <w:rPr>
            <w:szCs w:val="22"/>
            <w:lang w:val="el-GR"/>
          </w:rPr>
          <w:delText xml:space="preserve"> </w:delText>
        </w:r>
      </w:del>
      <w:ins w:id="2078" w:author="Author" w:date="2025-08-05T10:32:00Z">
        <w:r w:rsidR="00362DEE">
          <w:rPr>
            <w:szCs w:val="22"/>
            <w:lang w:val="el-GR"/>
          </w:rPr>
          <w:t xml:space="preserve">θεραπεία </w:t>
        </w:r>
      </w:ins>
      <w:r w:rsidRPr="009011F9">
        <w:rPr>
          <w:szCs w:val="22"/>
          <w:lang w:val="el-GR"/>
        </w:rPr>
        <w:t xml:space="preserve">και άλλαξαν σε υποδόρια </w:t>
      </w:r>
      <w:del w:id="2079" w:author="Author" w:date="2025-08-05T10:32:00Z">
        <w:r w:rsidRPr="009011F9" w:rsidDel="00362DEE">
          <w:rPr>
            <w:szCs w:val="22"/>
            <w:lang w:val="el-GR"/>
          </w:rPr>
          <w:delText xml:space="preserve">χορήγηση </w:delText>
        </w:r>
      </w:del>
      <w:del w:id="2080" w:author="Author" w:date="2025-04-23T10:16:00Z">
        <w:r w:rsidR="000D15F3" w:rsidRPr="00B20365" w:rsidDel="00A10004">
          <w:rPr>
            <w:szCs w:val="22"/>
            <w:lang w:val="el-GR"/>
          </w:rPr>
          <w:delText>tocilizumab</w:delText>
        </w:r>
        <w:r w:rsidRPr="009011F9" w:rsidDel="00A10004">
          <w:rPr>
            <w:szCs w:val="22"/>
            <w:lang w:val="el-GR"/>
          </w:rPr>
          <w:delText xml:space="preserve">κατά </w:delText>
        </w:r>
      </w:del>
      <w:ins w:id="2081" w:author="Author" w:date="2025-04-23T10:16:00Z">
        <w:r w:rsidR="00A10004">
          <w:rPr>
            <w:szCs w:val="22"/>
            <w:lang w:val="el-GR"/>
          </w:rPr>
          <w:t xml:space="preserve">θεραπεία </w:t>
        </w:r>
        <w:r w:rsidR="00A10004" w:rsidRPr="009011F9">
          <w:rPr>
            <w:szCs w:val="22"/>
            <w:lang w:val="el-GR"/>
          </w:rPr>
          <w:t xml:space="preserve">κατά </w:t>
        </w:r>
      </w:ins>
      <w:r w:rsidRPr="009011F9">
        <w:rPr>
          <w:szCs w:val="22"/>
          <w:lang w:val="el-GR"/>
        </w:rPr>
        <w:t>την έναρξη.</w:t>
      </w:r>
    </w:p>
    <w:p w14:paraId="34F51425" w14:textId="77777777" w:rsidR="00670940" w:rsidRPr="009011F9" w:rsidRDefault="00670940" w:rsidP="00670940">
      <w:pPr>
        <w:rPr>
          <w:szCs w:val="22"/>
          <w:lang w:val="el-GR"/>
        </w:rPr>
      </w:pPr>
    </w:p>
    <w:p w14:paraId="3912A0D0" w14:textId="5569B8A3" w:rsidR="00670940" w:rsidRPr="009011F9" w:rsidRDefault="00670940" w:rsidP="00670940">
      <w:pPr>
        <w:rPr>
          <w:szCs w:val="22"/>
          <w:lang w:val="el-GR"/>
        </w:rPr>
      </w:pPr>
      <w:r w:rsidRPr="009011F9">
        <w:rPr>
          <w:szCs w:val="22"/>
          <w:lang w:val="el-GR"/>
        </w:rPr>
        <w:t xml:space="preserve">Τα σχήματα της υποδόριας χορήγησης </w:t>
      </w:r>
      <w:r w:rsidR="0083749A">
        <w:rPr>
          <w:lang w:val="el-GR"/>
        </w:rPr>
        <w:t>tocilizumab</w:t>
      </w:r>
      <w:r w:rsidR="0083749A" w:rsidRPr="009011F9" w:rsidDel="0083749A">
        <w:rPr>
          <w:szCs w:val="22"/>
          <w:lang w:val="el-GR"/>
        </w:rPr>
        <w:t xml:space="preserve"> </w:t>
      </w:r>
      <w:r w:rsidRPr="009011F9">
        <w:rPr>
          <w:szCs w:val="22"/>
          <w:lang w:val="el-GR"/>
        </w:rPr>
        <w:t xml:space="preserve">των 162 mg Q3W για ασθενείς με βάρος κάτω των 30 kg και των 162 mg Q2W για ασθενείς με βάρος </w:t>
      </w:r>
      <w:r w:rsidR="00EB3292">
        <w:rPr>
          <w:szCs w:val="22"/>
          <w:lang w:val="el-GR"/>
        </w:rPr>
        <w:t>≥</w:t>
      </w:r>
      <w:r w:rsidRPr="009011F9">
        <w:rPr>
          <w:szCs w:val="22"/>
          <w:lang w:val="el-GR"/>
        </w:rPr>
        <w:t xml:space="preserve"> 30 kg αντίστοιχα παρέχουν φαρμακοκινητική έκθεση και φαρμακοδυναμικές αποκρίσεις για την υποστήριξη αποτελεσμάτων αποτελεσματικότητας και ασφάλειας, παρόμοιων με εκείνα που επιτεύχθηκαν μέσω των εγκεκριμένων σχημάτων του </w:t>
      </w:r>
      <w:r w:rsidR="00166FB9">
        <w:rPr>
          <w:szCs w:val="22"/>
          <w:lang w:val="el-GR"/>
        </w:rPr>
        <w:t xml:space="preserve">ενδοφλέβιου </w:t>
      </w:r>
      <w:r w:rsidR="00166FB9" w:rsidRPr="00166FB9">
        <w:rPr>
          <w:szCs w:val="22"/>
          <w:lang w:val="el-GR"/>
        </w:rPr>
        <w:t>tocilizumab</w:t>
      </w:r>
      <w:r w:rsidR="00166FB9" w:rsidRPr="00166FB9" w:rsidDel="00166FB9">
        <w:rPr>
          <w:szCs w:val="22"/>
          <w:lang w:val="el-GR"/>
        </w:rPr>
        <w:t xml:space="preserve"> </w:t>
      </w:r>
      <w:r w:rsidRPr="009011F9">
        <w:rPr>
          <w:szCs w:val="22"/>
          <w:lang w:val="el-GR"/>
        </w:rPr>
        <w:t>για ασθενείς με πολυαρθρική ΝΙΑ.</w:t>
      </w:r>
    </w:p>
    <w:p w14:paraId="1AB02F72" w14:textId="77777777" w:rsidR="00670940" w:rsidRPr="009011F9" w:rsidRDefault="00670940" w:rsidP="00670940">
      <w:pPr>
        <w:rPr>
          <w:szCs w:val="22"/>
          <w:lang w:val="el-GR"/>
        </w:rPr>
      </w:pPr>
    </w:p>
    <w:p w14:paraId="7418E0C2" w14:textId="3B71F434" w:rsidR="00670940" w:rsidRPr="009011F9" w:rsidRDefault="00670940" w:rsidP="00D94BB3">
      <w:pPr>
        <w:spacing w:line="240" w:lineRule="exact"/>
        <w:rPr>
          <w:szCs w:val="22"/>
          <w:lang w:val="el-GR"/>
        </w:rPr>
      </w:pPr>
      <w:r w:rsidRPr="009011F9">
        <w:rPr>
          <w:szCs w:val="22"/>
          <w:lang w:val="el-GR"/>
        </w:rPr>
        <w:t xml:space="preserve">Σύμφωνα με τα διερευνητικά αποτελέσματα αποτελεσματικότητας, το υποδόριο </w:t>
      </w:r>
      <w:r w:rsidR="00CD7CE3">
        <w:rPr>
          <w:lang w:val="el-GR"/>
        </w:rPr>
        <w:t>tocilizumab</w:t>
      </w:r>
      <w:r w:rsidR="00CD7CE3" w:rsidRPr="009011F9" w:rsidDel="00CD7CE3">
        <w:rPr>
          <w:szCs w:val="22"/>
          <w:lang w:val="el-GR"/>
        </w:rPr>
        <w:t xml:space="preserve"> </w:t>
      </w:r>
      <w:r w:rsidRPr="009011F9">
        <w:rPr>
          <w:szCs w:val="22"/>
          <w:lang w:val="el-GR"/>
        </w:rPr>
        <w:t xml:space="preserve">βελτίωσε τη διάμεση Βαθμολογία Ενεργότητας της Νεανικής Αρθρίτιδας (JADAS)-71 στους ασθενείς που λάμβαναν </w:t>
      </w:r>
      <w:r w:rsidR="00E05B4A">
        <w:rPr>
          <w:szCs w:val="22"/>
          <w:lang w:val="el-GR"/>
        </w:rPr>
        <w:t>θεραπεία</w:t>
      </w:r>
      <w:r w:rsidR="00E05B4A" w:rsidRPr="009011F9">
        <w:rPr>
          <w:szCs w:val="22"/>
          <w:lang w:val="el-GR"/>
        </w:rPr>
        <w:t xml:space="preserve"> </w:t>
      </w:r>
      <w:r w:rsidRPr="009011F9">
        <w:rPr>
          <w:szCs w:val="22"/>
          <w:lang w:val="el-GR"/>
        </w:rPr>
        <w:t>για πρώτη φορά και διατήρησε τη διάμεση JADAS-71 στους ασθενείς που μετέβησαν από τη</w:t>
      </w:r>
      <w:r w:rsidR="00E05B4A">
        <w:rPr>
          <w:szCs w:val="22"/>
          <w:lang w:val="el-GR"/>
        </w:rPr>
        <w:t>ν</w:t>
      </w:r>
      <w:r w:rsidRPr="009011F9">
        <w:rPr>
          <w:szCs w:val="22"/>
          <w:lang w:val="el-GR"/>
        </w:rPr>
        <w:t xml:space="preserve"> </w:t>
      </w:r>
      <w:r w:rsidR="00E05B4A">
        <w:rPr>
          <w:szCs w:val="22"/>
          <w:lang w:val="el-GR"/>
        </w:rPr>
        <w:t xml:space="preserve">ενδοφλέβια  στην </w:t>
      </w:r>
      <w:r w:rsidR="00E05B4A" w:rsidRPr="009011F9">
        <w:rPr>
          <w:szCs w:val="22"/>
          <w:lang w:val="el-GR"/>
        </w:rPr>
        <w:t>υποδόρι</w:t>
      </w:r>
      <w:r w:rsidR="00E05B4A">
        <w:rPr>
          <w:szCs w:val="22"/>
          <w:lang w:val="el-GR"/>
        </w:rPr>
        <w:t>α</w:t>
      </w:r>
      <w:r w:rsidR="00E05B4A" w:rsidRPr="009011F9">
        <w:rPr>
          <w:szCs w:val="22"/>
          <w:lang w:val="el-GR"/>
        </w:rPr>
        <w:t xml:space="preserve"> </w:t>
      </w:r>
      <w:r w:rsidRPr="009011F9">
        <w:rPr>
          <w:szCs w:val="22"/>
          <w:lang w:val="el-GR"/>
        </w:rPr>
        <w:t xml:space="preserve">θεραπεία καθ’ όλη τη διάρκεια της </w:t>
      </w:r>
      <w:del w:id="2082" w:author="Author" w:date="2025-04-23T10:16:00Z">
        <w:r w:rsidRPr="009011F9" w:rsidDel="00A10004">
          <w:rPr>
            <w:szCs w:val="22"/>
            <w:lang w:val="el-GR"/>
          </w:rPr>
          <w:delText>μελέτης</w:delText>
        </w:r>
      </w:del>
      <w:ins w:id="2083" w:author="Author" w:date="2025-04-23T10:16:00Z">
        <w:r w:rsidR="00A10004">
          <w:rPr>
            <w:szCs w:val="22"/>
            <w:lang w:val="el-GR"/>
          </w:rPr>
          <w:t>δοκιμής</w:t>
        </w:r>
      </w:ins>
      <w:r w:rsidRPr="009011F9">
        <w:rPr>
          <w:szCs w:val="22"/>
          <w:lang w:val="el-GR"/>
        </w:rPr>
        <w:t xml:space="preserve"> για ασθενείς και στις δύο ομάδες σωματικού βάρους (κάτω των 30 kg και</w:t>
      </w:r>
      <w:del w:id="2084" w:author="Author" w:date="2025-04-23T10:17:00Z">
        <w:r w:rsidRPr="009011F9" w:rsidDel="00A10004">
          <w:rPr>
            <w:szCs w:val="22"/>
            <w:lang w:val="el-GR"/>
          </w:rPr>
          <w:delText xml:space="preserve"> </w:delText>
        </w:r>
      </w:del>
      <w:ins w:id="2085" w:author="Author" w:date="2025-04-23T10:17:00Z">
        <w:r w:rsidR="00A10004">
          <w:rPr>
            <w:szCs w:val="22"/>
            <w:lang w:val="el-GR"/>
          </w:rPr>
          <w:t> </w:t>
        </w:r>
      </w:ins>
      <w:r w:rsidR="00EB3292">
        <w:rPr>
          <w:szCs w:val="22"/>
          <w:lang w:val="el-GR" w:eastAsia="de-DE"/>
        </w:rPr>
        <w:t>≥</w:t>
      </w:r>
      <w:ins w:id="2086" w:author="Author" w:date="2025-04-23T10:17:00Z">
        <w:r w:rsidR="00A10004">
          <w:rPr>
            <w:szCs w:val="22"/>
            <w:lang w:val="el-GR" w:eastAsia="de-DE"/>
          </w:rPr>
          <w:t> </w:t>
        </w:r>
      </w:ins>
      <w:del w:id="2087" w:author="Author" w:date="2025-04-23T10:17:00Z">
        <w:r w:rsidR="00CD7CE3" w:rsidRPr="009011F9" w:rsidDel="00A10004">
          <w:rPr>
            <w:szCs w:val="22"/>
            <w:lang w:val="el-GR"/>
          </w:rPr>
          <w:delText xml:space="preserve"> </w:delText>
        </w:r>
      </w:del>
      <w:r w:rsidRPr="009011F9">
        <w:rPr>
          <w:szCs w:val="22"/>
          <w:lang w:val="el-GR"/>
        </w:rPr>
        <w:t>30 kg).</w:t>
      </w:r>
    </w:p>
    <w:p w14:paraId="79736317" w14:textId="77777777" w:rsidR="00BF5336" w:rsidRPr="009011F9" w:rsidRDefault="00BF5336" w:rsidP="00670940">
      <w:pPr>
        <w:rPr>
          <w:szCs w:val="22"/>
          <w:lang w:val="el-GR"/>
        </w:rPr>
      </w:pPr>
    </w:p>
    <w:p w14:paraId="121266E7" w14:textId="1CB19233" w:rsidR="00A10004" w:rsidRDefault="00A10004" w:rsidP="00222F9A">
      <w:pPr>
        <w:rPr>
          <w:ins w:id="2088" w:author="Author" w:date="2025-04-23T10:16:00Z"/>
          <w:rFonts w:eastAsia="Tahoma"/>
          <w:color w:val="000000"/>
          <w:szCs w:val="22"/>
          <w:u w:val="single"/>
          <w:lang w:val="el-GR"/>
        </w:rPr>
      </w:pPr>
      <w:ins w:id="2089" w:author="Author" w:date="2025-04-23T10:16:00Z">
        <w:r>
          <w:rPr>
            <w:rFonts w:eastAsia="Tahoma"/>
            <w:color w:val="000000"/>
            <w:szCs w:val="22"/>
            <w:u w:val="single"/>
            <w:lang w:val="el-GR"/>
          </w:rPr>
          <w:t>Υποδόρια χρήση</w:t>
        </w:r>
      </w:ins>
    </w:p>
    <w:p w14:paraId="3AE83B4E" w14:textId="7DB6328C" w:rsidR="00E51FF7" w:rsidRDefault="00A10004" w:rsidP="00222F9A">
      <w:pPr>
        <w:rPr>
          <w:ins w:id="2090" w:author="Author" w:date="2025-08-05T10:33:00Z"/>
          <w:rFonts w:eastAsia="Tahoma"/>
          <w:i/>
          <w:iCs/>
          <w:color w:val="000000"/>
          <w:szCs w:val="22"/>
          <w:lang w:val="el-GR"/>
        </w:rPr>
      </w:pPr>
      <w:ins w:id="2091" w:author="Author" w:date="2025-04-23T10:16:00Z">
        <w:r w:rsidRPr="00362DEE">
          <w:rPr>
            <w:rFonts w:eastAsia="Tahoma"/>
            <w:i/>
            <w:iCs/>
            <w:color w:val="000000"/>
            <w:szCs w:val="22"/>
            <w:lang w:val="el-GR"/>
            <w:rPrChange w:id="2092" w:author="Author" w:date="2025-08-05T10:32:00Z">
              <w:rPr>
                <w:rFonts w:eastAsia="Tahoma"/>
                <w:color w:val="000000"/>
                <w:szCs w:val="22"/>
                <w:u w:val="single"/>
                <w:lang w:val="el-GR"/>
              </w:rPr>
            </w:rPrChange>
          </w:rPr>
          <w:t xml:space="preserve">Ασθενείς με </w:t>
        </w:r>
      </w:ins>
      <w:r w:rsidR="001F2F48" w:rsidRPr="00362DEE">
        <w:rPr>
          <w:rFonts w:eastAsia="Tahoma"/>
          <w:i/>
          <w:iCs/>
          <w:color w:val="000000"/>
          <w:szCs w:val="22"/>
          <w:lang w:val="el-GR"/>
          <w:rPrChange w:id="2093" w:author="Author" w:date="2025-08-05T10:32:00Z">
            <w:rPr>
              <w:rFonts w:eastAsia="Tahoma"/>
              <w:color w:val="000000"/>
              <w:szCs w:val="22"/>
              <w:u w:val="single"/>
              <w:lang w:val="el-GR"/>
            </w:rPr>
          </w:rPrChange>
        </w:rPr>
        <w:t>ΓΚΑ</w:t>
      </w:r>
      <w:del w:id="2094" w:author="Author" w:date="2025-04-23T10:16:00Z">
        <w:r w:rsidR="0062126D" w:rsidRPr="00362DEE" w:rsidDel="00A10004">
          <w:rPr>
            <w:rFonts w:eastAsia="Tahoma"/>
            <w:i/>
            <w:iCs/>
            <w:color w:val="000000"/>
            <w:szCs w:val="22"/>
            <w:lang w:val="el-GR"/>
            <w:rPrChange w:id="2095" w:author="Author" w:date="2025-08-05T10:32:00Z">
              <w:rPr>
                <w:rFonts w:eastAsia="Tahoma"/>
                <w:color w:val="000000"/>
                <w:szCs w:val="22"/>
                <w:u w:val="single"/>
                <w:lang w:val="el-GR"/>
              </w:rPr>
            </w:rPrChange>
          </w:rPr>
          <w:delText xml:space="preserve"> (</w:delText>
        </w:r>
        <w:r w:rsidR="00E51FF7" w:rsidRPr="00362DEE" w:rsidDel="00A10004">
          <w:rPr>
            <w:i/>
            <w:iCs/>
            <w:lang w:val="el-GR"/>
            <w:rPrChange w:id="2096" w:author="Author" w:date="2025-08-05T10:32:00Z">
              <w:rPr>
                <w:u w:val="single"/>
                <w:lang w:val="el-GR"/>
              </w:rPr>
            </w:rPrChange>
          </w:rPr>
          <w:delText>υ</w:delText>
        </w:r>
        <w:r w:rsidR="0062126D" w:rsidRPr="00362DEE" w:rsidDel="00A10004">
          <w:rPr>
            <w:i/>
            <w:iCs/>
            <w:lang w:val="el-GR"/>
            <w:rPrChange w:id="2097" w:author="Author" w:date="2025-08-05T10:32:00Z">
              <w:rPr>
                <w:u w:val="single"/>
                <w:lang w:val="el-GR"/>
              </w:rPr>
            </w:rPrChange>
          </w:rPr>
          <w:delText>ποδόρια χρήση)</w:delText>
        </w:r>
      </w:del>
    </w:p>
    <w:p w14:paraId="2F8D10FC" w14:textId="77777777" w:rsidR="00362DEE" w:rsidRPr="00362DEE" w:rsidRDefault="00362DEE" w:rsidP="00222F9A">
      <w:pPr>
        <w:rPr>
          <w:rFonts w:eastAsia="Tahoma"/>
          <w:i/>
          <w:iCs/>
          <w:color w:val="000000"/>
          <w:szCs w:val="22"/>
          <w:lang w:val="el-GR"/>
          <w:rPrChange w:id="2098" w:author="Author" w:date="2025-08-05T10:32:00Z">
            <w:rPr>
              <w:rFonts w:eastAsia="Tahoma"/>
              <w:color w:val="000000"/>
              <w:szCs w:val="22"/>
              <w:u w:val="single"/>
              <w:lang w:val="el-GR"/>
            </w:rPr>
          </w:rPrChange>
        </w:rPr>
      </w:pPr>
    </w:p>
    <w:p w14:paraId="49C2E42E" w14:textId="33E74571" w:rsidR="00670940" w:rsidRPr="00362DEE" w:rsidRDefault="00670940" w:rsidP="00670940">
      <w:pPr>
        <w:rPr>
          <w:iCs/>
          <w:u w:val="single"/>
          <w:lang w:val="el-GR"/>
          <w:rPrChange w:id="2099" w:author="Author" w:date="2025-08-05T10:33:00Z">
            <w:rPr>
              <w:i/>
              <w:lang w:val="el-GR"/>
            </w:rPr>
          </w:rPrChange>
        </w:rPr>
      </w:pPr>
      <w:r w:rsidRPr="00362DEE">
        <w:rPr>
          <w:iCs/>
          <w:u w:val="single"/>
          <w:lang w:val="el-GR"/>
          <w:rPrChange w:id="2100" w:author="Author" w:date="2025-08-05T10:33:00Z">
            <w:rPr>
              <w:i/>
              <w:lang w:val="el-GR"/>
            </w:rPr>
          </w:rPrChange>
        </w:rPr>
        <w:t>Κλινική αποτελεσματικότητα</w:t>
      </w:r>
    </w:p>
    <w:p w14:paraId="4A5FCF1A" w14:textId="4431F8B9" w:rsidR="00FF098A" w:rsidRPr="00D94BB3" w:rsidDel="00362DEE" w:rsidRDefault="00FF098A" w:rsidP="00670940">
      <w:pPr>
        <w:rPr>
          <w:del w:id="2101" w:author="Author" w:date="2025-08-05T10:33:00Z"/>
          <w:rFonts w:eastAsia="Tahoma"/>
          <w:i/>
          <w:color w:val="000000"/>
          <w:szCs w:val="22"/>
          <w:u w:val="single"/>
          <w:lang w:val="el-GR"/>
        </w:rPr>
      </w:pPr>
    </w:p>
    <w:p w14:paraId="54B88895" w14:textId="1FE66D28" w:rsidR="00670940" w:rsidRPr="009011F9" w:rsidRDefault="00670940" w:rsidP="00670940">
      <w:pPr>
        <w:rPr>
          <w:lang w:val="el-GR" w:eastAsia="de-DE"/>
        </w:rPr>
      </w:pPr>
      <w:r w:rsidRPr="009011F9">
        <w:rPr>
          <w:lang w:val="el-GR" w:eastAsia="de-DE"/>
        </w:rPr>
        <w:t xml:space="preserve">Η </w:t>
      </w:r>
      <w:ins w:id="2102" w:author="Author" w:date="2025-08-05T10:33:00Z">
        <w:r w:rsidR="00362DEE">
          <w:rPr>
            <w:lang w:val="el-GR" w:eastAsia="de-DE"/>
          </w:rPr>
          <w:t xml:space="preserve">Δοκιμή </w:t>
        </w:r>
      </w:ins>
      <w:del w:id="2103" w:author="Author" w:date="2025-08-05T10:33:00Z">
        <w:r w:rsidRPr="009011F9" w:rsidDel="00362DEE">
          <w:rPr>
            <w:lang w:val="el-GR" w:eastAsia="de-DE"/>
          </w:rPr>
          <w:delText xml:space="preserve">μελέτη </w:delText>
        </w:r>
      </w:del>
      <w:r w:rsidRPr="009011F9">
        <w:rPr>
          <w:lang w:val="en-GB" w:eastAsia="de-DE"/>
        </w:rPr>
        <w:t>WA</w:t>
      </w:r>
      <w:r w:rsidRPr="009011F9">
        <w:rPr>
          <w:lang w:val="el-GR" w:eastAsia="de-DE"/>
        </w:rPr>
        <w:t xml:space="preserve">28119 ήταν μία τυχαιοποιημένη, πολυκεντρική, διπλά τυφλή ελεγχόμενη με εικονικό φάρμακο </w:t>
      </w:r>
      <w:del w:id="2104" w:author="Author" w:date="2025-04-23T10:17:00Z">
        <w:r w:rsidRPr="009011F9" w:rsidDel="00A10004">
          <w:rPr>
            <w:lang w:val="el-GR" w:eastAsia="de-DE"/>
          </w:rPr>
          <w:delText>μελέτη</w:delText>
        </w:r>
      </w:del>
      <w:ins w:id="2105" w:author="Author" w:date="2025-04-23T10:17:00Z">
        <w:r w:rsidR="00A10004">
          <w:rPr>
            <w:lang w:val="el-GR" w:eastAsia="de-DE"/>
          </w:rPr>
          <w:t>δοκιμή</w:t>
        </w:r>
      </w:ins>
      <w:r w:rsidRPr="009011F9">
        <w:rPr>
          <w:lang w:val="el-GR" w:eastAsia="de-DE"/>
        </w:rPr>
        <w:t xml:space="preserve"> ανωτερότητας φάσης ΙΙΙ, η οποία πραγματοποιήθηκε για να αξιολογηθεί η αποτελεσματικότητα και η ασφάλεια του </w:t>
      </w:r>
      <w:r w:rsidR="002577A2">
        <w:rPr>
          <w:lang w:val="el-GR"/>
        </w:rPr>
        <w:t>tocilizumab</w:t>
      </w:r>
      <w:r w:rsidR="002577A2" w:rsidRPr="00D94BB3" w:rsidDel="002577A2">
        <w:rPr>
          <w:lang w:val="el-GR" w:eastAsia="de-DE"/>
        </w:rPr>
        <w:t xml:space="preserve"> </w:t>
      </w:r>
      <w:r w:rsidRPr="009011F9">
        <w:rPr>
          <w:lang w:val="el-GR" w:eastAsia="de-DE"/>
        </w:rPr>
        <w:t xml:space="preserve">σε ασθενείς με γιγαντοκυτταρική αρτηρίτιδα. </w:t>
      </w:r>
    </w:p>
    <w:p w14:paraId="465CAE18" w14:textId="77777777" w:rsidR="00670940" w:rsidRPr="009011F9" w:rsidRDefault="00670940" w:rsidP="00670940">
      <w:pPr>
        <w:rPr>
          <w:lang w:val="el-GR" w:eastAsia="de-DE"/>
        </w:rPr>
      </w:pPr>
    </w:p>
    <w:p w14:paraId="6C8FB31F" w14:textId="037E4F35" w:rsidR="00670940" w:rsidRPr="009011F9" w:rsidRDefault="00670940" w:rsidP="00670940">
      <w:pPr>
        <w:rPr>
          <w:lang w:val="el-GR" w:eastAsia="de-DE"/>
        </w:rPr>
      </w:pPr>
      <w:r w:rsidRPr="009011F9">
        <w:rPr>
          <w:lang w:val="el-GR" w:eastAsia="de-DE"/>
        </w:rPr>
        <w:t xml:space="preserve">Διακόσιοι πενήντα ένας (251) ασθενείς με πρωτοεμφανιζόμενη ή υποτροπιάζουσα γιγαντοκυτταρική αρτηρίτιδα εντάχθηκαν και συμπεριελήφθησαν σε ένα από τα τέσσερα σκέλη θεραπείας. Η </w:t>
      </w:r>
      <w:del w:id="2106" w:author="Author" w:date="2025-04-23T10:17:00Z">
        <w:r w:rsidRPr="009011F9" w:rsidDel="00A10004">
          <w:rPr>
            <w:lang w:val="el-GR" w:eastAsia="de-DE"/>
          </w:rPr>
          <w:delText>μελέτη</w:delText>
        </w:r>
      </w:del>
      <w:ins w:id="2107" w:author="Author" w:date="2025-04-23T10:17:00Z">
        <w:r w:rsidR="00A10004">
          <w:rPr>
            <w:lang w:val="el-GR" w:eastAsia="de-DE"/>
          </w:rPr>
          <w:t>δοκιμή</w:t>
        </w:r>
      </w:ins>
      <w:r w:rsidRPr="009011F9">
        <w:rPr>
          <w:lang w:val="el-GR" w:eastAsia="de-DE"/>
        </w:rPr>
        <w:t xml:space="preserve"> αποτελούνταν από τυφλοποιημένη περίοδο διάρκειας 52 εβδομάδων (Μέρος 1), η οποία ακολουθήθηκε από μία περίοδο ανοικτής επισήμανσης διάρκειας 104 εβδομάδων (Μέρος 2). Ο σκοπός του Μέρους 2 ήταν να περιγραφεί η μακροχρόνια ασφάλεια και η διατήρηση της αποτελεσματικότητας μετά από 52</w:t>
      </w:r>
      <w:r w:rsidRPr="009011F9">
        <w:rPr>
          <w:lang w:val="en-GB" w:eastAsia="de-DE"/>
        </w:rPr>
        <w:t> </w:t>
      </w:r>
      <w:r w:rsidRPr="009011F9">
        <w:rPr>
          <w:lang w:val="el-GR" w:eastAsia="de-DE"/>
        </w:rPr>
        <w:t>εβδομάδες θεραπείας</w:t>
      </w:r>
      <w:ins w:id="2108" w:author="Author" w:date="2025-04-23T10:18:00Z">
        <w:r w:rsidR="00A10004">
          <w:rPr>
            <w:lang w:val="el-GR" w:eastAsia="de-DE"/>
          </w:rPr>
          <w:t xml:space="preserve"> με </w:t>
        </w:r>
        <w:r w:rsidR="00A10004">
          <w:rPr>
            <w:lang w:eastAsia="de-DE"/>
          </w:rPr>
          <w:t>tocilizumab</w:t>
        </w:r>
      </w:ins>
      <w:r w:rsidRPr="009011F9">
        <w:rPr>
          <w:lang w:val="el-GR" w:eastAsia="de-DE"/>
        </w:rPr>
        <w:t xml:space="preserve">, να διερευνηθεί το ποσοστό των υποτροπών και η ανάγκη για θεραπεία </w:t>
      </w:r>
      <w:del w:id="2109" w:author="Author" w:date="2025-04-23T10:17:00Z">
        <w:r w:rsidRPr="009011F9" w:rsidDel="00A10004">
          <w:rPr>
            <w:lang w:val="el-GR" w:eastAsia="de-DE"/>
          </w:rPr>
          <w:delText xml:space="preserve">με </w:delText>
        </w:r>
        <w:r w:rsidR="00320ACE" w:rsidDel="00A10004">
          <w:rPr>
            <w:lang w:val="el-GR"/>
          </w:rPr>
          <w:delText>tocilizumab</w:delText>
        </w:r>
        <w:r w:rsidR="00320ACE" w:rsidRPr="00D94BB3" w:rsidDel="00A10004">
          <w:rPr>
            <w:lang w:val="el-GR" w:eastAsia="de-DE"/>
          </w:rPr>
          <w:delText xml:space="preserve"> </w:delText>
        </w:r>
      </w:del>
      <w:r w:rsidRPr="009011F9">
        <w:rPr>
          <w:lang w:val="el-GR" w:eastAsia="de-DE"/>
        </w:rPr>
        <w:t>πέρα από τις 52</w:t>
      </w:r>
      <w:r w:rsidRPr="009011F9">
        <w:rPr>
          <w:lang w:val="en-GB" w:eastAsia="de-DE"/>
        </w:rPr>
        <w:t> </w:t>
      </w:r>
      <w:r w:rsidRPr="009011F9">
        <w:rPr>
          <w:lang w:val="el-GR" w:eastAsia="de-DE"/>
        </w:rPr>
        <w:t xml:space="preserve">εβδομάδες, και να προκύψουν δεδομένα αναφορικά με την πιθανή μακροπρόθεσμη επίδραση του </w:t>
      </w:r>
      <w:r w:rsidR="00320ACE">
        <w:rPr>
          <w:lang w:val="el-GR" w:eastAsia="de-DE"/>
        </w:rPr>
        <w:t>φαρμακευτικού προϊόντος</w:t>
      </w:r>
      <w:r w:rsidR="00136E05">
        <w:rPr>
          <w:lang w:val="el-GR" w:eastAsia="de-DE"/>
        </w:rPr>
        <w:t xml:space="preserve"> </w:t>
      </w:r>
      <w:r w:rsidRPr="009011F9">
        <w:rPr>
          <w:lang w:val="el-GR" w:eastAsia="de-DE"/>
        </w:rPr>
        <w:t>στη μείωση των στεροειδών.</w:t>
      </w:r>
    </w:p>
    <w:p w14:paraId="5FD79562" w14:textId="77777777" w:rsidR="00670940" w:rsidRPr="009011F9" w:rsidRDefault="00670940" w:rsidP="00670940">
      <w:pPr>
        <w:rPr>
          <w:lang w:val="el-GR" w:eastAsia="de-DE"/>
        </w:rPr>
      </w:pPr>
    </w:p>
    <w:p w14:paraId="6C8ACACF" w14:textId="41F2EAF4" w:rsidR="00670940" w:rsidRPr="009011F9" w:rsidRDefault="00670940" w:rsidP="00670940">
      <w:pPr>
        <w:rPr>
          <w:lang w:val="el-GR" w:eastAsia="de-DE"/>
        </w:rPr>
      </w:pPr>
      <w:r w:rsidRPr="009011F9">
        <w:rPr>
          <w:lang w:val="el-GR" w:eastAsia="de-DE"/>
        </w:rPr>
        <w:t xml:space="preserve">Συγκρίθηκαν δύο υποδόριες δόσεις </w:t>
      </w:r>
      <w:r w:rsidR="006A75B1" w:rsidRPr="006A75B1">
        <w:rPr>
          <w:lang w:val="en-GB" w:eastAsia="de-DE"/>
        </w:rPr>
        <w:t>tocilizumab</w:t>
      </w:r>
      <w:r w:rsidR="006A75B1" w:rsidRPr="00D94BB3" w:rsidDel="006A75B1">
        <w:rPr>
          <w:lang w:val="el-GR" w:eastAsia="de-DE"/>
        </w:rPr>
        <w:t xml:space="preserve"> </w:t>
      </w:r>
      <w:r w:rsidRPr="009011F9">
        <w:rPr>
          <w:lang w:val="el-GR" w:eastAsia="de-DE"/>
        </w:rPr>
        <w:t>(162 </w:t>
      </w:r>
      <w:r w:rsidRPr="009011F9">
        <w:rPr>
          <w:lang w:val="en-GB" w:eastAsia="de-DE"/>
        </w:rPr>
        <w:t>mg</w:t>
      </w:r>
      <w:r w:rsidRPr="009011F9">
        <w:rPr>
          <w:lang w:val="el-GR" w:eastAsia="de-DE"/>
        </w:rPr>
        <w:t xml:space="preserve"> κάθε εβδομάδα και 162 </w:t>
      </w:r>
      <w:r w:rsidRPr="009011F9">
        <w:rPr>
          <w:lang w:val="en-GB" w:eastAsia="de-DE"/>
        </w:rPr>
        <w:t>mg</w:t>
      </w:r>
      <w:r w:rsidRPr="009011F9">
        <w:rPr>
          <w:lang w:val="el-GR" w:eastAsia="de-DE"/>
        </w:rPr>
        <w:t xml:space="preserve"> κάθε δεύτερη εβδομάδα) με δύο διαφορετικές ομάδες ελέγχου εικονικού φαρμάκου τυχαιοποιημένες σε αναλογία 2:1:1:1.</w:t>
      </w:r>
    </w:p>
    <w:p w14:paraId="23934ADB" w14:textId="77777777" w:rsidR="00670940" w:rsidRPr="009011F9" w:rsidRDefault="00670940" w:rsidP="00670940">
      <w:pPr>
        <w:rPr>
          <w:lang w:val="el-GR" w:eastAsia="de-DE"/>
        </w:rPr>
      </w:pPr>
    </w:p>
    <w:p w14:paraId="64AB7D83" w14:textId="0797ED5B" w:rsidR="00670940" w:rsidRPr="009011F9" w:rsidRDefault="00670940" w:rsidP="00670940">
      <w:pPr>
        <w:rPr>
          <w:lang w:val="el-GR" w:eastAsia="de-DE"/>
        </w:rPr>
      </w:pPr>
      <w:r w:rsidRPr="009011F9">
        <w:rPr>
          <w:lang w:val="el-GR" w:eastAsia="de-DE"/>
        </w:rPr>
        <w:t xml:space="preserve">Όλοι οι ασθενείς έλαβαν θεραπεία υποβάθρου με γλυκοκορτικοειδή (πρεδνιζόνη). Αμφότερες οι ομάδες που έλαβαν θεραπεία με </w:t>
      </w:r>
      <w:r w:rsidR="00257E9D" w:rsidRPr="00257E9D">
        <w:rPr>
          <w:lang w:val="en-GB" w:eastAsia="de-DE"/>
        </w:rPr>
        <w:t>tocilizumab</w:t>
      </w:r>
      <w:r w:rsidR="00257E9D" w:rsidRPr="00D94BB3" w:rsidDel="00257E9D">
        <w:rPr>
          <w:lang w:val="el-GR" w:eastAsia="de-DE"/>
        </w:rPr>
        <w:t xml:space="preserve"> </w:t>
      </w:r>
      <w:r w:rsidRPr="009011F9">
        <w:rPr>
          <w:lang w:val="el-GR" w:eastAsia="de-DE"/>
        </w:rPr>
        <w:t xml:space="preserve">και μία από τις ομάδες που έλαβε θεραπεία με εικονικό φάρμακο ακολούθησαν ένα προκαθορισμένο σχήμα σταδιακής μείωσης της πρεδνιζόνης διάρκειας 26 εβδομάδων, ενώ η δεύτερη ομάδα που έλαβε θεραπεία με εικονικό φάρμακο ακολούθησε ένα προκαθορισμένο σχήμα σταδιακής μείωσης της πρεδνιζόνης διάρκειας 52 εβδομάδων, το οποίο είχε σχεδιαστεί ώστε να συνάδει περισσότερο με την καθιερωμένη πρακτική. </w:t>
      </w:r>
    </w:p>
    <w:p w14:paraId="21FAEF25" w14:textId="77777777" w:rsidR="00670940" w:rsidRPr="009011F9" w:rsidRDefault="00670940" w:rsidP="00670940">
      <w:pPr>
        <w:rPr>
          <w:lang w:val="el-GR" w:eastAsia="de-DE"/>
        </w:rPr>
      </w:pPr>
    </w:p>
    <w:p w14:paraId="32B52F24" w14:textId="52C0C986" w:rsidR="00670940" w:rsidRPr="009011F9" w:rsidRDefault="00670940" w:rsidP="00670940">
      <w:pPr>
        <w:rPr>
          <w:lang w:val="el-GR" w:eastAsia="de-DE"/>
        </w:rPr>
      </w:pPr>
      <w:r w:rsidRPr="009011F9">
        <w:rPr>
          <w:lang w:val="el-GR" w:eastAsia="de-DE"/>
        </w:rPr>
        <w:t xml:space="preserve">Η διάρκεια της θεραπείας με γλυκοκορτικοειδή κατά τη διαλογή και πριν την έναρξη του </w:t>
      </w:r>
      <w:r w:rsidR="002C2129" w:rsidRPr="002C2129">
        <w:rPr>
          <w:lang w:eastAsia="de-DE"/>
        </w:rPr>
        <w:t>tocilizumab</w:t>
      </w:r>
      <w:r w:rsidR="002C2129" w:rsidRPr="00D94BB3" w:rsidDel="002C2129">
        <w:rPr>
          <w:lang w:val="el-GR" w:eastAsia="de-DE"/>
        </w:rPr>
        <w:t xml:space="preserve"> </w:t>
      </w:r>
      <w:r w:rsidRPr="009011F9">
        <w:rPr>
          <w:lang w:val="el-GR" w:eastAsia="de-DE"/>
        </w:rPr>
        <w:t xml:space="preserve">(ή του εικονικού φαρμάκου) ήταν παρόμοια σε όλες τις 4 ομάδες θεραπείας (βλέπε Πίνακα </w:t>
      </w:r>
      <w:r w:rsidR="0062126D" w:rsidRPr="009011F9">
        <w:rPr>
          <w:lang w:val="el-GR" w:eastAsia="de-DE"/>
        </w:rPr>
        <w:t>3</w:t>
      </w:r>
      <w:r w:rsidRPr="009011F9">
        <w:rPr>
          <w:lang w:val="el-GR" w:eastAsia="de-DE"/>
        </w:rPr>
        <w:t>).</w:t>
      </w:r>
    </w:p>
    <w:p w14:paraId="6BDE439A" w14:textId="77777777" w:rsidR="00670940" w:rsidRPr="009011F9" w:rsidRDefault="00670940" w:rsidP="00670940">
      <w:pPr>
        <w:rPr>
          <w:lang w:val="el-GR" w:eastAsia="de-DE"/>
        </w:rPr>
      </w:pPr>
    </w:p>
    <w:p w14:paraId="48D46EBE" w14:textId="658ED9F5" w:rsidR="00670940" w:rsidRPr="009011F9" w:rsidRDefault="00670940" w:rsidP="00670940">
      <w:pPr>
        <w:keepNext/>
        <w:keepLines/>
        <w:numPr>
          <w:ilvl w:val="12"/>
          <w:numId w:val="0"/>
        </w:numPr>
        <w:ind w:right="-2"/>
        <w:rPr>
          <w:rFonts w:eastAsia="Verdana"/>
          <w:bCs/>
          <w:i/>
          <w:szCs w:val="22"/>
          <w:lang w:val="el-GR" w:eastAsia="zh-CN"/>
        </w:rPr>
      </w:pPr>
      <w:r w:rsidRPr="009011F9">
        <w:rPr>
          <w:rFonts w:eastAsia="Verdana"/>
          <w:bCs/>
          <w:i/>
          <w:szCs w:val="22"/>
          <w:lang w:val="el-GR" w:eastAsia="zh-CN"/>
        </w:rPr>
        <w:t xml:space="preserve">Πίνακας </w:t>
      </w:r>
      <w:r w:rsidR="0062126D" w:rsidRPr="009011F9">
        <w:rPr>
          <w:rFonts w:eastAsia="Verdana"/>
          <w:bCs/>
          <w:i/>
          <w:szCs w:val="22"/>
          <w:lang w:val="el-GR" w:eastAsia="zh-CN"/>
        </w:rPr>
        <w:t>3</w:t>
      </w:r>
      <w:r w:rsidRPr="009011F9">
        <w:rPr>
          <w:rFonts w:eastAsia="Verdana"/>
          <w:bCs/>
          <w:i/>
          <w:szCs w:val="22"/>
          <w:lang w:val="el-GR" w:eastAsia="zh-CN"/>
        </w:rPr>
        <w:t xml:space="preserve">. Διάρκεια της θεραπείας με γλυκοκορτικοειδή  κατά τη διάρκεια της διαλογής στη </w:t>
      </w:r>
      <w:ins w:id="2110" w:author="Author" w:date="2025-08-05T10:33:00Z">
        <w:r w:rsidR="00362DEE">
          <w:rPr>
            <w:rFonts w:eastAsia="Verdana"/>
            <w:bCs/>
            <w:i/>
            <w:szCs w:val="22"/>
            <w:lang w:val="el-GR" w:eastAsia="zh-CN"/>
          </w:rPr>
          <w:t xml:space="preserve">Δοκιμή </w:t>
        </w:r>
      </w:ins>
      <w:del w:id="2111" w:author="Author" w:date="2025-08-05T10:33:00Z">
        <w:r w:rsidRPr="009011F9" w:rsidDel="00362DEE">
          <w:rPr>
            <w:rFonts w:eastAsia="Verdana"/>
            <w:bCs/>
            <w:i/>
            <w:szCs w:val="22"/>
            <w:lang w:val="el-GR" w:eastAsia="zh-CN"/>
          </w:rPr>
          <w:delText xml:space="preserve">Μελέτη </w:delText>
        </w:r>
      </w:del>
      <w:r w:rsidRPr="009011F9">
        <w:rPr>
          <w:rFonts w:eastAsia="Verdana"/>
          <w:bCs/>
          <w:i/>
          <w:szCs w:val="22"/>
          <w:lang w:val="en-GB" w:eastAsia="zh-CN"/>
        </w:rPr>
        <w:t>WA</w:t>
      </w:r>
      <w:r w:rsidRPr="009011F9">
        <w:rPr>
          <w:rFonts w:eastAsia="Verdana"/>
          <w:bCs/>
          <w:i/>
          <w:szCs w:val="22"/>
          <w:lang w:val="el-GR" w:eastAsia="zh-CN"/>
        </w:rPr>
        <w:t xml:space="preserve">28119 </w:t>
      </w:r>
    </w:p>
    <w:p w14:paraId="18A95C59" w14:textId="77777777" w:rsidR="00ED1553" w:rsidRPr="00965ED0" w:rsidRDefault="00ED1553" w:rsidP="00670940">
      <w:pPr>
        <w:keepNext/>
        <w:keepLines/>
        <w:numPr>
          <w:ilvl w:val="12"/>
          <w:numId w:val="0"/>
        </w:numPr>
        <w:ind w:right="-2"/>
        <w:rPr>
          <w:rFonts w:eastAsia="Verdana"/>
          <w:i/>
          <w:szCs w:val="22"/>
          <w:lang w:val="el-GR" w:eastAsia="zh-CN"/>
        </w:rPr>
      </w:pPr>
    </w:p>
    <w:tbl>
      <w:tblPr>
        <w:tblW w:w="10279" w:type="dxa"/>
        <w:tblInd w:w="-794" w:type="dxa"/>
        <w:tblLayout w:type="fixed"/>
        <w:tblCellMar>
          <w:left w:w="0" w:type="dxa"/>
          <w:right w:w="0" w:type="dxa"/>
        </w:tblCellMar>
        <w:tblLook w:val="04A0" w:firstRow="1" w:lastRow="0" w:firstColumn="1" w:lastColumn="0" w:noHBand="0" w:noVBand="1"/>
        <w:tblPrChange w:id="2112" w:author="Author" w:date="2025-08-05T10:34:00Z">
          <w:tblPr>
            <w:tblW w:w="10346" w:type="dxa"/>
            <w:tblInd w:w="-861" w:type="dxa"/>
            <w:tblLayout w:type="fixed"/>
            <w:tblCellMar>
              <w:left w:w="0" w:type="dxa"/>
              <w:right w:w="0" w:type="dxa"/>
            </w:tblCellMar>
            <w:tblLook w:val="04A0" w:firstRow="1" w:lastRow="0" w:firstColumn="1" w:lastColumn="0" w:noHBand="0" w:noVBand="1"/>
          </w:tblPr>
        </w:tblPrChange>
      </w:tblPr>
      <w:tblGrid>
        <w:gridCol w:w="1782"/>
        <w:gridCol w:w="708"/>
        <w:gridCol w:w="1418"/>
        <w:gridCol w:w="1984"/>
        <w:gridCol w:w="2127"/>
        <w:gridCol w:w="418"/>
        <w:gridCol w:w="1842"/>
        <w:tblGridChange w:id="2113">
          <w:tblGrid>
            <w:gridCol w:w="1849"/>
            <w:gridCol w:w="708"/>
            <w:gridCol w:w="1418"/>
            <w:gridCol w:w="1984"/>
            <w:gridCol w:w="2127"/>
            <w:gridCol w:w="418"/>
            <w:gridCol w:w="1842"/>
          </w:tblGrid>
        </w:tblGridChange>
      </w:tblGrid>
      <w:tr w:rsidR="00670940" w:rsidRPr="006051C4" w14:paraId="389A5A14" w14:textId="77777777" w:rsidTr="00362DEE">
        <w:trPr>
          <w:cantSplit/>
          <w:trPrChange w:id="2114" w:author="Author" w:date="2025-08-05T10:34:00Z">
            <w:trPr>
              <w:cantSplit/>
            </w:trPr>
          </w:trPrChange>
        </w:trPr>
        <w:tc>
          <w:tcPr>
            <w:tcW w:w="1782"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2115" w:author="Author" w:date="2025-08-05T10:34:00Z">
              <w:tcPr>
                <w:tcW w:w="1849"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34487655" w14:textId="77777777" w:rsidR="00670940" w:rsidRPr="009011F9" w:rsidRDefault="00670940" w:rsidP="00673075">
            <w:pPr>
              <w:keepNext/>
              <w:keepLines/>
              <w:spacing w:before="50" w:after="50" w:line="240" w:lineRule="exact"/>
              <w:rPr>
                <w:rFonts w:eastAsia="Verdana"/>
                <w:strike/>
                <w:sz w:val="18"/>
                <w:szCs w:val="18"/>
                <w:lang w:val="el-GR" w:eastAsia="zh-CN"/>
              </w:rPr>
            </w:pPr>
          </w:p>
        </w:tc>
        <w:tc>
          <w:tcPr>
            <w:tcW w:w="2126" w:type="dxa"/>
            <w:gridSpan w:val="2"/>
            <w:tcBorders>
              <w:top w:val="single" w:sz="8" w:space="0" w:color="auto"/>
              <w:left w:val="nil"/>
              <w:bottom w:val="single" w:sz="8" w:space="0" w:color="auto"/>
              <w:right w:val="nil"/>
            </w:tcBorders>
            <w:tcMar>
              <w:top w:w="0" w:type="dxa"/>
              <w:left w:w="57" w:type="dxa"/>
              <w:bottom w:w="0" w:type="dxa"/>
              <w:right w:w="57" w:type="dxa"/>
            </w:tcMar>
            <w:tcPrChange w:id="2116" w:author="Author" w:date="2025-08-05T10:34:00Z">
              <w:tcPr>
                <w:tcW w:w="2126" w:type="dxa"/>
                <w:gridSpan w:val="2"/>
                <w:tcBorders>
                  <w:top w:val="single" w:sz="8" w:space="0" w:color="auto"/>
                  <w:left w:val="nil"/>
                  <w:bottom w:val="single" w:sz="8" w:space="0" w:color="auto"/>
                  <w:right w:val="nil"/>
                </w:tcBorders>
                <w:tcMar>
                  <w:top w:w="0" w:type="dxa"/>
                  <w:left w:w="57" w:type="dxa"/>
                  <w:bottom w:w="0" w:type="dxa"/>
                  <w:right w:w="57" w:type="dxa"/>
                </w:tcMar>
              </w:tcPr>
            </w:tcPrChange>
          </w:tcPr>
          <w:p w14:paraId="5AF076F7" w14:textId="77777777" w:rsidR="00670940" w:rsidRPr="00D94BB3" w:rsidRDefault="00670940" w:rsidP="00673075">
            <w:pPr>
              <w:keepNext/>
              <w:keepLines/>
              <w:spacing w:before="50" w:after="50" w:line="240" w:lineRule="exact"/>
              <w:jc w:val="center"/>
              <w:rPr>
                <w:rFonts w:eastAsia="Verdana"/>
                <w:b/>
                <w:szCs w:val="18"/>
                <w:lang w:val="el-GR" w:eastAsia="zh-CN"/>
              </w:rPr>
            </w:pPr>
            <w:r w:rsidRPr="00D94BB3">
              <w:rPr>
                <w:rFonts w:eastAsia="Verdana"/>
                <w:b/>
                <w:szCs w:val="18"/>
                <w:lang w:val="el-GR" w:eastAsia="zh-CN"/>
              </w:rPr>
              <w:t>Εικονικό φάρμακο +26 εβδομάδες σταδιακής μείωσης πρεδνιζόνης</w:t>
            </w:r>
          </w:p>
          <w:p w14:paraId="5610C4A3" w14:textId="568CD484" w:rsidR="00670940" w:rsidRPr="00D94BB3" w:rsidRDefault="00670940">
            <w:pPr>
              <w:keepNext/>
              <w:keepLines/>
              <w:spacing w:before="50" w:after="50" w:line="240" w:lineRule="exact"/>
              <w:rPr>
                <w:rFonts w:eastAsia="Verdana"/>
                <w:b/>
                <w:szCs w:val="18"/>
                <w:lang w:val="el-GR" w:eastAsia="zh-CN"/>
              </w:rPr>
              <w:pPrChange w:id="2117" w:author="Author" w:date="2025-08-05T10:34:00Z">
                <w:pPr>
                  <w:keepNext/>
                  <w:keepLines/>
                  <w:spacing w:before="50" w:after="50" w:line="240" w:lineRule="exact"/>
                  <w:jc w:val="center"/>
                </w:pPr>
              </w:pPrChange>
            </w:pPr>
            <w:del w:id="2118" w:author="Author" w:date="2025-08-05T10:34:00Z">
              <w:r w:rsidRPr="00D94BB3" w:rsidDel="00362DEE">
                <w:rPr>
                  <w:rFonts w:eastAsia="Verdana"/>
                  <w:b/>
                  <w:szCs w:val="18"/>
                  <w:lang w:val="en-GB" w:eastAsia="zh-CN"/>
                </w:rPr>
                <w:delText>N</w:delText>
              </w:r>
              <w:r w:rsidRPr="00D94BB3" w:rsidDel="00362DEE">
                <w:rPr>
                  <w:rFonts w:eastAsia="Verdana"/>
                  <w:b/>
                  <w:szCs w:val="18"/>
                  <w:lang w:val="el-GR" w:eastAsia="zh-CN"/>
                </w:rPr>
                <w:delText>=</w:delText>
              </w:r>
            </w:del>
            <w:ins w:id="2119" w:author="Author" w:date="2025-08-05T10:34:00Z">
              <w:r w:rsidR="00362DEE">
                <w:rPr>
                  <w:rFonts w:eastAsia="Verdana"/>
                  <w:b/>
                  <w:szCs w:val="18"/>
                  <w:lang w:eastAsia="zh-CN"/>
                </w:rPr>
                <w:t>n = </w:t>
              </w:r>
            </w:ins>
            <w:r w:rsidRPr="00D94BB3">
              <w:rPr>
                <w:rFonts w:eastAsia="Verdana"/>
                <w:b/>
                <w:szCs w:val="18"/>
                <w:lang w:val="el-GR" w:eastAsia="zh-CN"/>
              </w:rPr>
              <w:t>50</w:t>
            </w:r>
          </w:p>
        </w:tc>
        <w:tc>
          <w:tcPr>
            <w:tcW w:w="1984" w:type="dxa"/>
            <w:tcBorders>
              <w:top w:val="single" w:sz="8" w:space="0" w:color="auto"/>
              <w:left w:val="nil"/>
              <w:bottom w:val="single" w:sz="8" w:space="0" w:color="auto"/>
              <w:right w:val="nil"/>
            </w:tcBorders>
            <w:tcMar>
              <w:top w:w="0" w:type="dxa"/>
              <w:left w:w="57" w:type="dxa"/>
              <w:bottom w:w="0" w:type="dxa"/>
              <w:right w:w="57" w:type="dxa"/>
            </w:tcMar>
            <w:tcPrChange w:id="2120" w:author="Author" w:date="2025-08-05T10:34:00Z">
              <w:tcPr>
                <w:tcW w:w="1984" w:type="dxa"/>
                <w:tcBorders>
                  <w:top w:val="single" w:sz="8" w:space="0" w:color="auto"/>
                  <w:left w:val="nil"/>
                  <w:bottom w:val="single" w:sz="8" w:space="0" w:color="auto"/>
                  <w:right w:val="nil"/>
                </w:tcBorders>
                <w:tcMar>
                  <w:top w:w="0" w:type="dxa"/>
                  <w:left w:w="57" w:type="dxa"/>
                  <w:bottom w:w="0" w:type="dxa"/>
                  <w:right w:w="57" w:type="dxa"/>
                </w:tcMar>
              </w:tcPr>
            </w:tcPrChange>
          </w:tcPr>
          <w:p w14:paraId="5C547210" w14:textId="77777777" w:rsidR="00670940" w:rsidRPr="00D94BB3" w:rsidRDefault="00670940" w:rsidP="00673075">
            <w:pPr>
              <w:keepNext/>
              <w:keepLines/>
              <w:spacing w:before="50" w:after="50" w:line="240" w:lineRule="exact"/>
              <w:jc w:val="center"/>
              <w:rPr>
                <w:rFonts w:eastAsia="Verdana"/>
                <w:b/>
                <w:szCs w:val="18"/>
                <w:lang w:val="el-GR" w:eastAsia="zh-CN"/>
              </w:rPr>
            </w:pPr>
            <w:r w:rsidRPr="00D94BB3">
              <w:rPr>
                <w:rFonts w:eastAsia="Verdana"/>
                <w:b/>
                <w:szCs w:val="18"/>
                <w:lang w:val="el-GR" w:eastAsia="zh-CN"/>
              </w:rPr>
              <w:t>Εικονικό φάρμακο +52 εβδομάδες σταδιακής μείωσης πρεδνιζόνης</w:t>
            </w:r>
          </w:p>
          <w:p w14:paraId="2EA8A947" w14:textId="271DFC37" w:rsidR="00670940" w:rsidRPr="00D94BB3" w:rsidRDefault="00670940" w:rsidP="00673075">
            <w:pPr>
              <w:keepNext/>
              <w:keepLines/>
              <w:spacing w:before="50" w:after="50" w:line="240" w:lineRule="exact"/>
              <w:jc w:val="center"/>
              <w:rPr>
                <w:rFonts w:eastAsia="Verdana"/>
                <w:b/>
                <w:szCs w:val="18"/>
                <w:lang w:val="en-GB" w:eastAsia="zh-CN"/>
              </w:rPr>
            </w:pPr>
            <w:del w:id="2121" w:author="Author" w:date="2025-08-05T10:34:00Z">
              <w:r w:rsidRPr="00D94BB3" w:rsidDel="00362DEE">
                <w:rPr>
                  <w:rFonts w:eastAsia="Verdana"/>
                  <w:b/>
                  <w:szCs w:val="18"/>
                  <w:lang w:val="en-GB" w:eastAsia="zh-CN"/>
                </w:rPr>
                <w:delText>N=</w:delText>
              </w:r>
            </w:del>
            <w:ins w:id="2122" w:author="Author" w:date="2025-08-05T10:34:00Z">
              <w:r w:rsidR="00362DEE">
                <w:rPr>
                  <w:rFonts w:eastAsia="Verdana"/>
                  <w:b/>
                  <w:szCs w:val="18"/>
                  <w:lang w:val="en-GB" w:eastAsia="zh-CN"/>
                </w:rPr>
                <w:t>n = </w:t>
              </w:r>
            </w:ins>
            <w:r w:rsidRPr="00D94BB3">
              <w:rPr>
                <w:rFonts w:eastAsia="Verdana"/>
                <w:b/>
                <w:szCs w:val="18"/>
                <w:lang w:val="en-GB" w:eastAsia="zh-CN"/>
              </w:rPr>
              <w:t>51</w:t>
            </w:r>
          </w:p>
        </w:tc>
        <w:tc>
          <w:tcPr>
            <w:tcW w:w="2127" w:type="dxa"/>
            <w:tcBorders>
              <w:top w:val="single" w:sz="8" w:space="0" w:color="auto"/>
              <w:left w:val="nil"/>
              <w:bottom w:val="single" w:sz="8" w:space="0" w:color="auto"/>
              <w:right w:val="nil"/>
            </w:tcBorders>
            <w:tcPrChange w:id="2123" w:author="Author" w:date="2025-08-05T10:34:00Z">
              <w:tcPr>
                <w:tcW w:w="2127" w:type="dxa"/>
                <w:tcBorders>
                  <w:top w:val="single" w:sz="8" w:space="0" w:color="auto"/>
                  <w:left w:val="nil"/>
                  <w:bottom w:val="single" w:sz="8" w:space="0" w:color="auto"/>
                  <w:right w:val="nil"/>
                </w:tcBorders>
              </w:tcPr>
            </w:tcPrChange>
          </w:tcPr>
          <w:p w14:paraId="1772DDFD" w14:textId="1E170806" w:rsidR="00670940" w:rsidRPr="00D94BB3" w:rsidRDefault="006051C4" w:rsidP="00673075">
            <w:pPr>
              <w:keepNext/>
              <w:keepLines/>
              <w:spacing w:before="50" w:after="50" w:line="240" w:lineRule="exact"/>
              <w:jc w:val="center"/>
              <w:rPr>
                <w:rFonts w:eastAsia="Verdana"/>
                <w:b/>
                <w:szCs w:val="18"/>
                <w:lang w:val="el-GR" w:eastAsia="zh-CN"/>
              </w:rPr>
            </w:pPr>
            <w:r w:rsidRPr="00D94BB3">
              <w:rPr>
                <w:rFonts w:eastAsia="Verdana"/>
                <w:b/>
                <w:szCs w:val="18"/>
                <w:lang w:val="en-GB" w:eastAsia="zh-CN"/>
              </w:rPr>
              <w:t>Tocilizumab</w:t>
            </w:r>
            <w:r w:rsidRPr="00D94BB3" w:rsidDel="006051C4">
              <w:rPr>
                <w:rFonts w:eastAsia="Verdana"/>
                <w:b/>
                <w:szCs w:val="18"/>
                <w:lang w:val="el-GR" w:eastAsia="zh-CN"/>
              </w:rPr>
              <w:t xml:space="preserve"> </w:t>
            </w:r>
            <w:r w:rsidR="00670940" w:rsidRPr="00D94BB3">
              <w:rPr>
                <w:rFonts w:eastAsia="Verdana"/>
                <w:b/>
                <w:szCs w:val="18"/>
                <w:lang w:val="el-GR" w:eastAsia="zh-CN"/>
              </w:rPr>
              <w:t>162 </w:t>
            </w:r>
            <w:r w:rsidR="00670940" w:rsidRPr="00D94BB3">
              <w:rPr>
                <w:rFonts w:eastAsia="Verdana"/>
                <w:b/>
                <w:szCs w:val="18"/>
                <w:lang w:val="en-GB" w:eastAsia="zh-CN"/>
              </w:rPr>
              <w:t>mg</w:t>
            </w:r>
            <w:r w:rsidR="00670940" w:rsidRPr="00D94BB3">
              <w:rPr>
                <w:rFonts w:eastAsia="Verdana"/>
                <w:b/>
                <w:szCs w:val="18"/>
                <w:lang w:val="el-GR" w:eastAsia="zh-CN"/>
              </w:rPr>
              <w:t xml:space="preserve"> ΥΔ κάθε εβδομάδα + 26 εβδομάδες σταδιακής μείωσης πρεδνιζόνης</w:t>
            </w:r>
          </w:p>
          <w:p w14:paraId="2CBAFA8B" w14:textId="71C0EF6B" w:rsidR="00670940" w:rsidRPr="00D94BB3" w:rsidRDefault="00670940" w:rsidP="00673075">
            <w:pPr>
              <w:keepNext/>
              <w:keepLines/>
              <w:spacing w:before="50" w:after="50" w:line="240" w:lineRule="exact"/>
              <w:jc w:val="center"/>
              <w:rPr>
                <w:rFonts w:eastAsia="Verdana"/>
                <w:b/>
                <w:szCs w:val="18"/>
                <w:lang w:val="el-GR" w:eastAsia="zh-CN"/>
              </w:rPr>
            </w:pPr>
            <w:del w:id="2124" w:author="Author" w:date="2025-08-05T10:34:00Z">
              <w:r w:rsidRPr="00D94BB3" w:rsidDel="00362DEE">
                <w:rPr>
                  <w:rFonts w:eastAsia="Verdana"/>
                  <w:b/>
                  <w:szCs w:val="18"/>
                  <w:lang w:val="en-GB" w:eastAsia="zh-CN"/>
                </w:rPr>
                <w:delText>N</w:delText>
              </w:r>
              <w:r w:rsidRPr="00D94BB3" w:rsidDel="00362DEE">
                <w:rPr>
                  <w:rFonts w:eastAsia="Verdana"/>
                  <w:b/>
                  <w:szCs w:val="18"/>
                  <w:lang w:val="el-GR" w:eastAsia="zh-CN"/>
                </w:rPr>
                <w:delText>=</w:delText>
              </w:r>
            </w:del>
            <w:ins w:id="2125" w:author="Author" w:date="2025-08-05T10:34:00Z">
              <w:r w:rsidR="00362DEE">
                <w:rPr>
                  <w:rFonts w:eastAsia="Verdana"/>
                  <w:b/>
                  <w:szCs w:val="18"/>
                  <w:lang w:eastAsia="zh-CN"/>
                </w:rPr>
                <w:t>n = </w:t>
              </w:r>
            </w:ins>
            <w:r w:rsidRPr="00D94BB3">
              <w:rPr>
                <w:rFonts w:eastAsia="Verdana"/>
                <w:b/>
                <w:szCs w:val="18"/>
                <w:lang w:val="el-GR" w:eastAsia="zh-CN"/>
              </w:rPr>
              <w:t>100</w:t>
            </w:r>
          </w:p>
        </w:tc>
        <w:tc>
          <w:tcPr>
            <w:tcW w:w="2260" w:type="dxa"/>
            <w:gridSpan w:val="2"/>
            <w:tcBorders>
              <w:top w:val="single" w:sz="8" w:space="0" w:color="auto"/>
              <w:left w:val="nil"/>
              <w:bottom w:val="single" w:sz="8" w:space="0" w:color="auto"/>
              <w:right w:val="single" w:sz="8" w:space="0" w:color="auto"/>
            </w:tcBorders>
            <w:tcMar>
              <w:top w:w="0" w:type="dxa"/>
              <w:left w:w="57" w:type="dxa"/>
              <w:bottom w:w="0" w:type="dxa"/>
              <w:right w:w="57" w:type="dxa"/>
            </w:tcMar>
            <w:tcPrChange w:id="2126" w:author="Author" w:date="2025-08-05T10:34:00Z">
              <w:tcPr>
                <w:tcW w:w="2260" w:type="dxa"/>
                <w:gridSpan w:val="2"/>
                <w:tcBorders>
                  <w:top w:val="single" w:sz="8" w:space="0" w:color="auto"/>
                  <w:left w:val="nil"/>
                  <w:bottom w:val="single" w:sz="8" w:space="0" w:color="auto"/>
                  <w:right w:val="single" w:sz="8" w:space="0" w:color="auto"/>
                </w:tcBorders>
                <w:tcMar>
                  <w:top w:w="0" w:type="dxa"/>
                  <w:left w:w="57" w:type="dxa"/>
                  <w:bottom w:w="0" w:type="dxa"/>
                  <w:right w:w="57" w:type="dxa"/>
                </w:tcMar>
              </w:tcPr>
            </w:tcPrChange>
          </w:tcPr>
          <w:p w14:paraId="1C2A72DA" w14:textId="11A96394" w:rsidR="00670940" w:rsidRPr="00D94BB3" w:rsidRDefault="006051C4" w:rsidP="00673075">
            <w:pPr>
              <w:keepNext/>
              <w:keepLines/>
              <w:spacing w:before="50" w:after="50" w:line="240" w:lineRule="exact"/>
              <w:jc w:val="center"/>
              <w:rPr>
                <w:rFonts w:eastAsia="Verdana"/>
                <w:b/>
                <w:szCs w:val="18"/>
                <w:lang w:val="el-GR" w:eastAsia="zh-CN"/>
              </w:rPr>
            </w:pPr>
            <w:r w:rsidRPr="00D94BB3">
              <w:rPr>
                <w:rFonts w:eastAsia="Verdana"/>
                <w:b/>
                <w:szCs w:val="18"/>
                <w:lang w:val="en-GB" w:eastAsia="zh-CN"/>
              </w:rPr>
              <w:t>Tocilizumab</w:t>
            </w:r>
            <w:r w:rsidRPr="00D94BB3" w:rsidDel="006051C4">
              <w:rPr>
                <w:rFonts w:eastAsia="Verdana"/>
                <w:b/>
                <w:szCs w:val="18"/>
                <w:lang w:val="el-GR" w:eastAsia="zh-CN"/>
              </w:rPr>
              <w:t xml:space="preserve"> </w:t>
            </w:r>
            <w:r w:rsidR="00670940" w:rsidRPr="00D94BB3">
              <w:rPr>
                <w:rFonts w:eastAsia="Verdana"/>
                <w:b/>
                <w:szCs w:val="18"/>
                <w:lang w:val="el-GR" w:eastAsia="zh-CN"/>
              </w:rPr>
              <w:t>162 </w:t>
            </w:r>
            <w:r w:rsidR="00670940" w:rsidRPr="00D94BB3">
              <w:rPr>
                <w:rFonts w:eastAsia="Verdana"/>
                <w:b/>
                <w:szCs w:val="18"/>
                <w:lang w:val="en-GB" w:eastAsia="zh-CN"/>
              </w:rPr>
              <w:t>mg</w:t>
            </w:r>
            <w:r w:rsidR="00670940" w:rsidRPr="00D94BB3">
              <w:rPr>
                <w:rFonts w:eastAsia="Verdana"/>
                <w:b/>
                <w:szCs w:val="18"/>
                <w:lang w:val="el-GR" w:eastAsia="zh-CN"/>
              </w:rPr>
              <w:t xml:space="preserve"> ΥΔ κάθε δεύτερη εβδομάδα + 26 εβδομάδες σταδιακής μείωσης πρεδνιζόνης </w:t>
            </w:r>
          </w:p>
          <w:p w14:paraId="2384CC32" w14:textId="327ADE19" w:rsidR="00670940" w:rsidRPr="00D94BB3" w:rsidRDefault="00670940" w:rsidP="00673075">
            <w:pPr>
              <w:keepNext/>
              <w:keepLines/>
              <w:spacing w:before="50" w:after="50" w:line="240" w:lineRule="exact"/>
              <w:jc w:val="center"/>
              <w:rPr>
                <w:rFonts w:eastAsia="Verdana"/>
                <w:b/>
                <w:szCs w:val="18"/>
                <w:lang w:val="el-GR" w:eastAsia="zh-CN"/>
              </w:rPr>
            </w:pPr>
            <w:del w:id="2127" w:author="Author" w:date="2025-08-05T10:35:00Z">
              <w:r w:rsidRPr="00D94BB3" w:rsidDel="00362DEE">
                <w:rPr>
                  <w:rFonts w:eastAsia="Verdana"/>
                  <w:b/>
                  <w:szCs w:val="18"/>
                  <w:lang w:val="en-GB" w:eastAsia="zh-CN"/>
                </w:rPr>
                <w:delText>N</w:delText>
              </w:r>
              <w:r w:rsidRPr="00D94BB3" w:rsidDel="00362DEE">
                <w:rPr>
                  <w:rFonts w:eastAsia="Verdana"/>
                  <w:b/>
                  <w:szCs w:val="18"/>
                  <w:lang w:val="el-GR" w:eastAsia="zh-CN"/>
                </w:rPr>
                <w:delText>=</w:delText>
              </w:r>
            </w:del>
            <w:ins w:id="2128" w:author="Author" w:date="2025-08-05T10:34:00Z">
              <w:r w:rsidR="00362DEE">
                <w:rPr>
                  <w:rFonts w:eastAsia="Verdana"/>
                  <w:b/>
                  <w:szCs w:val="18"/>
                  <w:lang w:eastAsia="zh-CN"/>
                </w:rPr>
                <w:t>n</w:t>
              </w:r>
              <w:r w:rsidR="00362DEE">
                <w:rPr>
                  <w:rFonts w:eastAsia="Verdana"/>
                  <w:b/>
                  <w:szCs w:val="18"/>
                  <w:lang w:val="el-GR" w:eastAsia="zh-CN"/>
                </w:rPr>
                <w:t> </w:t>
              </w:r>
            </w:ins>
            <w:ins w:id="2129" w:author="Author" w:date="2025-08-05T10:35:00Z">
              <w:r w:rsidR="00362DEE">
                <w:rPr>
                  <w:rFonts w:eastAsia="Verdana"/>
                  <w:b/>
                  <w:szCs w:val="18"/>
                  <w:lang w:val="el-GR" w:eastAsia="zh-CN"/>
                </w:rPr>
                <w:t>= </w:t>
              </w:r>
            </w:ins>
            <w:r w:rsidRPr="00D94BB3">
              <w:rPr>
                <w:rFonts w:eastAsia="Verdana"/>
                <w:b/>
                <w:szCs w:val="18"/>
                <w:lang w:val="el-GR" w:eastAsia="zh-CN"/>
              </w:rPr>
              <w:t>49</w:t>
            </w:r>
          </w:p>
        </w:tc>
      </w:tr>
      <w:tr w:rsidR="00670940" w:rsidRPr="009011F9" w14:paraId="1E5654D8" w14:textId="77777777" w:rsidTr="00362DEE">
        <w:trPr>
          <w:cantSplit/>
          <w:trPrChange w:id="2130" w:author="Author" w:date="2025-08-05T10:34:00Z">
            <w:trPr>
              <w:cantSplit/>
            </w:trPr>
          </w:trPrChange>
        </w:trPr>
        <w:tc>
          <w:tcPr>
            <w:tcW w:w="5892" w:type="dxa"/>
            <w:gridSpan w:val="4"/>
            <w:tcBorders>
              <w:top w:val="single" w:sz="4" w:space="0" w:color="auto"/>
              <w:left w:val="single" w:sz="4" w:space="0" w:color="auto"/>
            </w:tcBorders>
            <w:tcMar>
              <w:top w:w="0" w:type="dxa"/>
              <w:left w:w="57" w:type="dxa"/>
              <w:bottom w:w="0" w:type="dxa"/>
              <w:right w:w="57" w:type="dxa"/>
            </w:tcMar>
            <w:tcPrChange w:id="2131" w:author="Author" w:date="2025-08-05T10:34:00Z">
              <w:tcPr>
                <w:tcW w:w="5959" w:type="dxa"/>
                <w:gridSpan w:val="4"/>
                <w:tcBorders>
                  <w:top w:val="single" w:sz="4" w:space="0" w:color="auto"/>
                  <w:left w:val="single" w:sz="4" w:space="0" w:color="auto"/>
                </w:tcBorders>
                <w:tcMar>
                  <w:top w:w="0" w:type="dxa"/>
                  <w:left w:w="57" w:type="dxa"/>
                  <w:bottom w:w="0" w:type="dxa"/>
                  <w:right w:w="57" w:type="dxa"/>
                </w:tcMar>
              </w:tcPr>
            </w:tcPrChange>
          </w:tcPr>
          <w:p w14:paraId="147E88C9" w14:textId="77777777" w:rsidR="00670940" w:rsidRPr="00D94BB3" w:rsidRDefault="00670940" w:rsidP="00673075">
            <w:pPr>
              <w:keepNext/>
              <w:keepLines/>
              <w:spacing w:before="50" w:after="50" w:line="240" w:lineRule="exact"/>
              <w:rPr>
                <w:rFonts w:eastAsia="Verdana"/>
                <w:b/>
                <w:szCs w:val="18"/>
                <w:lang w:val="en-GB" w:eastAsia="zh-CN"/>
              </w:rPr>
            </w:pPr>
            <w:r w:rsidRPr="00D94BB3">
              <w:rPr>
                <w:rFonts w:eastAsia="Verdana"/>
                <w:b/>
                <w:szCs w:val="18"/>
                <w:lang w:val="el-GR" w:eastAsia="zh-CN"/>
              </w:rPr>
              <w:t>Διάρκεια</w:t>
            </w:r>
            <w:r w:rsidRPr="00D94BB3">
              <w:rPr>
                <w:rFonts w:eastAsia="Verdana"/>
                <w:b/>
                <w:szCs w:val="18"/>
                <w:lang w:val="en-GB" w:eastAsia="zh-CN"/>
              </w:rPr>
              <w:t xml:space="preserve"> (</w:t>
            </w:r>
            <w:r w:rsidRPr="00D94BB3">
              <w:rPr>
                <w:rFonts w:eastAsia="Verdana"/>
                <w:b/>
                <w:szCs w:val="18"/>
                <w:lang w:val="el-GR" w:eastAsia="zh-CN"/>
              </w:rPr>
              <w:t>ημέρες</w:t>
            </w:r>
            <w:r w:rsidRPr="00D94BB3">
              <w:rPr>
                <w:rFonts w:eastAsia="Verdana"/>
                <w:b/>
                <w:szCs w:val="18"/>
                <w:lang w:val="en-GB" w:eastAsia="zh-CN"/>
              </w:rPr>
              <w:t xml:space="preserve">)                       </w:t>
            </w:r>
          </w:p>
        </w:tc>
        <w:tc>
          <w:tcPr>
            <w:tcW w:w="2545" w:type="dxa"/>
            <w:gridSpan w:val="2"/>
            <w:tcBorders>
              <w:top w:val="single" w:sz="4" w:space="0" w:color="auto"/>
              <w:left w:val="nil"/>
              <w:right w:val="nil"/>
            </w:tcBorders>
            <w:tcPrChange w:id="2132" w:author="Author" w:date="2025-08-05T10:34:00Z">
              <w:tcPr>
                <w:tcW w:w="2545" w:type="dxa"/>
                <w:gridSpan w:val="2"/>
                <w:tcBorders>
                  <w:top w:val="single" w:sz="4" w:space="0" w:color="auto"/>
                  <w:left w:val="nil"/>
                  <w:right w:val="nil"/>
                </w:tcBorders>
              </w:tcPr>
            </w:tcPrChange>
          </w:tcPr>
          <w:p w14:paraId="5552407D" w14:textId="77777777" w:rsidR="00670940" w:rsidRPr="00D94BB3" w:rsidRDefault="00670940" w:rsidP="00673075">
            <w:pPr>
              <w:keepNext/>
              <w:keepLines/>
              <w:spacing w:before="50" w:after="50" w:line="240" w:lineRule="exact"/>
              <w:jc w:val="center"/>
              <w:rPr>
                <w:rFonts w:eastAsia="Verdana"/>
                <w:strike/>
                <w:szCs w:val="18"/>
                <w:lang w:val="en-GB"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Change w:id="2133" w:author="Author" w:date="2025-08-05T10:34:00Z">
              <w:tcPr>
                <w:tcW w:w="1842" w:type="dxa"/>
                <w:tcBorders>
                  <w:top w:val="single" w:sz="4" w:space="0" w:color="auto"/>
                  <w:left w:val="nil"/>
                  <w:right w:val="single" w:sz="8" w:space="0" w:color="auto"/>
                </w:tcBorders>
                <w:tcMar>
                  <w:top w:w="0" w:type="dxa"/>
                  <w:left w:w="57" w:type="dxa"/>
                  <w:bottom w:w="0" w:type="dxa"/>
                  <w:right w:w="57" w:type="dxa"/>
                </w:tcMar>
              </w:tcPr>
            </w:tcPrChange>
          </w:tcPr>
          <w:p w14:paraId="4F80E176" w14:textId="77777777" w:rsidR="00670940" w:rsidRPr="00D94BB3" w:rsidRDefault="00670940" w:rsidP="00673075">
            <w:pPr>
              <w:keepNext/>
              <w:keepLines/>
              <w:spacing w:before="50" w:after="50" w:line="240" w:lineRule="exact"/>
              <w:jc w:val="center"/>
              <w:rPr>
                <w:rFonts w:eastAsia="Verdana"/>
                <w:strike/>
                <w:szCs w:val="18"/>
                <w:lang w:val="en-GB" w:eastAsia="zh-CN"/>
              </w:rPr>
            </w:pPr>
          </w:p>
        </w:tc>
      </w:tr>
      <w:tr w:rsidR="00670940" w:rsidRPr="009011F9" w14:paraId="4F97D653" w14:textId="77777777" w:rsidTr="00362DEE">
        <w:trPr>
          <w:cantSplit/>
          <w:trPrChange w:id="2134" w:author="Author" w:date="2025-08-05T10:34:00Z">
            <w:trPr>
              <w:cantSplit/>
            </w:trPr>
          </w:trPrChange>
        </w:trPr>
        <w:tc>
          <w:tcPr>
            <w:tcW w:w="2490" w:type="dxa"/>
            <w:gridSpan w:val="2"/>
            <w:tcBorders>
              <w:left w:val="single" w:sz="4" w:space="0" w:color="auto"/>
            </w:tcBorders>
            <w:tcMar>
              <w:top w:w="0" w:type="dxa"/>
              <w:left w:w="57" w:type="dxa"/>
              <w:bottom w:w="0" w:type="dxa"/>
              <w:right w:w="57" w:type="dxa"/>
            </w:tcMar>
            <w:tcPrChange w:id="2135" w:author="Author" w:date="2025-08-05T10:34:00Z">
              <w:tcPr>
                <w:tcW w:w="2557" w:type="dxa"/>
                <w:gridSpan w:val="2"/>
                <w:tcBorders>
                  <w:left w:val="single" w:sz="4" w:space="0" w:color="auto"/>
                </w:tcBorders>
                <w:tcMar>
                  <w:top w:w="0" w:type="dxa"/>
                  <w:left w:w="57" w:type="dxa"/>
                  <w:bottom w:w="0" w:type="dxa"/>
                  <w:right w:w="57" w:type="dxa"/>
                </w:tcMar>
              </w:tcPr>
            </w:tcPrChange>
          </w:tcPr>
          <w:p w14:paraId="7101A84D" w14:textId="77777777" w:rsidR="00670940" w:rsidRPr="00D94BB3" w:rsidRDefault="00670940" w:rsidP="00673075">
            <w:pPr>
              <w:keepNext/>
              <w:keepLines/>
              <w:spacing w:before="50" w:after="50" w:line="240" w:lineRule="exact"/>
              <w:ind w:left="720"/>
              <w:rPr>
                <w:rFonts w:eastAsia="Verdana"/>
                <w:szCs w:val="18"/>
                <w:lang w:val="en-GB" w:eastAsia="zh-CN"/>
              </w:rPr>
            </w:pPr>
            <w:r w:rsidRPr="00D94BB3">
              <w:rPr>
                <w:rFonts w:eastAsia="Verdana"/>
                <w:szCs w:val="18"/>
                <w:lang w:val="el-GR" w:eastAsia="zh-CN"/>
              </w:rPr>
              <w:t>Μέσος</w:t>
            </w:r>
            <w:r w:rsidRPr="00D94BB3">
              <w:rPr>
                <w:rFonts w:eastAsia="Verdana"/>
                <w:szCs w:val="18"/>
                <w:lang w:val="en-GB" w:eastAsia="zh-CN"/>
              </w:rPr>
              <w:t xml:space="preserve"> (SD)</w:t>
            </w:r>
          </w:p>
        </w:tc>
        <w:tc>
          <w:tcPr>
            <w:tcW w:w="1418" w:type="dxa"/>
            <w:tcMar>
              <w:top w:w="0" w:type="dxa"/>
              <w:left w:w="57" w:type="dxa"/>
              <w:bottom w:w="0" w:type="dxa"/>
              <w:right w:w="57" w:type="dxa"/>
            </w:tcMar>
            <w:tcPrChange w:id="2136" w:author="Author" w:date="2025-08-05T10:34:00Z">
              <w:tcPr>
                <w:tcW w:w="1418" w:type="dxa"/>
                <w:tcMar>
                  <w:top w:w="0" w:type="dxa"/>
                  <w:left w:w="57" w:type="dxa"/>
                  <w:bottom w:w="0" w:type="dxa"/>
                  <w:right w:w="57" w:type="dxa"/>
                </w:tcMar>
              </w:tcPr>
            </w:tcPrChange>
          </w:tcPr>
          <w:p w14:paraId="67A276E6" w14:textId="6EAAD706" w:rsidR="00670940" w:rsidRPr="00D94BB3" w:rsidRDefault="00670940"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35</w:t>
            </w:r>
            <w:r w:rsidRPr="00D94BB3">
              <w:rPr>
                <w:rFonts w:eastAsia="Verdana"/>
                <w:szCs w:val="18"/>
                <w:lang w:val="el-GR" w:eastAsia="zh-CN"/>
              </w:rPr>
              <w:t>,</w:t>
            </w:r>
            <w:r w:rsidRPr="00D94BB3">
              <w:rPr>
                <w:rFonts w:eastAsia="Verdana"/>
                <w:szCs w:val="18"/>
                <w:lang w:val="en-GB" w:eastAsia="zh-CN"/>
              </w:rPr>
              <w:t>7 (11</w:t>
            </w:r>
            <w:ins w:id="2137" w:author="Author" w:date="2025-08-05T10:35:00Z">
              <w:r w:rsidR="00362DEE">
                <w:rPr>
                  <w:rFonts w:eastAsia="Verdana"/>
                  <w:szCs w:val="18"/>
                  <w:lang w:val="el-GR" w:eastAsia="zh-CN"/>
                </w:rPr>
                <w:t>,</w:t>
              </w:r>
            </w:ins>
            <w:del w:id="2138" w:author="Author" w:date="2025-08-05T10:35:00Z">
              <w:r w:rsidRPr="00D94BB3" w:rsidDel="00362DEE">
                <w:rPr>
                  <w:rFonts w:eastAsia="Verdana"/>
                  <w:szCs w:val="18"/>
                  <w:lang w:val="en-GB" w:eastAsia="zh-CN"/>
                </w:rPr>
                <w:delText>.</w:delText>
              </w:r>
            </w:del>
            <w:r w:rsidRPr="00D94BB3">
              <w:rPr>
                <w:rFonts w:eastAsia="Verdana"/>
                <w:szCs w:val="18"/>
                <w:lang w:val="en-GB" w:eastAsia="zh-CN"/>
              </w:rPr>
              <w:t>5)</w:t>
            </w:r>
          </w:p>
        </w:tc>
        <w:tc>
          <w:tcPr>
            <w:tcW w:w="1984" w:type="dxa"/>
            <w:tcMar>
              <w:top w:w="0" w:type="dxa"/>
              <w:left w:w="57" w:type="dxa"/>
              <w:bottom w:w="0" w:type="dxa"/>
              <w:right w:w="57" w:type="dxa"/>
            </w:tcMar>
            <w:tcPrChange w:id="2139" w:author="Author" w:date="2025-08-05T10:34:00Z">
              <w:tcPr>
                <w:tcW w:w="1984" w:type="dxa"/>
                <w:tcMar>
                  <w:top w:w="0" w:type="dxa"/>
                  <w:left w:w="57" w:type="dxa"/>
                  <w:bottom w:w="0" w:type="dxa"/>
                  <w:right w:w="57" w:type="dxa"/>
                </w:tcMar>
              </w:tcPr>
            </w:tcPrChange>
          </w:tcPr>
          <w:p w14:paraId="5EB8492B" w14:textId="77777777" w:rsidR="00670940" w:rsidRPr="00D94BB3" w:rsidRDefault="00670940"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36</w:t>
            </w:r>
            <w:r w:rsidRPr="00D94BB3">
              <w:rPr>
                <w:rFonts w:eastAsia="Verdana"/>
                <w:szCs w:val="18"/>
                <w:lang w:val="el-GR" w:eastAsia="zh-CN"/>
              </w:rPr>
              <w:t>,</w:t>
            </w:r>
            <w:r w:rsidRPr="00D94BB3">
              <w:rPr>
                <w:rFonts w:eastAsia="Verdana"/>
                <w:szCs w:val="18"/>
                <w:lang w:val="en-GB" w:eastAsia="zh-CN"/>
              </w:rPr>
              <w:t>3 (12</w:t>
            </w:r>
            <w:r w:rsidRPr="00D94BB3">
              <w:rPr>
                <w:rFonts w:eastAsia="Verdana"/>
                <w:szCs w:val="18"/>
                <w:lang w:val="el-GR" w:eastAsia="zh-CN"/>
              </w:rPr>
              <w:t>,</w:t>
            </w:r>
            <w:r w:rsidRPr="00D94BB3">
              <w:rPr>
                <w:rFonts w:eastAsia="Verdana"/>
                <w:szCs w:val="18"/>
                <w:lang w:val="en-GB" w:eastAsia="zh-CN"/>
              </w:rPr>
              <w:t>5)</w:t>
            </w:r>
          </w:p>
        </w:tc>
        <w:tc>
          <w:tcPr>
            <w:tcW w:w="2545" w:type="dxa"/>
            <w:gridSpan w:val="2"/>
            <w:tcBorders>
              <w:right w:val="nil"/>
            </w:tcBorders>
            <w:tcPrChange w:id="2140" w:author="Author" w:date="2025-08-05T10:34:00Z">
              <w:tcPr>
                <w:tcW w:w="2545" w:type="dxa"/>
                <w:gridSpan w:val="2"/>
                <w:tcBorders>
                  <w:right w:val="nil"/>
                </w:tcBorders>
              </w:tcPr>
            </w:tcPrChange>
          </w:tcPr>
          <w:p w14:paraId="5EDBDAE0" w14:textId="77777777" w:rsidR="00670940" w:rsidRPr="00D94BB3" w:rsidRDefault="00670940"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35</w:t>
            </w:r>
            <w:r w:rsidRPr="00D94BB3">
              <w:rPr>
                <w:rFonts w:eastAsia="Verdana"/>
                <w:szCs w:val="18"/>
                <w:lang w:val="el-GR" w:eastAsia="zh-CN"/>
              </w:rPr>
              <w:t>,</w:t>
            </w:r>
            <w:r w:rsidRPr="00D94BB3">
              <w:rPr>
                <w:rFonts w:eastAsia="Verdana"/>
                <w:szCs w:val="18"/>
                <w:lang w:val="en-GB" w:eastAsia="zh-CN"/>
              </w:rPr>
              <w:t>6 (13</w:t>
            </w:r>
            <w:r w:rsidRPr="00D94BB3">
              <w:rPr>
                <w:rFonts w:eastAsia="Verdana"/>
                <w:szCs w:val="18"/>
                <w:lang w:val="el-GR" w:eastAsia="zh-CN"/>
              </w:rPr>
              <w:t>,</w:t>
            </w:r>
            <w:r w:rsidRPr="00D94BB3">
              <w:rPr>
                <w:rFonts w:eastAsia="Verdana"/>
                <w:szCs w:val="18"/>
                <w:lang w:val="en-GB" w:eastAsia="zh-CN"/>
              </w:rPr>
              <w:t>2)</w:t>
            </w:r>
          </w:p>
        </w:tc>
        <w:tc>
          <w:tcPr>
            <w:tcW w:w="1842" w:type="dxa"/>
            <w:tcBorders>
              <w:left w:val="nil"/>
              <w:right w:val="single" w:sz="8" w:space="0" w:color="auto"/>
            </w:tcBorders>
            <w:tcMar>
              <w:top w:w="0" w:type="dxa"/>
              <w:left w:w="57" w:type="dxa"/>
              <w:bottom w:w="0" w:type="dxa"/>
              <w:right w:w="57" w:type="dxa"/>
            </w:tcMar>
            <w:tcPrChange w:id="2141" w:author="Author" w:date="2025-08-05T10:34:00Z">
              <w:tcPr>
                <w:tcW w:w="1842" w:type="dxa"/>
                <w:tcBorders>
                  <w:left w:val="nil"/>
                  <w:right w:val="single" w:sz="8" w:space="0" w:color="auto"/>
                </w:tcBorders>
                <w:tcMar>
                  <w:top w:w="0" w:type="dxa"/>
                  <w:left w:w="57" w:type="dxa"/>
                  <w:bottom w:w="0" w:type="dxa"/>
                  <w:right w:w="57" w:type="dxa"/>
                </w:tcMar>
              </w:tcPr>
            </w:tcPrChange>
          </w:tcPr>
          <w:p w14:paraId="33689E90" w14:textId="77777777" w:rsidR="00670940" w:rsidRPr="00D94BB3" w:rsidRDefault="00670940"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37</w:t>
            </w:r>
            <w:r w:rsidRPr="00D94BB3">
              <w:rPr>
                <w:rFonts w:eastAsia="Verdana"/>
                <w:szCs w:val="18"/>
                <w:lang w:val="el-GR" w:eastAsia="zh-CN"/>
              </w:rPr>
              <w:t>,</w:t>
            </w:r>
            <w:r w:rsidRPr="00D94BB3">
              <w:rPr>
                <w:rFonts w:eastAsia="Verdana"/>
                <w:szCs w:val="18"/>
                <w:lang w:val="en-GB" w:eastAsia="zh-CN"/>
              </w:rPr>
              <w:t>4 (14</w:t>
            </w:r>
            <w:r w:rsidRPr="00D94BB3">
              <w:rPr>
                <w:rFonts w:eastAsia="Verdana"/>
                <w:szCs w:val="18"/>
                <w:lang w:val="el-GR" w:eastAsia="zh-CN"/>
              </w:rPr>
              <w:t>,</w:t>
            </w:r>
            <w:r w:rsidRPr="00D94BB3">
              <w:rPr>
                <w:rFonts w:eastAsia="Verdana"/>
                <w:szCs w:val="18"/>
                <w:lang w:val="en-GB" w:eastAsia="zh-CN"/>
              </w:rPr>
              <w:t>4)</w:t>
            </w:r>
          </w:p>
        </w:tc>
      </w:tr>
      <w:tr w:rsidR="00670940" w:rsidRPr="009011F9" w14:paraId="79E99E6C" w14:textId="77777777" w:rsidTr="00362DEE">
        <w:trPr>
          <w:cantSplit/>
          <w:trPrChange w:id="2142" w:author="Author" w:date="2025-08-05T10:34:00Z">
            <w:trPr>
              <w:cantSplit/>
            </w:trPr>
          </w:trPrChange>
        </w:trPr>
        <w:tc>
          <w:tcPr>
            <w:tcW w:w="2490" w:type="dxa"/>
            <w:gridSpan w:val="2"/>
            <w:tcBorders>
              <w:left w:val="single" w:sz="4" w:space="0" w:color="auto"/>
            </w:tcBorders>
            <w:tcMar>
              <w:top w:w="0" w:type="dxa"/>
              <w:left w:w="57" w:type="dxa"/>
              <w:bottom w:w="0" w:type="dxa"/>
              <w:right w:w="57" w:type="dxa"/>
            </w:tcMar>
            <w:tcPrChange w:id="2143" w:author="Author" w:date="2025-08-05T10:34:00Z">
              <w:tcPr>
                <w:tcW w:w="2557" w:type="dxa"/>
                <w:gridSpan w:val="2"/>
                <w:tcBorders>
                  <w:left w:val="single" w:sz="4" w:space="0" w:color="auto"/>
                </w:tcBorders>
                <w:tcMar>
                  <w:top w:w="0" w:type="dxa"/>
                  <w:left w:w="57" w:type="dxa"/>
                  <w:bottom w:w="0" w:type="dxa"/>
                  <w:right w:w="57" w:type="dxa"/>
                </w:tcMar>
              </w:tcPr>
            </w:tcPrChange>
          </w:tcPr>
          <w:p w14:paraId="0F060A18" w14:textId="77777777" w:rsidR="00670940" w:rsidRPr="00D94BB3" w:rsidRDefault="00670940" w:rsidP="00673075">
            <w:pPr>
              <w:keepNext/>
              <w:keepLines/>
              <w:spacing w:before="50" w:after="50" w:line="240" w:lineRule="exact"/>
              <w:ind w:left="720"/>
              <w:rPr>
                <w:rFonts w:eastAsia="Verdana"/>
                <w:szCs w:val="18"/>
                <w:lang w:val="el-GR" w:eastAsia="zh-CN"/>
              </w:rPr>
            </w:pPr>
            <w:r w:rsidRPr="00D94BB3">
              <w:rPr>
                <w:rFonts w:eastAsia="Verdana"/>
                <w:szCs w:val="18"/>
                <w:lang w:val="el-GR" w:eastAsia="zh-CN"/>
              </w:rPr>
              <w:t>Διάμεσος</w:t>
            </w:r>
          </w:p>
        </w:tc>
        <w:tc>
          <w:tcPr>
            <w:tcW w:w="1418" w:type="dxa"/>
            <w:tcMar>
              <w:top w:w="0" w:type="dxa"/>
              <w:left w:w="57" w:type="dxa"/>
              <w:bottom w:w="0" w:type="dxa"/>
              <w:right w:w="57" w:type="dxa"/>
            </w:tcMar>
            <w:tcPrChange w:id="2144" w:author="Author" w:date="2025-08-05T10:34:00Z">
              <w:tcPr>
                <w:tcW w:w="1418" w:type="dxa"/>
                <w:tcMar>
                  <w:top w:w="0" w:type="dxa"/>
                  <w:left w:w="57" w:type="dxa"/>
                  <w:bottom w:w="0" w:type="dxa"/>
                  <w:right w:w="57" w:type="dxa"/>
                </w:tcMar>
              </w:tcPr>
            </w:tcPrChange>
          </w:tcPr>
          <w:p w14:paraId="75BDE952" w14:textId="77777777" w:rsidR="00670940" w:rsidRPr="00D94BB3" w:rsidRDefault="00670940"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42</w:t>
            </w:r>
            <w:r w:rsidRPr="00D94BB3">
              <w:rPr>
                <w:rFonts w:eastAsia="Verdana"/>
                <w:szCs w:val="18"/>
                <w:lang w:val="el-GR" w:eastAsia="zh-CN"/>
              </w:rPr>
              <w:t>,</w:t>
            </w:r>
            <w:r w:rsidRPr="00D94BB3">
              <w:rPr>
                <w:rFonts w:eastAsia="Verdana"/>
                <w:szCs w:val="18"/>
                <w:lang w:val="en-GB" w:eastAsia="zh-CN"/>
              </w:rPr>
              <w:t>0</w:t>
            </w:r>
          </w:p>
        </w:tc>
        <w:tc>
          <w:tcPr>
            <w:tcW w:w="1984" w:type="dxa"/>
            <w:tcMar>
              <w:top w:w="0" w:type="dxa"/>
              <w:left w:w="57" w:type="dxa"/>
              <w:bottom w:w="0" w:type="dxa"/>
              <w:right w:w="57" w:type="dxa"/>
            </w:tcMar>
            <w:tcPrChange w:id="2145" w:author="Author" w:date="2025-08-05T10:34:00Z">
              <w:tcPr>
                <w:tcW w:w="1984" w:type="dxa"/>
                <w:tcMar>
                  <w:top w:w="0" w:type="dxa"/>
                  <w:left w:w="57" w:type="dxa"/>
                  <w:bottom w:w="0" w:type="dxa"/>
                  <w:right w:w="57" w:type="dxa"/>
                </w:tcMar>
              </w:tcPr>
            </w:tcPrChange>
          </w:tcPr>
          <w:p w14:paraId="11ACEE3F" w14:textId="77777777" w:rsidR="00670940" w:rsidRPr="00D94BB3" w:rsidRDefault="00670940"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41</w:t>
            </w:r>
            <w:r w:rsidRPr="00D94BB3">
              <w:rPr>
                <w:rFonts w:eastAsia="Verdana"/>
                <w:szCs w:val="18"/>
                <w:lang w:val="el-GR" w:eastAsia="zh-CN"/>
              </w:rPr>
              <w:t>,</w:t>
            </w:r>
            <w:r w:rsidRPr="00D94BB3">
              <w:rPr>
                <w:rFonts w:eastAsia="Verdana"/>
                <w:szCs w:val="18"/>
                <w:lang w:val="en-GB" w:eastAsia="zh-CN"/>
              </w:rPr>
              <w:t>0</w:t>
            </w:r>
          </w:p>
        </w:tc>
        <w:tc>
          <w:tcPr>
            <w:tcW w:w="2545" w:type="dxa"/>
            <w:gridSpan w:val="2"/>
            <w:tcBorders>
              <w:right w:val="nil"/>
            </w:tcBorders>
            <w:tcPrChange w:id="2146" w:author="Author" w:date="2025-08-05T10:34:00Z">
              <w:tcPr>
                <w:tcW w:w="2545" w:type="dxa"/>
                <w:gridSpan w:val="2"/>
                <w:tcBorders>
                  <w:right w:val="nil"/>
                </w:tcBorders>
              </w:tcPr>
            </w:tcPrChange>
          </w:tcPr>
          <w:p w14:paraId="323C9951" w14:textId="77777777" w:rsidR="00670940" w:rsidRPr="00D94BB3" w:rsidRDefault="00670940"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41</w:t>
            </w:r>
            <w:r w:rsidRPr="00D94BB3">
              <w:rPr>
                <w:rFonts w:eastAsia="Verdana"/>
                <w:szCs w:val="18"/>
                <w:lang w:val="el-GR" w:eastAsia="zh-CN"/>
              </w:rPr>
              <w:t>,</w:t>
            </w:r>
            <w:r w:rsidRPr="00D94BB3">
              <w:rPr>
                <w:rFonts w:eastAsia="Verdana"/>
                <w:szCs w:val="18"/>
                <w:lang w:val="en-GB" w:eastAsia="zh-CN"/>
              </w:rPr>
              <w:t>0</w:t>
            </w:r>
          </w:p>
        </w:tc>
        <w:tc>
          <w:tcPr>
            <w:tcW w:w="1842" w:type="dxa"/>
            <w:tcBorders>
              <w:left w:val="nil"/>
              <w:right w:val="single" w:sz="8" w:space="0" w:color="auto"/>
            </w:tcBorders>
            <w:tcMar>
              <w:top w:w="0" w:type="dxa"/>
              <w:left w:w="57" w:type="dxa"/>
              <w:bottom w:w="0" w:type="dxa"/>
              <w:right w:w="57" w:type="dxa"/>
            </w:tcMar>
            <w:tcPrChange w:id="2147" w:author="Author" w:date="2025-08-05T10:34:00Z">
              <w:tcPr>
                <w:tcW w:w="1842" w:type="dxa"/>
                <w:tcBorders>
                  <w:left w:val="nil"/>
                  <w:right w:val="single" w:sz="8" w:space="0" w:color="auto"/>
                </w:tcBorders>
                <w:tcMar>
                  <w:top w:w="0" w:type="dxa"/>
                  <w:left w:w="57" w:type="dxa"/>
                  <w:bottom w:w="0" w:type="dxa"/>
                  <w:right w:w="57" w:type="dxa"/>
                </w:tcMar>
              </w:tcPr>
            </w:tcPrChange>
          </w:tcPr>
          <w:p w14:paraId="59D27544" w14:textId="77777777" w:rsidR="00670940" w:rsidRPr="00D94BB3" w:rsidRDefault="00670940"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42</w:t>
            </w:r>
            <w:r w:rsidRPr="00D94BB3">
              <w:rPr>
                <w:rFonts w:eastAsia="Verdana"/>
                <w:szCs w:val="18"/>
                <w:lang w:val="el-GR" w:eastAsia="zh-CN"/>
              </w:rPr>
              <w:t>,</w:t>
            </w:r>
            <w:r w:rsidRPr="00D94BB3">
              <w:rPr>
                <w:rFonts w:eastAsia="Verdana"/>
                <w:szCs w:val="18"/>
                <w:lang w:val="en-GB" w:eastAsia="zh-CN"/>
              </w:rPr>
              <w:t>0</w:t>
            </w:r>
          </w:p>
        </w:tc>
      </w:tr>
      <w:tr w:rsidR="00670940" w:rsidRPr="009011F9" w14:paraId="4DEB4E5A" w14:textId="77777777" w:rsidTr="00362DEE">
        <w:trPr>
          <w:cantSplit/>
          <w:trPrChange w:id="2148" w:author="Author" w:date="2025-08-05T10:34:00Z">
            <w:trPr>
              <w:cantSplit/>
            </w:trPr>
          </w:trPrChange>
        </w:trPr>
        <w:tc>
          <w:tcPr>
            <w:tcW w:w="2490" w:type="dxa"/>
            <w:gridSpan w:val="2"/>
            <w:tcBorders>
              <w:left w:val="single" w:sz="4" w:space="0" w:color="auto"/>
              <w:bottom w:val="single" w:sz="4" w:space="0" w:color="auto"/>
            </w:tcBorders>
            <w:tcMar>
              <w:top w:w="0" w:type="dxa"/>
              <w:left w:w="57" w:type="dxa"/>
              <w:bottom w:w="0" w:type="dxa"/>
              <w:right w:w="57" w:type="dxa"/>
            </w:tcMar>
            <w:tcPrChange w:id="2149" w:author="Author" w:date="2025-08-05T10:34:00Z">
              <w:tcPr>
                <w:tcW w:w="2557" w:type="dxa"/>
                <w:gridSpan w:val="2"/>
                <w:tcBorders>
                  <w:left w:val="single" w:sz="4" w:space="0" w:color="auto"/>
                  <w:bottom w:val="single" w:sz="4" w:space="0" w:color="auto"/>
                </w:tcBorders>
                <w:tcMar>
                  <w:top w:w="0" w:type="dxa"/>
                  <w:left w:w="57" w:type="dxa"/>
                  <w:bottom w:w="0" w:type="dxa"/>
                  <w:right w:w="57" w:type="dxa"/>
                </w:tcMar>
              </w:tcPr>
            </w:tcPrChange>
          </w:tcPr>
          <w:p w14:paraId="126F8495" w14:textId="77777777" w:rsidR="00670940" w:rsidRPr="00D94BB3" w:rsidRDefault="00670940" w:rsidP="00673075">
            <w:pPr>
              <w:keepNext/>
              <w:keepLines/>
              <w:spacing w:before="50" w:after="50" w:line="240" w:lineRule="exact"/>
              <w:ind w:left="720"/>
              <w:rPr>
                <w:rFonts w:eastAsia="Verdana"/>
                <w:szCs w:val="18"/>
                <w:lang w:val="en-GB" w:eastAsia="zh-CN"/>
              </w:rPr>
            </w:pPr>
            <w:r w:rsidRPr="00D94BB3">
              <w:rPr>
                <w:rFonts w:eastAsia="Verdana"/>
                <w:szCs w:val="18"/>
                <w:lang w:val="en-GB" w:eastAsia="zh-CN"/>
              </w:rPr>
              <w:t>Min - Max</w:t>
            </w:r>
          </w:p>
        </w:tc>
        <w:tc>
          <w:tcPr>
            <w:tcW w:w="1418" w:type="dxa"/>
            <w:tcBorders>
              <w:bottom w:val="single" w:sz="4" w:space="0" w:color="auto"/>
            </w:tcBorders>
            <w:tcMar>
              <w:top w:w="0" w:type="dxa"/>
              <w:left w:w="57" w:type="dxa"/>
              <w:bottom w:w="0" w:type="dxa"/>
              <w:right w:w="57" w:type="dxa"/>
            </w:tcMar>
            <w:tcPrChange w:id="2150" w:author="Author" w:date="2025-08-05T10:34:00Z">
              <w:tcPr>
                <w:tcW w:w="1418" w:type="dxa"/>
                <w:tcBorders>
                  <w:bottom w:val="single" w:sz="4" w:space="0" w:color="auto"/>
                </w:tcBorders>
                <w:tcMar>
                  <w:top w:w="0" w:type="dxa"/>
                  <w:left w:w="57" w:type="dxa"/>
                  <w:bottom w:w="0" w:type="dxa"/>
                  <w:right w:w="57" w:type="dxa"/>
                </w:tcMar>
              </w:tcPr>
            </w:tcPrChange>
          </w:tcPr>
          <w:p w14:paraId="5B3DF89B" w14:textId="77777777" w:rsidR="00670940" w:rsidRPr="00D94BB3" w:rsidRDefault="00670940"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6 - 63</w:t>
            </w:r>
          </w:p>
        </w:tc>
        <w:tc>
          <w:tcPr>
            <w:tcW w:w="1984" w:type="dxa"/>
            <w:tcBorders>
              <w:bottom w:val="single" w:sz="4" w:space="0" w:color="auto"/>
            </w:tcBorders>
            <w:tcMar>
              <w:top w:w="0" w:type="dxa"/>
              <w:left w:w="57" w:type="dxa"/>
              <w:bottom w:w="0" w:type="dxa"/>
              <w:right w:w="57" w:type="dxa"/>
            </w:tcMar>
            <w:tcPrChange w:id="2151" w:author="Author" w:date="2025-08-05T10:34:00Z">
              <w:tcPr>
                <w:tcW w:w="1984" w:type="dxa"/>
                <w:tcBorders>
                  <w:bottom w:val="single" w:sz="4" w:space="0" w:color="auto"/>
                </w:tcBorders>
                <w:tcMar>
                  <w:top w:w="0" w:type="dxa"/>
                  <w:left w:w="57" w:type="dxa"/>
                  <w:bottom w:w="0" w:type="dxa"/>
                  <w:right w:w="57" w:type="dxa"/>
                </w:tcMar>
              </w:tcPr>
            </w:tcPrChange>
          </w:tcPr>
          <w:p w14:paraId="73774027" w14:textId="7B35D341" w:rsidR="00670940" w:rsidRPr="00D94BB3" w:rsidRDefault="00670940" w:rsidP="00D037D8">
            <w:pPr>
              <w:keepNext/>
              <w:keepLines/>
              <w:spacing w:before="50" w:after="50" w:line="240" w:lineRule="exact"/>
              <w:jc w:val="center"/>
              <w:rPr>
                <w:rFonts w:eastAsia="Verdana"/>
                <w:szCs w:val="18"/>
                <w:lang w:val="en-GB" w:eastAsia="zh-CN"/>
              </w:rPr>
            </w:pPr>
            <w:r w:rsidRPr="00D94BB3">
              <w:rPr>
                <w:rFonts w:eastAsia="Verdana"/>
                <w:szCs w:val="18"/>
                <w:lang w:val="en-GB" w:eastAsia="zh-CN"/>
              </w:rPr>
              <w:t xml:space="preserve">12 </w:t>
            </w:r>
            <w:del w:id="2152" w:author="Author" w:date="2025-08-06T00:04:00Z">
              <w:r w:rsidRPr="00D94BB3" w:rsidDel="00D037D8">
                <w:rPr>
                  <w:rFonts w:eastAsia="Verdana"/>
                  <w:szCs w:val="18"/>
                  <w:lang w:val="en-GB" w:eastAsia="zh-CN"/>
                </w:rPr>
                <w:delText xml:space="preserve">– </w:delText>
              </w:r>
            </w:del>
            <w:ins w:id="2153" w:author="Author" w:date="2025-08-06T00:04:00Z">
              <w:r w:rsidR="00D037D8">
                <w:rPr>
                  <w:rFonts w:eastAsia="Verdana"/>
                  <w:szCs w:val="18"/>
                  <w:lang w:val="en-GB" w:eastAsia="zh-CN"/>
                </w:rPr>
                <w:t>-</w:t>
              </w:r>
              <w:r w:rsidR="00D037D8" w:rsidRPr="00D94BB3">
                <w:rPr>
                  <w:rFonts w:eastAsia="Verdana"/>
                  <w:szCs w:val="18"/>
                  <w:lang w:val="en-GB" w:eastAsia="zh-CN"/>
                </w:rPr>
                <w:t xml:space="preserve"> </w:t>
              </w:r>
            </w:ins>
            <w:r w:rsidRPr="00D94BB3">
              <w:rPr>
                <w:rFonts w:eastAsia="Verdana"/>
                <w:szCs w:val="18"/>
                <w:lang w:val="en-GB" w:eastAsia="zh-CN"/>
              </w:rPr>
              <w:t>82</w:t>
            </w:r>
          </w:p>
        </w:tc>
        <w:tc>
          <w:tcPr>
            <w:tcW w:w="2545" w:type="dxa"/>
            <w:gridSpan w:val="2"/>
            <w:tcBorders>
              <w:bottom w:val="single" w:sz="4" w:space="0" w:color="auto"/>
              <w:right w:val="nil"/>
            </w:tcBorders>
            <w:tcPrChange w:id="2154" w:author="Author" w:date="2025-08-05T10:34:00Z">
              <w:tcPr>
                <w:tcW w:w="2545" w:type="dxa"/>
                <w:gridSpan w:val="2"/>
                <w:tcBorders>
                  <w:bottom w:val="single" w:sz="4" w:space="0" w:color="auto"/>
                  <w:right w:val="nil"/>
                </w:tcBorders>
              </w:tcPr>
            </w:tcPrChange>
          </w:tcPr>
          <w:p w14:paraId="40E4FCF2" w14:textId="77777777" w:rsidR="00670940" w:rsidRPr="00D94BB3" w:rsidRDefault="00670940"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1 - 87</w:t>
            </w:r>
          </w:p>
        </w:tc>
        <w:tc>
          <w:tcPr>
            <w:tcW w:w="1842" w:type="dxa"/>
            <w:tcBorders>
              <w:left w:val="nil"/>
              <w:bottom w:val="single" w:sz="4" w:space="0" w:color="auto"/>
              <w:right w:val="single" w:sz="8" w:space="0" w:color="auto"/>
            </w:tcBorders>
            <w:tcMar>
              <w:top w:w="0" w:type="dxa"/>
              <w:left w:w="57" w:type="dxa"/>
              <w:bottom w:w="0" w:type="dxa"/>
              <w:right w:w="57" w:type="dxa"/>
            </w:tcMar>
            <w:tcPrChange w:id="2155" w:author="Author" w:date="2025-08-05T10:34:00Z">
              <w:tcPr>
                <w:tcW w:w="1842" w:type="dxa"/>
                <w:tcBorders>
                  <w:left w:val="nil"/>
                  <w:bottom w:val="single" w:sz="4" w:space="0" w:color="auto"/>
                  <w:right w:val="single" w:sz="8" w:space="0" w:color="auto"/>
                </w:tcBorders>
                <w:tcMar>
                  <w:top w:w="0" w:type="dxa"/>
                  <w:left w:w="57" w:type="dxa"/>
                  <w:bottom w:w="0" w:type="dxa"/>
                  <w:right w:w="57" w:type="dxa"/>
                </w:tcMar>
              </w:tcPr>
            </w:tcPrChange>
          </w:tcPr>
          <w:p w14:paraId="2BC8B598" w14:textId="77777777" w:rsidR="00670940" w:rsidRPr="00D94BB3" w:rsidRDefault="00670940"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9 - 87</w:t>
            </w:r>
          </w:p>
        </w:tc>
      </w:tr>
    </w:tbl>
    <w:p w14:paraId="5729AD22" w14:textId="095E28A1" w:rsidR="00670940" w:rsidRDefault="00B02C46" w:rsidP="00670940">
      <w:pPr>
        <w:rPr>
          <w:sz w:val="18"/>
          <w:lang w:val="el-GR" w:eastAsia="de-DE"/>
        </w:rPr>
      </w:pPr>
      <w:r w:rsidRPr="00D94BB3">
        <w:rPr>
          <w:sz w:val="18"/>
          <w:lang w:val="el-GR" w:eastAsia="de-DE"/>
        </w:rPr>
        <w:t>ΥΔ</w:t>
      </w:r>
      <w:ins w:id="2156" w:author="Author" w:date="2025-08-05T10:35:00Z">
        <w:r w:rsidR="00362DEE">
          <w:rPr>
            <w:sz w:val="18"/>
            <w:lang w:val="el-GR" w:eastAsia="de-DE"/>
          </w:rPr>
          <w:t> </w:t>
        </w:r>
      </w:ins>
      <w:del w:id="2157" w:author="Author" w:date="2025-08-05T10:35:00Z">
        <w:r w:rsidRPr="00D94BB3" w:rsidDel="00362DEE">
          <w:rPr>
            <w:sz w:val="18"/>
            <w:lang w:val="el-GR" w:eastAsia="de-DE"/>
          </w:rPr>
          <w:delText xml:space="preserve"> </w:delText>
        </w:r>
      </w:del>
      <w:r w:rsidRPr="00D94BB3">
        <w:rPr>
          <w:sz w:val="18"/>
          <w:lang w:val="el-GR" w:eastAsia="de-DE"/>
        </w:rPr>
        <w:t>=</w:t>
      </w:r>
      <w:ins w:id="2158" w:author="Author" w:date="2025-08-05T10:35:00Z">
        <w:r w:rsidR="00362DEE">
          <w:rPr>
            <w:sz w:val="18"/>
            <w:lang w:val="el-GR" w:eastAsia="de-DE"/>
          </w:rPr>
          <w:t> </w:t>
        </w:r>
      </w:ins>
      <w:del w:id="2159" w:author="Author" w:date="2025-08-05T10:35:00Z">
        <w:r w:rsidRPr="00D94BB3" w:rsidDel="00362DEE">
          <w:rPr>
            <w:sz w:val="18"/>
            <w:lang w:val="el-GR" w:eastAsia="de-DE"/>
          </w:rPr>
          <w:delText xml:space="preserve"> </w:delText>
        </w:r>
      </w:del>
      <w:r w:rsidRPr="00D94BB3">
        <w:rPr>
          <w:sz w:val="18"/>
          <w:lang w:val="el-GR" w:eastAsia="de-DE"/>
        </w:rPr>
        <w:t>υποδόρια</w:t>
      </w:r>
    </w:p>
    <w:p w14:paraId="0464CCA0" w14:textId="77777777" w:rsidR="00B02C46" w:rsidRPr="00D94BB3" w:rsidRDefault="00B02C46" w:rsidP="00670940">
      <w:pPr>
        <w:rPr>
          <w:sz w:val="18"/>
          <w:lang w:val="el-GR" w:eastAsia="de-DE"/>
        </w:rPr>
      </w:pPr>
    </w:p>
    <w:p w14:paraId="74E3D467" w14:textId="0A17CB02" w:rsidR="00670940" w:rsidRPr="009011F9" w:rsidRDefault="00670940" w:rsidP="00670940">
      <w:pPr>
        <w:rPr>
          <w:lang w:val="el-GR"/>
        </w:rPr>
      </w:pPr>
      <w:r w:rsidRPr="009011F9">
        <w:rPr>
          <w:lang w:val="el-GR"/>
        </w:rPr>
        <w:t xml:space="preserve">Ικανοποιήθηκε το κύριο καταληκτικό σημείο αποτελεσματικότητας, το οποίο εκτιμήθηκε βάσει του ποσοστού των ασθενών που πέτυχε παρατεταμένη ύφεση χωρίς λήψη στεροειδών κατά την εβδομάδα 52 με το </w:t>
      </w:r>
      <w:r w:rsidR="0060356E">
        <w:rPr>
          <w:lang w:val="el-GR"/>
        </w:rPr>
        <w:t>tocilizumab</w:t>
      </w:r>
      <w:r w:rsidR="00F77AFF">
        <w:rPr>
          <w:lang w:val="el-GR"/>
        </w:rPr>
        <w:t xml:space="preserve"> </w:t>
      </w:r>
      <w:r w:rsidRPr="009011F9">
        <w:rPr>
          <w:color w:val="000000"/>
          <w:shd w:val="clear" w:color="auto" w:fill="FFFFFF"/>
          <w:lang w:val="el-GR" w:eastAsia="en-US"/>
        </w:rPr>
        <w:t>συν 26 εβδομάδες σταδιακά μειούμενης πρεδνιζόνης</w:t>
      </w:r>
      <w:r w:rsidRPr="009011F9">
        <w:rPr>
          <w:lang w:val="el-GR"/>
        </w:rPr>
        <w:t xml:space="preserve"> συγκριτικά με εικονικό φάρμακο </w:t>
      </w:r>
      <w:r w:rsidRPr="009011F9">
        <w:rPr>
          <w:color w:val="000000"/>
          <w:shd w:val="clear" w:color="auto" w:fill="FFFFFF"/>
          <w:lang w:val="el-GR" w:eastAsia="en-US"/>
        </w:rPr>
        <w:t xml:space="preserve">συν 26 εβδομάδες σταδιακά μειούμενης πρεδνιζόνης  </w:t>
      </w:r>
      <w:r w:rsidRPr="009011F9">
        <w:rPr>
          <w:lang w:val="el-GR"/>
        </w:rPr>
        <w:t xml:space="preserve"> (Πίνακας </w:t>
      </w:r>
      <w:r w:rsidR="0062126D" w:rsidRPr="009011F9">
        <w:rPr>
          <w:lang w:val="el-GR"/>
        </w:rPr>
        <w:t>4</w:t>
      </w:r>
      <w:r w:rsidRPr="009011F9">
        <w:rPr>
          <w:lang w:val="el-GR"/>
        </w:rPr>
        <w:t xml:space="preserve">). </w:t>
      </w:r>
    </w:p>
    <w:p w14:paraId="63587890" w14:textId="77777777" w:rsidR="00670940" w:rsidRPr="009011F9" w:rsidRDefault="00670940" w:rsidP="00670940">
      <w:pPr>
        <w:rPr>
          <w:lang w:val="el-GR"/>
        </w:rPr>
      </w:pPr>
    </w:p>
    <w:p w14:paraId="541623F9" w14:textId="528E3AB4" w:rsidR="00670940" w:rsidRPr="009011F9" w:rsidRDefault="00670940" w:rsidP="00670940">
      <w:pPr>
        <w:rPr>
          <w:lang w:val="el-GR" w:eastAsia="de-DE"/>
        </w:rPr>
      </w:pPr>
      <w:r w:rsidRPr="009011F9">
        <w:rPr>
          <w:lang w:val="el-GR"/>
        </w:rPr>
        <w:t xml:space="preserve">Ικανοποιήθηκε, επίσης, το </w:t>
      </w:r>
      <w:r w:rsidRPr="009011F9">
        <w:rPr>
          <w:lang w:val="el-GR" w:eastAsia="de-DE"/>
        </w:rPr>
        <w:t xml:space="preserve">κύριο δευτερεύον καταληκτικό σημείο αποτελεσματικότητας, το οποίο βασίστηκε επίσης στο ποσοστό </w:t>
      </w:r>
      <w:r w:rsidRPr="009011F9">
        <w:rPr>
          <w:lang w:val="el-GR"/>
        </w:rPr>
        <w:t xml:space="preserve">των ασθενών που πέτυχε παρατεταμένη ύφεση κατά την εβδομάδα </w:t>
      </w:r>
      <w:r w:rsidRPr="009011F9">
        <w:rPr>
          <w:lang w:val="el-GR" w:eastAsia="de-DE"/>
        </w:rPr>
        <w:t xml:space="preserve">52, όπου συγκρίθηκε το </w:t>
      </w:r>
      <w:r w:rsidR="00F77AFF">
        <w:rPr>
          <w:szCs w:val="22"/>
          <w:lang w:val="el-GR"/>
        </w:rPr>
        <w:t xml:space="preserve">tocilizumab </w:t>
      </w:r>
      <w:r w:rsidRPr="009011F9">
        <w:rPr>
          <w:color w:val="000000"/>
          <w:shd w:val="clear" w:color="auto" w:fill="FFFFFF"/>
          <w:lang w:val="el-GR" w:eastAsia="en-US"/>
        </w:rPr>
        <w:t xml:space="preserve">συν 26 εβδομάδες σταδιακά μειούμενης πρεδνιζόνης  </w:t>
      </w:r>
      <w:r w:rsidRPr="009011F9">
        <w:rPr>
          <w:lang w:val="el-GR" w:eastAsia="de-DE"/>
        </w:rPr>
        <w:t xml:space="preserve"> με το εικονικό φάρμακο  </w:t>
      </w:r>
      <w:r w:rsidRPr="009011F9">
        <w:rPr>
          <w:color w:val="000000"/>
          <w:shd w:val="clear" w:color="auto" w:fill="FFFFFF"/>
          <w:lang w:val="el-GR" w:eastAsia="en-US"/>
        </w:rPr>
        <w:t xml:space="preserve">συν 52 εβδομάδες σταδιακά μειούμενης πρεδνιζόνης  </w:t>
      </w:r>
      <w:r w:rsidRPr="009011F9">
        <w:rPr>
          <w:lang w:val="el-GR" w:eastAsia="de-DE"/>
        </w:rPr>
        <w:t xml:space="preserve"> (Πίνακας </w:t>
      </w:r>
      <w:r w:rsidR="0062126D" w:rsidRPr="009011F9">
        <w:rPr>
          <w:lang w:val="el-GR" w:eastAsia="de-DE"/>
        </w:rPr>
        <w:t>4</w:t>
      </w:r>
      <w:r w:rsidRPr="009011F9">
        <w:rPr>
          <w:lang w:val="el-GR" w:eastAsia="de-DE"/>
        </w:rPr>
        <w:t xml:space="preserve">).  </w:t>
      </w:r>
    </w:p>
    <w:p w14:paraId="706EE45E" w14:textId="77777777" w:rsidR="00670940" w:rsidRPr="009011F9" w:rsidRDefault="00670940" w:rsidP="00670940">
      <w:pPr>
        <w:rPr>
          <w:lang w:val="el-GR" w:eastAsia="de-DE"/>
        </w:rPr>
      </w:pPr>
    </w:p>
    <w:p w14:paraId="693BCCFA" w14:textId="1CF8E059" w:rsidR="00670940" w:rsidRPr="009011F9" w:rsidRDefault="00670940" w:rsidP="00670940">
      <w:pPr>
        <w:rPr>
          <w:color w:val="000000"/>
          <w:shd w:val="clear" w:color="auto" w:fill="FFFFFF"/>
          <w:lang w:val="el-GR" w:eastAsia="en-US"/>
        </w:rPr>
      </w:pPr>
      <w:r w:rsidRPr="009011F9">
        <w:rPr>
          <w:color w:val="000000"/>
          <w:shd w:val="clear" w:color="auto" w:fill="FFFFFF"/>
          <w:lang w:val="el-GR" w:eastAsia="de-DE"/>
        </w:rPr>
        <w:t xml:space="preserve">Παρατηρήθηκε στατιστικά σημαντική ανώτερη επίδραση της θεραπείας υπέρ του </w:t>
      </w:r>
      <w:r w:rsidR="00B739D0">
        <w:rPr>
          <w:lang w:val="el-GR"/>
        </w:rPr>
        <w:t>tocilizumab</w:t>
      </w:r>
      <w:r w:rsidR="00B5610E">
        <w:rPr>
          <w:lang w:val="el-GR"/>
        </w:rPr>
        <w:t xml:space="preserve"> </w:t>
      </w:r>
      <w:r w:rsidRPr="009011F9">
        <w:rPr>
          <w:color w:val="000000"/>
          <w:shd w:val="clear" w:color="auto" w:fill="FFFFFF"/>
          <w:lang w:val="el-GR" w:eastAsia="de-DE"/>
        </w:rPr>
        <w:t xml:space="preserve">έναντι του εικονικού φαρμάκου στην επίτευξη παρατεταμένης ύφεσης χωρίς χρήση στεροειδών κατά την εβδομάδα 52 με το </w:t>
      </w:r>
      <w:r w:rsidR="00B739D0">
        <w:rPr>
          <w:lang w:val="el-GR"/>
        </w:rPr>
        <w:t>tocilizumab</w:t>
      </w:r>
      <w:r w:rsidR="00B5610E">
        <w:rPr>
          <w:lang w:val="el-GR"/>
        </w:rPr>
        <w:t xml:space="preserve"> </w:t>
      </w:r>
      <w:r w:rsidRPr="009011F9">
        <w:rPr>
          <w:color w:val="000000"/>
          <w:shd w:val="clear" w:color="auto" w:fill="FFFFFF"/>
          <w:lang w:val="el-GR" w:eastAsia="en-US"/>
        </w:rPr>
        <w:t xml:space="preserve">συν 26 εβδομάδες σταδιακά μειούμενης πρεδνιζόνης  </w:t>
      </w:r>
      <w:r w:rsidRPr="009011F9">
        <w:rPr>
          <w:lang w:val="el-GR"/>
        </w:rPr>
        <w:t xml:space="preserve">συγκριτικά με το εικονικό φάρμακο </w:t>
      </w:r>
      <w:r w:rsidRPr="009011F9">
        <w:rPr>
          <w:color w:val="000000"/>
          <w:shd w:val="clear" w:color="auto" w:fill="FFFFFF"/>
          <w:lang w:val="el-GR" w:eastAsia="en-US"/>
        </w:rPr>
        <w:t xml:space="preserve">συν 26 εβδομάδες σταδιακά μειούμενης πρεδνιζόνης  </w:t>
      </w:r>
      <w:r w:rsidRPr="009011F9">
        <w:rPr>
          <w:noProof/>
          <w:color w:val="000000"/>
          <w:shd w:val="clear" w:color="auto" w:fill="FFFFFF"/>
          <w:lang w:eastAsia="de-DE"/>
        </w:rPr>
        <w:t> </w:t>
      </w:r>
      <w:r w:rsidRPr="009011F9">
        <w:rPr>
          <w:noProof/>
          <w:color w:val="000000"/>
          <w:shd w:val="clear" w:color="auto" w:fill="FFFFFF"/>
          <w:lang w:val="el-GR" w:eastAsia="de-DE"/>
        </w:rPr>
        <w:t xml:space="preserve">και με το εικονικό φάρμακο </w:t>
      </w:r>
      <w:r w:rsidRPr="009011F9">
        <w:rPr>
          <w:color w:val="000000"/>
          <w:shd w:val="clear" w:color="auto" w:fill="FFFFFF"/>
          <w:lang w:val="el-GR" w:eastAsia="en-US"/>
        </w:rPr>
        <w:t>συν 52 εβδομάδες σταδιακά μειούμενης πρεδνιζόνης</w:t>
      </w:r>
      <w:r w:rsidRPr="009011F9">
        <w:rPr>
          <w:color w:val="000000"/>
          <w:shd w:val="clear" w:color="auto" w:fill="FFFFFF"/>
          <w:lang w:val="el-GR" w:eastAsia="de-DE"/>
        </w:rPr>
        <w:t>.</w:t>
      </w:r>
    </w:p>
    <w:p w14:paraId="36338324" w14:textId="77777777" w:rsidR="00670940" w:rsidRPr="009011F9" w:rsidRDefault="00670940" w:rsidP="00670940">
      <w:pPr>
        <w:rPr>
          <w:lang w:val="el-GR"/>
        </w:rPr>
      </w:pPr>
    </w:p>
    <w:p w14:paraId="713ABA44" w14:textId="77777777" w:rsidR="00670940" w:rsidRPr="009011F9" w:rsidRDefault="00670940" w:rsidP="00670940">
      <w:pPr>
        <w:rPr>
          <w:lang w:val="el-GR"/>
        </w:rPr>
      </w:pPr>
      <w:r w:rsidRPr="009011F9">
        <w:rPr>
          <w:lang w:val="el-GR"/>
        </w:rPr>
        <w:t xml:space="preserve">Το ποσοστό των ασθενών που πέτυχε παρατεταμένη ύφεση κατά την εβδομάδα 52, παρουσιάζεται στον Πίνακα </w:t>
      </w:r>
      <w:r w:rsidR="0062126D" w:rsidRPr="009011F9">
        <w:rPr>
          <w:lang w:val="el-GR"/>
        </w:rPr>
        <w:t>4</w:t>
      </w:r>
      <w:r w:rsidRPr="009011F9">
        <w:rPr>
          <w:lang w:val="el-GR"/>
        </w:rPr>
        <w:t>.</w:t>
      </w:r>
    </w:p>
    <w:p w14:paraId="7508B9C3" w14:textId="77777777" w:rsidR="00670940" w:rsidRPr="009011F9" w:rsidRDefault="00670940" w:rsidP="00670940">
      <w:pPr>
        <w:rPr>
          <w:lang w:val="el-GR"/>
        </w:rPr>
      </w:pPr>
    </w:p>
    <w:p w14:paraId="6ACB5FCE" w14:textId="77777777" w:rsidR="00670940" w:rsidRPr="00D94BB3" w:rsidRDefault="00670940" w:rsidP="00670940">
      <w:pPr>
        <w:keepNext/>
        <w:spacing w:line="280" w:lineRule="atLeast"/>
        <w:jc w:val="both"/>
        <w:rPr>
          <w:i/>
          <w:szCs w:val="24"/>
          <w:u w:val="single"/>
          <w:lang w:val="el-GR" w:eastAsia="de-DE"/>
        </w:rPr>
      </w:pPr>
      <w:r w:rsidRPr="00D94BB3">
        <w:rPr>
          <w:i/>
          <w:szCs w:val="24"/>
          <w:u w:val="single"/>
          <w:lang w:val="el-GR" w:eastAsia="de-DE"/>
        </w:rPr>
        <w:t xml:space="preserve">Δευτερεύοντα καταληκτικά σημεία </w:t>
      </w:r>
    </w:p>
    <w:p w14:paraId="17274651" w14:textId="3D0D4F6F" w:rsidR="00670940" w:rsidRPr="009011F9" w:rsidRDefault="00670940" w:rsidP="00670940">
      <w:pPr>
        <w:rPr>
          <w:color w:val="000000"/>
          <w:lang w:val="el-GR" w:eastAsia="de-DE"/>
        </w:rPr>
      </w:pPr>
      <w:r w:rsidRPr="009011F9">
        <w:rPr>
          <w:color w:val="000000"/>
          <w:shd w:val="clear" w:color="auto" w:fill="FFFFFF"/>
          <w:lang w:val="el-GR" w:eastAsia="en-US"/>
        </w:rPr>
        <w:t xml:space="preserve">Η εκτίμηση του χρόνου έως την πρώτη υποτροπή  της γιγαντοκυτταρικής αρτηρίτιδας έδειξε σημαντικά μικρότερο κίνδυνο υποτροπής για την ομάδα της εβδομαδιαίας υποδόριας χορήγησης </w:t>
      </w:r>
      <w:r w:rsidR="00864DFD">
        <w:rPr>
          <w:lang w:val="el-GR"/>
        </w:rPr>
        <w:t>tocilizumab</w:t>
      </w:r>
      <w:r w:rsidR="007A5AFF">
        <w:rPr>
          <w:lang w:val="el-GR"/>
        </w:rPr>
        <w:t xml:space="preserve"> </w:t>
      </w:r>
      <w:r w:rsidRPr="009011F9">
        <w:rPr>
          <w:color w:val="000000"/>
          <w:shd w:val="clear" w:color="auto" w:fill="FFFFFF"/>
          <w:lang w:val="el-GR" w:eastAsia="en-US"/>
        </w:rPr>
        <w:t>συγκριτικά με τις ομάδες του εικονικού φαρμάκου συν 26</w:t>
      </w:r>
      <w:ins w:id="2160" w:author="Author" w:date="2025-08-05T10:36:00Z">
        <w:r w:rsidR="00362DEE">
          <w:rPr>
            <w:color w:val="000000"/>
            <w:shd w:val="clear" w:color="auto" w:fill="FFFFFF"/>
            <w:lang w:val="el-GR" w:eastAsia="en-US"/>
          </w:rPr>
          <w:t> </w:t>
        </w:r>
      </w:ins>
      <w:del w:id="2161" w:author="Author" w:date="2025-08-05T10:36:00Z">
        <w:r w:rsidRPr="009011F9" w:rsidDel="00362DEE">
          <w:rPr>
            <w:color w:val="000000"/>
            <w:shd w:val="clear" w:color="auto" w:fill="FFFFFF"/>
            <w:lang w:val="el-GR" w:eastAsia="en-US"/>
          </w:rPr>
          <w:delText xml:space="preserve"> </w:delText>
        </w:r>
      </w:del>
      <w:r w:rsidRPr="009011F9">
        <w:rPr>
          <w:color w:val="000000"/>
          <w:shd w:val="clear" w:color="auto" w:fill="FFFFFF"/>
          <w:lang w:val="el-GR" w:eastAsia="en-US"/>
        </w:rPr>
        <w:t xml:space="preserve">εβδομάδες σταδιακά μειούμενης πρεδνιζόνης  και του εικονικού φαρμάκου συν 52 εβδομάδες σταδιακά μειούμενης πρεδνιζόνης   και για την ομάδα του υποδόριου </w:t>
      </w:r>
      <w:r w:rsidR="00864DFD">
        <w:rPr>
          <w:lang w:val="el-GR"/>
        </w:rPr>
        <w:t>tocilizumab</w:t>
      </w:r>
      <w:r w:rsidR="007A5AFF">
        <w:rPr>
          <w:lang w:val="el-GR"/>
        </w:rPr>
        <w:t xml:space="preserve"> </w:t>
      </w:r>
      <w:r w:rsidRPr="009011F9">
        <w:rPr>
          <w:color w:val="000000"/>
          <w:shd w:val="clear" w:color="auto" w:fill="FFFFFF"/>
          <w:lang w:val="el-GR" w:eastAsia="en-US"/>
        </w:rPr>
        <w:t>κάθε δεύτερη εβδομάδα συγκριτικά με το εικονικό φάρμακο συν 26  εβδομάδες  σταδιακά μειούμενης πρεδνιζόνης</w:t>
      </w:r>
      <w:del w:id="2162" w:author="Author" w:date="2025-08-05T10:36:00Z">
        <w:r w:rsidRPr="009011F9" w:rsidDel="00362DEE">
          <w:rPr>
            <w:color w:val="000000"/>
            <w:shd w:val="clear" w:color="auto" w:fill="FFFFFF"/>
            <w:lang w:val="el-GR" w:eastAsia="en-US"/>
          </w:rPr>
          <w:delText xml:space="preserve">  </w:delText>
        </w:r>
      </w:del>
      <w:r w:rsidRPr="009011F9">
        <w:rPr>
          <w:color w:val="000000"/>
          <w:shd w:val="clear" w:color="auto" w:fill="FFFFFF"/>
          <w:lang w:val="el-GR" w:eastAsia="en-US"/>
        </w:rPr>
        <w:t xml:space="preserve"> (όταν συγκρίνεται σε επίπεδο σημαντικότητας 0,01)​. Η εβδομαδιαία υποδόρια δόση του </w:t>
      </w:r>
      <w:r w:rsidR="00864DFD">
        <w:rPr>
          <w:lang w:val="el-GR"/>
        </w:rPr>
        <w:t>tocilizumab</w:t>
      </w:r>
      <w:r w:rsidR="007A5AFF">
        <w:rPr>
          <w:lang w:val="el-GR"/>
        </w:rPr>
        <w:t xml:space="preserve"> </w:t>
      </w:r>
      <w:r w:rsidRPr="009011F9">
        <w:rPr>
          <w:color w:val="000000"/>
          <w:lang w:val="el-GR" w:eastAsia="de-DE"/>
        </w:rPr>
        <w:t xml:space="preserve">έδειξε επίσης κλινικά σημαντική μείωση στον κίνδυνο υποτροπών  συγκριτικά με το εικονικό φάρμακο </w:t>
      </w:r>
      <w:r w:rsidRPr="009011F9">
        <w:rPr>
          <w:color w:val="000000"/>
          <w:shd w:val="clear" w:color="auto" w:fill="FFFFFF"/>
          <w:lang w:val="el-GR" w:eastAsia="en-US"/>
        </w:rPr>
        <w:t xml:space="preserve">συν 26 εβδομάδες σταδιακά μειούμενης πρεδνιζόνης  </w:t>
      </w:r>
      <w:r w:rsidRPr="009011F9">
        <w:rPr>
          <w:color w:val="000000"/>
          <w:lang w:val="el-GR" w:eastAsia="de-DE"/>
        </w:rPr>
        <w:t>σε  ασθενείς που εισήλθαν στη μελέτη με υποτροπιάζουσα γιγαντοκυτταρική αρτηρίτιδα, καθώς και σε αυτούς με νέα έναρξη νόσου (Πίνακας</w:t>
      </w:r>
      <w:r w:rsidR="0062126D" w:rsidRPr="009011F9">
        <w:rPr>
          <w:color w:val="000000"/>
          <w:lang w:val="el-GR" w:eastAsia="de-DE"/>
        </w:rPr>
        <w:t xml:space="preserve"> 4</w:t>
      </w:r>
      <w:r w:rsidRPr="009011F9">
        <w:rPr>
          <w:color w:val="000000"/>
          <w:lang w:val="el-GR" w:eastAsia="de-DE"/>
        </w:rPr>
        <w:t xml:space="preserve">).  </w:t>
      </w:r>
    </w:p>
    <w:p w14:paraId="58C15B3B" w14:textId="77777777" w:rsidR="00670940" w:rsidRPr="009011F9" w:rsidRDefault="00670940" w:rsidP="00670940">
      <w:pPr>
        <w:spacing w:line="280" w:lineRule="atLeast"/>
        <w:jc w:val="both"/>
        <w:rPr>
          <w:sz w:val="24"/>
          <w:szCs w:val="24"/>
          <w:lang w:val="el-GR" w:eastAsia="de-DE"/>
        </w:rPr>
      </w:pPr>
    </w:p>
    <w:p w14:paraId="0CD5BD0E" w14:textId="77777777" w:rsidR="00670940" w:rsidRPr="00D94BB3" w:rsidRDefault="00670940" w:rsidP="00670940">
      <w:pPr>
        <w:spacing w:line="280" w:lineRule="atLeast"/>
        <w:jc w:val="both"/>
        <w:rPr>
          <w:szCs w:val="24"/>
          <w:u w:val="single"/>
          <w:lang w:val="el-GR" w:eastAsia="de-DE"/>
        </w:rPr>
      </w:pPr>
      <w:r w:rsidRPr="00D94BB3">
        <w:rPr>
          <w:i/>
          <w:szCs w:val="24"/>
          <w:u w:val="single"/>
          <w:lang w:val="el-GR" w:eastAsia="de-DE"/>
        </w:rPr>
        <w:t xml:space="preserve">Αθροιστική δόση γλυκοκορτικοειδών </w:t>
      </w:r>
    </w:p>
    <w:p w14:paraId="7EC274A9" w14:textId="7E10526E" w:rsidR="00670940" w:rsidRPr="009011F9" w:rsidRDefault="00670940" w:rsidP="00670940">
      <w:pPr>
        <w:rPr>
          <w:lang w:val="el-GR" w:eastAsia="de-DE"/>
        </w:rPr>
      </w:pPr>
      <w:r w:rsidRPr="009011F9">
        <w:rPr>
          <w:lang w:val="el-GR" w:eastAsia="de-DE"/>
        </w:rPr>
        <w:t xml:space="preserve">Η αθροιστική δόση πρεδνιζόνης στην εβδομάδα 52 ήταν σημαντικά μικρότερη στις δύο δοσολογικές ομάδες του </w:t>
      </w:r>
      <w:r w:rsidR="005B1476">
        <w:rPr>
          <w:szCs w:val="22"/>
          <w:lang w:val="el-GR"/>
        </w:rPr>
        <w:t xml:space="preserve">tocilizumab </w:t>
      </w:r>
      <w:r w:rsidRPr="009011F9">
        <w:rPr>
          <w:lang w:val="el-GR" w:eastAsia="de-DE"/>
        </w:rPr>
        <w:t xml:space="preserve">συγκριτικά με τις δύο ομάδες του εικονικού φαρμάκου (Πίνακας </w:t>
      </w:r>
      <w:r w:rsidR="00F7781C" w:rsidRPr="009011F9">
        <w:rPr>
          <w:lang w:val="el-GR" w:eastAsia="de-DE"/>
        </w:rPr>
        <w:t>4</w:t>
      </w:r>
      <w:r w:rsidRPr="009011F9">
        <w:rPr>
          <w:lang w:val="el-GR" w:eastAsia="de-DE"/>
        </w:rPr>
        <w:t xml:space="preserve">). Σε μία ξεχωριστή ανάλυση των ασθενών που έλαβαν θεραπεία διάσωσης με πρεδνιζόνη για την αντιμετώπιση της υποτροπής  της γιγαντοκυτταρικής αρτηρίτιδας κατά τη διάρκεια των πρώτων 52 εβδομάδων, η αθροιστική δόση πρεδνιζόνης ποικίλε σημαντικά.  Οι διάμεσες δόσεις για τους ασθενείς που έλαβαν θεραπεία διάσωσης στις ομάδες του </w:t>
      </w:r>
      <w:r w:rsidR="009C6DCC">
        <w:rPr>
          <w:szCs w:val="22"/>
          <w:lang w:val="el-GR"/>
        </w:rPr>
        <w:t xml:space="preserve">tocilizumab </w:t>
      </w:r>
      <w:r w:rsidRPr="009011F9">
        <w:rPr>
          <w:lang w:val="el-GR" w:eastAsia="de-DE"/>
        </w:rPr>
        <w:t xml:space="preserve">κάθε εβδομάδα και κάθε δεύτερη εβδομάδα ήταν 3.129,75 </w:t>
      </w:r>
      <w:r w:rsidRPr="009011F9">
        <w:rPr>
          <w:lang w:val="en-GB" w:eastAsia="de-DE"/>
        </w:rPr>
        <w:t>mg</w:t>
      </w:r>
      <w:r w:rsidRPr="009011F9">
        <w:rPr>
          <w:lang w:val="el-GR" w:eastAsia="de-DE"/>
        </w:rPr>
        <w:t xml:space="preserve"> και 3.847 </w:t>
      </w:r>
      <w:r w:rsidRPr="009011F9">
        <w:rPr>
          <w:lang w:val="en-GB" w:eastAsia="de-DE"/>
        </w:rPr>
        <w:t>mg</w:t>
      </w:r>
      <w:r w:rsidRPr="009011F9">
        <w:rPr>
          <w:lang w:val="el-GR" w:eastAsia="de-DE"/>
        </w:rPr>
        <w:t xml:space="preserve">, αντίστοιχα. Αμφότερες ήταν σημαντικά χαμηλότερες σε σχέση με τις ομάδες του εικονικού φαρμάκου σε συνδυασμό με σταδιακά μειούμενη πρεδνιζόνη για  26 εβδομάδες και  52 εβδομάδες, 4.023,5 </w:t>
      </w:r>
      <w:r w:rsidRPr="009011F9">
        <w:rPr>
          <w:lang w:val="en-GB" w:eastAsia="de-DE"/>
        </w:rPr>
        <w:t>mg</w:t>
      </w:r>
      <w:r w:rsidRPr="009011F9">
        <w:rPr>
          <w:lang w:val="el-GR" w:eastAsia="de-DE"/>
        </w:rPr>
        <w:t xml:space="preserve"> και 5.389,5 </w:t>
      </w:r>
      <w:r w:rsidRPr="009011F9">
        <w:rPr>
          <w:lang w:val="en-GB" w:eastAsia="de-DE"/>
        </w:rPr>
        <w:t>mg</w:t>
      </w:r>
      <w:r w:rsidRPr="009011F9">
        <w:rPr>
          <w:lang w:val="el-GR" w:eastAsia="de-DE"/>
        </w:rPr>
        <w:t xml:space="preserve"> αντίστοιχα.</w:t>
      </w:r>
    </w:p>
    <w:p w14:paraId="0502688A" w14:textId="77777777" w:rsidR="00670940" w:rsidRPr="009011F9" w:rsidRDefault="00670940" w:rsidP="00EA5698">
      <w:pPr>
        <w:spacing w:line="0" w:lineRule="atLeast"/>
        <w:jc w:val="both"/>
        <w:rPr>
          <w:szCs w:val="22"/>
          <w:lang w:val="el-GR" w:eastAsia="de-DE"/>
        </w:rPr>
      </w:pPr>
    </w:p>
    <w:p w14:paraId="48713466" w14:textId="62EF5D75" w:rsidR="00ED1553" w:rsidRPr="00D94BB3" w:rsidRDefault="00670940" w:rsidP="00670940">
      <w:pPr>
        <w:numPr>
          <w:ilvl w:val="12"/>
          <w:numId w:val="0"/>
        </w:numPr>
        <w:ind w:right="-2"/>
        <w:rPr>
          <w:bCs/>
          <w:i/>
          <w:szCs w:val="22"/>
          <w:lang w:val="el-GR"/>
        </w:rPr>
      </w:pPr>
      <w:r w:rsidRPr="009011F9">
        <w:rPr>
          <w:bCs/>
          <w:i/>
          <w:szCs w:val="22"/>
          <w:lang w:val="el-GR"/>
        </w:rPr>
        <w:t xml:space="preserve">Πίνακας </w:t>
      </w:r>
      <w:r w:rsidR="0062126D" w:rsidRPr="009011F9">
        <w:rPr>
          <w:bCs/>
          <w:i/>
          <w:szCs w:val="22"/>
          <w:lang w:val="el-GR"/>
        </w:rPr>
        <w:t>4</w:t>
      </w:r>
      <w:r w:rsidRPr="009011F9">
        <w:rPr>
          <w:bCs/>
          <w:i/>
          <w:szCs w:val="22"/>
          <w:lang w:val="el-GR"/>
        </w:rPr>
        <w:t xml:space="preserve">. Αποτελέσματα αποτελεσματικότητας από τη </w:t>
      </w:r>
      <w:ins w:id="2163" w:author="Author" w:date="2025-08-05T10:36:00Z">
        <w:r w:rsidR="00362DEE">
          <w:rPr>
            <w:bCs/>
            <w:i/>
            <w:szCs w:val="22"/>
            <w:lang w:val="el-GR"/>
          </w:rPr>
          <w:t xml:space="preserve">Δοκιμή </w:t>
        </w:r>
      </w:ins>
      <w:del w:id="2164" w:author="Author" w:date="2025-08-05T10:36:00Z">
        <w:r w:rsidRPr="009011F9" w:rsidDel="00362DEE">
          <w:rPr>
            <w:bCs/>
            <w:i/>
            <w:szCs w:val="22"/>
            <w:lang w:val="el-GR"/>
          </w:rPr>
          <w:delText xml:space="preserve">Μελέτη </w:delText>
        </w:r>
      </w:del>
      <w:r w:rsidRPr="009011F9">
        <w:rPr>
          <w:bCs/>
          <w:i/>
          <w:szCs w:val="22"/>
          <w:lang w:val="en-GB"/>
        </w:rPr>
        <w:t>WA</w:t>
      </w:r>
      <w:r w:rsidRPr="009011F9">
        <w:rPr>
          <w:bCs/>
          <w:i/>
          <w:szCs w:val="22"/>
          <w:lang w:val="el-GR"/>
        </w:rPr>
        <w:t xml:space="preserve">28119 </w:t>
      </w:r>
    </w:p>
    <w:p w14:paraId="7993D5B9" w14:textId="77777777" w:rsidR="00FD74D9" w:rsidRPr="00D56BFB" w:rsidRDefault="00FD74D9" w:rsidP="00670940">
      <w:pPr>
        <w:numPr>
          <w:ilvl w:val="12"/>
          <w:numId w:val="0"/>
        </w:numPr>
        <w:ind w:right="-2"/>
        <w:rPr>
          <w:i/>
          <w:szCs w:val="22"/>
          <w:lang w:val="el-GR"/>
        </w:rPr>
      </w:pPr>
    </w:p>
    <w:tbl>
      <w:tblPr>
        <w:tblW w:w="10346" w:type="dxa"/>
        <w:tblInd w:w="-861" w:type="dxa"/>
        <w:tblLayout w:type="fixed"/>
        <w:tblCellMar>
          <w:left w:w="0" w:type="dxa"/>
          <w:right w:w="0" w:type="dxa"/>
        </w:tblCellMar>
        <w:tblLook w:val="04A0" w:firstRow="1" w:lastRow="0" w:firstColumn="1" w:lastColumn="0" w:noHBand="0" w:noVBand="1"/>
      </w:tblPr>
      <w:tblGrid>
        <w:gridCol w:w="3685"/>
        <w:gridCol w:w="142"/>
        <w:gridCol w:w="425"/>
        <w:gridCol w:w="283"/>
        <w:gridCol w:w="709"/>
        <w:gridCol w:w="1418"/>
        <w:gridCol w:w="1842"/>
        <w:gridCol w:w="1842"/>
      </w:tblGrid>
      <w:tr w:rsidR="00670940" w:rsidRPr="007A66A7" w14:paraId="430E80B5" w14:textId="77777777" w:rsidTr="00673075">
        <w:trPr>
          <w:cantSplit/>
          <w:tblHeader/>
        </w:trPr>
        <w:tc>
          <w:tcPr>
            <w:tcW w:w="3685"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39F404B9" w14:textId="77777777" w:rsidR="00670940" w:rsidRPr="00D94BB3" w:rsidRDefault="00670940" w:rsidP="00222F9A">
            <w:pPr>
              <w:spacing w:before="50" w:after="50" w:line="200" w:lineRule="exact"/>
              <w:rPr>
                <w:rFonts w:eastAsia="Verdana"/>
                <w:strike/>
                <w:sz w:val="20"/>
                <w:szCs w:val="18"/>
                <w:lang w:val="el-GR" w:eastAsia="zh-CN"/>
              </w:rPr>
            </w:pPr>
          </w:p>
        </w:tc>
        <w:tc>
          <w:tcPr>
            <w:tcW w:w="1559" w:type="dxa"/>
            <w:gridSpan w:val="4"/>
            <w:tcBorders>
              <w:top w:val="single" w:sz="8" w:space="0" w:color="auto"/>
              <w:left w:val="nil"/>
              <w:bottom w:val="single" w:sz="8" w:space="0" w:color="auto"/>
              <w:right w:val="nil"/>
            </w:tcBorders>
            <w:tcMar>
              <w:top w:w="0" w:type="dxa"/>
              <w:left w:w="57" w:type="dxa"/>
              <w:bottom w:w="0" w:type="dxa"/>
              <w:right w:w="57" w:type="dxa"/>
            </w:tcMar>
          </w:tcPr>
          <w:p w14:paraId="6165F49D" w14:textId="77777777" w:rsidR="00670940" w:rsidRPr="00D94BB3" w:rsidRDefault="00670940" w:rsidP="00222F9A">
            <w:pPr>
              <w:spacing w:before="50" w:after="50" w:line="200" w:lineRule="exact"/>
              <w:jc w:val="center"/>
              <w:rPr>
                <w:rFonts w:eastAsia="Verdana"/>
                <w:b/>
                <w:sz w:val="20"/>
                <w:szCs w:val="18"/>
                <w:lang w:val="el-GR" w:eastAsia="zh-CN"/>
              </w:rPr>
            </w:pPr>
            <w:r w:rsidRPr="00D94BB3">
              <w:rPr>
                <w:rFonts w:eastAsia="Verdana"/>
                <w:b/>
                <w:sz w:val="20"/>
                <w:szCs w:val="18"/>
                <w:lang w:val="el-GR" w:eastAsia="zh-CN"/>
              </w:rPr>
              <w:t>Εικονικό φάρμακο + 26 εβδομάδες σταδιακής μείωσης πρεδνιζόνης</w:t>
            </w:r>
          </w:p>
          <w:p w14:paraId="1F6608D9" w14:textId="18CA8020" w:rsidR="00670940" w:rsidRPr="00D94BB3" w:rsidRDefault="00670940" w:rsidP="00222F9A">
            <w:pPr>
              <w:spacing w:before="50" w:after="50" w:line="200" w:lineRule="exact"/>
              <w:jc w:val="center"/>
              <w:rPr>
                <w:rFonts w:eastAsia="Verdana"/>
                <w:b/>
                <w:sz w:val="20"/>
                <w:szCs w:val="18"/>
                <w:lang w:val="el-GR" w:eastAsia="zh-CN"/>
              </w:rPr>
            </w:pPr>
            <w:del w:id="2165" w:author="Author" w:date="2025-08-05T10:36:00Z">
              <w:r w:rsidRPr="00D94BB3" w:rsidDel="00082549">
                <w:rPr>
                  <w:rFonts w:eastAsia="Verdana"/>
                  <w:b/>
                  <w:sz w:val="20"/>
                  <w:szCs w:val="18"/>
                  <w:lang w:val="en-GB" w:eastAsia="zh-CN"/>
                </w:rPr>
                <w:delText>N</w:delText>
              </w:r>
              <w:r w:rsidRPr="00D94BB3" w:rsidDel="00082549">
                <w:rPr>
                  <w:rFonts w:eastAsia="Verdana"/>
                  <w:b/>
                  <w:sz w:val="20"/>
                  <w:szCs w:val="18"/>
                  <w:lang w:val="el-GR" w:eastAsia="zh-CN"/>
                </w:rPr>
                <w:delText>=</w:delText>
              </w:r>
            </w:del>
            <w:ins w:id="2166" w:author="Author" w:date="2025-08-05T10:36:00Z">
              <w:r w:rsidR="00082549">
                <w:rPr>
                  <w:rFonts w:eastAsia="Verdana"/>
                  <w:b/>
                  <w:sz w:val="20"/>
                  <w:szCs w:val="18"/>
                  <w:lang w:eastAsia="zh-CN"/>
                </w:rPr>
                <w:t>n = </w:t>
              </w:r>
            </w:ins>
            <w:r w:rsidRPr="00D94BB3">
              <w:rPr>
                <w:rFonts w:eastAsia="Verdana"/>
                <w:b/>
                <w:sz w:val="20"/>
                <w:szCs w:val="18"/>
                <w:lang w:val="el-GR" w:eastAsia="zh-CN"/>
              </w:rPr>
              <w:t>50</w:t>
            </w: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286E3032" w14:textId="77777777" w:rsidR="00670940" w:rsidRPr="00D94BB3" w:rsidRDefault="00670940" w:rsidP="00222F9A">
            <w:pPr>
              <w:spacing w:before="50" w:after="50" w:line="200" w:lineRule="exact"/>
              <w:jc w:val="center"/>
              <w:rPr>
                <w:rFonts w:eastAsia="Verdana"/>
                <w:b/>
                <w:sz w:val="20"/>
                <w:szCs w:val="18"/>
                <w:lang w:val="el-GR" w:eastAsia="zh-CN"/>
              </w:rPr>
            </w:pPr>
            <w:r w:rsidRPr="00D94BB3">
              <w:rPr>
                <w:rFonts w:eastAsia="Verdana"/>
                <w:b/>
                <w:sz w:val="20"/>
                <w:szCs w:val="18"/>
                <w:lang w:val="el-GR" w:eastAsia="zh-CN"/>
              </w:rPr>
              <w:t>Εικονικό φάρμακο + 52 εβδομάδες σταδιακής μείωσης πρεδνιζόνης</w:t>
            </w:r>
          </w:p>
          <w:p w14:paraId="263BACF5" w14:textId="0ED1279D" w:rsidR="00670940" w:rsidRPr="00D94BB3" w:rsidRDefault="00670940" w:rsidP="00222F9A">
            <w:pPr>
              <w:spacing w:before="50" w:after="50" w:line="200" w:lineRule="exact"/>
              <w:jc w:val="center"/>
              <w:rPr>
                <w:rFonts w:eastAsia="Verdana"/>
                <w:b/>
                <w:sz w:val="20"/>
                <w:szCs w:val="18"/>
                <w:lang w:val="en-GB" w:eastAsia="zh-CN"/>
              </w:rPr>
            </w:pPr>
            <w:del w:id="2167" w:author="Author" w:date="2025-08-05T10:36:00Z">
              <w:r w:rsidRPr="00D94BB3" w:rsidDel="00082549">
                <w:rPr>
                  <w:rFonts w:eastAsia="Verdana"/>
                  <w:b/>
                  <w:sz w:val="20"/>
                  <w:szCs w:val="18"/>
                  <w:lang w:val="en-GB" w:eastAsia="zh-CN"/>
                </w:rPr>
                <w:delText>N=</w:delText>
              </w:r>
            </w:del>
            <w:ins w:id="2168" w:author="Author" w:date="2025-08-05T10:36:00Z">
              <w:r w:rsidR="00082549">
                <w:rPr>
                  <w:rFonts w:eastAsia="Verdana"/>
                  <w:b/>
                  <w:sz w:val="20"/>
                  <w:szCs w:val="18"/>
                  <w:lang w:val="en-GB" w:eastAsia="zh-CN"/>
                </w:rPr>
                <w:t>n = </w:t>
              </w:r>
            </w:ins>
            <w:r w:rsidRPr="00D94BB3">
              <w:rPr>
                <w:rFonts w:eastAsia="Verdana"/>
                <w:b/>
                <w:sz w:val="20"/>
                <w:szCs w:val="18"/>
                <w:lang w:val="en-GB" w:eastAsia="zh-CN"/>
              </w:rPr>
              <w:t>51</w:t>
            </w:r>
          </w:p>
        </w:tc>
        <w:tc>
          <w:tcPr>
            <w:tcW w:w="1842" w:type="dxa"/>
            <w:tcBorders>
              <w:top w:val="single" w:sz="8" w:space="0" w:color="auto"/>
              <w:left w:val="nil"/>
              <w:bottom w:val="single" w:sz="8" w:space="0" w:color="auto"/>
              <w:right w:val="nil"/>
            </w:tcBorders>
          </w:tcPr>
          <w:p w14:paraId="5A66EEB8" w14:textId="0BFE5A40" w:rsidR="00670940" w:rsidRPr="00D94BB3" w:rsidRDefault="00F07D7F" w:rsidP="00222F9A">
            <w:pPr>
              <w:spacing w:before="50" w:after="50" w:line="200" w:lineRule="exact"/>
              <w:jc w:val="center"/>
              <w:rPr>
                <w:rFonts w:eastAsia="Verdana"/>
                <w:b/>
                <w:sz w:val="20"/>
                <w:szCs w:val="18"/>
                <w:lang w:val="el-GR" w:eastAsia="zh-CN"/>
              </w:rPr>
            </w:pPr>
            <w:r w:rsidRPr="00D94BB3">
              <w:rPr>
                <w:b/>
                <w:sz w:val="20"/>
                <w:lang w:val="el-GR"/>
              </w:rPr>
              <w:t>Τocilizumab</w:t>
            </w:r>
            <w:r w:rsidR="00670940" w:rsidRPr="00D94BB3">
              <w:rPr>
                <w:rFonts w:eastAsia="Verdana"/>
                <w:b/>
                <w:sz w:val="20"/>
                <w:szCs w:val="18"/>
                <w:lang w:val="el-GR" w:eastAsia="zh-CN"/>
              </w:rPr>
              <w:t>162 </w:t>
            </w:r>
            <w:r w:rsidR="00670940" w:rsidRPr="00D94BB3">
              <w:rPr>
                <w:rFonts w:eastAsia="Verdana"/>
                <w:b/>
                <w:sz w:val="20"/>
                <w:szCs w:val="18"/>
                <w:lang w:val="en-GB" w:eastAsia="zh-CN"/>
              </w:rPr>
              <w:t>mg</w:t>
            </w:r>
            <w:r w:rsidR="00670940" w:rsidRPr="00D94BB3">
              <w:rPr>
                <w:rFonts w:eastAsia="Verdana"/>
                <w:b/>
                <w:sz w:val="20"/>
                <w:szCs w:val="18"/>
                <w:lang w:val="el-GR" w:eastAsia="zh-CN"/>
              </w:rPr>
              <w:t xml:space="preserve"> ΥΔ κάθε εβδομάδα + 26 εβδομάδες σταδιακής μείωσης πρεδνιζόνης</w:t>
            </w:r>
          </w:p>
          <w:p w14:paraId="39E10021" w14:textId="655BC668" w:rsidR="00670940" w:rsidRPr="00D94BB3" w:rsidRDefault="00670940" w:rsidP="00222F9A">
            <w:pPr>
              <w:spacing w:before="50" w:after="50" w:line="200" w:lineRule="exact"/>
              <w:jc w:val="center"/>
              <w:rPr>
                <w:rFonts w:eastAsia="Verdana"/>
                <w:b/>
                <w:sz w:val="20"/>
                <w:szCs w:val="18"/>
                <w:lang w:val="en-GB" w:eastAsia="zh-CN"/>
              </w:rPr>
            </w:pPr>
            <w:del w:id="2169" w:author="Author" w:date="2025-08-05T10:36:00Z">
              <w:r w:rsidRPr="00D94BB3" w:rsidDel="00082549">
                <w:rPr>
                  <w:rFonts w:eastAsia="Verdana"/>
                  <w:b/>
                  <w:sz w:val="20"/>
                  <w:szCs w:val="18"/>
                  <w:lang w:val="en-GB" w:eastAsia="zh-CN"/>
                </w:rPr>
                <w:delText>N=</w:delText>
              </w:r>
            </w:del>
            <w:ins w:id="2170" w:author="Author" w:date="2025-08-05T10:36:00Z">
              <w:r w:rsidR="00082549">
                <w:rPr>
                  <w:rFonts w:eastAsia="Verdana"/>
                  <w:b/>
                  <w:sz w:val="20"/>
                  <w:szCs w:val="18"/>
                  <w:lang w:val="en-GB" w:eastAsia="zh-CN"/>
                </w:rPr>
                <w:t>n = </w:t>
              </w:r>
            </w:ins>
            <w:r w:rsidRPr="00D94BB3">
              <w:rPr>
                <w:rFonts w:eastAsia="Verdana"/>
                <w:b/>
                <w:sz w:val="20"/>
                <w:szCs w:val="18"/>
                <w:lang w:val="en-GB" w:eastAsia="zh-CN"/>
              </w:rPr>
              <w:t>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07CED26D" w14:textId="1B24D494" w:rsidR="00670940" w:rsidRPr="00D94BB3" w:rsidRDefault="00F07D7F" w:rsidP="00222F9A">
            <w:pPr>
              <w:spacing w:before="50" w:after="50" w:line="200" w:lineRule="exact"/>
              <w:jc w:val="center"/>
              <w:rPr>
                <w:rFonts w:eastAsia="Verdana"/>
                <w:b/>
                <w:sz w:val="20"/>
                <w:szCs w:val="18"/>
                <w:lang w:val="el-GR" w:eastAsia="zh-CN"/>
              </w:rPr>
            </w:pPr>
            <w:r w:rsidRPr="00D94BB3">
              <w:rPr>
                <w:b/>
                <w:sz w:val="20"/>
                <w:lang w:val="el-GR"/>
              </w:rPr>
              <w:t>Τocilizumab</w:t>
            </w:r>
            <w:r w:rsidR="00670940" w:rsidRPr="00D94BB3">
              <w:rPr>
                <w:rFonts w:eastAsia="Verdana"/>
                <w:b/>
                <w:sz w:val="20"/>
                <w:szCs w:val="18"/>
                <w:lang w:val="el-GR" w:eastAsia="zh-CN"/>
              </w:rPr>
              <w:t>162 </w:t>
            </w:r>
            <w:r w:rsidR="00670940" w:rsidRPr="00D94BB3">
              <w:rPr>
                <w:rFonts w:eastAsia="Verdana"/>
                <w:b/>
                <w:sz w:val="20"/>
                <w:szCs w:val="18"/>
                <w:lang w:val="en-GB" w:eastAsia="zh-CN"/>
              </w:rPr>
              <w:t>mg</w:t>
            </w:r>
            <w:r w:rsidR="00670940" w:rsidRPr="00D94BB3">
              <w:rPr>
                <w:rFonts w:eastAsia="Verdana"/>
                <w:b/>
                <w:sz w:val="20"/>
                <w:szCs w:val="18"/>
                <w:lang w:val="el-GR" w:eastAsia="zh-CN"/>
              </w:rPr>
              <w:t xml:space="preserve"> ΥΔ κάθε δεύτερη εβδομάδα + 26 εβδομάδες σταδιακής μείωσης πρεδνιζόνης </w:t>
            </w:r>
          </w:p>
          <w:p w14:paraId="246B4A4F" w14:textId="1CA15D58" w:rsidR="00670940" w:rsidRPr="00D94BB3" w:rsidRDefault="00670940" w:rsidP="00222F9A">
            <w:pPr>
              <w:spacing w:before="50" w:after="50" w:line="200" w:lineRule="exact"/>
              <w:jc w:val="center"/>
              <w:rPr>
                <w:rFonts w:eastAsia="Verdana"/>
                <w:b/>
                <w:sz w:val="20"/>
                <w:szCs w:val="18"/>
                <w:lang w:val="el-GR" w:eastAsia="zh-CN"/>
              </w:rPr>
            </w:pPr>
            <w:del w:id="2171" w:author="Author" w:date="2025-08-05T10:37:00Z">
              <w:r w:rsidRPr="00D94BB3" w:rsidDel="00082549">
                <w:rPr>
                  <w:rFonts w:eastAsia="Verdana"/>
                  <w:b/>
                  <w:sz w:val="20"/>
                  <w:szCs w:val="18"/>
                  <w:lang w:val="en-GB" w:eastAsia="zh-CN"/>
                </w:rPr>
                <w:delText>N</w:delText>
              </w:r>
              <w:r w:rsidRPr="00D94BB3" w:rsidDel="00082549">
                <w:rPr>
                  <w:rFonts w:eastAsia="Verdana"/>
                  <w:b/>
                  <w:sz w:val="20"/>
                  <w:szCs w:val="18"/>
                  <w:lang w:val="el-GR" w:eastAsia="zh-CN"/>
                </w:rPr>
                <w:delText>=</w:delText>
              </w:r>
            </w:del>
            <w:ins w:id="2172" w:author="Author" w:date="2025-08-05T10:37:00Z">
              <w:r w:rsidR="00082549">
                <w:rPr>
                  <w:rFonts w:eastAsia="Verdana"/>
                  <w:b/>
                  <w:sz w:val="20"/>
                  <w:szCs w:val="18"/>
                  <w:lang w:eastAsia="zh-CN"/>
                </w:rPr>
                <w:t>n = </w:t>
              </w:r>
            </w:ins>
            <w:r w:rsidRPr="00D94BB3">
              <w:rPr>
                <w:rFonts w:eastAsia="Verdana"/>
                <w:b/>
                <w:sz w:val="20"/>
                <w:szCs w:val="18"/>
                <w:lang w:val="el-GR" w:eastAsia="zh-CN"/>
              </w:rPr>
              <w:t>49</w:t>
            </w:r>
          </w:p>
        </w:tc>
      </w:tr>
      <w:tr w:rsidR="00670940" w:rsidRPr="007A66A7" w14:paraId="3FF50B3F" w14:textId="77777777" w:rsidTr="00673075">
        <w:trPr>
          <w:cantSplit/>
        </w:trPr>
        <w:tc>
          <w:tcPr>
            <w:tcW w:w="10346" w:type="dxa"/>
            <w:gridSpan w:val="8"/>
            <w:tcBorders>
              <w:left w:val="single" w:sz="4" w:space="0" w:color="auto"/>
              <w:right w:val="single" w:sz="8" w:space="0" w:color="auto"/>
            </w:tcBorders>
          </w:tcPr>
          <w:p w14:paraId="1E6C6896" w14:textId="77777777" w:rsidR="00670940" w:rsidRPr="00D94BB3" w:rsidRDefault="00670940" w:rsidP="00222F9A">
            <w:pPr>
              <w:spacing w:before="50" w:after="50" w:line="200" w:lineRule="exact"/>
              <w:rPr>
                <w:rFonts w:eastAsia="Verdana"/>
                <w:b/>
                <w:sz w:val="20"/>
                <w:szCs w:val="18"/>
                <w:lang w:val="en-GB" w:eastAsia="zh-CN"/>
              </w:rPr>
            </w:pPr>
            <w:r w:rsidRPr="00D94BB3">
              <w:rPr>
                <w:rFonts w:eastAsia="Verdana"/>
                <w:b/>
                <w:sz w:val="20"/>
                <w:szCs w:val="18"/>
                <w:lang w:val="el-GR" w:eastAsia="zh-CN"/>
              </w:rPr>
              <w:t xml:space="preserve"> </w:t>
            </w:r>
            <w:r w:rsidRPr="00D94BB3">
              <w:rPr>
                <w:rFonts w:eastAsia="Verdana"/>
                <w:b/>
                <w:sz w:val="20"/>
                <w:szCs w:val="18"/>
                <w:lang w:val="en-GB" w:eastAsia="zh-CN"/>
              </w:rPr>
              <w:t>Κύριο καταληκτικό σημείο</w:t>
            </w:r>
          </w:p>
        </w:tc>
      </w:tr>
      <w:tr w:rsidR="00670940" w:rsidRPr="00EB0F30" w14:paraId="3BB6D2F6" w14:textId="77777777" w:rsidTr="00673075">
        <w:trPr>
          <w:cantSplit/>
        </w:trPr>
        <w:tc>
          <w:tcPr>
            <w:tcW w:w="6662" w:type="dxa"/>
            <w:gridSpan w:val="6"/>
            <w:tcBorders>
              <w:top w:val="single" w:sz="4" w:space="0" w:color="auto"/>
              <w:left w:val="single" w:sz="4" w:space="0" w:color="auto"/>
            </w:tcBorders>
            <w:tcMar>
              <w:top w:w="0" w:type="dxa"/>
              <w:left w:w="57" w:type="dxa"/>
              <w:bottom w:w="0" w:type="dxa"/>
              <w:right w:w="57" w:type="dxa"/>
            </w:tcMar>
          </w:tcPr>
          <w:p w14:paraId="36BD580A" w14:textId="77777777" w:rsidR="00670940" w:rsidRPr="00D94BB3" w:rsidRDefault="00670940" w:rsidP="00222F9A">
            <w:pPr>
              <w:spacing w:before="50" w:after="50" w:line="180" w:lineRule="exact"/>
              <w:rPr>
                <w:rFonts w:eastAsia="Verdana"/>
                <w:sz w:val="20"/>
                <w:szCs w:val="18"/>
                <w:lang w:val="el-GR" w:eastAsia="zh-CN"/>
              </w:rPr>
            </w:pPr>
            <w:r w:rsidRPr="00D94BB3">
              <w:rPr>
                <w:rFonts w:eastAsia="Verdana"/>
                <w:sz w:val="20"/>
                <w:szCs w:val="18"/>
                <w:lang w:val="el-GR" w:eastAsia="zh-CN"/>
              </w:rPr>
              <w:t xml:space="preserve">****Παρατεταμένη ύφεση (ομάδες </w:t>
            </w:r>
            <w:r w:rsidRPr="00D94BB3">
              <w:rPr>
                <w:rFonts w:eastAsia="Verdana"/>
                <w:sz w:val="20"/>
                <w:szCs w:val="18"/>
                <w:lang w:eastAsia="zh-CN"/>
              </w:rPr>
              <w:t>t</w:t>
            </w:r>
            <w:r w:rsidRPr="00D94BB3">
              <w:rPr>
                <w:rFonts w:eastAsia="Verdana"/>
                <w:sz w:val="20"/>
                <w:szCs w:val="18"/>
                <w:lang w:val="en-GB" w:eastAsia="zh-CN"/>
              </w:rPr>
              <w:t>ocilizumab</w:t>
            </w:r>
            <w:r w:rsidRPr="00D94BB3">
              <w:rPr>
                <w:rFonts w:eastAsia="Verdana"/>
                <w:sz w:val="20"/>
                <w:szCs w:val="18"/>
                <w:lang w:val="el-GR" w:eastAsia="zh-CN"/>
              </w:rPr>
              <w:t xml:space="preserve"> έναντι εικονικού φαρμάκου +26)                       </w:t>
            </w:r>
          </w:p>
        </w:tc>
        <w:tc>
          <w:tcPr>
            <w:tcW w:w="1842" w:type="dxa"/>
            <w:tcBorders>
              <w:top w:val="single" w:sz="4" w:space="0" w:color="auto"/>
              <w:left w:val="nil"/>
              <w:right w:val="nil"/>
            </w:tcBorders>
          </w:tcPr>
          <w:p w14:paraId="18E73D8B" w14:textId="77777777" w:rsidR="00670940" w:rsidRPr="00D94BB3" w:rsidRDefault="00670940" w:rsidP="00222F9A">
            <w:pPr>
              <w:spacing w:before="50" w:after="50" w:line="180" w:lineRule="exact"/>
              <w:jc w:val="center"/>
              <w:rPr>
                <w:rFonts w:eastAsia="Verdana"/>
                <w:strike/>
                <w:sz w:val="20"/>
                <w:szCs w:val="18"/>
                <w:lang w:val="el-GR"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7A30C307" w14:textId="77777777" w:rsidR="00670940" w:rsidRPr="00D94BB3" w:rsidRDefault="00670940" w:rsidP="00222F9A">
            <w:pPr>
              <w:spacing w:before="50" w:after="50" w:line="180" w:lineRule="exact"/>
              <w:jc w:val="center"/>
              <w:rPr>
                <w:rFonts w:eastAsia="Verdana"/>
                <w:strike/>
                <w:sz w:val="20"/>
                <w:szCs w:val="18"/>
                <w:lang w:val="el-GR" w:eastAsia="zh-CN"/>
              </w:rPr>
            </w:pPr>
          </w:p>
        </w:tc>
      </w:tr>
      <w:tr w:rsidR="00670940" w:rsidRPr="007A66A7" w14:paraId="3CCC36B0" w14:textId="77777777" w:rsidTr="00673075">
        <w:trPr>
          <w:cantSplit/>
        </w:trPr>
        <w:tc>
          <w:tcPr>
            <w:tcW w:w="4252" w:type="dxa"/>
            <w:gridSpan w:val="3"/>
            <w:tcBorders>
              <w:left w:val="single" w:sz="4" w:space="0" w:color="auto"/>
            </w:tcBorders>
            <w:tcMar>
              <w:top w:w="0" w:type="dxa"/>
              <w:left w:w="57" w:type="dxa"/>
              <w:bottom w:w="0" w:type="dxa"/>
              <w:right w:w="57" w:type="dxa"/>
            </w:tcMar>
          </w:tcPr>
          <w:p w14:paraId="6FC8051A" w14:textId="77777777" w:rsidR="00670940" w:rsidRPr="00D94BB3" w:rsidRDefault="00670940" w:rsidP="00222F9A">
            <w:pPr>
              <w:spacing w:before="50" w:after="50" w:line="180" w:lineRule="exact"/>
              <w:ind w:left="720"/>
              <w:rPr>
                <w:rFonts w:eastAsia="Verdana"/>
                <w:sz w:val="20"/>
                <w:szCs w:val="18"/>
                <w:lang w:val="en-GB" w:eastAsia="zh-CN"/>
              </w:rPr>
            </w:pPr>
            <w:r w:rsidRPr="00D94BB3">
              <w:rPr>
                <w:rFonts w:eastAsia="Verdana"/>
                <w:sz w:val="20"/>
                <w:szCs w:val="18"/>
                <w:lang w:val="el-GR" w:eastAsia="zh-CN"/>
              </w:rPr>
              <w:t>Α</w:t>
            </w:r>
            <w:r w:rsidRPr="00D94BB3">
              <w:rPr>
                <w:rFonts w:eastAsia="Verdana"/>
                <w:sz w:val="20"/>
                <w:szCs w:val="18"/>
                <w:lang w:val="en-GB" w:eastAsia="zh-CN"/>
              </w:rPr>
              <w:t>νταποκριθέντ</w:t>
            </w:r>
            <w:r w:rsidRPr="00D94BB3">
              <w:rPr>
                <w:rFonts w:eastAsia="Verdana"/>
                <w:sz w:val="20"/>
                <w:szCs w:val="18"/>
                <w:lang w:val="el-GR" w:eastAsia="zh-CN"/>
              </w:rPr>
              <w:t>ες</w:t>
            </w:r>
            <w:r w:rsidRPr="00D94BB3">
              <w:rPr>
                <w:rFonts w:eastAsia="Verdana"/>
                <w:sz w:val="20"/>
                <w:szCs w:val="18"/>
                <w:lang w:val="en-GB" w:eastAsia="zh-CN"/>
              </w:rPr>
              <w:t xml:space="preserve"> στην Εβδομάδα 52, n (%)</w:t>
            </w:r>
          </w:p>
        </w:tc>
        <w:tc>
          <w:tcPr>
            <w:tcW w:w="992" w:type="dxa"/>
            <w:gridSpan w:val="2"/>
            <w:tcMar>
              <w:top w:w="0" w:type="dxa"/>
              <w:left w:w="57" w:type="dxa"/>
              <w:bottom w:w="0" w:type="dxa"/>
              <w:right w:w="57" w:type="dxa"/>
            </w:tcMar>
          </w:tcPr>
          <w:p w14:paraId="67789933" w14:textId="3505D614"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7 (14</w:t>
            </w:r>
            <w:del w:id="2173" w:author="Author" w:date="2025-08-05T08:34:00Z">
              <w:r w:rsidRPr="00D94BB3" w:rsidDel="005C55C8">
                <w:rPr>
                  <w:rFonts w:eastAsia="Verdana"/>
                  <w:sz w:val="20"/>
                  <w:szCs w:val="18"/>
                  <w:lang w:val="en-GB" w:eastAsia="zh-CN"/>
                </w:rPr>
                <w:delText>%</w:delText>
              </w:r>
            </w:del>
            <w:ins w:id="2174" w:author="Author" w:date="2025-08-05T08:34:00Z">
              <w:r w:rsidR="005C55C8">
                <w:rPr>
                  <w:rFonts w:eastAsia="Verdana"/>
                  <w:sz w:val="20"/>
                  <w:szCs w:val="18"/>
                  <w:lang w:val="en-GB" w:eastAsia="zh-CN"/>
                </w:rPr>
                <w:t> %</w:t>
              </w:r>
            </w:ins>
            <w:r w:rsidRPr="00D94BB3">
              <w:rPr>
                <w:rFonts w:eastAsia="Verdana"/>
                <w:sz w:val="20"/>
                <w:szCs w:val="18"/>
                <w:lang w:val="en-GB" w:eastAsia="zh-CN"/>
              </w:rPr>
              <w:t>)</w:t>
            </w:r>
          </w:p>
        </w:tc>
        <w:tc>
          <w:tcPr>
            <w:tcW w:w="1418" w:type="dxa"/>
            <w:tcMar>
              <w:top w:w="0" w:type="dxa"/>
              <w:left w:w="57" w:type="dxa"/>
              <w:bottom w:w="0" w:type="dxa"/>
              <w:right w:w="57" w:type="dxa"/>
            </w:tcMar>
          </w:tcPr>
          <w:p w14:paraId="189A22F4" w14:textId="36869FA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9 (17</w:t>
            </w:r>
            <w:r w:rsidRPr="00D94BB3">
              <w:rPr>
                <w:rFonts w:eastAsia="Verdana"/>
                <w:sz w:val="20"/>
                <w:szCs w:val="18"/>
                <w:lang w:val="el-GR" w:eastAsia="zh-CN"/>
              </w:rPr>
              <w:t>,</w:t>
            </w:r>
            <w:r w:rsidRPr="00D94BB3">
              <w:rPr>
                <w:rFonts w:eastAsia="Verdana"/>
                <w:sz w:val="20"/>
                <w:szCs w:val="18"/>
                <w:lang w:val="en-GB" w:eastAsia="zh-CN"/>
              </w:rPr>
              <w:t>6</w:t>
            </w:r>
            <w:del w:id="2175" w:author="Author" w:date="2025-08-05T08:34:00Z">
              <w:r w:rsidRPr="00D94BB3" w:rsidDel="005C55C8">
                <w:rPr>
                  <w:rFonts w:eastAsia="Verdana"/>
                  <w:sz w:val="20"/>
                  <w:szCs w:val="18"/>
                  <w:lang w:val="en-GB" w:eastAsia="zh-CN"/>
                </w:rPr>
                <w:delText>%</w:delText>
              </w:r>
            </w:del>
            <w:ins w:id="2176" w:author="Author" w:date="2025-08-05T08:34:00Z">
              <w:r w:rsidR="005C55C8">
                <w:rPr>
                  <w:rFonts w:eastAsia="Verdana"/>
                  <w:sz w:val="20"/>
                  <w:szCs w:val="18"/>
                  <w:lang w:val="en-GB" w:eastAsia="zh-CN"/>
                </w:rPr>
                <w:t> %</w:t>
              </w:r>
            </w:ins>
            <w:r w:rsidRPr="00D94BB3">
              <w:rPr>
                <w:rFonts w:eastAsia="Verdana"/>
                <w:sz w:val="20"/>
                <w:szCs w:val="18"/>
                <w:lang w:val="en-GB" w:eastAsia="zh-CN"/>
              </w:rPr>
              <w:t>)</w:t>
            </w:r>
          </w:p>
        </w:tc>
        <w:tc>
          <w:tcPr>
            <w:tcW w:w="1842" w:type="dxa"/>
            <w:tcBorders>
              <w:right w:val="nil"/>
            </w:tcBorders>
          </w:tcPr>
          <w:p w14:paraId="6C3BB3EB" w14:textId="7D84724A"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56 (56</w:t>
            </w:r>
            <w:del w:id="2177" w:author="Author" w:date="2025-08-05T08:34:00Z">
              <w:r w:rsidRPr="00D94BB3" w:rsidDel="005C55C8">
                <w:rPr>
                  <w:rFonts w:eastAsia="Verdana"/>
                  <w:sz w:val="20"/>
                  <w:szCs w:val="18"/>
                  <w:lang w:val="en-GB" w:eastAsia="zh-CN"/>
                </w:rPr>
                <w:delText>%</w:delText>
              </w:r>
            </w:del>
            <w:ins w:id="2178" w:author="Author" w:date="2025-08-05T08:34:00Z">
              <w:r w:rsidR="005C55C8">
                <w:rPr>
                  <w:rFonts w:eastAsia="Verdana"/>
                  <w:sz w:val="20"/>
                  <w:szCs w:val="18"/>
                  <w:lang w:val="en-GB" w:eastAsia="zh-CN"/>
                </w:rPr>
                <w:t> %</w:t>
              </w:r>
            </w:ins>
            <w:r w:rsidRPr="00D94BB3">
              <w:rPr>
                <w:rFonts w:eastAsia="Verdana"/>
                <w:sz w:val="20"/>
                <w:szCs w:val="18"/>
                <w:lang w:val="en-GB" w:eastAsia="zh-CN"/>
              </w:rPr>
              <w:t>)</w:t>
            </w:r>
          </w:p>
        </w:tc>
        <w:tc>
          <w:tcPr>
            <w:tcW w:w="1842" w:type="dxa"/>
            <w:tcBorders>
              <w:left w:val="nil"/>
              <w:right w:val="single" w:sz="8" w:space="0" w:color="auto"/>
            </w:tcBorders>
            <w:tcMar>
              <w:top w:w="0" w:type="dxa"/>
              <w:left w:w="57" w:type="dxa"/>
              <w:bottom w:w="0" w:type="dxa"/>
              <w:right w:w="57" w:type="dxa"/>
            </w:tcMar>
          </w:tcPr>
          <w:p w14:paraId="497230F0" w14:textId="1C1B5DA6"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26 (53</w:t>
            </w:r>
            <w:r w:rsidRPr="00D94BB3">
              <w:rPr>
                <w:rFonts w:eastAsia="Verdana"/>
                <w:sz w:val="20"/>
                <w:szCs w:val="18"/>
                <w:lang w:val="el-GR" w:eastAsia="zh-CN"/>
              </w:rPr>
              <w:t>,</w:t>
            </w:r>
            <w:r w:rsidRPr="00D94BB3">
              <w:rPr>
                <w:rFonts w:eastAsia="Verdana"/>
                <w:sz w:val="20"/>
                <w:szCs w:val="18"/>
                <w:lang w:val="en-GB" w:eastAsia="zh-CN"/>
              </w:rPr>
              <w:t>1</w:t>
            </w:r>
            <w:del w:id="2179" w:author="Author" w:date="2025-08-05T08:34:00Z">
              <w:r w:rsidRPr="00D94BB3" w:rsidDel="005C55C8">
                <w:rPr>
                  <w:rFonts w:eastAsia="Verdana"/>
                  <w:sz w:val="20"/>
                  <w:szCs w:val="18"/>
                  <w:lang w:val="en-GB" w:eastAsia="zh-CN"/>
                </w:rPr>
                <w:delText>%</w:delText>
              </w:r>
            </w:del>
            <w:ins w:id="2180" w:author="Author" w:date="2025-08-05T08:34:00Z">
              <w:r w:rsidR="005C55C8">
                <w:rPr>
                  <w:rFonts w:eastAsia="Verdana"/>
                  <w:sz w:val="20"/>
                  <w:szCs w:val="18"/>
                  <w:lang w:val="en-GB" w:eastAsia="zh-CN"/>
                </w:rPr>
                <w:t> %</w:t>
              </w:r>
            </w:ins>
            <w:r w:rsidRPr="00D94BB3">
              <w:rPr>
                <w:rFonts w:eastAsia="Verdana"/>
                <w:sz w:val="20"/>
                <w:szCs w:val="18"/>
                <w:lang w:val="en-GB" w:eastAsia="zh-CN"/>
              </w:rPr>
              <w:t>)</w:t>
            </w:r>
          </w:p>
        </w:tc>
      </w:tr>
      <w:tr w:rsidR="00670940" w:rsidRPr="007A66A7" w14:paraId="5C288D62" w14:textId="77777777" w:rsidTr="00673075">
        <w:trPr>
          <w:cantSplit/>
        </w:trPr>
        <w:tc>
          <w:tcPr>
            <w:tcW w:w="4252" w:type="dxa"/>
            <w:gridSpan w:val="3"/>
            <w:tcBorders>
              <w:left w:val="single" w:sz="4" w:space="0" w:color="auto"/>
              <w:bottom w:val="single" w:sz="4" w:space="0" w:color="auto"/>
            </w:tcBorders>
            <w:tcMar>
              <w:top w:w="0" w:type="dxa"/>
              <w:left w:w="57" w:type="dxa"/>
              <w:bottom w:w="0" w:type="dxa"/>
              <w:right w:w="57" w:type="dxa"/>
            </w:tcMar>
          </w:tcPr>
          <w:p w14:paraId="015ACD11" w14:textId="77777777" w:rsidR="00670940" w:rsidRPr="00D94BB3" w:rsidRDefault="00670940" w:rsidP="00222F9A">
            <w:pPr>
              <w:spacing w:before="50" w:after="50" w:line="180" w:lineRule="exact"/>
              <w:ind w:left="720"/>
              <w:rPr>
                <w:rFonts w:eastAsia="Verdana"/>
                <w:sz w:val="20"/>
                <w:szCs w:val="18"/>
                <w:lang w:val="el-GR" w:eastAsia="zh-CN"/>
              </w:rPr>
            </w:pPr>
            <w:r w:rsidRPr="00D94BB3">
              <w:rPr>
                <w:rFonts w:eastAsia="Verdana"/>
                <w:sz w:val="20"/>
                <w:szCs w:val="18"/>
                <w:lang w:val="el-GR" w:eastAsia="zh-CN"/>
              </w:rPr>
              <w:t>Μη προσαρμοσμένη διαφορά στα ποσοστά</w:t>
            </w:r>
          </w:p>
          <w:p w14:paraId="1379B176" w14:textId="4738695C" w:rsidR="00670940" w:rsidRPr="00D94BB3" w:rsidRDefault="00670940" w:rsidP="00222F9A">
            <w:pPr>
              <w:spacing w:before="50" w:after="50" w:line="180" w:lineRule="exact"/>
              <w:ind w:left="720"/>
              <w:rPr>
                <w:rFonts w:eastAsia="Verdana"/>
                <w:sz w:val="20"/>
                <w:szCs w:val="18"/>
                <w:lang w:val="el-GR" w:eastAsia="zh-CN"/>
              </w:rPr>
            </w:pPr>
            <w:r w:rsidRPr="00D94BB3">
              <w:rPr>
                <w:rFonts w:eastAsia="Verdana"/>
                <w:sz w:val="20"/>
                <w:szCs w:val="18"/>
                <w:lang w:val="el-GR" w:eastAsia="zh-CN"/>
              </w:rPr>
              <w:t>(99,5</w:t>
            </w:r>
            <w:del w:id="2181" w:author="Author" w:date="2025-08-05T08:34:00Z">
              <w:r w:rsidRPr="00D94BB3" w:rsidDel="005C55C8">
                <w:rPr>
                  <w:rFonts w:eastAsia="Verdana"/>
                  <w:sz w:val="20"/>
                  <w:szCs w:val="18"/>
                  <w:lang w:val="el-GR" w:eastAsia="zh-CN"/>
                </w:rPr>
                <w:delText>%</w:delText>
              </w:r>
            </w:del>
            <w:ins w:id="2182" w:author="Author" w:date="2025-08-05T08:34:00Z">
              <w:r w:rsidR="005C55C8">
                <w:rPr>
                  <w:rFonts w:eastAsia="Verdana"/>
                  <w:sz w:val="20"/>
                  <w:szCs w:val="18"/>
                  <w:lang w:val="el-GR" w:eastAsia="zh-CN"/>
                </w:rPr>
                <w:t> %</w:t>
              </w:r>
            </w:ins>
            <w:r w:rsidRPr="00D94BB3">
              <w:rPr>
                <w:rFonts w:eastAsia="Verdana"/>
                <w:sz w:val="20"/>
                <w:szCs w:val="18"/>
                <w:lang w:val="el-GR" w:eastAsia="zh-CN"/>
              </w:rPr>
              <w:t xml:space="preserve"> ΔΕ)</w:t>
            </w:r>
          </w:p>
        </w:tc>
        <w:tc>
          <w:tcPr>
            <w:tcW w:w="992" w:type="dxa"/>
            <w:gridSpan w:val="2"/>
            <w:tcBorders>
              <w:bottom w:val="single" w:sz="4" w:space="0" w:color="auto"/>
            </w:tcBorders>
            <w:tcMar>
              <w:top w:w="0" w:type="dxa"/>
              <w:left w:w="57" w:type="dxa"/>
              <w:bottom w:w="0" w:type="dxa"/>
              <w:right w:w="57" w:type="dxa"/>
            </w:tcMar>
          </w:tcPr>
          <w:p w14:paraId="3E99BCC2"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N/A</w:t>
            </w:r>
          </w:p>
        </w:tc>
        <w:tc>
          <w:tcPr>
            <w:tcW w:w="1418" w:type="dxa"/>
            <w:tcBorders>
              <w:bottom w:val="single" w:sz="4" w:space="0" w:color="auto"/>
            </w:tcBorders>
            <w:tcMar>
              <w:top w:w="0" w:type="dxa"/>
              <w:left w:w="57" w:type="dxa"/>
              <w:bottom w:w="0" w:type="dxa"/>
              <w:right w:w="57" w:type="dxa"/>
            </w:tcMar>
          </w:tcPr>
          <w:p w14:paraId="2AEB28FF"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N/A</w:t>
            </w:r>
          </w:p>
        </w:tc>
        <w:tc>
          <w:tcPr>
            <w:tcW w:w="1842" w:type="dxa"/>
            <w:tcBorders>
              <w:bottom w:val="single" w:sz="4" w:space="0" w:color="auto"/>
              <w:right w:val="nil"/>
            </w:tcBorders>
          </w:tcPr>
          <w:p w14:paraId="1A907796" w14:textId="4C578C36"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42</w:t>
            </w:r>
            <w:del w:id="2183" w:author="Author" w:date="2025-08-05T08:34:00Z">
              <w:r w:rsidRPr="00D94BB3" w:rsidDel="005C55C8">
                <w:rPr>
                  <w:rFonts w:eastAsia="Verdana"/>
                  <w:sz w:val="20"/>
                  <w:szCs w:val="18"/>
                  <w:lang w:val="en-GB" w:eastAsia="zh-CN"/>
                </w:rPr>
                <w:delText>%</w:delText>
              </w:r>
            </w:del>
            <w:ins w:id="2184" w:author="Author" w:date="2025-08-05T08:34:00Z">
              <w:r w:rsidR="005C55C8">
                <w:rPr>
                  <w:rFonts w:eastAsia="Verdana"/>
                  <w:sz w:val="20"/>
                  <w:szCs w:val="18"/>
                  <w:lang w:val="en-GB" w:eastAsia="zh-CN"/>
                </w:rPr>
                <w:t> %</w:t>
              </w:r>
            </w:ins>
            <w:r w:rsidRPr="00D94BB3">
              <w:rPr>
                <w:rFonts w:eastAsia="Verdana"/>
                <w:sz w:val="20"/>
                <w:szCs w:val="18"/>
                <w:lang w:val="en-GB" w:eastAsia="zh-CN"/>
              </w:rPr>
              <w:t>*</w:t>
            </w:r>
          </w:p>
          <w:p w14:paraId="33486AC4"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(18</w:t>
            </w:r>
            <w:r w:rsidRPr="00D94BB3">
              <w:rPr>
                <w:rFonts w:eastAsia="Verdana"/>
                <w:sz w:val="20"/>
                <w:szCs w:val="18"/>
                <w:lang w:val="el-GR" w:eastAsia="zh-CN"/>
              </w:rPr>
              <w:t>,</w:t>
            </w:r>
            <w:r w:rsidRPr="00D94BB3">
              <w:rPr>
                <w:rFonts w:eastAsia="Verdana"/>
                <w:sz w:val="20"/>
                <w:szCs w:val="18"/>
                <w:lang w:val="en-GB" w:eastAsia="zh-CN"/>
              </w:rPr>
              <w:t>00, 66</w:t>
            </w:r>
            <w:r w:rsidRPr="00D94BB3">
              <w:rPr>
                <w:rFonts w:eastAsia="Verdana"/>
                <w:sz w:val="20"/>
                <w:szCs w:val="18"/>
                <w:lang w:val="el-GR" w:eastAsia="zh-CN"/>
              </w:rPr>
              <w:t>,</w:t>
            </w:r>
            <w:r w:rsidRPr="00D94BB3">
              <w:rPr>
                <w:rFonts w:eastAsia="Verdana"/>
                <w:sz w:val="20"/>
                <w:szCs w:val="18"/>
                <w:lang w:val="en-GB" w:eastAsia="zh-CN"/>
              </w:rPr>
              <w:t>00)</w:t>
            </w:r>
          </w:p>
        </w:tc>
        <w:tc>
          <w:tcPr>
            <w:tcW w:w="1842" w:type="dxa"/>
            <w:tcBorders>
              <w:left w:val="nil"/>
              <w:bottom w:val="single" w:sz="4" w:space="0" w:color="auto"/>
              <w:right w:val="single" w:sz="8" w:space="0" w:color="auto"/>
            </w:tcBorders>
            <w:tcMar>
              <w:top w:w="0" w:type="dxa"/>
              <w:left w:w="57" w:type="dxa"/>
              <w:bottom w:w="0" w:type="dxa"/>
              <w:right w:w="57" w:type="dxa"/>
            </w:tcMar>
          </w:tcPr>
          <w:p w14:paraId="7C34C0A9" w14:textId="51C6B4F2"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39</w:t>
            </w:r>
            <w:r w:rsidRPr="00D94BB3">
              <w:rPr>
                <w:rFonts w:eastAsia="Verdana"/>
                <w:sz w:val="20"/>
                <w:szCs w:val="18"/>
                <w:lang w:val="el-GR" w:eastAsia="zh-CN"/>
              </w:rPr>
              <w:t>,</w:t>
            </w:r>
            <w:r w:rsidRPr="00D94BB3">
              <w:rPr>
                <w:rFonts w:eastAsia="Verdana"/>
                <w:sz w:val="20"/>
                <w:szCs w:val="18"/>
                <w:lang w:val="en-GB" w:eastAsia="zh-CN"/>
              </w:rPr>
              <w:t>06</w:t>
            </w:r>
            <w:del w:id="2185" w:author="Author" w:date="2025-08-05T08:34:00Z">
              <w:r w:rsidRPr="00D94BB3" w:rsidDel="005C55C8">
                <w:rPr>
                  <w:rFonts w:eastAsia="Verdana"/>
                  <w:sz w:val="20"/>
                  <w:szCs w:val="18"/>
                  <w:lang w:val="en-GB" w:eastAsia="zh-CN"/>
                </w:rPr>
                <w:delText>%</w:delText>
              </w:r>
            </w:del>
            <w:ins w:id="2186" w:author="Author" w:date="2025-08-05T08:34:00Z">
              <w:r w:rsidR="005C55C8">
                <w:rPr>
                  <w:rFonts w:eastAsia="Verdana"/>
                  <w:sz w:val="20"/>
                  <w:szCs w:val="18"/>
                  <w:lang w:val="en-GB" w:eastAsia="zh-CN"/>
                </w:rPr>
                <w:t> %</w:t>
              </w:r>
            </w:ins>
            <w:r w:rsidRPr="00D94BB3">
              <w:rPr>
                <w:rFonts w:eastAsia="Verdana"/>
                <w:sz w:val="20"/>
                <w:szCs w:val="18"/>
                <w:lang w:val="en-GB" w:eastAsia="zh-CN"/>
              </w:rPr>
              <w:t>*</w:t>
            </w:r>
          </w:p>
          <w:p w14:paraId="0ECFFCF9"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(12</w:t>
            </w:r>
            <w:r w:rsidRPr="00D94BB3">
              <w:rPr>
                <w:rFonts w:eastAsia="Verdana"/>
                <w:sz w:val="20"/>
                <w:szCs w:val="18"/>
                <w:lang w:val="el-GR" w:eastAsia="zh-CN"/>
              </w:rPr>
              <w:t>,</w:t>
            </w:r>
            <w:r w:rsidRPr="00D94BB3">
              <w:rPr>
                <w:rFonts w:eastAsia="Verdana"/>
                <w:sz w:val="20"/>
                <w:szCs w:val="18"/>
                <w:lang w:val="en-GB" w:eastAsia="zh-CN"/>
              </w:rPr>
              <w:t>46, 65</w:t>
            </w:r>
            <w:r w:rsidRPr="00D94BB3">
              <w:rPr>
                <w:rFonts w:eastAsia="Verdana"/>
                <w:sz w:val="20"/>
                <w:szCs w:val="18"/>
                <w:lang w:val="el-GR" w:eastAsia="zh-CN"/>
              </w:rPr>
              <w:t>,</w:t>
            </w:r>
            <w:r w:rsidRPr="00D94BB3">
              <w:rPr>
                <w:rFonts w:eastAsia="Verdana"/>
                <w:sz w:val="20"/>
                <w:szCs w:val="18"/>
                <w:lang w:val="en-GB" w:eastAsia="zh-CN"/>
              </w:rPr>
              <w:t>66)</w:t>
            </w:r>
          </w:p>
        </w:tc>
      </w:tr>
      <w:tr w:rsidR="00670940" w:rsidRPr="007A66A7" w14:paraId="0CE7F23F" w14:textId="77777777" w:rsidTr="00673075">
        <w:trPr>
          <w:cantSplit/>
        </w:trPr>
        <w:tc>
          <w:tcPr>
            <w:tcW w:w="10346" w:type="dxa"/>
            <w:gridSpan w:val="8"/>
            <w:tcBorders>
              <w:top w:val="single" w:sz="4" w:space="0" w:color="auto"/>
              <w:left w:val="single" w:sz="4" w:space="0" w:color="auto"/>
              <w:bottom w:val="single" w:sz="4" w:space="0" w:color="auto"/>
              <w:right w:val="single" w:sz="8" w:space="0" w:color="auto"/>
            </w:tcBorders>
          </w:tcPr>
          <w:p w14:paraId="1AC4D9E5" w14:textId="77777777" w:rsidR="00670940" w:rsidRPr="00D94BB3" w:rsidRDefault="00670940" w:rsidP="00222F9A">
            <w:pPr>
              <w:spacing w:before="50" w:after="50" w:line="200" w:lineRule="exact"/>
              <w:rPr>
                <w:rFonts w:eastAsia="Verdana"/>
                <w:b/>
                <w:sz w:val="20"/>
                <w:szCs w:val="18"/>
                <w:lang w:val="el-GR" w:eastAsia="zh-CN"/>
              </w:rPr>
            </w:pPr>
            <w:r w:rsidRPr="00D94BB3">
              <w:rPr>
                <w:rFonts w:eastAsia="Verdana"/>
                <w:b/>
                <w:sz w:val="20"/>
                <w:szCs w:val="18"/>
                <w:lang w:val="en-GB" w:eastAsia="zh-CN"/>
              </w:rPr>
              <w:t xml:space="preserve"> </w:t>
            </w:r>
            <w:r w:rsidRPr="00D94BB3">
              <w:rPr>
                <w:rFonts w:eastAsia="Verdana"/>
                <w:b/>
                <w:sz w:val="20"/>
                <w:szCs w:val="18"/>
                <w:lang w:val="el-GR" w:eastAsia="zh-CN"/>
              </w:rPr>
              <w:t>Κ</w:t>
            </w:r>
            <w:r w:rsidRPr="00D94BB3">
              <w:rPr>
                <w:rFonts w:eastAsia="Verdana"/>
                <w:b/>
                <w:sz w:val="20"/>
                <w:szCs w:val="18"/>
                <w:lang w:val="en-GB" w:eastAsia="zh-CN"/>
              </w:rPr>
              <w:t>ύριο δευτερεύον καταληκτικ</w:t>
            </w:r>
            <w:r w:rsidRPr="00D94BB3">
              <w:rPr>
                <w:rFonts w:eastAsia="Verdana"/>
                <w:b/>
                <w:sz w:val="20"/>
                <w:szCs w:val="18"/>
                <w:lang w:val="el-GR" w:eastAsia="zh-CN"/>
              </w:rPr>
              <w:t>ό</w:t>
            </w:r>
            <w:r w:rsidRPr="00D94BB3">
              <w:rPr>
                <w:rFonts w:eastAsia="Verdana"/>
                <w:b/>
                <w:sz w:val="20"/>
                <w:szCs w:val="18"/>
                <w:lang w:val="en-GB" w:eastAsia="zh-CN"/>
              </w:rPr>
              <w:t xml:space="preserve"> σημεί</w:t>
            </w:r>
            <w:r w:rsidRPr="00D94BB3">
              <w:rPr>
                <w:rFonts w:eastAsia="Verdana"/>
                <w:b/>
                <w:sz w:val="20"/>
                <w:szCs w:val="18"/>
                <w:lang w:val="el-GR" w:eastAsia="zh-CN"/>
              </w:rPr>
              <w:t>ο</w:t>
            </w:r>
          </w:p>
        </w:tc>
      </w:tr>
      <w:tr w:rsidR="00670940" w:rsidRPr="00EB0F30" w14:paraId="0324C157" w14:textId="77777777" w:rsidTr="00673075">
        <w:trPr>
          <w:cantSplit/>
        </w:trPr>
        <w:tc>
          <w:tcPr>
            <w:tcW w:w="6662" w:type="dxa"/>
            <w:gridSpan w:val="6"/>
            <w:tcBorders>
              <w:top w:val="single" w:sz="4" w:space="0" w:color="auto"/>
              <w:left w:val="single" w:sz="4" w:space="0" w:color="auto"/>
            </w:tcBorders>
            <w:tcMar>
              <w:top w:w="0" w:type="dxa"/>
              <w:left w:w="57" w:type="dxa"/>
              <w:bottom w:w="0" w:type="dxa"/>
              <w:right w:w="57" w:type="dxa"/>
            </w:tcMar>
          </w:tcPr>
          <w:p w14:paraId="39451C60" w14:textId="77777777" w:rsidR="00670940" w:rsidRPr="00D94BB3" w:rsidRDefault="00670940" w:rsidP="00222F9A">
            <w:pPr>
              <w:spacing w:before="50" w:after="50" w:line="180" w:lineRule="exact"/>
              <w:rPr>
                <w:rFonts w:eastAsia="Verdana"/>
                <w:sz w:val="20"/>
                <w:szCs w:val="18"/>
                <w:lang w:val="el-GR" w:eastAsia="zh-CN"/>
              </w:rPr>
            </w:pPr>
            <w:r w:rsidRPr="00D94BB3">
              <w:rPr>
                <w:rFonts w:eastAsia="Verdana"/>
                <w:sz w:val="20"/>
                <w:szCs w:val="18"/>
                <w:lang w:val="el-GR" w:eastAsia="zh-CN"/>
              </w:rPr>
              <w:t xml:space="preserve">Παρατεταμένη ύφεση (ομάδες </w:t>
            </w:r>
            <w:r w:rsidRPr="00D94BB3">
              <w:rPr>
                <w:rFonts w:eastAsia="Verdana"/>
                <w:sz w:val="20"/>
                <w:szCs w:val="18"/>
                <w:lang w:eastAsia="zh-CN"/>
              </w:rPr>
              <w:t>t</w:t>
            </w:r>
            <w:r w:rsidRPr="00D94BB3">
              <w:rPr>
                <w:rFonts w:eastAsia="Verdana"/>
                <w:sz w:val="20"/>
                <w:szCs w:val="18"/>
                <w:lang w:val="en-GB" w:eastAsia="zh-CN"/>
              </w:rPr>
              <w:t>ocilizumab</w:t>
            </w:r>
            <w:r w:rsidRPr="00D94BB3">
              <w:rPr>
                <w:rFonts w:eastAsia="Verdana"/>
                <w:sz w:val="20"/>
                <w:szCs w:val="18"/>
                <w:lang w:val="el-GR" w:eastAsia="zh-CN"/>
              </w:rPr>
              <w:t xml:space="preserve"> έναντι εικονικού φαρμάκου +52)                       </w:t>
            </w:r>
          </w:p>
        </w:tc>
        <w:tc>
          <w:tcPr>
            <w:tcW w:w="1842" w:type="dxa"/>
            <w:tcBorders>
              <w:top w:val="single" w:sz="4" w:space="0" w:color="auto"/>
              <w:left w:val="nil"/>
              <w:right w:val="nil"/>
            </w:tcBorders>
          </w:tcPr>
          <w:p w14:paraId="2B5E5F46" w14:textId="77777777" w:rsidR="00670940" w:rsidRPr="00D94BB3" w:rsidRDefault="00670940" w:rsidP="00222F9A">
            <w:pPr>
              <w:spacing w:before="50" w:after="50" w:line="180" w:lineRule="exact"/>
              <w:jc w:val="center"/>
              <w:rPr>
                <w:rFonts w:eastAsia="Verdana"/>
                <w:sz w:val="20"/>
                <w:szCs w:val="18"/>
                <w:lang w:val="el-GR"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5E79D672" w14:textId="77777777" w:rsidR="00670940" w:rsidRPr="00D94BB3" w:rsidRDefault="00670940" w:rsidP="00222F9A">
            <w:pPr>
              <w:spacing w:before="50" w:after="50" w:line="180" w:lineRule="exact"/>
              <w:jc w:val="center"/>
              <w:rPr>
                <w:rFonts w:eastAsia="Verdana"/>
                <w:sz w:val="20"/>
                <w:szCs w:val="18"/>
                <w:lang w:val="el-GR" w:eastAsia="zh-CN"/>
              </w:rPr>
            </w:pPr>
          </w:p>
        </w:tc>
      </w:tr>
      <w:tr w:rsidR="00670940" w:rsidRPr="007A66A7" w14:paraId="642F1B3C" w14:textId="77777777" w:rsidTr="00673075">
        <w:trPr>
          <w:cantSplit/>
        </w:trPr>
        <w:tc>
          <w:tcPr>
            <w:tcW w:w="4535" w:type="dxa"/>
            <w:gridSpan w:val="4"/>
            <w:tcBorders>
              <w:left w:val="single" w:sz="4" w:space="0" w:color="auto"/>
            </w:tcBorders>
            <w:tcMar>
              <w:top w:w="0" w:type="dxa"/>
              <w:left w:w="57" w:type="dxa"/>
              <w:bottom w:w="0" w:type="dxa"/>
              <w:right w:w="57" w:type="dxa"/>
            </w:tcMar>
          </w:tcPr>
          <w:p w14:paraId="3419C5A0" w14:textId="77777777" w:rsidR="00670940" w:rsidRPr="00D94BB3" w:rsidRDefault="00670940" w:rsidP="00222F9A">
            <w:pPr>
              <w:spacing w:before="50" w:after="50" w:line="180" w:lineRule="exact"/>
              <w:ind w:left="720"/>
              <w:rPr>
                <w:rFonts w:eastAsia="Verdana"/>
                <w:sz w:val="20"/>
                <w:szCs w:val="18"/>
                <w:lang w:val="en-GB" w:eastAsia="zh-CN"/>
              </w:rPr>
            </w:pPr>
            <w:r w:rsidRPr="00D94BB3">
              <w:rPr>
                <w:rFonts w:eastAsia="Verdana"/>
                <w:sz w:val="20"/>
                <w:szCs w:val="18"/>
                <w:lang w:val="el-GR" w:eastAsia="zh-CN"/>
              </w:rPr>
              <w:t>Α</w:t>
            </w:r>
            <w:r w:rsidRPr="00D94BB3">
              <w:rPr>
                <w:rFonts w:eastAsia="Verdana"/>
                <w:sz w:val="20"/>
                <w:szCs w:val="18"/>
                <w:lang w:val="en-GB" w:eastAsia="zh-CN"/>
              </w:rPr>
              <w:t>νταποκριθέντ</w:t>
            </w:r>
            <w:r w:rsidRPr="00D94BB3">
              <w:rPr>
                <w:rFonts w:eastAsia="Verdana"/>
                <w:sz w:val="20"/>
                <w:szCs w:val="18"/>
                <w:lang w:val="el-GR" w:eastAsia="zh-CN"/>
              </w:rPr>
              <w:t>ες</w:t>
            </w:r>
            <w:r w:rsidRPr="00D94BB3">
              <w:rPr>
                <w:rFonts w:eastAsia="Verdana"/>
                <w:sz w:val="20"/>
                <w:szCs w:val="18"/>
                <w:lang w:val="en-GB" w:eastAsia="zh-CN"/>
              </w:rPr>
              <w:t xml:space="preserve"> στην Εβδομάδα 52, n (%)</w:t>
            </w:r>
          </w:p>
        </w:tc>
        <w:tc>
          <w:tcPr>
            <w:tcW w:w="709" w:type="dxa"/>
            <w:tcMar>
              <w:top w:w="0" w:type="dxa"/>
              <w:left w:w="57" w:type="dxa"/>
              <w:bottom w:w="0" w:type="dxa"/>
              <w:right w:w="57" w:type="dxa"/>
            </w:tcMar>
          </w:tcPr>
          <w:p w14:paraId="5BBF6C9C" w14:textId="7DE0AE33"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7 (14</w:t>
            </w:r>
            <w:del w:id="2187" w:author="Author" w:date="2025-08-05T08:34:00Z">
              <w:r w:rsidRPr="00D94BB3" w:rsidDel="005C55C8">
                <w:rPr>
                  <w:rFonts w:eastAsia="Verdana"/>
                  <w:sz w:val="20"/>
                  <w:szCs w:val="18"/>
                  <w:lang w:val="en-GB" w:eastAsia="zh-CN"/>
                </w:rPr>
                <w:delText>%</w:delText>
              </w:r>
            </w:del>
            <w:ins w:id="2188" w:author="Author" w:date="2025-08-05T08:34:00Z">
              <w:r w:rsidR="005C55C8">
                <w:rPr>
                  <w:rFonts w:eastAsia="Verdana"/>
                  <w:sz w:val="20"/>
                  <w:szCs w:val="18"/>
                  <w:lang w:val="en-GB" w:eastAsia="zh-CN"/>
                </w:rPr>
                <w:t> %</w:t>
              </w:r>
            </w:ins>
            <w:r w:rsidRPr="00D94BB3">
              <w:rPr>
                <w:rFonts w:eastAsia="Verdana"/>
                <w:sz w:val="20"/>
                <w:szCs w:val="18"/>
                <w:lang w:val="en-GB" w:eastAsia="zh-CN"/>
              </w:rPr>
              <w:t>)</w:t>
            </w:r>
          </w:p>
        </w:tc>
        <w:tc>
          <w:tcPr>
            <w:tcW w:w="1418" w:type="dxa"/>
            <w:tcMar>
              <w:top w:w="0" w:type="dxa"/>
              <w:left w:w="57" w:type="dxa"/>
              <w:bottom w:w="0" w:type="dxa"/>
              <w:right w:w="57" w:type="dxa"/>
            </w:tcMar>
          </w:tcPr>
          <w:p w14:paraId="59B67336" w14:textId="77828F62"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9 (17</w:t>
            </w:r>
            <w:r w:rsidRPr="00D94BB3">
              <w:rPr>
                <w:rFonts w:eastAsia="Verdana"/>
                <w:sz w:val="20"/>
                <w:szCs w:val="18"/>
                <w:lang w:val="el-GR" w:eastAsia="zh-CN"/>
              </w:rPr>
              <w:t>,</w:t>
            </w:r>
            <w:r w:rsidRPr="00D94BB3">
              <w:rPr>
                <w:rFonts w:eastAsia="Verdana"/>
                <w:sz w:val="20"/>
                <w:szCs w:val="18"/>
                <w:lang w:val="en-GB" w:eastAsia="zh-CN"/>
              </w:rPr>
              <w:t>6</w:t>
            </w:r>
            <w:del w:id="2189" w:author="Author" w:date="2025-08-05T08:34:00Z">
              <w:r w:rsidRPr="00D94BB3" w:rsidDel="005C55C8">
                <w:rPr>
                  <w:rFonts w:eastAsia="Verdana"/>
                  <w:sz w:val="20"/>
                  <w:szCs w:val="18"/>
                  <w:lang w:val="en-GB" w:eastAsia="zh-CN"/>
                </w:rPr>
                <w:delText>%</w:delText>
              </w:r>
            </w:del>
            <w:ins w:id="2190" w:author="Author" w:date="2025-08-05T08:34:00Z">
              <w:r w:rsidR="005C55C8">
                <w:rPr>
                  <w:rFonts w:eastAsia="Verdana"/>
                  <w:sz w:val="20"/>
                  <w:szCs w:val="18"/>
                  <w:lang w:val="en-GB" w:eastAsia="zh-CN"/>
                </w:rPr>
                <w:t> %</w:t>
              </w:r>
            </w:ins>
            <w:r w:rsidRPr="00D94BB3">
              <w:rPr>
                <w:rFonts w:eastAsia="Verdana"/>
                <w:sz w:val="20"/>
                <w:szCs w:val="18"/>
                <w:lang w:val="en-GB" w:eastAsia="zh-CN"/>
              </w:rPr>
              <w:t>)</w:t>
            </w:r>
          </w:p>
        </w:tc>
        <w:tc>
          <w:tcPr>
            <w:tcW w:w="1842" w:type="dxa"/>
            <w:tcBorders>
              <w:right w:val="nil"/>
            </w:tcBorders>
          </w:tcPr>
          <w:p w14:paraId="476ED6F4" w14:textId="124D291C"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56 (56</w:t>
            </w:r>
            <w:del w:id="2191" w:author="Author" w:date="2025-08-05T08:34:00Z">
              <w:r w:rsidRPr="00D94BB3" w:rsidDel="005C55C8">
                <w:rPr>
                  <w:rFonts w:eastAsia="Verdana"/>
                  <w:sz w:val="20"/>
                  <w:szCs w:val="18"/>
                  <w:lang w:val="en-GB" w:eastAsia="zh-CN"/>
                </w:rPr>
                <w:delText>%</w:delText>
              </w:r>
            </w:del>
            <w:ins w:id="2192" w:author="Author" w:date="2025-08-05T08:34:00Z">
              <w:r w:rsidR="005C55C8">
                <w:rPr>
                  <w:rFonts w:eastAsia="Verdana"/>
                  <w:sz w:val="20"/>
                  <w:szCs w:val="18"/>
                  <w:lang w:val="en-GB" w:eastAsia="zh-CN"/>
                </w:rPr>
                <w:t> %</w:t>
              </w:r>
            </w:ins>
            <w:r w:rsidRPr="00D94BB3">
              <w:rPr>
                <w:rFonts w:eastAsia="Verdana"/>
                <w:sz w:val="20"/>
                <w:szCs w:val="18"/>
                <w:lang w:val="en-GB" w:eastAsia="zh-CN"/>
              </w:rPr>
              <w:t>)</w:t>
            </w:r>
          </w:p>
        </w:tc>
        <w:tc>
          <w:tcPr>
            <w:tcW w:w="1842" w:type="dxa"/>
            <w:tcBorders>
              <w:left w:val="nil"/>
              <w:right w:val="single" w:sz="4" w:space="0" w:color="auto"/>
            </w:tcBorders>
            <w:tcMar>
              <w:top w:w="0" w:type="dxa"/>
              <w:left w:w="57" w:type="dxa"/>
              <w:bottom w:w="0" w:type="dxa"/>
              <w:right w:w="57" w:type="dxa"/>
            </w:tcMar>
          </w:tcPr>
          <w:p w14:paraId="02391D8B" w14:textId="1338CBD4"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26 (53</w:t>
            </w:r>
            <w:r w:rsidRPr="00D94BB3">
              <w:rPr>
                <w:rFonts w:eastAsia="Verdana"/>
                <w:sz w:val="20"/>
                <w:szCs w:val="18"/>
                <w:lang w:val="el-GR" w:eastAsia="zh-CN"/>
              </w:rPr>
              <w:t>,</w:t>
            </w:r>
            <w:r w:rsidRPr="00D94BB3">
              <w:rPr>
                <w:rFonts w:eastAsia="Verdana"/>
                <w:sz w:val="20"/>
                <w:szCs w:val="18"/>
                <w:lang w:val="en-GB" w:eastAsia="zh-CN"/>
              </w:rPr>
              <w:t>1</w:t>
            </w:r>
            <w:del w:id="2193" w:author="Author" w:date="2025-08-05T08:34:00Z">
              <w:r w:rsidRPr="00D94BB3" w:rsidDel="005C55C8">
                <w:rPr>
                  <w:rFonts w:eastAsia="Verdana"/>
                  <w:sz w:val="20"/>
                  <w:szCs w:val="18"/>
                  <w:lang w:val="en-GB" w:eastAsia="zh-CN"/>
                </w:rPr>
                <w:delText>%</w:delText>
              </w:r>
            </w:del>
            <w:ins w:id="2194" w:author="Author" w:date="2025-08-05T08:34:00Z">
              <w:r w:rsidR="005C55C8">
                <w:rPr>
                  <w:rFonts w:eastAsia="Verdana"/>
                  <w:sz w:val="20"/>
                  <w:szCs w:val="18"/>
                  <w:lang w:val="en-GB" w:eastAsia="zh-CN"/>
                </w:rPr>
                <w:t> %</w:t>
              </w:r>
            </w:ins>
            <w:r w:rsidRPr="00D94BB3">
              <w:rPr>
                <w:rFonts w:eastAsia="Verdana"/>
                <w:sz w:val="20"/>
                <w:szCs w:val="18"/>
                <w:lang w:val="en-GB" w:eastAsia="zh-CN"/>
              </w:rPr>
              <w:t>)</w:t>
            </w:r>
          </w:p>
        </w:tc>
      </w:tr>
      <w:tr w:rsidR="00670940" w:rsidRPr="007A66A7" w14:paraId="5B658A25" w14:textId="77777777" w:rsidTr="00673075">
        <w:trPr>
          <w:cantSplit/>
        </w:trPr>
        <w:tc>
          <w:tcPr>
            <w:tcW w:w="4535" w:type="dxa"/>
            <w:gridSpan w:val="4"/>
            <w:tcBorders>
              <w:left w:val="single" w:sz="4" w:space="0" w:color="auto"/>
              <w:bottom w:val="single" w:sz="4" w:space="0" w:color="auto"/>
            </w:tcBorders>
            <w:tcMar>
              <w:top w:w="0" w:type="dxa"/>
              <w:left w:w="57" w:type="dxa"/>
              <w:bottom w:w="0" w:type="dxa"/>
              <w:right w:w="57" w:type="dxa"/>
            </w:tcMar>
          </w:tcPr>
          <w:p w14:paraId="7E34C069" w14:textId="77777777" w:rsidR="00670940" w:rsidRPr="00D94BB3" w:rsidRDefault="00670940" w:rsidP="00222F9A">
            <w:pPr>
              <w:spacing w:before="50" w:after="50" w:line="180" w:lineRule="exact"/>
              <w:ind w:left="720"/>
              <w:rPr>
                <w:rFonts w:eastAsia="Verdana"/>
                <w:sz w:val="20"/>
                <w:szCs w:val="18"/>
                <w:lang w:val="el-GR" w:eastAsia="zh-CN"/>
              </w:rPr>
            </w:pPr>
            <w:r w:rsidRPr="00D94BB3">
              <w:rPr>
                <w:rFonts w:eastAsia="Verdana"/>
                <w:sz w:val="20"/>
                <w:szCs w:val="18"/>
                <w:lang w:val="el-GR" w:eastAsia="zh-CN"/>
              </w:rPr>
              <w:t>Μη προσαρμοσμένη διαφορά στα ποσοστά</w:t>
            </w:r>
          </w:p>
          <w:p w14:paraId="48C67767" w14:textId="5A01A8F5" w:rsidR="00670940" w:rsidRPr="00D94BB3" w:rsidRDefault="00670940" w:rsidP="00222F9A">
            <w:pPr>
              <w:spacing w:before="50" w:after="50" w:line="180" w:lineRule="exact"/>
              <w:ind w:left="720"/>
              <w:rPr>
                <w:rFonts w:eastAsia="Verdana"/>
                <w:sz w:val="20"/>
                <w:szCs w:val="18"/>
                <w:lang w:val="el-GR" w:eastAsia="zh-CN"/>
              </w:rPr>
            </w:pPr>
            <w:r w:rsidRPr="00D94BB3">
              <w:rPr>
                <w:rFonts w:eastAsia="Verdana"/>
                <w:sz w:val="20"/>
                <w:szCs w:val="18"/>
                <w:lang w:val="el-GR" w:eastAsia="zh-CN"/>
              </w:rPr>
              <w:t>(99,5</w:t>
            </w:r>
            <w:del w:id="2195" w:author="Author" w:date="2025-08-05T08:34:00Z">
              <w:r w:rsidRPr="00D94BB3" w:rsidDel="005C55C8">
                <w:rPr>
                  <w:rFonts w:eastAsia="Verdana"/>
                  <w:sz w:val="20"/>
                  <w:szCs w:val="18"/>
                  <w:lang w:val="el-GR" w:eastAsia="zh-CN"/>
                </w:rPr>
                <w:delText>%</w:delText>
              </w:r>
            </w:del>
            <w:ins w:id="2196" w:author="Author" w:date="2025-08-05T08:34:00Z">
              <w:r w:rsidR="005C55C8">
                <w:rPr>
                  <w:rFonts w:eastAsia="Verdana"/>
                  <w:sz w:val="20"/>
                  <w:szCs w:val="18"/>
                  <w:lang w:val="el-GR" w:eastAsia="zh-CN"/>
                </w:rPr>
                <w:t> %</w:t>
              </w:r>
            </w:ins>
            <w:r w:rsidRPr="00D94BB3">
              <w:rPr>
                <w:rFonts w:eastAsia="Verdana"/>
                <w:sz w:val="20"/>
                <w:szCs w:val="18"/>
                <w:lang w:val="el-GR" w:eastAsia="zh-CN"/>
              </w:rPr>
              <w:t xml:space="preserve"> ΔΕ)</w:t>
            </w:r>
          </w:p>
        </w:tc>
        <w:tc>
          <w:tcPr>
            <w:tcW w:w="709" w:type="dxa"/>
            <w:tcBorders>
              <w:bottom w:val="single" w:sz="4" w:space="0" w:color="auto"/>
            </w:tcBorders>
            <w:tcMar>
              <w:top w:w="0" w:type="dxa"/>
              <w:left w:w="57" w:type="dxa"/>
              <w:bottom w:w="0" w:type="dxa"/>
              <w:right w:w="57" w:type="dxa"/>
            </w:tcMar>
          </w:tcPr>
          <w:p w14:paraId="00DF7C9E"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N/A</w:t>
            </w:r>
          </w:p>
        </w:tc>
        <w:tc>
          <w:tcPr>
            <w:tcW w:w="1418" w:type="dxa"/>
            <w:tcBorders>
              <w:bottom w:val="single" w:sz="4" w:space="0" w:color="auto"/>
            </w:tcBorders>
            <w:tcMar>
              <w:top w:w="0" w:type="dxa"/>
              <w:left w:w="57" w:type="dxa"/>
              <w:bottom w:w="0" w:type="dxa"/>
              <w:right w:w="57" w:type="dxa"/>
            </w:tcMar>
          </w:tcPr>
          <w:p w14:paraId="18BC76D8" w14:textId="77777777" w:rsidR="00670940" w:rsidRPr="00D94BB3" w:rsidDel="00CA004A"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N/A</w:t>
            </w:r>
          </w:p>
        </w:tc>
        <w:tc>
          <w:tcPr>
            <w:tcW w:w="1842" w:type="dxa"/>
            <w:tcBorders>
              <w:bottom w:val="single" w:sz="4" w:space="0" w:color="auto"/>
              <w:right w:val="nil"/>
            </w:tcBorders>
          </w:tcPr>
          <w:p w14:paraId="1127EDDA" w14:textId="52F10674"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38</w:t>
            </w:r>
            <w:r w:rsidRPr="00D94BB3">
              <w:rPr>
                <w:rFonts w:eastAsia="Verdana"/>
                <w:sz w:val="20"/>
                <w:szCs w:val="18"/>
                <w:lang w:val="el-GR" w:eastAsia="zh-CN"/>
              </w:rPr>
              <w:t>,</w:t>
            </w:r>
            <w:r w:rsidRPr="00D94BB3">
              <w:rPr>
                <w:rFonts w:eastAsia="Verdana"/>
                <w:sz w:val="20"/>
                <w:szCs w:val="18"/>
                <w:lang w:val="en-GB" w:eastAsia="zh-CN"/>
              </w:rPr>
              <w:t>35</w:t>
            </w:r>
            <w:del w:id="2197" w:author="Author" w:date="2025-08-05T08:34:00Z">
              <w:r w:rsidRPr="00D94BB3" w:rsidDel="005C55C8">
                <w:rPr>
                  <w:rFonts w:eastAsia="Verdana"/>
                  <w:sz w:val="20"/>
                  <w:szCs w:val="18"/>
                  <w:lang w:val="en-GB" w:eastAsia="zh-CN"/>
                </w:rPr>
                <w:delText>%</w:delText>
              </w:r>
            </w:del>
            <w:ins w:id="2198" w:author="Author" w:date="2025-08-05T08:34:00Z">
              <w:r w:rsidR="005C55C8">
                <w:rPr>
                  <w:rFonts w:eastAsia="Verdana"/>
                  <w:sz w:val="20"/>
                  <w:szCs w:val="18"/>
                  <w:lang w:val="en-GB" w:eastAsia="zh-CN"/>
                </w:rPr>
                <w:t> %</w:t>
              </w:r>
            </w:ins>
            <w:r w:rsidRPr="00D94BB3">
              <w:rPr>
                <w:rFonts w:eastAsia="Verdana"/>
                <w:sz w:val="20"/>
                <w:szCs w:val="18"/>
                <w:lang w:val="en-GB" w:eastAsia="zh-CN"/>
              </w:rPr>
              <w:t>*</w:t>
            </w:r>
          </w:p>
          <w:p w14:paraId="43DC77B5" w14:textId="77777777" w:rsidR="00670940" w:rsidRPr="00D94BB3" w:rsidDel="00CA004A"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(17</w:t>
            </w:r>
            <w:r w:rsidRPr="00D94BB3">
              <w:rPr>
                <w:rFonts w:eastAsia="Verdana"/>
                <w:sz w:val="20"/>
                <w:szCs w:val="18"/>
                <w:lang w:val="el-GR" w:eastAsia="zh-CN"/>
              </w:rPr>
              <w:t>,</w:t>
            </w:r>
            <w:r w:rsidRPr="00D94BB3">
              <w:rPr>
                <w:rFonts w:eastAsia="Verdana"/>
                <w:sz w:val="20"/>
                <w:szCs w:val="18"/>
                <w:lang w:val="en-GB" w:eastAsia="zh-CN"/>
              </w:rPr>
              <w:t>89, 58</w:t>
            </w:r>
            <w:r w:rsidRPr="00D94BB3">
              <w:rPr>
                <w:rFonts w:eastAsia="Verdana"/>
                <w:sz w:val="20"/>
                <w:szCs w:val="18"/>
                <w:lang w:val="el-GR" w:eastAsia="zh-CN"/>
              </w:rPr>
              <w:t>,</w:t>
            </w:r>
            <w:r w:rsidRPr="00D94BB3">
              <w:rPr>
                <w:rFonts w:eastAsia="Verdana"/>
                <w:sz w:val="20"/>
                <w:szCs w:val="18"/>
                <w:lang w:val="en-GB" w:eastAsia="zh-CN"/>
              </w:rPr>
              <w:t>81)</w:t>
            </w:r>
          </w:p>
        </w:tc>
        <w:tc>
          <w:tcPr>
            <w:tcW w:w="1842" w:type="dxa"/>
            <w:tcBorders>
              <w:left w:val="nil"/>
              <w:bottom w:val="single" w:sz="4" w:space="0" w:color="auto"/>
              <w:right w:val="single" w:sz="4" w:space="0" w:color="auto"/>
            </w:tcBorders>
            <w:tcMar>
              <w:top w:w="0" w:type="dxa"/>
              <w:left w:w="57" w:type="dxa"/>
              <w:bottom w:w="0" w:type="dxa"/>
              <w:right w:w="57" w:type="dxa"/>
            </w:tcMar>
          </w:tcPr>
          <w:p w14:paraId="7BE94317" w14:textId="739AC09B"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35</w:t>
            </w:r>
            <w:r w:rsidRPr="00D94BB3">
              <w:rPr>
                <w:rFonts w:eastAsia="Verdana"/>
                <w:sz w:val="20"/>
                <w:szCs w:val="18"/>
                <w:lang w:val="el-GR" w:eastAsia="zh-CN"/>
              </w:rPr>
              <w:t>,</w:t>
            </w:r>
            <w:r w:rsidRPr="00D94BB3">
              <w:rPr>
                <w:rFonts w:eastAsia="Verdana"/>
                <w:sz w:val="20"/>
                <w:szCs w:val="18"/>
                <w:lang w:val="en-GB" w:eastAsia="zh-CN"/>
              </w:rPr>
              <w:t>41</w:t>
            </w:r>
            <w:del w:id="2199" w:author="Author" w:date="2025-08-05T08:34:00Z">
              <w:r w:rsidRPr="00D94BB3" w:rsidDel="005C55C8">
                <w:rPr>
                  <w:rFonts w:eastAsia="Verdana"/>
                  <w:sz w:val="20"/>
                  <w:szCs w:val="18"/>
                  <w:lang w:val="en-GB" w:eastAsia="zh-CN"/>
                </w:rPr>
                <w:delText>%</w:delText>
              </w:r>
            </w:del>
            <w:ins w:id="2200" w:author="Author" w:date="2025-08-05T08:34:00Z">
              <w:r w:rsidR="005C55C8">
                <w:rPr>
                  <w:rFonts w:eastAsia="Verdana"/>
                  <w:sz w:val="20"/>
                  <w:szCs w:val="18"/>
                  <w:lang w:val="en-GB" w:eastAsia="zh-CN"/>
                </w:rPr>
                <w:t> %</w:t>
              </w:r>
            </w:ins>
            <w:r w:rsidRPr="00D94BB3">
              <w:rPr>
                <w:rFonts w:eastAsia="Verdana"/>
                <w:sz w:val="20"/>
                <w:szCs w:val="18"/>
                <w:lang w:val="en-GB" w:eastAsia="zh-CN"/>
              </w:rPr>
              <w:t>**</w:t>
            </w:r>
          </w:p>
          <w:p w14:paraId="3EBFB3E7"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(10</w:t>
            </w:r>
            <w:r w:rsidRPr="00D94BB3">
              <w:rPr>
                <w:rFonts w:eastAsia="Verdana"/>
                <w:sz w:val="20"/>
                <w:szCs w:val="18"/>
                <w:lang w:val="el-GR" w:eastAsia="zh-CN"/>
              </w:rPr>
              <w:t>,</w:t>
            </w:r>
            <w:r w:rsidRPr="00D94BB3">
              <w:rPr>
                <w:rFonts w:eastAsia="Verdana"/>
                <w:sz w:val="20"/>
                <w:szCs w:val="18"/>
                <w:lang w:val="en-GB" w:eastAsia="zh-CN"/>
              </w:rPr>
              <w:t>41,60</w:t>
            </w:r>
            <w:r w:rsidRPr="00D94BB3">
              <w:rPr>
                <w:rFonts w:eastAsia="Verdana"/>
                <w:sz w:val="20"/>
                <w:szCs w:val="18"/>
                <w:lang w:val="el-GR" w:eastAsia="zh-CN"/>
              </w:rPr>
              <w:t>,</w:t>
            </w:r>
            <w:r w:rsidRPr="00D94BB3">
              <w:rPr>
                <w:rFonts w:eastAsia="Verdana"/>
                <w:sz w:val="20"/>
                <w:szCs w:val="18"/>
                <w:lang w:val="en-GB" w:eastAsia="zh-CN"/>
              </w:rPr>
              <w:t>41)</w:t>
            </w:r>
          </w:p>
        </w:tc>
      </w:tr>
      <w:tr w:rsidR="00670940" w:rsidRPr="007A66A7" w14:paraId="16D9009E" w14:textId="77777777" w:rsidTr="00673075">
        <w:trPr>
          <w:cantSplit/>
        </w:trPr>
        <w:tc>
          <w:tcPr>
            <w:tcW w:w="4535"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6171967D" w14:textId="77777777" w:rsidR="00670940" w:rsidRPr="00D94BB3" w:rsidRDefault="00670940" w:rsidP="00222F9A">
            <w:pPr>
              <w:spacing w:before="50" w:after="50" w:line="200" w:lineRule="exact"/>
              <w:rPr>
                <w:rFonts w:eastAsia="Verdana"/>
                <w:sz w:val="20"/>
                <w:szCs w:val="18"/>
                <w:lang w:val="en-GB" w:eastAsia="zh-CN"/>
              </w:rPr>
            </w:pPr>
            <w:r w:rsidRPr="00D94BB3">
              <w:rPr>
                <w:rFonts w:eastAsia="Verdana"/>
                <w:b/>
                <w:sz w:val="20"/>
                <w:szCs w:val="18"/>
                <w:lang w:val="en-GB" w:eastAsia="zh-CN"/>
              </w:rPr>
              <w:t>Άλλα δευτερεύοντα καταληκτικά σημεία</w:t>
            </w:r>
          </w:p>
        </w:tc>
        <w:tc>
          <w:tcPr>
            <w:tcW w:w="709" w:type="dxa"/>
            <w:tcBorders>
              <w:top w:val="single" w:sz="4" w:space="0" w:color="auto"/>
              <w:bottom w:val="single" w:sz="4" w:space="0" w:color="auto"/>
            </w:tcBorders>
            <w:tcMar>
              <w:top w:w="0" w:type="dxa"/>
              <w:left w:w="57" w:type="dxa"/>
              <w:bottom w:w="0" w:type="dxa"/>
              <w:right w:w="57" w:type="dxa"/>
            </w:tcMar>
          </w:tcPr>
          <w:p w14:paraId="5DA72C93" w14:textId="77777777" w:rsidR="00670940" w:rsidRPr="00D94BB3" w:rsidRDefault="00670940" w:rsidP="00222F9A">
            <w:pPr>
              <w:spacing w:before="50" w:after="50" w:line="200" w:lineRule="exact"/>
              <w:jc w:val="center"/>
              <w:rPr>
                <w:rFonts w:eastAsia="Verdana"/>
                <w:sz w:val="20"/>
                <w:szCs w:val="18"/>
                <w:lang w:val="en-GB" w:eastAsia="zh-CN"/>
              </w:rPr>
            </w:pPr>
          </w:p>
        </w:tc>
        <w:tc>
          <w:tcPr>
            <w:tcW w:w="1418" w:type="dxa"/>
            <w:tcBorders>
              <w:top w:val="single" w:sz="4" w:space="0" w:color="auto"/>
              <w:bottom w:val="single" w:sz="4" w:space="0" w:color="auto"/>
            </w:tcBorders>
            <w:tcMar>
              <w:top w:w="0" w:type="dxa"/>
              <w:left w:w="57" w:type="dxa"/>
              <w:bottom w:w="0" w:type="dxa"/>
              <w:right w:w="57" w:type="dxa"/>
            </w:tcMar>
          </w:tcPr>
          <w:p w14:paraId="7165E435" w14:textId="77777777" w:rsidR="00670940" w:rsidRPr="00D94BB3" w:rsidRDefault="00670940" w:rsidP="00222F9A">
            <w:pPr>
              <w:spacing w:before="50" w:after="50" w:line="200" w:lineRule="exact"/>
              <w:jc w:val="center"/>
              <w:rPr>
                <w:rFonts w:eastAsia="Verdana"/>
                <w:sz w:val="20"/>
                <w:szCs w:val="18"/>
                <w:lang w:val="en-GB" w:eastAsia="zh-CN"/>
              </w:rPr>
            </w:pPr>
          </w:p>
        </w:tc>
        <w:tc>
          <w:tcPr>
            <w:tcW w:w="1842" w:type="dxa"/>
            <w:tcBorders>
              <w:top w:val="single" w:sz="4" w:space="0" w:color="auto"/>
              <w:bottom w:val="single" w:sz="4" w:space="0" w:color="auto"/>
              <w:right w:val="nil"/>
            </w:tcBorders>
          </w:tcPr>
          <w:p w14:paraId="6CF0B92A" w14:textId="77777777" w:rsidR="00670940" w:rsidRPr="00D94BB3" w:rsidRDefault="00670940" w:rsidP="00222F9A">
            <w:pPr>
              <w:spacing w:before="50" w:after="50" w:line="200" w:lineRule="exact"/>
              <w:jc w:val="center"/>
              <w:rPr>
                <w:rFonts w:eastAsia="Verdana"/>
                <w:sz w:val="20"/>
                <w:szCs w:val="18"/>
                <w:lang w:val="en-GB" w:eastAsia="zh-CN"/>
              </w:rPr>
            </w:pP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69FC8075" w14:textId="77777777" w:rsidR="00670940" w:rsidRPr="00D94BB3" w:rsidRDefault="00670940" w:rsidP="00222F9A">
            <w:pPr>
              <w:spacing w:before="50" w:after="50" w:line="200" w:lineRule="exact"/>
              <w:jc w:val="center"/>
              <w:rPr>
                <w:rFonts w:eastAsia="Verdana"/>
                <w:sz w:val="20"/>
                <w:szCs w:val="18"/>
                <w:lang w:val="en-GB" w:eastAsia="zh-CN"/>
              </w:rPr>
            </w:pPr>
          </w:p>
        </w:tc>
      </w:tr>
      <w:tr w:rsidR="00670940" w:rsidRPr="007A66A7" w14:paraId="00DDAE20" w14:textId="77777777" w:rsidTr="00673075">
        <w:trPr>
          <w:cantSplit/>
        </w:trPr>
        <w:tc>
          <w:tcPr>
            <w:tcW w:w="4535" w:type="dxa"/>
            <w:gridSpan w:val="4"/>
            <w:tcBorders>
              <w:top w:val="single" w:sz="4" w:space="0" w:color="auto"/>
              <w:left w:val="single" w:sz="4" w:space="0" w:color="auto"/>
            </w:tcBorders>
            <w:tcMar>
              <w:top w:w="0" w:type="dxa"/>
              <w:left w:w="57" w:type="dxa"/>
              <w:bottom w:w="0" w:type="dxa"/>
              <w:right w:w="57" w:type="dxa"/>
            </w:tcMar>
          </w:tcPr>
          <w:p w14:paraId="1DF96765" w14:textId="77777777" w:rsidR="00670940" w:rsidRPr="00D94BB3" w:rsidRDefault="00670940" w:rsidP="00222F9A">
            <w:pPr>
              <w:spacing w:before="50" w:after="50" w:line="180" w:lineRule="exact"/>
              <w:rPr>
                <w:rFonts w:eastAsia="Verdana"/>
                <w:sz w:val="20"/>
                <w:szCs w:val="18"/>
                <w:lang w:val="el-GR" w:eastAsia="zh-CN"/>
              </w:rPr>
            </w:pPr>
            <w:r w:rsidRPr="00D94BB3">
              <w:rPr>
                <w:rFonts w:eastAsia="Verdana"/>
                <w:sz w:val="20"/>
                <w:szCs w:val="18"/>
                <w:lang w:val="el-GR" w:eastAsia="zh-CN"/>
              </w:rPr>
              <w:t xml:space="preserve">Χρόνος έως την πρώτη υποτροπή ΓΚΑ¹ (ομάδες </w:t>
            </w:r>
            <w:r w:rsidRPr="00D94BB3">
              <w:rPr>
                <w:rFonts w:eastAsia="Verdana"/>
                <w:sz w:val="20"/>
                <w:szCs w:val="18"/>
                <w:lang w:eastAsia="zh-CN"/>
              </w:rPr>
              <w:t>t</w:t>
            </w:r>
            <w:r w:rsidRPr="00D94BB3">
              <w:rPr>
                <w:rFonts w:eastAsia="Verdana"/>
                <w:sz w:val="20"/>
                <w:szCs w:val="18"/>
                <w:lang w:val="en-GB" w:eastAsia="zh-CN"/>
              </w:rPr>
              <w:t>ocilizumab</w:t>
            </w:r>
            <w:r w:rsidRPr="00D94BB3">
              <w:rPr>
                <w:rFonts w:eastAsia="Verdana"/>
                <w:sz w:val="20"/>
                <w:szCs w:val="18"/>
                <w:lang w:val="el-GR" w:eastAsia="zh-CN"/>
              </w:rPr>
              <w:t xml:space="preserve"> έναντι εικονικού φαρμάκου+26)</w:t>
            </w:r>
          </w:p>
          <w:p w14:paraId="040057CD" w14:textId="00293730" w:rsidR="00670940" w:rsidRPr="00D94BB3" w:rsidRDefault="00670940" w:rsidP="00222F9A">
            <w:pPr>
              <w:spacing w:before="50" w:after="50" w:line="180" w:lineRule="exact"/>
              <w:ind w:left="1440"/>
              <w:rPr>
                <w:rFonts w:eastAsia="Verdana"/>
                <w:sz w:val="20"/>
                <w:szCs w:val="18"/>
                <w:lang w:val="el-GR" w:eastAsia="zh-CN"/>
              </w:rPr>
            </w:pPr>
            <w:r w:rsidRPr="00D94BB3">
              <w:rPr>
                <w:rFonts w:eastAsia="Verdana"/>
                <w:sz w:val="20"/>
                <w:szCs w:val="18"/>
                <w:lang w:val="en-GB" w:eastAsia="zh-CN"/>
              </w:rPr>
              <w:t>HR</w:t>
            </w:r>
            <w:r w:rsidRPr="00D94BB3">
              <w:rPr>
                <w:rFonts w:eastAsia="Verdana"/>
                <w:sz w:val="20"/>
                <w:szCs w:val="18"/>
                <w:lang w:val="el-GR" w:eastAsia="zh-CN"/>
              </w:rPr>
              <w:t xml:space="preserve"> (99</w:t>
            </w:r>
            <w:del w:id="2201" w:author="Author" w:date="2025-08-05T08:34:00Z">
              <w:r w:rsidRPr="00D94BB3" w:rsidDel="005C55C8">
                <w:rPr>
                  <w:rFonts w:eastAsia="Verdana"/>
                  <w:sz w:val="20"/>
                  <w:szCs w:val="18"/>
                  <w:lang w:val="el-GR" w:eastAsia="zh-CN"/>
                </w:rPr>
                <w:delText>%</w:delText>
              </w:r>
            </w:del>
            <w:ins w:id="2202" w:author="Author" w:date="2025-08-05T08:34:00Z">
              <w:r w:rsidR="005C55C8">
                <w:rPr>
                  <w:rFonts w:eastAsia="Verdana"/>
                  <w:sz w:val="20"/>
                  <w:szCs w:val="18"/>
                  <w:lang w:val="el-GR" w:eastAsia="zh-CN"/>
                </w:rPr>
                <w:t> %</w:t>
              </w:r>
            </w:ins>
            <w:r w:rsidRPr="00D94BB3">
              <w:rPr>
                <w:rFonts w:eastAsia="Verdana"/>
                <w:sz w:val="20"/>
                <w:szCs w:val="18"/>
                <w:lang w:val="el-GR" w:eastAsia="zh-CN"/>
              </w:rPr>
              <w:t xml:space="preserve"> ΔΕ)</w:t>
            </w:r>
          </w:p>
          <w:p w14:paraId="1C34F93D" w14:textId="77777777" w:rsidR="00670940" w:rsidRPr="00D94BB3" w:rsidRDefault="00670940" w:rsidP="00222F9A">
            <w:pPr>
              <w:spacing w:before="50" w:after="50" w:line="180" w:lineRule="exact"/>
              <w:ind w:left="-58"/>
              <w:rPr>
                <w:rFonts w:eastAsia="Verdana"/>
                <w:sz w:val="20"/>
                <w:szCs w:val="18"/>
                <w:lang w:val="el-GR" w:eastAsia="zh-CN"/>
              </w:rPr>
            </w:pPr>
            <w:r w:rsidRPr="00D94BB3">
              <w:rPr>
                <w:rFonts w:eastAsia="Verdana"/>
                <w:sz w:val="20"/>
                <w:szCs w:val="18"/>
                <w:lang w:val="el-GR" w:eastAsia="zh-CN"/>
              </w:rPr>
              <w:t xml:space="preserve"> Χρόνος έως την πρώτη υποτροπή ΓΚΑ ¹ (ομάδες </w:t>
            </w:r>
            <w:r w:rsidRPr="00D94BB3">
              <w:rPr>
                <w:rFonts w:eastAsia="Verdana"/>
                <w:sz w:val="20"/>
                <w:szCs w:val="18"/>
                <w:lang w:eastAsia="zh-CN"/>
              </w:rPr>
              <w:t>t</w:t>
            </w:r>
            <w:r w:rsidRPr="00D94BB3">
              <w:rPr>
                <w:rFonts w:eastAsia="Verdana"/>
                <w:sz w:val="20"/>
                <w:szCs w:val="18"/>
                <w:lang w:val="en-GB" w:eastAsia="zh-CN"/>
              </w:rPr>
              <w:t>ocilizumab</w:t>
            </w:r>
            <w:r w:rsidRPr="00D94BB3">
              <w:rPr>
                <w:rFonts w:eastAsia="Verdana"/>
                <w:sz w:val="20"/>
                <w:szCs w:val="18"/>
                <w:lang w:val="el-GR" w:eastAsia="zh-CN"/>
              </w:rPr>
              <w:t xml:space="preserve"> έναντι εικονικού φαρμάκου +52)</w:t>
            </w:r>
          </w:p>
          <w:p w14:paraId="374A619E" w14:textId="2AB8742A" w:rsidR="00670940" w:rsidRPr="00D94BB3" w:rsidRDefault="00670940" w:rsidP="00222F9A">
            <w:pPr>
              <w:spacing w:before="50" w:after="50" w:line="180" w:lineRule="exact"/>
              <w:ind w:left="1440"/>
              <w:rPr>
                <w:rFonts w:eastAsia="Verdana"/>
                <w:sz w:val="20"/>
                <w:szCs w:val="18"/>
                <w:lang w:val="el-GR" w:eastAsia="zh-CN"/>
              </w:rPr>
            </w:pPr>
            <w:r w:rsidRPr="00D94BB3">
              <w:rPr>
                <w:rFonts w:eastAsia="Verdana"/>
                <w:sz w:val="20"/>
                <w:szCs w:val="18"/>
                <w:lang w:val="en-GB" w:eastAsia="zh-CN"/>
              </w:rPr>
              <w:t>HR</w:t>
            </w:r>
            <w:r w:rsidRPr="00D94BB3">
              <w:rPr>
                <w:rFonts w:eastAsia="Verdana"/>
                <w:sz w:val="20"/>
                <w:szCs w:val="18"/>
                <w:lang w:val="el-GR" w:eastAsia="zh-CN"/>
              </w:rPr>
              <w:t xml:space="preserve"> (99</w:t>
            </w:r>
            <w:del w:id="2203" w:author="Author" w:date="2025-08-05T08:34:00Z">
              <w:r w:rsidRPr="00D94BB3" w:rsidDel="005C55C8">
                <w:rPr>
                  <w:rFonts w:eastAsia="Verdana"/>
                  <w:sz w:val="20"/>
                  <w:szCs w:val="18"/>
                  <w:lang w:val="el-GR" w:eastAsia="zh-CN"/>
                </w:rPr>
                <w:delText>%</w:delText>
              </w:r>
            </w:del>
            <w:ins w:id="2204" w:author="Author" w:date="2025-08-05T08:34:00Z">
              <w:r w:rsidR="005C55C8">
                <w:rPr>
                  <w:rFonts w:eastAsia="Verdana"/>
                  <w:sz w:val="20"/>
                  <w:szCs w:val="18"/>
                  <w:lang w:val="el-GR" w:eastAsia="zh-CN"/>
                </w:rPr>
                <w:t> %</w:t>
              </w:r>
            </w:ins>
            <w:r w:rsidRPr="00D94BB3">
              <w:rPr>
                <w:rFonts w:eastAsia="Verdana"/>
                <w:sz w:val="20"/>
                <w:szCs w:val="18"/>
                <w:lang w:val="el-GR" w:eastAsia="zh-CN"/>
              </w:rPr>
              <w:t xml:space="preserve"> ΔΕ)</w:t>
            </w:r>
          </w:p>
          <w:p w14:paraId="3B8FB6AD" w14:textId="25ECF289" w:rsidR="00670940" w:rsidRPr="00D94BB3" w:rsidRDefault="00670940" w:rsidP="00222F9A">
            <w:pPr>
              <w:spacing w:before="50" w:after="50" w:line="180" w:lineRule="exact"/>
              <w:rPr>
                <w:rFonts w:eastAsia="Verdana"/>
                <w:sz w:val="20"/>
                <w:szCs w:val="18"/>
                <w:lang w:val="el-GR" w:eastAsia="zh-CN"/>
              </w:rPr>
            </w:pPr>
            <w:r w:rsidRPr="00D94BB3">
              <w:rPr>
                <w:rFonts w:eastAsia="Verdana"/>
                <w:sz w:val="20"/>
                <w:szCs w:val="18"/>
                <w:lang w:val="el-GR" w:eastAsia="zh-CN"/>
              </w:rPr>
              <w:t xml:space="preserve">Χρόνος έως την πρώτη υποτροπή ΓΚΑ ¹ (Υποτροπιάζοντες ασθενείς: ομάδες </w:t>
            </w:r>
            <w:r w:rsidRPr="00D94BB3">
              <w:rPr>
                <w:rFonts w:eastAsia="Verdana"/>
                <w:sz w:val="20"/>
                <w:szCs w:val="18"/>
                <w:lang w:eastAsia="zh-CN"/>
              </w:rPr>
              <w:t>t</w:t>
            </w:r>
            <w:r w:rsidRPr="00D94BB3">
              <w:rPr>
                <w:rFonts w:eastAsia="Verdana"/>
                <w:sz w:val="20"/>
                <w:szCs w:val="18"/>
                <w:lang w:val="en-GB" w:eastAsia="zh-CN"/>
              </w:rPr>
              <w:t>ocilizumab</w:t>
            </w:r>
            <w:r w:rsidRPr="00D94BB3">
              <w:rPr>
                <w:rFonts w:eastAsia="Verdana"/>
                <w:sz w:val="20"/>
                <w:szCs w:val="18"/>
                <w:lang w:val="el-GR" w:eastAsia="zh-CN"/>
              </w:rPr>
              <w:t xml:space="preserve"> έναντι εικονικού φαρμάκου +26) </w:t>
            </w:r>
            <w:r w:rsidRPr="00D94BB3">
              <w:rPr>
                <w:rFonts w:eastAsia="Verdana"/>
                <w:sz w:val="20"/>
                <w:szCs w:val="18"/>
                <w:lang w:val="en-GB" w:eastAsia="zh-CN"/>
              </w:rPr>
              <w:t>HR</w:t>
            </w:r>
            <w:r w:rsidRPr="00D94BB3">
              <w:rPr>
                <w:rFonts w:eastAsia="Verdana"/>
                <w:sz w:val="20"/>
                <w:szCs w:val="18"/>
                <w:lang w:val="el-GR" w:eastAsia="zh-CN"/>
              </w:rPr>
              <w:t xml:space="preserve"> (99</w:t>
            </w:r>
            <w:del w:id="2205" w:author="Author" w:date="2025-08-05T08:34:00Z">
              <w:r w:rsidRPr="00D94BB3" w:rsidDel="005C55C8">
                <w:rPr>
                  <w:rFonts w:eastAsia="Verdana"/>
                  <w:sz w:val="20"/>
                  <w:szCs w:val="18"/>
                  <w:lang w:val="el-GR" w:eastAsia="zh-CN"/>
                </w:rPr>
                <w:delText>%</w:delText>
              </w:r>
            </w:del>
            <w:ins w:id="2206" w:author="Author" w:date="2025-08-05T08:34:00Z">
              <w:r w:rsidR="005C55C8">
                <w:rPr>
                  <w:rFonts w:eastAsia="Verdana"/>
                  <w:sz w:val="20"/>
                  <w:szCs w:val="18"/>
                  <w:lang w:val="el-GR" w:eastAsia="zh-CN"/>
                </w:rPr>
                <w:t> %</w:t>
              </w:r>
            </w:ins>
            <w:r w:rsidRPr="00D94BB3">
              <w:rPr>
                <w:rFonts w:eastAsia="Verdana"/>
                <w:sz w:val="20"/>
                <w:szCs w:val="18"/>
                <w:lang w:val="el-GR" w:eastAsia="zh-CN"/>
              </w:rPr>
              <w:t xml:space="preserve"> ΔΕ)</w:t>
            </w:r>
          </w:p>
          <w:p w14:paraId="135FE13E" w14:textId="5E0D2A16" w:rsidR="00670940" w:rsidRPr="00D94BB3" w:rsidRDefault="00670940" w:rsidP="00222F9A">
            <w:pPr>
              <w:spacing w:before="50" w:after="50" w:line="180" w:lineRule="exact"/>
              <w:rPr>
                <w:rFonts w:eastAsia="Verdana"/>
                <w:sz w:val="20"/>
                <w:szCs w:val="18"/>
                <w:lang w:val="el-GR" w:eastAsia="zh-CN"/>
              </w:rPr>
            </w:pPr>
            <w:r w:rsidRPr="00D94BB3">
              <w:rPr>
                <w:rFonts w:eastAsia="Verdana"/>
                <w:sz w:val="20"/>
                <w:szCs w:val="18"/>
                <w:lang w:val="el-GR" w:eastAsia="zh-CN"/>
              </w:rPr>
              <w:t xml:space="preserve">Χρόνος έως την πρώτη υποτροπή ΓΚΑ ¹ (Υποτροπιάζοντες ασθενείς: ομάδες </w:t>
            </w:r>
            <w:r w:rsidRPr="00D94BB3">
              <w:rPr>
                <w:rFonts w:eastAsia="Verdana"/>
                <w:sz w:val="20"/>
                <w:szCs w:val="18"/>
                <w:lang w:eastAsia="zh-CN"/>
              </w:rPr>
              <w:t>t</w:t>
            </w:r>
            <w:r w:rsidRPr="00D94BB3">
              <w:rPr>
                <w:rFonts w:eastAsia="Verdana"/>
                <w:sz w:val="20"/>
                <w:szCs w:val="18"/>
                <w:lang w:val="en-GB" w:eastAsia="zh-CN"/>
              </w:rPr>
              <w:t>ocilizumab</w:t>
            </w:r>
            <w:r w:rsidRPr="00D94BB3">
              <w:rPr>
                <w:rFonts w:eastAsia="Verdana"/>
                <w:sz w:val="20"/>
                <w:szCs w:val="18"/>
                <w:lang w:val="el-GR" w:eastAsia="zh-CN"/>
              </w:rPr>
              <w:t xml:space="preserve"> έναντι εικονικού φαρμάκου + 52) </w:t>
            </w:r>
            <w:r w:rsidRPr="00D94BB3">
              <w:rPr>
                <w:rFonts w:eastAsia="Verdana"/>
                <w:sz w:val="20"/>
                <w:szCs w:val="18"/>
                <w:lang w:val="en-GB" w:eastAsia="zh-CN"/>
              </w:rPr>
              <w:t>HR</w:t>
            </w:r>
            <w:r w:rsidRPr="00D94BB3">
              <w:rPr>
                <w:rFonts w:eastAsia="Verdana"/>
                <w:sz w:val="20"/>
                <w:szCs w:val="18"/>
                <w:lang w:val="el-GR" w:eastAsia="zh-CN"/>
              </w:rPr>
              <w:t xml:space="preserve"> (99</w:t>
            </w:r>
            <w:del w:id="2207" w:author="Author" w:date="2025-08-05T08:35:00Z">
              <w:r w:rsidRPr="00D94BB3" w:rsidDel="005C55C8">
                <w:rPr>
                  <w:rFonts w:eastAsia="Verdana"/>
                  <w:sz w:val="20"/>
                  <w:szCs w:val="18"/>
                  <w:lang w:val="el-GR" w:eastAsia="zh-CN"/>
                </w:rPr>
                <w:delText>%</w:delText>
              </w:r>
            </w:del>
            <w:ins w:id="2208" w:author="Author" w:date="2025-08-05T08:35:00Z">
              <w:r w:rsidR="005C55C8">
                <w:rPr>
                  <w:rFonts w:eastAsia="Verdana"/>
                  <w:sz w:val="20"/>
                  <w:szCs w:val="18"/>
                  <w:lang w:val="el-GR" w:eastAsia="zh-CN"/>
                </w:rPr>
                <w:t> %</w:t>
              </w:r>
            </w:ins>
            <w:r w:rsidRPr="00D94BB3">
              <w:rPr>
                <w:rFonts w:eastAsia="Verdana"/>
                <w:sz w:val="20"/>
                <w:szCs w:val="18"/>
                <w:lang w:val="el-GR" w:eastAsia="zh-CN"/>
              </w:rPr>
              <w:t xml:space="preserve"> ΔΕ)</w:t>
            </w:r>
          </w:p>
          <w:p w14:paraId="6050CB8F" w14:textId="433F8CF4" w:rsidR="00670940" w:rsidRPr="00D94BB3" w:rsidRDefault="00670940" w:rsidP="00222F9A">
            <w:pPr>
              <w:spacing w:before="50" w:after="50" w:line="180" w:lineRule="exact"/>
              <w:rPr>
                <w:rFonts w:eastAsia="Verdana"/>
                <w:sz w:val="20"/>
                <w:szCs w:val="18"/>
                <w:lang w:val="el-GR" w:eastAsia="zh-CN"/>
              </w:rPr>
            </w:pPr>
            <w:r w:rsidRPr="00D94BB3">
              <w:rPr>
                <w:rFonts w:eastAsia="Verdana"/>
                <w:sz w:val="20"/>
                <w:szCs w:val="18"/>
                <w:lang w:val="el-GR" w:eastAsia="zh-CN"/>
              </w:rPr>
              <w:t xml:space="preserve">Χρόνος έως την πρώτη υποτροπή ΓΚΑ ¹ (Ασθενείς νέας έναρξης: ομάδες </w:t>
            </w:r>
            <w:r w:rsidRPr="00D94BB3">
              <w:rPr>
                <w:rFonts w:eastAsia="Verdana"/>
                <w:sz w:val="20"/>
                <w:szCs w:val="18"/>
                <w:lang w:eastAsia="zh-CN"/>
              </w:rPr>
              <w:t>t</w:t>
            </w:r>
            <w:r w:rsidRPr="00D94BB3">
              <w:rPr>
                <w:rFonts w:eastAsia="Verdana"/>
                <w:sz w:val="20"/>
                <w:szCs w:val="18"/>
                <w:lang w:val="en-GB" w:eastAsia="zh-CN"/>
              </w:rPr>
              <w:t>ocilizumab</w:t>
            </w:r>
            <w:r w:rsidRPr="00D94BB3">
              <w:rPr>
                <w:rFonts w:eastAsia="Verdana"/>
                <w:sz w:val="20"/>
                <w:szCs w:val="18"/>
                <w:lang w:val="el-GR" w:eastAsia="zh-CN"/>
              </w:rPr>
              <w:t xml:space="preserve"> έναντι εικονικού φαρμάκου +26) </w:t>
            </w:r>
            <w:r w:rsidRPr="00D94BB3">
              <w:rPr>
                <w:rFonts w:eastAsia="Verdana"/>
                <w:sz w:val="20"/>
                <w:szCs w:val="18"/>
                <w:lang w:val="en-GB" w:eastAsia="zh-CN"/>
              </w:rPr>
              <w:t>HR</w:t>
            </w:r>
            <w:r w:rsidRPr="00D94BB3">
              <w:rPr>
                <w:rFonts w:eastAsia="Verdana"/>
                <w:sz w:val="20"/>
                <w:szCs w:val="18"/>
                <w:lang w:val="el-GR" w:eastAsia="zh-CN"/>
              </w:rPr>
              <w:t xml:space="preserve"> (99</w:t>
            </w:r>
            <w:del w:id="2209" w:author="Author" w:date="2025-08-05T08:35:00Z">
              <w:r w:rsidRPr="00D94BB3" w:rsidDel="005C55C8">
                <w:rPr>
                  <w:rFonts w:eastAsia="Verdana"/>
                  <w:sz w:val="20"/>
                  <w:szCs w:val="18"/>
                  <w:lang w:val="el-GR" w:eastAsia="zh-CN"/>
                </w:rPr>
                <w:delText>%</w:delText>
              </w:r>
            </w:del>
            <w:ins w:id="2210" w:author="Author" w:date="2025-08-05T08:35:00Z">
              <w:r w:rsidR="005C55C8">
                <w:rPr>
                  <w:rFonts w:eastAsia="Verdana"/>
                  <w:sz w:val="20"/>
                  <w:szCs w:val="18"/>
                  <w:lang w:val="el-GR" w:eastAsia="zh-CN"/>
                </w:rPr>
                <w:t> %</w:t>
              </w:r>
            </w:ins>
            <w:r w:rsidRPr="00D94BB3">
              <w:rPr>
                <w:rFonts w:eastAsia="Verdana"/>
                <w:sz w:val="20"/>
                <w:szCs w:val="18"/>
                <w:lang w:val="el-GR" w:eastAsia="zh-CN"/>
              </w:rPr>
              <w:t xml:space="preserve"> ΔΕ)</w:t>
            </w:r>
          </w:p>
          <w:p w14:paraId="169E0418" w14:textId="712E1107" w:rsidR="00670940" w:rsidRPr="00D94BB3" w:rsidRDefault="00670940" w:rsidP="00222F9A">
            <w:pPr>
              <w:spacing w:before="50" w:after="50" w:line="180" w:lineRule="exact"/>
              <w:rPr>
                <w:rFonts w:eastAsia="Verdana"/>
                <w:sz w:val="20"/>
                <w:szCs w:val="18"/>
                <w:lang w:val="el-GR" w:eastAsia="zh-CN"/>
              </w:rPr>
            </w:pPr>
            <w:r w:rsidRPr="00D94BB3">
              <w:rPr>
                <w:rFonts w:eastAsia="Verdana"/>
                <w:sz w:val="20"/>
                <w:szCs w:val="18"/>
                <w:lang w:val="el-GR" w:eastAsia="zh-CN"/>
              </w:rPr>
              <w:t xml:space="preserve">Χρόνος έως την πρώτη υποτροπή  ΓΚΑ ¹ (Ασθενείς νέας έναρξης: ομάδες </w:t>
            </w:r>
            <w:r w:rsidRPr="00D94BB3">
              <w:rPr>
                <w:rFonts w:eastAsia="Verdana"/>
                <w:sz w:val="20"/>
                <w:szCs w:val="18"/>
                <w:lang w:eastAsia="zh-CN"/>
              </w:rPr>
              <w:t>t</w:t>
            </w:r>
            <w:r w:rsidRPr="00D94BB3">
              <w:rPr>
                <w:rFonts w:eastAsia="Verdana"/>
                <w:sz w:val="20"/>
                <w:szCs w:val="18"/>
                <w:lang w:val="en-GB" w:eastAsia="zh-CN"/>
              </w:rPr>
              <w:t>ocilizumab</w:t>
            </w:r>
            <w:r w:rsidRPr="00D94BB3">
              <w:rPr>
                <w:rFonts w:eastAsia="Verdana"/>
                <w:sz w:val="20"/>
                <w:szCs w:val="18"/>
                <w:lang w:val="el-GR" w:eastAsia="zh-CN"/>
              </w:rPr>
              <w:t xml:space="preserve"> έναντι εικονικού φαρμάκου + 52) </w:t>
            </w:r>
            <w:r w:rsidRPr="00D94BB3">
              <w:rPr>
                <w:rFonts w:eastAsia="Verdana"/>
                <w:sz w:val="20"/>
                <w:szCs w:val="18"/>
                <w:lang w:val="en-GB" w:eastAsia="zh-CN"/>
              </w:rPr>
              <w:t>HR</w:t>
            </w:r>
            <w:r w:rsidRPr="00D94BB3">
              <w:rPr>
                <w:rFonts w:eastAsia="Verdana"/>
                <w:sz w:val="20"/>
                <w:szCs w:val="18"/>
                <w:lang w:val="el-GR" w:eastAsia="zh-CN"/>
              </w:rPr>
              <w:t xml:space="preserve"> (99</w:t>
            </w:r>
            <w:del w:id="2211" w:author="Author" w:date="2025-08-05T08:35:00Z">
              <w:r w:rsidRPr="00D94BB3" w:rsidDel="005C55C8">
                <w:rPr>
                  <w:rFonts w:eastAsia="Verdana"/>
                  <w:sz w:val="20"/>
                  <w:szCs w:val="18"/>
                  <w:lang w:val="el-GR" w:eastAsia="zh-CN"/>
                </w:rPr>
                <w:delText>%</w:delText>
              </w:r>
            </w:del>
            <w:ins w:id="2212" w:author="Author" w:date="2025-08-05T08:35:00Z">
              <w:r w:rsidR="005C55C8">
                <w:rPr>
                  <w:rFonts w:eastAsia="Verdana"/>
                  <w:sz w:val="20"/>
                  <w:szCs w:val="18"/>
                  <w:lang w:val="el-GR" w:eastAsia="zh-CN"/>
                </w:rPr>
                <w:t> %</w:t>
              </w:r>
            </w:ins>
            <w:r w:rsidRPr="00D94BB3">
              <w:rPr>
                <w:rFonts w:eastAsia="Verdana"/>
                <w:sz w:val="20"/>
                <w:szCs w:val="18"/>
                <w:lang w:val="el-GR" w:eastAsia="zh-CN"/>
              </w:rPr>
              <w:t xml:space="preserve"> ΔΕ)</w:t>
            </w:r>
          </w:p>
        </w:tc>
        <w:tc>
          <w:tcPr>
            <w:tcW w:w="709" w:type="dxa"/>
            <w:tcBorders>
              <w:top w:val="single" w:sz="4" w:space="0" w:color="auto"/>
            </w:tcBorders>
            <w:tcMar>
              <w:top w:w="0" w:type="dxa"/>
              <w:left w:w="57" w:type="dxa"/>
              <w:bottom w:w="0" w:type="dxa"/>
              <w:right w:w="57" w:type="dxa"/>
            </w:tcMar>
          </w:tcPr>
          <w:p w14:paraId="470FC9B6" w14:textId="77777777" w:rsidR="00670940" w:rsidRPr="00D94BB3" w:rsidRDefault="00670940" w:rsidP="00222F9A">
            <w:pPr>
              <w:spacing w:before="50" w:after="50" w:line="180" w:lineRule="exact"/>
              <w:jc w:val="center"/>
              <w:rPr>
                <w:rFonts w:eastAsia="Verdana"/>
                <w:sz w:val="20"/>
                <w:szCs w:val="18"/>
                <w:lang w:val="pt-BR" w:eastAsia="zh-CN"/>
              </w:rPr>
            </w:pPr>
            <w:r w:rsidRPr="00D94BB3">
              <w:rPr>
                <w:rFonts w:eastAsia="Verdana"/>
                <w:sz w:val="20"/>
                <w:szCs w:val="18"/>
                <w:lang w:val="pt-BR" w:eastAsia="zh-CN"/>
              </w:rPr>
              <w:t>N/A</w:t>
            </w:r>
          </w:p>
          <w:p w14:paraId="43BA1F69" w14:textId="77777777" w:rsidR="00670940" w:rsidRPr="00D94BB3" w:rsidRDefault="00670940" w:rsidP="00222F9A">
            <w:pPr>
              <w:spacing w:before="50" w:after="50" w:line="180" w:lineRule="exact"/>
              <w:jc w:val="center"/>
              <w:rPr>
                <w:rFonts w:eastAsia="Verdana"/>
                <w:sz w:val="20"/>
                <w:szCs w:val="18"/>
                <w:lang w:val="pt-BR" w:eastAsia="zh-CN"/>
              </w:rPr>
            </w:pPr>
          </w:p>
          <w:p w14:paraId="5653E63F" w14:textId="77777777" w:rsidR="00670940" w:rsidRPr="00D94BB3" w:rsidRDefault="00670940" w:rsidP="00222F9A">
            <w:pPr>
              <w:spacing w:before="50" w:after="50" w:line="180" w:lineRule="exact"/>
              <w:jc w:val="center"/>
              <w:rPr>
                <w:rFonts w:eastAsia="Verdana"/>
                <w:sz w:val="20"/>
                <w:szCs w:val="18"/>
                <w:lang w:val="pt-BR" w:eastAsia="zh-CN"/>
              </w:rPr>
            </w:pPr>
            <w:r w:rsidRPr="00D94BB3">
              <w:rPr>
                <w:rFonts w:eastAsia="Verdana"/>
                <w:sz w:val="20"/>
                <w:szCs w:val="18"/>
                <w:lang w:val="pt-BR" w:eastAsia="zh-CN"/>
              </w:rPr>
              <w:t>N/A</w:t>
            </w:r>
          </w:p>
          <w:p w14:paraId="6BB4D653" w14:textId="77777777" w:rsidR="00670940" w:rsidRPr="00D94BB3" w:rsidRDefault="00670940" w:rsidP="00222F9A">
            <w:pPr>
              <w:spacing w:before="50" w:after="50" w:line="180" w:lineRule="exact"/>
              <w:jc w:val="center"/>
              <w:rPr>
                <w:rFonts w:eastAsia="Verdana"/>
                <w:sz w:val="20"/>
                <w:szCs w:val="18"/>
                <w:lang w:val="pt-BR" w:eastAsia="zh-CN"/>
              </w:rPr>
            </w:pPr>
          </w:p>
          <w:p w14:paraId="138F2D62" w14:textId="77777777" w:rsidR="00670940" w:rsidRPr="00D94BB3" w:rsidRDefault="00670940" w:rsidP="00222F9A">
            <w:pPr>
              <w:spacing w:before="50" w:after="50" w:line="180" w:lineRule="exact"/>
              <w:jc w:val="center"/>
              <w:rPr>
                <w:rFonts w:eastAsia="Verdana"/>
                <w:sz w:val="20"/>
                <w:szCs w:val="18"/>
                <w:lang w:val="pt-BR" w:eastAsia="zh-CN"/>
              </w:rPr>
            </w:pPr>
          </w:p>
          <w:p w14:paraId="76CCCC8F" w14:textId="77777777" w:rsidR="00670940" w:rsidRPr="00D94BB3" w:rsidRDefault="00670940" w:rsidP="00222F9A">
            <w:pPr>
              <w:spacing w:before="50" w:after="50" w:line="180" w:lineRule="exact"/>
              <w:jc w:val="center"/>
              <w:rPr>
                <w:rFonts w:eastAsia="Verdana"/>
                <w:sz w:val="20"/>
                <w:szCs w:val="18"/>
                <w:lang w:val="pt-BR" w:eastAsia="zh-CN"/>
              </w:rPr>
            </w:pPr>
            <w:r w:rsidRPr="00D94BB3">
              <w:rPr>
                <w:rFonts w:eastAsia="Verdana"/>
                <w:sz w:val="20"/>
                <w:szCs w:val="18"/>
                <w:lang w:val="pt-BR" w:eastAsia="zh-CN"/>
              </w:rPr>
              <w:t>N/A</w:t>
            </w:r>
          </w:p>
          <w:p w14:paraId="29D0807D" w14:textId="77777777" w:rsidR="00670940" w:rsidRPr="00D94BB3" w:rsidRDefault="00670940" w:rsidP="00222F9A">
            <w:pPr>
              <w:spacing w:before="50" w:after="50" w:line="180" w:lineRule="exact"/>
              <w:rPr>
                <w:rFonts w:eastAsia="Verdana"/>
                <w:sz w:val="20"/>
                <w:szCs w:val="18"/>
                <w:lang w:val="pt-BR" w:eastAsia="zh-CN"/>
              </w:rPr>
            </w:pPr>
          </w:p>
          <w:p w14:paraId="3EDDFCAC" w14:textId="77777777" w:rsidR="00670940" w:rsidRPr="00D94BB3" w:rsidRDefault="00670940" w:rsidP="00222F9A">
            <w:pPr>
              <w:spacing w:before="50" w:after="50" w:line="180" w:lineRule="exact"/>
              <w:jc w:val="center"/>
              <w:rPr>
                <w:rFonts w:eastAsia="Verdana"/>
                <w:sz w:val="20"/>
                <w:szCs w:val="18"/>
                <w:lang w:val="pt-BR" w:eastAsia="zh-CN"/>
              </w:rPr>
            </w:pPr>
            <w:r w:rsidRPr="00D94BB3">
              <w:rPr>
                <w:rFonts w:eastAsia="Verdana"/>
                <w:sz w:val="20"/>
                <w:szCs w:val="18"/>
                <w:lang w:val="pt-BR" w:eastAsia="zh-CN"/>
              </w:rPr>
              <w:t>N/A</w:t>
            </w:r>
          </w:p>
          <w:p w14:paraId="65333457" w14:textId="77777777" w:rsidR="00670940" w:rsidRPr="00D94BB3" w:rsidRDefault="00670940" w:rsidP="00222F9A">
            <w:pPr>
              <w:spacing w:before="50" w:after="50" w:line="180" w:lineRule="exact"/>
              <w:jc w:val="center"/>
              <w:rPr>
                <w:rFonts w:eastAsia="Verdana"/>
                <w:sz w:val="20"/>
                <w:szCs w:val="18"/>
                <w:lang w:val="pt-BR" w:eastAsia="zh-CN"/>
              </w:rPr>
            </w:pPr>
          </w:p>
          <w:p w14:paraId="786BCFFC" w14:textId="77777777" w:rsidR="00670940" w:rsidRPr="00D94BB3" w:rsidRDefault="00670940" w:rsidP="00222F9A">
            <w:pPr>
              <w:spacing w:before="50" w:after="50" w:line="180" w:lineRule="exact"/>
              <w:jc w:val="center"/>
              <w:rPr>
                <w:rFonts w:eastAsia="Verdana"/>
                <w:sz w:val="20"/>
                <w:szCs w:val="18"/>
                <w:lang w:val="pt-BR" w:eastAsia="zh-CN"/>
              </w:rPr>
            </w:pPr>
            <w:r w:rsidRPr="00D94BB3">
              <w:rPr>
                <w:rFonts w:eastAsia="Verdana"/>
                <w:sz w:val="20"/>
                <w:szCs w:val="18"/>
                <w:lang w:val="pt-BR" w:eastAsia="zh-CN"/>
              </w:rPr>
              <w:t>N/A</w:t>
            </w:r>
          </w:p>
          <w:p w14:paraId="5B16E357" w14:textId="77777777" w:rsidR="00670940" w:rsidRPr="00D94BB3" w:rsidRDefault="00670940" w:rsidP="00222F9A">
            <w:pPr>
              <w:spacing w:before="50" w:after="50" w:line="180" w:lineRule="exact"/>
              <w:rPr>
                <w:rFonts w:eastAsia="Verdana"/>
                <w:sz w:val="20"/>
                <w:szCs w:val="18"/>
                <w:lang w:val="pt-BR" w:eastAsia="zh-CN"/>
              </w:rPr>
            </w:pPr>
          </w:p>
          <w:p w14:paraId="181C76EC" w14:textId="77777777" w:rsidR="00670940" w:rsidRPr="00D94BB3" w:rsidRDefault="00670940" w:rsidP="00222F9A">
            <w:pPr>
              <w:spacing w:before="50" w:after="50" w:line="180" w:lineRule="exact"/>
              <w:jc w:val="center"/>
              <w:rPr>
                <w:rFonts w:eastAsia="Verdana"/>
                <w:sz w:val="20"/>
                <w:szCs w:val="18"/>
                <w:lang w:val="pt-BR" w:eastAsia="zh-CN"/>
              </w:rPr>
            </w:pPr>
            <w:r w:rsidRPr="00D94BB3">
              <w:rPr>
                <w:rFonts w:eastAsia="Verdana"/>
                <w:sz w:val="20"/>
                <w:szCs w:val="18"/>
                <w:lang w:val="pt-BR" w:eastAsia="zh-CN"/>
              </w:rPr>
              <w:t>N/A</w:t>
            </w:r>
          </w:p>
        </w:tc>
        <w:tc>
          <w:tcPr>
            <w:tcW w:w="1418" w:type="dxa"/>
            <w:tcBorders>
              <w:top w:val="single" w:sz="4" w:space="0" w:color="auto"/>
            </w:tcBorders>
            <w:tcMar>
              <w:top w:w="0" w:type="dxa"/>
              <w:left w:w="57" w:type="dxa"/>
              <w:bottom w:w="0" w:type="dxa"/>
              <w:right w:w="57" w:type="dxa"/>
            </w:tcMar>
          </w:tcPr>
          <w:p w14:paraId="170AE7F2" w14:textId="77777777" w:rsidR="00670940" w:rsidRPr="00D94BB3" w:rsidRDefault="00670940" w:rsidP="00222F9A">
            <w:pPr>
              <w:spacing w:before="50" w:after="50" w:line="180" w:lineRule="exact"/>
              <w:jc w:val="center"/>
              <w:rPr>
                <w:rFonts w:eastAsia="Verdana"/>
                <w:sz w:val="20"/>
                <w:szCs w:val="18"/>
                <w:lang w:val="pt-BR" w:eastAsia="zh-CN"/>
              </w:rPr>
            </w:pPr>
            <w:r w:rsidRPr="00D94BB3">
              <w:rPr>
                <w:rFonts w:eastAsia="Verdana"/>
                <w:sz w:val="20"/>
                <w:szCs w:val="18"/>
                <w:lang w:val="pt-BR" w:eastAsia="zh-CN"/>
              </w:rPr>
              <w:t>N/A</w:t>
            </w:r>
          </w:p>
          <w:p w14:paraId="1870E8D6" w14:textId="77777777" w:rsidR="00670940" w:rsidRPr="00D94BB3" w:rsidRDefault="00670940" w:rsidP="00222F9A">
            <w:pPr>
              <w:spacing w:before="50" w:after="50" w:line="180" w:lineRule="exact"/>
              <w:jc w:val="center"/>
              <w:rPr>
                <w:rFonts w:eastAsia="Verdana"/>
                <w:sz w:val="20"/>
                <w:szCs w:val="18"/>
                <w:lang w:val="pt-BR" w:eastAsia="zh-CN"/>
              </w:rPr>
            </w:pPr>
          </w:p>
          <w:p w14:paraId="3EA11CE1" w14:textId="77777777" w:rsidR="00670940" w:rsidRPr="00D94BB3" w:rsidRDefault="00670940" w:rsidP="00222F9A">
            <w:pPr>
              <w:spacing w:before="50" w:after="50" w:line="180" w:lineRule="exact"/>
              <w:jc w:val="center"/>
              <w:rPr>
                <w:rFonts w:eastAsia="Verdana"/>
                <w:sz w:val="20"/>
                <w:szCs w:val="18"/>
                <w:lang w:val="pt-BR" w:eastAsia="zh-CN"/>
              </w:rPr>
            </w:pPr>
            <w:r w:rsidRPr="00D94BB3">
              <w:rPr>
                <w:rFonts w:eastAsia="Verdana"/>
                <w:sz w:val="20"/>
                <w:szCs w:val="18"/>
                <w:lang w:val="pt-BR" w:eastAsia="zh-CN"/>
              </w:rPr>
              <w:t>N/A</w:t>
            </w:r>
          </w:p>
          <w:p w14:paraId="45DDB3FD" w14:textId="77777777" w:rsidR="00670940" w:rsidRPr="00D94BB3" w:rsidRDefault="00670940" w:rsidP="00222F9A">
            <w:pPr>
              <w:spacing w:before="50" w:after="50" w:line="180" w:lineRule="exact"/>
              <w:jc w:val="center"/>
              <w:rPr>
                <w:rFonts w:eastAsia="Verdana"/>
                <w:sz w:val="20"/>
                <w:szCs w:val="18"/>
                <w:lang w:val="pt-BR" w:eastAsia="zh-CN"/>
              </w:rPr>
            </w:pPr>
          </w:p>
          <w:p w14:paraId="654EB8FD" w14:textId="77777777" w:rsidR="00670940" w:rsidRPr="00D94BB3" w:rsidRDefault="00670940" w:rsidP="00222F9A">
            <w:pPr>
              <w:spacing w:before="50" w:after="50" w:line="180" w:lineRule="exact"/>
              <w:jc w:val="center"/>
              <w:rPr>
                <w:rFonts w:eastAsia="Verdana"/>
                <w:sz w:val="20"/>
                <w:szCs w:val="18"/>
                <w:lang w:val="pt-BR" w:eastAsia="zh-CN"/>
              </w:rPr>
            </w:pPr>
          </w:p>
          <w:p w14:paraId="181BB813" w14:textId="77777777" w:rsidR="00670940" w:rsidRPr="00D94BB3" w:rsidRDefault="00670940" w:rsidP="00222F9A">
            <w:pPr>
              <w:spacing w:before="50" w:after="50" w:line="180" w:lineRule="exact"/>
              <w:jc w:val="center"/>
              <w:rPr>
                <w:rFonts w:eastAsia="Verdana"/>
                <w:sz w:val="20"/>
                <w:szCs w:val="18"/>
                <w:lang w:val="pt-BR" w:eastAsia="zh-CN"/>
              </w:rPr>
            </w:pPr>
            <w:r w:rsidRPr="00D94BB3">
              <w:rPr>
                <w:rFonts w:eastAsia="Verdana"/>
                <w:sz w:val="20"/>
                <w:szCs w:val="18"/>
                <w:lang w:val="pt-BR" w:eastAsia="zh-CN"/>
              </w:rPr>
              <w:t>N/A</w:t>
            </w:r>
          </w:p>
          <w:p w14:paraId="7A717589" w14:textId="77777777" w:rsidR="00670940" w:rsidRPr="00D94BB3" w:rsidRDefault="00670940" w:rsidP="00222F9A">
            <w:pPr>
              <w:spacing w:before="50" w:after="50" w:line="180" w:lineRule="exact"/>
              <w:rPr>
                <w:rFonts w:eastAsia="Verdana"/>
                <w:sz w:val="20"/>
                <w:szCs w:val="18"/>
                <w:lang w:val="pt-BR" w:eastAsia="zh-CN"/>
              </w:rPr>
            </w:pPr>
          </w:p>
          <w:p w14:paraId="6DB6F14B" w14:textId="77777777" w:rsidR="00670940" w:rsidRPr="00D94BB3" w:rsidRDefault="00670940" w:rsidP="00222F9A">
            <w:pPr>
              <w:spacing w:before="50" w:after="50" w:line="180" w:lineRule="exact"/>
              <w:jc w:val="center"/>
              <w:rPr>
                <w:rFonts w:eastAsia="Verdana"/>
                <w:sz w:val="20"/>
                <w:szCs w:val="18"/>
                <w:lang w:val="pt-BR" w:eastAsia="zh-CN"/>
              </w:rPr>
            </w:pPr>
            <w:r w:rsidRPr="00D94BB3">
              <w:rPr>
                <w:rFonts w:eastAsia="Verdana"/>
                <w:sz w:val="20"/>
                <w:szCs w:val="18"/>
                <w:lang w:val="pt-BR" w:eastAsia="zh-CN"/>
              </w:rPr>
              <w:t>N/A</w:t>
            </w:r>
          </w:p>
          <w:p w14:paraId="1E53B313" w14:textId="77777777" w:rsidR="00670940" w:rsidRPr="00D94BB3" w:rsidRDefault="00670940" w:rsidP="00222F9A">
            <w:pPr>
              <w:spacing w:before="50" w:after="50" w:line="180" w:lineRule="exact"/>
              <w:jc w:val="center"/>
              <w:rPr>
                <w:rFonts w:eastAsia="Verdana"/>
                <w:sz w:val="20"/>
                <w:szCs w:val="18"/>
                <w:lang w:val="pt-BR" w:eastAsia="zh-CN"/>
              </w:rPr>
            </w:pPr>
          </w:p>
          <w:p w14:paraId="0C0997E1" w14:textId="77777777" w:rsidR="00670940" w:rsidRPr="00D94BB3" w:rsidRDefault="00670940" w:rsidP="00222F9A">
            <w:pPr>
              <w:spacing w:before="50" w:after="50" w:line="180" w:lineRule="exact"/>
              <w:jc w:val="center"/>
              <w:rPr>
                <w:rFonts w:eastAsia="Verdana"/>
                <w:sz w:val="20"/>
                <w:szCs w:val="18"/>
                <w:lang w:val="pt-BR" w:eastAsia="zh-CN"/>
              </w:rPr>
            </w:pPr>
            <w:r w:rsidRPr="00D94BB3">
              <w:rPr>
                <w:rFonts w:eastAsia="Verdana"/>
                <w:sz w:val="20"/>
                <w:szCs w:val="18"/>
                <w:lang w:val="pt-BR" w:eastAsia="zh-CN"/>
              </w:rPr>
              <w:t>N/A</w:t>
            </w:r>
          </w:p>
          <w:p w14:paraId="67143A26" w14:textId="77777777" w:rsidR="00670940" w:rsidRPr="00D94BB3" w:rsidRDefault="00670940" w:rsidP="00222F9A">
            <w:pPr>
              <w:spacing w:before="50" w:after="50" w:line="180" w:lineRule="exact"/>
              <w:rPr>
                <w:rFonts w:eastAsia="Verdana"/>
                <w:sz w:val="20"/>
                <w:szCs w:val="18"/>
                <w:lang w:val="pt-BR" w:eastAsia="zh-CN"/>
              </w:rPr>
            </w:pPr>
          </w:p>
          <w:p w14:paraId="0E07B27A" w14:textId="77777777" w:rsidR="00670940" w:rsidRPr="00D94BB3" w:rsidRDefault="00670940" w:rsidP="00222F9A">
            <w:pPr>
              <w:spacing w:before="50" w:after="50" w:line="180" w:lineRule="exact"/>
              <w:jc w:val="center"/>
              <w:rPr>
                <w:rFonts w:eastAsia="Verdana"/>
                <w:sz w:val="20"/>
                <w:szCs w:val="18"/>
                <w:lang w:val="pt-BR" w:eastAsia="zh-CN"/>
              </w:rPr>
            </w:pPr>
            <w:r w:rsidRPr="00D94BB3">
              <w:rPr>
                <w:rFonts w:eastAsia="Verdana"/>
                <w:sz w:val="20"/>
                <w:szCs w:val="18"/>
                <w:lang w:val="pt-BR" w:eastAsia="zh-CN"/>
              </w:rPr>
              <w:t>N/A</w:t>
            </w:r>
          </w:p>
        </w:tc>
        <w:tc>
          <w:tcPr>
            <w:tcW w:w="1842" w:type="dxa"/>
            <w:tcBorders>
              <w:top w:val="single" w:sz="4" w:space="0" w:color="auto"/>
              <w:right w:val="nil"/>
            </w:tcBorders>
          </w:tcPr>
          <w:p w14:paraId="5856B0A9"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23*</w:t>
            </w:r>
          </w:p>
          <w:p w14:paraId="10C42208"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11, 0</w:t>
            </w:r>
            <w:r w:rsidRPr="00D94BB3">
              <w:rPr>
                <w:rFonts w:eastAsia="Verdana"/>
                <w:sz w:val="20"/>
                <w:szCs w:val="18"/>
                <w:lang w:val="el-GR" w:eastAsia="zh-CN"/>
              </w:rPr>
              <w:t>,</w:t>
            </w:r>
            <w:r w:rsidRPr="00D94BB3">
              <w:rPr>
                <w:rFonts w:eastAsia="Verdana"/>
                <w:sz w:val="20"/>
                <w:szCs w:val="18"/>
                <w:lang w:val="en-GB" w:eastAsia="zh-CN"/>
              </w:rPr>
              <w:t>46)</w:t>
            </w:r>
          </w:p>
          <w:p w14:paraId="4F5A5031" w14:textId="77777777" w:rsidR="00670940" w:rsidRPr="00D94BB3" w:rsidRDefault="00670940" w:rsidP="00222F9A">
            <w:pPr>
              <w:spacing w:before="50" w:after="50" w:line="180" w:lineRule="exact"/>
              <w:jc w:val="center"/>
              <w:rPr>
                <w:rFonts w:eastAsia="Verdana"/>
                <w:sz w:val="20"/>
                <w:szCs w:val="18"/>
                <w:lang w:val="el-GR" w:eastAsia="zh-CN"/>
              </w:rPr>
            </w:pPr>
          </w:p>
          <w:p w14:paraId="56C345FC"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39**</w:t>
            </w:r>
          </w:p>
          <w:p w14:paraId="1C60BAC0"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18, 0,82)</w:t>
            </w:r>
            <w:r w:rsidRPr="00D94BB3" w:rsidDel="00CA2630">
              <w:rPr>
                <w:rFonts w:eastAsia="Verdana"/>
                <w:sz w:val="20"/>
                <w:szCs w:val="18"/>
                <w:lang w:val="en-GB" w:eastAsia="zh-CN"/>
              </w:rPr>
              <w:t xml:space="preserve"> </w:t>
            </w:r>
          </w:p>
          <w:p w14:paraId="45E9284C" w14:textId="77777777" w:rsidR="00670940" w:rsidRPr="00D94BB3" w:rsidRDefault="00670940" w:rsidP="00222F9A">
            <w:pPr>
              <w:spacing w:before="50" w:after="50" w:line="180" w:lineRule="exact"/>
              <w:jc w:val="center"/>
              <w:rPr>
                <w:rFonts w:eastAsia="Verdana"/>
                <w:sz w:val="20"/>
                <w:szCs w:val="18"/>
                <w:lang w:val="en-GB" w:eastAsia="zh-CN"/>
              </w:rPr>
            </w:pPr>
          </w:p>
          <w:p w14:paraId="1CBBCF91"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23***</w:t>
            </w:r>
          </w:p>
          <w:p w14:paraId="6C16ACFD"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09,</w:t>
            </w:r>
            <w:r w:rsidRPr="00D94BB3">
              <w:rPr>
                <w:rFonts w:eastAsia="Verdana"/>
                <w:sz w:val="20"/>
                <w:szCs w:val="18"/>
                <w:lang w:val="el-GR" w:eastAsia="zh-CN"/>
              </w:rPr>
              <w:t xml:space="preserve"> </w:t>
            </w: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61)</w:t>
            </w:r>
          </w:p>
          <w:p w14:paraId="3CF75268" w14:textId="77777777" w:rsidR="00670940" w:rsidRPr="00D94BB3" w:rsidRDefault="00670940" w:rsidP="00222F9A">
            <w:pPr>
              <w:spacing w:line="180" w:lineRule="exact"/>
              <w:jc w:val="center"/>
              <w:rPr>
                <w:rFonts w:eastAsia="Verdana"/>
                <w:sz w:val="20"/>
                <w:szCs w:val="18"/>
                <w:lang w:val="el-GR" w:eastAsia="zh-CN"/>
              </w:rPr>
            </w:pPr>
          </w:p>
          <w:p w14:paraId="77213A37"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36</w:t>
            </w:r>
          </w:p>
          <w:p w14:paraId="50C35966"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13, 1</w:t>
            </w:r>
            <w:r w:rsidRPr="00D94BB3">
              <w:rPr>
                <w:rFonts w:eastAsia="Verdana"/>
                <w:sz w:val="20"/>
                <w:szCs w:val="18"/>
                <w:lang w:val="el-GR" w:eastAsia="zh-CN"/>
              </w:rPr>
              <w:t>,</w:t>
            </w:r>
            <w:r w:rsidRPr="00D94BB3">
              <w:rPr>
                <w:rFonts w:eastAsia="Verdana"/>
                <w:sz w:val="20"/>
                <w:szCs w:val="18"/>
                <w:lang w:val="en-GB" w:eastAsia="zh-CN"/>
              </w:rPr>
              <w:t>00)</w:t>
            </w:r>
          </w:p>
          <w:p w14:paraId="71497CFC" w14:textId="77777777" w:rsidR="00670940" w:rsidRPr="00D94BB3" w:rsidRDefault="00670940" w:rsidP="00222F9A">
            <w:pPr>
              <w:spacing w:line="180" w:lineRule="exact"/>
              <w:jc w:val="center"/>
              <w:rPr>
                <w:rFonts w:eastAsia="Verdana"/>
                <w:sz w:val="20"/>
                <w:szCs w:val="18"/>
                <w:lang w:val="el-GR" w:eastAsia="zh-CN"/>
              </w:rPr>
            </w:pPr>
          </w:p>
          <w:p w14:paraId="2B4CD512"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25***</w:t>
            </w:r>
          </w:p>
          <w:p w14:paraId="3D96E164"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09, 0</w:t>
            </w:r>
            <w:r w:rsidRPr="00D94BB3">
              <w:rPr>
                <w:rFonts w:eastAsia="Verdana"/>
                <w:sz w:val="20"/>
                <w:szCs w:val="18"/>
                <w:lang w:val="el-GR" w:eastAsia="zh-CN"/>
              </w:rPr>
              <w:t>,</w:t>
            </w:r>
            <w:r w:rsidRPr="00D94BB3">
              <w:rPr>
                <w:rFonts w:eastAsia="Verdana"/>
                <w:sz w:val="20"/>
                <w:szCs w:val="18"/>
                <w:lang w:val="en-GB" w:eastAsia="zh-CN"/>
              </w:rPr>
              <w:t>70)</w:t>
            </w:r>
          </w:p>
          <w:p w14:paraId="6051889A" w14:textId="77777777" w:rsidR="00670940" w:rsidRPr="00D94BB3" w:rsidRDefault="00670940" w:rsidP="00222F9A">
            <w:pPr>
              <w:spacing w:line="180" w:lineRule="exact"/>
              <w:jc w:val="center"/>
              <w:rPr>
                <w:rFonts w:eastAsia="Verdana"/>
                <w:sz w:val="20"/>
                <w:szCs w:val="18"/>
                <w:lang w:val="el-GR" w:eastAsia="zh-CN"/>
              </w:rPr>
            </w:pPr>
          </w:p>
          <w:p w14:paraId="32F25C87"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44</w:t>
            </w:r>
          </w:p>
          <w:p w14:paraId="16D4860E"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14, 1</w:t>
            </w:r>
            <w:r w:rsidRPr="00D94BB3">
              <w:rPr>
                <w:rFonts w:eastAsia="Verdana"/>
                <w:sz w:val="20"/>
                <w:szCs w:val="18"/>
                <w:lang w:val="el-GR" w:eastAsia="zh-CN"/>
              </w:rPr>
              <w:t>,</w:t>
            </w:r>
            <w:r w:rsidRPr="00D94BB3">
              <w:rPr>
                <w:rFonts w:eastAsia="Verdana"/>
                <w:sz w:val="20"/>
                <w:szCs w:val="18"/>
                <w:lang w:val="en-GB" w:eastAsia="zh-CN"/>
              </w:rPr>
              <w:t>32)</w:t>
            </w:r>
          </w:p>
          <w:p w14:paraId="722786D9" w14:textId="77777777" w:rsidR="00670940" w:rsidRPr="00D94BB3" w:rsidRDefault="00670940" w:rsidP="00222F9A">
            <w:pPr>
              <w:spacing w:before="50" w:after="50" w:line="180" w:lineRule="exact"/>
              <w:jc w:val="center"/>
              <w:rPr>
                <w:rFonts w:eastAsia="Verdana"/>
                <w:sz w:val="20"/>
                <w:szCs w:val="18"/>
                <w:lang w:val="en-GB" w:eastAsia="zh-CN"/>
              </w:rPr>
            </w:pPr>
          </w:p>
        </w:tc>
        <w:tc>
          <w:tcPr>
            <w:tcW w:w="1842" w:type="dxa"/>
            <w:tcBorders>
              <w:top w:val="single" w:sz="4" w:space="0" w:color="auto"/>
              <w:left w:val="nil"/>
              <w:right w:val="single" w:sz="4" w:space="0" w:color="auto"/>
            </w:tcBorders>
            <w:tcMar>
              <w:top w:w="0" w:type="dxa"/>
              <w:left w:w="57" w:type="dxa"/>
              <w:bottom w:w="0" w:type="dxa"/>
              <w:right w:w="57" w:type="dxa"/>
            </w:tcMar>
          </w:tcPr>
          <w:p w14:paraId="716D22C6"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28**</w:t>
            </w:r>
          </w:p>
          <w:p w14:paraId="02DBEE29"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12, 0</w:t>
            </w:r>
            <w:r w:rsidRPr="00D94BB3">
              <w:rPr>
                <w:rFonts w:eastAsia="Verdana"/>
                <w:sz w:val="20"/>
                <w:szCs w:val="18"/>
                <w:lang w:val="el-GR" w:eastAsia="zh-CN"/>
              </w:rPr>
              <w:t>,</w:t>
            </w:r>
            <w:r w:rsidRPr="00D94BB3">
              <w:rPr>
                <w:rFonts w:eastAsia="Verdana"/>
                <w:sz w:val="20"/>
                <w:szCs w:val="18"/>
                <w:lang w:val="en-GB" w:eastAsia="zh-CN"/>
              </w:rPr>
              <w:t>66)</w:t>
            </w:r>
          </w:p>
          <w:p w14:paraId="4A4C417B"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48</w:t>
            </w:r>
          </w:p>
          <w:p w14:paraId="6A78FA6D"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20, 1</w:t>
            </w:r>
            <w:r w:rsidRPr="00D94BB3">
              <w:rPr>
                <w:rFonts w:eastAsia="Verdana"/>
                <w:sz w:val="20"/>
                <w:szCs w:val="18"/>
                <w:lang w:val="el-GR" w:eastAsia="zh-CN"/>
              </w:rPr>
              <w:t>,</w:t>
            </w:r>
            <w:r w:rsidRPr="00D94BB3">
              <w:rPr>
                <w:rFonts w:eastAsia="Verdana"/>
                <w:sz w:val="20"/>
                <w:szCs w:val="18"/>
                <w:lang w:val="en-GB" w:eastAsia="zh-CN"/>
              </w:rPr>
              <w:t>16)</w:t>
            </w:r>
            <w:r w:rsidRPr="00D94BB3" w:rsidDel="00CA2630">
              <w:rPr>
                <w:rFonts w:eastAsia="Verdana"/>
                <w:sz w:val="20"/>
                <w:szCs w:val="18"/>
                <w:lang w:val="en-GB" w:eastAsia="zh-CN"/>
              </w:rPr>
              <w:t xml:space="preserve"> </w:t>
            </w:r>
          </w:p>
          <w:p w14:paraId="3E2C2A46" w14:textId="77777777" w:rsidR="00670940" w:rsidRPr="00D94BB3" w:rsidRDefault="00670940" w:rsidP="00222F9A">
            <w:pPr>
              <w:spacing w:before="50" w:after="50" w:line="180" w:lineRule="exact"/>
              <w:jc w:val="center"/>
              <w:rPr>
                <w:rFonts w:eastAsia="Verdana"/>
                <w:sz w:val="20"/>
                <w:szCs w:val="18"/>
                <w:lang w:val="en-GB" w:eastAsia="zh-CN"/>
              </w:rPr>
            </w:pPr>
          </w:p>
          <w:p w14:paraId="3F5E90E1"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42</w:t>
            </w:r>
          </w:p>
          <w:p w14:paraId="29E8CC39"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14, 1</w:t>
            </w:r>
            <w:r w:rsidRPr="00D94BB3">
              <w:rPr>
                <w:rFonts w:eastAsia="Verdana"/>
                <w:sz w:val="20"/>
                <w:szCs w:val="18"/>
                <w:lang w:val="el-GR" w:eastAsia="zh-CN"/>
              </w:rPr>
              <w:t>,</w:t>
            </w:r>
            <w:r w:rsidRPr="00D94BB3">
              <w:rPr>
                <w:rFonts w:eastAsia="Verdana"/>
                <w:sz w:val="20"/>
                <w:szCs w:val="18"/>
                <w:lang w:val="en-GB" w:eastAsia="zh-CN"/>
              </w:rPr>
              <w:t>28)</w:t>
            </w:r>
          </w:p>
          <w:p w14:paraId="62EF814B"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67</w:t>
            </w:r>
          </w:p>
          <w:p w14:paraId="19400B3E"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21,2</w:t>
            </w:r>
            <w:r w:rsidRPr="00D94BB3">
              <w:rPr>
                <w:rFonts w:eastAsia="Verdana"/>
                <w:sz w:val="20"/>
                <w:szCs w:val="18"/>
                <w:lang w:val="el-GR" w:eastAsia="zh-CN"/>
              </w:rPr>
              <w:t>,</w:t>
            </w:r>
            <w:r w:rsidRPr="00D94BB3">
              <w:rPr>
                <w:rFonts w:eastAsia="Verdana"/>
                <w:sz w:val="20"/>
                <w:szCs w:val="18"/>
                <w:lang w:val="en-GB" w:eastAsia="zh-CN"/>
              </w:rPr>
              <w:t>10)</w:t>
            </w:r>
          </w:p>
          <w:p w14:paraId="48FBF9B4"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20***</w:t>
            </w:r>
          </w:p>
          <w:p w14:paraId="05A7405E"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05, 0</w:t>
            </w:r>
            <w:r w:rsidRPr="00D94BB3">
              <w:rPr>
                <w:rFonts w:eastAsia="Verdana"/>
                <w:sz w:val="20"/>
                <w:szCs w:val="18"/>
                <w:lang w:val="el-GR" w:eastAsia="zh-CN"/>
              </w:rPr>
              <w:t>,</w:t>
            </w:r>
            <w:r w:rsidRPr="00D94BB3">
              <w:rPr>
                <w:rFonts w:eastAsia="Verdana"/>
                <w:sz w:val="20"/>
                <w:szCs w:val="18"/>
                <w:lang w:val="en-GB" w:eastAsia="zh-CN"/>
              </w:rPr>
              <w:t>76)</w:t>
            </w:r>
          </w:p>
          <w:p w14:paraId="7C5CFEAE"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35</w:t>
            </w:r>
          </w:p>
          <w:p w14:paraId="16A363AE" w14:textId="77777777" w:rsidR="00670940" w:rsidRPr="00D94BB3" w:rsidRDefault="00670940" w:rsidP="00222F9A">
            <w:pPr>
              <w:spacing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09, 1</w:t>
            </w:r>
            <w:r w:rsidRPr="00D94BB3">
              <w:rPr>
                <w:rFonts w:eastAsia="Verdana"/>
                <w:sz w:val="20"/>
                <w:szCs w:val="18"/>
                <w:lang w:val="el-GR" w:eastAsia="zh-CN"/>
              </w:rPr>
              <w:t>,</w:t>
            </w:r>
            <w:r w:rsidRPr="00D94BB3">
              <w:rPr>
                <w:rFonts w:eastAsia="Verdana"/>
                <w:sz w:val="20"/>
                <w:szCs w:val="18"/>
                <w:lang w:val="en-GB" w:eastAsia="zh-CN"/>
              </w:rPr>
              <w:t>42)</w:t>
            </w:r>
          </w:p>
          <w:p w14:paraId="1533D777" w14:textId="77777777" w:rsidR="00670940" w:rsidRPr="00D94BB3" w:rsidRDefault="00670940" w:rsidP="00222F9A">
            <w:pPr>
              <w:spacing w:before="50" w:after="50" w:line="180" w:lineRule="exact"/>
              <w:jc w:val="center"/>
              <w:rPr>
                <w:rFonts w:eastAsia="Verdana"/>
                <w:sz w:val="20"/>
                <w:szCs w:val="18"/>
                <w:lang w:val="en-GB" w:eastAsia="zh-CN"/>
              </w:rPr>
            </w:pPr>
          </w:p>
        </w:tc>
      </w:tr>
      <w:tr w:rsidR="00670940" w:rsidRPr="007A66A7" w14:paraId="7AC7BCE8" w14:textId="77777777" w:rsidTr="00673075">
        <w:trPr>
          <w:cantSplit/>
        </w:trPr>
        <w:tc>
          <w:tcPr>
            <w:tcW w:w="4535" w:type="dxa"/>
            <w:gridSpan w:val="4"/>
            <w:tcBorders>
              <w:left w:val="single" w:sz="4" w:space="0" w:color="auto"/>
              <w:bottom w:val="single" w:sz="4" w:space="0" w:color="auto"/>
            </w:tcBorders>
            <w:tcMar>
              <w:top w:w="0" w:type="dxa"/>
              <w:left w:w="57" w:type="dxa"/>
              <w:bottom w:w="0" w:type="dxa"/>
              <w:right w:w="57" w:type="dxa"/>
            </w:tcMar>
          </w:tcPr>
          <w:p w14:paraId="536DB673" w14:textId="77777777" w:rsidR="00670940" w:rsidRPr="00D94BB3" w:rsidRDefault="00670940" w:rsidP="00222F9A">
            <w:pPr>
              <w:spacing w:before="50" w:after="50" w:line="180" w:lineRule="exact"/>
              <w:rPr>
                <w:rFonts w:eastAsia="Verdana"/>
                <w:sz w:val="20"/>
                <w:szCs w:val="18"/>
                <w:lang w:val="el-GR" w:eastAsia="zh-CN"/>
              </w:rPr>
            </w:pPr>
            <w:r w:rsidRPr="00D94BB3">
              <w:rPr>
                <w:rFonts w:eastAsia="Verdana"/>
                <w:sz w:val="20"/>
                <w:szCs w:val="18"/>
                <w:lang w:val="el-GR" w:eastAsia="zh-CN"/>
              </w:rPr>
              <w:t>Αθροιστική δόση γλυκοκορτικοειδών (</w:t>
            </w:r>
            <w:r w:rsidRPr="00D94BB3">
              <w:rPr>
                <w:rFonts w:eastAsia="Verdana"/>
                <w:sz w:val="20"/>
                <w:szCs w:val="18"/>
                <w:lang w:val="en-GB" w:eastAsia="zh-CN"/>
              </w:rPr>
              <w:t>mg</w:t>
            </w:r>
            <w:r w:rsidRPr="00D94BB3">
              <w:rPr>
                <w:rFonts w:eastAsia="Verdana"/>
                <w:sz w:val="20"/>
                <w:szCs w:val="18"/>
                <w:lang w:val="el-GR" w:eastAsia="zh-CN"/>
              </w:rPr>
              <w:t>)</w:t>
            </w:r>
          </w:p>
          <w:p w14:paraId="32FD35CB" w14:textId="77777777" w:rsidR="00670940" w:rsidRPr="00D94BB3" w:rsidRDefault="00670940" w:rsidP="00222F9A">
            <w:pPr>
              <w:spacing w:before="50" w:after="50" w:line="180" w:lineRule="exact"/>
              <w:ind w:left="720"/>
              <w:rPr>
                <w:rFonts w:eastAsia="Verdana"/>
                <w:sz w:val="20"/>
                <w:szCs w:val="18"/>
                <w:lang w:val="el-GR" w:eastAsia="zh-CN"/>
              </w:rPr>
            </w:pPr>
            <w:r w:rsidRPr="00D94BB3">
              <w:rPr>
                <w:rFonts w:eastAsia="Verdana"/>
                <w:sz w:val="20"/>
                <w:szCs w:val="18"/>
                <w:lang w:val="el-GR" w:eastAsia="zh-CN"/>
              </w:rPr>
              <w:t xml:space="preserve">διάμεση στην Εβδομάδα 52 (ομάδες </w:t>
            </w:r>
            <w:r w:rsidRPr="00D94BB3">
              <w:rPr>
                <w:rFonts w:eastAsia="Verdana"/>
                <w:sz w:val="20"/>
                <w:szCs w:val="18"/>
                <w:lang w:eastAsia="zh-CN"/>
              </w:rPr>
              <w:t>t</w:t>
            </w:r>
            <w:r w:rsidRPr="00D94BB3">
              <w:rPr>
                <w:rFonts w:eastAsia="Verdana"/>
                <w:sz w:val="20"/>
                <w:szCs w:val="18"/>
                <w:lang w:val="en-GB" w:eastAsia="zh-CN"/>
              </w:rPr>
              <w:t>ocilizumab</w:t>
            </w:r>
            <w:r w:rsidRPr="00D94BB3">
              <w:rPr>
                <w:rFonts w:eastAsia="Verdana"/>
                <w:sz w:val="20"/>
                <w:szCs w:val="18"/>
                <w:lang w:val="el-GR" w:eastAsia="zh-CN"/>
              </w:rPr>
              <w:t xml:space="preserve"> έναντι εικονικού φαρμάκου +26</w:t>
            </w:r>
            <w:r w:rsidRPr="00D94BB3">
              <w:rPr>
                <w:rFonts w:eastAsia="Verdana"/>
                <w:sz w:val="20"/>
                <w:szCs w:val="18"/>
                <w:vertAlign w:val="superscript"/>
                <w:lang w:val="el-GR" w:eastAsia="zh-CN"/>
              </w:rPr>
              <w:t>2</w:t>
            </w:r>
            <w:r w:rsidRPr="00D94BB3">
              <w:rPr>
                <w:rFonts w:eastAsia="Verdana"/>
                <w:sz w:val="20"/>
                <w:szCs w:val="18"/>
                <w:lang w:val="el-GR" w:eastAsia="zh-CN"/>
              </w:rPr>
              <w:t xml:space="preserve">)                          </w:t>
            </w:r>
          </w:p>
          <w:p w14:paraId="37056DC9" w14:textId="77777777" w:rsidR="00670940" w:rsidRPr="00D94BB3" w:rsidRDefault="00670940" w:rsidP="00222F9A">
            <w:pPr>
              <w:spacing w:before="50" w:after="50" w:line="180" w:lineRule="exact"/>
              <w:ind w:left="720"/>
              <w:rPr>
                <w:rFonts w:eastAsia="Verdana"/>
                <w:sz w:val="20"/>
                <w:szCs w:val="18"/>
                <w:lang w:val="el-GR" w:eastAsia="zh-CN"/>
              </w:rPr>
            </w:pPr>
            <w:r w:rsidRPr="00D94BB3">
              <w:rPr>
                <w:rFonts w:eastAsia="Verdana"/>
                <w:sz w:val="20"/>
                <w:szCs w:val="18"/>
                <w:lang w:val="el-GR" w:eastAsia="zh-CN"/>
              </w:rPr>
              <w:t xml:space="preserve">διάμεση στην Εβδομάδα 52 (ομάδες </w:t>
            </w:r>
            <w:r w:rsidRPr="00D94BB3">
              <w:rPr>
                <w:rFonts w:eastAsia="Verdana"/>
                <w:sz w:val="20"/>
                <w:szCs w:val="18"/>
                <w:lang w:eastAsia="zh-CN"/>
              </w:rPr>
              <w:t>t</w:t>
            </w:r>
            <w:r w:rsidRPr="00D94BB3">
              <w:rPr>
                <w:rFonts w:eastAsia="Verdana"/>
                <w:sz w:val="20"/>
                <w:szCs w:val="18"/>
                <w:lang w:val="en-GB" w:eastAsia="zh-CN"/>
              </w:rPr>
              <w:t>ocilizumab</w:t>
            </w:r>
            <w:r w:rsidRPr="00D94BB3">
              <w:rPr>
                <w:rFonts w:eastAsia="Verdana"/>
                <w:sz w:val="20"/>
                <w:szCs w:val="18"/>
                <w:lang w:val="el-GR" w:eastAsia="zh-CN"/>
              </w:rPr>
              <w:t xml:space="preserve"> έναντι εικονικού φαρμάκου +52</w:t>
            </w:r>
            <w:r w:rsidRPr="00D94BB3">
              <w:rPr>
                <w:rFonts w:eastAsia="Verdana"/>
                <w:sz w:val="20"/>
                <w:szCs w:val="18"/>
                <w:vertAlign w:val="superscript"/>
                <w:lang w:val="el-GR" w:eastAsia="zh-CN"/>
              </w:rPr>
              <w:t>2</w:t>
            </w:r>
            <w:r w:rsidRPr="00D94BB3">
              <w:rPr>
                <w:rFonts w:eastAsia="Verdana"/>
                <w:sz w:val="20"/>
                <w:szCs w:val="18"/>
                <w:lang w:val="el-GR" w:eastAsia="zh-CN"/>
              </w:rPr>
              <w:t xml:space="preserve">)                         </w:t>
            </w:r>
          </w:p>
        </w:tc>
        <w:tc>
          <w:tcPr>
            <w:tcW w:w="709" w:type="dxa"/>
            <w:tcBorders>
              <w:bottom w:val="single" w:sz="4" w:space="0" w:color="auto"/>
            </w:tcBorders>
            <w:tcMar>
              <w:top w:w="0" w:type="dxa"/>
              <w:left w:w="57" w:type="dxa"/>
              <w:bottom w:w="0" w:type="dxa"/>
              <w:right w:w="57" w:type="dxa"/>
            </w:tcMar>
          </w:tcPr>
          <w:p w14:paraId="665184F8" w14:textId="77777777" w:rsidR="00670940" w:rsidRPr="00D94BB3" w:rsidRDefault="00670940" w:rsidP="00222F9A">
            <w:pPr>
              <w:spacing w:before="50" w:after="50" w:line="180" w:lineRule="exact"/>
              <w:jc w:val="center"/>
              <w:rPr>
                <w:rFonts w:eastAsia="Verdana"/>
                <w:sz w:val="20"/>
                <w:szCs w:val="18"/>
                <w:lang w:val="el-GR" w:eastAsia="zh-CN"/>
              </w:rPr>
            </w:pPr>
          </w:p>
          <w:p w14:paraId="60670CD6"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3</w:t>
            </w:r>
            <w:r w:rsidRPr="00D94BB3">
              <w:rPr>
                <w:rFonts w:eastAsia="Verdana"/>
                <w:sz w:val="20"/>
                <w:szCs w:val="18"/>
                <w:lang w:val="el-GR" w:eastAsia="zh-CN"/>
              </w:rPr>
              <w:t>.</w:t>
            </w:r>
            <w:r w:rsidRPr="00D94BB3">
              <w:rPr>
                <w:rFonts w:eastAsia="Verdana"/>
                <w:sz w:val="20"/>
                <w:szCs w:val="18"/>
                <w:lang w:val="en-GB" w:eastAsia="zh-CN"/>
              </w:rPr>
              <w:t>296</w:t>
            </w:r>
            <w:r w:rsidRPr="00D94BB3">
              <w:rPr>
                <w:rFonts w:eastAsia="Verdana"/>
                <w:sz w:val="20"/>
                <w:szCs w:val="18"/>
                <w:lang w:val="el-GR" w:eastAsia="zh-CN"/>
              </w:rPr>
              <w:t>,</w:t>
            </w:r>
            <w:r w:rsidRPr="00D94BB3">
              <w:rPr>
                <w:rFonts w:eastAsia="Verdana"/>
                <w:sz w:val="20"/>
                <w:szCs w:val="18"/>
                <w:lang w:val="en-GB" w:eastAsia="zh-CN"/>
              </w:rPr>
              <w:t>00</w:t>
            </w:r>
          </w:p>
          <w:p w14:paraId="6C645969" w14:textId="77777777" w:rsidR="00670940" w:rsidRPr="00D94BB3" w:rsidRDefault="00670940" w:rsidP="00222F9A">
            <w:pPr>
              <w:spacing w:before="50" w:after="50" w:line="180" w:lineRule="exact"/>
              <w:jc w:val="center"/>
              <w:rPr>
                <w:rFonts w:eastAsia="Verdana"/>
                <w:sz w:val="20"/>
                <w:szCs w:val="18"/>
                <w:lang w:val="en-GB" w:eastAsia="zh-CN"/>
              </w:rPr>
            </w:pPr>
          </w:p>
          <w:p w14:paraId="60C71205"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N/A</w:t>
            </w:r>
          </w:p>
        </w:tc>
        <w:tc>
          <w:tcPr>
            <w:tcW w:w="1418" w:type="dxa"/>
            <w:tcBorders>
              <w:bottom w:val="single" w:sz="4" w:space="0" w:color="auto"/>
            </w:tcBorders>
            <w:tcMar>
              <w:top w:w="0" w:type="dxa"/>
              <w:left w:w="57" w:type="dxa"/>
              <w:bottom w:w="0" w:type="dxa"/>
              <w:right w:w="57" w:type="dxa"/>
            </w:tcMar>
          </w:tcPr>
          <w:p w14:paraId="500B33D7" w14:textId="77777777" w:rsidR="00670940" w:rsidRPr="00D94BB3" w:rsidRDefault="00670940" w:rsidP="00222F9A">
            <w:pPr>
              <w:spacing w:before="50" w:after="50" w:line="180" w:lineRule="exact"/>
              <w:jc w:val="center"/>
              <w:rPr>
                <w:rFonts w:eastAsia="Verdana"/>
                <w:sz w:val="20"/>
                <w:szCs w:val="18"/>
                <w:lang w:val="en-GB" w:eastAsia="zh-CN"/>
              </w:rPr>
            </w:pPr>
          </w:p>
          <w:p w14:paraId="58D099C4"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N/A</w:t>
            </w:r>
          </w:p>
          <w:p w14:paraId="55A7EC2A" w14:textId="77777777" w:rsidR="00670940" w:rsidRPr="00D94BB3" w:rsidRDefault="00670940" w:rsidP="00222F9A">
            <w:pPr>
              <w:spacing w:before="50" w:after="50" w:line="180" w:lineRule="exact"/>
              <w:jc w:val="center"/>
              <w:rPr>
                <w:rFonts w:eastAsia="Verdana"/>
                <w:sz w:val="20"/>
                <w:szCs w:val="18"/>
                <w:lang w:val="en-GB" w:eastAsia="zh-CN"/>
              </w:rPr>
            </w:pPr>
          </w:p>
          <w:p w14:paraId="261BD9AE"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3</w:t>
            </w:r>
            <w:r w:rsidRPr="00D94BB3">
              <w:rPr>
                <w:rFonts w:eastAsia="Verdana"/>
                <w:sz w:val="20"/>
                <w:szCs w:val="18"/>
                <w:lang w:val="el-GR" w:eastAsia="zh-CN"/>
              </w:rPr>
              <w:t>.</w:t>
            </w:r>
            <w:r w:rsidRPr="00D94BB3">
              <w:rPr>
                <w:rFonts w:eastAsia="Verdana"/>
                <w:sz w:val="20"/>
                <w:szCs w:val="18"/>
                <w:lang w:val="en-GB" w:eastAsia="zh-CN"/>
              </w:rPr>
              <w:t>817</w:t>
            </w:r>
            <w:r w:rsidRPr="00D94BB3">
              <w:rPr>
                <w:rFonts w:eastAsia="Verdana"/>
                <w:sz w:val="20"/>
                <w:szCs w:val="18"/>
                <w:lang w:val="el-GR" w:eastAsia="zh-CN"/>
              </w:rPr>
              <w:t>,</w:t>
            </w:r>
            <w:r w:rsidRPr="00D94BB3">
              <w:rPr>
                <w:rFonts w:eastAsia="Verdana"/>
                <w:sz w:val="20"/>
                <w:szCs w:val="18"/>
                <w:lang w:val="en-GB" w:eastAsia="zh-CN"/>
              </w:rPr>
              <w:t>50</w:t>
            </w:r>
          </w:p>
        </w:tc>
        <w:tc>
          <w:tcPr>
            <w:tcW w:w="1842" w:type="dxa"/>
            <w:tcBorders>
              <w:bottom w:val="single" w:sz="4" w:space="0" w:color="auto"/>
              <w:right w:val="nil"/>
            </w:tcBorders>
          </w:tcPr>
          <w:p w14:paraId="157ABA8F" w14:textId="77777777" w:rsidR="00670940" w:rsidRPr="00D94BB3" w:rsidRDefault="00670940" w:rsidP="00222F9A">
            <w:pPr>
              <w:spacing w:before="50" w:after="50" w:line="180" w:lineRule="exact"/>
              <w:jc w:val="center"/>
              <w:rPr>
                <w:rFonts w:eastAsia="Verdana"/>
                <w:sz w:val="20"/>
                <w:szCs w:val="18"/>
                <w:lang w:val="en-GB" w:eastAsia="zh-CN"/>
              </w:rPr>
            </w:pPr>
          </w:p>
          <w:p w14:paraId="2053CB54"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1</w:t>
            </w:r>
            <w:r w:rsidRPr="00D94BB3">
              <w:rPr>
                <w:rFonts w:eastAsia="Verdana"/>
                <w:sz w:val="20"/>
                <w:szCs w:val="18"/>
                <w:lang w:val="el-GR" w:eastAsia="zh-CN"/>
              </w:rPr>
              <w:t>.</w:t>
            </w:r>
            <w:r w:rsidRPr="00D94BB3">
              <w:rPr>
                <w:rFonts w:eastAsia="Verdana"/>
                <w:sz w:val="20"/>
                <w:szCs w:val="18"/>
                <w:lang w:val="en-GB" w:eastAsia="zh-CN"/>
              </w:rPr>
              <w:t>862</w:t>
            </w:r>
            <w:r w:rsidRPr="00D94BB3">
              <w:rPr>
                <w:rFonts w:eastAsia="Verdana"/>
                <w:sz w:val="20"/>
                <w:szCs w:val="18"/>
                <w:lang w:val="el-GR" w:eastAsia="zh-CN"/>
              </w:rPr>
              <w:t>,</w:t>
            </w:r>
            <w:r w:rsidRPr="00D94BB3">
              <w:rPr>
                <w:rFonts w:eastAsia="Verdana"/>
                <w:sz w:val="20"/>
                <w:szCs w:val="18"/>
                <w:lang w:val="en-GB" w:eastAsia="zh-CN"/>
              </w:rPr>
              <w:t>00*</w:t>
            </w:r>
          </w:p>
          <w:p w14:paraId="49AC2504" w14:textId="77777777" w:rsidR="00670940" w:rsidRPr="00D94BB3" w:rsidRDefault="00670940" w:rsidP="00222F9A">
            <w:pPr>
              <w:spacing w:before="50" w:after="50" w:line="180" w:lineRule="exact"/>
              <w:jc w:val="center"/>
              <w:rPr>
                <w:rFonts w:eastAsia="Verdana"/>
                <w:sz w:val="20"/>
                <w:szCs w:val="18"/>
                <w:lang w:val="en-GB" w:eastAsia="zh-CN"/>
              </w:rPr>
            </w:pPr>
          </w:p>
          <w:p w14:paraId="6C14D993"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1</w:t>
            </w:r>
            <w:r w:rsidRPr="00D94BB3">
              <w:rPr>
                <w:rFonts w:eastAsia="Verdana"/>
                <w:sz w:val="20"/>
                <w:szCs w:val="18"/>
                <w:lang w:val="el-GR" w:eastAsia="zh-CN"/>
              </w:rPr>
              <w:t>.</w:t>
            </w:r>
            <w:r w:rsidRPr="00D94BB3">
              <w:rPr>
                <w:rFonts w:eastAsia="Verdana"/>
                <w:sz w:val="20"/>
                <w:szCs w:val="18"/>
                <w:lang w:val="en-GB" w:eastAsia="zh-CN"/>
              </w:rPr>
              <w:t>862</w:t>
            </w:r>
            <w:r w:rsidRPr="00D94BB3">
              <w:rPr>
                <w:rFonts w:eastAsia="Verdana"/>
                <w:sz w:val="20"/>
                <w:szCs w:val="18"/>
                <w:lang w:val="el-GR" w:eastAsia="zh-CN"/>
              </w:rPr>
              <w:t>,</w:t>
            </w:r>
            <w:r w:rsidRPr="00D94BB3">
              <w:rPr>
                <w:rFonts w:eastAsia="Verdana"/>
                <w:sz w:val="20"/>
                <w:szCs w:val="18"/>
                <w:lang w:val="en-GB" w:eastAsia="zh-CN"/>
              </w:rPr>
              <w:t>00*</w:t>
            </w:r>
          </w:p>
        </w:tc>
        <w:tc>
          <w:tcPr>
            <w:tcW w:w="1842" w:type="dxa"/>
            <w:tcBorders>
              <w:left w:val="nil"/>
              <w:bottom w:val="single" w:sz="4" w:space="0" w:color="auto"/>
              <w:right w:val="single" w:sz="4" w:space="0" w:color="auto"/>
            </w:tcBorders>
            <w:tcMar>
              <w:top w:w="0" w:type="dxa"/>
              <w:left w:w="57" w:type="dxa"/>
              <w:bottom w:w="0" w:type="dxa"/>
              <w:right w:w="57" w:type="dxa"/>
            </w:tcMar>
          </w:tcPr>
          <w:p w14:paraId="76EBD569" w14:textId="77777777" w:rsidR="00670940" w:rsidRPr="00D94BB3" w:rsidRDefault="00670940" w:rsidP="00222F9A">
            <w:pPr>
              <w:spacing w:before="50" w:after="50" w:line="180" w:lineRule="exact"/>
              <w:jc w:val="center"/>
              <w:rPr>
                <w:rFonts w:eastAsia="Verdana"/>
                <w:sz w:val="20"/>
                <w:szCs w:val="18"/>
                <w:lang w:val="en-GB" w:eastAsia="zh-CN"/>
              </w:rPr>
            </w:pPr>
          </w:p>
          <w:p w14:paraId="50670478"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1</w:t>
            </w:r>
            <w:r w:rsidRPr="00D94BB3">
              <w:rPr>
                <w:rFonts w:eastAsia="Verdana"/>
                <w:sz w:val="20"/>
                <w:szCs w:val="18"/>
                <w:lang w:val="el-GR" w:eastAsia="zh-CN"/>
              </w:rPr>
              <w:t>.</w:t>
            </w:r>
            <w:r w:rsidRPr="00D94BB3">
              <w:rPr>
                <w:rFonts w:eastAsia="Verdana"/>
                <w:sz w:val="20"/>
                <w:szCs w:val="18"/>
                <w:lang w:val="en-GB" w:eastAsia="zh-CN"/>
              </w:rPr>
              <w:t>862</w:t>
            </w:r>
            <w:r w:rsidRPr="00D94BB3">
              <w:rPr>
                <w:rFonts w:eastAsia="Verdana"/>
                <w:sz w:val="20"/>
                <w:szCs w:val="18"/>
                <w:lang w:val="el-GR" w:eastAsia="zh-CN"/>
              </w:rPr>
              <w:t>,</w:t>
            </w:r>
            <w:r w:rsidRPr="00D94BB3">
              <w:rPr>
                <w:rFonts w:eastAsia="Verdana"/>
                <w:sz w:val="20"/>
                <w:szCs w:val="18"/>
                <w:lang w:val="en-GB" w:eastAsia="zh-CN"/>
              </w:rPr>
              <w:t>0*</w:t>
            </w:r>
          </w:p>
          <w:p w14:paraId="1B235C04" w14:textId="77777777" w:rsidR="00670940" w:rsidRPr="00D94BB3" w:rsidRDefault="00670940" w:rsidP="00222F9A">
            <w:pPr>
              <w:spacing w:before="50" w:after="50" w:line="180" w:lineRule="exact"/>
              <w:jc w:val="center"/>
              <w:rPr>
                <w:rFonts w:eastAsia="Verdana"/>
                <w:sz w:val="20"/>
                <w:szCs w:val="18"/>
                <w:lang w:val="en-GB" w:eastAsia="zh-CN"/>
              </w:rPr>
            </w:pPr>
          </w:p>
          <w:p w14:paraId="368DD8ED" w14:textId="77777777" w:rsidR="00670940" w:rsidRPr="00D94BB3" w:rsidRDefault="00670940" w:rsidP="00222F9A">
            <w:pPr>
              <w:spacing w:before="50" w:after="50" w:line="180" w:lineRule="exact"/>
              <w:jc w:val="center"/>
              <w:rPr>
                <w:rFonts w:eastAsia="Verdana"/>
                <w:sz w:val="20"/>
                <w:szCs w:val="18"/>
                <w:lang w:val="en-GB" w:eastAsia="zh-CN"/>
              </w:rPr>
            </w:pPr>
            <w:r w:rsidRPr="00D94BB3">
              <w:rPr>
                <w:rFonts w:eastAsia="Verdana"/>
                <w:sz w:val="20"/>
                <w:szCs w:val="18"/>
                <w:lang w:val="en-GB" w:eastAsia="zh-CN"/>
              </w:rPr>
              <w:t>1</w:t>
            </w:r>
            <w:r w:rsidRPr="00D94BB3">
              <w:rPr>
                <w:rFonts w:eastAsia="Verdana"/>
                <w:sz w:val="20"/>
                <w:szCs w:val="18"/>
                <w:lang w:val="el-GR" w:eastAsia="zh-CN"/>
              </w:rPr>
              <w:t>.</w:t>
            </w:r>
            <w:r w:rsidRPr="00D94BB3">
              <w:rPr>
                <w:rFonts w:eastAsia="Verdana"/>
                <w:sz w:val="20"/>
                <w:szCs w:val="18"/>
                <w:lang w:val="en-GB" w:eastAsia="zh-CN"/>
              </w:rPr>
              <w:t>862</w:t>
            </w:r>
            <w:r w:rsidRPr="00D94BB3">
              <w:rPr>
                <w:rFonts w:eastAsia="Verdana"/>
                <w:sz w:val="20"/>
                <w:szCs w:val="18"/>
                <w:lang w:val="el-GR" w:eastAsia="zh-CN"/>
              </w:rPr>
              <w:t>,</w:t>
            </w:r>
            <w:r w:rsidRPr="00D94BB3">
              <w:rPr>
                <w:rFonts w:eastAsia="Verdana"/>
                <w:sz w:val="20"/>
                <w:szCs w:val="18"/>
                <w:lang w:val="en-GB" w:eastAsia="zh-CN"/>
              </w:rPr>
              <w:t>00*</w:t>
            </w:r>
          </w:p>
        </w:tc>
      </w:tr>
      <w:tr w:rsidR="00670940" w:rsidRPr="007A66A7" w14:paraId="33DF8ED5" w14:textId="77777777" w:rsidTr="00673075">
        <w:trPr>
          <w:cantSplit/>
        </w:trPr>
        <w:tc>
          <w:tcPr>
            <w:tcW w:w="10346" w:type="dxa"/>
            <w:gridSpan w:val="8"/>
            <w:tcBorders>
              <w:top w:val="single" w:sz="4" w:space="0" w:color="auto"/>
              <w:left w:val="single" w:sz="4" w:space="0" w:color="auto"/>
              <w:bottom w:val="single" w:sz="4" w:space="0" w:color="auto"/>
              <w:right w:val="single" w:sz="8" w:space="0" w:color="auto"/>
            </w:tcBorders>
          </w:tcPr>
          <w:p w14:paraId="5BA7150E" w14:textId="77777777" w:rsidR="00670940" w:rsidRPr="00D94BB3" w:rsidRDefault="00670940" w:rsidP="00D94BB3">
            <w:pPr>
              <w:keepNext/>
              <w:keepLines/>
              <w:spacing w:before="50" w:after="50" w:line="200" w:lineRule="exact"/>
              <w:rPr>
                <w:rFonts w:eastAsia="Verdana"/>
                <w:b/>
                <w:sz w:val="20"/>
                <w:szCs w:val="18"/>
                <w:lang w:val="el-GR" w:eastAsia="zh-CN"/>
              </w:rPr>
            </w:pPr>
            <w:r w:rsidRPr="00D94BB3">
              <w:rPr>
                <w:rFonts w:eastAsia="Verdana"/>
                <w:b/>
                <w:sz w:val="20"/>
                <w:szCs w:val="18"/>
                <w:lang w:val="en-GB" w:eastAsia="zh-CN"/>
              </w:rPr>
              <w:t>Διερευνητικ</w:t>
            </w:r>
            <w:r w:rsidRPr="00D94BB3">
              <w:rPr>
                <w:rFonts w:eastAsia="Verdana"/>
                <w:b/>
                <w:sz w:val="20"/>
                <w:szCs w:val="18"/>
                <w:lang w:val="el-GR" w:eastAsia="zh-CN"/>
              </w:rPr>
              <w:t>ό</w:t>
            </w:r>
            <w:r w:rsidRPr="00D94BB3">
              <w:rPr>
                <w:rFonts w:eastAsia="Verdana"/>
                <w:b/>
                <w:sz w:val="20"/>
                <w:szCs w:val="18"/>
                <w:lang w:val="en-GB" w:eastAsia="zh-CN"/>
              </w:rPr>
              <w:t xml:space="preserve"> καταληκτικ</w:t>
            </w:r>
            <w:r w:rsidRPr="00D94BB3">
              <w:rPr>
                <w:rFonts w:eastAsia="Verdana"/>
                <w:b/>
                <w:sz w:val="20"/>
                <w:szCs w:val="18"/>
                <w:lang w:val="el-GR" w:eastAsia="zh-CN"/>
              </w:rPr>
              <w:t>ό</w:t>
            </w:r>
            <w:r w:rsidRPr="00D94BB3">
              <w:rPr>
                <w:rFonts w:eastAsia="Verdana"/>
                <w:b/>
                <w:sz w:val="20"/>
                <w:szCs w:val="18"/>
                <w:lang w:val="en-GB" w:eastAsia="zh-CN"/>
              </w:rPr>
              <w:t xml:space="preserve"> σημεί</w:t>
            </w:r>
            <w:r w:rsidRPr="00D94BB3">
              <w:rPr>
                <w:rFonts w:eastAsia="Verdana"/>
                <w:b/>
                <w:sz w:val="20"/>
                <w:szCs w:val="18"/>
                <w:lang w:val="el-GR" w:eastAsia="zh-CN"/>
              </w:rPr>
              <w:t>ο</w:t>
            </w:r>
          </w:p>
        </w:tc>
      </w:tr>
      <w:tr w:rsidR="00670940" w:rsidRPr="007A66A7" w14:paraId="3A79555A" w14:textId="77777777" w:rsidTr="00673075">
        <w:trPr>
          <w:cantSplit/>
        </w:trPr>
        <w:tc>
          <w:tcPr>
            <w:tcW w:w="3827" w:type="dxa"/>
            <w:gridSpan w:val="2"/>
            <w:tcBorders>
              <w:top w:val="single" w:sz="4" w:space="0" w:color="auto"/>
              <w:left w:val="single" w:sz="4" w:space="0" w:color="auto"/>
              <w:bottom w:val="single" w:sz="4" w:space="0" w:color="auto"/>
            </w:tcBorders>
            <w:tcMar>
              <w:top w:w="0" w:type="dxa"/>
              <w:left w:w="57" w:type="dxa"/>
              <w:bottom w:w="0" w:type="dxa"/>
              <w:right w:w="57" w:type="dxa"/>
            </w:tcMar>
          </w:tcPr>
          <w:p w14:paraId="22774591" w14:textId="77777777" w:rsidR="00670940" w:rsidRPr="00D94BB3" w:rsidRDefault="00670940" w:rsidP="00D94BB3">
            <w:pPr>
              <w:keepNext/>
              <w:keepLines/>
              <w:spacing w:before="50" w:after="50" w:line="180" w:lineRule="exact"/>
              <w:rPr>
                <w:rFonts w:eastAsia="Verdana"/>
                <w:sz w:val="20"/>
                <w:szCs w:val="18"/>
                <w:lang w:val="el-GR" w:eastAsia="zh-CN"/>
              </w:rPr>
            </w:pPr>
            <w:r w:rsidRPr="00D94BB3">
              <w:rPr>
                <w:rFonts w:eastAsia="Verdana"/>
                <w:sz w:val="20"/>
                <w:szCs w:val="18"/>
                <w:lang w:val="el-GR" w:eastAsia="zh-CN"/>
              </w:rPr>
              <w:t>Ετήσιο ποσοστό υποτροπών, Εβδομάδα 52</w:t>
            </w:r>
            <w:r w:rsidRPr="00D94BB3">
              <w:rPr>
                <w:rFonts w:eastAsia="Verdana"/>
                <w:sz w:val="20"/>
                <w:szCs w:val="18"/>
                <w:vertAlign w:val="superscript"/>
                <w:lang w:val="el-GR" w:eastAsia="zh-CN"/>
              </w:rPr>
              <w:t>§</w:t>
            </w:r>
          </w:p>
          <w:p w14:paraId="54B48A64" w14:textId="77777777" w:rsidR="00670940" w:rsidRPr="00D94BB3" w:rsidRDefault="00670940" w:rsidP="00D94BB3">
            <w:pPr>
              <w:keepNext/>
              <w:keepLines/>
              <w:spacing w:before="50" w:after="50" w:line="180" w:lineRule="exact"/>
              <w:rPr>
                <w:rFonts w:eastAsia="Verdana"/>
                <w:sz w:val="20"/>
                <w:szCs w:val="18"/>
                <w:lang w:val="el-GR" w:eastAsia="zh-CN"/>
              </w:rPr>
            </w:pPr>
            <w:r w:rsidRPr="00D94BB3">
              <w:rPr>
                <w:rFonts w:eastAsia="Verdana"/>
                <w:sz w:val="20"/>
                <w:szCs w:val="18"/>
                <w:lang w:val="el-GR" w:eastAsia="zh-CN"/>
              </w:rPr>
              <w:t xml:space="preserve">               </w:t>
            </w:r>
          </w:p>
          <w:p w14:paraId="2D2DF971" w14:textId="77777777" w:rsidR="00670940" w:rsidRPr="00D94BB3" w:rsidRDefault="00670940" w:rsidP="00D94BB3">
            <w:pPr>
              <w:keepNext/>
              <w:keepLines/>
              <w:spacing w:before="50" w:after="50" w:line="180" w:lineRule="exact"/>
              <w:rPr>
                <w:rFonts w:eastAsia="Verdana"/>
                <w:sz w:val="20"/>
                <w:szCs w:val="18"/>
                <w:lang w:val="el-GR" w:eastAsia="zh-CN"/>
              </w:rPr>
            </w:pPr>
            <w:r w:rsidRPr="00D94BB3">
              <w:rPr>
                <w:rFonts w:eastAsia="Verdana"/>
                <w:sz w:val="20"/>
                <w:szCs w:val="18"/>
                <w:lang w:val="el-GR" w:eastAsia="zh-CN"/>
              </w:rPr>
              <w:t xml:space="preserve">  Μέσος όρος (</w:t>
            </w:r>
            <w:r w:rsidRPr="00D94BB3">
              <w:rPr>
                <w:rFonts w:eastAsia="Verdana"/>
                <w:sz w:val="20"/>
                <w:szCs w:val="18"/>
                <w:lang w:val="en-GB" w:eastAsia="zh-CN"/>
              </w:rPr>
              <w:t>SD</w:t>
            </w:r>
            <w:r w:rsidRPr="00D94BB3">
              <w:rPr>
                <w:rFonts w:eastAsia="Verdana"/>
                <w:sz w:val="20"/>
                <w:szCs w:val="18"/>
                <w:lang w:val="el-GR" w:eastAsia="zh-CN"/>
              </w:rPr>
              <w:t>)</w:t>
            </w:r>
          </w:p>
        </w:tc>
        <w:tc>
          <w:tcPr>
            <w:tcW w:w="1417" w:type="dxa"/>
            <w:gridSpan w:val="3"/>
            <w:tcBorders>
              <w:top w:val="single" w:sz="4" w:space="0" w:color="auto"/>
              <w:bottom w:val="single" w:sz="4" w:space="0" w:color="auto"/>
            </w:tcBorders>
            <w:tcMar>
              <w:top w:w="0" w:type="dxa"/>
              <w:left w:w="57" w:type="dxa"/>
              <w:bottom w:w="0" w:type="dxa"/>
              <w:right w:w="57" w:type="dxa"/>
            </w:tcMar>
            <w:vAlign w:val="center"/>
          </w:tcPr>
          <w:p w14:paraId="57C73918" w14:textId="77777777" w:rsidR="00670940" w:rsidRPr="00D94BB3" w:rsidRDefault="00670940" w:rsidP="00D94BB3">
            <w:pPr>
              <w:keepNext/>
              <w:keepLines/>
              <w:spacing w:before="50" w:after="50" w:line="180" w:lineRule="exact"/>
              <w:jc w:val="center"/>
              <w:rPr>
                <w:rFonts w:eastAsia="Verdana"/>
                <w:sz w:val="20"/>
                <w:szCs w:val="18"/>
                <w:lang w:val="el-GR" w:eastAsia="zh-CN"/>
              </w:rPr>
            </w:pPr>
          </w:p>
          <w:p w14:paraId="10E62DC8" w14:textId="77777777" w:rsidR="00670940" w:rsidRPr="00D94BB3" w:rsidRDefault="00670940" w:rsidP="00D94BB3">
            <w:pPr>
              <w:keepNext/>
              <w:keepLines/>
              <w:spacing w:before="50" w:after="50" w:line="180" w:lineRule="exact"/>
              <w:jc w:val="center"/>
              <w:rPr>
                <w:rFonts w:eastAsia="Verdana"/>
                <w:sz w:val="20"/>
                <w:szCs w:val="18"/>
                <w:lang w:val="en-GB" w:eastAsia="zh-CN"/>
              </w:rPr>
            </w:pPr>
            <w:r w:rsidRPr="00D94BB3">
              <w:rPr>
                <w:rFonts w:eastAsia="Verdana"/>
                <w:sz w:val="20"/>
                <w:szCs w:val="18"/>
                <w:lang w:val="en-GB" w:eastAsia="zh-CN"/>
              </w:rPr>
              <w:t>1</w:t>
            </w:r>
            <w:r w:rsidRPr="00D94BB3">
              <w:rPr>
                <w:rFonts w:eastAsia="Verdana"/>
                <w:sz w:val="20"/>
                <w:szCs w:val="18"/>
                <w:lang w:val="el-GR" w:eastAsia="zh-CN"/>
              </w:rPr>
              <w:t>,</w:t>
            </w:r>
            <w:r w:rsidRPr="00D94BB3">
              <w:rPr>
                <w:rFonts w:eastAsia="Verdana"/>
                <w:sz w:val="20"/>
                <w:szCs w:val="18"/>
                <w:lang w:val="en-GB" w:eastAsia="zh-CN"/>
              </w:rPr>
              <w:t xml:space="preserve">74 </w:t>
            </w:r>
          </w:p>
          <w:p w14:paraId="6976FFE3" w14:textId="77777777" w:rsidR="00670940" w:rsidRPr="00D94BB3" w:rsidRDefault="00670940" w:rsidP="00D94BB3">
            <w:pPr>
              <w:keepNext/>
              <w:keepLines/>
              <w:spacing w:before="50" w:after="50" w:line="180" w:lineRule="exact"/>
              <w:jc w:val="center"/>
              <w:rPr>
                <w:rFonts w:eastAsia="Verdana"/>
                <w:sz w:val="20"/>
                <w:szCs w:val="18"/>
                <w:lang w:val="en-GB" w:eastAsia="zh-CN"/>
              </w:rPr>
            </w:pPr>
            <w:r w:rsidRPr="00D94BB3">
              <w:rPr>
                <w:rFonts w:eastAsia="Verdana"/>
                <w:sz w:val="20"/>
                <w:szCs w:val="18"/>
                <w:lang w:val="en-GB" w:eastAsia="zh-CN"/>
              </w:rPr>
              <w:t>(2</w:t>
            </w:r>
            <w:r w:rsidRPr="00D94BB3">
              <w:rPr>
                <w:rFonts w:eastAsia="Verdana"/>
                <w:sz w:val="20"/>
                <w:szCs w:val="18"/>
                <w:lang w:val="el-GR" w:eastAsia="zh-CN"/>
              </w:rPr>
              <w:t>,</w:t>
            </w:r>
            <w:r w:rsidRPr="00D94BB3">
              <w:rPr>
                <w:rFonts w:eastAsia="Verdana"/>
                <w:sz w:val="20"/>
                <w:szCs w:val="18"/>
                <w:lang w:val="en-GB" w:eastAsia="zh-CN"/>
              </w:rPr>
              <w:t>18)</w:t>
            </w:r>
          </w:p>
        </w:tc>
        <w:tc>
          <w:tcPr>
            <w:tcW w:w="1418" w:type="dxa"/>
            <w:tcBorders>
              <w:top w:val="single" w:sz="4" w:space="0" w:color="auto"/>
              <w:bottom w:val="single" w:sz="4" w:space="0" w:color="auto"/>
            </w:tcBorders>
            <w:tcMar>
              <w:top w:w="0" w:type="dxa"/>
              <w:left w:w="57" w:type="dxa"/>
              <w:bottom w:w="0" w:type="dxa"/>
              <w:right w:w="57" w:type="dxa"/>
            </w:tcMar>
            <w:vAlign w:val="center"/>
          </w:tcPr>
          <w:p w14:paraId="15438414" w14:textId="77777777" w:rsidR="00670940" w:rsidRPr="00D94BB3" w:rsidRDefault="00670940" w:rsidP="00D94BB3">
            <w:pPr>
              <w:keepNext/>
              <w:keepLines/>
              <w:spacing w:before="50" w:after="50" w:line="180" w:lineRule="exact"/>
              <w:jc w:val="center"/>
              <w:rPr>
                <w:rFonts w:eastAsia="Verdana"/>
                <w:sz w:val="20"/>
                <w:szCs w:val="18"/>
                <w:lang w:val="en-GB" w:eastAsia="zh-CN"/>
              </w:rPr>
            </w:pPr>
          </w:p>
          <w:p w14:paraId="5A2EBA39" w14:textId="77777777" w:rsidR="00670940" w:rsidRPr="00D94BB3" w:rsidRDefault="00670940" w:rsidP="00D94BB3">
            <w:pPr>
              <w:keepNext/>
              <w:keepLines/>
              <w:spacing w:before="50" w:after="50" w:line="180" w:lineRule="exact"/>
              <w:jc w:val="center"/>
              <w:rPr>
                <w:rFonts w:eastAsia="Verdana"/>
                <w:sz w:val="20"/>
                <w:szCs w:val="18"/>
                <w:lang w:val="en-GB" w:eastAsia="zh-CN"/>
              </w:rPr>
            </w:pPr>
            <w:r w:rsidRPr="00D94BB3">
              <w:rPr>
                <w:rFonts w:eastAsia="Verdana"/>
                <w:sz w:val="20"/>
                <w:szCs w:val="18"/>
                <w:lang w:val="en-GB" w:eastAsia="zh-CN"/>
              </w:rPr>
              <w:t>1</w:t>
            </w:r>
            <w:r w:rsidRPr="00D94BB3">
              <w:rPr>
                <w:rFonts w:eastAsia="Verdana"/>
                <w:sz w:val="20"/>
                <w:szCs w:val="18"/>
                <w:lang w:val="el-GR" w:eastAsia="zh-CN"/>
              </w:rPr>
              <w:t>,</w:t>
            </w:r>
            <w:r w:rsidRPr="00D94BB3">
              <w:rPr>
                <w:rFonts w:eastAsia="Verdana"/>
                <w:sz w:val="20"/>
                <w:szCs w:val="18"/>
                <w:lang w:val="en-GB" w:eastAsia="zh-CN"/>
              </w:rPr>
              <w:t xml:space="preserve">30 </w:t>
            </w:r>
          </w:p>
          <w:p w14:paraId="4DAAF712" w14:textId="77777777" w:rsidR="00670940" w:rsidRPr="00D94BB3" w:rsidRDefault="00670940" w:rsidP="00D94BB3">
            <w:pPr>
              <w:keepNext/>
              <w:keepLines/>
              <w:spacing w:before="50" w:after="50" w:line="180" w:lineRule="exact"/>
              <w:jc w:val="center"/>
              <w:rPr>
                <w:rFonts w:eastAsia="Verdana"/>
                <w:sz w:val="20"/>
                <w:szCs w:val="18"/>
                <w:lang w:val="en-GB" w:eastAsia="zh-CN"/>
              </w:rPr>
            </w:pPr>
            <w:r w:rsidRPr="00D94BB3">
              <w:rPr>
                <w:rFonts w:eastAsia="Verdana"/>
                <w:sz w:val="20"/>
                <w:szCs w:val="18"/>
                <w:lang w:val="en-GB" w:eastAsia="zh-CN"/>
              </w:rPr>
              <w:t>(1</w:t>
            </w:r>
            <w:r w:rsidRPr="00D94BB3">
              <w:rPr>
                <w:rFonts w:eastAsia="Verdana"/>
                <w:sz w:val="20"/>
                <w:szCs w:val="18"/>
                <w:lang w:val="el-GR" w:eastAsia="zh-CN"/>
              </w:rPr>
              <w:t>,</w:t>
            </w:r>
            <w:r w:rsidRPr="00D94BB3">
              <w:rPr>
                <w:rFonts w:eastAsia="Verdana"/>
                <w:sz w:val="20"/>
                <w:szCs w:val="18"/>
                <w:lang w:val="en-GB" w:eastAsia="zh-CN"/>
              </w:rPr>
              <w:t>84)</w:t>
            </w:r>
          </w:p>
        </w:tc>
        <w:tc>
          <w:tcPr>
            <w:tcW w:w="1842" w:type="dxa"/>
            <w:tcBorders>
              <w:top w:val="single" w:sz="4" w:space="0" w:color="auto"/>
              <w:bottom w:val="single" w:sz="4" w:space="0" w:color="auto"/>
              <w:right w:val="nil"/>
            </w:tcBorders>
            <w:vAlign w:val="center"/>
          </w:tcPr>
          <w:p w14:paraId="32D549A1" w14:textId="77777777" w:rsidR="00670940" w:rsidRPr="00D94BB3" w:rsidRDefault="00670940" w:rsidP="00D94BB3">
            <w:pPr>
              <w:keepNext/>
              <w:keepLines/>
              <w:spacing w:before="50" w:after="50" w:line="180" w:lineRule="exact"/>
              <w:jc w:val="center"/>
              <w:rPr>
                <w:rFonts w:eastAsia="Verdana"/>
                <w:sz w:val="20"/>
                <w:szCs w:val="18"/>
                <w:lang w:val="en-GB" w:eastAsia="zh-CN"/>
              </w:rPr>
            </w:pPr>
          </w:p>
          <w:p w14:paraId="3B766208" w14:textId="77777777" w:rsidR="00670940" w:rsidRPr="00D94BB3" w:rsidRDefault="00670940" w:rsidP="00D94BB3">
            <w:pPr>
              <w:keepNext/>
              <w:keepLines/>
              <w:spacing w:before="50" w:after="50"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41</w:t>
            </w:r>
          </w:p>
          <w:p w14:paraId="479B9DC1" w14:textId="77777777" w:rsidR="00670940" w:rsidRPr="00D94BB3" w:rsidRDefault="00670940" w:rsidP="00D94BB3">
            <w:pPr>
              <w:keepNext/>
              <w:keepLines/>
              <w:spacing w:before="50" w:after="50" w:line="180" w:lineRule="exact"/>
              <w:jc w:val="center"/>
              <w:rPr>
                <w:rFonts w:eastAsia="Verdana"/>
                <w:sz w:val="20"/>
                <w:szCs w:val="18"/>
                <w:lang w:val="en-GB" w:eastAsia="zh-CN"/>
              </w:rPr>
            </w:pPr>
            <w:r w:rsidRPr="00D94BB3">
              <w:rPr>
                <w:rFonts w:eastAsia="Verdana"/>
                <w:sz w:val="20"/>
                <w:szCs w:val="18"/>
                <w:lang w:val="en-GB" w:eastAsia="zh-CN"/>
              </w:rPr>
              <w:t xml:space="preserve"> (0</w:t>
            </w:r>
            <w:r w:rsidRPr="00D94BB3">
              <w:rPr>
                <w:rFonts w:eastAsia="Verdana"/>
                <w:sz w:val="20"/>
                <w:szCs w:val="18"/>
                <w:lang w:val="el-GR" w:eastAsia="zh-CN"/>
              </w:rPr>
              <w:t>,</w:t>
            </w:r>
            <w:r w:rsidRPr="00D94BB3">
              <w:rPr>
                <w:rFonts w:eastAsia="Verdana"/>
                <w:sz w:val="20"/>
                <w:szCs w:val="18"/>
                <w:lang w:val="en-GB" w:eastAsia="zh-CN"/>
              </w:rPr>
              <w:t>78)</w:t>
            </w:r>
          </w:p>
        </w:tc>
        <w:tc>
          <w:tcPr>
            <w:tcW w:w="1842"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37FFCE94" w14:textId="77777777" w:rsidR="00670940" w:rsidRPr="00D94BB3" w:rsidRDefault="00670940" w:rsidP="00D94BB3">
            <w:pPr>
              <w:keepNext/>
              <w:keepLines/>
              <w:spacing w:before="50" w:after="50" w:line="180" w:lineRule="exact"/>
              <w:jc w:val="center"/>
              <w:rPr>
                <w:rFonts w:eastAsia="Verdana"/>
                <w:sz w:val="20"/>
                <w:szCs w:val="18"/>
                <w:lang w:val="en-GB" w:eastAsia="zh-CN"/>
              </w:rPr>
            </w:pPr>
          </w:p>
          <w:p w14:paraId="6BA4D8F5" w14:textId="77777777" w:rsidR="00670940" w:rsidRPr="00D94BB3" w:rsidRDefault="00670940" w:rsidP="00D94BB3">
            <w:pPr>
              <w:keepNext/>
              <w:keepLines/>
              <w:spacing w:before="50" w:after="50" w:line="180" w:lineRule="exact"/>
              <w:jc w:val="center"/>
              <w:rPr>
                <w:rFonts w:eastAsia="Verdana"/>
                <w:sz w:val="20"/>
                <w:szCs w:val="18"/>
                <w:lang w:val="en-GB" w:eastAsia="zh-CN"/>
              </w:rPr>
            </w:pPr>
            <w:r w:rsidRPr="00D94BB3">
              <w:rPr>
                <w:rFonts w:eastAsia="Verdana"/>
                <w:sz w:val="20"/>
                <w:szCs w:val="18"/>
                <w:lang w:val="en-GB" w:eastAsia="zh-CN"/>
              </w:rPr>
              <w:t>0</w:t>
            </w:r>
            <w:r w:rsidRPr="00D94BB3">
              <w:rPr>
                <w:rFonts w:eastAsia="Verdana"/>
                <w:sz w:val="20"/>
                <w:szCs w:val="18"/>
                <w:lang w:val="el-GR" w:eastAsia="zh-CN"/>
              </w:rPr>
              <w:t>,</w:t>
            </w:r>
            <w:r w:rsidRPr="00D94BB3">
              <w:rPr>
                <w:rFonts w:eastAsia="Verdana"/>
                <w:sz w:val="20"/>
                <w:szCs w:val="18"/>
                <w:lang w:val="en-GB" w:eastAsia="zh-CN"/>
              </w:rPr>
              <w:t>67</w:t>
            </w:r>
          </w:p>
          <w:p w14:paraId="2E241D00" w14:textId="77777777" w:rsidR="00670940" w:rsidRPr="00D94BB3" w:rsidRDefault="00670940" w:rsidP="00D94BB3">
            <w:pPr>
              <w:keepNext/>
              <w:keepLines/>
              <w:spacing w:before="50" w:after="50" w:line="180" w:lineRule="exact"/>
              <w:jc w:val="center"/>
              <w:rPr>
                <w:rFonts w:eastAsia="Verdana"/>
                <w:sz w:val="20"/>
                <w:szCs w:val="18"/>
                <w:lang w:val="en-GB" w:eastAsia="zh-CN"/>
              </w:rPr>
            </w:pPr>
            <w:r w:rsidRPr="00D94BB3">
              <w:rPr>
                <w:rFonts w:eastAsia="Verdana"/>
                <w:sz w:val="20"/>
                <w:szCs w:val="18"/>
                <w:lang w:val="en-GB" w:eastAsia="zh-CN"/>
              </w:rPr>
              <w:t xml:space="preserve"> (1</w:t>
            </w:r>
            <w:r w:rsidRPr="00D94BB3">
              <w:rPr>
                <w:rFonts w:eastAsia="Verdana"/>
                <w:sz w:val="20"/>
                <w:szCs w:val="18"/>
                <w:lang w:val="el-GR" w:eastAsia="zh-CN"/>
              </w:rPr>
              <w:t>,</w:t>
            </w:r>
            <w:r w:rsidRPr="00D94BB3">
              <w:rPr>
                <w:rFonts w:eastAsia="Verdana"/>
                <w:sz w:val="20"/>
                <w:szCs w:val="18"/>
                <w:lang w:val="en-GB" w:eastAsia="zh-CN"/>
              </w:rPr>
              <w:t>10)</w:t>
            </w:r>
          </w:p>
        </w:tc>
      </w:tr>
    </w:tbl>
    <w:p w14:paraId="5BCC3B0E" w14:textId="6EFC0396" w:rsidR="00670940" w:rsidRPr="009011F9" w:rsidRDefault="00670940" w:rsidP="00670940">
      <w:pPr>
        <w:jc w:val="both"/>
        <w:rPr>
          <w:sz w:val="18"/>
          <w:szCs w:val="18"/>
          <w:lang w:val="en-GB" w:eastAsia="en-US"/>
        </w:rPr>
      </w:pPr>
      <w:r w:rsidRPr="009011F9">
        <w:rPr>
          <w:sz w:val="18"/>
          <w:szCs w:val="18"/>
          <w:lang w:val="en-GB" w:eastAsia="en-US"/>
        </w:rPr>
        <w:t>*  p</w:t>
      </w:r>
      <w:r w:rsidR="006418B5">
        <w:rPr>
          <w:sz w:val="18"/>
          <w:szCs w:val="18"/>
          <w:lang w:val="en-GB" w:eastAsia="en-US"/>
        </w:rPr>
        <w:t>&lt;</w:t>
      </w:r>
      <w:r w:rsidRPr="009011F9">
        <w:rPr>
          <w:sz w:val="18"/>
          <w:szCs w:val="18"/>
          <w:lang w:val="en-GB" w:eastAsia="en-US"/>
        </w:rPr>
        <w:t>0</w:t>
      </w:r>
      <w:r w:rsidRPr="009011F9">
        <w:rPr>
          <w:sz w:val="18"/>
          <w:szCs w:val="18"/>
          <w:lang w:val="el-GR" w:eastAsia="en-US"/>
        </w:rPr>
        <w:t>,</w:t>
      </w:r>
      <w:r w:rsidRPr="009011F9">
        <w:rPr>
          <w:sz w:val="18"/>
          <w:szCs w:val="18"/>
          <w:lang w:val="en-GB" w:eastAsia="en-US"/>
        </w:rPr>
        <w:t>0001</w:t>
      </w:r>
    </w:p>
    <w:p w14:paraId="45026E5D" w14:textId="552278D1" w:rsidR="00670940" w:rsidRPr="009011F9" w:rsidRDefault="00670940" w:rsidP="00670940">
      <w:pPr>
        <w:jc w:val="both"/>
        <w:rPr>
          <w:sz w:val="18"/>
          <w:szCs w:val="18"/>
          <w:lang w:val="el-GR" w:eastAsia="en-US"/>
        </w:rPr>
      </w:pPr>
      <w:r w:rsidRPr="009011F9">
        <w:rPr>
          <w:sz w:val="18"/>
          <w:szCs w:val="18"/>
          <w:lang w:val="el-GR" w:eastAsia="en-US"/>
        </w:rPr>
        <w:t xml:space="preserve">** </w:t>
      </w:r>
      <w:r w:rsidRPr="009011F9">
        <w:rPr>
          <w:sz w:val="18"/>
          <w:szCs w:val="18"/>
          <w:lang w:val="en-GB" w:eastAsia="en-US"/>
        </w:rPr>
        <w:t>p</w:t>
      </w:r>
      <w:r w:rsidR="006418B5">
        <w:rPr>
          <w:sz w:val="18"/>
          <w:szCs w:val="18"/>
          <w:lang w:val="el-GR" w:eastAsia="en-US"/>
        </w:rPr>
        <w:t>&lt;</w:t>
      </w:r>
      <w:r w:rsidRPr="009011F9">
        <w:rPr>
          <w:sz w:val="18"/>
          <w:szCs w:val="18"/>
          <w:lang w:val="el-GR" w:eastAsia="en-US"/>
        </w:rPr>
        <w:t>0,005 (όριο σημαντικότητας για κύριους και κύριους δευτερεύοντες ελέγχους ανωτερότητας)</w:t>
      </w:r>
    </w:p>
    <w:p w14:paraId="0950BD4E" w14:textId="2681D659" w:rsidR="00670940" w:rsidRPr="009011F9" w:rsidRDefault="00670940" w:rsidP="00670940">
      <w:pPr>
        <w:jc w:val="both"/>
        <w:rPr>
          <w:sz w:val="18"/>
          <w:szCs w:val="18"/>
          <w:u w:val="single"/>
          <w:lang w:val="el-GR" w:eastAsia="en-US"/>
        </w:rPr>
      </w:pPr>
      <w:r w:rsidRPr="009011F9">
        <w:rPr>
          <w:sz w:val="18"/>
          <w:szCs w:val="18"/>
          <w:lang w:val="el-GR" w:eastAsia="en-US"/>
        </w:rPr>
        <w:t xml:space="preserve">***Περιγραφική τιμή </w:t>
      </w:r>
      <w:r w:rsidRPr="009011F9">
        <w:rPr>
          <w:sz w:val="18"/>
          <w:szCs w:val="18"/>
          <w:lang w:val="en-GB" w:eastAsia="en-US"/>
        </w:rPr>
        <w:t>p</w:t>
      </w:r>
      <w:r w:rsidRPr="009011F9">
        <w:rPr>
          <w:sz w:val="18"/>
          <w:szCs w:val="18"/>
          <w:lang w:val="el-GR" w:eastAsia="en-US"/>
        </w:rPr>
        <w:t xml:space="preserve"> </w:t>
      </w:r>
      <w:r w:rsidR="006418B5">
        <w:rPr>
          <w:sz w:val="18"/>
          <w:szCs w:val="18"/>
          <w:u w:val="single"/>
          <w:lang w:val="el-GR" w:eastAsia="en-US"/>
        </w:rPr>
        <w:t>&lt;</w:t>
      </w:r>
      <w:r w:rsidRPr="009011F9">
        <w:rPr>
          <w:sz w:val="18"/>
          <w:szCs w:val="18"/>
          <w:u w:val="single"/>
          <w:lang w:val="el-GR" w:eastAsia="en-US"/>
        </w:rPr>
        <w:t>0,005</w:t>
      </w:r>
    </w:p>
    <w:p w14:paraId="797B12CE" w14:textId="5E08E7CD" w:rsidR="00670940" w:rsidRPr="00D94BB3" w:rsidRDefault="00670940" w:rsidP="00670940">
      <w:pPr>
        <w:jc w:val="both"/>
        <w:rPr>
          <w:sz w:val="18"/>
          <w:szCs w:val="18"/>
          <w:lang w:val="el-GR" w:eastAsia="en-US"/>
        </w:rPr>
      </w:pPr>
      <w:r w:rsidRPr="00804C70">
        <w:rPr>
          <w:sz w:val="18"/>
          <w:szCs w:val="18"/>
          <w:lang w:val="el-GR" w:eastAsia="en-US"/>
          <w:rPrChange w:id="2213" w:author="Author" w:date="2025-08-05T10:38:00Z">
            <w:rPr>
              <w:sz w:val="18"/>
              <w:szCs w:val="18"/>
              <w:u w:val="single"/>
              <w:lang w:val="el-GR" w:eastAsia="en-US"/>
            </w:rPr>
          </w:rPrChange>
        </w:rPr>
        <w:t>****</w:t>
      </w:r>
      <w:r w:rsidRPr="0069766E">
        <w:rPr>
          <w:lang w:val="el-GR"/>
        </w:rPr>
        <w:t xml:space="preserve"> </w:t>
      </w:r>
      <w:r w:rsidRPr="00D94BB3">
        <w:rPr>
          <w:sz w:val="18"/>
          <w:szCs w:val="18"/>
          <w:lang w:val="el-GR" w:eastAsia="en-US"/>
        </w:rPr>
        <w:t xml:space="preserve">Υποτροπή: επανεμφάνιση σημείων ή συμπτωμάτων ΓΚΑ και / ή </w:t>
      </w:r>
      <w:r w:rsidRPr="00D94BB3">
        <w:rPr>
          <w:sz w:val="18"/>
          <w:szCs w:val="18"/>
          <w:lang w:eastAsia="en-US"/>
        </w:rPr>
        <w:t>ESR</w:t>
      </w:r>
      <w:r w:rsidRPr="00D94BB3">
        <w:rPr>
          <w:sz w:val="18"/>
          <w:szCs w:val="18"/>
          <w:lang w:val="el-GR" w:eastAsia="en-US"/>
        </w:rPr>
        <w:t xml:space="preserve"> </w:t>
      </w:r>
      <w:r w:rsidR="00EB3292" w:rsidRPr="00D94BB3">
        <w:rPr>
          <w:sz w:val="18"/>
          <w:szCs w:val="18"/>
          <w:lang w:val="el-GR" w:eastAsia="en-US"/>
        </w:rPr>
        <w:t>≥</w:t>
      </w:r>
      <w:r w:rsidRPr="00D94BB3">
        <w:rPr>
          <w:sz w:val="18"/>
          <w:szCs w:val="18"/>
          <w:lang w:val="el-GR" w:eastAsia="en-US"/>
        </w:rPr>
        <w:t xml:space="preserve"> 30 </w:t>
      </w:r>
      <w:r w:rsidRPr="00D94BB3">
        <w:rPr>
          <w:sz w:val="18"/>
          <w:szCs w:val="18"/>
          <w:lang w:eastAsia="en-US"/>
        </w:rPr>
        <w:t>mm</w:t>
      </w:r>
      <w:r w:rsidRPr="00D94BB3">
        <w:rPr>
          <w:sz w:val="18"/>
          <w:szCs w:val="18"/>
          <w:lang w:val="el-GR" w:eastAsia="en-US"/>
        </w:rPr>
        <w:t xml:space="preserve"> / </w:t>
      </w:r>
      <w:r w:rsidRPr="00D94BB3">
        <w:rPr>
          <w:sz w:val="18"/>
          <w:szCs w:val="18"/>
          <w:lang w:eastAsia="en-US"/>
        </w:rPr>
        <w:t>h</w:t>
      </w:r>
      <w:r w:rsidRPr="00D94BB3">
        <w:rPr>
          <w:sz w:val="18"/>
          <w:szCs w:val="18"/>
          <w:lang w:val="el-GR" w:eastAsia="en-US"/>
        </w:rPr>
        <w:t xml:space="preserve"> - Αύξηση της απαιτούμενης δόσης πρεδνιζόνης</w:t>
      </w:r>
    </w:p>
    <w:p w14:paraId="018D4EE4" w14:textId="77777777" w:rsidR="00670940" w:rsidRPr="00D94BB3" w:rsidRDefault="00670940" w:rsidP="00670940">
      <w:pPr>
        <w:jc w:val="both"/>
        <w:rPr>
          <w:sz w:val="18"/>
          <w:szCs w:val="18"/>
          <w:lang w:val="el-GR" w:eastAsia="en-US"/>
        </w:rPr>
      </w:pPr>
      <w:r w:rsidRPr="00D94BB3">
        <w:rPr>
          <w:sz w:val="18"/>
          <w:szCs w:val="18"/>
          <w:lang w:val="el-GR" w:eastAsia="en-US"/>
        </w:rPr>
        <w:t xml:space="preserve">Ύφεση: απουσία υποτροπής και ομαλοποίηση της </w:t>
      </w:r>
      <w:r w:rsidRPr="00D94BB3">
        <w:rPr>
          <w:sz w:val="18"/>
          <w:szCs w:val="18"/>
          <w:lang w:eastAsia="en-US"/>
        </w:rPr>
        <w:t>CRP</w:t>
      </w:r>
    </w:p>
    <w:p w14:paraId="25184397" w14:textId="77777777" w:rsidR="00670940" w:rsidRPr="001E5A13" w:rsidRDefault="00670940" w:rsidP="00670940">
      <w:pPr>
        <w:jc w:val="both"/>
        <w:rPr>
          <w:sz w:val="18"/>
          <w:szCs w:val="18"/>
          <w:lang w:val="el-GR" w:eastAsia="en-US"/>
        </w:rPr>
      </w:pPr>
      <w:r w:rsidRPr="00D94BB3">
        <w:rPr>
          <w:sz w:val="18"/>
          <w:szCs w:val="18"/>
          <w:lang w:val="el-GR" w:eastAsia="en-US"/>
        </w:rPr>
        <w:t>Παρατεταμένη ύφεση: ύφεση από την εβδομάδα 12 έως την εβδομάδα 52. Οι ασθενείς πρέπει να τηρούν την προκαθορισμένη βάσει πρωτοκόλλου σταδιακή μείωση της δόση πρεδνιζόνης</w:t>
      </w:r>
    </w:p>
    <w:p w14:paraId="2EE5CBA1" w14:textId="77777777" w:rsidR="00670940" w:rsidRPr="009011F9" w:rsidRDefault="00670940" w:rsidP="00670940">
      <w:pPr>
        <w:jc w:val="both"/>
        <w:rPr>
          <w:sz w:val="18"/>
          <w:szCs w:val="18"/>
          <w:lang w:val="el-GR" w:eastAsia="en-US"/>
        </w:rPr>
      </w:pPr>
      <w:r w:rsidRPr="009011F9">
        <w:rPr>
          <w:sz w:val="18"/>
          <w:szCs w:val="18"/>
          <w:lang w:val="el-GR" w:eastAsia="en-US"/>
        </w:rPr>
        <w:t>¹ ανάλυση του χρόνου (σε ημέρες) ανάμεσα στη κλινική ύφεση και την πρώτη υποτροπή της νόσου</w:t>
      </w:r>
    </w:p>
    <w:p w14:paraId="40C1A150" w14:textId="77777777" w:rsidR="00670940" w:rsidRPr="009011F9" w:rsidRDefault="00670940" w:rsidP="00670940">
      <w:pPr>
        <w:jc w:val="both"/>
        <w:rPr>
          <w:sz w:val="18"/>
          <w:szCs w:val="18"/>
          <w:lang w:val="el-GR" w:eastAsia="en-US"/>
        </w:rPr>
      </w:pPr>
      <w:r w:rsidRPr="009011F9">
        <w:rPr>
          <w:rFonts w:eastAsia="Verdana"/>
          <w:sz w:val="18"/>
          <w:szCs w:val="18"/>
          <w:vertAlign w:val="superscript"/>
          <w:lang w:val="el-GR" w:eastAsia="zh-CN"/>
        </w:rPr>
        <w:t>2</w:t>
      </w:r>
      <w:r w:rsidRPr="009011F9">
        <w:rPr>
          <w:sz w:val="18"/>
          <w:szCs w:val="18"/>
          <w:lang w:val="el-GR" w:eastAsia="en-US"/>
        </w:rPr>
        <w:t xml:space="preserve"> οι τιμές </w:t>
      </w:r>
      <w:r w:rsidRPr="009011F9">
        <w:rPr>
          <w:sz w:val="18"/>
          <w:szCs w:val="18"/>
          <w:lang w:val="en-GB" w:eastAsia="en-US"/>
        </w:rPr>
        <w:t>p</w:t>
      </w:r>
      <w:r w:rsidRPr="009011F9">
        <w:rPr>
          <w:sz w:val="18"/>
          <w:szCs w:val="18"/>
          <w:lang w:val="el-GR" w:eastAsia="en-US"/>
        </w:rPr>
        <w:t xml:space="preserve"> καθορίζονται χρησιμοποιώντας ανάλυση </w:t>
      </w:r>
      <w:r w:rsidRPr="009011F9">
        <w:rPr>
          <w:sz w:val="18"/>
          <w:szCs w:val="18"/>
          <w:lang w:val="en-GB" w:eastAsia="en-US"/>
        </w:rPr>
        <w:t>Van</w:t>
      </w:r>
      <w:r w:rsidRPr="009011F9">
        <w:rPr>
          <w:sz w:val="18"/>
          <w:szCs w:val="18"/>
          <w:lang w:val="el-GR" w:eastAsia="en-US"/>
        </w:rPr>
        <w:t xml:space="preserve"> </w:t>
      </w:r>
      <w:r w:rsidRPr="009011F9">
        <w:rPr>
          <w:sz w:val="18"/>
          <w:szCs w:val="18"/>
          <w:lang w:val="en-GB" w:eastAsia="en-US"/>
        </w:rPr>
        <w:t>Elteren</w:t>
      </w:r>
      <w:r w:rsidRPr="009011F9">
        <w:rPr>
          <w:sz w:val="18"/>
          <w:szCs w:val="18"/>
          <w:lang w:val="el-GR" w:eastAsia="en-US"/>
        </w:rPr>
        <w:t xml:space="preserve"> για μη παραμετρικά δεδομένα</w:t>
      </w:r>
    </w:p>
    <w:p w14:paraId="5F5656A3" w14:textId="77777777" w:rsidR="00670940" w:rsidRPr="009011F9" w:rsidRDefault="00670940" w:rsidP="00670940">
      <w:pPr>
        <w:jc w:val="both"/>
        <w:rPr>
          <w:sz w:val="18"/>
          <w:szCs w:val="18"/>
          <w:lang w:val="el-GR" w:eastAsia="en-US"/>
        </w:rPr>
      </w:pPr>
      <w:r w:rsidRPr="009011F9">
        <w:rPr>
          <w:sz w:val="18"/>
          <w:szCs w:val="18"/>
          <w:vertAlign w:val="superscript"/>
          <w:lang w:val="el-GR" w:eastAsia="en-US"/>
        </w:rPr>
        <w:t>§</w:t>
      </w:r>
      <w:r w:rsidRPr="009011F9">
        <w:rPr>
          <w:sz w:val="18"/>
          <w:szCs w:val="18"/>
          <w:lang w:val="el-GR" w:eastAsia="en-US"/>
        </w:rPr>
        <w:t xml:space="preserve"> δεν έχει πραγματοποιηθεί στατιστική ανάλυση</w:t>
      </w:r>
    </w:p>
    <w:p w14:paraId="0E4681D6" w14:textId="23011B23" w:rsidR="00670940" w:rsidRPr="009011F9" w:rsidRDefault="00670940" w:rsidP="00670940">
      <w:pPr>
        <w:jc w:val="both"/>
        <w:rPr>
          <w:sz w:val="18"/>
          <w:szCs w:val="18"/>
          <w:lang w:val="el-GR" w:eastAsia="en-US"/>
        </w:rPr>
      </w:pPr>
      <w:r w:rsidRPr="009011F9">
        <w:rPr>
          <w:sz w:val="18"/>
          <w:szCs w:val="18"/>
          <w:lang w:val="en-GB" w:eastAsia="en-US"/>
        </w:rPr>
        <w:t>N</w:t>
      </w:r>
      <w:r w:rsidRPr="009011F9">
        <w:rPr>
          <w:sz w:val="18"/>
          <w:szCs w:val="18"/>
          <w:lang w:val="el-GR" w:eastAsia="en-US"/>
        </w:rPr>
        <w:t>/</w:t>
      </w:r>
      <w:r w:rsidRPr="009011F9">
        <w:rPr>
          <w:sz w:val="18"/>
          <w:szCs w:val="18"/>
          <w:lang w:val="en-GB" w:eastAsia="en-US"/>
        </w:rPr>
        <w:t>A</w:t>
      </w:r>
      <w:ins w:id="2214" w:author="Author" w:date="2025-08-05T10:38:00Z">
        <w:r w:rsidR="00804C70">
          <w:rPr>
            <w:sz w:val="18"/>
            <w:szCs w:val="18"/>
            <w:lang w:val="en-GB" w:eastAsia="en-US"/>
          </w:rPr>
          <w:t> </w:t>
        </w:r>
        <w:r w:rsidR="00804C70" w:rsidRPr="00965ED0">
          <w:rPr>
            <w:sz w:val="18"/>
            <w:szCs w:val="18"/>
            <w:lang w:val="el-GR" w:eastAsia="en-US"/>
            <w:rPrChange w:id="2215" w:author="RegulatoryReviewer1 {MWJB~ATHENS}" w:date="2025-08-28T12:04:00Z">
              <w:rPr>
                <w:sz w:val="18"/>
                <w:szCs w:val="18"/>
                <w:lang w:val="en-GB" w:eastAsia="en-US"/>
              </w:rPr>
            </w:rPrChange>
          </w:rPr>
          <w:t>=</w:t>
        </w:r>
        <w:r w:rsidR="00804C70">
          <w:rPr>
            <w:sz w:val="18"/>
            <w:szCs w:val="18"/>
            <w:lang w:val="en-GB" w:eastAsia="en-US"/>
          </w:rPr>
          <w:t> </w:t>
        </w:r>
      </w:ins>
      <w:del w:id="2216" w:author="Author" w:date="2025-08-05T10:38:00Z">
        <w:r w:rsidRPr="009011F9" w:rsidDel="00804C70">
          <w:rPr>
            <w:sz w:val="18"/>
            <w:szCs w:val="18"/>
            <w:lang w:val="el-GR" w:eastAsia="en-US"/>
          </w:rPr>
          <w:delText xml:space="preserve">= </w:delText>
        </w:r>
      </w:del>
      <w:r w:rsidRPr="009011F9">
        <w:rPr>
          <w:sz w:val="18"/>
          <w:szCs w:val="18"/>
          <w:lang w:val="el-GR" w:eastAsia="en-US"/>
        </w:rPr>
        <w:t>Δεν εφαρμόζεται</w:t>
      </w:r>
    </w:p>
    <w:p w14:paraId="41EFA152" w14:textId="7EDFD10C" w:rsidR="00670940" w:rsidRPr="009011F9" w:rsidRDefault="00670940" w:rsidP="00670940">
      <w:pPr>
        <w:jc w:val="both"/>
        <w:rPr>
          <w:sz w:val="18"/>
          <w:szCs w:val="18"/>
          <w:lang w:val="el-GR" w:eastAsia="en-US"/>
        </w:rPr>
      </w:pPr>
      <w:r w:rsidRPr="009011F9">
        <w:rPr>
          <w:sz w:val="18"/>
          <w:szCs w:val="18"/>
          <w:lang w:val="en-GB" w:eastAsia="en-US"/>
        </w:rPr>
        <w:t>HR</w:t>
      </w:r>
      <w:ins w:id="2217" w:author="Author" w:date="2025-08-05T10:38:00Z">
        <w:r w:rsidR="00804C70">
          <w:rPr>
            <w:sz w:val="18"/>
            <w:szCs w:val="18"/>
            <w:lang w:val="el-GR" w:eastAsia="en-US"/>
          </w:rPr>
          <w:t> = </w:t>
        </w:r>
      </w:ins>
      <w:del w:id="2218" w:author="Author" w:date="2025-08-05T10:38:00Z">
        <w:r w:rsidRPr="009011F9" w:rsidDel="00804C70">
          <w:rPr>
            <w:sz w:val="18"/>
            <w:szCs w:val="18"/>
            <w:lang w:val="el-GR" w:eastAsia="en-US"/>
          </w:rPr>
          <w:delText xml:space="preserve"> = </w:delText>
        </w:r>
      </w:del>
      <w:r w:rsidRPr="009011F9">
        <w:rPr>
          <w:sz w:val="18"/>
          <w:szCs w:val="18"/>
          <w:lang w:val="el-GR" w:eastAsia="en-US"/>
        </w:rPr>
        <w:t>Λόγος κινδύνου</w:t>
      </w:r>
    </w:p>
    <w:p w14:paraId="210C9192" w14:textId="26985BA4" w:rsidR="00670940" w:rsidRDefault="00670940" w:rsidP="00670940">
      <w:pPr>
        <w:jc w:val="both"/>
        <w:rPr>
          <w:sz w:val="18"/>
          <w:szCs w:val="18"/>
          <w:lang w:val="el-GR" w:eastAsia="en-US"/>
        </w:rPr>
      </w:pPr>
      <w:r w:rsidRPr="009011F9">
        <w:rPr>
          <w:sz w:val="18"/>
          <w:szCs w:val="18"/>
          <w:lang w:val="el-GR" w:eastAsia="en-US"/>
        </w:rPr>
        <w:t>ΔΕ</w:t>
      </w:r>
      <w:ins w:id="2219" w:author="Author" w:date="2025-08-05T10:38:00Z">
        <w:r w:rsidR="00804C70">
          <w:rPr>
            <w:sz w:val="18"/>
            <w:szCs w:val="18"/>
            <w:lang w:val="el-GR" w:eastAsia="en-US"/>
          </w:rPr>
          <w:t> = </w:t>
        </w:r>
      </w:ins>
      <w:del w:id="2220" w:author="Author" w:date="2025-08-05T10:38:00Z">
        <w:r w:rsidRPr="009011F9" w:rsidDel="00804C70">
          <w:rPr>
            <w:sz w:val="18"/>
            <w:szCs w:val="18"/>
            <w:lang w:val="el-GR" w:eastAsia="en-US"/>
          </w:rPr>
          <w:delText xml:space="preserve"> = </w:delText>
        </w:r>
      </w:del>
      <w:r w:rsidRPr="009011F9">
        <w:rPr>
          <w:sz w:val="18"/>
          <w:szCs w:val="18"/>
          <w:lang w:val="el-GR" w:eastAsia="en-US"/>
        </w:rPr>
        <w:t>Διάστημα εμπιστοσύνης</w:t>
      </w:r>
    </w:p>
    <w:p w14:paraId="4FF2B35D" w14:textId="5354BF42" w:rsidR="00A37502" w:rsidRDefault="00A37502" w:rsidP="00A37502">
      <w:pPr>
        <w:rPr>
          <w:sz w:val="18"/>
          <w:lang w:val="el-GR" w:eastAsia="de-DE"/>
        </w:rPr>
      </w:pPr>
      <w:r w:rsidRPr="003A43B3">
        <w:rPr>
          <w:sz w:val="18"/>
          <w:lang w:val="el-GR" w:eastAsia="de-DE"/>
        </w:rPr>
        <w:t>ΥΔ</w:t>
      </w:r>
      <w:ins w:id="2221" w:author="Author" w:date="2025-08-05T10:38:00Z">
        <w:r w:rsidR="00804C70">
          <w:rPr>
            <w:sz w:val="18"/>
            <w:lang w:val="el-GR" w:eastAsia="de-DE"/>
          </w:rPr>
          <w:t> = </w:t>
        </w:r>
      </w:ins>
      <w:del w:id="2222" w:author="Author" w:date="2025-08-05T10:38:00Z">
        <w:r w:rsidRPr="003A43B3" w:rsidDel="00804C70">
          <w:rPr>
            <w:sz w:val="18"/>
            <w:lang w:val="el-GR" w:eastAsia="de-DE"/>
          </w:rPr>
          <w:delText xml:space="preserve"> = </w:delText>
        </w:r>
      </w:del>
      <w:r w:rsidRPr="003A43B3">
        <w:rPr>
          <w:sz w:val="18"/>
          <w:lang w:val="el-GR" w:eastAsia="de-DE"/>
        </w:rPr>
        <w:t>υποδόρια</w:t>
      </w:r>
    </w:p>
    <w:p w14:paraId="79D9442A" w14:textId="77777777" w:rsidR="00A37502" w:rsidRPr="009011F9" w:rsidRDefault="00A37502" w:rsidP="00670940">
      <w:pPr>
        <w:jc w:val="both"/>
        <w:rPr>
          <w:sz w:val="18"/>
          <w:szCs w:val="18"/>
          <w:lang w:val="el-GR" w:eastAsia="en-US"/>
        </w:rPr>
      </w:pPr>
    </w:p>
    <w:p w14:paraId="032B6444" w14:textId="77777777" w:rsidR="00670940" w:rsidRPr="00D94BB3" w:rsidRDefault="00670940" w:rsidP="00670940">
      <w:pPr>
        <w:keepNext/>
        <w:keepLines/>
        <w:spacing w:line="280" w:lineRule="atLeast"/>
        <w:jc w:val="both"/>
        <w:rPr>
          <w:i/>
          <w:szCs w:val="22"/>
          <w:u w:val="single"/>
          <w:lang w:val="el-GR" w:eastAsia="de-DE"/>
        </w:rPr>
      </w:pPr>
      <w:r w:rsidRPr="00D94BB3">
        <w:rPr>
          <w:i/>
          <w:u w:val="single"/>
          <w:lang w:val="el-GR"/>
        </w:rPr>
        <w:t>Αποτελέσματα ποιότητας ζωής</w:t>
      </w:r>
    </w:p>
    <w:p w14:paraId="32B22DFD" w14:textId="77777777" w:rsidR="00670940" w:rsidRPr="009011F9" w:rsidRDefault="00670940" w:rsidP="00670940">
      <w:pPr>
        <w:keepNext/>
        <w:keepLines/>
        <w:spacing w:line="280" w:lineRule="atLeast"/>
        <w:jc w:val="both"/>
        <w:rPr>
          <w:i/>
          <w:szCs w:val="22"/>
          <w:lang w:val="el-GR" w:eastAsia="de-DE"/>
        </w:rPr>
      </w:pPr>
    </w:p>
    <w:p w14:paraId="789B1FF8" w14:textId="572E951E" w:rsidR="00670940" w:rsidRPr="009011F9" w:rsidRDefault="00670940" w:rsidP="00670940">
      <w:pPr>
        <w:keepNext/>
        <w:keepLines/>
        <w:rPr>
          <w:lang w:val="el-GR" w:eastAsia="de-DE"/>
        </w:rPr>
      </w:pPr>
      <w:r w:rsidRPr="009011F9">
        <w:rPr>
          <w:lang w:val="el-GR" w:eastAsia="de-DE"/>
        </w:rPr>
        <w:t xml:space="preserve">Στη </w:t>
      </w:r>
      <w:ins w:id="2223" w:author="Author" w:date="2025-08-05T10:39:00Z">
        <w:r w:rsidR="00804C70">
          <w:rPr>
            <w:lang w:val="el-GR" w:eastAsia="de-DE"/>
          </w:rPr>
          <w:t xml:space="preserve">Δοκιμή </w:t>
        </w:r>
      </w:ins>
      <w:del w:id="2224" w:author="Author" w:date="2025-04-23T10:18:00Z">
        <w:r w:rsidRPr="009011F9" w:rsidDel="00A10004">
          <w:rPr>
            <w:lang w:val="el-GR" w:eastAsia="de-DE"/>
          </w:rPr>
          <w:delText>μ</w:delText>
        </w:r>
      </w:del>
      <w:del w:id="2225" w:author="Author" w:date="2025-08-05T10:39:00Z">
        <w:r w:rsidRPr="009011F9" w:rsidDel="00804C70">
          <w:rPr>
            <w:lang w:val="el-GR" w:eastAsia="de-DE"/>
          </w:rPr>
          <w:delText xml:space="preserve">ελέτη </w:delText>
        </w:r>
      </w:del>
      <w:r w:rsidRPr="009011F9">
        <w:rPr>
          <w:lang w:eastAsia="de-DE"/>
        </w:rPr>
        <w:t>WA</w:t>
      </w:r>
      <w:r w:rsidRPr="009011F9">
        <w:rPr>
          <w:lang w:val="el-GR" w:eastAsia="de-DE"/>
        </w:rPr>
        <w:t xml:space="preserve">28119, τα αποτελέσματα στο ερωτηματολόγιο </w:t>
      </w:r>
      <w:r w:rsidRPr="009011F9">
        <w:rPr>
          <w:lang w:eastAsia="de-DE"/>
        </w:rPr>
        <w:t>SF</w:t>
      </w:r>
      <w:r w:rsidRPr="009011F9">
        <w:rPr>
          <w:lang w:val="el-GR" w:eastAsia="de-DE"/>
        </w:rPr>
        <w:t>-36 διακρίνονταν στη συνοπτική βαθμολογία της σωματικής συνιστώσας και στη συνοπτική βαθμολογία της νοητικής συνιστώσας (</w:t>
      </w:r>
      <w:r w:rsidRPr="009011F9">
        <w:rPr>
          <w:lang w:eastAsia="de-DE"/>
        </w:rPr>
        <w:t>PCS</w:t>
      </w:r>
      <w:r w:rsidRPr="009011F9">
        <w:rPr>
          <w:lang w:val="el-GR" w:eastAsia="de-DE"/>
        </w:rPr>
        <w:t xml:space="preserve"> και </w:t>
      </w:r>
      <w:r w:rsidRPr="009011F9">
        <w:rPr>
          <w:lang w:eastAsia="de-DE"/>
        </w:rPr>
        <w:t>MCS</w:t>
      </w:r>
      <w:r w:rsidRPr="009011F9">
        <w:rPr>
          <w:lang w:val="el-GR" w:eastAsia="de-DE"/>
        </w:rPr>
        <w:t xml:space="preserve">, αντίστοιχα). Η μέση μεταβολή στη </w:t>
      </w:r>
      <w:r w:rsidRPr="009011F9">
        <w:rPr>
          <w:lang w:eastAsia="de-DE"/>
        </w:rPr>
        <w:t>PCS</w:t>
      </w:r>
      <w:r w:rsidRPr="009011F9" w:rsidDel="0042735F">
        <w:rPr>
          <w:lang w:val="el-GR" w:eastAsia="de-DE"/>
        </w:rPr>
        <w:t xml:space="preserve"> </w:t>
      </w:r>
      <w:r w:rsidRPr="009011F9">
        <w:rPr>
          <w:lang w:val="el-GR" w:eastAsia="de-DE"/>
        </w:rPr>
        <w:t xml:space="preserve">από την αρχική εκτίμηση έως την εβδομάδα 52 ήταν υψηλότερη (δείχνοντας μεγαλύτερη βελτίωση) στις δοσολογικές ομάδες του </w:t>
      </w:r>
      <w:r w:rsidR="00D5269C">
        <w:rPr>
          <w:lang w:val="el-GR"/>
        </w:rPr>
        <w:t>tocilizumab</w:t>
      </w:r>
      <w:r w:rsidR="00C22244">
        <w:rPr>
          <w:lang w:val="el-GR"/>
        </w:rPr>
        <w:t xml:space="preserve"> </w:t>
      </w:r>
      <w:r w:rsidRPr="009011F9">
        <w:rPr>
          <w:lang w:val="el-GR" w:eastAsia="de-DE"/>
        </w:rPr>
        <w:t xml:space="preserve">κάθε εβδομάδα και κάθε δεύτερη εβδομάδα [4,10, 2,76, αντίστοιχα] σε σχέση με τις δύο ομάδες του εικονικού φαρμάκου [εικονικό φάρμακο συν 26 εβδομάδες: -0,28, εικονικό φάρμακο συν 52 εβδομάδες: -1,49], αν και μόνο η σύγκριση ανάμεσα στην ομάδα του </w:t>
      </w:r>
      <w:r w:rsidR="00D5269C">
        <w:rPr>
          <w:lang w:val="el-GR"/>
        </w:rPr>
        <w:t>tocilizumab</w:t>
      </w:r>
      <w:r w:rsidR="00C22244">
        <w:rPr>
          <w:lang w:val="el-GR"/>
        </w:rPr>
        <w:t xml:space="preserve"> </w:t>
      </w:r>
      <w:r w:rsidRPr="009011F9">
        <w:rPr>
          <w:lang w:val="el-GR" w:eastAsia="de-DE"/>
        </w:rPr>
        <w:t xml:space="preserve">κάθε εβδομάδα συν 26 εβδομάδες σταδιακά μειούμενης πρεδνιζόνης και την ομάδα του εικονικού φαρμάκου </w:t>
      </w:r>
      <w:r w:rsidRPr="009011F9">
        <w:rPr>
          <w:color w:val="000000"/>
          <w:shd w:val="clear" w:color="auto" w:fill="FFFFFF"/>
          <w:lang w:val="el-GR" w:eastAsia="en-US"/>
        </w:rPr>
        <w:t xml:space="preserve">συν 52 εβδομάδες σταδιακά μειούμενης πρεδνιζόνης  </w:t>
      </w:r>
      <w:r w:rsidRPr="009011F9">
        <w:rPr>
          <w:lang w:val="el-GR" w:eastAsia="de-DE"/>
        </w:rPr>
        <w:t>(5,59, 99</w:t>
      </w:r>
      <w:del w:id="2226" w:author="Author" w:date="2025-08-05T08:35:00Z">
        <w:r w:rsidRPr="009011F9" w:rsidDel="005C55C8">
          <w:rPr>
            <w:lang w:val="el-GR" w:eastAsia="de-DE"/>
          </w:rPr>
          <w:delText>%</w:delText>
        </w:r>
      </w:del>
      <w:ins w:id="2227" w:author="Author" w:date="2025-08-05T08:35:00Z">
        <w:r w:rsidR="005C55C8">
          <w:rPr>
            <w:lang w:val="el-GR" w:eastAsia="de-DE"/>
          </w:rPr>
          <w:t> %</w:t>
        </w:r>
      </w:ins>
      <w:r w:rsidRPr="009011F9">
        <w:rPr>
          <w:lang w:val="el-GR" w:eastAsia="de-DE"/>
        </w:rPr>
        <w:t xml:space="preserve"> ΔΕ: 8,6, 10,32) έδειξε στατιστικά σημαντική διαφορά (</w:t>
      </w:r>
      <w:r w:rsidRPr="009011F9">
        <w:rPr>
          <w:lang w:eastAsia="de-DE"/>
        </w:rPr>
        <w:t>p</w:t>
      </w:r>
      <w:ins w:id="2228" w:author="Author" w:date="2025-08-05T10:39:00Z">
        <w:r w:rsidR="00804C70">
          <w:rPr>
            <w:lang w:val="el-GR" w:eastAsia="de-DE"/>
          </w:rPr>
          <w:t> </w:t>
        </w:r>
      </w:ins>
      <w:r w:rsidRPr="009011F9">
        <w:rPr>
          <w:lang w:val="el-GR" w:eastAsia="de-DE"/>
        </w:rPr>
        <w:t>=</w:t>
      </w:r>
      <w:ins w:id="2229" w:author="Author" w:date="2025-08-05T10:39:00Z">
        <w:r w:rsidR="00804C70">
          <w:rPr>
            <w:lang w:val="el-GR" w:eastAsia="de-DE"/>
          </w:rPr>
          <w:t> </w:t>
        </w:r>
      </w:ins>
      <w:r w:rsidRPr="009011F9">
        <w:rPr>
          <w:lang w:val="el-GR" w:eastAsia="de-DE"/>
        </w:rPr>
        <w:t xml:space="preserve">0,0024).  Για τη </w:t>
      </w:r>
      <w:r w:rsidRPr="009011F9">
        <w:rPr>
          <w:lang w:eastAsia="de-DE"/>
        </w:rPr>
        <w:t>MCS</w:t>
      </w:r>
      <w:r w:rsidRPr="009011F9">
        <w:rPr>
          <w:lang w:val="el-GR" w:eastAsia="de-DE"/>
        </w:rPr>
        <w:t xml:space="preserve">, η μέση μεταβολή από την αρχική εκτίμηση στην εβδομάδα 52 σε αμφότερες τις ομάδες του </w:t>
      </w:r>
      <w:r w:rsidR="00D5269C">
        <w:rPr>
          <w:lang w:val="el-GR"/>
        </w:rPr>
        <w:t>tocilizumab</w:t>
      </w:r>
      <w:r w:rsidR="00C22244">
        <w:rPr>
          <w:lang w:val="el-GR"/>
        </w:rPr>
        <w:t xml:space="preserve"> </w:t>
      </w:r>
      <w:r w:rsidRPr="009011F9">
        <w:rPr>
          <w:lang w:val="el-GR" w:eastAsia="de-DE"/>
        </w:rPr>
        <w:t xml:space="preserve">κάθε εβδομάδα και κάθε δεύτερη εβδομάδα [7,28, 6,12, αντίστοιχα] ήταν υψηλότερη σε σχέση με την ομάδα του εικονικού φαρμάκου συν </w:t>
      </w:r>
      <w:r w:rsidRPr="009011F9">
        <w:rPr>
          <w:color w:val="000000"/>
          <w:shd w:val="clear" w:color="auto" w:fill="FFFFFF"/>
          <w:lang w:val="el-GR" w:eastAsia="en-US"/>
        </w:rPr>
        <w:t xml:space="preserve">συν 52 εβδομάδες σταδιακά μειούμενης πρεδνιζόνης  </w:t>
      </w:r>
      <w:r w:rsidRPr="009011F9">
        <w:rPr>
          <w:lang w:val="el-GR" w:eastAsia="de-DE"/>
        </w:rPr>
        <w:t>[2,84] (αν και οι διαφορές δεν ήταν στατιστικά σημαντικές [</w:t>
      </w:r>
      <w:r w:rsidRPr="009011F9">
        <w:rPr>
          <w:lang w:eastAsia="de-DE"/>
        </w:rPr>
        <w:t>p</w:t>
      </w:r>
      <w:ins w:id="2230" w:author="Author" w:date="2025-08-05T10:39:00Z">
        <w:r w:rsidR="00804C70">
          <w:rPr>
            <w:lang w:val="el-GR" w:eastAsia="de-DE"/>
          </w:rPr>
          <w:t> </w:t>
        </w:r>
      </w:ins>
      <w:r w:rsidRPr="009011F9">
        <w:rPr>
          <w:lang w:val="el-GR" w:eastAsia="de-DE"/>
        </w:rPr>
        <w:t>=</w:t>
      </w:r>
      <w:ins w:id="2231" w:author="Author" w:date="2025-08-05T10:39:00Z">
        <w:r w:rsidR="00804C70">
          <w:rPr>
            <w:lang w:val="el-GR" w:eastAsia="de-DE"/>
          </w:rPr>
          <w:t> </w:t>
        </w:r>
      </w:ins>
      <w:r w:rsidRPr="009011F9">
        <w:rPr>
          <w:lang w:val="el-GR" w:eastAsia="de-DE"/>
        </w:rPr>
        <w:t xml:space="preserve">0,0252 για κάθε εβδομάδα, </w:t>
      </w:r>
      <w:r w:rsidRPr="009011F9">
        <w:rPr>
          <w:lang w:eastAsia="de-DE"/>
        </w:rPr>
        <w:t>p</w:t>
      </w:r>
      <w:ins w:id="2232" w:author="Author" w:date="2025-08-05T10:39:00Z">
        <w:r w:rsidR="00804C70">
          <w:rPr>
            <w:lang w:eastAsia="de-DE"/>
          </w:rPr>
          <w:t> </w:t>
        </w:r>
      </w:ins>
      <w:r w:rsidRPr="009011F9">
        <w:rPr>
          <w:lang w:val="el-GR" w:eastAsia="de-DE"/>
        </w:rPr>
        <w:t>=</w:t>
      </w:r>
      <w:ins w:id="2233" w:author="Author" w:date="2025-08-05T10:39:00Z">
        <w:r w:rsidR="00804C70">
          <w:rPr>
            <w:lang w:eastAsia="de-DE"/>
          </w:rPr>
          <w:t> </w:t>
        </w:r>
      </w:ins>
      <w:r w:rsidRPr="009011F9">
        <w:rPr>
          <w:lang w:val="el-GR" w:eastAsia="de-DE"/>
        </w:rPr>
        <w:t xml:space="preserve">0,1468 για κάθε δεύτερη εβδομάδα]) και παρόμοια με το εικονικό φάρμακο </w:t>
      </w:r>
      <w:r w:rsidRPr="009011F9">
        <w:rPr>
          <w:color w:val="000000"/>
          <w:shd w:val="clear" w:color="auto" w:fill="FFFFFF"/>
          <w:lang w:val="el-GR" w:eastAsia="en-US"/>
        </w:rPr>
        <w:t xml:space="preserve">συν 26 εβδομάδες σταδιακά μειούμενης πρεδνιζόνης  </w:t>
      </w:r>
      <w:r w:rsidRPr="009011F9">
        <w:rPr>
          <w:lang w:val="el-GR" w:eastAsia="de-DE"/>
        </w:rPr>
        <w:t xml:space="preserve">[6,67]. </w:t>
      </w:r>
    </w:p>
    <w:p w14:paraId="722674DC" w14:textId="77777777" w:rsidR="00670940" w:rsidRPr="009011F9" w:rsidRDefault="00670940" w:rsidP="00670940">
      <w:pPr>
        <w:rPr>
          <w:i/>
          <w:lang w:val="el-GR" w:eastAsia="de-DE"/>
        </w:rPr>
      </w:pPr>
    </w:p>
    <w:p w14:paraId="485E2138" w14:textId="10943337" w:rsidR="00670940" w:rsidRPr="009011F9" w:rsidRDefault="00670940" w:rsidP="00670940">
      <w:pPr>
        <w:rPr>
          <w:lang w:val="el-GR" w:eastAsia="de-DE"/>
        </w:rPr>
      </w:pPr>
      <w:r w:rsidRPr="009011F9">
        <w:rPr>
          <w:lang w:val="el-GR" w:eastAsia="de-DE"/>
        </w:rPr>
        <w:t>Η γενική εκτίμηση του ασθενούς για την ενεργότητα της νόσου αξιολογήθηκε σε οπτική αναλογική κλίμακα (</w:t>
      </w:r>
      <w:r w:rsidRPr="009011F9">
        <w:rPr>
          <w:lang w:val="en-GB" w:eastAsia="de-DE"/>
        </w:rPr>
        <w:t>VAS</w:t>
      </w:r>
      <w:r w:rsidRPr="009011F9">
        <w:rPr>
          <w:lang w:val="el-GR" w:eastAsia="de-DE"/>
        </w:rPr>
        <w:t>) 0</w:t>
      </w:r>
      <w:ins w:id="2234" w:author="Author" w:date="2025-08-05T10:39:00Z">
        <w:r w:rsidR="00804C70">
          <w:rPr>
            <w:lang w:eastAsia="de-DE"/>
          </w:rPr>
          <w:t> </w:t>
        </w:r>
      </w:ins>
      <w:r w:rsidRPr="009011F9">
        <w:rPr>
          <w:lang w:val="el-GR" w:eastAsia="de-DE"/>
        </w:rPr>
        <w:t>-</w:t>
      </w:r>
      <w:ins w:id="2235" w:author="Author" w:date="2025-08-05T10:39:00Z">
        <w:r w:rsidR="00804C70">
          <w:rPr>
            <w:lang w:eastAsia="de-DE"/>
          </w:rPr>
          <w:t> </w:t>
        </w:r>
      </w:ins>
      <w:r w:rsidRPr="009011F9">
        <w:rPr>
          <w:lang w:val="el-GR" w:eastAsia="de-DE"/>
        </w:rPr>
        <w:t>100 </w:t>
      </w:r>
      <w:r w:rsidRPr="009011F9">
        <w:rPr>
          <w:lang w:val="en-GB" w:eastAsia="de-DE"/>
        </w:rPr>
        <w:t>mm</w:t>
      </w:r>
      <w:r w:rsidRPr="009011F9">
        <w:rPr>
          <w:lang w:val="el-GR" w:eastAsia="de-DE"/>
        </w:rPr>
        <w:t xml:space="preserve">. Η μέση μεταβολή στη γενική </w:t>
      </w:r>
      <w:r w:rsidRPr="009011F9">
        <w:rPr>
          <w:lang w:val="en-GB" w:eastAsia="de-DE"/>
        </w:rPr>
        <w:t>VAS</w:t>
      </w:r>
      <w:r w:rsidRPr="009011F9">
        <w:rPr>
          <w:lang w:val="el-GR" w:eastAsia="de-DE"/>
        </w:rPr>
        <w:t xml:space="preserve"> του ασθενούς από την αρχική εκτίμηση στην εβδομάδα 52 ήταν χαμηλότερη (δείχνοντας μεγαλύτερη βελτίωση) στις δοσολογικές ομάδες του </w:t>
      </w:r>
      <w:r w:rsidR="00265F55">
        <w:rPr>
          <w:lang w:val="el-GR"/>
        </w:rPr>
        <w:t>tocilizumab</w:t>
      </w:r>
      <w:r w:rsidR="004E26C7">
        <w:rPr>
          <w:lang w:val="el-GR"/>
        </w:rPr>
        <w:t xml:space="preserve"> </w:t>
      </w:r>
      <w:r w:rsidRPr="009011F9">
        <w:rPr>
          <w:lang w:val="el-GR" w:eastAsia="de-DE"/>
        </w:rPr>
        <w:t xml:space="preserve">κάθε εβδομάδα και κάθε δεύτερη εβδομάδα [-19,0, -25,3, αντίστοιχα] σε σχέση με τις δύο ομάδες του εικονικού φαρμάκου [εικονικό φάρμακο συν 26 εβδομάδες -3,4, εικονικό φάρμακο συν 52 εβδομάδες -7,2], αν και μόνο η ομάδα του </w:t>
      </w:r>
      <w:r w:rsidR="00265F55">
        <w:rPr>
          <w:lang w:val="el-GR"/>
        </w:rPr>
        <w:t>tocilizumab</w:t>
      </w:r>
      <w:r w:rsidR="004E26C7">
        <w:rPr>
          <w:lang w:val="el-GR"/>
        </w:rPr>
        <w:t xml:space="preserve"> </w:t>
      </w:r>
      <w:r w:rsidRPr="009011F9">
        <w:rPr>
          <w:lang w:val="el-GR" w:eastAsia="de-DE"/>
        </w:rPr>
        <w:t xml:space="preserve">κάθε δεύτερη εβδομάδα </w:t>
      </w:r>
      <w:r w:rsidRPr="009011F9">
        <w:rPr>
          <w:color w:val="000000"/>
          <w:shd w:val="clear" w:color="auto" w:fill="FFFFFF"/>
          <w:lang w:val="el-GR" w:eastAsia="en-US"/>
        </w:rPr>
        <w:t xml:space="preserve">συν 26 εβδομάδες σταδιακά μειούμενης πρεδνιζόνης  </w:t>
      </w:r>
      <w:r w:rsidRPr="009011F9">
        <w:rPr>
          <w:lang w:val="el-GR" w:eastAsia="de-DE"/>
        </w:rPr>
        <w:t xml:space="preserve">έδειξε στατιστικά σημαντική διαφορά σε σύγκριση με το εικονικό φάρμακο [εικονικό φάρμακο συν 26 εβδομάδες σταδιακής μείωσης </w:t>
      </w:r>
      <w:r w:rsidRPr="009011F9">
        <w:rPr>
          <w:lang w:eastAsia="de-DE"/>
        </w:rPr>
        <w:t>p</w:t>
      </w:r>
      <w:ins w:id="2236" w:author="Author" w:date="2025-08-05T10:40:00Z">
        <w:r w:rsidR="00804C70">
          <w:rPr>
            <w:lang w:eastAsia="de-DE"/>
          </w:rPr>
          <w:t> </w:t>
        </w:r>
      </w:ins>
      <w:r w:rsidRPr="009011F9">
        <w:rPr>
          <w:lang w:val="el-GR" w:eastAsia="de-DE"/>
        </w:rPr>
        <w:t>=</w:t>
      </w:r>
      <w:ins w:id="2237" w:author="Author" w:date="2025-08-05T10:40:00Z">
        <w:r w:rsidR="00804C70">
          <w:rPr>
            <w:lang w:eastAsia="de-DE"/>
          </w:rPr>
          <w:t> </w:t>
        </w:r>
      </w:ins>
      <w:r w:rsidRPr="009011F9">
        <w:rPr>
          <w:lang w:val="el-GR" w:eastAsia="de-DE"/>
        </w:rPr>
        <w:t xml:space="preserve">0,0059, και εικονικό φάρμακο συν 52 εβδομάδες σταδιακής μείωσης, </w:t>
      </w:r>
      <w:r w:rsidRPr="009011F9">
        <w:rPr>
          <w:lang w:eastAsia="de-DE"/>
        </w:rPr>
        <w:t>p</w:t>
      </w:r>
      <w:ins w:id="2238" w:author="Author" w:date="2025-08-05T10:40:00Z">
        <w:r w:rsidR="00804C70">
          <w:rPr>
            <w:lang w:eastAsia="de-DE"/>
          </w:rPr>
          <w:t> </w:t>
        </w:r>
      </w:ins>
      <w:r w:rsidRPr="009011F9">
        <w:rPr>
          <w:lang w:val="el-GR" w:eastAsia="de-DE"/>
        </w:rPr>
        <w:t>=</w:t>
      </w:r>
      <w:ins w:id="2239" w:author="Author" w:date="2025-08-05T10:40:00Z">
        <w:r w:rsidR="00804C70">
          <w:rPr>
            <w:lang w:eastAsia="de-DE"/>
          </w:rPr>
          <w:t> </w:t>
        </w:r>
      </w:ins>
      <w:r w:rsidRPr="009011F9">
        <w:rPr>
          <w:lang w:val="el-GR" w:eastAsia="de-DE"/>
        </w:rPr>
        <w:t>0,0081].</w:t>
      </w:r>
    </w:p>
    <w:p w14:paraId="5E2D4093" w14:textId="77777777" w:rsidR="00670940" w:rsidRPr="009011F9" w:rsidRDefault="00670940" w:rsidP="00670940">
      <w:pPr>
        <w:rPr>
          <w:lang w:val="el-GR" w:eastAsia="de-DE"/>
        </w:rPr>
      </w:pPr>
    </w:p>
    <w:p w14:paraId="09134270" w14:textId="3963436E" w:rsidR="00670940" w:rsidRPr="009011F9" w:rsidRDefault="00670940" w:rsidP="00670940">
      <w:pPr>
        <w:rPr>
          <w:lang w:val="el-GR" w:eastAsia="de-DE"/>
        </w:rPr>
      </w:pPr>
      <w:r w:rsidRPr="009011F9">
        <w:rPr>
          <w:lang w:val="el-GR" w:eastAsia="de-DE"/>
        </w:rPr>
        <w:t xml:space="preserve">Οι βαθμολογίες του ερωτηματολογίου </w:t>
      </w:r>
      <w:r w:rsidRPr="009011F9">
        <w:rPr>
          <w:lang w:val="en-GB" w:eastAsia="de-DE"/>
        </w:rPr>
        <w:t>FACIT</w:t>
      </w:r>
      <w:r w:rsidRPr="009011F9">
        <w:rPr>
          <w:lang w:val="el-GR" w:eastAsia="de-DE"/>
        </w:rPr>
        <w:t>-</w:t>
      </w:r>
      <w:r w:rsidRPr="009011F9">
        <w:rPr>
          <w:lang w:val="en-GB" w:eastAsia="de-DE"/>
        </w:rPr>
        <w:t>Fatigue</w:t>
      </w:r>
      <w:r w:rsidRPr="009011F9">
        <w:rPr>
          <w:lang w:val="el-GR" w:eastAsia="de-DE"/>
        </w:rPr>
        <w:t xml:space="preserve"> για τη μεταβολή από την αρχική εκτίμηση στην εβδομάδα 52 υπολογίστηκαν για όλες τις ομάδες.  Οι μέσες [</w:t>
      </w:r>
      <w:r w:rsidRPr="009011F9">
        <w:rPr>
          <w:lang w:val="en-GB" w:eastAsia="de-DE"/>
        </w:rPr>
        <w:t>SD</w:t>
      </w:r>
      <w:r w:rsidRPr="009011F9">
        <w:rPr>
          <w:lang w:val="el-GR" w:eastAsia="de-DE"/>
        </w:rPr>
        <w:t xml:space="preserve">] μεταβολές στη βαθμολογία είχαν ως εξής: </w:t>
      </w:r>
      <w:r w:rsidR="003C126F">
        <w:rPr>
          <w:lang w:val="el-GR"/>
        </w:rPr>
        <w:t>tocilizumab</w:t>
      </w:r>
      <w:r w:rsidR="00EF6E8E">
        <w:rPr>
          <w:lang w:val="el-GR"/>
        </w:rPr>
        <w:t xml:space="preserve"> </w:t>
      </w:r>
      <w:r w:rsidRPr="009011F9">
        <w:rPr>
          <w:lang w:val="el-GR" w:eastAsia="de-DE"/>
        </w:rPr>
        <w:t xml:space="preserve">κάθε εβδομάδα συν 26 εβδομάδες 5,61 [10,115], </w:t>
      </w:r>
      <w:r w:rsidR="003C126F">
        <w:rPr>
          <w:lang w:val="el-GR"/>
        </w:rPr>
        <w:t>tocilizumab</w:t>
      </w:r>
      <w:r w:rsidR="00EF6E8E">
        <w:rPr>
          <w:lang w:val="el-GR"/>
        </w:rPr>
        <w:t xml:space="preserve"> </w:t>
      </w:r>
      <w:r w:rsidRPr="009011F9">
        <w:rPr>
          <w:lang w:val="el-GR" w:eastAsia="de-DE"/>
        </w:rPr>
        <w:t xml:space="preserve">κάθε δεύτερη εβδομάδα συν 26 εβδομάδες 1,81 [8,836], εικονικό φάρμακο συν 26 εβδομάδες 0,26 [10,702], και εικονικό φάρμακο συν 52 εβδομάδες -1,63 [6,753]. </w:t>
      </w:r>
    </w:p>
    <w:p w14:paraId="42E87FE7" w14:textId="77777777" w:rsidR="00670940" w:rsidRPr="009011F9" w:rsidRDefault="00670940" w:rsidP="00670940">
      <w:pPr>
        <w:rPr>
          <w:lang w:val="el-GR" w:eastAsia="de-DE"/>
        </w:rPr>
      </w:pPr>
    </w:p>
    <w:p w14:paraId="6C7FAA1D" w14:textId="2C4D833A" w:rsidR="00670940" w:rsidRPr="009011F9" w:rsidRDefault="00670940" w:rsidP="00670940">
      <w:pPr>
        <w:rPr>
          <w:lang w:val="el-GR" w:eastAsia="de-DE"/>
        </w:rPr>
      </w:pPr>
      <w:r w:rsidRPr="009011F9">
        <w:rPr>
          <w:lang w:val="el-GR" w:eastAsia="de-DE"/>
        </w:rPr>
        <w:t xml:space="preserve">Η μεταβολή στις βαθμολογίες του ερωτηματολογίου </w:t>
      </w:r>
      <w:r w:rsidRPr="009011F9">
        <w:rPr>
          <w:lang w:val="en-GB" w:eastAsia="de-DE"/>
        </w:rPr>
        <w:t>EQ</w:t>
      </w:r>
      <w:r w:rsidRPr="009011F9">
        <w:rPr>
          <w:lang w:val="el-GR" w:eastAsia="de-DE"/>
        </w:rPr>
        <w:t>5</w:t>
      </w:r>
      <w:r w:rsidRPr="009011F9">
        <w:rPr>
          <w:lang w:val="en-GB" w:eastAsia="de-DE"/>
        </w:rPr>
        <w:t>D</w:t>
      </w:r>
      <w:r w:rsidRPr="009011F9">
        <w:rPr>
          <w:lang w:val="el-GR" w:eastAsia="de-DE"/>
        </w:rPr>
        <w:t xml:space="preserve"> από την αρχική εκτίμηση στην εβδομάδα 52 ήταν για το </w:t>
      </w:r>
      <w:r w:rsidR="004C5F6D">
        <w:rPr>
          <w:szCs w:val="22"/>
          <w:lang w:val="el-GR"/>
        </w:rPr>
        <w:t xml:space="preserve">tocilizumab </w:t>
      </w:r>
      <w:r w:rsidRPr="009011F9">
        <w:rPr>
          <w:lang w:val="el-GR" w:eastAsia="de-DE"/>
        </w:rPr>
        <w:t xml:space="preserve">κάθε εβδομάδα συν 26 εβδομάδες 0,10 [0,198], για το </w:t>
      </w:r>
      <w:r w:rsidR="004C5F6D">
        <w:rPr>
          <w:szCs w:val="22"/>
          <w:lang w:val="el-GR"/>
        </w:rPr>
        <w:t xml:space="preserve">tocilizumab </w:t>
      </w:r>
      <w:r w:rsidRPr="009011F9">
        <w:rPr>
          <w:lang w:val="el-GR" w:eastAsia="de-DE"/>
        </w:rPr>
        <w:t>κάθε δεύτερη εβδομάδα συν 26 εβδομάδες 0,05 [0,215], για το εικονικό φάρμακο συν 26 εβδομάδες 0,07 [0,293], και για το εικονικό φάρμακο συν 52 εβδομάδες -0,02 [0,159].</w:t>
      </w:r>
    </w:p>
    <w:p w14:paraId="78AE1BA2" w14:textId="77777777" w:rsidR="00670940" w:rsidRPr="009011F9" w:rsidRDefault="00670940" w:rsidP="00670940">
      <w:pPr>
        <w:rPr>
          <w:lang w:val="el-GR" w:eastAsia="de-DE"/>
        </w:rPr>
      </w:pPr>
    </w:p>
    <w:p w14:paraId="4A6714DB" w14:textId="77777777" w:rsidR="00670940" w:rsidRPr="009011F9" w:rsidRDefault="00670940" w:rsidP="00670940">
      <w:pPr>
        <w:rPr>
          <w:szCs w:val="22"/>
          <w:lang w:val="el-GR"/>
        </w:rPr>
      </w:pPr>
      <w:r w:rsidRPr="009011F9">
        <w:rPr>
          <w:lang w:val="el-GR" w:eastAsia="de-DE"/>
        </w:rPr>
        <w:t xml:space="preserve">Οι μεγαλύτερες βαθμολογίες σηματοδοτούν βελτίωση σε αμφότερα τα ερωτηματολόγια </w:t>
      </w:r>
      <w:r w:rsidRPr="009011F9">
        <w:rPr>
          <w:lang w:val="en-GB" w:eastAsia="de-DE"/>
        </w:rPr>
        <w:t>FACIT</w:t>
      </w:r>
      <w:r w:rsidRPr="009011F9">
        <w:rPr>
          <w:lang w:val="el-GR" w:eastAsia="de-DE"/>
        </w:rPr>
        <w:t>-</w:t>
      </w:r>
      <w:r w:rsidRPr="009011F9">
        <w:rPr>
          <w:lang w:val="en-GB" w:eastAsia="de-DE"/>
        </w:rPr>
        <w:t>Fatigue</w:t>
      </w:r>
      <w:r w:rsidRPr="009011F9">
        <w:rPr>
          <w:lang w:val="el-GR" w:eastAsia="de-DE"/>
        </w:rPr>
        <w:t xml:space="preserve"> και </w:t>
      </w:r>
      <w:r w:rsidRPr="009011F9">
        <w:rPr>
          <w:lang w:val="en-GB" w:eastAsia="de-DE"/>
        </w:rPr>
        <w:t>EQ</w:t>
      </w:r>
      <w:r w:rsidRPr="009011F9">
        <w:rPr>
          <w:lang w:val="el-GR" w:eastAsia="de-DE"/>
        </w:rPr>
        <w:t>5</w:t>
      </w:r>
      <w:r w:rsidRPr="009011F9">
        <w:rPr>
          <w:lang w:val="en-GB" w:eastAsia="de-DE"/>
        </w:rPr>
        <w:t>D</w:t>
      </w:r>
      <w:r w:rsidRPr="009011F9">
        <w:rPr>
          <w:lang w:val="el-GR" w:eastAsia="de-DE"/>
        </w:rPr>
        <w:t>.</w:t>
      </w:r>
    </w:p>
    <w:p w14:paraId="6F97EAE6" w14:textId="77777777" w:rsidR="00372328" w:rsidRPr="009011F9" w:rsidRDefault="00372328" w:rsidP="00B036D8">
      <w:pPr>
        <w:numPr>
          <w:ilvl w:val="12"/>
          <w:numId w:val="0"/>
        </w:numPr>
        <w:ind w:right="-2"/>
        <w:rPr>
          <w:lang w:val="el-GR"/>
        </w:rPr>
      </w:pPr>
    </w:p>
    <w:p w14:paraId="00F997DF" w14:textId="6B990B41" w:rsidR="008A692A" w:rsidRPr="009011F9" w:rsidRDefault="0062126D" w:rsidP="00222F9A">
      <w:pPr>
        <w:numPr>
          <w:ilvl w:val="12"/>
          <w:numId w:val="0"/>
        </w:numPr>
        <w:rPr>
          <w:rFonts w:eastAsia="Verdana"/>
          <w:lang w:val="el-GR" w:eastAsia="de-DE"/>
        </w:rPr>
      </w:pPr>
      <w:r w:rsidRPr="009011F9">
        <w:rPr>
          <w:u w:val="single"/>
          <w:lang w:val="el-GR"/>
        </w:rPr>
        <w:t>Ενδοφλέβια χρήση</w:t>
      </w:r>
    </w:p>
    <w:p w14:paraId="0742FA7A" w14:textId="0B12C112" w:rsidR="008A692A" w:rsidRPr="00965ED0" w:rsidRDefault="008A692A" w:rsidP="00B036D8">
      <w:pPr>
        <w:numPr>
          <w:ilvl w:val="12"/>
          <w:numId w:val="0"/>
        </w:numPr>
        <w:ind w:right="-2"/>
        <w:rPr>
          <w:ins w:id="2240" w:author="Author" w:date="2025-08-05T10:41:00Z"/>
          <w:i/>
          <w:szCs w:val="22"/>
          <w:lang w:val="el-GR"/>
          <w:rPrChange w:id="2241" w:author="RegulatoryReviewer1 {MWJB~ATHENS}" w:date="2025-08-28T12:04:00Z">
            <w:rPr>
              <w:ins w:id="2242" w:author="Author" w:date="2025-08-05T10:41:00Z"/>
              <w:i/>
              <w:szCs w:val="22"/>
            </w:rPr>
          </w:rPrChange>
        </w:rPr>
      </w:pPr>
      <w:r w:rsidRPr="00D94BB3">
        <w:rPr>
          <w:i/>
          <w:szCs w:val="22"/>
          <w:lang w:val="el-GR"/>
        </w:rPr>
        <w:t xml:space="preserve">Ασθενείς με </w:t>
      </w:r>
      <w:r w:rsidR="0099513D" w:rsidRPr="00D94BB3">
        <w:rPr>
          <w:i/>
          <w:szCs w:val="22"/>
          <w:lang w:val="el-GR"/>
        </w:rPr>
        <w:t>ΡΑ</w:t>
      </w:r>
    </w:p>
    <w:p w14:paraId="3EA91702" w14:textId="77777777" w:rsidR="00804C70" w:rsidRPr="00965ED0" w:rsidRDefault="00804C70" w:rsidP="00B036D8">
      <w:pPr>
        <w:numPr>
          <w:ilvl w:val="12"/>
          <w:numId w:val="0"/>
        </w:numPr>
        <w:ind w:right="-2"/>
        <w:rPr>
          <w:b/>
          <w:i/>
          <w:lang w:val="el-GR"/>
        </w:rPr>
      </w:pPr>
    </w:p>
    <w:p w14:paraId="44415F91" w14:textId="698595AC" w:rsidR="008A692A" w:rsidRPr="009011F9" w:rsidRDefault="00B036D8" w:rsidP="00B036D8">
      <w:pPr>
        <w:numPr>
          <w:ilvl w:val="12"/>
          <w:numId w:val="0"/>
        </w:numPr>
        <w:rPr>
          <w:u w:val="single"/>
          <w:lang w:val="el-GR"/>
        </w:rPr>
      </w:pPr>
      <w:r w:rsidRPr="00D94BB3">
        <w:rPr>
          <w:i/>
          <w:u w:val="single"/>
          <w:lang w:val="el-GR"/>
        </w:rPr>
        <w:t xml:space="preserve">Κλινική αποτελεσματικότητα </w:t>
      </w:r>
    </w:p>
    <w:p w14:paraId="5B4B249D" w14:textId="6BD9A5FC" w:rsidR="00B036D8" w:rsidRPr="009011F9" w:rsidRDefault="00B036D8" w:rsidP="00D94BB3">
      <w:pPr>
        <w:numPr>
          <w:ilvl w:val="12"/>
          <w:numId w:val="0"/>
        </w:numPr>
        <w:spacing w:line="240" w:lineRule="exact"/>
        <w:rPr>
          <w:lang w:val="el-GR"/>
        </w:rPr>
      </w:pPr>
      <w:r w:rsidRPr="009011F9">
        <w:rPr>
          <w:lang w:val="el-GR"/>
        </w:rPr>
        <w:t xml:space="preserve">Η αποτελεσματικότητα του </w:t>
      </w:r>
      <w:r w:rsidR="005A5A1C">
        <w:rPr>
          <w:lang w:val="el-GR"/>
        </w:rPr>
        <w:t>tocilizumab</w:t>
      </w:r>
      <w:r w:rsidR="00764050">
        <w:rPr>
          <w:lang w:val="el-GR"/>
        </w:rPr>
        <w:t xml:space="preserve"> </w:t>
      </w:r>
      <w:r w:rsidRPr="009011F9">
        <w:rPr>
          <w:lang w:val="el-GR"/>
        </w:rPr>
        <w:t xml:space="preserve">στην ανακούφιση των σημείων και των συμπτωμάτων της ρευματοειδούς αρθρίτιδας (ΡΑ) αξιολογήθηκε σε πέντε τυχαιοποιημένες, διπλά τυφλές, πολυκεντρικές μελέτες. Στις </w:t>
      </w:r>
      <w:r w:rsidR="00EF49D8">
        <w:rPr>
          <w:lang w:val="el-GR"/>
        </w:rPr>
        <w:t>Δ</w:t>
      </w:r>
      <w:r w:rsidR="00DA22BA">
        <w:rPr>
          <w:szCs w:val="22"/>
          <w:lang w:val="el-GR"/>
        </w:rPr>
        <w:t xml:space="preserve">οκιμές </w:t>
      </w:r>
      <w:r w:rsidRPr="009011F9">
        <w:t>I</w:t>
      </w:r>
      <w:r w:rsidRPr="009011F9">
        <w:rPr>
          <w:lang w:val="el-GR"/>
        </w:rPr>
        <w:t>-</w:t>
      </w:r>
      <w:r w:rsidRPr="009011F9">
        <w:t>V</w:t>
      </w:r>
      <w:r w:rsidRPr="009011F9">
        <w:rPr>
          <w:lang w:val="el-GR"/>
        </w:rPr>
        <w:t xml:space="preserve"> συμμετείχαν ασθενείς ηλικίας </w:t>
      </w:r>
      <w:r w:rsidR="00EB3292">
        <w:rPr>
          <w:szCs w:val="22"/>
          <w:lang w:val="el-GR" w:eastAsia="de-DE"/>
        </w:rPr>
        <w:t>≥</w:t>
      </w:r>
      <w:r w:rsidRPr="009011F9">
        <w:rPr>
          <w:lang w:val="el-GR"/>
        </w:rPr>
        <w:t>18 ετών, με ενεργό ρευματοειδή αρθρίτιδα (ΡΑ), η οποία διαγνώστηκε σύμφωνα με τα κριτήρια του Αμερικανικού Κολεγίου Ρευματολογίας (</w:t>
      </w:r>
      <w:r w:rsidRPr="009011F9">
        <w:t>ACR</w:t>
      </w:r>
      <w:r w:rsidRPr="009011F9">
        <w:rPr>
          <w:lang w:val="el-GR"/>
        </w:rPr>
        <w:t xml:space="preserve">) και οι οποίοι είχαν τουλάχιστον οκτώ ευαίσθητες και έξι διογκωμένες αρθρώσεις κατά την αρχική εκτίμηση. </w:t>
      </w:r>
    </w:p>
    <w:p w14:paraId="6CC87073" w14:textId="77777777" w:rsidR="00B036D8" w:rsidRPr="009011F9" w:rsidRDefault="00B036D8" w:rsidP="00B036D8">
      <w:pPr>
        <w:numPr>
          <w:ilvl w:val="12"/>
          <w:numId w:val="0"/>
        </w:numPr>
        <w:ind w:right="-2"/>
        <w:rPr>
          <w:lang w:val="el-GR"/>
        </w:rPr>
      </w:pPr>
    </w:p>
    <w:p w14:paraId="608EEEAD" w14:textId="7CADC20E" w:rsidR="00B036D8" w:rsidRPr="009011F9" w:rsidRDefault="00B036D8" w:rsidP="00B036D8">
      <w:pPr>
        <w:numPr>
          <w:ilvl w:val="12"/>
          <w:numId w:val="0"/>
        </w:numPr>
        <w:ind w:right="-2"/>
        <w:rPr>
          <w:lang w:val="el-GR"/>
        </w:rPr>
      </w:pPr>
      <w:r w:rsidRPr="009011F9">
        <w:rPr>
          <w:lang w:val="el-GR"/>
        </w:rPr>
        <w:t xml:space="preserve">Στη </w:t>
      </w:r>
      <w:ins w:id="2243" w:author="Author" w:date="2025-08-05T10:41:00Z">
        <w:r w:rsidR="00804C70">
          <w:rPr>
            <w:lang w:val="el-GR"/>
          </w:rPr>
          <w:t xml:space="preserve">Δοκιμή </w:t>
        </w:r>
      </w:ins>
      <w:del w:id="2244" w:author="Author" w:date="2025-08-05T10:41:00Z">
        <w:r w:rsidRPr="009011F9" w:rsidDel="00804C70">
          <w:rPr>
            <w:lang w:val="el-GR"/>
          </w:rPr>
          <w:delText xml:space="preserve">Μελέτη </w:delText>
        </w:r>
      </w:del>
      <w:r w:rsidRPr="009011F9">
        <w:rPr>
          <w:lang w:val="el-GR"/>
        </w:rPr>
        <w:t xml:space="preserve">Ι, το </w:t>
      </w:r>
      <w:r w:rsidR="005668B5">
        <w:rPr>
          <w:lang w:val="el-GR"/>
        </w:rPr>
        <w:t>tocilizumab</w:t>
      </w:r>
      <w:r w:rsidR="005668B5" w:rsidRPr="00D94BB3" w:rsidDel="005668B5">
        <w:rPr>
          <w:szCs w:val="22"/>
          <w:lang w:val="el-GR"/>
        </w:rPr>
        <w:t xml:space="preserve"> </w:t>
      </w:r>
      <w:r w:rsidRPr="009011F9">
        <w:rPr>
          <w:lang w:val="el-GR"/>
        </w:rPr>
        <w:t xml:space="preserve">χορηγείτο ενδοφλεβίως κάθε τέσσερις εβδομάδες ως μονοθεραπεία. Στις </w:t>
      </w:r>
      <w:r w:rsidR="00172505">
        <w:rPr>
          <w:szCs w:val="22"/>
          <w:lang w:val="el-GR"/>
        </w:rPr>
        <w:t xml:space="preserve">Δοκιμές </w:t>
      </w:r>
      <w:r w:rsidRPr="009011F9">
        <w:rPr>
          <w:lang w:val="el-GR"/>
        </w:rPr>
        <w:t xml:space="preserve">ΙΙ, ΙΙΙ και </w:t>
      </w:r>
      <w:r w:rsidRPr="009011F9">
        <w:t>V</w:t>
      </w:r>
      <w:r w:rsidRPr="009011F9">
        <w:rPr>
          <w:lang w:val="el-GR"/>
        </w:rPr>
        <w:t xml:space="preserve">, το </w:t>
      </w:r>
      <w:r w:rsidR="007A266A">
        <w:rPr>
          <w:lang w:val="el-GR"/>
        </w:rPr>
        <w:t>tocilizumab</w:t>
      </w:r>
      <w:r w:rsidR="00282B76">
        <w:rPr>
          <w:lang w:val="el-GR"/>
        </w:rPr>
        <w:t xml:space="preserve"> </w:t>
      </w:r>
      <w:r w:rsidRPr="009011F9">
        <w:rPr>
          <w:lang w:val="el-GR"/>
        </w:rPr>
        <w:t xml:space="preserve">χορηγείτο ενδοφλεβίως κάθε τέσσερις εβδομάδες σε συνδυασμό με </w:t>
      </w:r>
      <w:r w:rsidRPr="009011F9">
        <w:t>MTX</w:t>
      </w:r>
      <w:r w:rsidRPr="009011F9">
        <w:rPr>
          <w:lang w:val="el-GR"/>
        </w:rPr>
        <w:t xml:space="preserve"> έναντι εικονικού φαρμάκου και </w:t>
      </w:r>
      <w:r w:rsidRPr="009011F9">
        <w:t>MTX</w:t>
      </w:r>
      <w:r w:rsidRPr="009011F9">
        <w:rPr>
          <w:lang w:val="el-GR"/>
        </w:rPr>
        <w:t xml:space="preserve">. Στη </w:t>
      </w:r>
      <w:ins w:id="2245" w:author="Author" w:date="2025-08-05T10:41:00Z">
        <w:r w:rsidR="00804C70">
          <w:rPr>
            <w:lang w:val="el-GR"/>
          </w:rPr>
          <w:t xml:space="preserve">Δοκιμή </w:t>
        </w:r>
      </w:ins>
      <w:del w:id="2246" w:author="Author" w:date="2025-08-05T10:41:00Z">
        <w:r w:rsidRPr="009011F9" w:rsidDel="00804C70">
          <w:rPr>
            <w:lang w:val="el-GR"/>
          </w:rPr>
          <w:delText xml:space="preserve">Μελέτη </w:delText>
        </w:r>
      </w:del>
      <w:r w:rsidRPr="009011F9">
        <w:rPr>
          <w:lang w:val="el-GR"/>
        </w:rPr>
        <w:t>Ι</w:t>
      </w:r>
      <w:r w:rsidRPr="009011F9">
        <w:t>V</w:t>
      </w:r>
      <w:r w:rsidRPr="009011F9">
        <w:rPr>
          <w:lang w:val="el-GR"/>
        </w:rPr>
        <w:t xml:space="preserve">, το </w:t>
      </w:r>
      <w:r w:rsidR="007A266A">
        <w:rPr>
          <w:lang w:val="el-GR"/>
        </w:rPr>
        <w:t>tocilizumab</w:t>
      </w:r>
      <w:r w:rsidR="007A266A" w:rsidRPr="00D94BB3" w:rsidDel="007A266A">
        <w:rPr>
          <w:szCs w:val="22"/>
          <w:lang w:val="el-GR"/>
        </w:rPr>
        <w:t xml:space="preserve"> </w:t>
      </w:r>
      <w:r w:rsidRPr="009011F9">
        <w:rPr>
          <w:lang w:val="el-GR"/>
        </w:rPr>
        <w:t xml:space="preserve">χορηγείτο ενδοφλεβίως κάθε 4 εβδομάδες σε συνδυασμό με άλλα </w:t>
      </w:r>
      <w:r w:rsidRPr="009011F9">
        <w:t>DMARD</w:t>
      </w:r>
      <w:r w:rsidRPr="009011F9">
        <w:rPr>
          <w:lang w:val="el-GR"/>
        </w:rPr>
        <w:t xml:space="preserve"> έναντι εικονικού φαρμάκου και άλλων </w:t>
      </w:r>
      <w:r w:rsidRPr="009011F9">
        <w:t>DMARD</w:t>
      </w:r>
      <w:r w:rsidRPr="009011F9">
        <w:rPr>
          <w:lang w:val="el-GR"/>
        </w:rPr>
        <w:t xml:space="preserve">. Το κύριο καταληκτικό σημείο καθεμίας εκ των πέντε μελετών ήταν το ποσοστό των ασθενών που πέτυχαν ανταπόκριση </w:t>
      </w:r>
      <w:r w:rsidRPr="009011F9">
        <w:t>ACR</w:t>
      </w:r>
      <w:r w:rsidRPr="009011F9">
        <w:rPr>
          <w:lang w:val="el-GR"/>
        </w:rPr>
        <w:t xml:space="preserve"> 20 στην εβδομάδα 24. </w:t>
      </w:r>
    </w:p>
    <w:p w14:paraId="66674946" w14:textId="77777777" w:rsidR="00B036D8" w:rsidRPr="009011F9" w:rsidRDefault="00B036D8" w:rsidP="00B036D8">
      <w:pPr>
        <w:numPr>
          <w:ilvl w:val="12"/>
          <w:numId w:val="0"/>
        </w:numPr>
        <w:ind w:right="-2"/>
        <w:rPr>
          <w:lang w:val="el-GR"/>
        </w:rPr>
      </w:pPr>
    </w:p>
    <w:p w14:paraId="2372E7E2" w14:textId="3EE0DCD3" w:rsidR="00B036D8" w:rsidRPr="009011F9" w:rsidRDefault="00B036D8" w:rsidP="00B036D8">
      <w:pPr>
        <w:numPr>
          <w:ilvl w:val="12"/>
          <w:numId w:val="0"/>
        </w:numPr>
        <w:ind w:right="-2"/>
        <w:rPr>
          <w:lang w:val="el-GR"/>
        </w:rPr>
      </w:pPr>
      <w:r w:rsidRPr="009011F9">
        <w:rPr>
          <w:lang w:val="el-GR"/>
        </w:rPr>
        <w:t xml:space="preserve">Στη </w:t>
      </w:r>
      <w:ins w:id="2247" w:author="Author" w:date="2025-08-05T10:41:00Z">
        <w:r w:rsidR="00804C70">
          <w:rPr>
            <w:lang w:val="el-GR"/>
          </w:rPr>
          <w:t xml:space="preserve">Δοκιμή </w:t>
        </w:r>
      </w:ins>
      <w:del w:id="2248" w:author="Author" w:date="2025-08-05T10:41:00Z">
        <w:r w:rsidRPr="009011F9" w:rsidDel="00804C70">
          <w:rPr>
            <w:lang w:val="el-GR"/>
          </w:rPr>
          <w:delText xml:space="preserve">Μελέτη </w:delText>
        </w:r>
      </w:del>
      <w:r w:rsidRPr="009011F9">
        <w:rPr>
          <w:lang w:val="el-GR"/>
        </w:rPr>
        <w:t xml:space="preserve">Ι αξιολογήθηκαν 673 ασθενείς, οι οποίοι δεν είχαν λάβει θεραπεία με </w:t>
      </w:r>
      <w:r w:rsidRPr="009011F9">
        <w:t>MTX</w:t>
      </w:r>
      <w:r w:rsidRPr="009011F9">
        <w:rPr>
          <w:lang w:val="el-GR"/>
        </w:rPr>
        <w:t xml:space="preserve"> κατά το διάστημα των έξι μηνών πριν από την τυχαιοποίηση και οι οποίοι δεν είχαν διακόψει προηγούμενη αγωγή με </w:t>
      </w:r>
      <w:r w:rsidRPr="009011F9">
        <w:t>MTX</w:t>
      </w:r>
      <w:r w:rsidRPr="009011F9">
        <w:rPr>
          <w:lang w:val="el-GR"/>
        </w:rPr>
        <w:t xml:space="preserve"> ως αποτέλεσμα κλινικά σημαντικών τοξικών επιδράσεων ή έλλειψης ανταπόκρισης. Η πλειοψηφία (67</w:t>
      </w:r>
      <w:del w:id="2249" w:author="Author" w:date="2025-08-05T08:35:00Z">
        <w:r w:rsidRPr="009011F9" w:rsidDel="005C55C8">
          <w:rPr>
            <w:lang w:val="el-GR"/>
          </w:rPr>
          <w:delText>%</w:delText>
        </w:r>
      </w:del>
      <w:ins w:id="2250" w:author="Author" w:date="2025-08-05T08:35:00Z">
        <w:r w:rsidR="005C55C8">
          <w:rPr>
            <w:lang w:val="el-GR"/>
          </w:rPr>
          <w:t> %</w:t>
        </w:r>
      </w:ins>
      <w:r w:rsidRPr="009011F9">
        <w:rPr>
          <w:lang w:val="el-GR"/>
        </w:rPr>
        <w:t xml:space="preserve">) των ασθενών δεν είχε λάβει ποτέ </w:t>
      </w:r>
      <w:r w:rsidRPr="009011F9">
        <w:t>MTX</w:t>
      </w:r>
      <w:r w:rsidRPr="009011F9">
        <w:rPr>
          <w:lang w:val="el-GR"/>
        </w:rPr>
        <w:t>.</w:t>
      </w:r>
      <w:r w:rsidRPr="009011F9">
        <w:rPr>
          <w:lang w:val="el-GR"/>
        </w:rPr>
        <w:noBreakHyphen/>
        <w:t xml:space="preserve"> Χορηγούνταν δόσεις 8</w:t>
      </w:r>
      <w:r w:rsidRPr="009011F9">
        <w:t> mg</w:t>
      </w:r>
      <w:r w:rsidRPr="009011F9">
        <w:rPr>
          <w:lang w:val="el-GR"/>
        </w:rPr>
        <w:t>/</w:t>
      </w:r>
      <w:r w:rsidRPr="009011F9">
        <w:t>kg</w:t>
      </w:r>
      <w:r w:rsidRPr="009011F9">
        <w:rPr>
          <w:lang w:val="el-GR"/>
        </w:rPr>
        <w:t xml:space="preserve"> </w:t>
      </w:r>
      <w:r w:rsidR="0030697D">
        <w:rPr>
          <w:lang w:val="el-GR"/>
        </w:rPr>
        <w:t>tocilizumab</w:t>
      </w:r>
      <w:r w:rsidR="0030697D" w:rsidRPr="00D94BB3" w:rsidDel="0030697D">
        <w:rPr>
          <w:szCs w:val="22"/>
          <w:lang w:val="el-GR"/>
        </w:rPr>
        <w:t xml:space="preserve"> </w:t>
      </w:r>
      <w:r w:rsidRPr="009011F9">
        <w:rPr>
          <w:lang w:val="el-GR"/>
        </w:rPr>
        <w:t xml:space="preserve">κάθε τέσσερις εβδομάδες ως μονοθεραπεία. Η ομάδα σύγκρισης λάμβανε εβδομαδιαίως </w:t>
      </w:r>
      <w:r w:rsidRPr="009011F9">
        <w:t>MTX</w:t>
      </w:r>
      <w:r w:rsidRPr="009011F9">
        <w:rPr>
          <w:lang w:val="el-GR"/>
        </w:rPr>
        <w:t xml:space="preserve"> (τιτλοποίηση της δόσης από 7,5 έως 20</w:t>
      </w:r>
      <w:r w:rsidRPr="009011F9">
        <w:t> mg</w:t>
      </w:r>
      <w:r w:rsidRPr="009011F9">
        <w:rPr>
          <w:lang w:val="el-GR"/>
        </w:rPr>
        <w:t xml:space="preserve"> το μέγιστο εβδομαδιαίως για περίοδο οκτώ εβδομάδων). </w:t>
      </w:r>
    </w:p>
    <w:p w14:paraId="0A36A0B2" w14:textId="77777777" w:rsidR="00B036D8" w:rsidRPr="009011F9" w:rsidRDefault="00B036D8" w:rsidP="00B036D8">
      <w:pPr>
        <w:numPr>
          <w:ilvl w:val="12"/>
          <w:numId w:val="0"/>
        </w:numPr>
        <w:ind w:right="-2"/>
        <w:rPr>
          <w:lang w:val="el-GR"/>
        </w:rPr>
      </w:pPr>
    </w:p>
    <w:p w14:paraId="6CBF8D1A" w14:textId="0ADD8789" w:rsidR="00B036D8" w:rsidRPr="009011F9" w:rsidRDefault="00B036D8" w:rsidP="00B036D8">
      <w:pPr>
        <w:numPr>
          <w:ilvl w:val="12"/>
          <w:numId w:val="0"/>
        </w:numPr>
        <w:ind w:right="-2"/>
        <w:rPr>
          <w:lang w:val="el-GR"/>
        </w:rPr>
      </w:pPr>
      <w:r w:rsidRPr="009011F9">
        <w:rPr>
          <w:lang w:val="el-GR"/>
        </w:rPr>
        <w:t xml:space="preserve">Στη </w:t>
      </w:r>
      <w:ins w:id="2251" w:author="Author" w:date="2025-08-05T10:41:00Z">
        <w:r w:rsidR="00804C70">
          <w:rPr>
            <w:lang w:val="el-GR"/>
          </w:rPr>
          <w:t xml:space="preserve">Δοκιμή </w:t>
        </w:r>
      </w:ins>
      <w:del w:id="2252" w:author="Author" w:date="2025-08-05T10:41:00Z">
        <w:r w:rsidRPr="009011F9" w:rsidDel="00804C70">
          <w:rPr>
            <w:lang w:val="el-GR"/>
          </w:rPr>
          <w:delText xml:space="preserve">Μελέτη </w:delText>
        </w:r>
      </w:del>
      <w:r w:rsidRPr="009011F9">
        <w:rPr>
          <w:lang w:val="el-GR"/>
        </w:rPr>
        <w:t xml:space="preserve">ΙΙ, μία διετή </w:t>
      </w:r>
      <w:del w:id="2253" w:author="Author" w:date="2025-04-23T10:19:00Z">
        <w:r w:rsidRPr="009011F9" w:rsidDel="00A10004">
          <w:rPr>
            <w:lang w:val="el-GR"/>
          </w:rPr>
          <w:delText>μελέτη</w:delText>
        </w:r>
      </w:del>
      <w:ins w:id="2254" w:author="Author" w:date="2025-04-23T10:19:00Z">
        <w:r w:rsidR="00A10004">
          <w:rPr>
            <w:lang w:val="el-GR"/>
          </w:rPr>
          <w:t>δοκιμή</w:t>
        </w:r>
      </w:ins>
      <w:r w:rsidRPr="009011F9">
        <w:rPr>
          <w:lang w:val="el-GR"/>
        </w:rPr>
        <w:t xml:space="preserve"> με προγραμματισμένες αναλύσεις στην εβδομάδα 24, την εβδομάδα 52 και την εβδομάδα 104, αξιολογήθηκαν 1.196</w:t>
      </w:r>
      <w:r w:rsidRPr="009011F9">
        <w:t> </w:t>
      </w:r>
      <w:r w:rsidRPr="009011F9">
        <w:rPr>
          <w:lang w:val="el-GR"/>
        </w:rPr>
        <w:t>ασθενείς με ανεπαρκή κλινική ανταπόκριση στη Μ</w:t>
      </w:r>
      <w:r w:rsidRPr="009011F9">
        <w:t>TX</w:t>
      </w:r>
      <w:r w:rsidRPr="009011F9">
        <w:rPr>
          <w:lang w:val="el-GR"/>
        </w:rPr>
        <w:t>. Χορηγήθηκαν δόσεις 4 ή 8</w:t>
      </w:r>
      <w:r w:rsidRPr="009011F9">
        <w:t> mg</w:t>
      </w:r>
      <w:r w:rsidRPr="009011F9">
        <w:rPr>
          <w:lang w:val="el-GR"/>
        </w:rPr>
        <w:t>/</w:t>
      </w:r>
      <w:r w:rsidRPr="009011F9">
        <w:t>kg</w:t>
      </w:r>
      <w:r w:rsidRPr="009011F9">
        <w:rPr>
          <w:lang w:val="el-GR"/>
        </w:rPr>
        <w:t xml:space="preserve"> </w:t>
      </w:r>
      <w:r w:rsidR="0030697D">
        <w:rPr>
          <w:lang w:val="el-GR"/>
        </w:rPr>
        <w:t>tocilizumab</w:t>
      </w:r>
      <w:r w:rsidR="0030697D" w:rsidRPr="00D94BB3" w:rsidDel="0030697D">
        <w:rPr>
          <w:szCs w:val="22"/>
          <w:lang w:val="el-GR"/>
        </w:rPr>
        <w:t xml:space="preserve"> </w:t>
      </w:r>
      <w:r w:rsidRPr="009011F9">
        <w:rPr>
          <w:lang w:val="el-GR"/>
        </w:rPr>
        <w:t xml:space="preserve">ή εικονικού φαρμάκου κάθε τέσσερις εβδομάδες ως τυφλοποιημένη θεραπεία για 52 εβδομάδες σε συνδυασμό με σταθερή αγωγή με </w:t>
      </w:r>
      <w:r w:rsidRPr="009011F9">
        <w:t>MTX</w:t>
      </w:r>
      <w:r w:rsidRPr="009011F9">
        <w:rPr>
          <w:lang w:val="el-GR"/>
        </w:rPr>
        <w:t xml:space="preserve"> (10</w:t>
      </w:r>
      <w:r w:rsidRPr="009011F9">
        <w:t> mg</w:t>
      </w:r>
      <w:r w:rsidRPr="009011F9">
        <w:rPr>
          <w:lang w:val="el-GR"/>
        </w:rPr>
        <w:t xml:space="preserve"> έως 25</w:t>
      </w:r>
      <w:r w:rsidRPr="009011F9">
        <w:t> mg</w:t>
      </w:r>
      <w:r w:rsidRPr="009011F9">
        <w:rPr>
          <w:lang w:val="el-GR"/>
        </w:rPr>
        <w:t xml:space="preserve"> ανά εβδομάδα). Μετά από την εβδομάδα 52, όλοι οι ασθενείς μπορούσαν να λάβουν θεραπεία ανοικτής επισήμανσης με </w:t>
      </w:r>
      <w:r w:rsidR="0030697D">
        <w:rPr>
          <w:lang w:val="el-GR"/>
        </w:rPr>
        <w:t>tocilizumab</w:t>
      </w:r>
      <w:r w:rsidR="0030697D" w:rsidRPr="00D94BB3" w:rsidDel="0030697D">
        <w:rPr>
          <w:szCs w:val="22"/>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Από τους ασθενείς που ολοκλήρωσαν τη </w:t>
      </w:r>
      <w:del w:id="2255" w:author="Author" w:date="2025-04-23T10:20:00Z">
        <w:r w:rsidRPr="009011F9" w:rsidDel="00A10004">
          <w:rPr>
            <w:lang w:val="el-GR"/>
          </w:rPr>
          <w:delText>μελέτη</w:delText>
        </w:r>
      </w:del>
      <w:ins w:id="2256" w:author="Author" w:date="2025-04-23T10:20:00Z">
        <w:r w:rsidR="00A10004">
          <w:rPr>
            <w:lang w:val="el-GR"/>
          </w:rPr>
          <w:t>δοκιμή</w:t>
        </w:r>
      </w:ins>
      <w:r w:rsidRPr="009011F9">
        <w:rPr>
          <w:lang w:val="el-GR"/>
        </w:rPr>
        <w:t>, οι οποίοι αρχικά τυχαιοποιήθηκαν σε εικονικό φάρμακο + Μ</w:t>
      </w:r>
      <w:r w:rsidRPr="009011F9">
        <w:t>TX</w:t>
      </w:r>
      <w:r w:rsidRPr="009011F9">
        <w:rPr>
          <w:lang w:val="el-GR"/>
        </w:rPr>
        <w:t>, 86</w:t>
      </w:r>
      <w:del w:id="2257" w:author="Author" w:date="2025-08-05T08:35:00Z">
        <w:r w:rsidRPr="009011F9" w:rsidDel="005C55C8">
          <w:rPr>
            <w:lang w:val="el-GR"/>
          </w:rPr>
          <w:delText>%</w:delText>
        </w:r>
      </w:del>
      <w:ins w:id="2258" w:author="Author" w:date="2025-08-05T08:35:00Z">
        <w:r w:rsidR="005C55C8">
          <w:rPr>
            <w:lang w:val="el-GR"/>
          </w:rPr>
          <w:t> %</w:t>
        </w:r>
      </w:ins>
      <w:r w:rsidRPr="009011F9">
        <w:rPr>
          <w:lang w:val="el-GR"/>
        </w:rPr>
        <w:t xml:space="preserve"> έλαβε ανοικτής επισήμανσης </w:t>
      </w:r>
      <w:r w:rsidR="0030697D">
        <w:rPr>
          <w:lang w:val="el-GR"/>
        </w:rPr>
        <w:t>tocilizumab</w:t>
      </w:r>
      <w:r w:rsidR="0030697D" w:rsidRPr="00D94BB3" w:rsidDel="0030697D">
        <w:rPr>
          <w:szCs w:val="22"/>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κατά το έτος 2. Το κύριο καταληκτικό σημείο στην εβδομάδα 24 ήταν το ποσοστό των ασθενών που πέτυχαν ανταπόκριση </w:t>
      </w:r>
      <w:r w:rsidRPr="009011F9">
        <w:t>ACR</w:t>
      </w:r>
      <w:r w:rsidRPr="009011F9">
        <w:rPr>
          <w:lang w:val="el-GR"/>
        </w:rPr>
        <w:t xml:space="preserve"> 20. Κατά την εβδομάδα 52 και την εβδομάδα 104 τα συγκύρια καταληκτικά σημεία ήταν η πρόληψη της βλάβης των αρθρώσεων και η βελτίωση της φυσικής λειτουργικότητας.</w:t>
      </w:r>
    </w:p>
    <w:p w14:paraId="0B950061" w14:textId="77777777" w:rsidR="00B036D8" w:rsidRPr="009011F9" w:rsidRDefault="00B036D8" w:rsidP="00B036D8">
      <w:pPr>
        <w:numPr>
          <w:ilvl w:val="12"/>
          <w:numId w:val="0"/>
        </w:numPr>
        <w:ind w:right="-2"/>
        <w:rPr>
          <w:lang w:val="el-GR"/>
        </w:rPr>
      </w:pPr>
    </w:p>
    <w:p w14:paraId="6E3C4C4C" w14:textId="2C325CA2" w:rsidR="00B036D8" w:rsidRPr="009011F9" w:rsidRDefault="00B036D8" w:rsidP="00B036D8">
      <w:pPr>
        <w:numPr>
          <w:ilvl w:val="12"/>
          <w:numId w:val="0"/>
        </w:numPr>
        <w:ind w:right="-2"/>
        <w:rPr>
          <w:lang w:val="el-GR"/>
        </w:rPr>
      </w:pPr>
      <w:r w:rsidRPr="009011F9">
        <w:rPr>
          <w:lang w:val="el-GR"/>
        </w:rPr>
        <w:t xml:space="preserve">Στη </w:t>
      </w:r>
      <w:ins w:id="2259" w:author="Author" w:date="2025-08-05T10:42:00Z">
        <w:r w:rsidR="00804C70">
          <w:rPr>
            <w:lang w:val="el-GR"/>
          </w:rPr>
          <w:t xml:space="preserve">Δοκιμή </w:t>
        </w:r>
      </w:ins>
      <w:del w:id="2260" w:author="Author" w:date="2025-08-05T10:42:00Z">
        <w:r w:rsidRPr="009011F9" w:rsidDel="00804C70">
          <w:rPr>
            <w:lang w:val="el-GR"/>
          </w:rPr>
          <w:delText xml:space="preserve">Μελέτη </w:delText>
        </w:r>
      </w:del>
      <w:r w:rsidRPr="009011F9">
        <w:rPr>
          <w:lang w:val="el-GR"/>
        </w:rPr>
        <w:t xml:space="preserve">ΙΙΙ αξιολογήθηκαν 623 ασθενείς,οι οποίοι είχαν ανεπαρκή κλινική ανταπόκριση στη </w:t>
      </w:r>
      <w:r w:rsidRPr="009011F9">
        <w:t>MTX</w:t>
      </w:r>
      <w:r w:rsidRPr="009011F9">
        <w:rPr>
          <w:lang w:val="el-GR"/>
        </w:rPr>
        <w:t xml:space="preserve">. Κάθε τέσσερις εβδομάδες χορηγούνταν δόσεις </w:t>
      </w:r>
      <w:r w:rsidR="00E77550">
        <w:rPr>
          <w:lang w:val="el-GR"/>
        </w:rPr>
        <w:t>tocilizumab</w:t>
      </w:r>
      <w:r w:rsidR="00E77550" w:rsidRPr="00D94BB3" w:rsidDel="00E77550">
        <w:rPr>
          <w:szCs w:val="22"/>
          <w:lang w:val="el-GR"/>
        </w:rPr>
        <w:t xml:space="preserve"> </w:t>
      </w:r>
      <w:r w:rsidRPr="009011F9">
        <w:rPr>
          <w:lang w:val="el-GR"/>
        </w:rPr>
        <w:t>4 ή 8</w:t>
      </w:r>
      <w:r w:rsidRPr="009011F9">
        <w:t> mg</w:t>
      </w:r>
      <w:r w:rsidRPr="009011F9">
        <w:rPr>
          <w:lang w:val="el-GR"/>
        </w:rPr>
        <w:t>/</w:t>
      </w:r>
      <w:r w:rsidRPr="009011F9">
        <w:t>kg</w:t>
      </w:r>
      <w:r w:rsidRPr="009011F9">
        <w:rPr>
          <w:lang w:val="el-GR"/>
        </w:rPr>
        <w:t xml:space="preserve">  ή εικονικού φαρμάκου σε συνδυασμό με σταθερή αγωγή με </w:t>
      </w:r>
      <w:r w:rsidRPr="009011F9">
        <w:t>MTX</w:t>
      </w:r>
      <w:r w:rsidRPr="009011F9">
        <w:rPr>
          <w:lang w:val="el-GR"/>
        </w:rPr>
        <w:t xml:space="preserve"> (10</w:t>
      </w:r>
      <w:r w:rsidRPr="009011F9">
        <w:t> mg</w:t>
      </w:r>
      <w:r w:rsidRPr="009011F9">
        <w:rPr>
          <w:lang w:val="el-GR"/>
        </w:rPr>
        <w:t xml:space="preserve"> έως 25</w:t>
      </w:r>
      <w:r w:rsidRPr="009011F9">
        <w:t> mg</w:t>
      </w:r>
      <w:r w:rsidRPr="009011F9">
        <w:rPr>
          <w:lang w:val="el-GR"/>
        </w:rPr>
        <w:t xml:space="preserve"> ανά εβδομάδα). </w:t>
      </w:r>
    </w:p>
    <w:p w14:paraId="1A47EF41" w14:textId="77777777" w:rsidR="00B036D8" w:rsidRPr="009011F9" w:rsidRDefault="00B036D8" w:rsidP="00B036D8">
      <w:pPr>
        <w:numPr>
          <w:ilvl w:val="12"/>
          <w:numId w:val="0"/>
        </w:numPr>
        <w:ind w:right="-2"/>
        <w:rPr>
          <w:lang w:val="el-GR"/>
        </w:rPr>
      </w:pPr>
    </w:p>
    <w:p w14:paraId="54B25CF7" w14:textId="3FD7EA1A" w:rsidR="00B036D8" w:rsidRPr="009011F9" w:rsidRDefault="00B036D8" w:rsidP="00B036D8">
      <w:pPr>
        <w:numPr>
          <w:ilvl w:val="12"/>
          <w:numId w:val="0"/>
        </w:numPr>
        <w:ind w:right="-2"/>
        <w:rPr>
          <w:lang w:val="el-GR"/>
        </w:rPr>
      </w:pPr>
      <w:r w:rsidRPr="009011F9">
        <w:rPr>
          <w:lang w:val="el-GR"/>
        </w:rPr>
        <w:t xml:space="preserve">Στη </w:t>
      </w:r>
      <w:ins w:id="2261" w:author="Author" w:date="2025-08-05T10:42:00Z">
        <w:r w:rsidR="00804C70">
          <w:rPr>
            <w:lang w:val="el-GR"/>
          </w:rPr>
          <w:t xml:space="preserve">Δοκιμή </w:t>
        </w:r>
      </w:ins>
      <w:del w:id="2262" w:author="Author" w:date="2025-08-05T10:42:00Z">
        <w:r w:rsidRPr="009011F9" w:rsidDel="00804C70">
          <w:rPr>
            <w:lang w:val="el-GR"/>
          </w:rPr>
          <w:delText xml:space="preserve">Μελέτη </w:delText>
        </w:r>
      </w:del>
      <w:r w:rsidRPr="009011F9">
        <w:rPr>
          <w:lang w:val="el-GR"/>
        </w:rPr>
        <w:t>Ι</w:t>
      </w:r>
      <w:r w:rsidRPr="009011F9">
        <w:t>V</w:t>
      </w:r>
      <w:r w:rsidRPr="009011F9">
        <w:rPr>
          <w:lang w:val="el-GR"/>
        </w:rPr>
        <w:t xml:space="preserve"> αξιολογήθηκαν 1.220 ασθενείς, οι οποίοι είχαν ανεπαρκή κλινική ανταπόκριση στην υφιστάμενη ρευματολογική τους θεραπεία, η οποία περιλάμβανε ένα ή περισσότερα </w:t>
      </w:r>
      <w:r w:rsidRPr="009011F9">
        <w:t>DMARD</w:t>
      </w:r>
      <w:r w:rsidRPr="009011F9">
        <w:rPr>
          <w:lang w:val="el-GR"/>
        </w:rPr>
        <w:t xml:space="preserve">. Κάθε τέσσερις εβδομάδες χορηγούνταν δόσεις </w:t>
      </w:r>
      <w:r w:rsidR="00CD686A">
        <w:rPr>
          <w:lang w:val="el-GR"/>
        </w:rPr>
        <w:t>tocilizumab</w:t>
      </w:r>
      <w:r w:rsidR="00CD686A" w:rsidRPr="00D94BB3" w:rsidDel="00CD686A">
        <w:rPr>
          <w:szCs w:val="22"/>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ή εικονικού φαρμάκου σε συνδυασμό με σταθερή αγωγή με </w:t>
      </w:r>
      <w:r w:rsidRPr="009011F9">
        <w:t>DMARD</w:t>
      </w:r>
      <w:r w:rsidRPr="009011F9">
        <w:rPr>
          <w:lang w:val="el-GR"/>
        </w:rPr>
        <w:t xml:space="preserve">. </w:t>
      </w:r>
    </w:p>
    <w:p w14:paraId="59A54D17" w14:textId="77777777" w:rsidR="00B036D8" w:rsidRPr="009011F9" w:rsidRDefault="00B036D8" w:rsidP="00B036D8">
      <w:pPr>
        <w:numPr>
          <w:ilvl w:val="12"/>
          <w:numId w:val="0"/>
        </w:numPr>
        <w:ind w:right="-2"/>
        <w:rPr>
          <w:lang w:val="el-GR"/>
        </w:rPr>
      </w:pPr>
    </w:p>
    <w:p w14:paraId="358B51A2" w14:textId="67175670" w:rsidR="00B036D8" w:rsidRPr="009011F9" w:rsidRDefault="00B036D8" w:rsidP="00B036D8">
      <w:pPr>
        <w:numPr>
          <w:ilvl w:val="12"/>
          <w:numId w:val="0"/>
        </w:numPr>
        <w:ind w:right="-2"/>
        <w:rPr>
          <w:lang w:val="el-GR"/>
        </w:rPr>
      </w:pPr>
      <w:r w:rsidRPr="009011F9">
        <w:rPr>
          <w:lang w:val="el-GR"/>
        </w:rPr>
        <w:t xml:space="preserve">Στη </w:t>
      </w:r>
      <w:ins w:id="2263" w:author="Author" w:date="2025-08-05T10:42:00Z">
        <w:r w:rsidR="00804C70">
          <w:rPr>
            <w:lang w:val="el-GR"/>
          </w:rPr>
          <w:t xml:space="preserve">Δοκιμή </w:t>
        </w:r>
      </w:ins>
      <w:del w:id="2264" w:author="Author" w:date="2025-08-05T10:42:00Z">
        <w:r w:rsidRPr="009011F9" w:rsidDel="00804C70">
          <w:rPr>
            <w:lang w:val="el-GR"/>
          </w:rPr>
          <w:delText xml:space="preserve">Μελέτη </w:delText>
        </w:r>
      </w:del>
      <w:r w:rsidRPr="009011F9">
        <w:t>V</w:t>
      </w:r>
      <w:r w:rsidRPr="009011F9">
        <w:rPr>
          <w:lang w:val="el-GR"/>
        </w:rPr>
        <w:t xml:space="preserve"> αξιολογήθηκαν 499 ασθενείς, οι οποίοι είχαν ανεπαρκή κλινική ανταπόκριση ή εμφάνισαν μη ανοχή σε μία ή περισσότερες θεραπείες με ανταγωνιστές </w:t>
      </w:r>
      <w:r w:rsidRPr="009011F9">
        <w:t>TNF</w:t>
      </w:r>
      <w:r w:rsidRPr="009011F9">
        <w:rPr>
          <w:lang w:val="el-GR"/>
        </w:rPr>
        <w:t xml:space="preserve">. Η θεραπεία με ανταγωνιστές </w:t>
      </w:r>
      <w:r w:rsidRPr="009011F9">
        <w:t>TNF</w:t>
      </w:r>
      <w:r w:rsidRPr="009011F9">
        <w:rPr>
          <w:lang w:val="el-GR"/>
        </w:rPr>
        <w:t xml:space="preserve"> διακόπηκε πριν από την τυχαιοποίηση. Κάθε τέσσερις εβδομάδες χορηγούνταν δόσεις </w:t>
      </w:r>
      <w:r w:rsidR="00CD686A">
        <w:rPr>
          <w:lang w:val="el-GR"/>
        </w:rPr>
        <w:t>tocilizumab</w:t>
      </w:r>
      <w:r w:rsidR="00CD686A" w:rsidRPr="00D94BB3" w:rsidDel="00CD686A">
        <w:rPr>
          <w:szCs w:val="22"/>
          <w:lang w:val="el-GR"/>
        </w:rPr>
        <w:t xml:space="preserve"> </w:t>
      </w:r>
      <w:r w:rsidRPr="009011F9">
        <w:rPr>
          <w:lang w:val="el-GR"/>
        </w:rPr>
        <w:t>4 ή 8</w:t>
      </w:r>
      <w:r w:rsidRPr="009011F9">
        <w:t> mg</w:t>
      </w:r>
      <w:r w:rsidRPr="009011F9">
        <w:rPr>
          <w:lang w:val="el-GR"/>
        </w:rPr>
        <w:t>/</w:t>
      </w:r>
      <w:r w:rsidRPr="009011F9">
        <w:t>kg</w:t>
      </w:r>
      <w:r w:rsidRPr="009011F9">
        <w:rPr>
          <w:lang w:val="el-GR"/>
        </w:rPr>
        <w:t xml:space="preserve">  ή εικονικού φαρμάκου σε συνδυασμό με σταθερή αγωγή με </w:t>
      </w:r>
      <w:r w:rsidRPr="009011F9">
        <w:t>MTX</w:t>
      </w:r>
      <w:r w:rsidRPr="009011F9">
        <w:rPr>
          <w:lang w:val="el-GR"/>
        </w:rPr>
        <w:t xml:space="preserve"> (10</w:t>
      </w:r>
      <w:r w:rsidRPr="009011F9">
        <w:t> mg</w:t>
      </w:r>
      <w:r w:rsidRPr="009011F9">
        <w:rPr>
          <w:lang w:val="el-GR"/>
        </w:rPr>
        <w:t xml:space="preserve"> έως 25</w:t>
      </w:r>
      <w:r w:rsidRPr="009011F9">
        <w:t> mg</w:t>
      </w:r>
      <w:r w:rsidRPr="009011F9">
        <w:rPr>
          <w:lang w:val="el-GR"/>
        </w:rPr>
        <w:t xml:space="preserve"> ανά εβδομάδα). </w:t>
      </w:r>
    </w:p>
    <w:p w14:paraId="3CC78B5E" w14:textId="77777777" w:rsidR="00B036D8" w:rsidRPr="009011F9" w:rsidRDefault="00B036D8" w:rsidP="00B036D8">
      <w:pPr>
        <w:numPr>
          <w:ilvl w:val="12"/>
          <w:numId w:val="0"/>
        </w:numPr>
        <w:ind w:right="-2"/>
        <w:rPr>
          <w:lang w:val="el-GR"/>
        </w:rPr>
      </w:pPr>
    </w:p>
    <w:p w14:paraId="4E3A74FB" w14:textId="77777777" w:rsidR="00B036D8" w:rsidRPr="00D94BB3" w:rsidRDefault="00B036D8" w:rsidP="00B036D8">
      <w:pPr>
        <w:numPr>
          <w:ilvl w:val="12"/>
          <w:numId w:val="0"/>
        </w:numPr>
        <w:ind w:right="-2"/>
        <w:rPr>
          <w:i/>
          <w:u w:val="single"/>
          <w:lang w:val="el-GR"/>
        </w:rPr>
      </w:pPr>
      <w:r w:rsidRPr="00D94BB3">
        <w:rPr>
          <w:i/>
          <w:u w:val="single"/>
          <w:lang w:val="el-GR"/>
        </w:rPr>
        <w:t>Κλινική ανταπόκριση</w:t>
      </w:r>
    </w:p>
    <w:p w14:paraId="33A6A73D" w14:textId="74AEF14F" w:rsidR="00B036D8" w:rsidRPr="009011F9" w:rsidRDefault="00B036D8" w:rsidP="00B036D8">
      <w:pPr>
        <w:numPr>
          <w:ilvl w:val="12"/>
          <w:numId w:val="0"/>
        </w:numPr>
        <w:ind w:right="-2"/>
        <w:rPr>
          <w:lang w:val="el-GR"/>
        </w:rPr>
      </w:pPr>
      <w:r w:rsidRPr="009011F9">
        <w:rPr>
          <w:lang w:val="el-GR"/>
        </w:rPr>
        <w:t xml:space="preserve">Σε όλες τις </w:t>
      </w:r>
      <w:r w:rsidR="00220187">
        <w:rPr>
          <w:szCs w:val="22"/>
          <w:lang w:val="el-GR"/>
        </w:rPr>
        <w:t>δοκιμές</w:t>
      </w:r>
      <w:r w:rsidRPr="009011F9">
        <w:rPr>
          <w:lang w:val="el-GR"/>
        </w:rPr>
        <w:t>, οι ασθενείς, οι οποίοι έλαβαν 8</w:t>
      </w:r>
      <w:r w:rsidRPr="009011F9">
        <w:t> mg</w:t>
      </w:r>
      <w:r w:rsidRPr="009011F9">
        <w:rPr>
          <w:lang w:val="el-GR"/>
        </w:rPr>
        <w:t>/</w:t>
      </w:r>
      <w:r w:rsidRPr="009011F9">
        <w:t>kg</w:t>
      </w:r>
      <w:r w:rsidRPr="009011F9">
        <w:rPr>
          <w:lang w:val="el-GR"/>
        </w:rPr>
        <w:t xml:space="preserve"> </w:t>
      </w:r>
      <w:r w:rsidR="00F0647C">
        <w:rPr>
          <w:lang w:val="el-GR"/>
        </w:rPr>
        <w:t>tocilizumab</w:t>
      </w:r>
      <w:r w:rsidR="00F0647C" w:rsidRPr="00D94BB3" w:rsidDel="00F0647C">
        <w:rPr>
          <w:szCs w:val="22"/>
          <w:lang w:val="el-GR"/>
        </w:rPr>
        <w:t xml:space="preserve"> </w:t>
      </w:r>
      <w:r w:rsidRPr="009011F9">
        <w:rPr>
          <w:lang w:val="el-GR"/>
        </w:rPr>
        <w:t xml:space="preserve">εμφάνισαν στατιστικά σημαντικά υψηλότερα ποσοστά ανταπόκρισης </w:t>
      </w:r>
      <w:r w:rsidRPr="009011F9">
        <w:t>ACR</w:t>
      </w:r>
      <w:r w:rsidRPr="009011F9">
        <w:rPr>
          <w:lang w:val="el-GR"/>
        </w:rPr>
        <w:t xml:space="preserve"> 20, 50, 70 στους 6 μήνες σε σύγκριση με την ομάδα ελέγχου (Πίνακας</w:t>
      </w:r>
      <w:r w:rsidRPr="009011F9">
        <w:t> </w:t>
      </w:r>
      <w:r w:rsidR="0062126D" w:rsidRPr="009011F9">
        <w:rPr>
          <w:lang w:val="el-GR"/>
        </w:rPr>
        <w:t>5</w:t>
      </w:r>
      <w:r w:rsidRPr="009011F9">
        <w:rPr>
          <w:lang w:val="el-GR"/>
        </w:rPr>
        <w:t xml:space="preserve">). Στη </w:t>
      </w:r>
      <w:ins w:id="2265" w:author="Author" w:date="2025-08-05T10:42:00Z">
        <w:r w:rsidR="00804C70">
          <w:rPr>
            <w:lang w:val="el-GR"/>
          </w:rPr>
          <w:t xml:space="preserve">Δοκιμή </w:t>
        </w:r>
      </w:ins>
      <w:del w:id="2266" w:author="Author" w:date="2025-08-05T10:42:00Z">
        <w:r w:rsidRPr="009011F9" w:rsidDel="00804C70">
          <w:rPr>
            <w:lang w:val="el-GR"/>
          </w:rPr>
          <w:delText xml:space="preserve">Μελέτη </w:delText>
        </w:r>
      </w:del>
      <w:r w:rsidRPr="009011F9">
        <w:rPr>
          <w:lang w:val="el-GR"/>
        </w:rPr>
        <w:t xml:space="preserve">Ι, καταδείχθηκε η ανωτερότητα του </w:t>
      </w:r>
      <w:r w:rsidR="00A701C9">
        <w:rPr>
          <w:lang w:val="el-GR"/>
        </w:rPr>
        <w:t>tocilizumab</w:t>
      </w:r>
      <w:r w:rsidR="00A701C9" w:rsidRPr="00D94BB3" w:rsidDel="00A701C9">
        <w:rPr>
          <w:szCs w:val="22"/>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έναντι του δραστικού φαρμάκου σύγκρισης, της </w:t>
      </w:r>
      <w:r w:rsidRPr="009011F9">
        <w:t>MTX</w:t>
      </w:r>
      <w:r w:rsidRPr="009011F9">
        <w:rPr>
          <w:lang w:val="el-GR"/>
        </w:rPr>
        <w:t>.</w:t>
      </w:r>
    </w:p>
    <w:p w14:paraId="1B6A91C6" w14:textId="77777777" w:rsidR="00B036D8" w:rsidRPr="009011F9" w:rsidRDefault="00B036D8" w:rsidP="00B036D8">
      <w:pPr>
        <w:numPr>
          <w:ilvl w:val="12"/>
          <w:numId w:val="0"/>
        </w:numPr>
        <w:ind w:right="-2"/>
        <w:rPr>
          <w:lang w:val="el-GR"/>
        </w:rPr>
      </w:pPr>
    </w:p>
    <w:p w14:paraId="62671EC3" w14:textId="4E2BF022" w:rsidR="00B036D8" w:rsidRPr="009011F9" w:rsidRDefault="00B036D8" w:rsidP="00B036D8">
      <w:pPr>
        <w:numPr>
          <w:ilvl w:val="12"/>
          <w:numId w:val="0"/>
        </w:numPr>
        <w:ind w:right="-2"/>
        <w:rPr>
          <w:lang w:val="el-GR"/>
        </w:rPr>
      </w:pPr>
      <w:r w:rsidRPr="009011F9">
        <w:rPr>
          <w:lang w:val="el-GR"/>
        </w:rPr>
        <w:t xml:space="preserve">Η επίδραση της θεραπείας ήταν παρόμοια στους ασθενείς ανεξάρτητα από την κατάσταση του ρευματοειδούς παράγοντα, την ηλικία, το φύλο, τη φυλή, τον αριθμό των προηγούμενων θεραπειών ή την κατάσταση της νόσου. Ο χρόνος έως την έναρξη της εμφάνισης της ανταπόκρισης ήταν σύντομος (ήδη από την εβδομάδα 2) και το μέγεθος της ανταπόκρισης συνέχισε να βελτιώνεται κατά τη διάρκεια της θεραπείας. Συνεχιζόμενες διαρκείς ανταποκρίσεις για περισσότερα από 3 έτη παρατηρήθηκαν στις ανοιχτής επισήμανσης </w:t>
      </w:r>
      <w:ins w:id="2267" w:author="Author" w:date="2025-08-05T10:42:00Z">
        <w:r w:rsidR="00804C70">
          <w:rPr>
            <w:lang w:val="el-GR"/>
          </w:rPr>
          <w:t xml:space="preserve">Δοκιμές </w:t>
        </w:r>
      </w:ins>
      <w:del w:id="2268" w:author="Author" w:date="2025-04-23T10:20:00Z">
        <w:r w:rsidR="00E95A29" w:rsidDel="00A10004">
          <w:rPr>
            <w:lang w:val="el-GR"/>
          </w:rPr>
          <w:delText>δοκιμές</w:delText>
        </w:r>
        <w:r w:rsidR="00E95A29" w:rsidRPr="009011F9" w:rsidDel="00A10004">
          <w:rPr>
            <w:lang w:val="el-GR"/>
          </w:rPr>
          <w:delText xml:space="preserve"> </w:delText>
        </w:r>
      </w:del>
      <w:r w:rsidRPr="009011F9">
        <w:rPr>
          <w:lang w:val="el-GR"/>
        </w:rPr>
        <w:t xml:space="preserve">επέκτασης </w:t>
      </w:r>
      <w:r w:rsidRPr="009011F9">
        <w:t>I</w:t>
      </w:r>
      <w:r w:rsidRPr="009011F9">
        <w:rPr>
          <w:lang w:val="el-GR"/>
        </w:rPr>
        <w:t>-</w:t>
      </w:r>
      <w:r w:rsidRPr="009011F9">
        <w:t>V</w:t>
      </w:r>
      <w:r w:rsidRPr="009011F9">
        <w:rPr>
          <w:lang w:val="el-GR"/>
        </w:rPr>
        <w:t xml:space="preserve"> </w:t>
      </w:r>
    </w:p>
    <w:p w14:paraId="291403C5" w14:textId="77777777" w:rsidR="00B036D8" w:rsidRPr="009011F9" w:rsidRDefault="00B036D8" w:rsidP="00B036D8">
      <w:pPr>
        <w:numPr>
          <w:ilvl w:val="12"/>
          <w:numId w:val="0"/>
        </w:numPr>
        <w:ind w:right="-2"/>
        <w:rPr>
          <w:lang w:val="el-GR"/>
        </w:rPr>
      </w:pPr>
    </w:p>
    <w:p w14:paraId="7FE169BD" w14:textId="58B1BE28" w:rsidR="00B036D8" w:rsidRPr="009011F9" w:rsidRDefault="00B036D8" w:rsidP="00B036D8">
      <w:pPr>
        <w:numPr>
          <w:ilvl w:val="12"/>
          <w:numId w:val="0"/>
        </w:numPr>
        <w:ind w:right="-2"/>
        <w:rPr>
          <w:lang w:val="el-GR"/>
        </w:rPr>
      </w:pPr>
      <w:r w:rsidRPr="009011F9">
        <w:rPr>
          <w:lang w:val="el-GR"/>
        </w:rPr>
        <w:t xml:space="preserve">Σε ασθενείς, οι οποίοι έλαβαν θεραπεία με </w:t>
      </w:r>
      <w:r w:rsidR="001E47C7">
        <w:rPr>
          <w:lang w:val="el-GR"/>
        </w:rPr>
        <w:t>tocilizumab</w:t>
      </w:r>
      <w:r w:rsidR="001E47C7" w:rsidRPr="00D94BB3" w:rsidDel="001E47C7">
        <w:rPr>
          <w:szCs w:val="22"/>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σημαντικές βελτιώσεις σημειώθηκαν σε όλες τις ατομικές συνιστώσες της ανταπόκρισης </w:t>
      </w:r>
      <w:r w:rsidRPr="009011F9">
        <w:t>ACR</w:t>
      </w:r>
      <w:r w:rsidRPr="009011F9">
        <w:rPr>
          <w:lang w:val="el-GR"/>
        </w:rPr>
        <w:t xml:space="preserve"> συμπεριλαμβανομένων των εξής: αριθμός ευαίσθητων και διογκωμένων αρθρώσεων, γενική εκτίμηση ασθενούς και ιατρού, βαθμολογία στον δείκτη αναπηρίας, εκτίμηση του πόνου και </w:t>
      </w:r>
      <w:r w:rsidRPr="009011F9">
        <w:t>CRP</w:t>
      </w:r>
      <w:r w:rsidRPr="009011F9">
        <w:rPr>
          <w:lang w:val="el-GR"/>
        </w:rPr>
        <w:t xml:space="preserve"> συγκριτικά με τους ασθενείς, οι οποίοι έλαβαν εικονικό φάρμακο συν </w:t>
      </w:r>
      <w:r w:rsidRPr="009011F9">
        <w:t>MTX</w:t>
      </w:r>
      <w:r w:rsidRPr="009011F9">
        <w:rPr>
          <w:lang w:val="el-GR"/>
        </w:rPr>
        <w:t xml:space="preserve"> ή άλλα </w:t>
      </w:r>
      <w:r w:rsidRPr="009011F9">
        <w:t>DMARD</w:t>
      </w:r>
      <w:r w:rsidRPr="009011F9">
        <w:rPr>
          <w:lang w:val="el-GR"/>
        </w:rPr>
        <w:t xml:space="preserve"> σε άλλες μελέτες. </w:t>
      </w:r>
    </w:p>
    <w:p w14:paraId="05A27B50" w14:textId="77777777" w:rsidR="00B036D8" w:rsidRPr="009011F9" w:rsidRDefault="00B036D8" w:rsidP="00B036D8">
      <w:pPr>
        <w:numPr>
          <w:ilvl w:val="12"/>
          <w:numId w:val="0"/>
        </w:numPr>
        <w:ind w:right="-2"/>
        <w:rPr>
          <w:lang w:val="el-GR"/>
        </w:rPr>
      </w:pPr>
    </w:p>
    <w:p w14:paraId="45616515" w14:textId="7F9232DA" w:rsidR="00B036D8" w:rsidRPr="009011F9" w:rsidRDefault="00B036D8" w:rsidP="00B036D8">
      <w:pPr>
        <w:numPr>
          <w:ilvl w:val="12"/>
          <w:numId w:val="0"/>
        </w:numPr>
        <w:ind w:right="-2"/>
        <w:rPr>
          <w:lang w:val="el-GR"/>
        </w:rPr>
      </w:pPr>
      <w:r w:rsidRPr="009011F9">
        <w:rPr>
          <w:lang w:val="el-GR"/>
        </w:rPr>
        <w:t xml:space="preserve">Οι ασθενείς στις </w:t>
      </w:r>
      <w:ins w:id="2269" w:author="Author" w:date="2025-08-05T10:43:00Z">
        <w:r w:rsidR="00804C70">
          <w:rPr>
            <w:lang w:val="el-GR"/>
          </w:rPr>
          <w:t xml:space="preserve">Δοκιμές </w:t>
        </w:r>
      </w:ins>
      <w:del w:id="2270" w:author="Author" w:date="2025-04-23T10:20:00Z">
        <w:r w:rsidR="00A20FD9" w:rsidDel="00A10004">
          <w:rPr>
            <w:szCs w:val="22"/>
            <w:lang w:val="el-GR"/>
          </w:rPr>
          <w:delText xml:space="preserve">δοκιμές </w:delText>
        </w:r>
      </w:del>
      <w:r w:rsidRPr="009011F9">
        <w:t>I</w:t>
      </w:r>
      <w:r w:rsidRPr="009011F9">
        <w:rPr>
          <w:lang w:val="el-GR"/>
        </w:rPr>
        <w:t xml:space="preserve"> – </w:t>
      </w:r>
      <w:r w:rsidRPr="009011F9">
        <w:t>V</w:t>
      </w:r>
      <w:r w:rsidRPr="009011F9">
        <w:rPr>
          <w:lang w:val="el-GR"/>
        </w:rPr>
        <w:t xml:space="preserve"> είχαν μέση βαθμολογία ενεργότητας της νόσου (</w:t>
      </w:r>
      <w:r w:rsidRPr="009011F9">
        <w:t>DAS</w:t>
      </w:r>
      <w:r w:rsidRPr="009011F9">
        <w:rPr>
          <w:lang w:val="el-GR"/>
        </w:rPr>
        <w:t xml:space="preserve">28) 6,5–6,8 κατά την αρχική εκτίμηση. Σημαντική μείωση από την αρχική εκτίμηση στη βαθμολογία </w:t>
      </w:r>
      <w:r w:rsidRPr="009011F9">
        <w:t>DAS</w:t>
      </w:r>
      <w:r w:rsidRPr="009011F9">
        <w:rPr>
          <w:lang w:val="el-GR"/>
        </w:rPr>
        <w:t xml:space="preserve">28 (μέση βελτίωση) 3,1–3,4 παρατηρήθηκε σε ασθενείς που έλαβαν </w:t>
      </w:r>
      <w:r w:rsidR="00724A8C">
        <w:rPr>
          <w:lang w:val="el-GR"/>
        </w:rPr>
        <w:t>tocilizumab</w:t>
      </w:r>
      <w:r w:rsidR="00724A8C" w:rsidRPr="00D94BB3" w:rsidDel="00724A8C">
        <w:rPr>
          <w:szCs w:val="22"/>
          <w:lang w:val="el-GR"/>
        </w:rPr>
        <w:t xml:space="preserve"> </w:t>
      </w:r>
      <w:r w:rsidRPr="009011F9">
        <w:rPr>
          <w:lang w:val="el-GR"/>
        </w:rPr>
        <w:t xml:space="preserve">συγκριτικά με τους ασθενείς του ελέγχου (1,3-2,1). Το ποσοστό των ασθενών που πέτυχε κλινική ύφεση στην κλίμακα </w:t>
      </w:r>
      <w:r w:rsidRPr="009011F9">
        <w:t>DAS</w:t>
      </w:r>
      <w:r w:rsidRPr="009011F9">
        <w:rPr>
          <w:lang w:val="el-GR"/>
        </w:rPr>
        <w:t>28 (</w:t>
      </w:r>
      <w:r w:rsidRPr="009011F9">
        <w:t>DAS</w:t>
      </w:r>
      <w:r w:rsidRPr="009011F9">
        <w:rPr>
          <w:lang w:val="el-GR"/>
        </w:rPr>
        <w:t xml:space="preserve">28 </w:t>
      </w:r>
      <w:r w:rsidR="006418B5">
        <w:rPr>
          <w:lang w:val="el-GR"/>
        </w:rPr>
        <w:t>&lt;</w:t>
      </w:r>
      <w:r w:rsidRPr="009011F9">
        <w:t> </w:t>
      </w:r>
      <w:r w:rsidRPr="009011F9">
        <w:rPr>
          <w:lang w:val="el-GR"/>
        </w:rPr>
        <w:t xml:space="preserve">2,6) ήταν σημαντικά υψηλότερο στους ασθενείς που λάμβαναν </w:t>
      </w:r>
      <w:r w:rsidR="00724A8C">
        <w:rPr>
          <w:lang w:val="el-GR"/>
        </w:rPr>
        <w:t>tocilizumab</w:t>
      </w:r>
      <w:r w:rsidR="00724A8C" w:rsidRPr="00D94BB3" w:rsidDel="00724A8C">
        <w:rPr>
          <w:szCs w:val="22"/>
          <w:lang w:val="el-GR"/>
        </w:rPr>
        <w:t xml:space="preserve"> </w:t>
      </w:r>
      <w:r w:rsidRPr="009011F9">
        <w:rPr>
          <w:lang w:val="el-GR"/>
        </w:rPr>
        <w:t>(28–34</w:t>
      </w:r>
      <w:del w:id="2271" w:author="Author" w:date="2025-08-05T08:35:00Z">
        <w:r w:rsidRPr="009011F9" w:rsidDel="005C55C8">
          <w:rPr>
            <w:lang w:val="el-GR"/>
          </w:rPr>
          <w:delText>%</w:delText>
        </w:r>
      </w:del>
      <w:ins w:id="2272" w:author="Author" w:date="2025-08-05T08:35:00Z">
        <w:r w:rsidR="005C55C8">
          <w:rPr>
            <w:lang w:val="el-GR"/>
          </w:rPr>
          <w:t> %</w:t>
        </w:r>
      </w:ins>
      <w:r w:rsidRPr="009011F9">
        <w:rPr>
          <w:lang w:val="el-GR"/>
        </w:rPr>
        <w:t>) συγκριτικά με 1–12</w:t>
      </w:r>
      <w:del w:id="2273" w:author="Author" w:date="2025-08-05T08:35:00Z">
        <w:r w:rsidRPr="009011F9" w:rsidDel="005C55C8">
          <w:rPr>
            <w:lang w:val="el-GR"/>
          </w:rPr>
          <w:delText>%</w:delText>
        </w:r>
      </w:del>
      <w:ins w:id="2274" w:author="Author" w:date="2025-08-05T08:35:00Z">
        <w:r w:rsidR="005C55C8">
          <w:rPr>
            <w:lang w:val="el-GR"/>
          </w:rPr>
          <w:t> %</w:t>
        </w:r>
      </w:ins>
      <w:r w:rsidRPr="009011F9">
        <w:rPr>
          <w:lang w:val="el-GR"/>
        </w:rPr>
        <w:t xml:space="preserve"> των ασθενών της ομάδας ελέγχου στις 24 εβδομάδες. Στη </w:t>
      </w:r>
      <w:ins w:id="2275" w:author="Author" w:date="2025-08-05T10:43:00Z">
        <w:r w:rsidR="00804C70">
          <w:rPr>
            <w:lang w:val="el-GR"/>
          </w:rPr>
          <w:t xml:space="preserve">Δοκιμή </w:t>
        </w:r>
      </w:ins>
      <w:del w:id="2276" w:author="Author" w:date="2025-08-05T10:43:00Z">
        <w:r w:rsidRPr="009011F9" w:rsidDel="00804C70">
          <w:rPr>
            <w:lang w:val="el-GR"/>
          </w:rPr>
          <w:delText xml:space="preserve">μελέτη </w:delText>
        </w:r>
      </w:del>
      <w:r w:rsidRPr="009011F9">
        <w:rPr>
          <w:lang w:val="el-GR"/>
        </w:rPr>
        <w:t>ΙΙ, το 65</w:t>
      </w:r>
      <w:del w:id="2277" w:author="Author" w:date="2025-08-05T08:35:00Z">
        <w:r w:rsidRPr="009011F9" w:rsidDel="005C55C8">
          <w:rPr>
            <w:lang w:val="el-GR"/>
          </w:rPr>
          <w:delText>%</w:delText>
        </w:r>
      </w:del>
      <w:ins w:id="2278" w:author="Author" w:date="2025-08-05T08:35:00Z">
        <w:r w:rsidR="005C55C8">
          <w:rPr>
            <w:lang w:val="el-GR"/>
          </w:rPr>
          <w:t> %</w:t>
        </w:r>
      </w:ins>
      <w:r w:rsidRPr="009011F9">
        <w:rPr>
          <w:lang w:val="el-GR"/>
        </w:rPr>
        <w:t xml:space="preserve"> των ασθενών πέτυχε βαθμολογία στην κλίμακα </w:t>
      </w:r>
      <w:r w:rsidRPr="009011F9">
        <w:t>DAS</w:t>
      </w:r>
      <w:r w:rsidRPr="009011F9">
        <w:rPr>
          <w:lang w:val="el-GR"/>
        </w:rPr>
        <w:t xml:space="preserve">28 </w:t>
      </w:r>
      <w:r w:rsidR="006418B5">
        <w:rPr>
          <w:lang w:val="el-GR"/>
        </w:rPr>
        <w:t>&lt;</w:t>
      </w:r>
      <w:r w:rsidRPr="009011F9">
        <w:t> </w:t>
      </w:r>
      <w:r w:rsidRPr="009011F9">
        <w:rPr>
          <w:lang w:val="el-GR"/>
        </w:rPr>
        <w:t>2,6 την εβδομάδα 104 συγκριτικά με το 48</w:t>
      </w:r>
      <w:del w:id="2279" w:author="Author" w:date="2025-08-05T08:35:00Z">
        <w:r w:rsidRPr="009011F9" w:rsidDel="005C55C8">
          <w:rPr>
            <w:lang w:val="el-GR"/>
          </w:rPr>
          <w:delText>%</w:delText>
        </w:r>
      </w:del>
      <w:ins w:id="2280" w:author="Author" w:date="2025-08-05T08:35:00Z">
        <w:r w:rsidR="005C55C8">
          <w:rPr>
            <w:lang w:val="el-GR"/>
          </w:rPr>
          <w:t> %</w:t>
        </w:r>
      </w:ins>
      <w:r w:rsidRPr="009011F9">
        <w:rPr>
          <w:lang w:val="el-GR"/>
        </w:rPr>
        <w:t xml:space="preserve"> στις 52 εβδομάδες και το 33</w:t>
      </w:r>
      <w:del w:id="2281" w:author="Author" w:date="2025-08-05T08:35:00Z">
        <w:r w:rsidRPr="009011F9" w:rsidDel="005C55C8">
          <w:rPr>
            <w:lang w:val="el-GR"/>
          </w:rPr>
          <w:delText>%</w:delText>
        </w:r>
      </w:del>
      <w:ins w:id="2282" w:author="Author" w:date="2025-08-05T08:35:00Z">
        <w:r w:rsidR="005C55C8">
          <w:rPr>
            <w:lang w:val="el-GR"/>
          </w:rPr>
          <w:t> %</w:t>
        </w:r>
      </w:ins>
      <w:r w:rsidRPr="009011F9">
        <w:rPr>
          <w:lang w:val="el-GR"/>
        </w:rPr>
        <w:t xml:space="preserve"> των ασθενών στην εβδομάδα 24.</w:t>
      </w:r>
    </w:p>
    <w:p w14:paraId="446FB93C" w14:textId="77777777" w:rsidR="00B036D8" w:rsidRPr="009011F9" w:rsidRDefault="00B036D8" w:rsidP="00B036D8">
      <w:pPr>
        <w:outlineLvl w:val="0"/>
        <w:rPr>
          <w:lang w:val="el-GR"/>
        </w:rPr>
      </w:pPr>
    </w:p>
    <w:p w14:paraId="0D220E23" w14:textId="5C822934" w:rsidR="00B036D8" w:rsidRPr="009011F9" w:rsidRDefault="00B036D8" w:rsidP="00B036D8">
      <w:pPr>
        <w:numPr>
          <w:ilvl w:val="12"/>
          <w:numId w:val="0"/>
        </w:numPr>
        <w:ind w:right="-2"/>
        <w:rPr>
          <w:lang w:val="el-GR"/>
        </w:rPr>
      </w:pPr>
      <w:r w:rsidRPr="009011F9">
        <w:rPr>
          <w:lang w:val="el-GR"/>
        </w:rPr>
        <w:t xml:space="preserve">Σε μία συγκεντρωτική ανάλυση των </w:t>
      </w:r>
      <w:ins w:id="2283" w:author="Author" w:date="2025-08-05T10:43:00Z">
        <w:r w:rsidR="004B56C1">
          <w:rPr>
            <w:lang w:val="el-GR"/>
          </w:rPr>
          <w:t xml:space="preserve">Δοκιμών </w:t>
        </w:r>
      </w:ins>
      <w:del w:id="2284" w:author="Author" w:date="2025-04-23T10:21:00Z">
        <w:r w:rsidR="004C69DA" w:rsidDel="00A10004">
          <w:rPr>
            <w:szCs w:val="22"/>
            <w:lang w:val="el-GR"/>
          </w:rPr>
          <w:delText>δοκιμών</w:delText>
        </w:r>
        <w:r w:rsidRPr="009011F9" w:rsidDel="00A10004">
          <w:delText>II</w:delText>
        </w:r>
      </w:del>
      <w:ins w:id="2285" w:author="Author" w:date="2025-04-23T10:21:00Z">
        <w:r w:rsidR="00A10004" w:rsidRPr="009011F9">
          <w:t>II</w:t>
        </w:r>
      </w:ins>
      <w:r w:rsidRPr="009011F9">
        <w:rPr>
          <w:lang w:val="el-GR"/>
        </w:rPr>
        <w:t xml:space="preserve">, </w:t>
      </w:r>
      <w:r w:rsidRPr="009011F9">
        <w:t>III</w:t>
      </w:r>
      <w:r w:rsidRPr="009011F9">
        <w:rPr>
          <w:lang w:val="el-GR"/>
        </w:rPr>
        <w:t xml:space="preserve"> και </w:t>
      </w:r>
      <w:r w:rsidRPr="009011F9">
        <w:t>IV</w:t>
      </w:r>
      <w:r w:rsidRPr="009011F9">
        <w:rPr>
          <w:lang w:val="el-GR"/>
        </w:rPr>
        <w:t xml:space="preserve">, το ποσοστό των ασθενών που πέτυχε ανταπόκριση </w:t>
      </w:r>
      <w:r w:rsidRPr="009011F9">
        <w:t>ACR</w:t>
      </w:r>
      <w:r w:rsidRPr="009011F9">
        <w:rPr>
          <w:lang w:val="el-GR"/>
        </w:rPr>
        <w:t xml:space="preserve"> 20, 50 και 70 ήταν σημαντικά υψηλότερο (59</w:t>
      </w:r>
      <w:del w:id="2286" w:author="Author" w:date="2025-08-05T08:35:00Z">
        <w:r w:rsidRPr="009011F9" w:rsidDel="005C55C8">
          <w:rPr>
            <w:lang w:val="el-GR"/>
          </w:rPr>
          <w:delText>%</w:delText>
        </w:r>
      </w:del>
      <w:ins w:id="2287" w:author="Author" w:date="2025-08-05T08:35:00Z">
        <w:r w:rsidR="005C55C8">
          <w:rPr>
            <w:lang w:val="el-GR"/>
          </w:rPr>
          <w:t> %</w:t>
        </w:r>
      </w:ins>
      <w:r w:rsidRPr="009011F9">
        <w:rPr>
          <w:lang w:val="el-GR"/>
        </w:rPr>
        <w:t xml:space="preserve"> έναντι 50</w:t>
      </w:r>
      <w:del w:id="2288" w:author="Author" w:date="2025-08-05T08:35:00Z">
        <w:r w:rsidRPr="009011F9" w:rsidDel="005C55C8">
          <w:rPr>
            <w:lang w:val="el-GR"/>
          </w:rPr>
          <w:delText>%</w:delText>
        </w:r>
      </w:del>
      <w:ins w:id="2289" w:author="Author" w:date="2025-08-05T08:35:00Z">
        <w:r w:rsidR="005C55C8">
          <w:rPr>
            <w:lang w:val="el-GR"/>
          </w:rPr>
          <w:t> %</w:t>
        </w:r>
      </w:ins>
      <w:r w:rsidRPr="009011F9">
        <w:rPr>
          <w:lang w:val="el-GR"/>
        </w:rPr>
        <w:t>, 37</w:t>
      </w:r>
      <w:del w:id="2290" w:author="Author" w:date="2025-08-05T08:35:00Z">
        <w:r w:rsidRPr="009011F9" w:rsidDel="005C55C8">
          <w:rPr>
            <w:lang w:val="el-GR"/>
          </w:rPr>
          <w:delText>%</w:delText>
        </w:r>
      </w:del>
      <w:ins w:id="2291" w:author="Author" w:date="2025-08-05T08:35:00Z">
        <w:r w:rsidR="005C55C8">
          <w:rPr>
            <w:lang w:val="el-GR"/>
          </w:rPr>
          <w:t> %</w:t>
        </w:r>
      </w:ins>
      <w:r w:rsidRPr="009011F9">
        <w:rPr>
          <w:lang w:val="el-GR"/>
        </w:rPr>
        <w:t xml:space="preserve"> έναντι 27</w:t>
      </w:r>
      <w:del w:id="2292" w:author="Author" w:date="2025-08-05T08:35:00Z">
        <w:r w:rsidRPr="009011F9" w:rsidDel="005C55C8">
          <w:rPr>
            <w:lang w:val="el-GR"/>
          </w:rPr>
          <w:delText>%</w:delText>
        </w:r>
      </w:del>
      <w:ins w:id="2293" w:author="Author" w:date="2025-08-05T08:35:00Z">
        <w:r w:rsidR="005C55C8">
          <w:rPr>
            <w:lang w:val="el-GR"/>
          </w:rPr>
          <w:t> %</w:t>
        </w:r>
      </w:ins>
      <w:r w:rsidRPr="009011F9">
        <w:rPr>
          <w:lang w:val="el-GR"/>
        </w:rPr>
        <w:t>, 18</w:t>
      </w:r>
      <w:del w:id="2294" w:author="Author" w:date="2025-08-05T08:35:00Z">
        <w:r w:rsidRPr="009011F9" w:rsidDel="005C55C8">
          <w:rPr>
            <w:lang w:val="el-GR"/>
          </w:rPr>
          <w:delText>%</w:delText>
        </w:r>
      </w:del>
      <w:ins w:id="2295" w:author="Author" w:date="2025-08-05T08:35:00Z">
        <w:r w:rsidR="005C55C8">
          <w:rPr>
            <w:lang w:val="el-GR"/>
          </w:rPr>
          <w:t> %</w:t>
        </w:r>
      </w:ins>
      <w:r w:rsidRPr="009011F9">
        <w:rPr>
          <w:lang w:val="el-GR"/>
        </w:rPr>
        <w:t xml:space="preserve"> έναντι 11</w:t>
      </w:r>
      <w:del w:id="2296" w:author="Author" w:date="2025-08-05T08:35:00Z">
        <w:r w:rsidRPr="009011F9" w:rsidDel="005C55C8">
          <w:rPr>
            <w:lang w:val="el-GR"/>
          </w:rPr>
          <w:delText>%</w:delText>
        </w:r>
      </w:del>
      <w:ins w:id="2297" w:author="Author" w:date="2025-08-05T08:35:00Z">
        <w:r w:rsidR="005C55C8">
          <w:rPr>
            <w:lang w:val="el-GR"/>
          </w:rPr>
          <w:t> %</w:t>
        </w:r>
      </w:ins>
      <w:r w:rsidRPr="009011F9">
        <w:rPr>
          <w:lang w:val="el-GR"/>
        </w:rPr>
        <w:t xml:space="preserve"> αντίστοιχα) στην ομάδα που έλαβε </w:t>
      </w:r>
      <w:r w:rsidRPr="009011F9">
        <w:t>tocilizumab</w:t>
      </w:r>
      <w:r w:rsidRPr="009011F9">
        <w:rPr>
          <w:lang w:val="el-GR"/>
        </w:rPr>
        <w:t xml:space="preserve"> 8</w:t>
      </w:r>
      <w:r w:rsidRPr="009011F9">
        <w:t> mg</w:t>
      </w:r>
      <w:r w:rsidRPr="009011F9">
        <w:rPr>
          <w:lang w:val="el-GR"/>
        </w:rPr>
        <w:t>/</w:t>
      </w:r>
      <w:r w:rsidRPr="009011F9">
        <w:t>kg</w:t>
      </w:r>
      <w:r w:rsidRPr="009011F9">
        <w:rPr>
          <w:lang w:val="el-GR"/>
        </w:rPr>
        <w:t xml:space="preserve"> συν </w:t>
      </w:r>
      <w:r w:rsidRPr="009011F9">
        <w:t>DMARD</w:t>
      </w:r>
      <w:r w:rsidRPr="009011F9">
        <w:rPr>
          <w:lang w:val="el-GR"/>
        </w:rPr>
        <w:t xml:space="preserve"> έναντι της ομάδας που έλαβε </w:t>
      </w:r>
      <w:r w:rsidRPr="009011F9">
        <w:t>tocilizumab</w:t>
      </w:r>
      <w:r w:rsidRPr="009011F9">
        <w:rPr>
          <w:lang w:val="el-GR"/>
        </w:rPr>
        <w:t xml:space="preserve"> 4</w:t>
      </w:r>
      <w:r w:rsidRPr="009011F9">
        <w:t> mg</w:t>
      </w:r>
      <w:r w:rsidRPr="009011F9">
        <w:rPr>
          <w:lang w:val="el-GR"/>
        </w:rPr>
        <w:t>/</w:t>
      </w:r>
      <w:r w:rsidRPr="009011F9">
        <w:t>kg</w:t>
      </w:r>
      <w:r w:rsidRPr="009011F9">
        <w:rPr>
          <w:lang w:val="el-GR"/>
        </w:rPr>
        <w:t xml:space="preserve"> συν </w:t>
      </w:r>
      <w:r w:rsidRPr="009011F9">
        <w:t>DMARD</w:t>
      </w:r>
      <w:r w:rsidRPr="009011F9">
        <w:rPr>
          <w:lang w:val="el-GR"/>
        </w:rPr>
        <w:t xml:space="preserve"> (</w:t>
      </w:r>
      <w:r w:rsidRPr="009011F9">
        <w:t>p</w:t>
      </w:r>
      <w:r w:rsidR="006418B5">
        <w:rPr>
          <w:lang w:val="el-GR"/>
        </w:rPr>
        <w:t>&lt;</w:t>
      </w:r>
      <w:r w:rsidRPr="009011F9">
        <w:rPr>
          <w:lang w:val="el-GR"/>
        </w:rPr>
        <w:t xml:space="preserve">0,03). Αντίστοιχα, το ποσοστό των ασθενών που πέτυχε ύφεση στην κλίμακα </w:t>
      </w:r>
      <w:r w:rsidRPr="009011F9">
        <w:t>DAS</w:t>
      </w:r>
      <w:r w:rsidRPr="009011F9">
        <w:rPr>
          <w:lang w:val="el-GR"/>
        </w:rPr>
        <w:t>28 (</w:t>
      </w:r>
      <w:r w:rsidRPr="009011F9">
        <w:t>DAS</w:t>
      </w:r>
      <w:r w:rsidRPr="009011F9">
        <w:rPr>
          <w:lang w:val="el-GR"/>
        </w:rPr>
        <w:t xml:space="preserve">28 </w:t>
      </w:r>
      <w:r w:rsidR="006418B5">
        <w:rPr>
          <w:lang w:val="el-GR"/>
        </w:rPr>
        <w:t>&lt;</w:t>
      </w:r>
      <w:r w:rsidRPr="009011F9">
        <w:t> </w:t>
      </w:r>
      <w:r w:rsidRPr="009011F9">
        <w:rPr>
          <w:lang w:val="el-GR"/>
        </w:rPr>
        <w:t>2,6) ήταν σημαντικά υψηλότερο (31</w:t>
      </w:r>
      <w:del w:id="2298" w:author="Author" w:date="2025-08-05T08:35:00Z">
        <w:r w:rsidRPr="009011F9" w:rsidDel="005C55C8">
          <w:rPr>
            <w:lang w:val="el-GR"/>
          </w:rPr>
          <w:delText>%</w:delText>
        </w:r>
      </w:del>
      <w:ins w:id="2299" w:author="Author" w:date="2025-08-05T08:35:00Z">
        <w:r w:rsidR="005C55C8">
          <w:rPr>
            <w:lang w:val="el-GR"/>
          </w:rPr>
          <w:t> %</w:t>
        </w:r>
      </w:ins>
      <w:r w:rsidRPr="009011F9">
        <w:rPr>
          <w:lang w:val="el-GR"/>
        </w:rPr>
        <w:t xml:space="preserve"> έναντι 16</w:t>
      </w:r>
      <w:del w:id="2300" w:author="Author" w:date="2025-08-05T08:35:00Z">
        <w:r w:rsidRPr="009011F9" w:rsidDel="005C55C8">
          <w:rPr>
            <w:lang w:val="el-GR"/>
          </w:rPr>
          <w:delText>%</w:delText>
        </w:r>
      </w:del>
      <w:ins w:id="2301" w:author="Author" w:date="2025-08-05T08:35:00Z">
        <w:r w:rsidR="005C55C8">
          <w:rPr>
            <w:lang w:val="el-GR"/>
          </w:rPr>
          <w:t> %</w:t>
        </w:r>
      </w:ins>
      <w:r w:rsidRPr="009011F9">
        <w:rPr>
          <w:lang w:val="el-GR"/>
        </w:rPr>
        <w:t xml:space="preserve"> αντίστοιχα) στους ασθενείς που έλαβε </w:t>
      </w:r>
      <w:r w:rsidR="009B46E9">
        <w:rPr>
          <w:lang w:val="el-GR"/>
        </w:rPr>
        <w:t>tocilizumab</w:t>
      </w:r>
      <w:r w:rsidR="009B46E9" w:rsidRPr="00D94BB3" w:rsidDel="009B46E9">
        <w:rPr>
          <w:szCs w:val="22"/>
          <w:lang w:val="el-GR"/>
        </w:rPr>
        <w:t xml:space="preserve"> </w:t>
      </w:r>
      <w:r w:rsidRPr="009011F9">
        <w:rPr>
          <w:lang w:val="el-GR"/>
        </w:rPr>
        <w:t>8</w:t>
      </w:r>
      <w:r w:rsidRPr="009011F9">
        <w:t>mg</w:t>
      </w:r>
      <w:r w:rsidRPr="009011F9">
        <w:rPr>
          <w:lang w:val="el-GR"/>
        </w:rPr>
        <w:t>/</w:t>
      </w:r>
      <w:r w:rsidRPr="009011F9">
        <w:t>kg</w:t>
      </w:r>
      <w:r w:rsidRPr="009011F9">
        <w:rPr>
          <w:lang w:val="el-GR"/>
        </w:rPr>
        <w:t xml:space="preserve"> συν </w:t>
      </w:r>
      <w:r w:rsidRPr="009011F9">
        <w:t>DMARD</w:t>
      </w:r>
      <w:r w:rsidRPr="009011F9">
        <w:rPr>
          <w:lang w:val="el-GR"/>
        </w:rPr>
        <w:t xml:space="preserve"> σε σχέση με τους ασθενείς που έλαβε </w:t>
      </w:r>
      <w:r w:rsidR="009B46E9">
        <w:rPr>
          <w:lang w:val="el-GR"/>
        </w:rPr>
        <w:t>tocilizumab</w:t>
      </w:r>
      <w:r w:rsidR="009B46E9" w:rsidRPr="00D94BB3" w:rsidDel="009B46E9">
        <w:rPr>
          <w:szCs w:val="22"/>
          <w:lang w:val="el-GR"/>
        </w:rPr>
        <w:t xml:space="preserve"> </w:t>
      </w:r>
      <w:r w:rsidRPr="009011F9">
        <w:rPr>
          <w:lang w:val="el-GR"/>
        </w:rPr>
        <w:t>4</w:t>
      </w:r>
      <w:r w:rsidRPr="009011F9">
        <w:t> mg</w:t>
      </w:r>
      <w:r w:rsidRPr="009011F9">
        <w:rPr>
          <w:lang w:val="el-GR"/>
        </w:rPr>
        <w:t>/</w:t>
      </w:r>
      <w:r w:rsidRPr="009011F9">
        <w:t>kg</w:t>
      </w:r>
      <w:r w:rsidRPr="009011F9">
        <w:rPr>
          <w:lang w:val="el-GR"/>
        </w:rPr>
        <w:t xml:space="preserve"> συν </w:t>
      </w:r>
      <w:r w:rsidRPr="009011F9">
        <w:t>DMARD</w:t>
      </w:r>
      <w:r w:rsidRPr="009011F9">
        <w:rPr>
          <w:lang w:val="el-GR"/>
        </w:rPr>
        <w:t xml:space="preserve"> (</w:t>
      </w:r>
      <w:r w:rsidRPr="009011F9">
        <w:t>p</w:t>
      </w:r>
      <w:r w:rsidR="006418B5">
        <w:rPr>
          <w:lang w:val="el-GR"/>
        </w:rPr>
        <w:t>&lt;</w:t>
      </w:r>
      <w:r w:rsidRPr="009011F9">
        <w:rPr>
          <w:lang w:val="el-GR"/>
        </w:rPr>
        <w:t>0,0001).</w:t>
      </w:r>
    </w:p>
    <w:p w14:paraId="6E85184C" w14:textId="77777777" w:rsidR="00B036D8" w:rsidRPr="009011F9" w:rsidRDefault="00B036D8" w:rsidP="00B036D8">
      <w:pPr>
        <w:numPr>
          <w:ilvl w:val="12"/>
          <w:numId w:val="0"/>
        </w:numPr>
        <w:ind w:right="-2"/>
        <w:rPr>
          <w:lang w:val="el-GR"/>
        </w:rPr>
      </w:pPr>
    </w:p>
    <w:p w14:paraId="030215AC" w14:textId="0A3A4425" w:rsidR="00B036D8" w:rsidRPr="009011F9" w:rsidRDefault="00B036D8" w:rsidP="00B036D8">
      <w:pPr>
        <w:keepNext/>
        <w:keepLines/>
        <w:numPr>
          <w:ilvl w:val="12"/>
          <w:numId w:val="0"/>
        </w:numPr>
        <w:ind w:right="-2"/>
        <w:rPr>
          <w:i/>
          <w:lang w:val="el-GR"/>
        </w:rPr>
      </w:pPr>
      <w:r w:rsidRPr="009011F9">
        <w:rPr>
          <w:i/>
          <w:lang w:val="el-GR"/>
        </w:rPr>
        <w:t xml:space="preserve">Πίνακας </w:t>
      </w:r>
      <w:r w:rsidR="0062126D" w:rsidRPr="009011F9">
        <w:rPr>
          <w:i/>
          <w:lang w:val="el-GR"/>
        </w:rPr>
        <w:t>5</w:t>
      </w:r>
      <w:r w:rsidRPr="009011F9">
        <w:rPr>
          <w:i/>
          <w:lang w:val="el-GR"/>
        </w:rPr>
        <w:t xml:space="preserve">. Ανταποκρίσεις </w:t>
      </w:r>
      <w:r w:rsidRPr="009011F9">
        <w:rPr>
          <w:i/>
        </w:rPr>
        <w:t>ACR</w:t>
      </w:r>
      <w:r w:rsidRPr="009011F9">
        <w:rPr>
          <w:i/>
          <w:lang w:val="el-GR"/>
        </w:rPr>
        <w:t xml:space="preserve"> σε ελεγχόμενες </w:t>
      </w:r>
      <w:r w:rsidR="00070108" w:rsidRPr="00D94BB3">
        <w:rPr>
          <w:i/>
          <w:szCs w:val="22"/>
          <w:lang w:val="el-GR"/>
        </w:rPr>
        <w:t>δοκιμές</w:t>
      </w:r>
      <w:r w:rsidR="00070108">
        <w:rPr>
          <w:szCs w:val="22"/>
          <w:lang w:val="el-GR"/>
        </w:rPr>
        <w:t xml:space="preserve"> </w:t>
      </w:r>
      <w:r w:rsidRPr="009011F9">
        <w:rPr>
          <w:i/>
          <w:lang w:val="el-GR"/>
        </w:rPr>
        <w:t xml:space="preserve">με εικονικό φάρμακο / </w:t>
      </w:r>
      <w:r w:rsidRPr="009011F9">
        <w:rPr>
          <w:i/>
        </w:rPr>
        <w:t>MTX</w:t>
      </w:r>
      <w:r w:rsidRPr="009011F9">
        <w:rPr>
          <w:i/>
          <w:lang w:val="el-GR"/>
        </w:rPr>
        <w:t xml:space="preserve"> / </w:t>
      </w:r>
      <w:r w:rsidRPr="009011F9">
        <w:rPr>
          <w:i/>
        </w:rPr>
        <w:t>DMARD</w:t>
      </w:r>
      <w:r w:rsidRPr="009011F9">
        <w:rPr>
          <w:i/>
          <w:lang w:val="el-GR"/>
        </w:rPr>
        <w:t xml:space="preserve"> (% ασθενών)</w:t>
      </w:r>
    </w:p>
    <w:p w14:paraId="020616EB" w14:textId="77777777" w:rsidR="00ED1553" w:rsidRPr="009011F9" w:rsidRDefault="00ED1553" w:rsidP="00B036D8">
      <w:pPr>
        <w:keepNext/>
        <w:keepLines/>
        <w:numPr>
          <w:ilvl w:val="12"/>
          <w:numId w:val="0"/>
        </w:numPr>
        <w:ind w:right="-2"/>
        <w:rPr>
          <w:i/>
          <w:lang w:val="el-GR"/>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
        <w:gridCol w:w="933"/>
        <w:gridCol w:w="720"/>
        <w:gridCol w:w="900"/>
        <w:gridCol w:w="900"/>
        <w:gridCol w:w="900"/>
        <w:gridCol w:w="900"/>
        <w:gridCol w:w="990"/>
        <w:gridCol w:w="979"/>
        <w:gridCol w:w="11"/>
        <w:gridCol w:w="900"/>
        <w:gridCol w:w="900"/>
      </w:tblGrid>
      <w:tr w:rsidR="00B036D8" w:rsidRPr="009011F9" w14:paraId="679CD85C" w14:textId="77777777" w:rsidTr="00436870">
        <w:trPr>
          <w:trHeight w:val="463"/>
        </w:trPr>
        <w:tc>
          <w:tcPr>
            <w:tcW w:w="687" w:type="dxa"/>
          </w:tcPr>
          <w:p w14:paraId="3EA9E806" w14:textId="77777777" w:rsidR="00B036D8" w:rsidRPr="009011F9" w:rsidRDefault="00B036D8" w:rsidP="00436870">
            <w:pPr>
              <w:keepNext/>
              <w:keepLines/>
              <w:numPr>
                <w:ilvl w:val="12"/>
                <w:numId w:val="0"/>
              </w:numPr>
              <w:ind w:right="-2"/>
              <w:jc w:val="center"/>
              <w:rPr>
                <w:sz w:val="20"/>
                <w:lang w:val="el-GR"/>
              </w:rPr>
            </w:pPr>
          </w:p>
        </w:tc>
        <w:tc>
          <w:tcPr>
            <w:tcW w:w="1653" w:type="dxa"/>
            <w:gridSpan w:val="2"/>
            <w:tcBorders>
              <w:bottom w:val="single" w:sz="4" w:space="0" w:color="auto"/>
            </w:tcBorders>
          </w:tcPr>
          <w:p w14:paraId="173716ED" w14:textId="466D0D3D" w:rsidR="00B036D8" w:rsidRPr="009011F9" w:rsidRDefault="00B036D8" w:rsidP="00436870">
            <w:pPr>
              <w:keepNext/>
              <w:keepLines/>
              <w:numPr>
                <w:ilvl w:val="12"/>
                <w:numId w:val="0"/>
              </w:numPr>
              <w:ind w:right="-2"/>
              <w:jc w:val="center"/>
              <w:rPr>
                <w:b/>
                <w:bCs/>
                <w:sz w:val="20"/>
              </w:rPr>
            </w:pPr>
            <w:del w:id="2302" w:author="Author" w:date="2025-08-05T10:44:00Z">
              <w:r w:rsidRPr="009011F9" w:rsidDel="004B56C1">
                <w:rPr>
                  <w:b/>
                  <w:sz w:val="20"/>
                </w:rPr>
                <w:delText xml:space="preserve">Μελέτη </w:delText>
              </w:r>
            </w:del>
            <w:ins w:id="2303" w:author="Author" w:date="2025-08-05T10:44:00Z">
              <w:r w:rsidR="004B56C1">
                <w:rPr>
                  <w:b/>
                  <w:sz w:val="20"/>
                  <w:lang w:val="el-GR"/>
                </w:rPr>
                <w:t xml:space="preserve">Δοκιμή </w:t>
              </w:r>
            </w:ins>
            <w:r w:rsidRPr="009011F9">
              <w:rPr>
                <w:b/>
                <w:sz w:val="20"/>
              </w:rPr>
              <w:t>I</w:t>
            </w:r>
          </w:p>
          <w:p w14:paraId="377751BF" w14:textId="77777777" w:rsidR="00B036D8" w:rsidRPr="009011F9" w:rsidRDefault="00B036D8" w:rsidP="00436870">
            <w:pPr>
              <w:keepNext/>
              <w:keepLines/>
              <w:numPr>
                <w:ilvl w:val="12"/>
                <w:numId w:val="0"/>
              </w:numPr>
              <w:ind w:right="-2"/>
              <w:jc w:val="center"/>
              <w:rPr>
                <w:b/>
                <w:bCs/>
                <w:sz w:val="20"/>
              </w:rPr>
            </w:pPr>
            <w:r w:rsidRPr="009011F9">
              <w:rPr>
                <w:b/>
                <w:sz w:val="20"/>
              </w:rPr>
              <w:t>AMBITION</w:t>
            </w:r>
          </w:p>
        </w:tc>
        <w:tc>
          <w:tcPr>
            <w:tcW w:w="1800" w:type="dxa"/>
            <w:gridSpan w:val="2"/>
            <w:tcBorders>
              <w:bottom w:val="single" w:sz="4" w:space="0" w:color="auto"/>
            </w:tcBorders>
          </w:tcPr>
          <w:p w14:paraId="7787E972" w14:textId="49EA86A9" w:rsidR="00B036D8" w:rsidRPr="009011F9" w:rsidRDefault="00B036D8" w:rsidP="00436870">
            <w:pPr>
              <w:keepNext/>
              <w:keepLines/>
              <w:numPr>
                <w:ilvl w:val="12"/>
                <w:numId w:val="0"/>
              </w:numPr>
              <w:ind w:right="-2"/>
              <w:jc w:val="center"/>
              <w:rPr>
                <w:b/>
                <w:bCs/>
                <w:sz w:val="20"/>
              </w:rPr>
            </w:pPr>
            <w:del w:id="2304" w:author="Author" w:date="2025-08-05T10:44:00Z">
              <w:r w:rsidRPr="009011F9" w:rsidDel="004B56C1">
                <w:rPr>
                  <w:b/>
                  <w:sz w:val="20"/>
                </w:rPr>
                <w:delText xml:space="preserve">Μελέτη </w:delText>
              </w:r>
            </w:del>
            <w:ins w:id="2305" w:author="Author" w:date="2025-08-05T10:44:00Z">
              <w:r w:rsidR="004B56C1">
                <w:rPr>
                  <w:b/>
                  <w:sz w:val="20"/>
                  <w:lang w:val="el-GR"/>
                </w:rPr>
                <w:t xml:space="preserve">Δοκιμή </w:t>
              </w:r>
            </w:ins>
            <w:r w:rsidRPr="009011F9">
              <w:rPr>
                <w:b/>
                <w:sz w:val="20"/>
              </w:rPr>
              <w:t>II</w:t>
            </w:r>
          </w:p>
          <w:p w14:paraId="3413AB2F" w14:textId="77777777" w:rsidR="00B036D8" w:rsidRPr="009011F9" w:rsidRDefault="00B036D8" w:rsidP="00436870">
            <w:pPr>
              <w:keepNext/>
              <w:keepLines/>
              <w:numPr>
                <w:ilvl w:val="12"/>
                <w:numId w:val="0"/>
              </w:numPr>
              <w:ind w:right="-2"/>
              <w:jc w:val="center"/>
              <w:rPr>
                <w:sz w:val="20"/>
              </w:rPr>
            </w:pPr>
            <w:r w:rsidRPr="009011F9">
              <w:rPr>
                <w:b/>
                <w:sz w:val="20"/>
              </w:rPr>
              <w:t>LITHE</w:t>
            </w:r>
          </w:p>
        </w:tc>
        <w:tc>
          <w:tcPr>
            <w:tcW w:w="1800" w:type="dxa"/>
            <w:gridSpan w:val="2"/>
            <w:tcBorders>
              <w:bottom w:val="single" w:sz="4" w:space="0" w:color="auto"/>
            </w:tcBorders>
          </w:tcPr>
          <w:p w14:paraId="719AEBC9" w14:textId="44391AE7" w:rsidR="00B036D8" w:rsidRPr="009011F9" w:rsidRDefault="00B036D8" w:rsidP="00436870">
            <w:pPr>
              <w:keepNext/>
              <w:keepLines/>
              <w:numPr>
                <w:ilvl w:val="12"/>
                <w:numId w:val="0"/>
              </w:numPr>
              <w:ind w:right="-2"/>
              <w:jc w:val="center"/>
              <w:rPr>
                <w:b/>
                <w:bCs/>
                <w:sz w:val="20"/>
              </w:rPr>
            </w:pPr>
            <w:del w:id="2306" w:author="Author" w:date="2025-08-05T10:44:00Z">
              <w:r w:rsidRPr="009011F9" w:rsidDel="004B56C1">
                <w:rPr>
                  <w:b/>
                  <w:sz w:val="20"/>
                </w:rPr>
                <w:delText xml:space="preserve">Μελέτη </w:delText>
              </w:r>
            </w:del>
            <w:ins w:id="2307" w:author="Author" w:date="2025-08-05T10:44:00Z">
              <w:r w:rsidR="004B56C1">
                <w:rPr>
                  <w:b/>
                  <w:sz w:val="20"/>
                  <w:lang w:val="el-GR"/>
                </w:rPr>
                <w:t xml:space="preserve">Δοκιμή </w:t>
              </w:r>
            </w:ins>
            <w:r w:rsidRPr="009011F9">
              <w:rPr>
                <w:b/>
                <w:sz w:val="20"/>
              </w:rPr>
              <w:t>III</w:t>
            </w:r>
          </w:p>
          <w:p w14:paraId="5F546352" w14:textId="77777777" w:rsidR="00B036D8" w:rsidRPr="009011F9" w:rsidRDefault="00B036D8" w:rsidP="00436870">
            <w:pPr>
              <w:keepNext/>
              <w:keepLines/>
              <w:numPr>
                <w:ilvl w:val="12"/>
                <w:numId w:val="0"/>
              </w:numPr>
              <w:ind w:right="-2"/>
              <w:jc w:val="center"/>
              <w:rPr>
                <w:sz w:val="20"/>
              </w:rPr>
            </w:pPr>
            <w:r w:rsidRPr="009011F9">
              <w:rPr>
                <w:b/>
                <w:sz w:val="20"/>
              </w:rPr>
              <w:t>OPTION</w:t>
            </w:r>
          </w:p>
        </w:tc>
        <w:tc>
          <w:tcPr>
            <w:tcW w:w="1980" w:type="dxa"/>
            <w:gridSpan w:val="3"/>
            <w:tcBorders>
              <w:bottom w:val="single" w:sz="4" w:space="0" w:color="auto"/>
            </w:tcBorders>
          </w:tcPr>
          <w:p w14:paraId="437330CF" w14:textId="400475C5" w:rsidR="00B036D8" w:rsidRPr="009011F9" w:rsidRDefault="00B036D8" w:rsidP="00436870">
            <w:pPr>
              <w:keepNext/>
              <w:keepLines/>
              <w:numPr>
                <w:ilvl w:val="12"/>
                <w:numId w:val="0"/>
              </w:numPr>
              <w:ind w:right="-2"/>
              <w:jc w:val="center"/>
              <w:rPr>
                <w:b/>
                <w:bCs/>
                <w:sz w:val="20"/>
              </w:rPr>
            </w:pPr>
            <w:del w:id="2308" w:author="Author" w:date="2025-08-05T10:44:00Z">
              <w:r w:rsidRPr="009011F9" w:rsidDel="004B56C1">
                <w:rPr>
                  <w:b/>
                  <w:sz w:val="20"/>
                </w:rPr>
                <w:delText xml:space="preserve">Μελέτη </w:delText>
              </w:r>
            </w:del>
            <w:ins w:id="2309" w:author="Author" w:date="2025-08-05T10:44:00Z">
              <w:r w:rsidR="004B56C1">
                <w:rPr>
                  <w:b/>
                  <w:sz w:val="20"/>
                  <w:lang w:val="el-GR"/>
                </w:rPr>
                <w:t xml:space="preserve">Δοκιμή </w:t>
              </w:r>
            </w:ins>
            <w:r w:rsidRPr="009011F9">
              <w:rPr>
                <w:b/>
                <w:sz w:val="20"/>
              </w:rPr>
              <w:t>IV</w:t>
            </w:r>
          </w:p>
          <w:p w14:paraId="35243DE1" w14:textId="77777777" w:rsidR="00B036D8" w:rsidRPr="009011F9" w:rsidRDefault="00B036D8" w:rsidP="00436870">
            <w:pPr>
              <w:keepNext/>
              <w:keepLines/>
              <w:numPr>
                <w:ilvl w:val="12"/>
                <w:numId w:val="0"/>
              </w:numPr>
              <w:ind w:right="-2"/>
              <w:jc w:val="center"/>
              <w:rPr>
                <w:b/>
                <w:bCs/>
                <w:sz w:val="20"/>
              </w:rPr>
            </w:pPr>
            <w:r w:rsidRPr="009011F9">
              <w:rPr>
                <w:b/>
                <w:sz w:val="20"/>
              </w:rPr>
              <w:t>TOWARD</w:t>
            </w:r>
          </w:p>
        </w:tc>
        <w:tc>
          <w:tcPr>
            <w:tcW w:w="1800" w:type="dxa"/>
            <w:gridSpan w:val="2"/>
            <w:tcBorders>
              <w:bottom w:val="single" w:sz="4" w:space="0" w:color="auto"/>
            </w:tcBorders>
          </w:tcPr>
          <w:p w14:paraId="4A66C1EC" w14:textId="769CBF5A" w:rsidR="00B036D8" w:rsidRPr="009011F9" w:rsidRDefault="00B036D8" w:rsidP="00436870">
            <w:pPr>
              <w:keepNext/>
              <w:keepLines/>
              <w:numPr>
                <w:ilvl w:val="12"/>
                <w:numId w:val="0"/>
              </w:numPr>
              <w:ind w:right="-2"/>
              <w:jc w:val="center"/>
              <w:rPr>
                <w:b/>
                <w:bCs/>
                <w:sz w:val="20"/>
              </w:rPr>
            </w:pPr>
            <w:del w:id="2310" w:author="Author" w:date="2025-08-05T10:44:00Z">
              <w:r w:rsidRPr="009011F9" w:rsidDel="004B56C1">
                <w:rPr>
                  <w:b/>
                  <w:sz w:val="20"/>
                </w:rPr>
                <w:delText xml:space="preserve">Μελέτη </w:delText>
              </w:r>
            </w:del>
            <w:ins w:id="2311" w:author="Author" w:date="2025-08-05T10:44:00Z">
              <w:r w:rsidR="004B56C1">
                <w:rPr>
                  <w:b/>
                  <w:sz w:val="20"/>
                  <w:lang w:val="el-GR"/>
                </w:rPr>
                <w:t xml:space="preserve">Δοκιμή </w:t>
              </w:r>
            </w:ins>
            <w:r w:rsidRPr="009011F9">
              <w:rPr>
                <w:b/>
                <w:sz w:val="20"/>
              </w:rPr>
              <w:t>V</w:t>
            </w:r>
          </w:p>
          <w:p w14:paraId="632A44C3" w14:textId="77777777" w:rsidR="00B036D8" w:rsidRPr="009011F9" w:rsidRDefault="00B036D8" w:rsidP="00436870">
            <w:pPr>
              <w:keepNext/>
              <w:keepLines/>
              <w:numPr>
                <w:ilvl w:val="12"/>
                <w:numId w:val="0"/>
              </w:numPr>
              <w:ind w:right="-2"/>
              <w:jc w:val="center"/>
              <w:rPr>
                <w:b/>
                <w:bCs/>
                <w:sz w:val="20"/>
              </w:rPr>
            </w:pPr>
            <w:r w:rsidRPr="009011F9">
              <w:rPr>
                <w:b/>
                <w:sz w:val="20"/>
              </w:rPr>
              <w:t>RADIATE</w:t>
            </w:r>
          </w:p>
        </w:tc>
      </w:tr>
      <w:tr w:rsidR="00B036D8" w:rsidRPr="009011F9" w14:paraId="7B28BD14" w14:textId="77777777" w:rsidTr="00436870">
        <w:trPr>
          <w:trHeight w:val="737"/>
        </w:trPr>
        <w:tc>
          <w:tcPr>
            <w:tcW w:w="687" w:type="dxa"/>
          </w:tcPr>
          <w:p w14:paraId="0725345E" w14:textId="7854E820" w:rsidR="00B036D8" w:rsidRPr="009011F9" w:rsidRDefault="00134438" w:rsidP="00436870">
            <w:pPr>
              <w:keepNext/>
              <w:keepLines/>
              <w:numPr>
                <w:ilvl w:val="12"/>
                <w:numId w:val="0"/>
              </w:numPr>
              <w:ind w:right="-2"/>
              <w:rPr>
                <w:sz w:val="20"/>
              </w:rPr>
            </w:pPr>
            <w:r>
              <w:rPr>
                <w:sz w:val="20"/>
                <w:lang w:val="el-GR"/>
              </w:rPr>
              <w:t>ε</w:t>
            </w:r>
            <w:r w:rsidR="00B036D8" w:rsidRPr="009011F9">
              <w:rPr>
                <w:sz w:val="20"/>
              </w:rPr>
              <w:t>βδομάδα</w:t>
            </w:r>
          </w:p>
        </w:tc>
        <w:tc>
          <w:tcPr>
            <w:tcW w:w="933" w:type="dxa"/>
            <w:tcBorders>
              <w:right w:val="single" w:sz="4" w:space="0" w:color="auto"/>
            </w:tcBorders>
          </w:tcPr>
          <w:p w14:paraId="39569FB0" w14:textId="77777777" w:rsidR="00B036D8" w:rsidRPr="009011F9" w:rsidRDefault="00B036D8" w:rsidP="00436870">
            <w:pPr>
              <w:keepNext/>
              <w:keepLines/>
              <w:numPr>
                <w:ilvl w:val="12"/>
                <w:numId w:val="0"/>
              </w:numPr>
              <w:ind w:right="-2"/>
              <w:jc w:val="center"/>
              <w:rPr>
                <w:b/>
                <w:bCs/>
                <w:sz w:val="20"/>
              </w:rPr>
            </w:pPr>
            <w:r w:rsidRPr="009011F9">
              <w:rPr>
                <w:b/>
                <w:sz w:val="20"/>
              </w:rPr>
              <w:t>TCZ</w:t>
            </w:r>
          </w:p>
          <w:p w14:paraId="4B38FCDA" w14:textId="77777777" w:rsidR="00B036D8" w:rsidRPr="009011F9" w:rsidRDefault="00B036D8" w:rsidP="00436870">
            <w:pPr>
              <w:keepNext/>
              <w:keepLines/>
              <w:numPr>
                <w:ilvl w:val="12"/>
                <w:numId w:val="0"/>
              </w:numPr>
              <w:ind w:right="-2"/>
              <w:jc w:val="center"/>
              <w:rPr>
                <w:sz w:val="20"/>
              </w:rPr>
            </w:pPr>
            <w:r w:rsidRPr="009011F9">
              <w:rPr>
                <w:b/>
                <w:sz w:val="20"/>
              </w:rPr>
              <w:t>8 mg/kg</w:t>
            </w:r>
          </w:p>
        </w:tc>
        <w:tc>
          <w:tcPr>
            <w:tcW w:w="720" w:type="dxa"/>
            <w:tcBorders>
              <w:left w:val="single" w:sz="4" w:space="0" w:color="auto"/>
              <w:right w:val="single" w:sz="4" w:space="0" w:color="auto"/>
            </w:tcBorders>
          </w:tcPr>
          <w:p w14:paraId="64490FD5" w14:textId="77777777" w:rsidR="00B036D8" w:rsidRPr="009011F9" w:rsidRDefault="00B036D8" w:rsidP="00436870">
            <w:pPr>
              <w:keepNext/>
              <w:keepLines/>
              <w:numPr>
                <w:ilvl w:val="12"/>
                <w:numId w:val="0"/>
              </w:numPr>
              <w:ind w:right="-2"/>
              <w:jc w:val="center"/>
              <w:rPr>
                <w:sz w:val="20"/>
              </w:rPr>
            </w:pPr>
            <w:r w:rsidRPr="009011F9">
              <w:rPr>
                <w:b/>
                <w:sz w:val="20"/>
              </w:rPr>
              <w:t>MTX</w:t>
            </w:r>
          </w:p>
        </w:tc>
        <w:tc>
          <w:tcPr>
            <w:tcW w:w="900" w:type="dxa"/>
            <w:tcBorders>
              <w:left w:val="single" w:sz="4" w:space="0" w:color="auto"/>
              <w:right w:val="single" w:sz="4" w:space="0" w:color="auto"/>
            </w:tcBorders>
          </w:tcPr>
          <w:p w14:paraId="61F15A02" w14:textId="77777777" w:rsidR="00B036D8" w:rsidRPr="009011F9" w:rsidRDefault="00B036D8" w:rsidP="00436870">
            <w:pPr>
              <w:keepNext/>
              <w:keepLines/>
              <w:numPr>
                <w:ilvl w:val="12"/>
                <w:numId w:val="0"/>
              </w:numPr>
              <w:ind w:right="-2"/>
              <w:jc w:val="center"/>
              <w:rPr>
                <w:b/>
                <w:bCs/>
                <w:sz w:val="20"/>
              </w:rPr>
            </w:pPr>
            <w:r w:rsidRPr="009011F9">
              <w:rPr>
                <w:b/>
                <w:sz w:val="20"/>
              </w:rPr>
              <w:t>TCZ</w:t>
            </w:r>
          </w:p>
          <w:p w14:paraId="0316F3B2" w14:textId="77777777" w:rsidR="00B036D8" w:rsidRPr="009011F9" w:rsidRDefault="00B036D8" w:rsidP="00436870">
            <w:pPr>
              <w:keepNext/>
              <w:keepLines/>
              <w:numPr>
                <w:ilvl w:val="12"/>
                <w:numId w:val="0"/>
              </w:numPr>
              <w:ind w:right="-2"/>
              <w:jc w:val="center"/>
              <w:rPr>
                <w:b/>
                <w:bCs/>
                <w:sz w:val="20"/>
              </w:rPr>
            </w:pPr>
            <w:r w:rsidRPr="009011F9">
              <w:rPr>
                <w:b/>
                <w:sz w:val="20"/>
              </w:rPr>
              <w:t>8 mg/kg + MTX</w:t>
            </w:r>
          </w:p>
        </w:tc>
        <w:tc>
          <w:tcPr>
            <w:tcW w:w="900" w:type="dxa"/>
            <w:tcBorders>
              <w:left w:val="single" w:sz="4" w:space="0" w:color="auto"/>
              <w:right w:val="single" w:sz="4" w:space="0" w:color="auto"/>
            </w:tcBorders>
          </w:tcPr>
          <w:p w14:paraId="228F9589" w14:textId="77777777" w:rsidR="00B036D8" w:rsidRPr="009011F9" w:rsidRDefault="00B036D8" w:rsidP="00436870">
            <w:pPr>
              <w:keepNext/>
              <w:keepLines/>
              <w:numPr>
                <w:ilvl w:val="12"/>
                <w:numId w:val="0"/>
              </w:numPr>
              <w:ind w:right="-2"/>
              <w:jc w:val="center"/>
              <w:rPr>
                <w:sz w:val="20"/>
              </w:rPr>
            </w:pPr>
            <w:r w:rsidRPr="009011F9">
              <w:rPr>
                <w:b/>
                <w:sz w:val="20"/>
              </w:rPr>
              <w:t>PBO+ MTX</w:t>
            </w:r>
          </w:p>
        </w:tc>
        <w:tc>
          <w:tcPr>
            <w:tcW w:w="900" w:type="dxa"/>
            <w:tcBorders>
              <w:left w:val="single" w:sz="4" w:space="0" w:color="auto"/>
              <w:right w:val="single" w:sz="4" w:space="0" w:color="auto"/>
            </w:tcBorders>
          </w:tcPr>
          <w:p w14:paraId="79686024" w14:textId="77777777" w:rsidR="00B036D8" w:rsidRPr="009011F9" w:rsidRDefault="00B036D8" w:rsidP="00436870">
            <w:pPr>
              <w:keepNext/>
              <w:keepLines/>
              <w:numPr>
                <w:ilvl w:val="12"/>
                <w:numId w:val="0"/>
              </w:numPr>
              <w:ind w:right="-2"/>
              <w:jc w:val="center"/>
              <w:rPr>
                <w:b/>
                <w:bCs/>
                <w:sz w:val="20"/>
              </w:rPr>
            </w:pPr>
            <w:r w:rsidRPr="009011F9">
              <w:rPr>
                <w:b/>
                <w:sz w:val="20"/>
              </w:rPr>
              <w:t>TCZ</w:t>
            </w:r>
          </w:p>
          <w:p w14:paraId="343D3ED6" w14:textId="77777777" w:rsidR="00B036D8" w:rsidRPr="009011F9" w:rsidRDefault="00B036D8" w:rsidP="00436870">
            <w:pPr>
              <w:keepNext/>
              <w:keepLines/>
              <w:numPr>
                <w:ilvl w:val="12"/>
                <w:numId w:val="0"/>
              </w:numPr>
              <w:ind w:right="-2"/>
              <w:jc w:val="center"/>
              <w:rPr>
                <w:b/>
                <w:bCs/>
                <w:sz w:val="20"/>
              </w:rPr>
            </w:pPr>
            <w:r w:rsidRPr="009011F9">
              <w:rPr>
                <w:b/>
                <w:sz w:val="20"/>
              </w:rPr>
              <w:t>8 mg/kg + MTX</w:t>
            </w:r>
          </w:p>
        </w:tc>
        <w:tc>
          <w:tcPr>
            <w:tcW w:w="900" w:type="dxa"/>
            <w:tcBorders>
              <w:left w:val="single" w:sz="4" w:space="0" w:color="auto"/>
            </w:tcBorders>
          </w:tcPr>
          <w:p w14:paraId="2CA07807" w14:textId="77777777" w:rsidR="00B036D8" w:rsidRPr="009011F9" w:rsidRDefault="00B036D8" w:rsidP="00436870">
            <w:pPr>
              <w:keepNext/>
              <w:keepLines/>
              <w:numPr>
                <w:ilvl w:val="12"/>
                <w:numId w:val="0"/>
              </w:numPr>
              <w:ind w:right="-2"/>
              <w:jc w:val="center"/>
              <w:rPr>
                <w:b/>
                <w:bCs/>
                <w:sz w:val="20"/>
              </w:rPr>
            </w:pPr>
            <w:r w:rsidRPr="009011F9">
              <w:rPr>
                <w:b/>
                <w:sz w:val="20"/>
              </w:rPr>
              <w:t>PBO+ MTX</w:t>
            </w:r>
          </w:p>
        </w:tc>
        <w:tc>
          <w:tcPr>
            <w:tcW w:w="990" w:type="dxa"/>
            <w:tcBorders>
              <w:left w:val="nil"/>
              <w:right w:val="single" w:sz="4" w:space="0" w:color="auto"/>
            </w:tcBorders>
          </w:tcPr>
          <w:p w14:paraId="232967AE" w14:textId="77777777" w:rsidR="00B036D8" w:rsidRPr="009011F9" w:rsidRDefault="00B036D8" w:rsidP="00436870">
            <w:pPr>
              <w:keepNext/>
              <w:keepLines/>
              <w:numPr>
                <w:ilvl w:val="12"/>
                <w:numId w:val="0"/>
              </w:numPr>
              <w:ind w:right="-2"/>
              <w:jc w:val="center"/>
              <w:rPr>
                <w:b/>
                <w:bCs/>
                <w:sz w:val="20"/>
              </w:rPr>
            </w:pPr>
            <w:r w:rsidRPr="009011F9">
              <w:rPr>
                <w:b/>
                <w:sz w:val="20"/>
              </w:rPr>
              <w:t>TCZ</w:t>
            </w:r>
          </w:p>
          <w:p w14:paraId="067B4E77" w14:textId="77777777" w:rsidR="00B036D8" w:rsidRPr="009011F9" w:rsidRDefault="00B036D8" w:rsidP="00436870">
            <w:pPr>
              <w:keepNext/>
              <w:keepLines/>
              <w:numPr>
                <w:ilvl w:val="12"/>
                <w:numId w:val="0"/>
              </w:numPr>
              <w:ind w:right="-2"/>
              <w:jc w:val="center"/>
              <w:rPr>
                <w:b/>
                <w:bCs/>
                <w:sz w:val="20"/>
              </w:rPr>
            </w:pPr>
            <w:r w:rsidRPr="009011F9">
              <w:rPr>
                <w:b/>
                <w:sz w:val="20"/>
              </w:rPr>
              <w:t>8 mg/kg + DMARD</w:t>
            </w:r>
          </w:p>
        </w:tc>
        <w:tc>
          <w:tcPr>
            <w:tcW w:w="990" w:type="dxa"/>
            <w:gridSpan w:val="2"/>
            <w:tcBorders>
              <w:left w:val="single" w:sz="4" w:space="0" w:color="auto"/>
            </w:tcBorders>
          </w:tcPr>
          <w:p w14:paraId="437DCCF3" w14:textId="77777777" w:rsidR="00B036D8" w:rsidRPr="009011F9" w:rsidRDefault="00B036D8" w:rsidP="00436870">
            <w:pPr>
              <w:keepNext/>
              <w:keepLines/>
              <w:numPr>
                <w:ilvl w:val="12"/>
                <w:numId w:val="0"/>
              </w:numPr>
              <w:ind w:right="-2"/>
              <w:jc w:val="center"/>
              <w:rPr>
                <w:b/>
                <w:bCs/>
                <w:sz w:val="20"/>
              </w:rPr>
            </w:pPr>
            <w:r w:rsidRPr="009011F9">
              <w:rPr>
                <w:b/>
                <w:sz w:val="20"/>
              </w:rPr>
              <w:t>PBO + DMARD</w:t>
            </w:r>
          </w:p>
        </w:tc>
        <w:tc>
          <w:tcPr>
            <w:tcW w:w="900" w:type="dxa"/>
            <w:tcBorders>
              <w:left w:val="nil"/>
              <w:right w:val="single" w:sz="4" w:space="0" w:color="auto"/>
            </w:tcBorders>
          </w:tcPr>
          <w:p w14:paraId="4C2C5613" w14:textId="77777777" w:rsidR="00B036D8" w:rsidRPr="009011F9" w:rsidRDefault="00B036D8" w:rsidP="00436870">
            <w:pPr>
              <w:keepNext/>
              <w:keepLines/>
              <w:numPr>
                <w:ilvl w:val="12"/>
                <w:numId w:val="0"/>
              </w:numPr>
              <w:ind w:right="-2"/>
              <w:jc w:val="center"/>
              <w:rPr>
                <w:b/>
                <w:bCs/>
                <w:sz w:val="20"/>
              </w:rPr>
            </w:pPr>
            <w:r w:rsidRPr="009011F9">
              <w:rPr>
                <w:b/>
                <w:sz w:val="20"/>
              </w:rPr>
              <w:t>TCZ 8 mg/kg + MTX</w:t>
            </w:r>
          </w:p>
        </w:tc>
        <w:tc>
          <w:tcPr>
            <w:tcW w:w="900" w:type="dxa"/>
            <w:tcBorders>
              <w:left w:val="single" w:sz="4" w:space="0" w:color="auto"/>
            </w:tcBorders>
          </w:tcPr>
          <w:p w14:paraId="5BEF01E6" w14:textId="77777777" w:rsidR="00B036D8" w:rsidRPr="009011F9" w:rsidRDefault="00B036D8" w:rsidP="00436870">
            <w:pPr>
              <w:keepNext/>
              <w:keepLines/>
              <w:numPr>
                <w:ilvl w:val="12"/>
                <w:numId w:val="0"/>
              </w:numPr>
              <w:ind w:right="-2"/>
              <w:jc w:val="center"/>
              <w:rPr>
                <w:b/>
                <w:bCs/>
                <w:sz w:val="20"/>
              </w:rPr>
            </w:pPr>
            <w:r w:rsidRPr="009011F9">
              <w:rPr>
                <w:b/>
                <w:sz w:val="20"/>
              </w:rPr>
              <w:t>PBO + MTX</w:t>
            </w:r>
            <w:r w:rsidRPr="009011F9">
              <w:rPr>
                <w:b/>
                <w:bCs/>
                <w:sz w:val="20"/>
              </w:rPr>
              <w:br/>
            </w:r>
          </w:p>
        </w:tc>
      </w:tr>
      <w:tr w:rsidR="00B036D8" w:rsidRPr="009011F9" w14:paraId="4651DA9B" w14:textId="77777777" w:rsidTr="00436870">
        <w:trPr>
          <w:trHeight w:val="521"/>
        </w:trPr>
        <w:tc>
          <w:tcPr>
            <w:tcW w:w="687" w:type="dxa"/>
          </w:tcPr>
          <w:p w14:paraId="64EA9103" w14:textId="77777777" w:rsidR="00B036D8" w:rsidRPr="009011F9" w:rsidRDefault="00B036D8" w:rsidP="00436870">
            <w:pPr>
              <w:keepNext/>
              <w:keepLines/>
              <w:numPr>
                <w:ilvl w:val="12"/>
                <w:numId w:val="0"/>
              </w:numPr>
              <w:ind w:right="-2"/>
              <w:jc w:val="center"/>
              <w:rPr>
                <w:b/>
                <w:bCs/>
                <w:szCs w:val="22"/>
              </w:rPr>
            </w:pPr>
          </w:p>
        </w:tc>
        <w:tc>
          <w:tcPr>
            <w:tcW w:w="933" w:type="dxa"/>
            <w:tcBorders>
              <w:right w:val="single" w:sz="4" w:space="0" w:color="auto"/>
            </w:tcBorders>
          </w:tcPr>
          <w:p w14:paraId="15CA1DE6" w14:textId="5A1A2955" w:rsidR="00B036D8" w:rsidRPr="009011F9" w:rsidRDefault="004B56C1" w:rsidP="00436870">
            <w:pPr>
              <w:keepNext/>
              <w:keepLines/>
              <w:numPr>
                <w:ilvl w:val="12"/>
                <w:numId w:val="0"/>
              </w:numPr>
              <w:ind w:right="-2"/>
              <w:jc w:val="center"/>
              <w:rPr>
                <w:b/>
                <w:bCs/>
                <w:szCs w:val="22"/>
              </w:rPr>
            </w:pPr>
            <w:ins w:id="2312" w:author="Author" w:date="2025-08-05T10:44:00Z">
              <w:r>
                <w:rPr>
                  <w:b/>
                </w:rPr>
                <w:t>n = </w:t>
              </w:r>
            </w:ins>
            <w:del w:id="2313" w:author="Author" w:date="2025-08-05T10:44:00Z">
              <w:r w:rsidR="00B036D8" w:rsidRPr="009011F9" w:rsidDel="004B56C1">
                <w:rPr>
                  <w:b/>
                </w:rPr>
                <w:delText>N =</w:delText>
              </w:r>
            </w:del>
          </w:p>
          <w:p w14:paraId="05E9B30F" w14:textId="77777777" w:rsidR="00B036D8" w:rsidRPr="009011F9" w:rsidRDefault="00B036D8" w:rsidP="00436870">
            <w:pPr>
              <w:keepNext/>
              <w:keepLines/>
              <w:numPr>
                <w:ilvl w:val="12"/>
                <w:numId w:val="0"/>
              </w:numPr>
              <w:ind w:right="-2"/>
              <w:jc w:val="center"/>
              <w:rPr>
                <w:b/>
                <w:bCs/>
                <w:szCs w:val="22"/>
              </w:rPr>
            </w:pPr>
            <w:r w:rsidRPr="009011F9">
              <w:rPr>
                <w:b/>
              </w:rPr>
              <w:t>286</w:t>
            </w:r>
          </w:p>
        </w:tc>
        <w:tc>
          <w:tcPr>
            <w:tcW w:w="720" w:type="dxa"/>
            <w:tcBorders>
              <w:left w:val="single" w:sz="4" w:space="0" w:color="auto"/>
              <w:right w:val="single" w:sz="4" w:space="0" w:color="auto"/>
            </w:tcBorders>
          </w:tcPr>
          <w:p w14:paraId="71870A42" w14:textId="7B7B69E3" w:rsidR="00B036D8" w:rsidRPr="009011F9" w:rsidRDefault="004B56C1" w:rsidP="00436870">
            <w:pPr>
              <w:keepNext/>
              <w:keepLines/>
              <w:numPr>
                <w:ilvl w:val="12"/>
                <w:numId w:val="0"/>
              </w:numPr>
              <w:ind w:right="-2"/>
              <w:jc w:val="center"/>
              <w:rPr>
                <w:b/>
                <w:bCs/>
                <w:szCs w:val="22"/>
              </w:rPr>
            </w:pPr>
            <w:ins w:id="2314" w:author="Author" w:date="2025-08-05T10:44:00Z">
              <w:r>
                <w:rPr>
                  <w:b/>
                </w:rPr>
                <w:t>n = </w:t>
              </w:r>
            </w:ins>
            <w:del w:id="2315" w:author="Author" w:date="2025-08-05T10:44:00Z">
              <w:r w:rsidR="00B036D8" w:rsidRPr="009011F9" w:rsidDel="004B56C1">
                <w:rPr>
                  <w:b/>
                </w:rPr>
                <w:delText>N =</w:delText>
              </w:r>
            </w:del>
          </w:p>
          <w:p w14:paraId="64A16E93" w14:textId="77777777" w:rsidR="00B036D8" w:rsidRPr="009011F9" w:rsidRDefault="00B036D8" w:rsidP="00436870">
            <w:pPr>
              <w:keepNext/>
              <w:keepLines/>
              <w:numPr>
                <w:ilvl w:val="12"/>
                <w:numId w:val="0"/>
              </w:numPr>
              <w:ind w:right="-2"/>
              <w:jc w:val="center"/>
              <w:rPr>
                <w:b/>
                <w:bCs/>
                <w:szCs w:val="22"/>
              </w:rPr>
            </w:pPr>
            <w:r w:rsidRPr="009011F9">
              <w:rPr>
                <w:b/>
              </w:rPr>
              <w:t>284</w:t>
            </w:r>
          </w:p>
        </w:tc>
        <w:tc>
          <w:tcPr>
            <w:tcW w:w="900" w:type="dxa"/>
            <w:tcBorders>
              <w:left w:val="single" w:sz="4" w:space="0" w:color="auto"/>
              <w:right w:val="single" w:sz="4" w:space="0" w:color="auto"/>
            </w:tcBorders>
          </w:tcPr>
          <w:p w14:paraId="201BED1F" w14:textId="3F0DE7AE" w:rsidR="00B036D8" w:rsidRPr="009011F9" w:rsidRDefault="004B56C1" w:rsidP="00436870">
            <w:pPr>
              <w:keepNext/>
              <w:keepLines/>
              <w:numPr>
                <w:ilvl w:val="12"/>
                <w:numId w:val="0"/>
              </w:numPr>
              <w:ind w:right="-2"/>
              <w:jc w:val="center"/>
              <w:rPr>
                <w:b/>
                <w:bCs/>
                <w:szCs w:val="22"/>
              </w:rPr>
            </w:pPr>
            <w:ins w:id="2316" w:author="Author" w:date="2025-08-05T10:44:00Z">
              <w:r>
                <w:rPr>
                  <w:b/>
                </w:rPr>
                <w:t>n = </w:t>
              </w:r>
            </w:ins>
            <w:del w:id="2317" w:author="Author" w:date="2025-08-05T10:45:00Z">
              <w:r w:rsidR="00B036D8" w:rsidRPr="009011F9" w:rsidDel="004B56C1">
                <w:rPr>
                  <w:b/>
                </w:rPr>
                <w:delText>N =</w:delText>
              </w:r>
            </w:del>
          </w:p>
          <w:p w14:paraId="6A64916E" w14:textId="77777777" w:rsidR="00B036D8" w:rsidRPr="009011F9" w:rsidRDefault="00B036D8" w:rsidP="00436870">
            <w:pPr>
              <w:keepNext/>
              <w:keepLines/>
              <w:numPr>
                <w:ilvl w:val="12"/>
                <w:numId w:val="0"/>
              </w:numPr>
              <w:ind w:right="-2"/>
              <w:jc w:val="center"/>
              <w:rPr>
                <w:b/>
                <w:bCs/>
                <w:szCs w:val="22"/>
              </w:rPr>
            </w:pPr>
            <w:r w:rsidRPr="009011F9">
              <w:rPr>
                <w:b/>
              </w:rPr>
              <w:t>398</w:t>
            </w:r>
          </w:p>
        </w:tc>
        <w:tc>
          <w:tcPr>
            <w:tcW w:w="900" w:type="dxa"/>
            <w:tcBorders>
              <w:left w:val="single" w:sz="4" w:space="0" w:color="auto"/>
              <w:right w:val="single" w:sz="4" w:space="0" w:color="auto"/>
            </w:tcBorders>
          </w:tcPr>
          <w:p w14:paraId="2F2C1AA1" w14:textId="67C77BA1" w:rsidR="00B036D8" w:rsidRPr="009011F9" w:rsidRDefault="004B56C1" w:rsidP="00436870">
            <w:pPr>
              <w:keepNext/>
              <w:keepLines/>
              <w:numPr>
                <w:ilvl w:val="12"/>
                <w:numId w:val="0"/>
              </w:numPr>
              <w:ind w:right="-2"/>
              <w:jc w:val="center"/>
              <w:rPr>
                <w:b/>
                <w:bCs/>
                <w:szCs w:val="22"/>
              </w:rPr>
            </w:pPr>
            <w:ins w:id="2318" w:author="Author" w:date="2025-08-05T10:45:00Z">
              <w:r>
                <w:rPr>
                  <w:b/>
                </w:rPr>
                <w:t>n = </w:t>
              </w:r>
            </w:ins>
            <w:del w:id="2319" w:author="Author" w:date="2025-08-05T10:45:00Z">
              <w:r w:rsidR="00B036D8" w:rsidRPr="009011F9" w:rsidDel="004B56C1">
                <w:rPr>
                  <w:b/>
                </w:rPr>
                <w:delText>N =</w:delText>
              </w:r>
            </w:del>
          </w:p>
          <w:p w14:paraId="4A065B05" w14:textId="77777777" w:rsidR="00B036D8" w:rsidRPr="009011F9" w:rsidRDefault="00B036D8" w:rsidP="00436870">
            <w:pPr>
              <w:keepNext/>
              <w:keepLines/>
              <w:numPr>
                <w:ilvl w:val="12"/>
                <w:numId w:val="0"/>
              </w:numPr>
              <w:ind w:right="-2"/>
              <w:jc w:val="center"/>
              <w:rPr>
                <w:b/>
                <w:bCs/>
                <w:szCs w:val="22"/>
              </w:rPr>
            </w:pPr>
            <w:r w:rsidRPr="009011F9">
              <w:rPr>
                <w:b/>
              </w:rPr>
              <w:t>393</w:t>
            </w:r>
          </w:p>
        </w:tc>
        <w:tc>
          <w:tcPr>
            <w:tcW w:w="900" w:type="dxa"/>
            <w:tcBorders>
              <w:left w:val="single" w:sz="4" w:space="0" w:color="auto"/>
              <w:right w:val="single" w:sz="4" w:space="0" w:color="auto"/>
            </w:tcBorders>
          </w:tcPr>
          <w:p w14:paraId="70DEA20F" w14:textId="378899DE" w:rsidR="00B036D8" w:rsidRPr="009011F9" w:rsidRDefault="004B56C1" w:rsidP="00436870">
            <w:pPr>
              <w:keepNext/>
              <w:keepLines/>
              <w:numPr>
                <w:ilvl w:val="12"/>
                <w:numId w:val="0"/>
              </w:numPr>
              <w:ind w:right="-2"/>
              <w:jc w:val="center"/>
              <w:rPr>
                <w:b/>
                <w:bCs/>
                <w:szCs w:val="22"/>
              </w:rPr>
            </w:pPr>
            <w:ins w:id="2320" w:author="Author" w:date="2025-08-05T10:45:00Z">
              <w:r>
                <w:rPr>
                  <w:b/>
                </w:rPr>
                <w:t>n = </w:t>
              </w:r>
            </w:ins>
            <w:del w:id="2321" w:author="Author" w:date="2025-08-05T10:45:00Z">
              <w:r w:rsidR="00B036D8" w:rsidRPr="009011F9" w:rsidDel="004B56C1">
                <w:rPr>
                  <w:b/>
                </w:rPr>
                <w:delText>N =</w:delText>
              </w:r>
            </w:del>
          </w:p>
          <w:p w14:paraId="27FC1216" w14:textId="77777777" w:rsidR="00B036D8" w:rsidRPr="009011F9" w:rsidRDefault="00B036D8" w:rsidP="00436870">
            <w:pPr>
              <w:keepNext/>
              <w:keepLines/>
              <w:numPr>
                <w:ilvl w:val="12"/>
                <w:numId w:val="0"/>
              </w:numPr>
              <w:ind w:right="-2"/>
              <w:jc w:val="center"/>
              <w:rPr>
                <w:b/>
                <w:bCs/>
                <w:szCs w:val="22"/>
              </w:rPr>
            </w:pPr>
            <w:r w:rsidRPr="009011F9">
              <w:rPr>
                <w:b/>
              </w:rPr>
              <w:t>205</w:t>
            </w:r>
          </w:p>
        </w:tc>
        <w:tc>
          <w:tcPr>
            <w:tcW w:w="900" w:type="dxa"/>
            <w:tcBorders>
              <w:left w:val="single" w:sz="4" w:space="0" w:color="auto"/>
            </w:tcBorders>
          </w:tcPr>
          <w:p w14:paraId="0C4E9A8E" w14:textId="4658E38E" w:rsidR="00B036D8" w:rsidRPr="009011F9" w:rsidRDefault="004B56C1" w:rsidP="00436870">
            <w:pPr>
              <w:keepNext/>
              <w:keepLines/>
              <w:numPr>
                <w:ilvl w:val="12"/>
                <w:numId w:val="0"/>
              </w:numPr>
              <w:ind w:right="-2"/>
              <w:jc w:val="center"/>
              <w:rPr>
                <w:b/>
                <w:bCs/>
                <w:szCs w:val="22"/>
              </w:rPr>
            </w:pPr>
            <w:ins w:id="2322" w:author="Author" w:date="2025-08-05T10:45:00Z">
              <w:r>
                <w:rPr>
                  <w:b/>
                </w:rPr>
                <w:t>n = </w:t>
              </w:r>
            </w:ins>
            <w:del w:id="2323" w:author="Author" w:date="2025-08-05T10:45:00Z">
              <w:r w:rsidR="00B036D8" w:rsidRPr="009011F9" w:rsidDel="004B56C1">
                <w:rPr>
                  <w:b/>
                </w:rPr>
                <w:delText>N =</w:delText>
              </w:r>
            </w:del>
          </w:p>
          <w:p w14:paraId="3E8BF4C8" w14:textId="77777777" w:rsidR="00B036D8" w:rsidRPr="009011F9" w:rsidRDefault="00B036D8" w:rsidP="00436870">
            <w:pPr>
              <w:keepNext/>
              <w:keepLines/>
              <w:numPr>
                <w:ilvl w:val="12"/>
                <w:numId w:val="0"/>
              </w:numPr>
              <w:ind w:right="-2"/>
              <w:jc w:val="center"/>
              <w:rPr>
                <w:b/>
                <w:bCs/>
                <w:szCs w:val="22"/>
              </w:rPr>
            </w:pPr>
            <w:r w:rsidRPr="009011F9">
              <w:rPr>
                <w:b/>
              </w:rPr>
              <w:t>204</w:t>
            </w:r>
          </w:p>
        </w:tc>
        <w:tc>
          <w:tcPr>
            <w:tcW w:w="990" w:type="dxa"/>
            <w:tcBorders>
              <w:left w:val="nil"/>
              <w:right w:val="single" w:sz="4" w:space="0" w:color="auto"/>
            </w:tcBorders>
          </w:tcPr>
          <w:p w14:paraId="1A3A632B" w14:textId="75EFBB1A" w:rsidR="00B036D8" w:rsidRPr="009011F9" w:rsidRDefault="004B56C1" w:rsidP="00436870">
            <w:pPr>
              <w:keepNext/>
              <w:keepLines/>
              <w:numPr>
                <w:ilvl w:val="12"/>
                <w:numId w:val="0"/>
              </w:numPr>
              <w:ind w:right="-2"/>
              <w:jc w:val="center"/>
              <w:rPr>
                <w:b/>
                <w:bCs/>
                <w:szCs w:val="22"/>
              </w:rPr>
            </w:pPr>
            <w:ins w:id="2324" w:author="Author" w:date="2025-08-05T10:45:00Z">
              <w:r>
                <w:rPr>
                  <w:b/>
                </w:rPr>
                <w:t>n = </w:t>
              </w:r>
            </w:ins>
            <w:del w:id="2325" w:author="Author" w:date="2025-08-05T10:45:00Z">
              <w:r w:rsidR="00B036D8" w:rsidRPr="009011F9" w:rsidDel="004B56C1">
                <w:rPr>
                  <w:b/>
                </w:rPr>
                <w:delText>N =</w:delText>
              </w:r>
            </w:del>
          </w:p>
          <w:p w14:paraId="4CFB192D" w14:textId="77777777" w:rsidR="00B036D8" w:rsidRPr="009011F9" w:rsidRDefault="00B036D8" w:rsidP="00436870">
            <w:pPr>
              <w:keepNext/>
              <w:keepLines/>
              <w:numPr>
                <w:ilvl w:val="12"/>
                <w:numId w:val="0"/>
              </w:numPr>
              <w:ind w:right="-2"/>
              <w:jc w:val="center"/>
              <w:rPr>
                <w:b/>
                <w:bCs/>
                <w:szCs w:val="22"/>
              </w:rPr>
            </w:pPr>
            <w:r w:rsidRPr="009011F9">
              <w:rPr>
                <w:b/>
              </w:rPr>
              <w:t>803</w:t>
            </w:r>
          </w:p>
        </w:tc>
        <w:tc>
          <w:tcPr>
            <w:tcW w:w="990" w:type="dxa"/>
            <w:gridSpan w:val="2"/>
            <w:tcBorders>
              <w:left w:val="single" w:sz="4" w:space="0" w:color="auto"/>
            </w:tcBorders>
          </w:tcPr>
          <w:p w14:paraId="5801A1CC" w14:textId="63B109D0" w:rsidR="00B036D8" w:rsidRPr="009011F9" w:rsidRDefault="00B036D8" w:rsidP="00436870">
            <w:pPr>
              <w:keepNext/>
              <w:keepLines/>
              <w:numPr>
                <w:ilvl w:val="12"/>
                <w:numId w:val="0"/>
              </w:numPr>
              <w:ind w:right="-2"/>
              <w:jc w:val="center"/>
              <w:rPr>
                <w:b/>
                <w:bCs/>
                <w:szCs w:val="22"/>
              </w:rPr>
            </w:pPr>
            <w:del w:id="2326" w:author="Author" w:date="2025-08-05T10:45:00Z">
              <w:r w:rsidRPr="009011F9" w:rsidDel="004B56C1">
                <w:rPr>
                  <w:b/>
                </w:rPr>
                <w:delText>N =</w:delText>
              </w:r>
            </w:del>
            <w:ins w:id="2327" w:author="Author" w:date="2025-08-05T10:45:00Z">
              <w:r w:rsidR="004B56C1">
                <w:rPr>
                  <w:b/>
                </w:rPr>
                <w:t xml:space="preserve"> n = </w:t>
              </w:r>
            </w:ins>
          </w:p>
          <w:p w14:paraId="51A8EFC4" w14:textId="77777777" w:rsidR="00B036D8" w:rsidRPr="009011F9" w:rsidRDefault="00B036D8" w:rsidP="00436870">
            <w:pPr>
              <w:keepNext/>
              <w:keepLines/>
              <w:numPr>
                <w:ilvl w:val="12"/>
                <w:numId w:val="0"/>
              </w:numPr>
              <w:ind w:right="-2"/>
              <w:jc w:val="center"/>
              <w:rPr>
                <w:b/>
                <w:bCs/>
                <w:szCs w:val="22"/>
              </w:rPr>
            </w:pPr>
            <w:r w:rsidRPr="009011F9">
              <w:rPr>
                <w:b/>
              </w:rPr>
              <w:t>413</w:t>
            </w:r>
          </w:p>
        </w:tc>
        <w:tc>
          <w:tcPr>
            <w:tcW w:w="900" w:type="dxa"/>
            <w:tcBorders>
              <w:left w:val="nil"/>
              <w:right w:val="single" w:sz="4" w:space="0" w:color="auto"/>
            </w:tcBorders>
          </w:tcPr>
          <w:p w14:paraId="5903182E" w14:textId="3FA0161E" w:rsidR="00B036D8" w:rsidRPr="009011F9" w:rsidRDefault="004B56C1" w:rsidP="00436870">
            <w:pPr>
              <w:keepNext/>
              <w:keepLines/>
              <w:numPr>
                <w:ilvl w:val="12"/>
                <w:numId w:val="0"/>
              </w:numPr>
              <w:ind w:right="-2"/>
              <w:jc w:val="center"/>
              <w:rPr>
                <w:b/>
                <w:bCs/>
                <w:szCs w:val="22"/>
              </w:rPr>
            </w:pPr>
            <w:ins w:id="2328" w:author="Author" w:date="2025-08-05T10:45:00Z">
              <w:r>
                <w:rPr>
                  <w:b/>
                </w:rPr>
                <w:t>n = </w:t>
              </w:r>
            </w:ins>
            <w:del w:id="2329" w:author="Author" w:date="2025-08-05T10:45:00Z">
              <w:r w:rsidR="00B036D8" w:rsidRPr="009011F9" w:rsidDel="004B56C1">
                <w:rPr>
                  <w:b/>
                </w:rPr>
                <w:delText>N =</w:delText>
              </w:r>
            </w:del>
          </w:p>
          <w:p w14:paraId="66C37EB7" w14:textId="77777777" w:rsidR="00B036D8" w:rsidRPr="009011F9" w:rsidRDefault="00B036D8" w:rsidP="00436870">
            <w:pPr>
              <w:keepNext/>
              <w:keepLines/>
              <w:numPr>
                <w:ilvl w:val="12"/>
                <w:numId w:val="0"/>
              </w:numPr>
              <w:ind w:right="-2"/>
              <w:jc w:val="center"/>
              <w:rPr>
                <w:b/>
                <w:bCs/>
                <w:szCs w:val="22"/>
              </w:rPr>
            </w:pPr>
            <w:r w:rsidRPr="009011F9">
              <w:rPr>
                <w:b/>
              </w:rPr>
              <w:t>170</w:t>
            </w:r>
          </w:p>
        </w:tc>
        <w:tc>
          <w:tcPr>
            <w:tcW w:w="900" w:type="dxa"/>
            <w:tcBorders>
              <w:left w:val="single" w:sz="4" w:space="0" w:color="auto"/>
            </w:tcBorders>
          </w:tcPr>
          <w:p w14:paraId="74E122CC" w14:textId="1E1C171E" w:rsidR="00B036D8" w:rsidRPr="009011F9" w:rsidRDefault="004B56C1" w:rsidP="00436870">
            <w:pPr>
              <w:keepNext/>
              <w:keepLines/>
              <w:numPr>
                <w:ilvl w:val="12"/>
                <w:numId w:val="0"/>
              </w:numPr>
              <w:ind w:right="-2"/>
              <w:jc w:val="center"/>
              <w:rPr>
                <w:b/>
                <w:bCs/>
                <w:sz w:val="20"/>
              </w:rPr>
            </w:pPr>
            <w:ins w:id="2330" w:author="Author" w:date="2025-08-05T10:45:00Z">
              <w:r>
                <w:rPr>
                  <w:b/>
                </w:rPr>
                <w:t>n = </w:t>
              </w:r>
            </w:ins>
            <w:del w:id="2331" w:author="Author" w:date="2025-08-05T10:45:00Z">
              <w:r w:rsidR="00B036D8" w:rsidRPr="009011F9" w:rsidDel="004B56C1">
                <w:rPr>
                  <w:b/>
                  <w:sz w:val="20"/>
                </w:rPr>
                <w:delText>N =</w:delText>
              </w:r>
            </w:del>
          </w:p>
          <w:p w14:paraId="7C00D0A9" w14:textId="77777777" w:rsidR="00B036D8" w:rsidRPr="009011F9" w:rsidRDefault="00B036D8" w:rsidP="00436870">
            <w:pPr>
              <w:keepNext/>
              <w:keepLines/>
              <w:numPr>
                <w:ilvl w:val="12"/>
                <w:numId w:val="0"/>
              </w:numPr>
              <w:ind w:right="-2"/>
              <w:jc w:val="center"/>
              <w:rPr>
                <w:b/>
                <w:bCs/>
                <w:sz w:val="20"/>
              </w:rPr>
            </w:pPr>
            <w:r w:rsidRPr="009011F9">
              <w:rPr>
                <w:b/>
                <w:sz w:val="20"/>
              </w:rPr>
              <w:t>158</w:t>
            </w:r>
          </w:p>
        </w:tc>
      </w:tr>
      <w:tr w:rsidR="00B036D8" w:rsidRPr="009011F9" w14:paraId="1C5071FF" w14:textId="77777777" w:rsidTr="00436870">
        <w:tc>
          <w:tcPr>
            <w:tcW w:w="9720" w:type="dxa"/>
            <w:gridSpan w:val="12"/>
          </w:tcPr>
          <w:p w14:paraId="4D3C45D9" w14:textId="77777777" w:rsidR="00B036D8" w:rsidRPr="009011F9" w:rsidRDefault="00B036D8" w:rsidP="00436870">
            <w:pPr>
              <w:keepNext/>
              <w:keepLines/>
              <w:numPr>
                <w:ilvl w:val="12"/>
                <w:numId w:val="0"/>
              </w:numPr>
              <w:ind w:right="-2"/>
              <w:jc w:val="center"/>
              <w:rPr>
                <w:b/>
                <w:szCs w:val="22"/>
              </w:rPr>
            </w:pPr>
            <w:r w:rsidRPr="009011F9">
              <w:rPr>
                <w:b/>
              </w:rPr>
              <w:t>ACR 20</w:t>
            </w:r>
          </w:p>
        </w:tc>
      </w:tr>
      <w:tr w:rsidR="00B036D8" w:rsidRPr="009011F9" w14:paraId="47BD8424" w14:textId="77777777" w:rsidTr="00436870">
        <w:tc>
          <w:tcPr>
            <w:tcW w:w="687" w:type="dxa"/>
            <w:tcBorders>
              <w:right w:val="single" w:sz="4" w:space="0" w:color="auto"/>
            </w:tcBorders>
          </w:tcPr>
          <w:p w14:paraId="55320725" w14:textId="77777777" w:rsidR="00B036D8" w:rsidRPr="009011F9" w:rsidRDefault="00B036D8" w:rsidP="00436870">
            <w:pPr>
              <w:keepNext/>
              <w:keepLines/>
              <w:numPr>
                <w:ilvl w:val="12"/>
                <w:numId w:val="0"/>
              </w:numPr>
              <w:ind w:right="-2"/>
              <w:jc w:val="center"/>
              <w:rPr>
                <w:szCs w:val="22"/>
              </w:rPr>
            </w:pPr>
            <w:r w:rsidRPr="009011F9">
              <w:t>24</w:t>
            </w:r>
          </w:p>
        </w:tc>
        <w:tc>
          <w:tcPr>
            <w:tcW w:w="933" w:type="dxa"/>
            <w:tcBorders>
              <w:left w:val="single" w:sz="4" w:space="0" w:color="auto"/>
              <w:right w:val="single" w:sz="4" w:space="0" w:color="auto"/>
            </w:tcBorders>
          </w:tcPr>
          <w:p w14:paraId="7B490987" w14:textId="53CBF741" w:rsidR="00B036D8" w:rsidRPr="009011F9" w:rsidRDefault="00B036D8" w:rsidP="00436870">
            <w:pPr>
              <w:keepNext/>
              <w:keepLines/>
              <w:numPr>
                <w:ilvl w:val="12"/>
                <w:numId w:val="0"/>
              </w:numPr>
              <w:ind w:right="-2"/>
              <w:jc w:val="center"/>
              <w:rPr>
                <w:szCs w:val="22"/>
              </w:rPr>
            </w:pPr>
            <w:r w:rsidRPr="009011F9">
              <w:t>70</w:t>
            </w:r>
            <w:del w:id="2332" w:author="Author" w:date="2025-08-05T08:35:00Z">
              <w:r w:rsidRPr="009011F9" w:rsidDel="005C55C8">
                <w:delText>%</w:delText>
              </w:r>
            </w:del>
            <w:ins w:id="2333" w:author="Author" w:date="2025-08-05T08:35:00Z">
              <w:r w:rsidR="005C55C8">
                <w:t> %</w:t>
              </w:r>
            </w:ins>
            <w:r w:rsidRPr="009011F9">
              <w:t>***</w:t>
            </w:r>
          </w:p>
        </w:tc>
        <w:tc>
          <w:tcPr>
            <w:tcW w:w="720" w:type="dxa"/>
            <w:tcBorders>
              <w:left w:val="single" w:sz="4" w:space="0" w:color="auto"/>
              <w:right w:val="single" w:sz="4" w:space="0" w:color="auto"/>
            </w:tcBorders>
          </w:tcPr>
          <w:p w14:paraId="3BFF803F" w14:textId="3A6A6FEC" w:rsidR="00B036D8" w:rsidRPr="009011F9" w:rsidRDefault="00B036D8" w:rsidP="00436870">
            <w:pPr>
              <w:keepNext/>
              <w:keepLines/>
              <w:numPr>
                <w:ilvl w:val="12"/>
                <w:numId w:val="0"/>
              </w:numPr>
              <w:ind w:right="-2"/>
              <w:jc w:val="center"/>
              <w:rPr>
                <w:szCs w:val="22"/>
              </w:rPr>
            </w:pPr>
            <w:r w:rsidRPr="009011F9">
              <w:t>52</w:t>
            </w:r>
            <w:del w:id="2334" w:author="Author" w:date="2025-08-05T08:35:00Z">
              <w:r w:rsidRPr="009011F9" w:rsidDel="005C55C8">
                <w:delText>%</w:delText>
              </w:r>
            </w:del>
            <w:ins w:id="2335" w:author="Author" w:date="2025-08-05T08:35:00Z">
              <w:r w:rsidR="005C55C8">
                <w:t> %</w:t>
              </w:r>
            </w:ins>
          </w:p>
        </w:tc>
        <w:tc>
          <w:tcPr>
            <w:tcW w:w="900" w:type="dxa"/>
            <w:tcBorders>
              <w:left w:val="single" w:sz="4" w:space="0" w:color="auto"/>
              <w:right w:val="single" w:sz="4" w:space="0" w:color="auto"/>
            </w:tcBorders>
          </w:tcPr>
          <w:p w14:paraId="53E7C2A2" w14:textId="55BBAB80" w:rsidR="00B036D8" w:rsidRPr="009011F9" w:rsidRDefault="00B036D8" w:rsidP="00436870">
            <w:pPr>
              <w:keepNext/>
              <w:keepLines/>
              <w:numPr>
                <w:ilvl w:val="12"/>
                <w:numId w:val="0"/>
              </w:numPr>
              <w:ind w:right="-2"/>
              <w:jc w:val="center"/>
              <w:rPr>
                <w:szCs w:val="22"/>
              </w:rPr>
            </w:pPr>
            <w:r w:rsidRPr="009011F9">
              <w:t>56</w:t>
            </w:r>
            <w:del w:id="2336" w:author="Author" w:date="2025-08-05T08:35:00Z">
              <w:r w:rsidRPr="009011F9" w:rsidDel="005C55C8">
                <w:delText>%</w:delText>
              </w:r>
            </w:del>
            <w:ins w:id="2337" w:author="Author" w:date="2025-08-05T08:35:00Z">
              <w:r w:rsidR="005C55C8">
                <w:t> %</w:t>
              </w:r>
            </w:ins>
            <w:r w:rsidRPr="009011F9">
              <w:t>***</w:t>
            </w:r>
          </w:p>
        </w:tc>
        <w:tc>
          <w:tcPr>
            <w:tcW w:w="900" w:type="dxa"/>
            <w:tcBorders>
              <w:left w:val="single" w:sz="4" w:space="0" w:color="auto"/>
              <w:right w:val="single" w:sz="4" w:space="0" w:color="auto"/>
            </w:tcBorders>
          </w:tcPr>
          <w:p w14:paraId="7D22A135" w14:textId="63454180" w:rsidR="00B036D8" w:rsidRPr="009011F9" w:rsidRDefault="00B036D8" w:rsidP="00436870">
            <w:pPr>
              <w:keepNext/>
              <w:keepLines/>
              <w:numPr>
                <w:ilvl w:val="12"/>
                <w:numId w:val="0"/>
              </w:numPr>
              <w:ind w:right="-2"/>
              <w:jc w:val="center"/>
              <w:rPr>
                <w:szCs w:val="22"/>
              </w:rPr>
            </w:pPr>
            <w:r w:rsidRPr="009011F9">
              <w:t>27</w:t>
            </w:r>
            <w:del w:id="2338" w:author="Author" w:date="2025-08-05T08:35:00Z">
              <w:r w:rsidRPr="009011F9" w:rsidDel="005C55C8">
                <w:delText>%</w:delText>
              </w:r>
            </w:del>
            <w:ins w:id="2339" w:author="Author" w:date="2025-08-05T08:35:00Z">
              <w:r w:rsidR="005C55C8">
                <w:t> %</w:t>
              </w:r>
            </w:ins>
          </w:p>
        </w:tc>
        <w:tc>
          <w:tcPr>
            <w:tcW w:w="900" w:type="dxa"/>
            <w:tcBorders>
              <w:left w:val="single" w:sz="4" w:space="0" w:color="auto"/>
              <w:right w:val="single" w:sz="4" w:space="0" w:color="auto"/>
            </w:tcBorders>
          </w:tcPr>
          <w:p w14:paraId="348F5EB9" w14:textId="6538D045" w:rsidR="00B036D8" w:rsidRPr="009011F9" w:rsidRDefault="00B036D8" w:rsidP="00436870">
            <w:pPr>
              <w:keepNext/>
              <w:keepLines/>
              <w:numPr>
                <w:ilvl w:val="12"/>
                <w:numId w:val="0"/>
              </w:numPr>
              <w:ind w:right="-2"/>
              <w:jc w:val="center"/>
              <w:rPr>
                <w:szCs w:val="22"/>
              </w:rPr>
            </w:pPr>
            <w:r w:rsidRPr="009011F9">
              <w:t>59</w:t>
            </w:r>
            <w:del w:id="2340" w:author="Author" w:date="2025-08-05T08:35:00Z">
              <w:r w:rsidRPr="009011F9" w:rsidDel="005C55C8">
                <w:delText>%</w:delText>
              </w:r>
            </w:del>
            <w:ins w:id="2341" w:author="Author" w:date="2025-08-05T08:35:00Z">
              <w:r w:rsidR="005C55C8">
                <w:t> %</w:t>
              </w:r>
            </w:ins>
            <w:r w:rsidRPr="009011F9">
              <w:t>***</w:t>
            </w:r>
          </w:p>
        </w:tc>
        <w:tc>
          <w:tcPr>
            <w:tcW w:w="900" w:type="dxa"/>
            <w:tcBorders>
              <w:left w:val="single" w:sz="4" w:space="0" w:color="auto"/>
            </w:tcBorders>
          </w:tcPr>
          <w:p w14:paraId="7B31AB68" w14:textId="4DE0BD17" w:rsidR="00B036D8" w:rsidRPr="009011F9" w:rsidRDefault="00B036D8" w:rsidP="00436870">
            <w:pPr>
              <w:keepNext/>
              <w:keepLines/>
              <w:numPr>
                <w:ilvl w:val="12"/>
                <w:numId w:val="0"/>
              </w:numPr>
              <w:ind w:right="-2"/>
              <w:jc w:val="center"/>
              <w:rPr>
                <w:szCs w:val="22"/>
              </w:rPr>
            </w:pPr>
            <w:r w:rsidRPr="009011F9">
              <w:t>26</w:t>
            </w:r>
            <w:del w:id="2342" w:author="Author" w:date="2025-08-05T08:35:00Z">
              <w:r w:rsidRPr="009011F9" w:rsidDel="005C55C8">
                <w:delText>%</w:delText>
              </w:r>
            </w:del>
            <w:ins w:id="2343" w:author="Author" w:date="2025-08-05T08:35:00Z">
              <w:r w:rsidR="005C55C8">
                <w:t> %</w:t>
              </w:r>
            </w:ins>
          </w:p>
        </w:tc>
        <w:tc>
          <w:tcPr>
            <w:tcW w:w="990" w:type="dxa"/>
            <w:tcBorders>
              <w:left w:val="nil"/>
            </w:tcBorders>
          </w:tcPr>
          <w:p w14:paraId="3B89AA92" w14:textId="624F0FA2" w:rsidR="00B036D8" w:rsidRPr="009011F9" w:rsidRDefault="00B036D8" w:rsidP="00436870">
            <w:pPr>
              <w:keepNext/>
              <w:keepLines/>
              <w:numPr>
                <w:ilvl w:val="12"/>
                <w:numId w:val="0"/>
              </w:numPr>
              <w:ind w:right="-2"/>
              <w:jc w:val="center"/>
              <w:rPr>
                <w:szCs w:val="22"/>
              </w:rPr>
            </w:pPr>
            <w:r w:rsidRPr="009011F9">
              <w:t>61</w:t>
            </w:r>
            <w:del w:id="2344" w:author="Author" w:date="2025-08-05T08:35:00Z">
              <w:r w:rsidRPr="009011F9" w:rsidDel="005C55C8">
                <w:delText>%</w:delText>
              </w:r>
            </w:del>
            <w:ins w:id="2345" w:author="Author" w:date="2025-08-05T08:35:00Z">
              <w:r w:rsidR="005C55C8">
                <w:t> %</w:t>
              </w:r>
            </w:ins>
            <w:r w:rsidRPr="009011F9">
              <w:t>***</w:t>
            </w:r>
          </w:p>
        </w:tc>
        <w:tc>
          <w:tcPr>
            <w:tcW w:w="990" w:type="dxa"/>
            <w:gridSpan w:val="2"/>
            <w:tcBorders>
              <w:left w:val="nil"/>
            </w:tcBorders>
          </w:tcPr>
          <w:p w14:paraId="2B616B32" w14:textId="175773C0" w:rsidR="00B036D8" w:rsidRPr="009011F9" w:rsidRDefault="00B036D8" w:rsidP="00436870">
            <w:pPr>
              <w:keepNext/>
              <w:keepLines/>
              <w:numPr>
                <w:ilvl w:val="12"/>
                <w:numId w:val="0"/>
              </w:numPr>
              <w:ind w:right="-2"/>
              <w:jc w:val="center"/>
              <w:rPr>
                <w:szCs w:val="22"/>
              </w:rPr>
            </w:pPr>
            <w:r w:rsidRPr="009011F9">
              <w:t>24</w:t>
            </w:r>
            <w:del w:id="2346" w:author="Author" w:date="2025-08-05T08:35:00Z">
              <w:r w:rsidRPr="009011F9" w:rsidDel="005C55C8">
                <w:delText>%</w:delText>
              </w:r>
            </w:del>
            <w:ins w:id="2347" w:author="Author" w:date="2025-08-05T08:35:00Z">
              <w:r w:rsidR="005C55C8">
                <w:t> %</w:t>
              </w:r>
            </w:ins>
          </w:p>
        </w:tc>
        <w:tc>
          <w:tcPr>
            <w:tcW w:w="900" w:type="dxa"/>
            <w:tcBorders>
              <w:left w:val="nil"/>
            </w:tcBorders>
          </w:tcPr>
          <w:p w14:paraId="535A33EE" w14:textId="33927EA9" w:rsidR="00B036D8" w:rsidRPr="009011F9" w:rsidRDefault="00B036D8" w:rsidP="00436870">
            <w:pPr>
              <w:keepNext/>
              <w:keepLines/>
              <w:numPr>
                <w:ilvl w:val="12"/>
                <w:numId w:val="0"/>
              </w:numPr>
              <w:ind w:right="-2"/>
              <w:jc w:val="center"/>
              <w:rPr>
                <w:sz w:val="20"/>
              </w:rPr>
            </w:pPr>
            <w:r w:rsidRPr="009011F9">
              <w:rPr>
                <w:sz w:val="20"/>
              </w:rPr>
              <w:t>50</w:t>
            </w:r>
            <w:del w:id="2348" w:author="Author" w:date="2025-08-05T08:35:00Z">
              <w:r w:rsidRPr="009011F9" w:rsidDel="005C55C8">
                <w:rPr>
                  <w:sz w:val="20"/>
                </w:rPr>
                <w:delText>%</w:delText>
              </w:r>
            </w:del>
            <w:ins w:id="2349" w:author="Author" w:date="2025-08-05T08:35:00Z">
              <w:r w:rsidR="005C55C8">
                <w:rPr>
                  <w:sz w:val="20"/>
                </w:rPr>
                <w:t> %</w:t>
              </w:r>
            </w:ins>
            <w:r w:rsidRPr="009011F9">
              <w:rPr>
                <w:sz w:val="20"/>
              </w:rPr>
              <w:t>***</w:t>
            </w:r>
          </w:p>
        </w:tc>
        <w:tc>
          <w:tcPr>
            <w:tcW w:w="900" w:type="dxa"/>
            <w:tcBorders>
              <w:left w:val="nil"/>
            </w:tcBorders>
          </w:tcPr>
          <w:p w14:paraId="46871856" w14:textId="005E32A3" w:rsidR="00B036D8" w:rsidRPr="009011F9" w:rsidRDefault="00B036D8" w:rsidP="00436870">
            <w:pPr>
              <w:keepNext/>
              <w:keepLines/>
              <w:numPr>
                <w:ilvl w:val="12"/>
                <w:numId w:val="0"/>
              </w:numPr>
              <w:ind w:right="-2"/>
              <w:jc w:val="center"/>
              <w:rPr>
                <w:sz w:val="20"/>
              </w:rPr>
            </w:pPr>
            <w:r w:rsidRPr="009011F9">
              <w:rPr>
                <w:sz w:val="20"/>
              </w:rPr>
              <w:t>10</w:t>
            </w:r>
            <w:del w:id="2350" w:author="Author" w:date="2025-08-05T08:35:00Z">
              <w:r w:rsidRPr="009011F9" w:rsidDel="005C55C8">
                <w:rPr>
                  <w:sz w:val="20"/>
                </w:rPr>
                <w:delText>%</w:delText>
              </w:r>
            </w:del>
            <w:ins w:id="2351" w:author="Author" w:date="2025-08-05T08:35:00Z">
              <w:r w:rsidR="005C55C8">
                <w:rPr>
                  <w:sz w:val="20"/>
                </w:rPr>
                <w:t> %</w:t>
              </w:r>
            </w:ins>
          </w:p>
        </w:tc>
      </w:tr>
      <w:tr w:rsidR="00B036D8" w:rsidRPr="009011F9" w14:paraId="44FE389E" w14:textId="77777777" w:rsidTr="00436870">
        <w:tc>
          <w:tcPr>
            <w:tcW w:w="687" w:type="dxa"/>
            <w:tcBorders>
              <w:right w:val="single" w:sz="4" w:space="0" w:color="auto"/>
            </w:tcBorders>
          </w:tcPr>
          <w:p w14:paraId="4C833E4E" w14:textId="77777777" w:rsidR="00B036D8" w:rsidRPr="009011F9" w:rsidRDefault="00B036D8" w:rsidP="00436870">
            <w:pPr>
              <w:keepNext/>
              <w:keepLines/>
              <w:numPr>
                <w:ilvl w:val="12"/>
                <w:numId w:val="0"/>
              </w:numPr>
              <w:ind w:right="-2"/>
              <w:jc w:val="center"/>
              <w:rPr>
                <w:szCs w:val="22"/>
              </w:rPr>
            </w:pPr>
            <w:r w:rsidRPr="009011F9">
              <w:t>52</w:t>
            </w:r>
          </w:p>
        </w:tc>
        <w:tc>
          <w:tcPr>
            <w:tcW w:w="933" w:type="dxa"/>
            <w:tcBorders>
              <w:left w:val="single" w:sz="4" w:space="0" w:color="auto"/>
              <w:right w:val="single" w:sz="4" w:space="0" w:color="auto"/>
            </w:tcBorders>
          </w:tcPr>
          <w:p w14:paraId="61FA1F62" w14:textId="77777777" w:rsidR="00B036D8" w:rsidRPr="009011F9" w:rsidRDefault="00B036D8" w:rsidP="00436870">
            <w:pPr>
              <w:keepNext/>
              <w:keepLines/>
              <w:numPr>
                <w:ilvl w:val="12"/>
                <w:numId w:val="0"/>
              </w:numPr>
              <w:ind w:right="-2"/>
              <w:jc w:val="center"/>
              <w:rPr>
                <w:szCs w:val="22"/>
              </w:rPr>
            </w:pPr>
          </w:p>
        </w:tc>
        <w:tc>
          <w:tcPr>
            <w:tcW w:w="720" w:type="dxa"/>
            <w:tcBorders>
              <w:left w:val="single" w:sz="4" w:space="0" w:color="auto"/>
              <w:right w:val="single" w:sz="4" w:space="0" w:color="auto"/>
            </w:tcBorders>
          </w:tcPr>
          <w:p w14:paraId="5392E5C4" w14:textId="77777777" w:rsidR="00B036D8" w:rsidRPr="009011F9" w:rsidRDefault="00B036D8" w:rsidP="00436870">
            <w:pPr>
              <w:keepNext/>
              <w:keepLines/>
              <w:numPr>
                <w:ilvl w:val="12"/>
                <w:numId w:val="0"/>
              </w:numPr>
              <w:ind w:right="-2"/>
              <w:jc w:val="center"/>
              <w:rPr>
                <w:szCs w:val="22"/>
              </w:rPr>
            </w:pPr>
          </w:p>
        </w:tc>
        <w:tc>
          <w:tcPr>
            <w:tcW w:w="900" w:type="dxa"/>
            <w:tcBorders>
              <w:left w:val="single" w:sz="4" w:space="0" w:color="auto"/>
              <w:right w:val="single" w:sz="4" w:space="0" w:color="auto"/>
            </w:tcBorders>
          </w:tcPr>
          <w:p w14:paraId="45857103" w14:textId="6B998E38" w:rsidR="00B036D8" w:rsidRPr="009011F9" w:rsidRDefault="00B036D8" w:rsidP="00436870">
            <w:pPr>
              <w:keepNext/>
              <w:keepLines/>
              <w:numPr>
                <w:ilvl w:val="12"/>
                <w:numId w:val="0"/>
              </w:numPr>
              <w:ind w:right="-2"/>
              <w:jc w:val="center"/>
              <w:rPr>
                <w:szCs w:val="22"/>
              </w:rPr>
            </w:pPr>
            <w:r w:rsidRPr="009011F9">
              <w:t>56</w:t>
            </w:r>
            <w:del w:id="2352" w:author="Author" w:date="2025-08-05T08:35:00Z">
              <w:r w:rsidRPr="009011F9" w:rsidDel="005C55C8">
                <w:delText>%</w:delText>
              </w:r>
            </w:del>
            <w:ins w:id="2353" w:author="Author" w:date="2025-08-05T08:35:00Z">
              <w:r w:rsidR="005C55C8">
                <w:t> %</w:t>
              </w:r>
            </w:ins>
            <w:r w:rsidRPr="009011F9">
              <w:t>***</w:t>
            </w:r>
          </w:p>
        </w:tc>
        <w:tc>
          <w:tcPr>
            <w:tcW w:w="900" w:type="dxa"/>
            <w:tcBorders>
              <w:left w:val="single" w:sz="4" w:space="0" w:color="auto"/>
              <w:right w:val="single" w:sz="4" w:space="0" w:color="auto"/>
            </w:tcBorders>
          </w:tcPr>
          <w:p w14:paraId="2B4D4DA4" w14:textId="1F7B98DB" w:rsidR="00B036D8" w:rsidRPr="009011F9" w:rsidRDefault="00B036D8" w:rsidP="00436870">
            <w:pPr>
              <w:keepNext/>
              <w:keepLines/>
              <w:numPr>
                <w:ilvl w:val="12"/>
                <w:numId w:val="0"/>
              </w:numPr>
              <w:ind w:right="-2"/>
              <w:jc w:val="center"/>
              <w:rPr>
                <w:szCs w:val="22"/>
              </w:rPr>
            </w:pPr>
            <w:r w:rsidRPr="009011F9">
              <w:t>25</w:t>
            </w:r>
            <w:del w:id="2354" w:author="Author" w:date="2025-08-05T08:35:00Z">
              <w:r w:rsidRPr="009011F9" w:rsidDel="005C55C8">
                <w:delText>%</w:delText>
              </w:r>
            </w:del>
            <w:ins w:id="2355" w:author="Author" w:date="2025-08-05T08:35:00Z">
              <w:r w:rsidR="005C55C8">
                <w:t> %</w:t>
              </w:r>
            </w:ins>
          </w:p>
        </w:tc>
        <w:tc>
          <w:tcPr>
            <w:tcW w:w="900" w:type="dxa"/>
            <w:tcBorders>
              <w:left w:val="single" w:sz="4" w:space="0" w:color="auto"/>
              <w:right w:val="single" w:sz="4" w:space="0" w:color="auto"/>
            </w:tcBorders>
          </w:tcPr>
          <w:p w14:paraId="4FA86657" w14:textId="77777777" w:rsidR="00B036D8" w:rsidRPr="009011F9" w:rsidRDefault="00B036D8" w:rsidP="00436870">
            <w:pPr>
              <w:keepNext/>
              <w:keepLines/>
              <w:numPr>
                <w:ilvl w:val="12"/>
                <w:numId w:val="0"/>
              </w:numPr>
              <w:ind w:right="-2"/>
              <w:jc w:val="center"/>
              <w:rPr>
                <w:szCs w:val="22"/>
              </w:rPr>
            </w:pPr>
          </w:p>
        </w:tc>
        <w:tc>
          <w:tcPr>
            <w:tcW w:w="900" w:type="dxa"/>
            <w:tcBorders>
              <w:left w:val="single" w:sz="4" w:space="0" w:color="auto"/>
            </w:tcBorders>
          </w:tcPr>
          <w:p w14:paraId="0A6B08AD" w14:textId="77777777" w:rsidR="00B036D8" w:rsidRPr="009011F9" w:rsidRDefault="00B036D8" w:rsidP="00436870">
            <w:pPr>
              <w:keepNext/>
              <w:keepLines/>
              <w:numPr>
                <w:ilvl w:val="12"/>
                <w:numId w:val="0"/>
              </w:numPr>
              <w:ind w:right="-2"/>
              <w:jc w:val="center"/>
              <w:rPr>
                <w:szCs w:val="22"/>
              </w:rPr>
            </w:pPr>
          </w:p>
        </w:tc>
        <w:tc>
          <w:tcPr>
            <w:tcW w:w="990" w:type="dxa"/>
            <w:tcBorders>
              <w:left w:val="nil"/>
            </w:tcBorders>
          </w:tcPr>
          <w:p w14:paraId="47388BFF" w14:textId="77777777" w:rsidR="00B036D8" w:rsidRPr="009011F9" w:rsidRDefault="00B036D8" w:rsidP="00436870">
            <w:pPr>
              <w:keepNext/>
              <w:keepLines/>
              <w:numPr>
                <w:ilvl w:val="12"/>
                <w:numId w:val="0"/>
              </w:numPr>
              <w:ind w:right="-2"/>
              <w:jc w:val="center"/>
              <w:rPr>
                <w:szCs w:val="22"/>
              </w:rPr>
            </w:pPr>
          </w:p>
        </w:tc>
        <w:tc>
          <w:tcPr>
            <w:tcW w:w="990" w:type="dxa"/>
            <w:gridSpan w:val="2"/>
            <w:tcBorders>
              <w:left w:val="nil"/>
            </w:tcBorders>
          </w:tcPr>
          <w:p w14:paraId="5F5F837C" w14:textId="77777777" w:rsidR="00B036D8" w:rsidRPr="009011F9" w:rsidRDefault="00B036D8" w:rsidP="00436870">
            <w:pPr>
              <w:keepNext/>
              <w:keepLines/>
              <w:numPr>
                <w:ilvl w:val="12"/>
                <w:numId w:val="0"/>
              </w:numPr>
              <w:ind w:right="-2"/>
              <w:jc w:val="center"/>
              <w:rPr>
                <w:szCs w:val="22"/>
              </w:rPr>
            </w:pPr>
          </w:p>
        </w:tc>
        <w:tc>
          <w:tcPr>
            <w:tcW w:w="900" w:type="dxa"/>
            <w:tcBorders>
              <w:left w:val="nil"/>
            </w:tcBorders>
          </w:tcPr>
          <w:p w14:paraId="6E4421AF" w14:textId="77777777" w:rsidR="00B036D8" w:rsidRPr="009011F9" w:rsidRDefault="00B036D8" w:rsidP="00436870">
            <w:pPr>
              <w:keepNext/>
              <w:keepLines/>
              <w:numPr>
                <w:ilvl w:val="12"/>
                <w:numId w:val="0"/>
              </w:numPr>
              <w:ind w:right="-2"/>
              <w:jc w:val="center"/>
              <w:rPr>
                <w:sz w:val="20"/>
              </w:rPr>
            </w:pPr>
          </w:p>
        </w:tc>
        <w:tc>
          <w:tcPr>
            <w:tcW w:w="900" w:type="dxa"/>
            <w:tcBorders>
              <w:left w:val="nil"/>
            </w:tcBorders>
          </w:tcPr>
          <w:p w14:paraId="46CD1728" w14:textId="77777777" w:rsidR="00B036D8" w:rsidRPr="009011F9" w:rsidRDefault="00B036D8" w:rsidP="00436870">
            <w:pPr>
              <w:keepNext/>
              <w:keepLines/>
              <w:numPr>
                <w:ilvl w:val="12"/>
                <w:numId w:val="0"/>
              </w:numPr>
              <w:ind w:right="-2"/>
              <w:jc w:val="center"/>
              <w:rPr>
                <w:sz w:val="20"/>
              </w:rPr>
            </w:pPr>
          </w:p>
        </w:tc>
      </w:tr>
      <w:tr w:rsidR="00B036D8" w:rsidRPr="009011F9" w14:paraId="0379F9D0" w14:textId="77777777" w:rsidTr="00436870">
        <w:tc>
          <w:tcPr>
            <w:tcW w:w="9720" w:type="dxa"/>
            <w:gridSpan w:val="12"/>
          </w:tcPr>
          <w:p w14:paraId="67CECC21" w14:textId="77777777" w:rsidR="00B036D8" w:rsidRPr="009011F9" w:rsidRDefault="00B036D8" w:rsidP="00436870">
            <w:pPr>
              <w:keepNext/>
              <w:keepLines/>
              <w:numPr>
                <w:ilvl w:val="12"/>
                <w:numId w:val="0"/>
              </w:numPr>
              <w:ind w:right="-2"/>
              <w:jc w:val="center"/>
              <w:rPr>
                <w:b/>
                <w:szCs w:val="22"/>
              </w:rPr>
            </w:pPr>
            <w:r w:rsidRPr="009011F9">
              <w:rPr>
                <w:b/>
              </w:rPr>
              <w:t>ACR 50</w:t>
            </w:r>
          </w:p>
        </w:tc>
      </w:tr>
      <w:tr w:rsidR="00B036D8" w:rsidRPr="009011F9" w14:paraId="2782544C" w14:textId="77777777" w:rsidTr="00436870">
        <w:tc>
          <w:tcPr>
            <w:tcW w:w="687" w:type="dxa"/>
            <w:tcBorders>
              <w:right w:val="single" w:sz="4" w:space="0" w:color="auto"/>
            </w:tcBorders>
          </w:tcPr>
          <w:p w14:paraId="797162A5" w14:textId="77777777" w:rsidR="00B036D8" w:rsidRPr="009011F9" w:rsidRDefault="00B036D8" w:rsidP="00436870">
            <w:pPr>
              <w:numPr>
                <w:ilvl w:val="12"/>
                <w:numId w:val="0"/>
              </w:numPr>
              <w:ind w:right="-2"/>
              <w:jc w:val="center"/>
              <w:rPr>
                <w:sz w:val="20"/>
              </w:rPr>
            </w:pPr>
            <w:r w:rsidRPr="009011F9">
              <w:rPr>
                <w:sz w:val="20"/>
              </w:rPr>
              <w:t>24</w:t>
            </w:r>
          </w:p>
        </w:tc>
        <w:tc>
          <w:tcPr>
            <w:tcW w:w="933" w:type="dxa"/>
            <w:tcBorders>
              <w:left w:val="single" w:sz="4" w:space="0" w:color="auto"/>
              <w:right w:val="single" w:sz="4" w:space="0" w:color="auto"/>
            </w:tcBorders>
          </w:tcPr>
          <w:p w14:paraId="0DE25C17" w14:textId="13812058" w:rsidR="00B036D8" w:rsidRPr="009011F9" w:rsidRDefault="00B036D8" w:rsidP="00436870">
            <w:pPr>
              <w:numPr>
                <w:ilvl w:val="12"/>
                <w:numId w:val="0"/>
              </w:numPr>
              <w:ind w:right="-2"/>
              <w:jc w:val="center"/>
              <w:rPr>
                <w:sz w:val="20"/>
              </w:rPr>
            </w:pPr>
            <w:r w:rsidRPr="009011F9">
              <w:rPr>
                <w:sz w:val="20"/>
              </w:rPr>
              <w:t>44</w:t>
            </w:r>
            <w:del w:id="2356" w:author="Author" w:date="2025-08-05T08:35:00Z">
              <w:r w:rsidRPr="009011F9" w:rsidDel="005C55C8">
                <w:rPr>
                  <w:sz w:val="20"/>
                </w:rPr>
                <w:delText>%</w:delText>
              </w:r>
            </w:del>
            <w:ins w:id="2357" w:author="Author" w:date="2025-08-05T08:35:00Z">
              <w:r w:rsidR="005C55C8">
                <w:rPr>
                  <w:sz w:val="20"/>
                </w:rPr>
                <w:t> %</w:t>
              </w:r>
            </w:ins>
            <w:r w:rsidRPr="009011F9">
              <w:rPr>
                <w:sz w:val="20"/>
              </w:rPr>
              <w:t>**</w:t>
            </w:r>
          </w:p>
        </w:tc>
        <w:tc>
          <w:tcPr>
            <w:tcW w:w="720" w:type="dxa"/>
            <w:tcBorders>
              <w:left w:val="single" w:sz="4" w:space="0" w:color="auto"/>
              <w:right w:val="single" w:sz="4" w:space="0" w:color="auto"/>
            </w:tcBorders>
          </w:tcPr>
          <w:p w14:paraId="3FF3937B" w14:textId="11527A1D" w:rsidR="00B036D8" w:rsidRPr="009011F9" w:rsidRDefault="00B036D8" w:rsidP="00436870">
            <w:pPr>
              <w:numPr>
                <w:ilvl w:val="12"/>
                <w:numId w:val="0"/>
              </w:numPr>
              <w:ind w:right="-2"/>
              <w:jc w:val="center"/>
              <w:rPr>
                <w:sz w:val="20"/>
              </w:rPr>
            </w:pPr>
            <w:r w:rsidRPr="009011F9">
              <w:rPr>
                <w:sz w:val="20"/>
              </w:rPr>
              <w:t>33</w:t>
            </w:r>
            <w:del w:id="2358" w:author="Author" w:date="2025-08-05T08:35:00Z">
              <w:r w:rsidRPr="009011F9" w:rsidDel="005C55C8">
                <w:rPr>
                  <w:sz w:val="20"/>
                </w:rPr>
                <w:delText>%</w:delText>
              </w:r>
            </w:del>
            <w:ins w:id="2359" w:author="Author" w:date="2025-08-05T08:35:00Z">
              <w:r w:rsidR="005C55C8">
                <w:rPr>
                  <w:sz w:val="20"/>
                </w:rPr>
                <w:t> %</w:t>
              </w:r>
            </w:ins>
          </w:p>
        </w:tc>
        <w:tc>
          <w:tcPr>
            <w:tcW w:w="900" w:type="dxa"/>
            <w:tcBorders>
              <w:left w:val="single" w:sz="4" w:space="0" w:color="auto"/>
              <w:right w:val="single" w:sz="4" w:space="0" w:color="auto"/>
            </w:tcBorders>
          </w:tcPr>
          <w:p w14:paraId="7E6DA734" w14:textId="6BBE4B5D" w:rsidR="00B036D8" w:rsidRPr="009011F9" w:rsidRDefault="00B036D8" w:rsidP="00436870">
            <w:pPr>
              <w:numPr>
                <w:ilvl w:val="12"/>
                <w:numId w:val="0"/>
              </w:numPr>
              <w:ind w:right="-2"/>
              <w:jc w:val="center"/>
              <w:rPr>
                <w:sz w:val="20"/>
              </w:rPr>
            </w:pPr>
            <w:r w:rsidRPr="009011F9">
              <w:rPr>
                <w:sz w:val="20"/>
              </w:rPr>
              <w:t>32</w:t>
            </w:r>
            <w:del w:id="2360" w:author="Author" w:date="2025-08-05T08:35:00Z">
              <w:r w:rsidRPr="009011F9" w:rsidDel="005C55C8">
                <w:rPr>
                  <w:sz w:val="20"/>
                </w:rPr>
                <w:delText>%</w:delText>
              </w:r>
            </w:del>
            <w:ins w:id="2361" w:author="Author" w:date="2025-08-05T08:35:00Z">
              <w:r w:rsidR="005C55C8">
                <w:rPr>
                  <w:sz w:val="20"/>
                </w:rPr>
                <w:t> %</w:t>
              </w:r>
            </w:ins>
            <w:r w:rsidRPr="009011F9">
              <w:rPr>
                <w:sz w:val="20"/>
              </w:rPr>
              <w:t>***</w:t>
            </w:r>
          </w:p>
        </w:tc>
        <w:tc>
          <w:tcPr>
            <w:tcW w:w="900" w:type="dxa"/>
            <w:tcBorders>
              <w:left w:val="single" w:sz="4" w:space="0" w:color="auto"/>
              <w:right w:val="single" w:sz="4" w:space="0" w:color="auto"/>
            </w:tcBorders>
          </w:tcPr>
          <w:p w14:paraId="4FB467B5" w14:textId="125C68A9" w:rsidR="00B036D8" w:rsidRPr="009011F9" w:rsidRDefault="00B036D8" w:rsidP="00436870">
            <w:pPr>
              <w:numPr>
                <w:ilvl w:val="12"/>
                <w:numId w:val="0"/>
              </w:numPr>
              <w:ind w:right="-2"/>
              <w:jc w:val="center"/>
              <w:rPr>
                <w:szCs w:val="22"/>
              </w:rPr>
            </w:pPr>
            <w:r w:rsidRPr="009011F9">
              <w:t>10</w:t>
            </w:r>
            <w:del w:id="2362" w:author="Author" w:date="2025-08-05T08:35:00Z">
              <w:r w:rsidRPr="009011F9" w:rsidDel="005C55C8">
                <w:delText>%</w:delText>
              </w:r>
            </w:del>
            <w:ins w:id="2363" w:author="Author" w:date="2025-08-05T08:35:00Z">
              <w:r w:rsidR="005C55C8">
                <w:t> %</w:t>
              </w:r>
            </w:ins>
          </w:p>
        </w:tc>
        <w:tc>
          <w:tcPr>
            <w:tcW w:w="900" w:type="dxa"/>
            <w:tcBorders>
              <w:left w:val="single" w:sz="4" w:space="0" w:color="auto"/>
              <w:right w:val="single" w:sz="4" w:space="0" w:color="auto"/>
            </w:tcBorders>
          </w:tcPr>
          <w:p w14:paraId="56FB614C" w14:textId="3FD689D1" w:rsidR="00B036D8" w:rsidRPr="009011F9" w:rsidRDefault="00B036D8" w:rsidP="00436870">
            <w:pPr>
              <w:numPr>
                <w:ilvl w:val="12"/>
                <w:numId w:val="0"/>
              </w:numPr>
              <w:ind w:right="-2"/>
              <w:jc w:val="center"/>
              <w:rPr>
                <w:szCs w:val="22"/>
              </w:rPr>
            </w:pPr>
            <w:r w:rsidRPr="009011F9">
              <w:t>44</w:t>
            </w:r>
            <w:del w:id="2364" w:author="Author" w:date="2025-08-05T08:35:00Z">
              <w:r w:rsidRPr="009011F9" w:rsidDel="005C55C8">
                <w:delText>%</w:delText>
              </w:r>
            </w:del>
            <w:ins w:id="2365" w:author="Author" w:date="2025-08-05T08:35:00Z">
              <w:r w:rsidR="005C55C8">
                <w:t> %</w:t>
              </w:r>
            </w:ins>
            <w:r w:rsidRPr="009011F9">
              <w:t>***</w:t>
            </w:r>
          </w:p>
        </w:tc>
        <w:tc>
          <w:tcPr>
            <w:tcW w:w="900" w:type="dxa"/>
            <w:tcBorders>
              <w:left w:val="single" w:sz="4" w:space="0" w:color="auto"/>
            </w:tcBorders>
          </w:tcPr>
          <w:p w14:paraId="04D07296" w14:textId="64F4E53A" w:rsidR="00B036D8" w:rsidRPr="009011F9" w:rsidRDefault="00B036D8" w:rsidP="00436870">
            <w:pPr>
              <w:numPr>
                <w:ilvl w:val="12"/>
                <w:numId w:val="0"/>
              </w:numPr>
              <w:ind w:right="-2"/>
              <w:jc w:val="center"/>
              <w:rPr>
                <w:szCs w:val="22"/>
              </w:rPr>
            </w:pPr>
            <w:r w:rsidRPr="009011F9">
              <w:t>11</w:t>
            </w:r>
            <w:del w:id="2366" w:author="Author" w:date="2025-08-05T08:35:00Z">
              <w:r w:rsidRPr="009011F9" w:rsidDel="005C55C8">
                <w:delText>%</w:delText>
              </w:r>
            </w:del>
            <w:ins w:id="2367" w:author="Author" w:date="2025-08-05T08:35:00Z">
              <w:r w:rsidR="005C55C8">
                <w:t> %</w:t>
              </w:r>
            </w:ins>
          </w:p>
        </w:tc>
        <w:tc>
          <w:tcPr>
            <w:tcW w:w="990" w:type="dxa"/>
            <w:tcBorders>
              <w:left w:val="nil"/>
            </w:tcBorders>
          </w:tcPr>
          <w:p w14:paraId="4BC88D07" w14:textId="4FBB4E88" w:rsidR="00B036D8" w:rsidRPr="009011F9" w:rsidRDefault="00B036D8" w:rsidP="00436870">
            <w:pPr>
              <w:numPr>
                <w:ilvl w:val="12"/>
                <w:numId w:val="0"/>
              </w:numPr>
              <w:ind w:right="-2"/>
              <w:jc w:val="center"/>
              <w:rPr>
                <w:szCs w:val="22"/>
              </w:rPr>
            </w:pPr>
            <w:r w:rsidRPr="009011F9">
              <w:t>38</w:t>
            </w:r>
            <w:del w:id="2368" w:author="Author" w:date="2025-08-05T08:35:00Z">
              <w:r w:rsidRPr="009011F9" w:rsidDel="005C55C8">
                <w:delText>%</w:delText>
              </w:r>
            </w:del>
            <w:ins w:id="2369" w:author="Author" w:date="2025-08-05T08:35:00Z">
              <w:r w:rsidR="005C55C8">
                <w:t> %</w:t>
              </w:r>
            </w:ins>
            <w:r w:rsidRPr="009011F9">
              <w:t>***</w:t>
            </w:r>
          </w:p>
        </w:tc>
        <w:tc>
          <w:tcPr>
            <w:tcW w:w="979" w:type="dxa"/>
            <w:tcBorders>
              <w:left w:val="nil"/>
            </w:tcBorders>
          </w:tcPr>
          <w:p w14:paraId="67D729A5" w14:textId="6B7AA476" w:rsidR="00B036D8" w:rsidRPr="009011F9" w:rsidRDefault="00B036D8" w:rsidP="00436870">
            <w:pPr>
              <w:numPr>
                <w:ilvl w:val="12"/>
                <w:numId w:val="0"/>
              </w:numPr>
              <w:ind w:right="-2"/>
              <w:jc w:val="center"/>
              <w:rPr>
                <w:szCs w:val="22"/>
              </w:rPr>
            </w:pPr>
            <w:r w:rsidRPr="009011F9">
              <w:t>9</w:t>
            </w:r>
            <w:del w:id="2370" w:author="Author" w:date="2025-08-05T08:35:00Z">
              <w:r w:rsidRPr="009011F9" w:rsidDel="005C55C8">
                <w:delText>%</w:delText>
              </w:r>
            </w:del>
            <w:ins w:id="2371" w:author="Author" w:date="2025-08-05T08:35:00Z">
              <w:r w:rsidR="005C55C8">
                <w:t> %</w:t>
              </w:r>
            </w:ins>
          </w:p>
        </w:tc>
        <w:tc>
          <w:tcPr>
            <w:tcW w:w="911" w:type="dxa"/>
            <w:gridSpan w:val="2"/>
            <w:tcBorders>
              <w:left w:val="nil"/>
            </w:tcBorders>
          </w:tcPr>
          <w:p w14:paraId="4465928E" w14:textId="4C1113F0" w:rsidR="00B036D8" w:rsidRPr="009011F9" w:rsidRDefault="00B036D8" w:rsidP="00436870">
            <w:pPr>
              <w:numPr>
                <w:ilvl w:val="12"/>
                <w:numId w:val="0"/>
              </w:numPr>
              <w:ind w:right="-2"/>
              <w:jc w:val="center"/>
              <w:rPr>
                <w:szCs w:val="22"/>
              </w:rPr>
            </w:pPr>
            <w:r w:rsidRPr="009011F9">
              <w:t>29</w:t>
            </w:r>
            <w:del w:id="2372" w:author="Author" w:date="2025-08-05T08:35:00Z">
              <w:r w:rsidRPr="009011F9" w:rsidDel="005C55C8">
                <w:delText>%</w:delText>
              </w:r>
            </w:del>
            <w:ins w:id="2373" w:author="Author" w:date="2025-08-05T08:35:00Z">
              <w:r w:rsidR="005C55C8">
                <w:t> %</w:t>
              </w:r>
            </w:ins>
            <w:r w:rsidRPr="009011F9">
              <w:t>***</w:t>
            </w:r>
          </w:p>
        </w:tc>
        <w:tc>
          <w:tcPr>
            <w:tcW w:w="900" w:type="dxa"/>
            <w:tcBorders>
              <w:left w:val="nil"/>
            </w:tcBorders>
          </w:tcPr>
          <w:p w14:paraId="07B435D8" w14:textId="1D45A2A7" w:rsidR="00B036D8" w:rsidRPr="009011F9" w:rsidRDefault="00B036D8" w:rsidP="00436870">
            <w:pPr>
              <w:numPr>
                <w:ilvl w:val="12"/>
                <w:numId w:val="0"/>
              </w:numPr>
              <w:ind w:right="-2"/>
              <w:jc w:val="center"/>
              <w:rPr>
                <w:sz w:val="20"/>
              </w:rPr>
            </w:pPr>
            <w:r w:rsidRPr="009011F9">
              <w:rPr>
                <w:sz w:val="20"/>
              </w:rPr>
              <w:t>4</w:t>
            </w:r>
            <w:del w:id="2374" w:author="Author" w:date="2025-08-05T08:35:00Z">
              <w:r w:rsidRPr="009011F9" w:rsidDel="005C55C8">
                <w:rPr>
                  <w:sz w:val="20"/>
                </w:rPr>
                <w:delText>%</w:delText>
              </w:r>
            </w:del>
            <w:ins w:id="2375" w:author="Author" w:date="2025-08-05T08:35:00Z">
              <w:r w:rsidR="005C55C8">
                <w:rPr>
                  <w:sz w:val="20"/>
                </w:rPr>
                <w:t> %</w:t>
              </w:r>
            </w:ins>
          </w:p>
        </w:tc>
      </w:tr>
      <w:tr w:rsidR="00B036D8" w:rsidRPr="009011F9" w14:paraId="4B09C154" w14:textId="77777777" w:rsidTr="00436870">
        <w:tc>
          <w:tcPr>
            <w:tcW w:w="687" w:type="dxa"/>
            <w:tcBorders>
              <w:right w:val="single" w:sz="4" w:space="0" w:color="auto"/>
            </w:tcBorders>
          </w:tcPr>
          <w:p w14:paraId="4DE89D42" w14:textId="77777777" w:rsidR="00B036D8" w:rsidRPr="009011F9" w:rsidRDefault="00B036D8" w:rsidP="00436870">
            <w:pPr>
              <w:numPr>
                <w:ilvl w:val="12"/>
                <w:numId w:val="0"/>
              </w:numPr>
              <w:ind w:right="-2"/>
              <w:jc w:val="center"/>
              <w:rPr>
                <w:sz w:val="20"/>
              </w:rPr>
            </w:pPr>
            <w:r w:rsidRPr="009011F9">
              <w:rPr>
                <w:sz w:val="20"/>
              </w:rPr>
              <w:t>52</w:t>
            </w:r>
          </w:p>
        </w:tc>
        <w:tc>
          <w:tcPr>
            <w:tcW w:w="933" w:type="dxa"/>
            <w:tcBorders>
              <w:left w:val="single" w:sz="4" w:space="0" w:color="auto"/>
              <w:right w:val="single" w:sz="4" w:space="0" w:color="auto"/>
            </w:tcBorders>
          </w:tcPr>
          <w:p w14:paraId="6FE5C8E9" w14:textId="77777777" w:rsidR="00B036D8" w:rsidRPr="009011F9" w:rsidRDefault="00B036D8" w:rsidP="00436870">
            <w:pPr>
              <w:numPr>
                <w:ilvl w:val="12"/>
                <w:numId w:val="0"/>
              </w:numPr>
              <w:ind w:right="-2"/>
              <w:jc w:val="center"/>
              <w:rPr>
                <w:sz w:val="20"/>
              </w:rPr>
            </w:pPr>
          </w:p>
        </w:tc>
        <w:tc>
          <w:tcPr>
            <w:tcW w:w="720" w:type="dxa"/>
            <w:tcBorders>
              <w:left w:val="single" w:sz="4" w:space="0" w:color="auto"/>
              <w:right w:val="single" w:sz="4" w:space="0" w:color="auto"/>
            </w:tcBorders>
          </w:tcPr>
          <w:p w14:paraId="5D598DFA" w14:textId="77777777" w:rsidR="00B036D8" w:rsidRPr="009011F9" w:rsidRDefault="00B036D8" w:rsidP="00436870">
            <w:pPr>
              <w:numPr>
                <w:ilvl w:val="12"/>
                <w:numId w:val="0"/>
              </w:numPr>
              <w:ind w:right="-2"/>
              <w:jc w:val="center"/>
              <w:rPr>
                <w:sz w:val="20"/>
              </w:rPr>
            </w:pPr>
          </w:p>
        </w:tc>
        <w:tc>
          <w:tcPr>
            <w:tcW w:w="900" w:type="dxa"/>
            <w:tcBorders>
              <w:left w:val="single" w:sz="4" w:space="0" w:color="auto"/>
              <w:right w:val="single" w:sz="4" w:space="0" w:color="auto"/>
            </w:tcBorders>
          </w:tcPr>
          <w:p w14:paraId="4FA8890F" w14:textId="25BBD2AA" w:rsidR="00B036D8" w:rsidRPr="009011F9" w:rsidRDefault="00B036D8" w:rsidP="00436870">
            <w:pPr>
              <w:numPr>
                <w:ilvl w:val="12"/>
                <w:numId w:val="0"/>
              </w:numPr>
              <w:ind w:right="-2"/>
              <w:jc w:val="center"/>
              <w:rPr>
                <w:sz w:val="20"/>
              </w:rPr>
            </w:pPr>
            <w:r w:rsidRPr="009011F9">
              <w:rPr>
                <w:sz w:val="20"/>
              </w:rPr>
              <w:t>36</w:t>
            </w:r>
            <w:del w:id="2376" w:author="Author" w:date="2025-08-05T08:35:00Z">
              <w:r w:rsidRPr="009011F9" w:rsidDel="005C55C8">
                <w:rPr>
                  <w:sz w:val="20"/>
                </w:rPr>
                <w:delText>%</w:delText>
              </w:r>
            </w:del>
            <w:ins w:id="2377" w:author="Author" w:date="2025-08-05T08:35:00Z">
              <w:r w:rsidR="005C55C8">
                <w:rPr>
                  <w:sz w:val="20"/>
                </w:rPr>
                <w:t> %</w:t>
              </w:r>
            </w:ins>
            <w:r w:rsidRPr="009011F9">
              <w:rPr>
                <w:sz w:val="20"/>
              </w:rPr>
              <w:t>***</w:t>
            </w:r>
          </w:p>
        </w:tc>
        <w:tc>
          <w:tcPr>
            <w:tcW w:w="900" w:type="dxa"/>
            <w:tcBorders>
              <w:left w:val="single" w:sz="4" w:space="0" w:color="auto"/>
              <w:right w:val="single" w:sz="4" w:space="0" w:color="auto"/>
            </w:tcBorders>
          </w:tcPr>
          <w:p w14:paraId="0F9EEB1B" w14:textId="4DB496F7" w:rsidR="00B036D8" w:rsidRPr="009011F9" w:rsidRDefault="00B036D8" w:rsidP="00436870">
            <w:pPr>
              <w:numPr>
                <w:ilvl w:val="12"/>
                <w:numId w:val="0"/>
              </w:numPr>
              <w:ind w:right="-2"/>
              <w:jc w:val="center"/>
              <w:rPr>
                <w:szCs w:val="22"/>
              </w:rPr>
            </w:pPr>
            <w:r w:rsidRPr="009011F9">
              <w:t>10</w:t>
            </w:r>
            <w:del w:id="2378" w:author="Author" w:date="2025-08-05T08:35:00Z">
              <w:r w:rsidRPr="009011F9" w:rsidDel="005C55C8">
                <w:delText>%</w:delText>
              </w:r>
            </w:del>
            <w:ins w:id="2379" w:author="Author" w:date="2025-08-05T08:35:00Z">
              <w:r w:rsidR="005C55C8">
                <w:t> %</w:t>
              </w:r>
            </w:ins>
          </w:p>
        </w:tc>
        <w:tc>
          <w:tcPr>
            <w:tcW w:w="900" w:type="dxa"/>
            <w:tcBorders>
              <w:left w:val="single" w:sz="4" w:space="0" w:color="auto"/>
              <w:right w:val="single" w:sz="4" w:space="0" w:color="auto"/>
            </w:tcBorders>
          </w:tcPr>
          <w:p w14:paraId="5EAE1870" w14:textId="77777777" w:rsidR="00B036D8" w:rsidRPr="009011F9" w:rsidRDefault="00B036D8" w:rsidP="00436870">
            <w:pPr>
              <w:numPr>
                <w:ilvl w:val="12"/>
                <w:numId w:val="0"/>
              </w:numPr>
              <w:ind w:right="-2"/>
              <w:jc w:val="center"/>
              <w:rPr>
                <w:szCs w:val="22"/>
              </w:rPr>
            </w:pPr>
          </w:p>
        </w:tc>
        <w:tc>
          <w:tcPr>
            <w:tcW w:w="900" w:type="dxa"/>
            <w:tcBorders>
              <w:left w:val="single" w:sz="4" w:space="0" w:color="auto"/>
            </w:tcBorders>
          </w:tcPr>
          <w:p w14:paraId="57EC7247" w14:textId="77777777" w:rsidR="00B036D8" w:rsidRPr="009011F9" w:rsidRDefault="00B036D8" w:rsidP="00436870">
            <w:pPr>
              <w:numPr>
                <w:ilvl w:val="12"/>
                <w:numId w:val="0"/>
              </w:numPr>
              <w:ind w:right="-2"/>
              <w:jc w:val="center"/>
              <w:rPr>
                <w:szCs w:val="22"/>
              </w:rPr>
            </w:pPr>
          </w:p>
        </w:tc>
        <w:tc>
          <w:tcPr>
            <w:tcW w:w="990" w:type="dxa"/>
            <w:tcBorders>
              <w:left w:val="nil"/>
            </w:tcBorders>
          </w:tcPr>
          <w:p w14:paraId="24E8F5B8" w14:textId="77777777" w:rsidR="00B036D8" w:rsidRPr="009011F9" w:rsidRDefault="00B036D8" w:rsidP="00436870">
            <w:pPr>
              <w:numPr>
                <w:ilvl w:val="12"/>
                <w:numId w:val="0"/>
              </w:numPr>
              <w:ind w:right="-2"/>
              <w:jc w:val="center"/>
              <w:rPr>
                <w:szCs w:val="22"/>
              </w:rPr>
            </w:pPr>
          </w:p>
        </w:tc>
        <w:tc>
          <w:tcPr>
            <w:tcW w:w="979" w:type="dxa"/>
            <w:tcBorders>
              <w:left w:val="nil"/>
            </w:tcBorders>
          </w:tcPr>
          <w:p w14:paraId="18276B37" w14:textId="77777777" w:rsidR="00B036D8" w:rsidRPr="009011F9" w:rsidRDefault="00B036D8" w:rsidP="00436870">
            <w:pPr>
              <w:numPr>
                <w:ilvl w:val="12"/>
                <w:numId w:val="0"/>
              </w:numPr>
              <w:ind w:right="-2"/>
              <w:jc w:val="center"/>
              <w:rPr>
                <w:szCs w:val="22"/>
              </w:rPr>
            </w:pPr>
          </w:p>
        </w:tc>
        <w:tc>
          <w:tcPr>
            <w:tcW w:w="911" w:type="dxa"/>
            <w:gridSpan w:val="2"/>
            <w:tcBorders>
              <w:left w:val="nil"/>
            </w:tcBorders>
          </w:tcPr>
          <w:p w14:paraId="3B48C884" w14:textId="77777777" w:rsidR="00B036D8" w:rsidRPr="009011F9" w:rsidRDefault="00B036D8" w:rsidP="00436870">
            <w:pPr>
              <w:numPr>
                <w:ilvl w:val="12"/>
                <w:numId w:val="0"/>
              </w:numPr>
              <w:ind w:right="-2"/>
              <w:jc w:val="center"/>
              <w:rPr>
                <w:szCs w:val="22"/>
              </w:rPr>
            </w:pPr>
          </w:p>
        </w:tc>
        <w:tc>
          <w:tcPr>
            <w:tcW w:w="900" w:type="dxa"/>
            <w:tcBorders>
              <w:left w:val="nil"/>
            </w:tcBorders>
          </w:tcPr>
          <w:p w14:paraId="724137E2" w14:textId="77777777" w:rsidR="00B036D8" w:rsidRPr="009011F9" w:rsidRDefault="00B036D8" w:rsidP="00436870">
            <w:pPr>
              <w:numPr>
                <w:ilvl w:val="12"/>
                <w:numId w:val="0"/>
              </w:numPr>
              <w:ind w:right="-2"/>
              <w:jc w:val="center"/>
              <w:rPr>
                <w:sz w:val="20"/>
              </w:rPr>
            </w:pPr>
          </w:p>
        </w:tc>
      </w:tr>
      <w:tr w:rsidR="00B036D8" w:rsidRPr="009011F9" w14:paraId="552F43F9" w14:textId="77777777" w:rsidTr="00436870">
        <w:tc>
          <w:tcPr>
            <w:tcW w:w="9720" w:type="dxa"/>
            <w:gridSpan w:val="12"/>
          </w:tcPr>
          <w:p w14:paraId="504A8077" w14:textId="77777777" w:rsidR="00B036D8" w:rsidRPr="009011F9" w:rsidRDefault="00B036D8" w:rsidP="00436870">
            <w:pPr>
              <w:numPr>
                <w:ilvl w:val="12"/>
                <w:numId w:val="0"/>
              </w:numPr>
              <w:ind w:right="-2"/>
              <w:jc w:val="center"/>
              <w:rPr>
                <w:b/>
                <w:szCs w:val="22"/>
              </w:rPr>
            </w:pPr>
            <w:r w:rsidRPr="009011F9">
              <w:rPr>
                <w:b/>
              </w:rPr>
              <w:t>ACR 70</w:t>
            </w:r>
          </w:p>
        </w:tc>
      </w:tr>
      <w:tr w:rsidR="00B036D8" w:rsidRPr="009011F9" w14:paraId="6E6640FF" w14:textId="77777777" w:rsidTr="00436870">
        <w:tc>
          <w:tcPr>
            <w:tcW w:w="687" w:type="dxa"/>
            <w:tcBorders>
              <w:right w:val="single" w:sz="4" w:space="0" w:color="auto"/>
            </w:tcBorders>
          </w:tcPr>
          <w:p w14:paraId="114F9322" w14:textId="77777777" w:rsidR="00B036D8" w:rsidRPr="009011F9" w:rsidRDefault="00B036D8" w:rsidP="00436870">
            <w:pPr>
              <w:numPr>
                <w:ilvl w:val="12"/>
                <w:numId w:val="0"/>
              </w:numPr>
              <w:ind w:right="-2"/>
              <w:jc w:val="center"/>
              <w:rPr>
                <w:sz w:val="20"/>
              </w:rPr>
            </w:pPr>
            <w:r w:rsidRPr="009011F9">
              <w:rPr>
                <w:sz w:val="20"/>
              </w:rPr>
              <w:t>24</w:t>
            </w:r>
          </w:p>
        </w:tc>
        <w:tc>
          <w:tcPr>
            <w:tcW w:w="933" w:type="dxa"/>
            <w:tcBorders>
              <w:left w:val="single" w:sz="4" w:space="0" w:color="auto"/>
              <w:right w:val="single" w:sz="4" w:space="0" w:color="auto"/>
            </w:tcBorders>
          </w:tcPr>
          <w:p w14:paraId="34CC3381" w14:textId="58410D61" w:rsidR="00B036D8" w:rsidRPr="009011F9" w:rsidRDefault="00B036D8" w:rsidP="00436870">
            <w:pPr>
              <w:numPr>
                <w:ilvl w:val="12"/>
                <w:numId w:val="0"/>
              </w:numPr>
              <w:ind w:right="-2"/>
              <w:jc w:val="center"/>
              <w:rPr>
                <w:sz w:val="20"/>
              </w:rPr>
            </w:pPr>
            <w:r w:rsidRPr="009011F9">
              <w:rPr>
                <w:sz w:val="20"/>
              </w:rPr>
              <w:t>28</w:t>
            </w:r>
            <w:del w:id="2380" w:author="Author" w:date="2025-08-05T08:35:00Z">
              <w:r w:rsidRPr="009011F9" w:rsidDel="005C55C8">
                <w:rPr>
                  <w:sz w:val="20"/>
                </w:rPr>
                <w:delText>%</w:delText>
              </w:r>
            </w:del>
            <w:ins w:id="2381" w:author="Author" w:date="2025-08-05T08:35:00Z">
              <w:r w:rsidR="005C55C8">
                <w:rPr>
                  <w:sz w:val="20"/>
                </w:rPr>
                <w:t> %</w:t>
              </w:r>
            </w:ins>
            <w:r w:rsidRPr="009011F9">
              <w:rPr>
                <w:sz w:val="20"/>
              </w:rPr>
              <w:t>**</w:t>
            </w:r>
          </w:p>
        </w:tc>
        <w:tc>
          <w:tcPr>
            <w:tcW w:w="720" w:type="dxa"/>
            <w:tcBorders>
              <w:left w:val="single" w:sz="4" w:space="0" w:color="auto"/>
              <w:right w:val="single" w:sz="4" w:space="0" w:color="auto"/>
            </w:tcBorders>
          </w:tcPr>
          <w:p w14:paraId="18E09F87" w14:textId="123227CF" w:rsidR="00B036D8" w:rsidRPr="009011F9" w:rsidRDefault="00B036D8" w:rsidP="00436870">
            <w:pPr>
              <w:numPr>
                <w:ilvl w:val="12"/>
                <w:numId w:val="0"/>
              </w:numPr>
              <w:ind w:right="-2"/>
              <w:jc w:val="center"/>
              <w:rPr>
                <w:sz w:val="20"/>
              </w:rPr>
            </w:pPr>
            <w:r w:rsidRPr="009011F9">
              <w:rPr>
                <w:sz w:val="20"/>
              </w:rPr>
              <w:t>15</w:t>
            </w:r>
            <w:del w:id="2382" w:author="Author" w:date="2025-08-05T08:35:00Z">
              <w:r w:rsidRPr="009011F9" w:rsidDel="005C55C8">
                <w:rPr>
                  <w:sz w:val="20"/>
                </w:rPr>
                <w:delText>%</w:delText>
              </w:r>
            </w:del>
            <w:ins w:id="2383" w:author="Author" w:date="2025-08-05T08:35:00Z">
              <w:r w:rsidR="005C55C8">
                <w:rPr>
                  <w:sz w:val="20"/>
                </w:rPr>
                <w:t> %</w:t>
              </w:r>
            </w:ins>
          </w:p>
        </w:tc>
        <w:tc>
          <w:tcPr>
            <w:tcW w:w="900" w:type="dxa"/>
            <w:tcBorders>
              <w:left w:val="single" w:sz="4" w:space="0" w:color="auto"/>
              <w:right w:val="single" w:sz="4" w:space="0" w:color="auto"/>
            </w:tcBorders>
          </w:tcPr>
          <w:p w14:paraId="7C54B257" w14:textId="218945E6" w:rsidR="00B036D8" w:rsidRPr="009011F9" w:rsidRDefault="00B036D8" w:rsidP="00436870">
            <w:pPr>
              <w:numPr>
                <w:ilvl w:val="12"/>
                <w:numId w:val="0"/>
              </w:numPr>
              <w:ind w:right="-2"/>
              <w:jc w:val="center"/>
              <w:rPr>
                <w:sz w:val="20"/>
              </w:rPr>
            </w:pPr>
            <w:r w:rsidRPr="009011F9">
              <w:rPr>
                <w:sz w:val="20"/>
              </w:rPr>
              <w:t>13</w:t>
            </w:r>
            <w:del w:id="2384" w:author="Author" w:date="2025-08-05T08:35:00Z">
              <w:r w:rsidRPr="009011F9" w:rsidDel="005C55C8">
                <w:rPr>
                  <w:sz w:val="20"/>
                </w:rPr>
                <w:delText>%</w:delText>
              </w:r>
            </w:del>
            <w:ins w:id="2385" w:author="Author" w:date="2025-08-05T08:35:00Z">
              <w:r w:rsidR="005C55C8">
                <w:rPr>
                  <w:sz w:val="20"/>
                </w:rPr>
                <w:t> %</w:t>
              </w:r>
            </w:ins>
            <w:r w:rsidRPr="009011F9">
              <w:rPr>
                <w:sz w:val="20"/>
              </w:rPr>
              <w:t>***</w:t>
            </w:r>
          </w:p>
        </w:tc>
        <w:tc>
          <w:tcPr>
            <w:tcW w:w="900" w:type="dxa"/>
            <w:tcBorders>
              <w:left w:val="single" w:sz="4" w:space="0" w:color="auto"/>
              <w:right w:val="single" w:sz="4" w:space="0" w:color="auto"/>
            </w:tcBorders>
          </w:tcPr>
          <w:p w14:paraId="584AAB91" w14:textId="74649477" w:rsidR="00B036D8" w:rsidRPr="009011F9" w:rsidRDefault="00B036D8" w:rsidP="00436870">
            <w:pPr>
              <w:numPr>
                <w:ilvl w:val="12"/>
                <w:numId w:val="0"/>
              </w:numPr>
              <w:ind w:right="-2"/>
              <w:jc w:val="center"/>
              <w:rPr>
                <w:szCs w:val="22"/>
              </w:rPr>
            </w:pPr>
            <w:r w:rsidRPr="009011F9">
              <w:t>2</w:t>
            </w:r>
            <w:del w:id="2386" w:author="Author" w:date="2025-08-05T08:36:00Z">
              <w:r w:rsidRPr="009011F9" w:rsidDel="005C55C8">
                <w:delText>%</w:delText>
              </w:r>
            </w:del>
            <w:ins w:id="2387" w:author="Author" w:date="2025-08-05T08:36:00Z">
              <w:r w:rsidR="005C55C8">
                <w:t> %</w:t>
              </w:r>
            </w:ins>
          </w:p>
        </w:tc>
        <w:tc>
          <w:tcPr>
            <w:tcW w:w="900" w:type="dxa"/>
            <w:tcBorders>
              <w:left w:val="single" w:sz="4" w:space="0" w:color="auto"/>
              <w:right w:val="single" w:sz="4" w:space="0" w:color="auto"/>
            </w:tcBorders>
          </w:tcPr>
          <w:p w14:paraId="43A4AC2C" w14:textId="7AA6DE84" w:rsidR="00B036D8" w:rsidRPr="009011F9" w:rsidRDefault="00B036D8" w:rsidP="00436870">
            <w:pPr>
              <w:numPr>
                <w:ilvl w:val="12"/>
                <w:numId w:val="0"/>
              </w:numPr>
              <w:ind w:right="-2"/>
              <w:jc w:val="center"/>
              <w:rPr>
                <w:szCs w:val="22"/>
              </w:rPr>
            </w:pPr>
            <w:r w:rsidRPr="009011F9">
              <w:t>22</w:t>
            </w:r>
            <w:del w:id="2388" w:author="Author" w:date="2025-08-05T08:36:00Z">
              <w:r w:rsidRPr="009011F9" w:rsidDel="005C55C8">
                <w:delText>%</w:delText>
              </w:r>
            </w:del>
            <w:ins w:id="2389" w:author="Author" w:date="2025-08-05T08:36:00Z">
              <w:r w:rsidR="005C55C8">
                <w:t> %</w:t>
              </w:r>
            </w:ins>
            <w:r w:rsidRPr="009011F9">
              <w:t>***</w:t>
            </w:r>
          </w:p>
        </w:tc>
        <w:tc>
          <w:tcPr>
            <w:tcW w:w="900" w:type="dxa"/>
            <w:tcBorders>
              <w:left w:val="single" w:sz="4" w:space="0" w:color="auto"/>
            </w:tcBorders>
          </w:tcPr>
          <w:p w14:paraId="1F6DED4D" w14:textId="09CB4C3E" w:rsidR="00B036D8" w:rsidRPr="009011F9" w:rsidRDefault="00B036D8" w:rsidP="00436870">
            <w:pPr>
              <w:numPr>
                <w:ilvl w:val="12"/>
                <w:numId w:val="0"/>
              </w:numPr>
              <w:ind w:right="-2"/>
              <w:jc w:val="center"/>
              <w:rPr>
                <w:szCs w:val="22"/>
              </w:rPr>
            </w:pPr>
            <w:r w:rsidRPr="009011F9">
              <w:t>2</w:t>
            </w:r>
            <w:del w:id="2390" w:author="Author" w:date="2025-08-05T08:36:00Z">
              <w:r w:rsidRPr="009011F9" w:rsidDel="005C55C8">
                <w:delText>%</w:delText>
              </w:r>
            </w:del>
            <w:ins w:id="2391" w:author="Author" w:date="2025-08-05T08:36:00Z">
              <w:r w:rsidR="005C55C8">
                <w:t> %</w:t>
              </w:r>
            </w:ins>
          </w:p>
        </w:tc>
        <w:tc>
          <w:tcPr>
            <w:tcW w:w="990" w:type="dxa"/>
            <w:tcBorders>
              <w:left w:val="nil"/>
            </w:tcBorders>
          </w:tcPr>
          <w:p w14:paraId="57356A3A" w14:textId="779E7A03" w:rsidR="00B036D8" w:rsidRPr="009011F9" w:rsidRDefault="00B036D8" w:rsidP="00436870">
            <w:pPr>
              <w:numPr>
                <w:ilvl w:val="12"/>
                <w:numId w:val="0"/>
              </w:numPr>
              <w:ind w:right="-2"/>
              <w:jc w:val="center"/>
              <w:rPr>
                <w:szCs w:val="22"/>
              </w:rPr>
            </w:pPr>
            <w:r w:rsidRPr="009011F9">
              <w:t>21</w:t>
            </w:r>
            <w:del w:id="2392" w:author="Author" w:date="2025-08-05T08:36:00Z">
              <w:r w:rsidRPr="009011F9" w:rsidDel="005C55C8">
                <w:delText>%</w:delText>
              </w:r>
            </w:del>
            <w:ins w:id="2393" w:author="Author" w:date="2025-08-05T08:36:00Z">
              <w:r w:rsidR="005C55C8">
                <w:t> %</w:t>
              </w:r>
            </w:ins>
            <w:r w:rsidRPr="009011F9">
              <w:t>***</w:t>
            </w:r>
          </w:p>
        </w:tc>
        <w:tc>
          <w:tcPr>
            <w:tcW w:w="990" w:type="dxa"/>
            <w:gridSpan w:val="2"/>
            <w:tcBorders>
              <w:left w:val="nil"/>
            </w:tcBorders>
          </w:tcPr>
          <w:p w14:paraId="3739294F" w14:textId="4F1CEB08" w:rsidR="00B036D8" w:rsidRPr="009011F9" w:rsidRDefault="00B036D8" w:rsidP="00436870">
            <w:pPr>
              <w:numPr>
                <w:ilvl w:val="12"/>
                <w:numId w:val="0"/>
              </w:numPr>
              <w:ind w:right="-2"/>
              <w:jc w:val="center"/>
              <w:rPr>
                <w:szCs w:val="22"/>
              </w:rPr>
            </w:pPr>
            <w:r w:rsidRPr="009011F9">
              <w:t>3</w:t>
            </w:r>
            <w:del w:id="2394" w:author="Author" w:date="2025-08-05T08:36:00Z">
              <w:r w:rsidRPr="009011F9" w:rsidDel="005C55C8">
                <w:delText>%</w:delText>
              </w:r>
            </w:del>
            <w:ins w:id="2395" w:author="Author" w:date="2025-08-05T08:36:00Z">
              <w:r w:rsidR="005C55C8">
                <w:t> %</w:t>
              </w:r>
            </w:ins>
          </w:p>
        </w:tc>
        <w:tc>
          <w:tcPr>
            <w:tcW w:w="900" w:type="dxa"/>
            <w:tcBorders>
              <w:left w:val="nil"/>
            </w:tcBorders>
          </w:tcPr>
          <w:p w14:paraId="26F2874E" w14:textId="396DD7F5" w:rsidR="00B036D8" w:rsidRPr="009011F9" w:rsidRDefault="00B036D8" w:rsidP="00436870">
            <w:pPr>
              <w:numPr>
                <w:ilvl w:val="12"/>
                <w:numId w:val="0"/>
              </w:numPr>
              <w:ind w:right="-2"/>
              <w:jc w:val="center"/>
              <w:rPr>
                <w:szCs w:val="22"/>
              </w:rPr>
            </w:pPr>
            <w:r w:rsidRPr="009011F9">
              <w:t>12</w:t>
            </w:r>
            <w:del w:id="2396" w:author="Author" w:date="2025-08-05T08:36:00Z">
              <w:r w:rsidRPr="009011F9" w:rsidDel="005C55C8">
                <w:delText>%</w:delText>
              </w:r>
            </w:del>
            <w:ins w:id="2397" w:author="Author" w:date="2025-08-05T08:36:00Z">
              <w:r w:rsidR="005C55C8">
                <w:t> %</w:t>
              </w:r>
            </w:ins>
            <w:r w:rsidRPr="009011F9">
              <w:t>**</w:t>
            </w:r>
          </w:p>
        </w:tc>
        <w:tc>
          <w:tcPr>
            <w:tcW w:w="900" w:type="dxa"/>
            <w:tcBorders>
              <w:left w:val="nil"/>
            </w:tcBorders>
          </w:tcPr>
          <w:p w14:paraId="413D7960" w14:textId="31EB0B25" w:rsidR="00B036D8" w:rsidRPr="009011F9" w:rsidRDefault="00B036D8" w:rsidP="00436870">
            <w:pPr>
              <w:numPr>
                <w:ilvl w:val="12"/>
                <w:numId w:val="0"/>
              </w:numPr>
              <w:ind w:right="-2"/>
              <w:jc w:val="center"/>
              <w:rPr>
                <w:sz w:val="20"/>
              </w:rPr>
            </w:pPr>
            <w:r w:rsidRPr="009011F9">
              <w:rPr>
                <w:sz w:val="20"/>
              </w:rPr>
              <w:t>1</w:t>
            </w:r>
            <w:del w:id="2398" w:author="Author" w:date="2025-08-05T08:36:00Z">
              <w:r w:rsidRPr="009011F9" w:rsidDel="005C55C8">
                <w:rPr>
                  <w:sz w:val="20"/>
                </w:rPr>
                <w:delText>%</w:delText>
              </w:r>
            </w:del>
            <w:ins w:id="2399" w:author="Author" w:date="2025-08-05T08:36:00Z">
              <w:r w:rsidR="005C55C8">
                <w:rPr>
                  <w:sz w:val="20"/>
                </w:rPr>
                <w:t> %</w:t>
              </w:r>
            </w:ins>
          </w:p>
        </w:tc>
      </w:tr>
      <w:tr w:rsidR="00B036D8" w:rsidRPr="009011F9" w14:paraId="7A9DEDAC" w14:textId="77777777" w:rsidTr="00436870">
        <w:tc>
          <w:tcPr>
            <w:tcW w:w="687" w:type="dxa"/>
          </w:tcPr>
          <w:p w14:paraId="63D870C5" w14:textId="77777777" w:rsidR="00B036D8" w:rsidRPr="009011F9" w:rsidRDefault="00B036D8" w:rsidP="00436870">
            <w:pPr>
              <w:numPr>
                <w:ilvl w:val="12"/>
                <w:numId w:val="0"/>
              </w:numPr>
              <w:ind w:right="-2"/>
              <w:jc w:val="center"/>
              <w:rPr>
                <w:sz w:val="20"/>
              </w:rPr>
            </w:pPr>
            <w:r w:rsidRPr="009011F9">
              <w:rPr>
                <w:sz w:val="20"/>
              </w:rPr>
              <w:t>52</w:t>
            </w:r>
          </w:p>
        </w:tc>
        <w:tc>
          <w:tcPr>
            <w:tcW w:w="933" w:type="dxa"/>
            <w:tcBorders>
              <w:right w:val="nil"/>
            </w:tcBorders>
          </w:tcPr>
          <w:p w14:paraId="016B1268" w14:textId="77777777" w:rsidR="00B036D8" w:rsidRPr="009011F9" w:rsidRDefault="00B036D8" w:rsidP="00436870">
            <w:pPr>
              <w:numPr>
                <w:ilvl w:val="12"/>
                <w:numId w:val="0"/>
              </w:numPr>
              <w:ind w:right="-2"/>
              <w:jc w:val="center"/>
              <w:rPr>
                <w:sz w:val="20"/>
              </w:rPr>
            </w:pPr>
          </w:p>
        </w:tc>
        <w:tc>
          <w:tcPr>
            <w:tcW w:w="720" w:type="dxa"/>
            <w:tcBorders>
              <w:left w:val="nil"/>
            </w:tcBorders>
          </w:tcPr>
          <w:p w14:paraId="03ADD549" w14:textId="77777777" w:rsidR="00B036D8" w:rsidRPr="009011F9" w:rsidRDefault="00B036D8" w:rsidP="00436870">
            <w:pPr>
              <w:numPr>
                <w:ilvl w:val="12"/>
                <w:numId w:val="0"/>
              </w:numPr>
              <w:ind w:right="-2"/>
              <w:jc w:val="center"/>
              <w:rPr>
                <w:sz w:val="20"/>
              </w:rPr>
            </w:pPr>
          </w:p>
        </w:tc>
        <w:tc>
          <w:tcPr>
            <w:tcW w:w="900" w:type="dxa"/>
            <w:tcBorders>
              <w:right w:val="nil"/>
            </w:tcBorders>
          </w:tcPr>
          <w:p w14:paraId="3EDBF928" w14:textId="29255801" w:rsidR="00B036D8" w:rsidRPr="009011F9" w:rsidRDefault="00B036D8" w:rsidP="00436870">
            <w:pPr>
              <w:numPr>
                <w:ilvl w:val="12"/>
                <w:numId w:val="0"/>
              </w:numPr>
              <w:ind w:right="-2"/>
              <w:jc w:val="center"/>
              <w:rPr>
                <w:sz w:val="20"/>
              </w:rPr>
            </w:pPr>
            <w:r w:rsidRPr="009011F9">
              <w:rPr>
                <w:sz w:val="20"/>
              </w:rPr>
              <w:t>20</w:t>
            </w:r>
            <w:del w:id="2400" w:author="Author" w:date="2025-08-05T08:36:00Z">
              <w:r w:rsidRPr="009011F9" w:rsidDel="005C55C8">
                <w:rPr>
                  <w:sz w:val="20"/>
                </w:rPr>
                <w:delText>%</w:delText>
              </w:r>
            </w:del>
            <w:ins w:id="2401" w:author="Author" w:date="2025-08-05T08:36:00Z">
              <w:r w:rsidR="005C55C8">
                <w:rPr>
                  <w:sz w:val="20"/>
                </w:rPr>
                <w:t> %</w:t>
              </w:r>
            </w:ins>
            <w:r w:rsidRPr="009011F9">
              <w:rPr>
                <w:sz w:val="20"/>
              </w:rPr>
              <w:t>***</w:t>
            </w:r>
          </w:p>
        </w:tc>
        <w:tc>
          <w:tcPr>
            <w:tcW w:w="900" w:type="dxa"/>
            <w:tcBorders>
              <w:left w:val="nil"/>
            </w:tcBorders>
          </w:tcPr>
          <w:p w14:paraId="17F25C3E" w14:textId="43EF60F0" w:rsidR="00B036D8" w:rsidRPr="009011F9" w:rsidRDefault="00B036D8" w:rsidP="00436870">
            <w:pPr>
              <w:numPr>
                <w:ilvl w:val="12"/>
                <w:numId w:val="0"/>
              </w:numPr>
              <w:ind w:right="-2"/>
              <w:jc w:val="center"/>
              <w:rPr>
                <w:szCs w:val="22"/>
              </w:rPr>
            </w:pPr>
            <w:r w:rsidRPr="009011F9">
              <w:t>4</w:t>
            </w:r>
            <w:del w:id="2402" w:author="Author" w:date="2025-08-05T08:36:00Z">
              <w:r w:rsidRPr="009011F9" w:rsidDel="005C55C8">
                <w:delText>%</w:delText>
              </w:r>
            </w:del>
            <w:ins w:id="2403" w:author="Author" w:date="2025-08-05T08:36:00Z">
              <w:r w:rsidR="005C55C8">
                <w:t> %</w:t>
              </w:r>
            </w:ins>
          </w:p>
        </w:tc>
        <w:tc>
          <w:tcPr>
            <w:tcW w:w="900" w:type="dxa"/>
            <w:tcBorders>
              <w:right w:val="nil"/>
            </w:tcBorders>
          </w:tcPr>
          <w:p w14:paraId="47C96F8B" w14:textId="77777777" w:rsidR="00B036D8" w:rsidRPr="009011F9" w:rsidRDefault="00B036D8" w:rsidP="00436870">
            <w:pPr>
              <w:numPr>
                <w:ilvl w:val="12"/>
                <w:numId w:val="0"/>
              </w:numPr>
              <w:ind w:right="-2"/>
              <w:jc w:val="center"/>
              <w:rPr>
                <w:szCs w:val="22"/>
              </w:rPr>
            </w:pPr>
          </w:p>
        </w:tc>
        <w:tc>
          <w:tcPr>
            <w:tcW w:w="900" w:type="dxa"/>
            <w:tcBorders>
              <w:left w:val="nil"/>
            </w:tcBorders>
          </w:tcPr>
          <w:p w14:paraId="15C90A1B" w14:textId="77777777" w:rsidR="00B036D8" w:rsidRPr="009011F9" w:rsidRDefault="00B036D8" w:rsidP="00436870">
            <w:pPr>
              <w:numPr>
                <w:ilvl w:val="12"/>
                <w:numId w:val="0"/>
              </w:numPr>
              <w:ind w:right="-2"/>
              <w:jc w:val="center"/>
              <w:rPr>
                <w:szCs w:val="22"/>
              </w:rPr>
            </w:pPr>
          </w:p>
        </w:tc>
        <w:tc>
          <w:tcPr>
            <w:tcW w:w="990" w:type="dxa"/>
            <w:tcBorders>
              <w:left w:val="nil"/>
            </w:tcBorders>
          </w:tcPr>
          <w:p w14:paraId="5C9562C8" w14:textId="77777777" w:rsidR="00B036D8" w:rsidRPr="009011F9" w:rsidRDefault="00B036D8" w:rsidP="00436870">
            <w:pPr>
              <w:numPr>
                <w:ilvl w:val="12"/>
                <w:numId w:val="0"/>
              </w:numPr>
              <w:ind w:right="-2"/>
              <w:jc w:val="center"/>
              <w:rPr>
                <w:szCs w:val="22"/>
              </w:rPr>
            </w:pPr>
          </w:p>
        </w:tc>
        <w:tc>
          <w:tcPr>
            <w:tcW w:w="990" w:type="dxa"/>
            <w:gridSpan w:val="2"/>
            <w:tcBorders>
              <w:left w:val="nil"/>
            </w:tcBorders>
          </w:tcPr>
          <w:p w14:paraId="69FB7C9A" w14:textId="77777777" w:rsidR="00B036D8" w:rsidRPr="009011F9" w:rsidRDefault="00B036D8" w:rsidP="00436870">
            <w:pPr>
              <w:numPr>
                <w:ilvl w:val="12"/>
                <w:numId w:val="0"/>
              </w:numPr>
              <w:ind w:right="-2"/>
              <w:jc w:val="center"/>
              <w:rPr>
                <w:szCs w:val="22"/>
              </w:rPr>
            </w:pPr>
          </w:p>
        </w:tc>
        <w:tc>
          <w:tcPr>
            <w:tcW w:w="900" w:type="dxa"/>
            <w:tcBorders>
              <w:left w:val="nil"/>
            </w:tcBorders>
          </w:tcPr>
          <w:p w14:paraId="6FE81A00" w14:textId="77777777" w:rsidR="00B036D8" w:rsidRPr="009011F9" w:rsidRDefault="00B036D8" w:rsidP="00436870">
            <w:pPr>
              <w:numPr>
                <w:ilvl w:val="12"/>
                <w:numId w:val="0"/>
              </w:numPr>
              <w:ind w:right="-2"/>
              <w:jc w:val="center"/>
              <w:rPr>
                <w:szCs w:val="22"/>
              </w:rPr>
            </w:pPr>
          </w:p>
        </w:tc>
        <w:tc>
          <w:tcPr>
            <w:tcW w:w="900" w:type="dxa"/>
            <w:tcBorders>
              <w:left w:val="nil"/>
            </w:tcBorders>
          </w:tcPr>
          <w:p w14:paraId="363A6E15" w14:textId="77777777" w:rsidR="00B036D8" w:rsidRPr="009011F9" w:rsidRDefault="00B036D8" w:rsidP="00436870">
            <w:pPr>
              <w:numPr>
                <w:ilvl w:val="12"/>
                <w:numId w:val="0"/>
              </w:numPr>
              <w:ind w:right="-2"/>
              <w:jc w:val="center"/>
              <w:rPr>
                <w:sz w:val="20"/>
              </w:rPr>
            </w:pPr>
          </w:p>
        </w:tc>
      </w:tr>
    </w:tbl>
    <w:p w14:paraId="17B3DBB8" w14:textId="77777777" w:rsidR="00B036D8" w:rsidRPr="009011F9" w:rsidRDefault="00B036D8" w:rsidP="00B036D8">
      <w:pPr>
        <w:numPr>
          <w:ilvl w:val="12"/>
          <w:numId w:val="0"/>
        </w:numPr>
        <w:ind w:right="-2"/>
        <w:rPr>
          <w:i/>
          <w:iCs/>
          <w:sz w:val="18"/>
          <w:szCs w:val="18"/>
        </w:rPr>
      </w:pPr>
      <w:r w:rsidRPr="009011F9">
        <w:rPr>
          <w:i/>
          <w:sz w:val="18"/>
        </w:rPr>
        <w:t xml:space="preserve">TCZ </w:t>
      </w:r>
      <w:r w:rsidRPr="009011F9">
        <w:tab/>
      </w:r>
      <w:r w:rsidRPr="009011F9">
        <w:tab/>
      </w:r>
      <w:r w:rsidRPr="009011F9">
        <w:rPr>
          <w:i/>
          <w:sz w:val="18"/>
        </w:rPr>
        <w:t>- Tocilizumab</w:t>
      </w:r>
    </w:p>
    <w:p w14:paraId="6A00DB9C" w14:textId="77777777" w:rsidR="00B036D8" w:rsidRPr="009011F9" w:rsidRDefault="00B036D8" w:rsidP="00B036D8">
      <w:pPr>
        <w:numPr>
          <w:ilvl w:val="12"/>
          <w:numId w:val="0"/>
        </w:numPr>
        <w:ind w:right="-2"/>
        <w:rPr>
          <w:i/>
          <w:iCs/>
          <w:sz w:val="18"/>
          <w:szCs w:val="18"/>
        </w:rPr>
      </w:pPr>
      <w:r w:rsidRPr="009011F9">
        <w:rPr>
          <w:i/>
          <w:sz w:val="18"/>
        </w:rPr>
        <w:t>MTX</w:t>
      </w:r>
      <w:r w:rsidRPr="009011F9">
        <w:tab/>
      </w:r>
      <w:r w:rsidRPr="009011F9">
        <w:tab/>
      </w:r>
      <w:r w:rsidRPr="009011F9">
        <w:rPr>
          <w:i/>
          <w:sz w:val="18"/>
        </w:rPr>
        <w:t>- Μεθοτρεξάτη</w:t>
      </w:r>
    </w:p>
    <w:p w14:paraId="3DF5F199" w14:textId="77777777" w:rsidR="00B036D8" w:rsidRPr="009011F9" w:rsidRDefault="00B036D8" w:rsidP="00B036D8">
      <w:pPr>
        <w:rPr>
          <w:i/>
          <w:sz w:val="18"/>
          <w:szCs w:val="18"/>
        </w:rPr>
      </w:pPr>
      <w:r w:rsidRPr="009011F9">
        <w:rPr>
          <w:i/>
          <w:sz w:val="18"/>
        </w:rPr>
        <w:t>PBO</w:t>
      </w:r>
      <w:r w:rsidRPr="009011F9">
        <w:tab/>
      </w:r>
      <w:r w:rsidRPr="009011F9">
        <w:tab/>
      </w:r>
      <w:r w:rsidRPr="009011F9">
        <w:rPr>
          <w:i/>
          <w:sz w:val="18"/>
        </w:rPr>
        <w:t>- Εικονικό φάρμακο</w:t>
      </w:r>
    </w:p>
    <w:p w14:paraId="1F425313" w14:textId="77777777" w:rsidR="00B036D8" w:rsidRPr="009011F9" w:rsidRDefault="00B036D8" w:rsidP="00B036D8">
      <w:pPr>
        <w:numPr>
          <w:ilvl w:val="12"/>
          <w:numId w:val="0"/>
        </w:numPr>
        <w:ind w:right="-2"/>
        <w:rPr>
          <w:i/>
          <w:iCs/>
          <w:sz w:val="18"/>
          <w:szCs w:val="18"/>
          <w:lang w:val="el-GR"/>
        </w:rPr>
      </w:pPr>
      <w:r w:rsidRPr="009011F9">
        <w:rPr>
          <w:i/>
          <w:sz w:val="18"/>
        </w:rPr>
        <w:t>DMARD</w:t>
      </w:r>
      <w:r w:rsidRPr="009011F9">
        <w:rPr>
          <w:i/>
          <w:sz w:val="18"/>
          <w:lang w:val="el-GR"/>
        </w:rPr>
        <w:t xml:space="preserve"> </w:t>
      </w:r>
      <w:r w:rsidRPr="009011F9">
        <w:rPr>
          <w:lang w:val="el-GR"/>
        </w:rPr>
        <w:tab/>
      </w:r>
      <w:r w:rsidRPr="009011F9">
        <w:rPr>
          <w:i/>
          <w:sz w:val="18"/>
          <w:lang w:val="el-GR"/>
        </w:rPr>
        <w:t>- Τροποποιητικό της νόσου αντιρευματικό φάρμακο</w:t>
      </w:r>
    </w:p>
    <w:p w14:paraId="4E79C73C" w14:textId="6C5A05AA" w:rsidR="00B036D8" w:rsidRPr="009011F9" w:rsidRDefault="00B036D8" w:rsidP="00B036D8">
      <w:pPr>
        <w:rPr>
          <w:i/>
          <w:sz w:val="18"/>
          <w:szCs w:val="18"/>
          <w:lang w:val="el-GR"/>
        </w:rPr>
      </w:pPr>
      <w:r w:rsidRPr="009011F9">
        <w:rPr>
          <w:i/>
          <w:sz w:val="18"/>
          <w:lang w:val="el-GR"/>
        </w:rPr>
        <w:t xml:space="preserve">** </w:t>
      </w:r>
      <w:r w:rsidRPr="009011F9">
        <w:rPr>
          <w:lang w:val="el-GR"/>
        </w:rPr>
        <w:tab/>
      </w:r>
      <w:r w:rsidRPr="009011F9">
        <w:rPr>
          <w:lang w:val="el-GR"/>
        </w:rPr>
        <w:tab/>
      </w:r>
      <w:r w:rsidRPr="009011F9">
        <w:rPr>
          <w:i/>
          <w:sz w:val="18"/>
          <w:lang w:val="el-GR"/>
        </w:rPr>
        <w:t xml:space="preserve">- </w:t>
      </w:r>
      <w:r w:rsidRPr="009011F9">
        <w:rPr>
          <w:i/>
          <w:sz w:val="18"/>
        </w:rPr>
        <w:t>p</w:t>
      </w:r>
      <w:r w:rsidR="006244F0">
        <w:rPr>
          <w:i/>
          <w:sz w:val="18"/>
          <w:lang w:val="el-GR"/>
        </w:rPr>
        <w:t>&lt;</w:t>
      </w:r>
      <w:r w:rsidRPr="009011F9">
        <w:rPr>
          <w:i/>
          <w:sz w:val="18"/>
        </w:rPr>
        <w:t> </w:t>
      </w:r>
      <w:r w:rsidRPr="009011F9">
        <w:rPr>
          <w:i/>
          <w:sz w:val="18"/>
          <w:lang w:val="el-GR"/>
        </w:rPr>
        <w:t xml:space="preserve">0,01, </w:t>
      </w:r>
      <w:r w:rsidRPr="009011F9">
        <w:rPr>
          <w:i/>
          <w:sz w:val="18"/>
        </w:rPr>
        <w:t>TCZ</w:t>
      </w:r>
      <w:r w:rsidRPr="009011F9">
        <w:rPr>
          <w:i/>
          <w:sz w:val="18"/>
          <w:lang w:val="el-GR"/>
        </w:rPr>
        <w:t xml:space="preserve"> έναντι </w:t>
      </w:r>
      <w:r w:rsidRPr="009011F9">
        <w:rPr>
          <w:i/>
          <w:sz w:val="18"/>
        </w:rPr>
        <w:t>PBO</w:t>
      </w:r>
      <w:r w:rsidRPr="009011F9">
        <w:rPr>
          <w:i/>
          <w:sz w:val="18"/>
          <w:lang w:val="el-GR"/>
        </w:rPr>
        <w:t xml:space="preserve"> + </w:t>
      </w:r>
      <w:r w:rsidRPr="009011F9">
        <w:rPr>
          <w:i/>
          <w:sz w:val="18"/>
        </w:rPr>
        <w:t>MTX</w:t>
      </w:r>
      <w:r w:rsidRPr="009011F9">
        <w:rPr>
          <w:i/>
          <w:sz w:val="18"/>
          <w:lang w:val="el-GR"/>
        </w:rPr>
        <w:t>/</w:t>
      </w:r>
      <w:r w:rsidRPr="009011F9">
        <w:rPr>
          <w:i/>
          <w:sz w:val="18"/>
        </w:rPr>
        <w:t>DMARD</w:t>
      </w:r>
    </w:p>
    <w:p w14:paraId="30DD1FA4" w14:textId="54983647" w:rsidR="00B036D8" w:rsidRPr="009011F9" w:rsidRDefault="00B036D8" w:rsidP="00B036D8">
      <w:pPr>
        <w:rPr>
          <w:i/>
          <w:iCs/>
          <w:sz w:val="18"/>
          <w:szCs w:val="18"/>
          <w:lang w:val="el-GR"/>
        </w:rPr>
      </w:pPr>
      <w:r w:rsidRPr="009011F9">
        <w:rPr>
          <w:i/>
          <w:sz w:val="18"/>
          <w:lang w:val="el-GR"/>
        </w:rPr>
        <w:t>***</w:t>
      </w:r>
      <w:r w:rsidRPr="009011F9">
        <w:rPr>
          <w:lang w:val="el-GR"/>
        </w:rPr>
        <w:tab/>
      </w:r>
      <w:r w:rsidRPr="009011F9">
        <w:rPr>
          <w:lang w:val="el-GR"/>
        </w:rPr>
        <w:tab/>
      </w:r>
      <w:r w:rsidRPr="009011F9">
        <w:rPr>
          <w:i/>
          <w:sz w:val="18"/>
          <w:lang w:val="el-GR"/>
        </w:rPr>
        <w:t xml:space="preserve">- </w:t>
      </w:r>
      <w:r w:rsidRPr="009011F9">
        <w:rPr>
          <w:i/>
          <w:sz w:val="18"/>
        </w:rPr>
        <w:t>p</w:t>
      </w:r>
      <w:r w:rsidR="006244F0">
        <w:rPr>
          <w:i/>
          <w:sz w:val="18"/>
          <w:lang w:val="el-GR"/>
        </w:rPr>
        <w:t>&lt;</w:t>
      </w:r>
      <w:r w:rsidRPr="009011F9">
        <w:rPr>
          <w:i/>
          <w:sz w:val="18"/>
        </w:rPr>
        <w:t> </w:t>
      </w:r>
      <w:r w:rsidRPr="009011F9">
        <w:rPr>
          <w:i/>
          <w:sz w:val="18"/>
          <w:lang w:val="el-GR"/>
        </w:rPr>
        <w:t xml:space="preserve">0,0001, </w:t>
      </w:r>
      <w:r w:rsidRPr="009011F9">
        <w:rPr>
          <w:i/>
          <w:sz w:val="18"/>
        </w:rPr>
        <w:t>TCZ</w:t>
      </w:r>
      <w:r w:rsidRPr="009011F9">
        <w:rPr>
          <w:i/>
          <w:sz w:val="18"/>
          <w:lang w:val="el-GR"/>
        </w:rPr>
        <w:t xml:space="preserve"> έναντι </w:t>
      </w:r>
      <w:r w:rsidRPr="009011F9">
        <w:rPr>
          <w:i/>
          <w:sz w:val="18"/>
        </w:rPr>
        <w:t>PBO</w:t>
      </w:r>
      <w:r w:rsidRPr="009011F9">
        <w:rPr>
          <w:i/>
          <w:sz w:val="18"/>
          <w:lang w:val="el-GR"/>
        </w:rPr>
        <w:t xml:space="preserve"> + </w:t>
      </w:r>
      <w:r w:rsidRPr="009011F9">
        <w:rPr>
          <w:i/>
          <w:sz w:val="18"/>
        </w:rPr>
        <w:t>MTX</w:t>
      </w:r>
      <w:r w:rsidRPr="009011F9">
        <w:rPr>
          <w:i/>
          <w:sz w:val="18"/>
          <w:lang w:val="el-GR"/>
        </w:rPr>
        <w:t>/</w:t>
      </w:r>
      <w:r w:rsidRPr="009011F9">
        <w:rPr>
          <w:i/>
          <w:sz w:val="18"/>
        </w:rPr>
        <w:t>DMARD</w:t>
      </w:r>
    </w:p>
    <w:p w14:paraId="2E139E10" w14:textId="77777777" w:rsidR="00B036D8" w:rsidRPr="009011F9" w:rsidRDefault="00B036D8" w:rsidP="00B036D8">
      <w:pPr>
        <w:rPr>
          <w:iCs/>
          <w:szCs w:val="22"/>
          <w:lang w:val="el-GR"/>
        </w:rPr>
      </w:pPr>
    </w:p>
    <w:p w14:paraId="41A38A3A" w14:textId="77777777" w:rsidR="00B036D8" w:rsidRPr="00D94BB3" w:rsidRDefault="00B036D8" w:rsidP="00B036D8">
      <w:pPr>
        <w:rPr>
          <w:i/>
          <w:u w:val="single"/>
          <w:lang w:val="el-GR"/>
        </w:rPr>
      </w:pPr>
      <w:r w:rsidRPr="00D94BB3">
        <w:rPr>
          <w:i/>
          <w:u w:val="single"/>
          <w:lang w:val="el-GR"/>
        </w:rPr>
        <w:t>Σημαντική κλινική ανταπόκριση</w:t>
      </w:r>
    </w:p>
    <w:p w14:paraId="39FAB8AC" w14:textId="6A0BE495" w:rsidR="00B036D8" w:rsidRPr="009011F9" w:rsidRDefault="00B036D8" w:rsidP="00B036D8">
      <w:pPr>
        <w:rPr>
          <w:iCs/>
          <w:szCs w:val="22"/>
          <w:lang w:val="el-GR"/>
        </w:rPr>
      </w:pPr>
      <w:r w:rsidRPr="009011F9">
        <w:rPr>
          <w:lang w:val="el-GR"/>
        </w:rPr>
        <w:t xml:space="preserve">Μετά από 2 έτη θεραπείας με </w:t>
      </w:r>
      <w:r w:rsidR="002D2988">
        <w:rPr>
          <w:lang w:val="el-GR"/>
        </w:rPr>
        <w:t>tocilizumab</w:t>
      </w:r>
      <w:r w:rsidR="002D2988" w:rsidRPr="00D94BB3" w:rsidDel="002D2988">
        <w:rPr>
          <w:szCs w:val="22"/>
          <w:lang w:val="el-GR"/>
        </w:rPr>
        <w:t xml:space="preserve"> </w:t>
      </w:r>
      <w:r w:rsidRPr="009011F9">
        <w:rPr>
          <w:lang w:val="el-GR"/>
        </w:rPr>
        <w:t>συν ΜΤΧ, το 14</w:t>
      </w:r>
      <w:del w:id="2404" w:author="Author" w:date="2025-08-05T08:36:00Z">
        <w:r w:rsidRPr="009011F9" w:rsidDel="005C55C8">
          <w:rPr>
            <w:lang w:val="el-GR"/>
          </w:rPr>
          <w:delText>%</w:delText>
        </w:r>
      </w:del>
      <w:ins w:id="2405" w:author="Author" w:date="2025-08-05T08:36:00Z">
        <w:r w:rsidR="005C55C8">
          <w:rPr>
            <w:lang w:val="el-GR"/>
          </w:rPr>
          <w:t> %</w:t>
        </w:r>
      </w:ins>
      <w:r w:rsidRPr="009011F9">
        <w:rPr>
          <w:lang w:val="el-GR"/>
        </w:rPr>
        <w:t xml:space="preserve"> των ασθενών πέτυχε σημαντική κλινική ανταπόκριση (συντήρηση της ανταπόκρισης </w:t>
      </w:r>
      <w:r w:rsidRPr="009011F9">
        <w:t>ACR</w:t>
      </w:r>
      <w:r w:rsidRPr="009011F9">
        <w:rPr>
          <w:lang w:val="el-GR"/>
        </w:rPr>
        <w:t>70 για 24 εβδομάδες ή περισσότερο).</w:t>
      </w:r>
    </w:p>
    <w:p w14:paraId="628B8403" w14:textId="77777777" w:rsidR="00B036D8" w:rsidRPr="009011F9" w:rsidRDefault="00B036D8" w:rsidP="00B036D8">
      <w:pPr>
        <w:rPr>
          <w:iCs/>
          <w:szCs w:val="22"/>
          <w:lang w:val="el-GR"/>
        </w:rPr>
      </w:pPr>
    </w:p>
    <w:p w14:paraId="1D5445A7" w14:textId="77777777" w:rsidR="00B036D8" w:rsidRPr="00D94BB3" w:rsidRDefault="00B036D8" w:rsidP="00B036D8">
      <w:pPr>
        <w:rPr>
          <w:i/>
          <w:u w:val="single"/>
          <w:lang w:val="el-GR"/>
        </w:rPr>
      </w:pPr>
      <w:r w:rsidRPr="00D94BB3">
        <w:rPr>
          <w:i/>
          <w:u w:val="single"/>
          <w:lang w:val="el-GR"/>
        </w:rPr>
        <w:t xml:space="preserve">Ακτινογραφική </w:t>
      </w:r>
      <w:r w:rsidRPr="00D94BB3">
        <w:rPr>
          <w:i/>
          <w:u w:val="single"/>
        </w:rPr>
        <w:t>a</w:t>
      </w:r>
      <w:r w:rsidRPr="00D94BB3">
        <w:rPr>
          <w:i/>
          <w:u w:val="single"/>
          <w:lang w:val="el-GR"/>
        </w:rPr>
        <w:t>νταπόκριση</w:t>
      </w:r>
    </w:p>
    <w:p w14:paraId="4500D3FC" w14:textId="61B7421F" w:rsidR="00B036D8" w:rsidRPr="009011F9" w:rsidRDefault="00B036D8" w:rsidP="00B036D8">
      <w:pPr>
        <w:rPr>
          <w:lang w:val="el-GR"/>
        </w:rPr>
      </w:pPr>
      <w:r w:rsidRPr="009011F9">
        <w:rPr>
          <w:lang w:val="el-GR"/>
        </w:rPr>
        <w:t xml:space="preserve">Στη </w:t>
      </w:r>
      <w:ins w:id="2406" w:author="Author" w:date="2025-08-05T10:46:00Z">
        <w:r w:rsidR="004B56C1">
          <w:rPr>
            <w:lang w:val="el-GR"/>
          </w:rPr>
          <w:t xml:space="preserve">Δοκιμή </w:t>
        </w:r>
      </w:ins>
      <w:del w:id="2407" w:author="Author" w:date="2025-08-05T10:46:00Z">
        <w:r w:rsidRPr="009011F9" w:rsidDel="004B56C1">
          <w:rPr>
            <w:lang w:val="el-GR"/>
          </w:rPr>
          <w:delText xml:space="preserve">Μελέτη </w:delText>
        </w:r>
      </w:del>
      <w:r w:rsidRPr="009011F9">
        <w:rPr>
          <w:lang w:val="el-GR"/>
        </w:rPr>
        <w:t xml:space="preserve">ΙΙ, σε ασθενείς με ανεπαρκή ανταπόκριση στη </w:t>
      </w:r>
      <w:r w:rsidRPr="009011F9">
        <w:t>MTX</w:t>
      </w:r>
      <w:r w:rsidRPr="009011F9">
        <w:rPr>
          <w:lang w:val="el-GR"/>
        </w:rPr>
        <w:t xml:space="preserve">, η αναστολή της δομικής βλάβης των αρθρώσεων εκτιμήθηκε ακτινογραφικά και εκφράστηκε ως μεταβολή στην τροποποιημένη συνολική βαθμολογία κατά </w:t>
      </w:r>
      <w:r w:rsidRPr="009011F9">
        <w:t>Sharp</w:t>
      </w:r>
      <w:r w:rsidRPr="009011F9">
        <w:rPr>
          <w:lang w:val="el-GR"/>
        </w:rPr>
        <w:t xml:space="preserve"> και στις επιμέρους παραμέτρους αυτής, δηλ. τη βαθμολογία των διαβρώσεων και της στένωσης του μεσαρθρίου διαστήματος. Η αναστολή της δομικής βλάβης των αρθρώσεων καταδείχθηκε με σημαντικά μειωμένη ακτινογραφική εξέλιξη στους ασθενείς που έλαβαν </w:t>
      </w:r>
      <w:r w:rsidR="002D2988">
        <w:rPr>
          <w:lang w:val="el-GR"/>
        </w:rPr>
        <w:t>tocilizumab</w:t>
      </w:r>
      <w:r w:rsidR="002D2988" w:rsidRPr="00D94BB3" w:rsidDel="002D2988">
        <w:rPr>
          <w:szCs w:val="22"/>
          <w:lang w:val="el-GR"/>
        </w:rPr>
        <w:t xml:space="preserve"> </w:t>
      </w:r>
      <w:r w:rsidRPr="009011F9">
        <w:rPr>
          <w:lang w:val="el-GR"/>
        </w:rPr>
        <w:t>σε σύγκριση με την ομάδα ελέγχου (Πίνακας</w:t>
      </w:r>
      <w:r w:rsidRPr="009011F9">
        <w:t> </w:t>
      </w:r>
      <w:r w:rsidR="0062126D" w:rsidRPr="009011F9">
        <w:rPr>
          <w:lang w:val="el-GR"/>
        </w:rPr>
        <w:t>6</w:t>
      </w:r>
      <w:r w:rsidRPr="009011F9">
        <w:rPr>
          <w:lang w:val="el-GR"/>
        </w:rPr>
        <w:t>).</w:t>
      </w:r>
    </w:p>
    <w:p w14:paraId="4BD14CDA" w14:textId="77777777" w:rsidR="00B036D8" w:rsidRPr="009011F9" w:rsidRDefault="00B036D8" w:rsidP="00B036D8">
      <w:pPr>
        <w:rPr>
          <w:lang w:val="el-GR"/>
        </w:rPr>
      </w:pPr>
    </w:p>
    <w:p w14:paraId="377E2D06" w14:textId="4B576D45" w:rsidR="00B036D8" w:rsidRPr="009011F9" w:rsidRDefault="00B036D8" w:rsidP="00B036D8">
      <w:pPr>
        <w:rPr>
          <w:lang w:val="el-GR"/>
        </w:rPr>
      </w:pPr>
      <w:r w:rsidRPr="009011F9">
        <w:rPr>
          <w:lang w:val="el-GR"/>
        </w:rPr>
        <w:t xml:space="preserve">Στην ανοικτής επισήμανσης επέκταση της </w:t>
      </w:r>
      <w:ins w:id="2408" w:author="Author" w:date="2025-08-05T10:47:00Z">
        <w:r w:rsidR="004B56C1">
          <w:rPr>
            <w:lang w:val="el-GR"/>
          </w:rPr>
          <w:t xml:space="preserve">Δοκιμής </w:t>
        </w:r>
      </w:ins>
      <w:del w:id="2409" w:author="Author" w:date="2025-08-05T10:47:00Z">
        <w:r w:rsidRPr="009011F9" w:rsidDel="004B56C1">
          <w:rPr>
            <w:lang w:val="el-GR"/>
          </w:rPr>
          <w:delText xml:space="preserve">Μελέτης </w:delText>
        </w:r>
      </w:del>
      <w:r w:rsidRPr="009011F9">
        <w:rPr>
          <w:lang w:val="el-GR"/>
        </w:rPr>
        <w:t xml:space="preserve">ΙΙ, η αναστολή της εξέλιξης της δομικής βλάβης των αρθρώσεων σε ασθενείς, οι οποίοι έλαβαν αγωγή με </w:t>
      </w:r>
      <w:r w:rsidR="002D2988">
        <w:rPr>
          <w:lang w:val="el-GR"/>
        </w:rPr>
        <w:t>tocilizumab</w:t>
      </w:r>
      <w:r w:rsidR="002D2988" w:rsidRPr="00D94BB3" w:rsidDel="002D2988">
        <w:rPr>
          <w:szCs w:val="22"/>
          <w:lang w:val="el-GR"/>
        </w:rPr>
        <w:t xml:space="preserve"> </w:t>
      </w:r>
      <w:r w:rsidRPr="009011F9">
        <w:rPr>
          <w:lang w:val="el-GR"/>
        </w:rPr>
        <w:t xml:space="preserve">και </w:t>
      </w:r>
      <w:r w:rsidRPr="009011F9">
        <w:t>MTX</w:t>
      </w:r>
      <w:r w:rsidRPr="009011F9">
        <w:rPr>
          <w:lang w:val="el-GR"/>
        </w:rPr>
        <w:t xml:space="preserve"> διατηρήθηκε στο δεύτερο έτος της θεραπείας. Η μέση μεταβολή από την αρχική εκτίμηση στην εβδομάδα 104 στη συνολική βαθμολογία κατά </w:t>
      </w:r>
      <w:r w:rsidRPr="009011F9">
        <w:t>Sharp</w:t>
      </w:r>
      <w:r w:rsidRPr="009011F9">
        <w:rPr>
          <w:lang w:val="el-GR"/>
        </w:rPr>
        <w:t>-</w:t>
      </w:r>
      <w:r w:rsidRPr="009011F9">
        <w:t>Genant</w:t>
      </w:r>
      <w:r w:rsidRPr="009011F9">
        <w:rPr>
          <w:lang w:val="el-GR"/>
        </w:rPr>
        <w:t xml:space="preserve"> ήταν σημαντικά μειωμένη για τους ασθενείς που τυχαιοποιήθηκαν σε </w:t>
      </w:r>
      <w:r w:rsidR="002D2988">
        <w:rPr>
          <w:lang w:val="el-GR"/>
        </w:rPr>
        <w:t>tocilizumab</w:t>
      </w:r>
      <w:r w:rsidR="002D2988" w:rsidRPr="00D94BB3" w:rsidDel="002D2988">
        <w:rPr>
          <w:szCs w:val="22"/>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συν </w:t>
      </w:r>
      <w:r w:rsidRPr="009011F9">
        <w:t>MTX</w:t>
      </w:r>
      <w:r w:rsidRPr="009011F9">
        <w:rPr>
          <w:lang w:val="el-GR"/>
        </w:rPr>
        <w:t xml:space="preserve"> (</w:t>
      </w:r>
      <w:r w:rsidRPr="009011F9">
        <w:t>p</w:t>
      </w:r>
      <w:r w:rsidR="006418B5">
        <w:rPr>
          <w:lang w:val="el-GR"/>
        </w:rPr>
        <w:t>&lt;</w:t>
      </w:r>
      <w:r w:rsidRPr="009011F9">
        <w:rPr>
          <w:lang w:val="el-GR"/>
        </w:rPr>
        <w:t xml:space="preserve">0,0001) συγκριτικά με τους ασθενείς, οι οποίοι τυχαιοποιήθηκαν  σε  εικονικό φάρμακο συν </w:t>
      </w:r>
      <w:r w:rsidRPr="009011F9">
        <w:t>MTX</w:t>
      </w:r>
      <w:r w:rsidRPr="009011F9">
        <w:rPr>
          <w:lang w:val="el-GR"/>
        </w:rPr>
        <w:t>.</w:t>
      </w:r>
    </w:p>
    <w:p w14:paraId="7E92133F" w14:textId="77777777" w:rsidR="00B036D8" w:rsidRPr="009011F9" w:rsidRDefault="00B036D8" w:rsidP="00B036D8">
      <w:pPr>
        <w:rPr>
          <w:lang w:val="el-GR"/>
        </w:rPr>
      </w:pPr>
    </w:p>
    <w:p w14:paraId="44F95072" w14:textId="7E7AE23C" w:rsidR="00B036D8" w:rsidRPr="009011F9" w:rsidRDefault="00B036D8" w:rsidP="00B036D8">
      <w:pPr>
        <w:keepNext/>
        <w:rPr>
          <w:i/>
          <w:lang w:val="el-GR"/>
        </w:rPr>
      </w:pPr>
      <w:r w:rsidRPr="009011F9">
        <w:rPr>
          <w:i/>
          <w:lang w:val="el-GR"/>
        </w:rPr>
        <w:t xml:space="preserve">Πίνακας </w:t>
      </w:r>
      <w:r w:rsidR="0062126D" w:rsidRPr="009011F9">
        <w:rPr>
          <w:i/>
          <w:lang w:val="el-GR"/>
        </w:rPr>
        <w:t>6</w:t>
      </w:r>
      <w:r w:rsidRPr="009011F9">
        <w:rPr>
          <w:i/>
          <w:lang w:val="el-GR"/>
        </w:rPr>
        <w:t>. Ακτινογραφικές μέσες μεταβολές σε διάστημα 52</w:t>
      </w:r>
      <w:ins w:id="2410" w:author="Author" w:date="2025-04-23T10:21:00Z">
        <w:r w:rsidR="00A10004">
          <w:rPr>
            <w:i/>
            <w:lang w:val="el-GR"/>
          </w:rPr>
          <w:t> </w:t>
        </w:r>
      </w:ins>
      <w:del w:id="2411" w:author="Author" w:date="2025-04-23T10:21:00Z">
        <w:r w:rsidRPr="009011F9" w:rsidDel="00A10004">
          <w:rPr>
            <w:i/>
            <w:lang w:val="el-GR"/>
          </w:rPr>
          <w:delText xml:space="preserve"> </w:delText>
        </w:r>
      </w:del>
      <w:r w:rsidRPr="009011F9">
        <w:rPr>
          <w:i/>
          <w:lang w:val="el-GR"/>
        </w:rPr>
        <w:t xml:space="preserve">εβδομάδων στη </w:t>
      </w:r>
      <w:ins w:id="2412" w:author="Author" w:date="2025-08-05T10:47:00Z">
        <w:r w:rsidR="004B56C1">
          <w:rPr>
            <w:i/>
            <w:lang w:val="el-GR"/>
          </w:rPr>
          <w:t xml:space="preserve">Δοκιμή </w:t>
        </w:r>
      </w:ins>
      <w:del w:id="2413" w:author="Author" w:date="2025-08-05T10:47:00Z">
        <w:r w:rsidRPr="009011F9" w:rsidDel="004B56C1">
          <w:rPr>
            <w:i/>
            <w:lang w:val="el-GR"/>
          </w:rPr>
          <w:delText xml:space="preserve">Μελέτη </w:delText>
        </w:r>
      </w:del>
      <w:r w:rsidRPr="009011F9">
        <w:rPr>
          <w:i/>
          <w:lang w:val="el-GR"/>
        </w:rPr>
        <w:t>ΙΙ</w:t>
      </w:r>
    </w:p>
    <w:p w14:paraId="2B90094C" w14:textId="77777777" w:rsidR="00ED1553" w:rsidRPr="009011F9" w:rsidRDefault="00ED1553" w:rsidP="00B036D8">
      <w:pPr>
        <w:keepNext/>
        <w:rPr>
          <w:i/>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414" w:author="Author" w:date="2025-08-05T10:4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60"/>
        <w:gridCol w:w="2693"/>
        <w:gridCol w:w="1843"/>
        <w:tblGridChange w:id="2415">
          <w:tblGrid>
            <w:gridCol w:w="2660"/>
            <w:gridCol w:w="2488"/>
            <w:gridCol w:w="2610"/>
          </w:tblGrid>
        </w:tblGridChange>
      </w:tblGrid>
      <w:tr w:rsidR="00B036D8" w:rsidRPr="009011F9" w14:paraId="3039B06F" w14:textId="77777777" w:rsidTr="005F7243">
        <w:tc>
          <w:tcPr>
            <w:tcW w:w="2660" w:type="dxa"/>
            <w:tcPrChange w:id="2416" w:author="Author" w:date="2025-08-05T10:48:00Z">
              <w:tcPr>
                <w:tcW w:w="2660" w:type="dxa"/>
              </w:tcPr>
            </w:tcPrChange>
          </w:tcPr>
          <w:p w14:paraId="4FC160F4" w14:textId="77777777" w:rsidR="00B036D8" w:rsidRPr="009011F9" w:rsidRDefault="00B036D8" w:rsidP="00436870">
            <w:pPr>
              <w:keepNext/>
              <w:rPr>
                <w:lang w:val="el-GR"/>
              </w:rPr>
            </w:pPr>
          </w:p>
        </w:tc>
        <w:tc>
          <w:tcPr>
            <w:tcW w:w="2693" w:type="dxa"/>
            <w:tcPrChange w:id="2417" w:author="Author" w:date="2025-08-05T10:48:00Z">
              <w:tcPr>
                <w:tcW w:w="2488" w:type="dxa"/>
              </w:tcPr>
            </w:tcPrChange>
          </w:tcPr>
          <w:p w14:paraId="48B16142" w14:textId="77777777" w:rsidR="00B036D8" w:rsidRPr="009011F9" w:rsidRDefault="00B036D8" w:rsidP="00436870">
            <w:pPr>
              <w:keepNext/>
              <w:numPr>
                <w:ilvl w:val="12"/>
                <w:numId w:val="0"/>
              </w:numPr>
              <w:ind w:right="-2"/>
              <w:jc w:val="center"/>
              <w:rPr>
                <w:b/>
                <w:bCs/>
                <w:szCs w:val="22"/>
                <w:lang w:val="el-GR"/>
              </w:rPr>
            </w:pPr>
            <w:r w:rsidRPr="009011F9">
              <w:rPr>
                <w:b/>
              </w:rPr>
              <w:t>PBO</w:t>
            </w:r>
            <w:r w:rsidRPr="009011F9">
              <w:rPr>
                <w:b/>
                <w:lang w:val="el-GR"/>
              </w:rPr>
              <w:t xml:space="preserve"> +</w:t>
            </w:r>
            <w:r w:rsidRPr="009011F9">
              <w:rPr>
                <w:b/>
              </w:rPr>
              <w:t> MTX</w:t>
            </w:r>
            <w:r w:rsidRPr="009011F9">
              <w:rPr>
                <w:b/>
                <w:lang w:val="el-GR"/>
              </w:rPr>
              <w:t xml:space="preserve"> </w:t>
            </w:r>
          </w:p>
          <w:p w14:paraId="57ECFB0A" w14:textId="77777777" w:rsidR="00B036D8" w:rsidRPr="009011F9" w:rsidRDefault="00B036D8" w:rsidP="00436870">
            <w:pPr>
              <w:keepNext/>
              <w:numPr>
                <w:ilvl w:val="12"/>
                <w:numId w:val="0"/>
              </w:numPr>
              <w:ind w:right="-2"/>
              <w:jc w:val="center"/>
              <w:rPr>
                <w:b/>
                <w:bCs/>
                <w:szCs w:val="22"/>
                <w:lang w:val="el-GR"/>
              </w:rPr>
            </w:pPr>
            <w:r w:rsidRPr="009011F9">
              <w:rPr>
                <w:b/>
                <w:lang w:val="el-GR"/>
              </w:rPr>
              <w:t>(+</w:t>
            </w:r>
            <w:r w:rsidRPr="009011F9">
              <w:rPr>
                <w:b/>
              </w:rPr>
              <w:t> TCZ</w:t>
            </w:r>
            <w:r w:rsidRPr="009011F9">
              <w:rPr>
                <w:b/>
                <w:lang w:val="el-GR"/>
              </w:rPr>
              <w:t xml:space="preserve"> από την εβδομάδα 24)</w:t>
            </w:r>
          </w:p>
          <w:p w14:paraId="39679536" w14:textId="26CD9497" w:rsidR="00B036D8" w:rsidRPr="009011F9" w:rsidRDefault="00B036D8" w:rsidP="00436870">
            <w:pPr>
              <w:keepNext/>
              <w:jc w:val="center"/>
            </w:pPr>
            <w:del w:id="2418" w:author="Author" w:date="2025-08-05T10:47:00Z">
              <w:r w:rsidRPr="009011F9" w:rsidDel="004B56C1">
                <w:rPr>
                  <w:b/>
                </w:rPr>
                <w:delText xml:space="preserve">N = </w:delText>
              </w:r>
            </w:del>
            <w:ins w:id="2419" w:author="Author" w:date="2025-08-05T10:47:00Z">
              <w:r w:rsidR="004B56C1">
                <w:rPr>
                  <w:b/>
                </w:rPr>
                <w:t>n = </w:t>
              </w:r>
            </w:ins>
            <w:r w:rsidRPr="009011F9">
              <w:rPr>
                <w:b/>
              </w:rPr>
              <w:t>393</w:t>
            </w:r>
          </w:p>
        </w:tc>
        <w:tc>
          <w:tcPr>
            <w:tcW w:w="1843" w:type="dxa"/>
            <w:tcPrChange w:id="2420" w:author="Author" w:date="2025-08-05T10:48:00Z">
              <w:tcPr>
                <w:tcW w:w="2610" w:type="dxa"/>
              </w:tcPr>
            </w:tcPrChange>
          </w:tcPr>
          <w:p w14:paraId="55D405A4" w14:textId="77777777" w:rsidR="00B036D8" w:rsidRPr="009011F9" w:rsidRDefault="00B036D8" w:rsidP="00436870">
            <w:pPr>
              <w:keepNext/>
              <w:jc w:val="center"/>
              <w:rPr>
                <w:b/>
                <w:bCs/>
                <w:szCs w:val="22"/>
              </w:rPr>
            </w:pPr>
            <w:r w:rsidRPr="009011F9">
              <w:rPr>
                <w:b/>
              </w:rPr>
              <w:t>TCZ 8 mg/kg + MTX</w:t>
            </w:r>
            <w:r w:rsidRPr="009011F9">
              <w:rPr>
                <w:b/>
                <w:bCs/>
                <w:szCs w:val="22"/>
              </w:rPr>
              <w:br/>
            </w:r>
          </w:p>
          <w:p w14:paraId="41E95A4A" w14:textId="7D1FC8AC" w:rsidR="00B036D8" w:rsidRPr="009011F9" w:rsidRDefault="00B036D8" w:rsidP="00436870">
            <w:pPr>
              <w:keepNext/>
              <w:jc w:val="center"/>
            </w:pPr>
            <w:del w:id="2421" w:author="Author" w:date="2025-08-05T10:47:00Z">
              <w:r w:rsidRPr="009011F9" w:rsidDel="004B56C1">
                <w:rPr>
                  <w:b/>
                </w:rPr>
                <w:delText xml:space="preserve">N = </w:delText>
              </w:r>
            </w:del>
            <w:ins w:id="2422" w:author="Author" w:date="2025-08-05T10:47:00Z">
              <w:r w:rsidR="004B56C1">
                <w:rPr>
                  <w:b/>
                </w:rPr>
                <w:t>n = </w:t>
              </w:r>
            </w:ins>
            <w:r w:rsidRPr="009011F9">
              <w:rPr>
                <w:b/>
              </w:rPr>
              <w:t>398</w:t>
            </w:r>
          </w:p>
        </w:tc>
      </w:tr>
      <w:tr w:rsidR="00B036D8" w:rsidRPr="009011F9" w14:paraId="78748B42" w14:textId="77777777" w:rsidTr="005F7243">
        <w:tc>
          <w:tcPr>
            <w:tcW w:w="2660" w:type="dxa"/>
            <w:tcPrChange w:id="2423" w:author="Author" w:date="2025-08-05T10:48:00Z">
              <w:tcPr>
                <w:tcW w:w="2660" w:type="dxa"/>
              </w:tcPr>
            </w:tcPrChange>
          </w:tcPr>
          <w:p w14:paraId="30326D37" w14:textId="77777777" w:rsidR="00B036D8" w:rsidRPr="009011F9" w:rsidRDefault="00B036D8" w:rsidP="00436870">
            <w:pPr>
              <w:keepNext/>
              <w:rPr>
                <w:lang w:val="el-GR"/>
              </w:rPr>
            </w:pPr>
            <w:r w:rsidRPr="009011F9">
              <w:rPr>
                <w:lang w:val="el-GR"/>
              </w:rPr>
              <w:t xml:space="preserve">Συνολική βαθμολογία κατά </w:t>
            </w:r>
            <w:r w:rsidRPr="009011F9">
              <w:t>Sharp</w:t>
            </w:r>
            <w:r w:rsidRPr="009011F9">
              <w:rPr>
                <w:lang w:val="el-GR"/>
              </w:rPr>
              <w:t>-</w:t>
            </w:r>
            <w:r w:rsidRPr="009011F9">
              <w:t>Genant</w:t>
            </w:r>
          </w:p>
        </w:tc>
        <w:tc>
          <w:tcPr>
            <w:tcW w:w="2693" w:type="dxa"/>
            <w:tcPrChange w:id="2424" w:author="Author" w:date="2025-08-05T10:48:00Z">
              <w:tcPr>
                <w:tcW w:w="2488" w:type="dxa"/>
              </w:tcPr>
            </w:tcPrChange>
          </w:tcPr>
          <w:p w14:paraId="1994971F" w14:textId="77777777" w:rsidR="00B036D8" w:rsidRPr="009011F9" w:rsidRDefault="00B036D8" w:rsidP="00436870">
            <w:pPr>
              <w:keepNext/>
              <w:jc w:val="center"/>
            </w:pPr>
            <w:r w:rsidRPr="009011F9">
              <w:t>1,13</w:t>
            </w:r>
          </w:p>
        </w:tc>
        <w:tc>
          <w:tcPr>
            <w:tcW w:w="1843" w:type="dxa"/>
            <w:tcPrChange w:id="2425" w:author="Author" w:date="2025-08-05T10:48:00Z">
              <w:tcPr>
                <w:tcW w:w="2610" w:type="dxa"/>
              </w:tcPr>
            </w:tcPrChange>
          </w:tcPr>
          <w:p w14:paraId="74764651" w14:textId="77777777" w:rsidR="00B036D8" w:rsidRPr="009011F9" w:rsidRDefault="00B036D8" w:rsidP="00436870">
            <w:pPr>
              <w:keepNext/>
              <w:jc w:val="center"/>
            </w:pPr>
            <w:r w:rsidRPr="009011F9">
              <w:t>0,29*</w:t>
            </w:r>
          </w:p>
        </w:tc>
      </w:tr>
      <w:tr w:rsidR="00B036D8" w:rsidRPr="009011F9" w14:paraId="3C2E8212" w14:textId="77777777" w:rsidTr="005F7243">
        <w:tc>
          <w:tcPr>
            <w:tcW w:w="2660" w:type="dxa"/>
            <w:tcPrChange w:id="2426" w:author="Author" w:date="2025-08-05T10:48:00Z">
              <w:tcPr>
                <w:tcW w:w="2660" w:type="dxa"/>
              </w:tcPr>
            </w:tcPrChange>
          </w:tcPr>
          <w:p w14:paraId="2A0F4A4E" w14:textId="77777777" w:rsidR="00B036D8" w:rsidRPr="009011F9" w:rsidRDefault="00B036D8" w:rsidP="00436870">
            <w:pPr>
              <w:keepNext/>
            </w:pPr>
            <w:r w:rsidRPr="009011F9">
              <w:t>Βαθμολογία διαβρώσεων</w:t>
            </w:r>
          </w:p>
        </w:tc>
        <w:tc>
          <w:tcPr>
            <w:tcW w:w="2693" w:type="dxa"/>
            <w:tcPrChange w:id="2427" w:author="Author" w:date="2025-08-05T10:48:00Z">
              <w:tcPr>
                <w:tcW w:w="2488" w:type="dxa"/>
              </w:tcPr>
            </w:tcPrChange>
          </w:tcPr>
          <w:p w14:paraId="27A25865" w14:textId="77777777" w:rsidR="00B036D8" w:rsidRPr="009011F9" w:rsidRDefault="00B036D8" w:rsidP="00436870">
            <w:pPr>
              <w:keepNext/>
              <w:jc w:val="center"/>
            </w:pPr>
            <w:r w:rsidRPr="009011F9">
              <w:t>0,71</w:t>
            </w:r>
          </w:p>
        </w:tc>
        <w:tc>
          <w:tcPr>
            <w:tcW w:w="1843" w:type="dxa"/>
            <w:tcPrChange w:id="2428" w:author="Author" w:date="2025-08-05T10:48:00Z">
              <w:tcPr>
                <w:tcW w:w="2610" w:type="dxa"/>
              </w:tcPr>
            </w:tcPrChange>
          </w:tcPr>
          <w:p w14:paraId="1A25EE2A" w14:textId="77777777" w:rsidR="00B036D8" w:rsidRPr="009011F9" w:rsidRDefault="00B036D8" w:rsidP="00436870">
            <w:pPr>
              <w:keepNext/>
              <w:jc w:val="center"/>
            </w:pPr>
            <w:r w:rsidRPr="009011F9">
              <w:t>0,17*</w:t>
            </w:r>
          </w:p>
        </w:tc>
      </w:tr>
      <w:tr w:rsidR="00B036D8" w:rsidRPr="009011F9" w14:paraId="248EFFDE" w14:textId="77777777" w:rsidTr="005F7243">
        <w:tc>
          <w:tcPr>
            <w:tcW w:w="2660" w:type="dxa"/>
            <w:tcPrChange w:id="2429" w:author="Author" w:date="2025-08-05T10:48:00Z">
              <w:tcPr>
                <w:tcW w:w="2660" w:type="dxa"/>
              </w:tcPr>
            </w:tcPrChange>
          </w:tcPr>
          <w:p w14:paraId="5F40CAF2" w14:textId="77777777" w:rsidR="00B036D8" w:rsidRPr="009011F9" w:rsidRDefault="00B036D8" w:rsidP="00436870">
            <w:pPr>
              <w:keepNext/>
            </w:pPr>
            <w:r w:rsidRPr="009011F9">
              <w:t>Βαθμολογία στένωσης μεσαρθρίου διαστήματος</w:t>
            </w:r>
          </w:p>
        </w:tc>
        <w:tc>
          <w:tcPr>
            <w:tcW w:w="2693" w:type="dxa"/>
            <w:tcPrChange w:id="2430" w:author="Author" w:date="2025-08-05T10:48:00Z">
              <w:tcPr>
                <w:tcW w:w="2488" w:type="dxa"/>
              </w:tcPr>
            </w:tcPrChange>
          </w:tcPr>
          <w:p w14:paraId="53B6A105" w14:textId="77777777" w:rsidR="00B036D8" w:rsidRPr="009011F9" w:rsidRDefault="00B036D8" w:rsidP="00436870">
            <w:pPr>
              <w:keepNext/>
              <w:jc w:val="center"/>
            </w:pPr>
            <w:r w:rsidRPr="009011F9">
              <w:t>0,42</w:t>
            </w:r>
          </w:p>
        </w:tc>
        <w:tc>
          <w:tcPr>
            <w:tcW w:w="1843" w:type="dxa"/>
            <w:tcPrChange w:id="2431" w:author="Author" w:date="2025-08-05T10:48:00Z">
              <w:tcPr>
                <w:tcW w:w="2610" w:type="dxa"/>
              </w:tcPr>
            </w:tcPrChange>
          </w:tcPr>
          <w:p w14:paraId="204C275E" w14:textId="4429BCAC" w:rsidR="00B036D8" w:rsidRPr="009011F9" w:rsidRDefault="00B036D8" w:rsidP="00436870">
            <w:pPr>
              <w:keepNext/>
              <w:jc w:val="center"/>
            </w:pPr>
            <w:r w:rsidRPr="009011F9">
              <w:t>0</w:t>
            </w:r>
            <w:ins w:id="2432" w:author="Author" w:date="2025-08-05T10:49:00Z">
              <w:r w:rsidR="005F7243">
                <w:rPr>
                  <w:lang w:val="el-GR"/>
                </w:rPr>
                <w:t>,</w:t>
              </w:r>
            </w:ins>
            <w:del w:id="2433" w:author="Author" w:date="2025-08-05T10:49:00Z">
              <w:r w:rsidRPr="009011F9" w:rsidDel="005F7243">
                <w:delText>.</w:delText>
              </w:r>
            </w:del>
            <w:r w:rsidRPr="009011F9">
              <w:t>12**</w:t>
            </w:r>
          </w:p>
        </w:tc>
      </w:tr>
    </w:tbl>
    <w:p w14:paraId="1CFA9C67" w14:textId="77777777" w:rsidR="00B036D8" w:rsidRPr="009011F9" w:rsidRDefault="00B036D8" w:rsidP="00B036D8">
      <w:pPr>
        <w:keepNext/>
        <w:rPr>
          <w:i/>
          <w:sz w:val="18"/>
          <w:szCs w:val="18"/>
        </w:rPr>
      </w:pPr>
      <w:r w:rsidRPr="009011F9">
        <w:rPr>
          <w:i/>
          <w:sz w:val="18"/>
        </w:rPr>
        <w:t>PBO</w:t>
      </w:r>
      <w:r w:rsidRPr="009011F9">
        <w:tab/>
      </w:r>
      <w:r w:rsidRPr="009011F9">
        <w:tab/>
      </w:r>
      <w:r w:rsidRPr="009011F9">
        <w:rPr>
          <w:i/>
          <w:sz w:val="18"/>
        </w:rPr>
        <w:t>- Εικονικό φάρμακο</w:t>
      </w:r>
    </w:p>
    <w:p w14:paraId="554ECA19" w14:textId="77777777" w:rsidR="00B036D8" w:rsidRPr="009011F9" w:rsidRDefault="00B036D8" w:rsidP="00B036D8">
      <w:pPr>
        <w:keepNext/>
        <w:rPr>
          <w:i/>
          <w:sz w:val="18"/>
          <w:szCs w:val="18"/>
        </w:rPr>
      </w:pPr>
      <w:r w:rsidRPr="009011F9">
        <w:rPr>
          <w:i/>
          <w:sz w:val="18"/>
        </w:rPr>
        <w:t>MTX</w:t>
      </w:r>
      <w:r w:rsidRPr="009011F9">
        <w:tab/>
      </w:r>
      <w:r w:rsidRPr="009011F9">
        <w:tab/>
      </w:r>
      <w:r w:rsidRPr="009011F9">
        <w:rPr>
          <w:i/>
          <w:sz w:val="18"/>
        </w:rPr>
        <w:t>- Μεθοτρεξάτη</w:t>
      </w:r>
    </w:p>
    <w:p w14:paraId="4AAC0124" w14:textId="77777777" w:rsidR="00B036D8" w:rsidRPr="009011F9" w:rsidRDefault="00B036D8" w:rsidP="00B036D8">
      <w:pPr>
        <w:keepNext/>
        <w:rPr>
          <w:i/>
          <w:sz w:val="18"/>
          <w:szCs w:val="18"/>
        </w:rPr>
      </w:pPr>
      <w:r w:rsidRPr="009011F9">
        <w:rPr>
          <w:i/>
          <w:sz w:val="18"/>
        </w:rPr>
        <w:t xml:space="preserve">TCZ </w:t>
      </w:r>
      <w:r w:rsidRPr="009011F9">
        <w:tab/>
      </w:r>
      <w:r w:rsidRPr="009011F9">
        <w:tab/>
      </w:r>
      <w:r w:rsidRPr="009011F9">
        <w:rPr>
          <w:i/>
          <w:sz w:val="18"/>
        </w:rPr>
        <w:t>- Tocilizumab</w:t>
      </w:r>
    </w:p>
    <w:p w14:paraId="43B496AC" w14:textId="77777777" w:rsidR="00B036D8" w:rsidRPr="009011F9" w:rsidRDefault="00B036D8" w:rsidP="00B036D8">
      <w:pPr>
        <w:keepNext/>
        <w:rPr>
          <w:i/>
          <w:sz w:val="18"/>
          <w:szCs w:val="18"/>
        </w:rPr>
      </w:pPr>
      <w:r w:rsidRPr="009011F9">
        <w:rPr>
          <w:i/>
          <w:sz w:val="18"/>
        </w:rPr>
        <w:t>JSN</w:t>
      </w:r>
      <w:r w:rsidRPr="009011F9">
        <w:tab/>
      </w:r>
      <w:r w:rsidRPr="009011F9">
        <w:tab/>
      </w:r>
      <w:r w:rsidRPr="009011F9">
        <w:rPr>
          <w:i/>
          <w:sz w:val="18"/>
        </w:rPr>
        <w:t>- Στένωση μεσαρθρίου διαστήματος</w:t>
      </w:r>
    </w:p>
    <w:p w14:paraId="0205211A" w14:textId="70F0BC5C" w:rsidR="00B036D8" w:rsidRPr="009011F9" w:rsidRDefault="00B036D8" w:rsidP="00B036D8">
      <w:pPr>
        <w:keepNext/>
        <w:numPr>
          <w:ilvl w:val="12"/>
          <w:numId w:val="0"/>
        </w:numPr>
        <w:ind w:right="-2"/>
        <w:rPr>
          <w:i/>
          <w:iCs/>
          <w:sz w:val="18"/>
          <w:szCs w:val="18"/>
        </w:rPr>
      </w:pPr>
      <w:r w:rsidRPr="009011F9">
        <w:rPr>
          <w:i/>
          <w:sz w:val="18"/>
        </w:rPr>
        <w:t>*</w:t>
      </w:r>
      <w:r w:rsidRPr="009011F9">
        <w:tab/>
      </w:r>
      <w:r w:rsidRPr="009011F9">
        <w:tab/>
      </w:r>
      <w:r w:rsidRPr="009011F9">
        <w:rPr>
          <w:i/>
          <w:sz w:val="18"/>
        </w:rPr>
        <w:t>- p</w:t>
      </w:r>
      <w:r w:rsidR="001671C2">
        <w:rPr>
          <w:i/>
          <w:sz w:val="18"/>
        </w:rPr>
        <w:t>≤</w:t>
      </w:r>
      <w:r w:rsidRPr="009011F9">
        <w:rPr>
          <w:i/>
          <w:sz w:val="18"/>
        </w:rPr>
        <w:t> 0,0001, TCZ έναντι PBO + MTX</w:t>
      </w:r>
    </w:p>
    <w:p w14:paraId="19D3830B" w14:textId="5E7703F1" w:rsidR="00B036D8" w:rsidRPr="009011F9" w:rsidRDefault="00B036D8" w:rsidP="00B036D8">
      <w:pPr>
        <w:numPr>
          <w:ilvl w:val="12"/>
          <w:numId w:val="0"/>
        </w:numPr>
        <w:ind w:right="-2"/>
        <w:rPr>
          <w:i/>
          <w:iCs/>
          <w:sz w:val="18"/>
          <w:szCs w:val="18"/>
        </w:rPr>
      </w:pPr>
      <w:r w:rsidRPr="009011F9">
        <w:rPr>
          <w:i/>
          <w:sz w:val="18"/>
        </w:rPr>
        <w:t xml:space="preserve">** </w:t>
      </w:r>
      <w:r w:rsidRPr="009011F9">
        <w:tab/>
      </w:r>
      <w:r w:rsidRPr="009011F9">
        <w:tab/>
      </w:r>
      <w:r w:rsidRPr="009011F9">
        <w:rPr>
          <w:i/>
          <w:sz w:val="18"/>
        </w:rPr>
        <w:t>- p</w:t>
      </w:r>
      <w:r w:rsidR="006244F0">
        <w:rPr>
          <w:i/>
          <w:sz w:val="18"/>
        </w:rPr>
        <w:t>&lt;</w:t>
      </w:r>
      <w:r w:rsidRPr="009011F9">
        <w:rPr>
          <w:i/>
          <w:sz w:val="18"/>
        </w:rPr>
        <w:t> 0,005, TCZ έναντι PBO + MTX</w:t>
      </w:r>
    </w:p>
    <w:p w14:paraId="6256F0FF" w14:textId="77777777" w:rsidR="00B036D8" w:rsidRPr="009011F9" w:rsidRDefault="00B036D8" w:rsidP="00B036D8">
      <w:pPr>
        <w:numPr>
          <w:ilvl w:val="12"/>
          <w:numId w:val="0"/>
        </w:numPr>
        <w:ind w:right="-2"/>
        <w:rPr>
          <w:i/>
          <w:sz w:val="18"/>
          <w:szCs w:val="18"/>
        </w:rPr>
      </w:pPr>
    </w:p>
    <w:p w14:paraId="3C6859BA" w14:textId="09A8C2D2" w:rsidR="00B036D8" w:rsidRPr="009011F9" w:rsidRDefault="00B036D8" w:rsidP="00B036D8">
      <w:pPr>
        <w:rPr>
          <w:i/>
          <w:sz w:val="18"/>
          <w:szCs w:val="18"/>
          <w:lang w:val="el-GR"/>
        </w:rPr>
      </w:pPr>
      <w:r w:rsidRPr="009011F9">
        <w:rPr>
          <w:lang w:val="el-GR"/>
        </w:rPr>
        <w:t xml:space="preserve">Μετά από 1 έτος θεραπείας με </w:t>
      </w:r>
      <w:r w:rsidR="001354B5">
        <w:rPr>
          <w:lang w:val="el-GR"/>
        </w:rPr>
        <w:t>tocilizumab</w:t>
      </w:r>
      <w:r w:rsidR="001354B5" w:rsidRPr="00D94BB3" w:rsidDel="001354B5">
        <w:rPr>
          <w:szCs w:val="22"/>
          <w:lang w:val="el-GR"/>
        </w:rPr>
        <w:t xml:space="preserve"> </w:t>
      </w:r>
      <w:r w:rsidRPr="009011F9">
        <w:rPr>
          <w:lang w:val="el-GR"/>
        </w:rPr>
        <w:t>συν ΜΤΧ, το 85</w:t>
      </w:r>
      <w:del w:id="2434" w:author="Author" w:date="2025-08-05T08:36:00Z">
        <w:r w:rsidRPr="009011F9" w:rsidDel="005C55C8">
          <w:rPr>
            <w:lang w:val="el-GR"/>
          </w:rPr>
          <w:delText>%</w:delText>
        </w:r>
      </w:del>
      <w:ins w:id="2435" w:author="Author" w:date="2025-08-05T08:36:00Z">
        <w:r w:rsidR="005C55C8">
          <w:rPr>
            <w:lang w:val="el-GR"/>
          </w:rPr>
          <w:t> %</w:t>
        </w:r>
      </w:ins>
      <w:r w:rsidRPr="009011F9">
        <w:rPr>
          <w:lang w:val="el-GR"/>
        </w:rPr>
        <w:t xml:space="preserve"> των ασθενών (</w:t>
      </w:r>
      <w:r w:rsidRPr="009011F9">
        <w:t>n</w:t>
      </w:r>
      <w:ins w:id="2436" w:author="Author" w:date="2025-08-05T10:49:00Z">
        <w:r w:rsidR="005F7243">
          <w:rPr>
            <w:lang w:val="el-GR"/>
          </w:rPr>
          <w:t> </w:t>
        </w:r>
      </w:ins>
      <w:r w:rsidRPr="009011F9">
        <w:rPr>
          <w:lang w:val="el-GR"/>
        </w:rPr>
        <w:t>=</w:t>
      </w:r>
      <w:ins w:id="2437" w:author="Author" w:date="2025-08-05T10:49:00Z">
        <w:r w:rsidR="005F7243">
          <w:rPr>
            <w:lang w:val="el-GR"/>
          </w:rPr>
          <w:t> </w:t>
        </w:r>
      </w:ins>
      <w:r w:rsidRPr="009011F9">
        <w:rPr>
          <w:lang w:val="el-GR"/>
        </w:rPr>
        <w:t xml:space="preserve">348) δεν εμφάνισε εξέλιξη της δομικής βλάβης των αρθρώσεων, όπως ορίζεται από τη μηδενική μεταβολή ή μικρότερη στη συνολική βαθμολογία κατά </w:t>
      </w:r>
      <w:r w:rsidRPr="009011F9">
        <w:t>Sharp</w:t>
      </w:r>
      <w:r w:rsidRPr="009011F9">
        <w:rPr>
          <w:lang w:val="el-GR"/>
        </w:rPr>
        <w:t>, συγκριτικά με το 67</w:t>
      </w:r>
      <w:del w:id="2438" w:author="Author" w:date="2025-08-05T08:36:00Z">
        <w:r w:rsidRPr="009011F9" w:rsidDel="005C55C8">
          <w:rPr>
            <w:lang w:val="el-GR"/>
          </w:rPr>
          <w:delText>%</w:delText>
        </w:r>
      </w:del>
      <w:ins w:id="2439" w:author="Author" w:date="2025-08-05T08:36:00Z">
        <w:r w:rsidR="005C55C8">
          <w:rPr>
            <w:lang w:val="el-GR"/>
          </w:rPr>
          <w:t> %</w:t>
        </w:r>
      </w:ins>
      <w:r w:rsidRPr="009011F9">
        <w:rPr>
          <w:lang w:val="el-GR"/>
        </w:rPr>
        <w:t xml:space="preserve"> ασθενών που έλαβε εικονικό φάρμακο συν </w:t>
      </w:r>
      <w:r w:rsidRPr="009011F9">
        <w:t>MTX</w:t>
      </w:r>
      <w:r w:rsidRPr="009011F9">
        <w:rPr>
          <w:lang w:val="el-GR"/>
        </w:rPr>
        <w:t xml:space="preserve"> (</w:t>
      </w:r>
      <w:r w:rsidRPr="009011F9">
        <w:t>n</w:t>
      </w:r>
      <w:ins w:id="2440" w:author="Author" w:date="2025-08-05T10:49:00Z">
        <w:r w:rsidR="005F7243">
          <w:rPr>
            <w:lang w:val="el-GR"/>
          </w:rPr>
          <w:t> </w:t>
        </w:r>
      </w:ins>
      <w:r w:rsidRPr="009011F9">
        <w:rPr>
          <w:lang w:val="el-GR"/>
        </w:rPr>
        <w:t>=</w:t>
      </w:r>
      <w:ins w:id="2441" w:author="Author" w:date="2025-08-05T10:49:00Z">
        <w:r w:rsidR="005F7243">
          <w:rPr>
            <w:lang w:val="el-GR"/>
          </w:rPr>
          <w:t> </w:t>
        </w:r>
      </w:ins>
      <w:r w:rsidRPr="009011F9">
        <w:rPr>
          <w:lang w:val="el-GR"/>
        </w:rPr>
        <w:t>290) (</w:t>
      </w:r>
      <w:r w:rsidRPr="009011F9">
        <w:t>p </w:t>
      </w:r>
      <w:r w:rsidR="00973B37" w:rsidRPr="00B65EA9">
        <w:rPr>
          <w:rFonts w:ascii="Arial" w:eastAsia="MS Mincho" w:hAnsi="Arial" w:cs="Arial"/>
          <w:sz w:val="10"/>
          <w:szCs w:val="22"/>
          <w:lang w:val="en-GB"/>
        </w:rPr>
        <w:t> </w:t>
      </w:r>
      <w:r w:rsidR="00973B37" w:rsidRPr="00B65EA9">
        <w:rPr>
          <w:rFonts w:ascii="Arial" w:eastAsia="MS Mincho" w:hAnsi="Arial" w:cs="Arial"/>
          <w:szCs w:val="22"/>
          <w:lang w:val="en-GB"/>
        </w:rPr>
        <w:sym w:font="Symbol" w:char="F03C"/>
      </w:r>
      <w:r w:rsidR="00973B37" w:rsidRPr="00B65EA9">
        <w:rPr>
          <w:rFonts w:ascii="Arial" w:eastAsia="MS Mincho" w:hAnsi="Arial" w:cs="Arial"/>
          <w:sz w:val="10"/>
          <w:szCs w:val="22"/>
          <w:lang w:val="en-GB"/>
        </w:rPr>
        <w:t> </w:t>
      </w:r>
      <w:r w:rsidRPr="009011F9">
        <w:t> </w:t>
      </w:r>
      <w:r w:rsidRPr="009011F9">
        <w:rPr>
          <w:lang w:val="el-GR"/>
        </w:rPr>
        <w:t>0.001). Αυτό παράμεινε σταθερό μετά από 2 έτη θεραπείας (83</w:t>
      </w:r>
      <w:del w:id="2442" w:author="Author" w:date="2025-08-05T08:36:00Z">
        <w:r w:rsidRPr="009011F9" w:rsidDel="005C55C8">
          <w:rPr>
            <w:lang w:val="el-GR"/>
          </w:rPr>
          <w:delText>%</w:delText>
        </w:r>
      </w:del>
      <w:ins w:id="2443" w:author="Author" w:date="2025-08-05T08:36:00Z">
        <w:r w:rsidR="005C55C8">
          <w:rPr>
            <w:lang w:val="el-GR"/>
          </w:rPr>
          <w:t> %</w:t>
        </w:r>
      </w:ins>
      <w:r w:rsidRPr="009011F9">
        <w:rPr>
          <w:lang w:val="el-GR"/>
        </w:rPr>
        <w:t xml:space="preserve">, </w:t>
      </w:r>
      <w:r w:rsidRPr="009011F9">
        <w:t>n</w:t>
      </w:r>
      <w:ins w:id="2444" w:author="Author" w:date="2025-08-05T10:49:00Z">
        <w:r w:rsidR="005F7243">
          <w:rPr>
            <w:lang w:val="el-GR"/>
          </w:rPr>
          <w:t> </w:t>
        </w:r>
      </w:ins>
      <w:r w:rsidRPr="009011F9">
        <w:rPr>
          <w:lang w:val="el-GR"/>
        </w:rPr>
        <w:t>=</w:t>
      </w:r>
      <w:ins w:id="2445" w:author="Author" w:date="2025-08-05T10:49:00Z">
        <w:r w:rsidR="005F7243">
          <w:rPr>
            <w:lang w:val="el-GR"/>
          </w:rPr>
          <w:t> </w:t>
        </w:r>
      </w:ins>
      <w:r w:rsidRPr="009011F9">
        <w:rPr>
          <w:lang w:val="el-GR"/>
        </w:rPr>
        <w:t>353). Το ενενήντα τρία επί τοις εκατό (93</w:t>
      </w:r>
      <w:del w:id="2446" w:author="Author" w:date="2025-08-05T08:36:00Z">
        <w:r w:rsidRPr="009011F9" w:rsidDel="005C55C8">
          <w:rPr>
            <w:lang w:val="el-GR"/>
          </w:rPr>
          <w:delText>%</w:delText>
        </w:r>
      </w:del>
      <w:ins w:id="2447" w:author="Author" w:date="2025-08-05T08:36:00Z">
        <w:r w:rsidR="005C55C8">
          <w:rPr>
            <w:lang w:val="el-GR"/>
          </w:rPr>
          <w:t> %</w:t>
        </w:r>
      </w:ins>
      <w:r w:rsidRPr="009011F9">
        <w:rPr>
          <w:lang w:val="el-GR"/>
        </w:rPr>
        <w:t xml:space="preserve">, </w:t>
      </w:r>
      <w:r w:rsidRPr="009011F9">
        <w:t>n</w:t>
      </w:r>
      <w:ins w:id="2448" w:author="Author" w:date="2025-08-05T10:49:00Z">
        <w:r w:rsidR="005F7243">
          <w:rPr>
            <w:lang w:val="el-GR"/>
          </w:rPr>
          <w:t> </w:t>
        </w:r>
      </w:ins>
      <w:r w:rsidRPr="009011F9">
        <w:rPr>
          <w:lang w:val="el-GR"/>
        </w:rPr>
        <w:t>=</w:t>
      </w:r>
      <w:ins w:id="2449" w:author="Author" w:date="2025-08-05T10:49:00Z">
        <w:r w:rsidR="005F7243">
          <w:rPr>
            <w:lang w:val="el-GR"/>
          </w:rPr>
          <w:t> </w:t>
        </w:r>
      </w:ins>
      <w:r w:rsidRPr="009011F9">
        <w:rPr>
          <w:lang w:val="el-GR"/>
        </w:rPr>
        <w:t>271) των ασθενών δεν εμφάνισε εξέλιξη μεταξύ της εβδομάδας 52 και της εβδομάδας 104.</w:t>
      </w:r>
    </w:p>
    <w:p w14:paraId="0A470E6A" w14:textId="77777777" w:rsidR="00B036D8" w:rsidRPr="009011F9" w:rsidRDefault="00B036D8" w:rsidP="00B036D8">
      <w:pPr>
        <w:rPr>
          <w:b/>
          <w:i/>
          <w:lang w:val="el-GR"/>
        </w:rPr>
      </w:pPr>
    </w:p>
    <w:p w14:paraId="6300A3D1" w14:textId="14461B72" w:rsidR="00B036D8" w:rsidRPr="00D94BB3" w:rsidRDefault="00B036D8" w:rsidP="00B036D8">
      <w:pPr>
        <w:rPr>
          <w:i/>
          <w:u w:val="single"/>
          <w:lang w:val="el-GR"/>
        </w:rPr>
      </w:pPr>
      <w:r w:rsidRPr="00D94BB3">
        <w:rPr>
          <w:i/>
          <w:u w:val="single"/>
          <w:lang w:val="el-GR"/>
        </w:rPr>
        <w:t>Αποτελέσματα σχετιζόμενα με την υγεία και την ποιότητα ζωής</w:t>
      </w:r>
    </w:p>
    <w:p w14:paraId="2A996251" w14:textId="5E97100A" w:rsidR="00B036D8" w:rsidRPr="009011F9" w:rsidRDefault="00B036D8" w:rsidP="00B036D8">
      <w:pPr>
        <w:numPr>
          <w:ilvl w:val="12"/>
          <w:numId w:val="0"/>
        </w:numPr>
        <w:ind w:right="-2"/>
        <w:rPr>
          <w:lang w:val="el-GR"/>
        </w:rPr>
      </w:pPr>
      <w:r w:rsidRPr="009011F9">
        <w:rPr>
          <w:lang w:val="el-GR"/>
        </w:rPr>
        <w:t xml:space="preserve">Οι ασθενείς, οι οποίοι έλαβαν </w:t>
      </w:r>
      <w:r w:rsidR="00A223AE">
        <w:rPr>
          <w:lang w:val="el-GR"/>
        </w:rPr>
        <w:t>tocilizumab</w:t>
      </w:r>
      <w:r w:rsidR="00A223AE" w:rsidRPr="00D94BB3" w:rsidDel="00A223AE">
        <w:rPr>
          <w:szCs w:val="22"/>
          <w:lang w:val="el-GR"/>
        </w:rPr>
        <w:t xml:space="preserve"> </w:t>
      </w:r>
      <w:r w:rsidRPr="009011F9">
        <w:rPr>
          <w:lang w:val="el-GR"/>
        </w:rPr>
        <w:t xml:space="preserve">ανέφεραν βελτίωση σε όλα τα αποτελέσματα που αναφέρθηκαν από ασθενείς (Ερωτηματολόγιο εκτίμησης υγείας του δείκτη αναπηρίας - </w:t>
      </w:r>
      <w:r w:rsidRPr="009011F9">
        <w:t>HAQ</w:t>
      </w:r>
      <w:r w:rsidRPr="009011F9">
        <w:rPr>
          <w:lang w:val="el-GR"/>
        </w:rPr>
        <w:t>-</w:t>
      </w:r>
      <w:r w:rsidRPr="009011F9">
        <w:t>DI</w:t>
      </w:r>
      <w:r w:rsidRPr="009011F9">
        <w:rPr>
          <w:lang w:val="el-GR"/>
        </w:rPr>
        <w:t xml:space="preserve">), ερωτηματολόγιο </w:t>
      </w:r>
      <w:r w:rsidRPr="009011F9">
        <w:t>Short</w:t>
      </w:r>
      <w:r w:rsidRPr="009011F9">
        <w:rPr>
          <w:lang w:val="el-GR"/>
        </w:rPr>
        <w:t xml:space="preserve"> </w:t>
      </w:r>
      <w:r w:rsidRPr="009011F9">
        <w:t>Form</w:t>
      </w:r>
      <w:r w:rsidRPr="009011F9">
        <w:rPr>
          <w:lang w:val="el-GR"/>
        </w:rPr>
        <w:t xml:space="preserve">-36 και ερωτηματολόγιο λειτουργικής εκτίμησης της θεραπείας χρόνιας νόσου. Παρατηρήθηκαν στατιστικά σημαντικές βελτιώσεις στις βαθμολογίες του ερωτηματολογίου </w:t>
      </w:r>
      <w:r w:rsidRPr="009011F9">
        <w:t>HAQ</w:t>
      </w:r>
      <w:r w:rsidRPr="009011F9">
        <w:rPr>
          <w:lang w:val="el-GR"/>
        </w:rPr>
        <w:t>-</w:t>
      </w:r>
      <w:r w:rsidRPr="009011F9">
        <w:t>DI</w:t>
      </w:r>
      <w:r w:rsidRPr="009011F9">
        <w:rPr>
          <w:lang w:val="el-GR"/>
        </w:rPr>
        <w:t xml:space="preserve"> σε ασθενείς, οι οποίοι λάμβαναν θεραπεία με </w:t>
      </w:r>
      <w:r w:rsidR="00FB1FF7">
        <w:rPr>
          <w:lang w:val="el-GR"/>
        </w:rPr>
        <w:t>tocilizumab</w:t>
      </w:r>
      <w:r w:rsidR="00FB1FF7" w:rsidRPr="00D94BB3" w:rsidDel="00FB1FF7">
        <w:rPr>
          <w:lang w:val="el-GR"/>
        </w:rPr>
        <w:t xml:space="preserve"> </w:t>
      </w:r>
      <w:r w:rsidRPr="009011F9">
        <w:rPr>
          <w:lang w:val="el-GR"/>
        </w:rPr>
        <w:t xml:space="preserve">συγκριτικά με τους ασθενείς, οι οποίοι λάμβαναν θεραπεία με </w:t>
      </w:r>
      <w:r w:rsidRPr="009011F9">
        <w:t>DMARD</w:t>
      </w:r>
      <w:r w:rsidRPr="009011F9">
        <w:rPr>
          <w:lang w:val="el-GR"/>
        </w:rPr>
        <w:t xml:space="preserve">. Κατά τη διάρκεια της περιόδου ανοικτής επισήμανσης της </w:t>
      </w:r>
      <w:ins w:id="2450" w:author="Author" w:date="2025-08-05T10:50:00Z">
        <w:r w:rsidR="005F7243">
          <w:rPr>
            <w:lang w:val="el-GR"/>
          </w:rPr>
          <w:t xml:space="preserve">Δοκιμής </w:t>
        </w:r>
      </w:ins>
      <w:del w:id="2451" w:author="Author" w:date="2025-08-05T10:50:00Z">
        <w:r w:rsidRPr="009011F9" w:rsidDel="005F7243">
          <w:rPr>
            <w:lang w:val="el-GR"/>
          </w:rPr>
          <w:delText xml:space="preserve">Μελέτης </w:delText>
        </w:r>
      </w:del>
      <w:r w:rsidRPr="009011F9">
        <w:rPr>
          <w:lang w:val="el-GR"/>
        </w:rPr>
        <w:t xml:space="preserve">ΙΙ, η βελτίωση της φυσικής λειτουργικότητας διατηρήθηκε για έως και 2 έτη. Κατά την </w:t>
      </w:r>
      <w:r w:rsidR="00CB65D3">
        <w:rPr>
          <w:lang w:val="el-GR"/>
        </w:rPr>
        <w:t>ε</w:t>
      </w:r>
      <w:r w:rsidRPr="009011F9">
        <w:rPr>
          <w:lang w:val="el-GR"/>
        </w:rPr>
        <w:t xml:space="preserve">βδομάδα 52, η μέση μεταβολή στον δείκτη </w:t>
      </w:r>
      <w:r w:rsidRPr="009011F9">
        <w:t>HAQ</w:t>
      </w:r>
      <w:r w:rsidRPr="009011F9">
        <w:rPr>
          <w:lang w:val="el-GR"/>
        </w:rPr>
        <w:t>-</w:t>
      </w:r>
      <w:r w:rsidRPr="009011F9">
        <w:t>DI</w:t>
      </w:r>
      <w:r w:rsidRPr="009011F9">
        <w:rPr>
          <w:lang w:val="el-GR"/>
        </w:rPr>
        <w:t xml:space="preserve"> ήταν -0,58 στην ομάδα </w:t>
      </w:r>
      <w:r w:rsidR="00CB65D3">
        <w:rPr>
          <w:lang w:val="el-GR"/>
        </w:rPr>
        <w:t>tocilizumab</w:t>
      </w:r>
      <w:r w:rsidR="00CB65D3" w:rsidRPr="00D94BB3" w:rsidDel="00CB65D3">
        <w:rPr>
          <w:szCs w:val="22"/>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συν </w:t>
      </w:r>
      <w:r w:rsidRPr="009011F9">
        <w:t>MTX</w:t>
      </w:r>
      <w:r w:rsidRPr="009011F9">
        <w:rPr>
          <w:lang w:val="el-GR"/>
        </w:rPr>
        <w:t xml:space="preserve"> συγκριτικά με -0,39 στην ομάδα εικονικού φαρμάκου συν </w:t>
      </w:r>
      <w:r w:rsidRPr="009011F9">
        <w:t>MTX</w:t>
      </w:r>
      <w:r w:rsidRPr="009011F9">
        <w:rPr>
          <w:lang w:val="el-GR"/>
        </w:rPr>
        <w:t xml:space="preserve">. Η μέση μεταβολή στον δείκτη </w:t>
      </w:r>
      <w:r w:rsidRPr="009011F9">
        <w:t>HAQ</w:t>
      </w:r>
      <w:r w:rsidRPr="009011F9">
        <w:rPr>
          <w:lang w:val="el-GR"/>
        </w:rPr>
        <w:t>-</w:t>
      </w:r>
      <w:r w:rsidRPr="009011F9">
        <w:t>DI</w:t>
      </w:r>
      <w:r w:rsidRPr="009011F9">
        <w:rPr>
          <w:lang w:val="el-GR"/>
        </w:rPr>
        <w:t xml:space="preserve"> διατηρήθηκε στην </w:t>
      </w:r>
      <w:r w:rsidR="00CB65D3">
        <w:rPr>
          <w:lang w:val="el-GR"/>
        </w:rPr>
        <w:t>ε</w:t>
      </w:r>
      <w:r w:rsidRPr="009011F9">
        <w:rPr>
          <w:lang w:val="el-GR"/>
        </w:rPr>
        <w:t xml:space="preserve">βδομάδα 104 στην ομάδα </w:t>
      </w:r>
      <w:r w:rsidR="00CB65D3">
        <w:rPr>
          <w:lang w:val="el-GR"/>
        </w:rPr>
        <w:t>tocilizumab</w:t>
      </w:r>
      <w:r w:rsidR="00CB65D3" w:rsidRPr="00D94BB3" w:rsidDel="00CB65D3">
        <w:rPr>
          <w:szCs w:val="22"/>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συν </w:t>
      </w:r>
      <w:r w:rsidRPr="009011F9">
        <w:t>MTX</w:t>
      </w:r>
      <w:r w:rsidRPr="009011F9">
        <w:rPr>
          <w:lang w:val="el-GR"/>
        </w:rPr>
        <w:t>(-0,61).</w:t>
      </w:r>
    </w:p>
    <w:p w14:paraId="595D8BA6" w14:textId="77777777" w:rsidR="00B036D8" w:rsidRPr="009011F9" w:rsidRDefault="00B036D8" w:rsidP="00B036D8">
      <w:pPr>
        <w:numPr>
          <w:ilvl w:val="12"/>
          <w:numId w:val="0"/>
        </w:numPr>
        <w:ind w:right="-2"/>
        <w:rPr>
          <w:lang w:val="el-GR"/>
        </w:rPr>
      </w:pPr>
    </w:p>
    <w:p w14:paraId="74C3516B" w14:textId="77777777" w:rsidR="00B036D8" w:rsidRPr="00D94BB3" w:rsidRDefault="00B036D8" w:rsidP="00B036D8">
      <w:pPr>
        <w:numPr>
          <w:ilvl w:val="12"/>
          <w:numId w:val="0"/>
        </w:numPr>
        <w:ind w:right="-2"/>
        <w:rPr>
          <w:i/>
          <w:u w:val="single"/>
          <w:lang w:val="el-GR"/>
        </w:rPr>
      </w:pPr>
      <w:r w:rsidRPr="00D94BB3">
        <w:rPr>
          <w:i/>
          <w:u w:val="single"/>
          <w:lang w:val="el-GR"/>
        </w:rPr>
        <w:t xml:space="preserve">Επίπεδα αιμοσφαιρίνης </w:t>
      </w:r>
    </w:p>
    <w:p w14:paraId="04176837" w14:textId="790373BD" w:rsidR="00B036D8" w:rsidRPr="009011F9" w:rsidRDefault="00B036D8" w:rsidP="00B036D8">
      <w:pPr>
        <w:numPr>
          <w:ilvl w:val="12"/>
          <w:numId w:val="0"/>
        </w:numPr>
        <w:ind w:right="-2"/>
        <w:rPr>
          <w:lang w:val="el-GR"/>
        </w:rPr>
      </w:pPr>
      <w:r w:rsidRPr="009011F9">
        <w:rPr>
          <w:lang w:val="el-GR"/>
        </w:rPr>
        <w:t xml:space="preserve">Στατιστικά σημαντικές βελτιώσεις στα επίπεδα της αιμοσφαιρίνης παρατηρήθηκαν με το </w:t>
      </w:r>
      <w:r w:rsidR="00696EC2">
        <w:rPr>
          <w:lang w:val="el-GR"/>
        </w:rPr>
        <w:t>tocilizumab</w:t>
      </w:r>
      <w:r w:rsidR="00696EC2" w:rsidRPr="00D94BB3" w:rsidDel="00696EC2">
        <w:rPr>
          <w:szCs w:val="22"/>
          <w:lang w:val="el-GR"/>
        </w:rPr>
        <w:t xml:space="preserve"> </w:t>
      </w:r>
      <w:r w:rsidRPr="009011F9">
        <w:rPr>
          <w:lang w:val="el-GR"/>
        </w:rPr>
        <w:t>συγκριτικά με τα DMARD (p</w:t>
      </w:r>
      <w:r w:rsidR="006418B5">
        <w:rPr>
          <w:lang w:val="el-GR"/>
        </w:rPr>
        <w:t>&lt;</w:t>
      </w:r>
      <w:r w:rsidRPr="009011F9">
        <w:rPr>
          <w:lang w:val="el-GR"/>
        </w:rPr>
        <w:t xml:space="preserve"> 0,0001) στην εβδομάδα 24. Τα μέσα επίπεδα αιμοσφαιρίνης αυξήθηκαν έως την εβδομάδα 2 και παρέμειναν εντός του φυσιολογικού εύρους τιμών έως την εβδομάδα 24. </w:t>
      </w:r>
    </w:p>
    <w:p w14:paraId="1105C0A7" w14:textId="77777777" w:rsidR="00B036D8" w:rsidRPr="009011F9" w:rsidRDefault="00B036D8" w:rsidP="00B036D8">
      <w:pPr>
        <w:rPr>
          <w:lang w:val="el-GR"/>
        </w:rPr>
      </w:pPr>
    </w:p>
    <w:p w14:paraId="24BC82C3" w14:textId="761EBA71" w:rsidR="00B036D8" w:rsidRPr="00D94BB3" w:rsidRDefault="00AF5832" w:rsidP="00B036D8">
      <w:pPr>
        <w:keepNext/>
        <w:keepLines/>
        <w:numPr>
          <w:ilvl w:val="12"/>
          <w:numId w:val="0"/>
        </w:numPr>
        <w:rPr>
          <w:i/>
          <w:u w:val="single"/>
          <w:lang w:val="el-GR"/>
        </w:rPr>
      </w:pPr>
      <w:r w:rsidRPr="00D94BB3">
        <w:rPr>
          <w:i/>
          <w:u w:val="single"/>
          <w:lang w:val="el-GR"/>
        </w:rPr>
        <w:t>Τocilizumab</w:t>
      </w:r>
      <w:r w:rsidRPr="00D94BB3" w:rsidDel="00AF5832">
        <w:rPr>
          <w:szCs w:val="22"/>
          <w:u w:val="single"/>
          <w:lang w:val="el-GR"/>
        </w:rPr>
        <w:t xml:space="preserve"> </w:t>
      </w:r>
      <w:r w:rsidR="00B036D8" w:rsidRPr="00D94BB3">
        <w:rPr>
          <w:i/>
          <w:u w:val="single"/>
          <w:lang w:val="el-GR"/>
        </w:rPr>
        <w:t xml:space="preserve">έναντι </w:t>
      </w:r>
      <w:r w:rsidR="00B036D8" w:rsidRPr="00D94BB3">
        <w:rPr>
          <w:i/>
          <w:u w:val="single"/>
        </w:rPr>
        <w:t>adalimumab</w:t>
      </w:r>
      <w:r w:rsidR="00B036D8" w:rsidRPr="00D94BB3">
        <w:rPr>
          <w:i/>
          <w:u w:val="single"/>
          <w:lang w:val="el-GR"/>
        </w:rPr>
        <w:t xml:space="preserve"> σε συνθήκες μονοθεραπείας</w:t>
      </w:r>
    </w:p>
    <w:p w14:paraId="6EF1403D" w14:textId="0241BCF1" w:rsidR="00B036D8" w:rsidRPr="009011F9" w:rsidRDefault="00B036D8" w:rsidP="00B036D8">
      <w:pPr>
        <w:numPr>
          <w:ilvl w:val="12"/>
          <w:numId w:val="0"/>
        </w:numPr>
        <w:ind w:right="-2"/>
        <w:rPr>
          <w:lang w:val="el-GR"/>
        </w:rPr>
      </w:pPr>
      <w:r w:rsidRPr="009011F9">
        <w:rPr>
          <w:lang w:val="el-GR"/>
        </w:rPr>
        <w:t xml:space="preserve">H </w:t>
      </w:r>
      <w:ins w:id="2452" w:author="Author" w:date="2025-08-05T10:50:00Z">
        <w:r w:rsidR="005F7243">
          <w:rPr>
            <w:lang w:val="el-GR"/>
          </w:rPr>
          <w:t xml:space="preserve">Δοκιμή </w:t>
        </w:r>
      </w:ins>
      <w:del w:id="2453" w:author="Author" w:date="2025-08-05T10:50:00Z">
        <w:r w:rsidRPr="009011F9" w:rsidDel="005F7243">
          <w:rPr>
            <w:lang w:val="el-GR"/>
          </w:rPr>
          <w:delText xml:space="preserve">μελέτη </w:delText>
        </w:r>
      </w:del>
      <w:r w:rsidRPr="009011F9">
        <w:t>VI</w:t>
      </w:r>
      <w:r w:rsidRPr="009011F9">
        <w:rPr>
          <w:lang w:val="el-GR"/>
        </w:rPr>
        <w:t xml:space="preserve"> (WA19924), μία διπλά τυφλή </w:t>
      </w:r>
      <w:del w:id="2454" w:author="Author" w:date="2025-04-23T10:27:00Z">
        <w:r w:rsidRPr="009011F9" w:rsidDel="006C78CA">
          <w:rPr>
            <w:lang w:val="el-GR"/>
          </w:rPr>
          <w:delText>μελέτη</w:delText>
        </w:r>
      </w:del>
      <w:ins w:id="2455" w:author="Author" w:date="2025-04-23T10:27:00Z">
        <w:r w:rsidR="006C78CA">
          <w:rPr>
            <w:lang w:val="el-GR"/>
          </w:rPr>
          <w:t>δοκιμή</w:t>
        </w:r>
      </w:ins>
      <w:r w:rsidRPr="009011F9">
        <w:rPr>
          <w:lang w:val="el-GR"/>
        </w:rPr>
        <w:t xml:space="preserve"> 24 εβδομάδων, η οποία συνέκρινε τη μονοθεραπεία με </w:t>
      </w:r>
      <w:r w:rsidR="00C576B1" w:rsidRPr="00C576B1">
        <w:rPr>
          <w:szCs w:val="22"/>
          <w:lang w:val="en-GB"/>
        </w:rPr>
        <w:t>tocilizumab</w:t>
      </w:r>
      <w:r w:rsidR="00C576B1" w:rsidRPr="00D94BB3" w:rsidDel="00C576B1">
        <w:rPr>
          <w:szCs w:val="22"/>
          <w:lang w:val="el-GR"/>
        </w:rPr>
        <w:t xml:space="preserve"> </w:t>
      </w:r>
      <w:r w:rsidRPr="009011F9">
        <w:rPr>
          <w:lang w:val="el-GR"/>
        </w:rPr>
        <w:t xml:space="preserve">με τη μονοθεραπεία με adalimumab, αξιολόγησε 326 ασθενείς με ρευματοειδή αρθρίτιδα (ΡΑ), οι οποίοι δεν ήταν ανθεκτικοί στη ΜΤΧ ή στους οποίους η συνέχιση της θεραπείας με ΜΤΧ θεωρήθηκε ακατάλληλη (συμπεριλαμβανομένων εκείνων, οι οποίοι ανταποκρίθηκαν ανεπαρκώς στη ΜΤΧ). Οι ασθενείς στο σκέλος του </w:t>
      </w:r>
      <w:r w:rsidR="00C576B1">
        <w:rPr>
          <w:lang w:val="el-GR"/>
        </w:rPr>
        <w:t>tocilizumab</w:t>
      </w:r>
      <w:r w:rsidR="00C576B1" w:rsidRPr="00D94BB3" w:rsidDel="00C576B1">
        <w:rPr>
          <w:szCs w:val="22"/>
          <w:lang w:val="el-GR"/>
        </w:rPr>
        <w:t xml:space="preserve"> </w:t>
      </w:r>
      <w:r w:rsidRPr="009011F9">
        <w:rPr>
          <w:lang w:val="el-GR"/>
        </w:rPr>
        <w:t xml:space="preserve">έλαβαν ενδοφλέβια  έγχυση </w:t>
      </w:r>
      <w:r w:rsidR="00045288" w:rsidRPr="00045288">
        <w:rPr>
          <w:lang w:val="el-GR"/>
        </w:rPr>
        <w:t xml:space="preserve">tocilizumab </w:t>
      </w:r>
      <w:r w:rsidRPr="009011F9">
        <w:rPr>
          <w:lang w:val="el-GR"/>
        </w:rPr>
        <w:t>(8 mg/kg) κάθε 4 εβδομάδες (q4w) και υποδόρια  ένεση εικονικού φαρμάκου κάθε 2 εβδομάδες (q2w). Οι ασθενείς στο σκέλος του adalimumab έλαβαν μία υποδόρια ένεση adalimumab (40 mg) κάθε 2 εβδομάδες (q2w) συν ενδοφλέβια έγχυση εικονικού φαρμάκου κάθε 4 εβδομάδες (q4w).</w:t>
      </w:r>
    </w:p>
    <w:p w14:paraId="383A565A" w14:textId="77777777" w:rsidR="00B036D8" w:rsidRPr="009011F9" w:rsidRDefault="00B036D8" w:rsidP="00B036D8">
      <w:pPr>
        <w:numPr>
          <w:ilvl w:val="12"/>
          <w:numId w:val="0"/>
        </w:numPr>
        <w:ind w:right="-2"/>
        <w:rPr>
          <w:lang w:val="el-GR"/>
        </w:rPr>
      </w:pPr>
    </w:p>
    <w:p w14:paraId="310F8DA4" w14:textId="4F76C960" w:rsidR="00B036D8" w:rsidRPr="009011F9" w:rsidRDefault="00B036D8" w:rsidP="00B036D8">
      <w:pPr>
        <w:numPr>
          <w:ilvl w:val="12"/>
          <w:numId w:val="0"/>
        </w:numPr>
        <w:ind w:right="-2"/>
        <w:rPr>
          <w:lang w:val="el-GR"/>
        </w:rPr>
      </w:pPr>
      <w:r w:rsidRPr="009011F9">
        <w:rPr>
          <w:lang w:val="el-GR"/>
        </w:rPr>
        <w:t xml:space="preserve">Στατιστικά σημαντική ανώτερη θεραπευτική επίδραση παρατηρήθηκε υπέρ του </w:t>
      </w:r>
      <w:r w:rsidR="00281330">
        <w:rPr>
          <w:lang w:val="el-GR"/>
        </w:rPr>
        <w:t>tocilizumab</w:t>
      </w:r>
      <w:r w:rsidR="00281330" w:rsidRPr="00D94BB3" w:rsidDel="00281330">
        <w:rPr>
          <w:szCs w:val="22"/>
          <w:lang w:val="el-GR"/>
        </w:rPr>
        <w:t xml:space="preserve"> </w:t>
      </w:r>
      <w:r w:rsidRPr="009011F9">
        <w:rPr>
          <w:lang w:val="el-GR"/>
        </w:rPr>
        <w:t xml:space="preserve">έναντι του adalimumab ως προς τον έλεγχο της ενεργότητας της νόσου από την αρχική εκτίμηση έως την εβδομάδα 24 για το κύριο καταληκτικό σημείο της μεταβολής στην κλίμακα DAS28 και για όλα τα δευτερεύοντα καταληκτικά σημεία (Πίνακας </w:t>
      </w:r>
      <w:r w:rsidR="0062126D" w:rsidRPr="009011F9">
        <w:rPr>
          <w:lang w:val="el-GR"/>
        </w:rPr>
        <w:t>7</w:t>
      </w:r>
      <w:r w:rsidRPr="009011F9">
        <w:rPr>
          <w:lang w:val="el-GR"/>
        </w:rPr>
        <w:t>).</w:t>
      </w:r>
    </w:p>
    <w:p w14:paraId="3CB9A957" w14:textId="77777777" w:rsidR="00B036D8" w:rsidRPr="009011F9" w:rsidRDefault="00B036D8" w:rsidP="00B036D8">
      <w:pPr>
        <w:numPr>
          <w:ilvl w:val="12"/>
          <w:numId w:val="0"/>
        </w:numPr>
        <w:ind w:right="-2"/>
        <w:rPr>
          <w:lang w:val="el-GR"/>
        </w:rPr>
      </w:pPr>
    </w:p>
    <w:p w14:paraId="39A24380" w14:textId="0CBFED70" w:rsidR="00B036D8" w:rsidRPr="009011F9" w:rsidRDefault="00B036D8" w:rsidP="00B036D8">
      <w:pPr>
        <w:keepNext/>
        <w:rPr>
          <w:i/>
          <w:lang w:val="el-GR"/>
        </w:rPr>
      </w:pPr>
      <w:r w:rsidRPr="009011F9">
        <w:rPr>
          <w:i/>
          <w:lang w:val="el-GR"/>
        </w:rPr>
        <w:t xml:space="preserve">Πίνακας </w:t>
      </w:r>
      <w:r w:rsidR="0062126D" w:rsidRPr="009011F9">
        <w:rPr>
          <w:i/>
          <w:lang w:val="el-GR"/>
        </w:rPr>
        <w:t>7</w:t>
      </w:r>
      <w:r w:rsidR="00263232">
        <w:rPr>
          <w:i/>
          <w:lang w:val="el-GR"/>
        </w:rPr>
        <w:t>.</w:t>
      </w:r>
      <w:r w:rsidRPr="009011F9">
        <w:rPr>
          <w:i/>
          <w:lang w:val="el-GR"/>
        </w:rPr>
        <w:t xml:space="preserve"> Αποτελέσματα αποτελεσματικότητας για τη </w:t>
      </w:r>
      <w:ins w:id="2456" w:author="Author" w:date="2025-08-05T10:50:00Z">
        <w:r w:rsidR="005F7243">
          <w:rPr>
            <w:i/>
            <w:lang w:val="el-GR"/>
          </w:rPr>
          <w:t xml:space="preserve">Δοκιμή </w:t>
        </w:r>
      </w:ins>
      <w:del w:id="2457" w:author="Author" w:date="2025-08-05T10:50:00Z">
        <w:r w:rsidRPr="009011F9" w:rsidDel="005F7243">
          <w:rPr>
            <w:i/>
            <w:lang w:val="el-GR"/>
          </w:rPr>
          <w:delText xml:space="preserve">μελέτη </w:delText>
        </w:r>
      </w:del>
      <w:r w:rsidRPr="009011F9">
        <w:rPr>
          <w:i/>
        </w:rPr>
        <w:t>VI</w:t>
      </w:r>
      <w:r w:rsidRPr="009011F9">
        <w:rPr>
          <w:i/>
          <w:lang w:val="el-GR"/>
        </w:rPr>
        <w:t xml:space="preserve"> (</w:t>
      </w:r>
      <w:r w:rsidRPr="009011F9">
        <w:rPr>
          <w:i/>
        </w:rPr>
        <w:t>WA</w:t>
      </w:r>
      <w:r w:rsidRPr="009011F9">
        <w:rPr>
          <w:i/>
          <w:lang w:val="el-GR"/>
        </w:rPr>
        <w:t>19924)</w:t>
      </w:r>
    </w:p>
    <w:p w14:paraId="210457A0" w14:textId="77777777" w:rsidR="00ED1553" w:rsidRPr="009011F9" w:rsidRDefault="00ED1553" w:rsidP="00B036D8">
      <w:pPr>
        <w:keepNext/>
        <w:rPr>
          <w:szCs w:val="22"/>
          <w:lang w:val="el-GR"/>
        </w:rPr>
      </w:pPr>
    </w:p>
    <w:tbl>
      <w:tblPr>
        <w:tblW w:w="7950" w:type="dxa"/>
        <w:tblInd w:w="58" w:type="dxa"/>
        <w:tblLayout w:type="fixed"/>
        <w:tblCellMar>
          <w:left w:w="0" w:type="dxa"/>
          <w:right w:w="0" w:type="dxa"/>
        </w:tblCellMar>
        <w:tblLook w:val="04A0" w:firstRow="1" w:lastRow="0" w:firstColumn="1" w:lastColumn="0" w:noHBand="0" w:noVBand="1"/>
        <w:tblPrChange w:id="2458" w:author="RegulatoryRoche2 {MWJB~ATHENS}" w:date="2026-02-16T12:05:00Z">
          <w:tblPr>
            <w:tblW w:w="7950" w:type="dxa"/>
            <w:tblInd w:w="58" w:type="dxa"/>
            <w:tblLayout w:type="fixed"/>
            <w:tblCellMar>
              <w:left w:w="0" w:type="dxa"/>
              <w:right w:w="0" w:type="dxa"/>
            </w:tblCellMar>
            <w:tblLook w:val="04A0" w:firstRow="1" w:lastRow="0" w:firstColumn="1" w:lastColumn="0" w:noHBand="0" w:noVBand="1"/>
          </w:tblPr>
        </w:tblPrChange>
      </w:tblPr>
      <w:tblGrid>
        <w:gridCol w:w="3350"/>
        <w:gridCol w:w="1610"/>
        <w:gridCol w:w="1701"/>
        <w:gridCol w:w="1275"/>
        <w:gridCol w:w="14"/>
        <w:tblGridChange w:id="2459">
          <w:tblGrid>
            <w:gridCol w:w="3350"/>
            <w:gridCol w:w="1610"/>
            <w:gridCol w:w="1701"/>
            <w:gridCol w:w="1275"/>
            <w:gridCol w:w="14"/>
          </w:tblGrid>
        </w:tblGridChange>
      </w:tblGrid>
      <w:tr w:rsidR="00B036D8" w:rsidRPr="00263232" w14:paraId="533595AA" w14:textId="77777777" w:rsidTr="00FD322C">
        <w:trPr>
          <w:gridAfter w:val="1"/>
          <w:wAfter w:w="14" w:type="dxa"/>
          <w:cantSplit/>
          <w:trPrChange w:id="2460" w:author="RegulatoryRoche2 {MWJB~ATHENS}" w:date="2026-02-16T12:05:00Z">
            <w:trPr>
              <w:gridAfter w:val="1"/>
              <w:wAfter w:w="14" w:type="dxa"/>
              <w:cantSplit/>
            </w:trPr>
          </w:trPrChange>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2461" w:author="RegulatoryRoche2 {MWJB~ATHENS}" w:date="2026-02-16T12:05:00Z">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3EA24B99" w14:textId="77777777" w:rsidR="00B036D8" w:rsidRPr="009011F9" w:rsidRDefault="00B036D8" w:rsidP="00436870">
            <w:pPr>
              <w:rPr>
                <w:szCs w:val="22"/>
                <w:lang w:val="el-GR"/>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Change w:id="2462" w:author="RegulatoryRoche2 {MWJB~ATHENS}" w:date="2026-02-16T12:05:00Z">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733B0871" w14:textId="77777777" w:rsidR="00B036D8" w:rsidRPr="009011F9" w:rsidRDefault="00B036D8" w:rsidP="00436870">
            <w:pPr>
              <w:keepNext/>
              <w:keepLines/>
              <w:spacing w:before="50" w:after="50" w:line="240" w:lineRule="exact"/>
              <w:jc w:val="center"/>
              <w:rPr>
                <w:rFonts w:eastAsia="Verdana"/>
                <w:b/>
                <w:szCs w:val="22"/>
                <w:lang w:val="el-GR"/>
              </w:rPr>
            </w:pPr>
            <w:r w:rsidRPr="009011F9">
              <w:rPr>
                <w:b/>
              </w:rPr>
              <w:t>ADA</w:t>
            </w:r>
            <w:r w:rsidRPr="009011F9">
              <w:rPr>
                <w:b/>
                <w:lang w:val="el-GR"/>
              </w:rPr>
              <w:t xml:space="preserve"> + Εικονικό φάρμακο (ΕΦ)</w:t>
            </w:r>
          </w:p>
          <w:p w14:paraId="3ABFCB6A" w14:textId="0DEE3A8C" w:rsidR="00B036D8" w:rsidRPr="009011F9" w:rsidRDefault="00B036D8" w:rsidP="00436870">
            <w:pPr>
              <w:keepNext/>
              <w:keepLines/>
              <w:spacing w:before="50" w:after="50" w:line="240" w:lineRule="exact"/>
              <w:jc w:val="center"/>
              <w:rPr>
                <w:rFonts w:eastAsia="Verdana"/>
                <w:b/>
                <w:szCs w:val="22"/>
                <w:lang w:val="el-GR"/>
              </w:rPr>
            </w:pPr>
            <w:del w:id="2463" w:author="Author" w:date="2025-08-05T10:50:00Z">
              <w:r w:rsidRPr="009011F9" w:rsidDel="005F7243">
                <w:rPr>
                  <w:b/>
                </w:rPr>
                <w:delText>N</w:delText>
              </w:r>
              <w:r w:rsidRPr="009011F9" w:rsidDel="005F7243">
                <w:rPr>
                  <w:b/>
                  <w:lang w:val="el-GR"/>
                </w:rPr>
                <w:delText xml:space="preserve"> = </w:delText>
              </w:r>
            </w:del>
            <w:ins w:id="2464" w:author="Author" w:date="2025-08-05T10:50:00Z">
              <w:r w:rsidR="005F7243">
                <w:rPr>
                  <w:b/>
                </w:rPr>
                <w:t>n </w:t>
              </w:r>
              <w:r w:rsidR="005F7243" w:rsidRPr="00965ED0">
                <w:rPr>
                  <w:b/>
                  <w:lang w:val="el-GR"/>
                  <w:rPrChange w:id="2465" w:author="RegulatoryReviewer1 {MWJB~ATHENS}" w:date="2025-08-28T12:04:00Z">
                    <w:rPr>
                      <w:b/>
                    </w:rPr>
                  </w:rPrChange>
                </w:rPr>
                <w:t>=</w:t>
              </w:r>
              <w:r w:rsidR="005F7243">
                <w:rPr>
                  <w:b/>
                </w:rPr>
                <w:t> </w:t>
              </w:r>
            </w:ins>
            <w:r w:rsidRPr="009011F9">
              <w:rPr>
                <w:b/>
                <w:lang w:val="el-GR"/>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tcPrChange w:id="2466" w:author="RegulatoryRoche2 {MWJB~ATHENS}" w:date="2026-02-16T12:05:00Z">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6AEB7ECB" w14:textId="77777777" w:rsidR="00B036D8" w:rsidRPr="009011F9" w:rsidRDefault="00B036D8" w:rsidP="00FD322C">
            <w:pPr>
              <w:keepNext/>
              <w:keepLines/>
              <w:spacing w:before="50" w:after="50" w:line="240" w:lineRule="exact"/>
              <w:jc w:val="center"/>
              <w:rPr>
                <w:rFonts w:eastAsia="Verdana"/>
                <w:b/>
                <w:szCs w:val="22"/>
                <w:lang w:val="el-GR"/>
              </w:rPr>
            </w:pPr>
            <w:r w:rsidRPr="009011F9">
              <w:rPr>
                <w:b/>
              </w:rPr>
              <w:t>TCZ</w:t>
            </w:r>
            <w:r w:rsidRPr="009011F9">
              <w:rPr>
                <w:b/>
                <w:lang w:val="el-GR"/>
              </w:rPr>
              <w:t xml:space="preserve"> + Εικονικό φάρμακο (ΥΔ)</w:t>
            </w:r>
          </w:p>
          <w:p w14:paraId="676C110E" w14:textId="413B41AE" w:rsidR="00B036D8" w:rsidRPr="009011F9" w:rsidRDefault="00B036D8" w:rsidP="00FD322C">
            <w:pPr>
              <w:keepNext/>
              <w:keepLines/>
              <w:spacing w:before="50" w:after="50" w:line="240" w:lineRule="exact"/>
              <w:jc w:val="center"/>
              <w:rPr>
                <w:rFonts w:eastAsia="Verdana"/>
                <w:b/>
                <w:szCs w:val="22"/>
                <w:lang w:val="el-GR"/>
              </w:rPr>
            </w:pPr>
            <w:del w:id="2467" w:author="Author" w:date="2025-08-05T10:50:00Z">
              <w:r w:rsidRPr="009011F9" w:rsidDel="005F7243">
                <w:rPr>
                  <w:b/>
                </w:rPr>
                <w:delText>N</w:delText>
              </w:r>
              <w:r w:rsidRPr="009011F9" w:rsidDel="005F7243">
                <w:rPr>
                  <w:b/>
                  <w:lang w:val="el-GR"/>
                </w:rPr>
                <w:delText xml:space="preserve"> = </w:delText>
              </w:r>
            </w:del>
            <w:ins w:id="2468" w:author="Author" w:date="2025-08-05T10:50:00Z">
              <w:r w:rsidR="005F7243">
                <w:rPr>
                  <w:b/>
                </w:rPr>
                <w:t>n </w:t>
              </w:r>
              <w:r w:rsidR="005F7243" w:rsidRPr="00965ED0">
                <w:rPr>
                  <w:b/>
                  <w:lang w:val="el-GR"/>
                  <w:rPrChange w:id="2469" w:author="RegulatoryReviewer1 {MWJB~ATHENS}" w:date="2025-08-28T12:04:00Z">
                    <w:rPr>
                      <w:b/>
                    </w:rPr>
                  </w:rPrChange>
                </w:rPr>
                <w:t>=</w:t>
              </w:r>
              <w:r w:rsidR="005F7243">
                <w:rPr>
                  <w:b/>
                </w:rPr>
                <w:t> </w:t>
              </w:r>
            </w:ins>
            <w:r w:rsidRPr="009011F9">
              <w:rPr>
                <w:b/>
                <w:lang w:val="el-GR"/>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Change w:id="2470" w:author="RegulatoryRoche2 {MWJB~ATHENS}" w:date="2026-02-16T12:05:00Z">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tcPrChange>
          </w:tcPr>
          <w:p w14:paraId="37D721B9" w14:textId="77777777" w:rsidR="00B036D8" w:rsidRPr="00D94BB3" w:rsidRDefault="00B036D8" w:rsidP="00436870">
            <w:pPr>
              <w:keepNext/>
              <w:keepLines/>
              <w:spacing w:before="50" w:after="50" w:line="240" w:lineRule="exact"/>
              <w:jc w:val="center"/>
              <w:rPr>
                <w:rFonts w:eastAsia="Verdana"/>
                <w:b/>
                <w:szCs w:val="22"/>
                <w:lang w:val="el-GR"/>
              </w:rPr>
            </w:pPr>
            <w:r w:rsidRPr="00D94BB3">
              <w:rPr>
                <w:b/>
                <w:lang w:val="el-GR"/>
              </w:rPr>
              <w:t xml:space="preserve">Τιμή </w:t>
            </w:r>
            <w:r w:rsidRPr="00D94BB3">
              <w:rPr>
                <w:b/>
              </w:rPr>
              <w:t>p</w:t>
            </w:r>
            <w:r w:rsidRPr="00D94BB3">
              <w:rPr>
                <w:b/>
                <w:vertAlign w:val="superscript"/>
                <w:lang w:val="el-GR"/>
              </w:rPr>
              <w:t>(</w:t>
            </w:r>
            <w:r w:rsidRPr="001E5A13">
              <w:rPr>
                <w:b/>
                <w:vertAlign w:val="superscript"/>
              </w:rPr>
              <w:t>a</w:t>
            </w:r>
            <w:r w:rsidRPr="00D94BB3">
              <w:rPr>
                <w:b/>
                <w:vertAlign w:val="superscript"/>
                <w:lang w:val="el-GR"/>
              </w:rPr>
              <w:t>)</w:t>
            </w:r>
          </w:p>
        </w:tc>
      </w:tr>
      <w:tr w:rsidR="00B036D8" w:rsidRPr="00EB0F30" w14:paraId="39D08819" w14:textId="77777777" w:rsidTr="00436870">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49BB8455" w14:textId="77777777" w:rsidR="00B036D8" w:rsidRPr="009011F9" w:rsidRDefault="00B036D8" w:rsidP="00436870">
            <w:pPr>
              <w:keepNext/>
              <w:keepLines/>
              <w:spacing w:before="50" w:after="50" w:line="240" w:lineRule="exact"/>
              <w:rPr>
                <w:rFonts w:eastAsia="Verdana"/>
                <w:szCs w:val="22"/>
                <w:lang w:val="el-GR"/>
              </w:rPr>
            </w:pPr>
            <w:r w:rsidRPr="009011F9">
              <w:rPr>
                <w:b/>
                <w:lang w:val="el-GR"/>
              </w:rPr>
              <w:t>Κύριο καταληκτικό σημείο – Μέση μεταβολή από την αρχική εκτίμηση στην εβδομάδα 24</w:t>
            </w:r>
          </w:p>
        </w:tc>
      </w:tr>
      <w:tr w:rsidR="00B036D8" w:rsidRPr="0069321D" w14:paraId="24605BA0" w14:textId="77777777" w:rsidTr="00436870">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1001EB0C" w14:textId="77777777" w:rsidR="00B036D8" w:rsidRPr="00D94BB3" w:rsidRDefault="00B036D8" w:rsidP="00436870">
            <w:pPr>
              <w:keepNext/>
              <w:keepLines/>
              <w:spacing w:before="50" w:after="50" w:line="240" w:lineRule="exact"/>
              <w:jc w:val="right"/>
              <w:rPr>
                <w:rFonts w:eastAsia="Verdana"/>
                <w:szCs w:val="22"/>
              </w:rPr>
            </w:pPr>
            <w:r w:rsidRPr="00D94BB3">
              <w:t xml:space="preserve">DAS28 (προσαρμοσμένος μέσος όρος) </w:t>
            </w:r>
          </w:p>
        </w:tc>
        <w:tc>
          <w:tcPr>
            <w:tcW w:w="1610" w:type="dxa"/>
            <w:tcBorders>
              <w:top w:val="single" w:sz="4" w:space="0" w:color="auto"/>
              <w:left w:val="nil"/>
              <w:bottom w:val="nil"/>
              <w:right w:val="nil"/>
            </w:tcBorders>
            <w:tcMar>
              <w:top w:w="0" w:type="dxa"/>
              <w:left w:w="57" w:type="dxa"/>
              <w:bottom w:w="0" w:type="dxa"/>
              <w:right w:w="57" w:type="dxa"/>
            </w:tcMar>
          </w:tcPr>
          <w:p w14:paraId="34A2D52C" w14:textId="77777777" w:rsidR="00B036D8" w:rsidRPr="00D94BB3" w:rsidRDefault="00B036D8" w:rsidP="00436870">
            <w:pPr>
              <w:keepNext/>
              <w:keepLines/>
              <w:spacing w:before="50" w:after="50" w:line="240" w:lineRule="exact"/>
              <w:jc w:val="center"/>
              <w:rPr>
                <w:rFonts w:eastAsia="Verdana"/>
                <w:szCs w:val="22"/>
              </w:rPr>
            </w:pPr>
            <w:r w:rsidRPr="00D94BB3">
              <w:t>-1,8</w:t>
            </w:r>
          </w:p>
        </w:tc>
        <w:tc>
          <w:tcPr>
            <w:tcW w:w="1701" w:type="dxa"/>
            <w:tcBorders>
              <w:top w:val="single" w:sz="4" w:space="0" w:color="auto"/>
              <w:left w:val="nil"/>
              <w:bottom w:val="nil"/>
              <w:right w:val="nil"/>
            </w:tcBorders>
            <w:tcMar>
              <w:top w:w="0" w:type="dxa"/>
              <w:left w:w="57" w:type="dxa"/>
              <w:bottom w:w="0" w:type="dxa"/>
              <w:right w:w="57" w:type="dxa"/>
            </w:tcMar>
          </w:tcPr>
          <w:p w14:paraId="65D8BA18" w14:textId="77777777" w:rsidR="00B036D8" w:rsidRPr="00D94BB3" w:rsidRDefault="00B036D8" w:rsidP="00436870">
            <w:pPr>
              <w:keepNext/>
              <w:keepLines/>
              <w:spacing w:before="50" w:after="50" w:line="240" w:lineRule="exact"/>
              <w:jc w:val="center"/>
              <w:rPr>
                <w:rFonts w:eastAsia="Verdana"/>
                <w:szCs w:val="22"/>
              </w:rPr>
            </w:pPr>
            <w:r w:rsidRPr="00D94BB3">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46682500" w14:textId="77777777" w:rsidR="00B036D8" w:rsidRPr="00D94BB3" w:rsidRDefault="00B036D8" w:rsidP="00436870">
            <w:pPr>
              <w:keepNext/>
              <w:keepLines/>
              <w:spacing w:before="50" w:after="50" w:line="240" w:lineRule="exact"/>
              <w:jc w:val="center"/>
              <w:rPr>
                <w:rFonts w:eastAsia="Verdana"/>
                <w:szCs w:val="22"/>
              </w:rPr>
            </w:pPr>
          </w:p>
        </w:tc>
      </w:tr>
      <w:tr w:rsidR="00B036D8" w:rsidRPr="0069321D" w14:paraId="4C2A5BE1" w14:textId="77777777" w:rsidTr="00436870">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1FA7CED0" w14:textId="40511B14" w:rsidR="00B036D8" w:rsidRPr="00D94BB3" w:rsidRDefault="00B036D8" w:rsidP="00436870">
            <w:pPr>
              <w:keepNext/>
              <w:keepLines/>
              <w:spacing w:before="50" w:after="50" w:line="240" w:lineRule="exact"/>
              <w:jc w:val="right"/>
              <w:rPr>
                <w:rFonts w:eastAsia="Verdana"/>
                <w:szCs w:val="22"/>
                <w:lang w:val="el-GR"/>
              </w:rPr>
            </w:pPr>
            <w:r w:rsidRPr="00D94BB3">
              <w:rPr>
                <w:lang w:val="el-GR"/>
              </w:rPr>
              <w:t>Διαφορά στον προσαρμοσμένο μέσο όρο (95</w:t>
            </w:r>
            <w:del w:id="2471" w:author="Author" w:date="2025-08-05T08:36:00Z">
              <w:r w:rsidRPr="00D94BB3" w:rsidDel="005C55C8">
                <w:rPr>
                  <w:lang w:val="el-GR"/>
                </w:rPr>
                <w:delText>%</w:delText>
              </w:r>
            </w:del>
            <w:ins w:id="2472" w:author="Author" w:date="2025-08-05T08:36:00Z">
              <w:r w:rsidR="005C55C8">
                <w:rPr>
                  <w:lang w:val="el-GR"/>
                </w:rPr>
                <w:t> %</w:t>
              </w:r>
            </w:ins>
            <w:r w:rsidRPr="00D94BB3">
              <w:rPr>
                <w:lang w:val="el-GR"/>
              </w:rPr>
              <w:t xml:space="preserve"> ΔΕ)</w:t>
            </w:r>
          </w:p>
        </w:tc>
        <w:tc>
          <w:tcPr>
            <w:tcW w:w="3311" w:type="dxa"/>
            <w:gridSpan w:val="2"/>
            <w:tcBorders>
              <w:top w:val="nil"/>
              <w:left w:val="nil"/>
              <w:bottom w:val="single" w:sz="4" w:space="0" w:color="auto"/>
              <w:right w:val="nil"/>
            </w:tcBorders>
            <w:tcMar>
              <w:top w:w="0" w:type="dxa"/>
              <w:left w:w="57" w:type="dxa"/>
              <w:bottom w:w="0" w:type="dxa"/>
              <w:right w:w="57" w:type="dxa"/>
            </w:tcMar>
          </w:tcPr>
          <w:p w14:paraId="03B5B232" w14:textId="77777777" w:rsidR="00B036D8" w:rsidRPr="00D94BB3" w:rsidRDefault="00B036D8" w:rsidP="00436870">
            <w:pPr>
              <w:keepNext/>
              <w:keepLines/>
              <w:spacing w:before="50" w:after="50" w:line="240" w:lineRule="exact"/>
              <w:jc w:val="center"/>
              <w:rPr>
                <w:rFonts w:eastAsia="Verdana"/>
                <w:szCs w:val="22"/>
              </w:rPr>
            </w:pPr>
            <w:r w:rsidRPr="00D94BB3">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6C81D737" w14:textId="5D3270E0" w:rsidR="00B036D8" w:rsidRPr="00D94BB3" w:rsidRDefault="006418B5" w:rsidP="00436870">
            <w:pPr>
              <w:keepNext/>
              <w:keepLines/>
              <w:spacing w:before="50" w:after="50" w:line="240" w:lineRule="exact"/>
              <w:jc w:val="center"/>
              <w:rPr>
                <w:rFonts w:eastAsia="Verdana"/>
                <w:szCs w:val="22"/>
              </w:rPr>
            </w:pPr>
            <w:r w:rsidRPr="00D94BB3">
              <w:t>&lt;</w:t>
            </w:r>
            <w:ins w:id="2473" w:author="Author" w:date="2025-08-05T10:51:00Z">
              <w:r w:rsidR="005F7243">
                <w:rPr>
                  <w:lang w:val="el-GR"/>
                </w:rPr>
                <w:t> </w:t>
              </w:r>
            </w:ins>
            <w:r w:rsidR="00B036D8" w:rsidRPr="00D94BB3">
              <w:t>0</w:t>
            </w:r>
            <w:del w:id="2474" w:author="Author" w:date="2025-08-05T10:51:00Z">
              <w:r w:rsidR="00B036D8" w:rsidRPr="00D94BB3" w:rsidDel="005F7243">
                <w:delText>.</w:delText>
              </w:r>
            </w:del>
            <w:ins w:id="2475" w:author="Author" w:date="2025-08-05T10:51:00Z">
              <w:r w:rsidR="005F7243">
                <w:rPr>
                  <w:lang w:val="el-GR"/>
                </w:rPr>
                <w:t>,</w:t>
              </w:r>
            </w:ins>
            <w:r w:rsidR="00B036D8" w:rsidRPr="00D94BB3">
              <w:t>0001</w:t>
            </w:r>
          </w:p>
        </w:tc>
      </w:tr>
      <w:tr w:rsidR="00B036D8" w:rsidRPr="00EB0F30" w14:paraId="5DE709B6" w14:textId="77777777" w:rsidTr="00436870">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1013AD2B" w14:textId="52523BED" w:rsidR="00B036D8" w:rsidRPr="009011F9" w:rsidRDefault="00B036D8" w:rsidP="00D47057">
            <w:pPr>
              <w:keepNext/>
              <w:keepLines/>
              <w:spacing w:before="50" w:after="50" w:line="240" w:lineRule="exact"/>
              <w:rPr>
                <w:rFonts w:eastAsia="Verdana"/>
                <w:szCs w:val="22"/>
                <w:lang w:val="el-GR"/>
              </w:rPr>
            </w:pPr>
            <w:r w:rsidRPr="009011F9">
              <w:rPr>
                <w:b/>
                <w:lang w:val="el-GR"/>
              </w:rPr>
              <w:t xml:space="preserve">Δευτερεύοντα καταληκτικά σημεία – Ποσοστό ασθενών που ανταποκρίθηκαν στην </w:t>
            </w:r>
            <w:r w:rsidR="00D47057">
              <w:rPr>
                <w:b/>
                <w:lang w:val="el-GR"/>
              </w:rPr>
              <w:t>ε</w:t>
            </w:r>
            <w:r w:rsidRPr="009011F9">
              <w:rPr>
                <w:b/>
                <w:lang w:val="el-GR"/>
              </w:rPr>
              <w:t>βδομάδα 24</w:t>
            </w:r>
            <w:r w:rsidRPr="009011F9">
              <w:rPr>
                <w:b/>
                <w:vertAlign w:val="superscript"/>
                <w:lang w:val="el-GR"/>
              </w:rPr>
              <w:t>(β)</w:t>
            </w:r>
          </w:p>
        </w:tc>
      </w:tr>
      <w:tr w:rsidR="00B036D8" w:rsidRPr="009011F9" w14:paraId="52BAF084" w14:textId="77777777" w:rsidTr="00436870">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036C62B6" w14:textId="37D1E716" w:rsidR="00B036D8" w:rsidRPr="009011F9" w:rsidRDefault="00B036D8" w:rsidP="00436870">
            <w:pPr>
              <w:keepNext/>
              <w:keepLines/>
              <w:spacing w:before="50" w:after="50" w:line="240" w:lineRule="exact"/>
              <w:jc w:val="right"/>
              <w:rPr>
                <w:rFonts w:eastAsia="Verdana"/>
                <w:szCs w:val="22"/>
              </w:rPr>
            </w:pPr>
            <w:r w:rsidRPr="009011F9">
              <w:t xml:space="preserve">DAS28 </w:t>
            </w:r>
            <w:r w:rsidR="006418B5">
              <w:t>&lt;</w:t>
            </w:r>
            <w:r w:rsidRPr="009011F9">
              <w:t> 2,6, n (%)</w:t>
            </w:r>
          </w:p>
        </w:tc>
        <w:tc>
          <w:tcPr>
            <w:tcW w:w="1610" w:type="dxa"/>
            <w:tcBorders>
              <w:top w:val="single" w:sz="4" w:space="0" w:color="auto"/>
              <w:left w:val="nil"/>
              <w:bottom w:val="nil"/>
              <w:right w:val="nil"/>
            </w:tcBorders>
            <w:tcMar>
              <w:top w:w="0" w:type="dxa"/>
              <w:left w:w="57" w:type="dxa"/>
              <w:bottom w:w="0" w:type="dxa"/>
              <w:right w:w="57" w:type="dxa"/>
            </w:tcMar>
          </w:tcPr>
          <w:p w14:paraId="7013A08E" w14:textId="77777777" w:rsidR="00B036D8" w:rsidRPr="009011F9" w:rsidRDefault="00B036D8" w:rsidP="00436870">
            <w:pPr>
              <w:keepNext/>
              <w:keepLines/>
              <w:spacing w:before="50" w:after="50" w:line="240" w:lineRule="exact"/>
              <w:jc w:val="center"/>
              <w:rPr>
                <w:rFonts w:eastAsia="Verdana"/>
                <w:szCs w:val="22"/>
              </w:rPr>
            </w:pPr>
            <w:r w:rsidRPr="009011F9">
              <w:t>17 (10,5)</w:t>
            </w:r>
          </w:p>
        </w:tc>
        <w:tc>
          <w:tcPr>
            <w:tcW w:w="1701" w:type="dxa"/>
            <w:tcBorders>
              <w:top w:val="single" w:sz="4" w:space="0" w:color="auto"/>
              <w:left w:val="nil"/>
              <w:bottom w:val="nil"/>
              <w:right w:val="nil"/>
            </w:tcBorders>
            <w:tcMar>
              <w:top w:w="0" w:type="dxa"/>
              <w:left w:w="57" w:type="dxa"/>
              <w:bottom w:w="0" w:type="dxa"/>
              <w:right w:w="57" w:type="dxa"/>
            </w:tcMar>
          </w:tcPr>
          <w:p w14:paraId="3C034985" w14:textId="77777777" w:rsidR="00B036D8" w:rsidRPr="009011F9" w:rsidRDefault="00B036D8" w:rsidP="00436870">
            <w:pPr>
              <w:keepNext/>
              <w:keepLines/>
              <w:spacing w:before="50" w:after="50" w:line="240" w:lineRule="exact"/>
              <w:jc w:val="center"/>
              <w:rPr>
                <w:rFonts w:eastAsia="Verdana"/>
                <w:szCs w:val="22"/>
              </w:rPr>
            </w:pPr>
            <w:r w:rsidRPr="009011F9">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65283660" w14:textId="79F54608" w:rsidR="00B036D8" w:rsidRPr="009011F9" w:rsidRDefault="006418B5" w:rsidP="00436870">
            <w:pPr>
              <w:keepNext/>
              <w:keepLines/>
              <w:spacing w:before="50" w:after="50" w:line="240" w:lineRule="exact"/>
              <w:jc w:val="center"/>
              <w:rPr>
                <w:rFonts w:eastAsia="Verdana"/>
                <w:szCs w:val="22"/>
              </w:rPr>
            </w:pPr>
            <w:r>
              <w:t>&lt;</w:t>
            </w:r>
            <w:ins w:id="2476" w:author="Author" w:date="2025-08-05T10:51:00Z">
              <w:r w:rsidR="005F7243">
                <w:rPr>
                  <w:lang w:val="el-GR"/>
                </w:rPr>
                <w:t> </w:t>
              </w:r>
            </w:ins>
            <w:r w:rsidR="00B036D8" w:rsidRPr="009011F9">
              <w:t>0</w:t>
            </w:r>
            <w:del w:id="2477" w:author="Author" w:date="2025-08-05T10:51:00Z">
              <w:r w:rsidR="00B036D8" w:rsidRPr="009011F9" w:rsidDel="005F7243">
                <w:delText>.</w:delText>
              </w:r>
            </w:del>
            <w:ins w:id="2478" w:author="Author" w:date="2025-08-05T10:51:00Z">
              <w:r w:rsidR="005F7243">
                <w:rPr>
                  <w:lang w:val="el-GR"/>
                </w:rPr>
                <w:t>,</w:t>
              </w:r>
            </w:ins>
            <w:r w:rsidR="00B036D8" w:rsidRPr="009011F9">
              <w:t>0001</w:t>
            </w:r>
          </w:p>
        </w:tc>
      </w:tr>
      <w:tr w:rsidR="00B036D8" w:rsidRPr="009011F9" w14:paraId="1896E233" w14:textId="77777777" w:rsidTr="00436870">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68A9EA84" w14:textId="7AEA0126" w:rsidR="00B036D8" w:rsidRPr="009011F9" w:rsidRDefault="00B036D8" w:rsidP="00436870">
            <w:pPr>
              <w:keepNext/>
              <w:keepLines/>
              <w:spacing w:before="50" w:after="50" w:line="240" w:lineRule="exact"/>
              <w:jc w:val="right"/>
              <w:rPr>
                <w:rFonts w:eastAsia="Verdana"/>
                <w:szCs w:val="22"/>
              </w:rPr>
            </w:pPr>
            <w:r w:rsidRPr="009011F9">
              <w:t xml:space="preserve">DAS28 </w:t>
            </w:r>
            <w:r w:rsidR="001671C2">
              <w:t>≤</w:t>
            </w:r>
            <w:r w:rsidRPr="009011F9">
              <w:t xml:space="preserve"> 3,2, n (%) </w:t>
            </w:r>
          </w:p>
        </w:tc>
        <w:tc>
          <w:tcPr>
            <w:tcW w:w="1610" w:type="dxa"/>
            <w:tcMar>
              <w:top w:w="0" w:type="dxa"/>
              <w:left w:w="57" w:type="dxa"/>
              <w:bottom w:w="0" w:type="dxa"/>
              <w:right w:w="57" w:type="dxa"/>
            </w:tcMar>
          </w:tcPr>
          <w:p w14:paraId="5996BFBD" w14:textId="77777777" w:rsidR="00B036D8" w:rsidRPr="009011F9" w:rsidRDefault="00B036D8" w:rsidP="00436870">
            <w:pPr>
              <w:keepNext/>
              <w:keepLines/>
              <w:spacing w:before="50" w:after="50" w:line="240" w:lineRule="exact"/>
              <w:jc w:val="center"/>
              <w:rPr>
                <w:rFonts w:eastAsia="Verdana"/>
                <w:szCs w:val="22"/>
              </w:rPr>
            </w:pPr>
            <w:r w:rsidRPr="009011F9">
              <w:t xml:space="preserve">32 (19,8) </w:t>
            </w:r>
          </w:p>
        </w:tc>
        <w:tc>
          <w:tcPr>
            <w:tcW w:w="1701" w:type="dxa"/>
            <w:tcMar>
              <w:top w:w="0" w:type="dxa"/>
              <w:left w:w="57" w:type="dxa"/>
              <w:bottom w:w="0" w:type="dxa"/>
              <w:right w:w="57" w:type="dxa"/>
            </w:tcMar>
          </w:tcPr>
          <w:p w14:paraId="0746A42F" w14:textId="77777777" w:rsidR="00B036D8" w:rsidRPr="009011F9" w:rsidRDefault="00B036D8" w:rsidP="00436870">
            <w:pPr>
              <w:keepNext/>
              <w:keepLines/>
              <w:spacing w:before="50" w:after="50" w:line="240" w:lineRule="exact"/>
              <w:jc w:val="center"/>
              <w:rPr>
                <w:rFonts w:eastAsia="Verdana"/>
                <w:szCs w:val="22"/>
              </w:rPr>
            </w:pPr>
            <w:r w:rsidRPr="009011F9">
              <w:t>84 (51,5)</w:t>
            </w:r>
          </w:p>
        </w:tc>
        <w:tc>
          <w:tcPr>
            <w:tcW w:w="1275" w:type="dxa"/>
            <w:tcBorders>
              <w:top w:val="nil"/>
              <w:left w:val="nil"/>
              <w:bottom w:val="nil"/>
              <w:right w:val="single" w:sz="8" w:space="0" w:color="auto"/>
            </w:tcBorders>
            <w:tcMar>
              <w:top w:w="0" w:type="dxa"/>
              <w:left w:w="57" w:type="dxa"/>
              <w:bottom w:w="0" w:type="dxa"/>
              <w:right w:w="57" w:type="dxa"/>
            </w:tcMar>
          </w:tcPr>
          <w:p w14:paraId="3C154F7A" w14:textId="6A233384" w:rsidR="00B036D8" w:rsidRPr="009011F9" w:rsidRDefault="006418B5" w:rsidP="00436870">
            <w:pPr>
              <w:keepNext/>
              <w:keepLines/>
              <w:spacing w:before="50" w:after="50" w:line="240" w:lineRule="exact"/>
              <w:jc w:val="center"/>
              <w:rPr>
                <w:rFonts w:eastAsia="Verdana"/>
                <w:szCs w:val="22"/>
              </w:rPr>
            </w:pPr>
            <w:r>
              <w:t>&lt;</w:t>
            </w:r>
            <w:ins w:id="2479" w:author="Author" w:date="2025-08-05T10:51:00Z">
              <w:r w:rsidR="005F7243">
                <w:rPr>
                  <w:lang w:val="el-GR"/>
                </w:rPr>
                <w:t> </w:t>
              </w:r>
            </w:ins>
            <w:r w:rsidR="00B036D8" w:rsidRPr="009011F9">
              <w:t>0</w:t>
            </w:r>
            <w:ins w:id="2480" w:author="Author" w:date="2025-08-05T10:51:00Z">
              <w:r w:rsidR="005F7243">
                <w:rPr>
                  <w:lang w:val="el-GR"/>
                </w:rPr>
                <w:t>,</w:t>
              </w:r>
            </w:ins>
            <w:del w:id="2481" w:author="Author" w:date="2025-08-05T10:51:00Z">
              <w:r w:rsidR="00B036D8" w:rsidRPr="009011F9" w:rsidDel="005F7243">
                <w:delText>.</w:delText>
              </w:r>
            </w:del>
            <w:r w:rsidR="00B036D8" w:rsidRPr="009011F9">
              <w:t>0001</w:t>
            </w:r>
          </w:p>
        </w:tc>
      </w:tr>
      <w:tr w:rsidR="00B036D8" w:rsidRPr="009011F9" w14:paraId="542F4B93" w14:textId="77777777" w:rsidTr="00436870">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6F708110" w14:textId="77777777" w:rsidR="00B036D8" w:rsidRPr="009011F9" w:rsidRDefault="00B036D8" w:rsidP="00436870">
            <w:pPr>
              <w:keepNext/>
              <w:keepLines/>
              <w:spacing w:before="50" w:after="50" w:line="240" w:lineRule="exact"/>
              <w:jc w:val="right"/>
              <w:rPr>
                <w:rFonts w:eastAsia="Verdana"/>
                <w:szCs w:val="22"/>
              </w:rPr>
            </w:pPr>
            <w:r w:rsidRPr="009011F9">
              <w:t>Ανταπόκριση ACR20, n (%)</w:t>
            </w:r>
          </w:p>
        </w:tc>
        <w:tc>
          <w:tcPr>
            <w:tcW w:w="1610" w:type="dxa"/>
            <w:tcMar>
              <w:top w:w="0" w:type="dxa"/>
              <w:left w:w="57" w:type="dxa"/>
              <w:bottom w:w="0" w:type="dxa"/>
              <w:right w:w="57" w:type="dxa"/>
            </w:tcMar>
          </w:tcPr>
          <w:p w14:paraId="4A14280A" w14:textId="77777777" w:rsidR="00B036D8" w:rsidRPr="009011F9" w:rsidRDefault="00B036D8" w:rsidP="00436870">
            <w:pPr>
              <w:keepNext/>
              <w:keepLines/>
              <w:spacing w:before="50" w:after="50" w:line="240" w:lineRule="exact"/>
              <w:jc w:val="center"/>
              <w:rPr>
                <w:rFonts w:eastAsia="Verdana"/>
                <w:szCs w:val="22"/>
              </w:rPr>
            </w:pPr>
            <w:r w:rsidRPr="009011F9">
              <w:t>80 (49,4)</w:t>
            </w:r>
          </w:p>
        </w:tc>
        <w:tc>
          <w:tcPr>
            <w:tcW w:w="1701" w:type="dxa"/>
            <w:tcMar>
              <w:top w:w="0" w:type="dxa"/>
              <w:left w:w="57" w:type="dxa"/>
              <w:bottom w:w="0" w:type="dxa"/>
              <w:right w:w="57" w:type="dxa"/>
            </w:tcMar>
          </w:tcPr>
          <w:p w14:paraId="0250F0C3" w14:textId="77777777" w:rsidR="00B036D8" w:rsidRPr="009011F9" w:rsidRDefault="00B036D8" w:rsidP="00436870">
            <w:pPr>
              <w:keepNext/>
              <w:keepLines/>
              <w:spacing w:before="50" w:after="50" w:line="240" w:lineRule="exact"/>
              <w:jc w:val="center"/>
              <w:rPr>
                <w:rFonts w:eastAsia="Verdana"/>
                <w:szCs w:val="22"/>
              </w:rPr>
            </w:pPr>
            <w:r w:rsidRPr="009011F9">
              <w:t>106 (65,0)</w:t>
            </w:r>
          </w:p>
        </w:tc>
        <w:tc>
          <w:tcPr>
            <w:tcW w:w="1275" w:type="dxa"/>
            <w:tcBorders>
              <w:top w:val="nil"/>
              <w:left w:val="nil"/>
              <w:bottom w:val="nil"/>
              <w:right w:val="single" w:sz="8" w:space="0" w:color="auto"/>
            </w:tcBorders>
            <w:tcMar>
              <w:top w:w="0" w:type="dxa"/>
              <w:left w:w="57" w:type="dxa"/>
              <w:bottom w:w="0" w:type="dxa"/>
              <w:right w:w="57" w:type="dxa"/>
            </w:tcMar>
          </w:tcPr>
          <w:p w14:paraId="7631163E" w14:textId="77777777" w:rsidR="00B036D8" w:rsidRPr="009011F9" w:rsidRDefault="00B036D8" w:rsidP="00436870">
            <w:pPr>
              <w:keepNext/>
              <w:keepLines/>
              <w:spacing w:before="50" w:after="50" w:line="240" w:lineRule="exact"/>
              <w:jc w:val="center"/>
              <w:rPr>
                <w:rFonts w:eastAsia="Verdana"/>
                <w:szCs w:val="22"/>
              </w:rPr>
            </w:pPr>
            <w:r w:rsidRPr="009011F9">
              <w:t>0,0038</w:t>
            </w:r>
          </w:p>
        </w:tc>
      </w:tr>
      <w:tr w:rsidR="00B036D8" w:rsidRPr="009011F9" w14:paraId="610715ED" w14:textId="77777777" w:rsidTr="00436870">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35732B55" w14:textId="77777777" w:rsidR="00B036D8" w:rsidRPr="009011F9" w:rsidRDefault="00B036D8" w:rsidP="00436870">
            <w:pPr>
              <w:keepNext/>
              <w:keepLines/>
              <w:spacing w:before="50" w:after="50" w:line="240" w:lineRule="exact"/>
              <w:jc w:val="right"/>
              <w:rPr>
                <w:rFonts w:eastAsia="Verdana"/>
                <w:szCs w:val="22"/>
              </w:rPr>
            </w:pPr>
            <w:r w:rsidRPr="009011F9">
              <w:t>Ανταπόκριση ACR50, n (%)</w:t>
            </w:r>
          </w:p>
        </w:tc>
        <w:tc>
          <w:tcPr>
            <w:tcW w:w="1610" w:type="dxa"/>
            <w:tcMar>
              <w:top w:w="0" w:type="dxa"/>
              <w:left w:w="57" w:type="dxa"/>
              <w:bottom w:w="0" w:type="dxa"/>
              <w:right w:w="57" w:type="dxa"/>
            </w:tcMar>
          </w:tcPr>
          <w:p w14:paraId="1E52290F" w14:textId="77777777" w:rsidR="00B036D8" w:rsidRPr="009011F9" w:rsidRDefault="00B036D8" w:rsidP="00436870">
            <w:pPr>
              <w:keepNext/>
              <w:keepLines/>
              <w:spacing w:before="50" w:after="50" w:line="240" w:lineRule="exact"/>
              <w:jc w:val="center"/>
              <w:rPr>
                <w:rFonts w:eastAsia="Verdana"/>
                <w:szCs w:val="22"/>
              </w:rPr>
            </w:pPr>
            <w:r w:rsidRPr="009011F9">
              <w:t>45 (27,8)</w:t>
            </w:r>
          </w:p>
        </w:tc>
        <w:tc>
          <w:tcPr>
            <w:tcW w:w="1701" w:type="dxa"/>
            <w:tcMar>
              <w:top w:w="0" w:type="dxa"/>
              <w:left w:w="57" w:type="dxa"/>
              <w:bottom w:w="0" w:type="dxa"/>
              <w:right w:w="57" w:type="dxa"/>
            </w:tcMar>
          </w:tcPr>
          <w:p w14:paraId="50FDDB5F" w14:textId="77777777" w:rsidR="00B036D8" w:rsidRPr="009011F9" w:rsidRDefault="00B036D8" w:rsidP="00436870">
            <w:pPr>
              <w:keepNext/>
              <w:keepLines/>
              <w:spacing w:before="50" w:after="50" w:line="240" w:lineRule="exact"/>
              <w:jc w:val="center"/>
              <w:rPr>
                <w:rFonts w:eastAsia="Verdana"/>
                <w:szCs w:val="22"/>
              </w:rPr>
            </w:pPr>
            <w:r w:rsidRPr="009011F9">
              <w:t>77 (47,2)</w:t>
            </w:r>
          </w:p>
        </w:tc>
        <w:tc>
          <w:tcPr>
            <w:tcW w:w="1275" w:type="dxa"/>
            <w:tcBorders>
              <w:top w:val="nil"/>
              <w:left w:val="nil"/>
              <w:bottom w:val="nil"/>
              <w:right w:val="single" w:sz="8" w:space="0" w:color="auto"/>
            </w:tcBorders>
            <w:tcMar>
              <w:top w:w="0" w:type="dxa"/>
              <w:left w:w="57" w:type="dxa"/>
              <w:bottom w:w="0" w:type="dxa"/>
              <w:right w:w="57" w:type="dxa"/>
            </w:tcMar>
          </w:tcPr>
          <w:p w14:paraId="35D5AAD2" w14:textId="77777777" w:rsidR="00B036D8" w:rsidRPr="009011F9" w:rsidRDefault="00B036D8" w:rsidP="00436870">
            <w:pPr>
              <w:keepNext/>
              <w:keepLines/>
              <w:spacing w:before="50" w:after="50" w:line="240" w:lineRule="exact"/>
              <w:jc w:val="center"/>
              <w:rPr>
                <w:rFonts w:eastAsia="Verdana"/>
                <w:szCs w:val="22"/>
              </w:rPr>
            </w:pPr>
            <w:r w:rsidRPr="009011F9">
              <w:t>0,0002</w:t>
            </w:r>
          </w:p>
        </w:tc>
      </w:tr>
      <w:tr w:rsidR="00B036D8" w:rsidRPr="009011F9" w14:paraId="3CB6194F" w14:textId="77777777" w:rsidTr="00436870">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67E1048E" w14:textId="77777777" w:rsidR="00B036D8" w:rsidRPr="009011F9" w:rsidRDefault="00B036D8" w:rsidP="00436870">
            <w:pPr>
              <w:keepNext/>
              <w:keepLines/>
              <w:spacing w:before="50" w:after="50" w:line="240" w:lineRule="exact"/>
              <w:jc w:val="right"/>
              <w:rPr>
                <w:rFonts w:eastAsia="Verdana"/>
                <w:szCs w:val="22"/>
              </w:rPr>
            </w:pPr>
            <w:r w:rsidRPr="009011F9">
              <w:t>Ανταπόκριση ACR70, n (%)</w:t>
            </w:r>
          </w:p>
        </w:tc>
        <w:tc>
          <w:tcPr>
            <w:tcW w:w="1610" w:type="dxa"/>
            <w:tcBorders>
              <w:top w:val="nil"/>
              <w:left w:val="nil"/>
              <w:bottom w:val="single" w:sz="4" w:space="0" w:color="auto"/>
              <w:right w:val="nil"/>
            </w:tcBorders>
            <w:tcMar>
              <w:top w:w="0" w:type="dxa"/>
              <w:left w:w="57" w:type="dxa"/>
              <w:bottom w:w="0" w:type="dxa"/>
              <w:right w:w="57" w:type="dxa"/>
            </w:tcMar>
          </w:tcPr>
          <w:p w14:paraId="3E78A529" w14:textId="77777777" w:rsidR="00B036D8" w:rsidRPr="009011F9" w:rsidRDefault="00B036D8" w:rsidP="00436870">
            <w:pPr>
              <w:keepNext/>
              <w:keepLines/>
              <w:spacing w:before="50" w:after="50" w:line="240" w:lineRule="exact"/>
              <w:jc w:val="center"/>
              <w:rPr>
                <w:rFonts w:eastAsia="Verdana"/>
                <w:szCs w:val="22"/>
              </w:rPr>
            </w:pPr>
            <w:r w:rsidRPr="009011F9">
              <w:t>29 (17,9)</w:t>
            </w:r>
          </w:p>
        </w:tc>
        <w:tc>
          <w:tcPr>
            <w:tcW w:w="1701" w:type="dxa"/>
            <w:tcBorders>
              <w:top w:val="nil"/>
              <w:left w:val="nil"/>
              <w:bottom w:val="single" w:sz="4" w:space="0" w:color="auto"/>
              <w:right w:val="nil"/>
            </w:tcBorders>
            <w:tcMar>
              <w:top w:w="0" w:type="dxa"/>
              <w:left w:w="57" w:type="dxa"/>
              <w:bottom w:w="0" w:type="dxa"/>
              <w:right w:w="57" w:type="dxa"/>
            </w:tcMar>
          </w:tcPr>
          <w:p w14:paraId="3564ED1D" w14:textId="77777777" w:rsidR="00B036D8" w:rsidRPr="009011F9" w:rsidRDefault="00B036D8" w:rsidP="00436870">
            <w:pPr>
              <w:keepNext/>
              <w:keepLines/>
              <w:spacing w:before="50" w:after="50" w:line="240" w:lineRule="exact"/>
              <w:jc w:val="center"/>
              <w:rPr>
                <w:rFonts w:eastAsia="Verdana"/>
                <w:szCs w:val="22"/>
              </w:rPr>
            </w:pPr>
            <w:r w:rsidRPr="009011F9">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7BE9357E" w14:textId="77777777" w:rsidR="00B036D8" w:rsidRPr="009011F9" w:rsidRDefault="00B036D8" w:rsidP="00436870">
            <w:pPr>
              <w:keepNext/>
              <w:keepLines/>
              <w:spacing w:before="50" w:after="50" w:line="240" w:lineRule="exact"/>
              <w:jc w:val="center"/>
              <w:rPr>
                <w:rFonts w:eastAsia="Verdana"/>
                <w:szCs w:val="22"/>
              </w:rPr>
            </w:pPr>
            <w:r w:rsidRPr="009011F9">
              <w:t>0,0023</w:t>
            </w:r>
          </w:p>
        </w:tc>
      </w:tr>
    </w:tbl>
    <w:p w14:paraId="30F5D354" w14:textId="21F738DC" w:rsidR="00B036D8" w:rsidRPr="00D94BB3" w:rsidRDefault="00B036D8" w:rsidP="00B036D8">
      <w:pPr>
        <w:rPr>
          <w:i/>
          <w:sz w:val="18"/>
          <w:lang w:val="el-GR"/>
        </w:rPr>
      </w:pPr>
      <w:r w:rsidRPr="009011F9">
        <w:rPr>
          <w:i/>
          <w:sz w:val="18"/>
          <w:vertAlign w:val="superscript"/>
        </w:rPr>
        <w:t>a</w:t>
      </w:r>
      <w:r w:rsidRPr="009011F9">
        <w:rPr>
          <w:lang w:val="el-GR"/>
        </w:rPr>
        <w:t xml:space="preserve"> </w:t>
      </w:r>
      <w:r w:rsidRPr="009011F9">
        <w:rPr>
          <w:i/>
          <w:sz w:val="18"/>
          <w:lang w:val="el-GR"/>
        </w:rPr>
        <w:t xml:space="preserve">Η τιμή </w:t>
      </w:r>
      <w:r w:rsidRPr="009011F9">
        <w:rPr>
          <w:i/>
          <w:sz w:val="18"/>
        </w:rPr>
        <w:t>p</w:t>
      </w:r>
      <w:r w:rsidRPr="009011F9">
        <w:rPr>
          <w:i/>
          <w:sz w:val="18"/>
          <w:lang w:val="el-GR"/>
        </w:rPr>
        <w:t xml:space="preserve"> είναι προσαρμοσμένη για την περιοχή και τη διάρκεια της ρευματοειδούς αρθρίτιδας (ΡΑ), για όλα τα καταληκτικά σημεία, και επιπλέον για την τιμή αναφοράς για όλα τα συνεχή καταληκτικά σημεία..</w:t>
      </w:r>
      <w:r w:rsidRPr="009011F9">
        <w:rPr>
          <w:rFonts w:eastAsia="Verdana"/>
          <w:bCs/>
          <w:i/>
          <w:sz w:val="18"/>
          <w:szCs w:val="18"/>
          <w:lang w:val="el-GR"/>
        </w:rPr>
        <w:br/>
      </w:r>
      <w:r w:rsidRPr="009011F9">
        <w:rPr>
          <w:i/>
          <w:sz w:val="18"/>
          <w:vertAlign w:val="superscript"/>
          <w:lang w:val="el-GR"/>
        </w:rPr>
        <w:t>β</w:t>
      </w:r>
      <w:r w:rsidRPr="009011F9">
        <w:rPr>
          <w:i/>
          <w:sz w:val="18"/>
          <w:lang w:val="el-GR"/>
        </w:rPr>
        <w:t xml:space="preserve"> Για τα ελλιπή δεδομένα χρησιμοποιήθηκε ο υπολογισμός των μη ανταποκριθέντων. Έλεγχος πολλαπλότητας βάσει της διαδικασίας </w:t>
      </w:r>
      <w:r w:rsidRPr="009011F9">
        <w:rPr>
          <w:i/>
          <w:sz w:val="18"/>
        </w:rPr>
        <w:t>Bonferroni</w:t>
      </w:r>
      <w:r w:rsidRPr="009011F9">
        <w:rPr>
          <w:i/>
          <w:sz w:val="18"/>
          <w:lang w:val="el-GR"/>
        </w:rPr>
        <w:t>-</w:t>
      </w:r>
      <w:r w:rsidRPr="009011F9">
        <w:rPr>
          <w:i/>
          <w:sz w:val="18"/>
        </w:rPr>
        <w:t>Holm</w:t>
      </w:r>
    </w:p>
    <w:p w14:paraId="189FA5C6" w14:textId="22EDEA41" w:rsidR="001536A8" w:rsidRPr="00D94BB3" w:rsidRDefault="001536A8" w:rsidP="001536A8">
      <w:pPr>
        <w:rPr>
          <w:rFonts w:eastAsia="Verdana"/>
          <w:bCs/>
          <w:sz w:val="18"/>
          <w:szCs w:val="18"/>
          <w:lang w:val="el-GR"/>
        </w:rPr>
      </w:pPr>
      <w:r w:rsidRPr="00D94BB3">
        <w:rPr>
          <w:rFonts w:eastAsia="Verdana"/>
          <w:bCs/>
          <w:sz w:val="18"/>
          <w:szCs w:val="18"/>
          <w:lang w:val="el-GR"/>
        </w:rPr>
        <w:t>ΕΦ</w:t>
      </w:r>
      <w:ins w:id="2482" w:author="Author" w:date="2025-08-05T10:51:00Z">
        <w:r w:rsidR="005F7243">
          <w:rPr>
            <w:rFonts w:eastAsia="Verdana"/>
            <w:bCs/>
            <w:sz w:val="18"/>
            <w:szCs w:val="18"/>
            <w:lang w:val="el-GR"/>
          </w:rPr>
          <w:t> </w:t>
        </w:r>
      </w:ins>
      <w:del w:id="2483" w:author="Author" w:date="2025-08-05T10:51:00Z">
        <w:r w:rsidRPr="00D94BB3" w:rsidDel="005F7243">
          <w:rPr>
            <w:rFonts w:eastAsia="Verdana"/>
            <w:bCs/>
            <w:sz w:val="18"/>
            <w:szCs w:val="18"/>
            <w:lang w:val="el-GR"/>
          </w:rPr>
          <w:delText xml:space="preserve"> </w:delText>
        </w:r>
      </w:del>
      <w:r w:rsidRPr="00D94BB3">
        <w:rPr>
          <w:rFonts w:eastAsia="Verdana"/>
          <w:bCs/>
          <w:sz w:val="18"/>
          <w:szCs w:val="18"/>
          <w:lang w:val="el-GR"/>
        </w:rPr>
        <w:t>=</w:t>
      </w:r>
      <w:ins w:id="2484" w:author="Author" w:date="2025-08-05T10:51:00Z">
        <w:r w:rsidR="005F7243">
          <w:rPr>
            <w:rFonts w:eastAsia="Verdana"/>
            <w:bCs/>
            <w:sz w:val="18"/>
            <w:szCs w:val="18"/>
            <w:lang w:val="el-GR"/>
          </w:rPr>
          <w:t> </w:t>
        </w:r>
      </w:ins>
      <w:del w:id="2485" w:author="Author" w:date="2025-08-05T10:51:00Z">
        <w:r w:rsidRPr="00D94BB3" w:rsidDel="005F7243">
          <w:rPr>
            <w:rFonts w:eastAsia="Verdana"/>
            <w:bCs/>
            <w:sz w:val="18"/>
            <w:szCs w:val="18"/>
            <w:lang w:val="el-GR"/>
          </w:rPr>
          <w:delText xml:space="preserve"> </w:delText>
        </w:r>
      </w:del>
      <w:r w:rsidRPr="00D94BB3">
        <w:rPr>
          <w:rFonts w:eastAsia="Verdana"/>
          <w:bCs/>
          <w:sz w:val="18"/>
          <w:szCs w:val="18"/>
          <w:lang w:val="el-GR"/>
        </w:rPr>
        <w:t>ενδοφλέβια</w:t>
      </w:r>
    </w:p>
    <w:p w14:paraId="3FA75593" w14:textId="52ADD149" w:rsidR="001536A8" w:rsidRPr="00D94BB3" w:rsidRDefault="001536A8" w:rsidP="001536A8">
      <w:pPr>
        <w:rPr>
          <w:rFonts w:eastAsia="Verdana"/>
          <w:bCs/>
          <w:sz w:val="18"/>
          <w:szCs w:val="18"/>
          <w:lang w:val="el-GR"/>
        </w:rPr>
      </w:pPr>
      <w:r w:rsidRPr="00D94BB3">
        <w:rPr>
          <w:rFonts w:eastAsia="Verdana"/>
          <w:bCs/>
          <w:sz w:val="18"/>
          <w:szCs w:val="18"/>
          <w:lang w:val="el-GR"/>
        </w:rPr>
        <w:t>ΥΔ</w:t>
      </w:r>
      <w:ins w:id="2486" w:author="Author" w:date="2025-08-05T10:51:00Z">
        <w:r w:rsidR="005F7243">
          <w:rPr>
            <w:rFonts w:eastAsia="Verdana"/>
            <w:bCs/>
            <w:sz w:val="18"/>
            <w:szCs w:val="18"/>
            <w:lang w:val="el-GR"/>
          </w:rPr>
          <w:t> </w:t>
        </w:r>
      </w:ins>
      <w:del w:id="2487" w:author="Author" w:date="2025-08-05T10:51:00Z">
        <w:r w:rsidRPr="00D94BB3" w:rsidDel="005F7243">
          <w:rPr>
            <w:rFonts w:eastAsia="Verdana"/>
            <w:bCs/>
            <w:sz w:val="18"/>
            <w:szCs w:val="18"/>
            <w:lang w:val="el-GR"/>
          </w:rPr>
          <w:delText xml:space="preserve"> </w:delText>
        </w:r>
      </w:del>
      <w:r w:rsidRPr="00D94BB3">
        <w:rPr>
          <w:rFonts w:eastAsia="Verdana"/>
          <w:bCs/>
          <w:sz w:val="18"/>
          <w:szCs w:val="18"/>
          <w:lang w:val="el-GR"/>
        </w:rPr>
        <w:t>=</w:t>
      </w:r>
      <w:ins w:id="2488" w:author="Author" w:date="2025-08-05T10:51:00Z">
        <w:r w:rsidR="005F7243">
          <w:rPr>
            <w:rFonts w:eastAsia="Verdana"/>
            <w:bCs/>
            <w:sz w:val="18"/>
            <w:szCs w:val="18"/>
            <w:lang w:val="el-GR"/>
          </w:rPr>
          <w:t> </w:t>
        </w:r>
      </w:ins>
      <w:del w:id="2489" w:author="Author" w:date="2025-08-05T10:51:00Z">
        <w:r w:rsidRPr="00D94BB3" w:rsidDel="005F7243">
          <w:rPr>
            <w:rFonts w:eastAsia="Verdana"/>
            <w:bCs/>
            <w:sz w:val="18"/>
            <w:szCs w:val="18"/>
            <w:lang w:val="el-GR"/>
          </w:rPr>
          <w:delText xml:space="preserve"> </w:delText>
        </w:r>
      </w:del>
      <w:r w:rsidRPr="00D94BB3">
        <w:rPr>
          <w:rFonts w:eastAsia="Verdana"/>
          <w:bCs/>
          <w:sz w:val="18"/>
          <w:szCs w:val="18"/>
          <w:lang w:val="el-GR"/>
        </w:rPr>
        <w:t>υποδόρια</w:t>
      </w:r>
    </w:p>
    <w:p w14:paraId="118ACE88" w14:textId="617F9C0E" w:rsidR="001536A8" w:rsidRPr="00D94BB3" w:rsidRDefault="001536A8" w:rsidP="001536A8">
      <w:pPr>
        <w:rPr>
          <w:rFonts w:eastAsia="Verdana"/>
          <w:bCs/>
          <w:sz w:val="18"/>
          <w:szCs w:val="18"/>
          <w:lang w:val="el-GR"/>
        </w:rPr>
      </w:pPr>
      <w:r w:rsidRPr="00D94BB3">
        <w:rPr>
          <w:rFonts w:eastAsia="Verdana"/>
          <w:bCs/>
          <w:sz w:val="18"/>
          <w:szCs w:val="18"/>
          <w:lang w:val="el-GR"/>
        </w:rPr>
        <w:t>ADA</w:t>
      </w:r>
      <w:ins w:id="2490" w:author="Author" w:date="2025-08-05T10:51:00Z">
        <w:r w:rsidR="005F7243">
          <w:rPr>
            <w:rFonts w:eastAsia="Verdana"/>
            <w:bCs/>
            <w:sz w:val="18"/>
            <w:szCs w:val="18"/>
            <w:lang w:val="el-GR"/>
          </w:rPr>
          <w:t> </w:t>
        </w:r>
      </w:ins>
      <w:del w:id="2491" w:author="Author" w:date="2025-08-05T10:51:00Z">
        <w:r w:rsidRPr="00D94BB3" w:rsidDel="005F7243">
          <w:rPr>
            <w:rFonts w:eastAsia="Verdana"/>
            <w:bCs/>
            <w:sz w:val="18"/>
            <w:szCs w:val="18"/>
            <w:lang w:val="el-GR"/>
          </w:rPr>
          <w:delText xml:space="preserve"> </w:delText>
        </w:r>
      </w:del>
      <w:r w:rsidRPr="00D94BB3">
        <w:rPr>
          <w:rFonts w:eastAsia="Verdana"/>
          <w:bCs/>
          <w:sz w:val="18"/>
          <w:szCs w:val="18"/>
          <w:lang w:val="el-GR"/>
        </w:rPr>
        <w:t>=</w:t>
      </w:r>
      <w:ins w:id="2492" w:author="Author" w:date="2025-08-05T10:51:00Z">
        <w:r w:rsidR="005F7243">
          <w:rPr>
            <w:rFonts w:eastAsia="Verdana"/>
            <w:bCs/>
            <w:sz w:val="18"/>
            <w:szCs w:val="18"/>
            <w:lang w:val="el-GR"/>
          </w:rPr>
          <w:t> </w:t>
        </w:r>
      </w:ins>
      <w:del w:id="2493" w:author="Author" w:date="2025-08-05T10:51:00Z">
        <w:r w:rsidRPr="00D94BB3" w:rsidDel="005F7243">
          <w:rPr>
            <w:rFonts w:eastAsia="Verdana"/>
            <w:bCs/>
            <w:sz w:val="18"/>
            <w:szCs w:val="18"/>
            <w:lang w:val="el-GR"/>
          </w:rPr>
          <w:delText xml:space="preserve"> </w:delText>
        </w:r>
      </w:del>
      <w:r w:rsidRPr="00D94BB3">
        <w:rPr>
          <w:rFonts w:eastAsia="Verdana"/>
          <w:bCs/>
          <w:sz w:val="18"/>
          <w:szCs w:val="18"/>
          <w:lang w:val="el-GR"/>
        </w:rPr>
        <w:t>adalimumab</w:t>
      </w:r>
    </w:p>
    <w:p w14:paraId="244D1E4D" w14:textId="6797BE4C" w:rsidR="001536A8" w:rsidRPr="00D94BB3" w:rsidRDefault="001536A8" w:rsidP="001536A8">
      <w:pPr>
        <w:rPr>
          <w:rFonts w:eastAsia="Verdana"/>
          <w:bCs/>
          <w:sz w:val="18"/>
          <w:szCs w:val="18"/>
          <w:lang w:val="el-GR"/>
        </w:rPr>
      </w:pPr>
      <w:r w:rsidRPr="00D94BB3">
        <w:rPr>
          <w:rFonts w:eastAsia="Verdana"/>
          <w:bCs/>
          <w:sz w:val="18"/>
          <w:szCs w:val="18"/>
          <w:lang w:val="el-GR"/>
        </w:rPr>
        <w:t>TCZ</w:t>
      </w:r>
      <w:ins w:id="2494" w:author="Author" w:date="2025-08-05T10:51:00Z">
        <w:r w:rsidR="005F7243">
          <w:rPr>
            <w:rFonts w:eastAsia="Verdana"/>
            <w:bCs/>
            <w:sz w:val="18"/>
            <w:szCs w:val="18"/>
            <w:lang w:val="el-GR"/>
          </w:rPr>
          <w:t> </w:t>
        </w:r>
      </w:ins>
      <w:del w:id="2495" w:author="Author" w:date="2025-08-05T10:51:00Z">
        <w:r w:rsidRPr="00D94BB3" w:rsidDel="005F7243">
          <w:rPr>
            <w:rFonts w:eastAsia="Verdana"/>
            <w:bCs/>
            <w:sz w:val="18"/>
            <w:szCs w:val="18"/>
            <w:lang w:val="el-GR"/>
          </w:rPr>
          <w:delText xml:space="preserve"> </w:delText>
        </w:r>
      </w:del>
      <w:r w:rsidRPr="00D94BB3">
        <w:rPr>
          <w:rFonts w:eastAsia="Verdana"/>
          <w:bCs/>
          <w:sz w:val="18"/>
          <w:szCs w:val="18"/>
          <w:lang w:val="el-GR"/>
        </w:rPr>
        <w:t>=</w:t>
      </w:r>
      <w:ins w:id="2496" w:author="Author" w:date="2025-08-05T10:51:00Z">
        <w:r w:rsidR="005F7243">
          <w:rPr>
            <w:rFonts w:eastAsia="Verdana"/>
            <w:bCs/>
            <w:sz w:val="18"/>
            <w:szCs w:val="18"/>
            <w:lang w:val="el-GR"/>
          </w:rPr>
          <w:t> </w:t>
        </w:r>
      </w:ins>
      <w:del w:id="2497" w:author="Author" w:date="2025-08-05T10:51:00Z">
        <w:r w:rsidRPr="00D94BB3" w:rsidDel="005F7243">
          <w:rPr>
            <w:rFonts w:eastAsia="Verdana"/>
            <w:bCs/>
            <w:sz w:val="18"/>
            <w:szCs w:val="18"/>
            <w:lang w:val="el-GR"/>
          </w:rPr>
          <w:delText xml:space="preserve"> </w:delText>
        </w:r>
      </w:del>
      <w:r w:rsidRPr="00D94BB3">
        <w:rPr>
          <w:rFonts w:eastAsia="Verdana"/>
          <w:bCs/>
          <w:sz w:val="18"/>
          <w:szCs w:val="18"/>
          <w:lang w:val="el-GR"/>
        </w:rPr>
        <w:t>tocilizumab</w:t>
      </w:r>
    </w:p>
    <w:p w14:paraId="61B8F902" w14:textId="77777777" w:rsidR="00B036D8" w:rsidRPr="009011F9" w:rsidRDefault="00B036D8" w:rsidP="00B036D8">
      <w:pPr>
        <w:numPr>
          <w:ilvl w:val="12"/>
          <w:numId w:val="0"/>
        </w:numPr>
        <w:ind w:right="-2"/>
        <w:rPr>
          <w:lang w:val="el-GR"/>
        </w:rPr>
      </w:pPr>
    </w:p>
    <w:p w14:paraId="1035A41C" w14:textId="710FA319" w:rsidR="00B036D8" w:rsidRPr="009011F9" w:rsidRDefault="00B036D8" w:rsidP="00B036D8">
      <w:pPr>
        <w:numPr>
          <w:ilvl w:val="12"/>
          <w:numId w:val="0"/>
        </w:numPr>
        <w:ind w:right="-2"/>
        <w:rPr>
          <w:i/>
          <w:lang w:val="el-GR"/>
        </w:rPr>
      </w:pPr>
      <w:r w:rsidRPr="009011F9">
        <w:rPr>
          <w:lang w:val="el-GR"/>
        </w:rPr>
        <w:t xml:space="preserve">Το συνολικό προφίλ κλινικών ανεπιθύμητων συμβάντων ήταν παρόμοιο ανάμεσα στο </w:t>
      </w:r>
      <w:r w:rsidR="00B3716E">
        <w:rPr>
          <w:lang w:val="el-GR"/>
        </w:rPr>
        <w:t>tocilizumab</w:t>
      </w:r>
      <w:r w:rsidR="00B3716E" w:rsidRPr="00D94BB3" w:rsidDel="00B3716E">
        <w:rPr>
          <w:szCs w:val="22"/>
          <w:lang w:val="el-GR"/>
        </w:rPr>
        <w:t xml:space="preserve"> </w:t>
      </w:r>
      <w:r w:rsidRPr="009011F9">
        <w:rPr>
          <w:lang w:val="el-GR"/>
        </w:rPr>
        <w:t xml:space="preserve">και το </w:t>
      </w:r>
      <w:r w:rsidRPr="009011F9">
        <w:t>adalimumab</w:t>
      </w:r>
      <w:r w:rsidRPr="009011F9">
        <w:rPr>
          <w:lang w:val="el-GR"/>
        </w:rPr>
        <w:t>. Το ποσοστό των ασθενών με σοβαρά ανεπιθύμητα συμβάντα ήταν ισοσκελισμένο ανάμεσα στις ομάδες θεραπείας (</w:t>
      </w:r>
      <w:r w:rsidR="00C74D42">
        <w:rPr>
          <w:lang w:val="el-GR"/>
        </w:rPr>
        <w:t>tocilizumab</w:t>
      </w:r>
      <w:r w:rsidR="00C74D42" w:rsidRPr="00D94BB3" w:rsidDel="00C74D42">
        <w:rPr>
          <w:szCs w:val="22"/>
          <w:lang w:val="el-GR"/>
        </w:rPr>
        <w:t xml:space="preserve"> </w:t>
      </w:r>
      <w:r w:rsidRPr="009011F9">
        <w:rPr>
          <w:lang w:val="el-GR"/>
        </w:rPr>
        <w:t>11,7</w:t>
      </w:r>
      <w:del w:id="2498" w:author="Author" w:date="2025-08-05T08:36:00Z">
        <w:r w:rsidRPr="009011F9" w:rsidDel="005C55C8">
          <w:rPr>
            <w:lang w:val="el-GR"/>
          </w:rPr>
          <w:delText>%</w:delText>
        </w:r>
      </w:del>
      <w:ins w:id="2499" w:author="Author" w:date="2025-08-05T08:36:00Z">
        <w:r w:rsidR="005C55C8">
          <w:rPr>
            <w:lang w:val="el-GR"/>
          </w:rPr>
          <w:t> %</w:t>
        </w:r>
      </w:ins>
      <w:r w:rsidRPr="009011F9">
        <w:rPr>
          <w:lang w:val="el-GR"/>
        </w:rPr>
        <w:t xml:space="preserve"> έναντι </w:t>
      </w:r>
      <w:r w:rsidRPr="009011F9">
        <w:t>adalimumab</w:t>
      </w:r>
      <w:r w:rsidRPr="009011F9">
        <w:rPr>
          <w:lang w:val="el-GR"/>
        </w:rPr>
        <w:t xml:space="preserve"> 9,9</w:t>
      </w:r>
      <w:del w:id="2500" w:author="Author" w:date="2025-08-05T08:36:00Z">
        <w:r w:rsidRPr="009011F9" w:rsidDel="005C55C8">
          <w:rPr>
            <w:lang w:val="el-GR"/>
          </w:rPr>
          <w:delText>%</w:delText>
        </w:r>
      </w:del>
      <w:ins w:id="2501" w:author="Author" w:date="2025-08-05T08:36:00Z">
        <w:r w:rsidR="005C55C8">
          <w:rPr>
            <w:lang w:val="el-GR"/>
          </w:rPr>
          <w:t> %</w:t>
        </w:r>
      </w:ins>
      <w:r w:rsidRPr="009011F9">
        <w:rPr>
          <w:lang w:val="el-GR"/>
        </w:rPr>
        <w:t xml:space="preserve">). Οι τύποι των ανεπιθύμητων αντιδράσεων στο σκέλος του </w:t>
      </w:r>
      <w:r w:rsidR="00C74D42">
        <w:rPr>
          <w:lang w:val="el-GR"/>
        </w:rPr>
        <w:t>tocilizumab</w:t>
      </w:r>
      <w:r w:rsidR="00C74D42" w:rsidRPr="00D94BB3" w:rsidDel="00C74D42">
        <w:rPr>
          <w:szCs w:val="22"/>
          <w:lang w:val="el-GR"/>
        </w:rPr>
        <w:t xml:space="preserve"> </w:t>
      </w:r>
      <w:r w:rsidRPr="009011F9">
        <w:rPr>
          <w:lang w:val="el-GR"/>
        </w:rPr>
        <w:t xml:space="preserve">ήταν συνεπείς με το γνωστό προφίλ ασφάλειας του </w:t>
      </w:r>
      <w:r w:rsidR="00C74D42">
        <w:rPr>
          <w:lang w:val="el-GR"/>
        </w:rPr>
        <w:t>tocilizumab</w:t>
      </w:r>
      <w:r w:rsidR="00C74D42" w:rsidRPr="00D94BB3" w:rsidDel="00C74D42">
        <w:rPr>
          <w:szCs w:val="22"/>
          <w:lang w:val="el-GR"/>
        </w:rPr>
        <w:t xml:space="preserve"> </w:t>
      </w:r>
      <w:r w:rsidRPr="009011F9">
        <w:rPr>
          <w:lang w:val="el-GR"/>
        </w:rPr>
        <w:t>και ανεπιθύμητες αντιδράσεις στο φάρμακο αναφέρθηκαν σε παρόμοια συχνότητα συγκριτικά με τον Πίνακα 1.</w:t>
      </w:r>
      <w:r w:rsidRPr="009011F9">
        <w:rPr>
          <w:i/>
          <w:lang w:val="el-GR"/>
        </w:rPr>
        <w:t xml:space="preserve"> </w:t>
      </w:r>
      <w:r w:rsidRPr="009011F9">
        <w:rPr>
          <w:lang w:val="el-GR"/>
        </w:rPr>
        <w:t xml:space="preserve">Υψηλότερη επίπτωση λοιμώξεων και παρασιτώσεων αναφέρθηκε στο σκέλος του </w:t>
      </w:r>
      <w:r w:rsidR="00C74D42">
        <w:rPr>
          <w:lang w:val="el-GR"/>
        </w:rPr>
        <w:t>tocilizumab</w:t>
      </w:r>
      <w:r w:rsidR="00C74D42" w:rsidRPr="00D94BB3" w:rsidDel="00C74D42">
        <w:rPr>
          <w:szCs w:val="22"/>
          <w:lang w:val="el-GR"/>
        </w:rPr>
        <w:t xml:space="preserve"> </w:t>
      </w:r>
      <w:r w:rsidRPr="009011F9">
        <w:rPr>
          <w:lang w:val="el-GR"/>
        </w:rPr>
        <w:t>(48</w:t>
      </w:r>
      <w:del w:id="2502" w:author="Author" w:date="2025-08-05T08:36:00Z">
        <w:r w:rsidRPr="009011F9" w:rsidDel="005C55C8">
          <w:rPr>
            <w:lang w:val="el-GR"/>
          </w:rPr>
          <w:delText>%</w:delText>
        </w:r>
      </w:del>
      <w:ins w:id="2503" w:author="Author" w:date="2025-08-05T08:36:00Z">
        <w:r w:rsidR="005C55C8">
          <w:rPr>
            <w:lang w:val="el-GR"/>
          </w:rPr>
          <w:t> %</w:t>
        </w:r>
      </w:ins>
      <w:r w:rsidRPr="009011F9">
        <w:rPr>
          <w:lang w:val="el-GR"/>
        </w:rPr>
        <w:t xml:space="preserve"> έναντι 42</w:t>
      </w:r>
      <w:del w:id="2504" w:author="Author" w:date="2025-08-05T08:36:00Z">
        <w:r w:rsidRPr="009011F9" w:rsidDel="005C55C8">
          <w:rPr>
            <w:lang w:val="el-GR"/>
          </w:rPr>
          <w:delText>%</w:delText>
        </w:r>
      </w:del>
      <w:ins w:id="2505" w:author="Author" w:date="2025-08-05T08:36:00Z">
        <w:r w:rsidR="005C55C8">
          <w:rPr>
            <w:lang w:val="el-GR"/>
          </w:rPr>
          <w:t> %</w:t>
        </w:r>
      </w:ins>
      <w:r w:rsidRPr="009011F9">
        <w:rPr>
          <w:lang w:val="el-GR"/>
        </w:rPr>
        <w:t>), χωρίς διαφορά στην επίπτωση των σοβαρών λοιμώξεων (3</w:t>
      </w:r>
      <w:del w:id="2506" w:author="Author" w:date="2025-08-05T10:52:00Z">
        <w:r w:rsidRPr="009011F9" w:rsidDel="005F7243">
          <w:rPr>
            <w:lang w:val="el-GR"/>
          </w:rPr>
          <w:delText xml:space="preserve"> </w:delText>
        </w:r>
      </w:del>
      <w:r w:rsidRPr="009011F9">
        <w:rPr>
          <w:lang w:val="el-GR"/>
        </w:rPr>
        <w:t>,1</w:t>
      </w:r>
      <w:del w:id="2507" w:author="Author" w:date="2025-08-05T08:36:00Z">
        <w:r w:rsidRPr="009011F9" w:rsidDel="005C55C8">
          <w:rPr>
            <w:lang w:val="el-GR"/>
          </w:rPr>
          <w:delText>%</w:delText>
        </w:r>
      </w:del>
      <w:ins w:id="2508" w:author="Author" w:date="2025-08-05T08:36:00Z">
        <w:r w:rsidR="005C55C8">
          <w:rPr>
            <w:lang w:val="el-GR"/>
          </w:rPr>
          <w:t> %</w:t>
        </w:r>
      </w:ins>
      <w:r w:rsidRPr="009011F9">
        <w:rPr>
          <w:lang w:val="el-GR"/>
        </w:rPr>
        <w:t xml:space="preserve">).  Αμφότερες οι υπό </w:t>
      </w:r>
      <w:ins w:id="2509" w:author="Author" w:date="2025-08-05T10:52:00Z">
        <w:r w:rsidR="005F7243">
          <w:rPr>
            <w:lang w:val="el-GR"/>
          </w:rPr>
          <w:t xml:space="preserve">δοκιμή θεραπείες </w:t>
        </w:r>
      </w:ins>
      <w:del w:id="2510" w:author="Author" w:date="2025-08-05T10:52:00Z">
        <w:r w:rsidRPr="009011F9" w:rsidDel="005F7243">
          <w:rPr>
            <w:lang w:val="el-GR"/>
          </w:rPr>
          <w:delText xml:space="preserve">μελέτη </w:delText>
        </w:r>
      </w:del>
      <w:del w:id="2511" w:author="Author" w:date="2025-04-23T10:28:00Z">
        <w:r w:rsidRPr="009011F9" w:rsidDel="006C78CA">
          <w:rPr>
            <w:lang w:val="el-GR"/>
          </w:rPr>
          <w:delText>θεραπείες</w:delText>
        </w:r>
      </w:del>
      <w:del w:id="2512" w:author="Author" w:date="2025-08-05T10:52:00Z">
        <w:r w:rsidRPr="009011F9" w:rsidDel="005F7243">
          <w:rPr>
            <w:lang w:val="el-GR"/>
          </w:rPr>
          <w:delText xml:space="preserve"> </w:delText>
        </w:r>
      </w:del>
      <w:r w:rsidRPr="009011F9">
        <w:rPr>
          <w:lang w:val="el-GR"/>
        </w:rPr>
        <w:t xml:space="preserve">προκάλεσαν το ίδιο πρότυπο αλλαγών στις εργαστηριακές παραμέτρους ασφάλειας (μειώσεις στους αριθμούς των ουδετερόφιλων και των αιμοπεταλίων, αυξήσεις στα επίπεδα των </w:t>
      </w:r>
      <w:r w:rsidRPr="009011F9">
        <w:t>ALT</w:t>
      </w:r>
      <w:r w:rsidRPr="009011F9">
        <w:rPr>
          <w:lang w:val="el-GR"/>
        </w:rPr>
        <w:t xml:space="preserve">, </w:t>
      </w:r>
      <w:r w:rsidRPr="009011F9">
        <w:t>AST</w:t>
      </w:r>
      <w:r w:rsidRPr="009011F9">
        <w:rPr>
          <w:lang w:val="el-GR"/>
        </w:rPr>
        <w:t xml:space="preserve"> και στα λιπίδια). Ωστόσο, το μέγεθος της αλλαγής και η συχνότητα των σημαντικών μη φυσιολογικών τιμών ήταν υψηλότερα με το </w:t>
      </w:r>
      <w:r w:rsidR="006C7DCE">
        <w:rPr>
          <w:lang w:val="el-GR"/>
        </w:rPr>
        <w:t>tocilizumab</w:t>
      </w:r>
      <w:r w:rsidR="006C7DCE" w:rsidRPr="00D94BB3" w:rsidDel="006C7DCE">
        <w:rPr>
          <w:szCs w:val="22"/>
          <w:lang w:val="el-GR"/>
        </w:rPr>
        <w:t xml:space="preserve"> </w:t>
      </w:r>
      <w:r w:rsidRPr="009011F9">
        <w:rPr>
          <w:lang w:val="el-GR"/>
        </w:rPr>
        <w:t xml:space="preserve">σε σύγκριση με το </w:t>
      </w:r>
      <w:r w:rsidRPr="009011F9">
        <w:t>adalimumab</w:t>
      </w:r>
      <w:r w:rsidRPr="009011F9">
        <w:rPr>
          <w:lang w:val="el-GR"/>
        </w:rPr>
        <w:t>. Τέσσερις (2,5</w:t>
      </w:r>
      <w:del w:id="2513" w:author="Author" w:date="2025-08-05T08:36:00Z">
        <w:r w:rsidRPr="009011F9" w:rsidDel="005C55C8">
          <w:rPr>
            <w:lang w:val="el-GR"/>
          </w:rPr>
          <w:delText>%</w:delText>
        </w:r>
      </w:del>
      <w:ins w:id="2514" w:author="Author" w:date="2025-08-05T08:36:00Z">
        <w:r w:rsidR="005C55C8">
          <w:rPr>
            <w:lang w:val="el-GR"/>
          </w:rPr>
          <w:t> %</w:t>
        </w:r>
      </w:ins>
      <w:r w:rsidRPr="009011F9">
        <w:rPr>
          <w:lang w:val="el-GR"/>
        </w:rPr>
        <w:t xml:space="preserve">) ασθενείς στο σκέλος του </w:t>
      </w:r>
      <w:r w:rsidR="006C7DCE">
        <w:rPr>
          <w:lang w:val="el-GR"/>
        </w:rPr>
        <w:t>tocilizumab</w:t>
      </w:r>
      <w:r w:rsidR="006C7DCE" w:rsidRPr="00D94BB3" w:rsidDel="006C7DCE">
        <w:rPr>
          <w:szCs w:val="22"/>
          <w:lang w:val="el-GR"/>
        </w:rPr>
        <w:t xml:space="preserve"> </w:t>
      </w:r>
      <w:r w:rsidRPr="009011F9">
        <w:rPr>
          <w:lang w:val="el-GR"/>
        </w:rPr>
        <w:t>και δύο (1,2</w:t>
      </w:r>
      <w:del w:id="2515" w:author="Author" w:date="2025-08-05T08:36:00Z">
        <w:r w:rsidRPr="009011F9" w:rsidDel="005C55C8">
          <w:rPr>
            <w:lang w:val="el-GR"/>
          </w:rPr>
          <w:delText>%</w:delText>
        </w:r>
      </w:del>
      <w:ins w:id="2516" w:author="Author" w:date="2025-08-05T08:36:00Z">
        <w:r w:rsidR="005C55C8">
          <w:rPr>
            <w:lang w:val="el-GR"/>
          </w:rPr>
          <w:t> %</w:t>
        </w:r>
      </w:ins>
      <w:r w:rsidRPr="009011F9">
        <w:rPr>
          <w:lang w:val="el-GR"/>
        </w:rPr>
        <w:t xml:space="preserve">) ασθενείς στο σκέλος του </w:t>
      </w:r>
      <w:r w:rsidRPr="009011F9">
        <w:t>adalimumab</w:t>
      </w:r>
      <w:r w:rsidRPr="009011F9">
        <w:rPr>
          <w:lang w:val="el-GR"/>
        </w:rPr>
        <w:t xml:space="preserve"> εμφάνισαν μειώσεις στον αριθμό των ουδετερόφιλων 3</w:t>
      </w:r>
      <w:r w:rsidRPr="009011F9">
        <w:rPr>
          <w:vertAlign w:val="superscript"/>
          <w:lang w:val="el-GR"/>
        </w:rPr>
        <w:t>ου</w:t>
      </w:r>
      <w:r w:rsidRPr="009011F9">
        <w:rPr>
          <w:lang w:val="el-GR"/>
        </w:rPr>
        <w:t xml:space="preserve"> ή 4</w:t>
      </w:r>
      <w:r w:rsidRPr="009011F9">
        <w:rPr>
          <w:vertAlign w:val="superscript"/>
          <w:lang w:val="el-GR"/>
        </w:rPr>
        <w:t>ου</w:t>
      </w:r>
      <w:r w:rsidRPr="009011F9">
        <w:rPr>
          <w:lang w:val="el-GR"/>
        </w:rPr>
        <w:t xml:space="preserve"> βαθμού κατά </w:t>
      </w:r>
      <w:r w:rsidRPr="009011F9">
        <w:t>CTC</w:t>
      </w:r>
      <w:r w:rsidRPr="009011F9">
        <w:rPr>
          <w:lang w:val="el-GR"/>
        </w:rPr>
        <w:t>. Έντεκα (6,8</w:t>
      </w:r>
      <w:del w:id="2517" w:author="Author" w:date="2025-08-05T08:36:00Z">
        <w:r w:rsidRPr="009011F9" w:rsidDel="005C55C8">
          <w:rPr>
            <w:lang w:val="el-GR"/>
          </w:rPr>
          <w:delText>%</w:delText>
        </w:r>
      </w:del>
      <w:ins w:id="2518" w:author="Author" w:date="2025-08-05T08:36:00Z">
        <w:r w:rsidR="005C55C8">
          <w:rPr>
            <w:lang w:val="el-GR"/>
          </w:rPr>
          <w:t> %</w:t>
        </w:r>
      </w:ins>
      <w:r w:rsidRPr="009011F9">
        <w:rPr>
          <w:lang w:val="el-GR"/>
        </w:rPr>
        <w:t xml:space="preserve">) ασθενείς στο σκέλος του </w:t>
      </w:r>
      <w:r w:rsidR="006C7DCE">
        <w:rPr>
          <w:lang w:val="el-GR"/>
        </w:rPr>
        <w:t>tocilizumab</w:t>
      </w:r>
      <w:r w:rsidR="006C7DCE" w:rsidRPr="00D94BB3" w:rsidDel="006C7DCE">
        <w:rPr>
          <w:szCs w:val="22"/>
          <w:lang w:val="el-GR"/>
        </w:rPr>
        <w:t xml:space="preserve"> </w:t>
      </w:r>
      <w:r w:rsidRPr="009011F9">
        <w:rPr>
          <w:lang w:val="el-GR"/>
        </w:rPr>
        <w:t>και πέντε (3,1</w:t>
      </w:r>
      <w:del w:id="2519" w:author="Author" w:date="2025-08-05T08:36:00Z">
        <w:r w:rsidRPr="009011F9" w:rsidDel="005C55C8">
          <w:rPr>
            <w:lang w:val="el-GR"/>
          </w:rPr>
          <w:delText>%</w:delText>
        </w:r>
      </w:del>
      <w:ins w:id="2520" w:author="Author" w:date="2025-08-05T08:36:00Z">
        <w:r w:rsidR="005C55C8">
          <w:rPr>
            <w:lang w:val="el-GR"/>
          </w:rPr>
          <w:t> %</w:t>
        </w:r>
      </w:ins>
      <w:r w:rsidRPr="009011F9">
        <w:rPr>
          <w:lang w:val="el-GR"/>
        </w:rPr>
        <w:t xml:space="preserve">) ασθενείς στο σκέλος του </w:t>
      </w:r>
      <w:r w:rsidRPr="009011F9">
        <w:t>adalimumab</w:t>
      </w:r>
      <w:r w:rsidRPr="009011F9">
        <w:rPr>
          <w:lang w:val="el-GR"/>
        </w:rPr>
        <w:t xml:space="preserve"> εμφάνισαν αυξήσεις στην </w:t>
      </w:r>
      <w:r w:rsidRPr="009011F9">
        <w:t>ALT</w:t>
      </w:r>
      <w:r w:rsidRPr="009011F9">
        <w:rPr>
          <w:lang w:val="el-GR"/>
        </w:rPr>
        <w:t xml:space="preserve"> 2</w:t>
      </w:r>
      <w:r w:rsidRPr="009011F9">
        <w:rPr>
          <w:vertAlign w:val="superscript"/>
          <w:lang w:val="el-GR"/>
        </w:rPr>
        <w:t>ου</w:t>
      </w:r>
      <w:r w:rsidRPr="009011F9">
        <w:rPr>
          <w:lang w:val="el-GR"/>
        </w:rPr>
        <w:t xml:space="preserve"> ή υψηλότερου βαθμού κατά </w:t>
      </w:r>
      <w:r w:rsidRPr="009011F9">
        <w:t>CTC</w:t>
      </w:r>
      <w:r w:rsidRPr="009011F9">
        <w:rPr>
          <w:lang w:val="el-GR"/>
        </w:rPr>
        <w:t xml:space="preserve">. Η μέση αύξηση στην </w:t>
      </w:r>
      <w:r w:rsidRPr="009011F9">
        <w:t>LDL</w:t>
      </w:r>
      <w:r w:rsidRPr="009011F9">
        <w:rPr>
          <w:lang w:val="el-GR"/>
        </w:rPr>
        <w:t xml:space="preserve"> από την αρχική εκτίμηση ήταν 0,64</w:t>
      </w:r>
      <w:r w:rsidRPr="009011F9">
        <w:t> mmol</w:t>
      </w:r>
      <w:r w:rsidRPr="009011F9">
        <w:rPr>
          <w:lang w:val="el-GR"/>
        </w:rPr>
        <w:t>/</w:t>
      </w:r>
      <w:r w:rsidRPr="009011F9">
        <w:t>L</w:t>
      </w:r>
      <w:r w:rsidRPr="009011F9">
        <w:rPr>
          <w:lang w:val="el-GR"/>
        </w:rPr>
        <w:t xml:space="preserve"> (25</w:t>
      </w:r>
      <w:r w:rsidRPr="009011F9">
        <w:t> mg</w:t>
      </w:r>
      <w:r w:rsidRPr="009011F9">
        <w:rPr>
          <w:lang w:val="el-GR"/>
        </w:rPr>
        <w:t>/</w:t>
      </w:r>
      <w:r w:rsidRPr="009011F9">
        <w:t>dL</w:t>
      </w:r>
      <w:r w:rsidRPr="009011F9">
        <w:rPr>
          <w:lang w:val="el-GR"/>
        </w:rPr>
        <w:t xml:space="preserve">) για τους ασθενείς στο σκέλος του </w:t>
      </w:r>
      <w:r w:rsidR="00C74D42">
        <w:rPr>
          <w:lang w:val="el-GR"/>
        </w:rPr>
        <w:t>tocilizumab</w:t>
      </w:r>
      <w:r w:rsidR="00C74D42" w:rsidRPr="00D94BB3" w:rsidDel="00C74D42">
        <w:rPr>
          <w:szCs w:val="22"/>
          <w:lang w:val="el-GR"/>
        </w:rPr>
        <w:t xml:space="preserve"> </w:t>
      </w:r>
      <w:r w:rsidRPr="009011F9">
        <w:rPr>
          <w:lang w:val="el-GR"/>
        </w:rPr>
        <w:t>και 0,19</w:t>
      </w:r>
      <w:r w:rsidRPr="009011F9">
        <w:t> mmol</w:t>
      </w:r>
      <w:r w:rsidRPr="009011F9">
        <w:rPr>
          <w:lang w:val="el-GR"/>
        </w:rPr>
        <w:t>/</w:t>
      </w:r>
      <w:r w:rsidRPr="009011F9">
        <w:t>L</w:t>
      </w:r>
      <w:r w:rsidRPr="009011F9">
        <w:rPr>
          <w:lang w:val="el-GR"/>
        </w:rPr>
        <w:t xml:space="preserve"> (7</w:t>
      </w:r>
      <w:r w:rsidRPr="009011F9">
        <w:t> mg</w:t>
      </w:r>
      <w:r w:rsidRPr="009011F9">
        <w:rPr>
          <w:lang w:val="el-GR"/>
        </w:rPr>
        <w:t>/</w:t>
      </w:r>
      <w:r w:rsidRPr="009011F9">
        <w:t>dL</w:t>
      </w:r>
      <w:r w:rsidRPr="009011F9">
        <w:rPr>
          <w:lang w:val="el-GR"/>
        </w:rPr>
        <w:t xml:space="preserve">) για τους ασθενείς στο σκέλος του </w:t>
      </w:r>
      <w:r w:rsidRPr="009011F9">
        <w:t>adalimumab</w:t>
      </w:r>
      <w:r w:rsidRPr="009011F9">
        <w:rPr>
          <w:lang w:val="el-GR"/>
        </w:rPr>
        <w:t xml:space="preserve">. Η ασφάλεια, η οποία παρατηρήθηκε στο σκέλος του </w:t>
      </w:r>
      <w:r w:rsidR="00C74D42">
        <w:rPr>
          <w:lang w:val="el-GR"/>
        </w:rPr>
        <w:t>tocilizumab</w:t>
      </w:r>
      <w:r w:rsidR="00C74D42" w:rsidRPr="00D94BB3" w:rsidDel="00C74D42">
        <w:rPr>
          <w:szCs w:val="22"/>
          <w:lang w:val="el-GR"/>
        </w:rPr>
        <w:t xml:space="preserve"> </w:t>
      </w:r>
      <w:r w:rsidRPr="009011F9">
        <w:rPr>
          <w:lang w:val="el-GR"/>
        </w:rPr>
        <w:t xml:space="preserve">ήταν συνεπής με το γνωστό προφίλ ασφάλειας του </w:t>
      </w:r>
      <w:r w:rsidRPr="009011F9">
        <w:t>tocilizumab</w:t>
      </w:r>
      <w:r w:rsidRPr="009011F9">
        <w:rPr>
          <w:lang w:val="el-GR"/>
        </w:rPr>
        <w:t xml:space="preserve"> και δεν παρατηρήθηκαν νέες ή μη αναμενόμενες ανεπιθύμητες αντιδράσεις (βλέπε Πίνακα 1).</w:t>
      </w:r>
      <w:r w:rsidRPr="009011F9">
        <w:rPr>
          <w:sz w:val="24"/>
          <w:lang w:val="el-GR"/>
        </w:rPr>
        <w:t xml:space="preserve"> </w:t>
      </w:r>
    </w:p>
    <w:p w14:paraId="74E58C9A" w14:textId="77777777" w:rsidR="00B036D8" w:rsidRPr="009011F9" w:rsidRDefault="00B036D8" w:rsidP="00B036D8">
      <w:pPr>
        <w:numPr>
          <w:ilvl w:val="12"/>
          <w:numId w:val="0"/>
        </w:numPr>
        <w:ind w:right="-2"/>
        <w:rPr>
          <w:lang w:val="el-GR"/>
        </w:rPr>
      </w:pPr>
    </w:p>
    <w:p w14:paraId="254FE642" w14:textId="77777777" w:rsidR="00B036D8" w:rsidRPr="009011F9" w:rsidRDefault="00B036D8" w:rsidP="00222F9A">
      <w:pPr>
        <w:keepNext/>
        <w:keepLines/>
        <w:ind w:left="567" w:hanging="567"/>
        <w:outlineLvl w:val="0"/>
        <w:rPr>
          <w:b/>
          <w:lang w:val="el-GR"/>
        </w:rPr>
      </w:pPr>
      <w:r w:rsidRPr="009011F9">
        <w:rPr>
          <w:b/>
          <w:lang w:val="el-GR"/>
        </w:rPr>
        <w:t>5.2</w:t>
      </w:r>
      <w:r w:rsidRPr="009011F9">
        <w:rPr>
          <w:lang w:val="el-GR"/>
        </w:rPr>
        <w:tab/>
      </w:r>
      <w:r w:rsidRPr="009011F9">
        <w:rPr>
          <w:b/>
          <w:lang w:val="el-GR"/>
        </w:rPr>
        <w:t>Φαρμακοκινητικές ιδιότητες</w:t>
      </w:r>
    </w:p>
    <w:p w14:paraId="054144A0" w14:textId="77777777" w:rsidR="00B036D8" w:rsidRPr="009011F9" w:rsidRDefault="00B036D8" w:rsidP="00222F9A">
      <w:pPr>
        <w:keepNext/>
        <w:keepLines/>
        <w:numPr>
          <w:ilvl w:val="12"/>
          <w:numId w:val="0"/>
        </w:numPr>
        <w:rPr>
          <w:szCs w:val="22"/>
          <w:u w:val="single"/>
          <w:lang w:val="el-GR"/>
        </w:rPr>
      </w:pPr>
    </w:p>
    <w:p w14:paraId="33F26F04" w14:textId="3BC979E7" w:rsidR="00B036D8" w:rsidRPr="009011F9" w:rsidRDefault="00B036D8" w:rsidP="00B036D8">
      <w:pPr>
        <w:rPr>
          <w:color w:val="000000"/>
          <w:lang w:val="el-GR" w:eastAsia="de-DE"/>
        </w:rPr>
      </w:pPr>
      <w:r w:rsidRPr="009011F9">
        <w:rPr>
          <w:color w:val="000000"/>
          <w:lang w:val="el-GR" w:eastAsia="de-DE"/>
        </w:rPr>
        <w:t xml:space="preserve">Η φαρμακοκινητική του </w:t>
      </w:r>
      <w:r w:rsidR="000C5DA4">
        <w:rPr>
          <w:lang w:val="el-GR"/>
        </w:rPr>
        <w:t>tocilizumab</w:t>
      </w:r>
      <w:r w:rsidR="000C5DA4" w:rsidRPr="00D94BB3" w:rsidDel="000C5DA4">
        <w:rPr>
          <w:color w:val="000000"/>
          <w:lang w:val="el-GR" w:eastAsia="de-DE"/>
        </w:rPr>
        <w:t xml:space="preserve"> </w:t>
      </w:r>
      <w:r w:rsidRPr="009011F9">
        <w:rPr>
          <w:color w:val="000000"/>
          <w:lang w:val="el-GR" w:eastAsia="de-DE"/>
        </w:rPr>
        <w:t xml:space="preserve">χαρακτηρίζεται από μη γραμμική απομάκρυνση, η οποία είναι συνδυασμός γραμμικής κάθαρσης και απομάκρυνσης </w:t>
      </w:r>
      <w:r w:rsidRPr="009011F9">
        <w:rPr>
          <w:color w:val="000000"/>
          <w:lang w:eastAsia="de-DE"/>
        </w:rPr>
        <w:t>Michaelis</w:t>
      </w:r>
      <w:r w:rsidRPr="009011F9">
        <w:rPr>
          <w:color w:val="000000"/>
          <w:lang w:val="el-GR" w:eastAsia="de-DE"/>
        </w:rPr>
        <w:t>-</w:t>
      </w:r>
      <w:r w:rsidRPr="009011F9">
        <w:rPr>
          <w:color w:val="000000"/>
          <w:lang w:eastAsia="de-DE"/>
        </w:rPr>
        <w:t>Menten</w:t>
      </w:r>
      <w:r w:rsidRPr="009011F9">
        <w:rPr>
          <w:color w:val="000000"/>
          <w:lang w:val="el-GR" w:eastAsia="de-DE"/>
        </w:rPr>
        <w:t xml:space="preserve">.  Το μη γραμμικό μέρος της απομάκρυνσης οδηγεί σε αύξηση στην έκθεση που είναι περισσότερο από αναλογική προς τη δόση.  Οι φαρμακοκινητικές παράμετροι του </w:t>
      </w:r>
      <w:r w:rsidR="000C5DA4">
        <w:rPr>
          <w:lang w:val="el-GR"/>
        </w:rPr>
        <w:t>tocilizumab</w:t>
      </w:r>
      <w:r w:rsidR="000C5DA4" w:rsidRPr="00D94BB3" w:rsidDel="000C5DA4">
        <w:rPr>
          <w:color w:val="000000"/>
          <w:lang w:val="el-GR" w:eastAsia="de-DE"/>
        </w:rPr>
        <w:t xml:space="preserve"> </w:t>
      </w:r>
      <w:r w:rsidRPr="009011F9">
        <w:rPr>
          <w:color w:val="000000"/>
          <w:lang w:val="el-GR" w:eastAsia="de-DE"/>
        </w:rPr>
        <w:t xml:space="preserve">δεν αλλάζουν με το χρόνο. Λόγω της εξάρτησης της ολικής κάθαρσης από τις συγκεντρώσεις του </w:t>
      </w:r>
      <w:r w:rsidR="000C5DA4">
        <w:rPr>
          <w:lang w:val="el-GR"/>
        </w:rPr>
        <w:t>tocilizumab</w:t>
      </w:r>
      <w:r w:rsidR="000C5DA4" w:rsidRPr="00D94BB3" w:rsidDel="000C5DA4">
        <w:rPr>
          <w:color w:val="000000"/>
          <w:lang w:val="el-GR" w:eastAsia="de-DE"/>
        </w:rPr>
        <w:t xml:space="preserve"> </w:t>
      </w:r>
      <w:r w:rsidRPr="009011F9">
        <w:rPr>
          <w:color w:val="000000"/>
          <w:lang w:val="el-GR" w:eastAsia="de-DE"/>
        </w:rPr>
        <w:t xml:space="preserve">στον ορό, η ημιζωή του </w:t>
      </w:r>
      <w:r w:rsidR="000C5DA4">
        <w:rPr>
          <w:lang w:val="el-GR"/>
        </w:rPr>
        <w:t>tocilizumab</w:t>
      </w:r>
      <w:r w:rsidR="000C5DA4" w:rsidRPr="00D94BB3">
        <w:rPr>
          <w:color w:val="000000"/>
          <w:lang w:val="el-GR" w:eastAsia="de-DE"/>
        </w:rPr>
        <w:t xml:space="preserve"> </w:t>
      </w:r>
      <w:r w:rsidRPr="009011F9">
        <w:rPr>
          <w:color w:val="000000"/>
          <w:lang w:val="el-GR" w:eastAsia="de-DE"/>
        </w:rPr>
        <w:t xml:space="preserve">εξαρτάται επίσης από τη συγκέντρωση και ποικίλλει ανάλογα με το επίπεδο συγκέντρωσης ορού. Οι φαρμακοκινητικές αναλύσεις πληθυσμού σε όλους τους πληθυσμούς ασθενών που έχουν μελετηθεί μέχρι στιγμής δεν υποδεικνύουν σχέση ανάμεσα στη φαινόμενη κάθαρση και την παρουσία αντισωμάτων κατά του φαρμάκου. </w:t>
      </w:r>
    </w:p>
    <w:p w14:paraId="7699AB77" w14:textId="77777777" w:rsidR="00B036D8" w:rsidRPr="009011F9" w:rsidRDefault="00B036D8" w:rsidP="00B036D8">
      <w:pPr>
        <w:rPr>
          <w:color w:val="000000"/>
          <w:lang w:val="el-GR" w:eastAsia="de-DE"/>
        </w:rPr>
      </w:pPr>
    </w:p>
    <w:p w14:paraId="6DEEB6A2" w14:textId="451E3ACC" w:rsidR="000E10BA" w:rsidRPr="009011F9" w:rsidDel="005F7243" w:rsidRDefault="00713044" w:rsidP="001023CA">
      <w:pPr>
        <w:keepNext/>
        <w:keepLines/>
        <w:numPr>
          <w:ilvl w:val="12"/>
          <w:numId w:val="0"/>
        </w:numPr>
        <w:rPr>
          <w:del w:id="2521" w:author="Author" w:date="2025-08-05T10:53:00Z"/>
          <w:u w:val="single"/>
          <w:lang w:val="el-GR"/>
        </w:rPr>
      </w:pPr>
      <w:del w:id="2522" w:author="Author" w:date="2025-08-05T10:53:00Z">
        <w:r w:rsidDel="005F7243">
          <w:rPr>
            <w:szCs w:val="22"/>
            <w:u w:val="single"/>
            <w:lang w:val="el-GR"/>
          </w:rPr>
          <w:delText>ΡΑ</w:delText>
        </w:r>
      </w:del>
    </w:p>
    <w:p w14:paraId="5165340F" w14:textId="0607C4C4" w:rsidR="000E10BA" w:rsidRPr="005F7243" w:rsidRDefault="00B036D8" w:rsidP="001023CA">
      <w:pPr>
        <w:keepNext/>
        <w:keepLines/>
        <w:numPr>
          <w:ilvl w:val="12"/>
          <w:numId w:val="0"/>
        </w:numPr>
        <w:ind w:right="-2"/>
        <w:rPr>
          <w:iCs/>
          <w:noProof/>
          <w:szCs w:val="22"/>
          <w:u w:val="single"/>
          <w:lang w:val="el-GR"/>
          <w:rPrChange w:id="2523" w:author="Author" w:date="2025-08-05T10:53:00Z">
            <w:rPr>
              <w:i/>
              <w:iCs/>
              <w:noProof/>
              <w:szCs w:val="22"/>
              <w:lang w:val="el-GR"/>
            </w:rPr>
          </w:rPrChange>
        </w:rPr>
      </w:pPr>
      <w:r w:rsidRPr="005F7243">
        <w:rPr>
          <w:iCs/>
          <w:noProof/>
          <w:u w:val="single"/>
          <w:lang w:val="el-GR"/>
          <w:rPrChange w:id="2524" w:author="Author" w:date="2025-08-05T10:53:00Z">
            <w:rPr>
              <w:i/>
              <w:noProof/>
              <w:lang w:val="el-GR"/>
            </w:rPr>
          </w:rPrChange>
        </w:rPr>
        <w:t>Ενδοφλέβια χρήση</w:t>
      </w:r>
    </w:p>
    <w:p w14:paraId="0702A55C" w14:textId="77777777" w:rsidR="005F7243" w:rsidRPr="00C7303F" w:rsidRDefault="005F7243" w:rsidP="005F7243">
      <w:pPr>
        <w:keepNext/>
        <w:keepLines/>
        <w:numPr>
          <w:ilvl w:val="12"/>
          <w:numId w:val="0"/>
        </w:numPr>
        <w:ind w:right="-2"/>
        <w:rPr>
          <w:ins w:id="2525" w:author="RegulatoryRoche2 {MWJB~ATHENS}" w:date="2026-02-16T12:06:00Z"/>
          <w:i/>
          <w:noProof/>
          <w:lang w:val="el-GR"/>
          <w:rPrChange w:id="2526" w:author="RegulatoryReviewer1 {MWJB~ATHENS}" w:date="2026-02-18T12:22:00Z">
            <w:rPr>
              <w:ins w:id="2527" w:author="RegulatoryRoche2 {MWJB~ATHENS}" w:date="2026-02-16T12:06:00Z"/>
              <w:i/>
              <w:noProof/>
            </w:rPr>
          </w:rPrChange>
        </w:rPr>
      </w:pPr>
      <w:ins w:id="2528" w:author="Author" w:date="2025-08-05T10:53:00Z">
        <w:r>
          <w:rPr>
            <w:i/>
            <w:noProof/>
            <w:lang w:val="el-GR"/>
          </w:rPr>
          <w:t>Ασθενείς με ΡΑ</w:t>
        </w:r>
      </w:ins>
    </w:p>
    <w:p w14:paraId="6A96045B" w14:textId="77777777" w:rsidR="00FD322C" w:rsidRPr="00C7303F" w:rsidRDefault="00FD322C" w:rsidP="005F7243">
      <w:pPr>
        <w:keepNext/>
        <w:keepLines/>
        <w:numPr>
          <w:ilvl w:val="12"/>
          <w:numId w:val="0"/>
        </w:numPr>
        <w:ind w:right="-2"/>
        <w:rPr>
          <w:ins w:id="2529" w:author="Author" w:date="2025-08-05T10:53:00Z"/>
          <w:i/>
          <w:iCs/>
          <w:noProof/>
          <w:szCs w:val="22"/>
          <w:lang w:val="el-GR"/>
        </w:rPr>
      </w:pPr>
    </w:p>
    <w:p w14:paraId="21318A7A" w14:textId="52859043" w:rsidR="00B036D8" w:rsidRPr="009011F9" w:rsidRDefault="00B036D8" w:rsidP="001023CA">
      <w:pPr>
        <w:keepNext/>
        <w:keepLines/>
        <w:numPr>
          <w:ilvl w:val="12"/>
          <w:numId w:val="0"/>
        </w:numPr>
        <w:ind w:right="-2"/>
        <w:rPr>
          <w:iCs/>
          <w:lang w:val="el-GR"/>
        </w:rPr>
      </w:pPr>
      <w:r w:rsidRPr="009011F9">
        <w:rPr>
          <w:lang w:val="el-GR"/>
        </w:rPr>
        <w:t xml:space="preserve">Οι φαρμακοκινητικές ιδιότητες του </w:t>
      </w:r>
      <w:r w:rsidR="000E10BA">
        <w:rPr>
          <w:lang w:val="el-GR"/>
        </w:rPr>
        <w:t>tocilizumab</w:t>
      </w:r>
      <w:r w:rsidR="000E10BA" w:rsidRPr="00D94BB3" w:rsidDel="000E10BA">
        <w:rPr>
          <w:iCs/>
          <w:szCs w:val="22"/>
          <w:lang w:val="el-GR"/>
        </w:rPr>
        <w:t xml:space="preserve"> </w:t>
      </w:r>
      <w:r w:rsidRPr="009011F9">
        <w:rPr>
          <w:lang w:val="el-GR"/>
        </w:rPr>
        <w:t>προσδιορίστηκαν χρησιμοποιώντας φαρμακοκινητική ανάλυση του πληθυσμού σε βάση δεδομένων 3</w:t>
      </w:r>
      <w:ins w:id="2530" w:author="Author" w:date="2025-08-05T10:53:00Z">
        <w:r w:rsidR="005F7243">
          <w:rPr>
            <w:lang w:val="el-GR"/>
          </w:rPr>
          <w:t>.</w:t>
        </w:r>
      </w:ins>
      <w:r w:rsidRPr="009011F9">
        <w:rPr>
          <w:lang w:val="el-GR"/>
        </w:rPr>
        <w:t>552 ασθενών με ρευματοειδή αρθρίτιδα (ΡΑ), οι οποίοι λάμβαναν θεραπεία με έγχυση διάρκειας μίας ώρας 4 ή 8</w:t>
      </w:r>
      <w:r w:rsidRPr="009011F9">
        <w:t> mg</w:t>
      </w:r>
      <w:r w:rsidRPr="009011F9">
        <w:rPr>
          <w:lang w:val="el-GR"/>
        </w:rPr>
        <w:t>/</w:t>
      </w:r>
      <w:r w:rsidRPr="009011F9">
        <w:t>kg</w:t>
      </w:r>
      <w:r w:rsidRPr="009011F9">
        <w:rPr>
          <w:lang w:val="el-GR"/>
        </w:rPr>
        <w:t xml:space="preserve"> </w:t>
      </w:r>
      <w:r w:rsidR="00526BEE">
        <w:rPr>
          <w:lang w:val="el-GR"/>
        </w:rPr>
        <w:t>tocilizumab</w:t>
      </w:r>
      <w:r w:rsidR="00526BEE" w:rsidRPr="00D94BB3" w:rsidDel="00526BEE">
        <w:rPr>
          <w:iCs/>
          <w:szCs w:val="22"/>
          <w:lang w:val="el-GR"/>
        </w:rPr>
        <w:t xml:space="preserve"> </w:t>
      </w:r>
      <w:r w:rsidRPr="009011F9">
        <w:rPr>
          <w:lang w:val="el-GR"/>
        </w:rPr>
        <w:t>κάθε 4</w:t>
      </w:r>
      <w:r w:rsidRPr="009011F9">
        <w:t> </w:t>
      </w:r>
      <w:r w:rsidRPr="009011F9">
        <w:rPr>
          <w:lang w:val="el-GR"/>
        </w:rPr>
        <w:t xml:space="preserve">εβδομάδες για περίοδο 24 εβδομάδων ή με 162 </w:t>
      </w:r>
      <w:r w:rsidRPr="009011F9">
        <w:t>mg</w:t>
      </w:r>
      <w:r w:rsidRPr="009011F9">
        <w:rPr>
          <w:lang w:val="el-GR"/>
        </w:rPr>
        <w:t xml:space="preserve"> </w:t>
      </w:r>
      <w:r w:rsidRPr="009011F9">
        <w:t>tocilizumab</w:t>
      </w:r>
      <w:r w:rsidRPr="009011F9">
        <w:rPr>
          <w:lang w:val="el-GR"/>
        </w:rPr>
        <w:t xml:space="preserve"> χορηγούμενα υποδορίως είτε μία φορά την εβδομάδα είτε κάθε δεύτερη εβδομάδα για 24 εβδομάδες. </w:t>
      </w:r>
    </w:p>
    <w:p w14:paraId="049A3F38" w14:textId="77777777" w:rsidR="00B036D8" w:rsidRPr="009011F9" w:rsidRDefault="00B036D8" w:rsidP="00B036D8">
      <w:pPr>
        <w:numPr>
          <w:ilvl w:val="12"/>
          <w:numId w:val="0"/>
        </w:numPr>
        <w:ind w:right="-2"/>
        <w:rPr>
          <w:iCs/>
          <w:lang w:val="el-GR"/>
        </w:rPr>
      </w:pPr>
    </w:p>
    <w:p w14:paraId="2C77F31A" w14:textId="2D2C84D1" w:rsidR="00B036D8" w:rsidRPr="009011F9" w:rsidRDefault="00B036D8" w:rsidP="00B036D8">
      <w:pPr>
        <w:numPr>
          <w:ilvl w:val="12"/>
          <w:numId w:val="0"/>
        </w:numPr>
        <w:ind w:right="-2"/>
        <w:rPr>
          <w:iCs/>
          <w:lang w:val="el-GR"/>
        </w:rPr>
      </w:pPr>
      <w:r w:rsidRPr="009011F9">
        <w:rPr>
          <w:lang w:val="el-GR"/>
        </w:rPr>
        <w:t>Οι ακόλουθες παράμετροι (προβλεπόμενος μέσος όρος</w:t>
      </w:r>
      <w:del w:id="2531" w:author="Author" w:date="2025-04-23T10:33:00Z">
        <w:r w:rsidRPr="009011F9" w:rsidDel="00823E70">
          <w:rPr>
            <w:lang w:val="el-GR"/>
          </w:rPr>
          <w:delText xml:space="preserve"> </w:delText>
        </w:r>
      </w:del>
      <w:ins w:id="2532" w:author="Author" w:date="2025-04-23T10:33:00Z">
        <w:r w:rsidR="00823E70">
          <w:rPr>
            <w:lang w:val="el-GR"/>
          </w:rPr>
          <w:t> </w:t>
        </w:r>
      </w:ins>
      <w:r w:rsidR="00F07A1E" w:rsidRPr="009011F9">
        <w:rPr>
          <w:lang w:val="el-GR"/>
        </w:rPr>
        <w:t>±</w:t>
      </w:r>
      <w:r w:rsidRPr="009011F9">
        <w:t> SD</w:t>
      </w:r>
      <w:r w:rsidRPr="009011F9">
        <w:rPr>
          <w:lang w:val="el-GR"/>
        </w:rPr>
        <w:t>) εκτιμήθηκαν για τη δόση των 8</w:t>
      </w:r>
      <w:r w:rsidRPr="009011F9">
        <w:t> mg</w:t>
      </w:r>
      <w:r w:rsidRPr="009011F9">
        <w:rPr>
          <w:lang w:val="el-GR"/>
        </w:rPr>
        <w:t>/</w:t>
      </w:r>
      <w:r w:rsidRPr="009011F9">
        <w:t>kg</w:t>
      </w:r>
      <w:r w:rsidRPr="009011F9">
        <w:rPr>
          <w:lang w:val="el-GR"/>
        </w:rPr>
        <w:t xml:space="preserve"> </w:t>
      </w:r>
      <w:r w:rsidR="00526BEE">
        <w:rPr>
          <w:lang w:val="el-GR"/>
        </w:rPr>
        <w:t>tocilizumab</w:t>
      </w:r>
      <w:r w:rsidRPr="009011F9">
        <w:rPr>
          <w:lang w:val="el-GR"/>
        </w:rPr>
        <w:t>, η οποία χορηγούνταν κάθε 4 εβδομάδες: περιοχή κάτω από την καμπύλη (</w:t>
      </w:r>
      <w:r w:rsidRPr="009011F9">
        <w:t>AUC</w:t>
      </w:r>
      <w:r w:rsidRPr="009011F9">
        <w:rPr>
          <w:lang w:val="el-GR"/>
        </w:rPr>
        <w:t>) σταθερής κατάστασης</w:t>
      </w:r>
      <w:del w:id="2533" w:author="Author" w:date="2025-08-05T10:54:00Z">
        <w:r w:rsidRPr="009011F9" w:rsidDel="00297388">
          <w:rPr>
            <w:lang w:val="el-GR"/>
          </w:rPr>
          <w:delText xml:space="preserve"> = </w:delText>
        </w:r>
      </w:del>
      <w:ins w:id="2534" w:author="Author" w:date="2025-08-05T10:54:00Z">
        <w:r w:rsidR="00297388">
          <w:rPr>
            <w:lang w:val="el-GR"/>
          </w:rPr>
          <w:t> = </w:t>
        </w:r>
      </w:ins>
      <w:r w:rsidRPr="009011F9">
        <w:rPr>
          <w:lang w:val="el-GR"/>
        </w:rPr>
        <w:t>38</w:t>
      </w:r>
      <w:ins w:id="2535" w:author="Author" w:date="2025-08-05T10:54:00Z">
        <w:r w:rsidR="00297388">
          <w:rPr>
            <w:lang w:val="el-GR"/>
          </w:rPr>
          <w:t>.</w:t>
        </w:r>
      </w:ins>
      <w:r w:rsidRPr="009011F9">
        <w:rPr>
          <w:lang w:val="el-GR"/>
        </w:rPr>
        <w:t>000</w:t>
      </w:r>
      <w:r w:rsidRPr="009011F9">
        <w:t> </w:t>
      </w:r>
      <w:r w:rsidR="00F07A1E" w:rsidRPr="009011F9">
        <w:rPr>
          <w:lang w:val="el-GR"/>
        </w:rPr>
        <w:t>±</w:t>
      </w:r>
      <w:r w:rsidRPr="009011F9">
        <w:t> </w:t>
      </w:r>
      <w:r w:rsidRPr="009011F9">
        <w:rPr>
          <w:lang w:val="el-GR"/>
        </w:rPr>
        <w:t>13</w:t>
      </w:r>
      <w:ins w:id="2536" w:author="Author" w:date="2025-08-05T10:54:00Z">
        <w:r w:rsidR="00297388">
          <w:rPr>
            <w:lang w:val="el-GR"/>
          </w:rPr>
          <w:t>.</w:t>
        </w:r>
      </w:ins>
      <w:r w:rsidRPr="009011F9">
        <w:rPr>
          <w:lang w:val="el-GR"/>
        </w:rPr>
        <w:t>000</w:t>
      </w:r>
      <w:r w:rsidRPr="009011F9">
        <w:t> h</w:t>
      </w:r>
      <w:ins w:id="2537" w:author="Author" w:date="2025-08-05T10:54:00Z">
        <w:r w:rsidR="00297388">
          <w:rPr>
            <w:lang w:val="el-GR"/>
          </w:rPr>
          <w:t> </w:t>
        </w:r>
      </w:ins>
      <w:ins w:id="2538" w:author="Author" w:date="2025-04-23T10:33:00Z">
        <w:r w:rsidR="00823E70" w:rsidRPr="00823E70">
          <w:rPr>
            <w:szCs w:val="22"/>
            <w:lang w:val="el-GR"/>
          </w:rPr>
          <w:t>×</w:t>
        </w:r>
      </w:ins>
      <w:ins w:id="2539" w:author="Author" w:date="2025-08-05T10:54:00Z">
        <w:r w:rsidR="00297388">
          <w:rPr>
            <w:szCs w:val="22"/>
            <w:lang w:val="el-GR"/>
          </w:rPr>
          <w:t> </w:t>
        </w:r>
      </w:ins>
      <w:del w:id="2540" w:author="Author" w:date="2025-04-23T10:33:00Z">
        <w:r w:rsidRPr="009011F9" w:rsidDel="00823E70">
          <w:rPr>
            <w:lang w:val="el-GR"/>
          </w:rPr>
          <w:delText>•</w:delText>
        </w:r>
      </w:del>
      <w:r w:rsidRPr="009011F9">
        <w:rPr>
          <w:lang w:val="el-GR"/>
        </w:rPr>
        <w:t>µ</w:t>
      </w:r>
      <w:r w:rsidRPr="009011F9">
        <w:t>g</w:t>
      </w:r>
      <w:r w:rsidRPr="009011F9">
        <w:rPr>
          <w:lang w:val="el-GR"/>
        </w:rPr>
        <w:t>/</w:t>
      </w:r>
      <w:r w:rsidRPr="009011F9">
        <w:t>mL</w:t>
      </w:r>
      <w:r w:rsidRPr="009011F9">
        <w:rPr>
          <w:lang w:val="el-GR"/>
        </w:rPr>
        <w:t>, κατώτατη συγκέντρωση (</w:t>
      </w:r>
      <w:r w:rsidRPr="009011F9">
        <w:t>Cmin</w:t>
      </w:r>
      <w:r w:rsidRPr="009011F9">
        <w:rPr>
          <w:lang w:val="el-GR"/>
        </w:rPr>
        <w:t>)</w:t>
      </w:r>
      <w:ins w:id="2541" w:author="Author" w:date="2025-08-05T10:54:00Z">
        <w:r w:rsidR="00297388">
          <w:rPr>
            <w:lang w:val="el-GR"/>
          </w:rPr>
          <w:t> </w:t>
        </w:r>
      </w:ins>
      <w:del w:id="2542" w:author="Author" w:date="2025-08-05T10:54:00Z">
        <w:r w:rsidRPr="009011F9" w:rsidDel="00297388">
          <w:rPr>
            <w:lang w:val="el-GR"/>
          </w:rPr>
          <w:delText xml:space="preserve"> </w:delText>
        </w:r>
      </w:del>
      <w:r w:rsidRPr="009011F9">
        <w:rPr>
          <w:lang w:val="el-GR"/>
        </w:rPr>
        <w:t>=</w:t>
      </w:r>
      <w:r w:rsidRPr="009011F9">
        <w:t> </w:t>
      </w:r>
      <w:r w:rsidRPr="009011F9">
        <w:rPr>
          <w:lang w:val="el-GR"/>
        </w:rPr>
        <w:t>15,9</w:t>
      </w:r>
      <w:ins w:id="2543" w:author="Author" w:date="2025-04-23T10:33:00Z">
        <w:r w:rsidR="00823E70" w:rsidRPr="00231BF8">
          <w:rPr>
            <w:iCs/>
            <w:szCs w:val="22"/>
          </w:rPr>
          <w:t> </w:t>
        </w:r>
      </w:ins>
      <w:del w:id="2544" w:author="Author" w:date="2025-04-23T10:33:00Z">
        <w:r w:rsidRPr="009011F9" w:rsidDel="00823E70">
          <w:rPr>
            <w:lang w:val="el-GR"/>
          </w:rPr>
          <w:delText xml:space="preserve"> </w:delText>
        </w:r>
      </w:del>
      <w:r w:rsidR="00F07A1E" w:rsidRPr="009011F9">
        <w:rPr>
          <w:lang w:val="el-GR"/>
        </w:rPr>
        <w:t>±</w:t>
      </w:r>
      <w:r w:rsidRPr="009011F9">
        <w:t> </w:t>
      </w:r>
      <w:r w:rsidRPr="009011F9">
        <w:rPr>
          <w:lang w:val="el-GR"/>
        </w:rPr>
        <w:t xml:space="preserve">13,1 </w:t>
      </w:r>
      <w:r w:rsidR="00526BEE">
        <w:rPr>
          <w:iCs/>
          <w:lang w:val="el-GR"/>
        </w:rPr>
        <w:t>μ</w:t>
      </w:r>
      <w:r w:rsidRPr="009011F9">
        <w:t>g</w:t>
      </w:r>
      <w:r w:rsidRPr="009011F9">
        <w:rPr>
          <w:lang w:val="el-GR"/>
        </w:rPr>
        <w:t>/</w:t>
      </w:r>
      <w:r w:rsidRPr="009011F9">
        <w:t>mL</w:t>
      </w:r>
      <w:r w:rsidRPr="009011F9">
        <w:rPr>
          <w:lang w:val="el-GR"/>
        </w:rPr>
        <w:t xml:space="preserve"> και μέγιστη συγκέντρωση (</w:t>
      </w:r>
      <w:r w:rsidRPr="009011F9">
        <w:t>Cmax</w:t>
      </w:r>
      <w:r w:rsidRPr="009011F9">
        <w:rPr>
          <w:lang w:val="el-GR"/>
        </w:rPr>
        <w:t>)</w:t>
      </w:r>
      <w:ins w:id="2545" w:author="Author" w:date="2025-08-05T10:54:00Z">
        <w:r w:rsidR="00297388">
          <w:rPr>
            <w:lang w:val="el-GR"/>
          </w:rPr>
          <w:t> </w:t>
        </w:r>
      </w:ins>
      <w:del w:id="2546" w:author="Author" w:date="2025-08-05T10:54:00Z">
        <w:r w:rsidRPr="009011F9" w:rsidDel="00297388">
          <w:rPr>
            <w:lang w:val="el-GR"/>
          </w:rPr>
          <w:delText xml:space="preserve"> </w:delText>
        </w:r>
      </w:del>
      <w:r w:rsidRPr="009011F9">
        <w:rPr>
          <w:lang w:val="el-GR"/>
        </w:rPr>
        <w:t>=</w:t>
      </w:r>
      <w:ins w:id="2547" w:author="Author" w:date="2025-08-05T10:54:00Z">
        <w:r w:rsidR="00297388">
          <w:rPr>
            <w:lang w:val="el-GR"/>
          </w:rPr>
          <w:t> </w:t>
        </w:r>
      </w:ins>
      <w:del w:id="2548" w:author="Author" w:date="2025-08-05T10:54:00Z">
        <w:r w:rsidRPr="009011F9" w:rsidDel="00297388">
          <w:rPr>
            <w:lang w:val="el-GR"/>
          </w:rPr>
          <w:delText xml:space="preserve"> </w:delText>
        </w:r>
      </w:del>
      <w:r w:rsidRPr="009011F9">
        <w:rPr>
          <w:lang w:val="el-GR"/>
        </w:rPr>
        <w:t xml:space="preserve">182 </w:t>
      </w:r>
      <w:r w:rsidR="00F07A1E" w:rsidRPr="009011F9">
        <w:rPr>
          <w:lang w:val="el-GR"/>
        </w:rPr>
        <w:t>±</w:t>
      </w:r>
      <w:r w:rsidRPr="009011F9">
        <w:t> </w:t>
      </w:r>
      <w:r w:rsidRPr="009011F9">
        <w:rPr>
          <w:lang w:val="el-GR"/>
        </w:rPr>
        <w:t>50,4</w:t>
      </w:r>
      <w:r w:rsidRPr="009011F9">
        <w:t> </w:t>
      </w:r>
      <w:r w:rsidRPr="009011F9">
        <w:rPr>
          <w:lang w:val="el-GR"/>
        </w:rPr>
        <w:t>µ</w:t>
      </w:r>
      <w:r w:rsidRPr="009011F9">
        <w:t>g</w:t>
      </w:r>
      <w:r w:rsidRPr="009011F9">
        <w:rPr>
          <w:lang w:val="el-GR"/>
        </w:rPr>
        <w:t>/</w:t>
      </w:r>
      <w:r w:rsidRPr="009011F9">
        <w:t>mL</w:t>
      </w:r>
      <w:del w:id="2549" w:author="Author" w:date="2025-04-23T10:34:00Z">
        <w:r w:rsidRPr="009011F9" w:rsidDel="00823E70">
          <w:rPr>
            <w:lang w:val="el-GR"/>
          </w:rPr>
          <w:delText>,</w:delText>
        </w:r>
      </w:del>
      <w:r w:rsidRPr="009011F9">
        <w:rPr>
          <w:lang w:val="el-GR"/>
        </w:rPr>
        <w:t xml:space="preserve"> και οι λόγοι συγκέντρωσης για τις </w:t>
      </w:r>
      <w:r w:rsidRPr="009011F9">
        <w:t>AUC</w:t>
      </w:r>
      <w:r w:rsidRPr="009011F9">
        <w:rPr>
          <w:lang w:val="el-GR"/>
        </w:rPr>
        <w:t xml:space="preserve"> και </w:t>
      </w:r>
      <w:r w:rsidRPr="009011F9">
        <w:t>Cmax</w:t>
      </w:r>
      <w:r w:rsidRPr="009011F9">
        <w:rPr>
          <w:lang w:val="el-GR"/>
        </w:rPr>
        <w:t xml:space="preserve"> ήταν μικροί, 1,32 και 1,09, αντίστοιχα. Ο λόγος συσσώρευσης ήταν υψηλότερος για την </w:t>
      </w:r>
      <w:r w:rsidRPr="009011F9">
        <w:t>Cmin</w:t>
      </w:r>
      <w:r w:rsidRPr="009011F9">
        <w:rPr>
          <w:lang w:val="el-GR"/>
        </w:rPr>
        <w:t xml:space="preserve"> (2,49) γεγονός που αναμενόταν βάσει της συνεισφοράς της μη</w:t>
      </w:r>
      <w:r w:rsidRPr="009011F9">
        <w:rPr>
          <w:lang w:val="el-GR"/>
        </w:rPr>
        <w:noBreakHyphen/>
        <w:t xml:space="preserve">γραμμικής κάθαρσης σε χαμηλότερες συγκεντρώσεις. Η σταθερή κατάσταση επετεύχθη μετά από την πρώτη χορήγηση για τη </w:t>
      </w:r>
      <w:r w:rsidRPr="009011F9">
        <w:t>Cmax</w:t>
      </w:r>
      <w:r w:rsidRPr="009011F9">
        <w:rPr>
          <w:lang w:val="el-GR"/>
        </w:rPr>
        <w:t xml:space="preserve"> και μετά από 8 και 20 εβδομάδες για τις </w:t>
      </w:r>
      <w:r w:rsidRPr="009011F9">
        <w:t>AUC</w:t>
      </w:r>
      <w:r w:rsidRPr="009011F9">
        <w:rPr>
          <w:lang w:val="el-GR"/>
        </w:rPr>
        <w:t xml:space="preserve"> και </w:t>
      </w:r>
      <w:r w:rsidRPr="009011F9">
        <w:t>Cmin</w:t>
      </w:r>
      <w:r w:rsidRPr="009011F9">
        <w:rPr>
          <w:lang w:val="el-GR"/>
        </w:rPr>
        <w:t xml:space="preserve"> αντίστοιχα. Οι </w:t>
      </w:r>
      <w:r w:rsidRPr="009011F9">
        <w:t>AUC</w:t>
      </w:r>
      <w:r w:rsidRPr="009011F9">
        <w:rPr>
          <w:lang w:val="el-GR"/>
        </w:rPr>
        <w:t xml:space="preserve">, </w:t>
      </w:r>
      <w:r w:rsidRPr="009011F9">
        <w:t>Cmin</w:t>
      </w:r>
      <w:r w:rsidRPr="009011F9">
        <w:rPr>
          <w:lang w:val="el-GR"/>
        </w:rPr>
        <w:t xml:space="preserve"> και </w:t>
      </w:r>
      <w:r w:rsidRPr="009011F9">
        <w:t>Cmax</w:t>
      </w:r>
      <w:r w:rsidRPr="009011F9">
        <w:rPr>
          <w:lang w:val="el-GR"/>
        </w:rPr>
        <w:t xml:space="preserve"> του </w:t>
      </w:r>
      <w:r w:rsidR="004913EF">
        <w:rPr>
          <w:lang w:val="el-GR"/>
        </w:rPr>
        <w:t>tocilizuma</w:t>
      </w:r>
      <w:r w:rsidR="00EC6655">
        <w:rPr>
          <w:lang w:val="el-GR"/>
        </w:rPr>
        <w:t xml:space="preserve"> </w:t>
      </w:r>
      <w:r w:rsidR="004913EF">
        <w:rPr>
          <w:lang w:val="el-GR"/>
        </w:rPr>
        <w:t>b</w:t>
      </w:r>
      <w:r w:rsidRPr="009011F9">
        <w:rPr>
          <w:lang w:val="el-GR"/>
        </w:rPr>
        <w:t xml:space="preserve">αυξήθηκαν με την αύξηση του σωματικού βάρους. Σε σωματικό βάρος </w:t>
      </w:r>
      <w:r w:rsidR="00EB3292">
        <w:rPr>
          <w:lang w:val="el-GR"/>
        </w:rPr>
        <w:t>≥</w:t>
      </w:r>
      <w:r w:rsidRPr="009011F9">
        <w:rPr>
          <w:lang w:val="el-GR"/>
        </w:rPr>
        <w:t xml:space="preserve">100 </w:t>
      </w:r>
      <w:r w:rsidRPr="009011F9">
        <w:t>kg</w:t>
      </w:r>
      <w:r w:rsidRPr="009011F9">
        <w:rPr>
          <w:lang w:val="el-GR"/>
        </w:rPr>
        <w:t>, η προβλεπόμενη μέση (±</w:t>
      </w:r>
      <w:ins w:id="2550" w:author="Author" w:date="2025-08-05T10:55:00Z">
        <w:r w:rsidR="00297388">
          <w:rPr>
            <w:lang w:val="el-GR"/>
          </w:rPr>
          <w:t> </w:t>
        </w:r>
      </w:ins>
      <w:del w:id="2551" w:author="Author" w:date="2025-08-05T10:55:00Z">
        <w:r w:rsidRPr="009011F9" w:rsidDel="00297388">
          <w:rPr>
            <w:lang w:val="el-GR"/>
          </w:rPr>
          <w:delText xml:space="preserve"> </w:delText>
        </w:r>
      </w:del>
      <w:r w:rsidRPr="009011F9">
        <w:t>SD</w:t>
      </w:r>
      <w:r w:rsidRPr="009011F9">
        <w:rPr>
          <w:lang w:val="el-GR"/>
        </w:rPr>
        <w:t xml:space="preserve">) </w:t>
      </w:r>
      <w:r w:rsidRPr="009011F9">
        <w:t>AUC</w:t>
      </w:r>
      <w:r w:rsidRPr="009011F9">
        <w:rPr>
          <w:lang w:val="el-GR"/>
        </w:rPr>
        <w:t xml:space="preserve">, </w:t>
      </w:r>
      <w:r w:rsidRPr="009011F9">
        <w:t>Cmin</w:t>
      </w:r>
      <w:r w:rsidRPr="009011F9">
        <w:rPr>
          <w:lang w:val="el-GR"/>
        </w:rPr>
        <w:t xml:space="preserve"> και </w:t>
      </w:r>
      <w:r w:rsidRPr="009011F9">
        <w:t>Cmax</w:t>
      </w:r>
      <w:r w:rsidRPr="009011F9">
        <w:rPr>
          <w:lang w:val="el-GR"/>
        </w:rPr>
        <w:t xml:space="preserve"> του </w:t>
      </w:r>
      <w:r w:rsidR="004913EF">
        <w:rPr>
          <w:lang w:val="el-GR"/>
        </w:rPr>
        <w:t>tocilizumab</w:t>
      </w:r>
      <w:r w:rsidR="00EC6655">
        <w:rPr>
          <w:lang w:val="el-GR"/>
        </w:rPr>
        <w:t xml:space="preserve"> </w:t>
      </w:r>
      <w:r w:rsidRPr="009011F9">
        <w:rPr>
          <w:lang w:val="el-GR"/>
        </w:rPr>
        <w:t>σε σταθερή κατάσταση ήταν 50</w:t>
      </w:r>
      <w:ins w:id="2552" w:author="Author" w:date="2025-08-05T10:55:00Z">
        <w:r w:rsidR="00297388">
          <w:rPr>
            <w:lang w:val="el-GR"/>
          </w:rPr>
          <w:t>.</w:t>
        </w:r>
      </w:ins>
      <w:r w:rsidRPr="009011F9">
        <w:rPr>
          <w:lang w:val="el-GR"/>
        </w:rPr>
        <w:t>000</w:t>
      </w:r>
      <w:ins w:id="2553" w:author="Author" w:date="2025-08-05T10:55:00Z">
        <w:r w:rsidR="00297388">
          <w:rPr>
            <w:lang w:val="el-GR"/>
          </w:rPr>
          <w:t> </w:t>
        </w:r>
      </w:ins>
      <w:del w:id="2554" w:author="Author" w:date="2025-08-05T10:55:00Z">
        <w:r w:rsidRPr="009011F9" w:rsidDel="00297388">
          <w:rPr>
            <w:lang w:val="el-GR"/>
          </w:rPr>
          <w:delText xml:space="preserve"> </w:delText>
        </w:r>
      </w:del>
      <w:r w:rsidRPr="009011F9">
        <w:rPr>
          <w:lang w:val="el-GR"/>
        </w:rPr>
        <w:t>±</w:t>
      </w:r>
      <w:ins w:id="2555" w:author="Author" w:date="2025-08-05T10:55:00Z">
        <w:r w:rsidR="00297388">
          <w:rPr>
            <w:lang w:val="el-GR"/>
          </w:rPr>
          <w:t> </w:t>
        </w:r>
      </w:ins>
      <w:del w:id="2556" w:author="Author" w:date="2025-08-05T10:55:00Z">
        <w:r w:rsidRPr="009011F9" w:rsidDel="00297388">
          <w:rPr>
            <w:lang w:val="el-GR"/>
          </w:rPr>
          <w:delText xml:space="preserve"> </w:delText>
        </w:r>
      </w:del>
      <w:r w:rsidRPr="009011F9">
        <w:rPr>
          <w:lang w:val="el-GR"/>
        </w:rPr>
        <w:t>16</w:t>
      </w:r>
      <w:ins w:id="2557" w:author="Author" w:date="2025-08-05T10:55:00Z">
        <w:r w:rsidR="00297388">
          <w:rPr>
            <w:lang w:val="el-GR"/>
          </w:rPr>
          <w:t>.</w:t>
        </w:r>
      </w:ins>
      <w:r w:rsidRPr="009011F9">
        <w:rPr>
          <w:lang w:val="el-GR"/>
        </w:rPr>
        <w:t>800 μ</w:t>
      </w:r>
      <w:r w:rsidRPr="009011F9">
        <w:t>g</w:t>
      </w:r>
      <w:ins w:id="2558" w:author="Author" w:date="2025-08-05T10:55:00Z">
        <w:r w:rsidR="00297388">
          <w:rPr>
            <w:lang w:val="el-GR"/>
          </w:rPr>
          <w:t> </w:t>
        </w:r>
      </w:ins>
      <w:ins w:id="2559" w:author="Author" w:date="2025-04-23T10:35:00Z">
        <w:r w:rsidR="00823E70" w:rsidRPr="00823E70">
          <w:rPr>
            <w:szCs w:val="22"/>
            <w:lang w:val="el-GR"/>
          </w:rPr>
          <w:t>×</w:t>
        </w:r>
      </w:ins>
      <w:ins w:id="2560" w:author="Author" w:date="2025-08-05T10:55:00Z">
        <w:r w:rsidR="00297388">
          <w:rPr>
            <w:szCs w:val="22"/>
            <w:lang w:val="el-GR"/>
          </w:rPr>
          <w:t> </w:t>
        </w:r>
      </w:ins>
      <w:del w:id="2561" w:author="Author" w:date="2025-04-23T10:35:00Z">
        <w:r w:rsidRPr="009011F9" w:rsidDel="00823E70">
          <w:rPr>
            <w:lang w:val="el-GR"/>
          </w:rPr>
          <w:delText>•</w:delText>
        </w:r>
      </w:del>
      <w:r w:rsidRPr="009011F9">
        <w:t>h</w:t>
      </w:r>
      <w:r w:rsidRPr="009011F9">
        <w:rPr>
          <w:lang w:val="el-GR"/>
        </w:rPr>
        <w:t>/</w:t>
      </w:r>
      <w:r w:rsidRPr="009011F9">
        <w:t>mL</w:t>
      </w:r>
      <w:r w:rsidRPr="009011F9">
        <w:rPr>
          <w:lang w:val="el-GR"/>
        </w:rPr>
        <w:t>, 24,4</w:t>
      </w:r>
      <w:ins w:id="2562" w:author="Author" w:date="2025-04-23T10:35:00Z">
        <w:r w:rsidR="00823E70">
          <w:rPr>
            <w:lang w:val="el-GR"/>
          </w:rPr>
          <w:t> </w:t>
        </w:r>
      </w:ins>
      <w:del w:id="2563" w:author="Author" w:date="2025-04-23T10:35:00Z">
        <w:r w:rsidRPr="009011F9" w:rsidDel="00823E70">
          <w:rPr>
            <w:lang w:val="el-GR"/>
          </w:rPr>
          <w:delText xml:space="preserve"> </w:delText>
        </w:r>
      </w:del>
      <w:r w:rsidRPr="009011F9">
        <w:rPr>
          <w:lang w:val="el-GR"/>
        </w:rPr>
        <w:t>±</w:t>
      </w:r>
      <w:ins w:id="2564" w:author="Author" w:date="2025-04-23T10:35:00Z">
        <w:r w:rsidR="00823E70">
          <w:rPr>
            <w:lang w:val="el-GR"/>
          </w:rPr>
          <w:t> </w:t>
        </w:r>
      </w:ins>
      <w:del w:id="2565" w:author="Author" w:date="2025-04-23T10:35:00Z">
        <w:r w:rsidRPr="009011F9" w:rsidDel="00823E70">
          <w:rPr>
            <w:lang w:val="el-GR"/>
          </w:rPr>
          <w:delText xml:space="preserve"> </w:delText>
        </w:r>
      </w:del>
      <w:r w:rsidRPr="009011F9">
        <w:rPr>
          <w:lang w:val="el-GR"/>
        </w:rPr>
        <w:t>17,5</w:t>
      </w:r>
      <w:ins w:id="2566" w:author="Author" w:date="2025-04-23T10:35:00Z">
        <w:r w:rsidR="00823E70">
          <w:rPr>
            <w:lang w:val="el-GR"/>
          </w:rPr>
          <w:t> </w:t>
        </w:r>
      </w:ins>
      <w:del w:id="2567" w:author="Author" w:date="2025-04-23T10:35:00Z">
        <w:r w:rsidRPr="009011F9" w:rsidDel="00823E70">
          <w:rPr>
            <w:lang w:val="el-GR"/>
          </w:rPr>
          <w:delText xml:space="preserve"> </w:delText>
        </w:r>
      </w:del>
      <w:r w:rsidRPr="009011F9">
        <w:rPr>
          <w:lang w:val="el-GR"/>
        </w:rPr>
        <w:t>μ</w:t>
      </w:r>
      <w:r w:rsidRPr="009011F9">
        <w:t>g</w:t>
      </w:r>
      <w:r w:rsidRPr="009011F9">
        <w:rPr>
          <w:lang w:val="el-GR"/>
        </w:rPr>
        <w:t>/</w:t>
      </w:r>
      <w:r w:rsidRPr="009011F9">
        <w:t>mL</w:t>
      </w:r>
      <w:r w:rsidRPr="009011F9">
        <w:rPr>
          <w:lang w:val="el-GR"/>
        </w:rPr>
        <w:t>, και 226</w:t>
      </w:r>
      <w:ins w:id="2568" w:author="Author" w:date="2025-08-05T10:55:00Z">
        <w:r w:rsidR="00297388">
          <w:rPr>
            <w:lang w:val="el-GR"/>
          </w:rPr>
          <w:t> </w:t>
        </w:r>
      </w:ins>
      <w:del w:id="2569" w:author="Author" w:date="2025-08-05T10:56:00Z">
        <w:r w:rsidRPr="009011F9" w:rsidDel="00297388">
          <w:rPr>
            <w:lang w:val="el-GR"/>
          </w:rPr>
          <w:delText xml:space="preserve"> </w:delText>
        </w:r>
      </w:del>
      <w:r w:rsidRPr="009011F9">
        <w:rPr>
          <w:lang w:val="el-GR"/>
        </w:rPr>
        <w:t>±</w:t>
      </w:r>
      <w:ins w:id="2570" w:author="Author" w:date="2025-08-05T10:56:00Z">
        <w:r w:rsidR="00297388">
          <w:rPr>
            <w:lang w:val="el-GR"/>
          </w:rPr>
          <w:t> </w:t>
        </w:r>
      </w:ins>
      <w:del w:id="2571" w:author="Author" w:date="2025-08-05T10:56:00Z">
        <w:r w:rsidRPr="009011F9" w:rsidDel="00297388">
          <w:rPr>
            <w:lang w:val="el-GR"/>
          </w:rPr>
          <w:delText xml:space="preserve"> </w:delText>
        </w:r>
      </w:del>
      <w:r w:rsidRPr="009011F9">
        <w:rPr>
          <w:lang w:val="el-GR"/>
        </w:rPr>
        <w:t>50,3 μ</w:t>
      </w:r>
      <w:r w:rsidRPr="009011F9">
        <w:t>g</w:t>
      </w:r>
      <w:r w:rsidRPr="009011F9">
        <w:rPr>
          <w:lang w:val="el-GR"/>
        </w:rPr>
        <w:t>/</w:t>
      </w:r>
      <w:r w:rsidRPr="009011F9">
        <w:t>mL</w:t>
      </w:r>
      <w:r w:rsidRPr="009011F9">
        <w:rPr>
          <w:lang w:val="el-GR"/>
        </w:rPr>
        <w:t xml:space="preserve">, αντίστοιχα, τιμές, οι οποίες ήταν υψηλότερες από τις μέσες τιμές έκθεσης για τον πληθυσμό ασθενών (δηλαδή για όλα τα σωματικά βάρη) που αναφέρθηκαν παραπάνω. Η καμπύλη δόσης-ανταπόκρισης για το </w:t>
      </w:r>
      <w:r w:rsidRPr="009011F9">
        <w:t>tocilizumab</w:t>
      </w:r>
      <w:r w:rsidRPr="009011F9">
        <w:rPr>
          <w:lang w:val="el-GR"/>
        </w:rPr>
        <w:t xml:space="preserve"> εξομαλύνεται σε υψηλότερη έκθεση, οδηγώντας σε μικρότερα οφέλη αποτελεσματικότητας για κάθε σταδιακή αύξηση στη συγκέντρωση, σε τέτοιο βαθμό που κλινικά σημαντικές αυξήσεις της αποτελεσματικότητας δεν καταδείχθηκαν σε ασθενείς που έλαβαν αγωγή με </w:t>
      </w:r>
      <w:r w:rsidR="00053A7E">
        <w:rPr>
          <w:lang w:val="el-GR"/>
        </w:rPr>
        <w:t>&gt;</w:t>
      </w:r>
      <w:r w:rsidRPr="009011F9">
        <w:rPr>
          <w:lang w:val="el-GR"/>
        </w:rPr>
        <w:t>800</w:t>
      </w:r>
      <w:r w:rsidRPr="009011F9">
        <w:t> mg</w:t>
      </w:r>
      <w:r w:rsidRPr="009011F9">
        <w:rPr>
          <w:lang w:val="el-GR"/>
        </w:rPr>
        <w:t xml:space="preserve"> </w:t>
      </w:r>
      <w:r w:rsidR="00CF7195">
        <w:rPr>
          <w:lang w:val="el-GR"/>
        </w:rPr>
        <w:t>tocilizumab</w:t>
      </w:r>
      <w:r w:rsidRPr="009011F9">
        <w:rPr>
          <w:lang w:val="el-GR"/>
        </w:rPr>
        <w:t>. Επομένως, δεν συνιστώνται δόσεις, οι οποίες υπερβαίνουν τα 800</w:t>
      </w:r>
      <w:r w:rsidRPr="009011F9">
        <w:t> mg</w:t>
      </w:r>
      <w:r w:rsidRPr="009011F9">
        <w:rPr>
          <w:lang w:val="el-GR"/>
        </w:rPr>
        <w:t xml:space="preserve"> ανά έγχυση (βλέπε παράγραφο 4.2).</w:t>
      </w:r>
    </w:p>
    <w:p w14:paraId="10B60949" w14:textId="77777777" w:rsidR="00B036D8" w:rsidRPr="009011F9" w:rsidRDefault="00B036D8" w:rsidP="00B036D8">
      <w:pPr>
        <w:numPr>
          <w:ilvl w:val="12"/>
          <w:numId w:val="0"/>
        </w:numPr>
        <w:ind w:right="-2"/>
        <w:rPr>
          <w:iCs/>
          <w:lang w:val="el-GR"/>
        </w:rPr>
      </w:pPr>
    </w:p>
    <w:p w14:paraId="328EEB05" w14:textId="77777777" w:rsidR="00B036D8" w:rsidRPr="00D94BB3" w:rsidRDefault="00B036D8" w:rsidP="00B036D8">
      <w:pPr>
        <w:keepNext/>
        <w:numPr>
          <w:ilvl w:val="12"/>
          <w:numId w:val="0"/>
        </w:numPr>
        <w:ind w:right="-2"/>
        <w:rPr>
          <w:i/>
          <w:iCs/>
          <w:u w:val="single"/>
          <w:lang w:val="el-GR"/>
        </w:rPr>
      </w:pPr>
      <w:r w:rsidRPr="00D94BB3">
        <w:rPr>
          <w:i/>
          <w:u w:val="single"/>
          <w:lang w:val="el-GR"/>
        </w:rPr>
        <w:t>Κατανομή</w:t>
      </w:r>
    </w:p>
    <w:p w14:paraId="2FDAECD1" w14:textId="77777777" w:rsidR="00B036D8" w:rsidRPr="009011F9" w:rsidRDefault="00B036D8" w:rsidP="00B036D8">
      <w:pPr>
        <w:numPr>
          <w:ilvl w:val="12"/>
          <w:numId w:val="0"/>
        </w:numPr>
        <w:ind w:right="-2"/>
        <w:rPr>
          <w:iCs/>
          <w:lang w:val="el-GR"/>
        </w:rPr>
      </w:pPr>
      <w:r w:rsidRPr="009011F9">
        <w:rPr>
          <w:lang w:val="el-GR"/>
        </w:rPr>
        <w:t>Στους ασθενείς με ρευματοειδή αρθρίτιδα, ο κεντρικός όγκος κατανομής ήταν 3,72</w:t>
      </w:r>
      <w:r w:rsidR="00032D5B" w:rsidRPr="009011F9">
        <w:rPr>
          <w:lang w:val="el-GR"/>
        </w:rPr>
        <w:t xml:space="preserve"> </w:t>
      </w:r>
      <w:r w:rsidR="00032D5B" w:rsidRPr="009011F9">
        <w:t>L</w:t>
      </w:r>
      <w:r w:rsidRPr="009011F9">
        <w:rPr>
          <w:lang w:val="el-GR"/>
        </w:rPr>
        <w:t>, ο περιφερικός όγκος κατανομής ήταν 3,35</w:t>
      </w:r>
      <w:r w:rsidR="00032D5B" w:rsidRPr="009011F9">
        <w:rPr>
          <w:lang w:val="el-GR"/>
        </w:rPr>
        <w:t xml:space="preserve"> </w:t>
      </w:r>
      <w:r w:rsidR="00032D5B" w:rsidRPr="009011F9">
        <w:t>L</w:t>
      </w:r>
      <w:r w:rsidRPr="009011F9">
        <w:rPr>
          <w:lang w:val="el-GR"/>
        </w:rPr>
        <w:t>, με αποτέλεσμα ο όγκος κατανομής σε σταθεροποιημένη κατάσταση να είναι 7,07</w:t>
      </w:r>
      <w:r w:rsidR="00032D5B" w:rsidRPr="009011F9">
        <w:rPr>
          <w:lang w:val="el-GR"/>
        </w:rPr>
        <w:t xml:space="preserve"> </w:t>
      </w:r>
      <w:r w:rsidR="00032D5B" w:rsidRPr="009011F9">
        <w:t>L</w:t>
      </w:r>
      <w:r w:rsidRPr="009011F9">
        <w:rPr>
          <w:lang w:val="el-GR"/>
        </w:rPr>
        <w:t xml:space="preserve">. </w:t>
      </w:r>
    </w:p>
    <w:p w14:paraId="7CBBEB22" w14:textId="77777777" w:rsidR="00B036D8" w:rsidRPr="009011F9" w:rsidRDefault="00B036D8" w:rsidP="00B036D8">
      <w:pPr>
        <w:numPr>
          <w:ilvl w:val="12"/>
          <w:numId w:val="0"/>
        </w:numPr>
        <w:ind w:right="-2"/>
        <w:rPr>
          <w:iCs/>
          <w:lang w:val="el-GR"/>
        </w:rPr>
      </w:pPr>
    </w:p>
    <w:p w14:paraId="5038760E" w14:textId="77777777" w:rsidR="00B036D8" w:rsidRPr="00D94BB3" w:rsidRDefault="00B036D8" w:rsidP="00B036D8">
      <w:pPr>
        <w:numPr>
          <w:ilvl w:val="12"/>
          <w:numId w:val="0"/>
        </w:numPr>
        <w:ind w:right="-2"/>
        <w:rPr>
          <w:i/>
          <w:iCs/>
          <w:u w:val="single"/>
          <w:lang w:val="el-GR"/>
        </w:rPr>
      </w:pPr>
      <w:r w:rsidRPr="00D94BB3">
        <w:rPr>
          <w:i/>
          <w:u w:val="single"/>
          <w:lang w:val="el-GR"/>
        </w:rPr>
        <w:t>Αποβολή</w:t>
      </w:r>
    </w:p>
    <w:p w14:paraId="2115D6EC" w14:textId="783800EC" w:rsidR="00B036D8" w:rsidRPr="009011F9" w:rsidRDefault="00B036D8" w:rsidP="00B036D8">
      <w:pPr>
        <w:numPr>
          <w:ilvl w:val="12"/>
          <w:numId w:val="0"/>
        </w:numPr>
        <w:ind w:right="-2"/>
        <w:rPr>
          <w:lang w:val="el-GR"/>
        </w:rPr>
      </w:pPr>
      <w:r w:rsidRPr="009011F9">
        <w:rPr>
          <w:lang w:val="el-GR"/>
        </w:rPr>
        <w:t xml:space="preserve">Μετά από την ενδοφλέβια χορήγηση, το </w:t>
      </w:r>
      <w:r w:rsidR="00C20989">
        <w:rPr>
          <w:lang w:val="el-GR"/>
        </w:rPr>
        <w:t>tocilizumab</w:t>
      </w:r>
      <w:r w:rsidR="00C82A28">
        <w:rPr>
          <w:lang w:val="el-GR"/>
        </w:rPr>
        <w:t xml:space="preserve"> </w:t>
      </w:r>
      <w:r w:rsidRPr="009011F9">
        <w:rPr>
          <w:lang w:val="el-GR"/>
        </w:rPr>
        <w:t xml:space="preserve">απομακρύνεται από την κυκλοφορία σε δύο φάσεις. Η ολική κάθαρση του </w:t>
      </w:r>
      <w:r w:rsidR="00C20989">
        <w:rPr>
          <w:lang w:val="el-GR"/>
        </w:rPr>
        <w:t>tocilizumab</w:t>
      </w:r>
      <w:r w:rsidR="00C82A28">
        <w:rPr>
          <w:lang w:val="el-GR"/>
        </w:rPr>
        <w:t xml:space="preserve"> </w:t>
      </w:r>
      <w:r w:rsidRPr="009011F9">
        <w:rPr>
          <w:lang w:val="el-GR"/>
        </w:rPr>
        <w:t>εξαρτάται από τη συγκέντρωση και αποτελεί το άθροισμα της γραμμικής και της μη</w:t>
      </w:r>
      <w:r w:rsidRPr="009011F9">
        <w:rPr>
          <w:lang w:val="el-GR"/>
        </w:rPr>
        <w:noBreakHyphen/>
        <w:t>γραμμικής κάθαρσης. Η γραμμική κάθαρση εκτιμήθηκε ως παράμετρος στον πληθυσμό φαρμακοκινητικής ανάλυσης και ήταν 9,5</w:t>
      </w:r>
      <w:r w:rsidRPr="009011F9">
        <w:t> </w:t>
      </w:r>
      <w:r w:rsidR="00284A5B" w:rsidRPr="009011F9">
        <w:t>mL</w:t>
      </w:r>
      <w:r w:rsidRPr="009011F9">
        <w:rPr>
          <w:lang w:val="el-GR"/>
        </w:rPr>
        <w:t>/</w:t>
      </w:r>
      <w:r w:rsidRPr="009011F9">
        <w:t>h</w:t>
      </w:r>
      <w:r w:rsidRPr="009011F9">
        <w:rPr>
          <w:lang w:val="el-GR"/>
        </w:rPr>
        <w:t>. Η εξαρτώμενη από τη συγκέντρωση μη</w:t>
      </w:r>
      <w:r w:rsidRPr="009011F9">
        <w:rPr>
          <w:lang w:val="el-GR"/>
        </w:rPr>
        <w:noBreakHyphen/>
        <w:t xml:space="preserve">γραμμική κάθαρση διαδραματίζει σημαντικό ρόλο στις χαμηλές συγκεντρώσεις του </w:t>
      </w:r>
      <w:r w:rsidR="00C20989">
        <w:rPr>
          <w:lang w:val="el-GR"/>
        </w:rPr>
        <w:t>tocilizumab</w:t>
      </w:r>
      <w:r w:rsidRPr="009011F9">
        <w:rPr>
          <w:lang w:val="el-GR"/>
        </w:rPr>
        <w:t>. Μετά τον κορεσμό της οδού της μη</w:t>
      </w:r>
      <w:r w:rsidRPr="009011F9">
        <w:rPr>
          <w:lang w:val="el-GR"/>
        </w:rPr>
        <w:noBreakHyphen/>
        <w:t xml:space="preserve">γραμμικής κάθαρσης, σε υψηλότερες συγκεντρώσεις </w:t>
      </w:r>
      <w:r w:rsidR="00C20989">
        <w:rPr>
          <w:lang w:val="el-GR"/>
        </w:rPr>
        <w:t>tocilizumab</w:t>
      </w:r>
      <w:r w:rsidRPr="009011F9">
        <w:rPr>
          <w:lang w:val="el-GR"/>
        </w:rPr>
        <w:t>, η κάθαρση προσδιορίζεται κυρίως από τη γραμμική κάθαρση.</w:t>
      </w:r>
    </w:p>
    <w:p w14:paraId="5DE2DB6C" w14:textId="77777777" w:rsidR="00B036D8" w:rsidRPr="009011F9" w:rsidRDefault="00B036D8" w:rsidP="00B036D8">
      <w:pPr>
        <w:numPr>
          <w:ilvl w:val="12"/>
          <w:numId w:val="0"/>
        </w:numPr>
        <w:ind w:right="-2"/>
        <w:rPr>
          <w:iCs/>
          <w:lang w:val="el-GR"/>
        </w:rPr>
      </w:pPr>
      <w:r w:rsidRPr="009011F9">
        <w:rPr>
          <w:lang w:val="el-GR"/>
        </w:rPr>
        <w:t xml:space="preserve"> </w:t>
      </w:r>
    </w:p>
    <w:p w14:paraId="6308A735" w14:textId="66F5A195" w:rsidR="00B036D8" w:rsidRPr="009011F9" w:rsidRDefault="00B036D8" w:rsidP="00B036D8">
      <w:pPr>
        <w:numPr>
          <w:ilvl w:val="12"/>
          <w:numId w:val="0"/>
        </w:numPr>
        <w:ind w:right="-2"/>
        <w:rPr>
          <w:iCs/>
          <w:lang w:val="el-GR"/>
        </w:rPr>
      </w:pPr>
      <w:r w:rsidRPr="009011F9">
        <w:rPr>
          <w:lang w:val="el-GR"/>
        </w:rPr>
        <w:t xml:space="preserve">Ο χρόνος </w:t>
      </w:r>
      <w:r w:rsidRPr="009011F9">
        <w:t>t</w:t>
      </w:r>
      <w:r w:rsidRPr="009011F9">
        <w:rPr>
          <w:vertAlign w:val="subscript"/>
          <w:lang w:val="el-GR"/>
        </w:rPr>
        <w:t>1/2</w:t>
      </w:r>
      <w:r w:rsidRPr="009011F9">
        <w:rPr>
          <w:lang w:val="el-GR"/>
        </w:rPr>
        <w:t xml:space="preserve"> του </w:t>
      </w:r>
      <w:r w:rsidR="00D52875">
        <w:rPr>
          <w:lang w:val="el-GR"/>
        </w:rPr>
        <w:t>tocilizumab</w:t>
      </w:r>
      <w:r w:rsidR="00EB1FF5">
        <w:rPr>
          <w:lang w:val="el-GR"/>
        </w:rPr>
        <w:t xml:space="preserve"> </w:t>
      </w:r>
      <w:r w:rsidRPr="009011F9">
        <w:rPr>
          <w:lang w:val="el-GR"/>
        </w:rPr>
        <w:t>εξαρτάται από τη συγκέντρωση. Σε σταθεροποιημένη</w:t>
      </w:r>
      <w:r w:rsidRPr="009011F9">
        <w:rPr>
          <w:lang w:val="el-GR"/>
        </w:rPr>
        <w:noBreakHyphen/>
        <w:t>κατάσταση, μετά από τη χορήγηση δόσης 8</w:t>
      </w:r>
      <w:r w:rsidRPr="009011F9">
        <w:t> mg</w:t>
      </w:r>
      <w:r w:rsidRPr="009011F9">
        <w:rPr>
          <w:lang w:val="el-GR"/>
        </w:rPr>
        <w:t>/</w:t>
      </w:r>
      <w:r w:rsidRPr="009011F9">
        <w:t>kg</w:t>
      </w:r>
      <w:r w:rsidRPr="009011F9">
        <w:rPr>
          <w:lang w:val="el-GR"/>
        </w:rPr>
        <w:t xml:space="preserve"> κάθε 4 εβδομάδες, η δραστική </w:t>
      </w:r>
      <w:r w:rsidRPr="009011F9">
        <w:t>t</w:t>
      </w:r>
      <w:r w:rsidRPr="009011F9">
        <w:rPr>
          <w:vertAlign w:val="subscript"/>
          <w:lang w:val="el-GR"/>
        </w:rPr>
        <w:t xml:space="preserve">1/2 </w:t>
      </w:r>
      <w:r w:rsidRPr="009011F9">
        <w:rPr>
          <w:lang w:val="el-GR"/>
        </w:rPr>
        <w:t>μειώθηκε με μειούμενες συγκεντρώσεις φαρμάκου στο μεσοδιάστημα των δόσεων, από 18 σε 6 ημέρες.</w:t>
      </w:r>
    </w:p>
    <w:p w14:paraId="5E038873" w14:textId="77777777" w:rsidR="00B036D8" w:rsidRPr="009011F9" w:rsidRDefault="00B036D8" w:rsidP="00B036D8">
      <w:pPr>
        <w:numPr>
          <w:ilvl w:val="12"/>
          <w:numId w:val="0"/>
        </w:numPr>
        <w:ind w:right="-2"/>
        <w:rPr>
          <w:iCs/>
          <w:lang w:val="el-GR"/>
        </w:rPr>
      </w:pPr>
    </w:p>
    <w:p w14:paraId="489688B5" w14:textId="77777777" w:rsidR="00B036D8" w:rsidRPr="00D94BB3" w:rsidRDefault="00B036D8" w:rsidP="00B036D8">
      <w:pPr>
        <w:ind w:left="567" w:hanging="567"/>
        <w:outlineLvl w:val="0"/>
        <w:rPr>
          <w:i/>
          <w:u w:val="single"/>
          <w:lang w:val="el-GR"/>
        </w:rPr>
      </w:pPr>
      <w:r w:rsidRPr="00D94BB3">
        <w:rPr>
          <w:i/>
          <w:u w:val="single"/>
          <w:lang w:val="el-GR"/>
        </w:rPr>
        <w:t>Γραμμικότητα</w:t>
      </w:r>
    </w:p>
    <w:p w14:paraId="520754EE" w14:textId="01732ED3" w:rsidR="00B036D8" w:rsidRPr="009011F9" w:rsidRDefault="00B036D8" w:rsidP="00B036D8">
      <w:pPr>
        <w:numPr>
          <w:ilvl w:val="12"/>
          <w:numId w:val="0"/>
        </w:numPr>
        <w:ind w:right="-2"/>
        <w:rPr>
          <w:iCs/>
          <w:lang w:val="el-GR"/>
        </w:rPr>
      </w:pPr>
      <w:r w:rsidRPr="009011F9">
        <w:rPr>
          <w:lang w:val="el-GR"/>
        </w:rPr>
        <w:t xml:space="preserve">Οι φαρμακοκινητικές παράμετροι του </w:t>
      </w:r>
      <w:r w:rsidR="0030374D">
        <w:rPr>
          <w:lang w:val="el-GR"/>
        </w:rPr>
        <w:t>tocilizumab</w:t>
      </w:r>
      <w:r w:rsidR="00AB04AD">
        <w:rPr>
          <w:lang w:val="el-GR"/>
        </w:rPr>
        <w:t xml:space="preserve"> </w:t>
      </w:r>
      <w:r w:rsidRPr="009011F9">
        <w:rPr>
          <w:lang w:val="el-GR"/>
        </w:rPr>
        <w:t xml:space="preserve">δεν άλλαξαν με την πάροδο του χρόνου. Παρατηρήθηκε αύξηση στις </w:t>
      </w:r>
      <w:r w:rsidRPr="009011F9">
        <w:t>AUC</w:t>
      </w:r>
      <w:r w:rsidRPr="009011F9">
        <w:rPr>
          <w:lang w:val="el-GR"/>
        </w:rPr>
        <w:t xml:space="preserve"> και </w:t>
      </w:r>
      <w:r w:rsidRPr="009011F9">
        <w:t>C</w:t>
      </w:r>
      <w:r w:rsidRPr="009011F9">
        <w:rPr>
          <w:vertAlign w:val="subscript"/>
        </w:rPr>
        <w:t>min</w:t>
      </w:r>
      <w:r w:rsidRPr="009011F9">
        <w:rPr>
          <w:lang w:val="el-GR"/>
        </w:rPr>
        <w:t xml:space="preserve"> μεγαλύτερη από αυτή που αναλογεί στη δόση για τις  δόσεις 4 και 8</w:t>
      </w:r>
      <w:r w:rsidRPr="009011F9">
        <w:t> mg</w:t>
      </w:r>
      <w:r w:rsidRPr="009011F9">
        <w:rPr>
          <w:lang w:val="el-GR"/>
        </w:rPr>
        <w:t>/</w:t>
      </w:r>
      <w:r w:rsidRPr="009011F9">
        <w:t>kg</w:t>
      </w:r>
      <w:r w:rsidRPr="009011F9">
        <w:rPr>
          <w:lang w:val="el-GR"/>
        </w:rPr>
        <w:t xml:space="preserve"> κάθε 4 εβδομάδες. Η </w:t>
      </w:r>
      <w:r w:rsidRPr="009011F9">
        <w:t>C</w:t>
      </w:r>
      <w:r w:rsidRPr="009011F9">
        <w:rPr>
          <w:vertAlign w:val="subscript"/>
        </w:rPr>
        <w:t>max</w:t>
      </w:r>
      <w:r w:rsidRPr="009011F9">
        <w:rPr>
          <w:lang w:val="el-GR"/>
        </w:rPr>
        <w:t xml:space="preserve"> αυξήθηκε αναλογικά ως προς τη δόση. Σε σταθεροποιημένη κατάσταση, οι προβλεπόμενες </w:t>
      </w:r>
      <w:r w:rsidRPr="009011F9">
        <w:t>AUC</w:t>
      </w:r>
      <w:r w:rsidRPr="009011F9">
        <w:rPr>
          <w:lang w:val="el-GR"/>
        </w:rPr>
        <w:t xml:space="preserve"> και </w:t>
      </w:r>
      <w:r w:rsidRPr="009011F9">
        <w:t>C</w:t>
      </w:r>
      <w:r w:rsidRPr="009011F9">
        <w:rPr>
          <w:vertAlign w:val="subscript"/>
        </w:rPr>
        <w:t>min</w:t>
      </w:r>
      <w:r w:rsidRPr="009011F9">
        <w:rPr>
          <w:lang w:val="el-GR"/>
        </w:rPr>
        <w:t xml:space="preserve"> ήταν κατά 3,2 και 30 φορές υψηλότερες στις δόσεις των 8</w:t>
      </w:r>
      <w:r w:rsidRPr="009011F9">
        <w:t> mg</w:t>
      </w:r>
      <w:r w:rsidRPr="009011F9">
        <w:rPr>
          <w:lang w:val="el-GR"/>
        </w:rPr>
        <w:t>/</w:t>
      </w:r>
      <w:r w:rsidRPr="009011F9">
        <w:t>kg</w:t>
      </w:r>
      <w:r w:rsidRPr="009011F9">
        <w:rPr>
          <w:lang w:val="el-GR"/>
        </w:rPr>
        <w:t xml:space="preserve"> συγκριτικά με τα 4</w:t>
      </w:r>
      <w:r w:rsidRPr="009011F9">
        <w:t> mg</w:t>
      </w:r>
      <w:r w:rsidRPr="009011F9">
        <w:rPr>
          <w:lang w:val="el-GR"/>
        </w:rPr>
        <w:t>/</w:t>
      </w:r>
      <w:r w:rsidRPr="009011F9">
        <w:t>kg</w:t>
      </w:r>
      <w:r w:rsidRPr="009011F9">
        <w:rPr>
          <w:lang w:val="el-GR"/>
        </w:rPr>
        <w:t>, αντίστοιχα.</w:t>
      </w:r>
    </w:p>
    <w:p w14:paraId="7E520BBE" w14:textId="77777777" w:rsidR="00B036D8" w:rsidRPr="009011F9" w:rsidRDefault="00B036D8" w:rsidP="00B036D8">
      <w:pPr>
        <w:numPr>
          <w:ilvl w:val="12"/>
          <w:numId w:val="0"/>
        </w:numPr>
        <w:ind w:right="-2"/>
        <w:rPr>
          <w:iCs/>
          <w:lang w:val="el-GR"/>
        </w:rPr>
      </w:pPr>
    </w:p>
    <w:p w14:paraId="2260689E" w14:textId="3AD807FB" w:rsidR="00187547" w:rsidRPr="00297388" w:rsidRDefault="00B036D8" w:rsidP="00B036D8">
      <w:pPr>
        <w:keepNext/>
        <w:keepLines/>
        <w:spacing w:line="280" w:lineRule="atLeast"/>
        <w:rPr>
          <w:iCs/>
          <w:szCs w:val="22"/>
          <w:u w:val="single"/>
          <w:lang w:val="el-GR"/>
          <w:rPrChange w:id="2572" w:author="Author" w:date="2025-08-05T10:56:00Z">
            <w:rPr>
              <w:i/>
              <w:szCs w:val="22"/>
              <w:lang w:val="el-GR"/>
            </w:rPr>
          </w:rPrChange>
        </w:rPr>
      </w:pPr>
      <w:r w:rsidRPr="00297388">
        <w:rPr>
          <w:iCs/>
          <w:u w:val="single"/>
          <w:lang w:val="el-GR"/>
          <w:rPrChange w:id="2573" w:author="Author" w:date="2025-08-05T10:56:00Z">
            <w:rPr>
              <w:i/>
              <w:lang w:val="el-GR"/>
            </w:rPr>
          </w:rPrChange>
        </w:rPr>
        <w:t>Υποδόρια χρήση</w:t>
      </w:r>
    </w:p>
    <w:p w14:paraId="0C0861AA" w14:textId="77777777" w:rsidR="00297388" w:rsidRDefault="00297388" w:rsidP="00297388">
      <w:pPr>
        <w:keepNext/>
        <w:keepLines/>
        <w:numPr>
          <w:ilvl w:val="12"/>
          <w:numId w:val="0"/>
        </w:numPr>
        <w:ind w:right="-2"/>
        <w:rPr>
          <w:ins w:id="2574" w:author="Author" w:date="2025-08-05T10:56:00Z"/>
          <w:i/>
          <w:iCs/>
          <w:lang w:val="el-GR"/>
        </w:rPr>
      </w:pPr>
      <w:ins w:id="2575" w:author="Author" w:date="2025-08-05T10:56:00Z">
        <w:r w:rsidRPr="002C6EBD">
          <w:rPr>
            <w:i/>
            <w:iCs/>
            <w:lang w:val="el-GR"/>
            <w:rPrChange w:id="2576" w:author="Author" w:date="2025-07-17T21:00:00Z">
              <w:rPr>
                <w:lang w:val="el-GR"/>
              </w:rPr>
            </w:rPrChange>
          </w:rPr>
          <w:t>Ασθενείς με ΡΑ</w:t>
        </w:r>
      </w:ins>
    </w:p>
    <w:p w14:paraId="3897794B" w14:textId="77777777" w:rsidR="00297388" w:rsidRPr="002C6EBD" w:rsidRDefault="00297388" w:rsidP="00297388">
      <w:pPr>
        <w:keepNext/>
        <w:keepLines/>
        <w:numPr>
          <w:ilvl w:val="12"/>
          <w:numId w:val="0"/>
        </w:numPr>
        <w:ind w:right="-2"/>
        <w:rPr>
          <w:ins w:id="2577" w:author="Author" w:date="2025-08-05T10:56:00Z"/>
          <w:i/>
          <w:iCs/>
          <w:lang w:val="el-GR"/>
          <w:rPrChange w:id="2578" w:author="Author" w:date="2025-07-17T21:00:00Z">
            <w:rPr>
              <w:ins w:id="2579" w:author="Author" w:date="2025-08-05T10:56:00Z"/>
              <w:lang w:val="el-GR"/>
            </w:rPr>
          </w:rPrChange>
        </w:rPr>
      </w:pPr>
    </w:p>
    <w:p w14:paraId="1777F14E" w14:textId="52AFFE4C" w:rsidR="00B036D8" w:rsidRPr="009011F9" w:rsidRDefault="00B036D8" w:rsidP="00B036D8">
      <w:pPr>
        <w:keepNext/>
        <w:keepLines/>
        <w:numPr>
          <w:ilvl w:val="12"/>
          <w:numId w:val="0"/>
        </w:numPr>
        <w:ind w:right="-2"/>
        <w:rPr>
          <w:iCs/>
          <w:lang w:val="el-GR"/>
        </w:rPr>
      </w:pPr>
      <w:r w:rsidRPr="009011F9">
        <w:rPr>
          <w:lang w:val="el-GR"/>
        </w:rPr>
        <w:t xml:space="preserve">Οι φαρμακοκινητικές ιδιότητες του </w:t>
      </w:r>
      <w:r w:rsidR="00E87608">
        <w:rPr>
          <w:lang w:val="el-GR"/>
        </w:rPr>
        <w:t>tocilizumab</w:t>
      </w:r>
      <w:r w:rsidR="007D5EA8">
        <w:rPr>
          <w:lang w:val="el-GR"/>
        </w:rPr>
        <w:t xml:space="preserve"> </w:t>
      </w:r>
      <w:r w:rsidRPr="009011F9">
        <w:rPr>
          <w:lang w:val="el-GR"/>
        </w:rPr>
        <w:t>προσδιορίστηκαν με τη χρήση φαρμακοκινητικής ανάλυσης πληθυσμού σε βάση δεδομένων 3</w:t>
      </w:r>
      <w:ins w:id="2580" w:author="Author" w:date="2025-08-05T10:56:00Z">
        <w:r w:rsidR="00297388">
          <w:rPr>
            <w:lang w:val="el-GR"/>
          </w:rPr>
          <w:t>.</w:t>
        </w:r>
      </w:ins>
      <w:r w:rsidRPr="009011F9">
        <w:rPr>
          <w:lang w:val="el-GR"/>
        </w:rPr>
        <w:t xml:space="preserve">552 ασθενών με ρευματοειδή αρθρίτιδα (ΡΑ), οι οποίοι λάμβαναν 162 </w:t>
      </w:r>
      <w:r w:rsidRPr="009011F9">
        <w:t>mg</w:t>
      </w:r>
      <w:r w:rsidRPr="009011F9">
        <w:rPr>
          <w:lang w:val="el-GR"/>
        </w:rPr>
        <w:t xml:space="preserve"> υποδορίως κάθε εβδομάδα, 162 </w:t>
      </w:r>
      <w:r w:rsidRPr="009011F9">
        <w:t>mg</w:t>
      </w:r>
      <w:r w:rsidRPr="009011F9">
        <w:rPr>
          <w:lang w:val="el-GR"/>
        </w:rPr>
        <w:t xml:space="preserve"> υποδορίως κάθε δεύτερη εβδομάδα, και ή 4 ή 8 </w:t>
      </w:r>
      <w:r w:rsidRPr="009011F9">
        <w:t>mg</w:t>
      </w:r>
      <w:r w:rsidRPr="009011F9">
        <w:rPr>
          <w:lang w:val="el-GR"/>
        </w:rPr>
        <w:t>/</w:t>
      </w:r>
      <w:r w:rsidRPr="009011F9">
        <w:t>kg</w:t>
      </w:r>
      <w:r w:rsidRPr="009011F9">
        <w:rPr>
          <w:lang w:val="el-GR"/>
        </w:rPr>
        <w:t xml:space="preserve"> ενδοφλεβίως κάθε 4</w:t>
      </w:r>
      <w:r w:rsidRPr="009011F9">
        <w:t> </w:t>
      </w:r>
      <w:r w:rsidRPr="009011F9">
        <w:rPr>
          <w:lang w:val="el-GR"/>
        </w:rPr>
        <w:t>εβδομάδες για περίοδο 24 εβδομάδων.</w:t>
      </w:r>
    </w:p>
    <w:p w14:paraId="6F70F66E" w14:textId="77777777" w:rsidR="00B036D8" w:rsidRPr="009011F9" w:rsidRDefault="00B036D8" w:rsidP="00B036D8">
      <w:pPr>
        <w:numPr>
          <w:ilvl w:val="12"/>
          <w:numId w:val="0"/>
        </w:numPr>
        <w:ind w:right="-2"/>
        <w:rPr>
          <w:iCs/>
          <w:lang w:val="el-GR"/>
        </w:rPr>
      </w:pPr>
    </w:p>
    <w:p w14:paraId="5BAAC389" w14:textId="3727A175" w:rsidR="00B036D8" w:rsidRPr="009011F9" w:rsidRDefault="00B036D8" w:rsidP="00B036D8">
      <w:pPr>
        <w:numPr>
          <w:ilvl w:val="12"/>
          <w:numId w:val="0"/>
        </w:numPr>
        <w:ind w:right="-2"/>
        <w:rPr>
          <w:iCs/>
          <w:lang w:val="el-GR"/>
        </w:rPr>
      </w:pPr>
      <w:r w:rsidRPr="009011F9">
        <w:rPr>
          <w:lang w:val="el-GR"/>
        </w:rPr>
        <w:t xml:space="preserve">Οι φαρμακοκινητικές παράμετροι του </w:t>
      </w:r>
      <w:r w:rsidR="00E87608">
        <w:rPr>
          <w:lang w:val="el-GR"/>
        </w:rPr>
        <w:t>tocilizumab</w:t>
      </w:r>
      <w:r w:rsidR="00963A22">
        <w:rPr>
          <w:lang w:val="el-GR"/>
        </w:rPr>
        <w:t xml:space="preserve"> </w:t>
      </w:r>
      <w:r w:rsidRPr="009011F9">
        <w:rPr>
          <w:lang w:val="el-GR"/>
        </w:rPr>
        <w:t>δεν άλλαξαν με την πάροδο του χρόνου. Για τη δόση των 162</w:t>
      </w:r>
      <w:r w:rsidRPr="009011F9">
        <w:t> mg</w:t>
      </w:r>
      <w:r w:rsidRPr="009011F9">
        <w:rPr>
          <w:lang w:val="el-GR"/>
        </w:rPr>
        <w:t xml:space="preserve"> κάθε εβδομάδα, η προβλεπόμενη μέση (±</w:t>
      </w:r>
      <w:ins w:id="2581" w:author="Author" w:date="2025-08-05T10:56:00Z">
        <w:r w:rsidR="00297388">
          <w:rPr>
            <w:lang w:val="el-GR"/>
          </w:rPr>
          <w:t> </w:t>
        </w:r>
      </w:ins>
      <w:r w:rsidRPr="009011F9">
        <w:t>SD</w:t>
      </w:r>
      <w:r w:rsidRPr="009011F9">
        <w:rPr>
          <w:lang w:val="el-GR"/>
        </w:rPr>
        <w:t xml:space="preserve">) </w:t>
      </w:r>
      <w:r w:rsidRPr="009011F9">
        <w:t>AUC</w:t>
      </w:r>
      <w:r w:rsidRPr="009011F9">
        <w:rPr>
          <w:vertAlign w:val="subscript"/>
          <w:lang w:val="el-GR"/>
        </w:rPr>
        <w:t>1εβδομάδας</w:t>
      </w:r>
      <w:r w:rsidRPr="009011F9">
        <w:rPr>
          <w:lang w:val="el-GR"/>
        </w:rPr>
        <w:t xml:space="preserve">, </w:t>
      </w:r>
      <w:r w:rsidRPr="009011F9">
        <w:t>C</w:t>
      </w:r>
      <w:r w:rsidRPr="009011F9">
        <w:rPr>
          <w:vertAlign w:val="subscript"/>
        </w:rPr>
        <w:t>min</w:t>
      </w:r>
      <w:r w:rsidRPr="009011F9">
        <w:rPr>
          <w:lang w:val="el-GR"/>
        </w:rPr>
        <w:t xml:space="preserve"> και </w:t>
      </w:r>
      <w:r w:rsidRPr="009011F9">
        <w:t>C</w:t>
      </w:r>
      <w:r w:rsidRPr="009011F9">
        <w:rPr>
          <w:vertAlign w:val="subscript"/>
        </w:rPr>
        <w:t>max</w:t>
      </w:r>
      <w:r w:rsidRPr="009011F9">
        <w:rPr>
          <w:lang w:val="el-GR"/>
        </w:rPr>
        <w:t xml:space="preserve"> σταθερής κατάστασης του </w:t>
      </w:r>
      <w:r w:rsidR="009809F6">
        <w:rPr>
          <w:lang w:val="el-GR"/>
        </w:rPr>
        <w:t>tocilizumab</w:t>
      </w:r>
      <w:r w:rsidR="00963A22">
        <w:rPr>
          <w:lang w:val="el-GR"/>
        </w:rPr>
        <w:t xml:space="preserve"> </w:t>
      </w:r>
      <w:r w:rsidRPr="009011F9">
        <w:rPr>
          <w:lang w:val="el-GR"/>
        </w:rPr>
        <w:t>ήταν 7</w:t>
      </w:r>
      <w:ins w:id="2582" w:author="Author" w:date="2025-08-05T10:56:00Z">
        <w:r w:rsidR="00297388">
          <w:rPr>
            <w:lang w:val="el-GR"/>
          </w:rPr>
          <w:t>.</w:t>
        </w:r>
      </w:ins>
      <w:r w:rsidRPr="009011F9">
        <w:rPr>
          <w:lang w:val="el-GR"/>
        </w:rPr>
        <w:t>970</w:t>
      </w:r>
      <w:ins w:id="2583" w:author="Author" w:date="2025-08-05T10:57:00Z">
        <w:r w:rsidR="00297388">
          <w:rPr>
            <w:lang w:val="el-GR"/>
          </w:rPr>
          <w:t> </w:t>
        </w:r>
      </w:ins>
      <w:del w:id="2584" w:author="Author" w:date="2025-08-05T10:57:00Z">
        <w:r w:rsidRPr="009011F9" w:rsidDel="00297388">
          <w:rPr>
            <w:lang w:val="el-GR"/>
          </w:rPr>
          <w:delText xml:space="preserve"> </w:delText>
        </w:r>
      </w:del>
      <w:r w:rsidRPr="009011F9">
        <w:rPr>
          <w:lang w:val="el-GR"/>
        </w:rPr>
        <w:t>±</w:t>
      </w:r>
      <w:r w:rsidRPr="009011F9">
        <w:t> </w:t>
      </w:r>
      <w:r w:rsidRPr="009011F9">
        <w:rPr>
          <w:lang w:val="el-GR"/>
        </w:rPr>
        <w:t>3432</w:t>
      </w:r>
      <w:r w:rsidRPr="009011F9">
        <w:t> </w:t>
      </w:r>
      <w:r w:rsidRPr="009011F9">
        <w:rPr>
          <w:iCs/>
          <w:szCs w:val="22"/>
          <w:lang w:val="el-GR"/>
        </w:rPr>
        <w:t>µ</w:t>
      </w:r>
      <w:r w:rsidRPr="009011F9">
        <w:rPr>
          <w:iCs/>
          <w:szCs w:val="22"/>
          <w:lang w:val="en-GB"/>
        </w:rPr>
        <w:t>g</w:t>
      </w:r>
      <w:ins w:id="2585" w:author="Author" w:date="2025-08-05T10:57:00Z">
        <w:r w:rsidR="00297388">
          <w:rPr>
            <w:iCs/>
            <w:szCs w:val="22"/>
            <w:lang w:val="el-GR"/>
          </w:rPr>
          <w:t> </w:t>
        </w:r>
      </w:ins>
      <w:ins w:id="2586" w:author="Author" w:date="2025-04-23T10:36:00Z">
        <w:r w:rsidR="00823E70" w:rsidRPr="00823E70">
          <w:rPr>
            <w:szCs w:val="22"/>
            <w:lang w:val="el-GR"/>
          </w:rPr>
          <w:t>×</w:t>
        </w:r>
      </w:ins>
      <w:ins w:id="2587" w:author="Author" w:date="2025-08-05T10:57:00Z">
        <w:r w:rsidR="00297388">
          <w:rPr>
            <w:szCs w:val="22"/>
            <w:lang w:val="el-GR"/>
          </w:rPr>
          <w:t> </w:t>
        </w:r>
      </w:ins>
      <w:del w:id="2588" w:author="Author" w:date="2025-04-23T10:36:00Z">
        <w:r w:rsidRPr="009011F9" w:rsidDel="00823E70">
          <w:rPr>
            <w:lang w:val="el-GR"/>
          </w:rPr>
          <w:delText>•</w:delText>
        </w:r>
      </w:del>
      <w:r w:rsidRPr="009011F9">
        <w:t>h</w:t>
      </w:r>
      <w:r w:rsidRPr="009011F9">
        <w:rPr>
          <w:lang w:val="el-GR"/>
        </w:rPr>
        <w:t>/</w:t>
      </w:r>
      <w:r w:rsidRPr="009011F9">
        <w:t>mL</w:t>
      </w:r>
      <w:r w:rsidRPr="009011F9">
        <w:rPr>
          <w:lang w:val="el-GR"/>
        </w:rPr>
        <w:t>, 43,0</w:t>
      </w:r>
      <w:ins w:id="2589" w:author="Author" w:date="2025-08-05T10:57:00Z">
        <w:r w:rsidR="00297388">
          <w:rPr>
            <w:lang w:val="el-GR"/>
          </w:rPr>
          <w:t> </w:t>
        </w:r>
      </w:ins>
      <w:del w:id="2590" w:author="Author" w:date="2025-08-05T10:57:00Z">
        <w:r w:rsidRPr="009011F9" w:rsidDel="00297388">
          <w:rPr>
            <w:lang w:val="el-GR"/>
          </w:rPr>
          <w:delText xml:space="preserve"> </w:delText>
        </w:r>
      </w:del>
      <w:r w:rsidRPr="009011F9">
        <w:rPr>
          <w:lang w:val="el-GR"/>
        </w:rPr>
        <w:t>±</w:t>
      </w:r>
      <w:ins w:id="2591" w:author="Author" w:date="2025-08-05T10:57:00Z">
        <w:r w:rsidR="00297388">
          <w:rPr>
            <w:lang w:val="el-GR"/>
          </w:rPr>
          <w:t> </w:t>
        </w:r>
      </w:ins>
      <w:del w:id="2592" w:author="Author" w:date="2025-08-05T10:57:00Z">
        <w:r w:rsidRPr="009011F9" w:rsidDel="00297388">
          <w:rPr>
            <w:lang w:val="el-GR"/>
          </w:rPr>
          <w:delText xml:space="preserve"> </w:delText>
        </w:r>
      </w:del>
      <w:r w:rsidRPr="009011F9">
        <w:rPr>
          <w:lang w:val="el-GR"/>
        </w:rPr>
        <w:t xml:space="preserve">19,8 </w:t>
      </w:r>
      <w:r w:rsidRPr="009011F9">
        <w:rPr>
          <w:iCs/>
          <w:szCs w:val="22"/>
          <w:lang w:val="el-GR"/>
        </w:rPr>
        <w:t>µ</w:t>
      </w:r>
      <w:r w:rsidRPr="009011F9">
        <w:rPr>
          <w:iCs/>
          <w:szCs w:val="22"/>
          <w:lang w:val="en-GB"/>
        </w:rPr>
        <w:t>g</w:t>
      </w:r>
      <w:r w:rsidRPr="009011F9">
        <w:rPr>
          <w:lang w:val="el-GR"/>
        </w:rPr>
        <w:t>/</w:t>
      </w:r>
      <w:r w:rsidRPr="009011F9">
        <w:t>mL</w:t>
      </w:r>
      <w:r w:rsidRPr="009011F9">
        <w:rPr>
          <w:lang w:val="el-GR"/>
        </w:rPr>
        <w:t xml:space="preserve"> και 49,8 ± 21,0 </w:t>
      </w:r>
      <w:r w:rsidRPr="009011F9">
        <w:rPr>
          <w:iCs/>
          <w:szCs w:val="22"/>
          <w:lang w:val="el-GR"/>
        </w:rPr>
        <w:t>µ</w:t>
      </w:r>
      <w:r w:rsidRPr="009011F9">
        <w:rPr>
          <w:iCs/>
          <w:szCs w:val="22"/>
          <w:lang w:val="en-GB"/>
        </w:rPr>
        <w:t>g</w:t>
      </w:r>
      <w:r w:rsidRPr="009011F9">
        <w:rPr>
          <w:lang w:val="el-GR"/>
        </w:rPr>
        <w:t>/</w:t>
      </w:r>
      <w:r w:rsidRPr="009011F9">
        <w:t>mL</w:t>
      </w:r>
      <w:r w:rsidRPr="009011F9">
        <w:rPr>
          <w:lang w:val="el-GR"/>
        </w:rPr>
        <w:t xml:space="preserve">, αντίστοιχα. Οι λόγοι συσσώρευσης των </w:t>
      </w:r>
      <w:r w:rsidRPr="009011F9">
        <w:t>AUC</w:t>
      </w:r>
      <w:r w:rsidRPr="009011F9">
        <w:rPr>
          <w:lang w:val="el-GR"/>
        </w:rPr>
        <w:t xml:space="preserve">, </w:t>
      </w:r>
      <w:r w:rsidRPr="009011F9">
        <w:t>C</w:t>
      </w:r>
      <w:r w:rsidRPr="009011F9">
        <w:rPr>
          <w:vertAlign w:val="subscript"/>
        </w:rPr>
        <w:t>min</w:t>
      </w:r>
      <w:r w:rsidRPr="009011F9">
        <w:rPr>
          <w:lang w:val="el-GR"/>
        </w:rPr>
        <w:t xml:space="preserve">, και </w:t>
      </w:r>
      <w:r w:rsidRPr="009011F9">
        <w:t>C</w:t>
      </w:r>
      <w:r w:rsidRPr="009011F9">
        <w:rPr>
          <w:vertAlign w:val="subscript"/>
        </w:rPr>
        <w:t>max</w:t>
      </w:r>
      <w:r w:rsidRPr="009011F9">
        <w:rPr>
          <w:lang w:val="el-GR"/>
        </w:rPr>
        <w:t xml:space="preserve">  ήταν 6,32, 6,30 και 5,27, αντίστοιχα. Η σταθερή κατάσταση επετεύχθη μετά από 12 εβδομάδες για τις </w:t>
      </w:r>
      <w:r w:rsidRPr="009011F9">
        <w:t>AUC</w:t>
      </w:r>
      <w:r w:rsidRPr="009011F9">
        <w:rPr>
          <w:lang w:val="el-GR"/>
        </w:rPr>
        <w:t xml:space="preserve">, </w:t>
      </w:r>
      <w:r w:rsidRPr="009011F9">
        <w:t>C</w:t>
      </w:r>
      <w:r w:rsidRPr="009011F9">
        <w:rPr>
          <w:vertAlign w:val="subscript"/>
        </w:rPr>
        <w:t>min</w:t>
      </w:r>
      <w:r w:rsidRPr="009011F9">
        <w:rPr>
          <w:lang w:val="el-GR"/>
        </w:rPr>
        <w:t xml:space="preserve">, και </w:t>
      </w:r>
      <w:r w:rsidRPr="009011F9">
        <w:t>C</w:t>
      </w:r>
      <w:r w:rsidRPr="009011F9">
        <w:rPr>
          <w:vertAlign w:val="subscript"/>
        </w:rPr>
        <w:t>max</w:t>
      </w:r>
      <w:r w:rsidRPr="009011F9">
        <w:rPr>
          <w:lang w:val="el-GR"/>
        </w:rPr>
        <w:t>.</w:t>
      </w:r>
    </w:p>
    <w:p w14:paraId="411C3610" w14:textId="77777777" w:rsidR="00B036D8" w:rsidRPr="009011F9" w:rsidRDefault="00B036D8" w:rsidP="00B036D8">
      <w:pPr>
        <w:numPr>
          <w:ilvl w:val="12"/>
          <w:numId w:val="0"/>
        </w:numPr>
        <w:ind w:right="-2"/>
        <w:rPr>
          <w:iCs/>
          <w:lang w:val="el-GR"/>
        </w:rPr>
      </w:pPr>
    </w:p>
    <w:p w14:paraId="7252CEBD" w14:textId="1767FB7F" w:rsidR="00B036D8" w:rsidRPr="009011F9" w:rsidRDefault="00B036D8" w:rsidP="00B036D8">
      <w:pPr>
        <w:numPr>
          <w:ilvl w:val="12"/>
          <w:numId w:val="0"/>
        </w:numPr>
        <w:ind w:right="-2"/>
        <w:rPr>
          <w:iCs/>
          <w:lang w:val="el-GR"/>
        </w:rPr>
      </w:pPr>
      <w:r w:rsidRPr="009011F9">
        <w:rPr>
          <w:lang w:val="el-GR"/>
        </w:rPr>
        <w:t>Για τη δόση των 162</w:t>
      </w:r>
      <w:r w:rsidRPr="009011F9">
        <w:t> mg</w:t>
      </w:r>
      <w:r w:rsidRPr="009011F9">
        <w:rPr>
          <w:lang w:val="el-GR"/>
        </w:rPr>
        <w:t xml:space="preserve"> κάθε δεύτερη εβδομάδα, η προβλεπόμενη μέση (±</w:t>
      </w:r>
      <w:ins w:id="2593" w:author="Author" w:date="2025-08-05T10:57:00Z">
        <w:r w:rsidR="00297388">
          <w:rPr>
            <w:lang w:val="el-GR"/>
          </w:rPr>
          <w:t> </w:t>
        </w:r>
      </w:ins>
      <w:r w:rsidRPr="009011F9">
        <w:t>SD</w:t>
      </w:r>
      <w:r w:rsidRPr="009011F9">
        <w:rPr>
          <w:lang w:val="el-GR"/>
        </w:rPr>
        <w:t xml:space="preserve">) </w:t>
      </w:r>
      <w:r w:rsidR="00AE0A0A" w:rsidRPr="009011F9">
        <w:t>AUC</w:t>
      </w:r>
      <w:r w:rsidR="00AE0A0A" w:rsidRPr="009011F9">
        <w:rPr>
          <w:vertAlign w:val="subscript"/>
          <w:lang w:val="el-GR"/>
        </w:rPr>
        <w:t>2εβδομάδες</w:t>
      </w:r>
      <w:r w:rsidRPr="009011F9">
        <w:rPr>
          <w:lang w:val="el-GR"/>
        </w:rPr>
        <w:t xml:space="preserve">, </w:t>
      </w:r>
      <w:r w:rsidRPr="009011F9">
        <w:t>C</w:t>
      </w:r>
      <w:r w:rsidRPr="009011F9">
        <w:rPr>
          <w:vertAlign w:val="subscript"/>
        </w:rPr>
        <w:t>min</w:t>
      </w:r>
      <w:r w:rsidRPr="009011F9">
        <w:rPr>
          <w:lang w:val="el-GR"/>
        </w:rPr>
        <w:t xml:space="preserve"> και </w:t>
      </w:r>
      <w:r w:rsidRPr="009011F9">
        <w:t>Cmax</w:t>
      </w:r>
      <w:r w:rsidRPr="009011F9">
        <w:rPr>
          <w:lang w:val="el-GR"/>
        </w:rPr>
        <w:t xml:space="preserve"> σταθερής κατάστασης του </w:t>
      </w:r>
      <w:r w:rsidR="009809F6">
        <w:rPr>
          <w:lang w:val="el-GR"/>
        </w:rPr>
        <w:t>tocilizumab</w:t>
      </w:r>
      <w:r w:rsidR="00963A22">
        <w:rPr>
          <w:lang w:val="el-GR"/>
        </w:rPr>
        <w:t xml:space="preserve"> </w:t>
      </w:r>
      <w:r w:rsidRPr="009011F9">
        <w:rPr>
          <w:lang w:val="el-GR"/>
        </w:rPr>
        <w:t>ήταν 3</w:t>
      </w:r>
      <w:ins w:id="2594" w:author="Author" w:date="2025-08-05T10:57:00Z">
        <w:r w:rsidR="00297388">
          <w:rPr>
            <w:lang w:val="el-GR"/>
          </w:rPr>
          <w:t>.</w:t>
        </w:r>
      </w:ins>
      <w:r w:rsidRPr="009011F9">
        <w:rPr>
          <w:lang w:val="el-GR"/>
        </w:rPr>
        <w:t>430</w:t>
      </w:r>
      <w:r w:rsidRPr="009011F9">
        <w:t> </w:t>
      </w:r>
      <w:r w:rsidRPr="009011F9">
        <w:rPr>
          <w:lang w:val="el-GR"/>
        </w:rPr>
        <w:t>±</w:t>
      </w:r>
      <w:r w:rsidRPr="009011F9">
        <w:t> </w:t>
      </w:r>
      <w:r w:rsidRPr="009011F9">
        <w:rPr>
          <w:lang w:val="el-GR"/>
        </w:rPr>
        <w:t>2</w:t>
      </w:r>
      <w:ins w:id="2595" w:author="Author" w:date="2025-08-05T10:57:00Z">
        <w:r w:rsidR="00297388">
          <w:rPr>
            <w:lang w:val="el-GR"/>
          </w:rPr>
          <w:t>.</w:t>
        </w:r>
      </w:ins>
      <w:r w:rsidRPr="009011F9">
        <w:rPr>
          <w:lang w:val="el-GR"/>
        </w:rPr>
        <w:t>660</w:t>
      </w:r>
      <w:r w:rsidRPr="009011F9">
        <w:t> </w:t>
      </w:r>
      <w:r w:rsidRPr="009011F9">
        <w:rPr>
          <w:iCs/>
          <w:szCs w:val="22"/>
          <w:lang w:val="el-GR"/>
        </w:rPr>
        <w:t>µ</w:t>
      </w:r>
      <w:r w:rsidRPr="009011F9">
        <w:rPr>
          <w:iCs/>
          <w:szCs w:val="22"/>
          <w:lang w:val="en-GB"/>
        </w:rPr>
        <w:t>g</w:t>
      </w:r>
      <w:ins w:id="2596" w:author="Author" w:date="2025-08-05T10:57:00Z">
        <w:r w:rsidR="00297388">
          <w:rPr>
            <w:iCs/>
            <w:szCs w:val="22"/>
            <w:lang w:val="el-GR"/>
          </w:rPr>
          <w:t> </w:t>
        </w:r>
      </w:ins>
      <w:ins w:id="2597" w:author="Author" w:date="2025-04-23T10:36:00Z">
        <w:r w:rsidR="00823E70" w:rsidRPr="00823E70">
          <w:rPr>
            <w:szCs w:val="22"/>
            <w:lang w:val="el-GR"/>
          </w:rPr>
          <w:t>×</w:t>
        </w:r>
      </w:ins>
      <w:ins w:id="2598" w:author="Author" w:date="2025-08-05T10:57:00Z">
        <w:r w:rsidR="00297388">
          <w:rPr>
            <w:szCs w:val="22"/>
            <w:lang w:val="el-GR"/>
          </w:rPr>
          <w:t> </w:t>
        </w:r>
      </w:ins>
      <w:del w:id="2599" w:author="Author" w:date="2025-04-23T10:36:00Z">
        <w:r w:rsidRPr="009011F9" w:rsidDel="00823E70">
          <w:rPr>
            <w:lang w:val="el-GR"/>
          </w:rPr>
          <w:delText>•</w:delText>
        </w:r>
      </w:del>
      <w:r w:rsidRPr="009011F9">
        <w:t>h</w:t>
      </w:r>
      <w:r w:rsidRPr="009011F9">
        <w:rPr>
          <w:lang w:val="el-GR"/>
        </w:rPr>
        <w:t>/</w:t>
      </w:r>
      <w:r w:rsidRPr="009011F9">
        <w:t>mL</w:t>
      </w:r>
      <w:r w:rsidRPr="009011F9">
        <w:rPr>
          <w:lang w:val="el-GR"/>
        </w:rPr>
        <w:t>, 5,7</w:t>
      </w:r>
      <w:ins w:id="2600" w:author="Author" w:date="2025-08-05T10:57:00Z">
        <w:r w:rsidR="00297388">
          <w:rPr>
            <w:lang w:val="el-GR"/>
          </w:rPr>
          <w:t> </w:t>
        </w:r>
      </w:ins>
      <w:del w:id="2601" w:author="Author" w:date="2025-08-05T10:57:00Z">
        <w:r w:rsidRPr="009011F9" w:rsidDel="00297388">
          <w:rPr>
            <w:lang w:val="el-GR"/>
          </w:rPr>
          <w:delText xml:space="preserve"> </w:delText>
        </w:r>
      </w:del>
      <w:r w:rsidRPr="009011F9">
        <w:rPr>
          <w:lang w:val="el-GR"/>
        </w:rPr>
        <w:t>±</w:t>
      </w:r>
      <w:ins w:id="2602" w:author="Author" w:date="2025-08-05T10:57:00Z">
        <w:r w:rsidR="00297388">
          <w:rPr>
            <w:lang w:val="el-GR"/>
          </w:rPr>
          <w:t> </w:t>
        </w:r>
      </w:ins>
      <w:del w:id="2603" w:author="Author" w:date="2025-08-05T10:57:00Z">
        <w:r w:rsidRPr="009011F9" w:rsidDel="00297388">
          <w:rPr>
            <w:lang w:val="el-GR"/>
          </w:rPr>
          <w:delText xml:space="preserve"> </w:delText>
        </w:r>
      </w:del>
      <w:r w:rsidRPr="009011F9">
        <w:rPr>
          <w:lang w:val="el-GR"/>
        </w:rPr>
        <w:t>6,8</w:t>
      </w:r>
      <w:ins w:id="2604" w:author="Author" w:date="2025-08-05T10:57:00Z">
        <w:r w:rsidR="00297388">
          <w:rPr>
            <w:lang w:val="el-GR"/>
          </w:rPr>
          <w:t> </w:t>
        </w:r>
      </w:ins>
      <w:del w:id="2605" w:author="Author" w:date="2025-08-05T10:57:00Z">
        <w:r w:rsidRPr="009011F9" w:rsidDel="00297388">
          <w:rPr>
            <w:lang w:val="el-GR"/>
          </w:rPr>
          <w:delText xml:space="preserve"> </w:delText>
        </w:r>
      </w:del>
      <w:r w:rsidRPr="009011F9">
        <w:rPr>
          <w:iCs/>
          <w:szCs w:val="22"/>
          <w:lang w:val="el-GR"/>
        </w:rPr>
        <w:t>µ</w:t>
      </w:r>
      <w:r w:rsidRPr="009011F9">
        <w:rPr>
          <w:iCs/>
          <w:szCs w:val="22"/>
          <w:lang w:val="en-GB"/>
        </w:rPr>
        <w:t>g</w:t>
      </w:r>
      <w:r w:rsidRPr="009011F9">
        <w:rPr>
          <w:lang w:val="el-GR"/>
        </w:rPr>
        <w:t>/</w:t>
      </w:r>
      <w:r w:rsidRPr="009011F9">
        <w:t>mL</w:t>
      </w:r>
      <w:r w:rsidRPr="009011F9">
        <w:rPr>
          <w:lang w:val="el-GR"/>
        </w:rPr>
        <w:t xml:space="preserve"> και 13,2</w:t>
      </w:r>
      <w:ins w:id="2606" w:author="Author" w:date="2025-08-05T10:58:00Z">
        <w:r w:rsidR="00297388">
          <w:rPr>
            <w:lang w:val="el-GR"/>
          </w:rPr>
          <w:t> </w:t>
        </w:r>
      </w:ins>
      <w:del w:id="2607" w:author="Author" w:date="2025-08-05T10:58:00Z">
        <w:r w:rsidRPr="009011F9" w:rsidDel="00297388">
          <w:rPr>
            <w:lang w:val="el-GR"/>
          </w:rPr>
          <w:delText xml:space="preserve"> </w:delText>
        </w:r>
      </w:del>
      <w:r w:rsidRPr="009011F9">
        <w:rPr>
          <w:lang w:val="el-GR"/>
        </w:rPr>
        <w:t>±</w:t>
      </w:r>
      <w:ins w:id="2608" w:author="Author" w:date="2025-08-05T10:58:00Z">
        <w:r w:rsidR="00297388">
          <w:rPr>
            <w:lang w:val="el-GR"/>
          </w:rPr>
          <w:t> </w:t>
        </w:r>
      </w:ins>
      <w:del w:id="2609" w:author="Author" w:date="2025-08-05T10:58:00Z">
        <w:r w:rsidRPr="009011F9" w:rsidDel="00297388">
          <w:rPr>
            <w:lang w:val="el-GR"/>
          </w:rPr>
          <w:delText xml:space="preserve"> </w:delText>
        </w:r>
      </w:del>
      <w:r w:rsidRPr="009011F9">
        <w:rPr>
          <w:lang w:val="el-GR"/>
        </w:rPr>
        <w:t>8,8</w:t>
      </w:r>
      <w:ins w:id="2610" w:author="Author" w:date="2025-08-05T10:58:00Z">
        <w:r w:rsidR="00297388">
          <w:rPr>
            <w:lang w:val="el-GR"/>
          </w:rPr>
          <w:t> </w:t>
        </w:r>
      </w:ins>
      <w:del w:id="2611" w:author="Author" w:date="2025-08-05T10:58:00Z">
        <w:r w:rsidRPr="009011F9" w:rsidDel="00297388">
          <w:rPr>
            <w:lang w:val="el-GR"/>
          </w:rPr>
          <w:delText xml:space="preserve"> </w:delText>
        </w:r>
      </w:del>
      <w:r w:rsidRPr="009011F9">
        <w:rPr>
          <w:iCs/>
          <w:szCs w:val="22"/>
          <w:lang w:val="el-GR"/>
        </w:rPr>
        <w:t>µ</w:t>
      </w:r>
      <w:r w:rsidRPr="009011F9">
        <w:rPr>
          <w:iCs/>
          <w:szCs w:val="22"/>
          <w:lang w:val="en-GB"/>
        </w:rPr>
        <w:t>g</w:t>
      </w:r>
      <w:r w:rsidRPr="009011F9">
        <w:rPr>
          <w:lang w:val="el-GR"/>
        </w:rPr>
        <w:t>/</w:t>
      </w:r>
      <w:r w:rsidRPr="009011F9">
        <w:t>mL</w:t>
      </w:r>
      <w:r w:rsidRPr="009011F9">
        <w:rPr>
          <w:lang w:val="el-GR"/>
        </w:rPr>
        <w:t xml:space="preserve">, αντίστοιχα. Οι λόγοι συσσώρευσης των </w:t>
      </w:r>
      <w:r w:rsidRPr="009011F9">
        <w:t>AUC</w:t>
      </w:r>
      <w:r w:rsidRPr="009011F9">
        <w:rPr>
          <w:lang w:val="el-GR"/>
        </w:rPr>
        <w:t xml:space="preserve">, </w:t>
      </w:r>
      <w:r w:rsidRPr="009011F9">
        <w:t>C</w:t>
      </w:r>
      <w:r w:rsidRPr="009011F9">
        <w:rPr>
          <w:vertAlign w:val="subscript"/>
        </w:rPr>
        <w:t>min</w:t>
      </w:r>
      <w:r w:rsidRPr="009011F9">
        <w:rPr>
          <w:lang w:val="el-GR"/>
        </w:rPr>
        <w:t xml:space="preserve">, και </w:t>
      </w:r>
      <w:r w:rsidRPr="009011F9">
        <w:t>C</w:t>
      </w:r>
      <w:r w:rsidRPr="009011F9">
        <w:rPr>
          <w:vertAlign w:val="subscript"/>
        </w:rPr>
        <w:t>max</w:t>
      </w:r>
      <w:r w:rsidRPr="009011F9">
        <w:rPr>
          <w:lang w:val="el-GR"/>
        </w:rPr>
        <w:t xml:space="preserve">  ήταν 2,67, 6,02 και 2,12, αντίστοιχα. Η σταθερή κατάσταση επετεύχθη μετά από 12 εβδομάδες για τις </w:t>
      </w:r>
      <w:r w:rsidRPr="009011F9">
        <w:t>AUC</w:t>
      </w:r>
      <w:r w:rsidRPr="009011F9">
        <w:rPr>
          <w:lang w:val="el-GR"/>
        </w:rPr>
        <w:t xml:space="preserve"> και </w:t>
      </w:r>
      <w:r w:rsidRPr="009011F9">
        <w:t>C</w:t>
      </w:r>
      <w:r w:rsidRPr="009011F9">
        <w:rPr>
          <w:vertAlign w:val="subscript"/>
        </w:rPr>
        <w:t>min</w:t>
      </w:r>
      <w:r w:rsidRPr="009011F9">
        <w:rPr>
          <w:lang w:val="el-GR"/>
        </w:rPr>
        <w:t xml:space="preserve">, και μετά από 10 εβδομάδες για τη </w:t>
      </w:r>
      <w:r w:rsidRPr="009011F9">
        <w:t>C</w:t>
      </w:r>
      <w:r w:rsidRPr="009011F9">
        <w:rPr>
          <w:vertAlign w:val="subscript"/>
        </w:rPr>
        <w:t>max</w:t>
      </w:r>
      <w:r w:rsidRPr="009011F9">
        <w:rPr>
          <w:lang w:val="el-GR"/>
        </w:rPr>
        <w:t>.</w:t>
      </w:r>
    </w:p>
    <w:p w14:paraId="6DD21B13" w14:textId="77777777" w:rsidR="00B036D8" w:rsidRPr="009011F9" w:rsidRDefault="00B036D8" w:rsidP="00B036D8">
      <w:pPr>
        <w:numPr>
          <w:ilvl w:val="12"/>
          <w:numId w:val="0"/>
        </w:numPr>
        <w:ind w:right="-2"/>
        <w:rPr>
          <w:iCs/>
          <w:lang w:val="el-GR"/>
        </w:rPr>
      </w:pPr>
    </w:p>
    <w:p w14:paraId="30658FD4" w14:textId="77777777" w:rsidR="00B036D8" w:rsidRPr="00D94BB3" w:rsidRDefault="00B036D8" w:rsidP="00B036D8">
      <w:pPr>
        <w:numPr>
          <w:ilvl w:val="12"/>
          <w:numId w:val="0"/>
        </w:numPr>
        <w:ind w:right="-2"/>
        <w:rPr>
          <w:i/>
          <w:iCs/>
          <w:szCs w:val="22"/>
          <w:u w:val="single"/>
          <w:lang w:val="el-GR"/>
        </w:rPr>
      </w:pPr>
      <w:r w:rsidRPr="00D94BB3">
        <w:rPr>
          <w:i/>
          <w:u w:val="single"/>
          <w:lang w:val="el-GR"/>
        </w:rPr>
        <w:t>Απορρόφηση</w:t>
      </w:r>
    </w:p>
    <w:p w14:paraId="434B8F75" w14:textId="2AB28A1B" w:rsidR="00B036D8" w:rsidRPr="009011F9" w:rsidRDefault="00B036D8" w:rsidP="00B036D8">
      <w:pPr>
        <w:spacing w:line="280" w:lineRule="atLeast"/>
        <w:rPr>
          <w:iCs/>
          <w:szCs w:val="22"/>
          <w:lang w:val="el-GR"/>
        </w:rPr>
      </w:pPr>
      <w:r w:rsidRPr="009011F9">
        <w:rPr>
          <w:lang w:val="el-GR"/>
        </w:rPr>
        <w:t xml:space="preserve">Μετά από την υποδόρια δόση σε ασθενείς με ρευματοειδή αρθρίτιδα (ΡΑ), η </w:t>
      </w:r>
      <w:r w:rsidRPr="009011F9">
        <w:t>t</w:t>
      </w:r>
      <w:r w:rsidRPr="009011F9">
        <w:rPr>
          <w:vertAlign w:val="subscript"/>
        </w:rPr>
        <w:t>max</w:t>
      </w:r>
      <w:r w:rsidRPr="009011F9">
        <w:rPr>
          <w:lang w:val="el-GR"/>
        </w:rPr>
        <w:t xml:space="preserve"> που αντιστοιχεί στο χρόνο μέγιστων συγκεντρώσεων </w:t>
      </w:r>
      <w:r w:rsidR="002542C3">
        <w:rPr>
          <w:lang w:val="el-GR"/>
        </w:rPr>
        <w:t>tocilizumab</w:t>
      </w:r>
      <w:r w:rsidR="008C55A0">
        <w:rPr>
          <w:lang w:val="el-GR"/>
        </w:rPr>
        <w:t xml:space="preserve"> </w:t>
      </w:r>
      <w:r w:rsidRPr="009011F9">
        <w:rPr>
          <w:lang w:val="el-GR"/>
        </w:rPr>
        <w:t>στον ορό ήταν 2,8 ημέρες. Η βιοδιαθεσιμότητα του σκευάσματος υποδόριας χορήγησης ήταν 79</w:t>
      </w:r>
      <w:del w:id="2612" w:author="Author" w:date="2025-08-05T08:36:00Z">
        <w:r w:rsidRPr="009011F9" w:rsidDel="005C55C8">
          <w:rPr>
            <w:lang w:val="el-GR"/>
          </w:rPr>
          <w:delText>%</w:delText>
        </w:r>
      </w:del>
      <w:ins w:id="2613" w:author="Author" w:date="2025-08-05T08:36:00Z">
        <w:r w:rsidR="005C55C8">
          <w:rPr>
            <w:lang w:val="el-GR"/>
          </w:rPr>
          <w:t> %</w:t>
        </w:r>
      </w:ins>
      <w:r w:rsidRPr="009011F9">
        <w:rPr>
          <w:lang w:val="el-GR"/>
        </w:rPr>
        <w:t>.</w:t>
      </w:r>
    </w:p>
    <w:p w14:paraId="44CB545E" w14:textId="77777777" w:rsidR="007809F1" w:rsidRPr="009011F9" w:rsidRDefault="007809F1" w:rsidP="007809F1">
      <w:pPr>
        <w:spacing w:line="280" w:lineRule="atLeast"/>
        <w:rPr>
          <w:iCs/>
          <w:szCs w:val="22"/>
          <w:lang w:val="el-GR"/>
        </w:rPr>
      </w:pPr>
    </w:p>
    <w:p w14:paraId="47708452" w14:textId="77777777" w:rsidR="00B036D8" w:rsidRPr="00D94BB3" w:rsidRDefault="00B036D8" w:rsidP="00B036D8">
      <w:pPr>
        <w:numPr>
          <w:ilvl w:val="12"/>
          <w:numId w:val="0"/>
        </w:numPr>
        <w:ind w:right="-2"/>
        <w:rPr>
          <w:i/>
          <w:iCs/>
          <w:szCs w:val="22"/>
          <w:u w:val="single"/>
          <w:lang w:val="el-GR"/>
        </w:rPr>
      </w:pPr>
      <w:r w:rsidRPr="00D94BB3">
        <w:rPr>
          <w:i/>
          <w:u w:val="single"/>
          <w:lang w:val="el-GR"/>
        </w:rPr>
        <w:t>Αποβολή</w:t>
      </w:r>
    </w:p>
    <w:p w14:paraId="42912664" w14:textId="260E891E" w:rsidR="00B036D8" w:rsidRPr="009011F9" w:rsidRDefault="00B036D8" w:rsidP="00463856">
      <w:pPr>
        <w:numPr>
          <w:ilvl w:val="12"/>
          <w:numId w:val="0"/>
        </w:numPr>
        <w:rPr>
          <w:lang w:val="el-GR"/>
        </w:rPr>
      </w:pPr>
      <w:r w:rsidRPr="009011F9">
        <w:rPr>
          <w:lang w:val="el-GR"/>
        </w:rPr>
        <w:t xml:space="preserve">Για την υποδόρια χορήγηση, </w:t>
      </w:r>
      <w:ins w:id="2614" w:author="Author" w:date="2025-08-05T10:58:00Z">
        <w:r w:rsidR="00297388">
          <w:rPr>
            <w:lang w:val="el-GR"/>
          </w:rPr>
          <w:t xml:space="preserve">ο </w:t>
        </w:r>
      </w:ins>
      <w:ins w:id="2615" w:author="Author" w:date="2025-04-23T10:37:00Z">
        <w:r w:rsidR="00823E70">
          <w:rPr>
            <w:lang w:val="el-GR"/>
          </w:rPr>
          <w:t>εξαρτώμεν</w:t>
        </w:r>
      </w:ins>
      <w:ins w:id="2616" w:author="Author" w:date="2025-08-05T10:58:00Z">
        <w:r w:rsidR="00297388">
          <w:rPr>
            <w:lang w:val="el-GR"/>
          </w:rPr>
          <w:t xml:space="preserve">ος </w:t>
        </w:r>
      </w:ins>
      <w:ins w:id="2617" w:author="Author" w:date="2025-04-23T10:37:00Z">
        <w:r w:rsidR="00823E70">
          <w:rPr>
            <w:lang w:val="el-GR"/>
          </w:rPr>
          <w:t xml:space="preserve">από τη συγκέντρωση </w:t>
        </w:r>
      </w:ins>
      <w:ins w:id="2618" w:author="Author" w:date="2025-08-05T10:58:00Z">
        <w:r w:rsidR="00297388">
          <w:rPr>
            <w:lang w:val="el-GR"/>
          </w:rPr>
          <w:t xml:space="preserve">φαινόμενος </w:t>
        </w:r>
      </w:ins>
      <w:del w:id="2619" w:author="Author" w:date="2025-04-23T10:37:00Z">
        <w:r w:rsidRPr="009011F9" w:rsidDel="00823E70">
          <w:rPr>
            <w:lang w:val="el-GR"/>
          </w:rPr>
          <w:delText xml:space="preserve">ο </w:delText>
        </w:r>
        <w:r w:rsidR="00164E76" w:rsidRPr="009011F9" w:rsidDel="00823E70">
          <w:rPr>
            <w:lang w:val="el-GR"/>
          </w:rPr>
          <w:delText xml:space="preserve">αποτελεσματικός </w:delText>
        </w:r>
      </w:del>
      <w:r w:rsidRPr="009011F9">
        <w:t>t</w:t>
      </w:r>
      <w:del w:id="2620" w:author="Author" w:date="2025-04-23T10:37:00Z">
        <w:r w:rsidRPr="009011F9" w:rsidDel="00823E70">
          <w:rPr>
            <w:lang w:val="el-GR"/>
          </w:rPr>
          <w:delText xml:space="preserve"> </w:delText>
        </w:r>
      </w:del>
      <w:r w:rsidRPr="009011F9">
        <w:rPr>
          <w:vertAlign w:val="subscript"/>
          <w:lang w:val="el-GR"/>
        </w:rPr>
        <w:t>1/2</w:t>
      </w:r>
      <w:r w:rsidRPr="009011F9">
        <w:rPr>
          <w:lang w:val="el-GR"/>
        </w:rPr>
        <w:t xml:space="preserve"> είναι έως και </w:t>
      </w:r>
      <w:r w:rsidR="00164E76" w:rsidRPr="009011F9">
        <w:rPr>
          <w:lang w:val="el-GR"/>
        </w:rPr>
        <w:t xml:space="preserve">13 </w:t>
      </w:r>
      <w:r w:rsidRPr="009011F9">
        <w:rPr>
          <w:lang w:val="el-GR"/>
        </w:rPr>
        <w:t>ημέρες για τα 162</w:t>
      </w:r>
      <w:r w:rsidRPr="009011F9">
        <w:t> mg</w:t>
      </w:r>
      <w:r w:rsidRPr="009011F9">
        <w:rPr>
          <w:lang w:val="el-GR"/>
        </w:rPr>
        <w:t xml:space="preserve"> κάθε εβδομάδα και 5 ημέρες για τα 162</w:t>
      </w:r>
      <w:r w:rsidRPr="009011F9">
        <w:t> mg</w:t>
      </w:r>
      <w:r w:rsidRPr="009011F9">
        <w:rPr>
          <w:lang w:val="el-GR"/>
        </w:rPr>
        <w:t xml:space="preserve"> κάθε δεύτερη εβδομάδα σε ασθενείς με ρευματοειδή αρθρίτιδα (ΡΑ) σε σταθερή κατάσταση.</w:t>
      </w:r>
      <w:r w:rsidR="00032D5B" w:rsidRPr="009011F9">
        <w:rPr>
          <w:lang w:val="el-GR"/>
        </w:rPr>
        <w:t xml:space="preserve"> </w:t>
      </w:r>
    </w:p>
    <w:p w14:paraId="557A93AF" w14:textId="77777777" w:rsidR="00960C9B" w:rsidRPr="009011F9" w:rsidRDefault="00960C9B" w:rsidP="001023CA">
      <w:pPr>
        <w:numPr>
          <w:ilvl w:val="12"/>
          <w:numId w:val="0"/>
        </w:numPr>
        <w:rPr>
          <w:lang w:val="el-GR"/>
        </w:rPr>
      </w:pPr>
    </w:p>
    <w:p w14:paraId="77272134" w14:textId="5527F889" w:rsidR="00DD1A43" w:rsidRPr="009011F9" w:rsidDel="00F969FE" w:rsidRDefault="00DD1A43" w:rsidP="00960C9B">
      <w:pPr>
        <w:numPr>
          <w:ilvl w:val="12"/>
          <w:numId w:val="0"/>
        </w:numPr>
        <w:rPr>
          <w:moveFrom w:id="2621" w:author="Author" w:date="2025-08-05T10:59:00Z"/>
          <w:u w:val="single"/>
          <w:lang w:val="el-GR"/>
        </w:rPr>
      </w:pPr>
      <w:moveFromRangeStart w:id="2622" w:author="Author" w:date="2025-08-05T10:59:00Z" w:name="move205283958"/>
      <w:moveFrom w:id="2623" w:author="Author" w:date="2025-08-05T10:59:00Z">
        <w:r w:rsidDel="00F969FE">
          <w:rPr>
            <w:u w:val="single"/>
            <w:lang w:val="el-GR"/>
          </w:rPr>
          <w:t>Ασθενείς με σ</w:t>
        </w:r>
        <w:r w:rsidR="00465904" w:rsidRPr="009011F9" w:rsidDel="00F969FE">
          <w:rPr>
            <w:u w:val="single"/>
            <w:lang w:val="el-GR"/>
          </w:rPr>
          <w:t>υστηματική</w:t>
        </w:r>
        <w:r w:rsidR="00960C9B" w:rsidRPr="009011F9" w:rsidDel="00F969FE">
          <w:rPr>
            <w:u w:val="single"/>
            <w:lang w:val="el-GR"/>
          </w:rPr>
          <w:t xml:space="preserve"> </w:t>
        </w:r>
        <w:r w:rsidR="00A63C1D" w:rsidDel="00F969FE">
          <w:rPr>
            <w:u w:val="single"/>
            <w:lang w:val="el-GR"/>
          </w:rPr>
          <w:t>ΝΙΑ</w:t>
        </w:r>
      </w:moveFrom>
    </w:p>
    <w:moveFromRangeEnd w:id="2622"/>
    <w:p w14:paraId="0CE531B1" w14:textId="77777777" w:rsidR="00960C9B" w:rsidRPr="00F969FE" w:rsidRDefault="00960C9B" w:rsidP="00960C9B">
      <w:pPr>
        <w:numPr>
          <w:ilvl w:val="12"/>
          <w:numId w:val="0"/>
        </w:numPr>
        <w:rPr>
          <w:iCs/>
          <w:u w:val="single"/>
          <w:lang w:val="el-GR"/>
          <w:rPrChange w:id="2624" w:author="Author" w:date="2025-08-05T10:59:00Z">
            <w:rPr>
              <w:i/>
              <w:lang w:val="el-GR"/>
            </w:rPr>
          </w:rPrChange>
        </w:rPr>
      </w:pPr>
      <w:r w:rsidRPr="00F969FE">
        <w:rPr>
          <w:iCs/>
          <w:u w:val="single"/>
          <w:lang w:val="el-GR"/>
          <w:rPrChange w:id="2625" w:author="Author" w:date="2025-08-05T10:59:00Z">
            <w:rPr>
              <w:i/>
              <w:lang w:val="el-GR"/>
            </w:rPr>
          </w:rPrChange>
        </w:rPr>
        <w:t>Υποδόρια χρήση</w:t>
      </w:r>
    </w:p>
    <w:p w14:paraId="276ADEF2" w14:textId="77777777" w:rsidR="00F969FE" w:rsidRPr="00F969FE" w:rsidRDefault="00F969FE" w:rsidP="00F969FE">
      <w:pPr>
        <w:numPr>
          <w:ilvl w:val="12"/>
          <w:numId w:val="0"/>
        </w:numPr>
        <w:rPr>
          <w:moveTo w:id="2626" w:author="Author" w:date="2025-08-05T10:59:00Z"/>
          <w:i/>
          <w:iCs/>
          <w:lang w:val="el-GR"/>
          <w:rPrChange w:id="2627" w:author="Author" w:date="2025-08-05T10:59:00Z">
            <w:rPr>
              <w:moveTo w:id="2628" w:author="Author" w:date="2025-08-05T10:59:00Z"/>
              <w:u w:val="single"/>
              <w:lang w:val="el-GR"/>
            </w:rPr>
          </w:rPrChange>
        </w:rPr>
      </w:pPr>
      <w:moveToRangeStart w:id="2629" w:author="Author" w:date="2025-08-05T10:59:00Z" w:name="move205283958"/>
      <w:moveTo w:id="2630" w:author="Author" w:date="2025-08-05T10:59:00Z">
        <w:r w:rsidRPr="00F969FE">
          <w:rPr>
            <w:i/>
            <w:iCs/>
            <w:lang w:val="el-GR"/>
            <w:rPrChange w:id="2631" w:author="Author" w:date="2025-08-05T10:59:00Z">
              <w:rPr>
                <w:u w:val="single"/>
                <w:lang w:val="el-GR"/>
              </w:rPr>
            </w:rPrChange>
          </w:rPr>
          <w:t>Ασθενείς με συστηματική ΝΙΑ</w:t>
        </w:r>
      </w:moveTo>
    </w:p>
    <w:moveToRangeEnd w:id="2629"/>
    <w:p w14:paraId="2582CB62" w14:textId="77777777" w:rsidR="00F969FE" w:rsidRPr="00965ED0" w:rsidRDefault="00F969FE" w:rsidP="00960C9B">
      <w:pPr>
        <w:numPr>
          <w:ilvl w:val="12"/>
          <w:numId w:val="0"/>
        </w:numPr>
        <w:rPr>
          <w:ins w:id="2632" w:author="Author" w:date="2025-08-05T10:59:00Z"/>
          <w:lang w:val="el-GR"/>
          <w:rPrChange w:id="2633" w:author="RegulatoryReviewer1 {MWJB~ATHENS}" w:date="2025-08-28T12:04:00Z">
            <w:rPr>
              <w:ins w:id="2634" w:author="Author" w:date="2025-08-05T10:59:00Z"/>
            </w:rPr>
          </w:rPrChange>
        </w:rPr>
      </w:pPr>
    </w:p>
    <w:p w14:paraId="4FB01BD5" w14:textId="07B42883" w:rsidR="00960C9B" w:rsidRPr="009011F9" w:rsidRDefault="00960C9B" w:rsidP="00960C9B">
      <w:pPr>
        <w:numPr>
          <w:ilvl w:val="12"/>
          <w:numId w:val="0"/>
        </w:numPr>
        <w:rPr>
          <w:lang w:val="el-GR"/>
        </w:rPr>
      </w:pPr>
      <w:r w:rsidRPr="009011F9">
        <w:rPr>
          <w:lang w:val="el-GR"/>
        </w:rPr>
        <w:t xml:space="preserve">Η φαρμακοκινητική του </w:t>
      </w:r>
      <w:r w:rsidR="001A3593">
        <w:rPr>
          <w:lang w:val="el-GR"/>
        </w:rPr>
        <w:t>tocilizumab</w:t>
      </w:r>
      <w:r w:rsidR="008079CA">
        <w:rPr>
          <w:lang w:val="el-GR"/>
        </w:rPr>
        <w:t xml:space="preserve"> </w:t>
      </w:r>
      <w:r w:rsidRPr="009011F9">
        <w:rPr>
          <w:lang w:val="el-GR"/>
        </w:rPr>
        <w:t xml:space="preserve">σε ασθενείς με </w:t>
      </w:r>
      <w:r w:rsidR="008C5FC8" w:rsidRPr="009011F9">
        <w:rPr>
          <w:lang w:val="el-GR"/>
        </w:rPr>
        <w:t>συστηματική</w:t>
      </w:r>
      <w:r w:rsidRPr="009011F9">
        <w:rPr>
          <w:lang w:val="el-GR"/>
        </w:rPr>
        <w:t xml:space="preserve"> νεανική ιδιοπαθ</w:t>
      </w:r>
      <w:r w:rsidR="004871FE" w:rsidRPr="009011F9">
        <w:rPr>
          <w:lang w:val="el-GR"/>
        </w:rPr>
        <w:t>ή</w:t>
      </w:r>
      <w:r w:rsidRPr="009011F9">
        <w:rPr>
          <w:lang w:val="el-GR"/>
        </w:rPr>
        <w:t xml:space="preserve"> αρθρίτιδα</w:t>
      </w:r>
      <w:r w:rsidR="004871FE" w:rsidRPr="009011F9">
        <w:rPr>
          <w:lang w:val="el-GR"/>
        </w:rPr>
        <w:t xml:space="preserve"> </w:t>
      </w:r>
      <w:r w:rsidRPr="009011F9">
        <w:rPr>
          <w:lang w:val="el-GR"/>
        </w:rPr>
        <w:t xml:space="preserve">χαρακτηρίστηκε από φαρμακοκινητική ανάλυση πληθυσμού που περιελάμβανε 140 ασθενείς που έλαβαν θεραπεία με 8 mg / kg </w:t>
      </w:r>
      <w:r w:rsidR="001A3593">
        <w:rPr>
          <w:szCs w:val="22"/>
          <w:lang w:val="el-GR"/>
        </w:rPr>
        <w:t xml:space="preserve">ενδοφλεβίως </w:t>
      </w:r>
      <w:r w:rsidRPr="009011F9">
        <w:rPr>
          <w:lang w:val="el-GR"/>
        </w:rPr>
        <w:t xml:space="preserve"> κάθε 2 εβδομάδες (ασθενείς βάρους </w:t>
      </w:r>
      <w:r w:rsidR="00EB3292">
        <w:rPr>
          <w:lang w:val="el-GR"/>
        </w:rPr>
        <w:t>≥</w:t>
      </w:r>
      <w:r w:rsidRPr="009011F9">
        <w:rPr>
          <w:lang w:val="el-GR"/>
        </w:rPr>
        <w:t xml:space="preserve"> 30 kg), 12 mg / kg </w:t>
      </w:r>
      <w:r w:rsidR="001A3593">
        <w:rPr>
          <w:szCs w:val="22"/>
          <w:lang w:val="el-GR"/>
        </w:rPr>
        <w:t xml:space="preserve">ενδοφλεβίως </w:t>
      </w:r>
      <w:r w:rsidRPr="009011F9">
        <w:rPr>
          <w:lang w:val="el-GR"/>
        </w:rPr>
        <w:t>κάθε 2 εβδομάδες</w:t>
      </w:r>
      <w:r w:rsidR="00465904" w:rsidRPr="009011F9">
        <w:rPr>
          <w:lang w:val="el-GR"/>
        </w:rPr>
        <w:t xml:space="preserve"> (ασθενείς βάρους κάτω των</w:t>
      </w:r>
      <w:r w:rsidRPr="009011F9">
        <w:rPr>
          <w:lang w:val="el-GR"/>
        </w:rPr>
        <w:t xml:space="preserve"> 30 kg), 162 mg </w:t>
      </w:r>
      <w:r w:rsidR="001A3593">
        <w:rPr>
          <w:rFonts w:eastAsia="Tahoma"/>
          <w:color w:val="000000"/>
          <w:szCs w:val="22"/>
          <w:lang w:val="el-GR"/>
        </w:rPr>
        <w:t xml:space="preserve">υποδορίως </w:t>
      </w:r>
      <w:r w:rsidRPr="009011F9">
        <w:rPr>
          <w:lang w:val="el-GR"/>
        </w:rPr>
        <w:t xml:space="preserve">κάθε εβδομάδα (ασθενείς βάρους </w:t>
      </w:r>
      <w:r w:rsidR="00EB3292">
        <w:rPr>
          <w:lang w:val="el-GR"/>
        </w:rPr>
        <w:t>≥</w:t>
      </w:r>
      <w:r w:rsidRPr="009011F9">
        <w:rPr>
          <w:lang w:val="el-GR"/>
        </w:rPr>
        <w:t xml:space="preserve"> 30 kg), 162 mg </w:t>
      </w:r>
      <w:r w:rsidR="001A3593">
        <w:rPr>
          <w:rFonts w:eastAsia="Tahoma"/>
          <w:color w:val="000000"/>
          <w:szCs w:val="22"/>
          <w:lang w:val="el-GR"/>
        </w:rPr>
        <w:t xml:space="preserve">υποδορίως </w:t>
      </w:r>
      <w:r w:rsidRPr="009011F9">
        <w:rPr>
          <w:lang w:val="el-GR"/>
        </w:rPr>
        <w:t>κάθε 10 ημέρες ή κάθε 2 εβδομάδες (ασθενείς βάρους κάτω των 30 kg).</w:t>
      </w:r>
    </w:p>
    <w:p w14:paraId="32288DA0" w14:textId="77777777" w:rsidR="004871FE" w:rsidRPr="009011F9" w:rsidRDefault="004871FE" w:rsidP="00960C9B">
      <w:pPr>
        <w:numPr>
          <w:ilvl w:val="12"/>
          <w:numId w:val="0"/>
        </w:numPr>
        <w:rPr>
          <w:lang w:val="el-GR"/>
        </w:rPr>
      </w:pPr>
    </w:p>
    <w:p w14:paraId="58CE0565" w14:textId="3A77F821" w:rsidR="00284A5B" w:rsidRPr="009011F9" w:rsidRDefault="004871FE" w:rsidP="00461AEE">
      <w:pPr>
        <w:numPr>
          <w:ilvl w:val="12"/>
          <w:numId w:val="0"/>
        </w:numPr>
        <w:rPr>
          <w:lang w:val="el-GR"/>
        </w:rPr>
      </w:pPr>
      <w:r w:rsidRPr="009011F9">
        <w:rPr>
          <w:lang w:val="el-GR"/>
        </w:rPr>
        <w:t xml:space="preserve">Υπάρχουν περιορισμένα διαθέσιμα δεδομένα σχετικά με τις εκθέσεις μετά από υποδόρια χορήγηση του </w:t>
      </w:r>
      <w:r w:rsidR="001A3593">
        <w:rPr>
          <w:lang w:val="el-GR"/>
        </w:rPr>
        <w:t>tocilizumab</w:t>
      </w:r>
      <w:r w:rsidR="00482F95">
        <w:rPr>
          <w:lang w:val="el-GR"/>
        </w:rPr>
        <w:t xml:space="preserve"> </w:t>
      </w:r>
      <w:r w:rsidRPr="009011F9">
        <w:rPr>
          <w:lang w:val="el-GR"/>
        </w:rPr>
        <w:t xml:space="preserve">σε ασθενείς με </w:t>
      </w:r>
      <w:r w:rsidR="00465904" w:rsidRPr="009011F9">
        <w:rPr>
          <w:lang w:val="el-GR"/>
        </w:rPr>
        <w:t>συστηματική</w:t>
      </w:r>
      <w:r w:rsidRPr="009011F9">
        <w:rPr>
          <w:lang w:val="el-GR"/>
        </w:rPr>
        <w:t xml:space="preserve"> νεανική ιδιοπαθή αρθρίτιδα κάτω των 2 ετών με σωματικό βάρος μικρότερο από 10 kg.</w:t>
      </w:r>
    </w:p>
    <w:p w14:paraId="72B1DE76" w14:textId="14C787F2" w:rsidR="00F43DCB" w:rsidRPr="009011F9" w:rsidRDefault="004871FE" w:rsidP="00461AEE">
      <w:pPr>
        <w:numPr>
          <w:ilvl w:val="12"/>
          <w:numId w:val="0"/>
        </w:numPr>
        <w:rPr>
          <w:lang w:val="el-GR"/>
        </w:rPr>
      </w:pPr>
      <w:r w:rsidRPr="009011F9">
        <w:rPr>
          <w:lang w:val="el-GR"/>
        </w:rPr>
        <w:t xml:space="preserve"> Οι ασθενείς</w:t>
      </w:r>
      <w:r w:rsidR="00284A5B" w:rsidRPr="009011F9">
        <w:rPr>
          <w:lang w:val="el-GR"/>
        </w:rPr>
        <w:t xml:space="preserve"> με συστηματική ΝΙΑ </w:t>
      </w:r>
      <w:r w:rsidRPr="009011F9">
        <w:rPr>
          <w:lang w:val="el-GR"/>
        </w:rPr>
        <w:t xml:space="preserve">πρέπει να έχουν ελάχιστο σωματικό βάρος 10 kg κατά τη λήψη του </w:t>
      </w:r>
      <w:r w:rsidR="001A3593">
        <w:rPr>
          <w:lang w:val="el-GR"/>
        </w:rPr>
        <w:t>tocilizumab</w:t>
      </w:r>
      <w:r w:rsidR="00FB34DF">
        <w:rPr>
          <w:lang w:val="el-GR"/>
        </w:rPr>
        <w:t xml:space="preserve"> </w:t>
      </w:r>
      <w:r w:rsidR="00284A5B" w:rsidRPr="009011F9">
        <w:rPr>
          <w:lang w:val="el-GR"/>
        </w:rPr>
        <w:t xml:space="preserve">υποδορίως </w:t>
      </w:r>
      <w:r w:rsidRPr="009011F9">
        <w:rPr>
          <w:lang w:val="el-GR"/>
        </w:rPr>
        <w:t xml:space="preserve"> (βλ. </w:t>
      </w:r>
      <w:r w:rsidR="00465904" w:rsidRPr="009011F9">
        <w:rPr>
          <w:lang w:val="el-GR"/>
        </w:rPr>
        <w:t>π</w:t>
      </w:r>
      <w:r w:rsidRPr="009011F9">
        <w:rPr>
          <w:lang w:val="el-GR"/>
        </w:rPr>
        <w:t>αράγραφο 4.2).</w:t>
      </w:r>
    </w:p>
    <w:p w14:paraId="2CB04EDA" w14:textId="77777777" w:rsidR="00B45CEE" w:rsidRPr="009011F9" w:rsidRDefault="00B45CEE" w:rsidP="00461AEE">
      <w:pPr>
        <w:numPr>
          <w:ilvl w:val="12"/>
          <w:numId w:val="0"/>
        </w:numPr>
        <w:rPr>
          <w:lang w:val="el-GR"/>
        </w:rPr>
      </w:pPr>
    </w:p>
    <w:p w14:paraId="02CDCFF3" w14:textId="24789DE1" w:rsidR="00F43DCB" w:rsidRPr="009011F9" w:rsidRDefault="0054577E" w:rsidP="00222F9A">
      <w:pPr>
        <w:keepNext/>
        <w:keepLines/>
        <w:numPr>
          <w:ilvl w:val="12"/>
          <w:numId w:val="0"/>
        </w:numPr>
        <w:rPr>
          <w:bCs/>
          <w:i/>
          <w:szCs w:val="22"/>
          <w:lang w:val="el-GR"/>
        </w:rPr>
      </w:pPr>
      <w:r w:rsidRPr="009011F9">
        <w:rPr>
          <w:bCs/>
          <w:i/>
          <w:szCs w:val="22"/>
          <w:lang w:val="el-GR"/>
        </w:rPr>
        <w:t xml:space="preserve">Πίνακας 8. </w:t>
      </w:r>
      <w:r w:rsidR="008E3CA5" w:rsidRPr="009011F9">
        <w:rPr>
          <w:i/>
          <w:lang w:val="el-GR"/>
        </w:rPr>
        <w:t>Προβλεπόμενος μέσος όρος</w:t>
      </w:r>
      <w:ins w:id="2635" w:author="Author" w:date="2025-08-05T11:00:00Z">
        <w:r w:rsidR="00F969FE">
          <w:rPr>
            <w:i/>
          </w:rPr>
          <w:t> </w:t>
        </w:r>
      </w:ins>
      <w:del w:id="2636" w:author="Author" w:date="2025-08-05T11:00:00Z">
        <w:r w:rsidR="008E3CA5" w:rsidRPr="009011F9" w:rsidDel="00F969FE">
          <w:rPr>
            <w:i/>
            <w:lang w:val="el-GR"/>
          </w:rPr>
          <w:delText xml:space="preserve"> </w:delText>
        </w:r>
      </w:del>
      <w:r w:rsidR="008E3CA5" w:rsidRPr="009011F9">
        <w:rPr>
          <w:i/>
          <w:lang w:val="el-GR"/>
        </w:rPr>
        <w:t>±</w:t>
      </w:r>
      <w:ins w:id="2637" w:author="Author" w:date="2025-08-05T11:00:00Z">
        <w:r w:rsidR="00F969FE">
          <w:rPr>
            <w:i/>
          </w:rPr>
          <w:t> </w:t>
        </w:r>
      </w:ins>
      <w:del w:id="2638" w:author="Author" w:date="2025-08-05T11:00:00Z">
        <w:r w:rsidR="008E3CA5" w:rsidRPr="009011F9" w:rsidDel="00F969FE">
          <w:rPr>
            <w:i/>
            <w:lang w:val="el-GR"/>
          </w:rPr>
          <w:delText xml:space="preserve"> </w:delText>
        </w:r>
      </w:del>
      <w:r w:rsidR="008E3CA5" w:rsidRPr="009011F9">
        <w:rPr>
          <w:i/>
          <w:lang w:val="en-GB"/>
        </w:rPr>
        <w:t>SD</w:t>
      </w:r>
      <w:r w:rsidR="008E3CA5" w:rsidRPr="009011F9">
        <w:rPr>
          <w:i/>
          <w:lang w:val="el-GR"/>
        </w:rPr>
        <w:t xml:space="preserve"> στις ΦΚ παραμέτρους σε σταθερή κατάσταση</w:t>
      </w:r>
      <w:r w:rsidR="008E3CA5" w:rsidRPr="009011F9">
        <w:rPr>
          <w:lang w:val="el-GR"/>
        </w:rPr>
        <w:t xml:space="preserve"> </w:t>
      </w:r>
      <w:r w:rsidR="006C6599" w:rsidRPr="009011F9">
        <w:rPr>
          <w:bCs/>
          <w:i/>
          <w:szCs w:val="22"/>
          <w:lang w:val="el-GR"/>
        </w:rPr>
        <w:t>μετά</w:t>
      </w:r>
      <w:r w:rsidRPr="009011F9">
        <w:rPr>
          <w:bCs/>
          <w:i/>
          <w:szCs w:val="22"/>
          <w:lang w:val="el-GR"/>
        </w:rPr>
        <w:t xml:space="preserve"> από υποδόρια δοσολογία σε ασθενείς με </w:t>
      </w:r>
      <w:r w:rsidR="00465904" w:rsidRPr="009011F9">
        <w:rPr>
          <w:bCs/>
          <w:i/>
          <w:szCs w:val="22"/>
          <w:lang w:val="el-GR"/>
        </w:rPr>
        <w:t>συστηματική</w:t>
      </w:r>
      <w:r w:rsidRPr="009011F9">
        <w:rPr>
          <w:bCs/>
          <w:i/>
          <w:szCs w:val="22"/>
          <w:lang w:val="el-GR"/>
        </w:rPr>
        <w:t xml:space="preserve"> νεανική ιδιοπαθή αρθρίτιδα</w:t>
      </w:r>
    </w:p>
    <w:p w14:paraId="2CAF4D15" w14:textId="77777777" w:rsidR="003245B3" w:rsidRPr="009011F9" w:rsidRDefault="003245B3" w:rsidP="00222F9A">
      <w:pPr>
        <w:keepNext/>
        <w:keepLines/>
        <w:numPr>
          <w:ilvl w:val="12"/>
          <w:numId w:val="0"/>
        </w:numPr>
        <w:rPr>
          <w:bCs/>
          <w:i/>
          <w:szCs w:val="22"/>
          <w:lang w:val="el-GR"/>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B45CEE" w:rsidRPr="00EB0F30" w14:paraId="2F3AA69E" w14:textId="77777777" w:rsidTr="000945F1">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5C2CF41F" w14:textId="45B6FA86" w:rsidR="00B45CEE" w:rsidRPr="009011F9" w:rsidRDefault="00B45CEE" w:rsidP="00222F9A">
            <w:pPr>
              <w:pStyle w:val="TextTi9"/>
              <w:keepNext/>
              <w:keepLines/>
              <w:spacing w:after="120"/>
              <w:rPr>
                <w:rFonts w:ascii="Times New Roman" w:hAnsi="Times New Roman"/>
                <w:sz w:val="20"/>
                <w:szCs w:val="20"/>
                <w:lang w:val="el-GR"/>
              </w:rPr>
            </w:pPr>
            <w:r w:rsidRPr="009011F9">
              <w:rPr>
                <w:rFonts w:ascii="Times New Roman" w:hAnsi="Times New Roman"/>
                <w:b/>
                <w:sz w:val="20"/>
                <w:szCs w:val="20"/>
                <w:lang w:val="el-GR"/>
              </w:rPr>
              <w:t xml:space="preserve">ΦΚ Παράμετροι </w:t>
            </w:r>
            <w:r w:rsidR="0015273F" w:rsidRPr="00D94BB3">
              <w:rPr>
                <w:rFonts w:ascii="Times New Roman" w:hAnsi="Times New Roman"/>
                <w:b/>
                <w:sz w:val="20"/>
                <w:szCs w:val="20"/>
                <w:lang w:val="el-GR"/>
              </w:rPr>
              <w:t>tocilizumab</w:t>
            </w:r>
          </w:p>
        </w:tc>
        <w:tc>
          <w:tcPr>
            <w:tcW w:w="2977" w:type="dxa"/>
            <w:tcBorders>
              <w:top w:val="single" w:sz="4" w:space="0" w:color="auto"/>
              <w:left w:val="single" w:sz="4" w:space="0" w:color="auto"/>
              <w:bottom w:val="single" w:sz="4" w:space="0" w:color="auto"/>
              <w:right w:val="single" w:sz="4" w:space="0" w:color="auto"/>
            </w:tcBorders>
            <w:hideMark/>
          </w:tcPr>
          <w:p w14:paraId="439E43C5" w14:textId="3DA9A99B" w:rsidR="00B45CEE" w:rsidRPr="009011F9" w:rsidRDefault="00B45CEE" w:rsidP="00222F9A">
            <w:pPr>
              <w:pStyle w:val="TextTi9"/>
              <w:keepNext/>
              <w:keepLines/>
              <w:spacing w:after="120"/>
              <w:jc w:val="center"/>
              <w:rPr>
                <w:rFonts w:ascii="Times New Roman" w:hAnsi="Times New Roman"/>
                <w:b/>
                <w:sz w:val="20"/>
                <w:szCs w:val="20"/>
              </w:rPr>
            </w:pPr>
            <w:r w:rsidRPr="009011F9">
              <w:rPr>
                <w:rFonts w:ascii="Times New Roman" w:hAnsi="Times New Roman"/>
                <w:b/>
                <w:sz w:val="20"/>
                <w:szCs w:val="20"/>
              </w:rPr>
              <w:t xml:space="preserve">162 mg QW </w:t>
            </w:r>
            <w:r w:rsidR="00EB3292">
              <w:rPr>
                <w:rFonts w:ascii="Times New Roman" w:hAnsi="Times New Roman"/>
                <w:b/>
                <w:sz w:val="20"/>
                <w:szCs w:val="20"/>
              </w:rPr>
              <w:t>≥</w:t>
            </w:r>
            <w:ins w:id="2639" w:author="Author" w:date="2025-08-05T11:00:00Z">
              <w:r w:rsidR="00F969FE">
                <w:rPr>
                  <w:rFonts w:ascii="Times New Roman" w:hAnsi="Times New Roman"/>
                  <w:b/>
                  <w:sz w:val="20"/>
                  <w:szCs w:val="20"/>
                </w:rPr>
                <w:t> </w:t>
              </w:r>
            </w:ins>
            <w:del w:id="2640" w:author="Author" w:date="2025-08-05T11:00:00Z">
              <w:r w:rsidRPr="009011F9" w:rsidDel="00F969FE">
                <w:rPr>
                  <w:rFonts w:ascii="Times New Roman" w:hAnsi="Times New Roman"/>
                  <w:b/>
                  <w:sz w:val="20"/>
                  <w:szCs w:val="20"/>
                </w:rPr>
                <w:delText xml:space="preserve"> </w:delText>
              </w:r>
            </w:del>
            <w:r w:rsidRPr="009011F9">
              <w:rPr>
                <w:rFonts w:ascii="Times New Roman" w:hAnsi="Times New Roman"/>
                <w:b/>
                <w:sz w:val="20"/>
                <w:szCs w:val="20"/>
              </w:rPr>
              <w:t>30 kg</w:t>
            </w:r>
          </w:p>
        </w:tc>
        <w:tc>
          <w:tcPr>
            <w:tcW w:w="2977" w:type="dxa"/>
            <w:tcBorders>
              <w:top w:val="single" w:sz="4" w:space="0" w:color="auto"/>
              <w:left w:val="single" w:sz="4" w:space="0" w:color="auto"/>
              <w:bottom w:val="single" w:sz="4" w:space="0" w:color="auto"/>
              <w:right w:val="single" w:sz="4" w:space="0" w:color="auto"/>
            </w:tcBorders>
            <w:hideMark/>
          </w:tcPr>
          <w:p w14:paraId="299AB5BC" w14:textId="4ECE7DCA" w:rsidR="00B45CEE" w:rsidRPr="009011F9" w:rsidRDefault="00B45CEE" w:rsidP="00222F9A">
            <w:pPr>
              <w:pStyle w:val="TextTi9"/>
              <w:keepNext/>
              <w:keepLines/>
              <w:spacing w:after="120"/>
              <w:jc w:val="center"/>
              <w:rPr>
                <w:rFonts w:ascii="Times New Roman" w:hAnsi="Times New Roman"/>
                <w:b/>
                <w:sz w:val="20"/>
                <w:szCs w:val="20"/>
                <w:lang w:val="el-GR"/>
              </w:rPr>
            </w:pPr>
            <w:r w:rsidRPr="009011F9">
              <w:rPr>
                <w:rFonts w:ascii="Times New Roman" w:hAnsi="Times New Roman"/>
                <w:b/>
                <w:sz w:val="20"/>
                <w:szCs w:val="20"/>
                <w:lang w:val="el-GR"/>
              </w:rPr>
              <w:t xml:space="preserve">162 </w:t>
            </w:r>
            <w:r w:rsidRPr="009011F9">
              <w:rPr>
                <w:rFonts w:ascii="Times New Roman" w:hAnsi="Times New Roman"/>
                <w:b/>
                <w:sz w:val="20"/>
                <w:szCs w:val="20"/>
              </w:rPr>
              <w:t>mg</w:t>
            </w:r>
            <w:r w:rsidRPr="009011F9">
              <w:rPr>
                <w:rFonts w:ascii="Times New Roman" w:hAnsi="Times New Roman"/>
                <w:b/>
                <w:sz w:val="20"/>
                <w:szCs w:val="20"/>
                <w:lang w:val="el-GR"/>
              </w:rPr>
              <w:t xml:space="preserve"> </w:t>
            </w:r>
            <w:r w:rsidRPr="009011F9">
              <w:rPr>
                <w:rFonts w:ascii="Times New Roman" w:hAnsi="Times New Roman"/>
                <w:b/>
                <w:sz w:val="20"/>
                <w:szCs w:val="20"/>
              </w:rPr>
              <w:t>Q</w:t>
            </w:r>
            <w:r w:rsidRPr="009011F9">
              <w:rPr>
                <w:rFonts w:ascii="Times New Roman" w:hAnsi="Times New Roman"/>
                <w:b/>
                <w:sz w:val="20"/>
                <w:szCs w:val="20"/>
                <w:lang w:val="el-GR"/>
              </w:rPr>
              <w:t>2</w:t>
            </w:r>
            <w:r w:rsidRPr="009011F9">
              <w:rPr>
                <w:rFonts w:ascii="Times New Roman" w:hAnsi="Times New Roman"/>
                <w:b/>
                <w:sz w:val="20"/>
                <w:szCs w:val="20"/>
              </w:rPr>
              <w:t>W</w:t>
            </w:r>
            <w:r w:rsidRPr="009011F9">
              <w:rPr>
                <w:rFonts w:ascii="Times New Roman" w:hAnsi="Times New Roman"/>
                <w:b/>
                <w:sz w:val="20"/>
                <w:szCs w:val="20"/>
                <w:lang w:val="el-GR"/>
              </w:rPr>
              <w:t xml:space="preserve"> κάτω από 30</w:t>
            </w:r>
            <w:ins w:id="2641" w:author="Author" w:date="2025-08-05T11:00:00Z">
              <w:r w:rsidR="00F969FE">
                <w:rPr>
                  <w:rFonts w:ascii="Times New Roman" w:hAnsi="Times New Roman"/>
                  <w:b/>
                  <w:sz w:val="20"/>
                  <w:szCs w:val="20"/>
                </w:rPr>
                <w:t> </w:t>
              </w:r>
            </w:ins>
            <w:del w:id="2642" w:author="Author" w:date="2025-08-05T11:00:00Z">
              <w:r w:rsidRPr="009011F9" w:rsidDel="00F969FE">
                <w:rPr>
                  <w:rFonts w:ascii="Times New Roman" w:hAnsi="Times New Roman"/>
                  <w:b/>
                  <w:sz w:val="20"/>
                  <w:szCs w:val="20"/>
                  <w:lang w:val="el-GR"/>
                </w:rPr>
                <w:delText xml:space="preserve"> </w:delText>
              </w:r>
            </w:del>
            <w:r w:rsidRPr="009011F9">
              <w:rPr>
                <w:rFonts w:ascii="Times New Roman" w:hAnsi="Times New Roman"/>
                <w:b/>
                <w:sz w:val="20"/>
                <w:szCs w:val="20"/>
              </w:rPr>
              <w:t>kg</w:t>
            </w:r>
          </w:p>
        </w:tc>
      </w:tr>
      <w:tr w:rsidR="00B45CEE" w:rsidRPr="009011F9" w14:paraId="56A5B8FF" w14:textId="77777777" w:rsidTr="000945F1">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7816D383" w14:textId="77777777" w:rsidR="00B45CEE" w:rsidRPr="009011F9" w:rsidRDefault="00B45CEE" w:rsidP="000945F1">
            <w:pPr>
              <w:pStyle w:val="TextTi9"/>
              <w:keepNext/>
              <w:spacing w:after="120"/>
              <w:rPr>
                <w:rFonts w:ascii="Times New Roman" w:hAnsi="Times New Roman"/>
                <w:sz w:val="20"/>
                <w:szCs w:val="20"/>
              </w:rPr>
            </w:pPr>
            <w:r w:rsidRPr="009011F9">
              <w:rPr>
                <w:rFonts w:ascii="Times New Roman" w:hAnsi="Times New Roman"/>
                <w:sz w:val="20"/>
                <w:szCs w:val="20"/>
              </w:rPr>
              <w:t>C</w:t>
            </w:r>
            <w:r w:rsidRPr="009011F9">
              <w:rPr>
                <w:rFonts w:ascii="Times New Roman" w:hAnsi="Times New Roman"/>
                <w:sz w:val="20"/>
                <w:szCs w:val="20"/>
                <w:vertAlign w:val="subscript"/>
                <w:lang w:val="el-GR"/>
              </w:rPr>
              <w:t>μέγιστο</w:t>
            </w:r>
            <w:r w:rsidRPr="009011F9">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EBD39CF" w14:textId="17AD42D5" w:rsidR="00B45CEE" w:rsidRPr="009011F9" w:rsidRDefault="00B45CEE" w:rsidP="000945F1">
            <w:pPr>
              <w:pStyle w:val="TextTi9"/>
              <w:keepNext/>
              <w:spacing w:after="120"/>
              <w:jc w:val="center"/>
              <w:rPr>
                <w:rFonts w:ascii="Times New Roman" w:hAnsi="Times New Roman"/>
                <w:sz w:val="20"/>
                <w:szCs w:val="20"/>
              </w:rPr>
            </w:pPr>
            <w:r w:rsidRPr="009011F9">
              <w:rPr>
                <w:rFonts w:ascii="Times New Roman" w:hAnsi="Times New Roman"/>
                <w:sz w:val="20"/>
                <w:szCs w:val="20"/>
                <w:lang w:val="en-GB"/>
              </w:rPr>
              <w:t>99</w:t>
            </w:r>
            <w:ins w:id="2643" w:author="Author" w:date="2025-08-05T11:00:00Z">
              <w:r w:rsidR="00F969FE">
                <w:rPr>
                  <w:rFonts w:ascii="Times New Roman" w:hAnsi="Times New Roman"/>
                  <w:sz w:val="20"/>
                  <w:szCs w:val="20"/>
                  <w:lang w:val="en-GB"/>
                </w:rPr>
                <w:t>,</w:t>
              </w:r>
            </w:ins>
            <w:del w:id="2644" w:author="Author" w:date="2025-08-05T11:00:00Z">
              <w:r w:rsidRPr="009011F9" w:rsidDel="00F969FE">
                <w:rPr>
                  <w:rFonts w:ascii="Times New Roman" w:hAnsi="Times New Roman"/>
                  <w:sz w:val="20"/>
                  <w:szCs w:val="20"/>
                  <w:lang w:val="en-GB"/>
                </w:rPr>
                <w:delText>.</w:delText>
              </w:r>
            </w:del>
            <w:r w:rsidRPr="009011F9">
              <w:rPr>
                <w:rFonts w:ascii="Times New Roman" w:hAnsi="Times New Roman"/>
                <w:sz w:val="20"/>
                <w:szCs w:val="20"/>
                <w:lang w:val="en-GB"/>
              </w:rPr>
              <w:t>8</w:t>
            </w:r>
            <w:ins w:id="2645" w:author="Author" w:date="2025-08-05T11:00:00Z">
              <w:r w:rsidR="00F969FE">
                <w:rPr>
                  <w:rFonts w:ascii="Times New Roman" w:hAnsi="Times New Roman"/>
                  <w:sz w:val="20"/>
                  <w:szCs w:val="20"/>
                  <w:lang w:val="en-GB"/>
                </w:rPr>
                <w:t> </w:t>
              </w:r>
            </w:ins>
            <w:del w:id="2646" w:author="Author" w:date="2025-08-05T11:00: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w:t>
            </w:r>
            <w:ins w:id="2647" w:author="Author" w:date="2025-08-05T11:00:00Z">
              <w:r w:rsidR="00F969FE">
                <w:rPr>
                  <w:rFonts w:ascii="Times New Roman" w:hAnsi="Times New Roman"/>
                  <w:sz w:val="20"/>
                  <w:szCs w:val="20"/>
                  <w:lang w:val="en-GB"/>
                </w:rPr>
                <w:t> </w:t>
              </w:r>
            </w:ins>
            <w:del w:id="2648" w:author="Author" w:date="2025-08-05T11:00: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46</w:t>
            </w:r>
            <w:del w:id="2649" w:author="Author" w:date="2025-08-05T11:00:00Z">
              <w:r w:rsidRPr="009011F9" w:rsidDel="00F969FE">
                <w:rPr>
                  <w:rFonts w:ascii="Times New Roman" w:hAnsi="Times New Roman"/>
                  <w:sz w:val="20"/>
                  <w:szCs w:val="20"/>
                  <w:lang w:val="en-GB"/>
                </w:rPr>
                <w:delText>.</w:delText>
              </w:r>
            </w:del>
            <w:ins w:id="2650" w:author="Author" w:date="2025-08-05T11:00:00Z">
              <w:r w:rsidR="00F969FE">
                <w:rPr>
                  <w:rFonts w:ascii="Times New Roman" w:hAnsi="Times New Roman"/>
                  <w:sz w:val="20"/>
                  <w:szCs w:val="20"/>
                  <w:lang w:val="en-GB"/>
                </w:rPr>
                <w:t>,</w:t>
              </w:r>
            </w:ins>
            <w:r w:rsidRPr="009011F9">
              <w:rPr>
                <w:rFonts w:ascii="Times New Roman" w:hAnsi="Times New Roman"/>
                <w:sz w:val="20"/>
                <w:szCs w:val="20"/>
                <w:lang w:val="en-GB"/>
              </w:rPr>
              <w:t>2</w:t>
            </w:r>
          </w:p>
        </w:tc>
        <w:tc>
          <w:tcPr>
            <w:tcW w:w="2977" w:type="dxa"/>
            <w:tcBorders>
              <w:top w:val="single" w:sz="4" w:space="0" w:color="auto"/>
              <w:left w:val="single" w:sz="4" w:space="0" w:color="auto"/>
              <w:bottom w:val="single" w:sz="4" w:space="0" w:color="auto"/>
              <w:right w:val="single" w:sz="4" w:space="0" w:color="auto"/>
            </w:tcBorders>
            <w:hideMark/>
          </w:tcPr>
          <w:p w14:paraId="5C5F7F5B" w14:textId="0BD1E36A" w:rsidR="00B45CEE" w:rsidRPr="009011F9" w:rsidRDefault="00B45CEE" w:rsidP="000945F1">
            <w:pPr>
              <w:pStyle w:val="TextTi9"/>
              <w:keepNext/>
              <w:spacing w:after="120"/>
              <w:jc w:val="center"/>
              <w:rPr>
                <w:rFonts w:ascii="Times New Roman" w:hAnsi="Times New Roman"/>
                <w:sz w:val="20"/>
                <w:szCs w:val="20"/>
              </w:rPr>
            </w:pPr>
            <w:r w:rsidRPr="009011F9">
              <w:rPr>
                <w:rFonts w:ascii="Times New Roman" w:hAnsi="Times New Roman"/>
                <w:sz w:val="20"/>
                <w:szCs w:val="20"/>
                <w:lang w:val="en-GB"/>
              </w:rPr>
              <w:t>134</w:t>
            </w:r>
            <w:ins w:id="2651" w:author="Author" w:date="2025-08-05T11:00:00Z">
              <w:r w:rsidR="00F969FE">
                <w:rPr>
                  <w:rFonts w:ascii="Times New Roman" w:hAnsi="Times New Roman"/>
                  <w:sz w:val="20"/>
                  <w:szCs w:val="20"/>
                  <w:lang w:val="en-GB"/>
                </w:rPr>
                <w:t> </w:t>
              </w:r>
            </w:ins>
            <w:del w:id="2652" w:author="Author" w:date="2025-08-05T11:00: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w:t>
            </w:r>
            <w:ins w:id="2653" w:author="Author" w:date="2025-08-05T11:00:00Z">
              <w:r w:rsidR="00F969FE">
                <w:rPr>
                  <w:rFonts w:ascii="Times New Roman" w:hAnsi="Times New Roman"/>
                  <w:sz w:val="20"/>
                  <w:szCs w:val="20"/>
                  <w:lang w:val="en-GB"/>
                </w:rPr>
                <w:t> </w:t>
              </w:r>
            </w:ins>
            <w:del w:id="2654" w:author="Author" w:date="2025-08-05T11:00: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58</w:t>
            </w:r>
            <w:del w:id="2655" w:author="Author" w:date="2025-08-05T11:00:00Z">
              <w:r w:rsidRPr="009011F9" w:rsidDel="00F969FE">
                <w:rPr>
                  <w:rFonts w:ascii="Times New Roman" w:hAnsi="Times New Roman"/>
                  <w:sz w:val="20"/>
                  <w:szCs w:val="20"/>
                  <w:lang w:val="en-GB"/>
                </w:rPr>
                <w:delText>.</w:delText>
              </w:r>
            </w:del>
            <w:ins w:id="2656" w:author="Author" w:date="2025-08-05T11:00:00Z">
              <w:r w:rsidR="00F969FE">
                <w:rPr>
                  <w:rFonts w:ascii="Times New Roman" w:hAnsi="Times New Roman"/>
                  <w:sz w:val="20"/>
                  <w:szCs w:val="20"/>
                  <w:lang w:val="en-GB"/>
                </w:rPr>
                <w:t>,</w:t>
              </w:r>
            </w:ins>
            <w:r w:rsidRPr="009011F9">
              <w:rPr>
                <w:rFonts w:ascii="Times New Roman" w:hAnsi="Times New Roman"/>
                <w:sz w:val="20"/>
                <w:szCs w:val="20"/>
                <w:lang w:val="en-GB"/>
              </w:rPr>
              <w:t>6</w:t>
            </w:r>
          </w:p>
        </w:tc>
      </w:tr>
      <w:tr w:rsidR="00B45CEE" w:rsidRPr="009011F9" w14:paraId="2D1B3816" w14:textId="77777777" w:rsidTr="000945F1">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EB700E7" w14:textId="77777777" w:rsidR="00B45CEE" w:rsidRPr="009011F9" w:rsidRDefault="00B45CEE" w:rsidP="000945F1">
            <w:pPr>
              <w:pStyle w:val="TextTi9"/>
              <w:keepNext/>
              <w:spacing w:after="120"/>
              <w:rPr>
                <w:rFonts w:ascii="Times New Roman" w:hAnsi="Times New Roman"/>
                <w:sz w:val="20"/>
                <w:szCs w:val="20"/>
              </w:rPr>
            </w:pPr>
            <w:r w:rsidRPr="009011F9">
              <w:rPr>
                <w:rFonts w:ascii="Times New Roman" w:hAnsi="Times New Roman"/>
                <w:sz w:val="20"/>
                <w:szCs w:val="20"/>
              </w:rPr>
              <w:t>C</w:t>
            </w:r>
            <w:r w:rsidRPr="009011F9">
              <w:rPr>
                <w:rFonts w:ascii="Times New Roman" w:hAnsi="Times New Roman"/>
                <w:sz w:val="20"/>
                <w:szCs w:val="20"/>
                <w:vertAlign w:val="subscript"/>
                <w:lang w:val="el-GR"/>
              </w:rPr>
              <w:t>ελάχιστο</w:t>
            </w:r>
            <w:r w:rsidRPr="009011F9">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DAA77D5" w14:textId="15649D0E" w:rsidR="00B45CEE" w:rsidRPr="009011F9" w:rsidRDefault="00B45CEE" w:rsidP="000945F1">
            <w:pPr>
              <w:pStyle w:val="TextTi9"/>
              <w:keepNext/>
              <w:spacing w:after="120"/>
              <w:jc w:val="center"/>
              <w:rPr>
                <w:rFonts w:ascii="Times New Roman" w:hAnsi="Times New Roman"/>
                <w:sz w:val="20"/>
                <w:szCs w:val="20"/>
              </w:rPr>
            </w:pPr>
            <w:r w:rsidRPr="009011F9">
              <w:rPr>
                <w:rFonts w:ascii="Times New Roman" w:hAnsi="Times New Roman"/>
                <w:sz w:val="20"/>
                <w:szCs w:val="20"/>
                <w:lang w:val="en-GB"/>
              </w:rPr>
              <w:t>79</w:t>
            </w:r>
            <w:del w:id="2657" w:author="Author" w:date="2025-08-05T11:00:00Z">
              <w:r w:rsidRPr="009011F9" w:rsidDel="00F969FE">
                <w:rPr>
                  <w:rFonts w:ascii="Times New Roman" w:hAnsi="Times New Roman"/>
                  <w:sz w:val="20"/>
                  <w:szCs w:val="20"/>
                  <w:lang w:val="en-GB"/>
                </w:rPr>
                <w:delText>.</w:delText>
              </w:r>
            </w:del>
            <w:ins w:id="2658" w:author="Author" w:date="2025-08-05T11:00:00Z">
              <w:r w:rsidR="00F969FE">
                <w:rPr>
                  <w:rFonts w:ascii="Times New Roman" w:hAnsi="Times New Roman"/>
                  <w:sz w:val="20"/>
                  <w:szCs w:val="20"/>
                  <w:lang w:val="en-GB"/>
                </w:rPr>
                <w:t>,</w:t>
              </w:r>
            </w:ins>
            <w:r w:rsidRPr="009011F9">
              <w:rPr>
                <w:rFonts w:ascii="Times New Roman" w:hAnsi="Times New Roman"/>
                <w:sz w:val="20"/>
                <w:szCs w:val="20"/>
                <w:lang w:val="en-GB"/>
              </w:rPr>
              <w:t>2</w:t>
            </w:r>
            <w:ins w:id="2659" w:author="Author" w:date="2025-08-05T11:00:00Z">
              <w:r w:rsidR="00F969FE">
                <w:rPr>
                  <w:rFonts w:ascii="Times New Roman" w:hAnsi="Times New Roman"/>
                  <w:sz w:val="20"/>
                  <w:szCs w:val="20"/>
                  <w:lang w:val="en-GB"/>
                </w:rPr>
                <w:t> </w:t>
              </w:r>
            </w:ins>
            <w:del w:id="2660" w:author="Author" w:date="2025-08-05T11:00: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w:t>
            </w:r>
            <w:ins w:id="2661" w:author="Author" w:date="2025-08-05T11:00:00Z">
              <w:r w:rsidR="00F969FE">
                <w:rPr>
                  <w:rFonts w:ascii="Times New Roman" w:hAnsi="Times New Roman"/>
                  <w:sz w:val="20"/>
                  <w:szCs w:val="20"/>
                  <w:lang w:val="en-GB"/>
                </w:rPr>
                <w:t> </w:t>
              </w:r>
            </w:ins>
            <w:del w:id="2662" w:author="Author" w:date="2025-08-05T11:00: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35</w:t>
            </w:r>
            <w:del w:id="2663" w:author="Author" w:date="2025-08-05T11:00:00Z">
              <w:r w:rsidRPr="009011F9" w:rsidDel="00F969FE">
                <w:rPr>
                  <w:rFonts w:ascii="Times New Roman" w:hAnsi="Times New Roman"/>
                  <w:sz w:val="20"/>
                  <w:szCs w:val="20"/>
                  <w:lang w:val="en-GB"/>
                </w:rPr>
                <w:delText>.</w:delText>
              </w:r>
            </w:del>
            <w:ins w:id="2664" w:author="Author" w:date="2025-08-05T11:00:00Z">
              <w:r w:rsidR="00F969FE">
                <w:rPr>
                  <w:rFonts w:ascii="Times New Roman" w:hAnsi="Times New Roman"/>
                  <w:sz w:val="20"/>
                  <w:szCs w:val="20"/>
                  <w:lang w:val="en-GB"/>
                </w:rPr>
                <w:t>,</w:t>
              </w:r>
            </w:ins>
            <w:r w:rsidRPr="009011F9">
              <w:rPr>
                <w:rFonts w:ascii="Times New Roman" w:hAnsi="Times New Roman"/>
                <w:sz w:val="20"/>
                <w:szCs w:val="20"/>
                <w:lang w:val="en-GB"/>
              </w:rPr>
              <w:t>6</w:t>
            </w:r>
          </w:p>
        </w:tc>
        <w:tc>
          <w:tcPr>
            <w:tcW w:w="2977" w:type="dxa"/>
            <w:tcBorders>
              <w:top w:val="single" w:sz="4" w:space="0" w:color="auto"/>
              <w:left w:val="single" w:sz="4" w:space="0" w:color="auto"/>
              <w:bottom w:val="single" w:sz="4" w:space="0" w:color="auto"/>
              <w:right w:val="single" w:sz="4" w:space="0" w:color="auto"/>
            </w:tcBorders>
            <w:hideMark/>
          </w:tcPr>
          <w:p w14:paraId="4FC3FF05" w14:textId="06C4923A" w:rsidR="00B45CEE" w:rsidRPr="009011F9" w:rsidRDefault="00B45CEE" w:rsidP="000945F1">
            <w:pPr>
              <w:pStyle w:val="TextTi9"/>
              <w:keepNext/>
              <w:spacing w:after="120"/>
              <w:jc w:val="center"/>
              <w:rPr>
                <w:rFonts w:ascii="Times New Roman" w:hAnsi="Times New Roman"/>
                <w:sz w:val="20"/>
                <w:szCs w:val="20"/>
              </w:rPr>
            </w:pPr>
            <w:r w:rsidRPr="009011F9">
              <w:rPr>
                <w:rFonts w:ascii="Times New Roman" w:hAnsi="Times New Roman"/>
                <w:sz w:val="20"/>
                <w:szCs w:val="20"/>
                <w:lang w:val="fr-FR"/>
              </w:rPr>
              <w:t>65</w:t>
            </w:r>
            <w:del w:id="2665" w:author="Author" w:date="2025-08-05T11:00:00Z">
              <w:r w:rsidRPr="009011F9" w:rsidDel="00F969FE">
                <w:rPr>
                  <w:rFonts w:ascii="Times New Roman" w:hAnsi="Times New Roman"/>
                  <w:sz w:val="20"/>
                  <w:szCs w:val="20"/>
                  <w:lang w:val="fr-FR"/>
                </w:rPr>
                <w:delText>.</w:delText>
              </w:r>
            </w:del>
            <w:ins w:id="2666" w:author="Author" w:date="2025-08-05T11:00:00Z">
              <w:r w:rsidR="00F969FE">
                <w:rPr>
                  <w:rFonts w:ascii="Times New Roman" w:hAnsi="Times New Roman"/>
                  <w:sz w:val="20"/>
                  <w:szCs w:val="20"/>
                  <w:lang w:val="fr-FR"/>
                </w:rPr>
                <w:t>,</w:t>
              </w:r>
            </w:ins>
            <w:r w:rsidRPr="009011F9">
              <w:rPr>
                <w:rFonts w:ascii="Times New Roman" w:hAnsi="Times New Roman"/>
                <w:sz w:val="20"/>
                <w:szCs w:val="20"/>
                <w:lang w:val="fr-FR"/>
              </w:rPr>
              <w:t>9</w:t>
            </w:r>
            <w:ins w:id="2667" w:author="Author" w:date="2025-08-05T11:00:00Z">
              <w:r w:rsidR="00F969FE">
                <w:rPr>
                  <w:rFonts w:ascii="Times New Roman" w:hAnsi="Times New Roman"/>
                  <w:sz w:val="20"/>
                  <w:szCs w:val="20"/>
                  <w:lang w:val="fr-FR"/>
                </w:rPr>
                <w:t> </w:t>
              </w:r>
            </w:ins>
            <w:del w:id="2668" w:author="Author" w:date="2025-08-05T11:00:00Z">
              <w:r w:rsidRPr="009011F9" w:rsidDel="00F969FE">
                <w:rPr>
                  <w:rFonts w:ascii="Times New Roman" w:hAnsi="Times New Roman"/>
                  <w:sz w:val="20"/>
                  <w:szCs w:val="20"/>
                  <w:lang w:val="fr-FR"/>
                </w:rPr>
                <w:delText xml:space="preserve"> </w:delText>
              </w:r>
            </w:del>
            <w:r w:rsidRPr="009011F9">
              <w:rPr>
                <w:rFonts w:ascii="Times New Roman" w:hAnsi="Times New Roman"/>
                <w:sz w:val="20"/>
                <w:szCs w:val="20"/>
                <w:lang w:val="fr-FR"/>
              </w:rPr>
              <w:t>±</w:t>
            </w:r>
            <w:ins w:id="2669" w:author="Author" w:date="2025-08-05T11:00:00Z">
              <w:r w:rsidR="00F969FE">
                <w:rPr>
                  <w:rFonts w:ascii="Times New Roman" w:hAnsi="Times New Roman"/>
                  <w:sz w:val="20"/>
                  <w:szCs w:val="20"/>
                  <w:lang w:val="fr-FR"/>
                </w:rPr>
                <w:t> </w:t>
              </w:r>
            </w:ins>
            <w:del w:id="2670" w:author="Author" w:date="2025-08-05T11:00:00Z">
              <w:r w:rsidRPr="009011F9" w:rsidDel="00F969FE">
                <w:rPr>
                  <w:rFonts w:ascii="Times New Roman" w:hAnsi="Times New Roman"/>
                  <w:sz w:val="20"/>
                  <w:szCs w:val="20"/>
                  <w:lang w:val="fr-FR"/>
                </w:rPr>
                <w:delText xml:space="preserve"> </w:delText>
              </w:r>
            </w:del>
            <w:r w:rsidRPr="009011F9">
              <w:rPr>
                <w:rFonts w:ascii="Times New Roman" w:hAnsi="Times New Roman"/>
                <w:sz w:val="20"/>
                <w:szCs w:val="20"/>
                <w:lang w:val="fr-FR"/>
              </w:rPr>
              <w:t>31</w:t>
            </w:r>
            <w:del w:id="2671" w:author="Author" w:date="2025-08-05T11:00:00Z">
              <w:r w:rsidRPr="009011F9" w:rsidDel="00F969FE">
                <w:rPr>
                  <w:rFonts w:ascii="Times New Roman" w:hAnsi="Times New Roman"/>
                  <w:sz w:val="20"/>
                  <w:szCs w:val="20"/>
                  <w:lang w:val="fr-FR"/>
                </w:rPr>
                <w:delText>.</w:delText>
              </w:r>
            </w:del>
            <w:ins w:id="2672" w:author="Author" w:date="2025-08-05T11:00:00Z">
              <w:r w:rsidR="00F969FE">
                <w:rPr>
                  <w:rFonts w:ascii="Times New Roman" w:hAnsi="Times New Roman"/>
                  <w:sz w:val="20"/>
                  <w:szCs w:val="20"/>
                  <w:lang w:val="fr-FR"/>
                </w:rPr>
                <w:t>,</w:t>
              </w:r>
            </w:ins>
            <w:r w:rsidRPr="009011F9">
              <w:rPr>
                <w:rFonts w:ascii="Times New Roman" w:hAnsi="Times New Roman"/>
                <w:sz w:val="20"/>
                <w:szCs w:val="20"/>
                <w:lang w:val="fr-FR"/>
              </w:rPr>
              <w:t>3</w:t>
            </w:r>
          </w:p>
        </w:tc>
      </w:tr>
      <w:tr w:rsidR="00B45CEE" w:rsidRPr="009011F9" w14:paraId="7DA51A58" w14:textId="77777777" w:rsidTr="000945F1">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08437298" w14:textId="77777777" w:rsidR="00B45CEE" w:rsidRPr="009011F9" w:rsidRDefault="00B45CEE" w:rsidP="000945F1">
            <w:pPr>
              <w:pStyle w:val="TextTi9"/>
              <w:keepNext/>
              <w:spacing w:after="120"/>
              <w:rPr>
                <w:rFonts w:ascii="Times New Roman" w:hAnsi="Times New Roman"/>
                <w:sz w:val="20"/>
                <w:szCs w:val="20"/>
              </w:rPr>
            </w:pPr>
            <w:r w:rsidRPr="009011F9">
              <w:rPr>
                <w:rFonts w:ascii="Times New Roman" w:hAnsi="Times New Roman"/>
                <w:szCs w:val="20"/>
              </w:rPr>
              <w:t>C</w:t>
            </w:r>
            <w:r w:rsidRPr="009011F9">
              <w:rPr>
                <w:rFonts w:ascii="Times New Roman" w:hAnsi="Times New Roman"/>
                <w:szCs w:val="20"/>
                <w:vertAlign w:val="subscript"/>
                <w:lang w:val="el-GR"/>
              </w:rPr>
              <w:t xml:space="preserve">μέση </w:t>
            </w:r>
            <w:r w:rsidRPr="009011F9">
              <w:rPr>
                <w:rFonts w:ascii="Times New Roman" w:hAnsi="Times New Roman"/>
                <w:sz w:val="16"/>
                <w:szCs w:val="20"/>
                <w:lang w:val="el-GR"/>
              </w:rPr>
              <w:t>τιμή</w:t>
            </w:r>
            <w:r w:rsidRPr="009011F9">
              <w:rPr>
                <w:rFonts w:ascii="Times New Roman" w:hAnsi="Times New Roman"/>
                <w:szCs w:val="20"/>
              </w:rPr>
              <w:t xml:space="preserve"> </w:t>
            </w:r>
            <w:r w:rsidRPr="009011F9">
              <w:rPr>
                <w:rFonts w:ascii="Times New Roman" w:hAnsi="Times New Roman"/>
                <w:sz w:val="20"/>
                <w:szCs w:val="20"/>
              </w:rPr>
              <w:t>(µg/mL)</w:t>
            </w:r>
          </w:p>
        </w:tc>
        <w:tc>
          <w:tcPr>
            <w:tcW w:w="2977" w:type="dxa"/>
            <w:tcBorders>
              <w:top w:val="single" w:sz="4" w:space="0" w:color="auto"/>
              <w:left w:val="single" w:sz="4" w:space="0" w:color="auto"/>
              <w:bottom w:val="single" w:sz="4" w:space="0" w:color="auto"/>
              <w:right w:val="single" w:sz="4" w:space="0" w:color="auto"/>
            </w:tcBorders>
            <w:hideMark/>
          </w:tcPr>
          <w:p w14:paraId="1E8FF974" w14:textId="2CF8D693" w:rsidR="00B45CEE" w:rsidRPr="009011F9" w:rsidRDefault="00B45CEE" w:rsidP="000945F1">
            <w:pPr>
              <w:pStyle w:val="TextTi9"/>
              <w:keepNext/>
              <w:spacing w:after="120"/>
              <w:jc w:val="center"/>
              <w:rPr>
                <w:rFonts w:ascii="Times New Roman" w:hAnsi="Times New Roman"/>
                <w:sz w:val="20"/>
                <w:szCs w:val="20"/>
              </w:rPr>
            </w:pPr>
            <w:r w:rsidRPr="009011F9">
              <w:rPr>
                <w:rFonts w:ascii="Times New Roman" w:hAnsi="Times New Roman"/>
                <w:sz w:val="20"/>
                <w:szCs w:val="20"/>
                <w:lang w:val="fr-FR"/>
              </w:rPr>
              <w:t>91</w:t>
            </w:r>
            <w:del w:id="2673" w:author="Author" w:date="2025-08-05T11:00:00Z">
              <w:r w:rsidRPr="009011F9" w:rsidDel="00F969FE">
                <w:rPr>
                  <w:rFonts w:ascii="Times New Roman" w:hAnsi="Times New Roman"/>
                  <w:sz w:val="20"/>
                  <w:szCs w:val="20"/>
                  <w:lang w:val="fr-FR"/>
                </w:rPr>
                <w:delText>.</w:delText>
              </w:r>
            </w:del>
            <w:ins w:id="2674" w:author="Author" w:date="2025-08-05T11:00:00Z">
              <w:r w:rsidR="00F969FE">
                <w:rPr>
                  <w:rFonts w:ascii="Times New Roman" w:hAnsi="Times New Roman"/>
                  <w:sz w:val="20"/>
                  <w:szCs w:val="20"/>
                  <w:lang w:val="fr-FR"/>
                </w:rPr>
                <w:t>,</w:t>
              </w:r>
            </w:ins>
            <w:r w:rsidRPr="009011F9">
              <w:rPr>
                <w:rFonts w:ascii="Times New Roman" w:hAnsi="Times New Roman"/>
                <w:sz w:val="20"/>
                <w:szCs w:val="20"/>
                <w:lang w:val="fr-FR"/>
              </w:rPr>
              <w:t>3</w:t>
            </w:r>
            <w:ins w:id="2675" w:author="Author" w:date="2025-08-05T11:00:00Z">
              <w:r w:rsidR="00F969FE">
                <w:rPr>
                  <w:rFonts w:ascii="Times New Roman" w:hAnsi="Times New Roman"/>
                  <w:sz w:val="20"/>
                  <w:szCs w:val="20"/>
                  <w:lang w:val="fr-FR"/>
                </w:rPr>
                <w:t> </w:t>
              </w:r>
            </w:ins>
            <w:del w:id="2676" w:author="Author" w:date="2025-08-05T11:00:00Z">
              <w:r w:rsidRPr="009011F9" w:rsidDel="00F969FE">
                <w:rPr>
                  <w:rFonts w:ascii="Times New Roman" w:hAnsi="Times New Roman"/>
                  <w:sz w:val="20"/>
                  <w:szCs w:val="20"/>
                  <w:lang w:val="fr-FR"/>
                </w:rPr>
                <w:delText xml:space="preserve"> </w:delText>
              </w:r>
            </w:del>
            <w:r w:rsidRPr="009011F9">
              <w:rPr>
                <w:rFonts w:ascii="Times New Roman" w:hAnsi="Times New Roman"/>
                <w:sz w:val="20"/>
                <w:szCs w:val="20"/>
                <w:lang w:val="fr-FR"/>
              </w:rPr>
              <w:t>±</w:t>
            </w:r>
            <w:ins w:id="2677" w:author="Author" w:date="2025-08-05T11:00:00Z">
              <w:r w:rsidR="00F969FE">
                <w:rPr>
                  <w:rFonts w:ascii="Times New Roman" w:hAnsi="Times New Roman"/>
                  <w:sz w:val="20"/>
                  <w:szCs w:val="20"/>
                  <w:lang w:val="fr-FR"/>
                </w:rPr>
                <w:t> </w:t>
              </w:r>
            </w:ins>
            <w:del w:id="2678" w:author="Author" w:date="2025-08-05T11:00:00Z">
              <w:r w:rsidRPr="009011F9" w:rsidDel="00F969FE">
                <w:rPr>
                  <w:rFonts w:ascii="Times New Roman" w:hAnsi="Times New Roman"/>
                  <w:sz w:val="20"/>
                  <w:szCs w:val="20"/>
                  <w:lang w:val="fr-FR"/>
                </w:rPr>
                <w:delText xml:space="preserve"> </w:delText>
              </w:r>
            </w:del>
            <w:r w:rsidRPr="009011F9">
              <w:rPr>
                <w:rFonts w:ascii="Times New Roman" w:hAnsi="Times New Roman"/>
                <w:sz w:val="20"/>
                <w:szCs w:val="20"/>
                <w:lang w:val="fr-FR"/>
              </w:rPr>
              <w:t>40</w:t>
            </w:r>
            <w:del w:id="2679" w:author="Author" w:date="2025-08-05T11:00:00Z">
              <w:r w:rsidRPr="009011F9" w:rsidDel="00F969FE">
                <w:rPr>
                  <w:rFonts w:ascii="Times New Roman" w:hAnsi="Times New Roman"/>
                  <w:sz w:val="20"/>
                  <w:szCs w:val="20"/>
                  <w:lang w:val="fr-FR"/>
                </w:rPr>
                <w:delText>.</w:delText>
              </w:r>
            </w:del>
            <w:ins w:id="2680" w:author="Author" w:date="2025-08-05T11:00:00Z">
              <w:r w:rsidR="00F969FE">
                <w:rPr>
                  <w:rFonts w:ascii="Times New Roman" w:hAnsi="Times New Roman"/>
                  <w:sz w:val="20"/>
                  <w:szCs w:val="20"/>
                  <w:lang w:val="fr-FR"/>
                </w:rPr>
                <w:t>,</w:t>
              </w:r>
            </w:ins>
            <w:r w:rsidRPr="009011F9">
              <w:rPr>
                <w:rFonts w:ascii="Times New Roman" w:hAnsi="Times New Roman"/>
                <w:sz w:val="20"/>
                <w:szCs w:val="20"/>
                <w:lang w:val="fr-FR"/>
              </w:rPr>
              <w:t>4</w:t>
            </w:r>
          </w:p>
        </w:tc>
        <w:tc>
          <w:tcPr>
            <w:tcW w:w="2977" w:type="dxa"/>
            <w:tcBorders>
              <w:top w:val="single" w:sz="4" w:space="0" w:color="auto"/>
              <w:left w:val="single" w:sz="4" w:space="0" w:color="auto"/>
              <w:bottom w:val="single" w:sz="4" w:space="0" w:color="auto"/>
              <w:right w:val="single" w:sz="4" w:space="0" w:color="auto"/>
            </w:tcBorders>
            <w:hideMark/>
          </w:tcPr>
          <w:p w14:paraId="14618E84" w14:textId="18F0360F" w:rsidR="00B45CEE" w:rsidRPr="009011F9" w:rsidRDefault="00B45CEE" w:rsidP="000945F1">
            <w:pPr>
              <w:pStyle w:val="TextTi9"/>
              <w:keepNext/>
              <w:spacing w:after="120"/>
              <w:jc w:val="center"/>
              <w:rPr>
                <w:rFonts w:ascii="Times New Roman" w:hAnsi="Times New Roman"/>
                <w:sz w:val="20"/>
                <w:szCs w:val="20"/>
              </w:rPr>
            </w:pPr>
            <w:r w:rsidRPr="009011F9">
              <w:rPr>
                <w:rFonts w:ascii="Times New Roman" w:hAnsi="Times New Roman"/>
                <w:sz w:val="20"/>
                <w:szCs w:val="20"/>
                <w:lang w:val="fr-FR"/>
              </w:rPr>
              <w:t>101</w:t>
            </w:r>
            <w:ins w:id="2681" w:author="Author" w:date="2025-08-05T11:00:00Z">
              <w:r w:rsidR="00F969FE">
                <w:rPr>
                  <w:rFonts w:ascii="Times New Roman" w:hAnsi="Times New Roman"/>
                  <w:sz w:val="20"/>
                  <w:szCs w:val="20"/>
                  <w:lang w:val="fr-FR"/>
                </w:rPr>
                <w:t> </w:t>
              </w:r>
            </w:ins>
            <w:del w:id="2682" w:author="Author" w:date="2025-08-05T11:00:00Z">
              <w:r w:rsidRPr="009011F9" w:rsidDel="00F969FE">
                <w:rPr>
                  <w:rFonts w:ascii="Times New Roman" w:hAnsi="Times New Roman"/>
                  <w:sz w:val="20"/>
                  <w:szCs w:val="20"/>
                  <w:lang w:val="fr-FR"/>
                </w:rPr>
                <w:delText xml:space="preserve"> </w:delText>
              </w:r>
            </w:del>
            <w:r w:rsidRPr="009011F9">
              <w:rPr>
                <w:rFonts w:ascii="Times New Roman" w:hAnsi="Times New Roman"/>
                <w:sz w:val="20"/>
                <w:szCs w:val="20"/>
                <w:lang w:val="fr-FR"/>
              </w:rPr>
              <w:t>±</w:t>
            </w:r>
            <w:ins w:id="2683" w:author="Author" w:date="2025-08-05T11:00:00Z">
              <w:r w:rsidR="00F969FE">
                <w:rPr>
                  <w:rFonts w:ascii="Times New Roman" w:hAnsi="Times New Roman"/>
                  <w:sz w:val="20"/>
                  <w:szCs w:val="20"/>
                  <w:lang w:val="fr-FR"/>
                </w:rPr>
                <w:t> </w:t>
              </w:r>
            </w:ins>
            <w:del w:id="2684" w:author="Author" w:date="2025-08-05T11:00:00Z">
              <w:r w:rsidRPr="009011F9" w:rsidDel="00F969FE">
                <w:rPr>
                  <w:rFonts w:ascii="Times New Roman" w:hAnsi="Times New Roman"/>
                  <w:sz w:val="20"/>
                  <w:szCs w:val="20"/>
                  <w:lang w:val="fr-FR"/>
                </w:rPr>
                <w:delText xml:space="preserve"> </w:delText>
              </w:r>
            </w:del>
            <w:r w:rsidRPr="009011F9">
              <w:rPr>
                <w:rFonts w:ascii="Times New Roman" w:hAnsi="Times New Roman"/>
                <w:sz w:val="20"/>
                <w:szCs w:val="20"/>
                <w:lang w:val="fr-FR"/>
              </w:rPr>
              <w:t>43</w:t>
            </w:r>
            <w:del w:id="2685" w:author="Author" w:date="2025-08-05T11:01:00Z">
              <w:r w:rsidRPr="009011F9" w:rsidDel="00F969FE">
                <w:rPr>
                  <w:rFonts w:ascii="Times New Roman" w:hAnsi="Times New Roman"/>
                  <w:sz w:val="20"/>
                  <w:szCs w:val="20"/>
                  <w:lang w:val="fr-FR"/>
                </w:rPr>
                <w:delText>.</w:delText>
              </w:r>
            </w:del>
            <w:ins w:id="2686" w:author="Author" w:date="2025-08-05T11:01:00Z">
              <w:r w:rsidR="00F969FE">
                <w:rPr>
                  <w:rFonts w:ascii="Times New Roman" w:hAnsi="Times New Roman"/>
                  <w:sz w:val="20"/>
                  <w:szCs w:val="20"/>
                  <w:lang w:val="fr-FR"/>
                </w:rPr>
                <w:t>,</w:t>
              </w:r>
            </w:ins>
            <w:r w:rsidRPr="009011F9">
              <w:rPr>
                <w:rFonts w:ascii="Times New Roman" w:hAnsi="Times New Roman"/>
                <w:sz w:val="20"/>
                <w:szCs w:val="20"/>
                <w:lang w:val="fr-FR"/>
              </w:rPr>
              <w:t>2</w:t>
            </w:r>
          </w:p>
        </w:tc>
      </w:tr>
      <w:tr w:rsidR="00B45CEE" w:rsidRPr="009011F9" w14:paraId="55E5524D" w14:textId="77777777" w:rsidTr="000945F1">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41F08B3E" w14:textId="77777777" w:rsidR="00B45CEE" w:rsidRPr="009011F9" w:rsidRDefault="00B45CEE" w:rsidP="000945F1">
            <w:pPr>
              <w:pStyle w:val="TextTi9"/>
              <w:keepNext/>
              <w:spacing w:after="120"/>
              <w:rPr>
                <w:rFonts w:ascii="Times New Roman" w:hAnsi="Times New Roman"/>
                <w:sz w:val="20"/>
                <w:szCs w:val="20"/>
                <w:lang w:val="el-GR"/>
              </w:rPr>
            </w:pPr>
            <w:r w:rsidRPr="009011F9">
              <w:rPr>
                <w:rFonts w:ascii="Times New Roman" w:hAnsi="Times New Roman"/>
                <w:sz w:val="20"/>
                <w:szCs w:val="20"/>
                <w:lang w:val="el-GR"/>
              </w:rPr>
              <w:t>Συσσώρευση</w:t>
            </w:r>
            <w:r w:rsidRPr="009011F9">
              <w:rPr>
                <w:rFonts w:ascii="Times New Roman" w:hAnsi="Times New Roman"/>
                <w:sz w:val="20"/>
                <w:szCs w:val="20"/>
              </w:rPr>
              <w:t xml:space="preserve"> C</w:t>
            </w:r>
            <w:r w:rsidRPr="009011F9">
              <w:rPr>
                <w:rFonts w:ascii="Times New Roman" w:hAnsi="Times New Roman"/>
                <w:sz w:val="20"/>
                <w:szCs w:val="20"/>
                <w:vertAlign w:val="subscript"/>
                <w:lang w:val="el-GR"/>
              </w:rPr>
              <w:t>μέγιστο</w:t>
            </w:r>
          </w:p>
        </w:tc>
        <w:tc>
          <w:tcPr>
            <w:tcW w:w="2977" w:type="dxa"/>
            <w:tcBorders>
              <w:top w:val="single" w:sz="4" w:space="0" w:color="auto"/>
              <w:left w:val="single" w:sz="4" w:space="0" w:color="auto"/>
              <w:bottom w:val="single" w:sz="4" w:space="0" w:color="auto"/>
              <w:right w:val="single" w:sz="4" w:space="0" w:color="auto"/>
            </w:tcBorders>
          </w:tcPr>
          <w:p w14:paraId="441AAB4E" w14:textId="49719D7D" w:rsidR="00B45CEE" w:rsidRPr="009011F9" w:rsidRDefault="00B45CEE" w:rsidP="000945F1">
            <w:pPr>
              <w:pStyle w:val="TextTi9"/>
              <w:keepNext/>
              <w:spacing w:after="120"/>
              <w:jc w:val="center"/>
              <w:rPr>
                <w:rFonts w:ascii="Times New Roman" w:hAnsi="Times New Roman"/>
                <w:sz w:val="20"/>
                <w:szCs w:val="20"/>
              </w:rPr>
            </w:pPr>
            <w:r w:rsidRPr="009011F9">
              <w:rPr>
                <w:rFonts w:ascii="Times New Roman" w:hAnsi="Times New Roman"/>
                <w:sz w:val="20"/>
                <w:szCs w:val="20"/>
                <w:lang w:val="fr-FR"/>
              </w:rPr>
              <w:t>3</w:t>
            </w:r>
            <w:del w:id="2687" w:author="Author" w:date="2025-08-05T11:01:00Z">
              <w:r w:rsidRPr="009011F9" w:rsidDel="00F969FE">
                <w:rPr>
                  <w:rFonts w:ascii="Times New Roman" w:hAnsi="Times New Roman"/>
                  <w:sz w:val="20"/>
                  <w:szCs w:val="20"/>
                  <w:lang w:val="fr-FR"/>
                </w:rPr>
                <w:delText>.</w:delText>
              </w:r>
            </w:del>
            <w:ins w:id="2688" w:author="Author" w:date="2025-08-05T11:01:00Z">
              <w:r w:rsidR="00F969FE">
                <w:rPr>
                  <w:rFonts w:ascii="Times New Roman" w:hAnsi="Times New Roman"/>
                  <w:sz w:val="20"/>
                  <w:szCs w:val="20"/>
                  <w:lang w:val="fr-FR"/>
                </w:rPr>
                <w:t>,</w:t>
              </w:r>
            </w:ins>
            <w:r w:rsidRPr="009011F9">
              <w:rPr>
                <w:rFonts w:ascii="Times New Roman" w:hAnsi="Times New Roman"/>
                <w:sz w:val="20"/>
                <w:szCs w:val="20"/>
                <w:lang w:val="fr-FR"/>
              </w:rPr>
              <w:t>66</w:t>
            </w:r>
          </w:p>
        </w:tc>
        <w:tc>
          <w:tcPr>
            <w:tcW w:w="2977" w:type="dxa"/>
            <w:tcBorders>
              <w:top w:val="single" w:sz="4" w:space="0" w:color="auto"/>
              <w:left w:val="single" w:sz="4" w:space="0" w:color="auto"/>
              <w:bottom w:val="single" w:sz="4" w:space="0" w:color="auto"/>
              <w:right w:val="single" w:sz="4" w:space="0" w:color="auto"/>
            </w:tcBorders>
          </w:tcPr>
          <w:p w14:paraId="4E2AAABF" w14:textId="6D932A95" w:rsidR="00B45CEE" w:rsidRPr="009011F9" w:rsidRDefault="00B45CEE" w:rsidP="000945F1">
            <w:pPr>
              <w:pStyle w:val="TextTi9"/>
              <w:keepNext/>
              <w:spacing w:after="120"/>
              <w:jc w:val="center"/>
              <w:rPr>
                <w:rFonts w:ascii="Times New Roman" w:hAnsi="Times New Roman"/>
                <w:sz w:val="20"/>
                <w:szCs w:val="20"/>
              </w:rPr>
            </w:pPr>
            <w:r w:rsidRPr="009011F9">
              <w:rPr>
                <w:rFonts w:ascii="Times New Roman" w:hAnsi="Times New Roman"/>
                <w:sz w:val="20"/>
                <w:szCs w:val="20"/>
                <w:lang w:val="fr-FR"/>
              </w:rPr>
              <w:t>1</w:t>
            </w:r>
            <w:del w:id="2689" w:author="Author" w:date="2025-08-05T11:01:00Z">
              <w:r w:rsidRPr="009011F9" w:rsidDel="00F969FE">
                <w:rPr>
                  <w:rFonts w:ascii="Times New Roman" w:hAnsi="Times New Roman"/>
                  <w:sz w:val="20"/>
                  <w:szCs w:val="20"/>
                  <w:lang w:val="fr-FR"/>
                </w:rPr>
                <w:delText>.</w:delText>
              </w:r>
            </w:del>
            <w:ins w:id="2690" w:author="Author" w:date="2025-08-05T11:01:00Z">
              <w:r w:rsidR="00F969FE">
                <w:rPr>
                  <w:rFonts w:ascii="Times New Roman" w:hAnsi="Times New Roman"/>
                  <w:sz w:val="20"/>
                  <w:szCs w:val="20"/>
                  <w:lang w:val="fr-FR"/>
                </w:rPr>
                <w:t>,</w:t>
              </w:r>
            </w:ins>
            <w:r w:rsidRPr="009011F9">
              <w:rPr>
                <w:rFonts w:ascii="Times New Roman" w:hAnsi="Times New Roman"/>
                <w:sz w:val="20"/>
                <w:szCs w:val="20"/>
                <w:lang w:val="fr-FR"/>
              </w:rPr>
              <w:t>88</w:t>
            </w:r>
          </w:p>
        </w:tc>
      </w:tr>
      <w:tr w:rsidR="00B45CEE" w:rsidRPr="009011F9" w14:paraId="69111CB3" w14:textId="77777777" w:rsidTr="000945F1">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599349E9" w14:textId="77777777" w:rsidR="00B45CEE" w:rsidRPr="009011F9" w:rsidRDefault="00B45CEE" w:rsidP="000945F1">
            <w:pPr>
              <w:pStyle w:val="TextTi9"/>
              <w:keepNext/>
              <w:spacing w:after="120"/>
              <w:rPr>
                <w:rFonts w:ascii="Times New Roman" w:hAnsi="Times New Roman"/>
                <w:sz w:val="20"/>
                <w:szCs w:val="20"/>
                <w:lang w:val="el-GR"/>
              </w:rPr>
            </w:pPr>
            <w:r w:rsidRPr="009011F9">
              <w:rPr>
                <w:rFonts w:ascii="Times New Roman" w:hAnsi="Times New Roman"/>
                <w:sz w:val="20"/>
                <w:szCs w:val="20"/>
                <w:lang w:val="el-GR"/>
              </w:rPr>
              <w:t>Συσσώρευση</w:t>
            </w:r>
            <w:r w:rsidRPr="009011F9">
              <w:rPr>
                <w:rFonts w:ascii="Times New Roman" w:hAnsi="Times New Roman"/>
                <w:sz w:val="20"/>
                <w:szCs w:val="20"/>
              </w:rPr>
              <w:t xml:space="preserve"> C</w:t>
            </w:r>
            <w:r w:rsidRPr="009011F9">
              <w:rPr>
                <w:rFonts w:ascii="Times New Roman" w:hAnsi="Times New Roman"/>
                <w:sz w:val="20"/>
                <w:szCs w:val="20"/>
                <w:vertAlign w:val="subscript"/>
                <w:lang w:val="el-GR"/>
              </w:rPr>
              <w:t>ελάχιστο</w:t>
            </w:r>
          </w:p>
        </w:tc>
        <w:tc>
          <w:tcPr>
            <w:tcW w:w="2977" w:type="dxa"/>
            <w:tcBorders>
              <w:top w:val="single" w:sz="4" w:space="0" w:color="auto"/>
              <w:left w:val="single" w:sz="4" w:space="0" w:color="auto"/>
              <w:bottom w:val="single" w:sz="4" w:space="0" w:color="auto"/>
              <w:right w:val="single" w:sz="4" w:space="0" w:color="auto"/>
            </w:tcBorders>
          </w:tcPr>
          <w:p w14:paraId="028745BE" w14:textId="2753FCFA" w:rsidR="00B45CEE" w:rsidRPr="009011F9" w:rsidRDefault="00B45CEE" w:rsidP="000945F1">
            <w:pPr>
              <w:pStyle w:val="TextTi9"/>
              <w:keepNext/>
              <w:spacing w:after="120"/>
              <w:jc w:val="center"/>
              <w:rPr>
                <w:rFonts w:ascii="Times New Roman" w:hAnsi="Times New Roman"/>
                <w:sz w:val="20"/>
                <w:szCs w:val="20"/>
              </w:rPr>
            </w:pPr>
            <w:r w:rsidRPr="009011F9">
              <w:rPr>
                <w:rFonts w:ascii="Times New Roman" w:hAnsi="Times New Roman"/>
                <w:sz w:val="20"/>
                <w:szCs w:val="20"/>
              </w:rPr>
              <w:t>4</w:t>
            </w:r>
            <w:ins w:id="2691" w:author="Author" w:date="2025-08-05T11:01:00Z">
              <w:r w:rsidR="00F969FE">
                <w:rPr>
                  <w:rFonts w:ascii="Times New Roman" w:hAnsi="Times New Roman"/>
                  <w:sz w:val="20"/>
                  <w:szCs w:val="20"/>
                </w:rPr>
                <w:t>,</w:t>
              </w:r>
            </w:ins>
            <w:del w:id="2692" w:author="Author" w:date="2025-08-05T11:01:00Z">
              <w:r w:rsidRPr="009011F9" w:rsidDel="00F969FE">
                <w:rPr>
                  <w:rFonts w:ascii="Times New Roman" w:hAnsi="Times New Roman"/>
                  <w:sz w:val="20"/>
                  <w:szCs w:val="20"/>
                </w:rPr>
                <w:delText>.</w:delText>
              </w:r>
            </w:del>
            <w:r w:rsidRPr="009011F9">
              <w:rPr>
                <w:rFonts w:ascii="Times New Roman" w:hAnsi="Times New Roman"/>
                <w:sz w:val="20"/>
                <w:szCs w:val="20"/>
              </w:rPr>
              <w:t>39</w:t>
            </w:r>
          </w:p>
        </w:tc>
        <w:tc>
          <w:tcPr>
            <w:tcW w:w="2977" w:type="dxa"/>
            <w:tcBorders>
              <w:top w:val="single" w:sz="4" w:space="0" w:color="auto"/>
              <w:left w:val="single" w:sz="4" w:space="0" w:color="auto"/>
              <w:bottom w:val="single" w:sz="4" w:space="0" w:color="auto"/>
              <w:right w:val="single" w:sz="4" w:space="0" w:color="auto"/>
            </w:tcBorders>
          </w:tcPr>
          <w:p w14:paraId="1A8B3230" w14:textId="157D17B5" w:rsidR="00B45CEE" w:rsidRPr="009011F9" w:rsidRDefault="00B45CEE" w:rsidP="000945F1">
            <w:pPr>
              <w:pStyle w:val="TextTi9"/>
              <w:keepNext/>
              <w:spacing w:after="120"/>
              <w:jc w:val="center"/>
              <w:rPr>
                <w:rFonts w:ascii="Times New Roman" w:hAnsi="Times New Roman"/>
                <w:sz w:val="20"/>
                <w:szCs w:val="20"/>
              </w:rPr>
            </w:pPr>
            <w:r w:rsidRPr="009011F9">
              <w:rPr>
                <w:rFonts w:ascii="Times New Roman" w:hAnsi="Times New Roman"/>
                <w:sz w:val="20"/>
                <w:szCs w:val="20"/>
              </w:rPr>
              <w:t>3</w:t>
            </w:r>
            <w:del w:id="2693" w:author="Author" w:date="2025-08-05T11:01:00Z">
              <w:r w:rsidRPr="009011F9" w:rsidDel="00F969FE">
                <w:rPr>
                  <w:rFonts w:ascii="Times New Roman" w:hAnsi="Times New Roman"/>
                  <w:sz w:val="20"/>
                  <w:szCs w:val="20"/>
                </w:rPr>
                <w:delText>.</w:delText>
              </w:r>
            </w:del>
            <w:ins w:id="2694" w:author="Author" w:date="2025-08-05T11:01:00Z">
              <w:r w:rsidR="00F969FE">
                <w:rPr>
                  <w:rFonts w:ascii="Times New Roman" w:hAnsi="Times New Roman"/>
                  <w:sz w:val="20"/>
                  <w:szCs w:val="20"/>
                </w:rPr>
                <w:t>,</w:t>
              </w:r>
            </w:ins>
            <w:r w:rsidRPr="009011F9">
              <w:rPr>
                <w:rFonts w:ascii="Times New Roman" w:hAnsi="Times New Roman"/>
                <w:sz w:val="20"/>
                <w:szCs w:val="20"/>
              </w:rPr>
              <w:t>21</w:t>
            </w:r>
          </w:p>
        </w:tc>
      </w:tr>
      <w:tr w:rsidR="00B45CEE" w:rsidRPr="009011F9" w14:paraId="3EA09BE2" w14:textId="77777777" w:rsidTr="000945F1">
        <w:trPr>
          <w:cantSplit/>
          <w:trHeight w:val="331"/>
        </w:trPr>
        <w:tc>
          <w:tcPr>
            <w:tcW w:w="2835" w:type="dxa"/>
            <w:tcBorders>
              <w:top w:val="single" w:sz="4" w:space="0" w:color="auto"/>
              <w:left w:val="single" w:sz="4" w:space="0" w:color="auto"/>
              <w:bottom w:val="single" w:sz="4" w:space="0" w:color="auto"/>
              <w:right w:val="single" w:sz="4" w:space="0" w:color="auto"/>
            </w:tcBorders>
          </w:tcPr>
          <w:p w14:paraId="5086F7E3" w14:textId="77777777" w:rsidR="00B45CEE" w:rsidRPr="009011F9" w:rsidRDefault="00B45CEE" w:rsidP="000945F1">
            <w:pPr>
              <w:pStyle w:val="TextTi9"/>
              <w:keepNext/>
              <w:spacing w:after="120"/>
              <w:rPr>
                <w:rFonts w:ascii="Times New Roman" w:hAnsi="Times New Roman"/>
                <w:sz w:val="20"/>
                <w:szCs w:val="20"/>
                <w:lang w:val="el-GR"/>
              </w:rPr>
            </w:pPr>
            <w:r w:rsidRPr="009011F9">
              <w:rPr>
                <w:rFonts w:ascii="Times New Roman" w:hAnsi="Times New Roman"/>
                <w:sz w:val="20"/>
                <w:szCs w:val="20"/>
                <w:lang w:val="el-GR"/>
              </w:rPr>
              <w:t xml:space="preserve">Συσσώρευση </w:t>
            </w:r>
            <w:r w:rsidRPr="009011F9">
              <w:rPr>
                <w:rFonts w:ascii="Times New Roman" w:hAnsi="Times New Roman"/>
                <w:sz w:val="20"/>
                <w:szCs w:val="20"/>
              </w:rPr>
              <w:t>C</w:t>
            </w:r>
            <w:r w:rsidRPr="009011F9">
              <w:rPr>
                <w:rFonts w:ascii="Times New Roman" w:hAnsi="Times New Roman"/>
                <w:sz w:val="20"/>
                <w:szCs w:val="20"/>
                <w:vertAlign w:val="subscript"/>
                <w:lang w:val="el-GR"/>
              </w:rPr>
              <w:t xml:space="preserve">μέση </w:t>
            </w:r>
            <w:r w:rsidRPr="009011F9">
              <w:rPr>
                <w:rFonts w:ascii="Times New Roman" w:hAnsi="Times New Roman"/>
                <w:sz w:val="16"/>
                <w:szCs w:val="20"/>
                <w:lang w:val="el-GR"/>
              </w:rPr>
              <w:t xml:space="preserve">τιμή ή </w:t>
            </w:r>
            <w:r w:rsidRPr="009011F9">
              <w:rPr>
                <w:rFonts w:ascii="Times New Roman" w:hAnsi="Times New Roman"/>
                <w:sz w:val="20"/>
                <w:szCs w:val="20"/>
              </w:rPr>
              <w:t>AUC</w:t>
            </w:r>
            <w:r w:rsidRPr="009011F9">
              <w:rPr>
                <w:rFonts w:ascii="Times New Roman" w:hAnsi="Times New Roman"/>
                <w:sz w:val="20"/>
                <w:szCs w:val="20"/>
                <w:vertAlign w:val="subscript"/>
                <w:lang w:val="el-GR"/>
              </w:rPr>
              <w:t>τ</w:t>
            </w:r>
            <w:r w:rsidRPr="009011F9">
              <w:rPr>
                <w:rFonts w:ascii="Times New Roman" w:hAnsi="Times New Roman"/>
                <w:sz w:val="20"/>
                <w:szCs w:val="20"/>
                <w:lang w:val="el-GR"/>
              </w:rPr>
              <w:t>*</w:t>
            </w:r>
          </w:p>
        </w:tc>
        <w:tc>
          <w:tcPr>
            <w:tcW w:w="2977" w:type="dxa"/>
            <w:tcBorders>
              <w:top w:val="single" w:sz="4" w:space="0" w:color="auto"/>
              <w:left w:val="single" w:sz="4" w:space="0" w:color="auto"/>
              <w:bottom w:val="single" w:sz="4" w:space="0" w:color="auto"/>
              <w:right w:val="single" w:sz="4" w:space="0" w:color="auto"/>
            </w:tcBorders>
          </w:tcPr>
          <w:p w14:paraId="64E098C7" w14:textId="6D0F5FA1" w:rsidR="00B45CEE" w:rsidRPr="009011F9" w:rsidRDefault="00B45CEE" w:rsidP="000945F1">
            <w:pPr>
              <w:pStyle w:val="TextTi9"/>
              <w:keepNext/>
              <w:spacing w:after="120"/>
              <w:jc w:val="center"/>
              <w:rPr>
                <w:rFonts w:ascii="Times New Roman" w:hAnsi="Times New Roman"/>
                <w:sz w:val="20"/>
                <w:szCs w:val="20"/>
                <w:lang w:val="en-GB"/>
              </w:rPr>
            </w:pPr>
            <w:r w:rsidRPr="009011F9">
              <w:rPr>
                <w:rFonts w:ascii="Times New Roman" w:hAnsi="Times New Roman"/>
                <w:sz w:val="20"/>
                <w:szCs w:val="20"/>
                <w:lang w:val="en-GB"/>
              </w:rPr>
              <w:t>4</w:t>
            </w:r>
            <w:del w:id="2695" w:author="Author" w:date="2025-08-05T11:01:00Z">
              <w:r w:rsidRPr="009011F9" w:rsidDel="00F969FE">
                <w:rPr>
                  <w:rFonts w:ascii="Times New Roman" w:hAnsi="Times New Roman"/>
                  <w:sz w:val="20"/>
                  <w:szCs w:val="20"/>
                  <w:lang w:val="en-GB"/>
                </w:rPr>
                <w:delText>.</w:delText>
              </w:r>
            </w:del>
            <w:ins w:id="2696" w:author="Author" w:date="2025-08-05T11:01:00Z">
              <w:r w:rsidR="00F969FE">
                <w:rPr>
                  <w:rFonts w:ascii="Times New Roman" w:hAnsi="Times New Roman"/>
                  <w:sz w:val="20"/>
                  <w:szCs w:val="20"/>
                  <w:lang w:val="en-GB"/>
                </w:rPr>
                <w:t>,</w:t>
              </w:r>
            </w:ins>
            <w:r w:rsidRPr="009011F9">
              <w:rPr>
                <w:rFonts w:ascii="Times New Roman" w:hAnsi="Times New Roman"/>
                <w:sz w:val="20"/>
                <w:szCs w:val="20"/>
                <w:lang w:val="en-GB"/>
              </w:rPr>
              <w:t>28</w:t>
            </w:r>
          </w:p>
        </w:tc>
        <w:tc>
          <w:tcPr>
            <w:tcW w:w="2977" w:type="dxa"/>
            <w:tcBorders>
              <w:top w:val="single" w:sz="4" w:space="0" w:color="auto"/>
              <w:left w:val="single" w:sz="4" w:space="0" w:color="auto"/>
              <w:bottom w:val="single" w:sz="4" w:space="0" w:color="auto"/>
              <w:right w:val="single" w:sz="4" w:space="0" w:color="auto"/>
            </w:tcBorders>
          </w:tcPr>
          <w:p w14:paraId="1751F7EA" w14:textId="78BF6951" w:rsidR="00B45CEE" w:rsidRPr="009011F9" w:rsidRDefault="00B45CEE" w:rsidP="000945F1">
            <w:pPr>
              <w:pStyle w:val="TextTi9"/>
              <w:keepNext/>
              <w:spacing w:after="120"/>
              <w:jc w:val="center"/>
              <w:rPr>
                <w:rFonts w:ascii="Times New Roman" w:hAnsi="Times New Roman"/>
                <w:sz w:val="20"/>
                <w:szCs w:val="20"/>
                <w:lang w:val="en-GB"/>
              </w:rPr>
            </w:pPr>
            <w:r w:rsidRPr="009011F9">
              <w:rPr>
                <w:rFonts w:ascii="Times New Roman" w:hAnsi="Times New Roman"/>
                <w:sz w:val="20"/>
                <w:szCs w:val="20"/>
                <w:lang w:val="en-GB"/>
              </w:rPr>
              <w:t>2</w:t>
            </w:r>
            <w:del w:id="2697" w:author="Author" w:date="2025-08-05T11:01:00Z">
              <w:r w:rsidRPr="009011F9" w:rsidDel="00F969FE">
                <w:rPr>
                  <w:rFonts w:ascii="Times New Roman" w:hAnsi="Times New Roman"/>
                  <w:sz w:val="20"/>
                  <w:szCs w:val="20"/>
                  <w:lang w:val="en-GB"/>
                </w:rPr>
                <w:delText>.</w:delText>
              </w:r>
            </w:del>
            <w:ins w:id="2698" w:author="Author" w:date="2025-08-05T11:01:00Z">
              <w:r w:rsidR="00F969FE">
                <w:rPr>
                  <w:rFonts w:ascii="Times New Roman" w:hAnsi="Times New Roman"/>
                  <w:sz w:val="20"/>
                  <w:szCs w:val="20"/>
                  <w:lang w:val="en-GB"/>
                </w:rPr>
                <w:t>,</w:t>
              </w:r>
            </w:ins>
            <w:r w:rsidRPr="009011F9">
              <w:rPr>
                <w:rFonts w:ascii="Times New Roman" w:hAnsi="Times New Roman"/>
                <w:sz w:val="20"/>
                <w:szCs w:val="20"/>
                <w:lang w:val="en-GB"/>
              </w:rPr>
              <w:t>27</w:t>
            </w:r>
          </w:p>
        </w:tc>
      </w:tr>
    </w:tbl>
    <w:p w14:paraId="3288F8B5" w14:textId="5E8A438C" w:rsidR="0054577E" w:rsidRPr="009011F9" w:rsidRDefault="00F43DCB" w:rsidP="00461AEE">
      <w:pPr>
        <w:numPr>
          <w:ilvl w:val="12"/>
          <w:numId w:val="0"/>
        </w:numPr>
        <w:rPr>
          <w:bCs/>
          <w:i/>
          <w:szCs w:val="22"/>
          <w:lang w:val="el-GR"/>
        </w:rPr>
      </w:pPr>
      <w:r w:rsidRPr="009011F9">
        <w:rPr>
          <w:bCs/>
          <w:i/>
          <w:sz w:val="18"/>
          <w:szCs w:val="22"/>
          <w:lang w:val="el-GR"/>
        </w:rPr>
        <w:t>* τ</w:t>
      </w:r>
      <w:ins w:id="2699" w:author="Author" w:date="2025-08-05T11:01:00Z">
        <w:r w:rsidR="00F969FE">
          <w:rPr>
            <w:bCs/>
            <w:i/>
            <w:sz w:val="18"/>
            <w:szCs w:val="22"/>
          </w:rPr>
          <w:t> </w:t>
        </w:r>
      </w:ins>
      <w:del w:id="2700" w:author="Author" w:date="2025-08-05T11:01:00Z">
        <w:r w:rsidRPr="009011F9" w:rsidDel="00F969FE">
          <w:rPr>
            <w:bCs/>
            <w:i/>
            <w:sz w:val="18"/>
            <w:szCs w:val="22"/>
            <w:lang w:val="el-GR"/>
          </w:rPr>
          <w:delText xml:space="preserve"> </w:delText>
        </w:r>
      </w:del>
      <w:r w:rsidRPr="009011F9">
        <w:rPr>
          <w:bCs/>
          <w:i/>
          <w:sz w:val="18"/>
          <w:szCs w:val="22"/>
          <w:lang w:val="el-GR"/>
        </w:rPr>
        <w:t>=</w:t>
      </w:r>
      <w:ins w:id="2701" w:author="Author" w:date="2025-08-05T11:01:00Z">
        <w:r w:rsidR="00F969FE">
          <w:rPr>
            <w:bCs/>
            <w:i/>
            <w:sz w:val="18"/>
            <w:szCs w:val="22"/>
          </w:rPr>
          <w:t> </w:t>
        </w:r>
      </w:ins>
      <w:del w:id="2702" w:author="Author" w:date="2025-08-05T11:01:00Z">
        <w:r w:rsidRPr="009011F9" w:rsidDel="00F969FE">
          <w:rPr>
            <w:bCs/>
            <w:i/>
            <w:sz w:val="18"/>
            <w:szCs w:val="22"/>
            <w:lang w:val="el-GR"/>
          </w:rPr>
          <w:delText xml:space="preserve"> </w:delText>
        </w:r>
      </w:del>
      <w:r w:rsidRPr="009011F9">
        <w:rPr>
          <w:bCs/>
          <w:i/>
          <w:sz w:val="18"/>
          <w:szCs w:val="22"/>
          <w:lang w:val="el-GR"/>
        </w:rPr>
        <w:t>1 εβδομάδα ή 2 εβδομάδες για τα δύο</w:t>
      </w:r>
      <w:r w:rsidR="0015273F" w:rsidRPr="00D94BB3">
        <w:rPr>
          <w:bCs/>
          <w:i/>
          <w:sz w:val="18"/>
          <w:szCs w:val="22"/>
          <w:lang w:val="el-GR"/>
        </w:rPr>
        <w:t xml:space="preserve"> υποδόρια</w:t>
      </w:r>
      <w:r w:rsidR="000B0EBD">
        <w:rPr>
          <w:bCs/>
          <w:i/>
          <w:sz w:val="18"/>
          <w:szCs w:val="22"/>
          <w:lang w:val="el-GR"/>
        </w:rPr>
        <w:t xml:space="preserve"> </w:t>
      </w:r>
      <w:r w:rsidRPr="009011F9">
        <w:rPr>
          <w:bCs/>
          <w:i/>
          <w:sz w:val="18"/>
          <w:szCs w:val="22"/>
          <w:lang w:val="el-GR"/>
        </w:rPr>
        <w:t xml:space="preserve">σχήματα </w:t>
      </w:r>
    </w:p>
    <w:p w14:paraId="4BB9F5CB" w14:textId="77777777" w:rsidR="00F43DCB" w:rsidRPr="009011F9" w:rsidRDefault="00F43DCB" w:rsidP="0054577E">
      <w:pPr>
        <w:keepNext/>
        <w:keepLines/>
        <w:numPr>
          <w:ilvl w:val="12"/>
          <w:numId w:val="0"/>
        </w:numPr>
        <w:ind w:right="-2"/>
        <w:rPr>
          <w:bCs/>
          <w:szCs w:val="22"/>
          <w:lang w:val="el-GR"/>
        </w:rPr>
      </w:pPr>
    </w:p>
    <w:p w14:paraId="381755DF" w14:textId="79F84349" w:rsidR="00F43DCB" w:rsidRPr="009011F9" w:rsidRDefault="00F43DCB" w:rsidP="0054577E">
      <w:pPr>
        <w:keepNext/>
        <w:keepLines/>
        <w:numPr>
          <w:ilvl w:val="12"/>
          <w:numId w:val="0"/>
        </w:numPr>
        <w:ind w:right="-2"/>
        <w:rPr>
          <w:bCs/>
          <w:szCs w:val="22"/>
          <w:lang w:val="el-GR"/>
        </w:rPr>
      </w:pPr>
      <w:r w:rsidRPr="009011F9">
        <w:rPr>
          <w:bCs/>
          <w:szCs w:val="22"/>
          <w:lang w:val="el-GR"/>
        </w:rPr>
        <w:t>Μετά την υποδόρια χορήγηση, περίπου το 90</w:t>
      </w:r>
      <w:del w:id="2703" w:author="Author" w:date="2025-08-05T08:36:00Z">
        <w:r w:rsidRPr="009011F9" w:rsidDel="005C55C8">
          <w:rPr>
            <w:bCs/>
            <w:szCs w:val="22"/>
            <w:lang w:val="el-GR"/>
          </w:rPr>
          <w:delText>%</w:delText>
        </w:r>
      </w:del>
      <w:ins w:id="2704" w:author="Author" w:date="2025-08-05T08:36:00Z">
        <w:r w:rsidR="005C55C8">
          <w:rPr>
            <w:bCs/>
            <w:szCs w:val="22"/>
            <w:lang w:val="el-GR"/>
          </w:rPr>
          <w:t> %</w:t>
        </w:r>
      </w:ins>
      <w:r w:rsidRPr="009011F9">
        <w:rPr>
          <w:bCs/>
          <w:szCs w:val="22"/>
          <w:lang w:val="el-GR"/>
        </w:rPr>
        <w:t xml:space="preserve"> της σταθερής κατάστασης επετεύχθη </w:t>
      </w:r>
      <w:r w:rsidR="008E3CA5" w:rsidRPr="009011F9">
        <w:rPr>
          <w:bCs/>
          <w:szCs w:val="22"/>
          <w:lang w:val="el-GR"/>
        </w:rPr>
        <w:t xml:space="preserve">μέχρι </w:t>
      </w:r>
      <w:r w:rsidRPr="009011F9">
        <w:rPr>
          <w:bCs/>
          <w:szCs w:val="22"/>
          <w:lang w:val="el-GR"/>
        </w:rPr>
        <w:t>την 12η εβδομάδα και για τα δύο σχήματα 162 mg QW και Q2W.</w:t>
      </w:r>
    </w:p>
    <w:p w14:paraId="72461FC7" w14:textId="77777777" w:rsidR="00F43DCB" w:rsidRPr="009011F9" w:rsidRDefault="00F43DCB" w:rsidP="0054577E">
      <w:pPr>
        <w:keepNext/>
        <w:keepLines/>
        <w:numPr>
          <w:ilvl w:val="12"/>
          <w:numId w:val="0"/>
        </w:numPr>
        <w:ind w:right="-2"/>
        <w:rPr>
          <w:bCs/>
          <w:szCs w:val="22"/>
          <w:lang w:val="el-GR"/>
        </w:rPr>
      </w:pPr>
    </w:p>
    <w:p w14:paraId="073E1859" w14:textId="77777777" w:rsidR="00F43DCB" w:rsidRPr="00D94BB3" w:rsidRDefault="00F43DCB" w:rsidP="00F43DCB">
      <w:pPr>
        <w:keepNext/>
        <w:keepLines/>
        <w:numPr>
          <w:ilvl w:val="12"/>
          <w:numId w:val="0"/>
        </w:numPr>
        <w:ind w:right="-2"/>
        <w:rPr>
          <w:bCs/>
          <w:i/>
          <w:szCs w:val="22"/>
          <w:u w:val="single"/>
          <w:lang w:val="el-GR"/>
        </w:rPr>
      </w:pPr>
      <w:r w:rsidRPr="00D94BB3">
        <w:rPr>
          <w:bCs/>
          <w:i/>
          <w:szCs w:val="22"/>
          <w:u w:val="single"/>
          <w:lang w:val="el-GR"/>
        </w:rPr>
        <w:t>Απορρόφηση</w:t>
      </w:r>
    </w:p>
    <w:p w14:paraId="7438B5F7" w14:textId="1EB86460" w:rsidR="00F43DCB" w:rsidRPr="009011F9" w:rsidRDefault="00F43DCB" w:rsidP="00F43DCB">
      <w:pPr>
        <w:keepNext/>
        <w:keepLines/>
        <w:numPr>
          <w:ilvl w:val="12"/>
          <w:numId w:val="0"/>
        </w:numPr>
        <w:ind w:right="-2"/>
        <w:rPr>
          <w:bCs/>
          <w:szCs w:val="22"/>
          <w:lang w:val="el-GR"/>
        </w:rPr>
      </w:pPr>
      <w:r w:rsidRPr="009011F9">
        <w:rPr>
          <w:bCs/>
          <w:szCs w:val="22"/>
          <w:lang w:val="el-GR"/>
        </w:rPr>
        <w:t>Μετά τη</w:t>
      </w:r>
      <w:r w:rsidR="00376C32" w:rsidRPr="009011F9">
        <w:rPr>
          <w:bCs/>
          <w:szCs w:val="22"/>
          <w:lang w:val="el-GR"/>
        </w:rPr>
        <w:t>ν</w:t>
      </w:r>
      <w:r w:rsidRPr="009011F9">
        <w:rPr>
          <w:bCs/>
          <w:szCs w:val="22"/>
          <w:lang w:val="el-GR"/>
        </w:rPr>
        <w:t xml:space="preserve"> υποδόρια χορήγηση σε ασθενείς με </w:t>
      </w:r>
      <w:r w:rsidR="00465904" w:rsidRPr="009011F9">
        <w:rPr>
          <w:bCs/>
          <w:szCs w:val="22"/>
          <w:lang w:val="el-GR"/>
        </w:rPr>
        <w:t>συστηματική</w:t>
      </w:r>
      <w:r w:rsidRPr="009011F9">
        <w:rPr>
          <w:bCs/>
          <w:szCs w:val="22"/>
          <w:lang w:val="el-GR"/>
        </w:rPr>
        <w:t xml:space="preserve"> νεανική ιδιοπαθή</w:t>
      </w:r>
      <w:r w:rsidR="0064497C" w:rsidRPr="009011F9">
        <w:rPr>
          <w:bCs/>
          <w:szCs w:val="22"/>
          <w:lang w:val="el-GR"/>
        </w:rPr>
        <w:t xml:space="preserve"> αρθρίτιδα</w:t>
      </w:r>
      <w:r w:rsidRPr="009011F9">
        <w:rPr>
          <w:bCs/>
          <w:szCs w:val="22"/>
          <w:lang w:val="el-GR"/>
        </w:rPr>
        <w:t>, ο χρόνος ημίσειας ζωής απορρόφησης ήταν περίπου 2 ημέρες και η βιοδιαθεσιμότητα για το</w:t>
      </w:r>
      <w:r w:rsidR="0064497C" w:rsidRPr="009011F9">
        <w:rPr>
          <w:bCs/>
          <w:szCs w:val="22"/>
          <w:lang w:val="el-GR"/>
        </w:rPr>
        <w:t xml:space="preserve"> </w:t>
      </w:r>
      <w:r w:rsidR="0015273F" w:rsidRPr="0015273F">
        <w:rPr>
          <w:bCs/>
          <w:szCs w:val="22"/>
          <w:lang w:val="el-GR"/>
        </w:rPr>
        <w:t>υποδόρι</w:t>
      </w:r>
      <w:r w:rsidR="0015273F">
        <w:rPr>
          <w:bCs/>
          <w:szCs w:val="22"/>
          <w:lang w:val="el-GR"/>
        </w:rPr>
        <w:t>ο</w:t>
      </w:r>
      <w:r w:rsidR="0015273F" w:rsidRPr="0015273F">
        <w:rPr>
          <w:bCs/>
          <w:szCs w:val="22"/>
          <w:lang w:val="el-GR"/>
        </w:rPr>
        <w:t xml:space="preserve"> </w:t>
      </w:r>
      <w:r w:rsidR="0064497C" w:rsidRPr="009011F9">
        <w:rPr>
          <w:bCs/>
          <w:szCs w:val="22"/>
          <w:lang w:val="el-GR"/>
        </w:rPr>
        <w:t xml:space="preserve">σκεύασμα σε ασθενείς με </w:t>
      </w:r>
      <w:r w:rsidR="00465904" w:rsidRPr="009011F9">
        <w:rPr>
          <w:bCs/>
          <w:szCs w:val="22"/>
          <w:lang w:val="el-GR"/>
        </w:rPr>
        <w:t>συστηματική</w:t>
      </w:r>
      <w:r w:rsidR="0064497C" w:rsidRPr="009011F9">
        <w:rPr>
          <w:bCs/>
          <w:szCs w:val="22"/>
          <w:lang w:val="el-GR"/>
        </w:rPr>
        <w:t xml:space="preserve"> νεανική ιδιοπαθή αρθρίτιδα </w:t>
      </w:r>
      <w:r w:rsidRPr="009011F9">
        <w:rPr>
          <w:bCs/>
          <w:szCs w:val="22"/>
          <w:lang w:val="el-GR"/>
        </w:rPr>
        <w:t>ήταν 95</w:t>
      </w:r>
      <w:del w:id="2705" w:author="Author" w:date="2025-08-05T08:36:00Z">
        <w:r w:rsidRPr="009011F9" w:rsidDel="005C55C8">
          <w:rPr>
            <w:bCs/>
            <w:szCs w:val="22"/>
            <w:lang w:val="el-GR"/>
          </w:rPr>
          <w:delText>%</w:delText>
        </w:r>
      </w:del>
      <w:ins w:id="2706" w:author="Author" w:date="2025-08-05T08:36:00Z">
        <w:r w:rsidR="005C55C8">
          <w:rPr>
            <w:bCs/>
            <w:szCs w:val="22"/>
            <w:lang w:val="el-GR"/>
          </w:rPr>
          <w:t> %</w:t>
        </w:r>
      </w:ins>
      <w:r w:rsidRPr="009011F9">
        <w:rPr>
          <w:bCs/>
          <w:szCs w:val="22"/>
          <w:lang w:val="el-GR"/>
        </w:rPr>
        <w:t>.</w:t>
      </w:r>
    </w:p>
    <w:p w14:paraId="3EA9C84E" w14:textId="77777777" w:rsidR="0064497C" w:rsidRPr="009011F9" w:rsidRDefault="0064497C" w:rsidP="00F43DCB">
      <w:pPr>
        <w:keepNext/>
        <w:keepLines/>
        <w:numPr>
          <w:ilvl w:val="12"/>
          <w:numId w:val="0"/>
        </w:numPr>
        <w:ind w:right="-2"/>
        <w:rPr>
          <w:bCs/>
          <w:szCs w:val="22"/>
          <w:lang w:val="el-GR"/>
        </w:rPr>
      </w:pPr>
    </w:p>
    <w:p w14:paraId="127630AE" w14:textId="77777777" w:rsidR="00307F09" w:rsidRPr="00D94BB3" w:rsidRDefault="008E3CA5" w:rsidP="00307F09">
      <w:pPr>
        <w:keepNext/>
        <w:keepLines/>
        <w:numPr>
          <w:ilvl w:val="12"/>
          <w:numId w:val="0"/>
        </w:numPr>
        <w:ind w:right="-2"/>
        <w:rPr>
          <w:bCs/>
          <w:i/>
          <w:szCs w:val="22"/>
          <w:u w:val="single"/>
          <w:lang w:val="el-GR"/>
        </w:rPr>
      </w:pPr>
      <w:r w:rsidRPr="00D94BB3">
        <w:rPr>
          <w:bCs/>
          <w:i/>
          <w:szCs w:val="22"/>
          <w:u w:val="single"/>
          <w:lang w:val="el-GR"/>
        </w:rPr>
        <w:t>Κατανομή</w:t>
      </w:r>
    </w:p>
    <w:p w14:paraId="5B363C9B" w14:textId="77777777" w:rsidR="0064497C" w:rsidRPr="009011F9" w:rsidRDefault="00307F09" w:rsidP="00307F09">
      <w:pPr>
        <w:keepNext/>
        <w:keepLines/>
        <w:numPr>
          <w:ilvl w:val="12"/>
          <w:numId w:val="0"/>
        </w:numPr>
        <w:ind w:right="-2"/>
        <w:rPr>
          <w:bCs/>
          <w:szCs w:val="22"/>
          <w:lang w:val="el-GR"/>
        </w:rPr>
      </w:pPr>
      <w:r w:rsidRPr="009011F9">
        <w:rPr>
          <w:bCs/>
          <w:szCs w:val="22"/>
          <w:lang w:val="el-GR"/>
        </w:rPr>
        <w:t xml:space="preserve">Σε παιδιατρικούς ασθενείς με </w:t>
      </w:r>
      <w:r w:rsidR="00465904" w:rsidRPr="009011F9">
        <w:rPr>
          <w:bCs/>
          <w:szCs w:val="22"/>
          <w:lang w:val="el-GR"/>
        </w:rPr>
        <w:t>συστηματική</w:t>
      </w:r>
      <w:r w:rsidRPr="009011F9">
        <w:rPr>
          <w:bCs/>
          <w:szCs w:val="22"/>
          <w:lang w:val="el-GR"/>
        </w:rPr>
        <w:t xml:space="preserve"> νεανική ιδιοπαθή αρθρίτιδα, ο κεντρικός όγκος κατανομής ήταν 1,87 L, ο περιφερειακός όγκος κατανομής ήταν 2,14 L με αποτέλεσμα όγκο κατανομής σε σταθερή κατάσταση 4,0</w:t>
      </w:r>
      <w:r w:rsidR="001A5010" w:rsidRPr="009011F9">
        <w:rPr>
          <w:bCs/>
          <w:szCs w:val="22"/>
          <w:lang w:val="el-GR"/>
        </w:rPr>
        <w:t>1</w:t>
      </w:r>
      <w:r w:rsidRPr="009011F9">
        <w:rPr>
          <w:bCs/>
          <w:szCs w:val="22"/>
          <w:lang w:val="el-GR"/>
        </w:rPr>
        <w:t xml:space="preserve"> L</w:t>
      </w:r>
      <w:r w:rsidR="001A5010" w:rsidRPr="009011F9">
        <w:rPr>
          <w:bCs/>
          <w:szCs w:val="22"/>
          <w:lang w:val="el-GR"/>
        </w:rPr>
        <w:t>.</w:t>
      </w:r>
    </w:p>
    <w:p w14:paraId="4ABFE564" w14:textId="77777777" w:rsidR="00307F09" w:rsidRPr="009011F9" w:rsidRDefault="00307F09" w:rsidP="00307F09">
      <w:pPr>
        <w:keepNext/>
        <w:keepLines/>
        <w:numPr>
          <w:ilvl w:val="12"/>
          <w:numId w:val="0"/>
        </w:numPr>
        <w:ind w:right="-2"/>
        <w:rPr>
          <w:bCs/>
          <w:szCs w:val="22"/>
          <w:lang w:val="el-GR"/>
        </w:rPr>
      </w:pPr>
    </w:p>
    <w:p w14:paraId="3ED01A6D" w14:textId="77777777" w:rsidR="00307F09" w:rsidRPr="00D94BB3" w:rsidRDefault="00F55F76" w:rsidP="00307F09">
      <w:pPr>
        <w:keepNext/>
        <w:keepLines/>
        <w:numPr>
          <w:ilvl w:val="12"/>
          <w:numId w:val="0"/>
        </w:numPr>
        <w:ind w:right="-2"/>
        <w:rPr>
          <w:bCs/>
          <w:i/>
          <w:szCs w:val="22"/>
          <w:u w:val="single"/>
          <w:lang w:val="el-GR"/>
        </w:rPr>
      </w:pPr>
      <w:r w:rsidRPr="00D94BB3">
        <w:rPr>
          <w:bCs/>
          <w:i/>
          <w:szCs w:val="22"/>
          <w:u w:val="single"/>
          <w:lang w:val="el-GR"/>
        </w:rPr>
        <w:t>Αποβολή</w:t>
      </w:r>
    </w:p>
    <w:p w14:paraId="50928D0E" w14:textId="1F912A8F" w:rsidR="00307F09" w:rsidRPr="009011F9" w:rsidRDefault="00307F09" w:rsidP="00307F09">
      <w:pPr>
        <w:keepNext/>
        <w:keepLines/>
        <w:numPr>
          <w:ilvl w:val="12"/>
          <w:numId w:val="0"/>
        </w:numPr>
        <w:ind w:right="-2"/>
        <w:rPr>
          <w:bCs/>
          <w:szCs w:val="22"/>
          <w:lang w:val="el-GR"/>
        </w:rPr>
      </w:pPr>
      <w:r w:rsidRPr="009011F9">
        <w:rPr>
          <w:bCs/>
          <w:szCs w:val="22"/>
          <w:lang w:val="el-GR"/>
        </w:rPr>
        <w:t>Η συνολική κάθαρση της το</w:t>
      </w:r>
      <w:r w:rsidR="00F55F76" w:rsidRPr="009011F9">
        <w:rPr>
          <w:bCs/>
          <w:szCs w:val="22"/>
          <w:lang w:val="el-GR"/>
        </w:rPr>
        <w:t>σι</w:t>
      </w:r>
      <w:r w:rsidRPr="009011F9">
        <w:rPr>
          <w:bCs/>
          <w:szCs w:val="22"/>
          <w:lang w:val="el-GR"/>
        </w:rPr>
        <w:t>λιζουμάμπη</w:t>
      </w:r>
      <w:r w:rsidR="00F55F76" w:rsidRPr="009011F9">
        <w:rPr>
          <w:bCs/>
          <w:szCs w:val="22"/>
          <w:lang w:val="el-GR"/>
        </w:rPr>
        <w:t>ς</w:t>
      </w:r>
      <w:r w:rsidRPr="009011F9">
        <w:rPr>
          <w:bCs/>
          <w:szCs w:val="22"/>
          <w:lang w:val="el-GR"/>
        </w:rPr>
        <w:t xml:space="preserve"> εξαρτάται από τη συγκέντρωση και είναι το άθροισμα της γραμμικής κάθαρσης και της μη γραμμικής κάθαρσης. Η γραμμική κάθαρση υπολογίστηκε ως παράμετρος στη φαρμακοκινητική ανάλυση πληθυσμού και ήταν 5,7 mL / h σε παιδιατρικούς ασθενείς με συστηματική νεανική ιδιοπαθή αρθρίτιδα. Μετά την υποδόρια χορήγηση, </w:t>
      </w:r>
      <w:r w:rsidR="00F55F76" w:rsidRPr="009011F9">
        <w:rPr>
          <w:bCs/>
          <w:szCs w:val="22"/>
          <w:lang w:val="el-GR"/>
        </w:rPr>
        <w:t xml:space="preserve">ο </w:t>
      </w:r>
      <w:r w:rsidRPr="009011F9">
        <w:rPr>
          <w:bCs/>
          <w:szCs w:val="22"/>
          <w:lang w:val="el-GR"/>
        </w:rPr>
        <w:t>αποτελεσματικό</w:t>
      </w:r>
      <w:r w:rsidR="00F55F76" w:rsidRPr="009011F9">
        <w:rPr>
          <w:bCs/>
          <w:szCs w:val="22"/>
          <w:lang w:val="el-GR"/>
        </w:rPr>
        <w:t xml:space="preserve">ς χρόνος ημίσειας ζωής </w:t>
      </w:r>
      <w:r w:rsidRPr="009011F9">
        <w:rPr>
          <w:bCs/>
          <w:szCs w:val="22"/>
          <w:lang w:val="el-GR"/>
        </w:rPr>
        <w:t xml:space="preserve"> t</w:t>
      </w:r>
      <w:r w:rsidRPr="009011F9">
        <w:rPr>
          <w:bCs/>
          <w:szCs w:val="22"/>
          <w:vertAlign w:val="subscript"/>
          <w:lang w:val="el-GR"/>
        </w:rPr>
        <w:t>1</w:t>
      </w:r>
      <w:r w:rsidR="00F55F76" w:rsidRPr="009011F9">
        <w:rPr>
          <w:bCs/>
          <w:szCs w:val="22"/>
          <w:vertAlign w:val="subscript"/>
          <w:lang w:val="el-GR"/>
        </w:rPr>
        <w:t>/</w:t>
      </w:r>
      <w:r w:rsidRPr="009011F9">
        <w:rPr>
          <w:bCs/>
          <w:szCs w:val="22"/>
          <w:vertAlign w:val="subscript"/>
          <w:lang w:val="el-GR"/>
        </w:rPr>
        <w:t xml:space="preserve"> 2 </w:t>
      </w:r>
      <w:r w:rsidRPr="009011F9">
        <w:rPr>
          <w:bCs/>
          <w:szCs w:val="22"/>
          <w:lang w:val="el-GR"/>
        </w:rPr>
        <w:t xml:space="preserve">του </w:t>
      </w:r>
      <w:r w:rsidR="000B3718">
        <w:rPr>
          <w:lang w:val="el-GR"/>
        </w:rPr>
        <w:t>tocilizumab</w:t>
      </w:r>
      <w:r w:rsidR="000B3718" w:rsidRPr="009011F9" w:rsidDel="000B3718">
        <w:rPr>
          <w:bCs/>
          <w:szCs w:val="22"/>
          <w:lang w:val="el-GR"/>
        </w:rPr>
        <w:t xml:space="preserve"> </w:t>
      </w:r>
      <w:r w:rsidRPr="009011F9">
        <w:rPr>
          <w:bCs/>
          <w:szCs w:val="22"/>
          <w:lang w:val="el-GR"/>
        </w:rPr>
        <w:t xml:space="preserve">σε ασθενείς με </w:t>
      </w:r>
      <w:r w:rsidR="00F55F76" w:rsidRPr="009011F9">
        <w:rPr>
          <w:bCs/>
          <w:szCs w:val="22"/>
          <w:lang w:val="el-GR"/>
        </w:rPr>
        <w:t>συστηματική νεανική ιδιοπαθή αρθρίτιδα</w:t>
      </w:r>
      <w:r w:rsidRPr="009011F9">
        <w:rPr>
          <w:bCs/>
          <w:szCs w:val="22"/>
          <w:lang w:val="el-GR"/>
        </w:rPr>
        <w:t xml:space="preserve"> είναι έως και 14 ημέρες για τα σχήματα 162 mg QW και Q2W κατά τη διάρκεια ενός διαστήματος δοσολόγησης σε σταθερή κατάσταση.</w:t>
      </w:r>
    </w:p>
    <w:p w14:paraId="213A3A8A" w14:textId="77777777" w:rsidR="002130F2" w:rsidRPr="009011F9" w:rsidRDefault="002130F2" w:rsidP="00307F09">
      <w:pPr>
        <w:keepNext/>
        <w:keepLines/>
        <w:numPr>
          <w:ilvl w:val="12"/>
          <w:numId w:val="0"/>
        </w:numPr>
        <w:ind w:right="-2"/>
        <w:rPr>
          <w:bCs/>
          <w:szCs w:val="22"/>
          <w:lang w:val="el-GR"/>
        </w:rPr>
      </w:pPr>
    </w:p>
    <w:p w14:paraId="214982C2" w14:textId="77777777" w:rsidR="00F969FE" w:rsidRDefault="00F969FE" w:rsidP="00F969FE">
      <w:pPr>
        <w:keepNext/>
        <w:keepLines/>
        <w:numPr>
          <w:ilvl w:val="12"/>
          <w:numId w:val="0"/>
        </w:numPr>
        <w:ind w:right="-2"/>
        <w:rPr>
          <w:ins w:id="2707" w:author="Author" w:date="2025-08-05T11:02:00Z"/>
          <w:bCs/>
          <w:szCs w:val="22"/>
          <w:u w:val="single"/>
          <w:lang w:val="el-GR"/>
        </w:rPr>
      </w:pPr>
      <w:ins w:id="2708" w:author="Author" w:date="2025-08-05T11:02:00Z">
        <w:r>
          <w:rPr>
            <w:bCs/>
            <w:szCs w:val="22"/>
            <w:u w:val="single"/>
            <w:lang w:val="el-GR"/>
          </w:rPr>
          <w:t>Υποδόρια χρήση</w:t>
        </w:r>
      </w:ins>
    </w:p>
    <w:p w14:paraId="1C2A0307" w14:textId="77777777" w:rsidR="00F969FE" w:rsidRPr="00564E63" w:rsidRDefault="00F969FE" w:rsidP="00F969FE">
      <w:pPr>
        <w:keepNext/>
        <w:keepLines/>
        <w:numPr>
          <w:ilvl w:val="12"/>
          <w:numId w:val="0"/>
        </w:numPr>
        <w:ind w:right="-2"/>
        <w:rPr>
          <w:ins w:id="2709" w:author="Author" w:date="2025-08-05T11:02:00Z"/>
          <w:bCs/>
          <w:i/>
          <w:iCs/>
          <w:szCs w:val="22"/>
          <w:lang w:val="el-GR"/>
          <w:rPrChange w:id="2710" w:author="Author" w:date="2025-07-21T16:36:00Z">
            <w:rPr>
              <w:ins w:id="2711" w:author="Author" w:date="2025-08-05T11:02:00Z"/>
              <w:bCs/>
              <w:szCs w:val="22"/>
              <w:u w:val="single"/>
              <w:lang w:val="el-GR"/>
            </w:rPr>
          </w:rPrChange>
        </w:rPr>
      </w:pPr>
      <w:ins w:id="2712" w:author="Author" w:date="2025-08-05T11:02:00Z">
        <w:r w:rsidRPr="00564E63">
          <w:rPr>
            <w:bCs/>
            <w:i/>
            <w:iCs/>
            <w:szCs w:val="22"/>
            <w:lang w:val="el-GR"/>
            <w:rPrChange w:id="2713" w:author="Author" w:date="2025-07-21T16:36:00Z">
              <w:rPr>
                <w:bCs/>
                <w:szCs w:val="22"/>
                <w:u w:val="single"/>
                <w:lang w:val="el-GR"/>
              </w:rPr>
            </w:rPrChange>
          </w:rPr>
          <w:t>Ασθενείς με πολυαρθρική ΝΙΑ</w:t>
        </w:r>
      </w:ins>
    </w:p>
    <w:p w14:paraId="374DDE44" w14:textId="318634F0" w:rsidR="00C935CC" w:rsidRPr="009011F9" w:rsidDel="00F969FE" w:rsidRDefault="00FB1DA0" w:rsidP="004D6EC4">
      <w:pPr>
        <w:keepNext/>
        <w:keepLines/>
        <w:numPr>
          <w:ilvl w:val="12"/>
          <w:numId w:val="0"/>
        </w:numPr>
        <w:ind w:right="-2"/>
        <w:rPr>
          <w:del w:id="2714" w:author="Author" w:date="2025-08-05T11:02:00Z"/>
          <w:bCs/>
          <w:szCs w:val="22"/>
          <w:u w:val="single"/>
          <w:lang w:val="el-GR"/>
        </w:rPr>
      </w:pPr>
      <w:del w:id="2715" w:author="Author" w:date="2025-08-05T11:02:00Z">
        <w:r w:rsidDel="00F969FE">
          <w:rPr>
            <w:bCs/>
            <w:szCs w:val="22"/>
            <w:u w:val="single"/>
            <w:lang w:val="el-GR"/>
          </w:rPr>
          <w:delText>Ασθενείς με π</w:delText>
        </w:r>
        <w:r w:rsidR="004D6EC4" w:rsidRPr="009011F9" w:rsidDel="00F969FE">
          <w:rPr>
            <w:bCs/>
            <w:szCs w:val="22"/>
            <w:u w:val="single"/>
            <w:lang w:val="el-GR"/>
          </w:rPr>
          <w:delText xml:space="preserve">ολυαρθρική </w:delText>
        </w:r>
        <w:r w:rsidR="0068227A" w:rsidDel="00F969FE">
          <w:rPr>
            <w:bCs/>
            <w:szCs w:val="22"/>
            <w:u w:val="single"/>
            <w:lang w:val="el-GR"/>
          </w:rPr>
          <w:delText>ΝΙΑ</w:delText>
        </w:r>
      </w:del>
    </w:p>
    <w:p w14:paraId="4564ABA3" w14:textId="7D64A148" w:rsidR="004D6EC4" w:rsidDel="00F969FE" w:rsidRDefault="004D6EC4" w:rsidP="004D6EC4">
      <w:pPr>
        <w:keepNext/>
        <w:keepLines/>
        <w:numPr>
          <w:ilvl w:val="12"/>
          <w:numId w:val="0"/>
        </w:numPr>
        <w:ind w:right="-2"/>
        <w:rPr>
          <w:del w:id="2716" w:author="Author" w:date="2025-08-05T11:02:00Z"/>
          <w:bCs/>
          <w:i/>
          <w:szCs w:val="22"/>
          <w:lang w:val="el-GR"/>
        </w:rPr>
      </w:pPr>
      <w:del w:id="2717" w:author="Author" w:date="2025-08-05T11:02:00Z">
        <w:r w:rsidRPr="00D94BB3" w:rsidDel="00F969FE">
          <w:rPr>
            <w:bCs/>
            <w:i/>
            <w:szCs w:val="22"/>
            <w:lang w:val="el-GR"/>
          </w:rPr>
          <w:delText>Υποδόρια χρήση</w:delText>
        </w:r>
      </w:del>
    </w:p>
    <w:p w14:paraId="5317A602" w14:textId="77777777" w:rsidR="00C935CC" w:rsidRPr="00D94BB3" w:rsidRDefault="00C935CC" w:rsidP="004D6EC4">
      <w:pPr>
        <w:keepNext/>
        <w:keepLines/>
        <w:numPr>
          <w:ilvl w:val="12"/>
          <w:numId w:val="0"/>
        </w:numPr>
        <w:ind w:right="-2"/>
        <w:rPr>
          <w:bCs/>
          <w:i/>
          <w:szCs w:val="22"/>
          <w:lang w:val="el-GR"/>
        </w:rPr>
      </w:pPr>
    </w:p>
    <w:p w14:paraId="421956C5" w14:textId="18C63DCD" w:rsidR="004D6EC4" w:rsidRPr="009011F9" w:rsidRDefault="004D6EC4" w:rsidP="004D6EC4">
      <w:pPr>
        <w:keepNext/>
        <w:keepLines/>
        <w:numPr>
          <w:ilvl w:val="12"/>
          <w:numId w:val="0"/>
        </w:numPr>
        <w:ind w:right="-2"/>
        <w:rPr>
          <w:bCs/>
          <w:szCs w:val="22"/>
          <w:lang w:val="el-GR"/>
        </w:rPr>
      </w:pPr>
      <w:r w:rsidRPr="009011F9">
        <w:rPr>
          <w:bCs/>
          <w:szCs w:val="22"/>
          <w:lang w:val="el-GR"/>
        </w:rPr>
        <w:t xml:space="preserve">Η φαρμακοκινητική του </w:t>
      </w:r>
      <w:r w:rsidR="00843D2E">
        <w:rPr>
          <w:lang w:val="el-GR"/>
        </w:rPr>
        <w:t>tocilizumab</w:t>
      </w:r>
      <w:r w:rsidR="00843D2E" w:rsidRPr="009011F9" w:rsidDel="00843D2E">
        <w:rPr>
          <w:bCs/>
          <w:szCs w:val="22"/>
          <w:lang w:val="el-GR"/>
        </w:rPr>
        <w:t xml:space="preserve"> </w:t>
      </w:r>
      <w:r w:rsidRPr="009011F9">
        <w:rPr>
          <w:bCs/>
          <w:szCs w:val="22"/>
          <w:lang w:val="el-GR"/>
        </w:rPr>
        <w:t>σε ασθενείς με πολυαρθρική νεανική ιδιοπαθή αρθρίτιδα</w:t>
      </w:r>
    </w:p>
    <w:p w14:paraId="61229323" w14:textId="5B576430" w:rsidR="002130F2" w:rsidRPr="009011F9" w:rsidRDefault="004D6EC4" w:rsidP="00461AEE">
      <w:pPr>
        <w:numPr>
          <w:ilvl w:val="12"/>
          <w:numId w:val="0"/>
        </w:numPr>
        <w:ind w:right="-2"/>
        <w:rPr>
          <w:bCs/>
          <w:szCs w:val="22"/>
          <w:lang w:val="el-GR"/>
        </w:rPr>
      </w:pPr>
      <w:r w:rsidRPr="009011F9">
        <w:rPr>
          <w:bCs/>
          <w:szCs w:val="22"/>
          <w:lang w:val="el-GR"/>
        </w:rPr>
        <w:t xml:space="preserve"> χαρακτηρίστηκε από φαρμακοκινητική ανάλυση πληθυσμού που περιελάμβανε 237 ασθενείς που έλαβαν θεραπεία με 8 mg / kg </w:t>
      </w:r>
      <w:r w:rsidR="00617140">
        <w:rPr>
          <w:szCs w:val="22"/>
          <w:lang w:val="el-GR"/>
        </w:rPr>
        <w:t xml:space="preserve">ενδοφλεβίως </w:t>
      </w:r>
      <w:r w:rsidRPr="009011F9">
        <w:rPr>
          <w:bCs/>
          <w:szCs w:val="22"/>
          <w:lang w:val="el-GR"/>
        </w:rPr>
        <w:t xml:space="preserve">κάθε 4 εβδομάδες (ασθενείς βάρους </w:t>
      </w:r>
      <w:r w:rsidR="00EB3292">
        <w:rPr>
          <w:bCs/>
          <w:szCs w:val="22"/>
          <w:lang w:val="el-GR"/>
        </w:rPr>
        <w:t>≥</w:t>
      </w:r>
      <w:r w:rsidRPr="009011F9">
        <w:rPr>
          <w:bCs/>
          <w:szCs w:val="22"/>
          <w:lang w:val="el-GR"/>
        </w:rPr>
        <w:t xml:space="preserve"> 30 kg), 10 mg / kg </w:t>
      </w:r>
      <w:r w:rsidR="00617140">
        <w:rPr>
          <w:szCs w:val="22"/>
          <w:lang w:val="el-GR"/>
        </w:rPr>
        <w:t xml:space="preserve">ενδοφλεβίως </w:t>
      </w:r>
      <w:r w:rsidRPr="009011F9">
        <w:rPr>
          <w:bCs/>
          <w:szCs w:val="22"/>
          <w:lang w:val="el-GR"/>
        </w:rPr>
        <w:t xml:space="preserve">κάθε 4 εβδομάδες </w:t>
      </w:r>
      <w:r w:rsidR="002A5433" w:rsidRPr="009011F9">
        <w:rPr>
          <w:bCs/>
          <w:szCs w:val="22"/>
          <w:lang w:val="el-GR"/>
        </w:rPr>
        <w:t xml:space="preserve">(ασθενείς </w:t>
      </w:r>
      <w:r w:rsidR="008E6D5C" w:rsidRPr="009011F9">
        <w:rPr>
          <w:bCs/>
          <w:szCs w:val="22"/>
          <w:lang w:val="el-GR"/>
        </w:rPr>
        <w:t xml:space="preserve">με </w:t>
      </w:r>
      <w:r w:rsidR="00CE6DBC" w:rsidRPr="009011F9">
        <w:rPr>
          <w:bCs/>
          <w:szCs w:val="22"/>
          <w:lang w:val="el-GR"/>
        </w:rPr>
        <w:t xml:space="preserve">βάρος κάτω των </w:t>
      </w:r>
      <w:r w:rsidRPr="009011F9">
        <w:rPr>
          <w:bCs/>
          <w:szCs w:val="22"/>
          <w:lang w:val="el-GR"/>
        </w:rPr>
        <w:t xml:space="preserve">30 kg), 162 mg </w:t>
      </w:r>
      <w:r w:rsidR="00617140">
        <w:rPr>
          <w:rFonts w:eastAsia="Tahoma"/>
          <w:color w:val="000000"/>
          <w:szCs w:val="22"/>
          <w:lang w:val="el-GR"/>
        </w:rPr>
        <w:t xml:space="preserve">υποδορίως </w:t>
      </w:r>
      <w:r w:rsidRPr="009011F9">
        <w:rPr>
          <w:bCs/>
          <w:szCs w:val="22"/>
          <w:lang w:val="el-GR"/>
        </w:rPr>
        <w:t xml:space="preserve">κάθε 2 εβδομάδες (ασθενείς βάρους </w:t>
      </w:r>
      <w:r w:rsidR="00EB3292">
        <w:rPr>
          <w:bCs/>
          <w:szCs w:val="22"/>
          <w:lang w:val="el-GR"/>
        </w:rPr>
        <w:t>≥</w:t>
      </w:r>
      <w:r w:rsidRPr="009011F9">
        <w:rPr>
          <w:bCs/>
          <w:szCs w:val="22"/>
          <w:lang w:val="el-GR"/>
        </w:rPr>
        <w:t xml:space="preserve"> 30 kg) ή 162 mg </w:t>
      </w:r>
      <w:r w:rsidR="00617140">
        <w:rPr>
          <w:rFonts w:eastAsia="Tahoma"/>
          <w:color w:val="000000"/>
          <w:szCs w:val="22"/>
          <w:lang w:val="el-GR"/>
        </w:rPr>
        <w:t>υποδορίως</w:t>
      </w:r>
      <w:r w:rsidRPr="009011F9">
        <w:rPr>
          <w:bCs/>
          <w:szCs w:val="22"/>
          <w:lang w:val="el-GR"/>
        </w:rPr>
        <w:t xml:space="preserve"> κάθε 3 εβδομάδες (ασθενείς </w:t>
      </w:r>
      <w:r w:rsidR="008E6D5C" w:rsidRPr="009011F9">
        <w:rPr>
          <w:bCs/>
          <w:szCs w:val="22"/>
          <w:lang w:val="el-GR"/>
        </w:rPr>
        <w:t xml:space="preserve">με </w:t>
      </w:r>
      <w:r w:rsidRPr="009011F9">
        <w:rPr>
          <w:bCs/>
          <w:szCs w:val="22"/>
          <w:lang w:val="el-GR"/>
        </w:rPr>
        <w:t>βάρος κάτω των 30 kg).</w:t>
      </w:r>
    </w:p>
    <w:p w14:paraId="0673A22D" w14:textId="77777777" w:rsidR="004D6EC4" w:rsidRPr="009011F9" w:rsidRDefault="004D6EC4" w:rsidP="00461AEE">
      <w:pPr>
        <w:numPr>
          <w:ilvl w:val="12"/>
          <w:numId w:val="0"/>
        </w:numPr>
        <w:ind w:right="-2"/>
        <w:rPr>
          <w:bCs/>
          <w:szCs w:val="22"/>
          <w:lang w:val="el-GR"/>
        </w:rPr>
      </w:pPr>
    </w:p>
    <w:p w14:paraId="1D214083" w14:textId="6AEDA525" w:rsidR="004D6EC4" w:rsidRPr="009011F9" w:rsidRDefault="004D6EC4" w:rsidP="00461AEE">
      <w:pPr>
        <w:keepNext/>
        <w:keepLines/>
        <w:numPr>
          <w:ilvl w:val="12"/>
          <w:numId w:val="0"/>
        </w:numPr>
        <w:rPr>
          <w:bCs/>
          <w:i/>
          <w:szCs w:val="22"/>
          <w:lang w:val="el-GR"/>
        </w:rPr>
      </w:pPr>
      <w:r w:rsidRPr="009011F9">
        <w:rPr>
          <w:bCs/>
          <w:i/>
          <w:szCs w:val="22"/>
          <w:lang w:val="el-GR"/>
        </w:rPr>
        <w:t xml:space="preserve">Πίνακας 9. </w:t>
      </w:r>
      <w:r w:rsidR="00CE6DBC" w:rsidRPr="009011F9">
        <w:rPr>
          <w:i/>
          <w:lang w:val="el-GR"/>
        </w:rPr>
        <w:t>Προβλεπόμενος μέσος όρος</w:t>
      </w:r>
      <w:ins w:id="2718" w:author="Author" w:date="2025-08-05T11:02:00Z">
        <w:r w:rsidR="00F969FE">
          <w:rPr>
            <w:i/>
          </w:rPr>
          <w:t> </w:t>
        </w:r>
      </w:ins>
      <w:del w:id="2719" w:author="Author" w:date="2025-08-05T11:02:00Z">
        <w:r w:rsidR="00CE6DBC" w:rsidRPr="009011F9" w:rsidDel="00F969FE">
          <w:rPr>
            <w:i/>
            <w:lang w:val="el-GR"/>
          </w:rPr>
          <w:delText xml:space="preserve"> </w:delText>
        </w:r>
      </w:del>
      <w:r w:rsidR="00CE6DBC" w:rsidRPr="009011F9">
        <w:rPr>
          <w:i/>
          <w:lang w:val="el-GR"/>
        </w:rPr>
        <w:t>±</w:t>
      </w:r>
      <w:del w:id="2720" w:author="Author" w:date="2025-08-05T11:02:00Z">
        <w:r w:rsidR="00CE6DBC" w:rsidRPr="009011F9" w:rsidDel="00F969FE">
          <w:rPr>
            <w:i/>
            <w:lang w:val="el-GR"/>
          </w:rPr>
          <w:delText xml:space="preserve"> </w:delText>
        </w:r>
      </w:del>
      <w:ins w:id="2721" w:author="Author" w:date="2025-08-05T11:02:00Z">
        <w:r w:rsidR="00F969FE">
          <w:rPr>
            <w:i/>
            <w:lang w:val="el-GR"/>
          </w:rPr>
          <w:t> </w:t>
        </w:r>
      </w:ins>
      <w:r w:rsidR="00CE6DBC" w:rsidRPr="009011F9">
        <w:rPr>
          <w:i/>
          <w:lang w:val="en-GB"/>
        </w:rPr>
        <w:t>SD</w:t>
      </w:r>
      <w:r w:rsidR="00CE6DBC" w:rsidRPr="009011F9">
        <w:rPr>
          <w:i/>
          <w:lang w:val="el-GR"/>
        </w:rPr>
        <w:t xml:space="preserve"> στις ΦΚ παραμέτρους σε σταθερή κατάσταση</w:t>
      </w:r>
      <w:r w:rsidR="00CE6DBC" w:rsidRPr="009011F9">
        <w:rPr>
          <w:lang w:val="el-GR"/>
        </w:rPr>
        <w:t xml:space="preserve"> </w:t>
      </w:r>
      <w:r w:rsidR="00CE6DBC" w:rsidRPr="009011F9">
        <w:rPr>
          <w:bCs/>
          <w:i/>
          <w:szCs w:val="22"/>
          <w:lang w:val="el-GR"/>
        </w:rPr>
        <w:t xml:space="preserve">μετά </w:t>
      </w:r>
      <w:r w:rsidRPr="009011F9">
        <w:rPr>
          <w:bCs/>
          <w:i/>
          <w:szCs w:val="22"/>
          <w:lang w:val="el-GR"/>
        </w:rPr>
        <w:t>από υποδόρια δοσολογία σε ασθενείς με πολυαρθρική νεανική ιδιοπαθή αρθρίτιδα</w:t>
      </w:r>
    </w:p>
    <w:p w14:paraId="1FB4A2DB" w14:textId="77777777" w:rsidR="004243C8" w:rsidRPr="009011F9" w:rsidRDefault="004243C8" w:rsidP="00461AEE">
      <w:pPr>
        <w:keepNext/>
        <w:keepLines/>
        <w:numPr>
          <w:ilvl w:val="12"/>
          <w:numId w:val="0"/>
        </w:numPr>
        <w:rPr>
          <w:bCs/>
          <w:i/>
          <w:szCs w:val="22"/>
          <w:lang w:val="el-GR"/>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118"/>
        <w:gridCol w:w="2410"/>
      </w:tblGrid>
      <w:tr w:rsidR="004243C8" w:rsidRPr="009011F9" w14:paraId="11061252" w14:textId="77777777" w:rsidTr="00461AEE">
        <w:trPr>
          <w:cantSplit/>
          <w:trHeight w:val="128"/>
        </w:trPr>
        <w:tc>
          <w:tcPr>
            <w:tcW w:w="3114" w:type="dxa"/>
            <w:tcBorders>
              <w:top w:val="single" w:sz="4" w:space="0" w:color="auto"/>
              <w:left w:val="single" w:sz="4" w:space="0" w:color="auto"/>
              <w:bottom w:val="single" w:sz="4" w:space="0" w:color="auto"/>
              <w:right w:val="single" w:sz="4" w:space="0" w:color="auto"/>
            </w:tcBorders>
          </w:tcPr>
          <w:p w14:paraId="6FD8670D" w14:textId="77777777" w:rsidR="004243C8" w:rsidRPr="009011F9" w:rsidRDefault="004243C8" w:rsidP="00611807">
            <w:pPr>
              <w:pStyle w:val="HdTab1"/>
              <w:keepLines/>
              <w:rPr>
                <w:rFonts w:ascii="Times New Roman" w:hAnsi="Times New Roman"/>
                <w:sz w:val="20"/>
                <w:lang w:val="el-GR"/>
              </w:rPr>
            </w:pPr>
          </w:p>
        </w:tc>
        <w:tc>
          <w:tcPr>
            <w:tcW w:w="5528" w:type="dxa"/>
            <w:gridSpan w:val="2"/>
            <w:tcBorders>
              <w:top w:val="single" w:sz="4" w:space="0" w:color="auto"/>
              <w:left w:val="single" w:sz="4" w:space="0" w:color="auto"/>
              <w:bottom w:val="single" w:sz="4" w:space="0" w:color="auto"/>
              <w:right w:val="single" w:sz="4" w:space="0" w:color="auto"/>
            </w:tcBorders>
            <w:hideMark/>
          </w:tcPr>
          <w:p w14:paraId="5BF6401A" w14:textId="77777777" w:rsidR="004243C8" w:rsidRPr="009011F9" w:rsidRDefault="004243C8" w:rsidP="005A5062">
            <w:pPr>
              <w:pStyle w:val="TextTi9"/>
              <w:keepNext/>
              <w:keepLines/>
              <w:ind w:left="720"/>
              <w:contextualSpacing/>
              <w:jc w:val="center"/>
              <w:rPr>
                <w:rFonts w:ascii="Times New Roman" w:hAnsi="Times New Roman"/>
                <w:b/>
                <w:sz w:val="20"/>
                <w:szCs w:val="20"/>
                <w:lang w:val="el-GR"/>
              </w:rPr>
            </w:pPr>
            <w:r w:rsidRPr="009011F9">
              <w:rPr>
                <w:rFonts w:ascii="Times New Roman" w:hAnsi="Times New Roman"/>
                <w:b/>
                <w:sz w:val="20"/>
                <w:szCs w:val="20"/>
                <w:lang w:val="el-GR"/>
              </w:rPr>
              <w:t>Υποδόρια χορήγηση</w:t>
            </w:r>
          </w:p>
        </w:tc>
      </w:tr>
      <w:tr w:rsidR="004243C8" w:rsidRPr="00EB0F30" w14:paraId="7CE7A141" w14:textId="77777777" w:rsidTr="00461AEE">
        <w:trPr>
          <w:cantSplit/>
          <w:trHeight w:val="452"/>
        </w:trPr>
        <w:tc>
          <w:tcPr>
            <w:tcW w:w="3114" w:type="dxa"/>
            <w:tcBorders>
              <w:top w:val="single" w:sz="4" w:space="0" w:color="auto"/>
              <w:left w:val="single" w:sz="4" w:space="0" w:color="auto"/>
              <w:bottom w:val="single" w:sz="4" w:space="0" w:color="auto"/>
              <w:right w:val="single" w:sz="4" w:space="0" w:color="auto"/>
            </w:tcBorders>
            <w:hideMark/>
          </w:tcPr>
          <w:p w14:paraId="30F98458" w14:textId="441F70B5" w:rsidR="004243C8" w:rsidRPr="009011F9" w:rsidRDefault="004243C8" w:rsidP="00611807">
            <w:pPr>
              <w:pStyle w:val="TextTi9"/>
              <w:keepNext/>
              <w:keepLines/>
              <w:spacing w:after="120"/>
              <w:ind w:left="426"/>
              <w:contextualSpacing/>
              <w:rPr>
                <w:rFonts w:ascii="Times New Roman" w:hAnsi="Times New Roman"/>
                <w:sz w:val="20"/>
                <w:szCs w:val="20"/>
                <w:lang w:val="el-GR"/>
              </w:rPr>
            </w:pPr>
            <w:r w:rsidRPr="009011F9">
              <w:rPr>
                <w:rFonts w:ascii="Times New Roman" w:hAnsi="Times New Roman"/>
                <w:b/>
                <w:sz w:val="20"/>
                <w:szCs w:val="20"/>
                <w:lang w:val="el-GR"/>
              </w:rPr>
              <w:t xml:space="preserve">ΦΚ Παράμετρος </w:t>
            </w:r>
            <w:r w:rsidR="003B2892" w:rsidRPr="00D94BB3">
              <w:rPr>
                <w:rFonts w:ascii="Times New Roman" w:hAnsi="Times New Roman"/>
                <w:b/>
                <w:sz w:val="20"/>
                <w:szCs w:val="20"/>
                <w:lang w:val="el-GR"/>
              </w:rPr>
              <w:t>tocilizumab</w:t>
            </w:r>
          </w:p>
        </w:tc>
        <w:tc>
          <w:tcPr>
            <w:tcW w:w="3118" w:type="dxa"/>
            <w:tcBorders>
              <w:top w:val="single" w:sz="4" w:space="0" w:color="auto"/>
              <w:left w:val="single" w:sz="4" w:space="0" w:color="auto"/>
              <w:bottom w:val="single" w:sz="4" w:space="0" w:color="auto"/>
              <w:right w:val="single" w:sz="4" w:space="0" w:color="auto"/>
            </w:tcBorders>
            <w:hideMark/>
          </w:tcPr>
          <w:p w14:paraId="6F56F26B" w14:textId="77777777" w:rsidR="004243C8" w:rsidRPr="009011F9" w:rsidRDefault="004243C8" w:rsidP="005A5062">
            <w:pPr>
              <w:pStyle w:val="TextTi9"/>
              <w:keepNext/>
              <w:keepLines/>
              <w:spacing w:after="120"/>
              <w:jc w:val="center"/>
              <w:rPr>
                <w:rFonts w:ascii="Times New Roman" w:hAnsi="Times New Roman"/>
                <w:b/>
                <w:sz w:val="20"/>
                <w:szCs w:val="20"/>
              </w:rPr>
            </w:pPr>
            <w:r w:rsidRPr="009011F9">
              <w:rPr>
                <w:rFonts w:ascii="Times New Roman" w:hAnsi="Times New Roman"/>
                <w:b/>
                <w:sz w:val="20"/>
                <w:szCs w:val="20"/>
              </w:rPr>
              <w:t>162 mg Q2W</w:t>
            </w:r>
          </w:p>
          <w:p w14:paraId="759ED387" w14:textId="05339810" w:rsidR="004243C8" w:rsidRPr="009011F9" w:rsidRDefault="00EB3292" w:rsidP="005A5062">
            <w:pPr>
              <w:pStyle w:val="TextTi9"/>
              <w:keepNext/>
              <w:keepLines/>
              <w:spacing w:after="120"/>
              <w:jc w:val="center"/>
              <w:rPr>
                <w:rFonts w:ascii="Times New Roman" w:hAnsi="Times New Roman"/>
                <w:b/>
                <w:sz w:val="20"/>
                <w:szCs w:val="20"/>
              </w:rPr>
            </w:pPr>
            <w:r>
              <w:rPr>
                <w:rFonts w:ascii="Times New Roman" w:hAnsi="Times New Roman"/>
                <w:b/>
                <w:sz w:val="20"/>
                <w:szCs w:val="20"/>
              </w:rPr>
              <w:t>≥</w:t>
            </w:r>
            <w:r w:rsidR="004243C8" w:rsidRPr="009011F9">
              <w:rPr>
                <w:rFonts w:ascii="Times New Roman" w:hAnsi="Times New Roman"/>
                <w:b/>
                <w:sz w:val="20"/>
                <w:szCs w:val="20"/>
              </w:rPr>
              <w:t xml:space="preserve"> 30 kg</w:t>
            </w:r>
          </w:p>
        </w:tc>
        <w:tc>
          <w:tcPr>
            <w:tcW w:w="2410" w:type="dxa"/>
            <w:tcBorders>
              <w:top w:val="single" w:sz="4" w:space="0" w:color="auto"/>
              <w:left w:val="single" w:sz="4" w:space="0" w:color="auto"/>
              <w:bottom w:val="single" w:sz="4" w:space="0" w:color="auto"/>
              <w:right w:val="single" w:sz="4" w:space="0" w:color="auto"/>
            </w:tcBorders>
            <w:hideMark/>
          </w:tcPr>
          <w:p w14:paraId="6925C82B" w14:textId="77777777" w:rsidR="004243C8" w:rsidRPr="009011F9" w:rsidRDefault="004243C8" w:rsidP="005A5062">
            <w:pPr>
              <w:pStyle w:val="TextTi9"/>
              <w:keepNext/>
              <w:keepLines/>
              <w:spacing w:after="120"/>
              <w:jc w:val="center"/>
              <w:rPr>
                <w:rFonts w:ascii="Times New Roman" w:hAnsi="Times New Roman"/>
                <w:b/>
                <w:sz w:val="20"/>
                <w:szCs w:val="20"/>
                <w:lang w:val="el-GR"/>
              </w:rPr>
            </w:pPr>
            <w:r w:rsidRPr="009011F9">
              <w:rPr>
                <w:rFonts w:ascii="Times New Roman" w:hAnsi="Times New Roman"/>
                <w:b/>
                <w:sz w:val="20"/>
                <w:szCs w:val="20"/>
                <w:lang w:val="el-GR"/>
              </w:rPr>
              <w:t xml:space="preserve">162 </w:t>
            </w:r>
            <w:r w:rsidRPr="009011F9">
              <w:rPr>
                <w:rFonts w:ascii="Times New Roman" w:hAnsi="Times New Roman"/>
                <w:b/>
                <w:sz w:val="20"/>
                <w:szCs w:val="20"/>
              </w:rPr>
              <w:t>mg</w:t>
            </w:r>
            <w:r w:rsidRPr="009011F9">
              <w:rPr>
                <w:rFonts w:ascii="Times New Roman" w:hAnsi="Times New Roman"/>
                <w:b/>
                <w:sz w:val="20"/>
                <w:szCs w:val="20"/>
                <w:lang w:val="el-GR"/>
              </w:rPr>
              <w:t xml:space="preserve"> </w:t>
            </w:r>
            <w:r w:rsidRPr="009011F9">
              <w:rPr>
                <w:rFonts w:ascii="Times New Roman" w:hAnsi="Times New Roman"/>
                <w:b/>
                <w:sz w:val="20"/>
                <w:szCs w:val="20"/>
              </w:rPr>
              <w:t>Q</w:t>
            </w:r>
            <w:r w:rsidRPr="009011F9">
              <w:rPr>
                <w:rFonts w:ascii="Times New Roman" w:hAnsi="Times New Roman"/>
                <w:b/>
                <w:sz w:val="20"/>
                <w:szCs w:val="20"/>
                <w:lang w:val="el-GR"/>
              </w:rPr>
              <w:t>3</w:t>
            </w:r>
            <w:r w:rsidRPr="009011F9">
              <w:rPr>
                <w:rFonts w:ascii="Times New Roman" w:hAnsi="Times New Roman"/>
                <w:b/>
                <w:sz w:val="20"/>
                <w:szCs w:val="20"/>
              </w:rPr>
              <w:t>W</w:t>
            </w:r>
          </w:p>
          <w:p w14:paraId="697D09A3" w14:textId="77777777" w:rsidR="004243C8" w:rsidRPr="009011F9" w:rsidRDefault="004243C8" w:rsidP="005A5062">
            <w:pPr>
              <w:pStyle w:val="TextTi9"/>
              <w:keepNext/>
              <w:keepLines/>
              <w:spacing w:after="120"/>
              <w:jc w:val="center"/>
              <w:rPr>
                <w:rFonts w:ascii="Times New Roman" w:hAnsi="Times New Roman"/>
                <w:b/>
                <w:sz w:val="20"/>
                <w:szCs w:val="20"/>
                <w:lang w:val="el-GR"/>
              </w:rPr>
            </w:pPr>
            <w:r w:rsidRPr="009011F9">
              <w:rPr>
                <w:rFonts w:ascii="Times New Roman" w:hAnsi="Times New Roman"/>
                <w:b/>
                <w:sz w:val="20"/>
                <w:szCs w:val="20"/>
                <w:lang w:val="el-GR"/>
              </w:rPr>
              <w:t xml:space="preserve">κάτω των 30 </w:t>
            </w:r>
            <w:r w:rsidRPr="009011F9">
              <w:rPr>
                <w:rFonts w:ascii="Times New Roman" w:hAnsi="Times New Roman"/>
                <w:b/>
                <w:sz w:val="20"/>
                <w:szCs w:val="20"/>
              </w:rPr>
              <w:t>kg</w:t>
            </w:r>
          </w:p>
        </w:tc>
      </w:tr>
      <w:tr w:rsidR="004243C8" w:rsidRPr="009011F9" w14:paraId="5D8BC771" w14:textId="77777777" w:rsidTr="00461AEE">
        <w:trPr>
          <w:cantSplit/>
          <w:trHeight w:val="195"/>
        </w:trPr>
        <w:tc>
          <w:tcPr>
            <w:tcW w:w="3114" w:type="dxa"/>
            <w:tcBorders>
              <w:top w:val="single" w:sz="4" w:space="0" w:color="auto"/>
              <w:left w:val="single" w:sz="4" w:space="0" w:color="auto"/>
              <w:bottom w:val="single" w:sz="4" w:space="0" w:color="auto"/>
              <w:right w:val="single" w:sz="4" w:space="0" w:color="auto"/>
            </w:tcBorders>
            <w:hideMark/>
          </w:tcPr>
          <w:p w14:paraId="5D224228" w14:textId="77777777" w:rsidR="004243C8" w:rsidRPr="009011F9" w:rsidRDefault="004243C8" w:rsidP="00611807">
            <w:pPr>
              <w:pStyle w:val="TextTi9"/>
              <w:keepNext/>
              <w:keepLines/>
              <w:spacing w:after="120"/>
              <w:rPr>
                <w:rFonts w:ascii="Times New Roman" w:hAnsi="Times New Roman"/>
                <w:sz w:val="20"/>
                <w:szCs w:val="20"/>
              </w:rPr>
            </w:pPr>
            <w:r w:rsidRPr="009011F9">
              <w:rPr>
                <w:rFonts w:ascii="Times New Roman" w:hAnsi="Times New Roman"/>
                <w:sz w:val="20"/>
                <w:szCs w:val="20"/>
              </w:rPr>
              <w:t>C</w:t>
            </w:r>
            <w:r w:rsidRPr="009011F9">
              <w:rPr>
                <w:rFonts w:ascii="Times New Roman" w:hAnsi="Times New Roman"/>
                <w:sz w:val="20"/>
                <w:szCs w:val="20"/>
                <w:vertAlign w:val="subscript"/>
                <w:lang w:val="el-GR"/>
              </w:rPr>
              <w:t>μέγιστο</w:t>
            </w:r>
            <w:r w:rsidRPr="009011F9">
              <w:rPr>
                <w:rFonts w:ascii="Times New Roman" w:hAnsi="Times New Roman"/>
                <w:sz w:val="20"/>
                <w:szCs w:val="20"/>
              </w:rPr>
              <w:t xml:space="preserve"> (µg/mL)</w:t>
            </w:r>
          </w:p>
        </w:tc>
        <w:tc>
          <w:tcPr>
            <w:tcW w:w="3118" w:type="dxa"/>
            <w:tcBorders>
              <w:top w:val="single" w:sz="4" w:space="0" w:color="auto"/>
              <w:left w:val="single" w:sz="4" w:space="0" w:color="auto"/>
              <w:bottom w:val="single" w:sz="4" w:space="0" w:color="auto"/>
              <w:right w:val="single" w:sz="4" w:space="0" w:color="auto"/>
            </w:tcBorders>
            <w:hideMark/>
          </w:tcPr>
          <w:p w14:paraId="0650E901" w14:textId="6C1ADD4E" w:rsidR="004243C8" w:rsidRPr="009011F9" w:rsidRDefault="004243C8" w:rsidP="005A5062">
            <w:pPr>
              <w:pStyle w:val="TextTi9"/>
              <w:keepNext/>
              <w:keepLines/>
              <w:spacing w:after="120"/>
              <w:jc w:val="center"/>
              <w:rPr>
                <w:rFonts w:ascii="Times New Roman" w:hAnsi="Times New Roman"/>
                <w:sz w:val="20"/>
                <w:szCs w:val="20"/>
              </w:rPr>
            </w:pPr>
            <w:r w:rsidRPr="009011F9">
              <w:rPr>
                <w:rFonts w:ascii="Times New Roman" w:hAnsi="Times New Roman"/>
                <w:sz w:val="20"/>
                <w:szCs w:val="20"/>
                <w:lang w:val="en-GB"/>
              </w:rPr>
              <w:t>29</w:t>
            </w:r>
            <w:ins w:id="2722" w:author="Author" w:date="2025-08-05T11:02:00Z">
              <w:r w:rsidR="00F969FE">
                <w:rPr>
                  <w:rFonts w:ascii="Times New Roman" w:hAnsi="Times New Roman"/>
                  <w:sz w:val="20"/>
                  <w:szCs w:val="20"/>
                  <w:lang w:val="el-GR"/>
                </w:rPr>
                <w:t>,</w:t>
              </w:r>
            </w:ins>
            <w:del w:id="2723" w:author="Author" w:date="2025-08-05T11:02:00Z">
              <w:r w:rsidRPr="009011F9" w:rsidDel="00F969FE">
                <w:rPr>
                  <w:rFonts w:ascii="Times New Roman" w:hAnsi="Times New Roman"/>
                  <w:sz w:val="20"/>
                  <w:szCs w:val="20"/>
                  <w:lang w:val="en-GB"/>
                </w:rPr>
                <w:delText>.</w:delText>
              </w:r>
            </w:del>
            <w:r w:rsidRPr="009011F9">
              <w:rPr>
                <w:rFonts w:ascii="Times New Roman" w:hAnsi="Times New Roman"/>
                <w:sz w:val="20"/>
                <w:szCs w:val="20"/>
                <w:lang w:val="en-GB"/>
              </w:rPr>
              <w:t>4</w:t>
            </w:r>
            <w:ins w:id="2724" w:author="Author" w:date="2025-08-05T11:02:00Z">
              <w:r w:rsidR="00F969FE">
                <w:rPr>
                  <w:rFonts w:ascii="Times New Roman" w:hAnsi="Times New Roman"/>
                  <w:sz w:val="20"/>
                  <w:szCs w:val="20"/>
                  <w:lang w:val="el-GR"/>
                </w:rPr>
                <w:t> </w:t>
              </w:r>
            </w:ins>
            <w:del w:id="2725" w:author="Author" w:date="2025-08-05T11:02: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w:t>
            </w:r>
            <w:ins w:id="2726" w:author="Author" w:date="2025-08-05T11:02:00Z">
              <w:r w:rsidR="00F969FE">
                <w:rPr>
                  <w:rFonts w:ascii="Times New Roman" w:hAnsi="Times New Roman"/>
                  <w:sz w:val="20"/>
                  <w:szCs w:val="20"/>
                  <w:lang w:val="en-GB"/>
                </w:rPr>
                <w:t> </w:t>
              </w:r>
            </w:ins>
            <w:del w:id="2727" w:author="Author" w:date="2025-08-05T11:02: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13</w:t>
            </w:r>
            <w:del w:id="2728" w:author="Author" w:date="2025-08-05T11:02:00Z">
              <w:r w:rsidRPr="009011F9" w:rsidDel="00F969FE">
                <w:rPr>
                  <w:rFonts w:ascii="Times New Roman" w:hAnsi="Times New Roman"/>
                  <w:sz w:val="20"/>
                  <w:szCs w:val="20"/>
                  <w:lang w:val="en-GB"/>
                </w:rPr>
                <w:delText>.</w:delText>
              </w:r>
            </w:del>
            <w:ins w:id="2729" w:author="Author" w:date="2025-08-05T11:02:00Z">
              <w:r w:rsidR="00F969FE">
                <w:rPr>
                  <w:rFonts w:ascii="Times New Roman" w:hAnsi="Times New Roman"/>
                  <w:sz w:val="20"/>
                  <w:szCs w:val="20"/>
                  <w:lang w:val="en-GB"/>
                </w:rPr>
                <w:t>,</w:t>
              </w:r>
            </w:ins>
            <w:r w:rsidRPr="009011F9">
              <w:rPr>
                <w:rFonts w:ascii="Times New Roman" w:hAnsi="Times New Roman"/>
                <w:sz w:val="20"/>
                <w:szCs w:val="20"/>
                <w:lang w:val="en-GB"/>
              </w:rPr>
              <w:t>5</w:t>
            </w:r>
          </w:p>
        </w:tc>
        <w:tc>
          <w:tcPr>
            <w:tcW w:w="2410" w:type="dxa"/>
            <w:tcBorders>
              <w:top w:val="single" w:sz="4" w:space="0" w:color="auto"/>
              <w:left w:val="single" w:sz="4" w:space="0" w:color="auto"/>
              <w:bottom w:val="single" w:sz="4" w:space="0" w:color="auto"/>
              <w:right w:val="single" w:sz="4" w:space="0" w:color="auto"/>
            </w:tcBorders>
            <w:hideMark/>
          </w:tcPr>
          <w:p w14:paraId="69077120" w14:textId="4913BAB3" w:rsidR="004243C8" w:rsidRPr="009011F9" w:rsidRDefault="004243C8" w:rsidP="005A5062">
            <w:pPr>
              <w:pStyle w:val="TextTi9"/>
              <w:keepNext/>
              <w:keepLines/>
              <w:spacing w:after="120"/>
              <w:jc w:val="center"/>
              <w:rPr>
                <w:rFonts w:ascii="Times New Roman" w:hAnsi="Times New Roman"/>
                <w:sz w:val="20"/>
                <w:szCs w:val="20"/>
              </w:rPr>
            </w:pPr>
            <w:r w:rsidRPr="009011F9">
              <w:rPr>
                <w:rFonts w:ascii="Times New Roman" w:hAnsi="Times New Roman"/>
                <w:sz w:val="20"/>
                <w:szCs w:val="20"/>
                <w:lang w:val="en-GB"/>
              </w:rPr>
              <w:t>75</w:t>
            </w:r>
            <w:ins w:id="2730" w:author="Author" w:date="2025-08-05T11:02:00Z">
              <w:r w:rsidR="00F969FE">
                <w:rPr>
                  <w:rFonts w:ascii="Times New Roman" w:hAnsi="Times New Roman"/>
                  <w:sz w:val="20"/>
                  <w:szCs w:val="20"/>
                  <w:lang w:val="en-GB"/>
                </w:rPr>
                <w:t>,</w:t>
              </w:r>
            </w:ins>
            <w:del w:id="2731" w:author="Author" w:date="2025-08-05T11:02:00Z">
              <w:r w:rsidRPr="009011F9" w:rsidDel="00F969FE">
                <w:rPr>
                  <w:rFonts w:ascii="Times New Roman" w:hAnsi="Times New Roman"/>
                  <w:sz w:val="20"/>
                  <w:szCs w:val="20"/>
                  <w:lang w:val="en-GB"/>
                </w:rPr>
                <w:delText>.</w:delText>
              </w:r>
            </w:del>
            <w:r w:rsidRPr="009011F9">
              <w:rPr>
                <w:rFonts w:ascii="Times New Roman" w:hAnsi="Times New Roman"/>
                <w:sz w:val="20"/>
                <w:szCs w:val="20"/>
                <w:lang w:val="en-GB"/>
              </w:rPr>
              <w:t>5</w:t>
            </w:r>
            <w:ins w:id="2732" w:author="Author" w:date="2025-08-05T11:02:00Z">
              <w:r w:rsidR="00F969FE">
                <w:rPr>
                  <w:rFonts w:ascii="Times New Roman" w:hAnsi="Times New Roman"/>
                  <w:sz w:val="20"/>
                  <w:szCs w:val="20"/>
                  <w:lang w:val="en-GB"/>
                </w:rPr>
                <w:t> </w:t>
              </w:r>
            </w:ins>
            <w:del w:id="2733" w:author="Author" w:date="2025-08-05T11:02: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w:t>
            </w:r>
            <w:ins w:id="2734" w:author="Author" w:date="2025-08-05T11:02:00Z">
              <w:r w:rsidR="00F969FE">
                <w:rPr>
                  <w:rFonts w:ascii="Times New Roman" w:hAnsi="Times New Roman"/>
                  <w:sz w:val="20"/>
                  <w:szCs w:val="20"/>
                  <w:lang w:val="en-GB"/>
                </w:rPr>
                <w:t> </w:t>
              </w:r>
            </w:ins>
            <w:del w:id="2735" w:author="Author" w:date="2025-08-05T11:02: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24</w:t>
            </w:r>
            <w:del w:id="2736" w:author="Author" w:date="2025-08-05T11:02:00Z">
              <w:r w:rsidRPr="009011F9" w:rsidDel="00F969FE">
                <w:rPr>
                  <w:rFonts w:ascii="Times New Roman" w:hAnsi="Times New Roman"/>
                  <w:sz w:val="20"/>
                  <w:szCs w:val="20"/>
                  <w:lang w:val="en-GB"/>
                </w:rPr>
                <w:delText>.</w:delText>
              </w:r>
            </w:del>
            <w:ins w:id="2737" w:author="Author" w:date="2025-08-05T11:02:00Z">
              <w:r w:rsidR="00F969FE">
                <w:rPr>
                  <w:rFonts w:ascii="Times New Roman" w:hAnsi="Times New Roman"/>
                  <w:sz w:val="20"/>
                  <w:szCs w:val="20"/>
                  <w:lang w:val="en-GB"/>
                </w:rPr>
                <w:t>,</w:t>
              </w:r>
            </w:ins>
            <w:r w:rsidRPr="009011F9">
              <w:rPr>
                <w:rFonts w:ascii="Times New Roman" w:hAnsi="Times New Roman"/>
                <w:sz w:val="20"/>
                <w:szCs w:val="20"/>
                <w:lang w:val="en-GB"/>
              </w:rPr>
              <w:t>1</w:t>
            </w:r>
          </w:p>
        </w:tc>
      </w:tr>
      <w:tr w:rsidR="004243C8" w:rsidRPr="009011F9" w14:paraId="267A722C" w14:textId="77777777" w:rsidTr="00461AEE">
        <w:trPr>
          <w:cantSplit/>
          <w:trHeight w:val="195"/>
        </w:trPr>
        <w:tc>
          <w:tcPr>
            <w:tcW w:w="3114" w:type="dxa"/>
            <w:tcBorders>
              <w:top w:val="single" w:sz="4" w:space="0" w:color="auto"/>
              <w:left w:val="single" w:sz="4" w:space="0" w:color="auto"/>
              <w:bottom w:val="single" w:sz="4" w:space="0" w:color="auto"/>
              <w:right w:val="single" w:sz="4" w:space="0" w:color="auto"/>
            </w:tcBorders>
            <w:hideMark/>
          </w:tcPr>
          <w:p w14:paraId="566F2CB1" w14:textId="77777777" w:rsidR="004243C8" w:rsidRPr="009011F9" w:rsidRDefault="004243C8" w:rsidP="008057D9">
            <w:pPr>
              <w:pStyle w:val="TextTi9"/>
              <w:keepNext/>
              <w:keepLines/>
              <w:spacing w:after="120"/>
              <w:rPr>
                <w:rFonts w:ascii="Times New Roman" w:hAnsi="Times New Roman"/>
                <w:sz w:val="20"/>
                <w:szCs w:val="20"/>
              </w:rPr>
            </w:pPr>
            <w:r w:rsidRPr="009011F9">
              <w:rPr>
                <w:rFonts w:ascii="Times New Roman" w:hAnsi="Times New Roman"/>
                <w:sz w:val="20"/>
                <w:szCs w:val="20"/>
              </w:rPr>
              <w:t>C</w:t>
            </w:r>
            <w:r w:rsidRPr="009011F9">
              <w:rPr>
                <w:rFonts w:ascii="Times New Roman" w:hAnsi="Times New Roman"/>
                <w:sz w:val="20"/>
                <w:szCs w:val="20"/>
                <w:vertAlign w:val="subscript"/>
                <w:lang w:val="el-GR"/>
              </w:rPr>
              <w:t>ελάχιστο</w:t>
            </w:r>
            <w:r w:rsidRPr="009011F9">
              <w:rPr>
                <w:rFonts w:ascii="Times New Roman" w:hAnsi="Times New Roman"/>
                <w:sz w:val="20"/>
                <w:szCs w:val="20"/>
              </w:rPr>
              <w:t xml:space="preserve"> (µg/mL)</w:t>
            </w:r>
          </w:p>
        </w:tc>
        <w:tc>
          <w:tcPr>
            <w:tcW w:w="3118" w:type="dxa"/>
            <w:tcBorders>
              <w:top w:val="single" w:sz="4" w:space="0" w:color="auto"/>
              <w:left w:val="single" w:sz="4" w:space="0" w:color="auto"/>
              <w:bottom w:val="single" w:sz="4" w:space="0" w:color="auto"/>
              <w:right w:val="single" w:sz="4" w:space="0" w:color="auto"/>
            </w:tcBorders>
            <w:hideMark/>
          </w:tcPr>
          <w:p w14:paraId="021258B2" w14:textId="033F4901" w:rsidR="004243C8" w:rsidRPr="009011F9" w:rsidRDefault="004243C8" w:rsidP="008057D9">
            <w:pPr>
              <w:pStyle w:val="TextTi9"/>
              <w:keepNext/>
              <w:keepLines/>
              <w:spacing w:after="120"/>
              <w:jc w:val="center"/>
              <w:rPr>
                <w:rFonts w:ascii="Times New Roman" w:hAnsi="Times New Roman"/>
                <w:sz w:val="20"/>
                <w:szCs w:val="20"/>
              </w:rPr>
            </w:pPr>
            <w:r w:rsidRPr="009011F9">
              <w:rPr>
                <w:rFonts w:ascii="Times New Roman" w:hAnsi="Times New Roman"/>
                <w:sz w:val="20"/>
                <w:szCs w:val="20"/>
                <w:lang w:val="en-GB"/>
              </w:rPr>
              <w:t>11</w:t>
            </w:r>
            <w:ins w:id="2738" w:author="Author" w:date="2025-08-05T11:02:00Z">
              <w:r w:rsidR="00F969FE">
                <w:rPr>
                  <w:rFonts w:ascii="Times New Roman" w:hAnsi="Times New Roman"/>
                  <w:sz w:val="20"/>
                  <w:szCs w:val="20"/>
                  <w:lang w:val="en-GB"/>
                </w:rPr>
                <w:t>,</w:t>
              </w:r>
            </w:ins>
            <w:del w:id="2739" w:author="Author" w:date="2025-08-05T11:02:00Z">
              <w:r w:rsidRPr="009011F9" w:rsidDel="00F969FE">
                <w:rPr>
                  <w:rFonts w:ascii="Times New Roman" w:hAnsi="Times New Roman"/>
                  <w:sz w:val="20"/>
                  <w:szCs w:val="20"/>
                  <w:lang w:val="en-GB"/>
                </w:rPr>
                <w:delText>.</w:delText>
              </w:r>
            </w:del>
            <w:r w:rsidRPr="009011F9">
              <w:rPr>
                <w:rFonts w:ascii="Times New Roman" w:hAnsi="Times New Roman"/>
                <w:sz w:val="20"/>
                <w:szCs w:val="20"/>
                <w:lang w:val="en-GB"/>
              </w:rPr>
              <w:t>8</w:t>
            </w:r>
            <w:ins w:id="2740" w:author="Author" w:date="2025-08-05T11:02:00Z">
              <w:r w:rsidR="00F969FE">
                <w:rPr>
                  <w:rFonts w:ascii="Times New Roman" w:hAnsi="Times New Roman"/>
                  <w:sz w:val="20"/>
                  <w:szCs w:val="20"/>
                  <w:lang w:val="en-GB"/>
                </w:rPr>
                <w:t> </w:t>
              </w:r>
            </w:ins>
            <w:del w:id="2741" w:author="Author" w:date="2025-08-05T11:02: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w:t>
            </w:r>
            <w:ins w:id="2742" w:author="Author" w:date="2025-08-05T11:03:00Z">
              <w:r w:rsidR="00F969FE">
                <w:rPr>
                  <w:rFonts w:ascii="Times New Roman" w:hAnsi="Times New Roman"/>
                  <w:sz w:val="20"/>
                  <w:szCs w:val="20"/>
                  <w:lang w:val="en-GB"/>
                </w:rPr>
                <w:t> </w:t>
              </w:r>
            </w:ins>
            <w:del w:id="2743" w:author="Author" w:date="2025-08-05T11:03: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7</w:t>
            </w:r>
            <w:del w:id="2744" w:author="Author" w:date="2025-08-05T11:03:00Z">
              <w:r w:rsidRPr="009011F9" w:rsidDel="00F969FE">
                <w:rPr>
                  <w:rFonts w:ascii="Times New Roman" w:hAnsi="Times New Roman"/>
                  <w:sz w:val="20"/>
                  <w:szCs w:val="20"/>
                  <w:lang w:val="en-GB"/>
                </w:rPr>
                <w:delText>.</w:delText>
              </w:r>
            </w:del>
            <w:ins w:id="2745" w:author="Author" w:date="2025-08-05T11:03:00Z">
              <w:r w:rsidR="00F969FE">
                <w:rPr>
                  <w:rFonts w:ascii="Times New Roman" w:hAnsi="Times New Roman"/>
                  <w:sz w:val="20"/>
                  <w:szCs w:val="20"/>
                  <w:lang w:val="en-GB"/>
                </w:rPr>
                <w:t>,</w:t>
              </w:r>
            </w:ins>
            <w:r w:rsidRPr="009011F9">
              <w:rPr>
                <w:rFonts w:ascii="Times New Roman" w:hAnsi="Times New Roman"/>
                <w:sz w:val="20"/>
                <w:szCs w:val="20"/>
                <w:lang w:val="en-GB"/>
              </w:rPr>
              <w:t>08</w:t>
            </w:r>
          </w:p>
        </w:tc>
        <w:tc>
          <w:tcPr>
            <w:tcW w:w="2410" w:type="dxa"/>
            <w:tcBorders>
              <w:top w:val="single" w:sz="4" w:space="0" w:color="auto"/>
              <w:left w:val="single" w:sz="4" w:space="0" w:color="auto"/>
              <w:bottom w:val="single" w:sz="4" w:space="0" w:color="auto"/>
              <w:right w:val="single" w:sz="4" w:space="0" w:color="auto"/>
            </w:tcBorders>
            <w:hideMark/>
          </w:tcPr>
          <w:p w14:paraId="14E168B4" w14:textId="1D730DD4" w:rsidR="004243C8" w:rsidRPr="009011F9" w:rsidRDefault="004243C8" w:rsidP="008057D9">
            <w:pPr>
              <w:pStyle w:val="TextTi9"/>
              <w:keepNext/>
              <w:keepLines/>
              <w:spacing w:after="120"/>
              <w:jc w:val="center"/>
              <w:rPr>
                <w:rFonts w:ascii="Times New Roman" w:hAnsi="Times New Roman"/>
                <w:sz w:val="20"/>
                <w:szCs w:val="20"/>
              </w:rPr>
            </w:pPr>
            <w:r w:rsidRPr="009011F9">
              <w:rPr>
                <w:rFonts w:ascii="Times New Roman" w:hAnsi="Times New Roman"/>
                <w:sz w:val="20"/>
                <w:szCs w:val="20"/>
                <w:lang w:val="en-GB"/>
              </w:rPr>
              <w:t>18</w:t>
            </w:r>
            <w:del w:id="2746" w:author="Author" w:date="2025-08-05T11:03:00Z">
              <w:r w:rsidRPr="009011F9" w:rsidDel="00F969FE">
                <w:rPr>
                  <w:rFonts w:ascii="Times New Roman" w:hAnsi="Times New Roman"/>
                  <w:sz w:val="20"/>
                  <w:szCs w:val="20"/>
                  <w:lang w:val="en-GB"/>
                </w:rPr>
                <w:delText>.</w:delText>
              </w:r>
            </w:del>
            <w:ins w:id="2747" w:author="Author" w:date="2025-08-05T11:03:00Z">
              <w:r w:rsidR="00F969FE">
                <w:rPr>
                  <w:rFonts w:ascii="Times New Roman" w:hAnsi="Times New Roman"/>
                  <w:sz w:val="20"/>
                  <w:szCs w:val="20"/>
                  <w:lang w:val="en-GB"/>
                </w:rPr>
                <w:t>,</w:t>
              </w:r>
            </w:ins>
            <w:r w:rsidRPr="009011F9">
              <w:rPr>
                <w:rFonts w:ascii="Times New Roman" w:hAnsi="Times New Roman"/>
                <w:sz w:val="20"/>
                <w:szCs w:val="20"/>
                <w:lang w:val="en-GB"/>
              </w:rPr>
              <w:t>4</w:t>
            </w:r>
            <w:ins w:id="2748" w:author="Author" w:date="2025-08-05T11:03:00Z">
              <w:r w:rsidR="00F969FE">
                <w:rPr>
                  <w:rFonts w:ascii="Times New Roman" w:hAnsi="Times New Roman"/>
                  <w:sz w:val="20"/>
                  <w:szCs w:val="20"/>
                  <w:lang w:val="en-GB"/>
                </w:rPr>
                <w:t> </w:t>
              </w:r>
            </w:ins>
            <w:del w:id="2749" w:author="Author" w:date="2025-08-05T11:03: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w:t>
            </w:r>
            <w:ins w:id="2750" w:author="Author" w:date="2025-08-05T11:03:00Z">
              <w:r w:rsidR="00F969FE">
                <w:rPr>
                  <w:rFonts w:ascii="Times New Roman" w:hAnsi="Times New Roman"/>
                  <w:sz w:val="20"/>
                  <w:szCs w:val="20"/>
                  <w:lang w:val="en-GB"/>
                </w:rPr>
                <w:t> </w:t>
              </w:r>
            </w:ins>
            <w:del w:id="2751" w:author="Author" w:date="2025-08-05T11:03: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12</w:t>
            </w:r>
            <w:del w:id="2752" w:author="Author" w:date="2025-08-05T11:03:00Z">
              <w:r w:rsidRPr="009011F9" w:rsidDel="00F969FE">
                <w:rPr>
                  <w:rFonts w:ascii="Times New Roman" w:hAnsi="Times New Roman"/>
                  <w:sz w:val="20"/>
                  <w:szCs w:val="20"/>
                  <w:lang w:val="en-GB"/>
                </w:rPr>
                <w:delText>.</w:delText>
              </w:r>
            </w:del>
            <w:ins w:id="2753" w:author="Author" w:date="2025-08-05T11:03:00Z">
              <w:r w:rsidR="00F969FE">
                <w:rPr>
                  <w:rFonts w:ascii="Times New Roman" w:hAnsi="Times New Roman"/>
                  <w:sz w:val="20"/>
                  <w:szCs w:val="20"/>
                  <w:lang w:val="en-GB"/>
                </w:rPr>
                <w:t>,</w:t>
              </w:r>
            </w:ins>
            <w:r w:rsidRPr="009011F9">
              <w:rPr>
                <w:rFonts w:ascii="Times New Roman" w:hAnsi="Times New Roman"/>
                <w:sz w:val="20"/>
                <w:szCs w:val="20"/>
                <w:lang w:val="en-GB"/>
              </w:rPr>
              <w:t>9</w:t>
            </w:r>
          </w:p>
        </w:tc>
      </w:tr>
      <w:tr w:rsidR="004243C8" w:rsidRPr="009011F9" w14:paraId="2FF8EEFB" w14:textId="77777777" w:rsidTr="00461AEE">
        <w:trPr>
          <w:cantSplit/>
          <w:trHeight w:val="324"/>
        </w:trPr>
        <w:tc>
          <w:tcPr>
            <w:tcW w:w="3114" w:type="dxa"/>
            <w:tcBorders>
              <w:top w:val="single" w:sz="4" w:space="0" w:color="auto"/>
              <w:left w:val="single" w:sz="4" w:space="0" w:color="auto"/>
              <w:bottom w:val="single" w:sz="4" w:space="0" w:color="auto"/>
              <w:right w:val="single" w:sz="4" w:space="0" w:color="auto"/>
            </w:tcBorders>
            <w:hideMark/>
          </w:tcPr>
          <w:p w14:paraId="427AD5FB" w14:textId="77777777" w:rsidR="004243C8" w:rsidRPr="009011F9" w:rsidRDefault="004243C8" w:rsidP="008057D9">
            <w:pPr>
              <w:pStyle w:val="TextTi9"/>
              <w:keepNext/>
              <w:keepLines/>
              <w:spacing w:after="120"/>
              <w:rPr>
                <w:rFonts w:ascii="Times New Roman" w:hAnsi="Times New Roman"/>
                <w:sz w:val="20"/>
                <w:szCs w:val="20"/>
              </w:rPr>
            </w:pPr>
            <w:r w:rsidRPr="009011F9">
              <w:rPr>
                <w:rFonts w:ascii="Times New Roman" w:hAnsi="Times New Roman"/>
                <w:sz w:val="20"/>
                <w:szCs w:val="20"/>
              </w:rPr>
              <w:t>C</w:t>
            </w:r>
            <w:r w:rsidRPr="009011F9">
              <w:rPr>
                <w:rFonts w:ascii="Times New Roman" w:hAnsi="Times New Roman"/>
                <w:sz w:val="20"/>
                <w:szCs w:val="20"/>
                <w:vertAlign w:val="subscript"/>
                <w:lang w:val="el-GR"/>
              </w:rPr>
              <w:t xml:space="preserve">μέση </w:t>
            </w:r>
            <w:r w:rsidRPr="009011F9">
              <w:rPr>
                <w:rFonts w:ascii="Times New Roman" w:hAnsi="Times New Roman"/>
                <w:sz w:val="16"/>
                <w:szCs w:val="20"/>
                <w:lang w:val="el-GR"/>
              </w:rPr>
              <w:t>τιμή</w:t>
            </w:r>
            <w:r w:rsidRPr="009011F9">
              <w:rPr>
                <w:rFonts w:ascii="Times New Roman" w:hAnsi="Times New Roman"/>
                <w:sz w:val="20"/>
                <w:szCs w:val="20"/>
              </w:rPr>
              <w:t xml:space="preserve"> (µg/mL)</w:t>
            </w:r>
          </w:p>
        </w:tc>
        <w:tc>
          <w:tcPr>
            <w:tcW w:w="3118" w:type="dxa"/>
            <w:tcBorders>
              <w:top w:val="single" w:sz="4" w:space="0" w:color="auto"/>
              <w:left w:val="single" w:sz="4" w:space="0" w:color="auto"/>
              <w:bottom w:val="single" w:sz="4" w:space="0" w:color="auto"/>
              <w:right w:val="single" w:sz="4" w:space="0" w:color="auto"/>
            </w:tcBorders>
            <w:hideMark/>
          </w:tcPr>
          <w:p w14:paraId="7D6FC968" w14:textId="18D361CE" w:rsidR="004243C8" w:rsidRPr="009011F9" w:rsidRDefault="004243C8" w:rsidP="008057D9">
            <w:pPr>
              <w:pStyle w:val="TextTi9"/>
              <w:keepNext/>
              <w:keepLines/>
              <w:spacing w:after="120"/>
              <w:jc w:val="center"/>
              <w:rPr>
                <w:rFonts w:ascii="Times New Roman" w:hAnsi="Times New Roman"/>
                <w:sz w:val="20"/>
                <w:szCs w:val="20"/>
              </w:rPr>
            </w:pPr>
            <w:r w:rsidRPr="009011F9">
              <w:rPr>
                <w:rFonts w:ascii="Times New Roman" w:hAnsi="Times New Roman"/>
                <w:sz w:val="20"/>
                <w:szCs w:val="20"/>
                <w:lang w:val="en-GB"/>
              </w:rPr>
              <w:t>21</w:t>
            </w:r>
            <w:del w:id="2754" w:author="Author" w:date="2025-08-05T11:03:00Z">
              <w:r w:rsidRPr="009011F9" w:rsidDel="00F969FE">
                <w:rPr>
                  <w:rFonts w:ascii="Times New Roman" w:hAnsi="Times New Roman"/>
                  <w:sz w:val="20"/>
                  <w:szCs w:val="20"/>
                  <w:lang w:val="en-GB"/>
                </w:rPr>
                <w:delText>.</w:delText>
              </w:r>
            </w:del>
            <w:ins w:id="2755" w:author="Author" w:date="2025-08-05T11:03:00Z">
              <w:r w:rsidR="00F969FE">
                <w:rPr>
                  <w:rFonts w:ascii="Times New Roman" w:hAnsi="Times New Roman"/>
                  <w:sz w:val="20"/>
                  <w:szCs w:val="20"/>
                  <w:lang w:val="en-GB"/>
                </w:rPr>
                <w:t>,</w:t>
              </w:r>
            </w:ins>
            <w:r w:rsidRPr="009011F9">
              <w:rPr>
                <w:rFonts w:ascii="Times New Roman" w:hAnsi="Times New Roman"/>
                <w:sz w:val="20"/>
                <w:szCs w:val="20"/>
                <w:lang w:val="en-GB"/>
              </w:rPr>
              <w:t>7</w:t>
            </w:r>
            <w:ins w:id="2756" w:author="Author" w:date="2025-08-05T11:03:00Z">
              <w:r w:rsidR="00F969FE">
                <w:rPr>
                  <w:rFonts w:ascii="Times New Roman" w:hAnsi="Times New Roman"/>
                  <w:sz w:val="20"/>
                  <w:szCs w:val="20"/>
                  <w:lang w:val="en-GB"/>
                </w:rPr>
                <w:t> </w:t>
              </w:r>
            </w:ins>
            <w:del w:id="2757" w:author="Author" w:date="2025-08-05T11:03: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w:t>
            </w:r>
            <w:ins w:id="2758" w:author="Author" w:date="2025-08-05T11:03:00Z">
              <w:r w:rsidR="00F969FE">
                <w:rPr>
                  <w:rFonts w:ascii="Times New Roman" w:hAnsi="Times New Roman"/>
                  <w:sz w:val="20"/>
                  <w:szCs w:val="20"/>
                  <w:lang w:val="en-GB"/>
                </w:rPr>
                <w:t> </w:t>
              </w:r>
            </w:ins>
            <w:del w:id="2759" w:author="Author" w:date="2025-08-05T11:03: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10</w:t>
            </w:r>
            <w:del w:id="2760" w:author="Author" w:date="2025-08-05T11:03:00Z">
              <w:r w:rsidRPr="009011F9" w:rsidDel="00F969FE">
                <w:rPr>
                  <w:rFonts w:ascii="Times New Roman" w:hAnsi="Times New Roman"/>
                  <w:sz w:val="20"/>
                  <w:szCs w:val="20"/>
                  <w:lang w:val="en-GB"/>
                </w:rPr>
                <w:delText>.</w:delText>
              </w:r>
            </w:del>
            <w:ins w:id="2761" w:author="Author" w:date="2025-08-05T11:03:00Z">
              <w:r w:rsidR="00F969FE">
                <w:rPr>
                  <w:rFonts w:ascii="Times New Roman" w:hAnsi="Times New Roman"/>
                  <w:sz w:val="20"/>
                  <w:szCs w:val="20"/>
                  <w:lang w:val="en-GB"/>
                </w:rPr>
                <w:t>,</w:t>
              </w:r>
            </w:ins>
            <w:r w:rsidRPr="009011F9">
              <w:rPr>
                <w:rFonts w:ascii="Times New Roman" w:hAnsi="Times New Roman"/>
                <w:sz w:val="20"/>
                <w:szCs w:val="20"/>
                <w:lang w:val="en-GB"/>
              </w:rPr>
              <w:t>4</w:t>
            </w:r>
          </w:p>
        </w:tc>
        <w:tc>
          <w:tcPr>
            <w:tcW w:w="2410" w:type="dxa"/>
            <w:tcBorders>
              <w:top w:val="single" w:sz="4" w:space="0" w:color="auto"/>
              <w:left w:val="single" w:sz="4" w:space="0" w:color="auto"/>
              <w:bottom w:val="single" w:sz="4" w:space="0" w:color="auto"/>
              <w:right w:val="single" w:sz="4" w:space="0" w:color="auto"/>
            </w:tcBorders>
            <w:hideMark/>
          </w:tcPr>
          <w:p w14:paraId="448EA912" w14:textId="74DF9344" w:rsidR="004243C8" w:rsidRPr="009011F9" w:rsidRDefault="004243C8" w:rsidP="008057D9">
            <w:pPr>
              <w:pStyle w:val="TextTi9"/>
              <w:keepNext/>
              <w:keepLines/>
              <w:spacing w:after="120"/>
              <w:jc w:val="center"/>
              <w:rPr>
                <w:rFonts w:ascii="Times New Roman" w:hAnsi="Times New Roman"/>
                <w:sz w:val="20"/>
                <w:szCs w:val="20"/>
              </w:rPr>
            </w:pPr>
            <w:r w:rsidRPr="009011F9">
              <w:rPr>
                <w:rFonts w:ascii="Times New Roman" w:hAnsi="Times New Roman"/>
                <w:sz w:val="20"/>
                <w:szCs w:val="20"/>
                <w:lang w:val="en-GB"/>
              </w:rPr>
              <w:t>45</w:t>
            </w:r>
            <w:ins w:id="2762" w:author="Author" w:date="2025-08-05T11:03:00Z">
              <w:r w:rsidR="00F969FE">
                <w:rPr>
                  <w:rFonts w:ascii="Times New Roman" w:hAnsi="Times New Roman"/>
                  <w:sz w:val="20"/>
                  <w:szCs w:val="20"/>
                  <w:lang w:val="en-GB"/>
                </w:rPr>
                <w:t>,</w:t>
              </w:r>
            </w:ins>
            <w:del w:id="2763" w:author="Author" w:date="2025-08-05T11:03:00Z">
              <w:r w:rsidRPr="009011F9" w:rsidDel="00F969FE">
                <w:rPr>
                  <w:rFonts w:ascii="Times New Roman" w:hAnsi="Times New Roman"/>
                  <w:sz w:val="20"/>
                  <w:szCs w:val="20"/>
                  <w:lang w:val="en-GB"/>
                </w:rPr>
                <w:delText>.</w:delText>
              </w:r>
            </w:del>
            <w:r w:rsidRPr="009011F9">
              <w:rPr>
                <w:rFonts w:ascii="Times New Roman" w:hAnsi="Times New Roman"/>
                <w:sz w:val="20"/>
                <w:szCs w:val="20"/>
                <w:lang w:val="en-GB"/>
              </w:rPr>
              <w:t>5</w:t>
            </w:r>
            <w:ins w:id="2764" w:author="Author" w:date="2025-08-05T11:03:00Z">
              <w:r w:rsidR="00F969FE">
                <w:rPr>
                  <w:rFonts w:ascii="Times New Roman" w:hAnsi="Times New Roman"/>
                  <w:sz w:val="20"/>
                  <w:szCs w:val="20"/>
                  <w:lang w:val="en-GB"/>
                </w:rPr>
                <w:t> </w:t>
              </w:r>
            </w:ins>
            <w:del w:id="2765" w:author="Author" w:date="2025-08-05T11:03: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w:t>
            </w:r>
            <w:ins w:id="2766" w:author="Author" w:date="2025-08-05T11:03:00Z">
              <w:r w:rsidR="00F969FE">
                <w:rPr>
                  <w:rFonts w:ascii="Times New Roman" w:hAnsi="Times New Roman"/>
                  <w:sz w:val="20"/>
                  <w:szCs w:val="20"/>
                  <w:lang w:val="en-GB"/>
                </w:rPr>
                <w:t> </w:t>
              </w:r>
            </w:ins>
            <w:del w:id="2767" w:author="Author" w:date="2025-08-05T11:03:00Z">
              <w:r w:rsidRPr="009011F9" w:rsidDel="00F969FE">
                <w:rPr>
                  <w:rFonts w:ascii="Times New Roman" w:hAnsi="Times New Roman"/>
                  <w:sz w:val="20"/>
                  <w:szCs w:val="20"/>
                  <w:lang w:val="en-GB"/>
                </w:rPr>
                <w:delText xml:space="preserve"> </w:delText>
              </w:r>
            </w:del>
            <w:r w:rsidRPr="009011F9">
              <w:rPr>
                <w:rFonts w:ascii="Times New Roman" w:hAnsi="Times New Roman"/>
                <w:sz w:val="20"/>
                <w:szCs w:val="20"/>
                <w:lang w:val="en-GB"/>
              </w:rPr>
              <w:t>19</w:t>
            </w:r>
            <w:del w:id="2768" w:author="Author" w:date="2025-08-05T11:03:00Z">
              <w:r w:rsidRPr="009011F9" w:rsidDel="00F969FE">
                <w:rPr>
                  <w:rFonts w:ascii="Times New Roman" w:hAnsi="Times New Roman"/>
                  <w:sz w:val="20"/>
                  <w:szCs w:val="20"/>
                  <w:lang w:val="en-GB"/>
                </w:rPr>
                <w:delText>.</w:delText>
              </w:r>
            </w:del>
            <w:ins w:id="2769" w:author="Author" w:date="2025-08-05T11:03:00Z">
              <w:r w:rsidR="00F969FE">
                <w:rPr>
                  <w:rFonts w:ascii="Times New Roman" w:hAnsi="Times New Roman"/>
                  <w:sz w:val="20"/>
                  <w:szCs w:val="20"/>
                  <w:lang w:val="en-GB"/>
                </w:rPr>
                <w:t>,</w:t>
              </w:r>
            </w:ins>
            <w:r w:rsidRPr="009011F9">
              <w:rPr>
                <w:rFonts w:ascii="Times New Roman" w:hAnsi="Times New Roman"/>
                <w:sz w:val="20"/>
                <w:szCs w:val="20"/>
                <w:lang w:val="en-GB"/>
              </w:rPr>
              <w:t>8</w:t>
            </w:r>
          </w:p>
        </w:tc>
      </w:tr>
      <w:tr w:rsidR="004243C8" w:rsidRPr="009011F9" w14:paraId="14375A08" w14:textId="77777777" w:rsidTr="00461AEE">
        <w:trPr>
          <w:cantSplit/>
          <w:trHeight w:val="107"/>
        </w:trPr>
        <w:tc>
          <w:tcPr>
            <w:tcW w:w="3114" w:type="dxa"/>
            <w:tcBorders>
              <w:top w:val="single" w:sz="4" w:space="0" w:color="auto"/>
              <w:left w:val="single" w:sz="4" w:space="0" w:color="auto"/>
              <w:bottom w:val="single" w:sz="4" w:space="0" w:color="auto"/>
              <w:right w:val="single" w:sz="4" w:space="0" w:color="auto"/>
            </w:tcBorders>
          </w:tcPr>
          <w:p w14:paraId="7BF4EC0C" w14:textId="77777777" w:rsidR="004243C8" w:rsidRPr="009011F9" w:rsidRDefault="004243C8" w:rsidP="008057D9">
            <w:pPr>
              <w:pStyle w:val="TextTi9"/>
              <w:keepNext/>
              <w:keepLines/>
              <w:spacing w:after="120" w:line="100" w:lineRule="exact"/>
              <w:rPr>
                <w:rFonts w:ascii="Times New Roman" w:hAnsi="Times New Roman"/>
                <w:sz w:val="20"/>
                <w:szCs w:val="20"/>
              </w:rPr>
            </w:pPr>
          </w:p>
        </w:tc>
        <w:tc>
          <w:tcPr>
            <w:tcW w:w="3118" w:type="dxa"/>
            <w:tcBorders>
              <w:top w:val="single" w:sz="4" w:space="0" w:color="auto"/>
              <w:left w:val="single" w:sz="4" w:space="0" w:color="auto"/>
              <w:bottom w:val="single" w:sz="4" w:space="0" w:color="auto"/>
              <w:right w:val="single" w:sz="4" w:space="0" w:color="auto"/>
            </w:tcBorders>
          </w:tcPr>
          <w:p w14:paraId="7E107288" w14:textId="77777777" w:rsidR="004243C8" w:rsidRPr="009011F9" w:rsidRDefault="004243C8" w:rsidP="008057D9">
            <w:pPr>
              <w:pStyle w:val="TextTi9"/>
              <w:keepNext/>
              <w:keepLines/>
              <w:spacing w:after="120" w:line="100" w:lineRule="exact"/>
              <w:jc w:val="center"/>
              <w:rPr>
                <w:rFonts w:ascii="Times New Roman"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5806B414" w14:textId="77777777" w:rsidR="004243C8" w:rsidRPr="009011F9" w:rsidRDefault="004243C8" w:rsidP="008057D9">
            <w:pPr>
              <w:pStyle w:val="TextTi9"/>
              <w:keepNext/>
              <w:keepLines/>
              <w:spacing w:after="120" w:line="100" w:lineRule="exact"/>
              <w:jc w:val="center"/>
              <w:rPr>
                <w:rFonts w:ascii="Times New Roman" w:hAnsi="Times New Roman"/>
                <w:sz w:val="20"/>
                <w:szCs w:val="20"/>
              </w:rPr>
            </w:pPr>
          </w:p>
        </w:tc>
      </w:tr>
      <w:tr w:rsidR="004243C8" w:rsidRPr="009011F9" w14:paraId="1267CB2D" w14:textId="77777777" w:rsidTr="00461AEE">
        <w:trPr>
          <w:cantSplit/>
          <w:trHeight w:val="324"/>
        </w:trPr>
        <w:tc>
          <w:tcPr>
            <w:tcW w:w="3114" w:type="dxa"/>
            <w:tcBorders>
              <w:top w:val="single" w:sz="4" w:space="0" w:color="auto"/>
              <w:left w:val="single" w:sz="4" w:space="0" w:color="auto"/>
              <w:bottom w:val="single" w:sz="4" w:space="0" w:color="auto"/>
              <w:right w:val="single" w:sz="4" w:space="0" w:color="auto"/>
            </w:tcBorders>
            <w:hideMark/>
          </w:tcPr>
          <w:p w14:paraId="2A859490" w14:textId="77777777" w:rsidR="004243C8" w:rsidRPr="009011F9" w:rsidRDefault="004243C8" w:rsidP="008057D9">
            <w:pPr>
              <w:pStyle w:val="TextTi9"/>
              <w:keepNext/>
              <w:keepLines/>
              <w:spacing w:after="120"/>
              <w:ind w:left="567" w:hanging="567"/>
              <w:rPr>
                <w:rFonts w:ascii="Times New Roman" w:hAnsi="Times New Roman"/>
                <w:sz w:val="20"/>
                <w:szCs w:val="20"/>
                <w:lang w:val="el-GR"/>
              </w:rPr>
            </w:pPr>
            <w:r w:rsidRPr="009011F9">
              <w:rPr>
                <w:rFonts w:ascii="Times New Roman" w:hAnsi="Times New Roman"/>
                <w:sz w:val="20"/>
                <w:szCs w:val="20"/>
                <w:lang w:val="el-GR"/>
              </w:rPr>
              <w:t>Συσσώρευση</w:t>
            </w:r>
            <w:r w:rsidRPr="009011F9">
              <w:rPr>
                <w:rFonts w:ascii="Times New Roman" w:hAnsi="Times New Roman"/>
                <w:sz w:val="20"/>
                <w:szCs w:val="20"/>
              </w:rPr>
              <w:t xml:space="preserve"> C</w:t>
            </w:r>
            <w:r w:rsidRPr="009011F9">
              <w:rPr>
                <w:rFonts w:ascii="Times New Roman" w:hAnsi="Times New Roman"/>
                <w:sz w:val="20"/>
                <w:szCs w:val="20"/>
                <w:vertAlign w:val="subscript"/>
                <w:lang w:val="el-GR"/>
              </w:rPr>
              <w:t>μέγιστο</w:t>
            </w:r>
          </w:p>
        </w:tc>
        <w:tc>
          <w:tcPr>
            <w:tcW w:w="3118" w:type="dxa"/>
            <w:tcBorders>
              <w:top w:val="single" w:sz="4" w:space="0" w:color="auto"/>
              <w:left w:val="single" w:sz="4" w:space="0" w:color="auto"/>
              <w:bottom w:val="single" w:sz="4" w:space="0" w:color="auto"/>
              <w:right w:val="single" w:sz="4" w:space="0" w:color="auto"/>
            </w:tcBorders>
          </w:tcPr>
          <w:p w14:paraId="61A11FDE" w14:textId="49A2902A" w:rsidR="004243C8" w:rsidRPr="009011F9" w:rsidRDefault="004243C8" w:rsidP="008057D9">
            <w:pPr>
              <w:pStyle w:val="TextTi9"/>
              <w:keepNext/>
              <w:keepLines/>
              <w:spacing w:after="120"/>
              <w:jc w:val="center"/>
              <w:rPr>
                <w:rFonts w:ascii="Times New Roman" w:hAnsi="Times New Roman"/>
                <w:sz w:val="20"/>
                <w:szCs w:val="20"/>
              </w:rPr>
            </w:pPr>
            <w:r w:rsidRPr="009011F9">
              <w:rPr>
                <w:rFonts w:ascii="Times New Roman" w:hAnsi="Times New Roman"/>
                <w:sz w:val="20"/>
                <w:szCs w:val="20"/>
              </w:rPr>
              <w:t>1</w:t>
            </w:r>
            <w:del w:id="2770" w:author="Author" w:date="2025-08-05T11:03:00Z">
              <w:r w:rsidRPr="009011F9" w:rsidDel="00F969FE">
                <w:rPr>
                  <w:rFonts w:ascii="Times New Roman" w:hAnsi="Times New Roman"/>
                  <w:sz w:val="20"/>
                  <w:szCs w:val="20"/>
                </w:rPr>
                <w:delText>.</w:delText>
              </w:r>
            </w:del>
            <w:ins w:id="2771" w:author="Author" w:date="2025-08-05T11:03:00Z">
              <w:r w:rsidR="00F969FE">
                <w:rPr>
                  <w:rFonts w:ascii="Times New Roman" w:hAnsi="Times New Roman"/>
                  <w:sz w:val="20"/>
                  <w:szCs w:val="20"/>
                </w:rPr>
                <w:t>,</w:t>
              </w:r>
            </w:ins>
            <w:r w:rsidRPr="009011F9">
              <w:rPr>
                <w:rFonts w:ascii="Times New Roman" w:hAnsi="Times New Roman"/>
                <w:sz w:val="20"/>
                <w:szCs w:val="20"/>
              </w:rPr>
              <w:t>72</w:t>
            </w:r>
          </w:p>
        </w:tc>
        <w:tc>
          <w:tcPr>
            <w:tcW w:w="2410" w:type="dxa"/>
            <w:tcBorders>
              <w:top w:val="single" w:sz="4" w:space="0" w:color="auto"/>
              <w:left w:val="single" w:sz="4" w:space="0" w:color="auto"/>
              <w:bottom w:val="single" w:sz="4" w:space="0" w:color="auto"/>
              <w:right w:val="single" w:sz="4" w:space="0" w:color="auto"/>
            </w:tcBorders>
          </w:tcPr>
          <w:p w14:paraId="7D507364" w14:textId="3D736261" w:rsidR="004243C8" w:rsidRPr="009011F9" w:rsidRDefault="004243C8" w:rsidP="008057D9">
            <w:pPr>
              <w:pStyle w:val="TextTi9"/>
              <w:keepNext/>
              <w:keepLines/>
              <w:spacing w:after="120"/>
              <w:jc w:val="center"/>
              <w:rPr>
                <w:rFonts w:ascii="Times New Roman" w:hAnsi="Times New Roman"/>
                <w:sz w:val="20"/>
                <w:szCs w:val="20"/>
              </w:rPr>
            </w:pPr>
            <w:r w:rsidRPr="009011F9">
              <w:rPr>
                <w:rFonts w:ascii="Times New Roman" w:hAnsi="Times New Roman"/>
                <w:sz w:val="20"/>
                <w:szCs w:val="20"/>
              </w:rPr>
              <w:t>1</w:t>
            </w:r>
            <w:del w:id="2772" w:author="Author" w:date="2025-08-05T11:03:00Z">
              <w:r w:rsidRPr="009011F9" w:rsidDel="00F969FE">
                <w:rPr>
                  <w:rFonts w:ascii="Times New Roman" w:hAnsi="Times New Roman"/>
                  <w:sz w:val="20"/>
                  <w:szCs w:val="20"/>
                </w:rPr>
                <w:delText>.</w:delText>
              </w:r>
            </w:del>
            <w:ins w:id="2773" w:author="Author" w:date="2025-08-05T11:03:00Z">
              <w:r w:rsidR="00F969FE">
                <w:rPr>
                  <w:rFonts w:ascii="Times New Roman" w:hAnsi="Times New Roman"/>
                  <w:sz w:val="20"/>
                  <w:szCs w:val="20"/>
                </w:rPr>
                <w:t>,</w:t>
              </w:r>
            </w:ins>
            <w:r w:rsidRPr="009011F9">
              <w:rPr>
                <w:rFonts w:ascii="Times New Roman" w:hAnsi="Times New Roman"/>
                <w:sz w:val="20"/>
                <w:szCs w:val="20"/>
              </w:rPr>
              <w:t>32</w:t>
            </w:r>
          </w:p>
        </w:tc>
      </w:tr>
      <w:tr w:rsidR="004243C8" w:rsidRPr="009011F9" w14:paraId="0318C893" w14:textId="77777777" w:rsidTr="00461AEE">
        <w:trPr>
          <w:cantSplit/>
          <w:trHeight w:val="331"/>
        </w:trPr>
        <w:tc>
          <w:tcPr>
            <w:tcW w:w="3114" w:type="dxa"/>
            <w:tcBorders>
              <w:top w:val="single" w:sz="4" w:space="0" w:color="auto"/>
              <w:left w:val="single" w:sz="4" w:space="0" w:color="auto"/>
              <w:bottom w:val="single" w:sz="4" w:space="0" w:color="auto"/>
              <w:right w:val="single" w:sz="4" w:space="0" w:color="auto"/>
            </w:tcBorders>
            <w:hideMark/>
          </w:tcPr>
          <w:p w14:paraId="32EA3CF7" w14:textId="77777777" w:rsidR="004243C8" w:rsidRPr="009011F9" w:rsidRDefault="004243C8" w:rsidP="008057D9">
            <w:pPr>
              <w:pStyle w:val="TextTi9"/>
              <w:keepNext/>
              <w:keepLines/>
              <w:spacing w:after="120"/>
              <w:ind w:left="567" w:hanging="567"/>
              <w:rPr>
                <w:rFonts w:ascii="Times New Roman" w:hAnsi="Times New Roman"/>
                <w:sz w:val="20"/>
                <w:szCs w:val="20"/>
                <w:lang w:val="el-GR"/>
              </w:rPr>
            </w:pPr>
            <w:r w:rsidRPr="009011F9">
              <w:rPr>
                <w:rFonts w:ascii="Times New Roman" w:hAnsi="Times New Roman"/>
                <w:sz w:val="20"/>
                <w:szCs w:val="20"/>
                <w:lang w:val="el-GR"/>
              </w:rPr>
              <w:t>Συσσώρευση</w:t>
            </w:r>
            <w:r w:rsidRPr="009011F9">
              <w:rPr>
                <w:rFonts w:ascii="Times New Roman" w:hAnsi="Times New Roman"/>
                <w:sz w:val="20"/>
                <w:szCs w:val="20"/>
              </w:rPr>
              <w:t xml:space="preserve"> C</w:t>
            </w:r>
            <w:r w:rsidRPr="009011F9">
              <w:rPr>
                <w:rFonts w:ascii="Times New Roman" w:hAnsi="Times New Roman"/>
                <w:sz w:val="20"/>
                <w:szCs w:val="20"/>
                <w:vertAlign w:val="subscript"/>
                <w:lang w:val="el-GR"/>
              </w:rPr>
              <w:t>ελάχιστο</w:t>
            </w:r>
          </w:p>
        </w:tc>
        <w:tc>
          <w:tcPr>
            <w:tcW w:w="3118" w:type="dxa"/>
            <w:tcBorders>
              <w:top w:val="single" w:sz="4" w:space="0" w:color="auto"/>
              <w:left w:val="single" w:sz="4" w:space="0" w:color="auto"/>
              <w:bottom w:val="single" w:sz="4" w:space="0" w:color="auto"/>
              <w:right w:val="single" w:sz="4" w:space="0" w:color="auto"/>
            </w:tcBorders>
          </w:tcPr>
          <w:p w14:paraId="5F318B5F" w14:textId="57933E15" w:rsidR="004243C8" w:rsidRPr="009011F9" w:rsidRDefault="004243C8" w:rsidP="008057D9">
            <w:pPr>
              <w:pStyle w:val="TextTi9"/>
              <w:keepNext/>
              <w:keepLines/>
              <w:spacing w:after="120"/>
              <w:jc w:val="center"/>
              <w:rPr>
                <w:rFonts w:ascii="Times New Roman" w:hAnsi="Times New Roman"/>
                <w:sz w:val="20"/>
                <w:szCs w:val="20"/>
              </w:rPr>
            </w:pPr>
            <w:r w:rsidRPr="009011F9">
              <w:rPr>
                <w:rFonts w:ascii="Times New Roman" w:hAnsi="Times New Roman"/>
                <w:sz w:val="20"/>
                <w:szCs w:val="20"/>
              </w:rPr>
              <w:t>3</w:t>
            </w:r>
            <w:del w:id="2774" w:author="Author" w:date="2025-08-05T11:03:00Z">
              <w:r w:rsidRPr="009011F9" w:rsidDel="00F969FE">
                <w:rPr>
                  <w:rFonts w:ascii="Times New Roman" w:hAnsi="Times New Roman"/>
                  <w:sz w:val="20"/>
                  <w:szCs w:val="20"/>
                </w:rPr>
                <w:delText>.</w:delText>
              </w:r>
            </w:del>
            <w:ins w:id="2775" w:author="Author" w:date="2025-08-05T11:03:00Z">
              <w:r w:rsidR="00F969FE">
                <w:rPr>
                  <w:rFonts w:ascii="Times New Roman" w:hAnsi="Times New Roman"/>
                  <w:sz w:val="20"/>
                  <w:szCs w:val="20"/>
                </w:rPr>
                <w:t>,</w:t>
              </w:r>
            </w:ins>
            <w:r w:rsidRPr="009011F9">
              <w:rPr>
                <w:rFonts w:ascii="Times New Roman" w:hAnsi="Times New Roman"/>
                <w:sz w:val="20"/>
                <w:szCs w:val="20"/>
              </w:rPr>
              <w:t>58</w:t>
            </w:r>
          </w:p>
        </w:tc>
        <w:tc>
          <w:tcPr>
            <w:tcW w:w="2410" w:type="dxa"/>
            <w:tcBorders>
              <w:top w:val="single" w:sz="4" w:space="0" w:color="auto"/>
              <w:left w:val="single" w:sz="4" w:space="0" w:color="auto"/>
              <w:bottom w:val="single" w:sz="4" w:space="0" w:color="auto"/>
              <w:right w:val="single" w:sz="4" w:space="0" w:color="auto"/>
            </w:tcBorders>
          </w:tcPr>
          <w:p w14:paraId="0ABCABD5" w14:textId="68910BF0" w:rsidR="004243C8" w:rsidRPr="009011F9" w:rsidRDefault="004243C8" w:rsidP="008057D9">
            <w:pPr>
              <w:pStyle w:val="TextTi9"/>
              <w:keepNext/>
              <w:keepLines/>
              <w:spacing w:after="120"/>
              <w:jc w:val="center"/>
              <w:rPr>
                <w:rFonts w:ascii="Times New Roman" w:hAnsi="Times New Roman"/>
                <w:sz w:val="20"/>
                <w:szCs w:val="20"/>
              </w:rPr>
            </w:pPr>
            <w:r w:rsidRPr="009011F9">
              <w:rPr>
                <w:rFonts w:ascii="Times New Roman" w:hAnsi="Times New Roman"/>
                <w:sz w:val="20"/>
                <w:szCs w:val="20"/>
              </w:rPr>
              <w:t>2</w:t>
            </w:r>
            <w:del w:id="2776" w:author="Author" w:date="2025-08-05T11:03:00Z">
              <w:r w:rsidRPr="009011F9" w:rsidDel="00F969FE">
                <w:rPr>
                  <w:rFonts w:ascii="Times New Roman" w:hAnsi="Times New Roman"/>
                  <w:sz w:val="20"/>
                  <w:szCs w:val="20"/>
                </w:rPr>
                <w:delText>.</w:delText>
              </w:r>
            </w:del>
            <w:ins w:id="2777" w:author="Author" w:date="2025-08-05T11:03:00Z">
              <w:r w:rsidR="00F969FE">
                <w:rPr>
                  <w:rFonts w:ascii="Times New Roman" w:hAnsi="Times New Roman"/>
                  <w:sz w:val="20"/>
                  <w:szCs w:val="20"/>
                </w:rPr>
                <w:t>,</w:t>
              </w:r>
            </w:ins>
            <w:r w:rsidRPr="009011F9">
              <w:rPr>
                <w:rFonts w:ascii="Times New Roman" w:hAnsi="Times New Roman"/>
                <w:sz w:val="20"/>
                <w:szCs w:val="20"/>
              </w:rPr>
              <w:t>08</w:t>
            </w:r>
          </w:p>
        </w:tc>
      </w:tr>
      <w:tr w:rsidR="004243C8" w:rsidRPr="009011F9" w14:paraId="0415318F" w14:textId="77777777" w:rsidTr="00461AEE">
        <w:trPr>
          <w:cantSplit/>
          <w:trHeight w:val="331"/>
        </w:trPr>
        <w:tc>
          <w:tcPr>
            <w:tcW w:w="3114" w:type="dxa"/>
            <w:tcBorders>
              <w:top w:val="single" w:sz="4" w:space="0" w:color="auto"/>
              <w:left w:val="single" w:sz="4" w:space="0" w:color="auto"/>
              <w:bottom w:val="single" w:sz="4" w:space="0" w:color="auto"/>
              <w:right w:val="single" w:sz="4" w:space="0" w:color="auto"/>
            </w:tcBorders>
          </w:tcPr>
          <w:p w14:paraId="68D359BC" w14:textId="77777777" w:rsidR="004243C8" w:rsidRPr="009011F9" w:rsidRDefault="004243C8" w:rsidP="008057D9">
            <w:pPr>
              <w:pStyle w:val="TextTi9"/>
              <w:keepNext/>
              <w:keepLines/>
              <w:spacing w:after="120"/>
              <w:ind w:left="567" w:hanging="567"/>
              <w:rPr>
                <w:rFonts w:ascii="Times New Roman" w:hAnsi="Times New Roman"/>
                <w:sz w:val="20"/>
                <w:szCs w:val="20"/>
                <w:lang w:val="el-GR"/>
              </w:rPr>
            </w:pPr>
            <w:r w:rsidRPr="009011F9">
              <w:rPr>
                <w:rFonts w:ascii="Times New Roman" w:hAnsi="Times New Roman"/>
                <w:sz w:val="20"/>
                <w:szCs w:val="20"/>
                <w:lang w:val="el-GR"/>
              </w:rPr>
              <w:t xml:space="preserve">Συσσώρευση </w:t>
            </w:r>
            <w:r w:rsidRPr="009011F9">
              <w:rPr>
                <w:rFonts w:ascii="Times New Roman" w:hAnsi="Times New Roman"/>
                <w:sz w:val="20"/>
                <w:szCs w:val="20"/>
              </w:rPr>
              <w:t>C</w:t>
            </w:r>
            <w:r w:rsidRPr="009011F9">
              <w:rPr>
                <w:rFonts w:ascii="Times New Roman" w:hAnsi="Times New Roman"/>
                <w:sz w:val="20"/>
                <w:szCs w:val="20"/>
                <w:vertAlign w:val="subscript"/>
                <w:lang w:val="el-GR"/>
              </w:rPr>
              <w:t xml:space="preserve">μέση τιμή </w:t>
            </w:r>
            <w:r w:rsidRPr="009011F9">
              <w:rPr>
                <w:rFonts w:ascii="Times New Roman" w:hAnsi="Times New Roman"/>
                <w:sz w:val="20"/>
                <w:szCs w:val="20"/>
                <w:lang w:val="el-GR"/>
              </w:rPr>
              <w:t xml:space="preserve">ή </w:t>
            </w:r>
            <w:r w:rsidRPr="009011F9">
              <w:rPr>
                <w:rFonts w:ascii="Times New Roman" w:hAnsi="Times New Roman"/>
                <w:sz w:val="20"/>
                <w:szCs w:val="20"/>
              </w:rPr>
              <w:t>AUC</w:t>
            </w:r>
            <w:r w:rsidRPr="009011F9">
              <w:rPr>
                <w:rFonts w:ascii="Times New Roman" w:hAnsi="Times New Roman"/>
                <w:sz w:val="20"/>
                <w:szCs w:val="20"/>
                <w:vertAlign w:val="subscript"/>
                <w:lang w:val="el-GR"/>
              </w:rPr>
              <w:t>τ</w:t>
            </w:r>
            <w:r w:rsidRPr="009011F9">
              <w:rPr>
                <w:rFonts w:ascii="Times New Roman" w:hAnsi="Times New Roman"/>
                <w:sz w:val="20"/>
                <w:szCs w:val="20"/>
                <w:lang w:val="el-GR"/>
              </w:rPr>
              <w:t xml:space="preserve"> *</w:t>
            </w:r>
          </w:p>
        </w:tc>
        <w:tc>
          <w:tcPr>
            <w:tcW w:w="3118" w:type="dxa"/>
            <w:tcBorders>
              <w:top w:val="single" w:sz="4" w:space="0" w:color="auto"/>
              <w:left w:val="single" w:sz="4" w:space="0" w:color="auto"/>
              <w:bottom w:val="single" w:sz="4" w:space="0" w:color="auto"/>
              <w:right w:val="single" w:sz="4" w:space="0" w:color="auto"/>
            </w:tcBorders>
          </w:tcPr>
          <w:p w14:paraId="0F267332" w14:textId="581A23B7" w:rsidR="004243C8" w:rsidRPr="009011F9" w:rsidRDefault="004243C8" w:rsidP="008057D9">
            <w:pPr>
              <w:pStyle w:val="TextTi9"/>
              <w:keepNext/>
              <w:keepLines/>
              <w:spacing w:after="120"/>
              <w:jc w:val="center"/>
              <w:rPr>
                <w:rFonts w:ascii="Times New Roman" w:hAnsi="Times New Roman"/>
                <w:sz w:val="20"/>
                <w:szCs w:val="20"/>
                <w:lang w:val="en-GB"/>
              </w:rPr>
            </w:pPr>
            <w:r w:rsidRPr="009011F9">
              <w:rPr>
                <w:rFonts w:ascii="Times New Roman" w:hAnsi="Times New Roman"/>
                <w:sz w:val="20"/>
                <w:szCs w:val="20"/>
                <w:lang w:val="en-GB"/>
              </w:rPr>
              <w:t>2</w:t>
            </w:r>
            <w:del w:id="2778" w:author="Author" w:date="2025-08-05T11:03:00Z">
              <w:r w:rsidRPr="009011F9" w:rsidDel="00F969FE">
                <w:rPr>
                  <w:rFonts w:ascii="Times New Roman" w:hAnsi="Times New Roman"/>
                  <w:sz w:val="20"/>
                  <w:szCs w:val="20"/>
                  <w:lang w:val="en-GB"/>
                </w:rPr>
                <w:delText>.</w:delText>
              </w:r>
            </w:del>
            <w:ins w:id="2779" w:author="Author" w:date="2025-08-05T11:03:00Z">
              <w:r w:rsidR="00F969FE">
                <w:rPr>
                  <w:rFonts w:ascii="Times New Roman" w:hAnsi="Times New Roman"/>
                  <w:sz w:val="20"/>
                  <w:szCs w:val="20"/>
                  <w:lang w:val="en-GB"/>
                </w:rPr>
                <w:t>,</w:t>
              </w:r>
            </w:ins>
            <w:r w:rsidRPr="009011F9">
              <w:rPr>
                <w:rFonts w:ascii="Times New Roman" w:hAnsi="Times New Roman"/>
                <w:sz w:val="20"/>
                <w:szCs w:val="20"/>
                <w:lang w:val="en-GB"/>
              </w:rPr>
              <w:t>04</w:t>
            </w:r>
          </w:p>
        </w:tc>
        <w:tc>
          <w:tcPr>
            <w:tcW w:w="2410" w:type="dxa"/>
            <w:tcBorders>
              <w:top w:val="single" w:sz="4" w:space="0" w:color="auto"/>
              <w:left w:val="single" w:sz="4" w:space="0" w:color="auto"/>
              <w:bottom w:val="single" w:sz="4" w:space="0" w:color="auto"/>
              <w:right w:val="single" w:sz="4" w:space="0" w:color="auto"/>
            </w:tcBorders>
          </w:tcPr>
          <w:p w14:paraId="511DECE0" w14:textId="6303B05D" w:rsidR="004243C8" w:rsidRPr="009011F9" w:rsidRDefault="004243C8" w:rsidP="008057D9">
            <w:pPr>
              <w:pStyle w:val="TextTi9"/>
              <w:keepNext/>
              <w:keepLines/>
              <w:spacing w:after="120"/>
              <w:jc w:val="center"/>
              <w:rPr>
                <w:rFonts w:ascii="Times New Roman" w:hAnsi="Times New Roman"/>
                <w:sz w:val="20"/>
                <w:szCs w:val="20"/>
                <w:lang w:val="en-GB"/>
              </w:rPr>
            </w:pPr>
            <w:r w:rsidRPr="009011F9">
              <w:rPr>
                <w:rFonts w:ascii="Times New Roman" w:hAnsi="Times New Roman"/>
                <w:sz w:val="20"/>
                <w:szCs w:val="20"/>
                <w:lang w:val="en-GB"/>
              </w:rPr>
              <w:t>1</w:t>
            </w:r>
            <w:del w:id="2780" w:author="Author" w:date="2025-08-05T11:03:00Z">
              <w:r w:rsidRPr="009011F9" w:rsidDel="00F969FE">
                <w:rPr>
                  <w:rFonts w:ascii="Times New Roman" w:hAnsi="Times New Roman"/>
                  <w:sz w:val="20"/>
                  <w:szCs w:val="20"/>
                  <w:lang w:val="en-GB"/>
                </w:rPr>
                <w:delText>.</w:delText>
              </w:r>
            </w:del>
            <w:ins w:id="2781" w:author="Author" w:date="2025-08-05T11:03:00Z">
              <w:r w:rsidR="00F969FE">
                <w:rPr>
                  <w:rFonts w:ascii="Times New Roman" w:hAnsi="Times New Roman"/>
                  <w:sz w:val="20"/>
                  <w:szCs w:val="20"/>
                  <w:lang w:val="en-GB"/>
                </w:rPr>
                <w:t>,</w:t>
              </w:r>
            </w:ins>
            <w:r w:rsidRPr="009011F9">
              <w:rPr>
                <w:rFonts w:ascii="Times New Roman" w:hAnsi="Times New Roman"/>
                <w:sz w:val="20"/>
                <w:szCs w:val="20"/>
                <w:lang w:val="en-GB"/>
              </w:rPr>
              <w:t>46</w:t>
            </w:r>
          </w:p>
        </w:tc>
      </w:tr>
    </w:tbl>
    <w:p w14:paraId="3C1AE8CE" w14:textId="77777777" w:rsidR="004243C8" w:rsidRPr="009011F9" w:rsidRDefault="004243C8" w:rsidP="004D6EC4">
      <w:pPr>
        <w:numPr>
          <w:ilvl w:val="12"/>
          <w:numId w:val="0"/>
        </w:numPr>
        <w:rPr>
          <w:bCs/>
          <w:i/>
          <w:szCs w:val="22"/>
        </w:rPr>
      </w:pPr>
    </w:p>
    <w:p w14:paraId="6F6206F7" w14:textId="5CF12160" w:rsidR="004D6EC4" w:rsidRPr="009011F9" w:rsidRDefault="00AA3396" w:rsidP="004D6EC4">
      <w:pPr>
        <w:keepNext/>
        <w:keepLines/>
        <w:numPr>
          <w:ilvl w:val="12"/>
          <w:numId w:val="0"/>
        </w:numPr>
        <w:ind w:right="-2"/>
        <w:rPr>
          <w:sz w:val="18"/>
          <w:szCs w:val="18"/>
          <w:lang w:val="el-GR"/>
        </w:rPr>
      </w:pPr>
      <w:r w:rsidRPr="009011F9">
        <w:rPr>
          <w:sz w:val="18"/>
          <w:szCs w:val="18"/>
          <w:lang w:val="el-GR"/>
        </w:rPr>
        <w:t>* τ</w:t>
      </w:r>
      <w:ins w:id="2782" w:author="Author" w:date="2025-08-05T11:04:00Z">
        <w:r w:rsidR="00F969FE">
          <w:rPr>
            <w:sz w:val="18"/>
            <w:szCs w:val="18"/>
          </w:rPr>
          <w:t> </w:t>
        </w:r>
      </w:ins>
      <w:del w:id="2783" w:author="Author" w:date="2025-08-05T11:04:00Z">
        <w:r w:rsidRPr="009011F9" w:rsidDel="00F969FE">
          <w:rPr>
            <w:sz w:val="18"/>
            <w:szCs w:val="18"/>
            <w:lang w:val="el-GR"/>
          </w:rPr>
          <w:delText xml:space="preserve"> </w:delText>
        </w:r>
      </w:del>
      <w:r w:rsidRPr="00671CDE">
        <w:rPr>
          <w:sz w:val="18"/>
          <w:szCs w:val="18"/>
          <w:lang w:val="el-GR"/>
        </w:rPr>
        <w:t>=</w:t>
      </w:r>
      <w:ins w:id="2784" w:author="Author" w:date="2025-08-05T11:04:00Z">
        <w:r w:rsidR="00F969FE">
          <w:rPr>
            <w:sz w:val="18"/>
            <w:szCs w:val="18"/>
          </w:rPr>
          <w:t> </w:t>
        </w:r>
      </w:ins>
      <w:del w:id="2785" w:author="Author" w:date="2025-08-05T11:04:00Z">
        <w:r w:rsidRPr="00671CDE" w:rsidDel="00F969FE">
          <w:rPr>
            <w:sz w:val="18"/>
            <w:szCs w:val="18"/>
            <w:lang w:val="el-GR"/>
          </w:rPr>
          <w:delText xml:space="preserve"> </w:delText>
        </w:r>
      </w:del>
      <w:r w:rsidRPr="00671CDE">
        <w:rPr>
          <w:sz w:val="18"/>
          <w:szCs w:val="18"/>
          <w:lang w:val="el-GR"/>
        </w:rPr>
        <w:t xml:space="preserve">2 </w:t>
      </w:r>
      <w:r w:rsidRPr="000F535F">
        <w:rPr>
          <w:sz w:val="18"/>
          <w:szCs w:val="18"/>
          <w:lang w:val="el-GR"/>
        </w:rPr>
        <w:t>εβδομάδες ή 3 εβδομάδες για τα δύο υποδόρια σχήματα.</w:t>
      </w:r>
      <w:r w:rsidRPr="009011F9">
        <w:rPr>
          <w:sz w:val="18"/>
          <w:szCs w:val="18"/>
          <w:lang w:val="el-GR"/>
        </w:rPr>
        <w:t xml:space="preserve"> </w:t>
      </w:r>
    </w:p>
    <w:p w14:paraId="1EB233A9" w14:textId="77777777" w:rsidR="009F1DC5" w:rsidRPr="009011F9" w:rsidRDefault="009F1DC5" w:rsidP="004D6EC4">
      <w:pPr>
        <w:keepNext/>
        <w:keepLines/>
        <w:numPr>
          <w:ilvl w:val="12"/>
          <w:numId w:val="0"/>
        </w:numPr>
        <w:ind w:right="-2"/>
        <w:rPr>
          <w:sz w:val="18"/>
          <w:szCs w:val="18"/>
          <w:lang w:val="el-GR"/>
        </w:rPr>
      </w:pPr>
    </w:p>
    <w:p w14:paraId="35748CAC" w14:textId="5F5B8BBE" w:rsidR="009F1DC5" w:rsidRPr="009011F9" w:rsidRDefault="009F1DC5" w:rsidP="004D6EC4">
      <w:pPr>
        <w:keepNext/>
        <w:keepLines/>
        <w:numPr>
          <w:ilvl w:val="12"/>
          <w:numId w:val="0"/>
        </w:numPr>
        <w:ind w:right="-2"/>
        <w:rPr>
          <w:bCs/>
          <w:szCs w:val="22"/>
          <w:lang w:val="el-GR"/>
        </w:rPr>
      </w:pPr>
      <w:r w:rsidRPr="009011F9">
        <w:rPr>
          <w:bCs/>
          <w:szCs w:val="22"/>
          <w:lang w:val="el-GR"/>
        </w:rPr>
        <w:t>Μετά από ενδοφλέβια χορήγηση, το 90</w:t>
      </w:r>
      <w:del w:id="2786" w:author="Author" w:date="2025-08-05T08:36:00Z">
        <w:r w:rsidRPr="009011F9" w:rsidDel="005C55C8">
          <w:rPr>
            <w:bCs/>
            <w:szCs w:val="22"/>
            <w:lang w:val="el-GR"/>
          </w:rPr>
          <w:delText>%</w:delText>
        </w:r>
      </w:del>
      <w:ins w:id="2787" w:author="Author" w:date="2025-08-05T08:36:00Z">
        <w:r w:rsidR="005C55C8">
          <w:rPr>
            <w:bCs/>
            <w:szCs w:val="22"/>
            <w:lang w:val="el-GR"/>
          </w:rPr>
          <w:t> %</w:t>
        </w:r>
      </w:ins>
      <w:r w:rsidRPr="009011F9">
        <w:rPr>
          <w:bCs/>
          <w:szCs w:val="22"/>
          <w:lang w:val="el-GR"/>
        </w:rPr>
        <w:t xml:space="preserve"> της σταθερής κατάστασης φθάνει μέχρι την 12</w:t>
      </w:r>
      <w:r w:rsidRPr="009011F9">
        <w:rPr>
          <w:bCs/>
          <w:szCs w:val="22"/>
          <w:vertAlign w:val="superscript"/>
          <w:lang w:val="el-GR"/>
        </w:rPr>
        <w:t>η</w:t>
      </w:r>
      <w:r w:rsidRPr="009011F9">
        <w:rPr>
          <w:bCs/>
          <w:szCs w:val="22"/>
          <w:lang w:val="el-GR"/>
        </w:rPr>
        <w:t xml:space="preserve"> εβδομάδα για τα 10 mg / kg (</w:t>
      </w:r>
      <w:r w:rsidR="00E24433" w:rsidRPr="009011F9">
        <w:rPr>
          <w:szCs w:val="22"/>
          <w:lang w:val="el-GR"/>
        </w:rPr>
        <w:t>σωματικό βάρος</w:t>
      </w:r>
      <w:ins w:id="2788" w:author="Author" w:date="2025-08-05T11:04:00Z">
        <w:r w:rsidR="008D0654">
          <w:rPr>
            <w:szCs w:val="22"/>
          </w:rPr>
          <w:t> </w:t>
        </w:r>
      </w:ins>
      <w:del w:id="2789" w:author="Author" w:date="2025-08-05T11:04:00Z">
        <w:r w:rsidR="00E24433" w:rsidRPr="009011F9" w:rsidDel="008D0654">
          <w:rPr>
            <w:szCs w:val="22"/>
            <w:lang w:val="el-GR"/>
          </w:rPr>
          <w:delText xml:space="preserve"> </w:delText>
        </w:r>
      </w:del>
      <w:r w:rsidR="006418B5">
        <w:rPr>
          <w:bCs/>
          <w:szCs w:val="22"/>
          <w:lang w:val="el-GR"/>
        </w:rPr>
        <w:t>&lt;</w:t>
      </w:r>
      <w:ins w:id="2790" w:author="Author" w:date="2025-04-23T10:37:00Z">
        <w:r w:rsidR="00823E70">
          <w:rPr>
            <w:bCs/>
            <w:szCs w:val="22"/>
            <w:lang w:val="el-GR"/>
          </w:rPr>
          <w:t> </w:t>
        </w:r>
      </w:ins>
      <w:r w:rsidRPr="009011F9">
        <w:rPr>
          <w:bCs/>
          <w:szCs w:val="22"/>
          <w:lang w:val="el-GR"/>
        </w:rPr>
        <w:t>30</w:t>
      </w:r>
      <w:ins w:id="2791" w:author="Author" w:date="2025-04-23T10:37:00Z">
        <w:r w:rsidR="00823E70">
          <w:rPr>
            <w:bCs/>
            <w:szCs w:val="22"/>
            <w:lang w:val="el-GR"/>
          </w:rPr>
          <w:t> </w:t>
        </w:r>
      </w:ins>
      <w:del w:id="2792" w:author="Author" w:date="2025-04-23T10:37:00Z">
        <w:r w:rsidRPr="009011F9" w:rsidDel="00823E70">
          <w:rPr>
            <w:bCs/>
            <w:szCs w:val="22"/>
            <w:lang w:val="el-GR"/>
          </w:rPr>
          <w:delText xml:space="preserve"> </w:delText>
        </w:r>
      </w:del>
      <w:r w:rsidRPr="009011F9">
        <w:rPr>
          <w:bCs/>
          <w:szCs w:val="22"/>
          <w:lang w:val="el-GR"/>
        </w:rPr>
        <w:t>kg) και την 16</w:t>
      </w:r>
      <w:r w:rsidRPr="009011F9">
        <w:rPr>
          <w:bCs/>
          <w:szCs w:val="22"/>
          <w:vertAlign w:val="superscript"/>
          <w:lang w:val="el-GR"/>
        </w:rPr>
        <w:t>η</w:t>
      </w:r>
      <w:r w:rsidRPr="009011F9">
        <w:rPr>
          <w:bCs/>
          <w:szCs w:val="22"/>
          <w:lang w:val="el-GR"/>
        </w:rPr>
        <w:t xml:space="preserve"> εβδομάδα για τη δόση των 8 mg / kg (</w:t>
      </w:r>
      <w:r w:rsidR="00E24433" w:rsidRPr="009011F9">
        <w:rPr>
          <w:szCs w:val="22"/>
          <w:lang w:val="el-GR"/>
        </w:rPr>
        <w:t xml:space="preserve">σωματικό βάρος </w:t>
      </w:r>
      <w:r w:rsidR="00EB3292">
        <w:rPr>
          <w:bCs/>
          <w:szCs w:val="22"/>
          <w:lang w:val="el-GR"/>
        </w:rPr>
        <w:t>≥</w:t>
      </w:r>
      <w:r w:rsidRPr="009011F9">
        <w:rPr>
          <w:bCs/>
          <w:szCs w:val="22"/>
          <w:lang w:val="el-GR"/>
        </w:rPr>
        <w:t xml:space="preserve"> 30 kg). Μετά την υποδόρια έγχυση, περίπου το 90</w:t>
      </w:r>
      <w:del w:id="2793" w:author="Author" w:date="2025-08-05T08:36:00Z">
        <w:r w:rsidRPr="009011F9" w:rsidDel="005C55C8">
          <w:rPr>
            <w:bCs/>
            <w:szCs w:val="22"/>
            <w:lang w:val="el-GR"/>
          </w:rPr>
          <w:delText>%</w:delText>
        </w:r>
      </w:del>
      <w:ins w:id="2794" w:author="Author" w:date="2025-08-05T08:36:00Z">
        <w:r w:rsidR="005C55C8">
          <w:rPr>
            <w:bCs/>
            <w:szCs w:val="22"/>
            <w:lang w:val="el-GR"/>
          </w:rPr>
          <w:t> %</w:t>
        </w:r>
      </w:ins>
      <w:r w:rsidRPr="009011F9">
        <w:rPr>
          <w:bCs/>
          <w:szCs w:val="22"/>
          <w:lang w:val="el-GR"/>
        </w:rPr>
        <w:t xml:space="preserve"> της σταθερής κατάστασης επετεύχθη μέχρι την 12η εβδομάδα και για τα </w:t>
      </w:r>
      <w:r w:rsidR="00CE6DBC" w:rsidRPr="009011F9">
        <w:rPr>
          <w:bCs/>
          <w:szCs w:val="22"/>
          <w:lang w:val="el-GR"/>
        </w:rPr>
        <w:t xml:space="preserve">δύο </w:t>
      </w:r>
      <w:r w:rsidRPr="009011F9">
        <w:rPr>
          <w:bCs/>
          <w:szCs w:val="22"/>
          <w:lang w:val="el-GR"/>
        </w:rPr>
        <w:t xml:space="preserve">σχήματα των 162 mg </w:t>
      </w:r>
      <w:r w:rsidR="000F535F">
        <w:rPr>
          <w:bCs/>
          <w:szCs w:val="22"/>
          <w:lang w:val="el-GR"/>
        </w:rPr>
        <w:t>υποδορίως</w:t>
      </w:r>
      <w:r w:rsidR="000F535F" w:rsidRPr="009011F9">
        <w:rPr>
          <w:bCs/>
          <w:szCs w:val="22"/>
          <w:lang w:val="el-GR"/>
        </w:rPr>
        <w:t xml:space="preserve"> </w:t>
      </w:r>
      <w:r w:rsidRPr="009011F9">
        <w:rPr>
          <w:bCs/>
          <w:szCs w:val="22"/>
          <w:lang w:val="el-GR"/>
        </w:rPr>
        <w:t>Q2W και Q3W.</w:t>
      </w:r>
    </w:p>
    <w:p w14:paraId="534577C0" w14:textId="77777777" w:rsidR="00B064AA" w:rsidRPr="009011F9" w:rsidRDefault="00B064AA" w:rsidP="004D6EC4">
      <w:pPr>
        <w:keepNext/>
        <w:keepLines/>
        <w:numPr>
          <w:ilvl w:val="12"/>
          <w:numId w:val="0"/>
        </w:numPr>
        <w:ind w:right="-2"/>
        <w:rPr>
          <w:bCs/>
          <w:szCs w:val="22"/>
          <w:lang w:val="el-GR"/>
        </w:rPr>
      </w:pPr>
    </w:p>
    <w:p w14:paraId="2B0FF5B7" w14:textId="77777777" w:rsidR="00B064AA" w:rsidRPr="00D94BB3" w:rsidRDefault="00B064AA" w:rsidP="00B064AA">
      <w:pPr>
        <w:keepNext/>
        <w:keepLines/>
        <w:numPr>
          <w:ilvl w:val="12"/>
          <w:numId w:val="0"/>
        </w:numPr>
        <w:ind w:right="-2"/>
        <w:rPr>
          <w:bCs/>
          <w:i/>
          <w:szCs w:val="22"/>
          <w:u w:val="single"/>
          <w:lang w:val="el-GR"/>
        </w:rPr>
      </w:pPr>
      <w:r w:rsidRPr="00D94BB3">
        <w:rPr>
          <w:bCs/>
          <w:i/>
          <w:szCs w:val="22"/>
          <w:u w:val="single"/>
          <w:lang w:val="el-GR"/>
        </w:rPr>
        <w:t>Απορρόφηση</w:t>
      </w:r>
    </w:p>
    <w:p w14:paraId="1E5235B7" w14:textId="5FF374B4" w:rsidR="00B064AA" w:rsidRPr="009011F9" w:rsidRDefault="00B064AA" w:rsidP="00B064AA">
      <w:pPr>
        <w:keepNext/>
        <w:keepLines/>
        <w:numPr>
          <w:ilvl w:val="12"/>
          <w:numId w:val="0"/>
        </w:numPr>
        <w:ind w:right="-2"/>
        <w:rPr>
          <w:bCs/>
          <w:szCs w:val="22"/>
          <w:lang w:val="el-GR"/>
        </w:rPr>
      </w:pPr>
      <w:r w:rsidRPr="009011F9">
        <w:rPr>
          <w:bCs/>
          <w:szCs w:val="22"/>
          <w:lang w:val="el-GR"/>
        </w:rPr>
        <w:t xml:space="preserve">Μετά την υποδόρια </w:t>
      </w:r>
      <w:r w:rsidR="00A91379" w:rsidRPr="009011F9">
        <w:rPr>
          <w:bCs/>
          <w:szCs w:val="22"/>
          <w:lang w:val="el-GR"/>
        </w:rPr>
        <w:t>χρήση</w:t>
      </w:r>
      <w:r w:rsidRPr="009011F9">
        <w:rPr>
          <w:bCs/>
          <w:szCs w:val="22"/>
          <w:lang w:val="el-GR"/>
        </w:rPr>
        <w:t xml:space="preserve"> σε ασθενείς με πολυαρθρική νεανική ιδιοπαθή αρθρίτιδα, ο χρόνος ημιζωής απορρόφησης ήταν περίπου 2</w:t>
      </w:r>
      <w:ins w:id="2795" w:author="Author" w:date="2025-08-05T11:04:00Z">
        <w:r w:rsidR="008D0654">
          <w:rPr>
            <w:bCs/>
            <w:szCs w:val="22"/>
          </w:rPr>
          <w:t> </w:t>
        </w:r>
      </w:ins>
      <w:del w:id="2796" w:author="Author" w:date="2025-08-05T11:04:00Z">
        <w:r w:rsidRPr="009011F9" w:rsidDel="008D0654">
          <w:rPr>
            <w:bCs/>
            <w:szCs w:val="22"/>
            <w:lang w:val="el-GR"/>
          </w:rPr>
          <w:delText xml:space="preserve"> </w:delText>
        </w:r>
      </w:del>
      <w:r w:rsidRPr="009011F9">
        <w:rPr>
          <w:bCs/>
          <w:szCs w:val="22"/>
          <w:lang w:val="el-GR"/>
        </w:rPr>
        <w:t>ημέρες και η βιοδιαθεσιμότητα για το</w:t>
      </w:r>
      <w:r w:rsidR="00281FFB">
        <w:rPr>
          <w:bCs/>
          <w:szCs w:val="22"/>
          <w:lang w:val="el-GR"/>
        </w:rPr>
        <w:t xml:space="preserve"> </w:t>
      </w:r>
      <w:r w:rsidR="00281FFB" w:rsidRPr="009011F9">
        <w:rPr>
          <w:bCs/>
          <w:szCs w:val="22"/>
          <w:lang w:val="el-GR"/>
        </w:rPr>
        <w:t>υποδόρι</w:t>
      </w:r>
      <w:r w:rsidR="00281FFB">
        <w:rPr>
          <w:bCs/>
          <w:szCs w:val="22"/>
          <w:lang w:val="el-GR"/>
        </w:rPr>
        <w:t>ο</w:t>
      </w:r>
      <w:r w:rsidRPr="009011F9">
        <w:rPr>
          <w:bCs/>
          <w:szCs w:val="22"/>
          <w:lang w:val="el-GR"/>
        </w:rPr>
        <w:t xml:space="preserve"> σκεύασμα  σε ασθενείς με </w:t>
      </w:r>
      <w:r w:rsidR="00CE6DBC" w:rsidRPr="009011F9">
        <w:rPr>
          <w:bCs/>
          <w:szCs w:val="22"/>
          <w:lang w:val="el-GR"/>
        </w:rPr>
        <w:t>πολυαρθρική ΝΙΑ</w:t>
      </w:r>
      <w:r w:rsidRPr="009011F9">
        <w:rPr>
          <w:bCs/>
          <w:szCs w:val="22"/>
          <w:lang w:val="el-GR"/>
        </w:rPr>
        <w:t xml:space="preserve"> ήταν 96</w:t>
      </w:r>
      <w:del w:id="2797" w:author="Author" w:date="2025-08-05T08:36:00Z">
        <w:r w:rsidRPr="009011F9" w:rsidDel="005C55C8">
          <w:rPr>
            <w:bCs/>
            <w:szCs w:val="22"/>
            <w:lang w:val="el-GR"/>
          </w:rPr>
          <w:delText>%</w:delText>
        </w:r>
      </w:del>
      <w:ins w:id="2798" w:author="Author" w:date="2025-08-05T08:36:00Z">
        <w:r w:rsidR="005C55C8">
          <w:rPr>
            <w:bCs/>
            <w:szCs w:val="22"/>
            <w:lang w:val="el-GR"/>
          </w:rPr>
          <w:t> %</w:t>
        </w:r>
      </w:ins>
      <w:r w:rsidRPr="009011F9">
        <w:rPr>
          <w:bCs/>
          <w:szCs w:val="22"/>
          <w:lang w:val="el-GR"/>
        </w:rPr>
        <w:t>.</w:t>
      </w:r>
    </w:p>
    <w:p w14:paraId="52E364DA" w14:textId="77777777" w:rsidR="00B064AA" w:rsidRPr="009011F9" w:rsidRDefault="00B064AA" w:rsidP="00B064AA">
      <w:pPr>
        <w:keepNext/>
        <w:keepLines/>
        <w:numPr>
          <w:ilvl w:val="12"/>
          <w:numId w:val="0"/>
        </w:numPr>
        <w:ind w:right="-2"/>
        <w:rPr>
          <w:bCs/>
          <w:szCs w:val="22"/>
          <w:lang w:val="el-GR"/>
        </w:rPr>
      </w:pPr>
    </w:p>
    <w:p w14:paraId="78A0E1F3" w14:textId="77777777" w:rsidR="00B064AA" w:rsidRPr="00D94BB3" w:rsidRDefault="008C5FC8" w:rsidP="00B064AA">
      <w:pPr>
        <w:keepNext/>
        <w:keepLines/>
        <w:numPr>
          <w:ilvl w:val="12"/>
          <w:numId w:val="0"/>
        </w:numPr>
        <w:ind w:right="-2"/>
        <w:rPr>
          <w:bCs/>
          <w:i/>
          <w:szCs w:val="22"/>
          <w:u w:val="single"/>
          <w:lang w:val="el-GR"/>
        </w:rPr>
      </w:pPr>
      <w:r w:rsidRPr="00D94BB3">
        <w:rPr>
          <w:bCs/>
          <w:i/>
          <w:szCs w:val="22"/>
          <w:u w:val="single"/>
          <w:lang w:val="el-GR"/>
        </w:rPr>
        <w:t>Κατανομή</w:t>
      </w:r>
    </w:p>
    <w:p w14:paraId="4F09108D" w14:textId="77777777" w:rsidR="00B064AA" w:rsidRPr="009011F9" w:rsidRDefault="00B064AA" w:rsidP="00B064AA">
      <w:pPr>
        <w:keepNext/>
        <w:keepLines/>
        <w:numPr>
          <w:ilvl w:val="12"/>
          <w:numId w:val="0"/>
        </w:numPr>
        <w:ind w:right="-2"/>
        <w:rPr>
          <w:bCs/>
          <w:szCs w:val="22"/>
          <w:lang w:val="el-GR"/>
        </w:rPr>
      </w:pPr>
      <w:r w:rsidRPr="009011F9">
        <w:rPr>
          <w:bCs/>
          <w:szCs w:val="22"/>
          <w:lang w:val="el-GR"/>
        </w:rPr>
        <w:t>Σε παιδιατρικούς ασθενείς με πολυαρθρική νεανική ιδιοπαθή αρθρίτιδα , ο κεντρικός όγκος κατανομής ήταν 1,97 L, ο περιφερειακός όγκος κατανομής ήταν 2,03 L, με αποτέλεσμα όγκο κατανομής σε σταθερή κατάσταση 4,0 L.</w:t>
      </w:r>
    </w:p>
    <w:p w14:paraId="29CCD301" w14:textId="77777777" w:rsidR="00B915F4" w:rsidRPr="009011F9" w:rsidRDefault="00B915F4" w:rsidP="001023CA">
      <w:pPr>
        <w:numPr>
          <w:ilvl w:val="12"/>
          <w:numId w:val="0"/>
        </w:numPr>
        <w:rPr>
          <w:lang w:val="el-GR"/>
        </w:rPr>
      </w:pPr>
    </w:p>
    <w:p w14:paraId="31C7A8C7" w14:textId="77777777" w:rsidR="00B064AA" w:rsidRPr="00D94BB3" w:rsidRDefault="00CE6DBC" w:rsidP="00B064AA">
      <w:pPr>
        <w:numPr>
          <w:ilvl w:val="12"/>
          <w:numId w:val="0"/>
        </w:numPr>
        <w:rPr>
          <w:i/>
          <w:u w:val="single"/>
          <w:lang w:val="el-GR"/>
        </w:rPr>
      </w:pPr>
      <w:r w:rsidRPr="00D94BB3">
        <w:rPr>
          <w:i/>
          <w:u w:val="single"/>
          <w:lang w:val="el-GR"/>
        </w:rPr>
        <w:t>Απομάκρυνση</w:t>
      </w:r>
    </w:p>
    <w:p w14:paraId="53A2A4D9" w14:textId="77777777" w:rsidR="00B064AA" w:rsidRPr="009011F9" w:rsidRDefault="00B064AA" w:rsidP="00B064AA">
      <w:pPr>
        <w:numPr>
          <w:ilvl w:val="12"/>
          <w:numId w:val="0"/>
        </w:numPr>
        <w:rPr>
          <w:lang w:val="el-GR"/>
        </w:rPr>
      </w:pPr>
      <w:r w:rsidRPr="009011F9">
        <w:rPr>
          <w:lang w:val="el-GR"/>
        </w:rPr>
        <w:t xml:space="preserve">Η φαρμακοκινητική ανάλυση πληθυσμού για ασθενείς με </w:t>
      </w:r>
      <w:r w:rsidRPr="009011F9">
        <w:rPr>
          <w:bCs/>
          <w:szCs w:val="22"/>
          <w:lang w:val="el-GR"/>
        </w:rPr>
        <w:t>πολυαρθρική νεανική ιδιοπαθή αρθρίτιδα</w:t>
      </w:r>
      <w:r w:rsidRPr="009011F9">
        <w:rPr>
          <w:lang w:val="el-GR"/>
        </w:rPr>
        <w:t xml:space="preserve">  έδειξε επίδραση σχετιζόμενη με το σωματικό μέγεθος στη γραμμική κάθαρση, έτσι ώστε να ληφθεί υπόψη η δοσολογία που βασίζεται στο σωματικό βάρος (βλ. Πίνακα 9).</w:t>
      </w:r>
    </w:p>
    <w:p w14:paraId="219AE868" w14:textId="77777777" w:rsidR="00B064AA" w:rsidRPr="009011F9" w:rsidRDefault="00B064AA" w:rsidP="00B064AA">
      <w:pPr>
        <w:numPr>
          <w:ilvl w:val="12"/>
          <w:numId w:val="0"/>
        </w:numPr>
        <w:rPr>
          <w:lang w:val="el-GR"/>
        </w:rPr>
      </w:pPr>
    </w:p>
    <w:p w14:paraId="4ED2B3E0" w14:textId="62E19FEB" w:rsidR="00B064AA" w:rsidRPr="009011F9" w:rsidRDefault="00B064AA" w:rsidP="00B064AA">
      <w:pPr>
        <w:numPr>
          <w:ilvl w:val="12"/>
          <w:numId w:val="0"/>
        </w:numPr>
        <w:rPr>
          <w:lang w:val="el-GR"/>
        </w:rPr>
      </w:pPr>
      <w:r w:rsidRPr="009011F9">
        <w:rPr>
          <w:lang w:val="el-GR"/>
        </w:rPr>
        <w:t xml:space="preserve">Μετά την υποδόρια χορήγηση, </w:t>
      </w:r>
      <w:r w:rsidR="00CE6DBC" w:rsidRPr="009011F9">
        <w:rPr>
          <w:lang w:val="el-GR"/>
        </w:rPr>
        <w:t>ο</w:t>
      </w:r>
      <w:r w:rsidRPr="009011F9">
        <w:rPr>
          <w:lang w:val="el-GR"/>
        </w:rPr>
        <w:t xml:space="preserve"> αποτελεσματικ</w:t>
      </w:r>
      <w:r w:rsidR="00CE6DBC" w:rsidRPr="009011F9">
        <w:rPr>
          <w:lang w:val="el-GR"/>
        </w:rPr>
        <w:t>ός χρόνος ημίσειας ζωής</w:t>
      </w:r>
      <w:r w:rsidRPr="009011F9">
        <w:rPr>
          <w:lang w:val="el-GR"/>
        </w:rPr>
        <w:t xml:space="preserve"> t</w:t>
      </w:r>
      <w:r w:rsidRPr="009011F9">
        <w:rPr>
          <w:vertAlign w:val="subscript"/>
          <w:lang w:val="el-GR"/>
        </w:rPr>
        <w:t>1/ 2</w:t>
      </w:r>
      <w:r w:rsidRPr="009011F9">
        <w:rPr>
          <w:lang w:val="el-GR"/>
        </w:rPr>
        <w:t xml:space="preserve"> του </w:t>
      </w:r>
      <w:r w:rsidR="004208E0">
        <w:rPr>
          <w:lang w:val="el-GR"/>
        </w:rPr>
        <w:t>tocilizumab</w:t>
      </w:r>
      <w:r w:rsidR="004208E0" w:rsidRPr="009011F9" w:rsidDel="00843D2E">
        <w:rPr>
          <w:bCs/>
          <w:szCs w:val="22"/>
          <w:lang w:val="el-GR"/>
        </w:rPr>
        <w:t xml:space="preserve"> </w:t>
      </w:r>
      <w:r w:rsidRPr="009011F9">
        <w:rPr>
          <w:lang w:val="el-GR"/>
        </w:rPr>
        <w:t xml:space="preserve">σε ασθενείς με </w:t>
      </w:r>
      <w:r w:rsidR="00CE6DBC" w:rsidRPr="009011F9">
        <w:rPr>
          <w:lang w:val="el-GR"/>
        </w:rPr>
        <w:t>πολυαρθρική ΝΙΑ</w:t>
      </w:r>
      <w:r w:rsidRPr="009011F9">
        <w:rPr>
          <w:lang w:val="el-GR"/>
        </w:rPr>
        <w:t xml:space="preserve"> είναι μέχρι 10 ημέρες για ασθενείς </w:t>
      </w:r>
      <w:r w:rsidR="006418B5">
        <w:rPr>
          <w:lang w:val="el-GR"/>
        </w:rPr>
        <w:t>&lt;</w:t>
      </w:r>
      <w:r w:rsidRPr="009011F9">
        <w:rPr>
          <w:lang w:val="el-GR"/>
        </w:rPr>
        <w:t xml:space="preserve">30 kg (162 mg </w:t>
      </w:r>
      <w:r w:rsidR="004208E0">
        <w:rPr>
          <w:bCs/>
          <w:szCs w:val="22"/>
          <w:lang w:val="el-GR"/>
        </w:rPr>
        <w:t>υποδορίως</w:t>
      </w:r>
      <w:r w:rsidR="004208E0" w:rsidRPr="009011F9">
        <w:rPr>
          <w:bCs/>
          <w:szCs w:val="22"/>
          <w:lang w:val="el-GR"/>
        </w:rPr>
        <w:t xml:space="preserve"> </w:t>
      </w:r>
      <w:r w:rsidRPr="009011F9">
        <w:rPr>
          <w:lang w:val="el-GR"/>
        </w:rPr>
        <w:t>Q3W) και έως 7 ημέρες για ασθενείς</w:t>
      </w:r>
      <w:r w:rsidR="00053A7E">
        <w:rPr>
          <w:lang w:val="el-GR"/>
        </w:rPr>
        <w:t>&gt;</w:t>
      </w:r>
      <w:r w:rsidRPr="009011F9">
        <w:rPr>
          <w:lang w:val="el-GR"/>
        </w:rPr>
        <w:t xml:space="preserve"> = 30 kg (162 mg </w:t>
      </w:r>
      <w:r w:rsidR="004208E0">
        <w:rPr>
          <w:bCs/>
          <w:szCs w:val="22"/>
          <w:lang w:val="el-GR"/>
        </w:rPr>
        <w:t>υποδορίως</w:t>
      </w:r>
      <w:r w:rsidR="004208E0" w:rsidRPr="009011F9">
        <w:rPr>
          <w:bCs/>
          <w:szCs w:val="22"/>
          <w:lang w:val="el-GR"/>
        </w:rPr>
        <w:t xml:space="preserve"> </w:t>
      </w:r>
      <w:r w:rsidRPr="009011F9">
        <w:rPr>
          <w:lang w:val="el-GR"/>
        </w:rPr>
        <w:t xml:space="preserve">Q2W) </w:t>
      </w:r>
      <w:r w:rsidR="00CE6DBC" w:rsidRPr="009011F9">
        <w:rPr>
          <w:lang w:val="el-GR"/>
        </w:rPr>
        <w:t xml:space="preserve">κατά τη διάρκεια δοσολογικού </w:t>
      </w:r>
      <w:r w:rsidRPr="009011F9">
        <w:rPr>
          <w:lang w:val="el-GR"/>
        </w:rPr>
        <w:t xml:space="preserve">διαστήματος σε σταθερή κατάσταση. Μετά από ενδοφλέβια χορήγηση, το tocilizumab υφίσταται διφασική </w:t>
      </w:r>
      <w:r w:rsidR="00CE6DBC" w:rsidRPr="009011F9">
        <w:rPr>
          <w:lang w:val="el-GR"/>
        </w:rPr>
        <w:t>απομάκρυνση</w:t>
      </w:r>
      <w:r w:rsidRPr="009011F9">
        <w:rPr>
          <w:lang w:val="el-GR"/>
        </w:rPr>
        <w:t xml:space="preserve"> από την κυκλοφορία. Η συνολική κάθαρση του tocilizumab εξαρτάται από τη συγκέντρωση και είναι το άθροισμα της γραμμικής και μη γραμμικής κάθαρσης. Η γραμμική κάθαρση υπολογίστηκε ως παράμετρος στην φαρμακοκινητική ανάλυση πληθυσμού και ήταν 6,25 </w:t>
      </w:r>
      <w:r w:rsidR="00DE0E1B">
        <w:rPr>
          <w:lang w:val="el-GR"/>
        </w:rPr>
        <w:t>mL</w:t>
      </w:r>
      <w:r w:rsidRPr="009011F9">
        <w:rPr>
          <w:lang w:val="el-GR"/>
        </w:rPr>
        <w:t xml:space="preserve"> / h. Η εξαρτώμενη από τη συγκέντρωση μη γραμμική κάθαρση παίζει σημαντικό ρόλο στις χαμηλές συγκεντρώσεις tocilizumab. Όταν η μη γραμμική οδός κάθαρσης είναι κορεσμένη, σε υψηλότερες συγκεντρώσεις tocilizumab, η κάθαρση προσδιορίζεται κυρίως με τη γραμμική κάθαρση.</w:t>
      </w:r>
    </w:p>
    <w:p w14:paraId="044B66E7" w14:textId="77777777" w:rsidR="00B064AA" w:rsidRPr="009011F9" w:rsidRDefault="00B064AA" w:rsidP="00B064AA">
      <w:pPr>
        <w:numPr>
          <w:ilvl w:val="12"/>
          <w:numId w:val="0"/>
        </w:numPr>
        <w:rPr>
          <w:lang w:val="el-GR"/>
        </w:rPr>
      </w:pPr>
    </w:p>
    <w:p w14:paraId="4951E580" w14:textId="77777777" w:rsidR="008D0654" w:rsidRPr="00F43E77" w:rsidRDefault="008D0654" w:rsidP="008D0654">
      <w:pPr>
        <w:numPr>
          <w:ilvl w:val="12"/>
          <w:numId w:val="0"/>
        </w:numPr>
        <w:rPr>
          <w:ins w:id="2799" w:author="Author" w:date="2025-08-05T11:04:00Z"/>
          <w:u w:val="single"/>
          <w:lang w:val="el-GR"/>
          <w:rPrChange w:id="2800" w:author="Author" w:date="2025-07-24T19:16:00Z">
            <w:rPr>
              <w:ins w:id="2801" w:author="Author" w:date="2025-08-05T11:04:00Z"/>
              <w:lang w:val="el-GR"/>
            </w:rPr>
          </w:rPrChange>
        </w:rPr>
      </w:pPr>
      <w:ins w:id="2802" w:author="Author" w:date="2025-08-05T11:04:00Z">
        <w:r w:rsidRPr="00F43E77">
          <w:rPr>
            <w:u w:val="single"/>
            <w:lang w:val="el-GR"/>
            <w:rPrChange w:id="2803" w:author="Author" w:date="2025-07-24T19:16:00Z">
              <w:rPr>
                <w:lang w:val="el-GR"/>
              </w:rPr>
            </w:rPrChange>
          </w:rPr>
          <w:t>Υποδόρια χρήση</w:t>
        </w:r>
      </w:ins>
    </w:p>
    <w:p w14:paraId="65DE3AD6" w14:textId="77777777" w:rsidR="008D0654" w:rsidRPr="007D51F6" w:rsidRDefault="008D0654" w:rsidP="008D0654">
      <w:pPr>
        <w:numPr>
          <w:ilvl w:val="12"/>
          <w:numId w:val="0"/>
        </w:numPr>
        <w:ind w:right="-2"/>
        <w:rPr>
          <w:ins w:id="2804" w:author="Author" w:date="2025-08-05T11:04:00Z"/>
          <w:i/>
          <w:szCs w:val="22"/>
          <w:lang w:val="el-GR"/>
          <w:rPrChange w:id="2805" w:author="Author" w:date="2025-07-21T16:38:00Z">
            <w:rPr>
              <w:ins w:id="2806" w:author="Author" w:date="2025-08-05T11:04:00Z"/>
              <w:iCs/>
              <w:szCs w:val="22"/>
              <w:u w:val="single"/>
              <w:lang w:val="el-GR"/>
            </w:rPr>
          </w:rPrChange>
        </w:rPr>
      </w:pPr>
      <w:ins w:id="2807" w:author="Author" w:date="2025-08-05T11:04:00Z">
        <w:r w:rsidRPr="007D51F6">
          <w:rPr>
            <w:i/>
            <w:szCs w:val="22"/>
            <w:lang w:val="el-GR"/>
            <w:rPrChange w:id="2808" w:author="Author" w:date="2025-07-21T16:38:00Z">
              <w:rPr>
                <w:iCs/>
                <w:szCs w:val="22"/>
                <w:u w:val="single"/>
                <w:lang w:val="el-GR"/>
              </w:rPr>
            </w:rPrChange>
          </w:rPr>
          <w:t>Ασθενείς με ΓΚΑ</w:t>
        </w:r>
      </w:ins>
    </w:p>
    <w:p w14:paraId="30E042BA" w14:textId="61B68043" w:rsidR="007B683B" w:rsidRPr="009011F9" w:rsidDel="008D0654" w:rsidRDefault="007B683B" w:rsidP="00B036D8">
      <w:pPr>
        <w:numPr>
          <w:ilvl w:val="12"/>
          <w:numId w:val="0"/>
        </w:numPr>
        <w:ind w:right="-2"/>
        <w:rPr>
          <w:del w:id="2809" w:author="Author" w:date="2025-08-05T11:04:00Z"/>
          <w:iCs/>
          <w:szCs w:val="22"/>
          <w:u w:val="single"/>
          <w:lang w:val="el-GR"/>
        </w:rPr>
      </w:pPr>
      <w:del w:id="2810" w:author="Author" w:date="2025-08-05T11:04:00Z">
        <w:r w:rsidDel="008D0654">
          <w:rPr>
            <w:iCs/>
            <w:szCs w:val="22"/>
            <w:u w:val="single"/>
            <w:lang w:val="el-GR"/>
          </w:rPr>
          <w:delText xml:space="preserve">Ασθενείς με </w:delText>
        </w:r>
        <w:r w:rsidR="0068227A" w:rsidDel="008D0654">
          <w:rPr>
            <w:iCs/>
            <w:szCs w:val="22"/>
            <w:u w:val="single"/>
            <w:lang w:val="el-GR"/>
          </w:rPr>
          <w:delText>ΓΚΑ</w:delText>
        </w:r>
      </w:del>
    </w:p>
    <w:p w14:paraId="26E45F92" w14:textId="31636E4C" w:rsidR="00B036D8" w:rsidRPr="00D94BB3" w:rsidRDefault="00B036D8" w:rsidP="00B036D8">
      <w:pPr>
        <w:numPr>
          <w:ilvl w:val="12"/>
          <w:numId w:val="0"/>
        </w:numPr>
        <w:ind w:right="-2"/>
        <w:rPr>
          <w:i/>
          <w:iCs/>
          <w:szCs w:val="22"/>
          <w:lang w:val="el-GR"/>
        </w:rPr>
      </w:pPr>
      <w:del w:id="2811" w:author="Author" w:date="2025-08-05T11:04:00Z">
        <w:r w:rsidRPr="00D94BB3" w:rsidDel="008D0654">
          <w:rPr>
            <w:i/>
            <w:iCs/>
            <w:szCs w:val="22"/>
            <w:lang w:val="el-GR"/>
          </w:rPr>
          <w:delText>Υποδόρια χρήση</w:delText>
        </w:r>
      </w:del>
    </w:p>
    <w:p w14:paraId="2233200F" w14:textId="31078FAA" w:rsidR="00B036D8" w:rsidRPr="009011F9" w:rsidRDefault="00B036D8" w:rsidP="00463856">
      <w:pPr>
        <w:spacing w:line="280" w:lineRule="atLeast"/>
        <w:rPr>
          <w:szCs w:val="22"/>
          <w:lang w:val="el-GR" w:eastAsia="de-DE"/>
        </w:rPr>
      </w:pPr>
      <w:r w:rsidRPr="009011F9">
        <w:rPr>
          <w:lang w:val="el-GR"/>
        </w:rPr>
        <w:t>Οι φαρμακοκινητικές ιδιότητες (ΦΚ) του</w:t>
      </w:r>
      <w:r w:rsidRPr="009011F9">
        <w:rPr>
          <w:szCs w:val="22"/>
          <w:lang w:val="el-GR" w:eastAsia="de-DE"/>
        </w:rPr>
        <w:t xml:space="preserve"> </w:t>
      </w:r>
      <w:r w:rsidR="00241CAD" w:rsidRPr="00241CAD">
        <w:rPr>
          <w:szCs w:val="22"/>
          <w:lang w:val="en-GB" w:eastAsia="de-DE"/>
        </w:rPr>
        <w:t>tocilizumab</w:t>
      </w:r>
      <w:r w:rsidR="00241CAD" w:rsidRPr="00D94BB3">
        <w:rPr>
          <w:szCs w:val="22"/>
          <w:lang w:val="el-GR" w:eastAsia="de-DE"/>
        </w:rPr>
        <w:t xml:space="preserve"> </w:t>
      </w:r>
      <w:r w:rsidRPr="009011F9">
        <w:rPr>
          <w:szCs w:val="22"/>
          <w:lang w:val="el-GR" w:eastAsia="de-DE"/>
        </w:rPr>
        <w:t xml:space="preserve">σε </w:t>
      </w:r>
      <w:r w:rsidRPr="009011F9">
        <w:rPr>
          <w:lang w:val="el-GR"/>
        </w:rPr>
        <w:t>ασθενείς με γιγαντοκυτταρική αρτηρίτιδα</w:t>
      </w:r>
      <w:r w:rsidRPr="009011F9">
        <w:rPr>
          <w:szCs w:val="22"/>
          <w:lang w:val="el-GR" w:eastAsia="de-DE"/>
        </w:rPr>
        <w:t xml:space="preserve"> </w:t>
      </w:r>
      <w:r w:rsidRPr="009011F9">
        <w:rPr>
          <w:lang w:val="el-GR"/>
        </w:rPr>
        <w:t xml:space="preserve">προσδιορίστηκαν με τη χρήση </w:t>
      </w:r>
      <w:r w:rsidRPr="009011F9">
        <w:rPr>
          <w:szCs w:val="22"/>
          <w:lang w:val="el-GR" w:eastAsia="de-DE"/>
        </w:rPr>
        <w:t>μοντέλου φαρμακοκινητικής πληθυσμού</w:t>
      </w:r>
      <w:r w:rsidRPr="009011F9">
        <w:rPr>
          <w:iCs/>
          <w:szCs w:val="22"/>
          <w:lang w:val="el-GR" w:eastAsia="de-DE"/>
        </w:rPr>
        <w:t xml:space="preserve"> από την ανάλυση </w:t>
      </w:r>
      <w:r w:rsidRPr="009011F9">
        <w:rPr>
          <w:lang w:val="el-GR"/>
        </w:rPr>
        <w:t xml:space="preserve">βάσης δεδομένων </w:t>
      </w:r>
      <w:r w:rsidRPr="009011F9">
        <w:rPr>
          <w:szCs w:val="22"/>
          <w:lang w:val="el-GR" w:eastAsia="de-DE"/>
        </w:rPr>
        <w:t xml:space="preserve">149 </w:t>
      </w:r>
      <w:r w:rsidRPr="009011F9">
        <w:rPr>
          <w:lang w:val="el-GR"/>
        </w:rPr>
        <w:t>ασθενών με γιγαντοκυτταρική αρτηρίτιδα</w:t>
      </w:r>
      <w:r w:rsidRPr="009011F9">
        <w:rPr>
          <w:szCs w:val="22"/>
          <w:lang w:val="el-GR" w:eastAsia="de-DE"/>
        </w:rPr>
        <w:t xml:space="preserve">, </w:t>
      </w:r>
      <w:r w:rsidRPr="009011F9">
        <w:rPr>
          <w:lang w:val="el-GR"/>
        </w:rPr>
        <w:t>οι οποίοι έλαβαν 162 </w:t>
      </w:r>
      <w:r w:rsidRPr="009011F9">
        <w:t>mg</w:t>
      </w:r>
      <w:r w:rsidRPr="009011F9">
        <w:rPr>
          <w:lang w:val="el-GR"/>
        </w:rPr>
        <w:t xml:space="preserve"> υποδορίως κάθε εβδομάδα ή 162 </w:t>
      </w:r>
      <w:r w:rsidRPr="009011F9">
        <w:t>mg</w:t>
      </w:r>
      <w:r w:rsidRPr="009011F9">
        <w:rPr>
          <w:lang w:val="el-GR"/>
        </w:rPr>
        <w:t xml:space="preserve"> υποδορίως κάθε δεύτερη εβδομάδα</w:t>
      </w:r>
      <w:r w:rsidRPr="009011F9">
        <w:rPr>
          <w:szCs w:val="22"/>
          <w:lang w:val="el-GR" w:eastAsia="de-DE"/>
        </w:rPr>
        <w:t xml:space="preserve">. Το μοντέλο που αναπτύχθηκε είχε την ίδια δομή με το μοντέλο φαρμακοκινητικής πληθυσμού που είχε αναπτυχθεί παλαιότερα βάσει δεδομένων από ασθενείς με ρευματοειδή αρθρίτιδα (βλέπε Πίνακα </w:t>
      </w:r>
      <w:r w:rsidR="004000D6" w:rsidRPr="009011F9">
        <w:rPr>
          <w:szCs w:val="22"/>
          <w:lang w:val="el-GR" w:eastAsia="de-DE"/>
        </w:rPr>
        <w:t>10</w:t>
      </w:r>
      <w:r w:rsidRPr="009011F9">
        <w:rPr>
          <w:szCs w:val="22"/>
          <w:lang w:val="el-GR" w:eastAsia="de-DE"/>
        </w:rPr>
        <w:t>).</w:t>
      </w:r>
    </w:p>
    <w:p w14:paraId="1E61A5E2" w14:textId="77777777" w:rsidR="00931417" w:rsidRPr="009011F9" w:rsidRDefault="00931417" w:rsidP="00463856">
      <w:pPr>
        <w:spacing w:line="280" w:lineRule="atLeast"/>
        <w:rPr>
          <w:i/>
          <w:szCs w:val="22"/>
          <w:lang w:val="el-GR" w:eastAsia="de-DE"/>
        </w:rPr>
      </w:pPr>
    </w:p>
    <w:p w14:paraId="23259F0D" w14:textId="672F35BA" w:rsidR="00B036D8" w:rsidRPr="00D94BB3" w:rsidRDefault="00B036D8" w:rsidP="00D17EFE">
      <w:pPr>
        <w:keepNext/>
        <w:keepLines/>
        <w:spacing w:line="280" w:lineRule="atLeast"/>
        <w:jc w:val="both"/>
        <w:rPr>
          <w:i/>
          <w:szCs w:val="22"/>
          <w:lang w:val="el-GR" w:eastAsia="de-DE"/>
        </w:rPr>
      </w:pPr>
      <w:r w:rsidRPr="009011F9">
        <w:rPr>
          <w:i/>
          <w:szCs w:val="22"/>
          <w:lang w:val="el-GR" w:eastAsia="de-DE"/>
        </w:rPr>
        <w:t xml:space="preserve">Πίνακας </w:t>
      </w:r>
      <w:r w:rsidR="001353F7" w:rsidRPr="009011F9">
        <w:rPr>
          <w:i/>
          <w:szCs w:val="22"/>
          <w:lang w:val="el-GR" w:eastAsia="de-DE"/>
        </w:rPr>
        <w:t>10</w:t>
      </w:r>
      <w:r w:rsidRPr="009011F9">
        <w:rPr>
          <w:i/>
          <w:szCs w:val="22"/>
          <w:lang w:val="el-GR" w:eastAsia="de-DE"/>
        </w:rPr>
        <w:t>. Προβλεπόμενος μέσος όρος</w:t>
      </w:r>
      <w:ins w:id="2812" w:author="Author" w:date="2025-08-05T11:05:00Z">
        <w:r w:rsidR="008D0654">
          <w:rPr>
            <w:i/>
            <w:szCs w:val="22"/>
            <w:lang w:eastAsia="de-DE"/>
          </w:rPr>
          <w:t> </w:t>
        </w:r>
      </w:ins>
      <w:del w:id="2813" w:author="Author" w:date="2025-08-05T11:05:00Z">
        <w:r w:rsidRPr="009011F9" w:rsidDel="008D0654">
          <w:rPr>
            <w:i/>
            <w:szCs w:val="22"/>
            <w:lang w:val="el-GR" w:eastAsia="de-DE"/>
          </w:rPr>
          <w:delText xml:space="preserve"> </w:delText>
        </w:r>
      </w:del>
      <w:r w:rsidRPr="009011F9">
        <w:rPr>
          <w:rFonts w:eastAsia="Verdana"/>
          <w:i/>
          <w:szCs w:val="22"/>
          <w:lang w:val="el-GR" w:eastAsia="de-DE"/>
        </w:rPr>
        <w:t>±</w:t>
      </w:r>
      <w:ins w:id="2814" w:author="Author" w:date="2025-08-05T11:05:00Z">
        <w:r w:rsidR="008D0654">
          <w:rPr>
            <w:rFonts w:eastAsia="Verdana"/>
            <w:i/>
            <w:szCs w:val="22"/>
            <w:lang w:eastAsia="de-DE"/>
          </w:rPr>
          <w:t> </w:t>
        </w:r>
      </w:ins>
      <w:del w:id="2815" w:author="Author" w:date="2025-08-05T11:05:00Z">
        <w:r w:rsidRPr="009011F9" w:rsidDel="008D0654">
          <w:rPr>
            <w:i/>
            <w:szCs w:val="22"/>
            <w:lang w:val="el-GR" w:eastAsia="de-DE"/>
          </w:rPr>
          <w:delText xml:space="preserve"> </w:delText>
        </w:r>
      </w:del>
      <w:r w:rsidRPr="009011F9">
        <w:rPr>
          <w:i/>
          <w:szCs w:val="22"/>
          <w:lang w:val="en-GB" w:eastAsia="de-DE"/>
        </w:rPr>
        <w:t>SD</w:t>
      </w:r>
      <w:r w:rsidRPr="009011F9">
        <w:rPr>
          <w:i/>
          <w:szCs w:val="22"/>
          <w:lang w:val="el-GR" w:eastAsia="de-DE"/>
        </w:rPr>
        <w:t xml:space="preserve"> στις ΦΚ παραμέτρους σε σταθερή κατάσταση μετά από την υποδόρια χορήγηση στη ΓΚΑ</w:t>
      </w:r>
    </w:p>
    <w:p w14:paraId="5A907832" w14:textId="77777777" w:rsidR="00D17EFE" w:rsidRPr="00D56BFB" w:rsidRDefault="00D17EFE" w:rsidP="00D94BB3">
      <w:pPr>
        <w:keepNext/>
        <w:keepLines/>
        <w:spacing w:line="280" w:lineRule="atLeast"/>
        <w:jc w:val="both"/>
        <w:rPr>
          <w:i/>
          <w:color w:val="000000"/>
          <w:szCs w:val="22"/>
          <w:lang w:val="el-GR" w:eastAsia="de-D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B036D8" w:rsidRPr="009011F9" w14:paraId="492F759E" w14:textId="77777777" w:rsidTr="00436870">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7553884A" w14:textId="77777777" w:rsidR="00B036D8" w:rsidRPr="009011F9" w:rsidRDefault="00B036D8" w:rsidP="006D6ECA">
            <w:pPr>
              <w:keepNext/>
              <w:keepLines/>
              <w:spacing w:before="113" w:after="57" w:line="280" w:lineRule="atLeast"/>
              <w:ind w:left="1701" w:hanging="1701"/>
              <w:outlineLvl w:val="6"/>
              <w:rPr>
                <w:b/>
                <w:sz w:val="20"/>
                <w:lang w:val="el-GR"/>
              </w:rPr>
            </w:pPr>
          </w:p>
        </w:tc>
        <w:tc>
          <w:tcPr>
            <w:tcW w:w="4084" w:type="dxa"/>
            <w:gridSpan w:val="2"/>
            <w:tcBorders>
              <w:top w:val="single" w:sz="4" w:space="0" w:color="auto"/>
              <w:left w:val="single" w:sz="4" w:space="0" w:color="auto"/>
              <w:bottom w:val="single" w:sz="4" w:space="0" w:color="auto"/>
              <w:right w:val="single" w:sz="4" w:space="0" w:color="auto"/>
            </w:tcBorders>
          </w:tcPr>
          <w:p w14:paraId="20A08588" w14:textId="77777777" w:rsidR="00B036D8" w:rsidRPr="009011F9" w:rsidRDefault="00B036D8" w:rsidP="006D6ECA">
            <w:pPr>
              <w:keepNext/>
              <w:keepLines/>
              <w:spacing w:after="200"/>
              <w:jc w:val="center"/>
              <w:rPr>
                <w:rFonts w:eastAsia="Cambria"/>
                <w:b/>
                <w:sz w:val="20"/>
                <w:lang w:val="el-GR" w:eastAsia="zh-TW"/>
              </w:rPr>
            </w:pPr>
            <w:r w:rsidRPr="009011F9">
              <w:rPr>
                <w:rFonts w:eastAsia="Cambria"/>
                <w:b/>
                <w:sz w:val="20"/>
                <w:lang w:val="el-GR" w:eastAsia="zh-TW"/>
              </w:rPr>
              <w:t>Υποδόριο</w:t>
            </w:r>
          </w:p>
        </w:tc>
      </w:tr>
      <w:tr w:rsidR="00B036D8" w:rsidRPr="009011F9" w14:paraId="3F3515B2" w14:textId="77777777" w:rsidTr="00436870">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3CC0059E" w14:textId="77777777" w:rsidR="00B036D8" w:rsidRPr="009011F9" w:rsidRDefault="00B036D8" w:rsidP="006D6ECA">
            <w:pPr>
              <w:keepNext/>
              <w:keepLines/>
              <w:spacing w:after="120"/>
              <w:rPr>
                <w:rFonts w:eastAsia="Cambria"/>
                <w:sz w:val="20"/>
                <w:lang w:eastAsia="zh-TW"/>
              </w:rPr>
            </w:pPr>
            <w:r w:rsidRPr="009011F9">
              <w:rPr>
                <w:rFonts w:eastAsia="Cambria"/>
                <w:b/>
                <w:sz w:val="20"/>
                <w:lang w:eastAsia="zh-TW"/>
              </w:rPr>
              <w:t>Tocilizumab ΦΚ παρ</w:t>
            </w:r>
            <w:r w:rsidRPr="009011F9">
              <w:rPr>
                <w:rFonts w:eastAsia="Cambria"/>
                <w:b/>
                <w:sz w:val="20"/>
                <w:lang w:val="el-GR" w:eastAsia="zh-TW"/>
              </w:rPr>
              <w:t>ά</w:t>
            </w:r>
            <w:r w:rsidRPr="009011F9">
              <w:rPr>
                <w:rFonts w:eastAsia="Cambria"/>
                <w:b/>
                <w:sz w:val="20"/>
                <w:lang w:eastAsia="zh-TW"/>
              </w:rPr>
              <w:t>μ</w:t>
            </w:r>
            <w:r w:rsidRPr="009011F9">
              <w:rPr>
                <w:rFonts w:eastAsia="Cambria"/>
                <w:b/>
                <w:sz w:val="20"/>
                <w:lang w:val="el-GR" w:eastAsia="zh-TW"/>
              </w:rPr>
              <w:t>ετροι</w:t>
            </w:r>
          </w:p>
        </w:tc>
        <w:tc>
          <w:tcPr>
            <w:tcW w:w="1483" w:type="dxa"/>
            <w:tcBorders>
              <w:top w:val="single" w:sz="4" w:space="0" w:color="auto"/>
              <w:left w:val="single" w:sz="4" w:space="0" w:color="auto"/>
              <w:bottom w:val="single" w:sz="4" w:space="0" w:color="auto"/>
              <w:right w:val="single" w:sz="4" w:space="0" w:color="auto"/>
            </w:tcBorders>
          </w:tcPr>
          <w:p w14:paraId="2DA4425C" w14:textId="77777777" w:rsidR="00B036D8" w:rsidRPr="009011F9" w:rsidRDefault="00B036D8" w:rsidP="006D6ECA">
            <w:pPr>
              <w:keepNext/>
              <w:keepLines/>
              <w:spacing w:after="120"/>
              <w:jc w:val="center"/>
              <w:rPr>
                <w:rFonts w:eastAsia="Cambria"/>
                <w:b/>
                <w:sz w:val="20"/>
                <w:lang w:eastAsia="zh-TW"/>
              </w:rPr>
            </w:pPr>
            <w:r w:rsidRPr="009011F9">
              <w:rPr>
                <w:rFonts w:eastAsia="Cambria"/>
                <w:b/>
                <w:sz w:val="20"/>
                <w:lang w:eastAsia="zh-TW"/>
              </w:rPr>
              <w:t xml:space="preserve">162 mg </w:t>
            </w:r>
            <w:r w:rsidRPr="009011F9">
              <w:rPr>
                <w:rFonts w:eastAsia="Cambria"/>
                <w:b/>
                <w:sz w:val="20"/>
                <w:lang w:val="el-GR" w:eastAsia="zh-TW"/>
              </w:rPr>
              <w:t>κάθε δεύτερη εβδομάδα</w:t>
            </w:r>
          </w:p>
        </w:tc>
        <w:tc>
          <w:tcPr>
            <w:tcW w:w="2601" w:type="dxa"/>
            <w:tcBorders>
              <w:top w:val="single" w:sz="4" w:space="0" w:color="auto"/>
              <w:left w:val="single" w:sz="4" w:space="0" w:color="auto"/>
              <w:bottom w:val="single" w:sz="4" w:space="0" w:color="auto"/>
              <w:right w:val="single" w:sz="4" w:space="0" w:color="auto"/>
            </w:tcBorders>
          </w:tcPr>
          <w:p w14:paraId="11929399" w14:textId="77777777" w:rsidR="00B036D8" w:rsidRPr="009011F9" w:rsidRDefault="00B036D8" w:rsidP="006D6ECA">
            <w:pPr>
              <w:keepNext/>
              <w:keepLines/>
              <w:spacing w:after="120"/>
              <w:jc w:val="center"/>
              <w:rPr>
                <w:rFonts w:eastAsia="Cambria"/>
                <w:b/>
                <w:sz w:val="20"/>
                <w:lang w:eastAsia="zh-TW"/>
              </w:rPr>
            </w:pPr>
            <w:r w:rsidRPr="009011F9">
              <w:rPr>
                <w:rFonts w:eastAsia="Cambria"/>
                <w:b/>
                <w:sz w:val="20"/>
                <w:lang w:eastAsia="zh-TW"/>
              </w:rPr>
              <w:t xml:space="preserve">162 mg </w:t>
            </w:r>
            <w:r w:rsidRPr="009011F9">
              <w:rPr>
                <w:rFonts w:eastAsia="Cambria"/>
                <w:b/>
                <w:sz w:val="20"/>
                <w:lang w:val="el-GR" w:eastAsia="zh-TW"/>
              </w:rPr>
              <w:t xml:space="preserve">κάθε </w:t>
            </w:r>
            <w:r w:rsidRPr="009011F9">
              <w:rPr>
                <w:rFonts w:eastAsia="Cambria"/>
                <w:b/>
                <w:sz w:val="20"/>
                <w:lang w:val="el-GR" w:eastAsia="zh-TW"/>
              </w:rPr>
              <w:br w:type="textWrapping" w:clear="all"/>
              <w:t>εβδομάδα</w:t>
            </w:r>
          </w:p>
        </w:tc>
      </w:tr>
      <w:tr w:rsidR="00B036D8" w:rsidRPr="009011F9" w14:paraId="3899E8F9" w14:textId="77777777" w:rsidTr="00436870">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728E2195" w14:textId="77777777" w:rsidR="00B036D8" w:rsidRPr="009011F9" w:rsidRDefault="00A91379" w:rsidP="006D6ECA">
            <w:pPr>
              <w:keepNext/>
              <w:keepLines/>
              <w:spacing w:after="120"/>
              <w:rPr>
                <w:rFonts w:eastAsia="Cambria"/>
                <w:sz w:val="20"/>
                <w:lang w:eastAsia="zh-TW"/>
              </w:rPr>
            </w:pPr>
            <w:r w:rsidRPr="009011F9">
              <w:rPr>
                <w:rFonts w:eastAsia="Cambria"/>
                <w:sz w:val="20"/>
                <w:lang w:eastAsia="zh-TW"/>
              </w:rPr>
              <w:t>C</w:t>
            </w:r>
            <w:r w:rsidRPr="009011F9">
              <w:rPr>
                <w:rFonts w:eastAsia="Cambria"/>
                <w:sz w:val="20"/>
                <w:vertAlign w:val="subscript"/>
                <w:lang w:val="el-GR" w:eastAsia="zh-TW"/>
              </w:rPr>
              <w:t>μέγιστη</w:t>
            </w:r>
            <w:r w:rsidRPr="009011F9">
              <w:rPr>
                <w:rFonts w:eastAsia="Cambria"/>
                <w:sz w:val="20"/>
                <w:lang w:eastAsia="zh-TW"/>
              </w:rPr>
              <w:t xml:space="preserve"> </w:t>
            </w:r>
            <w:r w:rsidR="00B036D8" w:rsidRPr="009011F9">
              <w:rPr>
                <w:rFonts w:eastAsia="Cambria"/>
                <w:sz w:val="20"/>
                <w:lang w:eastAsia="zh-TW"/>
              </w:rPr>
              <w:t>(µg/mL)</w:t>
            </w:r>
          </w:p>
        </w:tc>
        <w:tc>
          <w:tcPr>
            <w:tcW w:w="1483" w:type="dxa"/>
            <w:tcBorders>
              <w:top w:val="single" w:sz="4" w:space="0" w:color="auto"/>
              <w:left w:val="single" w:sz="4" w:space="0" w:color="auto"/>
              <w:bottom w:val="single" w:sz="4" w:space="0" w:color="auto"/>
              <w:right w:val="single" w:sz="4" w:space="0" w:color="auto"/>
            </w:tcBorders>
          </w:tcPr>
          <w:p w14:paraId="51AB3BC0" w14:textId="4E599C86" w:rsidR="00B036D8" w:rsidRPr="009011F9" w:rsidRDefault="00B036D8" w:rsidP="006D6ECA">
            <w:pPr>
              <w:keepNext/>
              <w:keepLines/>
              <w:spacing w:after="120"/>
              <w:jc w:val="center"/>
              <w:rPr>
                <w:rFonts w:eastAsia="Cambria"/>
                <w:sz w:val="20"/>
                <w:lang w:eastAsia="zh-TW"/>
              </w:rPr>
            </w:pPr>
            <w:r w:rsidRPr="009011F9">
              <w:rPr>
                <w:rFonts w:eastAsia="Verdana"/>
                <w:sz w:val="20"/>
                <w:lang w:val="en-GB" w:eastAsia="zh-TW"/>
              </w:rPr>
              <w:t>19</w:t>
            </w:r>
            <w:r w:rsidRPr="009011F9">
              <w:rPr>
                <w:rFonts w:eastAsia="Verdana"/>
                <w:sz w:val="20"/>
                <w:lang w:val="el-GR" w:eastAsia="zh-TW"/>
              </w:rPr>
              <w:t>,</w:t>
            </w:r>
            <w:r w:rsidRPr="009011F9">
              <w:rPr>
                <w:rFonts w:eastAsia="Verdana"/>
                <w:sz w:val="20"/>
                <w:lang w:val="en-GB" w:eastAsia="zh-TW"/>
              </w:rPr>
              <w:t>3</w:t>
            </w:r>
            <w:ins w:id="2816" w:author="Author" w:date="2025-08-05T11:05:00Z">
              <w:r w:rsidR="008D0654">
                <w:rPr>
                  <w:rFonts w:eastAsia="Verdana"/>
                  <w:sz w:val="20"/>
                  <w:lang w:val="en-GB" w:eastAsia="zh-TW"/>
                </w:rPr>
                <w:t> </w:t>
              </w:r>
            </w:ins>
            <w:del w:id="2817" w:author="Author" w:date="2025-08-05T11:05:00Z">
              <w:r w:rsidRPr="009011F9" w:rsidDel="008D0654">
                <w:rPr>
                  <w:rFonts w:eastAsia="Verdana"/>
                  <w:sz w:val="20"/>
                  <w:lang w:val="en-GB" w:eastAsia="zh-TW"/>
                </w:rPr>
                <w:delText xml:space="preserve"> </w:delText>
              </w:r>
            </w:del>
            <w:r w:rsidRPr="009011F9">
              <w:rPr>
                <w:rFonts w:eastAsia="Verdana"/>
                <w:sz w:val="20"/>
                <w:lang w:val="en-GB" w:eastAsia="zh-TW"/>
              </w:rPr>
              <w:t>±</w:t>
            </w:r>
            <w:ins w:id="2818" w:author="Author" w:date="2025-08-05T11:05:00Z">
              <w:r w:rsidR="008D0654">
                <w:rPr>
                  <w:rFonts w:eastAsia="Verdana"/>
                  <w:sz w:val="20"/>
                  <w:lang w:val="en-GB" w:eastAsia="zh-TW"/>
                </w:rPr>
                <w:t> </w:t>
              </w:r>
            </w:ins>
            <w:del w:id="2819" w:author="Author" w:date="2025-08-05T11:05:00Z">
              <w:r w:rsidRPr="009011F9" w:rsidDel="008D0654">
                <w:rPr>
                  <w:rFonts w:eastAsia="Verdana"/>
                  <w:sz w:val="20"/>
                  <w:lang w:val="en-GB" w:eastAsia="zh-TW"/>
                </w:rPr>
                <w:delText xml:space="preserve"> </w:delText>
              </w:r>
            </w:del>
            <w:r w:rsidRPr="009011F9">
              <w:rPr>
                <w:rFonts w:eastAsia="Verdana"/>
                <w:sz w:val="20"/>
                <w:lang w:val="en-GB" w:eastAsia="zh-TW"/>
              </w:rPr>
              <w:t>12</w:t>
            </w:r>
            <w:r w:rsidRPr="009011F9">
              <w:rPr>
                <w:rFonts w:eastAsia="Verdana"/>
                <w:sz w:val="20"/>
                <w:lang w:val="el-GR" w:eastAsia="zh-TW"/>
              </w:rPr>
              <w:t>,</w:t>
            </w:r>
            <w:r w:rsidRPr="009011F9">
              <w:rPr>
                <w:rFonts w:eastAsia="Verdana"/>
                <w:sz w:val="20"/>
                <w:lang w:val="en-GB" w:eastAsia="zh-TW"/>
              </w:rPr>
              <w:t>8</w:t>
            </w:r>
          </w:p>
        </w:tc>
        <w:tc>
          <w:tcPr>
            <w:tcW w:w="2601" w:type="dxa"/>
            <w:tcBorders>
              <w:top w:val="single" w:sz="4" w:space="0" w:color="auto"/>
              <w:left w:val="single" w:sz="4" w:space="0" w:color="auto"/>
              <w:bottom w:val="single" w:sz="4" w:space="0" w:color="auto"/>
              <w:right w:val="single" w:sz="4" w:space="0" w:color="auto"/>
            </w:tcBorders>
          </w:tcPr>
          <w:p w14:paraId="312020DF" w14:textId="0B099475" w:rsidR="00B036D8" w:rsidRPr="009011F9" w:rsidRDefault="00B036D8" w:rsidP="006D6ECA">
            <w:pPr>
              <w:keepNext/>
              <w:keepLines/>
              <w:spacing w:after="120"/>
              <w:jc w:val="center"/>
              <w:rPr>
                <w:rFonts w:eastAsia="Cambria"/>
                <w:sz w:val="20"/>
                <w:lang w:eastAsia="zh-TW"/>
              </w:rPr>
            </w:pPr>
            <w:r w:rsidRPr="009011F9">
              <w:rPr>
                <w:rFonts w:eastAsia="Cambria"/>
                <w:sz w:val="20"/>
                <w:lang w:val="en-GB" w:eastAsia="zh-TW"/>
              </w:rPr>
              <w:t>73</w:t>
            </w:r>
            <w:ins w:id="2820" w:author="Author" w:date="2025-08-05T11:05:00Z">
              <w:r w:rsidR="008D0654">
                <w:rPr>
                  <w:rFonts w:eastAsia="Cambria"/>
                  <w:sz w:val="20"/>
                  <w:lang w:val="en-GB" w:eastAsia="zh-TW"/>
                </w:rPr>
                <w:t> </w:t>
              </w:r>
            </w:ins>
            <w:del w:id="2821" w:author="Author" w:date="2025-08-05T11:05:00Z">
              <w:r w:rsidRPr="009011F9" w:rsidDel="008D0654">
                <w:rPr>
                  <w:rFonts w:eastAsia="Cambria"/>
                  <w:sz w:val="20"/>
                  <w:lang w:val="en-GB" w:eastAsia="zh-TW"/>
                </w:rPr>
                <w:delText xml:space="preserve"> </w:delText>
              </w:r>
            </w:del>
            <w:r w:rsidRPr="009011F9">
              <w:rPr>
                <w:rFonts w:eastAsia="Cambria"/>
                <w:sz w:val="20"/>
                <w:lang w:val="en-GB" w:eastAsia="zh-TW"/>
              </w:rPr>
              <w:t>±</w:t>
            </w:r>
            <w:ins w:id="2822" w:author="Author" w:date="2025-08-05T11:05:00Z">
              <w:r w:rsidR="008D0654">
                <w:rPr>
                  <w:rFonts w:eastAsia="Cambria"/>
                  <w:sz w:val="20"/>
                  <w:lang w:val="en-GB" w:eastAsia="zh-TW"/>
                </w:rPr>
                <w:t> </w:t>
              </w:r>
            </w:ins>
            <w:del w:id="2823" w:author="Author" w:date="2025-08-05T11:05:00Z">
              <w:r w:rsidRPr="009011F9" w:rsidDel="008D0654">
                <w:rPr>
                  <w:rFonts w:eastAsia="Cambria"/>
                  <w:sz w:val="20"/>
                  <w:lang w:val="en-GB" w:eastAsia="zh-TW"/>
                </w:rPr>
                <w:delText xml:space="preserve"> </w:delText>
              </w:r>
            </w:del>
            <w:r w:rsidRPr="009011F9">
              <w:rPr>
                <w:rFonts w:eastAsia="Cambria"/>
                <w:sz w:val="20"/>
                <w:lang w:val="en-GB" w:eastAsia="zh-TW"/>
              </w:rPr>
              <w:t>30</w:t>
            </w:r>
            <w:r w:rsidRPr="009011F9">
              <w:rPr>
                <w:rFonts w:eastAsia="Cambria"/>
                <w:sz w:val="20"/>
                <w:lang w:val="el-GR" w:eastAsia="zh-TW"/>
              </w:rPr>
              <w:t>,</w:t>
            </w:r>
            <w:r w:rsidRPr="009011F9">
              <w:rPr>
                <w:rFonts w:eastAsia="Cambria"/>
                <w:sz w:val="20"/>
                <w:lang w:val="en-GB" w:eastAsia="zh-TW"/>
              </w:rPr>
              <w:t>4</w:t>
            </w:r>
          </w:p>
        </w:tc>
      </w:tr>
      <w:tr w:rsidR="00B036D8" w:rsidRPr="009011F9" w14:paraId="25DA1FF9" w14:textId="77777777" w:rsidTr="00436870">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038B69C2" w14:textId="59F0DB8E" w:rsidR="00B036D8" w:rsidRPr="009011F9" w:rsidRDefault="00A91379" w:rsidP="006D6ECA">
            <w:pPr>
              <w:keepNext/>
              <w:keepLines/>
              <w:spacing w:after="120"/>
              <w:rPr>
                <w:rFonts w:eastAsia="Cambria"/>
                <w:sz w:val="20"/>
                <w:lang w:eastAsia="zh-TW"/>
              </w:rPr>
            </w:pPr>
            <w:del w:id="2824" w:author="Author" w:date="2025-04-23T10:38:00Z">
              <w:r w:rsidRPr="009011F9" w:rsidDel="00823E70">
                <w:rPr>
                  <w:rFonts w:eastAsia="Cambria"/>
                  <w:sz w:val="20"/>
                  <w:lang w:eastAsia="zh-TW"/>
                </w:rPr>
                <w:delText>C</w:delText>
              </w:r>
              <w:r w:rsidRPr="009011F9" w:rsidDel="00823E70">
                <w:rPr>
                  <w:rFonts w:eastAsia="Cambria"/>
                  <w:sz w:val="20"/>
                  <w:vertAlign w:val="subscript"/>
                  <w:lang w:val="el-GR" w:eastAsia="zh-TW"/>
                </w:rPr>
                <w:delText>ελάχιστη</w:delText>
              </w:r>
            </w:del>
            <w:ins w:id="2825" w:author="Author" w:date="2025-04-23T10:38:00Z">
              <w:del w:id="2826" w:author="Author" w:date="2025-04-23T20:19:00Z">
                <w:r w:rsidR="00823E70" w:rsidRPr="00231BF8" w:rsidDel="0037044E">
                  <w:rPr>
                    <w:rFonts w:eastAsia="PMingLiU"/>
                    <w:szCs w:val="22"/>
                    <w:lang w:val="en-GB"/>
                  </w:rPr>
                  <w:delText xml:space="preserve"> </w:delText>
                </w:r>
              </w:del>
              <w:r w:rsidR="00823E70" w:rsidRPr="00231BF8">
                <w:rPr>
                  <w:rFonts w:eastAsia="PMingLiU"/>
                  <w:szCs w:val="22"/>
                  <w:lang w:val="en-GB"/>
                </w:rPr>
                <w:t>C</w:t>
              </w:r>
            </w:ins>
            <w:ins w:id="2827" w:author="Author" w:date="2025-08-05T11:06:00Z">
              <w:r w:rsidR="008D0654">
                <w:rPr>
                  <w:rFonts w:eastAsia="PMingLiU"/>
                  <w:szCs w:val="22"/>
                  <w:vertAlign w:val="subscript"/>
                </w:rPr>
                <w:t>trough</w:t>
              </w:r>
            </w:ins>
            <w:r w:rsidRPr="009011F9">
              <w:rPr>
                <w:rFonts w:eastAsia="Cambria"/>
                <w:sz w:val="20"/>
                <w:lang w:eastAsia="zh-TW"/>
              </w:rPr>
              <w:t xml:space="preserve"> </w:t>
            </w:r>
            <w:r w:rsidR="00B036D8" w:rsidRPr="009011F9">
              <w:rPr>
                <w:rFonts w:eastAsia="Cambria"/>
                <w:sz w:val="20"/>
                <w:lang w:eastAsia="zh-TW"/>
              </w:rPr>
              <w:t>(µg/mL)</w:t>
            </w:r>
          </w:p>
        </w:tc>
        <w:tc>
          <w:tcPr>
            <w:tcW w:w="1483" w:type="dxa"/>
            <w:tcBorders>
              <w:top w:val="single" w:sz="4" w:space="0" w:color="auto"/>
              <w:left w:val="single" w:sz="4" w:space="0" w:color="auto"/>
              <w:bottom w:val="single" w:sz="4" w:space="0" w:color="auto"/>
              <w:right w:val="single" w:sz="4" w:space="0" w:color="auto"/>
            </w:tcBorders>
          </w:tcPr>
          <w:p w14:paraId="1664EE07" w14:textId="197A77AA" w:rsidR="00B036D8" w:rsidRPr="009011F9" w:rsidRDefault="00B036D8" w:rsidP="006D6ECA">
            <w:pPr>
              <w:keepNext/>
              <w:keepLines/>
              <w:spacing w:after="120"/>
              <w:jc w:val="center"/>
              <w:rPr>
                <w:rFonts w:eastAsia="Cambria"/>
                <w:sz w:val="20"/>
                <w:lang w:eastAsia="zh-TW"/>
              </w:rPr>
            </w:pPr>
            <w:r w:rsidRPr="009011F9">
              <w:rPr>
                <w:rFonts w:eastAsia="Verdana"/>
                <w:sz w:val="20"/>
                <w:lang w:val="en-GB" w:eastAsia="zh-TW"/>
              </w:rPr>
              <w:t>11</w:t>
            </w:r>
            <w:r w:rsidRPr="009011F9">
              <w:rPr>
                <w:rFonts w:eastAsia="Verdana"/>
                <w:sz w:val="20"/>
                <w:lang w:val="el-GR" w:eastAsia="zh-TW"/>
              </w:rPr>
              <w:t>,</w:t>
            </w:r>
            <w:r w:rsidRPr="009011F9">
              <w:rPr>
                <w:rFonts w:eastAsia="Verdana"/>
                <w:sz w:val="20"/>
                <w:lang w:val="en-GB" w:eastAsia="zh-TW"/>
              </w:rPr>
              <w:t>1</w:t>
            </w:r>
            <w:ins w:id="2828" w:author="Author" w:date="2025-08-05T11:05:00Z">
              <w:r w:rsidR="008D0654">
                <w:rPr>
                  <w:rFonts w:eastAsia="Verdana"/>
                  <w:sz w:val="20"/>
                  <w:lang w:val="en-GB" w:eastAsia="zh-TW"/>
                </w:rPr>
                <w:t> </w:t>
              </w:r>
            </w:ins>
            <w:del w:id="2829" w:author="Author" w:date="2025-08-05T11:05:00Z">
              <w:r w:rsidRPr="009011F9" w:rsidDel="008D0654">
                <w:rPr>
                  <w:rFonts w:eastAsia="Verdana"/>
                  <w:sz w:val="20"/>
                  <w:lang w:val="en-GB" w:eastAsia="zh-TW"/>
                </w:rPr>
                <w:delText xml:space="preserve"> </w:delText>
              </w:r>
            </w:del>
            <w:r w:rsidRPr="009011F9">
              <w:rPr>
                <w:rFonts w:eastAsia="Verdana"/>
                <w:sz w:val="20"/>
                <w:lang w:val="en-GB" w:eastAsia="zh-TW"/>
              </w:rPr>
              <w:t>±</w:t>
            </w:r>
            <w:ins w:id="2830" w:author="Author" w:date="2025-08-05T11:05:00Z">
              <w:r w:rsidR="008D0654">
                <w:rPr>
                  <w:rFonts w:eastAsia="Verdana"/>
                  <w:sz w:val="20"/>
                  <w:lang w:val="en-GB" w:eastAsia="zh-TW"/>
                </w:rPr>
                <w:t> </w:t>
              </w:r>
            </w:ins>
            <w:del w:id="2831" w:author="Author" w:date="2025-08-05T11:05:00Z">
              <w:r w:rsidRPr="009011F9" w:rsidDel="008D0654">
                <w:rPr>
                  <w:rFonts w:eastAsia="Verdana"/>
                  <w:sz w:val="20"/>
                  <w:lang w:val="en-GB" w:eastAsia="zh-TW"/>
                </w:rPr>
                <w:delText xml:space="preserve"> </w:delText>
              </w:r>
            </w:del>
            <w:r w:rsidRPr="009011F9">
              <w:rPr>
                <w:rFonts w:eastAsia="Verdana"/>
                <w:sz w:val="20"/>
                <w:lang w:val="en-GB" w:eastAsia="zh-TW"/>
              </w:rPr>
              <w:t>10</w:t>
            </w:r>
            <w:r w:rsidRPr="009011F9">
              <w:rPr>
                <w:rFonts w:eastAsia="Verdana"/>
                <w:sz w:val="20"/>
                <w:lang w:val="el-GR" w:eastAsia="zh-TW"/>
              </w:rPr>
              <w:t>,</w:t>
            </w:r>
            <w:r w:rsidRPr="009011F9">
              <w:rPr>
                <w:rFonts w:eastAsia="Verdana"/>
                <w:sz w:val="20"/>
                <w:lang w:val="en-GB" w:eastAsia="zh-TW"/>
              </w:rPr>
              <w:t>3</w:t>
            </w:r>
          </w:p>
        </w:tc>
        <w:tc>
          <w:tcPr>
            <w:tcW w:w="2601" w:type="dxa"/>
            <w:tcBorders>
              <w:top w:val="single" w:sz="4" w:space="0" w:color="auto"/>
              <w:left w:val="single" w:sz="4" w:space="0" w:color="auto"/>
              <w:bottom w:val="single" w:sz="4" w:space="0" w:color="auto"/>
              <w:right w:val="single" w:sz="4" w:space="0" w:color="auto"/>
            </w:tcBorders>
          </w:tcPr>
          <w:p w14:paraId="390C3F03" w14:textId="146E29D7" w:rsidR="00B036D8" w:rsidRPr="009011F9" w:rsidRDefault="00B036D8" w:rsidP="006D6ECA">
            <w:pPr>
              <w:keepNext/>
              <w:keepLines/>
              <w:spacing w:after="120"/>
              <w:jc w:val="center"/>
              <w:rPr>
                <w:rFonts w:eastAsia="Cambria"/>
                <w:sz w:val="20"/>
                <w:lang w:eastAsia="zh-TW"/>
              </w:rPr>
            </w:pPr>
            <w:r w:rsidRPr="009011F9">
              <w:rPr>
                <w:rFonts w:eastAsia="Cambria"/>
                <w:sz w:val="20"/>
                <w:lang w:val="en-GB" w:eastAsia="zh-TW"/>
              </w:rPr>
              <w:t>68</w:t>
            </w:r>
            <w:r w:rsidRPr="009011F9">
              <w:rPr>
                <w:rFonts w:eastAsia="Cambria"/>
                <w:sz w:val="20"/>
                <w:lang w:val="el-GR" w:eastAsia="zh-TW"/>
              </w:rPr>
              <w:t>,</w:t>
            </w:r>
            <w:r w:rsidRPr="009011F9">
              <w:rPr>
                <w:rFonts w:eastAsia="Cambria"/>
                <w:sz w:val="20"/>
                <w:lang w:val="en-GB" w:eastAsia="zh-TW"/>
              </w:rPr>
              <w:t>1</w:t>
            </w:r>
            <w:ins w:id="2832" w:author="Author" w:date="2025-08-05T11:05:00Z">
              <w:r w:rsidR="008D0654">
                <w:rPr>
                  <w:rFonts w:eastAsia="Cambria"/>
                  <w:sz w:val="20"/>
                  <w:lang w:val="el-GR" w:eastAsia="zh-TW"/>
                </w:rPr>
                <w:t> </w:t>
              </w:r>
            </w:ins>
            <w:r w:rsidRPr="009011F9">
              <w:rPr>
                <w:rFonts w:eastAsia="Cambria"/>
                <w:sz w:val="20"/>
                <w:lang w:val="en-GB" w:eastAsia="zh-TW"/>
              </w:rPr>
              <w:t>±</w:t>
            </w:r>
            <w:ins w:id="2833" w:author="Author" w:date="2025-08-05T11:05:00Z">
              <w:r w:rsidR="008D0654">
                <w:rPr>
                  <w:rFonts w:eastAsia="Cambria"/>
                  <w:sz w:val="20"/>
                  <w:lang w:val="el-GR" w:eastAsia="zh-TW"/>
                </w:rPr>
                <w:t> </w:t>
              </w:r>
            </w:ins>
            <w:del w:id="2834" w:author="Author" w:date="2025-08-05T11:05:00Z">
              <w:r w:rsidRPr="009011F9" w:rsidDel="008D0654">
                <w:rPr>
                  <w:rFonts w:eastAsia="Cambria"/>
                  <w:sz w:val="20"/>
                  <w:lang w:val="en-GB" w:eastAsia="zh-TW"/>
                </w:rPr>
                <w:delText xml:space="preserve"> </w:delText>
              </w:r>
            </w:del>
            <w:r w:rsidRPr="009011F9">
              <w:rPr>
                <w:rFonts w:eastAsia="Cambria"/>
                <w:sz w:val="20"/>
                <w:lang w:val="en-GB" w:eastAsia="zh-TW"/>
              </w:rPr>
              <w:t>29</w:t>
            </w:r>
            <w:r w:rsidRPr="009011F9">
              <w:rPr>
                <w:rFonts w:eastAsia="Cambria"/>
                <w:sz w:val="20"/>
                <w:lang w:val="el-GR" w:eastAsia="zh-TW"/>
              </w:rPr>
              <w:t>,</w:t>
            </w:r>
            <w:r w:rsidRPr="009011F9">
              <w:rPr>
                <w:rFonts w:eastAsia="Cambria"/>
                <w:sz w:val="20"/>
                <w:lang w:val="en-GB" w:eastAsia="zh-TW"/>
              </w:rPr>
              <w:t>5</w:t>
            </w:r>
          </w:p>
        </w:tc>
      </w:tr>
      <w:tr w:rsidR="00B036D8" w:rsidRPr="009011F9" w14:paraId="11AB0069" w14:textId="77777777" w:rsidTr="00436870">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3C094AAE" w14:textId="77777777" w:rsidR="00B036D8" w:rsidRPr="009011F9" w:rsidRDefault="00B036D8" w:rsidP="006D6ECA">
            <w:pPr>
              <w:keepNext/>
              <w:keepLines/>
              <w:spacing w:after="120"/>
              <w:rPr>
                <w:rFonts w:eastAsia="Cambria"/>
                <w:sz w:val="20"/>
                <w:lang w:eastAsia="zh-TW"/>
              </w:rPr>
            </w:pPr>
            <w:r w:rsidRPr="009011F9">
              <w:rPr>
                <w:rFonts w:eastAsia="Cambria"/>
                <w:sz w:val="20"/>
                <w:lang w:eastAsia="zh-TW"/>
              </w:rPr>
              <w:t>C</w:t>
            </w:r>
            <w:r w:rsidR="00A91379" w:rsidRPr="009011F9">
              <w:rPr>
                <w:rFonts w:eastAsia="Cambria"/>
                <w:sz w:val="20"/>
                <w:vertAlign w:val="subscript"/>
                <w:lang w:val="el-GR" w:eastAsia="zh-TW"/>
              </w:rPr>
              <w:t>μέση</w:t>
            </w:r>
            <w:r w:rsidRPr="009011F9">
              <w:rPr>
                <w:rFonts w:eastAsia="Cambria"/>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4B82CA08" w14:textId="6ED9A1A4" w:rsidR="00B036D8" w:rsidRPr="009011F9" w:rsidRDefault="00B036D8" w:rsidP="006D6ECA">
            <w:pPr>
              <w:keepNext/>
              <w:keepLines/>
              <w:spacing w:after="120"/>
              <w:jc w:val="center"/>
              <w:rPr>
                <w:rFonts w:eastAsia="Cambria"/>
                <w:sz w:val="20"/>
                <w:lang w:eastAsia="zh-TW"/>
              </w:rPr>
            </w:pPr>
            <w:r w:rsidRPr="009011F9">
              <w:rPr>
                <w:rFonts w:eastAsia="Cambria"/>
                <w:sz w:val="20"/>
                <w:lang w:val="en-GB" w:eastAsia="zh-TW"/>
              </w:rPr>
              <w:t xml:space="preserve"> 16</w:t>
            </w:r>
            <w:r w:rsidRPr="009011F9">
              <w:rPr>
                <w:rFonts w:eastAsia="Cambria"/>
                <w:sz w:val="20"/>
                <w:lang w:val="el-GR" w:eastAsia="zh-TW"/>
              </w:rPr>
              <w:t>,</w:t>
            </w:r>
            <w:r w:rsidRPr="009011F9">
              <w:rPr>
                <w:rFonts w:eastAsia="Cambria"/>
                <w:sz w:val="20"/>
                <w:lang w:val="en-GB" w:eastAsia="zh-TW"/>
              </w:rPr>
              <w:t>2</w:t>
            </w:r>
            <w:ins w:id="2835" w:author="Author" w:date="2025-08-05T11:05:00Z">
              <w:r w:rsidR="008D0654">
                <w:rPr>
                  <w:rFonts w:eastAsia="Cambria"/>
                  <w:sz w:val="20"/>
                  <w:lang w:val="el-GR" w:eastAsia="zh-TW"/>
                </w:rPr>
                <w:t> </w:t>
              </w:r>
            </w:ins>
            <w:del w:id="2836" w:author="Author" w:date="2025-08-05T11:05:00Z">
              <w:r w:rsidRPr="009011F9" w:rsidDel="008D0654">
                <w:rPr>
                  <w:rFonts w:eastAsia="Cambria"/>
                  <w:sz w:val="20"/>
                  <w:lang w:val="en-GB" w:eastAsia="zh-TW"/>
                </w:rPr>
                <w:delText xml:space="preserve"> </w:delText>
              </w:r>
            </w:del>
            <w:r w:rsidRPr="009011F9">
              <w:rPr>
                <w:rFonts w:eastAsia="Cambria"/>
                <w:sz w:val="20"/>
                <w:lang w:val="en-GB" w:eastAsia="zh-TW"/>
              </w:rPr>
              <w:t>±</w:t>
            </w:r>
            <w:ins w:id="2837" w:author="Author" w:date="2025-08-05T11:05:00Z">
              <w:r w:rsidR="008D0654">
                <w:rPr>
                  <w:rFonts w:eastAsia="Cambria"/>
                  <w:sz w:val="20"/>
                  <w:lang w:val="el-GR" w:eastAsia="zh-TW"/>
                </w:rPr>
                <w:t> </w:t>
              </w:r>
            </w:ins>
            <w:del w:id="2838" w:author="Author" w:date="2025-08-05T11:05:00Z">
              <w:r w:rsidRPr="009011F9" w:rsidDel="008D0654">
                <w:rPr>
                  <w:rFonts w:eastAsia="Cambria"/>
                  <w:sz w:val="20"/>
                  <w:lang w:val="en-GB" w:eastAsia="zh-TW"/>
                </w:rPr>
                <w:delText xml:space="preserve"> </w:delText>
              </w:r>
            </w:del>
            <w:r w:rsidRPr="009011F9">
              <w:rPr>
                <w:rFonts w:eastAsia="Cambria"/>
                <w:sz w:val="20"/>
                <w:lang w:val="en-GB" w:eastAsia="zh-TW"/>
              </w:rPr>
              <w:t>11</w:t>
            </w:r>
            <w:r w:rsidRPr="009011F9">
              <w:rPr>
                <w:rFonts w:eastAsia="Cambria"/>
                <w:sz w:val="20"/>
                <w:lang w:val="el-GR" w:eastAsia="zh-TW"/>
              </w:rPr>
              <w:t>,</w:t>
            </w:r>
            <w:r w:rsidRPr="009011F9">
              <w:rPr>
                <w:rFonts w:eastAsia="Cambria"/>
                <w:sz w:val="20"/>
                <w:lang w:val="en-GB" w:eastAsia="zh-TW"/>
              </w:rPr>
              <w:t>8</w:t>
            </w:r>
          </w:p>
        </w:tc>
        <w:tc>
          <w:tcPr>
            <w:tcW w:w="2601" w:type="dxa"/>
            <w:tcBorders>
              <w:top w:val="single" w:sz="4" w:space="0" w:color="auto"/>
              <w:left w:val="single" w:sz="4" w:space="0" w:color="auto"/>
              <w:bottom w:val="single" w:sz="4" w:space="0" w:color="auto"/>
              <w:right w:val="single" w:sz="4" w:space="0" w:color="auto"/>
            </w:tcBorders>
          </w:tcPr>
          <w:p w14:paraId="738D600E" w14:textId="42613705" w:rsidR="00B036D8" w:rsidRPr="009011F9" w:rsidRDefault="00B036D8" w:rsidP="006D6ECA">
            <w:pPr>
              <w:keepNext/>
              <w:keepLines/>
              <w:spacing w:after="120"/>
              <w:jc w:val="center"/>
              <w:rPr>
                <w:rFonts w:eastAsia="Cambria"/>
                <w:sz w:val="20"/>
                <w:lang w:eastAsia="zh-TW"/>
              </w:rPr>
            </w:pPr>
            <w:r w:rsidRPr="009011F9">
              <w:rPr>
                <w:rFonts w:eastAsia="Cambria"/>
                <w:sz w:val="20"/>
                <w:lang w:val="en-GB" w:eastAsia="zh-TW"/>
              </w:rPr>
              <w:t>71</w:t>
            </w:r>
            <w:r w:rsidRPr="009011F9">
              <w:rPr>
                <w:rFonts w:eastAsia="Cambria"/>
                <w:sz w:val="20"/>
                <w:lang w:val="el-GR" w:eastAsia="zh-TW"/>
              </w:rPr>
              <w:t>,</w:t>
            </w:r>
            <w:r w:rsidRPr="009011F9">
              <w:rPr>
                <w:rFonts w:eastAsia="Cambria"/>
                <w:sz w:val="20"/>
                <w:lang w:val="en-GB" w:eastAsia="zh-TW"/>
              </w:rPr>
              <w:t>3</w:t>
            </w:r>
            <w:ins w:id="2839" w:author="Author" w:date="2025-08-05T11:06:00Z">
              <w:r w:rsidR="008D0654">
                <w:rPr>
                  <w:rFonts w:eastAsia="Cambria"/>
                  <w:sz w:val="20"/>
                  <w:lang w:val="el-GR" w:eastAsia="zh-TW"/>
                </w:rPr>
                <w:t> </w:t>
              </w:r>
            </w:ins>
            <w:del w:id="2840" w:author="Author" w:date="2025-08-05T11:06:00Z">
              <w:r w:rsidRPr="009011F9" w:rsidDel="008D0654">
                <w:rPr>
                  <w:rFonts w:eastAsia="Cambria"/>
                  <w:sz w:val="20"/>
                  <w:lang w:val="en-GB" w:eastAsia="zh-TW"/>
                </w:rPr>
                <w:delText xml:space="preserve"> </w:delText>
              </w:r>
            </w:del>
            <w:r w:rsidRPr="009011F9">
              <w:rPr>
                <w:rFonts w:eastAsia="Cambria"/>
                <w:sz w:val="20"/>
                <w:lang w:val="en-GB" w:eastAsia="zh-TW"/>
              </w:rPr>
              <w:t>±</w:t>
            </w:r>
            <w:ins w:id="2841" w:author="Author" w:date="2025-08-05T11:06:00Z">
              <w:r w:rsidR="008D0654">
                <w:rPr>
                  <w:rFonts w:eastAsia="Cambria"/>
                  <w:sz w:val="20"/>
                  <w:lang w:val="el-GR" w:eastAsia="zh-TW"/>
                </w:rPr>
                <w:t> </w:t>
              </w:r>
            </w:ins>
            <w:del w:id="2842" w:author="Author" w:date="2025-08-05T11:06:00Z">
              <w:r w:rsidRPr="009011F9" w:rsidDel="008D0654">
                <w:rPr>
                  <w:rFonts w:eastAsia="Cambria"/>
                  <w:sz w:val="20"/>
                  <w:lang w:val="en-GB" w:eastAsia="zh-TW"/>
                </w:rPr>
                <w:delText xml:space="preserve"> </w:delText>
              </w:r>
            </w:del>
            <w:r w:rsidRPr="009011F9">
              <w:rPr>
                <w:rFonts w:eastAsia="Cambria"/>
                <w:sz w:val="20"/>
                <w:lang w:val="en-GB" w:eastAsia="zh-TW"/>
              </w:rPr>
              <w:t>30</w:t>
            </w:r>
            <w:r w:rsidRPr="009011F9">
              <w:rPr>
                <w:rFonts w:eastAsia="Cambria"/>
                <w:sz w:val="20"/>
                <w:lang w:val="el-GR" w:eastAsia="zh-TW"/>
              </w:rPr>
              <w:t>,</w:t>
            </w:r>
            <w:r w:rsidRPr="009011F9">
              <w:rPr>
                <w:rFonts w:eastAsia="Cambria"/>
                <w:sz w:val="20"/>
                <w:lang w:val="en-GB" w:eastAsia="zh-TW"/>
              </w:rPr>
              <w:t>1</w:t>
            </w:r>
          </w:p>
        </w:tc>
      </w:tr>
      <w:tr w:rsidR="00B036D8" w:rsidRPr="009011F9" w14:paraId="11BF2693" w14:textId="77777777" w:rsidTr="00436870">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683B716B" w14:textId="77777777" w:rsidR="00B036D8" w:rsidRPr="009011F9" w:rsidRDefault="00B036D8" w:rsidP="006D6ECA">
            <w:pPr>
              <w:keepNext/>
              <w:keepLines/>
              <w:spacing w:after="120"/>
              <w:rPr>
                <w:rFonts w:eastAsia="Cambria"/>
                <w:sz w:val="20"/>
                <w:lang w:eastAsia="zh-TW"/>
              </w:rPr>
            </w:pPr>
            <w:r w:rsidRPr="009011F9">
              <w:rPr>
                <w:rFonts w:eastAsia="Cambria"/>
                <w:sz w:val="20"/>
                <w:lang w:val="el-GR" w:eastAsia="zh-TW"/>
              </w:rPr>
              <w:t>Συσσώρευση</w:t>
            </w:r>
            <w:r w:rsidRPr="009011F9">
              <w:rPr>
                <w:rFonts w:eastAsia="Cambria"/>
                <w:sz w:val="20"/>
                <w:lang w:eastAsia="zh-TW"/>
              </w:rPr>
              <w:t xml:space="preserve"> C</w:t>
            </w:r>
            <w:r w:rsidR="00A91379" w:rsidRPr="009011F9">
              <w:rPr>
                <w:rFonts w:eastAsia="Cambria"/>
                <w:sz w:val="20"/>
                <w:vertAlign w:val="subscript"/>
                <w:lang w:val="el-GR" w:eastAsia="zh-TW"/>
              </w:rPr>
              <w:t xml:space="preserve"> μέγιστη</w:t>
            </w:r>
          </w:p>
        </w:tc>
        <w:tc>
          <w:tcPr>
            <w:tcW w:w="1483" w:type="dxa"/>
            <w:tcBorders>
              <w:top w:val="single" w:sz="4" w:space="0" w:color="auto"/>
              <w:left w:val="single" w:sz="4" w:space="0" w:color="auto"/>
              <w:bottom w:val="single" w:sz="4" w:space="0" w:color="auto"/>
              <w:right w:val="single" w:sz="4" w:space="0" w:color="auto"/>
            </w:tcBorders>
          </w:tcPr>
          <w:p w14:paraId="4B7AF554" w14:textId="77777777" w:rsidR="00B036D8" w:rsidRPr="009011F9" w:rsidRDefault="00B036D8" w:rsidP="006D6ECA">
            <w:pPr>
              <w:keepNext/>
              <w:keepLines/>
              <w:spacing w:after="120"/>
              <w:jc w:val="center"/>
              <w:rPr>
                <w:rFonts w:eastAsia="Cambria"/>
                <w:sz w:val="20"/>
                <w:lang w:eastAsia="zh-TW"/>
              </w:rPr>
            </w:pPr>
            <w:r w:rsidRPr="009011F9">
              <w:rPr>
                <w:rFonts w:eastAsia="Cambria"/>
                <w:sz w:val="20"/>
                <w:lang w:eastAsia="zh-TW"/>
              </w:rPr>
              <w:t>2</w:t>
            </w:r>
            <w:r w:rsidRPr="009011F9">
              <w:rPr>
                <w:rFonts w:eastAsia="Cambria"/>
                <w:sz w:val="20"/>
                <w:lang w:val="el-GR" w:eastAsia="zh-TW"/>
              </w:rPr>
              <w:t>,</w:t>
            </w:r>
            <w:r w:rsidRPr="009011F9">
              <w:rPr>
                <w:rFonts w:eastAsia="Cambria"/>
                <w:sz w:val="20"/>
                <w:lang w:eastAsia="zh-TW"/>
              </w:rPr>
              <w:t>18</w:t>
            </w:r>
          </w:p>
        </w:tc>
        <w:tc>
          <w:tcPr>
            <w:tcW w:w="2601" w:type="dxa"/>
            <w:tcBorders>
              <w:top w:val="single" w:sz="4" w:space="0" w:color="auto"/>
              <w:left w:val="single" w:sz="4" w:space="0" w:color="auto"/>
              <w:bottom w:val="single" w:sz="4" w:space="0" w:color="auto"/>
              <w:right w:val="single" w:sz="4" w:space="0" w:color="auto"/>
            </w:tcBorders>
          </w:tcPr>
          <w:p w14:paraId="47228117" w14:textId="5493D08A" w:rsidR="00B036D8" w:rsidRPr="009011F9" w:rsidRDefault="00B036D8" w:rsidP="006D6ECA">
            <w:pPr>
              <w:keepNext/>
              <w:keepLines/>
              <w:spacing w:after="120"/>
              <w:jc w:val="center"/>
              <w:rPr>
                <w:rFonts w:eastAsia="Cambria"/>
                <w:sz w:val="20"/>
                <w:lang w:eastAsia="zh-TW"/>
              </w:rPr>
            </w:pPr>
            <w:del w:id="2843" w:author="Author" w:date="2025-08-05T11:06:00Z">
              <w:r w:rsidRPr="009011F9" w:rsidDel="008D0654">
                <w:rPr>
                  <w:rFonts w:eastAsia="Cambria"/>
                  <w:sz w:val="20"/>
                  <w:lang w:val="en-GB" w:eastAsia="zh-TW"/>
                </w:rPr>
                <w:delText xml:space="preserve"> </w:delText>
              </w:r>
            </w:del>
            <w:r w:rsidRPr="009011F9">
              <w:rPr>
                <w:rFonts w:eastAsia="Cambria"/>
                <w:sz w:val="20"/>
                <w:lang w:val="en-GB" w:eastAsia="zh-TW"/>
              </w:rPr>
              <w:t>8</w:t>
            </w:r>
            <w:r w:rsidRPr="009011F9">
              <w:rPr>
                <w:rFonts w:eastAsia="Cambria"/>
                <w:sz w:val="20"/>
                <w:lang w:val="el-GR" w:eastAsia="zh-TW"/>
              </w:rPr>
              <w:t>,</w:t>
            </w:r>
            <w:r w:rsidRPr="009011F9">
              <w:rPr>
                <w:rFonts w:eastAsia="Cambria"/>
                <w:sz w:val="20"/>
                <w:lang w:val="en-GB" w:eastAsia="zh-TW"/>
              </w:rPr>
              <w:t>88</w:t>
            </w:r>
          </w:p>
        </w:tc>
      </w:tr>
      <w:tr w:rsidR="00B036D8" w:rsidRPr="009011F9" w14:paraId="0E405C59" w14:textId="77777777" w:rsidTr="00436870">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6D37995C" w14:textId="766C78E9" w:rsidR="00B036D8" w:rsidRPr="009011F9" w:rsidRDefault="00B036D8" w:rsidP="006D6ECA">
            <w:pPr>
              <w:keepNext/>
              <w:keepLines/>
              <w:spacing w:after="120"/>
              <w:rPr>
                <w:rFonts w:eastAsia="Cambria"/>
                <w:sz w:val="20"/>
                <w:lang w:val="el-GR" w:eastAsia="zh-TW"/>
              </w:rPr>
            </w:pPr>
            <w:r w:rsidRPr="009011F9">
              <w:rPr>
                <w:rFonts w:eastAsia="Cambria"/>
                <w:sz w:val="20"/>
                <w:lang w:eastAsia="zh-TW"/>
              </w:rPr>
              <w:t xml:space="preserve">Συσσώρευση </w:t>
            </w:r>
            <w:del w:id="2844" w:author="Author" w:date="2025-04-23T10:38:00Z">
              <w:r w:rsidRPr="009011F9" w:rsidDel="00823E70">
                <w:rPr>
                  <w:rFonts w:eastAsia="Cambria"/>
                  <w:sz w:val="20"/>
                  <w:lang w:eastAsia="zh-TW"/>
                </w:rPr>
                <w:delText>C</w:delText>
              </w:r>
              <w:r w:rsidR="00A91379" w:rsidRPr="009011F9" w:rsidDel="00823E70">
                <w:rPr>
                  <w:rFonts w:eastAsia="Cambria"/>
                  <w:sz w:val="20"/>
                  <w:vertAlign w:val="subscript"/>
                  <w:lang w:val="el-GR" w:eastAsia="zh-TW"/>
                </w:rPr>
                <w:delText>ελάχιστη</w:delText>
              </w:r>
            </w:del>
            <w:ins w:id="2845" w:author="Author" w:date="2025-04-23T10:38:00Z">
              <w:r w:rsidR="00823E70" w:rsidRPr="00231BF8">
                <w:rPr>
                  <w:rFonts w:eastAsia="PMingLiU"/>
                  <w:szCs w:val="22"/>
                  <w:lang w:val="en-GB"/>
                </w:rPr>
                <w:t>C</w:t>
              </w:r>
            </w:ins>
            <w:ins w:id="2846" w:author="Author" w:date="2025-08-05T11:06:00Z">
              <w:r w:rsidR="008D0654">
                <w:rPr>
                  <w:rFonts w:eastAsia="PMingLiU"/>
                  <w:szCs w:val="22"/>
                  <w:vertAlign w:val="subscript"/>
                </w:rPr>
                <w:t>trough</w:t>
              </w:r>
            </w:ins>
          </w:p>
        </w:tc>
        <w:tc>
          <w:tcPr>
            <w:tcW w:w="1483" w:type="dxa"/>
            <w:tcBorders>
              <w:top w:val="single" w:sz="4" w:space="0" w:color="auto"/>
              <w:left w:val="single" w:sz="4" w:space="0" w:color="auto"/>
              <w:bottom w:val="single" w:sz="4" w:space="0" w:color="auto"/>
              <w:right w:val="single" w:sz="4" w:space="0" w:color="auto"/>
            </w:tcBorders>
          </w:tcPr>
          <w:p w14:paraId="090354F6" w14:textId="77777777" w:rsidR="00B036D8" w:rsidRPr="009011F9" w:rsidRDefault="00B036D8" w:rsidP="006D6ECA">
            <w:pPr>
              <w:keepNext/>
              <w:keepLines/>
              <w:spacing w:after="120"/>
              <w:jc w:val="center"/>
              <w:rPr>
                <w:rFonts w:eastAsia="Cambria"/>
                <w:sz w:val="20"/>
                <w:lang w:eastAsia="zh-TW"/>
              </w:rPr>
            </w:pPr>
            <w:r w:rsidRPr="009011F9">
              <w:rPr>
                <w:rFonts w:eastAsia="Cambria"/>
                <w:sz w:val="20"/>
                <w:lang w:val="en-GB" w:eastAsia="zh-TW"/>
              </w:rPr>
              <w:t>5</w:t>
            </w:r>
            <w:r w:rsidRPr="009011F9">
              <w:rPr>
                <w:rFonts w:eastAsia="Cambria"/>
                <w:sz w:val="20"/>
                <w:lang w:val="el-GR" w:eastAsia="zh-TW"/>
              </w:rPr>
              <w:t>,</w:t>
            </w:r>
            <w:r w:rsidRPr="009011F9">
              <w:rPr>
                <w:rFonts w:eastAsia="Cambria"/>
                <w:sz w:val="20"/>
                <w:lang w:val="en-GB" w:eastAsia="zh-TW"/>
              </w:rPr>
              <w:t>61</w:t>
            </w:r>
          </w:p>
        </w:tc>
        <w:tc>
          <w:tcPr>
            <w:tcW w:w="2601" w:type="dxa"/>
            <w:tcBorders>
              <w:top w:val="single" w:sz="4" w:space="0" w:color="auto"/>
              <w:left w:val="single" w:sz="4" w:space="0" w:color="auto"/>
              <w:bottom w:val="single" w:sz="4" w:space="0" w:color="auto"/>
              <w:right w:val="single" w:sz="4" w:space="0" w:color="auto"/>
            </w:tcBorders>
          </w:tcPr>
          <w:p w14:paraId="5FDF22A1" w14:textId="77777777" w:rsidR="00B036D8" w:rsidRPr="009011F9" w:rsidRDefault="00B036D8" w:rsidP="006D6ECA">
            <w:pPr>
              <w:keepNext/>
              <w:keepLines/>
              <w:spacing w:after="120"/>
              <w:jc w:val="center"/>
              <w:rPr>
                <w:rFonts w:eastAsia="Cambria"/>
                <w:sz w:val="20"/>
                <w:lang w:eastAsia="zh-TW"/>
              </w:rPr>
            </w:pPr>
            <w:r w:rsidRPr="009011F9">
              <w:rPr>
                <w:rFonts w:eastAsia="Cambria"/>
                <w:sz w:val="20"/>
                <w:lang w:val="en-GB" w:eastAsia="zh-TW"/>
              </w:rPr>
              <w:t>9</w:t>
            </w:r>
            <w:r w:rsidRPr="009011F9">
              <w:rPr>
                <w:rFonts w:eastAsia="Cambria"/>
                <w:sz w:val="20"/>
                <w:lang w:val="el-GR" w:eastAsia="zh-TW"/>
              </w:rPr>
              <w:t>,</w:t>
            </w:r>
            <w:r w:rsidRPr="009011F9">
              <w:rPr>
                <w:rFonts w:eastAsia="Cambria"/>
                <w:sz w:val="20"/>
                <w:lang w:val="en-GB" w:eastAsia="zh-TW"/>
              </w:rPr>
              <w:t>59</w:t>
            </w:r>
          </w:p>
        </w:tc>
      </w:tr>
      <w:tr w:rsidR="00B036D8" w:rsidRPr="009011F9" w14:paraId="7E80F7C1" w14:textId="77777777" w:rsidTr="00436870">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56237E59" w14:textId="77777777" w:rsidR="00B036D8" w:rsidRPr="009011F9" w:rsidRDefault="00B036D8" w:rsidP="006D6ECA">
            <w:pPr>
              <w:keepNext/>
              <w:keepLines/>
              <w:spacing w:after="120"/>
              <w:rPr>
                <w:rFonts w:eastAsia="Cambria"/>
                <w:sz w:val="20"/>
                <w:lang w:eastAsia="zh-TW"/>
              </w:rPr>
            </w:pPr>
            <w:r w:rsidRPr="009011F9">
              <w:rPr>
                <w:sz w:val="20"/>
                <w:lang w:val="el-GR"/>
              </w:rPr>
              <w:t>Συσσώρευση</w:t>
            </w:r>
            <w:r w:rsidRPr="009011F9">
              <w:rPr>
                <w:sz w:val="20"/>
              </w:rPr>
              <w:t xml:space="preserve"> C</w:t>
            </w:r>
            <w:r w:rsidR="00A91379" w:rsidRPr="009011F9">
              <w:rPr>
                <w:rFonts w:eastAsia="Cambria"/>
                <w:sz w:val="20"/>
                <w:vertAlign w:val="subscript"/>
                <w:lang w:val="el-GR" w:eastAsia="zh-TW"/>
              </w:rPr>
              <w:t>μέση</w:t>
            </w:r>
            <w:r w:rsidRPr="009011F9">
              <w:rPr>
                <w:sz w:val="20"/>
              </w:rPr>
              <w:t xml:space="preserve"> </w:t>
            </w:r>
            <w:r w:rsidRPr="009011F9">
              <w:rPr>
                <w:sz w:val="20"/>
                <w:lang w:val="el-GR"/>
              </w:rPr>
              <w:t>ή</w:t>
            </w:r>
            <w:r w:rsidRPr="009011F9">
              <w:rPr>
                <w:sz w:val="20"/>
              </w:rPr>
              <w:t xml:space="preserve"> AUC</w:t>
            </w:r>
            <w:r w:rsidRPr="009011F9">
              <w:rPr>
                <w:sz w:val="20"/>
                <w:vertAlign w:val="subscript"/>
              </w:rPr>
              <w:t>τ</w:t>
            </w:r>
            <w:r w:rsidR="00D03B0E" w:rsidRPr="009011F9">
              <w:rPr>
                <w:sz w:val="20"/>
              </w:rPr>
              <w:t>*</w:t>
            </w:r>
            <w:r w:rsidRPr="009011F9">
              <w:rPr>
                <w:sz w:val="20"/>
              </w:rPr>
              <w:t xml:space="preserve"> </w:t>
            </w:r>
          </w:p>
        </w:tc>
        <w:tc>
          <w:tcPr>
            <w:tcW w:w="1483" w:type="dxa"/>
            <w:tcBorders>
              <w:top w:val="single" w:sz="4" w:space="0" w:color="auto"/>
              <w:left w:val="single" w:sz="4" w:space="0" w:color="auto"/>
              <w:bottom w:val="single" w:sz="4" w:space="0" w:color="auto"/>
              <w:right w:val="single" w:sz="4" w:space="0" w:color="auto"/>
            </w:tcBorders>
          </w:tcPr>
          <w:p w14:paraId="2AB30921" w14:textId="77777777" w:rsidR="00B036D8" w:rsidRPr="009011F9" w:rsidRDefault="00B036D8" w:rsidP="006D6ECA">
            <w:pPr>
              <w:keepNext/>
              <w:keepLines/>
              <w:spacing w:after="120"/>
              <w:jc w:val="center"/>
              <w:rPr>
                <w:rFonts w:eastAsia="Cambria"/>
                <w:sz w:val="20"/>
                <w:lang w:val="en-GB" w:eastAsia="zh-TW"/>
              </w:rPr>
            </w:pPr>
            <w:r w:rsidRPr="009011F9">
              <w:rPr>
                <w:rFonts w:eastAsia="Cambria"/>
                <w:sz w:val="20"/>
                <w:lang w:val="en-GB" w:eastAsia="zh-TW"/>
              </w:rPr>
              <w:t>2</w:t>
            </w:r>
            <w:r w:rsidRPr="009011F9">
              <w:rPr>
                <w:rFonts w:eastAsia="Cambria"/>
                <w:sz w:val="20"/>
                <w:lang w:val="el-GR" w:eastAsia="zh-TW"/>
              </w:rPr>
              <w:t>,</w:t>
            </w:r>
            <w:r w:rsidRPr="009011F9">
              <w:rPr>
                <w:rFonts w:eastAsia="Cambria"/>
                <w:sz w:val="20"/>
                <w:lang w:val="en-GB" w:eastAsia="zh-TW"/>
              </w:rPr>
              <w:t>81</w:t>
            </w:r>
          </w:p>
        </w:tc>
        <w:tc>
          <w:tcPr>
            <w:tcW w:w="2601" w:type="dxa"/>
            <w:tcBorders>
              <w:top w:val="single" w:sz="4" w:space="0" w:color="auto"/>
              <w:left w:val="single" w:sz="4" w:space="0" w:color="auto"/>
              <w:bottom w:val="single" w:sz="4" w:space="0" w:color="auto"/>
              <w:right w:val="single" w:sz="4" w:space="0" w:color="auto"/>
            </w:tcBorders>
          </w:tcPr>
          <w:p w14:paraId="317206F0" w14:textId="77777777" w:rsidR="00B036D8" w:rsidRPr="009011F9" w:rsidRDefault="00B036D8" w:rsidP="006D6ECA">
            <w:pPr>
              <w:keepNext/>
              <w:keepLines/>
              <w:spacing w:after="120"/>
              <w:jc w:val="center"/>
              <w:rPr>
                <w:rFonts w:eastAsia="Cambria"/>
                <w:sz w:val="20"/>
                <w:lang w:val="en-GB" w:eastAsia="zh-TW"/>
              </w:rPr>
            </w:pPr>
            <w:r w:rsidRPr="009011F9">
              <w:rPr>
                <w:rFonts w:eastAsia="Cambria"/>
                <w:sz w:val="20"/>
                <w:lang w:val="en-GB" w:eastAsia="zh-TW"/>
              </w:rPr>
              <w:t>10</w:t>
            </w:r>
            <w:r w:rsidRPr="009011F9">
              <w:rPr>
                <w:rFonts w:eastAsia="Cambria"/>
                <w:sz w:val="20"/>
                <w:lang w:val="el-GR" w:eastAsia="zh-TW"/>
              </w:rPr>
              <w:t>,</w:t>
            </w:r>
            <w:r w:rsidRPr="009011F9">
              <w:rPr>
                <w:rFonts w:eastAsia="Cambria"/>
                <w:sz w:val="20"/>
                <w:lang w:val="en-GB" w:eastAsia="zh-TW"/>
              </w:rPr>
              <w:t>91</w:t>
            </w:r>
          </w:p>
        </w:tc>
      </w:tr>
    </w:tbl>
    <w:p w14:paraId="34ADADC3" w14:textId="2E5AE874" w:rsidR="00576399" w:rsidRPr="009011F9" w:rsidRDefault="00576399" w:rsidP="00576399">
      <w:pPr>
        <w:pStyle w:val="Standard"/>
        <w:ind w:left="142"/>
        <w:rPr>
          <w:rFonts w:ascii="Times New Roman" w:hAnsi="Times New Roman" w:cs="Times New Roman"/>
          <w:sz w:val="18"/>
          <w:szCs w:val="18"/>
          <w:lang w:val="el-GR"/>
        </w:rPr>
      </w:pPr>
      <w:r w:rsidRPr="009011F9">
        <w:rPr>
          <w:rFonts w:ascii="Times New Roman" w:hAnsi="Times New Roman" w:cs="Times New Roman"/>
          <w:sz w:val="18"/>
          <w:szCs w:val="18"/>
          <w:lang w:val="el-GR"/>
        </w:rPr>
        <w:t>*τ</w:t>
      </w:r>
      <w:ins w:id="2847" w:author="Author" w:date="2025-08-05T11:06:00Z">
        <w:r w:rsidR="008D0654">
          <w:rPr>
            <w:rFonts w:ascii="Times New Roman" w:hAnsi="Times New Roman" w:cs="Times New Roman"/>
            <w:sz w:val="18"/>
            <w:szCs w:val="18"/>
            <w:lang w:val="el-GR"/>
          </w:rPr>
          <w:t> </w:t>
        </w:r>
      </w:ins>
      <w:del w:id="2848" w:author="Author" w:date="2025-08-05T11:06:00Z">
        <w:r w:rsidRPr="009011F9" w:rsidDel="008D0654">
          <w:rPr>
            <w:rFonts w:ascii="Times New Roman" w:hAnsi="Times New Roman" w:cs="Times New Roman"/>
            <w:sz w:val="18"/>
            <w:szCs w:val="18"/>
            <w:lang w:val="el-GR"/>
          </w:rPr>
          <w:delText xml:space="preserve"> </w:delText>
        </w:r>
      </w:del>
      <w:r w:rsidRPr="009011F9">
        <w:rPr>
          <w:rFonts w:ascii="Times New Roman" w:hAnsi="Times New Roman" w:cs="Times New Roman"/>
          <w:sz w:val="18"/>
          <w:szCs w:val="18"/>
          <w:lang w:val="el-GR"/>
        </w:rPr>
        <w:t>=</w:t>
      </w:r>
      <w:ins w:id="2849" w:author="Author" w:date="2025-08-05T11:06:00Z">
        <w:r w:rsidR="008D0654">
          <w:rPr>
            <w:rFonts w:ascii="Times New Roman" w:hAnsi="Times New Roman" w:cs="Times New Roman"/>
            <w:sz w:val="18"/>
            <w:szCs w:val="18"/>
            <w:lang w:val="el-GR"/>
          </w:rPr>
          <w:t> </w:t>
        </w:r>
      </w:ins>
      <w:del w:id="2850" w:author="Author" w:date="2025-08-05T11:06:00Z">
        <w:r w:rsidRPr="009011F9" w:rsidDel="008D0654">
          <w:rPr>
            <w:rFonts w:ascii="Times New Roman" w:hAnsi="Times New Roman" w:cs="Times New Roman"/>
            <w:sz w:val="18"/>
            <w:szCs w:val="18"/>
            <w:lang w:val="el-GR"/>
          </w:rPr>
          <w:delText xml:space="preserve"> </w:delText>
        </w:r>
      </w:del>
      <w:r w:rsidRPr="009011F9">
        <w:rPr>
          <w:rFonts w:ascii="Times New Roman" w:hAnsi="Times New Roman" w:cs="Times New Roman"/>
          <w:sz w:val="18"/>
          <w:szCs w:val="18"/>
          <w:lang w:val="el-GR"/>
        </w:rPr>
        <w:t>2 εβδομάδες ή 1 εβδομάδα για τα δύο υποδόρια σχήματα</w:t>
      </w:r>
    </w:p>
    <w:p w14:paraId="05EFD50E" w14:textId="77777777" w:rsidR="00B036D8" w:rsidRPr="009011F9" w:rsidRDefault="00B036D8" w:rsidP="006D6ECA">
      <w:pPr>
        <w:keepNext/>
        <w:keepLines/>
        <w:rPr>
          <w:lang w:val="el-GR" w:eastAsia="de-DE"/>
        </w:rPr>
      </w:pPr>
    </w:p>
    <w:p w14:paraId="5CCD2AF0" w14:textId="5C2CEE8C" w:rsidR="00B036D8" w:rsidRPr="009011F9" w:rsidRDefault="00B036D8" w:rsidP="006D6ECA">
      <w:pPr>
        <w:keepNext/>
        <w:keepLines/>
        <w:numPr>
          <w:ilvl w:val="12"/>
          <w:numId w:val="0"/>
        </w:numPr>
        <w:ind w:right="-2"/>
        <w:rPr>
          <w:iCs/>
          <w:lang w:val="el-GR"/>
        </w:rPr>
      </w:pPr>
      <w:r w:rsidRPr="009011F9">
        <w:rPr>
          <w:lang w:val="el-GR" w:eastAsia="de-DE"/>
        </w:rPr>
        <w:t xml:space="preserve">Το προφίλ σταθερής κατάστασης μετά από τη δόση του </w:t>
      </w:r>
      <w:r w:rsidR="001E3FF7" w:rsidRPr="001E3FF7">
        <w:rPr>
          <w:lang w:val="en-GB" w:eastAsia="de-DE"/>
        </w:rPr>
        <w:t>tocilizumab</w:t>
      </w:r>
      <w:r w:rsidR="001E3FF7" w:rsidRPr="00D94BB3">
        <w:rPr>
          <w:lang w:val="el-GR" w:eastAsia="de-DE"/>
        </w:rPr>
        <w:t xml:space="preserve"> </w:t>
      </w:r>
      <w:r w:rsidRPr="009011F9">
        <w:rPr>
          <w:lang w:val="el-GR" w:eastAsia="de-DE"/>
        </w:rPr>
        <w:t xml:space="preserve">κάθε εβδομάδα ήταν σχεδόν επίπεδο, με πολύ μικρές διακυμάνσεις μεταξύ των κατώτατων και των μέγιστων τιμών, ενώ υπήρξαν σημαντικές διακυμάνσεις για τη δόση του </w:t>
      </w:r>
      <w:r w:rsidR="001E3FF7" w:rsidRPr="001E3FF7">
        <w:rPr>
          <w:lang w:val="en-GB" w:eastAsia="de-DE"/>
        </w:rPr>
        <w:t>tocilizumab</w:t>
      </w:r>
      <w:r w:rsidR="001E3FF7" w:rsidRPr="00D94BB3">
        <w:rPr>
          <w:lang w:val="el-GR" w:eastAsia="de-DE"/>
        </w:rPr>
        <w:t xml:space="preserve"> </w:t>
      </w:r>
      <w:r w:rsidRPr="009011F9">
        <w:rPr>
          <w:lang w:val="el-GR" w:eastAsia="de-DE"/>
        </w:rPr>
        <w:t>κάθε δεύτερη εβδομάδα. Περίπου 90</w:t>
      </w:r>
      <w:del w:id="2851" w:author="Author" w:date="2025-08-05T08:37:00Z">
        <w:r w:rsidRPr="009011F9" w:rsidDel="005C55C8">
          <w:rPr>
            <w:lang w:val="el-GR" w:eastAsia="de-DE"/>
          </w:rPr>
          <w:delText>%</w:delText>
        </w:r>
      </w:del>
      <w:ins w:id="2852" w:author="Author" w:date="2025-08-05T08:37:00Z">
        <w:r w:rsidR="005C55C8">
          <w:rPr>
            <w:lang w:val="el-GR" w:eastAsia="de-DE"/>
          </w:rPr>
          <w:t> %</w:t>
        </w:r>
      </w:ins>
      <w:r w:rsidRPr="009011F9">
        <w:rPr>
          <w:lang w:val="el-GR" w:eastAsia="de-DE"/>
        </w:rPr>
        <w:t xml:space="preserve"> της σταθερής κατάστασης </w:t>
      </w:r>
      <w:r w:rsidRPr="009011F9">
        <w:rPr>
          <w:sz w:val="20"/>
          <w:lang w:val="el-GR"/>
        </w:rPr>
        <w:t>(</w:t>
      </w:r>
      <w:r w:rsidRPr="009011F9">
        <w:rPr>
          <w:sz w:val="20"/>
        </w:rPr>
        <w:t>AUC</w:t>
      </w:r>
      <w:r w:rsidRPr="009011F9">
        <w:rPr>
          <w:sz w:val="20"/>
          <w:vertAlign w:val="subscript"/>
          <w:lang w:val="el-GR"/>
        </w:rPr>
        <w:t>τ</w:t>
      </w:r>
      <w:r w:rsidRPr="009011F9">
        <w:rPr>
          <w:lang w:val="el-GR" w:eastAsia="de-DE"/>
        </w:rPr>
        <w:t>) επετεύχθη κατά την εβδομάδα 14 στην ομάδα της δόσης κάθε δεύτερη εβδομάδα και κατά την εβδομάδα 17 στην ομάδα της δόσης κάθε εβδομάδα.</w:t>
      </w:r>
    </w:p>
    <w:p w14:paraId="45F52383" w14:textId="77777777" w:rsidR="00B036D8" w:rsidRPr="009011F9" w:rsidRDefault="00B036D8" w:rsidP="00B036D8">
      <w:pPr>
        <w:rPr>
          <w:lang w:val="el-GR" w:eastAsia="de-DE"/>
        </w:rPr>
      </w:pPr>
    </w:p>
    <w:p w14:paraId="686028C3" w14:textId="1636555A" w:rsidR="00B036D8" w:rsidRPr="009011F9" w:rsidRDefault="00B036D8" w:rsidP="00B036D8">
      <w:pPr>
        <w:rPr>
          <w:rFonts w:eastAsia="Verdana"/>
          <w:szCs w:val="24"/>
          <w:lang w:val="el-GR" w:eastAsia="zh-CN"/>
        </w:rPr>
      </w:pPr>
      <w:r w:rsidRPr="009011F9">
        <w:rPr>
          <w:rFonts w:eastAsia="Verdana"/>
          <w:szCs w:val="24"/>
          <w:lang w:val="el-GR" w:eastAsia="zh-CN"/>
        </w:rPr>
        <w:t xml:space="preserve">Βάσει του τρέχοντος χαρακτηρισμού της φαρμακοκινητικής, σημειώνονται υψηλότερες ελάχιστες  </w:t>
      </w:r>
      <w:r w:rsidRPr="009011F9">
        <w:rPr>
          <w:lang w:val="el-GR"/>
        </w:rPr>
        <w:t>συγκεντρώσεις</w:t>
      </w:r>
      <w:r w:rsidRPr="009011F9">
        <w:rPr>
          <w:rFonts w:eastAsia="Verdana"/>
          <w:szCs w:val="24"/>
          <w:lang w:val="el-GR" w:eastAsia="zh-CN"/>
        </w:rPr>
        <w:t xml:space="preserve"> σταθερής κατάστασης κατά 50</w:t>
      </w:r>
      <w:del w:id="2853" w:author="Author" w:date="2025-08-05T08:37:00Z">
        <w:r w:rsidRPr="009011F9" w:rsidDel="005C55C8">
          <w:rPr>
            <w:rFonts w:eastAsia="Verdana"/>
            <w:szCs w:val="24"/>
            <w:lang w:val="el-GR" w:eastAsia="zh-CN"/>
          </w:rPr>
          <w:delText>%</w:delText>
        </w:r>
      </w:del>
      <w:ins w:id="2854" w:author="Author" w:date="2025-08-05T08:37:00Z">
        <w:r w:rsidR="005C55C8">
          <w:rPr>
            <w:rFonts w:eastAsia="Verdana"/>
            <w:szCs w:val="24"/>
            <w:lang w:val="el-GR" w:eastAsia="zh-CN"/>
          </w:rPr>
          <w:t> %</w:t>
        </w:r>
      </w:ins>
      <w:r w:rsidRPr="009011F9">
        <w:rPr>
          <w:rFonts w:eastAsia="Verdana"/>
          <w:szCs w:val="24"/>
          <w:lang w:val="el-GR" w:eastAsia="zh-CN"/>
        </w:rPr>
        <w:t xml:space="preserve"> του </w:t>
      </w:r>
      <w:r w:rsidR="008F19BD">
        <w:rPr>
          <w:lang w:val="el-GR"/>
        </w:rPr>
        <w:t>tocilizumab</w:t>
      </w:r>
      <w:r w:rsidR="008F19BD" w:rsidRPr="009011F9" w:rsidDel="00843D2E">
        <w:rPr>
          <w:bCs/>
          <w:szCs w:val="22"/>
          <w:lang w:val="el-GR"/>
        </w:rPr>
        <w:t xml:space="preserve"> </w:t>
      </w:r>
      <w:r w:rsidRPr="009011F9">
        <w:rPr>
          <w:rFonts w:eastAsia="Verdana"/>
          <w:szCs w:val="24"/>
          <w:lang w:val="el-GR" w:eastAsia="zh-CN"/>
        </w:rPr>
        <w:t xml:space="preserve">σε αυτό τον πληθυσμό αναφορικά με τις μέσες συγκεντρώσεις ενός μεγάλου συνόλου δεδομένων από τον πληθυσμό της ρευματοειδούς αρθρίτιδας. Αυτές οι διαφορές οφείλονται σε άγνωστη αιτία. Οι φαρμακοκινητικές διαφορές δεν συνοδεύονται από σημαντικές διαφορές στις φαρμακοδυναμικές παραμέτρους και επομένως η κλινική σημασία τους είναι άγνωστη.  </w:t>
      </w:r>
    </w:p>
    <w:p w14:paraId="4C08A851" w14:textId="77777777" w:rsidR="00B036D8" w:rsidRPr="009011F9" w:rsidRDefault="00B036D8" w:rsidP="00B036D8">
      <w:pPr>
        <w:rPr>
          <w:rFonts w:eastAsia="Verdana"/>
          <w:szCs w:val="24"/>
          <w:lang w:val="el-GR" w:eastAsia="zh-CN"/>
        </w:rPr>
      </w:pPr>
    </w:p>
    <w:p w14:paraId="032DFF59" w14:textId="65A990D8" w:rsidR="00B036D8" w:rsidRPr="009011F9" w:rsidRDefault="00B036D8" w:rsidP="00B036D8">
      <w:pPr>
        <w:rPr>
          <w:rFonts w:eastAsia="Verdana"/>
          <w:szCs w:val="24"/>
          <w:lang w:val="el-GR" w:eastAsia="zh-CN"/>
        </w:rPr>
      </w:pPr>
      <w:r w:rsidRPr="009011F9">
        <w:rPr>
          <w:rFonts w:eastAsia="Verdana"/>
          <w:szCs w:val="24"/>
          <w:lang w:val="el-GR" w:eastAsia="zh-CN"/>
        </w:rPr>
        <w:t>Σε ασθενείς με ΓΚΑ, παρατηρήθηκε υψηλότερη έκθεση σε ασθενείς με χαμηλότερο σωματικό βάρος. Για το δοσολογικό σχήμα 162 mg κάθε εβδομάδα, η C</w:t>
      </w:r>
      <w:r w:rsidRPr="00823E70">
        <w:rPr>
          <w:rFonts w:eastAsia="Verdana"/>
          <w:szCs w:val="24"/>
          <w:vertAlign w:val="subscript"/>
          <w:lang w:val="el-GR" w:eastAsia="zh-CN"/>
          <w:rPrChange w:id="2855" w:author="Author" w:date="2025-04-23T10:39:00Z">
            <w:rPr>
              <w:rFonts w:eastAsia="Verdana"/>
              <w:szCs w:val="24"/>
              <w:lang w:val="el-GR" w:eastAsia="zh-CN"/>
            </w:rPr>
          </w:rPrChange>
        </w:rPr>
        <w:t>avg</w:t>
      </w:r>
      <w:r w:rsidRPr="009011F9">
        <w:rPr>
          <w:rFonts w:eastAsia="Verdana"/>
          <w:szCs w:val="24"/>
          <w:lang w:val="el-GR" w:eastAsia="zh-CN"/>
        </w:rPr>
        <w:t xml:space="preserve"> σταθερής κατάστασης ήταν 51</w:t>
      </w:r>
      <w:del w:id="2856" w:author="Author" w:date="2025-08-05T08:37:00Z">
        <w:r w:rsidRPr="009011F9" w:rsidDel="005C55C8">
          <w:rPr>
            <w:rFonts w:eastAsia="Verdana"/>
            <w:szCs w:val="24"/>
            <w:lang w:val="el-GR" w:eastAsia="zh-CN"/>
          </w:rPr>
          <w:delText>%</w:delText>
        </w:r>
      </w:del>
      <w:ins w:id="2857" w:author="Author" w:date="2025-08-05T08:37:00Z">
        <w:r w:rsidR="005C55C8">
          <w:rPr>
            <w:rFonts w:eastAsia="Verdana"/>
            <w:szCs w:val="24"/>
            <w:lang w:val="el-GR" w:eastAsia="zh-CN"/>
          </w:rPr>
          <w:t> %</w:t>
        </w:r>
      </w:ins>
      <w:r w:rsidRPr="009011F9">
        <w:rPr>
          <w:rFonts w:eastAsia="Verdana"/>
          <w:szCs w:val="24"/>
          <w:lang w:val="el-GR" w:eastAsia="zh-CN"/>
        </w:rPr>
        <w:t xml:space="preserve"> υψηλότερη σε ασθενείς με σωματικό βάρος μικρότερο από 60 kg σε σύγκριση με ασθενείς που ζυγίζουν μεταξύ 60 και 100 kg. Για το σχήμα 162 mg κάθε δεύτερη εβδομάδα, η C</w:t>
      </w:r>
      <w:r w:rsidRPr="00823E70">
        <w:rPr>
          <w:rFonts w:eastAsia="Verdana"/>
          <w:szCs w:val="24"/>
          <w:vertAlign w:val="subscript"/>
          <w:lang w:val="el-GR" w:eastAsia="zh-CN"/>
          <w:rPrChange w:id="2858" w:author="Author" w:date="2025-04-23T10:39:00Z">
            <w:rPr>
              <w:rFonts w:eastAsia="Verdana"/>
              <w:szCs w:val="24"/>
              <w:lang w:val="el-GR" w:eastAsia="zh-CN"/>
            </w:rPr>
          </w:rPrChange>
        </w:rPr>
        <w:t>avg</w:t>
      </w:r>
      <w:r w:rsidRPr="009011F9">
        <w:rPr>
          <w:rFonts w:eastAsia="Verdana"/>
          <w:szCs w:val="24"/>
          <w:lang w:val="el-GR" w:eastAsia="zh-CN"/>
        </w:rPr>
        <w:t xml:space="preserve"> σταθερής κατάστασης ήταν 129</w:t>
      </w:r>
      <w:del w:id="2859" w:author="Author" w:date="2025-08-05T08:37:00Z">
        <w:r w:rsidRPr="009011F9" w:rsidDel="005C55C8">
          <w:rPr>
            <w:rFonts w:eastAsia="Verdana"/>
            <w:szCs w:val="24"/>
            <w:lang w:val="el-GR" w:eastAsia="zh-CN"/>
          </w:rPr>
          <w:delText>%</w:delText>
        </w:r>
      </w:del>
      <w:ins w:id="2860" w:author="Author" w:date="2025-08-05T08:37:00Z">
        <w:r w:rsidR="005C55C8">
          <w:rPr>
            <w:rFonts w:eastAsia="Verdana"/>
            <w:szCs w:val="24"/>
            <w:lang w:val="el-GR" w:eastAsia="zh-CN"/>
          </w:rPr>
          <w:t> %</w:t>
        </w:r>
      </w:ins>
      <w:r w:rsidRPr="009011F9">
        <w:rPr>
          <w:rFonts w:eastAsia="Verdana"/>
          <w:szCs w:val="24"/>
          <w:lang w:val="el-GR" w:eastAsia="zh-CN"/>
        </w:rPr>
        <w:t xml:space="preserve"> υψηλότερη σε ασθενείς με σωματικό βάρος μικρότερο από 60 kg σε σύγκριση με ασθενείς βάρους μεταξύ 60 και 100 kg. Υπάρχουν περιορισμένα δεδομένα για ασθενείς άνω των 100 kg (n</w:t>
      </w:r>
      <w:ins w:id="2861" w:author="Author" w:date="2025-08-05T11:07:00Z">
        <w:r w:rsidR="008D0654">
          <w:rPr>
            <w:rFonts w:eastAsia="Verdana"/>
            <w:szCs w:val="24"/>
            <w:lang w:val="el-GR" w:eastAsia="zh-CN"/>
          </w:rPr>
          <w:t> = </w:t>
        </w:r>
      </w:ins>
      <w:del w:id="2862" w:author="Author" w:date="2025-08-05T11:07:00Z">
        <w:r w:rsidRPr="009011F9" w:rsidDel="008D0654">
          <w:rPr>
            <w:rFonts w:eastAsia="Verdana"/>
            <w:szCs w:val="24"/>
            <w:lang w:val="el-GR" w:eastAsia="zh-CN"/>
          </w:rPr>
          <w:delText xml:space="preserve"> = </w:delText>
        </w:r>
      </w:del>
      <w:r w:rsidRPr="009011F9">
        <w:rPr>
          <w:rFonts w:eastAsia="Verdana"/>
          <w:szCs w:val="24"/>
          <w:lang w:val="el-GR" w:eastAsia="zh-CN"/>
        </w:rPr>
        <w:t>7).</w:t>
      </w:r>
    </w:p>
    <w:p w14:paraId="16A9BD98" w14:textId="77777777" w:rsidR="00B036D8" w:rsidRPr="009011F9" w:rsidRDefault="00B036D8" w:rsidP="00B036D8">
      <w:pPr>
        <w:rPr>
          <w:rFonts w:eastAsia="Verdana"/>
          <w:szCs w:val="24"/>
          <w:lang w:val="el-GR" w:eastAsia="zh-CN"/>
        </w:rPr>
      </w:pPr>
    </w:p>
    <w:p w14:paraId="08DB35E8" w14:textId="77777777" w:rsidR="00B036D8" w:rsidRPr="00D94BB3" w:rsidRDefault="00B036D8" w:rsidP="00B036D8">
      <w:pPr>
        <w:rPr>
          <w:i/>
          <w:u w:val="single"/>
          <w:lang w:val="el-GR" w:eastAsia="de-DE"/>
        </w:rPr>
      </w:pPr>
      <w:r w:rsidRPr="00D94BB3">
        <w:rPr>
          <w:i/>
          <w:u w:val="single"/>
          <w:lang w:val="el-GR" w:eastAsia="de-DE"/>
        </w:rPr>
        <w:t xml:space="preserve">Απορρόφηση </w:t>
      </w:r>
    </w:p>
    <w:p w14:paraId="5CAFCCE9" w14:textId="5059B0A1" w:rsidR="00B036D8" w:rsidRPr="009011F9" w:rsidRDefault="00B036D8" w:rsidP="00B036D8">
      <w:pPr>
        <w:rPr>
          <w:iCs/>
          <w:lang w:val="el-GR" w:eastAsia="de-DE"/>
        </w:rPr>
      </w:pPr>
      <w:r w:rsidRPr="009011F9">
        <w:rPr>
          <w:iCs/>
          <w:lang w:val="el-GR"/>
        </w:rPr>
        <w:t xml:space="preserve">Μετά από </w:t>
      </w:r>
      <w:r w:rsidRPr="009011F9">
        <w:rPr>
          <w:lang w:val="el-GR"/>
        </w:rPr>
        <w:t>την υποδόρια δόση</w:t>
      </w:r>
      <w:r w:rsidRPr="009011F9">
        <w:rPr>
          <w:iCs/>
          <w:lang w:val="el-GR"/>
        </w:rPr>
        <w:t xml:space="preserve"> σε </w:t>
      </w:r>
      <w:r w:rsidRPr="009011F9">
        <w:rPr>
          <w:lang w:val="el-GR"/>
        </w:rPr>
        <w:t>ασθενείς με γιγαντοκυτταρική αρτηρίτιδα</w:t>
      </w:r>
      <w:r w:rsidRPr="009011F9">
        <w:rPr>
          <w:iCs/>
          <w:lang w:val="el-GR"/>
        </w:rPr>
        <w:t xml:space="preserve">, η </w:t>
      </w:r>
      <w:r w:rsidRPr="009011F9">
        <w:rPr>
          <w:iCs/>
          <w:lang w:val="en-GB"/>
        </w:rPr>
        <w:t>t</w:t>
      </w:r>
      <w:r w:rsidRPr="008D0654">
        <w:rPr>
          <w:iCs/>
          <w:vertAlign w:val="subscript"/>
          <w:lang w:val="el-GR"/>
          <w:rPrChange w:id="2863" w:author="Author" w:date="2025-08-05T11:07:00Z">
            <w:rPr>
              <w:iCs/>
              <w:lang w:val="el-GR"/>
            </w:rPr>
          </w:rPrChange>
        </w:rPr>
        <w:t>½</w:t>
      </w:r>
      <w:r w:rsidRPr="009011F9">
        <w:rPr>
          <w:iCs/>
          <w:lang w:val="el-GR"/>
        </w:rPr>
        <w:t xml:space="preserve"> απορρόφησης ήταν περίπου 4</w:t>
      </w:r>
      <w:ins w:id="2864" w:author="Author" w:date="2025-08-05T11:07:00Z">
        <w:r w:rsidR="008D0654">
          <w:rPr>
            <w:iCs/>
            <w:lang w:val="el-GR"/>
          </w:rPr>
          <w:t> </w:t>
        </w:r>
      </w:ins>
      <w:del w:id="2865" w:author="Author" w:date="2025-08-05T11:07:00Z">
        <w:r w:rsidRPr="009011F9" w:rsidDel="008D0654">
          <w:rPr>
            <w:iCs/>
            <w:lang w:val="el-GR"/>
          </w:rPr>
          <w:delText xml:space="preserve"> </w:delText>
        </w:r>
      </w:del>
      <w:r w:rsidRPr="009011F9">
        <w:rPr>
          <w:iCs/>
          <w:lang w:val="el-GR"/>
        </w:rPr>
        <w:t xml:space="preserve">ημέρες. </w:t>
      </w:r>
      <w:r w:rsidRPr="009011F9">
        <w:rPr>
          <w:lang w:val="el-GR"/>
        </w:rPr>
        <w:t>Η βιοδιαθεσιμότητα του σκευάσματος υποδόριας χορήγησης ήταν</w:t>
      </w:r>
      <w:r w:rsidRPr="009011F9">
        <w:rPr>
          <w:iCs/>
          <w:lang w:val="el-GR"/>
        </w:rPr>
        <w:t xml:space="preserve"> 0,8.</w:t>
      </w:r>
      <w:r w:rsidRPr="009011F9">
        <w:rPr>
          <w:iCs/>
          <w:lang w:val="el-GR" w:eastAsia="de-DE"/>
        </w:rPr>
        <w:t xml:space="preserve"> Οι διάμεσες τιμές της </w:t>
      </w:r>
      <w:r w:rsidRPr="009011F9">
        <w:rPr>
          <w:iCs/>
          <w:lang w:val="en-GB" w:eastAsia="de-DE"/>
        </w:rPr>
        <w:t>T</w:t>
      </w:r>
      <w:r w:rsidRPr="009011F9">
        <w:rPr>
          <w:iCs/>
          <w:vertAlign w:val="subscript"/>
          <w:lang w:val="en-GB" w:eastAsia="de-DE"/>
        </w:rPr>
        <w:t>max</w:t>
      </w:r>
      <w:r w:rsidRPr="009011F9">
        <w:rPr>
          <w:iCs/>
          <w:lang w:val="el-GR" w:eastAsia="de-DE"/>
        </w:rPr>
        <w:t xml:space="preserve"> ήταν 3 ημέρες μετά από την εβδομαδιαία δόση του </w:t>
      </w:r>
      <w:r w:rsidR="00CC4BF8">
        <w:rPr>
          <w:lang w:val="el-GR"/>
        </w:rPr>
        <w:t>tocilizumab</w:t>
      </w:r>
      <w:r w:rsidR="00CC4BF8" w:rsidRPr="009011F9" w:rsidDel="00843D2E">
        <w:rPr>
          <w:bCs/>
          <w:szCs w:val="22"/>
          <w:lang w:val="el-GR"/>
        </w:rPr>
        <w:t xml:space="preserve"> </w:t>
      </w:r>
      <w:r w:rsidRPr="009011F9">
        <w:rPr>
          <w:iCs/>
          <w:lang w:val="el-GR" w:eastAsia="de-DE"/>
        </w:rPr>
        <w:t xml:space="preserve">και 4,5 ημέρες μετά από τη δόση του </w:t>
      </w:r>
      <w:r w:rsidRPr="009011F9">
        <w:rPr>
          <w:iCs/>
          <w:lang w:val="en-GB" w:eastAsia="de-DE"/>
        </w:rPr>
        <w:t>tocilizumab</w:t>
      </w:r>
      <w:r w:rsidRPr="009011F9">
        <w:rPr>
          <w:iCs/>
          <w:lang w:val="el-GR" w:eastAsia="de-DE"/>
        </w:rPr>
        <w:t xml:space="preserve"> κάθε δεύτερη εβδομάδα.  </w:t>
      </w:r>
    </w:p>
    <w:p w14:paraId="5F54F95C" w14:textId="77777777" w:rsidR="00B036D8" w:rsidRPr="009011F9" w:rsidRDefault="00B036D8" w:rsidP="00B036D8">
      <w:pPr>
        <w:rPr>
          <w:iCs/>
          <w:lang w:val="el-GR" w:eastAsia="de-DE"/>
        </w:rPr>
      </w:pPr>
    </w:p>
    <w:p w14:paraId="4509ADEF" w14:textId="1707CF38" w:rsidR="00B036D8" w:rsidRPr="009011F9" w:rsidRDefault="00B036D8" w:rsidP="00B036D8">
      <w:pPr>
        <w:rPr>
          <w:u w:val="single"/>
          <w:lang w:val="el-GR" w:eastAsia="de-DE"/>
        </w:rPr>
      </w:pPr>
      <w:r w:rsidRPr="00D94BB3">
        <w:rPr>
          <w:i/>
          <w:u w:val="single"/>
          <w:lang w:val="el-GR" w:eastAsia="de-DE"/>
        </w:rPr>
        <w:t>Κατανομή</w:t>
      </w:r>
    </w:p>
    <w:p w14:paraId="1F628158" w14:textId="77777777" w:rsidR="00B036D8" w:rsidRPr="009011F9" w:rsidRDefault="00B036D8" w:rsidP="00B036D8">
      <w:pPr>
        <w:rPr>
          <w:lang w:val="el-GR" w:eastAsia="de-DE"/>
        </w:rPr>
      </w:pPr>
      <w:r w:rsidRPr="009011F9">
        <w:rPr>
          <w:lang w:val="el-GR" w:eastAsia="de-DE"/>
        </w:rPr>
        <w:t xml:space="preserve">Σε </w:t>
      </w:r>
      <w:r w:rsidRPr="009011F9">
        <w:rPr>
          <w:lang w:val="el-GR"/>
        </w:rPr>
        <w:t>ασθενείς με γιγαντοκυτταρική αρτηρίτιδα</w:t>
      </w:r>
      <w:r w:rsidRPr="009011F9">
        <w:rPr>
          <w:lang w:val="el-GR" w:eastAsia="de-DE"/>
        </w:rPr>
        <w:t>,</w:t>
      </w:r>
      <w:r w:rsidRPr="009011F9">
        <w:rPr>
          <w:lang w:val="el-GR"/>
        </w:rPr>
        <w:t xml:space="preserve"> ο κεντρικός όγκος κατανομής ήταν </w:t>
      </w:r>
      <w:r w:rsidRPr="009011F9">
        <w:rPr>
          <w:lang w:val="el-GR" w:eastAsia="de-DE"/>
        </w:rPr>
        <w:t>4,09 </w:t>
      </w:r>
      <w:r w:rsidRPr="009011F9">
        <w:rPr>
          <w:lang w:val="en-GB" w:eastAsia="de-DE"/>
        </w:rPr>
        <w:t>L</w:t>
      </w:r>
      <w:r w:rsidRPr="009011F9">
        <w:rPr>
          <w:lang w:val="el-GR"/>
        </w:rPr>
        <w:t xml:space="preserve">, ο περιφερικός όγκος κατανομής ήταν </w:t>
      </w:r>
      <w:r w:rsidRPr="009011F9">
        <w:rPr>
          <w:lang w:val="el-GR" w:eastAsia="de-DE"/>
        </w:rPr>
        <w:t>3,37 </w:t>
      </w:r>
      <w:r w:rsidRPr="009011F9">
        <w:rPr>
          <w:lang w:val="en-GB" w:eastAsia="de-DE"/>
        </w:rPr>
        <w:t>L</w:t>
      </w:r>
      <w:r w:rsidRPr="009011F9">
        <w:rPr>
          <w:lang w:val="el-GR"/>
        </w:rPr>
        <w:t xml:space="preserve">, με αποτέλεσμα ο όγκος κατανομής σε σταθερή κατάσταση να είναι </w:t>
      </w:r>
      <w:r w:rsidRPr="009011F9">
        <w:rPr>
          <w:lang w:val="el-GR" w:eastAsia="de-DE"/>
        </w:rPr>
        <w:t>7,46 </w:t>
      </w:r>
      <w:r w:rsidRPr="009011F9">
        <w:rPr>
          <w:lang w:val="en-GB" w:eastAsia="de-DE"/>
        </w:rPr>
        <w:t>L</w:t>
      </w:r>
      <w:r w:rsidRPr="009011F9">
        <w:rPr>
          <w:lang w:val="el-GR" w:eastAsia="de-DE"/>
        </w:rPr>
        <w:t>.</w:t>
      </w:r>
    </w:p>
    <w:p w14:paraId="2108C671" w14:textId="77777777" w:rsidR="00B036D8" w:rsidRPr="009011F9" w:rsidRDefault="00B036D8" w:rsidP="00B036D8">
      <w:pPr>
        <w:rPr>
          <w:lang w:val="el-GR" w:eastAsia="de-DE"/>
        </w:rPr>
      </w:pPr>
    </w:p>
    <w:p w14:paraId="00D6E7A4" w14:textId="21A54FEB" w:rsidR="00B036D8" w:rsidRPr="009011F9" w:rsidRDefault="00B036D8" w:rsidP="00D17EFE">
      <w:pPr>
        <w:keepNext/>
        <w:keepLines/>
        <w:rPr>
          <w:u w:val="single"/>
          <w:lang w:val="el-GR" w:eastAsia="de-DE"/>
        </w:rPr>
      </w:pPr>
      <w:r w:rsidRPr="00D94BB3">
        <w:rPr>
          <w:i/>
          <w:u w:val="single"/>
          <w:lang w:val="el-GR" w:eastAsia="de-DE"/>
        </w:rPr>
        <w:t>Αποβολή</w:t>
      </w:r>
    </w:p>
    <w:p w14:paraId="4F811E0C" w14:textId="003B7653" w:rsidR="00B036D8" w:rsidRPr="009011F9" w:rsidRDefault="00B036D8" w:rsidP="00D94BB3">
      <w:pPr>
        <w:keepNext/>
        <w:keepLines/>
        <w:rPr>
          <w:lang w:val="el-GR"/>
        </w:rPr>
      </w:pPr>
      <w:r w:rsidRPr="009011F9">
        <w:rPr>
          <w:lang w:val="el-GR"/>
        </w:rPr>
        <w:t xml:space="preserve">Η ολική κάθαρση του </w:t>
      </w:r>
      <w:r w:rsidR="00730F82">
        <w:rPr>
          <w:lang w:val="el-GR"/>
        </w:rPr>
        <w:t>tocilizumab</w:t>
      </w:r>
      <w:r w:rsidR="00730F82" w:rsidRPr="009011F9" w:rsidDel="00843D2E">
        <w:rPr>
          <w:bCs/>
          <w:szCs w:val="22"/>
          <w:lang w:val="el-GR"/>
        </w:rPr>
        <w:t xml:space="preserve"> </w:t>
      </w:r>
      <w:r w:rsidRPr="009011F9">
        <w:rPr>
          <w:lang w:val="el-GR"/>
        </w:rPr>
        <w:t>ήταν εξαρτώμενη από τη συγκέντρωση και αποτελεί το άθροισμα της γραμμικής και της μη</w:t>
      </w:r>
      <w:r w:rsidRPr="009011F9">
        <w:rPr>
          <w:lang w:val="el-GR"/>
        </w:rPr>
        <w:noBreakHyphen/>
        <w:t>γραμμικής κάθαρσης. Η γραμμική κάθαρση αξιολογήθηκε ως παράμετρος στη φαρμακοκινητική ανάλυση πληθυσμού και ήταν ίση με 6,7 </w:t>
      </w:r>
      <w:r w:rsidRPr="009011F9">
        <w:rPr>
          <w:lang w:val="en-GB"/>
        </w:rPr>
        <w:t>mL</w:t>
      </w:r>
      <w:r w:rsidRPr="009011F9">
        <w:rPr>
          <w:lang w:val="el-GR"/>
        </w:rPr>
        <w:t>/</w:t>
      </w:r>
      <w:r w:rsidRPr="009011F9">
        <w:rPr>
          <w:lang w:val="en-GB"/>
        </w:rPr>
        <w:t>h</w:t>
      </w:r>
      <w:r w:rsidRPr="009011F9">
        <w:rPr>
          <w:lang w:val="el-GR"/>
        </w:rPr>
        <w:t xml:space="preserve"> σε ασθενείς με γιγαντοκυτταρική αρτηρίτιδα.</w:t>
      </w:r>
    </w:p>
    <w:p w14:paraId="276A974A" w14:textId="77777777" w:rsidR="00B036D8" w:rsidRPr="009011F9" w:rsidRDefault="00B036D8" w:rsidP="00D94BB3">
      <w:pPr>
        <w:keepNext/>
        <w:keepLines/>
        <w:rPr>
          <w:lang w:val="el-GR"/>
        </w:rPr>
      </w:pPr>
    </w:p>
    <w:p w14:paraId="3F3ACA86" w14:textId="2C865E7C" w:rsidR="00B036D8" w:rsidRPr="009011F9" w:rsidRDefault="00B036D8" w:rsidP="00D94BB3">
      <w:pPr>
        <w:keepNext/>
        <w:keepLines/>
        <w:rPr>
          <w:lang w:val="el-GR"/>
        </w:rPr>
      </w:pPr>
      <w:r w:rsidRPr="009011F9">
        <w:rPr>
          <w:lang w:val="el-GR"/>
        </w:rPr>
        <w:t xml:space="preserve">Σε ασθενείς με γιγαντοκυτταρική αρτηρίτιδα, σε σταθερή κατάσταση, η αποτελεσματική </w:t>
      </w:r>
      <w:r w:rsidRPr="009011F9">
        <w:rPr>
          <w:lang w:val="en-GB"/>
        </w:rPr>
        <w:t>t</w:t>
      </w:r>
      <w:r w:rsidRPr="008D0654">
        <w:rPr>
          <w:vertAlign w:val="subscript"/>
          <w:lang w:val="el-GR"/>
          <w:rPrChange w:id="2866" w:author="Author" w:date="2025-08-05T11:07:00Z">
            <w:rPr>
              <w:lang w:val="el-GR"/>
            </w:rPr>
          </w:rPrChange>
        </w:rPr>
        <w:t>½</w:t>
      </w:r>
      <w:r w:rsidRPr="009011F9">
        <w:rPr>
          <w:lang w:val="el-GR"/>
        </w:rPr>
        <w:t xml:space="preserve"> του </w:t>
      </w:r>
      <w:r w:rsidR="00730F82">
        <w:rPr>
          <w:lang w:val="el-GR"/>
        </w:rPr>
        <w:t>tocilizumab</w:t>
      </w:r>
      <w:r w:rsidR="00730F82" w:rsidRPr="009011F9" w:rsidDel="00843D2E">
        <w:rPr>
          <w:bCs/>
          <w:szCs w:val="22"/>
          <w:lang w:val="el-GR"/>
        </w:rPr>
        <w:t xml:space="preserve"> </w:t>
      </w:r>
      <w:r w:rsidRPr="009011F9">
        <w:rPr>
          <w:lang w:val="el-GR"/>
        </w:rPr>
        <w:t>κυμαινόταν μεταξύ 18,3 και 18,9 ημερών για το εβδομαδιαίο σχήμα των 162 </w:t>
      </w:r>
      <w:r w:rsidRPr="009011F9">
        <w:rPr>
          <w:lang w:val="en-GB"/>
        </w:rPr>
        <w:t>mg</w:t>
      </w:r>
      <w:r w:rsidRPr="009011F9">
        <w:rPr>
          <w:lang w:val="el-GR"/>
        </w:rPr>
        <w:t>, και μεταξύ 4,2 και 7,9 ημερών για το σχήμα των 162 </w:t>
      </w:r>
      <w:r w:rsidRPr="009011F9">
        <w:rPr>
          <w:lang w:val="en-GB"/>
        </w:rPr>
        <w:t>mg</w:t>
      </w:r>
      <w:r w:rsidRPr="009011F9">
        <w:rPr>
          <w:lang w:val="el-GR"/>
        </w:rPr>
        <w:t xml:space="preserve"> ανά δύο εβδομάδες. Σε υψηλές συγκεντρώσεις στον ορό, όταν η ολική κάθαρση του </w:t>
      </w:r>
      <w:r w:rsidR="00730F82">
        <w:rPr>
          <w:lang w:val="el-GR"/>
        </w:rPr>
        <w:t>tocilizumab</w:t>
      </w:r>
      <w:r w:rsidR="00730F82" w:rsidRPr="009011F9" w:rsidDel="00843D2E">
        <w:rPr>
          <w:bCs/>
          <w:szCs w:val="22"/>
          <w:lang w:val="el-GR"/>
        </w:rPr>
        <w:t xml:space="preserve"> </w:t>
      </w:r>
      <w:r w:rsidRPr="009011F9">
        <w:rPr>
          <w:lang w:val="el-GR"/>
        </w:rPr>
        <w:t xml:space="preserve">καθορίζεται από τη γραμμική κάθαρση, η αποτελεσματική </w:t>
      </w:r>
      <w:r w:rsidRPr="009011F9">
        <w:rPr>
          <w:lang w:val="en-GB"/>
        </w:rPr>
        <w:t>t</w:t>
      </w:r>
      <w:r w:rsidRPr="009011F9">
        <w:rPr>
          <w:lang w:val="el-GR"/>
        </w:rPr>
        <w:t> </w:t>
      </w:r>
      <w:r w:rsidRPr="008D0654">
        <w:rPr>
          <w:vertAlign w:val="subscript"/>
          <w:lang w:val="el-GR"/>
          <w:rPrChange w:id="2867" w:author="Author" w:date="2025-08-05T11:08:00Z">
            <w:rPr>
              <w:lang w:val="el-GR"/>
            </w:rPr>
          </w:rPrChange>
        </w:rPr>
        <w:t>½</w:t>
      </w:r>
      <w:r w:rsidRPr="009011F9">
        <w:rPr>
          <w:lang w:val="el-GR"/>
        </w:rPr>
        <w:t xml:space="preserve"> των περίπου 32 ημερών προέκυπτε από εκτιμήσεις των πληθυσμιακών παραμέτρων.</w:t>
      </w:r>
    </w:p>
    <w:p w14:paraId="4D784BF3" w14:textId="77777777" w:rsidR="00B036D8" w:rsidRPr="009011F9" w:rsidRDefault="00B036D8" w:rsidP="00B036D8">
      <w:pPr>
        <w:numPr>
          <w:ilvl w:val="12"/>
          <w:numId w:val="0"/>
        </w:numPr>
        <w:ind w:right="-2"/>
        <w:rPr>
          <w:iCs/>
          <w:lang w:val="el-GR"/>
        </w:rPr>
      </w:pPr>
    </w:p>
    <w:p w14:paraId="194D5511" w14:textId="39E38680" w:rsidR="002E5E13" w:rsidRPr="00A74344" w:rsidRDefault="00B036D8" w:rsidP="00B036D8">
      <w:pPr>
        <w:ind w:left="567" w:hanging="567"/>
        <w:outlineLvl w:val="0"/>
        <w:rPr>
          <w:u w:val="single"/>
          <w:lang w:val="el-GR"/>
        </w:rPr>
      </w:pPr>
      <w:r w:rsidRPr="009011F9">
        <w:rPr>
          <w:u w:val="single"/>
          <w:lang w:val="el-GR"/>
        </w:rPr>
        <w:t>Ειδικοί πληθυσμοί</w:t>
      </w:r>
    </w:p>
    <w:p w14:paraId="31109D99" w14:textId="68ABB2F7" w:rsidR="002E5E13" w:rsidRDefault="00B036D8" w:rsidP="00B036D8">
      <w:pPr>
        <w:numPr>
          <w:ilvl w:val="12"/>
          <w:numId w:val="0"/>
        </w:numPr>
        <w:ind w:right="-2"/>
        <w:rPr>
          <w:lang w:val="el-GR"/>
        </w:rPr>
      </w:pPr>
      <w:r w:rsidRPr="00D94BB3">
        <w:rPr>
          <w:i/>
          <w:lang w:val="el-GR"/>
        </w:rPr>
        <w:t>Νεφρική δυσλειτουργία</w:t>
      </w:r>
      <w:r w:rsidRPr="009011F9">
        <w:rPr>
          <w:lang w:val="el-GR"/>
        </w:rPr>
        <w:t xml:space="preserve"> </w:t>
      </w:r>
    </w:p>
    <w:p w14:paraId="6231BAF8" w14:textId="5CA0864D" w:rsidR="00B036D8" w:rsidRPr="009011F9" w:rsidRDefault="00B036D8" w:rsidP="00B036D8">
      <w:pPr>
        <w:numPr>
          <w:ilvl w:val="12"/>
          <w:numId w:val="0"/>
        </w:numPr>
        <w:ind w:right="-2"/>
        <w:rPr>
          <w:lang w:val="el-GR"/>
        </w:rPr>
      </w:pPr>
      <w:r w:rsidRPr="009011F9">
        <w:rPr>
          <w:lang w:val="el-GR"/>
        </w:rPr>
        <w:t xml:space="preserve">Δεν έχει διεξαχθεί καμία επίσημη </w:t>
      </w:r>
      <w:del w:id="2868" w:author="Author" w:date="2025-04-23T10:39:00Z">
        <w:r w:rsidRPr="009011F9" w:rsidDel="00823E70">
          <w:rPr>
            <w:lang w:val="el-GR"/>
          </w:rPr>
          <w:delText>μελέτη</w:delText>
        </w:r>
      </w:del>
      <w:ins w:id="2869" w:author="Author" w:date="2025-04-23T10:39:00Z">
        <w:r w:rsidR="00823E70">
          <w:rPr>
            <w:lang w:val="el-GR"/>
          </w:rPr>
          <w:t>δοκιμή</w:t>
        </w:r>
      </w:ins>
      <w:r w:rsidRPr="009011F9">
        <w:rPr>
          <w:lang w:val="el-GR"/>
        </w:rPr>
        <w:t xml:space="preserve"> σχετικά με την επίδραση της νεφρικής δυσλειτουργίας στη φαρμακοκινητική του </w:t>
      </w:r>
      <w:r w:rsidR="00730F82">
        <w:rPr>
          <w:lang w:val="el-GR"/>
        </w:rPr>
        <w:t>tocilizumab</w:t>
      </w:r>
      <w:r w:rsidRPr="009011F9">
        <w:rPr>
          <w:lang w:val="el-GR"/>
        </w:rPr>
        <w:t xml:space="preserve">. Οι περισσότεροι ασθενείς </w:t>
      </w:r>
      <w:del w:id="2870" w:author="Author" w:date="2025-04-23T10:40:00Z">
        <w:r w:rsidRPr="009011F9" w:rsidDel="00823E70">
          <w:rPr>
            <w:lang w:val="el-GR"/>
          </w:rPr>
          <w:delText xml:space="preserve">της </w:delText>
        </w:r>
      </w:del>
      <w:ins w:id="2871" w:author="Author" w:date="2025-08-05T11:09:00Z">
        <w:r w:rsidR="008D0654">
          <w:rPr>
            <w:lang w:val="el-GR"/>
          </w:rPr>
          <w:t xml:space="preserve">της </w:t>
        </w:r>
      </w:ins>
      <w:r w:rsidRPr="009011F9">
        <w:rPr>
          <w:lang w:val="el-GR"/>
        </w:rPr>
        <w:t xml:space="preserve">φαρμακοκινητικής ανάλυσης </w:t>
      </w:r>
      <w:ins w:id="2872" w:author="Author" w:date="2025-08-05T11:09:00Z">
        <w:r w:rsidR="008D0654">
          <w:rPr>
            <w:lang w:val="el-GR"/>
          </w:rPr>
          <w:t>των δοκιμών</w:t>
        </w:r>
        <w:r w:rsidR="008D0654" w:rsidRPr="009011F9">
          <w:rPr>
            <w:lang w:val="el-GR"/>
          </w:rPr>
          <w:t xml:space="preserve"> </w:t>
        </w:r>
      </w:ins>
      <w:r w:rsidRPr="009011F9">
        <w:rPr>
          <w:lang w:val="el-GR"/>
        </w:rPr>
        <w:t>της ρευματοειδούς αρθρίτιδας και της γιγαντοκυτταρικής αρτηρίτιδας είχαν φυσιολογική νεφρική λειτουργία ή ήπια νεφρική δυσλειτουργία. Η ήπια νεφρική δυσλειτουργία (</w:t>
      </w:r>
      <w:r w:rsidRPr="009011F9">
        <w:rPr>
          <w:iCs/>
          <w:szCs w:val="22"/>
          <w:lang w:val="el-GR"/>
        </w:rPr>
        <w:t xml:space="preserve">εκτιμώμενη </w:t>
      </w:r>
      <w:r w:rsidRPr="009011F9">
        <w:rPr>
          <w:lang w:val="el-GR"/>
        </w:rPr>
        <w:t xml:space="preserve">κάθαρση κρεατινίνης βάσει του τύπου </w:t>
      </w:r>
      <w:r w:rsidRPr="009011F9">
        <w:t>Cockcroft</w:t>
      </w:r>
      <w:r w:rsidRPr="009011F9">
        <w:rPr>
          <w:lang w:val="el-GR"/>
        </w:rPr>
        <w:t>-</w:t>
      </w:r>
      <w:r w:rsidRPr="009011F9">
        <w:t>Gault</w:t>
      </w:r>
      <w:r w:rsidRPr="009011F9">
        <w:rPr>
          <w:lang w:val="el-GR"/>
        </w:rPr>
        <w:t xml:space="preserve">) δεν επηρέασε τη φαρμακοκινητική του </w:t>
      </w:r>
      <w:r w:rsidR="00730F82">
        <w:rPr>
          <w:lang w:val="el-GR"/>
        </w:rPr>
        <w:t>tocilizumab</w:t>
      </w:r>
      <w:r w:rsidRPr="009011F9">
        <w:rPr>
          <w:lang w:val="el-GR"/>
        </w:rPr>
        <w:t>.</w:t>
      </w:r>
    </w:p>
    <w:p w14:paraId="28DE99D5" w14:textId="77777777" w:rsidR="00B036D8" w:rsidRPr="009011F9" w:rsidRDefault="00B036D8" w:rsidP="00B036D8">
      <w:pPr>
        <w:numPr>
          <w:ilvl w:val="12"/>
          <w:numId w:val="0"/>
        </w:numPr>
        <w:ind w:right="-2"/>
        <w:rPr>
          <w:iCs/>
          <w:lang w:val="el-GR"/>
        </w:rPr>
      </w:pPr>
    </w:p>
    <w:p w14:paraId="7EC03CC5" w14:textId="1BB069E6" w:rsidR="00B036D8" w:rsidRPr="009011F9" w:rsidRDefault="00B036D8" w:rsidP="00B036D8">
      <w:pPr>
        <w:numPr>
          <w:ilvl w:val="12"/>
          <w:numId w:val="0"/>
        </w:numPr>
        <w:ind w:right="-2"/>
        <w:rPr>
          <w:lang w:val="el-GR"/>
        </w:rPr>
      </w:pPr>
      <w:r w:rsidRPr="009011F9">
        <w:rPr>
          <w:szCs w:val="22"/>
          <w:lang w:val="el-GR" w:eastAsia="de-DE"/>
        </w:rPr>
        <w:t>Περίπου το ένα τρ</w:t>
      </w:r>
      <w:r w:rsidRPr="009011F9">
        <w:rPr>
          <w:lang w:val="el-GR"/>
        </w:rPr>
        <w:t xml:space="preserve">ίτο των ασθενών στη </w:t>
      </w:r>
      <w:del w:id="2873" w:author="Author" w:date="2025-04-23T10:40:00Z">
        <w:r w:rsidRPr="009011F9" w:rsidDel="00823E70">
          <w:rPr>
            <w:lang w:val="el-GR"/>
          </w:rPr>
          <w:delText>μελέτη</w:delText>
        </w:r>
      </w:del>
      <w:ins w:id="2874" w:author="Author" w:date="2025-04-23T10:40:00Z">
        <w:r w:rsidR="00823E70">
          <w:rPr>
            <w:lang w:val="el-GR"/>
          </w:rPr>
          <w:t>δοκιμή</w:t>
        </w:r>
      </w:ins>
      <w:r w:rsidRPr="009011F9">
        <w:rPr>
          <w:lang w:val="el-GR"/>
        </w:rPr>
        <w:t xml:space="preserve"> της ΓΚΑ είχε ήπια νεφρική δυσλειτουργία κατά την αρχική εκτίμηση (εκτιμώμενη κάθαρση κρεατινίνης 30-59 mL/min). Δεν παρατηρήθηκε επίδραση στην έκθεση στο </w:t>
      </w:r>
      <w:r w:rsidR="002E54B0">
        <w:rPr>
          <w:lang w:val="el-GR"/>
        </w:rPr>
        <w:t>tocilizumab</w:t>
      </w:r>
      <w:r w:rsidR="002E54B0" w:rsidRPr="009011F9" w:rsidDel="00843D2E">
        <w:rPr>
          <w:bCs/>
          <w:szCs w:val="22"/>
          <w:lang w:val="el-GR"/>
        </w:rPr>
        <w:t xml:space="preserve"> </w:t>
      </w:r>
      <w:r w:rsidRPr="009011F9">
        <w:rPr>
          <w:lang w:val="el-GR"/>
        </w:rPr>
        <w:t>σε αυτούς τους ασθενείς.</w:t>
      </w:r>
    </w:p>
    <w:p w14:paraId="2FE83AD8" w14:textId="77777777" w:rsidR="00B036D8" w:rsidRPr="009011F9" w:rsidRDefault="00B036D8" w:rsidP="00B036D8">
      <w:pPr>
        <w:numPr>
          <w:ilvl w:val="12"/>
          <w:numId w:val="0"/>
        </w:numPr>
        <w:ind w:right="-2"/>
        <w:rPr>
          <w:lang w:val="el-GR"/>
        </w:rPr>
      </w:pPr>
    </w:p>
    <w:p w14:paraId="7B262BE2" w14:textId="77777777" w:rsidR="00B036D8" w:rsidRPr="009011F9" w:rsidRDefault="00B036D8" w:rsidP="00B036D8">
      <w:pPr>
        <w:numPr>
          <w:ilvl w:val="12"/>
          <w:numId w:val="0"/>
        </w:numPr>
        <w:ind w:right="-2"/>
        <w:rPr>
          <w:szCs w:val="22"/>
          <w:lang w:val="el-GR" w:eastAsia="de-DE"/>
        </w:rPr>
      </w:pPr>
      <w:r w:rsidRPr="009011F9">
        <w:rPr>
          <w:lang w:val="el-GR"/>
        </w:rPr>
        <w:t>Δεν απαιτείται τρο</w:t>
      </w:r>
      <w:r w:rsidRPr="009011F9">
        <w:rPr>
          <w:szCs w:val="22"/>
          <w:lang w:val="el-GR" w:eastAsia="de-DE"/>
        </w:rPr>
        <w:t>ποποίηση της δόσης σε ασθενείς με ήπια ή μέτρια νεφρική δυσλειτουργία.</w:t>
      </w:r>
    </w:p>
    <w:p w14:paraId="026E7EE2" w14:textId="77777777" w:rsidR="00B036D8" w:rsidRPr="009011F9" w:rsidRDefault="00B036D8" w:rsidP="00B036D8">
      <w:pPr>
        <w:numPr>
          <w:ilvl w:val="12"/>
          <w:numId w:val="0"/>
        </w:numPr>
        <w:ind w:right="-2"/>
        <w:rPr>
          <w:lang w:val="el-GR"/>
        </w:rPr>
      </w:pPr>
    </w:p>
    <w:p w14:paraId="02C95769" w14:textId="77777777" w:rsidR="002E54B0" w:rsidRDefault="00B036D8" w:rsidP="00B036D8">
      <w:pPr>
        <w:outlineLvl w:val="0"/>
        <w:rPr>
          <w:lang w:val="el-GR"/>
        </w:rPr>
      </w:pPr>
      <w:r w:rsidRPr="009011F9">
        <w:rPr>
          <w:i/>
          <w:lang w:val="el-GR"/>
        </w:rPr>
        <w:t>Ηπατική δυσλειτουργία</w:t>
      </w:r>
    </w:p>
    <w:p w14:paraId="6406484A" w14:textId="701F48E7" w:rsidR="00B036D8" w:rsidRPr="009011F9" w:rsidRDefault="00B036D8" w:rsidP="00B036D8">
      <w:pPr>
        <w:outlineLvl w:val="0"/>
        <w:rPr>
          <w:iCs/>
          <w:lang w:val="el-GR"/>
        </w:rPr>
      </w:pPr>
      <w:r w:rsidRPr="009011F9">
        <w:rPr>
          <w:lang w:val="el-GR"/>
        </w:rPr>
        <w:t xml:space="preserve">Δεν έχει διεξαχθεί καμία επίσημη </w:t>
      </w:r>
      <w:del w:id="2875" w:author="Author" w:date="2025-04-23T10:40:00Z">
        <w:r w:rsidRPr="009011F9" w:rsidDel="00823E70">
          <w:rPr>
            <w:lang w:val="el-GR"/>
          </w:rPr>
          <w:delText>μελέτη</w:delText>
        </w:r>
      </w:del>
      <w:ins w:id="2876" w:author="Author" w:date="2025-04-23T10:40:00Z">
        <w:r w:rsidR="00823E70">
          <w:rPr>
            <w:lang w:val="el-GR"/>
          </w:rPr>
          <w:t>δοκιμή</w:t>
        </w:r>
      </w:ins>
      <w:r w:rsidRPr="009011F9">
        <w:rPr>
          <w:lang w:val="el-GR"/>
        </w:rPr>
        <w:t xml:space="preserve"> σχετικά με την επίδραση της ηπατικής δυσλειτουργίας στη φαρμακοκινητική του </w:t>
      </w:r>
      <w:r w:rsidR="002E54B0">
        <w:rPr>
          <w:lang w:val="el-GR"/>
        </w:rPr>
        <w:t>tocilizumab</w:t>
      </w:r>
      <w:r w:rsidRPr="009011F9">
        <w:rPr>
          <w:lang w:val="el-GR"/>
        </w:rPr>
        <w:t xml:space="preserve">. </w:t>
      </w:r>
    </w:p>
    <w:p w14:paraId="601034D2" w14:textId="77777777" w:rsidR="00B036D8" w:rsidRPr="009011F9" w:rsidRDefault="00B036D8" w:rsidP="00B036D8">
      <w:pPr>
        <w:outlineLvl w:val="0"/>
        <w:rPr>
          <w:bCs/>
          <w:i/>
          <w:iCs/>
          <w:lang w:val="el-GR"/>
        </w:rPr>
      </w:pPr>
    </w:p>
    <w:p w14:paraId="1978FA31" w14:textId="77777777" w:rsidR="00F044E7" w:rsidRDefault="00B036D8" w:rsidP="00B036D8">
      <w:pPr>
        <w:numPr>
          <w:ilvl w:val="12"/>
          <w:numId w:val="0"/>
        </w:numPr>
        <w:ind w:right="-2"/>
        <w:rPr>
          <w:i/>
          <w:lang w:val="el-GR"/>
        </w:rPr>
      </w:pPr>
      <w:r w:rsidRPr="009011F9">
        <w:rPr>
          <w:i/>
        </w:rPr>
        <w:t>H</w:t>
      </w:r>
      <w:r w:rsidRPr="009011F9">
        <w:rPr>
          <w:i/>
          <w:lang w:val="el-GR"/>
        </w:rPr>
        <w:t>λικία, φύλο και εθνικότητα</w:t>
      </w:r>
    </w:p>
    <w:p w14:paraId="68C74962" w14:textId="24FE5F14" w:rsidR="00B036D8" w:rsidRPr="009011F9" w:rsidRDefault="00B036D8" w:rsidP="00B036D8">
      <w:pPr>
        <w:numPr>
          <w:ilvl w:val="12"/>
          <w:numId w:val="0"/>
        </w:numPr>
        <w:ind w:right="-2"/>
        <w:rPr>
          <w:iCs/>
          <w:lang w:val="el-GR"/>
        </w:rPr>
      </w:pPr>
      <w:r w:rsidRPr="009011F9">
        <w:rPr>
          <w:lang w:val="el-GR"/>
        </w:rPr>
        <w:t xml:space="preserve">Φαρμακοκινητικές αναλύσεις πληθυσμού σε ασθενείς με ρευματοειδή αρθρίτιδα (ΡΑ) και γιγαντοκυτταρική αρτηρίτιδα (ΓΚΑ) έδειξαν ότι η ηλικία, το φύλο και η εθνικότητα δεν επηρέασαν τη φαρμακοκινητική του </w:t>
      </w:r>
      <w:r w:rsidR="00F044E7">
        <w:rPr>
          <w:lang w:val="el-GR"/>
        </w:rPr>
        <w:t>tocilizumab</w:t>
      </w:r>
      <w:r w:rsidRPr="009011F9">
        <w:rPr>
          <w:lang w:val="el-GR"/>
        </w:rPr>
        <w:t xml:space="preserve">. </w:t>
      </w:r>
    </w:p>
    <w:p w14:paraId="4057206C" w14:textId="77777777" w:rsidR="00B036D8" w:rsidRPr="009011F9" w:rsidRDefault="00B036D8" w:rsidP="00B036D8">
      <w:pPr>
        <w:numPr>
          <w:ilvl w:val="12"/>
          <w:numId w:val="0"/>
        </w:numPr>
        <w:ind w:right="-2"/>
        <w:rPr>
          <w:iCs/>
          <w:szCs w:val="22"/>
          <w:lang w:val="el-GR"/>
        </w:rPr>
      </w:pPr>
    </w:p>
    <w:p w14:paraId="6983B7AF" w14:textId="31B756CB" w:rsidR="00164E76" w:rsidRPr="009011F9" w:rsidRDefault="007809F1" w:rsidP="007809F1">
      <w:pPr>
        <w:numPr>
          <w:ilvl w:val="12"/>
          <w:numId w:val="0"/>
        </w:numPr>
        <w:ind w:right="-2"/>
        <w:rPr>
          <w:iCs/>
          <w:lang w:val="el-GR"/>
        </w:rPr>
      </w:pPr>
      <w:r w:rsidRPr="009011F9">
        <w:rPr>
          <w:iCs/>
          <w:lang w:val="el-GR"/>
        </w:rPr>
        <w:t xml:space="preserve">Αποτελέσματα ΦΚ ανάλυσης πληθυσμού για τους ασθενείς με </w:t>
      </w:r>
      <w:r w:rsidR="00465904" w:rsidRPr="009011F9">
        <w:rPr>
          <w:iCs/>
          <w:lang w:val="el-GR"/>
        </w:rPr>
        <w:t>συστηματική</w:t>
      </w:r>
      <w:r w:rsidR="00957A93" w:rsidRPr="009011F9">
        <w:rPr>
          <w:iCs/>
          <w:lang w:val="el-GR"/>
        </w:rPr>
        <w:t xml:space="preserve"> </w:t>
      </w:r>
      <w:r w:rsidR="00843DE8" w:rsidRPr="009011F9">
        <w:rPr>
          <w:iCs/>
          <w:lang w:val="el-GR"/>
        </w:rPr>
        <w:t>ΝΙΑ</w:t>
      </w:r>
      <w:r w:rsidR="00957A93" w:rsidRPr="009011F9">
        <w:rPr>
          <w:iCs/>
          <w:lang w:val="el-GR"/>
        </w:rPr>
        <w:t xml:space="preserve"> και </w:t>
      </w:r>
      <w:r w:rsidRPr="009011F9">
        <w:rPr>
          <w:iCs/>
          <w:lang w:val="el-GR"/>
        </w:rPr>
        <w:t xml:space="preserve">πολυαρθρική ΝΙΑ επιβεβαίωσαν ότι το μέγεθος σώματος είναι η μόνη μεταβλητή που έχει αξιοσημείωτη επίδραση στη ΦΚ του </w:t>
      </w:r>
      <w:r w:rsidR="006E2537">
        <w:rPr>
          <w:lang w:val="el-GR"/>
        </w:rPr>
        <w:t>tocilizumab</w:t>
      </w:r>
      <w:r w:rsidR="006E2537" w:rsidRPr="009011F9" w:rsidDel="00843D2E">
        <w:rPr>
          <w:bCs/>
          <w:szCs w:val="22"/>
          <w:lang w:val="el-GR"/>
        </w:rPr>
        <w:t xml:space="preserve"> </w:t>
      </w:r>
      <w:r w:rsidR="00164E76" w:rsidRPr="009011F9">
        <w:rPr>
          <w:iCs/>
          <w:lang w:val="el-GR"/>
        </w:rPr>
        <w:t>συμπεριλαμβανομένης της απομάκρυνσης και της απορρόφησης έτσι ώστε η δοσολογία που βασίζεται στο βάρος σώματος να πρέπει να λαμβάνεται υπόψιν (βλ. Πίνακ</w:t>
      </w:r>
      <w:r w:rsidR="00957A93" w:rsidRPr="009011F9">
        <w:rPr>
          <w:iCs/>
          <w:lang w:val="el-GR"/>
        </w:rPr>
        <w:t>ες</w:t>
      </w:r>
      <w:ins w:id="2877" w:author="Author" w:date="2025-08-05T11:09:00Z">
        <w:r w:rsidR="000C393E">
          <w:rPr>
            <w:iCs/>
            <w:lang w:val="el-GR"/>
          </w:rPr>
          <w:t> </w:t>
        </w:r>
      </w:ins>
      <w:del w:id="2878" w:author="Author" w:date="2025-08-05T11:09:00Z">
        <w:r w:rsidR="00164E76" w:rsidRPr="009011F9" w:rsidDel="000C393E">
          <w:rPr>
            <w:iCs/>
            <w:lang w:val="el-GR"/>
          </w:rPr>
          <w:delText xml:space="preserve"> </w:delText>
        </w:r>
      </w:del>
      <w:r w:rsidR="00164E76" w:rsidRPr="009011F9">
        <w:rPr>
          <w:iCs/>
          <w:lang w:val="el-GR"/>
        </w:rPr>
        <w:t>8</w:t>
      </w:r>
      <w:r w:rsidR="00957A93" w:rsidRPr="009011F9">
        <w:rPr>
          <w:iCs/>
          <w:lang w:val="el-GR"/>
        </w:rPr>
        <w:t xml:space="preserve"> και 9</w:t>
      </w:r>
      <w:r w:rsidR="00164E76" w:rsidRPr="009011F9">
        <w:rPr>
          <w:iCs/>
          <w:lang w:val="el-GR"/>
        </w:rPr>
        <w:t xml:space="preserve">). </w:t>
      </w:r>
    </w:p>
    <w:p w14:paraId="7D2A965A" w14:textId="77777777" w:rsidR="007809F1" w:rsidRPr="009011F9" w:rsidRDefault="007809F1" w:rsidP="007809F1">
      <w:pPr>
        <w:numPr>
          <w:ilvl w:val="12"/>
          <w:numId w:val="0"/>
        </w:numPr>
        <w:ind w:right="-2"/>
        <w:rPr>
          <w:iCs/>
          <w:lang w:val="el-GR"/>
        </w:rPr>
      </w:pPr>
    </w:p>
    <w:p w14:paraId="65D6FC78" w14:textId="77777777" w:rsidR="00B036D8" w:rsidRPr="009011F9" w:rsidRDefault="00B036D8" w:rsidP="00B036D8">
      <w:pPr>
        <w:ind w:left="567" w:hanging="567"/>
        <w:outlineLvl w:val="0"/>
        <w:rPr>
          <w:lang w:val="el-GR"/>
        </w:rPr>
      </w:pPr>
      <w:r w:rsidRPr="009011F9">
        <w:rPr>
          <w:b/>
          <w:lang w:val="el-GR"/>
        </w:rPr>
        <w:t>5.3</w:t>
      </w:r>
      <w:r w:rsidRPr="009011F9">
        <w:rPr>
          <w:lang w:val="el-GR"/>
        </w:rPr>
        <w:tab/>
      </w:r>
      <w:r w:rsidRPr="009011F9">
        <w:rPr>
          <w:b/>
          <w:lang w:val="el-GR"/>
        </w:rPr>
        <w:t>Προκλινικά δεδομένα για την ασφάλεια</w:t>
      </w:r>
    </w:p>
    <w:p w14:paraId="03A07884" w14:textId="77777777" w:rsidR="00B036D8" w:rsidRPr="009011F9" w:rsidRDefault="00B036D8" w:rsidP="00B036D8">
      <w:pPr>
        <w:rPr>
          <w:lang w:val="el-GR"/>
        </w:rPr>
      </w:pPr>
    </w:p>
    <w:p w14:paraId="3E3C092A" w14:textId="16F199BB" w:rsidR="00B036D8" w:rsidRPr="009011F9" w:rsidRDefault="00B036D8" w:rsidP="00B036D8">
      <w:pPr>
        <w:rPr>
          <w:noProof/>
          <w:szCs w:val="22"/>
          <w:lang w:val="el-GR"/>
        </w:rPr>
      </w:pPr>
      <w:r w:rsidRPr="009011F9">
        <w:rPr>
          <w:lang w:val="el-GR"/>
        </w:rPr>
        <w:t>Τα μη</w:t>
      </w:r>
      <w:r w:rsidRPr="009011F9">
        <w:rPr>
          <w:lang w:val="el-GR"/>
        </w:rPr>
        <w:noBreakHyphen/>
        <w:t xml:space="preserve">κλινικά δεδομένα ασφάλειας δεν αποκαλύπτουν ιδιαίτερο κίνδυνο για τους ανθρώπους με βάση συμβατικές </w:t>
      </w:r>
      <w:del w:id="2879" w:author="Author" w:date="2025-04-23T10:41:00Z">
        <w:r w:rsidRPr="009011F9" w:rsidDel="00823E70">
          <w:rPr>
            <w:lang w:val="el-GR"/>
          </w:rPr>
          <w:delText>μελέτες</w:delText>
        </w:r>
      </w:del>
      <w:ins w:id="2880" w:author="Author" w:date="2025-04-23T10:40:00Z">
        <w:r w:rsidR="00823E70">
          <w:rPr>
            <w:lang w:val="el-GR"/>
          </w:rPr>
          <w:t>δοκιμές</w:t>
        </w:r>
      </w:ins>
      <w:r w:rsidRPr="009011F9">
        <w:rPr>
          <w:lang w:val="el-GR"/>
        </w:rPr>
        <w:t xml:space="preserve"> για τη φαρμακολογική ασφάλεια, την τοξικότητα των επαναλαμβανόμενων δόσεων, τη γονοτοξικότητα, την αναπαραγωγική τοξικότητα και την ανάπτυξη.</w:t>
      </w:r>
    </w:p>
    <w:p w14:paraId="2038665A" w14:textId="77777777" w:rsidR="00B036D8" w:rsidRPr="009011F9" w:rsidRDefault="00B036D8" w:rsidP="00B036D8">
      <w:pPr>
        <w:rPr>
          <w:bCs/>
          <w:lang w:val="el-GR"/>
        </w:rPr>
      </w:pPr>
    </w:p>
    <w:p w14:paraId="2EBB5939" w14:textId="73F70FBB" w:rsidR="00B036D8" w:rsidRPr="009011F9" w:rsidRDefault="00B036D8" w:rsidP="00B036D8">
      <w:pPr>
        <w:rPr>
          <w:bCs/>
          <w:lang w:val="el-GR"/>
        </w:rPr>
      </w:pPr>
      <w:r w:rsidRPr="009011F9">
        <w:rPr>
          <w:lang w:val="el-GR"/>
        </w:rPr>
        <w:t xml:space="preserve">Δεν πραγματοποιήθηκαν </w:t>
      </w:r>
      <w:del w:id="2881" w:author="Author" w:date="2025-04-23T10:41:00Z">
        <w:r w:rsidRPr="009011F9" w:rsidDel="00823E70">
          <w:rPr>
            <w:lang w:val="el-GR"/>
          </w:rPr>
          <w:delText>μελέτες</w:delText>
        </w:r>
      </w:del>
      <w:ins w:id="2882" w:author="Author" w:date="2025-04-23T10:41:00Z">
        <w:r w:rsidR="00823E70">
          <w:rPr>
            <w:lang w:val="el-GR"/>
          </w:rPr>
          <w:t>δοκιμές</w:t>
        </w:r>
      </w:ins>
      <w:r w:rsidRPr="009011F9">
        <w:rPr>
          <w:lang w:val="el-GR"/>
        </w:rPr>
        <w:t xml:space="preserve"> καρκινογένεσης καθώς τα </w:t>
      </w:r>
      <w:r w:rsidRPr="009011F9">
        <w:t>IgG</w:t>
      </w:r>
      <w:r w:rsidRPr="009011F9">
        <w:rPr>
          <w:lang w:val="el-GR"/>
        </w:rPr>
        <w:t xml:space="preserve">1 μονωκλωνικά αντισώματα δεν θεωρείται ότι έχουν εγγενή δυνατότητα καρκινογένεσης. </w:t>
      </w:r>
    </w:p>
    <w:p w14:paraId="645AA0F8" w14:textId="77777777" w:rsidR="00B036D8" w:rsidRPr="009011F9" w:rsidRDefault="00B036D8" w:rsidP="00B036D8">
      <w:pPr>
        <w:rPr>
          <w:lang w:val="el-GR"/>
        </w:rPr>
      </w:pPr>
    </w:p>
    <w:p w14:paraId="03DE2BF4" w14:textId="78C68DF8" w:rsidR="00B036D8" w:rsidRPr="009011F9" w:rsidRDefault="00B036D8" w:rsidP="00B036D8">
      <w:pPr>
        <w:rPr>
          <w:lang w:val="el-GR"/>
        </w:rPr>
      </w:pPr>
      <w:r w:rsidRPr="009011F9">
        <w:rPr>
          <w:lang w:val="el-GR"/>
        </w:rPr>
        <w:t xml:space="preserve">Τα διαθέσιμα μη κλινικά δεδομένα έδειξαν την επίδραση της </w:t>
      </w:r>
      <w:r w:rsidRPr="009011F9">
        <w:t>IL</w:t>
      </w:r>
      <w:r w:rsidRPr="009011F9">
        <w:rPr>
          <w:lang w:val="el-GR"/>
        </w:rPr>
        <w:t xml:space="preserve">-6 στην εξέλιξη της κακοήθειας και στην αντίσταση απόπτωσης σε διάφορες μορφές καρκίνου. Αυτά τα δεδομένα δεν αποτελούν ένδειξη σχετικού κινδύνου εμφάνισης και εξέλιξης του καρκίνου κατά τη διάρκεια της θεραπείας με </w:t>
      </w:r>
      <w:r w:rsidR="008B0F23">
        <w:rPr>
          <w:lang w:val="el-GR"/>
        </w:rPr>
        <w:t>tocilizumab</w:t>
      </w:r>
      <w:r w:rsidRPr="009011F9">
        <w:rPr>
          <w:lang w:val="el-GR"/>
        </w:rPr>
        <w:t>. Επιπλέον, δεν παρατηρήθηκαν υπερπλαστικές βλάβες σε μια 6</w:t>
      </w:r>
      <w:r w:rsidRPr="009011F9">
        <w:rPr>
          <w:lang w:val="el-GR"/>
        </w:rPr>
        <w:noBreakHyphen/>
        <w:t xml:space="preserve">μηνης διάρκειας </w:t>
      </w:r>
      <w:del w:id="2883" w:author="Author" w:date="2025-04-23T10:41:00Z">
        <w:r w:rsidRPr="009011F9" w:rsidDel="00823E70">
          <w:rPr>
            <w:lang w:val="el-GR"/>
          </w:rPr>
          <w:delText>μελέτη</w:delText>
        </w:r>
      </w:del>
      <w:ins w:id="2884" w:author="Author" w:date="2025-04-23T10:41:00Z">
        <w:r w:rsidR="00823E70">
          <w:rPr>
            <w:lang w:val="el-GR"/>
          </w:rPr>
          <w:t>δοκιμή</w:t>
        </w:r>
      </w:ins>
      <w:r w:rsidRPr="009011F9">
        <w:rPr>
          <w:lang w:val="el-GR"/>
        </w:rPr>
        <w:t xml:space="preserve"> χρόνιας τοξικότητας σε πιθήκους </w:t>
      </w:r>
      <w:r w:rsidRPr="009011F9">
        <w:t>cynomolgus</w:t>
      </w:r>
      <w:r w:rsidRPr="009011F9">
        <w:rPr>
          <w:lang w:val="el-GR"/>
        </w:rPr>
        <w:t xml:space="preserve"> ούτε σε γενετικά τροποποιημένους ποντικούς με έλλειψη </w:t>
      </w:r>
      <w:r w:rsidRPr="009011F9">
        <w:t>IL</w:t>
      </w:r>
      <w:r w:rsidRPr="009011F9">
        <w:rPr>
          <w:lang w:val="el-GR"/>
        </w:rPr>
        <w:t xml:space="preserve">-6. </w:t>
      </w:r>
    </w:p>
    <w:p w14:paraId="7D48EBA8" w14:textId="77777777" w:rsidR="00B036D8" w:rsidRPr="009011F9" w:rsidRDefault="00B036D8" w:rsidP="00B036D8">
      <w:pPr>
        <w:rPr>
          <w:lang w:val="el-GR"/>
        </w:rPr>
      </w:pPr>
    </w:p>
    <w:p w14:paraId="718578D3" w14:textId="42D756DC" w:rsidR="00B036D8" w:rsidRPr="009011F9" w:rsidRDefault="00B036D8" w:rsidP="00B036D8">
      <w:pPr>
        <w:numPr>
          <w:ilvl w:val="12"/>
          <w:numId w:val="0"/>
        </w:numPr>
        <w:ind w:right="-2"/>
        <w:rPr>
          <w:iCs/>
          <w:lang w:val="el-GR"/>
        </w:rPr>
      </w:pPr>
      <w:r w:rsidRPr="009011F9">
        <w:rPr>
          <w:lang w:val="el-GR"/>
        </w:rPr>
        <w:t xml:space="preserve">Τα διαθέσιμα μη κλινικά δεδομένα δεν υποδεικνύουν επίδραση της αγωγής με </w:t>
      </w:r>
      <w:r w:rsidR="003770A9">
        <w:rPr>
          <w:lang w:val="el-GR"/>
        </w:rPr>
        <w:t>tocilizumab</w:t>
      </w:r>
      <w:r w:rsidR="003770A9" w:rsidRPr="009011F9" w:rsidDel="00843D2E">
        <w:rPr>
          <w:bCs/>
          <w:szCs w:val="22"/>
          <w:lang w:val="el-GR"/>
        </w:rPr>
        <w:t xml:space="preserve"> </w:t>
      </w:r>
      <w:r w:rsidRPr="009011F9">
        <w:rPr>
          <w:lang w:val="el-GR"/>
        </w:rPr>
        <w:t xml:space="preserve">στη γονιμότητα. Δεν παρατηρήθηκε επίδραση στα όργανα του ενδοκρινικού και του αναπαραγωγικού συστήματος σε μία </w:t>
      </w:r>
      <w:del w:id="2885" w:author="Author" w:date="2025-04-23T10:41:00Z">
        <w:r w:rsidRPr="009011F9" w:rsidDel="00823E70">
          <w:rPr>
            <w:lang w:val="el-GR"/>
          </w:rPr>
          <w:delText>μελέτη</w:delText>
        </w:r>
      </w:del>
      <w:ins w:id="2886" w:author="Author" w:date="2025-04-23T10:41:00Z">
        <w:r w:rsidR="00823E70">
          <w:rPr>
            <w:lang w:val="el-GR"/>
          </w:rPr>
          <w:t>δοκιμή</w:t>
        </w:r>
      </w:ins>
      <w:r w:rsidRPr="009011F9">
        <w:rPr>
          <w:lang w:val="el-GR"/>
        </w:rPr>
        <w:t xml:space="preserve"> χρόνιας τοξικότητας σε πιθήκους </w:t>
      </w:r>
      <w:r w:rsidRPr="009011F9">
        <w:t>cynomolgus</w:t>
      </w:r>
      <w:r w:rsidRPr="009011F9">
        <w:rPr>
          <w:lang w:val="el-GR"/>
        </w:rPr>
        <w:t xml:space="preserve"> και δεν επηρεάστηκε η αναπαραγωγική ικανότητα των ποντικών με έλλειψη </w:t>
      </w:r>
      <w:r w:rsidRPr="009011F9">
        <w:t>IL</w:t>
      </w:r>
      <w:r w:rsidRPr="009011F9">
        <w:rPr>
          <w:lang w:val="el-GR"/>
        </w:rPr>
        <w:t xml:space="preserve">-6. Παρατηρήθηκε ότι η χορήγηση του </w:t>
      </w:r>
      <w:r w:rsidR="007F10D6">
        <w:rPr>
          <w:lang w:val="el-GR"/>
        </w:rPr>
        <w:t>tocilizumab</w:t>
      </w:r>
      <w:r w:rsidR="007F10D6" w:rsidRPr="009011F9" w:rsidDel="00843D2E">
        <w:rPr>
          <w:bCs/>
          <w:szCs w:val="22"/>
          <w:lang w:val="el-GR"/>
        </w:rPr>
        <w:t xml:space="preserve"> </w:t>
      </w:r>
      <w:r w:rsidRPr="009011F9">
        <w:rPr>
          <w:lang w:val="el-GR"/>
        </w:rPr>
        <w:t xml:space="preserve">σε πιθήκους </w:t>
      </w:r>
      <w:r w:rsidRPr="009011F9">
        <w:t>cynomolgus</w:t>
      </w:r>
      <w:r w:rsidRPr="009011F9">
        <w:rPr>
          <w:lang w:val="el-GR"/>
        </w:rPr>
        <w:t xml:space="preserve"> κατά τη διάρκεια της πρώιμης κύησης δεν είχε άμεσες ή έμμεσες επιβλαβείς επιπτώσεις στην εγκυμοσύνη ή την ανάπτυξη του εμβρύου. Ωστόσο, παρατηρήθηκε μικρή αύξηση των αποβολών/εμβρυϊκών</w:t>
      </w:r>
      <w:r w:rsidRPr="009011F9">
        <w:rPr>
          <w:lang w:val="el-GR"/>
        </w:rPr>
        <w:noBreakHyphen/>
        <w:t xml:space="preserve"> θανάτων σε περιπτώσεις υψηλής συστηματικής έκθεσης (</w:t>
      </w:r>
      <w:r w:rsidR="00053A7E">
        <w:rPr>
          <w:lang w:val="el-GR"/>
        </w:rPr>
        <w:t>&gt;</w:t>
      </w:r>
      <w:r w:rsidRPr="009011F9">
        <w:t> </w:t>
      </w:r>
      <w:r w:rsidRPr="009011F9">
        <w:rPr>
          <w:lang w:val="el-GR"/>
        </w:rPr>
        <w:t xml:space="preserve">100 φορές </w:t>
      </w:r>
      <w:r w:rsidR="000B7BE1" w:rsidRPr="00B65EA9">
        <w:rPr>
          <w:rFonts w:ascii="Arial" w:eastAsia="MS Mincho" w:hAnsi="Arial" w:cs="Arial"/>
          <w:szCs w:val="22"/>
          <w:lang w:val="en-GB"/>
        </w:rPr>
        <w:sym w:font="Symbol" w:char="F0B4"/>
      </w:r>
      <w:r w:rsidRPr="009011F9">
        <w:rPr>
          <w:lang w:val="el-GR"/>
        </w:rPr>
        <w:t xml:space="preserve"> ανθρώπινη έκθεση) στην ομάδα υψηλής δόσης</w:t>
      </w:r>
      <w:r w:rsidRPr="009011F9">
        <w:rPr>
          <w:lang w:val="el-GR"/>
        </w:rPr>
        <w:noBreakHyphen/>
        <w:t xml:space="preserve"> των 50</w:t>
      </w:r>
      <w:r w:rsidRPr="009011F9">
        <w:t> mg</w:t>
      </w:r>
      <w:r w:rsidRPr="009011F9">
        <w:rPr>
          <w:lang w:val="el-GR"/>
        </w:rPr>
        <w:t>/</w:t>
      </w:r>
      <w:r w:rsidRPr="009011F9">
        <w:t>kg</w:t>
      </w:r>
      <w:r w:rsidRPr="009011F9">
        <w:rPr>
          <w:lang w:val="el-GR"/>
        </w:rPr>
        <w:t>/ημέρα συγκριτικά με την ομάδα του εικονικού φαρμάκου και τις άλλες ομάδες χαμηλής δόσης</w:t>
      </w:r>
      <w:r w:rsidRPr="009011F9">
        <w:rPr>
          <w:lang w:val="el-GR"/>
        </w:rPr>
        <w:noBreakHyphen/>
        <w:t xml:space="preserve">. Παρόλο που η κυτοκίνη </w:t>
      </w:r>
      <w:r w:rsidRPr="009011F9">
        <w:t>IL</w:t>
      </w:r>
      <w:r w:rsidRPr="009011F9">
        <w:rPr>
          <w:lang w:val="el-GR"/>
        </w:rPr>
        <w:t xml:space="preserve">-6 δεν φαίνεται να είναι σημαντική για την εμβρυϊκή ανάπτυξη ή τον ανοσολογικό έλεγχο της σχέσης μητέρας/εμβρύου, δεν μπορεί να αποκλειστεί η πιθανότητα συσχέτισης του συγκεκριμένου ευρήματος με το </w:t>
      </w:r>
      <w:r w:rsidR="000B7BE1">
        <w:rPr>
          <w:lang w:val="el-GR"/>
        </w:rPr>
        <w:t>tocilizumab</w:t>
      </w:r>
      <w:r w:rsidRPr="009011F9">
        <w:rPr>
          <w:lang w:val="el-GR"/>
        </w:rPr>
        <w:t>.</w:t>
      </w:r>
    </w:p>
    <w:p w14:paraId="28792CF7" w14:textId="77777777" w:rsidR="00B036D8" w:rsidRPr="009011F9" w:rsidRDefault="00B036D8" w:rsidP="00B036D8">
      <w:pPr>
        <w:rPr>
          <w:lang w:val="el-GR"/>
        </w:rPr>
      </w:pPr>
    </w:p>
    <w:p w14:paraId="4BBED260" w14:textId="77777777" w:rsidR="00B036D8" w:rsidRPr="009011F9" w:rsidRDefault="00B036D8" w:rsidP="00B036D8">
      <w:pPr>
        <w:rPr>
          <w:lang w:val="el-GR"/>
        </w:rPr>
      </w:pPr>
      <w:r w:rsidRPr="009011F9">
        <w:rPr>
          <w:lang w:val="el-GR"/>
        </w:rPr>
        <w:t>Η θεραπεία με ανάλογα επιμυών δεν προκάλεσε τοξικότητα σε νεαρούς επίμυες. Ειδικότερα, δεν υπήρξε βλάβη της σκελετικής ανάπτυξης, της λειτουργίας του ανοσοποιητικού και της σεξουαλικής ωρίμανσης.</w:t>
      </w:r>
    </w:p>
    <w:p w14:paraId="72999420" w14:textId="77777777" w:rsidR="00B036D8" w:rsidRPr="009011F9" w:rsidRDefault="00B036D8" w:rsidP="00B036D8">
      <w:pPr>
        <w:ind w:left="567" w:hanging="567"/>
        <w:rPr>
          <w:b/>
          <w:lang w:val="el-GR"/>
        </w:rPr>
      </w:pPr>
    </w:p>
    <w:p w14:paraId="08D47502" w14:textId="3D08E81C" w:rsidR="00B036D8" w:rsidRPr="009011F9" w:rsidRDefault="00B036D8" w:rsidP="00B036D8">
      <w:pPr>
        <w:rPr>
          <w:lang w:val="el-GR"/>
        </w:rPr>
      </w:pPr>
      <w:r w:rsidRPr="009011F9">
        <w:rPr>
          <w:lang w:val="el-GR"/>
        </w:rPr>
        <w:t xml:space="preserve">Το μη κλινικό προφίλ ασφάλειας του </w:t>
      </w:r>
      <w:r w:rsidR="008251EB">
        <w:rPr>
          <w:lang w:val="el-GR"/>
        </w:rPr>
        <w:t>tocilizumab</w:t>
      </w:r>
      <w:r w:rsidR="008251EB">
        <w:rPr>
          <w:bCs/>
          <w:szCs w:val="22"/>
          <w:lang w:val="el-GR"/>
        </w:rPr>
        <w:t xml:space="preserve"> </w:t>
      </w:r>
      <w:r w:rsidRPr="009011F9">
        <w:rPr>
          <w:lang w:val="el-GR"/>
        </w:rPr>
        <w:t xml:space="preserve">στους πιθήκους cynomolgus δεν  υποδεικνύει διαφορά </w:t>
      </w:r>
    </w:p>
    <w:p w14:paraId="5999780F" w14:textId="77777777" w:rsidR="00B036D8" w:rsidRPr="009011F9" w:rsidRDefault="00B036D8" w:rsidP="00B036D8">
      <w:pPr>
        <w:ind w:left="567" w:hanging="567"/>
        <w:rPr>
          <w:szCs w:val="22"/>
          <w:lang w:val="el-GR"/>
        </w:rPr>
      </w:pPr>
      <w:r w:rsidRPr="009011F9">
        <w:rPr>
          <w:lang w:val="el-GR"/>
        </w:rPr>
        <w:t>ανάμεσα στην ενδοφλέβια και υποδόρια οδό χορήγησης.</w:t>
      </w:r>
    </w:p>
    <w:p w14:paraId="6F9FC956" w14:textId="77777777" w:rsidR="00B036D8" w:rsidRPr="009011F9" w:rsidRDefault="00B036D8" w:rsidP="00B036D8">
      <w:pPr>
        <w:ind w:left="567" w:hanging="567"/>
        <w:rPr>
          <w:b/>
          <w:lang w:val="el-GR"/>
        </w:rPr>
      </w:pPr>
    </w:p>
    <w:p w14:paraId="5FFBEC0A" w14:textId="77777777" w:rsidR="00B036D8" w:rsidRPr="009011F9" w:rsidRDefault="00B036D8" w:rsidP="00B036D8">
      <w:pPr>
        <w:ind w:left="567" w:hanging="567"/>
        <w:rPr>
          <w:b/>
          <w:lang w:val="el-GR"/>
        </w:rPr>
      </w:pPr>
    </w:p>
    <w:p w14:paraId="5E9B28F4" w14:textId="77777777" w:rsidR="00B036D8" w:rsidRPr="009011F9" w:rsidRDefault="00B036D8" w:rsidP="001023CA">
      <w:pPr>
        <w:keepNext/>
        <w:keepLines/>
        <w:ind w:left="567" w:hanging="567"/>
        <w:rPr>
          <w:b/>
          <w:lang w:val="el-GR"/>
        </w:rPr>
      </w:pPr>
      <w:r w:rsidRPr="009011F9">
        <w:rPr>
          <w:b/>
          <w:lang w:val="el-GR"/>
        </w:rPr>
        <w:t>6.</w:t>
      </w:r>
      <w:r w:rsidRPr="009011F9">
        <w:rPr>
          <w:lang w:val="el-GR"/>
        </w:rPr>
        <w:tab/>
      </w:r>
      <w:r w:rsidRPr="009011F9">
        <w:rPr>
          <w:b/>
          <w:lang w:val="el-GR"/>
        </w:rPr>
        <w:t>ΦΑΡΜΑΚΕΥΤΙΚΕΣ ΠΛΗΡΟΦΟΡΙΕΣ</w:t>
      </w:r>
    </w:p>
    <w:p w14:paraId="017EF302" w14:textId="77777777" w:rsidR="00B036D8" w:rsidRPr="009011F9" w:rsidRDefault="00B036D8" w:rsidP="001023CA">
      <w:pPr>
        <w:keepNext/>
        <w:keepLines/>
        <w:rPr>
          <w:lang w:val="el-GR"/>
        </w:rPr>
      </w:pPr>
    </w:p>
    <w:p w14:paraId="7E3D4972" w14:textId="77777777" w:rsidR="00B036D8" w:rsidRPr="009011F9" w:rsidRDefault="00B036D8" w:rsidP="001023CA">
      <w:pPr>
        <w:keepNext/>
        <w:keepLines/>
        <w:rPr>
          <w:b/>
          <w:lang w:val="el-GR"/>
        </w:rPr>
      </w:pPr>
      <w:r w:rsidRPr="009011F9">
        <w:rPr>
          <w:b/>
          <w:lang w:val="el-GR"/>
        </w:rPr>
        <w:t>6.1</w:t>
      </w:r>
      <w:r w:rsidRPr="009011F9">
        <w:rPr>
          <w:lang w:val="el-GR"/>
        </w:rPr>
        <w:tab/>
      </w:r>
      <w:r w:rsidRPr="009011F9">
        <w:rPr>
          <w:b/>
          <w:lang w:val="el-GR"/>
        </w:rPr>
        <w:t>Κατάλογος εκδόχων</w:t>
      </w:r>
    </w:p>
    <w:p w14:paraId="1037A3B0" w14:textId="77777777" w:rsidR="00B036D8" w:rsidRPr="009011F9" w:rsidRDefault="00B036D8" w:rsidP="001023CA">
      <w:pPr>
        <w:keepNext/>
        <w:keepLines/>
        <w:rPr>
          <w:iCs/>
          <w:szCs w:val="22"/>
          <w:lang w:val="el-GR"/>
        </w:rPr>
      </w:pPr>
    </w:p>
    <w:p w14:paraId="418F4CF6" w14:textId="420467C1" w:rsidR="00B036D8" w:rsidRPr="009011F9" w:rsidRDefault="00B036D8" w:rsidP="001023CA">
      <w:pPr>
        <w:keepNext/>
        <w:keepLines/>
        <w:ind w:left="567" w:hanging="567"/>
        <w:outlineLvl w:val="0"/>
        <w:rPr>
          <w:bCs/>
          <w:szCs w:val="22"/>
          <w:lang w:val="el-GR"/>
        </w:rPr>
      </w:pPr>
      <w:r w:rsidRPr="009011F9">
        <w:t>L</w:t>
      </w:r>
      <w:r w:rsidRPr="009011F9">
        <w:rPr>
          <w:lang w:val="el-GR"/>
        </w:rPr>
        <w:t>-ιστιδίνη</w:t>
      </w:r>
      <w:r w:rsidR="00C95A2F">
        <w:rPr>
          <w:lang w:val="el-GR"/>
        </w:rPr>
        <w:t xml:space="preserve"> </w:t>
      </w:r>
      <w:r w:rsidR="00C95A2F" w:rsidRPr="00C95A2F">
        <w:rPr>
          <w:lang w:val="el-GR"/>
        </w:rPr>
        <w:t>(για ρύθμιση pH)</w:t>
      </w:r>
    </w:p>
    <w:p w14:paraId="318851C9" w14:textId="13FFA21C" w:rsidR="00B036D8" w:rsidRPr="009011F9" w:rsidRDefault="00B036D8" w:rsidP="001023CA">
      <w:pPr>
        <w:keepNext/>
        <w:keepLines/>
        <w:ind w:left="567" w:hanging="567"/>
        <w:outlineLvl w:val="0"/>
        <w:rPr>
          <w:lang w:val="el-GR"/>
        </w:rPr>
      </w:pPr>
      <w:r w:rsidRPr="009011F9">
        <w:t>L</w:t>
      </w:r>
      <w:r w:rsidRPr="009011F9">
        <w:rPr>
          <w:lang w:val="el-GR"/>
        </w:rPr>
        <w:t>-ιστιδίνη μονοϋδροχλωρική μονοϋδρική</w:t>
      </w:r>
      <w:r w:rsidR="00C95A2F">
        <w:rPr>
          <w:lang w:val="el-GR"/>
        </w:rPr>
        <w:t xml:space="preserve"> </w:t>
      </w:r>
      <w:r w:rsidR="00C95A2F" w:rsidRPr="00C95A2F">
        <w:rPr>
          <w:lang w:val="el-GR"/>
        </w:rPr>
        <w:t>(για ρύθμιση pH)</w:t>
      </w:r>
    </w:p>
    <w:p w14:paraId="55B64C62" w14:textId="77777777" w:rsidR="00B036D8" w:rsidRPr="009011F9" w:rsidRDefault="008C69B9" w:rsidP="00CF1773">
      <w:pPr>
        <w:keepNext/>
        <w:keepLines/>
        <w:ind w:left="567" w:hanging="567"/>
        <w:outlineLvl w:val="0"/>
        <w:rPr>
          <w:bCs/>
          <w:szCs w:val="22"/>
          <w:lang w:val="el-GR"/>
        </w:rPr>
      </w:pPr>
      <w:r w:rsidRPr="009011F9">
        <w:t>L</w:t>
      </w:r>
      <w:r w:rsidRPr="009011F9">
        <w:rPr>
          <w:lang w:val="el-GR"/>
        </w:rPr>
        <w:t>-αργινίνη</w:t>
      </w:r>
      <w:r w:rsidR="00E72263" w:rsidRPr="009011F9">
        <w:rPr>
          <w:lang w:val="el-GR"/>
        </w:rPr>
        <w:t>/</w:t>
      </w:r>
      <w:r w:rsidR="00B036D8" w:rsidRPr="009011F9">
        <w:t>L</w:t>
      </w:r>
      <w:r w:rsidR="00B036D8" w:rsidRPr="009011F9">
        <w:rPr>
          <w:lang w:val="el-GR"/>
        </w:rPr>
        <w:t>-αργινίνη υδροχλωρική</w:t>
      </w:r>
    </w:p>
    <w:p w14:paraId="4D9D2690" w14:textId="77777777" w:rsidR="00B036D8" w:rsidRPr="009011F9" w:rsidRDefault="00B036D8" w:rsidP="001023CA">
      <w:pPr>
        <w:keepNext/>
        <w:keepLines/>
        <w:outlineLvl w:val="0"/>
        <w:rPr>
          <w:bCs/>
          <w:szCs w:val="22"/>
          <w:lang w:val="el-GR"/>
        </w:rPr>
      </w:pPr>
      <w:r w:rsidRPr="009011F9">
        <w:t>L</w:t>
      </w:r>
      <w:r w:rsidRPr="009011F9">
        <w:rPr>
          <w:lang w:val="el-GR"/>
        </w:rPr>
        <w:t>-μεθιονίνη</w:t>
      </w:r>
    </w:p>
    <w:p w14:paraId="20DD4FC9" w14:textId="44E68916" w:rsidR="00B036D8" w:rsidRPr="009011F9" w:rsidRDefault="00B036D8" w:rsidP="001023CA">
      <w:pPr>
        <w:keepNext/>
        <w:keepLines/>
        <w:ind w:left="567" w:hanging="567"/>
        <w:outlineLvl w:val="0"/>
        <w:rPr>
          <w:bCs/>
          <w:szCs w:val="22"/>
          <w:lang w:val="el-GR"/>
        </w:rPr>
      </w:pPr>
      <w:r w:rsidRPr="009011F9">
        <w:rPr>
          <w:lang w:val="el-GR"/>
        </w:rPr>
        <w:t>Πολυσορβικό 80</w:t>
      </w:r>
      <w:r w:rsidR="00E4723F">
        <w:rPr>
          <w:lang w:val="el-GR"/>
        </w:rPr>
        <w:t xml:space="preserve"> </w:t>
      </w:r>
      <w:r w:rsidR="00C95A2F" w:rsidRPr="00D94BB3">
        <w:rPr>
          <w:lang w:val="el-GR"/>
        </w:rPr>
        <w:t>(E</w:t>
      </w:r>
      <w:ins w:id="2887" w:author="Author" w:date="2025-08-05T11:09:00Z">
        <w:r w:rsidR="000C393E">
          <w:rPr>
            <w:lang w:val="el-GR"/>
          </w:rPr>
          <w:t> </w:t>
        </w:r>
      </w:ins>
      <w:del w:id="2888" w:author="Author" w:date="2025-08-05T11:09:00Z">
        <w:r w:rsidR="00C95A2F" w:rsidRPr="00D94BB3" w:rsidDel="000C393E">
          <w:rPr>
            <w:lang w:val="el-GR"/>
          </w:rPr>
          <w:delText xml:space="preserve"> </w:delText>
        </w:r>
      </w:del>
      <w:r w:rsidR="00C95A2F" w:rsidRPr="00D94BB3">
        <w:rPr>
          <w:lang w:val="el-GR"/>
        </w:rPr>
        <w:t>433)</w:t>
      </w:r>
    </w:p>
    <w:p w14:paraId="654A93F4" w14:textId="77777777" w:rsidR="00B036D8" w:rsidRPr="009011F9" w:rsidRDefault="00B036D8" w:rsidP="001023CA">
      <w:pPr>
        <w:keepNext/>
        <w:keepLines/>
        <w:ind w:left="567" w:hanging="567"/>
        <w:outlineLvl w:val="0"/>
        <w:rPr>
          <w:bCs/>
          <w:szCs w:val="22"/>
          <w:lang w:val="el-GR"/>
        </w:rPr>
      </w:pPr>
      <w:r w:rsidRPr="009011F9">
        <w:rPr>
          <w:lang w:val="el-GR"/>
        </w:rPr>
        <w:t>Ύδωρ για ενέσιμα</w:t>
      </w:r>
    </w:p>
    <w:p w14:paraId="791AF1D8" w14:textId="77777777" w:rsidR="00B036D8" w:rsidRPr="009011F9" w:rsidRDefault="00B036D8" w:rsidP="00B036D8">
      <w:pPr>
        <w:ind w:left="567" w:hanging="567"/>
        <w:outlineLvl w:val="0"/>
        <w:rPr>
          <w:bCs/>
          <w:szCs w:val="22"/>
          <w:lang w:val="el-GR"/>
        </w:rPr>
      </w:pPr>
    </w:p>
    <w:p w14:paraId="19BCF57D" w14:textId="77777777" w:rsidR="00B036D8" w:rsidRPr="009011F9" w:rsidRDefault="00B036D8" w:rsidP="00B036D8">
      <w:pPr>
        <w:ind w:left="567" w:hanging="567"/>
        <w:outlineLvl w:val="0"/>
        <w:rPr>
          <w:lang w:val="el-GR"/>
        </w:rPr>
      </w:pPr>
      <w:r w:rsidRPr="009011F9">
        <w:rPr>
          <w:b/>
          <w:lang w:val="el-GR"/>
        </w:rPr>
        <w:t>6.2</w:t>
      </w:r>
      <w:r w:rsidRPr="009011F9">
        <w:rPr>
          <w:lang w:val="el-GR"/>
        </w:rPr>
        <w:tab/>
      </w:r>
      <w:r w:rsidRPr="009011F9">
        <w:rPr>
          <w:b/>
          <w:lang w:val="el-GR"/>
        </w:rPr>
        <w:t>Ασυμβατότητες</w:t>
      </w:r>
    </w:p>
    <w:p w14:paraId="0122865E" w14:textId="77777777" w:rsidR="00B036D8" w:rsidRPr="009011F9" w:rsidRDefault="00B036D8" w:rsidP="00B036D8">
      <w:pPr>
        <w:rPr>
          <w:lang w:val="el-GR"/>
        </w:rPr>
      </w:pPr>
    </w:p>
    <w:p w14:paraId="24898257" w14:textId="17658535" w:rsidR="00B036D8" w:rsidRPr="009011F9" w:rsidRDefault="00B036D8" w:rsidP="00B036D8">
      <w:pPr>
        <w:outlineLvl w:val="0"/>
        <w:rPr>
          <w:bCs/>
          <w:lang w:val="el-GR"/>
        </w:rPr>
      </w:pPr>
      <w:r w:rsidRPr="009011F9">
        <w:rPr>
          <w:lang w:val="el-GR"/>
        </w:rPr>
        <w:t xml:space="preserve">Επί απουσίας </w:t>
      </w:r>
      <w:ins w:id="2889" w:author="Author" w:date="2025-08-05T11:09:00Z">
        <w:r w:rsidR="000C393E">
          <w:rPr>
            <w:lang w:val="el-GR"/>
          </w:rPr>
          <w:t xml:space="preserve">δοκιμών </w:t>
        </w:r>
      </w:ins>
      <w:del w:id="2890" w:author="Author" w:date="2025-08-05T11:09:00Z">
        <w:r w:rsidRPr="009011F9" w:rsidDel="000C393E">
          <w:rPr>
            <w:lang w:val="el-GR"/>
          </w:rPr>
          <w:delText xml:space="preserve">μελετών </w:delText>
        </w:r>
      </w:del>
      <w:r w:rsidRPr="009011F9">
        <w:rPr>
          <w:lang w:val="el-GR"/>
        </w:rPr>
        <w:t>συμβατότητας, αυτό το φαρμακευτικό προϊόν δεν πρέπει να αναμειγνύεται με άλλα φαρμακευτικά προϊόντα.</w:t>
      </w:r>
    </w:p>
    <w:p w14:paraId="4A5A144E" w14:textId="77777777" w:rsidR="00B036D8" w:rsidRPr="009011F9" w:rsidRDefault="00B036D8" w:rsidP="00B036D8">
      <w:pPr>
        <w:ind w:left="567" w:hanging="567"/>
        <w:outlineLvl w:val="0"/>
        <w:rPr>
          <w:lang w:val="el-GR"/>
        </w:rPr>
      </w:pPr>
    </w:p>
    <w:p w14:paraId="7CC9CB5D" w14:textId="77777777" w:rsidR="00B036D8" w:rsidRPr="009011F9" w:rsidRDefault="00B036D8" w:rsidP="00B036D8">
      <w:pPr>
        <w:keepNext/>
        <w:ind w:left="567" w:hanging="567"/>
        <w:outlineLvl w:val="0"/>
        <w:rPr>
          <w:lang w:val="el-GR"/>
        </w:rPr>
      </w:pPr>
      <w:r w:rsidRPr="009011F9">
        <w:rPr>
          <w:b/>
          <w:lang w:val="el-GR"/>
        </w:rPr>
        <w:t>6.3</w:t>
      </w:r>
      <w:r w:rsidRPr="009011F9">
        <w:rPr>
          <w:lang w:val="el-GR"/>
        </w:rPr>
        <w:tab/>
      </w:r>
      <w:r w:rsidRPr="009011F9">
        <w:rPr>
          <w:b/>
          <w:lang w:val="el-GR"/>
        </w:rPr>
        <w:t>Διάρκεια ζωής</w:t>
      </w:r>
    </w:p>
    <w:p w14:paraId="648B9AD4" w14:textId="77777777" w:rsidR="00B036D8" w:rsidRPr="009011F9" w:rsidRDefault="00B036D8" w:rsidP="00B036D8">
      <w:pPr>
        <w:rPr>
          <w:lang w:val="el-GR"/>
        </w:rPr>
      </w:pPr>
    </w:p>
    <w:p w14:paraId="5ABFB485" w14:textId="4D60D890" w:rsidR="00B036D8" w:rsidRPr="009011F9" w:rsidRDefault="00594A52" w:rsidP="00B036D8">
      <w:pPr>
        <w:rPr>
          <w:lang w:val="el-GR"/>
        </w:rPr>
      </w:pPr>
      <w:r w:rsidRPr="00D94BB3">
        <w:rPr>
          <w:lang w:val="el-GR"/>
        </w:rPr>
        <w:t>3</w:t>
      </w:r>
      <w:r w:rsidR="00B46E0F">
        <w:rPr>
          <w:lang w:val="el-GR"/>
        </w:rPr>
        <w:t xml:space="preserve"> </w:t>
      </w:r>
      <w:r w:rsidR="00D01D71">
        <w:rPr>
          <w:lang w:val="el-GR"/>
        </w:rPr>
        <w:t>χρόνια</w:t>
      </w:r>
      <w:r w:rsidR="00B036D8" w:rsidRPr="009011F9">
        <w:rPr>
          <w:lang w:val="el-GR"/>
        </w:rPr>
        <w:t xml:space="preserve">. </w:t>
      </w:r>
    </w:p>
    <w:p w14:paraId="077D35AD" w14:textId="77777777" w:rsidR="00B036D8" w:rsidRPr="009011F9" w:rsidRDefault="00B036D8" w:rsidP="00B036D8">
      <w:pPr>
        <w:ind w:left="567" w:hanging="567"/>
        <w:outlineLvl w:val="0"/>
        <w:rPr>
          <w:lang w:val="el-GR"/>
        </w:rPr>
      </w:pPr>
    </w:p>
    <w:p w14:paraId="6980DBC7" w14:textId="77777777" w:rsidR="00B036D8" w:rsidRPr="009011F9" w:rsidRDefault="00B036D8" w:rsidP="00B036D8">
      <w:pPr>
        <w:numPr>
          <w:ilvl w:val="12"/>
          <w:numId w:val="0"/>
        </w:numPr>
        <w:ind w:right="-2"/>
        <w:rPr>
          <w:noProof/>
          <w:szCs w:val="22"/>
          <w:lang w:val="el-GR"/>
        </w:rPr>
      </w:pPr>
      <w:r w:rsidRPr="009011F9">
        <w:rPr>
          <w:b/>
          <w:lang w:val="el-GR"/>
        </w:rPr>
        <w:t>6.4</w:t>
      </w:r>
      <w:r w:rsidRPr="009011F9">
        <w:rPr>
          <w:lang w:val="el-GR"/>
        </w:rPr>
        <w:tab/>
      </w:r>
      <w:r w:rsidRPr="009011F9">
        <w:rPr>
          <w:b/>
          <w:lang w:val="el-GR"/>
        </w:rPr>
        <w:t xml:space="preserve">Ιδιαίτερες προφυλάξεις κατά τη φύλαξη του προϊόντος </w:t>
      </w:r>
    </w:p>
    <w:p w14:paraId="0F7C4866" w14:textId="77777777" w:rsidR="00B036D8" w:rsidRPr="009011F9" w:rsidRDefault="00B036D8" w:rsidP="00B036D8">
      <w:pPr>
        <w:rPr>
          <w:szCs w:val="22"/>
          <w:lang w:val="el-GR"/>
        </w:rPr>
      </w:pPr>
    </w:p>
    <w:p w14:paraId="2DF22222" w14:textId="5001B025" w:rsidR="008468B1" w:rsidRPr="009011F9" w:rsidRDefault="00B036D8" w:rsidP="008468B1">
      <w:pPr>
        <w:numPr>
          <w:ilvl w:val="12"/>
          <w:numId w:val="0"/>
        </w:numPr>
        <w:ind w:right="-2"/>
        <w:rPr>
          <w:noProof/>
          <w:szCs w:val="22"/>
          <w:lang w:val="el-GR"/>
        </w:rPr>
      </w:pPr>
      <w:r w:rsidRPr="009011F9">
        <w:rPr>
          <w:lang w:val="el-GR"/>
        </w:rPr>
        <w:t>Φυλάσσετε σε ψυγείο (2°</w:t>
      </w:r>
      <w:r w:rsidRPr="009011F9">
        <w:t>C</w:t>
      </w:r>
      <w:ins w:id="2891" w:author="Author" w:date="2025-08-05T11:10:00Z">
        <w:r w:rsidR="000C393E" w:rsidRPr="005E1864">
          <w:rPr>
            <w:lang w:val="el-GR"/>
          </w:rPr>
          <w:t>–</w:t>
        </w:r>
      </w:ins>
      <w:del w:id="2892" w:author="Author" w:date="2025-08-05T11:10:00Z">
        <w:r w:rsidRPr="009011F9" w:rsidDel="000C393E">
          <w:rPr>
            <w:lang w:val="el-GR"/>
          </w:rPr>
          <w:delText>-</w:delText>
        </w:r>
      </w:del>
      <w:r w:rsidRPr="009011F9">
        <w:rPr>
          <w:lang w:val="el-GR"/>
        </w:rPr>
        <w:t>8°</w:t>
      </w:r>
      <w:r w:rsidRPr="009011F9">
        <w:t>C</w:t>
      </w:r>
      <w:r w:rsidRPr="009011F9">
        <w:rPr>
          <w:lang w:val="el-GR"/>
        </w:rPr>
        <w:t xml:space="preserve">). Μην καταψύχετε. </w:t>
      </w:r>
      <w:r w:rsidR="008468B1" w:rsidRPr="009011F9">
        <w:rPr>
          <w:noProof/>
          <w:lang w:val="el-GR"/>
        </w:rPr>
        <w:t xml:space="preserve">Μόλις αφαιρεθεί από το ψυγείο, η προγεμισμένη σύριγγα μπορεί να </w:t>
      </w:r>
      <w:r w:rsidR="001778FA" w:rsidRPr="009011F9">
        <w:rPr>
          <w:lang w:val="el-GR"/>
        </w:rPr>
        <w:t>αποθηκευτεί</w:t>
      </w:r>
      <w:r w:rsidR="008468B1" w:rsidRPr="009011F9">
        <w:rPr>
          <w:lang w:val="el-GR"/>
        </w:rPr>
        <w:t xml:space="preserve"> μέχρι 2 εβδομάδες σε θερμοκρασία μικρότερη ή ίση με 30°C</w:t>
      </w:r>
      <w:r w:rsidR="008468B1" w:rsidRPr="009011F9">
        <w:rPr>
          <w:noProof/>
          <w:lang w:val="el-GR"/>
        </w:rPr>
        <w:t>.</w:t>
      </w:r>
    </w:p>
    <w:p w14:paraId="3D144B38" w14:textId="77777777" w:rsidR="00B036D8" w:rsidRPr="009011F9" w:rsidRDefault="00B036D8" w:rsidP="00B036D8">
      <w:pPr>
        <w:rPr>
          <w:szCs w:val="22"/>
          <w:lang w:val="el-GR"/>
        </w:rPr>
      </w:pPr>
    </w:p>
    <w:p w14:paraId="4E966727" w14:textId="77777777" w:rsidR="00B036D8" w:rsidRPr="009011F9" w:rsidRDefault="00B036D8" w:rsidP="00B036D8">
      <w:pPr>
        <w:rPr>
          <w:szCs w:val="22"/>
          <w:lang w:val="el-GR"/>
        </w:rPr>
      </w:pPr>
      <w:r w:rsidRPr="009011F9">
        <w:rPr>
          <w:lang w:val="el-GR"/>
        </w:rPr>
        <w:t>Διατηρείστε τ</w:t>
      </w:r>
      <w:r w:rsidR="00061773" w:rsidRPr="009011F9">
        <w:rPr>
          <w:lang w:val="el-GR"/>
        </w:rPr>
        <w:t>ην</w:t>
      </w:r>
      <w:r w:rsidRPr="009011F9">
        <w:rPr>
          <w:lang w:val="el-GR"/>
        </w:rPr>
        <w:t xml:space="preserve"> προγεμισμέν</w:t>
      </w:r>
      <w:r w:rsidR="00061773" w:rsidRPr="009011F9">
        <w:rPr>
          <w:lang w:val="el-GR"/>
        </w:rPr>
        <w:t>η</w:t>
      </w:r>
      <w:r w:rsidRPr="009011F9">
        <w:rPr>
          <w:lang w:val="el-GR"/>
        </w:rPr>
        <w:t xml:space="preserve"> σύριγγ</w:t>
      </w:r>
      <w:r w:rsidR="00061773" w:rsidRPr="009011F9">
        <w:rPr>
          <w:lang w:val="el-GR"/>
        </w:rPr>
        <w:t>α</w:t>
      </w:r>
      <w:r w:rsidRPr="009011F9">
        <w:rPr>
          <w:lang w:val="el-GR"/>
        </w:rPr>
        <w:t xml:space="preserve"> στο εξωτερικό κουτί προκειμένου να τ</w:t>
      </w:r>
      <w:r w:rsidR="00061773" w:rsidRPr="009011F9">
        <w:rPr>
          <w:lang w:val="el-GR"/>
        </w:rPr>
        <w:t>ην</w:t>
      </w:r>
      <w:r w:rsidRPr="009011F9">
        <w:rPr>
          <w:lang w:val="el-GR"/>
        </w:rPr>
        <w:t xml:space="preserve"> προστατεύσετε από το φως και την υγρασία.</w:t>
      </w:r>
    </w:p>
    <w:p w14:paraId="535EA6CF" w14:textId="77777777" w:rsidR="000C393E" w:rsidRDefault="000C393E" w:rsidP="000C393E">
      <w:pPr>
        <w:rPr>
          <w:ins w:id="2893" w:author="Author" w:date="2025-08-05T11:10:00Z"/>
          <w:lang w:val="el-GR"/>
        </w:rPr>
      </w:pPr>
    </w:p>
    <w:p w14:paraId="71323A39" w14:textId="77777777" w:rsidR="000C393E" w:rsidRPr="00C1436D" w:rsidRDefault="000C393E" w:rsidP="000C393E">
      <w:pPr>
        <w:rPr>
          <w:ins w:id="2894" w:author="Author" w:date="2025-08-05T11:10:00Z"/>
          <w:lang w:val="el-GR"/>
        </w:rPr>
      </w:pPr>
      <w:ins w:id="2895" w:author="Author" w:date="2025-08-05T11:10:00Z">
        <w:r w:rsidRPr="00C1436D">
          <w:rPr>
            <w:lang w:val="el-GR"/>
            <w:rPrChange w:id="2896" w:author="Author" w:date="2025-07-17T21:09:00Z">
              <w:rPr/>
            </w:rPrChange>
          </w:rPr>
          <w:t xml:space="preserve">Η ημερομηνία και η ώρα </w:t>
        </w:r>
        <w:r>
          <w:rPr>
            <w:lang w:val="el-GR"/>
          </w:rPr>
          <w:t>αφαίρεση</w:t>
        </w:r>
        <w:r w:rsidRPr="00C1436D">
          <w:rPr>
            <w:lang w:val="el-GR"/>
            <w:rPrChange w:id="2897" w:author="Author" w:date="2025-07-17T21:09:00Z">
              <w:rPr/>
            </w:rPrChange>
          </w:rPr>
          <w:t>ς της συσκευασίας από το ψυγείο πρέπει να καταγράφονται στο κουτί. Απορρίψτε τη σύριγγα εάν έχει παραμείνει εκτός ψυγείου για περισσότερο από 2</w:t>
        </w:r>
        <w:r>
          <w:rPr>
            <w:lang w:val="el-GR"/>
          </w:rPr>
          <w:t> </w:t>
        </w:r>
        <w:del w:id="2898" w:author="Author" w:date="2025-07-21T16:46:00Z">
          <w:r w:rsidRPr="00C1436D" w:rsidDel="00EE2A97">
            <w:rPr>
              <w:lang w:val="el-GR"/>
              <w:rPrChange w:id="2899" w:author="Author" w:date="2025-07-17T21:09:00Z">
                <w:rPr/>
              </w:rPrChange>
            </w:rPr>
            <w:delText xml:space="preserve"> </w:delText>
          </w:r>
        </w:del>
        <w:r w:rsidRPr="00C1436D">
          <w:rPr>
            <w:lang w:val="el-GR"/>
            <w:rPrChange w:id="2900" w:author="Author" w:date="2025-07-17T21:09:00Z">
              <w:rPr/>
            </w:rPrChange>
          </w:rPr>
          <w:t>εβδομάδες. Μη χρησιμοποιείτε εξωτερικές πηγές θερμότητας, όπως ζεστό νερό, για να θερμάνετε την προγεμισμένη σύριγγα</w:t>
        </w:r>
        <w:r>
          <w:rPr>
            <w:lang w:val="el-GR"/>
          </w:rPr>
          <w:t>.</w:t>
        </w:r>
      </w:ins>
    </w:p>
    <w:p w14:paraId="7B002BC4" w14:textId="77777777" w:rsidR="00B036D8" w:rsidRPr="009011F9" w:rsidRDefault="00B036D8" w:rsidP="00B036D8">
      <w:pPr>
        <w:rPr>
          <w:lang w:val="el-GR"/>
        </w:rPr>
      </w:pPr>
    </w:p>
    <w:p w14:paraId="509BEDEC" w14:textId="77777777" w:rsidR="00B036D8" w:rsidRPr="009011F9" w:rsidRDefault="00B036D8">
      <w:pPr>
        <w:keepNext/>
        <w:keepLines/>
        <w:ind w:left="567" w:hanging="567"/>
        <w:outlineLvl w:val="0"/>
        <w:rPr>
          <w:b/>
          <w:lang w:val="el-GR"/>
        </w:rPr>
        <w:pPrChange w:id="2901" w:author="TCS" w:date="2025-12-18T11:28:00Z">
          <w:pPr>
            <w:ind w:left="567" w:hanging="567"/>
            <w:outlineLvl w:val="0"/>
          </w:pPr>
        </w:pPrChange>
      </w:pPr>
      <w:r w:rsidRPr="009011F9">
        <w:rPr>
          <w:b/>
          <w:lang w:val="el-GR"/>
        </w:rPr>
        <w:t>6.5</w:t>
      </w:r>
      <w:r w:rsidRPr="009011F9">
        <w:rPr>
          <w:lang w:val="el-GR"/>
        </w:rPr>
        <w:tab/>
      </w:r>
      <w:r w:rsidRPr="009011F9">
        <w:rPr>
          <w:b/>
          <w:lang w:val="el-GR"/>
        </w:rPr>
        <w:t xml:space="preserve">Φύση και συστατικά του περιέκτη </w:t>
      </w:r>
    </w:p>
    <w:p w14:paraId="090349FC" w14:textId="77777777" w:rsidR="00B036D8" w:rsidRPr="009011F9" w:rsidRDefault="00B036D8">
      <w:pPr>
        <w:keepNext/>
        <w:keepLines/>
        <w:ind w:left="567" w:hanging="567"/>
        <w:outlineLvl w:val="0"/>
        <w:rPr>
          <w:b/>
          <w:szCs w:val="22"/>
          <w:lang w:val="el-GR"/>
        </w:rPr>
        <w:pPrChange w:id="2902" w:author="TCS" w:date="2025-12-18T11:28:00Z">
          <w:pPr>
            <w:ind w:left="567" w:hanging="567"/>
            <w:outlineLvl w:val="0"/>
          </w:pPr>
        </w:pPrChange>
      </w:pPr>
    </w:p>
    <w:p w14:paraId="5E39F474" w14:textId="77777777" w:rsidR="00B036D8" w:rsidRPr="009011F9" w:rsidRDefault="00B036D8">
      <w:pPr>
        <w:keepNext/>
        <w:keepLines/>
        <w:rPr>
          <w:iCs/>
          <w:szCs w:val="22"/>
          <w:lang w:val="el-GR"/>
        </w:rPr>
        <w:pPrChange w:id="2903" w:author="TCS" w:date="2025-12-18T11:28:00Z">
          <w:pPr/>
        </w:pPrChange>
      </w:pPr>
      <w:r w:rsidRPr="009011F9">
        <w:rPr>
          <w:lang w:val="el-GR"/>
        </w:rPr>
        <w:t>Διάλυμα 0,9</w:t>
      </w:r>
      <w:r w:rsidRPr="009011F9">
        <w:t> m</w:t>
      </w:r>
      <w:r w:rsidR="00710B33" w:rsidRPr="009011F9">
        <w:t>L</w:t>
      </w:r>
      <w:r w:rsidRPr="009011F9">
        <w:rPr>
          <w:lang w:val="el-GR"/>
        </w:rPr>
        <w:t xml:space="preserve"> σε προγεμισμένη σύριγγα (γυαλί τύπου </w:t>
      </w:r>
      <w:r w:rsidRPr="009011F9">
        <w:t>I</w:t>
      </w:r>
      <w:r w:rsidRPr="009011F9">
        <w:rPr>
          <w:lang w:val="el-GR"/>
        </w:rPr>
        <w:t>) με ενσωματωμένη βελόνα. Η σύριγγα κλείνει με σφικτό περίβλημα βελόνας (ελαστομερής σφραγίδα με κάλυμμα πολυπροπυλενίου) και πώμα εισχώρησης εμβόλου (ελαστικό βουτυλίου με επένδυση φθοριορητινης).</w:t>
      </w:r>
    </w:p>
    <w:p w14:paraId="7063F0E9" w14:textId="77777777" w:rsidR="00B036D8" w:rsidRPr="009011F9" w:rsidRDefault="00B036D8" w:rsidP="00611807">
      <w:pPr>
        <w:rPr>
          <w:szCs w:val="22"/>
          <w:lang w:val="el-GR"/>
        </w:rPr>
      </w:pPr>
    </w:p>
    <w:p w14:paraId="451E14A1" w14:textId="77777777" w:rsidR="00B036D8" w:rsidRPr="009011F9" w:rsidRDefault="00B036D8" w:rsidP="005A5062">
      <w:pPr>
        <w:rPr>
          <w:b/>
          <w:iCs/>
          <w:szCs w:val="22"/>
          <w:lang w:val="el-GR"/>
        </w:rPr>
      </w:pPr>
      <w:r w:rsidRPr="009011F9">
        <w:rPr>
          <w:lang w:val="el-GR"/>
        </w:rPr>
        <w:t>Μεγέθη συσκευασίας 4 προγεμισμένων συριγγών και πολυσυσκευασίες που περιέχουν 12 (3 κουτιά των 4) προγεμισμένες σύριγγες. Μπορεί να μην κυκλοφορούν όλες οι συσκευασίες</w:t>
      </w:r>
      <w:r w:rsidRPr="009011F9">
        <w:rPr>
          <w:b/>
          <w:lang w:val="el-GR"/>
        </w:rPr>
        <w:t>.</w:t>
      </w:r>
    </w:p>
    <w:p w14:paraId="2E0A333D" w14:textId="77777777" w:rsidR="00B036D8" w:rsidRPr="009011F9" w:rsidRDefault="00B036D8" w:rsidP="005A5062">
      <w:pPr>
        <w:rPr>
          <w:szCs w:val="22"/>
          <w:lang w:val="el-GR"/>
        </w:rPr>
      </w:pPr>
    </w:p>
    <w:p w14:paraId="585C8154" w14:textId="77777777" w:rsidR="00B036D8" w:rsidRPr="009011F9" w:rsidRDefault="00B036D8" w:rsidP="00B036D8">
      <w:pPr>
        <w:keepNext/>
        <w:keepLines/>
        <w:ind w:left="567" w:hanging="567"/>
        <w:outlineLvl w:val="0"/>
        <w:rPr>
          <w:lang w:val="el-GR"/>
        </w:rPr>
      </w:pPr>
      <w:r w:rsidRPr="009011F9">
        <w:rPr>
          <w:b/>
          <w:lang w:val="el-GR"/>
        </w:rPr>
        <w:t>6.6</w:t>
      </w:r>
      <w:r w:rsidRPr="009011F9">
        <w:rPr>
          <w:lang w:val="el-GR"/>
        </w:rPr>
        <w:tab/>
      </w:r>
      <w:r w:rsidRPr="009011F9">
        <w:rPr>
          <w:b/>
          <w:lang w:val="el-GR"/>
        </w:rPr>
        <w:t>Ιδιαίτερες προφυλάξεις απόρριψης και άλλος χειρισμός</w:t>
      </w:r>
    </w:p>
    <w:p w14:paraId="6FDA4902" w14:textId="77777777" w:rsidR="00B036D8" w:rsidRPr="009011F9" w:rsidRDefault="00B036D8" w:rsidP="00B036D8">
      <w:pPr>
        <w:keepNext/>
        <w:keepLines/>
        <w:rPr>
          <w:noProof/>
          <w:szCs w:val="22"/>
          <w:u w:val="single"/>
          <w:lang w:val="el-GR"/>
        </w:rPr>
      </w:pPr>
    </w:p>
    <w:p w14:paraId="242FB53C" w14:textId="4AF0DF29" w:rsidR="00B036D8" w:rsidRPr="009011F9" w:rsidRDefault="00B036D8" w:rsidP="00B036D8">
      <w:pPr>
        <w:autoSpaceDE w:val="0"/>
        <w:autoSpaceDN w:val="0"/>
        <w:adjustRightInd w:val="0"/>
        <w:rPr>
          <w:lang w:val="el-GR"/>
        </w:rPr>
      </w:pPr>
      <w:r w:rsidRPr="009011F9">
        <w:rPr>
          <w:lang w:val="el-GR"/>
        </w:rPr>
        <w:t xml:space="preserve">Το </w:t>
      </w:r>
      <w:r w:rsidRPr="009011F9">
        <w:t>RoActemra</w:t>
      </w:r>
      <w:r w:rsidRPr="009011F9">
        <w:rPr>
          <w:lang w:val="el-GR"/>
        </w:rPr>
        <w:t xml:space="preserve"> παρέχεται σε προγεμισμένη σύριγγα μίας χρήσης, η οποία προσαρμόζεται σε συσκευή ασφαλείας βελόνας. Μετά από την απομάκρυνση της προγεμισμένης σύριγγας από το ψυγείο, η προγεμισμένη σύριγγα θα πρέπει να έρθει σε θερμοκρασία δωματίου (18°C </w:t>
      </w:r>
      <w:r w:rsidR="00843DE8" w:rsidRPr="009011F9">
        <w:rPr>
          <w:lang w:val="el-GR"/>
        </w:rPr>
        <w:t xml:space="preserve">έως </w:t>
      </w:r>
      <w:r w:rsidRPr="009011F9">
        <w:rPr>
          <w:lang w:val="el-GR"/>
        </w:rPr>
        <w:t>28</w:t>
      </w:r>
      <w:r w:rsidR="00843DE8" w:rsidRPr="009011F9">
        <w:rPr>
          <w:lang w:val="el-GR"/>
        </w:rPr>
        <w:t>°</w:t>
      </w:r>
      <w:r w:rsidRPr="009011F9">
        <w:rPr>
          <w:lang w:val="el-GR"/>
        </w:rPr>
        <w:t>C)</w:t>
      </w:r>
      <w:r w:rsidRPr="009011F9">
        <w:rPr>
          <w:noProof/>
          <w:szCs w:val="22"/>
          <w:lang w:val="el-GR"/>
        </w:rPr>
        <w:t xml:space="preserve"> </w:t>
      </w:r>
      <w:r w:rsidRPr="009011F9">
        <w:rPr>
          <w:lang w:val="el-GR"/>
        </w:rPr>
        <w:t xml:space="preserve">περιμένοντας 25 έως 30 λεπτά πριν από την ένεση. Η σύριγγα δεν θα πρέπει να ανακινείται. Μετά από την αφαίρεση του καπακιού, η ένεση πρέπει να ξεκινάει σε διάστημα 5 λεπτών, προκειμένου να αποτραπεί να στεγνώσει το </w:t>
      </w:r>
      <w:r w:rsidR="00437FA9">
        <w:rPr>
          <w:lang w:val="el-GR"/>
        </w:rPr>
        <w:t>φαρμακευτικό προϊόν</w:t>
      </w:r>
      <w:r w:rsidR="00437FA9" w:rsidRPr="009011F9">
        <w:rPr>
          <w:lang w:val="el-GR"/>
        </w:rPr>
        <w:t xml:space="preserve"> </w:t>
      </w:r>
      <w:r w:rsidRPr="009011F9">
        <w:rPr>
          <w:lang w:val="el-GR"/>
        </w:rPr>
        <w:t xml:space="preserve">και να μην μπλοκάρει η βελόνα. Εάν η προγεμισμένη σύριγγα δεν χρησιμοποιείται εντός 5 λεπτών μετά την απομάκρυνση του καπακιού, πρέπει να την απορρίπτετε σε έναν ανθεκτικό στα τρυπήματα περιέκτη και να χρησιμοποιείτε μία νέα προγεμισμένη σύριγγα.  </w:t>
      </w:r>
    </w:p>
    <w:p w14:paraId="55487AAA" w14:textId="77777777" w:rsidR="00B036D8" w:rsidRPr="009011F9" w:rsidRDefault="00B036D8" w:rsidP="00B036D8">
      <w:pPr>
        <w:autoSpaceDE w:val="0"/>
        <w:autoSpaceDN w:val="0"/>
        <w:adjustRightInd w:val="0"/>
        <w:rPr>
          <w:lang w:val="el-GR"/>
        </w:rPr>
      </w:pPr>
    </w:p>
    <w:p w14:paraId="5896AA9E" w14:textId="77777777" w:rsidR="00B036D8" w:rsidRPr="009011F9" w:rsidRDefault="00B036D8" w:rsidP="00B036D8">
      <w:pPr>
        <w:keepNext/>
        <w:keepLines/>
        <w:rPr>
          <w:noProof/>
          <w:szCs w:val="22"/>
          <w:lang w:val="el-GR"/>
        </w:rPr>
      </w:pPr>
      <w:r w:rsidRPr="009011F9">
        <w:rPr>
          <w:lang w:val="el-GR"/>
        </w:rPr>
        <w:t xml:space="preserve">Εάν μετά την εισαγωγή της βελόνας δεν μπορείτε να πιέσετε το έμβολο, πρέπει να απορρίπτετε την προγεμισμένη σύριγγα σε έναν ανθεκτικό στα τρυπήματα περιέκτη και να χρησιμοποιήσετε μία νέα προγεμισμένη σύριγγα. </w:t>
      </w:r>
    </w:p>
    <w:p w14:paraId="271C4797" w14:textId="77777777" w:rsidR="00B036D8" w:rsidRPr="009011F9" w:rsidRDefault="00B036D8" w:rsidP="00B036D8">
      <w:pPr>
        <w:rPr>
          <w:noProof/>
          <w:szCs w:val="22"/>
          <w:lang w:val="el-GR"/>
        </w:rPr>
      </w:pPr>
    </w:p>
    <w:p w14:paraId="02F33DAE" w14:textId="15ADFC0B" w:rsidR="00B036D8" w:rsidRPr="009011F9" w:rsidRDefault="00B036D8" w:rsidP="00B036D8">
      <w:pPr>
        <w:spacing w:line="280" w:lineRule="atLeast"/>
        <w:rPr>
          <w:szCs w:val="22"/>
          <w:lang w:val="el-GR"/>
        </w:rPr>
      </w:pPr>
      <w:r w:rsidRPr="009011F9">
        <w:rPr>
          <w:lang w:val="el-GR"/>
        </w:rPr>
        <w:t xml:space="preserve">Να μην χρησιμοποιείται εάν το </w:t>
      </w:r>
      <w:r w:rsidR="00817E32">
        <w:rPr>
          <w:lang w:val="el-GR"/>
        </w:rPr>
        <w:t>φαρμακευτικό προϊόν</w:t>
      </w:r>
      <w:r w:rsidR="00817E32" w:rsidRPr="009011F9">
        <w:rPr>
          <w:lang w:val="el-GR"/>
        </w:rPr>
        <w:t xml:space="preserve"> </w:t>
      </w:r>
      <w:r w:rsidRPr="009011F9">
        <w:rPr>
          <w:lang w:val="el-GR"/>
        </w:rPr>
        <w:t>είναι θολό ή περιέχει σωματίδια, είναι οποιοδήποτε άλλο χρώμα εκτός από άχρωμο έως ελαφρώς κιτρινωπό, ή οποιοδήποτε τμήμα της προγεμισμένης σύριγγας φαίνεται να έχει καταστραφεί.</w:t>
      </w:r>
    </w:p>
    <w:p w14:paraId="4891FD2C" w14:textId="77777777" w:rsidR="00B036D8" w:rsidRPr="009011F9" w:rsidRDefault="00B036D8" w:rsidP="00B036D8">
      <w:pPr>
        <w:spacing w:line="280" w:lineRule="atLeast"/>
        <w:rPr>
          <w:szCs w:val="22"/>
          <w:lang w:val="el-GR"/>
        </w:rPr>
      </w:pPr>
    </w:p>
    <w:p w14:paraId="23AA6D56" w14:textId="77777777" w:rsidR="00B036D8" w:rsidRPr="009011F9" w:rsidRDefault="00B036D8" w:rsidP="00B036D8">
      <w:pPr>
        <w:rPr>
          <w:noProof/>
          <w:szCs w:val="22"/>
          <w:lang w:val="el-GR"/>
        </w:rPr>
      </w:pPr>
      <w:r w:rsidRPr="009011F9">
        <w:rPr>
          <w:lang w:val="el-GR"/>
        </w:rPr>
        <w:t xml:space="preserve">Αναλυτικές οδηγίες για τη χορήγηση του </w:t>
      </w:r>
      <w:r w:rsidRPr="009011F9">
        <w:t>RoActemra</w:t>
      </w:r>
      <w:r w:rsidRPr="009011F9">
        <w:rPr>
          <w:lang w:val="el-GR"/>
        </w:rPr>
        <w:t xml:space="preserve"> σε προγεμισμένη σύριγγα παρέχονται στο φύλλο οδηγιών χρήσης.</w:t>
      </w:r>
    </w:p>
    <w:p w14:paraId="5C313962" w14:textId="77777777" w:rsidR="00B036D8" w:rsidRPr="009011F9" w:rsidRDefault="00B036D8" w:rsidP="00B036D8">
      <w:pPr>
        <w:rPr>
          <w:lang w:val="el-GR"/>
        </w:rPr>
      </w:pPr>
    </w:p>
    <w:p w14:paraId="677346D5" w14:textId="77777777" w:rsidR="00B036D8" w:rsidRPr="009011F9" w:rsidRDefault="00B036D8" w:rsidP="00B036D8">
      <w:pPr>
        <w:rPr>
          <w:lang w:val="el-GR"/>
        </w:rPr>
      </w:pPr>
      <w:r w:rsidRPr="009011F9">
        <w:rPr>
          <w:lang w:val="el-GR"/>
        </w:rPr>
        <w:t>Κάθε αχρησιμοποίητο φαρμακευτικό προϊόν ή υπόλειμμα πρέπει να απορρίπτεται σύμφωνα με τις κατά τόπους ισχύουσες σχετικές διατάξεις.</w:t>
      </w:r>
    </w:p>
    <w:p w14:paraId="4C71383D" w14:textId="77777777" w:rsidR="00B036D8" w:rsidRPr="009011F9" w:rsidRDefault="00B036D8" w:rsidP="00B036D8">
      <w:pPr>
        <w:rPr>
          <w:lang w:val="el-GR"/>
        </w:rPr>
      </w:pPr>
    </w:p>
    <w:p w14:paraId="2E87545A" w14:textId="77777777" w:rsidR="00B036D8" w:rsidRPr="009011F9" w:rsidRDefault="00B036D8" w:rsidP="00B036D8">
      <w:pPr>
        <w:rPr>
          <w:lang w:val="el-GR"/>
        </w:rPr>
      </w:pPr>
    </w:p>
    <w:p w14:paraId="18BBD285" w14:textId="77777777" w:rsidR="00B036D8" w:rsidRPr="009011F9" w:rsidRDefault="00B036D8" w:rsidP="00B036D8">
      <w:pPr>
        <w:keepNext/>
        <w:ind w:left="567" w:hanging="567"/>
        <w:rPr>
          <w:lang w:val="el-GR"/>
        </w:rPr>
      </w:pPr>
      <w:r w:rsidRPr="009011F9">
        <w:rPr>
          <w:b/>
          <w:lang w:val="el-GR"/>
        </w:rPr>
        <w:t>7.</w:t>
      </w:r>
      <w:r w:rsidRPr="009011F9">
        <w:rPr>
          <w:lang w:val="el-GR"/>
        </w:rPr>
        <w:tab/>
      </w:r>
      <w:r w:rsidRPr="009011F9">
        <w:rPr>
          <w:b/>
          <w:lang w:val="el-GR"/>
        </w:rPr>
        <w:t>ΚΑΤΟΧΟΣ ΤΗΣ ΑΔΕΙΑΣ ΚΥΚΛΟΦΟΡΙΑΣ</w:t>
      </w:r>
    </w:p>
    <w:p w14:paraId="7887F947" w14:textId="77777777" w:rsidR="00B036D8" w:rsidRPr="009011F9" w:rsidRDefault="00B036D8" w:rsidP="00B036D8">
      <w:pPr>
        <w:keepNext/>
        <w:rPr>
          <w:lang w:val="el-GR"/>
        </w:rPr>
      </w:pPr>
    </w:p>
    <w:p w14:paraId="13730524" w14:textId="77777777" w:rsidR="00C81688" w:rsidRPr="009011F9" w:rsidRDefault="00C81688" w:rsidP="00C81688">
      <w:pPr>
        <w:rPr>
          <w:lang w:val="el-GR"/>
        </w:rPr>
      </w:pPr>
      <w:r w:rsidRPr="009011F9">
        <w:rPr>
          <w:lang w:val="de-CH"/>
        </w:rPr>
        <w:t>Roche</w:t>
      </w:r>
      <w:r w:rsidRPr="009011F9">
        <w:rPr>
          <w:lang w:val="el-GR"/>
        </w:rPr>
        <w:t xml:space="preserve"> </w:t>
      </w:r>
      <w:r w:rsidRPr="009011F9">
        <w:rPr>
          <w:lang w:val="de-CH"/>
        </w:rPr>
        <w:t>Registration</w:t>
      </w:r>
      <w:r w:rsidRPr="009011F9">
        <w:rPr>
          <w:lang w:val="el-GR"/>
        </w:rPr>
        <w:t xml:space="preserve"> </w:t>
      </w:r>
      <w:r w:rsidRPr="009011F9">
        <w:rPr>
          <w:lang w:val="de-CH"/>
        </w:rPr>
        <w:t>GmbH</w:t>
      </w:r>
      <w:r w:rsidRPr="009011F9">
        <w:rPr>
          <w:lang w:val="el-GR"/>
        </w:rPr>
        <w:t xml:space="preserve"> </w:t>
      </w:r>
    </w:p>
    <w:p w14:paraId="3E9902BB" w14:textId="77777777" w:rsidR="00C81688" w:rsidRPr="00EB0F30" w:rsidRDefault="00C81688" w:rsidP="00C81688">
      <w:pPr>
        <w:rPr>
          <w:lang w:val="el-GR"/>
        </w:rPr>
      </w:pPr>
      <w:r w:rsidRPr="009011F9">
        <w:rPr>
          <w:lang w:val="de-CH"/>
        </w:rPr>
        <w:t>Emil</w:t>
      </w:r>
      <w:r w:rsidRPr="00EB0F30">
        <w:rPr>
          <w:lang w:val="el-GR"/>
        </w:rPr>
        <w:t>-</w:t>
      </w:r>
      <w:r w:rsidRPr="009011F9">
        <w:rPr>
          <w:lang w:val="de-CH"/>
        </w:rPr>
        <w:t>Barell</w:t>
      </w:r>
      <w:r w:rsidRPr="00EB0F30">
        <w:rPr>
          <w:lang w:val="el-GR"/>
        </w:rPr>
        <w:t>-</w:t>
      </w:r>
      <w:r w:rsidRPr="009011F9">
        <w:rPr>
          <w:lang w:val="de-CH"/>
        </w:rPr>
        <w:t>Strasse</w:t>
      </w:r>
      <w:r w:rsidRPr="00EB0F30">
        <w:rPr>
          <w:lang w:val="el-GR"/>
        </w:rPr>
        <w:t xml:space="preserve"> 1</w:t>
      </w:r>
    </w:p>
    <w:p w14:paraId="0F0A92CF" w14:textId="77777777" w:rsidR="00C81688" w:rsidRPr="00EB0F30" w:rsidRDefault="00C81688" w:rsidP="00C81688">
      <w:pPr>
        <w:rPr>
          <w:lang w:val="el-GR"/>
        </w:rPr>
      </w:pPr>
      <w:r w:rsidRPr="00EB0F30">
        <w:rPr>
          <w:lang w:val="el-GR"/>
        </w:rPr>
        <w:t xml:space="preserve">79639 </w:t>
      </w:r>
      <w:r w:rsidRPr="009011F9">
        <w:rPr>
          <w:lang w:val="de-CH"/>
        </w:rPr>
        <w:t>Grenzach</w:t>
      </w:r>
      <w:r w:rsidRPr="00EB0F30">
        <w:rPr>
          <w:lang w:val="el-GR"/>
        </w:rPr>
        <w:t>-</w:t>
      </w:r>
      <w:r w:rsidRPr="009011F9">
        <w:rPr>
          <w:lang w:val="de-CH"/>
        </w:rPr>
        <w:t>Wyhlen</w:t>
      </w:r>
    </w:p>
    <w:p w14:paraId="23AEBEA2" w14:textId="77777777" w:rsidR="00C81688" w:rsidRPr="00EB0F30" w:rsidRDefault="00C81688" w:rsidP="00C81688">
      <w:pPr>
        <w:rPr>
          <w:lang w:val="el-GR"/>
        </w:rPr>
      </w:pPr>
      <w:r w:rsidRPr="009011F9">
        <w:rPr>
          <w:lang w:val="el-GR"/>
        </w:rPr>
        <w:t>Γερμανία</w:t>
      </w:r>
    </w:p>
    <w:p w14:paraId="01D3FF82" w14:textId="77777777" w:rsidR="00B036D8" w:rsidRPr="00EB0F30" w:rsidRDefault="00B036D8" w:rsidP="00B036D8">
      <w:pPr>
        <w:rPr>
          <w:lang w:val="el-GR"/>
        </w:rPr>
      </w:pPr>
    </w:p>
    <w:p w14:paraId="3CFDC99C" w14:textId="77777777" w:rsidR="00B036D8" w:rsidRPr="00EB0F30" w:rsidRDefault="00B036D8" w:rsidP="00B036D8">
      <w:pPr>
        <w:rPr>
          <w:lang w:val="el-GR"/>
        </w:rPr>
      </w:pPr>
    </w:p>
    <w:p w14:paraId="6F2C4608" w14:textId="292DF4D6" w:rsidR="00B036D8" w:rsidRPr="009011F9" w:rsidRDefault="00B036D8" w:rsidP="00B036D8">
      <w:pPr>
        <w:ind w:left="567" w:hanging="567"/>
        <w:rPr>
          <w:b/>
          <w:lang w:val="el-GR"/>
        </w:rPr>
      </w:pPr>
      <w:r w:rsidRPr="009011F9">
        <w:rPr>
          <w:b/>
          <w:lang w:val="el-GR"/>
        </w:rPr>
        <w:t>8.</w:t>
      </w:r>
      <w:r w:rsidRPr="009011F9">
        <w:rPr>
          <w:lang w:val="el-GR"/>
        </w:rPr>
        <w:tab/>
      </w:r>
      <w:r w:rsidRPr="009011F9">
        <w:rPr>
          <w:b/>
          <w:lang w:val="el-GR"/>
        </w:rPr>
        <w:t>ΑΡΙΘΜΟ</w:t>
      </w:r>
      <w:ins w:id="2904" w:author="Author" w:date="2025-08-05T11:10:00Z">
        <w:r w:rsidR="000C393E">
          <w:rPr>
            <w:b/>
            <w:lang w:val="el-GR"/>
          </w:rPr>
          <w:t>Ι</w:t>
        </w:r>
      </w:ins>
      <w:del w:id="2905" w:author="Author" w:date="2025-08-05T11:10:00Z">
        <w:r w:rsidRPr="009011F9" w:rsidDel="000C393E">
          <w:rPr>
            <w:b/>
            <w:lang w:val="el-GR"/>
          </w:rPr>
          <w:delText>Σ(ΟΙ)</w:delText>
        </w:r>
      </w:del>
      <w:r w:rsidRPr="009011F9">
        <w:rPr>
          <w:b/>
          <w:lang w:val="el-GR"/>
        </w:rPr>
        <w:t xml:space="preserve"> ΑΔΕΙΑΣ ΚΥΚΛΟΦΟΡΙΑΣ </w:t>
      </w:r>
    </w:p>
    <w:p w14:paraId="10878204" w14:textId="77777777" w:rsidR="00B036D8" w:rsidRPr="009011F9" w:rsidRDefault="00B036D8" w:rsidP="00B036D8">
      <w:pPr>
        <w:rPr>
          <w:lang w:val="el-GR"/>
        </w:rPr>
      </w:pPr>
    </w:p>
    <w:p w14:paraId="39939684" w14:textId="77777777" w:rsidR="00B036D8" w:rsidRPr="009011F9" w:rsidRDefault="00B036D8" w:rsidP="00B036D8">
      <w:pPr>
        <w:rPr>
          <w:lang w:val="el-GR"/>
        </w:rPr>
      </w:pPr>
      <w:r w:rsidRPr="009011F9">
        <w:t>EU</w:t>
      </w:r>
      <w:r w:rsidRPr="009011F9">
        <w:rPr>
          <w:lang w:val="el-GR"/>
        </w:rPr>
        <w:t>/1/08/492/007</w:t>
      </w:r>
    </w:p>
    <w:p w14:paraId="6E020F3B" w14:textId="77777777" w:rsidR="00B036D8" w:rsidRPr="009011F9" w:rsidRDefault="00B036D8" w:rsidP="00B036D8">
      <w:pPr>
        <w:rPr>
          <w:szCs w:val="22"/>
          <w:lang w:val="el-GR"/>
        </w:rPr>
      </w:pPr>
      <w:r w:rsidRPr="009011F9">
        <w:rPr>
          <w:szCs w:val="22"/>
          <w:lang w:val="pt-BR"/>
        </w:rPr>
        <w:t>EU</w:t>
      </w:r>
      <w:r w:rsidRPr="009011F9">
        <w:rPr>
          <w:szCs w:val="22"/>
          <w:lang w:val="el-GR"/>
        </w:rPr>
        <w:t>/1/08/492/008</w:t>
      </w:r>
    </w:p>
    <w:p w14:paraId="600F3CFF" w14:textId="77777777" w:rsidR="00B036D8" w:rsidRPr="009011F9" w:rsidRDefault="00B036D8" w:rsidP="00B036D8">
      <w:pPr>
        <w:rPr>
          <w:lang w:val="el-GR"/>
        </w:rPr>
      </w:pPr>
    </w:p>
    <w:p w14:paraId="43A3F880" w14:textId="77777777" w:rsidR="00B036D8" w:rsidRPr="009011F9" w:rsidRDefault="00B036D8" w:rsidP="00B036D8">
      <w:pPr>
        <w:rPr>
          <w:lang w:val="el-GR"/>
        </w:rPr>
      </w:pPr>
    </w:p>
    <w:p w14:paraId="048115A1" w14:textId="77777777" w:rsidR="00B036D8" w:rsidRPr="009011F9" w:rsidRDefault="00B036D8" w:rsidP="00B036D8">
      <w:pPr>
        <w:keepNext/>
        <w:keepLines/>
        <w:ind w:left="567" w:hanging="567"/>
        <w:rPr>
          <w:lang w:val="el-GR"/>
        </w:rPr>
      </w:pPr>
      <w:r w:rsidRPr="009011F9">
        <w:rPr>
          <w:b/>
          <w:lang w:val="el-GR"/>
        </w:rPr>
        <w:t>9.</w:t>
      </w:r>
      <w:r w:rsidRPr="009011F9">
        <w:rPr>
          <w:lang w:val="el-GR"/>
        </w:rPr>
        <w:tab/>
      </w:r>
      <w:r w:rsidRPr="009011F9">
        <w:rPr>
          <w:b/>
          <w:lang w:val="el-GR"/>
        </w:rPr>
        <w:t xml:space="preserve">ΗΜΕΡΟΜΗΝΙΑ ΠΡΩΤΗΣ ΕΓΚΡΙΣΗΣ/ΑΝΑΝΕΩΣΗΣ ΤΗΣ ΑΔΕΙΑΣ </w:t>
      </w:r>
    </w:p>
    <w:p w14:paraId="67276DC5" w14:textId="77777777" w:rsidR="00B036D8" w:rsidRPr="009011F9" w:rsidRDefault="00B036D8" w:rsidP="00B036D8">
      <w:pPr>
        <w:keepNext/>
        <w:keepLines/>
        <w:rPr>
          <w:lang w:val="el-GR"/>
        </w:rPr>
      </w:pPr>
    </w:p>
    <w:p w14:paraId="6EAB05D1" w14:textId="77777777" w:rsidR="00872502" w:rsidRPr="009011F9" w:rsidRDefault="00872502" w:rsidP="00872502">
      <w:pPr>
        <w:shd w:val="clear" w:color="auto" w:fill="FFFFFF"/>
        <w:rPr>
          <w:color w:val="222222"/>
          <w:szCs w:val="22"/>
          <w:lang w:val="el-GR" w:eastAsia="en-US"/>
        </w:rPr>
      </w:pPr>
      <w:r w:rsidRPr="009011F9">
        <w:rPr>
          <w:color w:val="222222"/>
          <w:szCs w:val="22"/>
          <w:lang w:val="el-GR" w:eastAsia="en-US"/>
        </w:rPr>
        <w:t>Ημερομηνία πρώτης έγκρισης: 16 Ιανουαρίου 2009</w:t>
      </w:r>
    </w:p>
    <w:p w14:paraId="320B084E" w14:textId="77777777" w:rsidR="00872502" w:rsidRPr="009011F9" w:rsidRDefault="00872502" w:rsidP="00872502">
      <w:pPr>
        <w:shd w:val="clear" w:color="auto" w:fill="FFFFFF"/>
        <w:rPr>
          <w:color w:val="222222"/>
          <w:szCs w:val="22"/>
          <w:lang w:val="el-GR" w:eastAsia="en-US"/>
        </w:rPr>
      </w:pPr>
      <w:r w:rsidRPr="009011F9">
        <w:rPr>
          <w:color w:val="222222"/>
          <w:szCs w:val="22"/>
          <w:lang w:val="el-GR" w:eastAsia="en-US"/>
        </w:rPr>
        <w:t>Ημερομηνία τελευταίας ανανέωσης: 25 Σεπτεμβρίου 2013</w:t>
      </w:r>
    </w:p>
    <w:p w14:paraId="6C4A6908" w14:textId="77777777" w:rsidR="00B036D8" w:rsidRPr="009011F9" w:rsidRDefault="00B036D8" w:rsidP="00B036D8">
      <w:pPr>
        <w:keepNext/>
        <w:keepLines/>
        <w:rPr>
          <w:lang w:val="el-GR"/>
        </w:rPr>
      </w:pPr>
    </w:p>
    <w:p w14:paraId="7DAC49CB" w14:textId="77777777" w:rsidR="00B036D8" w:rsidRPr="009011F9" w:rsidRDefault="00B036D8" w:rsidP="00B036D8">
      <w:pPr>
        <w:keepNext/>
        <w:keepLines/>
        <w:rPr>
          <w:lang w:val="el-GR"/>
        </w:rPr>
      </w:pPr>
    </w:p>
    <w:p w14:paraId="5597F48B" w14:textId="77777777" w:rsidR="00B036D8" w:rsidRPr="009011F9" w:rsidRDefault="00B036D8" w:rsidP="00B036D8">
      <w:pPr>
        <w:keepNext/>
        <w:keepLines/>
        <w:ind w:left="567" w:hanging="567"/>
        <w:rPr>
          <w:b/>
          <w:lang w:val="el-GR"/>
        </w:rPr>
      </w:pPr>
      <w:r w:rsidRPr="009011F9">
        <w:rPr>
          <w:b/>
          <w:lang w:val="el-GR"/>
        </w:rPr>
        <w:t>10.</w:t>
      </w:r>
      <w:r w:rsidRPr="009011F9">
        <w:rPr>
          <w:lang w:val="el-GR"/>
        </w:rPr>
        <w:tab/>
      </w:r>
      <w:r w:rsidRPr="009011F9">
        <w:rPr>
          <w:b/>
          <w:lang w:val="el-GR"/>
        </w:rPr>
        <w:t>ΗΜΕΡΟΜΗΝΙΑ ΑΝΑΘΕΩΡΗΣΗΣ ΤΟΥ ΚΕΙΜΕΝΟΥ</w:t>
      </w:r>
    </w:p>
    <w:p w14:paraId="418D65D1" w14:textId="77777777" w:rsidR="00B036D8" w:rsidRPr="009011F9" w:rsidRDefault="00B036D8" w:rsidP="00B036D8">
      <w:pPr>
        <w:keepNext/>
        <w:keepLines/>
        <w:rPr>
          <w:lang w:val="el-GR"/>
        </w:rPr>
      </w:pPr>
    </w:p>
    <w:p w14:paraId="6887DD4A" w14:textId="49502988" w:rsidR="00B036D8" w:rsidRPr="009011F9" w:rsidRDefault="00B036D8" w:rsidP="00B036D8">
      <w:pPr>
        <w:keepNext/>
        <w:keepLines/>
        <w:numPr>
          <w:ilvl w:val="12"/>
          <w:numId w:val="0"/>
        </w:numPr>
        <w:ind w:right="-2"/>
        <w:rPr>
          <w:lang w:val="el-GR"/>
        </w:rPr>
      </w:pPr>
      <w:r w:rsidRPr="009011F9">
        <w:rPr>
          <w:lang w:val="el-GR"/>
        </w:rPr>
        <w:t>Λεπτομερ</w:t>
      </w:r>
      <w:r w:rsidR="00E354B5" w:rsidRPr="009011F9">
        <w:rPr>
          <w:lang w:val="el-GR"/>
        </w:rPr>
        <w:t>είς</w:t>
      </w:r>
      <w:r w:rsidRPr="009011F9">
        <w:rPr>
          <w:lang w:val="el-GR"/>
        </w:rPr>
        <w:t xml:space="preserve"> πληροφορ</w:t>
      </w:r>
      <w:r w:rsidR="00E354B5" w:rsidRPr="009011F9">
        <w:rPr>
          <w:lang w:val="el-GR"/>
        </w:rPr>
        <w:t xml:space="preserve">ίες </w:t>
      </w:r>
      <w:r w:rsidRPr="009011F9">
        <w:rPr>
          <w:lang w:val="el-GR"/>
        </w:rPr>
        <w:t>για το παρόν φαρμακευτικό προϊόν είναι διαθέσιμ</w:t>
      </w:r>
      <w:r w:rsidR="00E354B5" w:rsidRPr="009011F9">
        <w:rPr>
          <w:lang w:val="el-GR"/>
        </w:rPr>
        <w:t>ες</w:t>
      </w:r>
      <w:r w:rsidRPr="009011F9">
        <w:rPr>
          <w:lang w:val="el-GR"/>
        </w:rPr>
        <w:t xml:space="preserve"> στον δικτυακό τόπο του Ευρωπαϊκού Οργανισμού Φαρμάκων: </w:t>
      </w:r>
      <w:r w:rsidR="00D01D71">
        <w:fldChar w:fldCharType="begin"/>
      </w:r>
      <w:r w:rsidR="00D01D71">
        <w:instrText>HYPERLINK</w:instrText>
      </w:r>
      <w:r w:rsidR="00D01D71" w:rsidRPr="005D2346">
        <w:rPr>
          <w:lang w:val="el-GR"/>
          <w:rPrChange w:id="2906" w:author="Author" w:date="2025-04-23T14:03:00Z">
            <w:rPr/>
          </w:rPrChange>
        </w:rPr>
        <w:instrText xml:space="preserve"> "</w:instrText>
      </w:r>
      <w:r w:rsidR="00D01D71">
        <w:instrText>https</w:instrText>
      </w:r>
      <w:r w:rsidR="00D01D71" w:rsidRPr="005D2346">
        <w:rPr>
          <w:lang w:val="el-GR"/>
          <w:rPrChange w:id="2907" w:author="Author" w:date="2025-04-23T14:03:00Z">
            <w:rPr/>
          </w:rPrChange>
        </w:rPr>
        <w:instrText>://</w:instrText>
      </w:r>
      <w:r w:rsidR="00D01D71">
        <w:instrText>www</w:instrText>
      </w:r>
      <w:r w:rsidR="00D01D71" w:rsidRPr="005D2346">
        <w:rPr>
          <w:lang w:val="el-GR"/>
          <w:rPrChange w:id="2908" w:author="Author" w:date="2025-04-23T14:03:00Z">
            <w:rPr/>
          </w:rPrChange>
        </w:rPr>
        <w:instrText>.</w:instrText>
      </w:r>
      <w:r w:rsidR="00D01D71">
        <w:instrText>ema</w:instrText>
      </w:r>
      <w:r w:rsidR="00D01D71" w:rsidRPr="005D2346">
        <w:rPr>
          <w:lang w:val="el-GR"/>
          <w:rPrChange w:id="2909" w:author="Author" w:date="2025-04-23T14:03:00Z">
            <w:rPr/>
          </w:rPrChange>
        </w:rPr>
        <w:instrText>.</w:instrText>
      </w:r>
      <w:r w:rsidR="00D01D71">
        <w:instrText>europa</w:instrText>
      </w:r>
      <w:r w:rsidR="00D01D71" w:rsidRPr="005D2346">
        <w:rPr>
          <w:lang w:val="el-GR"/>
          <w:rPrChange w:id="2910" w:author="Author" w:date="2025-04-23T14:03:00Z">
            <w:rPr/>
          </w:rPrChange>
        </w:rPr>
        <w:instrText>.</w:instrText>
      </w:r>
      <w:r w:rsidR="00D01D71">
        <w:instrText>eu</w:instrText>
      </w:r>
      <w:r w:rsidR="00D01D71" w:rsidRPr="005D2346">
        <w:rPr>
          <w:lang w:val="el-GR"/>
          <w:rPrChange w:id="2911" w:author="Author" w:date="2025-04-23T14:03:00Z">
            <w:rPr/>
          </w:rPrChange>
        </w:rPr>
        <w:instrText>"</w:instrText>
      </w:r>
      <w:r w:rsidR="00D01D71">
        <w:fldChar w:fldCharType="separate"/>
      </w:r>
      <w:r w:rsidR="00D01D71" w:rsidRPr="00D01D71">
        <w:rPr>
          <w:rStyle w:val="Hyperlink"/>
          <w:rFonts w:cs="Times New Roman"/>
          <w:noProof w:val="0"/>
        </w:rPr>
        <w:t>https</w:t>
      </w:r>
      <w:r w:rsidR="00D01D71" w:rsidRPr="00D01D71">
        <w:rPr>
          <w:rStyle w:val="Hyperlink"/>
          <w:rFonts w:cs="Times New Roman"/>
          <w:noProof w:val="0"/>
          <w:lang w:val="el-GR"/>
        </w:rPr>
        <w:t>://</w:t>
      </w:r>
      <w:r w:rsidR="00D01D71" w:rsidRPr="002769B9">
        <w:rPr>
          <w:rStyle w:val="Hyperlink"/>
          <w:rFonts w:cs="Times New Roman"/>
          <w:noProof w:val="0"/>
        </w:rPr>
        <w:t>www</w:t>
      </w:r>
      <w:r w:rsidR="00D01D71" w:rsidRPr="002769B9">
        <w:rPr>
          <w:rStyle w:val="Hyperlink"/>
          <w:rFonts w:cs="Times New Roman"/>
          <w:noProof w:val="0"/>
          <w:lang w:val="el-GR"/>
        </w:rPr>
        <w:t>.</w:t>
      </w:r>
      <w:r w:rsidR="00D01D71" w:rsidRPr="002769B9">
        <w:rPr>
          <w:rStyle w:val="Hyperlink"/>
          <w:rFonts w:cs="Times New Roman"/>
          <w:noProof w:val="0"/>
        </w:rPr>
        <w:t>ema</w:t>
      </w:r>
      <w:r w:rsidR="00D01D71" w:rsidRPr="002769B9">
        <w:rPr>
          <w:rStyle w:val="Hyperlink"/>
          <w:rFonts w:cs="Times New Roman"/>
          <w:noProof w:val="0"/>
          <w:lang w:val="el-GR"/>
        </w:rPr>
        <w:t>.</w:t>
      </w:r>
      <w:r w:rsidR="00D01D71" w:rsidRPr="002769B9">
        <w:rPr>
          <w:rStyle w:val="Hyperlink"/>
          <w:rFonts w:cs="Times New Roman"/>
          <w:noProof w:val="0"/>
        </w:rPr>
        <w:t>europa</w:t>
      </w:r>
      <w:r w:rsidR="00D01D71" w:rsidRPr="002769B9">
        <w:rPr>
          <w:rStyle w:val="Hyperlink"/>
          <w:rFonts w:cs="Times New Roman"/>
          <w:noProof w:val="0"/>
          <w:lang w:val="el-GR"/>
        </w:rPr>
        <w:t>.</w:t>
      </w:r>
      <w:r w:rsidR="00D01D71" w:rsidRPr="00C17A08">
        <w:rPr>
          <w:rStyle w:val="Hyperlink"/>
          <w:rFonts w:cs="Times New Roman"/>
          <w:noProof w:val="0"/>
        </w:rPr>
        <w:t>eu</w:t>
      </w:r>
      <w:r w:rsidR="00D01D71">
        <w:fldChar w:fldCharType="end"/>
      </w:r>
      <w:r w:rsidRPr="009011F9">
        <w:rPr>
          <w:lang w:val="el-GR"/>
        </w:rPr>
        <w:t>.</w:t>
      </w:r>
    </w:p>
    <w:p w14:paraId="3F413BF8" w14:textId="77777777" w:rsidR="00B036D8" w:rsidRPr="009011F9" w:rsidRDefault="00B036D8" w:rsidP="00B036D8">
      <w:pPr>
        <w:rPr>
          <w:b/>
          <w:lang w:val="el-GR"/>
        </w:rPr>
      </w:pPr>
    </w:p>
    <w:p w14:paraId="44A67C00" w14:textId="77777777" w:rsidR="00547FAA" w:rsidRPr="005F21BC" w:rsidRDefault="00B036D8" w:rsidP="001023CA">
      <w:pPr>
        <w:ind w:left="567" w:hanging="567"/>
        <w:rPr>
          <w:lang w:val="el-GR"/>
        </w:rPr>
      </w:pPr>
      <w:r w:rsidRPr="009011F9">
        <w:rPr>
          <w:lang w:val="el-GR"/>
        </w:rPr>
        <w:br w:type="page"/>
      </w:r>
    </w:p>
    <w:p w14:paraId="41EFDCD9" w14:textId="7EFCD7DD" w:rsidR="00210AD5" w:rsidRDefault="00210AD5" w:rsidP="00547FAA">
      <w:pPr>
        <w:ind w:left="567" w:hanging="567"/>
        <w:rPr>
          <w:ins w:id="2912" w:author="TCS" w:date="2026-02-25T21:08:00Z"/>
          <w:noProof/>
          <w:szCs w:val="22"/>
          <w:lang w:val="el-GR"/>
        </w:rPr>
      </w:pPr>
    </w:p>
    <w:p w14:paraId="44F2342B" w14:textId="77777777" w:rsidR="00CC5E20" w:rsidRPr="009011F9" w:rsidRDefault="00CC5E20" w:rsidP="00547FAA">
      <w:pPr>
        <w:ind w:left="567" w:hanging="567"/>
        <w:rPr>
          <w:noProof/>
          <w:szCs w:val="22"/>
          <w:lang w:val="el-GR"/>
        </w:rPr>
      </w:pPr>
    </w:p>
    <w:p w14:paraId="29F84A4C" w14:textId="77777777" w:rsidR="009830F4" w:rsidRPr="009011F9" w:rsidRDefault="009830F4" w:rsidP="009830F4">
      <w:pPr>
        <w:ind w:left="567" w:hanging="567"/>
        <w:rPr>
          <w:lang w:val="el-GR"/>
        </w:rPr>
      </w:pPr>
      <w:r w:rsidRPr="009011F9">
        <w:rPr>
          <w:b/>
          <w:lang w:val="el-GR"/>
        </w:rPr>
        <w:t>1.</w:t>
      </w:r>
      <w:r w:rsidRPr="009011F9">
        <w:rPr>
          <w:lang w:val="el-GR"/>
        </w:rPr>
        <w:tab/>
      </w:r>
      <w:r w:rsidRPr="009011F9">
        <w:rPr>
          <w:b/>
          <w:lang w:val="el-GR"/>
        </w:rPr>
        <w:t>ΟΝΟΜΑΣΙΑ ΤΟΥ ΦΑΡΜΑΚΕΥΤΙΚΟΥ ΠΡΟΪΟΝΤΟΣ</w:t>
      </w:r>
    </w:p>
    <w:p w14:paraId="35471ACE" w14:textId="77777777" w:rsidR="009830F4" w:rsidRPr="009011F9" w:rsidRDefault="009830F4" w:rsidP="009830F4">
      <w:pPr>
        <w:rPr>
          <w:iCs/>
          <w:lang w:val="el-GR"/>
        </w:rPr>
      </w:pPr>
    </w:p>
    <w:p w14:paraId="03DC1879" w14:textId="4EAAE4CC" w:rsidR="009830F4" w:rsidRPr="009011F9" w:rsidRDefault="009830F4" w:rsidP="009830F4">
      <w:pPr>
        <w:rPr>
          <w:iCs/>
          <w:lang w:val="el-GR"/>
        </w:rPr>
      </w:pPr>
      <w:r w:rsidRPr="009011F9">
        <w:t>RoActemra</w:t>
      </w:r>
      <w:r w:rsidRPr="009011F9">
        <w:rPr>
          <w:lang w:val="el-GR"/>
        </w:rPr>
        <w:t xml:space="preserve"> 162</w:t>
      </w:r>
      <w:r w:rsidRPr="009011F9">
        <w:t> mg</w:t>
      </w:r>
      <w:r w:rsidRPr="009011F9">
        <w:rPr>
          <w:lang w:val="el-GR"/>
        </w:rPr>
        <w:t xml:space="preserve"> διάλυμα για ένεση σε προγεμισμένη πένα</w:t>
      </w:r>
    </w:p>
    <w:p w14:paraId="2DA37FF2" w14:textId="77777777" w:rsidR="009830F4" w:rsidRPr="009011F9" w:rsidRDefault="009830F4" w:rsidP="009830F4">
      <w:pPr>
        <w:widowControl w:val="0"/>
        <w:rPr>
          <w:bCs/>
          <w:lang w:val="el-GR"/>
        </w:rPr>
      </w:pPr>
    </w:p>
    <w:p w14:paraId="74704446" w14:textId="77777777" w:rsidR="009830F4" w:rsidRPr="009011F9" w:rsidRDefault="009830F4" w:rsidP="009830F4">
      <w:pPr>
        <w:widowControl w:val="0"/>
        <w:rPr>
          <w:bCs/>
          <w:lang w:val="el-GR"/>
        </w:rPr>
      </w:pPr>
    </w:p>
    <w:p w14:paraId="11F817B6" w14:textId="77777777" w:rsidR="009830F4" w:rsidRPr="009011F9" w:rsidRDefault="009830F4" w:rsidP="009830F4">
      <w:pPr>
        <w:widowControl w:val="0"/>
        <w:ind w:left="567" w:hanging="567"/>
        <w:rPr>
          <w:lang w:val="el-GR"/>
        </w:rPr>
      </w:pPr>
      <w:r w:rsidRPr="009011F9">
        <w:rPr>
          <w:b/>
          <w:lang w:val="el-GR"/>
        </w:rPr>
        <w:t>2.</w:t>
      </w:r>
      <w:r w:rsidRPr="009011F9">
        <w:rPr>
          <w:lang w:val="el-GR"/>
        </w:rPr>
        <w:tab/>
      </w:r>
      <w:r w:rsidRPr="009011F9">
        <w:rPr>
          <w:b/>
          <w:lang w:val="el-GR"/>
        </w:rPr>
        <w:t>ΠΟΙΟΤΙΚΗ ΚΑΙ ΠΟΣΟΤΙΚΗ ΣΥΝΘΕΣΗ</w:t>
      </w:r>
    </w:p>
    <w:p w14:paraId="75B25258" w14:textId="77777777" w:rsidR="009830F4" w:rsidRPr="009011F9" w:rsidRDefault="009830F4" w:rsidP="009830F4">
      <w:pPr>
        <w:rPr>
          <w:lang w:val="el-GR"/>
        </w:rPr>
      </w:pPr>
    </w:p>
    <w:p w14:paraId="550DE0C5" w14:textId="77777777" w:rsidR="009830F4" w:rsidRPr="009011F9" w:rsidRDefault="009830F4" w:rsidP="009830F4">
      <w:pPr>
        <w:rPr>
          <w:lang w:val="el-GR"/>
        </w:rPr>
      </w:pPr>
      <w:r w:rsidRPr="009011F9">
        <w:rPr>
          <w:lang w:val="el-GR"/>
        </w:rPr>
        <w:t>Κάθε προγεμισμένη πένα περιέχει 162</w:t>
      </w:r>
      <w:r w:rsidRPr="009011F9">
        <w:t> mg</w:t>
      </w:r>
      <w:r w:rsidRPr="009011F9">
        <w:rPr>
          <w:lang w:val="el-GR"/>
        </w:rPr>
        <w:t xml:space="preserve"> </w:t>
      </w:r>
      <w:r w:rsidRPr="009011F9">
        <w:t>Roactemra</w:t>
      </w:r>
      <w:r w:rsidRPr="009011F9">
        <w:rPr>
          <w:lang w:val="el-GR"/>
        </w:rPr>
        <w:t xml:space="preserve">  (</w:t>
      </w:r>
      <w:r w:rsidRPr="009011F9">
        <w:t>tocilizumab</w:t>
      </w:r>
      <w:r w:rsidRPr="009011F9">
        <w:rPr>
          <w:lang w:val="el-GR"/>
        </w:rPr>
        <w:t>) σε 0,9</w:t>
      </w:r>
      <w:r w:rsidRPr="009011F9">
        <w:t> </w:t>
      </w:r>
      <w:r w:rsidR="00710B33" w:rsidRPr="009011F9">
        <w:t>mL</w:t>
      </w:r>
      <w:r w:rsidRPr="009011F9">
        <w:rPr>
          <w:lang w:val="el-GR"/>
        </w:rPr>
        <w:t>.</w:t>
      </w:r>
    </w:p>
    <w:p w14:paraId="1074C780" w14:textId="77777777" w:rsidR="009830F4" w:rsidRPr="009011F9" w:rsidRDefault="009830F4" w:rsidP="009830F4">
      <w:pPr>
        <w:rPr>
          <w:lang w:val="el-GR"/>
        </w:rPr>
      </w:pPr>
    </w:p>
    <w:p w14:paraId="6B163C7C" w14:textId="7F361331" w:rsidR="009830F4" w:rsidRDefault="009830F4" w:rsidP="009830F4">
      <w:pPr>
        <w:autoSpaceDE w:val="0"/>
        <w:autoSpaceDN w:val="0"/>
        <w:adjustRightInd w:val="0"/>
        <w:rPr>
          <w:lang w:val="el-GR"/>
        </w:rPr>
      </w:pPr>
      <w:r w:rsidRPr="009011F9">
        <w:rPr>
          <w:lang w:val="el-GR"/>
        </w:rPr>
        <w:t xml:space="preserve">Το </w:t>
      </w:r>
      <w:r w:rsidRPr="009011F9">
        <w:t>Roactemra</w:t>
      </w:r>
      <w:r w:rsidRPr="009011F9">
        <w:rPr>
          <w:lang w:val="el-GR"/>
        </w:rPr>
        <w:t xml:space="preserve"> είναι ένα ανασυνδυασμένο εξανθρωποποιημένο, αντι-ανθρώπινο μονοκλωνικό αντίσωμα της υποκατηγορίας της </w:t>
      </w:r>
      <w:del w:id="2913" w:author="Author" w:date="2025-08-05T11:11:00Z">
        <w:r w:rsidRPr="009011F9" w:rsidDel="000C393E">
          <w:rPr>
            <w:lang w:val="el-GR"/>
          </w:rPr>
          <w:delText>α</w:delText>
        </w:r>
      </w:del>
      <w:ins w:id="2914" w:author="Author" w:date="2025-08-05T11:11:00Z">
        <w:r w:rsidR="000C393E">
          <w:rPr>
            <w:lang w:val="el-GR"/>
          </w:rPr>
          <w:t>Α</w:t>
        </w:r>
      </w:ins>
      <w:r w:rsidRPr="009011F9">
        <w:rPr>
          <w:lang w:val="el-GR"/>
        </w:rPr>
        <w:t>νοσοσφαιρίνης</w:t>
      </w:r>
      <w:ins w:id="2915" w:author="Author" w:date="2025-08-05T11:11:00Z">
        <w:r w:rsidR="000C393E">
          <w:rPr>
            <w:lang w:val="el-GR"/>
          </w:rPr>
          <w:t> </w:t>
        </w:r>
      </w:ins>
      <w:del w:id="2916" w:author="Author" w:date="2025-08-05T11:11:00Z">
        <w:r w:rsidRPr="009011F9" w:rsidDel="000C393E">
          <w:rPr>
            <w:lang w:val="el-GR"/>
          </w:rPr>
          <w:delText xml:space="preserve"> </w:delText>
        </w:r>
      </w:del>
      <w:r w:rsidRPr="009011F9">
        <w:t>G</w:t>
      </w:r>
      <w:r w:rsidRPr="009011F9">
        <w:rPr>
          <w:lang w:val="el-GR"/>
        </w:rPr>
        <w:t>1 (</w:t>
      </w:r>
      <w:r w:rsidRPr="009011F9">
        <w:t>IgG</w:t>
      </w:r>
      <w:r w:rsidRPr="009011F9">
        <w:rPr>
          <w:lang w:val="el-GR"/>
        </w:rPr>
        <w:t>1).</w:t>
      </w:r>
    </w:p>
    <w:p w14:paraId="76E59167" w14:textId="7741E560" w:rsidR="002769B9" w:rsidRDefault="002769B9" w:rsidP="009830F4">
      <w:pPr>
        <w:autoSpaceDE w:val="0"/>
        <w:autoSpaceDN w:val="0"/>
        <w:adjustRightInd w:val="0"/>
        <w:rPr>
          <w:lang w:val="el-GR"/>
        </w:rPr>
      </w:pPr>
    </w:p>
    <w:p w14:paraId="56EACD03" w14:textId="2425C33D" w:rsidR="002769B9" w:rsidRPr="00D94BB3" w:rsidRDefault="002769B9" w:rsidP="002769B9">
      <w:pPr>
        <w:autoSpaceDE w:val="0"/>
        <w:autoSpaceDN w:val="0"/>
        <w:adjustRightInd w:val="0"/>
        <w:rPr>
          <w:szCs w:val="22"/>
          <w:u w:val="single"/>
          <w:lang w:val="el-GR"/>
        </w:rPr>
      </w:pPr>
      <w:r w:rsidRPr="00D94BB3">
        <w:rPr>
          <w:szCs w:val="22"/>
          <w:u w:val="single"/>
          <w:lang w:val="el-GR"/>
        </w:rPr>
        <w:t>Έκδοχο με γνωστές δράσεις</w:t>
      </w:r>
    </w:p>
    <w:p w14:paraId="3609894A" w14:textId="0804933B" w:rsidR="002769B9" w:rsidRPr="009011F9" w:rsidRDefault="002769B9" w:rsidP="002769B9">
      <w:pPr>
        <w:autoSpaceDE w:val="0"/>
        <w:autoSpaceDN w:val="0"/>
        <w:adjustRightInd w:val="0"/>
        <w:rPr>
          <w:szCs w:val="22"/>
          <w:lang w:val="el-GR"/>
        </w:rPr>
      </w:pPr>
      <w:r w:rsidRPr="002769B9">
        <w:rPr>
          <w:szCs w:val="22"/>
          <w:lang w:val="el-GR"/>
        </w:rPr>
        <w:t>Κάθε προγεμισμένη πένα 162 mg/0,9 m</w:t>
      </w:r>
      <w:r w:rsidR="00C53CF0">
        <w:rPr>
          <w:szCs w:val="22"/>
        </w:rPr>
        <w:t>L</w:t>
      </w:r>
      <w:r w:rsidRPr="002769B9">
        <w:rPr>
          <w:szCs w:val="22"/>
          <w:lang w:val="el-GR"/>
        </w:rPr>
        <w:t xml:space="preserve"> περιέχει 0,18 mg (0,2 mg/mL) πολυσορβικό 80.</w:t>
      </w:r>
    </w:p>
    <w:p w14:paraId="4F1B49B9" w14:textId="77777777" w:rsidR="009830F4" w:rsidRPr="009011F9" w:rsidRDefault="009830F4" w:rsidP="009830F4">
      <w:pPr>
        <w:rPr>
          <w:lang w:val="el-GR"/>
        </w:rPr>
      </w:pPr>
    </w:p>
    <w:p w14:paraId="64E80E9A" w14:textId="77777777" w:rsidR="009830F4" w:rsidRPr="009011F9" w:rsidRDefault="009830F4" w:rsidP="009830F4">
      <w:pPr>
        <w:rPr>
          <w:lang w:val="el-GR"/>
        </w:rPr>
      </w:pPr>
      <w:r w:rsidRPr="009011F9">
        <w:rPr>
          <w:lang w:val="el-GR"/>
        </w:rPr>
        <w:t>Για τον πλήρη κατάλογο των εκδόχων, βλ. παράγραφο 6.1.</w:t>
      </w:r>
    </w:p>
    <w:p w14:paraId="35852654" w14:textId="77777777" w:rsidR="009830F4" w:rsidRPr="009011F9" w:rsidRDefault="009830F4" w:rsidP="009830F4">
      <w:pPr>
        <w:rPr>
          <w:lang w:val="el-GR"/>
        </w:rPr>
      </w:pPr>
    </w:p>
    <w:p w14:paraId="501C2C12" w14:textId="77777777" w:rsidR="009830F4" w:rsidRPr="009011F9" w:rsidRDefault="009830F4" w:rsidP="009830F4">
      <w:pPr>
        <w:rPr>
          <w:lang w:val="el-GR"/>
        </w:rPr>
      </w:pPr>
    </w:p>
    <w:p w14:paraId="63D39A49" w14:textId="77777777" w:rsidR="009830F4" w:rsidRPr="009011F9" w:rsidRDefault="009830F4" w:rsidP="009830F4">
      <w:pPr>
        <w:ind w:left="567" w:hanging="567"/>
        <w:rPr>
          <w:caps/>
          <w:lang w:val="el-GR"/>
        </w:rPr>
      </w:pPr>
      <w:r w:rsidRPr="009011F9">
        <w:rPr>
          <w:b/>
          <w:lang w:val="el-GR"/>
        </w:rPr>
        <w:t>3.</w:t>
      </w:r>
      <w:r w:rsidRPr="009011F9">
        <w:rPr>
          <w:lang w:val="el-GR"/>
        </w:rPr>
        <w:tab/>
      </w:r>
      <w:r w:rsidRPr="009011F9">
        <w:rPr>
          <w:b/>
          <w:lang w:val="el-GR"/>
        </w:rPr>
        <w:t>ΦΑΡΜΑΚΟΤΕΧΝΙΚΗ ΜΟΡΦΗ</w:t>
      </w:r>
    </w:p>
    <w:p w14:paraId="47D2C400" w14:textId="77777777" w:rsidR="009830F4" w:rsidRPr="009011F9" w:rsidRDefault="009830F4" w:rsidP="009830F4">
      <w:pPr>
        <w:rPr>
          <w:lang w:val="el-GR"/>
        </w:rPr>
      </w:pPr>
    </w:p>
    <w:p w14:paraId="7BB619E6" w14:textId="297D158F" w:rsidR="009830F4" w:rsidRPr="009011F9" w:rsidRDefault="009830F4" w:rsidP="009830F4">
      <w:pPr>
        <w:rPr>
          <w:lang w:val="el-GR"/>
        </w:rPr>
      </w:pPr>
      <w:r w:rsidRPr="009011F9">
        <w:rPr>
          <w:lang w:val="el-GR"/>
        </w:rPr>
        <w:t>Ενέσιμο διάλυμα</w:t>
      </w:r>
      <w:r w:rsidR="00D26989" w:rsidRPr="00D94BB3">
        <w:rPr>
          <w:lang w:val="el-GR"/>
        </w:rPr>
        <w:t xml:space="preserve"> </w:t>
      </w:r>
      <w:r w:rsidR="002769B9">
        <w:rPr>
          <w:lang w:val="el-GR"/>
        </w:rPr>
        <w:t>(ένεση)</w:t>
      </w:r>
      <w:r w:rsidRPr="009011F9">
        <w:rPr>
          <w:lang w:val="el-GR"/>
        </w:rPr>
        <w:t xml:space="preserve"> σε προγεμισμένη πένα (Α</w:t>
      </w:r>
      <w:r w:rsidRPr="009011F9">
        <w:t>CTPen</w:t>
      </w:r>
      <w:r w:rsidRPr="009011F9">
        <w:rPr>
          <w:lang w:val="el-GR"/>
        </w:rPr>
        <w:t xml:space="preserve">). </w:t>
      </w:r>
    </w:p>
    <w:p w14:paraId="140C8DF5" w14:textId="77777777" w:rsidR="009830F4" w:rsidRPr="009011F9" w:rsidRDefault="009830F4" w:rsidP="009830F4">
      <w:pPr>
        <w:rPr>
          <w:lang w:val="el-GR"/>
        </w:rPr>
      </w:pPr>
    </w:p>
    <w:p w14:paraId="40AEBE28" w14:textId="3AAE786C" w:rsidR="009830F4" w:rsidRPr="009011F9" w:rsidRDefault="009830F4" w:rsidP="009830F4">
      <w:pPr>
        <w:rPr>
          <w:szCs w:val="22"/>
          <w:lang w:val="el-GR"/>
        </w:rPr>
      </w:pPr>
      <w:r w:rsidRPr="009011F9">
        <w:rPr>
          <w:lang w:val="el-GR"/>
        </w:rPr>
        <w:t>Άχρωμο έως ελαφρώς κιτρινωπό διάλυμα</w:t>
      </w:r>
      <w:r w:rsidR="00A31406" w:rsidRPr="00D94BB3">
        <w:rPr>
          <w:lang w:val="el-GR"/>
        </w:rPr>
        <w:t xml:space="preserve"> με </w:t>
      </w:r>
      <w:r w:rsidR="00A31406" w:rsidRPr="00A31406">
        <w:t>pH</w:t>
      </w:r>
      <w:r w:rsidR="00A31406" w:rsidRPr="00D94BB3">
        <w:rPr>
          <w:lang w:val="el-GR"/>
        </w:rPr>
        <w:t xml:space="preserve"> 5,5 – 6,5 και </w:t>
      </w:r>
      <w:r w:rsidR="005F21BC">
        <w:rPr>
          <w:lang w:val="el-GR"/>
        </w:rPr>
        <w:t>ωσμογραμμομοριακότητα</w:t>
      </w:r>
      <w:r w:rsidR="005F21BC">
        <w:rPr>
          <w:rFonts w:eastAsia="Wingdings"/>
          <w:sz w:val="24"/>
          <w:szCs w:val="24"/>
          <w:lang w:val="el-GR" w:eastAsia="el-GR"/>
        </w:rPr>
        <w:t xml:space="preserve"> </w:t>
      </w:r>
      <w:r w:rsidR="00A31406" w:rsidRPr="00D94BB3">
        <w:rPr>
          <w:lang w:val="el-GR"/>
        </w:rPr>
        <w:t xml:space="preserve">200 – 372 </w:t>
      </w:r>
      <w:r w:rsidR="00A31406" w:rsidRPr="00A31406">
        <w:t>mOsm</w:t>
      </w:r>
      <w:r w:rsidR="00A31406" w:rsidRPr="00D94BB3">
        <w:rPr>
          <w:lang w:val="el-GR"/>
        </w:rPr>
        <w:t>/</w:t>
      </w:r>
      <w:r w:rsidR="00A31406" w:rsidRPr="00A31406">
        <w:t>kg</w:t>
      </w:r>
      <w:r w:rsidRPr="009011F9">
        <w:rPr>
          <w:lang w:val="el-GR"/>
        </w:rPr>
        <w:t>.</w:t>
      </w:r>
    </w:p>
    <w:p w14:paraId="0AC1C952" w14:textId="77777777" w:rsidR="009830F4" w:rsidRPr="009011F9" w:rsidRDefault="009830F4" w:rsidP="009830F4">
      <w:pPr>
        <w:rPr>
          <w:lang w:val="el-GR"/>
        </w:rPr>
      </w:pPr>
    </w:p>
    <w:p w14:paraId="4754F886" w14:textId="77777777" w:rsidR="009830F4" w:rsidRPr="009011F9" w:rsidRDefault="009830F4" w:rsidP="009830F4">
      <w:pPr>
        <w:rPr>
          <w:lang w:val="el-GR"/>
        </w:rPr>
      </w:pPr>
    </w:p>
    <w:p w14:paraId="21CF0D31" w14:textId="77777777" w:rsidR="009830F4" w:rsidRPr="009011F9" w:rsidRDefault="009830F4" w:rsidP="009830F4">
      <w:pPr>
        <w:ind w:left="567" w:hanging="567"/>
        <w:rPr>
          <w:caps/>
          <w:lang w:val="el-GR"/>
        </w:rPr>
      </w:pPr>
      <w:r w:rsidRPr="009011F9">
        <w:rPr>
          <w:b/>
          <w:caps/>
          <w:lang w:val="el-GR"/>
        </w:rPr>
        <w:t>4.</w:t>
      </w:r>
      <w:r w:rsidRPr="009011F9">
        <w:rPr>
          <w:lang w:val="el-GR"/>
        </w:rPr>
        <w:tab/>
      </w:r>
      <w:r w:rsidRPr="009011F9">
        <w:rPr>
          <w:b/>
          <w:caps/>
          <w:lang w:val="el-GR"/>
        </w:rPr>
        <w:t>ΚΛΙΝΙΚΕΣ ΠΛΗΡΟΦΟΡΙΕΣ</w:t>
      </w:r>
    </w:p>
    <w:p w14:paraId="1F39C27B" w14:textId="77777777" w:rsidR="009830F4" w:rsidRPr="009011F9" w:rsidRDefault="009830F4" w:rsidP="009830F4">
      <w:pPr>
        <w:rPr>
          <w:lang w:val="el-GR"/>
        </w:rPr>
      </w:pPr>
    </w:p>
    <w:p w14:paraId="05E6AC93" w14:textId="0ED8B958" w:rsidR="009830F4" w:rsidRDefault="009830F4" w:rsidP="009830F4">
      <w:pPr>
        <w:ind w:left="567" w:hanging="567"/>
        <w:outlineLvl w:val="0"/>
        <w:rPr>
          <w:b/>
          <w:lang w:val="el-GR"/>
        </w:rPr>
      </w:pPr>
      <w:r w:rsidRPr="009011F9">
        <w:rPr>
          <w:b/>
          <w:lang w:val="el-GR"/>
        </w:rPr>
        <w:t>4.1</w:t>
      </w:r>
      <w:r w:rsidRPr="009011F9">
        <w:rPr>
          <w:lang w:val="el-GR"/>
        </w:rPr>
        <w:tab/>
      </w:r>
      <w:r w:rsidRPr="009011F9">
        <w:rPr>
          <w:b/>
          <w:lang w:val="el-GR"/>
        </w:rPr>
        <w:t>Θεραπευτικές ενδείξεις</w:t>
      </w:r>
    </w:p>
    <w:p w14:paraId="2B4B2C3A" w14:textId="77777777" w:rsidR="00B671E0" w:rsidRPr="009011F9" w:rsidRDefault="00B671E0" w:rsidP="009830F4">
      <w:pPr>
        <w:ind w:left="567" w:hanging="567"/>
        <w:outlineLvl w:val="0"/>
        <w:rPr>
          <w:lang w:val="el-GR"/>
        </w:rPr>
      </w:pPr>
    </w:p>
    <w:p w14:paraId="7D77263E" w14:textId="13E21B0E" w:rsidR="009830F4" w:rsidRPr="00D94BB3" w:rsidRDefault="00B671E0" w:rsidP="009830F4">
      <w:pPr>
        <w:rPr>
          <w:szCs w:val="22"/>
          <w:u w:val="single"/>
          <w:lang w:val="el-GR"/>
        </w:rPr>
      </w:pPr>
      <w:r w:rsidRPr="00D94BB3">
        <w:rPr>
          <w:szCs w:val="22"/>
          <w:u w:val="single"/>
          <w:lang w:val="el-GR"/>
        </w:rPr>
        <w:t>Ρευματοειδής αρθρίτιδα (ΡΑ)</w:t>
      </w:r>
    </w:p>
    <w:p w14:paraId="6434A839" w14:textId="77777777" w:rsidR="00B671E0" w:rsidRPr="009011F9" w:rsidRDefault="00B671E0" w:rsidP="009830F4">
      <w:pPr>
        <w:rPr>
          <w:lang w:val="el-GR"/>
        </w:rPr>
      </w:pPr>
    </w:p>
    <w:p w14:paraId="5F03041E" w14:textId="77777777" w:rsidR="009830F4" w:rsidRPr="009011F9" w:rsidRDefault="009830F4" w:rsidP="009830F4">
      <w:pPr>
        <w:rPr>
          <w:lang w:val="el-GR"/>
        </w:rPr>
      </w:pPr>
      <w:r w:rsidRPr="009011F9">
        <w:rPr>
          <w:lang w:val="el-GR"/>
        </w:rPr>
        <w:t xml:space="preserve">Το </w:t>
      </w:r>
      <w:r w:rsidRPr="009011F9">
        <w:t>RoActemra</w:t>
      </w:r>
      <w:r w:rsidRPr="009011F9">
        <w:rPr>
          <w:lang w:val="el-GR"/>
        </w:rPr>
        <w:t>, σε συνδυασμό με μεθοτρεξάτη (</w:t>
      </w:r>
      <w:r w:rsidRPr="009011F9">
        <w:t>MTX</w:t>
      </w:r>
      <w:r w:rsidRPr="009011F9">
        <w:rPr>
          <w:lang w:val="el-GR"/>
        </w:rPr>
        <w:t xml:space="preserve">), ενδείκνυται για </w:t>
      </w:r>
    </w:p>
    <w:p w14:paraId="11C1ECCF" w14:textId="2A45F9FC" w:rsidR="009830F4" w:rsidRPr="00AD1B44" w:rsidRDefault="00D17EFE" w:rsidP="00D94BB3">
      <w:pPr>
        <w:pStyle w:val="ListParagraph"/>
        <w:ind w:left="357" w:hanging="357"/>
        <w:rPr>
          <w:lang w:val="el-GR"/>
        </w:rPr>
      </w:pPr>
      <w:r w:rsidRPr="00870CB3">
        <w:rPr>
          <w:noProof/>
          <w:lang w:val="is-IS"/>
        </w:rPr>
        <w:sym w:font="Symbol" w:char="F0B7"/>
      </w:r>
      <w:r w:rsidRPr="00870CB3">
        <w:rPr>
          <w:noProof/>
          <w:lang w:val="is-IS"/>
        </w:rPr>
        <w:tab/>
      </w:r>
      <w:r w:rsidR="009830F4" w:rsidRPr="00D94BB3">
        <w:rPr>
          <w:sz w:val="22"/>
          <w:szCs w:val="22"/>
          <w:lang w:val="el-GR"/>
        </w:rPr>
        <w:t>τη θεραπεία σοβαρής, ενεργούς και προϊούσας ΡΑ σε ενήλικες ασθενείς οι οποίοι δεν έχουν λάβει προηγούμενη θεραπεία με ΜΤΧ</w:t>
      </w:r>
      <w:r w:rsidR="009830F4" w:rsidRPr="00D94BB3">
        <w:rPr>
          <w:sz w:val="22"/>
          <w:lang w:val="el-GR"/>
        </w:rPr>
        <w:t xml:space="preserve"> </w:t>
      </w:r>
    </w:p>
    <w:p w14:paraId="57A688FB" w14:textId="1C73411A" w:rsidR="009830F4" w:rsidRPr="00AD1B44" w:rsidRDefault="00D17EFE" w:rsidP="00D94BB3">
      <w:pPr>
        <w:pStyle w:val="ListParagraph"/>
        <w:ind w:left="357" w:hanging="357"/>
        <w:rPr>
          <w:lang w:val="el-GR"/>
        </w:rPr>
      </w:pPr>
      <w:r w:rsidRPr="00870CB3">
        <w:rPr>
          <w:noProof/>
          <w:lang w:val="is-IS"/>
        </w:rPr>
        <w:sym w:font="Symbol" w:char="F0B7"/>
      </w:r>
      <w:r w:rsidRPr="00870CB3">
        <w:rPr>
          <w:noProof/>
          <w:lang w:val="is-IS"/>
        </w:rPr>
        <w:tab/>
      </w:r>
      <w:r w:rsidR="009830F4" w:rsidRPr="00D94BB3">
        <w:rPr>
          <w:noProof/>
          <w:sz w:val="22"/>
          <w:szCs w:val="22"/>
          <w:lang w:val="el-GR"/>
        </w:rPr>
        <w:t>τη θεραπεία μέτριας έως σοβαρής μορφής ενεργού ΡΑ σε ενήλικες ασθενείς, οι οποίοι είτε ανταποκρίθηκαν ανεπαρκώς είτε εμφάνισαν μη ανοχή σε προηγούμενη θεραπεία με ένα ή περισσότερα τροποποιητικά της νόσου αντιρευματικά φάρμακα (</w:t>
      </w:r>
      <w:r w:rsidR="009830F4" w:rsidRPr="00D94BB3">
        <w:rPr>
          <w:noProof/>
          <w:sz w:val="22"/>
          <w:szCs w:val="22"/>
          <w:lang w:val="en-GB"/>
        </w:rPr>
        <w:t>DMARD</w:t>
      </w:r>
      <w:r w:rsidR="009830F4" w:rsidRPr="00D94BB3">
        <w:rPr>
          <w:noProof/>
          <w:sz w:val="22"/>
          <w:szCs w:val="22"/>
          <w:lang w:val="el-GR"/>
        </w:rPr>
        <w:t>) ή ανταγωνιστές του παράγοντα νέκρωσης του όγκου (</w:t>
      </w:r>
      <w:r w:rsidR="009830F4" w:rsidRPr="00D94BB3">
        <w:rPr>
          <w:noProof/>
          <w:sz w:val="22"/>
          <w:szCs w:val="22"/>
          <w:lang w:val="en-GB"/>
        </w:rPr>
        <w:t>TNF</w:t>
      </w:r>
      <w:r w:rsidR="009830F4" w:rsidRPr="00D94BB3">
        <w:rPr>
          <w:noProof/>
          <w:sz w:val="22"/>
          <w:szCs w:val="22"/>
          <w:lang w:val="el-GR"/>
        </w:rPr>
        <w:t>).</w:t>
      </w:r>
      <w:r w:rsidR="009830F4" w:rsidRPr="00D94BB3">
        <w:rPr>
          <w:sz w:val="22"/>
          <w:lang w:val="el-GR"/>
        </w:rPr>
        <w:t xml:space="preserve"> </w:t>
      </w:r>
    </w:p>
    <w:p w14:paraId="2AE1DF79" w14:textId="77777777" w:rsidR="009830F4" w:rsidRPr="009011F9" w:rsidRDefault="009830F4" w:rsidP="009830F4">
      <w:pPr>
        <w:ind w:left="714" w:hanging="357"/>
        <w:rPr>
          <w:lang w:val="el-GR"/>
        </w:rPr>
      </w:pPr>
    </w:p>
    <w:p w14:paraId="3646FA14" w14:textId="60A1C3FE" w:rsidR="009830F4" w:rsidRPr="009011F9" w:rsidRDefault="009830F4" w:rsidP="009830F4">
      <w:pPr>
        <w:rPr>
          <w:lang w:val="el-GR"/>
        </w:rPr>
      </w:pPr>
      <w:r w:rsidRPr="009011F9">
        <w:rPr>
          <w:lang w:val="el-GR"/>
        </w:rPr>
        <w:t xml:space="preserve">Σε αυτούς τους ασθενείς, το </w:t>
      </w:r>
      <w:r w:rsidRPr="009011F9">
        <w:t>RoActemra</w:t>
      </w:r>
      <w:r w:rsidRPr="009011F9">
        <w:rPr>
          <w:lang w:val="el-GR"/>
        </w:rPr>
        <w:t xml:space="preserve"> μπορεί να χορηγηθεί ως μονοθεραπεία σε περίπτωση μη ανοχής στη </w:t>
      </w:r>
      <w:r w:rsidRPr="009011F9">
        <w:t>MTX</w:t>
      </w:r>
      <w:r w:rsidRPr="009011F9">
        <w:rPr>
          <w:lang w:val="el-GR"/>
        </w:rPr>
        <w:t xml:space="preserve"> ή όπου δεν είναι κατάλληλη η συνεχής αγωγή με </w:t>
      </w:r>
      <w:r w:rsidRPr="009011F9">
        <w:t>MTX</w:t>
      </w:r>
      <w:r w:rsidRPr="009011F9">
        <w:rPr>
          <w:lang w:val="el-GR"/>
        </w:rPr>
        <w:t xml:space="preserve">. </w:t>
      </w:r>
    </w:p>
    <w:p w14:paraId="5BF491ED" w14:textId="77777777" w:rsidR="009830F4" w:rsidRPr="009011F9" w:rsidRDefault="009830F4" w:rsidP="009830F4">
      <w:pPr>
        <w:rPr>
          <w:lang w:val="el-GR"/>
        </w:rPr>
      </w:pPr>
    </w:p>
    <w:p w14:paraId="508F27EF" w14:textId="38E8CB3B" w:rsidR="009830F4" w:rsidRPr="009011F9" w:rsidRDefault="009830F4" w:rsidP="009830F4">
      <w:pPr>
        <w:rPr>
          <w:rFonts w:eastAsia="Verdana"/>
          <w:szCs w:val="22"/>
          <w:lang w:val="el-GR" w:eastAsia="zh-CN" w:bidi="th-TH"/>
        </w:rPr>
      </w:pPr>
      <w:r w:rsidRPr="009011F9">
        <w:rPr>
          <w:lang w:val="el-GR"/>
        </w:rPr>
        <w:t xml:space="preserve">Το </w:t>
      </w:r>
      <w:r w:rsidRPr="009011F9">
        <w:t>RoActemra</w:t>
      </w:r>
      <w:r w:rsidRPr="009011F9">
        <w:rPr>
          <w:lang w:val="el-GR"/>
        </w:rPr>
        <w:t xml:space="preserve"> έχει δειχθεί ότι μειώνει τον ρυθμό εξέλιξης της αρθρικής βλάβης σύμφωνα με την ακτινογραφική μέτρηση, και ότι βελτιώνει τη φυσική λειτουργικότητα, όταν χορηγείται σε συνδυασμό με </w:t>
      </w:r>
      <w:r w:rsidR="00C17A08" w:rsidRPr="009011F9">
        <w:t>MTX</w:t>
      </w:r>
      <w:r w:rsidRPr="009011F9">
        <w:rPr>
          <w:lang w:val="el-GR"/>
        </w:rPr>
        <w:t>.</w:t>
      </w:r>
      <w:r w:rsidRPr="009011F9">
        <w:rPr>
          <w:rFonts w:eastAsia="Verdana"/>
          <w:szCs w:val="22"/>
          <w:lang w:val="el-GR" w:eastAsia="zh-CN" w:bidi="th-TH"/>
        </w:rPr>
        <w:t xml:space="preserve"> </w:t>
      </w:r>
    </w:p>
    <w:p w14:paraId="1EFBD8D0" w14:textId="466ADC86" w:rsidR="00A750E3" w:rsidRDefault="00A750E3" w:rsidP="009830F4">
      <w:pPr>
        <w:rPr>
          <w:rFonts w:eastAsia="Verdana"/>
          <w:szCs w:val="22"/>
          <w:lang w:val="el-GR" w:eastAsia="zh-CN" w:bidi="th-TH"/>
        </w:rPr>
      </w:pPr>
    </w:p>
    <w:p w14:paraId="26533039" w14:textId="439B3598" w:rsidR="006B6B96" w:rsidRPr="003A43B3" w:rsidRDefault="006B6B96" w:rsidP="006B6B96">
      <w:pPr>
        <w:rPr>
          <w:lang w:val="el-GR"/>
        </w:rPr>
      </w:pPr>
      <w:r w:rsidRPr="00D94BB3">
        <w:rPr>
          <w:u w:val="single"/>
          <w:lang w:val="el-GR"/>
        </w:rPr>
        <w:t>Συστηματική νεανική ιδιοπαθής αρθρίτιδα (</w:t>
      </w:r>
      <w:r w:rsidR="00C53CF0" w:rsidRPr="00D94BB3">
        <w:rPr>
          <w:rFonts w:eastAsia="Verdana"/>
          <w:szCs w:val="22"/>
          <w:u w:val="single"/>
          <w:lang w:val="el-GR" w:eastAsia="zh-CN" w:bidi="th-TH"/>
        </w:rPr>
        <w:t xml:space="preserve">συστηματική </w:t>
      </w:r>
      <w:r w:rsidRPr="00D94BB3">
        <w:rPr>
          <w:u w:val="single"/>
          <w:lang w:val="el-GR"/>
        </w:rPr>
        <w:t>ΝΙΑ)</w:t>
      </w:r>
    </w:p>
    <w:p w14:paraId="0C9AD654" w14:textId="77777777" w:rsidR="006B6B96" w:rsidRPr="009011F9" w:rsidRDefault="006B6B96" w:rsidP="009830F4">
      <w:pPr>
        <w:rPr>
          <w:rFonts w:eastAsia="Verdana"/>
          <w:szCs w:val="22"/>
          <w:lang w:val="el-GR" w:eastAsia="zh-CN" w:bidi="th-TH"/>
        </w:rPr>
      </w:pPr>
    </w:p>
    <w:p w14:paraId="3EB96700" w14:textId="0BC280B9" w:rsidR="00A750E3" w:rsidRPr="009011F9" w:rsidRDefault="00A750E3" w:rsidP="00A750E3">
      <w:pPr>
        <w:rPr>
          <w:rFonts w:eastAsia="Verdana"/>
          <w:szCs w:val="22"/>
          <w:lang w:val="el-GR" w:eastAsia="zh-CN" w:bidi="th-TH"/>
        </w:rPr>
      </w:pPr>
      <w:r w:rsidRPr="009011F9">
        <w:rPr>
          <w:rFonts w:eastAsia="Verdana"/>
          <w:szCs w:val="22"/>
          <w:lang w:val="el-GR" w:eastAsia="zh-CN" w:bidi="th-TH"/>
        </w:rPr>
        <w:t>Το RoActemra ενδείκνυται για τη θεραπεία της ενεργούς συστηματική</w:t>
      </w:r>
      <w:r w:rsidR="001E5A13">
        <w:rPr>
          <w:rFonts w:eastAsia="Verdana"/>
          <w:szCs w:val="22"/>
          <w:lang w:val="el-GR" w:eastAsia="zh-CN" w:bidi="th-TH"/>
        </w:rPr>
        <w:t>ς</w:t>
      </w:r>
      <w:r w:rsidRPr="009011F9">
        <w:rPr>
          <w:rFonts w:eastAsia="Verdana"/>
          <w:szCs w:val="22"/>
          <w:lang w:val="el-GR" w:eastAsia="zh-CN" w:bidi="th-TH"/>
        </w:rPr>
        <w:t xml:space="preserve"> ΝΙΑ σε ασθενείς ηλικίας 1</w:t>
      </w:r>
      <w:r w:rsidR="004C5E7F" w:rsidRPr="009011F9">
        <w:rPr>
          <w:rFonts w:eastAsia="Verdana"/>
          <w:szCs w:val="22"/>
          <w:lang w:val="el-GR" w:eastAsia="zh-CN" w:bidi="th-TH"/>
        </w:rPr>
        <w:t>2 ετών</w:t>
      </w:r>
      <w:r w:rsidRPr="009011F9">
        <w:rPr>
          <w:rFonts w:eastAsia="Verdana"/>
          <w:szCs w:val="22"/>
          <w:lang w:val="el-GR" w:eastAsia="zh-CN" w:bidi="th-TH"/>
        </w:rPr>
        <w:t xml:space="preserve"> και άνω, οι οποίοι ανταποκρίθηκαν ανεπαρκώς σε προηγούμενη θεραπεία με μη στεροειδή αντιφλεγμονώδη φάρμακα</w:t>
      </w:r>
      <w:r w:rsidR="0054310E">
        <w:rPr>
          <w:rFonts w:eastAsia="Verdana"/>
          <w:szCs w:val="22"/>
          <w:lang w:val="el-GR" w:eastAsia="zh-CN" w:bidi="th-TH"/>
        </w:rPr>
        <w:t xml:space="preserve"> </w:t>
      </w:r>
      <w:r w:rsidR="0054310E" w:rsidRPr="003A43B3">
        <w:rPr>
          <w:lang w:val="el-GR"/>
        </w:rPr>
        <w:t xml:space="preserve">(ΜΣΑΦ) </w:t>
      </w:r>
      <w:r w:rsidRPr="009011F9">
        <w:rPr>
          <w:rFonts w:eastAsia="Verdana"/>
          <w:szCs w:val="22"/>
          <w:lang w:val="el-GR" w:eastAsia="zh-CN" w:bidi="th-TH"/>
        </w:rPr>
        <w:t>και κορτικοστεροειδή συστηµατικής χρήσης</w:t>
      </w:r>
      <w:del w:id="2917" w:author="Author" w:date="2025-04-23T10:42:00Z">
        <w:r w:rsidRPr="009011F9" w:rsidDel="00A3463E">
          <w:rPr>
            <w:rFonts w:eastAsia="Verdana"/>
            <w:szCs w:val="22"/>
            <w:lang w:val="el-GR" w:eastAsia="zh-CN" w:bidi="th-TH"/>
          </w:rPr>
          <w:delText xml:space="preserve"> (βλ. παράγραφο 4.2)</w:delText>
        </w:r>
      </w:del>
      <w:r w:rsidRPr="009011F9">
        <w:rPr>
          <w:rFonts w:eastAsia="Verdana"/>
          <w:szCs w:val="22"/>
          <w:lang w:val="el-GR" w:eastAsia="zh-CN" w:bidi="th-TH"/>
        </w:rPr>
        <w:t>.</w:t>
      </w:r>
    </w:p>
    <w:p w14:paraId="69B130C2" w14:textId="24FE3531" w:rsidR="00A750E3" w:rsidRPr="009011F9" w:rsidRDefault="00A750E3" w:rsidP="00A750E3">
      <w:pPr>
        <w:rPr>
          <w:rFonts w:eastAsia="Verdana"/>
          <w:szCs w:val="22"/>
          <w:lang w:val="el-GR" w:eastAsia="zh-CN" w:bidi="th-TH"/>
        </w:rPr>
      </w:pPr>
      <w:r w:rsidRPr="009011F9">
        <w:rPr>
          <w:rFonts w:eastAsia="Verdana"/>
          <w:szCs w:val="22"/>
          <w:lang w:val="el-GR" w:eastAsia="zh-CN" w:bidi="th-TH"/>
        </w:rPr>
        <w:t xml:space="preserve">Το RoActemra μπορεί να χορηγηθεί ως μονοθεραπεία (σε περίπτωση δυσανεξίας στη μεθοτρεξάτη ή όταν η θεραπεία με μεθοτρεξάτη είναι ακατάλληλη) ή σε συνδυασμό με </w:t>
      </w:r>
      <w:r w:rsidR="00C41E6C" w:rsidRPr="009011F9">
        <w:t>MTX</w:t>
      </w:r>
      <w:r w:rsidRPr="009011F9">
        <w:rPr>
          <w:rFonts w:eastAsia="Verdana"/>
          <w:szCs w:val="22"/>
          <w:lang w:val="el-GR" w:eastAsia="zh-CN" w:bidi="th-TH"/>
        </w:rPr>
        <w:t>.</w:t>
      </w:r>
    </w:p>
    <w:p w14:paraId="4DA86070" w14:textId="77777777" w:rsidR="00A750E3" w:rsidRPr="009011F9" w:rsidRDefault="00A750E3" w:rsidP="00A750E3">
      <w:pPr>
        <w:rPr>
          <w:rFonts w:eastAsia="Verdana"/>
          <w:szCs w:val="22"/>
          <w:lang w:val="el-GR" w:eastAsia="zh-CN" w:bidi="th-TH"/>
        </w:rPr>
      </w:pPr>
    </w:p>
    <w:p w14:paraId="2233F3A0" w14:textId="0D3E3BEC" w:rsidR="00C53CF0" w:rsidRPr="00D94BB3" w:rsidRDefault="00C53CF0">
      <w:pPr>
        <w:keepNext/>
        <w:keepLines/>
        <w:rPr>
          <w:rFonts w:eastAsia="Verdana"/>
          <w:u w:val="single"/>
          <w:lang w:val="el-GR"/>
        </w:rPr>
        <w:pPrChange w:id="2918" w:author="TCS" w:date="2025-12-18T11:29:00Z">
          <w:pPr/>
        </w:pPrChange>
      </w:pPr>
      <w:r w:rsidRPr="00D94BB3">
        <w:rPr>
          <w:rFonts w:eastAsia="Verdana"/>
          <w:u w:val="single"/>
          <w:lang w:val="el-GR"/>
        </w:rPr>
        <w:t>Νεανική ιδιοπαθής πολυαρθρίτιδα (πολυαρθρική ΝΙΑ)</w:t>
      </w:r>
    </w:p>
    <w:p w14:paraId="4F8879FC" w14:textId="72E3312E" w:rsidR="00A750E3" w:rsidRPr="009011F9" w:rsidRDefault="00A750E3">
      <w:pPr>
        <w:keepNext/>
        <w:keepLines/>
        <w:rPr>
          <w:rFonts w:eastAsia="Verdana"/>
          <w:lang w:val="el-GR"/>
        </w:rPr>
        <w:pPrChange w:id="2919" w:author="TCS" w:date="2025-12-18T11:29:00Z">
          <w:pPr/>
        </w:pPrChange>
      </w:pPr>
      <w:r w:rsidRPr="009011F9">
        <w:rPr>
          <w:rFonts w:eastAsia="Verdana"/>
          <w:lang w:val="el-GR"/>
        </w:rPr>
        <w:t xml:space="preserve">Το RoActemra σε συνδυασμό με MTX ενδείκνυται για τη θεραπεία της νεανικής ιδιοπαθούς πολυαρθρίτιδας (πολυαρθρική ΝΙΑ, ρευματοειδής παράγοντας θετικός ή αρνητικός και εκτεταμένη ολιγοαρθρίτιδα) σε ασθενείς ηλικίας </w:t>
      </w:r>
      <w:r w:rsidR="004C5E7F" w:rsidRPr="009011F9">
        <w:rPr>
          <w:rFonts w:eastAsia="Verdana"/>
          <w:lang w:val="el-GR"/>
        </w:rPr>
        <w:t>1</w:t>
      </w:r>
      <w:r w:rsidRPr="009011F9">
        <w:rPr>
          <w:rFonts w:eastAsia="Verdana"/>
          <w:lang w:val="el-GR"/>
        </w:rPr>
        <w:t>2 ετών και άνω, οι οποίοι ανταποκρίθηκαν ανεπαρκώς σε προηγουμένη θεραπεία με MTX</w:t>
      </w:r>
      <w:del w:id="2920" w:author="Author" w:date="2025-04-23T10:42:00Z">
        <w:r w:rsidR="00E354B5" w:rsidRPr="009011F9" w:rsidDel="00823E70">
          <w:rPr>
            <w:rFonts w:eastAsia="Verdana"/>
            <w:lang w:val="el-GR"/>
          </w:rPr>
          <w:delText xml:space="preserve"> </w:delText>
        </w:r>
        <w:r w:rsidR="00E354B5" w:rsidRPr="009011F9" w:rsidDel="00823E70">
          <w:rPr>
            <w:rFonts w:eastAsia="Verdana"/>
            <w:szCs w:val="22"/>
            <w:lang w:val="el-GR" w:eastAsia="zh-CN" w:bidi="th-TH"/>
          </w:rPr>
          <w:delText>(βλ. παράγραφο 4.2)</w:delText>
        </w:r>
      </w:del>
      <w:r w:rsidRPr="009011F9">
        <w:rPr>
          <w:rFonts w:eastAsia="Verdana"/>
          <w:lang w:val="el-GR"/>
        </w:rPr>
        <w:t>.</w:t>
      </w:r>
    </w:p>
    <w:p w14:paraId="41BC9575" w14:textId="3D2472B9" w:rsidR="00A750E3" w:rsidRPr="009011F9" w:rsidRDefault="00A750E3" w:rsidP="00A750E3">
      <w:pPr>
        <w:rPr>
          <w:lang w:val="el-GR"/>
        </w:rPr>
      </w:pPr>
      <w:r w:rsidRPr="009011F9">
        <w:rPr>
          <w:lang w:val="el-GR"/>
        </w:rPr>
        <w:t xml:space="preserve">Το </w:t>
      </w:r>
      <w:r w:rsidRPr="009011F9">
        <w:t>RoActemra</w:t>
      </w:r>
      <w:r w:rsidRPr="009011F9">
        <w:rPr>
          <w:lang w:val="el-GR"/>
        </w:rPr>
        <w:t xml:space="preserve"> μπορεί να χορηγηθεί ως μονοθεραπεία σε περίπτωση </w:t>
      </w:r>
      <w:r w:rsidR="00E354B5" w:rsidRPr="009011F9">
        <w:rPr>
          <w:rFonts w:eastAsia="Verdana"/>
          <w:szCs w:val="22"/>
          <w:lang w:val="el-GR" w:eastAsia="zh-CN" w:bidi="th-TH"/>
        </w:rPr>
        <w:t xml:space="preserve">δυσανεξίας </w:t>
      </w:r>
      <w:r w:rsidRPr="009011F9">
        <w:rPr>
          <w:lang w:val="el-GR"/>
        </w:rPr>
        <w:t xml:space="preserve">στη μεθορεξάτη </w:t>
      </w:r>
      <w:r w:rsidRPr="009011F9">
        <w:t>MTX</w:t>
      </w:r>
      <w:r w:rsidRPr="009011F9">
        <w:rPr>
          <w:lang w:val="el-GR"/>
        </w:rPr>
        <w:t xml:space="preserve"> ή </w:t>
      </w:r>
      <w:r w:rsidR="00E354B5" w:rsidRPr="009011F9">
        <w:rPr>
          <w:rFonts w:eastAsia="Verdana"/>
          <w:szCs w:val="22"/>
          <w:lang w:val="el-GR" w:eastAsia="zh-CN" w:bidi="th-TH"/>
        </w:rPr>
        <w:t xml:space="preserve">όταν </w:t>
      </w:r>
      <w:r w:rsidRPr="009011F9">
        <w:rPr>
          <w:lang w:val="el-GR"/>
        </w:rPr>
        <w:t xml:space="preserve">η συνεχής </w:t>
      </w:r>
      <w:r w:rsidR="00E354B5" w:rsidRPr="009011F9">
        <w:rPr>
          <w:lang w:val="el-GR"/>
        </w:rPr>
        <w:t xml:space="preserve">θεραπεία </w:t>
      </w:r>
      <w:r w:rsidRPr="009011F9">
        <w:rPr>
          <w:lang w:val="el-GR"/>
        </w:rPr>
        <w:t xml:space="preserve">με </w:t>
      </w:r>
      <w:r w:rsidR="00E354B5" w:rsidRPr="009011F9">
        <w:t>MTX</w:t>
      </w:r>
      <w:r w:rsidR="00E354B5" w:rsidRPr="009011F9">
        <w:rPr>
          <w:lang w:val="el-GR"/>
        </w:rPr>
        <w:t xml:space="preserve"> είναι ακατάλληλη</w:t>
      </w:r>
      <w:r w:rsidRPr="009011F9">
        <w:rPr>
          <w:lang w:val="el-GR"/>
        </w:rPr>
        <w:t xml:space="preserve">. </w:t>
      </w:r>
    </w:p>
    <w:p w14:paraId="7ABE8C55" w14:textId="2CD8195D" w:rsidR="009830F4" w:rsidRDefault="009830F4" w:rsidP="009830F4">
      <w:pPr>
        <w:rPr>
          <w:rFonts w:eastAsia="Verdana"/>
          <w:szCs w:val="22"/>
          <w:lang w:val="el-GR" w:eastAsia="zh-CN" w:bidi="th-TH"/>
        </w:rPr>
      </w:pPr>
    </w:p>
    <w:p w14:paraId="7951D734" w14:textId="5E2286E9" w:rsidR="00BA0759" w:rsidRPr="00D94BB3" w:rsidRDefault="00BA0759" w:rsidP="009830F4">
      <w:pPr>
        <w:rPr>
          <w:rFonts w:eastAsia="Verdana"/>
          <w:szCs w:val="22"/>
          <w:u w:val="single"/>
          <w:lang w:val="el-GR" w:eastAsia="zh-CN" w:bidi="th-TH"/>
        </w:rPr>
      </w:pPr>
      <w:r w:rsidRPr="00D94BB3">
        <w:rPr>
          <w:rFonts w:eastAsia="Verdana"/>
          <w:szCs w:val="22"/>
          <w:u w:val="single"/>
          <w:lang w:val="el-GR" w:eastAsia="zh-CN" w:bidi="th-TH"/>
        </w:rPr>
        <w:t xml:space="preserve">Γιγαντοκυτταρική αρτηρίτιδα (ΓΚΑ) </w:t>
      </w:r>
    </w:p>
    <w:p w14:paraId="7B1A891E" w14:textId="73BF258D" w:rsidR="009830F4" w:rsidRPr="009011F9" w:rsidRDefault="009830F4" w:rsidP="009830F4">
      <w:pPr>
        <w:rPr>
          <w:rFonts w:eastAsia="Verdana"/>
          <w:lang w:val="el-GR"/>
        </w:rPr>
      </w:pPr>
      <w:r w:rsidRPr="009011F9">
        <w:rPr>
          <w:rFonts w:eastAsia="Verdana"/>
          <w:szCs w:val="22"/>
          <w:lang w:val="el-GR" w:eastAsia="zh-CN" w:bidi="th-TH"/>
        </w:rPr>
        <w:t xml:space="preserve">Το </w:t>
      </w:r>
      <w:r w:rsidRPr="009011F9">
        <w:rPr>
          <w:rFonts w:eastAsia="Verdana"/>
          <w:szCs w:val="22"/>
          <w:lang w:val="en-GB" w:eastAsia="zh-CN" w:bidi="th-TH"/>
        </w:rPr>
        <w:t>RoActemra</w:t>
      </w:r>
      <w:r w:rsidRPr="009011F9">
        <w:rPr>
          <w:rFonts w:eastAsia="Verdana"/>
          <w:szCs w:val="22"/>
          <w:lang w:val="el-GR" w:eastAsia="zh-CN" w:bidi="th-TH"/>
        </w:rPr>
        <w:t xml:space="preserve"> ενδείκνυται για τη θεραπεία της ΓΚΑ σε ενήλικες ασθενείς.</w:t>
      </w:r>
    </w:p>
    <w:p w14:paraId="440B47FF" w14:textId="77777777" w:rsidR="009830F4" w:rsidRPr="009011F9" w:rsidRDefault="009830F4" w:rsidP="009830F4">
      <w:pPr>
        <w:rPr>
          <w:lang w:val="el-GR"/>
        </w:rPr>
      </w:pPr>
    </w:p>
    <w:p w14:paraId="7FD5E477" w14:textId="77777777" w:rsidR="009830F4" w:rsidRPr="009011F9" w:rsidRDefault="009830F4" w:rsidP="009830F4">
      <w:pPr>
        <w:ind w:left="567" w:hanging="567"/>
        <w:outlineLvl w:val="0"/>
        <w:rPr>
          <w:b/>
          <w:lang w:val="el-GR"/>
        </w:rPr>
      </w:pPr>
      <w:r w:rsidRPr="009011F9">
        <w:rPr>
          <w:b/>
          <w:lang w:val="el-GR"/>
        </w:rPr>
        <w:t>4.2</w:t>
      </w:r>
      <w:r w:rsidRPr="009011F9">
        <w:rPr>
          <w:lang w:val="el-GR"/>
        </w:rPr>
        <w:tab/>
      </w:r>
      <w:r w:rsidRPr="009011F9">
        <w:rPr>
          <w:b/>
          <w:lang w:val="el-GR"/>
        </w:rPr>
        <w:t>Δοσολογία και τρόπος χορήγησης</w:t>
      </w:r>
    </w:p>
    <w:p w14:paraId="4BAA9979" w14:textId="77777777" w:rsidR="009830F4" w:rsidRPr="009011F9" w:rsidRDefault="009830F4" w:rsidP="009830F4">
      <w:pPr>
        <w:rPr>
          <w:b/>
          <w:lang w:val="el-GR"/>
        </w:rPr>
      </w:pPr>
    </w:p>
    <w:p w14:paraId="6ACE94B1" w14:textId="77777777" w:rsidR="00A45709" w:rsidRPr="009011F9" w:rsidRDefault="00740FE7" w:rsidP="009830F4">
      <w:pPr>
        <w:autoSpaceDE w:val="0"/>
        <w:autoSpaceDN w:val="0"/>
        <w:adjustRightInd w:val="0"/>
        <w:rPr>
          <w:lang w:val="el-GR"/>
        </w:rPr>
      </w:pPr>
      <w:r w:rsidRPr="009011F9">
        <w:rPr>
          <w:lang w:val="el-GR"/>
        </w:rPr>
        <w:t xml:space="preserve">Το σκεύασμα υποδόριας χορήγησης </w:t>
      </w:r>
      <w:r w:rsidRPr="009011F9">
        <w:t>tocilizumab</w:t>
      </w:r>
      <w:r w:rsidRPr="009011F9">
        <w:rPr>
          <w:lang w:val="el-GR"/>
        </w:rPr>
        <w:t xml:space="preserve"> χορηγείται με μία προγεμισμένη πένα μίας χρήσης. </w:t>
      </w:r>
      <w:r w:rsidR="009830F4" w:rsidRPr="009011F9">
        <w:rPr>
          <w:lang w:val="el-GR"/>
        </w:rPr>
        <w:t>Η θεραπεία θα πρέπει να ξεκινά υπό την επίβλεψη επαγγελματιών υγείας με εμπειρία στη διάγνωση και τη θεραπεία της ρευματοειδούς αρθρίτιδας</w:t>
      </w:r>
      <w:r w:rsidR="00A45709" w:rsidRPr="009011F9">
        <w:rPr>
          <w:lang w:val="el-GR"/>
        </w:rPr>
        <w:t>, της συστηματικής ΝΙΑ, της πολυαρθρικής ΝΙΑ</w:t>
      </w:r>
      <w:r w:rsidR="009830F4" w:rsidRPr="009011F9">
        <w:rPr>
          <w:szCs w:val="22"/>
          <w:lang w:val="el-GR"/>
        </w:rPr>
        <w:t xml:space="preserve"> και / ή της γιγαντοκυτταρικής αρτηρίτιδας</w:t>
      </w:r>
      <w:r w:rsidR="009830F4" w:rsidRPr="009011F9">
        <w:rPr>
          <w:lang w:val="el-GR"/>
        </w:rPr>
        <w:t xml:space="preserve">. </w:t>
      </w:r>
    </w:p>
    <w:p w14:paraId="122B2D0F" w14:textId="77777777" w:rsidR="00A45709" w:rsidRPr="009011F9" w:rsidRDefault="00A45709" w:rsidP="009830F4">
      <w:pPr>
        <w:autoSpaceDE w:val="0"/>
        <w:autoSpaceDN w:val="0"/>
        <w:adjustRightInd w:val="0"/>
        <w:rPr>
          <w:lang w:val="el-GR"/>
        </w:rPr>
      </w:pPr>
    </w:p>
    <w:p w14:paraId="1D6C5B83" w14:textId="6652E57E" w:rsidR="00A45709" w:rsidRPr="009011F9" w:rsidRDefault="00786A61" w:rsidP="009830F4">
      <w:pPr>
        <w:autoSpaceDE w:val="0"/>
        <w:autoSpaceDN w:val="0"/>
        <w:adjustRightInd w:val="0"/>
        <w:rPr>
          <w:lang w:val="el-GR"/>
        </w:rPr>
      </w:pPr>
      <w:r w:rsidRPr="009011F9">
        <w:rPr>
          <w:lang w:val="el-GR"/>
        </w:rPr>
        <w:t>Η προγεμισμένη πένα δε</w:t>
      </w:r>
      <w:ins w:id="2921" w:author="Author" w:date="2025-04-23T10:43:00Z">
        <w:r w:rsidR="00A3463E">
          <w:rPr>
            <w:lang w:val="el-GR"/>
          </w:rPr>
          <w:t>ν</w:t>
        </w:r>
      </w:ins>
      <w:r w:rsidRPr="009011F9">
        <w:rPr>
          <w:lang w:val="el-GR"/>
        </w:rPr>
        <w:t xml:space="preserve"> </w:t>
      </w:r>
      <w:del w:id="2922" w:author="Author" w:date="2025-04-23T10:43:00Z">
        <w:r w:rsidRPr="009011F9" w:rsidDel="00A3463E">
          <w:rPr>
            <w:lang w:val="el-GR"/>
          </w:rPr>
          <w:delText xml:space="preserve">θα </w:delText>
        </w:r>
      </w:del>
      <w:r w:rsidRPr="009011F9">
        <w:rPr>
          <w:lang w:val="el-GR"/>
        </w:rPr>
        <w:t xml:space="preserve">πρέπει να χρησιμοποιείται για τη θεραπεία </w:t>
      </w:r>
      <w:r w:rsidR="007A0852" w:rsidRPr="009011F9">
        <w:rPr>
          <w:lang w:val="el-GR"/>
        </w:rPr>
        <w:t xml:space="preserve">παιδιατρικών </w:t>
      </w:r>
      <w:r w:rsidRPr="009011F9">
        <w:rPr>
          <w:lang w:val="el-GR"/>
        </w:rPr>
        <w:t>ασθενών</w:t>
      </w:r>
      <w:r w:rsidR="00155804" w:rsidRPr="009011F9">
        <w:rPr>
          <w:lang w:val="el-GR"/>
        </w:rPr>
        <w:t xml:space="preserve"> ηλικίας</w:t>
      </w:r>
      <w:r w:rsidRPr="009011F9">
        <w:rPr>
          <w:lang w:val="el-GR"/>
        </w:rPr>
        <w:t xml:space="preserve"> </w:t>
      </w:r>
      <w:r w:rsidR="006418B5">
        <w:rPr>
          <w:lang w:val="el-GR"/>
        </w:rPr>
        <w:t>&lt;</w:t>
      </w:r>
      <w:r w:rsidRPr="009011F9">
        <w:rPr>
          <w:lang w:val="el-GR"/>
        </w:rPr>
        <w:t xml:space="preserve"> 12 ετών</w:t>
      </w:r>
      <w:r w:rsidR="007A0852" w:rsidRPr="009011F9">
        <w:rPr>
          <w:lang w:val="el-GR"/>
        </w:rPr>
        <w:t>,</w:t>
      </w:r>
      <w:r w:rsidRPr="009011F9">
        <w:rPr>
          <w:lang w:val="el-GR"/>
        </w:rPr>
        <w:t xml:space="preserve"> καθώς υπάρχει πιθανός κίνδυνος ενδομυϊκής ένεσης λόγω της λεπτότερης στοιβάδας υποδόριου ιστού. </w:t>
      </w:r>
    </w:p>
    <w:p w14:paraId="60FF79DE" w14:textId="77777777" w:rsidR="00786A61" w:rsidRPr="009011F9" w:rsidRDefault="00786A61" w:rsidP="009830F4">
      <w:pPr>
        <w:autoSpaceDE w:val="0"/>
        <w:autoSpaceDN w:val="0"/>
        <w:adjustRightInd w:val="0"/>
        <w:rPr>
          <w:lang w:val="el-GR"/>
        </w:rPr>
      </w:pPr>
    </w:p>
    <w:p w14:paraId="43F32C37" w14:textId="24B1126B" w:rsidR="00B9380D" w:rsidRPr="009011F9" w:rsidRDefault="00B9380D" w:rsidP="00B9380D">
      <w:pPr>
        <w:autoSpaceDE w:val="0"/>
        <w:autoSpaceDN w:val="0"/>
        <w:adjustRightInd w:val="0"/>
        <w:rPr>
          <w:lang w:val="el-GR"/>
        </w:rPr>
      </w:pPr>
      <w:r w:rsidRPr="009011F9">
        <w:rPr>
          <w:lang w:val="el-GR"/>
        </w:rPr>
        <w:t xml:space="preserve">Η πρώτη ένεση </w:t>
      </w:r>
      <w:del w:id="2923" w:author="Author" w:date="2025-04-23T10:43:00Z">
        <w:r w:rsidRPr="009011F9" w:rsidDel="00A3463E">
          <w:rPr>
            <w:lang w:val="el-GR"/>
          </w:rPr>
          <w:delText xml:space="preserve">θα </w:delText>
        </w:r>
      </w:del>
      <w:r w:rsidRPr="009011F9">
        <w:rPr>
          <w:lang w:val="el-GR"/>
        </w:rPr>
        <w:t xml:space="preserve">πρέπει να πραγματοποιείται υπό την επίβλεψη πιστοποιημένου επαγγελματία υγείας. Ο ασθενής ή γονέας/κηδεμόνας μπορεί να χορηγήσει ο ίδιος την ένεση </w:t>
      </w:r>
      <w:r w:rsidR="00556B21">
        <w:rPr>
          <w:lang w:val="el-GR"/>
        </w:rPr>
        <w:t xml:space="preserve">αυτού </w:t>
      </w:r>
      <w:r w:rsidRPr="009011F9">
        <w:rPr>
          <w:lang w:val="el-GR"/>
        </w:rPr>
        <w:t>του</w:t>
      </w:r>
      <w:r w:rsidR="00556B21">
        <w:rPr>
          <w:lang w:val="el-GR"/>
        </w:rPr>
        <w:t xml:space="preserve"> φαρμακευτικού προϊόντος</w:t>
      </w:r>
      <w:r w:rsidRPr="009011F9">
        <w:rPr>
          <w:lang w:val="el-GR"/>
        </w:rPr>
        <w:t xml:space="preserve"> μόνο εάν ο γιατρός του κρίνει ότι είναι σκόπιμο και ο ασθενής ή γονέας/κηδεμόνας συμφωνεί να υποβληθεί σε ιατρική παρακολούθηση, αν είναι απαραίτητο, και έχει λάβει την κατάλληλη εκπαίδευση στην τεχνική της ένεσης.</w:t>
      </w:r>
    </w:p>
    <w:p w14:paraId="62F40967" w14:textId="77777777" w:rsidR="00B9380D" w:rsidRPr="009011F9" w:rsidRDefault="00B9380D" w:rsidP="009830F4">
      <w:pPr>
        <w:autoSpaceDE w:val="0"/>
        <w:autoSpaceDN w:val="0"/>
        <w:adjustRightInd w:val="0"/>
        <w:rPr>
          <w:lang w:val="el-GR"/>
        </w:rPr>
      </w:pPr>
    </w:p>
    <w:p w14:paraId="4719A2F0" w14:textId="77777777" w:rsidR="00B9380D" w:rsidRPr="009011F9" w:rsidRDefault="00291DBC" w:rsidP="0018510C">
      <w:pPr>
        <w:autoSpaceDE w:val="0"/>
        <w:autoSpaceDN w:val="0"/>
        <w:adjustRightInd w:val="0"/>
        <w:rPr>
          <w:lang w:val="el-GR"/>
        </w:rPr>
      </w:pPr>
      <w:r w:rsidRPr="009011F9">
        <w:rPr>
          <w:lang w:val="el-GR"/>
        </w:rPr>
        <w:t>Οι ασθενείς, οι οποίοι μεταβαίνουν από τη</w:t>
      </w:r>
      <w:r w:rsidR="0018510C" w:rsidRPr="009011F9">
        <w:rPr>
          <w:lang w:val="el-GR"/>
        </w:rPr>
        <w:t>ν ενδοφλέβια</w:t>
      </w:r>
      <w:r w:rsidRPr="009011F9">
        <w:rPr>
          <w:lang w:val="el-GR"/>
        </w:rPr>
        <w:t xml:space="preserve"> θεραπεία με tocilizumab σε υποδόρια χορήγηση, θα</w:t>
      </w:r>
      <w:r w:rsidR="0018510C" w:rsidRPr="009011F9">
        <w:rPr>
          <w:lang w:val="el-GR"/>
        </w:rPr>
        <w:t xml:space="preserve"> </w:t>
      </w:r>
      <w:r w:rsidRPr="009011F9">
        <w:rPr>
          <w:lang w:val="el-GR"/>
        </w:rPr>
        <w:t xml:space="preserve">πρέπει να λάβουν την πρώτη υποδόρια δόση τους τη στιγμή της επόμενης προγραμματισμένης </w:t>
      </w:r>
      <w:r w:rsidR="0018510C" w:rsidRPr="009011F9">
        <w:rPr>
          <w:lang w:val="el-GR"/>
        </w:rPr>
        <w:t xml:space="preserve">ενδοφλέβιας </w:t>
      </w:r>
      <w:r w:rsidRPr="009011F9">
        <w:rPr>
          <w:lang w:val="el-GR"/>
        </w:rPr>
        <w:t>δόσης</w:t>
      </w:r>
      <w:r w:rsidR="0018510C" w:rsidRPr="009011F9">
        <w:rPr>
          <w:lang w:val="el-GR"/>
        </w:rPr>
        <w:t xml:space="preserve"> </w:t>
      </w:r>
      <w:r w:rsidRPr="009011F9">
        <w:rPr>
          <w:lang w:val="el-GR"/>
        </w:rPr>
        <w:t>υπό την επίβλεψη πιστοποιημένου επαγγελματία υγείας.</w:t>
      </w:r>
    </w:p>
    <w:p w14:paraId="3D8CA7F4" w14:textId="05D58E36" w:rsidR="00291DBC" w:rsidRPr="009011F9" w:rsidDel="00A3463E" w:rsidRDefault="00291DBC" w:rsidP="00291DBC">
      <w:pPr>
        <w:autoSpaceDE w:val="0"/>
        <w:autoSpaceDN w:val="0"/>
        <w:adjustRightInd w:val="0"/>
        <w:rPr>
          <w:del w:id="2924" w:author="Author" w:date="2025-04-23T10:43:00Z"/>
          <w:lang w:val="el-GR"/>
        </w:rPr>
      </w:pPr>
    </w:p>
    <w:p w14:paraId="58142284" w14:textId="3E0303E5" w:rsidR="00291DBC" w:rsidRPr="009011F9" w:rsidDel="00A3463E" w:rsidRDefault="009830F4" w:rsidP="009830F4">
      <w:pPr>
        <w:autoSpaceDE w:val="0"/>
        <w:autoSpaceDN w:val="0"/>
        <w:adjustRightInd w:val="0"/>
        <w:rPr>
          <w:del w:id="2925" w:author="Author" w:date="2025-04-23T10:43:00Z"/>
          <w:lang w:val="el-GR"/>
        </w:rPr>
      </w:pPr>
      <w:del w:id="2926" w:author="Author" w:date="2025-04-23T10:43:00Z">
        <w:r w:rsidRPr="009011F9" w:rsidDel="00A3463E">
          <w:rPr>
            <w:lang w:val="el-GR"/>
          </w:rPr>
          <w:delText xml:space="preserve">Σε όλους τους ασθενείς που λαμβάνουν </w:delText>
        </w:r>
        <w:r w:rsidRPr="009011F9" w:rsidDel="00A3463E">
          <w:delText>RoActemra</w:delText>
        </w:r>
        <w:r w:rsidRPr="009011F9" w:rsidDel="00A3463E">
          <w:rPr>
            <w:lang w:val="el-GR"/>
          </w:rPr>
          <w:delText xml:space="preserve"> πρέπει να χορηγείται η Κάρτα Ασθενούς. </w:delText>
        </w:r>
      </w:del>
    </w:p>
    <w:p w14:paraId="177D0ADB" w14:textId="77777777" w:rsidR="00291DBC" w:rsidRPr="009011F9" w:rsidRDefault="00291DBC" w:rsidP="009830F4">
      <w:pPr>
        <w:autoSpaceDE w:val="0"/>
        <w:autoSpaceDN w:val="0"/>
        <w:adjustRightInd w:val="0"/>
        <w:rPr>
          <w:lang w:val="el-GR"/>
        </w:rPr>
      </w:pPr>
    </w:p>
    <w:p w14:paraId="39E33E87" w14:textId="77777777" w:rsidR="00DF0D12" w:rsidRPr="00C7303F" w:rsidRDefault="00DF0D12" w:rsidP="009830F4">
      <w:pPr>
        <w:autoSpaceDE w:val="0"/>
        <w:autoSpaceDN w:val="0"/>
        <w:adjustRightInd w:val="0"/>
        <w:rPr>
          <w:ins w:id="2927" w:author="RegulatoryRoche2 {MWJB~ATHENS}" w:date="2026-02-16T13:49:00Z"/>
          <w:lang w:val="el-GR"/>
          <w:rPrChange w:id="2928" w:author="RegulatoryReviewer1 {MWJB~ATHENS}" w:date="2026-02-18T12:23:00Z">
            <w:rPr>
              <w:ins w:id="2929" w:author="RegulatoryRoche2 {MWJB~ATHENS}" w:date="2026-02-16T13:49:00Z"/>
            </w:rPr>
          </w:rPrChange>
        </w:rPr>
      </w:pPr>
      <w:ins w:id="2930" w:author="RegulatoryRoche2 {MWJB~ATHENS}" w:date="2026-02-16T13:49:00Z">
        <w:r w:rsidRPr="00DF0D12">
          <w:rPr>
            <w:lang w:val="el-GR"/>
          </w:rPr>
          <w:t>Σε όλους τους ασθενείς που λαμβάνουν θεραπεία με RoActemra πρέπει να χορηγείται η Κάρτα Ασθενούς.</w:t>
        </w:r>
      </w:ins>
    </w:p>
    <w:p w14:paraId="569F4154" w14:textId="77777777" w:rsidR="00DF0D12" w:rsidRPr="00C7303F" w:rsidRDefault="00DF0D12" w:rsidP="009830F4">
      <w:pPr>
        <w:autoSpaceDE w:val="0"/>
        <w:autoSpaceDN w:val="0"/>
        <w:adjustRightInd w:val="0"/>
        <w:rPr>
          <w:ins w:id="2931" w:author="RegulatoryRoche2 {MWJB~ATHENS}" w:date="2026-02-16T13:49:00Z"/>
          <w:lang w:val="el-GR"/>
          <w:rPrChange w:id="2932" w:author="RegulatoryReviewer1 {MWJB~ATHENS}" w:date="2026-02-18T12:23:00Z">
            <w:rPr>
              <w:ins w:id="2933" w:author="RegulatoryRoche2 {MWJB~ATHENS}" w:date="2026-02-16T13:49:00Z"/>
            </w:rPr>
          </w:rPrChange>
        </w:rPr>
      </w:pPr>
    </w:p>
    <w:p w14:paraId="3316326D" w14:textId="5DE28899" w:rsidR="009830F4" w:rsidRPr="009011F9" w:rsidRDefault="009830F4" w:rsidP="009830F4">
      <w:pPr>
        <w:autoSpaceDE w:val="0"/>
        <w:autoSpaceDN w:val="0"/>
        <w:adjustRightInd w:val="0"/>
        <w:rPr>
          <w:rFonts w:eastAsia="Verdana"/>
          <w:szCs w:val="22"/>
          <w:lang w:val="el-GR"/>
        </w:rPr>
      </w:pPr>
      <w:r w:rsidRPr="009011F9">
        <w:rPr>
          <w:lang w:val="el-GR"/>
        </w:rPr>
        <w:t>Η καταλληλότητα του ασθενούς</w:t>
      </w:r>
      <w:r w:rsidR="00291DBC" w:rsidRPr="009011F9">
        <w:rPr>
          <w:lang w:val="el-GR"/>
        </w:rPr>
        <w:t xml:space="preserve"> ή του γονέα/κηδεμόνα</w:t>
      </w:r>
      <w:r w:rsidRPr="009011F9">
        <w:rPr>
          <w:lang w:val="el-GR"/>
        </w:rPr>
        <w:t xml:space="preserve"> </w:t>
      </w:r>
      <w:ins w:id="2934" w:author="Author" w:date="2025-04-23T10:43:00Z">
        <w:r w:rsidR="00A3463E">
          <w:rPr>
            <w:lang w:val="el-GR"/>
          </w:rPr>
          <w:t xml:space="preserve">του </w:t>
        </w:r>
      </w:ins>
      <w:r w:rsidRPr="009011F9">
        <w:rPr>
          <w:lang w:val="el-GR"/>
        </w:rPr>
        <w:t>για υποδόρια κατ' οίκον χρήση θα πρέπει να εκτιμάται και οι ασθενείς</w:t>
      </w:r>
      <w:r w:rsidR="00291DBC" w:rsidRPr="009011F9">
        <w:rPr>
          <w:lang w:val="el-GR"/>
        </w:rPr>
        <w:t xml:space="preserve"> ή οι γονείς/κηδεμόνες τους</w:t>
      </w:r>
      <w:r w:rsidRPr="009011F9">
        <w:rPr>
          <w:lang w:val="el-GR"/>
        </w:rPr>
        <w:t xml:space="preserve"> θα πρέπει να πάρουν οδηγίες προκειμένου να ενημερώσουν έναν επαγγελματία υγείας εάν εμφανίσουν συμπτώματα αλλεργικής αντίδρασης</w:t>
      </w:r>
      <w:r w:rsidR="0018510C" w:rsidRPr="009011F9">
        <w:rPr>
          <w:lang w:val="el-GR"/>
        </w:rPr>
        <w:t>,</w:t>
      </w:r>
      <w:r w:rsidRPr="009011F9">
        <w:rPr>
          <w:lang w:val="el-GR"/>
        </w:rPr>
        <w:t xml:space="preserve"> πριν τη χορήγηση της επόμενης δόσης. Οι ασθενείς θα πρέπει να ζητήσουν αμέσως ιατρική εκτίμηση εάν εμφανίσουν συμπτώματα σοβαρών αλλεργικών αντιδράσεων (βλ. παράγραφο</w:t>
      </w:r>
      <w:ins w:id="2935" w:author="Author" w:date="2025-08-05T11:12:00Z">
        <w:r w:rsidR="000C393E">
          <w:rPr>
            <w:lang w:val="el-GR"/>
          </w:rPr>
          <w:t> </w:t>
        </w:r>
      </w:ins>
      <w:del w:id="2936" w:author="Author" w:date="2025-08-05T11:12:00Z">
        <w:r w:rsidRPr="009011F9" w:rsidDel="000C393E">
          <w:rPr>
            <w:lang w:val="el-GR"/>
          </w:rPr>
          <w:delText xml:space="preserve"> </w:delText>
        </w:r>
      </w:del>
      <w:r w:rsidRPr="009011F9">
        <w:rPr>
          <w:lang w:val="el-GR"/>
        </w:rPr>
        <w:t>4.4).</w:t>
      </w:r>
    </w:p>
    <w:p w14:paraId="75994248" w14:textId="77777777" w:rsidR="009830F4" w:rsidRPr="009011F9" w:rsidRDefault="009830F4" w:rsidP="009830F4">
      <w:pPr>
        <w:autoSpaceDE w:val="0"/>
        <w:autoSpaceDN w:val="0"/>
        <w:adjustRightInd w:val="0"/>
        <w:rPr>
          <w:rFonts w:eastAsia="Verdana"/>
          <w:szCs w:val="22"/>
          <w:lang w:val="el-GR"/>
        </w:rPr>
      </w:pPr>
    </w:p>
    <w:p w14:paraId="1390B753" w14:textId="77777777" w:rsidR="009830F4" w:rsidRPr="009011F9" w:rsidRDefault="009830F4" w:rsidP="009830F4">
      <w:pPr>
        <w:autoSpaceDE w:val="0"/>
        <w:autoSpaceDN w:val="0"/>
        <w:adjustRightInd w:val="0"/>
        <w:rPr>
          <w:szCs w:val="22"/>
          <w:u w:val="single"/>
          <w:lang w:val="el-GR"/>
        </w:rPr>
      </w:pPr>
      <w:r w:rsidRPr="009011F9">
        <w:rPr>
          <w:u w:val="single"/>
          <w:lang w:val="el-GR"/>
        </w:rPr>
        <w:t>Δοσολογία</w:t>
      </w:r>
    </w:p>
    <w:p w14:paraId="31D5A5AC" w14:textId="77777777" w:rsidR="009830F4" w:rsidRPr="009011F9" w:rsidRDefault="009830F4" w:rsidP="009830F4">
      <w:pPr>
        <w:autoSpaceDE w:val="0"/>
        <w:autoSpaceDN w:val="0"/>
        <w:adjustRightInd w:val="0"/>
        <w:rPr>
          <w:szCs w:val="22"/>
          <w:u w:val="single"/>
          <w:lang w:val="el-GR"/>
        </w:rPr>
      </w:pPr>
    </w:p>
    <w:p w14:paraId="6C418C00" w14:textId="35EE10E8" w:rsidR="009830F4" w:rsidRPr="00D94BB3" w:rsidRDefault="00293D2F" w:rsidP="009830F4">
      <w:pPr>
        <w:keepNext/>
        <w:autoSpaceDE w:val="0"/>
        <w:autoSpaceDN w:val="0"/>
        <w:adjustRightInd w:val="0"/>
        <w:rPr>
          <w:i/>
          <w:lang w:val="el-GR"/>
        </w:rPr>
      </w:pPr>
      <w:r w:rsidRPr="00D94BB3">
        <w:rPr>
          <w:i/>
          <w:szCs w:val="22"/>
          <w:lang w:val="el-GR"/>
        </w:rPr>
        <w:t xml:space="preserve">Ασθενείς με </w:t>
      </w:r>
      <w:r w:rsidR="009830F4" w:rsidRPr="00D94BB3">
        <w:rPr>
          <w:i/>
          <w:szCs w:val="22"/>
          <w:lang w:val="el-GR"/>
        </w:rPr>
        <w:t>Ρ</w:t>
      </w:r>
      <w:r w:rsidR="00E25A16" w:rsidRPr="00D94BB3">
        <w:rPr>
          <w:i/>
          <w:szCs w:val="22"/>
          <w:lang w:val="el-GR"/>
        </w:rPr>
        <w:t>Α</w:t>
      </w:r>
    </w:p>
    <w:p w14:paraId="29A4D802" w14:textId="77777777" w:rsidR="009830F4" w:rsidRPr="009011F9" w:rsidRDefault="009830F4" w:rsidP="009830F4">
      <w:pPr>
        <w:autoSpaceDE w:val="0"/>
        <w:autoSpaceDN w:val="0"/>
        <w:adjustRightInd w:val="0"/>
        <w:rPr>
          <w:szCs w:val="22"/>
          <w:lang w:val="el-GR"/>
        </w:rPr>
      </w:pPr>
      <w:r w:rsidRPr="009011F9">
        <w:rPr>
          <w:lang w:val="el-GR"/>
        </w:rPr>
        <w:t>Η συνιστώμενη δοσολογία είναι 162</w:t>
      </w:r>
      <w:r w:rsidRPr="009011F9">
        <w:t> mg</w:t>
      </w:r>
      <w:r w:rsidRPr="009011F9">
        <w:rPr>
          <w:lang w:val="el-GR"/>
        </w:rPr>
        <w:t xml:space="preserve"> υποδορίως μία φορά την εβδομάδα.</w:t>
      </w:r>
    </w:p>
    <w:p w14:paraId="33FF8FE1" w14:textId="77777777" w:rsidR="009830F4" w:rsidRPr="009011F9" w:rsidRDefault="009830F4" w:rsidP="009830F4">
      <w:pPr>
        <w:autoSpaceDE w:val="0"/>
        <w:autoSpaceDN w:val="0"/>
        <w:adjustRightInd w:val="0"/>
        <w:rPr>
          <w:lang w:val="el-GR"/>
        </w:rPr>
      </w:pPr>
    </w:p>
    <w:p w14:paraId="6E3F8BB1" w14:textId="175E437F" w:rsidR="009830F4" w:rsidRPr="009011F9" w:rsidRDefault="009830F4" w:rsidP="009830F4">
      <w:pPr>
        <w:autoSpaceDE w:val="0"/>
        <w:autoSpaceDN w:val="0"/>
        <w:adjustRightInd w:val="0"/>
        <w:rPr>
          <w:lang w:val="el-GR"/>
        </w:rPr>
      </w:pPr>
      <w:r w:rsidRPr="009011F9">
        <w:rPr>
          <w:lang w:val="el-GR"/>
        </w:rPr>
        <w:t xml:space="preserve">Διατίθενται περιορισμένες πληροφορίες σχετικά με την αλλαγή των ασθενών από σκεύασμα ενδοφλέβιας χορήγησης </w:t>
      </w:r>
      <w:r w:rsidR="00E25A16" w:rsidRPr="00D94BB3">
        <w:t>tocilizumab</w:t>
      </w:r>
      <w:r w:rsidR="00E25A16" w:rsidRPr="00D94BB3">
        <w:rPr>
          <w:lang w:val="el-GR"/>
        </w:rPr>
        <w:t xml:space="preserve"> </w:t>
      </w:r>
      <w:r w:rsidRPr="009011F9">
        <w:rPr>
          <w:lang w:val="el-GR"/>
        </w:rPr>
        <w:t>σε σκεύασμα</w:t>
      </w:r>
      <w:r w:rsidR="00E25A16">
        <w:rPr>
          <w:lang w:val="el-GR"/>
        </w:rPr>
        <w:t xml:space="preserve"> </w:t>
      </w:r>
      <w:r w:rsidR="00E25A16" w:rsidRPr="003A43B3">
        <w:t>tocilizumab</w:t>
      </w:r>
      <w:r w:rsidRPr="009011F9">
        <w:rPr>
          <w:lang w:val="el-GR"/>
        </w:rPr>
        <w:t xml:space="preserve"> υποδόριας χορήγησης σταθερής δόσης. Το δοσολογικό διάστημα μία φορά κάθε εβδομάδα θα πρέπει να ακολουθείται.</w:t>
      </w:r>
    </w:p>
    <w:p w14:paraId="16DF0728" w14:textId="77777777" w:rsidR="009830F4" w:rsidRPr="009011F9" w:rsidRDefault="009830F4" w:rsidP="009830F4">
      <w:pPr>
        <w:autoSpaceDE w:val="0"/>
        <w:autoSpaceDN w:val="0"/>
        <w:adjustRightInd w:val="0"/>
        <w:rPr>
          <w:lang w:val="el-GR"/>
        </w:rPr>
      </w:pPr>
    </w:p>
    <w:p w14:paraId="052234C5" w14:textId="77777777" w:rsidR="009830F4" w:rsidRPr="009011F9" w:rsidRDefault="009830F4" w:rsidP="009830F4">
      <w:pPr>
        <w:rPr>
          <w:bCs/>
          <w:szCs w:val="22"/>
          <w:lang w:val="el-GR"/>
        </w:rPr>
      </w:pPr>
      <w:r w:rsidRPr="009011F9">
        <w:rPr>
          <w:lang w:val="el-GR"/>
        </w:rPr>
        <w:t>Οι ασθενείς, οι οποίοι μεταβαίνουν από ενδοφλέβιο σε υποδόριο σκεύασμα θα πρέπει να λάβουν  την πρώτη υποδόριο δόση τους αντί της επόμενης προγραμματισμένης ενδοφλέβιας δόσης υπό την επίβλεψη πιστοποιημένου επαγγελματία υγείας.</w:t>
      </w:r>
      <w:r w:rsidRPr="009011F9">
        <w:rPr>
          <w:bCs/>
          <w:szCs w:val="22"/>
          <w:lang w:val="el-GR"/>
        </w:rPr>
        <w:t xml:space="preserve"> </w:t>
      </w:r>
    </w:p>
    <w:p w14:paraId="0C4F15A1" w14:textId="77777777" w:rsidR="009830F4" w:rsidRPr="009011F9" w:rsidRDefault="009830F4" w:rsidP="009830F4">
      <w:pPr>
        <w:rPr>
          <w:bCs/>
          <w:szCs w:val="22"/>
          <w:lang w:val="el-GR"/>
        </w:rPr>
      </w:pPr>
    </w:p>
    <w:p w14:paraId="50FD6D78" w14:textId="1650183C" w:rsidR="009830F4" w:rsidRPr="00D94BB3" w:rsidRDefault="003E7061" w:rsidP="00D94BB3">
      <w:pPr>
        <w:keepNext/>
        <w:keepLines/>
        <w:ind w:left="567" w:hanging="567"/>
        <w:rPr>
          <w:bCs/>
          <w:i/>
          <w:noProof/>
          <w:szCs w:val="22"/>
          <w:lang w:val="el-GR"/>
        </w:rPr>
      </w:pPr>
      <w:r w:rsidRPr="00D94BB3">
        <w:rPr>
          <w:i/>
          <w:szCs w:val="22"/>
          <w:lang w:val="el-GR"/>
        </w:rPr>
        <w:t xml:space="preserve">Ασθενείς με </w:t>
      </w:r>
      <w:r w:rsidR="009830F4" w:rsidRPr="00D94BB3">
        <w:rPr>
          <w:i/>
          <w:szCs w:val="22"/>
          <w:lang w:val="el-GR"/>
        </w:rPr>
        <w:t>Γ</w:t>
      </w:r>
      <w:r w:rsidRPr="00D94BB3">
        <w:rPr>
          <w:i/>
          <w:szCs w:val="22"/>
          <w:lang w:val="el-GR"/>
        </w:rPr>
        <w:t>ΚΑ</w:t>
      </w:r>
    </w:p>
    <w:p w14:paraId="2867F3CD" w14:textId="7F0ABFDF" w:rsidR="001E5A13" w:rsidRDefault="009830F4" w:rsidP="00D94BB3">
      <w:pPr>
        <w:keepNext/>
        <w:keepLines/>
        <w:autoSpaceDE w:val="0"/>
        <w:autoSpaceDN w:val="0"/>
        <w:adjustRightInd w:val="0"/>
        <w:rPr>
          <w:szCs w:val="22"/>
          <w:lang w:val="el-GR"/>
        </w:rPr>
      </w:pPr>
      <w:r w:rsidRPr="009011F9">
        <w:rPr>
          <w:szCs w:val="22"/>
          <w:lang w:val="el-GR"/>
        </w:rPr>
        <w:t>Η συνιστώμενη δοσολογία είναι 162 </w:t>
      </w:r>
      <w:r w:rsidRPr="009011F9">
        <w:rPr>
          <w:szCs w:val="22"/>
        </w:rPr>
        <w:t>mg</w:t>
      </w:r>
      <w:r w:rsidRPr="009011F9">
        <w:rPr>
          <w:szCs w:val="22"/>
          <w:lang w:val="el-GR"/>
        </w:rPr>
        <w:t xml:space="preserve"> υποδορίως μία φορά την εβδομάδα σε συνδυασμό με σταδιακή μείωση της δόσης των γλυκοκορτικοειδών. </w:t>
      </w:r>
      <w:r w:rsidR="00732EB8">
        <w:rPr>
          <w:lang w:val="el-GR"/>
        </w:rPr>
        <w:t xml:space="preserve">Αυτό </w:t>
      </w:r>
      <w:r w:rsidR="00732EB8" w:rsidRPr="009011F9">
        <w:rPr>
          <w:lang w:val="el-GR"/>
        </w:rPr>
        <w:t>το</w:t>
      </w:r>
      <w:r w:rsidR="00732EB8">
        <w:rPr>
          <w:lang w:val="el-GR"/>
        </w:rPr>
        <w:t xml:space="preserve"> φαρμακευτικό προϊόν</w:t>
      </w:r>
      <w:r w:rsidR="00732EB8" w:rsidRPr="009011F9" w:rsidDel="00732EB8">
        <w:rPr>
          <w:szCs w:val="22"/>
          <w:lang w:val="el-GR"/>
        </w:rPr>
        <w:t xml:space="preserve"> </w:t>
      </w:r>
      <w:r w:rsidRPr="009011F9">
        <w:rPr>
          <w:szCs w:val="22"/>
          <w:lang w:val="el-GR"/>
        </w:rPr>
        <w:t>μπορεί να χρησιμοποιηθεί ως μονοθεραπεία μετά από τη διακοπή των γλυκοκορτικοειδών.</w:t>
      </w:r>
    </w:p>
    <w:p w14:paraId="255D8656" w14:textId="0D324A28" w:rsidR="009830F4" w:rsidRPr="009011F9" w:rsidRDefault="009830F4" w:rsidP="009830F4">
      <w:pPr>
        <w:autoSpaceDE w:val="0"/>
        <w:autoSpaceDN w:val="0"/>
        <w:adjustRightInd w:val="0"/>
        <w:rPr>
          <w:szCs w:val="22"/>
          <w:lang w:val="el-GR"/>
        </w:rPr>
      </w:pPr>
      <w:r w:rsidRPr="009011F9">
        <w:rPr>
          <w:szCs w:val="22"/>
        </w:rPr>
        <w:t>H</w:t>
      </w:r>
      <w:r w:rsidRPr="009011F9">
        <w:rPr>
          <w:szCs w:val="22"/>
          <w:lang w:val="el-GR"/>
        </w:rPr>
        <w:t xml:space="preserve"> μονοθεραπεία με </w:t>
      </w:r>
      <w:r w:rsidR="00880505">
        <w:t>tocilizumab</w:t>
      </w:r>
      <w:r w:rsidR="00880505">
        <w:rPr>
          <w:lang w:val="el-GR"/>
        </w:rPr>
        <w:t xml:space="preserve"> </w:t>
      </w:r>
      <w:r w:rsidRPr="009011F9">
        <w:rPr>
          <w:szCs w:val="22"/>
          <w:lang w:val="el-GR"/>
        </w:rPr>
        <w:t xml:space="preserve">δε θα πρέπει να χρησιμοποιείται για τη θεραπεία των οξείων υποτροπών (βλ. </w:t>
      </w:r>
      <w:ins w:id="2937" w:author="Author" w:date="2025-04-23T10:44:00Z">
        <w:r w:rsidR="00A3463E">
          <w:rPr>
            <w:szCs w:val="22"/>
            <w:lang w:val="el-GR"/>
          </w:rPr>
          <w:t>παράγραφο </w:t>
        </w:r>
      </w:ins>
      <w:r w:rsidRPr="009011F9">
        <w:rPr>
          <w:szCs w:val="22"/>
          <w:lang w:val="el-GR"/>
        </w:rPr>
        <w:t>4.4).</w:t>
      </w:r>
    </w:p>
    <w:p w14:paraId="0FF760BF" w14:textId="77777777" w:rsidR="009830F4" w:rsidRPr="009011F9" w:rsidRDefault="009830F4" w:rsidP="009830F4">
      <w:pPr>
        <w:rPr>
          <w:szCs w:val="22"/>
          <w:lang w:val="el-GR"/>
        </w:rPr>
      </w:pPr>
    </w:p>
    <w:p w14:paraId="20472826" w14:textId="77777777" w:rsidR="009830F4" w:rsidRPr="009011F9" w:rsidRDefault="009830F4" w:rsidP="009830F4">
      <w:pPr>
        <w:rPr>
          <w:szCs w:val="22"/>
          <w:lang w:val="el-GR"/>
        </w:rPr>
      </w:pPr>
      <w:r w:rsidRPr="009011F9">
        <w:rPr>
          <w:szCs w:val="22"/>
          <w:lang w:val="el-GR"/>
        </w:rPr>
        <w:t>Βάσει της χρόνιας φύσης της ΓΚΑ, η θεραπεία πέραν των 52 εβδομάδων θα πρέπει να καθοδηγείται από την ενεργότητα της νόσου, τη διακριτική ευχέρεια του ιατρού και την επιλογή του ασθενούς.</w:t>
      </w:r>
    </w:p>
    <w:p w14:paraId="64DC0C73" w14:textId="77777777" w:rsidR="009830F4" w:rsidRPr="009011F9" w:rsidRDefault="009830F4" w:rsidP="009830F4">
      <w:pPr>
        <w:rPr>
          <w:bCs/>
          <w:lang w:val="el-GR"/>
        </w:rPr>
      </w:pPr>
    </w:p>
    <w:p w14:paraId="1190AE20" w14:textId="77777777" w:rsidR="00C24E5A" w:rsidRDefault="00C24E5A" w:rsidP="009830F4">
      <w:pPr>
        <w:rPr>
          <w:i/>
          <w:szCs w:val="22"/>
          <w:lang w:val="el-GR"/>
        </w:rPr>
      </w:pPr>
      <w:r w:rsidRPr="00A24D48">
        <w:rPr>
          <w:i/>
          <w:szCs w:val="22"/>
          <w:lang w:val="el-GR"/>
        </w:rPr>
        <w:t xml:space="preserve">Ασθενείς με </w:t>
      </w:r>
      <w:r>
        <w:rPr>
          <w:i/>
          <w:szCs w:val="22"/>
          <w:lang w:val="el-GR"/>
        </w:rPr>
        <w:t>ΡΑ  και ΓΚΑ</w:t>
      </w:r>
    </w:p>
    <w:p w14:paraId="07D414ED" w14:textId="77777777" w:rsidR="009830F4" w:rsidRPr="00D94BB3" w:rsidRDefault="009830F4" w:rsidP="009830F4">
      <w:pPr>
        <w:rPr>
          <w:bCs/>
          <w:i/>
          <w:noProof/>
          <w:u w:val="single"/>
          <w:lang w:val="el-GR"/>
        </w:rPr>
      </w:pPr>
      <w:r w:rsidRPr="00D94BB3">
        <w:rPr>
          <w:i/>
          <w:noProof/>
          <w:u w:val="single"/>
          <w:lang w:val="el-GR"/>
        </w:rPr>
        <w:t xml:space="preserve">Προσαρμογές δόσης εξαιτίας εργαστηριακών ανωμαλιών (βλ. παράγραφο 4.4). </w:t>
      </w:r>
    </w:p>
    <w:p w14:paraId="6E33725B" w14:textId="77777777" w:rsidR="009830F4" w:rsidRPr="009011F9" w:rsidRDefault="009830F4" w:rsidP="009830F4">
      <w:pPr>
        <w:keepNext/>
        <w:ind w:left="567" w:hanging="567"/>
        <w:rPr>
          <w:bCs/>
          <w:noProof/>
          <w:u w:val="single"/>
          <w:lang w:val="el-GR"/>
        </w:rPr>
      </w:pPr>
    </w:p>
    <w:p w14:paraId="46B6F7FB" w14:textId="2B7FE468" w:rsidR="009830F4" w:rsidRPr="00FA0E08" w:rsidRDefault="00D17EFE" w:rsidP="00D94BB3">
      <w:pPr>
        <w:pStyle w:val="ListParagraph"/>
        <w:keepNext/>
        <w:ind w:left="357" w:hanging="357"/>
        <w:rPr>
          <w:noProof/>
          <w:sz w:val="22"/>
          <w:szCs w:val="22"/>
          <w:rPrChange w:id="2938" w:author="TCS" w:date="2025-12-18T12:18:00Z">
            <w:rPr>
              <w:noProof/>
            </w:rPr>
          </w:rPrChange>
        </w:rPr>
      </w:pPr>
      <w:r w:rsidRPr="00FA0E08">
        <w:rPr>
          <w:noProof/>
          <w:sz w:val="22"/>
          <w:szCs w:val="22"/>
          <w:lang w:val="is-IS"/>
          <w:rPrChange w:id="2939" w:author="TCS" w:date="2025-12-18T12:18:00Z">
            <w:rPr>
              <w:noProof/>
              <w:lang w:val="is-IS"/>
            </w:rPr>
          </w:rPrChange>
        </w:rPr>
        <w:sym w:font="Symbol" w:char="F0B7"/>
      </w:r>
      <w:r w:rsidRPr="00FA0E08">
        <w:rPr>
          <w:noProof/>
          <w:sz w:val="22"/>
          <w:szCs w:val="22"/>
          <w:lang w:val="is-IS"/>
          <w:rPrChange w:id="2940" w:author="TCS" w:date="2025-12-18T12:18:00Z">
            <w:rPr>
              <w:noProof/>
              <w:lang w:val="is-IS"/>
            </w:rPr>
          </w:rPrChange>
        </w:rPr>
        <w:tab/>
      </w:r>
      <w:r w:rsidR="009830F4" w:rsidRPr="00FA0E08">
        <w:rPr>
          <w:sz w:val="22"/>
          <w:szCs w:val="22"/>
          <w:rPrChange w:id="2941" w:author="TCS" w:date="2025-12-18T12:18:00Z">
            <w:rPr/>
          </w:rPrChange>
        </w:rPr>
        <w:t>Μη φυσιολογικές τιμές ηπατικών ενζύμων</w:t>
      </w:r>
    </w:p>
    <w:p w14:paraId="745439D0" w14:textId="77777777" w:rsidR="009830F4" w:rsidRPr="009011F9" w:rsidRDefault="009830F4" w:rsidP="009830F4">
      <w:pPr>
        <w:keepNex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7314"/>
      </w:tblGrid>
      <w:tr w:rsidR="009830F4" w:rsidRPr="001E5A13" w14:paraId="3CDF3A8C" w14:textId="77777777" w:rsidTr="004B7BB3">
        <w:tc>
          <w:tcPr>
            <w:tcW w:w="2040" w:type="dxa"/>
          </w:tcPr>
          <w:p w14:paraId="5E3AD466" w14:textId="77777777" w:rsidR="009830F4" w:rsidRPr="00D94BB3" w:rsidRDefault="009830F4" w:rsidP="009830F4">
            <w:pPr>
              <w:spacing w:after="170" w:line="280" w:lineRule="atLeast"/>
              <w:jc w:val="center"/>
              <w:rPr>
                <w:szCs w:val="22"/>
              </w:rPr>
            </w:pPr>
            <w:r w:rsidRPr="00D94BB3">
              <w:rPr>
                <w:szCs w:val="24"/>
              </w:rPr>
              <w:t>Εργαστηριακή τιμή</w:t>
            </w:r>
          </w:p>
        </w:tc>
        <w:tc>
          <w:tcPr>
            <w:tcW w:w="8040" w:type="dxa"/>
          </w:tcPr>
          <w:p w14:paraId="11F3465E" w14:textId="77777777" w:rsidR="009830F4" w:rsidRPr="00D94BB3" w:rsidRDefault="009830F4" w:rsidP="009830F4">
            <w:pPr>
              <w:spacing w:after="170" w:line="280" w:lineRule="atLeast"/>
              <w:jc w:val="center"/>
              <w:rPr>
                <w:szCs w:val="22"/>
              </w:rPr>
            </w:pPr>
            <w:r w:rsidRPr="00D94BB3">
              <w:rPr>
                <w:szCs w:val="24"/>
              </w:rPr>
              <w:t>Ενέργεια</w:t>
            </w:r>
          </w:p>
        </w:tc>
      </w:tr>
      <w:tr w:rsidR="009830F4" w:rsidRPr="00EB0F30" w14:paraId="211ABCE6" w14:textId="77777777" w:rsidTr="004B7BB3">
        <w:tc>
          <w:tcPr>
            <w:tcW w:w="2040" w:type="dxa"/>
          </w:tcPr>
          <w:p w14:paraId="5AD5E1C0" w14:textId="00361FBA" w:rsidR="009830F4" w:rsidRPr="009011F9" w:rsidRDefault="00053A7E" w:rsidP="009830F4">
            <w:pPr>
              <w:spacing w:after="170" w:line="280" w:lineRule="atLeast"/>
              <w:rPr>
                <w:szCs w:val="22"/>
                <w:lang w:val="el-GR"/>
              </w:rPr>
            </w:pPr>
            <w:r>
              <w:rPr>
                <w:szCs w:val="24"/>
                <w:lang w:val="el-GR"/>
              </w:rPr>
              <w:t>&gt;</w:t>
            </w:r>
            <w:r w:rsidR="009830F4" w:rsidRPr="009011F9">
              <w:rPr>
                <w:szCs w:val="24"/>
              </w:rPr>
              <w:t> </w:t>
            </w:r>
            <w:r w:rsidR="009830F4" w:rsidRPr="009011F9">
              <w:rPr>
                <w:szCs w:val="24"/>
                <w:lang w:val="el-GR"/>
              </w:rPr>
              <w:t>1 έως 3</w:t>
            </w:r>
            <w:ins w:id="2942" w:author="Author" w:date="2025-08-05T11:12:00Z">
              <w:r w:rsidR="000C393E" w:rsidRPr="00E725B3">
                <w:rPr>
                  <w:rFonts w:eastAsia="MS Mincho"/>
                  <w:szCs w:val="22"/>
                  <w:lang w:val="en-GB"/>
                </w:rPr>
                <w:t> </w:t>
              </w:r>
              <w:r w:rsidR="000C393E" w:rsidRPr="00C1436D">
                <w:rPr>
                  <w:rFonts w:eastAsia="MS Mincho"/>
                  <w:szCs w:val="22"/>
                  <w:lang w:val="el-GR"/>
                  <w:rPrChange w:id="2943" w:author="Author" w:date="2025-07-17T21:15:00Z">
                    <w:rPr>
                      <w:rFonts w:eastAsia="MS Mincho"/>
                      <w:szCs w:val="22"/>
                      <w:lang w:val="en-GB"/>
                    </w:rPr>
                  </w:rPrChange>
                </w:rPr>
                <w:t>×</w:t>
              </w:r>
              <w:r w:rsidR="000C393E">
                <w:rPr>
                  <w:rFonts w:eastAsia="MS Mincho"/>
                  <w:szCs w:val="22"/>
                  <w:lang w:val="en-GB"/>
                </w:rPr>
                <w:t> </w:t>
              </w:r>
            </w:ins>
            <w:del w:id="2944" w:author="Author" w:date="2025-08-05T11:12:00Z">
              <w:r w:rsidR="009830F4" w:rsidRPr="009011F9" w:rsidDel="000C393E">
                <w:rPr>
                  <w:szCs w:val="24"/>
                  <w:lang w:val="el-GR"/>
                </w:rPr>
                <w:delText xml:space="preserve"> </w:delText>
              </w:r>
              <w:r w:rsidR="00F21CA2" w:rsidRPr="00D94BB3" w:rsidDel="000C393E">
                <w:rPr>
                  <w:szCs w:val="24"/>
                  <w:lang w:val="el-GR"/>
                </w:rPr>
                <w:delText xml:space="preserve"> × </w:delText>
              </w:r>
              <w:r w:rsidR="009830F4" w:rsidRPr="009011F9" w:rsidDel="000C393E">
                <w:rPr>
                  <w:szCs w:val="24"/>
                  <w:lang w:val="el-GR"/>
                </w:rPr>
                <w:delText xml:space="preserve"> </w:delText>
              </w:r>
            </w:del>
            <w:r w:rsidR="009830F4" w:rsidRPr="009011F9">
              <w:rPr>
                <w:szCs w:val="24"/>
                <w:lang w:val="el-GR"/>
              </w:rPr>
              <w:t>Ανώτερο φυσιολογικό όριο (</w:t>
            </w:r>
            <w:r w:rsidR="009830F4" w:rsidRPr="009011F9">
              <w:rPr>
                <w:szCs w:val="24"/>
              </w:rPr>
              <w:t>ULN</w:t>
            </w:r>
            <w:r w:rsidR="009830F4" w:rsidRPr="009011F9">
              <w:rPr>
                <w:szCs w:val="24"/>
                <w:lang w:val="el-GR"/>
              </w:rPr>
              <w:t>)</w:t>
            </w:r>
          </w:p>
        </w:tc>
        <w:tc>
          <w:tcPr>
            <w:tcW w:w="8040" w:type="dxa"/>
          </w:tcPr>
          <w:p w14:paraId="5A427B3C" w14:textId="77777777" w:rsidR="009830F4" w:rsidRPr="009011F9" w:rsidRDefault="009830F4" w:rsidP="009830F4">
            <w:pPr>
              <w:spacing w:after="170" w:line="280" w:lineRule="atLeast"/>
              <w:jc w:val="both"/>
              <w:rPr>
                <w:szCs w:val="22"/>
                <w:lang w:val="el-GR"/>
              </w:rPr>
            </w:pPr>
            <w:r w:rsidRPr="009011F9">
              <w:rPr>
                <w:szCs w:val="24"/>
                <w:lang w:val="el-GR"/>
              </w:rPr>
              <w:t xml:space="preserve">Τροποποιήστε τη δόση των συγχορηγούμενων </w:t>
            </w:r>
            <w:r w:rsidRPr="009011F9">
              <w:rPr>
                <w:szCs w:val="24"/>
              </w:rPr>
              <w:t>DMARD</w:t>
            </w:r>
            <w:r w:rsidRPr="009011F9">
              <w:rPr>
                <w:szCs w:val="24"/>
                <w:lang w:val="el-GR"/>
              </w:rPr>
              <w:t xml:space="preserve"> </w:t>
            </w:r>
            <w:r w:rsidRPr="009011F9">
              <w:rPr>
                <w:szCs w:val="22"/>
                <w:lang w:val="el-GR"/>
              </w:rPr>
              <w:t>(για τη ΡΑ) ή των ανοσοτροποποιητικών παραγόντων (για τη ΓΚΑ)</w:t>
            </w:r>
            <w:r w:rsidRPr="009011F9">
              <w:rPr>
                <w:szCs w:val="24"/>
                <w:lang w:val="el-GR"/>
              </w:rPr>
              <w:t>, εφόσον κρίνεται σκόπιμο.</w:t>
            </w:r>
          </w:p>
          <w:p w14:paraId="437E89A2" w14:textId="300CBE63" w:rsidR="009830F4" w:rsidRPr="009011F9" w:rsidRDefault="009830F4" w:rsidP="009830F4">
            <w:pPr>
              <w:spacing w:line="0" w:lineRule="atLeast"/>
              <w:jc w:val="both"/>
              <w:rPr>
                <w:szCs w:val="22"/>
                <w:lang w:val="el-GR"/>
              </w:rPr>
            </w:pPr>
            <w:r w:rsidRPr="009011F9">
              <w:rPr>
                <w:szCs w:val="24"/>
                <w:lang w:val="el-GR"/>
              </w:rPr>
              <w:t xml:space="preserve">Για εμμένουσες αυξήσεις σε αυτό το εύρος, μειώστε τη συχνότητα χορήγησης της δόσης του </w:t>
            </w:r>
            <w:r w:rsidR="008B6620">
              <w:t>tocilizumab</w:t>
            </w:r>
            <w:r w:rsidR="008B6620">
              <w:rPr>
                <w:lang w:val="el-GR"/>
              </w:rPr>
              <w:t xml:space="preserve"> </w:t>
            </w:r>
            <w:r w:rsidRPr="009011F9">
              <w:rPr>
                <w:szCs w:val="24"/>
                <w:lang w:val="el-GR"/>
              </w:rPr>
              <w:t>σε ένεση κάθε δεύτερη εβδομάδα ή διακόψτε τ</w:t>
            </w:r>
            <w:r w:rsidR="008B6620">
              <w:rPr>
                <w:szCs w:val="24"/>
                <w:lang w:val="el-GR"/>
              </w:rPr>
              <w:t>η θεραπεία</w:t>
            </w:r>
            <w:r w:rsidR="004F4582">
              <w:rPr>
                <w:szCs w:val="24"/>
                <w:lang w:val="el-GR"/>
              </w:rPr>
              <w:t xml:space="preserve"> </w:t>
            </w:r>
            <w:r w:rsidRPr="009011F9">
              <w:rPr>
                <w:szCs w:val="24"/>
                <w:lang w:val="el-GR"/>
              </w:rPr>
              <w:t>έως ότου η αμινοτρανσφεράση της αλανίνης (</w:t>
            </w:r>
            <w:r w:rsidRPr="009011F9">
              <w:rPr>
                <w:szCs w:val="24"/>
              </w:rPr>
              <w:t>ALT</w:t>
            </w:r>
            <w:r w:rsidRPr="009011F9">
              <w:rPr>
                <w:szCs w:val="24"/>
                <w:lang w:val="el-GR"/>
              </w:rPr>
              <w:t>) ή η ασπαρτική αμινοτρανσφεράση (</w:t>
            </w:r>
            <w:r w:rsidRPr="009011F9">
              <w:rPr>
                <w:szCs w:val="24"/>
              </w:rPr>
              <w:t>AST</w:t>
            </w:r>
            <w:r w:rsidRPr="009011F9">
              <w:rPr>
                <w:szCs w:val="24"/>
                <w:lang w:val="el-GR"/>
              </w:rPr>
              <w:t>) έχουν ομαλοποιηθεί.</w:t>
            </w:r>
          </w:p>
          <w:p w14:paraId="6872E7B6" w14:textId="77777777" w:rsidR="009830F4" w:rsidRPr="009011F9" w:rsidRDefault="009830F4" w:rsidP="009830F4">
            <w:pPr>
              <w:spacing w:line="0" w:lineRule="atLeast"/>
              <w:jc w:val="both"/>
              <w:rPr>
                <w:szCs w:val="22"/>
                <w:lang w:val="el-GR"/>
              </w:rPr>
            </w:pPr>
          </w:p>
          <w:p w14:paraId="1B30257C" w14:textId="77777777" w:rsidR="009830F4" w:rsidRPr="009011F9" w:rsidRDefault="009830F4" w:rsidP="009830F4">
            <w:pPr>
              <w:spacing w:after="170" w:line="280" w:lineRule="atLeast"/>
              <w:jc w:val="both"/>
              <w:rPr>
                <w:szCs w:val="22"/>
                <w:lang w:val="el-GR"/>
              </w:rPr>
            </w:pPr>
            <w:r w:rsidRPr="009011F9">
              <w:rPr>
                <w:szCs w:val="24"/>
                <w:lang w:val="el-GR"/>
              </w:rPr>
              <w:t>Επανέναρξη ένεσης κάθε εβδομάδα ή κάθε δεύτερη εβδομάδα, εφόσον κρίνεται κλινικά σκόπιμο.</w:t>
            </w:r>
          </w:p>
        </w:tc>
      </w:tr>
      <w:tr w:rsidR="009830F4" w:rsidRPr="00EB0F30" w14:paraId="15D08AC7" w14:textId="77777777" w:rsidTr="004B7BB3">
        <w:tc>
          <w:tcPr>
            <w:tcW w:w="2040" w:type="dxa"/>
          </w:tcPr>
          <w:p w14:paraId="19CD7589" w14:textId="2431B3DF" w:rsidR="009830F4" w:rsidRPr="009011F9" w:rsidRDefault="00053A7E" w:rsidP="009830F4">
            <w:pPr>
              <w:spacing w:after="170" w:line="280" w:lineRule="atLeast"/>
              <w:jc w:val="both"/>
              <w:rPr>
                <w:szCs w:val="22"/>
              </w:rPr>
            </w:pPr>
            <w:r>
              <w:rPr>
                <w:szCs w:val="24"/>
              </w:rPr>
              <w:t>&gt;</w:t>
            </w:r>
            <w:r w:rsidR="009830F4" w:rsidRPr="009011F9">
              <w:rPr>
                <w:szCs w:val="24"/>
              </w:rPr>
              <w:t> 3 έως 5</w:t>
            </w:r>
            <w:ins w:id="2945" w:author="Author" w:date="2025-08-05T11:12:00Z">
              <w:r w:rsidR="000C393E" w:rsidRPr="00E725B3">
                <w:rPr>
                  <w:rFonts w:eastAsia="MS Mincho"/>
                  <w:szCs w:val="22"/>
                  <w:lang w:val="en-GB"/>
                </w:rPr>
                <w:t> </w:t>
              </w:r>
              <w:r w:rsidR="000C393E" w:rsidRPr="00C1436D">
                <w:rPr>
                  <w:rFonts w:eastAsia="MS Mincho"/>
                  <w:szCs w:val="22"/>
                  <w:lang w:val="el-GR"/>
                  <w:rPrChange w:id="2946" w:author="Author" w:date="2025-07-17T21:15:00Z">
                    <w:rPr>
                      <w:rFonts w:eastAsia="MS Mincho"/>
                      <w:szCs w:val="22"/>
                      <w:lang w:val="en-GB"/>
                    </w:rPr>
                  </w:rPrChange>
                </w:rPr>
                <w:t>×</w:t>
              </w:r>
              <w:r w:rsidR="000C393E">
                <w:rPr>
                  <w:rFonts w:eastAsia="MS Mincho"/>
                  <w:szCs w:val="22"/>
                  <w:lang w:val="en-GB"/>
                </w:rPr>
                <w:t> </w:t>
              </w:r>
            </w:ins>
            <w:del w:id="2947" w:author="Author" w:date="2025-08-05T11:12:00Z">
              <w:r w:rsidR="009830F4" w:rsidRPr="009011F9" w:rsidDel="000C393E">
                <w:rPr>
                  <w:szCs w:val="24"/>
                </w:rPr>
                <w:delText xml:space="preserve"> </w:delText>
              </w:r>
              <w:r w:rsidR="00F21CA2" w:rsidDel="000C393E">
                <w:rPr>
                  <w:szCs w:val="24"/>
                </w:rPr>
                <w:delText xml:space="preserve"> × </w:delText>
              </w:r>
              <w:r w:rsidR="009830F4" w:rsidRPr="009011F9" w:rsidDel="000C393E">
                <w:rPr>
                  <w:szCs w:val="24"/>
                </w:rPr>
                <w:delText xml:space="preserve"> </w:delText>
              </w:r>
            </w:del>
            <w:r w:rsidR="009830F4" w:rsidRPr="009011F9">
              <w:rPr>
                <w:szCs w:val="24"/>
              </w:rPr>
              <w:t>ULN</w:t>
            </w:r>
          </w:p>
        </w:tc>
        <w:tc>
          <w:tcPr>
            <w:tcW w:w="8040" w:type="dxa"/>
          </w:tcPr>
          <w:p w14:paraId="7A22C229" w14:textId="66C993ED" w:rsidR="009830F4" w:rsidRPr="009011F9" w:rsidRDefault="009830F4" w:rsidP="009830F4">
            <w:pPr>
              <w:spacing w:after="170" w:line="280" w:lineRule="atLeast"/>
              <w:jc w:val="both"/>
              <w:rPr>
                <w:szCs w:val="22"/>
                <w:lang w:val="el-GR"/>
              </w:rPr>
            </w:pPr>
            <w:r w:rsidRPr="009011F9">
              <w:rPr>
                <w:szCs w:val="24"/>
                <w:lang w:val="el-GR"/>
              </w:rPr>
              <w:t xml:space="preserve">Διακόψτε τη δόση </w:t>
            </w:r>
            <w:r w:rsidR="004E66C4">
              <w:rPr>
                <w:szCs w:val="24"/>
                <w:lang w:val="el-GR"/>
              </w:rPr>
              <w:t>της θεραπείας</w:t>
            </w:r>
            <w:r w:rsidRPr="009011F9">
              <w:rPr>
                <w:szCs w:val="24"/>
                <w:lang w:val="el-GR"/>
              </w:rPr>
              <w:t xml:space="preserve"> μέχρι </w:t>
            </w:r>
            <w:r w:rsidR="006244F0">
              <w:rPr>
                <w:szCs w:val="24"/>
                <w:lang w:val="el-GR"/>
              </w:rPr>
              <w:t>&lt;</w:t>
            </w:r>
            <w:r w:rsidRPr="009011F9">
              <w:rPr>
                <w:szCs w:val="24"/>
              </w:rPr>
              <w:t> </w:t>
            </w:r>
            <w:r w:rsidRPr="009011F9">
              <w:rPr>
                <w:szCs w:val="24"/>
                <w:lang w:val="el-GR"/>
              </w:rPr>
              <w:t>3</w:t>
            </w:r>
            <w:ins w:id="2948" w:author="Author" w:date="2025-08-05T11:13:00Z">
              <w:r w:rsidR="000C393E" w:rsidRPr="00E725B3">
                <w:rPr>
                  <w:rFonts w:eastAsia="MS Mincho"/>
                  <w:szCs w:val="22"/>
                  <w:lang w:val="en-GB"/>
                </w:rPr>
                <w:t> </w:t>
              </w:r>
              <w:r w:rsidR="000C393E" w:rsidRPr="00C1436D">
                <w:rPr>
                  <w:rFonts w:eastAsia="MS Mincho"/>
                  <w:szCs w:val="22"/>
                  <w:lang w:val="el-GR"/>
                  <w:rPrChange w:id="2949" w:author="Author" w:date="2025-07-17T21:15:00Z">
                    <w:rPr>
                      <w:rFonts w:eastAsia="MS Mincho"/>
                      <w:szCs w:val="22"/>
                      <w:lang w:val="en-GB"/>
                    </w:rPr>
                  </w:rPrChange>
                </w:rPr>
                <w:t>×</w:t>
              </w:r>
              <w:r w:rsidR="000C393E">
                <w:rPr>
                  <w:rFonts w:eastAsia="MS Mincho"/>
                  <w:szCs w:val="22"/>
                  <w:lang w:val="en-GB"/>
                </w:rPr>
                <w:t> </w:t>
              </w:r>
            </w:ins>
            <w:del w:id="2950" w:author="Author" w:date="2025-08-05T11:13:00Z">
              <w:r w:rsidRPr="009011F9" w:rsidDel="000C393E">
                <w:rPr>
                  <w:szCs w:val="24"/>
                  <w:lang w:val="el-GR"/>
                </w:rPr>
                <w:delText xml:space="preserve"> </w:delText>
              </w:r>
              <w:r w:rsidR="00F21CA2" w:rsidRPr="00D94BB3" w:rsidDel="000C393E">
                <w:rPr>
                  <w:szCs w:val="24"/>
                  <w:lang w:val="el-GR"/>
                </w:rPr>
                <w:delText xml:space="preserve"> × </w:delText>
              </w:r>
              <w:r w:rsidRPr="009011F9" w:rsidDel="000C393E">
                <w:rPr>
                  <w:szCs w:val="24"/>
                  <w:lang w:val="el-GR"/>
                </w:rPr>
                <w:delText xml:space="preserve"> </w:delText>
              </w:r>
            </w:del>
            <w:r w:rsidRPr="009011F9">
              <w:rPr>
                <w:szCs w:val="24"/>
              </w:rPr>
              <w:t>ULN</w:t>
            </w:r>
            <w:r w:rsidRPr="009011F9">
              <w:rPr>
                <w:szCs w:val="24"/>
                <w:lang w:val="el-GR"/>
              </w:rPr>
              <w:t xml:space="preserve"> και ακολουθήστε τις παραπάνω συστάσεις για </w:t>
            </w:r>
            <w:r w:rsidR="00053A7E">
              <w:rPr>
                <w:szCs w:val="24"/>
                <w:lang w:val="el-GR"/>
              </w:rPr>
              <w:t>&gt;</w:t>
            </w:r>
            <w:r w:rsidRPr="009011F9">
              <w:rPr>
                <w:szCs w:val="24"/>
              </w:rPr>
              <w:t> </w:t>
            </w:r>
            <w:r w:rsidRPr="009011F9">
              <w:rPr>
                <w:szCs w:val="24"/>
                <w:lang w:val="el-GR"/>
              </w:rPr>
              <w:t>1 έως 3</w:t>
            </w:r>
            <w:ins w:id="2951" w:author="Author" w:date="2025-08-05T11:13:00Z">
              <w:r w:rsidR="000C393E" w:rsidRPr="00E725B3">
                <w:rPr>
                  <w:rFonts w:eastAsia="MS Mincho"/>
                  <w:szCs w:val="22"/>
                  <w:lang w:val="en-GB"/>
                </w:rPr>
                <w:t> </w:t>
              </w:r>
              <w:r w:rsidR="000C393E" w:rsidRPr="00C1436D">
                <w:rPr>
                  <w:rFonts w:eastAsia="MS Mincho"/>
                  <w:szCs w:val="22"/>
                  <w:lang w:val="el-GR"/>
                  <w:rPrChange w:id="2952" w:author="Author" w:date="2025-07-17T21:15:00Z">
                    <w:rPr>
                      <w:rFonts w:eastAsia="MS Mincho"/>
                      <w:szCs w:val="22"/>
                      <w:lang w:val="en-GB"/>
                    </w:rPr>
                  </w:rPrChange>
                </w:rPr>
                <w:t>×</w:t>
              </w:r>
              <w:r w:rsidR="000C393E">
                <w:rPr>
                  <w:rFonts w:eastAsia="MS Mincho"/>
                  <w:szCs w:val="22"/>
                  <w:lang w:val="en-GB"/>
                </w:rPr>
                <w:t> </w:t>
              </w:r>
            </w:ins>
            <w:del w:id="2953" w:author="Author" w:date="2025-08-05T11:13:00Z">
              <w:r w:rsidRPr="009011F9" w:rsidDel="000C393E">
                <w:rPr>
                  <w:szCs w:val="24"/>
                  <w:lang w:val="el-GR"/>
                </w:rPr>
                <w:delText xml:space="preserve"> </w:delText>
              </w:r>
              <w:r w:rsidR="00F21CA2" w:rsidRPr="00D94BB3" w:rsidDel="000C393E">
                <w:rPr>
                  <w:szCs w:val="24"/>
                  <w:lang w:val="el-GR"/>
                </w:rPr>
                <w:delText xml:space="preserve"> × </w:delText>
              </w:r>
              <w:r w:rsidRPr="009011F9" w:rsidDel="000C393E">
                <w:rPr>
                  <w:szCs w:val="24"/>
                  <w:lang w:val="el-GR"/>
                </w:rPr>
                <w:delText xml:space="preserve"> </w:delText>
              </w:r>
            </w:del>
            <w:r w:rsidRPr="009011F9">
              <w:rPr>
                <w:szCs w:val="24"/>
              </w:rPr>
              <w:t>ULN</w:t>
            </w:r>
            <w:r w:rsidRPr="009011F9">
              <w:rPr>
                <w:szCs w:val="24"/>
                <w:lang w:val="el-GR"/>
              </w:rPr>
              <w:t>.</w:t>
            </w:r>
          </w:p>
          <w:p w14:paraId="227FA458" w14:textId="015F288A" w:rsidR="009830F4" w:rsidRPr="009011F9" w:rsidRDefault="009830F4" w:rsidP="005E5491">
            <w:pPr>
              <w:spacing w:after="170" w:line="280" w:lineRule="atLeast"/>
              <w:jc w:val="both"/>
              <w:rPr>
                <w:szCs w:val="22"/>
                <w:lang w:val="el-GR"/>
              </w:rPr>
            </w:pPr>
            <w:r w:rsidRPr="009011F9">
              <w:rPr>
                <w:szCs w:val="24"/>
                <w:lang w:val="el-GR"/>
              </w:rPr>
              <w:t xml:space="preserve">Για εμμένουσες αυξήσεις </w:t>
            </w:r>
            <w:r w:rsidR="00053A7E">
              <w:rPr>
                <w:szCs w:val="24"/>
                <w:lang w:val="el-GR"/>
              </w:rPr>
              <w:t>&gt;</w:t>
            </w:r>
            <w:r w:rsidRPr="009011F9">
              <w:rPr>
                <w:szCs w:val="24"/>
              </w:rPr>
              <w:t> </w:t>
            </w:r>
            <w:r w:rsidRPr="009011F9">
              <w:rPr>
                <w:szCs w:val="24"/>
                <w:lang w:val="el-GR"/>
              </w:rPr>
              <w:t>3</w:t>
            </w:r>
            <w:ins w:id="2954" w:author="Author" w:date="2025-08-05T11:13:00Z">
              <w:r w:rsidR="000C393E" w:rsidRPr="00E725B3">
                <w:rPr>
                  <w:rFonts w:eastAsia="MS Mincho"/>
                  <w:szCs w:val="22"/>
                  <w:lang w:val="en-GB"/>
                </w:rPr>
                <w:t> </w:t>
              </w:r>
              <w:r w:rsidR="000C393E" w:rsidRPr="00C1436D">
                <w:rPr>
                  <w:rFonts w:eastAsia="MS Mincho"/>
                  <w:szCs w:val="22"/>
                  <w:lang w:val="el-GR"/>
                  <w:rPrChange w:id="2955" w:author="Author" w:date="2025-07-17T21:15:00Z">
                    <w:rPr>
                      <w:rFonts w:eastAsia="MS Mincho"/>
                      <w:szCs w:val="22"/>
                      <w:lang w:val="en-GB"/>
                    </w:rPr>
                  </w:rPrChange>
                </w:rPr>
                <w:t>×</w:t>
              </w:r>
              <w:r w:rsidR="000C393E">
                <w:rPr>
                  <w:rFonts w:eastAsia="MS Mincho"/>
                  <w:szCs w:val="22"/>
                  <w:lang w:val="en-GB"/>
                </w:rPr>
                <w:t> </w:t>
              </w:r>
            </w:ins>
            <w:del w:id="2956" w:author="Author" w:date="2025-08-05T11:13:00Z">
              <w:r w:rsidRPr="009011F9" w:rsidDel="000C393E">
                <w:rPr>
                  <w:szCs w:val="24"/>
                  <w:lang w:val="el-GR"/>
                </w:rPr>
                <w:delText xml:space="preserve"> </w:delText>
              </w:r>
              <w:r w:rsidR="00F21CA2" w:rsidRPr="00D94BB3" w:rsidDel="000C393E">
                <w:rPr>
                  <w:szCs w:val="24"/>
                  <w:lang w:val="el-GR"/>
                </w:rPr>
                <w:delText xml:space="preserve"> × </w:delText>
              </w:r>
              <w:r w:rsidRPr="009011F9" w:rsidDel="000C393E">
                <w:rPr>
                  <w:szCs w:val="24"/>
                  <w:lang w:val="el-GR"/>
                </w:rPr>
                <w:delText xml:space="preserve"> </w:delText>
              </w:r>
            </w:del>
            <w:r w:rsidRPr="009011F9">
              <w:rPr>
                <w:szCs w:val="24"/>
              </w:rPr>
              <w:t>ULN</w:t>
            </w:r>
            <w:r w:rsidRPr="009011F9">
              <w:rPr>
                <w:szCs w:val="24"/>
                <w:lang w:val="el-GR"/>
              </w:rPr>
              <w:t xml:space="preserve"> (επιβεβαιωμένες με επαναληπτική εξέταση, βλ. παράγραφο 4.4), διακόψτε οριστικά τ</w:t>
            </w:r>
            <w:r w:rsidR="005E5491">
              <w:rPr>
                <w:szCs w:val="24"/>
                <w:lang w:val="el-GR"/>
              </w:rPr>
              <w:t>η θεραπεία</w:t>
            </w:r>
            <w:r w:rsidRPr="009011F9">
              <w:rPr>
                <w:szCs w:val="24"/>
                <w:lang w:val="el-GR"/>
              </w:rPr>
              <w:t>.</w:t>
            </w:r>
          </w:p>
        </w:tc>
      </w:tr>
      <w:tr w:rsidR="009830F4" w:rsidRPr="009011F9" w14:paraId="3E6F7537" w14:textId="77777777" w:rsidTr="004B7BB3">
        <w:tc>
          <w:tcPr>
            <w:tcW w:w="2040" w:type="dxa"/>
          </w:tcPr>
          <w:p w14:paraId="7C68C0B7" w14:textId="5AB02EC5" w:rsidR="009830F4" w:rsidRPr="009011F9" w:rsidRDefault="00053A7E" w:rsidP="009830F4">
            <w:pPr>
              <w:spacing w:after="170" w:line="280" w:lineRule="atLeast"/>
              <w:jc w:val="both"/>
              <w:rPr>
                <w:szCs w:val="22"/>
              </w:rPr>
            </w:pPr>
            <w:r>
              <w:rPr>
                <w:szCs w:val="24"/>
              </w:rPr>
              <w:t>&gt;</w:t>
            </w:r>
            <w:r w:rsidR="009830F4" w:rsidRPr="009011F9">
              <w:rPr>
                <w:szCs w:val="24"/>
              </w:rPr>
              <w:t> 5</w:t>
            </w:r>
            <w:ins w:id="2957" w:author="Author" w:date="2025-08-05T11:13:00Z">
              <w:r w:rsidR="000C393E" w:rsidRPr="00E725B3">
                <w:rPr>
                  <w:rFonts w:eastAsia="MS Mincho"/>
                  <w:szCs w:val="22"/>
                  <w:lang w:val="en-GB"/>
                </w:rPr>
                <w:t> </w:t>
              </w:r>
              <w:r w:rsidR="000C393E" w:rsidRPr="00C1436D">
                <w:rPr>
                  <w:rFonts w:eastAsia="MS Mincho"/>
                  <w:szCs w:val="22"/>
                  <w:lang w:val="el-GR"/>
                  <w:rPrChange w:id="2958" w:author="Author" w:date="2025-07-17T21:15:00Z">
                    <w:rPr>
                      <w:rFonts w:eastAsia="MS Mincho"/>
                      <w:szCs w:val="22"/>
                      <w:lang w:val="en-GB"/>
                    </w:rPr>
                  </w:rPrChange>
                </w:rPr>
                <w:t>×</w:t>
              </w:r>
              <w:r w:rsidR="000C393E">
                <w:rPr>
                  <w:rFonts w:eastAsia="MS Mincho"/>
                  <w:szCs w:val="22"/>
                  <w:lang w:val="en-GB"/>
                </w:rPr>
                <w:t> </w:t>
              </w:r>
            </w:ins>
            <w:del w:id="2959" w:author="Author" w:date="2025-08-05T11:13:00Z">
              <w:r w:rsidR="009830F4" w:rsidRPr="009011F9" w:rsidDel="000C393E">
                <w:rPr>
                  <w:szCs w:val="24"/>
                </w:rPr>
                <w:delText xml:space="preserve"> </w:delText>
              </w:r>
              <w:r w:rsidR="00F21CA2" w:rsidDel="000C393E">
                <w:rPr>
                  <w:szCs w:val="24"/>
                </w:rPr>
                <w:delText xml:space="preserve"> × </w:delText>
              </w:r>
              <w:r w:rsidR="009830F4" w:rsidRPr="009011F9" w:rsidDel="000C393E">
                <w:rPr>
                  <w:szCs w:val="24"/>
                </w:rPr>
                <w:delText xml:space="preserve"> </w:delText>
              </w:r>
            </w:del>
            <w:r w:rsidR="009830F4" w:rsidRPr="009011F9">
              <w:rPr>
                <w:szCs w:val="24"/>
              </w:rPr>
              <w:t>ULN</w:t>
            </w:r>
          </w:p>
        </w:tc>
        <w:tc>
          <w:tcPr>
            <w:tcW w:w="8040" w:type="dxa"/>
          </w:tcPr>
          <w:p w14:paraId="59B6372C" w14:textId="49DEA770" w:rsidR="009830F4" w:rsidRPr="009011F9" w:rsidRDefault="009830F4" w:rsidP="009830F4">
            <w:pPr>
              <w:spacing w:after="170" w:line="280" w:lineRule="atLeast"/>
              <w:jc w:val="both"/>
              <w:rPr>
                <w:szCs w:val="22"/>
              </w:rPr>
            </w:pPr>
            <w:r w:rsidRPr="009011F9">
              <w:rPr>
                <w:szCs w:val="24"/>
              </w:rPr>
              <w:t xml:space="preserve">Διακόψτε οριστικά </w:t>
            </w:r>
            <w:r w:rsidR="000358F7" w:rsidRPr="009011F9">
              <w:rPr>
                <w:szCs w:val="24"/>
                <w:lang w:val="el-GR"/>
              </w:rPr>
              <w:t>τ</w:t>
            </w:r>
            <w:r w:rsidR="000358F7">
              <w:rPr>
                <w:szCs w:val="24"/>
                <w:lang w:val="el-GR"/>
              </w:rPr>
              <w:t>η θεραπεία</w:t>
            </w:r>
            <w:r w:rsidRPr="009011F9">
              <w:rPr>
                <w:szCs w:val="24"/>
              </w:rPr>
              <w:t>.</w:t>
            </w:r>
          </w:p>
        </w:tc>
      </w:tr>
    </w:tbl>
    <w:p w14:paraId="54F09DD7" w14:textId="77777777" w:rsidR="009830F4" w:rsidRPr="009011F9" w:rsidRDefault="009830F4" w:rsidP="009830F4"/>
    <w:p w14:paraId="2DE4194C" w14:textId="56B67293" w:rsidR="009830F4" w:rsidRPr="00B3153C" w:rsidRDefault="00D17EFE" w:rsidP="00D94BB3">
      <w:pPr>
        <w:pStyle w:val="ListParagraph"/>
        <w:keepNext/>
        <w:keepLines/>
        <w:ind w:left="357" w:hanging="357"/>
        <w:rPr>
          <w:sz w:val="22"/>
          <w:szCs w:val="22"/>
          <w:lang w:val="el-GR"/>
          <w:rPrChange w:id="2960" w:author="TCS" w:date="2025-12-18T12:12:00Z">
            <w:rPr>
              <w:lang w:val="el-GR"/>
            </w:rPr>
          </w:rPrChange>
        </w:rPr>
      </w:pPr>
      <w:r w:rsidRPr="00B3153C">
        <w:rPr>
          <w:noProof/>
          <w:sz w:val="22"/>
          <w:szCs w:val="22"/>
          <w:lang w:val="is-IS"/>
          <w:rPrChange w:id="2961" w:author="TCS" w:date="2025-12-18T12:12:00Z">
            <w:rPr>
              <w:noProof/>
              <w:lang w:val="is-IS"/>
            </w:rPr>
          </w:rPrChange>
        </w:rPr>
        <w:sym w:font="Symbol" w:char="F0B7"/>
      </w:r>
      <w:r w:rsidRPr="00B3153C">
        <w:rPr>
          <w:noProof/>
          <w:sz w:val="22"/>
          <w:szCs w:val="22"/>
          <w:lang w:val="is-IS"/>
          <w:rPrChange w:id="2962" w:author="TCS" w:date="2025-12-18T12:12:00Z">
            <w:rPr>
              <w:noProof/>
              <w:lang w:val="is-IS"/>
            </w:rPr>
          </w:rPrChange>
        </w:rPr>
        <w:tab/>
      </w:r>
      <w:r w:rsidR="009830F4" w:rsidRPr="00B3153C">
        <w:rPr>
          <w:sz w:val="22"/>
          <w:szCs w:val="22"/>
          <w:lang w:val="el-GR"/>
          <w:rPrChange w:id="2963" w:author="TCS" w:date="2025-12-18T12:12:00Z">
            <w:rPr>
              <w:lang w:val="el-GR"/>
            </w:rPr>
          </w:rPrChange>
        </w:rPr>
        <w:t>Χαμηλός απόλυτος αριθμός ουδετερόφιλων (</w:t>
      </w:r>
      <w:r w:rsidR="009830F4" w:rsidRPr="00B3153C">
        <w:rPr>
          <w:sz w:val="22"/>
          <w:szCs w:val="22"/>
          <w:rPrChange w:id="2964" w:author="TCS" w:date="2025-12-18T12:12:00Z">
            <w:rPr/>
          </w:rPrChange>
        </w:rPr>
        <w:t>ANC</w:t>
      </w:r>
      <w:r w:rsidR="009830F4" w:rsidRPr="00B3153C">
        <w:rPr>
          <w:sz w:val="22"/>
          <w:szCs w:val="22"/>
          <w:lang w:val="el-GR"/>
          <w:rPrChange w:id="2965" w:author="TCS" w:date="2025-12-18T12:12:00Z">
            <w:rPr>
              <w:lang w:val="el-GR"/>
            </w:rPr>
          </w:rPrChange>
        </w:rPr>
        <w:t>)</w:t>
      </w:r>
    </w:p>
    <w:p w14:paraId="22AB4A6F" w14:textId="77777777" w:rsidR="009830F4" w:rsidRPr="009011F9" w:rsidRDefault="009830F4" w:rsidP="001023CA">
      <w:pPr>
        <w:keepNext/>
        <w:keepLines/>
        <w:rPr>
          <w:lang w:val="el-GR"/>
        </w:rPr>
      </w:pPr>
    </w:p>
    <w:p w14:paraId="2053454A" w14:textId="534AD8EA" w:rsidR="009830F4" w:rsidRPr="009011F9" w:rsidRDefault="009830F4" w:rsidP="001023CA">
      <w:pPr>
        <w:keepNext/>
        <w:keepLines/>
        <w:rPr>
          <w:lang w:val="el-GR"/>
        </w:rPr>
      </w:pPr>
      <w:r w:rsidRPr="009011F9">
        <w:rPr>
          <w:lang w:val="el-GR"/>
        </w:rPr>
        <w:t xml:space="preserve">Σε ασθενείς που δεν έχουν προηγουμένως υποβληθεί σε θεραπεία με </w:t>
      </w:r>
      <w:r w:rsidR="00A00827">
        <w:t>tocilizumab</w:t>
      </w:r>
      <w:r w:rsidRPr="009011F9">
        <w:rPr>
          <w:lang w:val="el-GR"/>
        </w:rPr>
        <w:t xml:space="preserve">, δεν συνιστάται έναρξη σε ασθενείς με </w:t>
      </w:r>
      <w:del w:id="2966" w:author="Author" w:date="2025-04-23T10:44:00Z">
        <w:r w:rsidRPr="009011F9" w:rsidDel="00A3463E">
          <w:rPr>
            <w:lang w:val="el-GR"/>
          </w:rPr>
          <w:delText>απόλυτο αριθμό ουδετερόφιλων (</w:delText>
        </w:r>
      </w:del>
      <w:r w:rsidRPr="009011F9">
        <w:t>ANC</w:t>
      </w:r>
      <w:del w:id="2967" w:author="Author" w:date="2025-04-23T10:44:00Z">
        <w:r w:rsidRPr="009011F9" w:rsidDel="00A3463E">
          <w:rPr>
            <w:lang w:val="el-GR"/>
          </w:rPr>
          <w:delText>)</w:delText>
        </w:r>
      </w:del>
      <w:r w:rsidRPr="009011F9">
        <w:rPr>
          <w:lang w:val="el-GR"/>
        </w:rPr>
        <w:t xml:space="preserve"> μικρότερο από 2</w:t>
      </w:r>
      <w:ins w:id="2968" w:author="Author" w:date="2025-08-05T11:13:00Z">
        <w:r w:rsidR="000C393E" w:rsidRPr="00E725B3">
          <w:rPr>
            <w:rFonts w:eastAsia="MS Mincho"/>
            <w:szCs w:val="22"/>
            <w:lang w:val="en-GB"/>
          </w:rPr>
          <w:t> </w:t>
        </w:r>
        <w:r w:rsidR="000C393E" w:rsidRPr="00C1436D">
          <w:rPr>
            <w:rFonts w:eastAsia="MS Mincho"/>
            <w:szCs w:val="22"/>
            <w:lang w:val="el-GR"/>
            <w:rPrChange w:id="2969" w:author="Author" w:date="2025-07-17T21:15:00Z">
              <w:rPr>
                <w:rFonts w:eastAsia="MS Mincho"/>
                <w:szCs w:val="22"/>
                <w:lang w:val="en-GB"/>
              </w:rPr>
            </w:rPrChange>
          </w:rPr>
          <w:t>×</w:t>
        </w:r>
        <w:r w:rsidR="000C393E">
          <w:rPr>
            <w:rFonts w:eastAsia="MS Mincho"/>
            <w:szCs w:val="22"/>
            <w:lang w:val="en-GB"/>
          </w:rPr>
          <w:t> </w:t>
        </w:r>
      </w:ins>
      <w:del w:id="2970" w:author="Author" w:date="2025-08-05T11:13:00Z">
        <w:r w:rsidRPr="009011F9" w:rsidDel="000C393E">
          <w:rPr>
            <w:lang w:val="el-GR"/>
          </w:rPr>
          <w:delText xml:space="preserve"> </w:delText>
        </w:r>
        <w:r w:rsidR="00F21CA2" w:rsidRPr="00D94BB3" w:rsidDel="000C393E">
          <w:rPr>
            <w:lang w:val="el-GR"/>
          </w:rPr>
          <w:delText xml:space="preserve"> × </w:delText>
        </w:r>
        <w:r w:rsidRPr="009011F9" w:rsidDel="000C393E">
          <w:rPr>
            <w:lang w:val="el-GR"/>
          </w:rPr>
          <w:delText xml:space="preserve"> </w:delText>
        </w:r>
      </w:del>
      <w:r w:rsidRPr="009011F9">
        <w:rPr>
          <w:lang w:val="el-GR"/>
        </w:rPr>
        <w:t>10</w:t>
      </w:r>
      <w:r w:rsidRPr="009011F9">
        <w:rPr>
          <w:vertAlign w:val="superscript"/>
          <w:lang w:val="el-GR"/>
        </w:rPr>
        <w:t>9</w:t>
      </w:r>
      <w:r w:rsidRPr="009011F9">
        <w:rPr>
          <w:lang w:val="el-GR"/>
        </w:rPr>
        <w:t>/</w:t>
      </w:r>
      <w:r w:rsidRPr="009011F9">
        <w:t>L</w:t>
      </w:r>
      <w:r w:rsidRPr="009011F9">
        <w:rPr>
          <w:lang w:val="el-GR"/>
        </w:rPr>
        <w:t>.</w:t>
      </w:r>
    </w:p>
    <w:p w14:paraId="3595EDDE" w14:textId="77777777" w:rsidR="009830F4" w:rsidRPr="009011F9" w:rsidRDefault="009830F4" w:rsidP="009830F4">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7305"/>
      </w:tblGrid>
      <w:tr w:rsidR="009830F4" w:rsidRPr="001E5A13" w14:paraId="40EFC67B" w14:textId="77777777" w:rsidTr="004B7BB3">
        <w:tc>
          <w:tcPr>
            <w:tcW w:w="2040" w:type="dxa"/>
          </w:tcPr>
          <w:p w14:paraId="53D32A26" w14:textId="058E722C" w:rsidR="009830F4" w:rsidRPr="00D94BB3" w:rsidRDefault="009830F4" w:rsidP="00461AEE">
            <w:pPr>
              <w:keepNext/>
              <w:keepLines/>
              <w:spacing w:after="170" w:line="280" w:lineRule="atLeast"/>
              <w:jc w:val="center"/>
              <w:rPr>
                <w:szCs w:val="22"/>
                <w:lang w:val="el-GR"/>
              </w:rPr>
            </w:pPr>
            <w:r w:rsidRPr="00D94BB3">
              <w:rPr>
                <w:szCs w:val="24"/>
                <w:lang w:val="el-GR"/>
              </w:rPr>
              <w:t>Εργαστηριακή τιμή (κύτταρα</w:t>
            </w:r>
            <w:ins w:id="2971" w:author="Author" w:date="2025-08-05T11:13:00Z">
              <w:r w:rsidR="000C393E" w:rsidRPr="00E725B3">
                <w:rPr>
                  <w:rFonts w:eastAsia="MS Mincho"/>
                  <w:szCs w:val="22"/>
                  <w:lang w:val="en-GB"/>
                </w:rPr>
                <w:t> </w:t>
              </w:r>
              <w:r w:rsidR="000C393E" w:rsidRPr="00C1436D">
                <w:rPr>
                  <w:rFonts w:eastAsia="MS Mincho"/>
                  <w:szCs w:val="22"/>
                  <w:lang w:val="el-GR"/>
                  <w:rPrChange w:id="2972" w:author="Author" w:date="2025-07-17T21:15:00Z">
                    <w:rPr>
                      <w:rFonts w:eastAsia="MS Mincho"/>
                      <w:szCs w:val="22"/>
                      <w:lang w:val="en-GB"/>
                    </w:rPr>
                  </w:rPrChange>
                </w:rPr>
                <w:t>×</w:t>
              </w:r>
              <w:r w:rsidR="000C393E">
                <w:rPr>
                  <w:rFonts w:eastAsia="MS Mincho"/>
                  <w:szCs w:val="22"/>
                  <w:lang w:val="en-GB"/>
                </w:rPr>
                <w:t> </w:t>
              </w:r>
            </w:ins>
            <w:del w:id="2973" w:author="Author" w:date="2025-08-05T11:13:00Z">
              <w:r w:rsidRPr="00D94BB3" w:rsidDel="000C393E">
                <w:rPr>
                  <w:szCs w:val="24"/>
                  <w:lang w:val="el-GR"/>
                </w:rPr>
                <w:delText xml:space="preserve"> </w:delText>
              </w:r>
              <w:r w:rsidR="00F21CA2" w:rsidRPr="00D94BB3" w:rsidDel="000C393E">
                <w:rPr>
                  <w:szCs w:val="24"/>
                </w:rPr>
                <w:delText xml:space="preserve"> × </w:delText>
              </w:r>
              <w:r w:rsidRPr="00D94BB3" w:rsidDel="000C393E">
                <w:rPr>
                  <w:szCs w:val="24"/>
                  <w:lang w:val="el-GR"/>
                </w:rPr>
                <w:delText xml:space="preserve"> </w:delText>
              </w:r>
            </w:del>
            <w:r w:rsidRPr="00D94BB3">
              <w:rPr>
                <w:szCs w:val="24"/>
                <w:lang w:val="el-GR"/>
              </w:rPr>
              <w:t>10</w:t>
            </w:r>
            <w:r w:rsidRPr="00D94BB3">
              <w:rPr>
                <w:szCs w:val="24"/>
                <w:vertAlign w:val="superscript"/>
                <w:lang w:val="el-GR"/>
              </w:rPr>
              <w:t>9</w:t>
            </w:r>
            <w:r w:rsidRPr="00D94BB3">
              <w:rPr>
                <w:szCs w:val="24"/>
                <w:lang w:val="el-GR"/>
              </w:rPr>
              <w:t>/</w:t>
            </w:r>
            <w:r w:rsidRPr="00D94BB3">
              <w:rPr>
                <w:szCs w:val="24"/>
              </w:rPr>
              <w:t> L</w:t>
            </w:r>
            <w:r w:rsidRPr="00D94BB3">
              <w:rPr>
                <w:szCs w:val="24"/>
                <w:lang w:val="el-GR"/>
              </w:rPr>
              <w:t>)</w:t>
            </w:r>
          </w:p>
        </w:tc>
        <w:tc>
          <w:tcPr>
            <w:tcW w:w="8040" w:type="dxa"/>
          </w:tcPr>
          <w:p w14:paraId="6704DF1A" w14:textId="77777777" w:rsidR="009830F4" w:rsidRPr="00D94BB3" w:rsidRDefault="009830F4" w:rsidP="00461AEE">
            <w:pPr>
              <w:keepNext/>
              <w:keepLines/>
              <w:spacing w:after="170" w:line="280" w:lineRule="atLeast"/>
              <w:jc w:val="center"/>
              <w:rPr>
                <w:szCs w:val="22"/>
              </w:rPr>
            </w:pPr>
            <w:r w:rsidRPr="00D94BB3">
              <w:rPr>
                <w:szCs w:val="24"/>
              </w:rPr>
              <w:t>Ενέργεια</w:t>
            </w:r>
          </w:p>
        </w:tc>
      </w:tr>
      <w:tr w:rsidR="009830F4" w:rsidRPr="009011F9" w14:paraId="31819A62" w14:textId="77777777" w:rsidTr="004B7BB3">
        <w:tc>
          <w:tcPr>
            <w:tcW w:w="2040" w:type="dxa"/>
          </w:tcPr>
          <w:p w14:paraId="499E34F3" w14:textId="3D0E2D9F" w:rsidR="009830F4" w:rsidRPr="009011F9" w:rsidRDefault="009830F4" w:rsidP="009830F4">
            <w:pPr>
              <w:spacing w:after="170" w:line="280" w:lineRule="atLeast"/>
              <w:jc w:val="both"/>
              <w:rPr>
                <w:szCs w:val="22"/>
              </w:rPr>
            </w:pPr>
            <w:r w:rsidRPr="009011F9">
              <w:rPr>
                <w:szCs w:val="24"/>
              </w:rPr>
              <w:t xml:space="preserve">ANC </w:t>
            </w:r>
            <w:r w:rsidR="00053A7E">
              <w:rPr>
                <w:szCs w:val="24"/>
              </w:rPr>
              <w:t>&gt;</w:t>
            </w:r>
            <w:r w:rsidRPr="009011F9">
              <w:rPr>
                <w:szCs w:val="24"/>
              </w:rPr>
              <w:t xml:space="preserve"> 1 </w:t>
            </w:r>
          </w:p>
        </w:tc>
        <w:tc>
          <w:tcPr>
            <w:tcW w:w="8040" w:type="dxa"/>
          </w:tcPr>
          <w:p w14:paraId="55622711" w14:textId="77777777" w:rsidR="009830F4" w:rsidRPr="009011F9" w:rsidRDefault="009830F4" w:rsidP="009830F4">
            <w:pPr>
              <w:spacing w:after="170" w:line="280" w:lineRule="atLeast"/>
              <w:jc w:val="both"/>
              <w:rPr>
                <w:szCs w:val="22"/>
              </w:rPr>
            </w:pPr>
            <w:r w:rsidRPr="009011F9">
              <w:rPr>
                <w:szCs w:val="24"/>
              </w:rPr>
              <w:t>Διατηρήστε τη δόση.</w:t>
            </w:r>
          </w:p>
        </w:tc>
      </w:tr>
      <w:tr w:rsidR="009830F4" w:rsidRPr="00EB0F30" w14:paraId="6B7D7829" w14:textId="77777777" w:rsidTr="004B7BB3">
        <w:tc>
          <w:tcPr>
            <w:tcW w:w="2040" w:type="dxa"/>
          </w:tcPr>
          <w:p w14:paraId="540C67F5" w14:textId="77777777" w:rsidR="009830F4" w:rsidRPr="00401AD9" w:rsidRDefault="009830F4" w:rsidP="009830F4">
            <w:pPr>
              <w:spacing w:after="170" w:line="280" w:lineRule="atLeast"/>
              <w:jc w:val="both"/>
              <w:rPr>
                <w:szCs w:val="22"/>
              </w:rPr>
            </w:pPr>
            <w:r w:rsidRPr="00401AD9">
              <w:rPr>
                <w:szCs w:val="22"/>
                <w:rPrChange w:id="2974" w:author="TCS" w:date="2025-12-18T12:13:00Z">
                  <w:rPr>
                    <w:sz w:val="24"/>
                    <w:szCs w:val="24"/>
                  </w:rPr>
                </w:rPrChange>
              </w:rPr>
              <w:t>ANC 0,5 έως 1</w:t>
            </w:r>
          </w:p>
        </w:tc>
        <w:tc>
          <w:tcPr>
            <w:tcW w:w="8040" w:type="dxa"/>
          </w:tcPr>
          <w:p w14:paraId="7AFD1158" w14:textId="63F8EFE5" w:rsidR="009830F4" w:rsidRPr="009011F9" w:rsidRDefault="009830F4" w:rsidP="009830F4">
            <w:pPr>
              <w:spacing w:after="170" w:line="280" w:lineRule="atLeast"/>
              <w:jc w:val="both"/>
              <w:rPr>
                <w:szCs w:val="22"/>
                <w:lang w:val="el-GR"/>
              </w:rPr>
            </w:pPr>
            <w:r w:rsidRPr="009011F9">
              <w:rPr>
                <w:szCs w:val="24"/>
                <w:lang w:val="el-GR"/>
              </w:rPr>
              <w:t xml:space="preserve">Διακόψτε τη δόση του </w:t>
            </w:r>
            <w:r w:rsidR="00702578">
              <w:t>tocilizumab</w:t>
            </w:r>
            <w:r w:rsidRPr="009011F9">
              <w:rPr>
                <w:szCs w:val="24"/>
                <w:lang w:val="el-GR"/>
              </w:rPr>
              <w:t>.</w:t>
            </w:r>
          </w:p>
          <w:p w14:paraId="598F5A06" w14:textId="377C4F34" w:rsidR="009830F4" w:rsidRPr="009011F9" w:rsidRDefault="009830F4" w:rsidP="007D378B">
            <w:pPr>
              <w:spacing w:after="170" w:line="280" w:lineRule="atLeast"/>
              <w:jc w:val="both"/>
              <w:rPr>
                <w:szCs w:val="22"/>
                <w:lang w:val="el-GR"/>
              </w:rPr>
            </w:pPr>
            <w:r w:rsidRPr="009011F9">
              <w:rPr>
                <w:szCs w:val="24"/>
                <w:lang w:val="el-GR"/>
              </w:rPr>
              <w:t xml:space="preserve">Όταν ο </w:t>
            </w:r>
            <w:r w:rsidRPr="009011F9">
              <w:rPr>
                <w:szCs w:val="24"/>
              </w:rPr>
              <w:t>ANC</w:t>
            </w:r>
            <w:r w:rsidRPr="009011F9">
              <w:rPr>
                <w:szCs w:val="24"/>
                <w:lang w:val="el-GR"/>
              </w:rPr>
              <w:t xml:space="preserve"> αυξηθεί σε  </w:t>
            </w:r>
            <w:r w:rsidR="00053A7E">
              <w:rPr>
                <w:szCs w:val="24"/>
                <w:lang w:val="el-GR"/>
              </w:rPr>
              <w:t>&gt;</w:t>
            </w:r>
            <w:r w:rsidRPr="009011F9">
              <w:rPr>
                <w:szCs w:val="24"/>
              </w:rPr>
              <w:t> </w:t>
            </w:r>
            <w:r w:rsidRPr="009011F9">
              <w:rPr>
                <w:szCs w:val="24"/>
                <w:lang w:val="el-GR"/>
              </w:rPr>
              <w:t>1</w:t>
            </w:r>
            <w:ins w:id="2975" w:author="Author" w:date="2025-08-05T11:13:00Z">
              <w:r w:rsidR="000C393E" w:rsidRPr="00E725B3">
                <w:rPr>
                  <w:rFonts w:eastAsia="MS Mincho"/>
                  <w:szCs w:val="22"/>
                  <w:lang w:val="en-GB"/>
                </w:rPr>
                <w:t> </w:t>
              </w:r>
              <w:r w:rsidR="000C393E" w:rsidRPr="00C1436D">
                <w:rPr>
                  <w:rFonts w:eastAsia="MS Mincho"/>
                  <w:szCs w:val="22"/>
                  <w:lang w:val="el-GR"/>
                  <w:rPrChange w:id="2976" w:author="Author" w:date="2025-07-17T21:15:00Z">
                    <w:rPr>
                      <w:rFonts w:eastAsia="MS Mincho"/>
                      <w:szCs w:val="22"/>
                      <w:lang w:val="en-GB"/>
                    </w:rPr>
                  </w:rPrChange>
                </w:rPr>
                <w:t>×</w:t>
              </w:r>
              <w:r w:rsidR="000C393E">
                <w:rPr>
                  <w:rFonts w:eastAsia="MS Mincho"/>
                  <w:szCs w:val="22"/>
                  <w:lang w:val="en-GB"/>
                </w:rPr>
                <w:t> </w:t>
              </w:r>
            </w:ins>
            <w:del w:id="2977" w:author="Author" w:date="2025-08-05T11:13:00Z">
              <w:r w:rsidRPr="009011F9" w:rsidDel="000C393E">
                <w:rPr>
                  <w:szCs w:val="24"/>
                  <w:lang w:val="el-GR"/>
                </w:rPr>
                <w:delText xml:space="preserve"> </w:delText>
              </w:r>
              <w:r w:rsidR="00F21CA2" w:rsidRPr="00D94BB3" w:rsidDel="000C393E">
                <w:rPr>
                  <w:szCs w:val="24"/>
                  <w:lang w:val="el-GR"/>
                </w:rPr>
                <w:delText xml:space="preserve"> × </w:delText>
              </w:r>
              <w:r w:rsidRPr="009011F9" w:rsidDel="000C393E">
                <w:rPr>
                  <w:szCs w:val="24"/>
                  <w:lang w:val="el-GR"/>
                </w:rPr>
                <w:delText xml:space="preserve"> </w:delText>
              </w:r>
            </w:del>
            <w:r w:rsidRPr="009011F9">
              <w:rPr>
                <w:szCs w:val="24"/>
                <w:lang w:val="el-GR"/>
              </w:rPr>
              <w:t>10</w:t>
            </w:r>
            <w:r w:rsidRPr="009011F9">
              <w:rPr>
                <w:szCs w:val="24"/>
                <w:vertAlign w:val="superscript"/>
                <w:lang w:val="el-GR"/>
              </w:rPr>
              <w:t>9</w:t>
            </w:r>
            <w:r w:rsidRPr="009011F9">
              <w:rPr>
                <w:szCs w:val="24"/>
                <w:lang w:val="el-GR"/>
              </w:rPr>
              <w:t>/</w:t>
            </w:r>
            <w:r w:rsidRPr="009011F9">
              <w:rPr>
                <w:szCs w:val="24"/>
              </w:rPr>
              <w:t> L</w:t>
            </w:r>
            <w:r w:rsidRPr="009011F9">
              <w:rPr>
                <w:szCs w:val="24"/>
                <w:lang w:val="el-GR"/>
              </w:rPr>
              <w:t>, συνεχίστε τ</w:t>
            </w:r>
            <w:r w:rsidR="007D378B">
              <w:rPr>
                <w:szCs w:val="24"/>
                <w:lang w:val="el-GR"/>
              </w:rPr>
              <w:t>η</w:t>
            </w:r>
            <w:r w:rsidRPr="009011F9">
              <w:rPr>
                <w:szCs w:val="24"/>
                <w:lang w:val="el-GR"/>
              </w:rPr>
              <w:t xml:space="preserve"> </w:t>
            </w:r>
            <w:r w:rsidR="007D378B">
              <w:rPr>
                <w:szCs w:val="24"/>
                <w:lang w:val="el-GR"/>
              </w:rPr>
              <w:t>θεραπεία</w:t>
            </w:r>
            <w:r w:rsidR="00CF4E30">
              <w:rPr>
                <w:szCs w:val="24"/>
                <w:lang w:val="el-GR"/>
              </w:rPr>
              <w:t xml:space="preserve"> </w:t>
            </w:r>
            <w:r w:rsidRPr="009011F9">
              <w:rPr>
                <w:szCs w:val="24"/>
                <w:lang w:val="el-GR"/>
              </w:rPr>
              <w:t>σε δόση κάθε δεύτερη εβδομάδα και αυξήστε σε ένεση ανά εβδομάδα, εφόσον κρίνεται κλινικά σκόπιμο.</w:t>
            </w:r>
          </w:p>
        </w:tc>
      </w:tr>
      <w:tr w:rsidR="009830F4" w:rsidRPr="009011F9" w14:paraId="35450E53" w14:textId="77777777" w:rsidTr="004B7BB3">
        <w:tc>
          <w:tcPr>
            <w:tcW w:w="2040" w:type="dxa"/>
          </w:tcPr>
          <w:p w14:paraId="4777B0E2" w14:textId="3CF45E7C" w:rsidR="009830F4" w:rsidRPr="009011F9" w:rsidRDefault="009830F4" w:rsidP="009830F4">
            <w:pPr>
              <w:spacing w:after="170" w:line="280" w:lineRule="atLeast"/>
              <w:jc w:val="both"/>
              <w:rPr>
                <w:szCs w:val="22"/>
              </w:rPr>
            </w:pPr>
            <w:r w:rsidRPr="009011F9">
              <w:rPr>
                <w:szCs w:val="24"/>
              </w:rPr>
              <w:t>ANC</w:t>
            </w:r>
            <w:r w:rsidR="006244F0">
              <w:rPr>
                <w:szCs w:val="24"/>
              </w:rPr>
              <w:t>&lt;</w:t>
            </w:r>
            <w:r w:rsidRPr="009011F9">
              <w:rPr>
                <w:szCs w:val="24"/>
              </w:rPr>
              <w:t xml:space="preserve"> 0,5</w:t>
            </w:r>
          </w:p>
        </w:tc>
        <w:tc>
          <w:tcPr>
            <w:tcW w:w="8040" w:type="dxa"/>
          </w:tcPr>
          <w:p w14:paraId="55C9AED5" w14:textId="06CFDE8A" w:rsidR="009830F4" w:rsidRPr="009011F9" w:rsidRDefault="009830F4" w:rsidP="00366202">
            <w:pPr>
              <w:spacing w:after="170" w:line="280" w:lineRule="atLeast"/>
              <w:jc w:val="both"/>
              <w:rPr>
                <w:szCs w:val="22"/>
              </w:rPr>
            </w:pPr>
            <w:r w:rsidRPr="009011F9">
              <w:rPr>
                <w:szCs w:val="24"/>
              </w:rPr>
              <w:t>Διακόψτε οριστικά τ</w:t>
            </w:r>
            <w:r w:rsidR="00366202">
              <w:rPr>
                <w:szCs w:val="24"/>
                <w:lang w:val="el-GR"/>
              </w:rPr>
              <w:t>η</w:t>
            </w:r>
            <w:r w:rsidRPr="009011F9">
              <w:rPr>
                <w:szCs w:val="24"/>
              </w:rPr>
              <w:t xml:space="preserve"> </w:t>
            </w:r>
            <w:r w:rsidR="00366202">
              <w:rPr>
                <w:szCs w:val="24"/>
                <w:lang w:val="el-GR"/>
              </w:rPr>
              <w:t>θεραπεία</w:t>
            </w:r>
            <w:r w:rsidRPr="009011F9">
              <w:rPr>
                <w:szCs w:val="24"/>
              </w:rPr>
              <w:t>.</w:t>
            </w:r>
          </w:p>
        </w:tc>
      </w:tr>
    </w:tbl>
    <w:p w14:paraId="3543640A" w14:textId="77777777" w:rsidR="009830F4" w:rsidRPr="009011F9" w:rsidRDefault="009830F4" w:rsidP="009830F4"/>
    <w:p w14:paraId="75619DF5" w14:textId="5AB4D523" w:rsidR="009830F4" w:rsidRPr="00401AD9" w:rsidRDefault="00D17EFE" w:rsidP="00D94BB3">
      <w:pPr>
        <w:pStyle w:val="ListParagraph"/>
        <w:keepNext/>
        <w:keepLines/>
        <w:ind w:left="357" w:hanging="357"/>
        <w:rPr>
          <w:sz w:val="22"/>
          <w:szCs w:val="22"/>
          <w:rPrChange w:id="2978" w:author="TCS" w:date="2025-12-18T12:13:00Z">
            <w:rPr/>
          </w:rPrChange>
        </w:rPr>
      </w:pPr>
      <w:r w:rsidRPr="00401AD9">
        <w:rPr>
          <w:noProof/>
          <w:sz w:val="22"/>
          <w:szCs w:val="22"/>
          <w:lang w:val="is-IS"/>
          <w:rPrChange w:id="2979" w:author="TCS" w:date="2025-12-18T12:13:00Z">
            <w:rPr>
              <w:noProof/>
              <w:lang w:val="is-IS"/>
            </w:rPr>
          </w:rPrChange>
        </w:rPr>
        <w:sym w:font="Symbol" w:char="F0B7"/>
      </w:r>
      <w:r w:rsidRPr="00401AD9">
        <w:rPr>
          <w:noProof/>
          <w:sz w:val="22"/>
          <w:szCs w:val="22"/>
          <w:lang w:val="is-IS"/>
          <w:rPrChange w:id="2980" w:author="TCS" w:date="2025-12-18T12:13:00Z">
            <w:rPr>
              <w:noProof/>
              <w:lang w:val="is-IS"/>
            </w:rPr>
          </w:rPrChange>
        </w:rPr>
        <w:tab/>
      </w:r>
      <w:r w:rsidR="009830F4" w:rsidRPr="00401AD9">
        <w:rPr>
          <w:sz w:val="22"/>
          <w:szCs w:val="22"/>
          <w:rPrChange w:id="2981" w:author="TCS" w:date="2025-12-18T12:13:00Z">
            <w:rPr/>
          </w:rPrChange>
        </w:rPr>
        <w:t>Χαμηλός αριθμός αιμοπεταλίων</w:t>
      </w:r>
    </w:p>
    <w:p w14:paraId="3CF5C766" w14:textId="77777777" w:rsidR="009830F4" w:rsidRPr="009011F9" w:rsidRDefault="009830F4" w:rsidP="009830F4">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7306"/>
      </w:tblGrid>
      <w:tr w:rsidR="009830F4" w:rsidRPr="001E5A13" w14:paraId="17B6E1FF" w14:textId="77777777" w:rsidTr="004B7BB3">
        <w:tc>
          <w:tcPr>
            <w:tcW w:w="2040" w:type="dxa"/>
          </w:tcPr>
          <w:p w14:paraId="3BEF7696" w14:textId="38BA7BC9" w:rsidR="009830F4" w:rsidRPr="00D94BB3" w:rsidRDefault="009830F4" w:rsidP="009830F4">
            <w:pPr>
              <w:keepNext/>
              <w:keepLines/>
              <w:spacing w:after="170" w:line="280" w:lineRule="atLeast"/>
              <w:jc w:val="center"/>
              <w:rPr>
                <w:szCs w:val="22"/>
                <w:lang w:val="el-GR"/>
              </w:rPr>
            </w:pPr>
            <w:r w:rsidRPr="00D94BB3">
              <w:rPr>
                <w:szCs w:val="24"/>
                <w:lang w:val="el-GR"/>
              </w:rPr>
              <w:t xml:space="preserve">Εργαστηριακή τιμή </w:t>
            </w:r>
            <w:r w:rsidRPr="00D94BB3">
              <w:rPr>
                <w:szCs w:val="22"/>
                <w:lang w:val="el-GR"/>
              </w:rPr>
              <w:br/>
            </w:r>
            <w:r w:rsidRPr="00D94BB3">
              <w:rPr>
                <w:szCs w:val="24"/>
                <w:lang w:val="el-GR"/>
              </w:rPr>
              <w:t>(κύτταρα</w:t>
            </w:r>
            <w:ins w:id="2982" w:author="Author" w:date="2025-08-05T11:13:00Z">
              <w:r w:rsidR="000C393E" w:rsidRPr="00E725B3">
                <w:rPr>
                  <w:rFonts w:eastAsia="MS Mincho"/>
                  <w:szCs w:val="22"/>
                  <w:lang w:val="en-GB"/>
                </w:rPr>
                <w:t> </w:t>
              </w:r>
              <w:r w:rsidR="000C393E" w:rsidRPr="00C1436D">
                <w:rPr>
                  <w:rFonts w:eastAsia="MS Mincho"/>
                  <w:szCs w:val="22"/>
                  <w:lang w:val="el-GR"/>
                  <w:rPrChange w:id="2983" w:author="Author" w:date="2025-07-17T21:15:00Z">
                    <w:rPr>
                      <w:rFonts w:eastAsia="MS Mincho"/>
                      <w:szCs w:val="22"/>
                      <w:lang w:val="en-GB"/>
                    </w:rPr>
                  </w:rPrChange>
                </w:rPr>
                <w:t>×</w:t>
              </w:r>
              <w:r w:rsidR="000C393E">
                <w:rPr>
                  <w:rFonts w:eastAsia="MS Mincho"/>
                  <w:szCs w:val="22"/>
                  <w:lang w:val="en-GB"/>
                </w:rPr>
                <w:t> </w:t>
              </w:r>
            </w:ins>
            <w:del w:id="2984" w:author="Author" w:date="2025-04-23T10:44:00Z">
              <w:r w:rsidRPr="00D94BB3" w:rsidDel="00A3463E">
                <w:rPr>
                  <w:szCs w:val="24"/>
                  <w:lang w:val="el-GR"/>
                </w:rPr>
                <w:delText xml:space="preserve"> </w:delText>
              </w:r>
              <w:r w:rsidR="00F21CA2" w:rsidRPr="00D94BB3" w:rsidDel="00A3463E">
                <w:rPr>
                  <w:szCs w:val="24"/>
                </w:rPr>
                <w:delText xml:space="preserve"> </w:delText>
              </w:r>
            </w:del>
            <w:del w:id="2985" w:author="Author" w:date="2025-08-05T11:14:00Z">
              <w:r w:rsidR="00F21CA2" w:rsidRPr="00D94BB3" w:rsidDel="000C393E">
                <w:rPr>
                  <w:szCs w:val="24"/>
                </w:rPr>
                <w:delText>×</w:delText>
              </w:r>
            </w:del>
            <w:del w:id="2986" w:author="Author" w:date="2025-04-23T10:44:00Z">
              <w:r w:rsidR="00F21CA2" w:rsidRPr="00D94BB3" w:rsidDel="00A3463E">
                <w:rPr>
                  <w:szCs w:val="24"/>
                </w:rPr>
                <w:delText xml:space="preserve"> </w:delText>
              </w:r>
              <w:r w:rsidRPr="00D94BB3" w:rsidDel="00A3463E">
                <w:rPr>
                  <w:szCs w:val="24"/>
                  <w:lang w:val="el-GR"/>
                </w:rPr>
                <w:delText xml:space="preserve"> </w:delText>
              </w:r>
            </w:del>
            <w:r w:rsidRPr="00D94BB3">
              <w:rPr>
                <w:szCs w:val="24"/>
                <w:lang w:val="el-GR"/>
              </w:rPr>
              <w:t>10</w:t>
            </w:r>
            <w:r w:rsidRPr="00D94BB3">
              <w:rPr>
                <w:szCs w:val="24"/>
                <w:vertAlign w:val="superscript"/>
                <w:lang w:val="el-GR"/>
              </w:rPr>
              <w:t>3</w:t>
            </w:r>
            <w:r w:rsidRPr="00D94BB3">
              <w:rPr>
                <w:szCs w:val="24"/>
                <w:lang w:val="el-GR"/>
              </w:rPr>
              <w:t>/</w:t>
            </w:r>
            <w:r w:rsidRPr="00D94BB3">
              <w:rPr>
                <w:szCs w:val="24"/>
              </w:rPr>
              <w:t> </w:t>
            </w:r>
            <w:r w:rsidRPr="00D94BB3">
              <w:rPr>
                <w:szCs w:val="24"/>
                <w:lang w:val="el-GR"/>
              </w:rPr>
              <w:t>μ</w:t>
            </w:r>
            <w:r w:rsidRPr="00D94BB3">
              <w:rPr>
                <w:szCs w:val="24"/>
              </w:rPr>
              <w:t>L</w:t>
            </w:r>
            <w:r w:rsidRPr="00D94BB3">
              <w:rPr>
                <w:szCs w:val="24"/>
                <w:lang w:val="el-GR"/>
              </w:rPr>
              <w:t>)</w:t>
            </w:r>
          </w:p>
        </w:tc>
        <w:tc>
          <w:tcPr>
            <w:tcW w:w="8040" w:type="dxa"/>
          </w:tcPr>
          <w:p w14:paraId="6CA52CDC" w14:textId="77777777" w:rsidR="009830F4" w:rsidRPr="00D94BB3" w:rsidRDefault="009830F4" w:rsidP="009830F4">
            <w:pPr>
              <w:keepNext/>
              <w:keepLines/>
              <w:spacing w:after="170" w:line="280" w:lineRule="atLeast"/>
              <w:jc w:val="center"/>
              <w:rPr>
                <w:szCs w:val="22"/>
              </w:rPr>
            </w:pPr>
            <w:r w:rsidRPr="00D94BB3">
              <w:rPr>
                <w:szCs w:val="24"/>
              </w:rPr>
              <w:t>Ενέργεια</w:t>
            </w:r>
          </w:p>
        </w:tc>
      </w:tr>
      <w:tr w:rsidR="009830F4" w:rsidRPr="00EB0F30" w14:paraId="6C2B35BA" w14:textId="77777777" w:rsidTr="004B7BB3">
        <w:tc>
          <w:tcPr>
            <w:tcW w:w="2040" w:type="dxa"/>
          </w:tcPr>
          <w:p w14:paraId="5E08A0AB" w14:textId="77777777" w:rsidR="009830F4" w:rsidRPr="009011F9" w:rsidRDefault="009830F4" w:rsidP="009830F4">
            <w:pPr>
              <w:keepNext/>
              <w:keepLines/>
              <w:spacing w:after="170" w:line="280" w:lineRule="atLeast"/>
              <w:jc w:val="both"/>
              <w:rPr>
                <w:szCs w:val="22"/>
              </w:rPr>
            </w:pPr>
            <w:r w:rsidRPr="009011F9">
              <w:rPr>
                <w:szCs w:val="24"/>
              </w:rPr>
              <w:t>50 έως 100</w:t>
            </w:r>
          </w:p>
        </w:tc>
        <w:tc>
          <w:tcPr>
            <w:tcW w:w="8040" w:type="dxa"/>
          </w:tcPr>
          <w:p w14:paraId="0C08A055" w14:textId="48DC5C14" w:rsidR="009830F4" w:rsidRPr="009011F9" w:rsidRDefault="009830F4" w:rsidP="009830F4">
            <w:pPr>
              <w:keepNext/>
              <w:keepLines/>
              <w:spacing w:after="170" w:line="280" w:lineRule="atLeast"/>
              <w:jc w:val="both"/>
              <w:rPr>
                <w:szCs w:val="22"/>
                <w:lang w:val="el-GR"/>
              </w:rPr>
            </w:pPr>
            <w:r w:rsidRPr="009011F9">
              <w:rPr>
                <w:szCs w:val="24"/>
                <w:lang w:val="el-GR"/>
              </w:rPr>
              <w:t xml:space="preserve">Διακόψτε τη δόση του </w:t>
            </w:r>
            <w:r w:rsidR="001550DB">
              <w:t>tocilizumab</w:t>
            </w:r>
            <w:r w:rsidRPr="009011F9">
              <w:rPr>
                <w:szCs w:val="24"/>
                <w:lang w:val="el-GR"/>
              </w:rPr>
              <w:t>.</w:t>
            </w:r>
          </w:p>
          <w:p w14:paraId="41FB990C" w14:textId="45151FE7" w:rsidR="009830F4" w:rsidRPr="009011F9" w:rsidRDefault="009830F4" w:rsidP="009830F4">
            <w:pPr>
              <w:keepNext/>
              <w:keepLines/>
              <w:spacing w:after="170" w:line="280" w:lineRule="atLeast"/>
              <w:jc w:val="both"/>
              <w:rPr>
                <w:szCs w:val="22"/>
                <w:lang w:val="el-GR"/>
              </w:rPr>
            </w:pPr>
            <w:r w:rsidRPr="009011F9">
              <w:rPr>
                <w:szCs w:val="24"/>
                <w:lang w:val="el-GR"/>
              </w:rPr>
              <w:t xml:space="preserve">Όταν ο αριθμός των αιμοπεταλίων αυξηθεί σε </w:t>
            </w:r>
            <w:r w:rsidR="00053A7E">
              <w:rPr>
                <w:szCs w:val="24"/>
                <w:lang w:val="el-GR"/>
              </w:rPr>
              <w:t>&gt;</w:t>
            </w:r>
            <w:r w:rsidRPr="009011F9">
              <w:rPr>
                <w:szCs w:val="24"/>
              </w:rPr>
              <w:t> </w:t>
            </w:r>
            <w:r w:rsidRPr="009011F9">
              <w:rPr>
                <w:szCs w:val="24"/>
                <w:lang w:val="el-GR"/>
              </w:rPr>
              <w:t>100</w:t>
            </w:r>
            <w:ins w:id="2987" w:author="Author" w:date="2025-08-05T11:14:00Z">
              <w:r w:rsidR="000C393E" w:rsidRPr="00E725B3">
                <w:rPr>
                  <w:rFonts w:eastAsia="MS Mincho"/>
                  <w:szCs w:val="22"/>
                  <w:lang w:val="en-GB"/>
                </w:rPr>
                <w:t> </w:t>
              </w:r>
              <w:r w:rsidR="000C393E" w:rsidRPr="00C1436D">
                <w:rPr>
                  <w:rFonts w:eastAsia="MS Mincho"/>
                  <w:szCs w:val="22"/>
                  <w:lang w:val="el-GR"/>
                  <w:rPrChange w:id="2988" w:author="Author" w:date="2025-07-17T21:15:00Z">
                    <w:rPr>
                      <w:rFonts w:eastAsia="MS Mincho"/>
                      <w:szCs w:val="22"/>
                      <w:lang w:val="en-GB"/>
                    </w:rPr>
                  </w:rPrChange>
                </w:rPr>
                <w:t>×</w:t>
              </w:r>
              <w:r w:rsidR="000C393E">
                <w:rPr>
                  <w:rFonts w:eastAsia="MS Mincho"/>
                  <w:szCs w:val="22"/>
                  <w:lang w:val="en-GB"/>
                </w:rPr>
                <w:t> </w:t>
              </w:r>
            </w:ins>
            <w:del w:id="2989" w:author="Author" w:date="2025-08-05T11:14:00Z">
              <w:r w:rsidRPr="009011F9" w:rsidDel="000C393E">
                <w:rPr>
                  <w:szCs w:val="24"/>
                  <w:lang w:val="el-GR"/>
                </w:rPr>
                <w:delText xml:space="preserve"> </w:delText>
              </w:r>
              <w:r w:rsidR="00F21CA2" w:rsidRPr="00D94BB3" w:rsidDel="000C393E">
                <w:rPr>
                  <w:szCs w:val="24"/>
                  <w:lang w:val="el-GR"/>
                </w:rPr>
                <w:delText xml:space="preserve"> × </w:delText>
              </w:r>
              <w:r w:rsidRPr="009011F9" w:rsidDel="000C393E">
                <w:rPr>
                  <w:szCs w:val="24"/>
                  <w:lang w:val="el-GR"/>
                </w:rPr>
                <w:delText xml:space="preserve"> </w:delText>
              </w:r>
            </w:del>
            <w:r w:rsidRPr="009011F9">
              <w:rPr>
                <w:szCs w:val="24"/>
                <w:lang w:val="el-GR"/>
              </w:rPr>
              <w:t>10</w:t>
            </w:r>
            <w:r w:rsidRPr="009011F9">
              <w:rPr>
                <w:szCs w:val="24"/>
                <w:vertAlign w:val="superscript"/>
                <w:lang w:val="el-GR"/>
              </w:rPr>
              <w:t>3</w:t>
            </w:r>
            <w:r w:rsidRPr="009011F9">
              <w:rPr>
                <w:szCs w:val="24"/>
                <w:lang w:val="el-GR"/>
              </w:rPr>
              <w:t>/</w:t>
            </w:r>
            <w:del w:id="2990" w:author="Author" w:date="2025-04-23T10:45:00Z">
              <w:r w:rsidRPr="009011F9" w:rsidDel="00A3463E">
                <w:rPr>
                  <w:szCs w:val="24"/>
                </w:rPr>
                <w:delText> </w:delText>
              </w:r>
            </w:del>
            <w:r w:rsidRPr="009011F9">
              <w:rPr>
                <w:szCs w:val="24"/>
                <w:lang w:val="el-GR"/>
              </w:rPr>
              <w:t>μ</w:t>
            </w:r>
            <w:r w:rsidRPr="009011F9">
              <w:rPr>
                <w:szCs w:val="24"/>
              </w:rPr>
              <w:t>L</w:t>
            </w:r>
            <w:r w:rsidRPr="009011F9">
              <w:rPr>
                <w:szCs w:val="24"/>
                <w:lang w:val="el-GR"/>
              </w:rPr>
              <w:t xml:space="preserve">, συνεχίστε </w:t>
            </w:r>
            <w:r w:rsidR="001550DB">
              <w:rPr>
                <w:szCs w:val="24"/>
                <w:lang w:val="el-GR"/>
              </w:rPr>
              <w:t>τη θεραπεία</w:t>
            </w:r>
            <w:r w:rsidRPr="009011F9">
              <w:rPr>
                <w:szCs w:val="24"/>
                <w:lang w:val="el-GR"/>
              </w:rPr>
              <w:t xml:space="preserve"> σε δόση κάθε δεύτερη εβδομάδα και αυξήστε σε ένεση κάθε μία εβδομάδα, εφόσον κρίνεται κλινικά σκόπιμο.</w:t>
            </w:r>
          </w:p>
        </w:tc>
      </w:tr>
      <w:tr w:rsidR="009830F4" w:rsidRPr="009011F9" w14:paraId="778E3CA9" w14:textId="77777777" w:rsidTr="004B7BB3">
        <w:tc>
          <w:tcPr>
            <w:tcW w:w="2040" w:type="dxa"/>
          </w:tcPr>
          <w:p w14:paraId="50B90EA4" w14:textId="3854830B" w:rsidR="009830F4" w:rsidRPr="009011F9" w:rsidRDefault="006418B5" w:rsidP="006244F0">
            <w:pPr>
              <w:spacing w:after="170" w:line="280" w:lineRule="atLeast"/>
              <w:jc w:val="both"/>
              <w:rPr>
                <w:szCs w:val="22"/>
              </w:rPr>
            </w:pPr>
            <w:r>
              <w:rPr>
                <w:szCs w:val="24"/>
              </w:rPr>
              <w:t>&lt;</w:t>
            </w:r>
            <w:r w:rsidR="009830F4" w:rsidRPr="009011F9">
              <w:rPr>
                <w:szCs w:val="24"/>
              </w:rPr>
              <w:t> 50</w:t>
            </w:r>
          </w:p>
        </w:tc>
        <w:tc>
          <w:tcPr>
            <w:tcW w:w="8040" w:type="dxa"/>
          </w:tcPr>
          <w:p w14:paraId="66737CF9" w14:textId="1D340E39" w:rsidR="009830F4" w:rsidRPr="009011F9" w:rsidRDefault="009830F4" w:rsidP="009830F4">
            <w:pPr>
              <w:spacing w:after="170" w:line="280" w:lineRule="atLeast"/>
              <w:jc w:val="both"/>
              <w:rPr>
                <w:szCs w:val="22"/>
              </w:rPr>
            </w:pPr>
            <w:r w:rsidRPr="009011F9">
              <w:rPr>
                <w:szCs w:val="24"/>
              </w:rPr>
              <w:t xml:space="preserve">Διακόψτε οριστικά </w:t>
            </w:r>
            <w:r w:rsidR="001550DB">
              <w:rPr>
                <w:szCs w:val="24"/>
                <w:lang w:val="el-GR"/>
              </w:rPr>
              <w:t>τη θεραπεία</w:t>
            </w:r>
            <w:r w:rsidRPr="009011F9">
              <w:rPr>
                <w:szCs w:val="24"/>
              </w:rPr>
              <w:t>.</w:t>
            </w:r>
          </w:p>
        </w:tc>
      </w:tr>
    </w:tbl>
    <w:p w14:paraId="26BA284A" w14:textId="77777777" w:rsidR="009830F4" w:rsidRPr="009011F9" w:rsidRDefault="009830F4" w:rsidP="009830F4">
      <w:pPr>
        <w:ind w:left="567" w:hanging="567"/>
        <w:rPr>
          <w:bCs/>
          <w:noProof/>
          <w:u w:val="single"/>
        </w:rPr>
      </w:pPr>
    </w:p>
    <w:p w14:paraId="4EA87354" w14:textId="1E6CD167" w:rsidR="005C705F" w:rsidRPr="00D94BB3" w:rsidRDefault="00DF79EA" w:rsidP="009830F4">
      <w:pPr>
        <w:ind w:left="567" w:hanging="567"/>
        <w:rPr>
          <w:i/>
          <w:noProof/>
          <w:lang w:val="el-GR"/>
        </w:rPr>
      </w:pPr>
      <w:r w:rsidRPr="00D94BB3">
        <w:rPr>
          <w:i/>
          <w:noProof/>
          <w:lang w:val="el-GR"/>
        </w:rPr>
        <w:t xml:space="preserve">Ασθενείς με </w:t>
      </w:r>
      <w:r w:rsidR="005C705F" w:rsidRPr="00D94BB3">
        <w:rPr>
          <w:i/>
          <w:noProof/>
          <w:lang w:val="el-GR"/>
        </w:rPr>
        <w:t>ΡΑ και ΓΚΑ</w:t>
      </w:r>
    </w:p>
    <w:p w14:paraId="4FAA1AAF" w14:textId="77777777" w:rsidR="00DF79EA" w:rsidRPr="009011F9" w:rsidRDefault="00DF79EA" w:rsidP="009830F4">
      <w:pPr>
        <w:ind w:left="567" w:hanging="567"/>
        <w:rPr>
          <w:noProof/>
          <w:lang w:val="el-GR"/>
        </w:rPr>
      </w:pPr>
    </w:p>
    <w:p w14:paraId="2F5D2C31" w14:textId="77777777" w:rsidR="009830F4" w:rsidRPr="00D94BB3" w:rsidRDefault="009830F4" w:rsidP="009830F4">
      <w:pPr>
        <w:ind w:left="567" w:hanging="567"/>
        <w:rPr>
          <w:bCs/>
          <w:i/>
          <w:noProof/>
          <w:u w:val="single"/>
          <w:lang w:val="el-GR"/>
        </w:rPr>
      </w:pPr>
      <w:r w:rsidRPr="00D94BB3">
        <w:rPr>
          <w:i/>
          <w:noProof/>
          <w:u w:val="single"/>
          <w:lang w:val="el-GR"/>
        </w:rPr>
        <w:t>Παραλειπόμενη δόση</w:t>
      </w:r>
    </w:p>
    <w:p w14:paraId="24752301" w14:textId="2AA9716F" w:rsidR="009830F4" w:rsidRPr="009011F9" w:rsidRDefault="009830F4" w:rsidP="009830F4">
      <w:pPr>
        <w:rPr>
          <w:szCs w:val="22"/>
          <w:lang w:val="el-GR"/>
        </w:rPr>
      </w:pPr>
      <w:r w:rsidRPr="009011F9">
        <w:rPr>
          <w:lang w:val="el-GR"/>
        </w:rPr>
        <w:t xml:space="preserve">Εάν ο ασθενής παραλείψει μία υποδόρια εβδομαδιαία ένεση του </w:t>
      </w:r>
      <w:r w:rsidR="00AA1466">
        <w:t>tocilizumab</w:t>
      </w:r>
      <w:r w:rsidR="00AA1466">
        <w:rPr>
          <w:lang w:val="el-GR"/>
        </w:rPr>
        <w:t xml:space="preserve"> </w:t>
      </w:r>
      <w:r w:rsidRPr="009011F9">
        <w:rPr>
          <w:lang w:val="el-GR"/>
        </w:rPr>
        <w:t>σε διάστημα 7 η</w:t>
      </w:r>
      <w:ins w:id="2991" w:author="Author" w:date="2025-08-05T11:14:00Z">
        <w:r w:rsidR="00744B11">
          <w:rPr>
            <w:lang w:val="el-GR"/>
          </w:rPr>
          <w:t> </w:t>
        </w:r>
      </w:ins>
      <w:del w:id="2992" w:author="Author" w:date="2025-08-05T11:14:00Z">
        <w:r w:rsidRPr="009011F9" w:rsidDel="00744B11">
          <w:rPr>
            <w:lang w:val="el-GR"/>
          </w:rPr>
          <w:delText>μ</w:delText>
        </w:r>
      </w:del>
      <w:r w:rsidRPr="009011F9">
        <w:rPr>
          <w:lang w:val="el-GR"/>
        </w:rPr>
        <w:t xml:space="preserve">ερών από την προγραμματισμένη δόση, αυτός/αυτή θα πρέπει να πάρει οδηγίες ώστε να λάβει τη δόση, την οποία παρέλειψε κατά την επόμενη προγραμματισμένη ημέρα. Εάν ο ασθενής παραλείψει μία  </w:t>
      </w:r>
    </w:p>
    <w:p w14:paraId="3CCC909D" w14:textId="3DCBA43F" w:rsidR="009830F4" w:rsidRPr="009011F9" w:rsidRDefault="009830F4" w:rsidP="009830F4">
      <w:pPr>
        <w:rPr>
          <w:szCs w:val="22"/>
          <w:lang w:val="el-GR"/>
        </w:rPr>
      </w:pPr>
      <w:r w:rsidRPr="009011F9">
        <w:rPr>
          <w:lang w:val="el-GR"/>
        </w:rPr>
        <w:t xml:space="preserve">υποδόρια ένεση </w:t>
      </w:r>
      <w:r w:rsidR="00AA1466">
        <w:t>tocilizumab</w:t>
      </w:r>
      <w:r w:rsidRPr="009011F9">
        <w:rPr>
          <w:lang w:val="el-GR"/>
        </w:rPr>
        <w:t>, η οποία χορηγείται μία φορά κάθε δύο εβδομάδες, σε διάστημα</w:t>
      </w:r>
      <w:ins w:id="2993" w:author="Author" w:date="2025-08-05T11:14:00Z">
        <w:r w:rsidR="00744B11">
          <w:rPr>
            <w:lang w:val="el-GR"/>
          </w:rPr>
          <w:t xml:space="preserve"> </w:t>
        </w:r>
      </w:ins>
      <w:r w:rsidRPr="009011F9">
        <w:rPr>
          <w:lang w:val="el-GR"/>
        </w:rPr>
        <w:t>7</w:t>
      </w:r>
      <w:ins w:id="2994" w:author="Author" w:date="2025-08-05T11:14:00Z">
        <w:r w:rsidR="00744B11">
          <w:rPr>
            <w:lang w:val="el-GR"/>
          </w:rPr>
          <w:t> </w:t>
        </w:r>
      </w:ins>
      <w:del w:id="2995" w:author="Author" w:date="2025-08-05T11:14:00Z">
        <w:r w:rsidRPr="009011F9" w:rsidDel="00744B11">
          <w:rPr>
            <w:lang w:val="el-GR"/>
          </w:rPr>
          <w:delText xml:space="preserve"> </w:delText>
        </w:r>
      </w:del>
      <w:r w:rsidRPr="009011F9">
        <w:rPr>
          <w:lang w:val="el-GR"/>
        </w:rPr>
        <w:t xml:space="preserve">ημερών από την προγραμματισμένη δόση, αυτός/αυτή θα πρέπει να πάρει οδηγίες ώστε να λάβει αμέσως τη δόση, την οποία παρέλειψε, και να λάβει την επόμενη δόση κατά την επόμενη προγραμματισμένη ημέρα. </w:t>
      </w:r>
    </w:p>
    <w:p w14:paraId="0ED4BA2B" w14:textId="77777777" w:rsidR="009830F4" w:rsidRPr="009011F9" w:rsidRDefault="009830F4" w:rsidP="009830F4">
      <w:pPr>
        <w:ind w:left="567" w:hanging="567"/>
        <w:rPr>
          <w:szCs w:val="22"/>
          <w:lang w:val="el-GR"/>
        </w:rPr>
      </w:pPr>
    </w:p>
    <w:p w14:paraId="11F6C303" w14:textId="77777777" w:rsidR="009830F4" w:rsidRPr="009011F9" w:rsidRDefault="009830F4" w:rsidP="009830F4">
      <w:pPr>
        <w:ind w:left="567" w:hanging="567"/>
        <w:rPr>
          <w:bCs/>
          <w:noProof/>
          <w:u w:val="single"/>
          <w:lang w:val="el-GR"/>
        </w:rPr>
      </w:pPr>
      <w:r w:rsidRPr="009011F9">
        <w:rPr>
          <w:noProof/>
          <w:u w:val="single"/>
          <w:lang w:val="el-GR"/>
        </w:rPr>
        <w:t>Ειδικοί πληθυσμοί</w:t>
      </w:r>
    </w:p>
    <w:p w14:paraId="42A41731" w14:textId="77777777" w:rsidR="009830F4" w:rsidRPr="009011F9" w:rsidRDefault="009830F4" w:rsidP="009830F4">
      <w:pPr>
        <w:ind w:left="567" w:hanging="567"/>
        <w:rPr>
          <w:lang w:val="el-GR"/>
        </w:rPr>
      </w:pPr>
    </w:p>
    <w:p w14:paraId="2C1A891F" w14:textId="48900DB7" w:rsidR="009830F4" w:rsidRPr="009011F9" w:rsidRDefault="009830F4" w:rsidP="009830F4">
      <w:pPr>
        <w:ind w:left="567" w:hanging="567"/>
        <w:rPr>
          <w:i/>
          <w:noProof/>
          <w:lang w:val="el-GR"/>
        </w:rPr>
      </w:pPr>
      <w:r w:rsidRPr="009011F9">
        <w:rPr>
          <w:i/>
          <w:noProof/>
          <w:lang w:val="el-GR"/>
        </w:rPr>
        <w:t>Ηλικιωμένοι</w:t>
      </w:r>
    </w:p>
    <w:p w14:paraId="110B2755" w14:textId="596B06D0" w:rsidR="009830F4" w:rsidRPr="009011F9" w:rsidRDefault="009830F4" w:rsidP="009830F4">
      <w:pPr>
        <w:ind w:left="567" w:hanging="567"/>
        <w:rPr>
          <w:noProof/>
          <w:lang w:val="el-GR"/>
        </w:rPr>
      </w:pPr>
      <w:r w:rsidRPr="009011F9">
        <w:rPr>
          <w:lang w:val="el-GR"/>
        </w:rPr>
        <w:t xml:space="preserve">Δεν απαιτείται προσαρμογή της δόσης σε </w:t>
      </w:r>
      <w:r w:rsidR="00A65A4D" w:rsidRPr="009011F9">
        <w:rPr>
          <w:lang w:val="el-GR"/>
        </w:rPr>
        <w:t xml:space="preserve">ηλικιωμένους </w:t>
      </w:r>
      <w:r w:rsidRPr="009011F9">
        <w:rPr>
          <w:lang w:val="el-GR"/>
        </w:rPr>
        <w:t xml:space="preserve">ασθενείς ηλικίας </w:t>
      </w:r>
      <w:r w:rsidR="00053A7E">
        <w:rPr>
          <w:lang w:val="el-GR"/>
        </w:rPr>
        <w:t>&gt;</w:t>
      </w:r>
      <w:r w:rsidRPr="009011F9">
        <w:rPr>
          <w:lang w:val="el-GR"/>
        </w:rPr>
        <w:t xml:space="preserve">65 ετών. </w:t>
      </w:r>
    </w:p>
    <w:p w14:paraId="73F09CC7" w14:textId="77777777" w:rsidR="009830F4" w:rsidRPr="009011F9" w:rsidRDefault="009830F4" w:rsidP="009830F4">
      <w:pPr>
        <w:ind w:left="567" w:hanging="567"/>
        <w:rPr>
          <w:noProof/>
          <w:lang w:val="el-GR"/>
        </w:rPr>
      </w:pPr>
    </w:p>
    <w:p w14:paraId="70BB6145" w14:textId="79F13186" w:rsidR="009830F4" w:rsidRPr="009011F9" w:rsidRDefault="009830F4" w:rsidP="009830F4">
      <w:pPr>
        <w:ind w:left="567" w:hanging="567"/>
        <w:rPr>
          <w:i/>
          <w:noProof/>
          <w:lang w:val="el-GR"/>
        </w:rPr>
      </w:pPr>
      <w:r w:rsidRPr="009011F9">
        <w:rPr>
          <w:i/>
          <w:noProof/>
          <w:lang w:val="el-GR"/>
        </w:rPr>
        <w:t xml:space="preserve">Νεφρική δυσλειτουργία </w:t>
      </w:r>
    </w:p>
    <w:p w14:paraId="5F8F9252" w14:textId="077FBF6B" w:rsidR="009830F4" w:rsidRPr="009011F9" w:rsidRDefault="009830F4" w:rsidP="009830F4">
      <w:pPr>
        <w:rPr>
          <w:szCs w:val="22"/>
          <w:lang w:val="el-GR"/>
        </w:rPr>
      </w:pPr>
      <w:r w:rsidRPr="009011F9">
        <w:rPr>
          <w:lang w:val="el-GR"/>
        </w:rPr>
        <w:t xml:space="preserve">Δεν απαιτείται προσαρμογή της δόσης σε ασθενείς με ήπια ή μέτρια νεφρική δυσλειτουργία. Το </w:t>
      </w:r>
      <w:r w:rsidR="00AA1466">
        <w:t>tocilizumab</w:t>
      </w:r>
      <w:r w:rsidR="00AA1466">
        <w:rPr>
          <w:lang w:val="el-GR"/>
        </w:rPr>
        <w:t xml:space="preserve"> </w:t>
      </w:r>
      <w:r w:rsidRPr="009011F9">
        <w:rPr>
          <w:lang w:val="el-GR"/>
        </w:rPr>
        <w:t xml:space="preserve">δεν έχει μελετηθεί σε ασθενείς με σοβαρή νεφρική δυσλειτουργία (βλ. παράγραφο 5.2). Η νεφρική λειτουργία πρέπει να παρακολουθείται στενά σε αυτούς τους ασθενείς. </w:t>
      </w:r>
    </w:p>
    <w:p w14:paraId="21ED302E" w14:textId="77777777" w:rsidR="009830F4" w:rsidRPr="009011F9" w:rsidRDefault="009830F4" w:rsidP="009830F4">
      <w:pPr>
        <w:rPr>
          <w:lang w:val="el-GR"/>
        </w:rPr>
      </w:pPr>
    </w:p>
    <w:p w14:paraId="235E06C4" w14:textId="4ADF1874" w:rsidR="009830F4" w:rsidRPr="009011F9" w:rsidRDefault="009830F4" w:rsidP="009830F4">
      <w:pPr>
        <w:rPr>
          <w:lang w:val="el-GR"/>
        </w:rPr>
      </w:pPr>
      <w:r w:rsidRPr="009011F9">
        <w:rPr>
          <w:i/>
          <w:noProof/>
          <w:lang w:val="el-GR"/>
        </w:rPr>
        <w:t>Ηπατική δυσλειτουργία</w:t>
      </w:r>
      <w:r w:rsidRPr="009011F9">
        <w:rPr>
          <w:lang w:val="el-GR"/>
        </w:rPr>
        <w:t xml:space="preserve"> </w:t>
      </w:r>
    </w:p>
    <w:p w14:paraId="69364D90" w14:textId="5841D0D0" w:rsidR="009830F4" w:rsidRPr="009011F9" w:rsidRDefault="009830F4" w:rsidP="009830F4">
      <w:pPr>
        <w:rPr>
          <w:lang w:val="el-GR"/>
        </w:rPr>
      </w:pPr>
      <w:r w:rsidRPr="009011F9">
        <w:rPr>
          <w:lang w:val="el-GR"/>
        </w:rPr>
        <w:t xml:space="preserve">Το </w:t>
      </w:r>
      <w:r w:rsidR="00B402C8">
        <w:t>tocilizumab</w:t>
      </w:r>
      <w:r w:rsidR="00B402C8">
        <w:rPr>
          <w:lang w:val="el-GR"/>
        </w:rPr>
        <w:t xml:space="preserve"> </w:t>
      </w:r>
      <w:r w:rsidRPr="009011F9">
        <w:rPr>
          <w:lang w:val="el-GR"/>
        </w:rPr>
        <w:t xml:space="preserve">δεν έχει μελετηθεί σε ασθενείς με ηπατική δυσλειτουργία. Συνεπώς, δεν μπορούν να δοθούν δοσολογικές συστάσεις. </w:t>
      </w:r>
    </w:p>
    <w:p w14:paraId="634A8EA3" w14:textId="77777777" w:rsidR="009830F4" w:rsidRPr="009011F9" w:rsidRDefault="009830F4" w:rsidP="009830F4">
      <w:pPr>
        <w:rPr>
          <w:lang w:val="el-GR"/>
        </w:rPr>
      </w:pPr>
    </w:p>
    <w:p w14:paraId="3E4EF0AF" w14:textId="59F5B4E5" w:rsidR="009830F4" w:rsidRPr="009011F9" w:rsidRDefault="009830F4" w:rsidP="009830F4">
      <w:pPr>
        <w:ind w:left="567" w:hanging="567"/>
        <w:rPr>
          <w:i/>
          <w:noProof/>
          <w:lang w:val="el-GR"/>
        </w:rPr>
      </w:pPr>
      <w:r w:rsidRPr="009011F9">
        <w:rPr>
          <w:i/>
          <w:noProof/>
          <w:lang w:val="el-GR"/>
        </w:rPr>
        <w:t>Παιδιατρικ</w:t>
      </w:r>
      <w:r w:rsidR="004B6653">
        <w:rPr>
          <w:i/>
          <w:noProof/>
          <w:lang w:val="el-GR"/>
        </w:rPr>
        <w:t>ός</w:t>
      </w:r>
      <w:r w:rsidRPr="009011F9">
        <w:rPr>
          <w:i/>
          <w:noProof/>
          <w:lang w:val="el-GR"/>
        </w:rPr>
        <w:t xml:space="preserve"> </w:t>
      </w:r>
      <w:r w:rsidR="004B6653">
        <w:rPr>
          <w:i/>
          <w:noProof/>
          <w:lang w:val="el-GR"/>
        </w:rPr>
        <w:t>πληθυσμός</w:t>
      </w:r>
      <w:r w:rsidRPr="009011F9">
        <w:rPr>
          <w:i/>
          <w:noProof/>
          <w:lang w:val="el-GR"/>
        </w:rPr>
        <w:t xml:space="preserve"> </w:t>
      </w:r>
    </w:p>
    <w:p w14:paraId="757451DF" w14:textId="5368E926" w:rsidR="009830F4" w:rsidRPr="009011F9" w:rsidRDefault="009830F4" w:rsidP="009830F4">
      <w:pPr>
        <w:rPr>
          <w:lang w:val="el-GR"/>
        </w:rPr>
      </w:pPr>
      <w:r w:rsidRPr="009011F9">
        <w:rPr>
          <w:lang w:val="el-GR"/>
        </w:rPr>
        <w:t xml:space="preserve">Η ασφάλεια και η αποτελεσματικότητα του σκευάσματος υποδόριας χορήγησης </w:t>
      </w:r>
      <w:r w:rsidR="00DE657E">
        <w:t>tocilizumab</w:t>
      </w:r>
      <w:r w:rsidR="00DE657E">
        <w:rPr>
          <w:lang w:val="el-GR"/>
        </w:rPr>
        <w:t xml:space="preserve"> </w:t>
      </w:r>
      <w:r w:rsidRPr="009011F9">
        <w:rPr>
          <w:lang w:val="el-GR"/>
        </w:rPr>
        <w:t xml:space="preserve">σε παιδιά ηλικίας από τη γέννηση έως κάτω </w:t>
      </w:r>
      <w:r w:rsidR="00710B33" w:rsidRPr="009011F9">
        <w:rPr>
          <w:lang w:val="el-GR"/>
        </w:rPr>
        <w:t>του 1 έτους</w:t>
      </w:r>
      <w:r w:rsidRPr="009011F9">
        <w:rPr>
          <w:lang w:val="el-GR"/>
        </w:rPr>
        <w:t xml:space="preserve"> δεν έχουν τεκμηριωθεί. Δεν υπάρχουν διαθέσιμα δεδομένα. </w:t>
      </w:r>
    </w:p>
    <w:p w14:paraId="0A75D239" w14:textId="77777777" w:rsidR="00FF5825" w:rsidRPr="009011F9" w:rsidRDefault="00FF5825" w:rsidP="009830F4">
      <w:pPr>
        <w:rPr>
          <w:lang w:val="el-GR"/>
        </w:rPr>
      </w:pPr>
    </w:p>
    <w:p w14:paraId="650E9212" w14:textId="7AC540E6" w:rsidR="00FF5825" w:rsidRPr="009011F9" w:rsidRDefault="00FF5825" w:rsidP="00FF5825">
      <w:pPr>
        <w:rPr>
          <w:lang w:val="el-GR"/>
        </w:rPr>
      </w:pPr>
      <w:r w:rsidRPr="009011F9">
        <w:rPr>
          <w:lang w:val="el-GR"/>
        </w:rPr>
        <w:t xml:space="preserve">Μια αλλαγή στη δόση </w:t>
      </w:r>
      <w:r w:rsidR="00471137" w:rsidRPr="009011F9">
        <w:rPr>
          <w:lang w:val="el-GR"/>
        </w:rPr>
        <w:t xml:space="preserve">θα </w:t>
      </w:r>
      <w:r w:rsidRPr="009011F9">
        <w:rPr>
          <w:lang w:val="el-GR"/>
        </w:rPr>
        <w:t xml:space="preserve">πρέπει να βασίζεται μόνο σε μια σταθερή μεταβολή του σωματικού βάρους του ασθενούς με την πάροδο του χρόνου. Το </w:t>
      </w:r>
      <w:r w:rsidR="004B6653">
        <w:t>tocilizumab</w:t>
      </w:r>
      <w:r w:rsidR="004B6653">
        <w:rPr>
          <w:lang w:val="el-GR"/>
        </w:rPr>
        <w:t xml:space="preserve"> </w:t>
      </w:r>
      <w:r w:rsidRPr="009011F9">
        <w:rPr>
          <w:lang w:val="el-GR"/>
        </w:rPr>
        <w:t xml:space="preserve">μπορεί να χρησιμοποιηθεί μόνο του ή σε συνδυασμό με τη μεθοτρεξάτη. </w:t>
      </w:r>
    </w:p>
    <w:p w14:paraId="7B06B3AC" w14:textId="77777777" w:rsidR="00FF5825" w:rsidRPr="009011F9" w:rsidRDefault="00FF5825" w:rsidP="00FF5825">
      <w:pPr>
        <w:rPr>
          <w:lang w:val="el-GR"/>
        </w:rPr>
      </w:pPr>
    </w:p>
    <w:p w14:paraId="4B27C658" w14:textId="4D5C51C6" w:rsidR="00FF5825" w:rsidRPr="00D94BB3" w:rsidRDefault="00FF5825" w:rsidP="00FF5825">
      <w:pPr>
        <w:rPr>
          <w:i/>
          <w:u w:val="single"/>
          <w:lang w:val="el-GR"/>
        </w:rPr>
      </w:pPr>
      <w:r w:rsidRPr="00D94BB3">
        <w:rPr>
          <w:i/>
          <w:u w:val="single"/>
          <w:lang w:val="el-GR"/>
        </w:rPr>
        <w:t>Ασθενείς με συστηματική ΝΙΑ</w:t>
      </w:r>
    </w:p>
    <w:p w14:paraId="4FF0F75C" w14:textId="611A1D09" w:rsidR="00FF5825" w:rsidRPr="009011F9" w:rsidRDefault="00FF5825" w:rsidP="00FF5825">
      <w:pPr>
        <w:rPr>
          <w:lang w:val="el-GR"/>
        </w:rPr>
      </w:pPr>
      <w:r w:rsidRPr="009011F9">
        <w:rPr>
          <w:lang w:val="el-GR"/>
        </w:rPr>
        <w:t xml:space="preserve">Η συνιστώμενη δοσολογία σε ασθενείς ηλικίας άνω των 12 ετών είναι </w:t>
      </w:r>
      <w:ins w:id="2996" w:author="Author" w:date="2025-08-05T11:15:00Z">
        <w:r w:rsidR="00744B11" w:rsidRPr="009011F9">
          <w:rPr>
            <w:lang w:val="el-GR"/>
          </w:rPr>
          <w:t>μέσω υποδόριας ένεσης των 162</w:t>
        </w:r>
        <w:r w:rsidR="00744B11">
          <w:rPr>
            <w:lang w:val="el-GR"/>
          </w:rPr>
          <w:t> </w:t>
        </w:r>
        <w:r w:rsidR="00744B11" w:rsidRPr="009011F9">
          <w:rPr>
            <w:lang w:val="el-GR"/>
          </w:rPr>
          <w:t xml:space="preserve">mg </w:t>
        </w:r>
      </w:ins>
      <w:del w:id="2997" w:author="Author" w:date="2025-04-23T10:45:00Z">
        <w:r w:rsidRPr="009011F9" w:rsidDel="00A3463E">
          <w:rPr>
            <w:lang w:val="el-GR"/>
          </w:rPr>
          <w:delText>μέσω υποδόριας ένεσης των</w:delText>
        </w:r>
        <w:r w:rsidR="00155804" w:rsidRPr="009011F9" w:rsidDel="00A3463E">
          <w:rPr>
            <w:lang w:val="el-GR"/>
          </w:rPr>
          <w:delText xml:space="preserve"> </w:delText>
        </w:r>
        <w:r w:rsidRPr="009011F9" w:rsidDel="00A3463E">
          <w:rPr>
            <w:lang w:val="el-GR"/>
          </w:rPr>
          <w:delText>162 mg</w:delText>
        </w:r>
      </w:del>
      <w:r w:rsidRPr="009011F9">
        <w:rPr>
          <w:lang w:val="el-GR"/>
        </w:rPr>
        <w:t xml:space="preserve"> μία φορά την εβδομάδα σε ασθενείς βάρους μεγαλύτερου ή ίσου με 30 kg ή </w:t>
      </w:r>
      <w:ins w:id="2998" w:author="Author" w:date="2025-08-05T11:16:00Z">
        <w:r w:rsidR="00744B11">
          <w:rPr>
            <w:lang w:val="el-GR"/>
          </w:rPr>
          <w:t xml:space="preserve">μέσω </w:t>
        </w:r>
        <w:r w:rsidR="00744B11" w:rsidRPr="009011F9">
          <w:rPr>
            <w:lang w:val="el-GR"/>
          </w:rPr>
          <w:t xml:space="preserve">υποδόριας ένεσης των 162 mg </w:t>
        </w:r>
      </w:ins>
      <w:del w:id="2999" w:author="Author" w:date="2025-04-23T10:46:00Z">
        <w:r w:rsidRPr="009011F9" w:rsidDel="00A3463E">
          <w:rPr>
            <w:lang w:val="el-GR"/>
          </w:rPr>
          <w:delText>υποδόρια</w:delText>
        </w:r>
        <w:r w:rsidR="00471137" w:rsidRPr="009011F9" w:rsidDel="00A3463E">
          <w:rPr>
            <w:lang w:val="el-GR"/>
          </w:rPr>
          <w:delText>ς</w:delText>
        </w:r>
        <w:r w:rsidRPr="009011F9" w:rsidDel="00A3463E">
          <w:rPr>
            <w:lang w:val="el-GR"/>
          </w:rPr>
          <w:delText xml:space="preserve"> ένεση</w:delText>
        </w:r>
        <w:r w:rsidR="00471137" w:rsidRPr="009011F9" w:rsidDel="00A3463E">
          <w:rPr>
            <w:lang w:val="el-GR"/>
          </w:rPr>
          <w:delText>ς</w:delText>
        </w:r>
        <w:r w:rsidR="00155804" w:rsidRPr="009011F9" w:rsidDel="00A3463E">
          <w:rPr>
            <w:lang w:val="el-GR"/>
          </w:rPr>
          <w:delText xml:space="preserve"> </w:delText>
        </w:r>
        <w:r w:rsidRPr="009011F9" w:rsidDel="00A3463E">
          <w:rPr>
            <w:lang w:val="el-GR"/>
          </w:rPr>
          <w:delText>των 162 mg</w:delText>
        </w:r>
      </w:del>
      <w:del w:id="3000" w:author="Author" w:date="2025-08-05T11:16:00Z">
        <w:r w:rsidRPr="009011F9" w:rsidDel="00744B11">
          <w:rPr>
            <w:lang w:val="el-GR"/>
          </w:rPr>
          <w:delText xml:space="preserve"> </w:delText>
        </w:r>
      </w:del>
      <w:r w:rsidRPr="009011F9">
        <w:rPr>
          <w:lang w:val="el-GR"/>
        </w:rPr>
        <w:t>μία φορά κάθε 2 εβδομάδες σε ασθενείς που ζυγίζουν λιγότερο από 30 kg.</w:t>
      </w:r>
    </w:p>
    <w:p w14:paraId="6A4E52A5" w14:textId="77777777" w:rsidR="00FF5825" w:rsidRPr="009011F9" w:rsidRDefault="00FF5825" w:rsidP="00FF5825">
      <w:pPr>
        <w:rPr>
          <w:lang w:val="el-GR"/>
        </w:rPr>
      </w:pPr>
    </w:p>
    <w:p w14:paraId="59C5760E" w14:textId="69B9F2C4" w:rsidR="00FF5825" w:rsidRPr="009011F9" w:rsidRDefault="00FF5825" w:rsidP="00FF5825">
      <w:pPr>
        <w:rPr>
          <w:lang w:val="el-GR"/>
        </w:rPr>
      </w:pPr>
      <w:r w:rsidRPr="009011F9">
        <w:rPr>
          <w:lang w:val="el-GR"/>
        </w:rPr>
        <w:t xml:space="preserve">Η προγεμισμένη πένα δε θα πρέπει να χρησιμοποιείται για τη θεραπεία </w:t>
      </w:r>
      <w:r w:rsidR="00471137" w:rsidRPr="009011F9">
        <w:rPr>
          <w:lang w:val="el-GR"/>
        </w:rPr>
        <w:t xml:space="preserve">παιδιατρικών </w:t>
      </w:r>
      <w:r w:rsidRPr="009011F9">
        <w:rPr>
          <w:lang w:val="el-GR"/>
        </w:rPr>
        <w:t xml:space="preserve">ασθενών </w:t>
      </w:r>
      <w:r w:rsidR="00155804" w:rsidRPr="009011F9">
        <w:rPr>
          <w:lang w:val="el-GR"/>
        </w:rPr>
        <w:t xml:space="preserve">ηλικίας </w:t>
      </w:r>
      <w:r w:rsidR="006418B5">
        <w:rPr>
          <w:lang w:val="el-GR"/>
        </w:rPr>
        <w:t>&lt;</w:t>
      </w:r>
      <w:r w:rsidRPr="009011F9">
        <w:rPr>
          <w:lang w:val="el-GR"/>
        </w:rPr>
        <w:t xml:space="preserve"> 12 ετών.</w:t>
      </w:r>
    </w:p>
    <w:p w14:paraId="074EE96E" w14:textId="77777777" w:rsidR="00FF5825" w:rsidRPr="009011F9" w:rsidRDefault="00FF5825" w:rsidP="00FF5825">
      <w:pPr>
        <w:rPr>
          <w:lang w:val="el-GR"/>
        </w:rPr>
      </w:pPr>
    </w:p>
    <w:p w14:paraId="795DDB7A" w14:textId="1DA3413E" w:rsidR="00FF5825" w:rsidRPr="009011F9" w:rsidRDefault="00FF5825" w:rsidP="00FF5825">
      <w:pPr>
        <w:rPr>
          <w:lang w:val="el-GR"/>
        </w:rPr>
      </w:pPr>
      <w:r w:rsidRPr="009011F9">
        <w:rPr>
          <w:lang w:val="el-GR"/>
        </w:rPr>
        <w:t xml:space="preserve">Οι ασθενείς πρέπει να έχουν ελάχιστο σωματικό βάρος 10 kg όταν λαμβάνουν το </w:t>
      </w:r>
      <w:r w:rsidR="000B727A">
        <w:t>tocilizumab</w:t>
      </w:r>
    </w:p>
    <w:p w14:paraId="20B9D234" w14:textId="77777777" w:rsidR="00FF5825" w:rsidRPr="009011F9" w:rsidRDefault="00FF5825" w:rsidP="00FF5825">
      <w:pPr>
        <w:rPr>
          <w:lang w:val="el-GR"/>
        </w:rPr>
      </w:pPr>
      <w:r w:rsidRPr="009011F9">
        <w:rPr>
          <w:lang w:val="el-GR"/>
        </w:rPr>
        <w:t>υποδορίως.</w:t>
      </w:r>
    </w:p>
    <w:p w14:paraId="13C1EA89" w14:textId="77777777" w:rsidR="00155804" w:rsidRPr="009011F9" w:rsidRDefault="00155804" w:rsidP="00FF5825">
      <w:pPr>
        <w:rPr>
          <w:lang w:val="el-GR"/>
        </w:rPr>
      </w:pPr>
    </w:p>
    <w:p w14:paraId="114F54DA" w14:textId="00D7E174" w:rsidR="00155804" w:rsidRPr="00D94BB3" w:rsidRDefault="00155804" w:rsidP="00155804">
      <w:pPr>
        <w:rPr>
          <w:i/>
          <w:u w:val="single"/>
          <w:lang w:val="el-GR"/>
        </w:rPr>
      </w:pPr>
      <w:r w:rsidRPr="00D94BB3">
        <w:rPr>
          <w:i/>
          <w:u w:val="single"/>
          <w:lang w:val="el-GR"/>
        </w:rPr>
        <w:t>Ασθενείς με πολυαρθρική ΝΙΑ:</w:t>
      </w:r>
    </w:p>
    <w:p w14:paraId="2B76E2D3" w14:textId="7687729D" w:rsidR="00155804" w:rsidRPr="009011F9" w:rsidRDefault="00155804" w:rsidP="00155804">
      <w:pPr>
        <w:rPr>
          <w:lang w:val="el-GR"/>
        </w:rPr>
      </w:pPr>
      <w:r w:rsidRPr="009011F9">
        <w:rPr>
          <w:lang w:val="el-GR"/>
        </w:rPr>
        <w:t xml:space="preserve">Η συνιστώμενη δοσολογία σε ασθενείς ηλικίας άνω των 2 ετών είναι </w:t>
      </w:r>
      <w:ins w:id="3001" w:author="Author" w:date="2025-08-05T11:16:00Z">
        <w:r w:rsidR="00744B11">
          <w:rPr>
            <w:lang w:val="el-GR"/>
          </w:rPr>
          <w:t xml:space="preserve">μέσω υποδόριας ένεσης των </w:t>
        </w:r>
      </w:ins>
      <w:ins w:id="3002" w:author="Author" w:date="2025-04-23T10:46:00Z">
        <w:r w:rsidR="00A3463E">
          <w:rPr>
            <w:lang w:val="el-GR"/>
          </w:rPr>
          <w:t>162 </w:t>
        </w:r>
        <w:r w:rsidR="00A3463E">
          <w:t>mg</w:t>
        </w:r>
        <w:r w:rsidR="00A3463E" w:rsidRPr="00A3463E">
          <w:rPr>
            <w:lang w:val="el-GR"/>
          </w:rPr>
          <w:t xml:space="preserve"> </w:t>
        </w:r>
      </w:ins>
      <w:del w:id="3003" w:author="Author" w:date="2025-04-23T10:46:00Z">
        <w:r w:rsidRPr="009011F9" w:rsidDel="00A3463E">
          <w:rPr>
            <w:lang w:val="el-GR"/>
          </w:rPr>
          <w:delText>υποδόρια χορήγηση 162 mg</w:delText>
        </w:r>
      </w:del>
      <w:del w:id="3004" w:author="Author" w:date="2025-08-05T11:16:00Z">
        <w:r w:rsidRPr="009011F9" w:rsidDel="00744B11">
          <w:rPr>
            <w:lang w:val="el-GR"/>
          </w:rPr>
          <w:delText xml:space="preserve"> </w:delText>
        </w:r>
      </w:del>
      <w:r w:rsidRPr="009011F9">
        <w:rPr>
          <w:lang w:val="el-GR"/>
        </w:rPr>
        <w:t>μία</w:t>
      </w:r>
      <w:r w:rsidR="004B5B86" w:rsidRPr="009011F9">
        <w:rPr>
          <w:lang w:val="el-GR"/>
        </w:rPr>
        <w:t xml:space="preserve"> </w:t>
      </w:r>
      <w:r w:rsidRPr="009011F9">
        <w:rPr>
          <w:lang w:val="el-GR"/>
        </w:rPr>
        <w:t xml:space="preserve">φορά κάθε 2 εβδομάδες σε ασθενείς με σωματικό βάρος μεγαλύτερο ή ίσο με 30 kg ή </w:t>
      </w:r>
      <w:ins w:id="3005" w:author="Author" w:date="2025-08-05T11:17:00Z">
        <w:r w:rsidR="00744B11">
          <w:rPr>
            <w:lang w:val="el-GR"/>
          </w:rPr>
          <w:t xml:space="preserve">μέσω υποδόριας ένεσης των </w:t>
        </w:r>
      </w:ins>
      <w:ins w:id="3006" w:author="Author" w:date="2025-04-23T10:46:00Z">
        <w:r w:rsidR="00A3463E">
          <w:rPr>
            <w:lang w:val="el-GR"/>
          </w:rPr>
          <w:t>162 </w:t>
        </w:r>
        <w:r w:rsidR="00A3463E">
          <w:t>mg</w:t>
        </w:r>
        <w:r w:rsidR="00A3463E" w:rsidRPr="00A3463E">
          <w:rPr>
            <w:lang w:val="el-GR"/>
          </w:rPr>
          <w:t xml:space="preserve"> </w:t>
        </w:r>
      </w:ins>
      <w:del w:id="3007" w:author="Author" w:date="2025-04-23T10:46:00Z">
        <w:r w:rsidRPr="009011F9" w:rsidDel="00A3463E">
          <w:rPr>
            <w:lang w:val="el-GR"/>
          </w:rPr>
          <w:delText>υποδόρια χορήγηση 162 mg</w:delText>
        </w:r>
      </w:del>
      <w:del w:id="3008" w:author="Author" w:date="2025-08-05T11:17:00Z">
        <w:r w:rsidRPr="009011F9" w:rsidDel="00744B11">
          <w:rPr>
            <w:lang w:val="el-GR"/>
          </w:rPr>
          <w:delText xml:space="preserve"> </w:delText>
        </w:r>
      </w:del>
      <w:r w:rsidRPr="009011F9">
        <w:rPr>
          <w:lang w:val="el-GR"/>
        </w:rPr>
        <w:t>μία φορά κάθε 3 εβδομάδες σε ασθενείς με σωματικό βάρος μικρότερο των 30 kg.</w:t>
      </w:r>
    </w:p>
    <w:p w14:paraId="0AE871E7" w14:textId="77777777" w:rsidR="00155804" w:rsidRPr="009011F9" w:rsidRDefault="00155804" w:rsidP="00FF5825">
      <w:pPr>
        <w:rPr>
          <w:lang w:val="el-GR"/>
        </w:rPr>
      </w:pPr>
    </w:p>
    <w:p w14:paraId="126655B5" w14:textId="74F0C487" w:rsidR="00155804" w:rsidRPr="009011F9" w:rsidRDefault="00155804" w:rsidP="00155804">
      <w:pPr>
        <w:rPr>
          <w:lang w:val="el-GR"/>
        </w:rPr>
      </w:pPr>
      <w:r w:rsidRPr="009011F9">
        <w:rPr>
          <w:lang w:val="el-GR"/>
        </w:rPr>
        <w:t xml:space="preserve">Η προγεμισμένη πένα δε θα πρέπει να χρησιμοποιείται για τη θεραπεία </w:t>
      </w:r>
      <w:r w:rsidR="008A0387" w:rsidRPr="009011F9">
        <w:rPr>
          <w:lang w:val="el-GR"/>
        </w:rPr>
        <w:t xml:space="preserve">παιδιατρικών </w:t>
      </w:r>
      <w:r w:rsidRPr="009011F9">
        <w:rPr>
          <w:lang w:val="el-GR"/>
        </w:rPr>
        <w:t xml:space="preserve">ασθενών ηλικίας </w:t>
      </w:r>
      <w:r w:rsidR="006418B5">
        <w:rPr>
          <w:lang w:val="el-GR"/>
        </w:rPr>
        <w:t>&lt;</w:t>
      </w:r>
      <w:r w:rsidRPr="009011F9">
        <w:rPr>
          <w:lang w:val="el-GR"/>
        </w:rPr>
        <w:t xml:space="preserve"> 12 ετών.</w:t>
      </w:r>
    </w:p>
    <w:p w14:paraId="7AF2A95D" w14:textId="1E4CB6CC" w:rsidR="00155804" w:rsidRDefault="00155804" w:rsidP="00FF5825">
      <w:pPr>
        <w:rPr>
          <w:lang w:val="el-GR"/>
        </w:rPr>
      </w:pPr>
    </w:p>
    <w:p w14:paraId="000D678F" w14:textId="235C13BB" w:rsidR="00B43E8A" w:rsidRPr="009011F9" w:rsidRDefault="0049621F" w:rsidP="00FF5825">
      <w:pPr>
        <w:rPr>
          <w:lang w:val="el-GR"/>
        </w:rPr>
      </w:pPr>
      <w:r w:rsidRPr="003A43B3">
        <w:rPr>
          <w:i/>
          <w:u w:val="single"/>
          <w:lang w:val="el-GR"/>
        </w:rPr>
        <w:t xml:space="preserve">Ασθενείς με </w:t>
      </w:r>
      <w:r w:rsidR="00B43E8A" w:rsidRPr="00D94BB3">
        <w:rPr>
          <w:i/>
          <w:u w:val="single"/>
          <w:lang w:val="el-GR"/>
        </w:rPr>
        <w:t xml:space="preserve">συστηματική </w:t>
      </w:r>
      <w:r w:rsidRPr="00D94BB3">
        <w:rPr>
          <w:i/>
          <w:u w:val="single"/>
          <w:lang w:val="el-GR"/>
        </w:rPr>
        <w:t>ΝΙΑ</w:t>
      </w:r>
      <w:r w:rsidR="00B43E8A" w:rsidRPr="00D94BB3">
        <w:rPr>
          <w:i/>
          <w:u w:val="single"/>
          <w:lang w:val="el-GR"/>
        </w:rPr>
        <w:t xml:space="preserve"> και πολυαρθρική </w:t>
      </w:r>
      <w:r w:rsidRPr="00D94BB3">
        <w:rPr>
          <w:i/>
          <w:u w:val="single"/>
          <w:lang w:val="el-GR"/>
        </w:rPr>
        <w:t>ΝΙΑ</w:t>
      </w:r>
    </w:p>
    <w:p w14:paraId="4A583FDB" w14:textId="59568EA6" w:rsidR="00155804" w:rsidRPr="00D94BB3" w:rsidRDefault="00155804" w:rsidP="00155804">
      <w:pPr>
        <w:rPr>
          <w:lang w:val="el-GR"/>
        </w:rPr>
      </w:pPr>
      <w:r w:rsidRPr="00D94BB3">
        <w:rPr>
          <w:lang w:val="el-GR"/>
        </w:rPr>
        <w:t xml:space="preserve">Προσαρμογές της δοσολογίας λόγω εργαστηριακών ανωμαλιών </w:t>
      </w:r>
    </w:p>
    <w:p w14:paraId="3696A421" w14:textId="77777777" w:rsidR="00155804" w:rsidRPr="009011F9" w:rsidRDefault="00155804" w:rsidP="00FF5825">
      <w:pPr>
        <w:rPr>
          <w:lang w:val="el-GR"/>
        </w:rPr>
      </w:pPr>
    </w:p>
    <w:p w14:paraId="4C234B39" w14:textId="30126B77" w:rsidR="00155804" w:rsidRPr="009011F9" w:rsidRDefault="00155804" w:rsidP="00155804">
      <w:pPr>
        <w:rPr>
          <w:lang w:val="el-GR"/>
        </w:rPr>
      </w:pPr>
      <w:r w:rsidRPr="009011F9">
        <w:rPr>
          <w:lang w:val="el-GR"/>
        </w:rPr>
        <w:t xml:space="preserve">Εφόσον κρίνεται σκόπιμο, η δόση της </w:t>
      </w:r>
      <w:r w:rsidR="008A0387" w:rsidRPr="009011F9">
        <w:rPr>
          <w:lang w:val="el-GR"/>
        </w:rPr>
        <w:t>συγ</w:t>
      </w:r>
      <w:r w:rsidRPr="009011F9">
        <w:rPr>
          <w:lang w:val="el-GR"/>
        </w:rPr>
        <w:t xml:space="preserve">χορηγούμενης ΜΤΧ και/ή άλλων </w:t>
      </w:r>
      <w:r w:rsidR="007E3C88">
        <w:rPr>
          <w:lang w:val="el-GR"/>
        </w:rPr>
        <w:t>φαρμακευτικών προϊόντων</w:t>
      </w:r>
      <w:r w:rsidR="007E3C88" w:rsidRPr="009011F9" w:rsidDel="007E3C88">
        <w:rPr>
          <w:lang w:val="el-GR"/>
        </w:rPr>
        <w:t xml:space="preserve"> </w:t>
      </w:r>
      <w:r w:rsidR="008A0387" w:rsidRPr="009011F9">
        <w:rPr>
          <w:lang w:val="el-GR"/>
        </w:rPr>
        <w:t xml:space="preserve">θα </w:t>
      </w:r>
      <w:r w:rsidRPr="009011F9">
        <w:rPr>
          <w:lang w:val="el-GR"/>
        </w:rPr>
        <w:t>πρέπει να τροποποιηθεί ή να διακοπεί και η χορήγηση της δόσης tocilizumab να διακοπεί έως ότου αξιολογηθεί η κλινική κατάσταση. Καθώς υπάρχουν πολλές συνθήκες συννοσηρότητας που μπορεί να επηρεάσουν τις εργαστηριακές τιμές στη συστηματική ΝΙΑ ή πολυαρθρική NIA, η απόφαση να διακοπεί η χορήγηση tocilizumab εξαιτίας μιας μη φυσιολογικής εργαστηριακής τιμής θα πρέπει να βασίζεται σε ιατρική αξιολόγηση του κάθε ασθεν</w:t>
      </w:r>
      <w:r w:rsidR="008A0387" w:rsidRPr="009011F9">
        <w:rPr>
          <w:lang w:val="el-GR"/>
        </w:rPr>
        <w:t>ούς</w:t>
      </w:r>
      <w:r w:rsidRPr="009011F9">
        <w:rPr>
          <w:lang w:val="el-GR"/>
        </w:rPr>
        <w:t xml:space="preserve"> ατομικά.</w:t>
      </w:r>
    </w:p>
    <w:p w14:paraId="01099D42" w14:textId="77777777" w:rsidR="00F779B1" w:rsidRPr="009011F9" w:rsidRDefault="00F779B1" w:rsidP="00155804">
      <w:pPr>
        <w:rPr>
          <w:lang w:val="el-GR"/>
        </w:rPr>
      </w:pPr>
    </w:p>
    <w:p w14:paraId="68E28E64" w14:textId="2C655F96" w:rsidR="00F779B1" w:rsidRPr="00401AD9" w:rsidRDefault="00D17EFE">
      <w:pPr>
        <w:pStyle w:val="ListParagraph"/>
        <w:keepNext/>
        <w:keepLines/>
        <w:ind w:left="357" w:hanging="357"/>
        <w:rPr>
          <w:sz w:val="22"/>
          <w:szCs w:val="22"/>
          <w:rPrChange w:id="3009" w:author="TCS" w:date="2025-12-18T12:14:00Z">
            <w:rPr/>
          </w:rPrChange>
        </w:rPr>
      </w:pPr>
      <w:r w:rsidRPr="00401AD9">
        <w:rPr>
          <w:noProof/>
          <w:sz w:val="22"/>
          <w:szCs w:val="22"/>
          <w:lang w:val="is-IS"/>
          <w:rPrChange w:id="3010" w:author="TCS" w:date="2025-12-18T12:14:00Z">
            <w:rPr>
              <w:noProof/>
              <w:lang w:val="is-IS"/>
            </w:rPr>
          </w:rPrChange>
        </w:rPr>
        <w:sym w:font="Symbol" w:char="F0B7"/>
      </w:r>
      <w:r w:rsidRPr="00401AD9">
        <w:rPr>
          <w:noProof/>
          <w:sz w:val="22"/>
          <w:szCs w:val="22"/>
          <w:lang w:val="is-IS"/>
          <w:rPrChange w:id="3011" w:author="TCS" w:date="2025-12-18T12:14:00Z">
            <w:rPr>
              <w:noProof/>
              <w:lang w:val="is-IS"/>
            </w:rPr>
          </w:rPrChange>
        </w:rPr>
        <w:tab/>
      </w:r>
      <w:r w:rsidR="00F779B1" w:rsidRPr="00401AD9">
        <w:rPr>
          <w:sz w:val="22"/>
          <w:szCs w:val="22"/>
          <w:lang w:val="el-GR"/>
          <w:rPrChange w:id="3012" w:author="TCS" w:date="2025-12-18T12:14:00Z">
            <w:rPr>
              <w:lang w:val="el-GR"/>
            </w:rPr>
          </w:rPrChange>
        </w:rPr>
        <w:t>Μη φυσιολογικές τιμές ηπατικών ενζύμων</w:t>
      </w:r>
    </w:p>
    <w:p w14:paraId="6FB7F2BB" w14:textId="77777777" w:rsidR="00FB75BF" w:rsidRPr="00D94BB3" w:rsidRDefault="00FB75BF" w:rsidP="00D94BB3">
      <w:pPr>
        <w:pStyle w:val="ListParagraph"/>
        <w:keepNext/>
        <w:keepLines/>
        <w:ind w:left="357" w:hanging="357"/>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013" w:author="Author" w:date="2025-08-05T11:17:00Z">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835"/>
        <w:gridCol w:w="5685"/>
        <w:tblGridChange w:id="3014">
          <w:tblGrid>
            <w:gridCol w:w="2115"/>
            <w:gridCol w:w="5685"/>
          </w:tblGrid>
        </w:tblGridChange>
      </w:tblGrid>
      <w:tr w:rsidR="00F779B1" w:rsidRPr="001E5A13" w14:paraId="06714937" w14:textId="77777777" w:rsidTr="00744B11">
        <w:tc>
          <w:tcPr>
            <w:tcW w:w="2835" w:type="dxa"/>
            <w:tcPrChange w:id="3015" w:author="Author" w:date="2025-08-05T11:17:00Z">
              <w:tcPr>
                <w:tcW w:w="2115" w:type="dxa"/>
              </w:tcPr>
            </w:tcPrChange>
          </w:tcPr>
          <w:p w14:paraId="567D92FB" w14:textId="77777777" w:rsidR="00F779B1" w:rsidRPr="00D94BB3" w:rsidRDefault="00F779B1" w:rsidP="00D87781">
            <w:pPr>
              <w:keepNext/>
              <w:keepLines/>
              <w:spacing w:after="170" w:line="280" w:lineRule="atLeast"/>
              <w:rPr>
                <w:szCs w:val="22"/>
              </w:rPr>
            </w:pPr>
            <w:r w:rsidRPr="00D94BB3">
              <w:rPr>
                <w:szCs w:val="22"/>
              </w:rPr>
              <w:t>Εργαστηριακή Τιμή</w:t>
            </w:r>
          </w:p>
        </w:tc>
        <w:tc>
          <w:tcPr>
            <w:tcW w:w="5685" w:type="dxa"/>
            <w:tcPrChange w:id="3016" w:author="Author" w:date="2025-08-05T11:17:00Z">
              <w:tcPr>
                <w:tcW w:w="5685" w:type="dxa"/>
              </w:tcPr>
            </w:tcPrChange>
          </w:tcPr>
          <w:p w14:paraId="2A7C87C5" w14:textId="77777777" w:rsidR="00F779B1" w:rsidRPr="00D94BB3" w:rsidRDefault="00F779B1" w:rsidP="00D87781">
            <w:pPr>
              <w:keepNext/>
              <w:keepLines/>
              <w:spacing w:after="170" w:line="280" w:lineRule="atLeast"/>
              <w:rPr>
                <w:szCs w:val="22"/>
              </w:rPr>
            </w:pPr>
            <w:r w:rsidRPr="00D94BB3">
              <w:rPr>
                <w:szCs w:val="22"/>
              </w:rPr>
              <w:t>Αντιμετώπιση</w:t>
            </w:r>
          </w:p>
        </w:tc>
      </w:tr>
      <w:tr w:rsidR="00F779B1" w:rsidRPr="00EB0F30" w14:paraId="4D675523" w14:textId="77777777" w:rsidTr="00744B11">
        <w:tc>
          <w:tcPr>
            <w:tcW w:w="2835" w:type="dxa"/>
            <w:tcPrChange w:id="3017" w:author="Author" w:date="2025-08-05T11:17:00Z">
              <w:tcPr>
                <w:tcW w:w="2115" w:type="dxa"/>
              </w:tcPr>
            </w:tcPrChange>
          </w:tcPr>
          <w:p w14:paraId="431282BF" w14:textId="749F6738" w:rsidR="00F779B1" w:rsidRPr="009011F9" w:rsidRDefault="00053A7E" w:rsidP="00D87781">
            <w:pPr>
              <w:spacing w:after="170" w:line="280" w:lineRule="atLeast"/>
              <w:rPr>
                <w:szCs w:val="22"/>
                <w:lang w:val="el-GR"/>
              </w:rPr>
            </w:pPr>
            <w:r>
              <w:rPr>
                <w:szCs w:val="22"/>
                <w:lang w:val="el-GR"/>
              </w:rPr>
              <w:t>&gt;</w:t>
            </w:r>
            <w:r w:rsidR="00F779B1" w:rsidRPr="009011F9">
              <w:rPr>
                <w:szCs w:val="22"/>
              </w:rPr>
              <w:t> </w:t>
            </w:r>
            <w:r w:rsidR="00F779B1" w:rsidRPr="009011F9">
              <w:rPr>
                <w:szCs w:val="22"/>
                <w:lang w:val="el-GR"/>
              </w:rPr>
              <w:t>1 έως 3</w:t>
            </w:r>
            <w:ins w:id="3018" w:author="Author" w:date="2025-08-05T11:17:00Z">
              <w:r w:rsidR="00744B11">
                <w:rPr>
                  <w:szCs w:val="22"/>
                </w:rPr>
                <w:t> </w:t>
              </w:r>
            </w:ins>
            <w:del w:id="3019" w:author="Author" w:date="2025-08-05T11:17:00Z">
              <w:r w:rsidR="00F779B1" w:rsidRPr="009011F9" w:rsidDel="00744B11">
                <w:rPr>
                  <w:szCs w:val="22"/>
                  <w:lang w:val="el-GR"/>
                </w:rPr>
                <w:delText xml:space="preserve"> </w:delText>
              </w:r>
              <w:r w:rsidR="00F21CA2" w:rsidRPr="00D94BB3" w:rsidDel="00744B11">
                <w:rPr>
                  <w:szCs w:val="22"/>
                  <w:lang w:val="el-GR"/>
                </w:rPr>
                <w:delText xml:space="preserve"> </w:delText>
              </w:r>
            </w:del>
            <w:r w:rsidR="00F21CA2" w:rsidRPr="00D94BB3">
              <w:rPr>
                <w:szCs w:val="22"/>
                <w:lang w:val="el-GR"/>
              </w:rPr>
              <w:t>×</w:t>
            </w:r>
            <w:ins w:id="3020" w:author="Author" w:date="2025-08-05T11:17:00Z">
              <w:r w:rsidR="00744B11">
                <w:rPr>
                  <w:szCs w:val="22"/>
                </w:rPr>
                <w:t> </w:t>
              </w:r>
            </w:ins>
            <w:del w:id="3021" w:author="Author" w:date="2025-08-05T11:17:00Z">
              <w:r w:rsidR="00F21CA2" w:rsidRPr="00D94BB3" w:rsidDel="00744B11">
                <w:rPr>
                  <w:szCs w:val="22"/>
                  <w:lang w:val="el-GR"/>
                </w:rPr>
                <w:delText xml:space="preserve"> </w:delText>
              </w:r>
              <w:r w:rsidR="00F779B1" w:rsidRPr="009011F9" w:rsidDel="00744B11">
                <w:rPr>
                  <w:szCs w:val="22"/>
                  <w:lang w:val="el-GR"/>
                </w:rPr>
                <w:delText xml:space="preserve"> </w:delText>
              </w:r>
            </w:del>
            <w:r w:rsidR="00F779B1" w:rsidRPr="009011F9">
              <w:rPr>
                <w:szCs w:val="22"/>
                <w:lang w:val="el-GR"/>
              </w:rPr>
              <w:t>Ανώτερο Φυσιολογικό όριο (</w:t>
            </w:r>
            <w:r w:rsidR="00F779B1" w:rsidRPr="009011F9">
              <w:rPr>
                <w:szCs w:val="22"/>
              </w:rPr>
              <w:t>ULN</w:t>
            </w:r>
            <w:r w:rsidR="00F779B1" w:rsidRPr="009011F9">
              <w:rPr>
                <w:szCs w:val="22"/>
                <w:lang w:val="el-GR"/>
              </w:rPr>
              <w:t>)</w:t>
            </w:r>
          </w:p>
        </w:tc>
        <w:tc>
          <w:tcPr>
            <w:tcW w:w="5685" w:type="dxa"/>
            <w:tcPrChange w:id="3022" w:author="Author" w:date="2025-08-05T11:17:00Z">
              <w:tcPr>
                <w:tcW w:w="5685" w:type="dxa"/>
              </w:tcPr>
            </w:tcPrChange>
          </w:tcPr>
          <w:p w14:paraId="382EA2F8" w14:textId="77777777" w:rsidR="00F779B1" w:rsidRPr="009011F9" w:rsidRDefault="00F779B1" w:rsidP="00D87781">
            <w:pPr>
              <w:spacing w:after="170" w:line="280" w:lineRule="atLeast"/>
              <w:rPr>
                <w:szCs w:val="22"/>
                <w:lang w:val="el-GR"/>
              </w:rPr>
            </w:pPr>
            <w:r w:rsidRPr="009011F9">
              <w:rPr>
                <w:szCs w:val="22"/>
                <w:lang w:val="el-GR"/>
              </w:rPr>
              <w:t xml:space="preserve">Τροποποίηση δόσης της συγχορηγούμενης </w:t>
            </w:r>
            <w:r w:rsidRPr="009011F9">
              <w:rPr>
                <w:szCs w:val="22"/>
              </w:rPr>
              <w:t>MTX</w:t>
            </w:r>
            <w:r w:rsidRPr="009011F9">
              <w:rPr>
                <w:szCs w:val="22"/>
                <w:lang w:val="el-GR"/>
              </w:rPr>
              <w:t xml:space="preserve"> εφόσον κρίνεται σκόπιμο</w:t>
            </w:r>
          </w:p>
          <w:p w14:paraId="702EC5CE" w14:textId="15DC2BB6" w:rsidR="00F779B1" w:rsidRPr="009011F9" w:rsidRDefault="00F779B1" w:rsidP="00D87781">
            <w:pPr>
              <w:spacing w:after="170" w:line="280" w:lineRule="atLeast"/>
              <w:rPr>
                <w:szCs w:val="22"/>
                <w:lang w:val="el-GR"/>
              </w:rPr>
            </w:pPr>
            <w:r w:rsidRPr="009011F9">
              <w:rPr>
                <w:szCs w:val="22"/>
                <w:lang w:val="el-GR"/>
              </w:rPr>
              <w:t xml:space="preserve">Για εμμένουσες αυξήσεις σε αυτό το εύρος, διακοπή </w:t>
            </w:r>
            <w:r w:rsidR="00DF034A">
              <w:t>tocilizumab</w:t>
            </w:r>
            <w:r w:rsidR="00DF034A">
              <w:rPr>
                <w:lang w:val="el-GR"/>
              </w:rPr>
              <w:t xml:space="preserve"> </w:t>
            </w:r>
            <w:r w:rsidRPr="009011F9">
              <w:rPr>
                <w:szCs w:val="22"/>
                <w:lang w:val="el-GR"/>
              </w:rPr>
              <w:t>έως ότου η αμινοτρανσφεράση της αλανίνης (</w:t>
            </w:r>
            <w:r w:rsidRPr="009011F9">
              <w:rPr>
                <w:szCs w:val="22"/>
              </w:rPr>
              <w:t>ALT</w:t>
            </w:r>
            <w:r w:rsidRPr="009011F9">
              <w:rPr>
                <w:szCs w:val="22"/>
                <w:lang w:val="el-GR"/>
              </w:rPr>
              <w:t>)</w:t>
            </w:r>
            <w:r w:rsidR="008A0387" w:rsidRPr="009011F9">
              <w:rPr>
                <w:szCs w:val="22"/>
                <w:lang w:val="el-GR"/>
              </w:rPr>
              <w:t xml:space="preserve">/ </w:t>
            </w:r>
            <w:r w:rsidRPr="009011F9">
              <w:rPr>
                <w:szCs w:val="22"/>
                <w:lang w:val="el-GR"/>
              </w:rPr>
              <w:t>η ασπαρτική αμινοτρανσφεράση (</w:t>
            </w:r>
            <w:r w:rsidRPr="009011F9">
              <w:rPr>
                <w:szCs w:val="22"/>
              </w:rPr>
              <w:t>AST</w:t>
            </w:r>
            <w:r w:rsidRPr="009011F9">
              <w:rPr>
                <w:szCs w:val="22"/>
                <w:lang w:val="el-GR"/>
              </w:rPr>
              <w:t>) ομαλοποιηθούν.</w:t>
            </w:r>
          </w:p>
        </w:tc>
      </w:tr>
      <w:tr w:rsidR="00F779B1" w:rsidRPr="00EB0F30" w14:paraId="25CA32DA" w14:textId="77777777" w:rsidTr="00744B11">
        <w:tc>
          <w:tcPr>
            <w:tcW w:w="2835" w:type="dxa"/>
            <w:tcPrChange w:id="3023" w:author="Author" w:date="2025-08-05T11:17:00Z">
              <w:tcPr>
                <w:tcW w:w="2115" w:type="dxa"/>
              </w:tcPr>
            </w:tcPrChange>
          </w:tcPr>
          <w:p w14:paraId="103A0FBC" w14:textId="58E927C5" w:rsidR="00F779B1" w:rsidRPr="009011F9" w:rsidRDefault="00053A7E" w:rsidP="00D87781">
            <w:pPr>
              <w:spacing w:after="170" w:line="280" w:lineRule="atLeast"/>
              <w:rPr>
                <w:szCs w:val="22"/>
                <w:lang w:val="el-GR"/>
              </w:rPr>
            </w:pPr>
            <w:r>
              <w:rPr>
                <w:szCs w:val="22"/>
                <w:lang w:val="el-GR"/>
              </w:rPr>
              <w:t>&gt;</w:t>
            </w:r>
            <w:r w:rsidR="00F779B1" w:rsidRPr="009011F9">
              <w:rPr>
                <w:szCs w:val="22"/>
              </w:rPr>
              <w:t> </w:t>
            </w:r>
            <w:r w:rsidR="00F779B1" w:rsidRPr="009011F9">
              <w:rPr>
                <w:szCs w:val="22"/>
                <w:lang w:val="el-GR"/>
              </w:rPr>
              <w:t>3</w:t>
            </w:r>
            <w:ins w:id="3024" w:author="Author" w:date="2025-08-05T11:18:00Z">
              <w:r w:rsidR="00744B11" w:rsidRPr="00E725B3">
                <w:rPr>
                  <w:rFonts w:eastAsia="MS Mincho"/>
                  <w:szCs w:val="22"/>
                  <w:lang w:val="en-GB"/>
                </w:rPr>
                <w:t> ×</w:t>
              </w:r>
              <w:r w:rsidR="00744B11">
                <w:rPr>
                  <w:rFonts w:eastAsia="MS Mincho"/>
                  <w:szCs w:val="22"/>
                  <w:lang w:val="en-GB"/>
                </w:rPr>
                <w:t> </w:t>
              </w:r>
            </w:ins>
            <w:del w:id="3025" w:author="Author" w:date="2025-08-05T11:18:00Z">
              <w:r w:rsidR="00F779B1" w:rsidRPr="009011F9" w:rsidDel="00744B11">
                <w:rPr>
                  <w:szCs w:val="22"/>
                  <w:lang w:val="el-GR"/>
                </w:rPr>
                <w:delText xml:space="preserve"> </w:delText>
              </w:r>
              <w:r w:rsidR="00F21CA2" w:rsidDel="00744B11">
                <w:rPr>
                  <w:szCs w:val="22"/>
                </w:rPr>
                <w:delText xml:space="preserve"> × </w:delText>
              </w:r>
              <w:r w:rsidR="008A0387" w:rsidRPr="009011F9" w:rsidDel="00744B11">
                <w:rPr>
                  <w:szCs w:val="22"/>
                  <w:lang w:val="el-GR"/>
                </w:rPr>
                <w:delText xml:space="preserve"> </w:delText>
              </w:r>
            </w:del>
            <w:r w:rsidR="008A0387" w:rsidRPr="009011F9">
              <w:rPr>
                <w:szCs w:val="22"/>
              </w:rPr>
              <w:t>ULN</w:t>
            </w:r>
            <w:r w:rsidR="008A0387" w:rsidRPr="009011F9">
              <w:rPr>
                <w:szCs w:val="22"/>
                <w:lang w:val="el-GR"/>
              </w:rPr>
              <w:t xml:space="preserve"> </w:t>
            </w:r>
            <w:r w:rsidR="00F779B1" w:rsidRPr="009011F9">
              <w:rPr>
                <w:szCs w:val="22"/>
                <w:lang w:val="el-GR"/>
              </w:rPr>
              <w:t>έως 5</w:t>
            </w:r>
            <w:ins w:id="3026" w:author="Author" w:date="2025-08-05T11:18:00Z">
              <w:r w:rsidR="00744B11" w:rsidRPr="00E725B3">
                <w:rPr>
                  <w:rFonts w:eastAsia="MS Mincho"/>
                  <w:szCs w:val="22"/>
                  <w:lang w:val="en-GB"/>
                </w:rPr>
                <w:t> ×</w:t>
              </w:r>
              <w:r w:rsidR="00744B11">
                <w:rPr>
                  <w:rFonts w:eastAsia="MS Mincho"/>
                  <w:szCs w:val="22"/>
                  <w:lang w:val="en-GB"/>
                </w:rPr>
                <w:t> </w:t>
              </w:r>
            </w:ins>
            <w:del w:id="3027" w:author="Author" w:date="2025-08-05T11:18:00Z">
              <w:r w:rsidR="00F779B1" w:rsidRPr="009011F9" w:rsidDel="00744B11">
                <w:rPr>
                  <w:szCs w:val="22"/>
                  <w:lang w:val="el-GR"/>
                </w:rPr>
                <w:delText xml:space="preserve"> </w:delText>
              </w:r>
              <w:r w:rsidR="00F21CA2" w:rsidDel="00744B11">
                <w:rPr>
                  <w:szCs w:val="22"/>
                </w:rPr>
                <w:delText xml:space="preserve"> × </w:delText>
              </w:r>
              <w:r w:rsidR="00F779B1" w:rsidRPr="009011F9" w:rsidDel="00744B11">
                <w:rPr>
                  <w:szCs w:val="22"/>
                  <w:lang w:val="el-GR"/>
                </w:rPr>
                <w:delText xml:space="preserve"> </w:delText>
              </w:r>
            </w:del>
            <w:r w:rsidR="00F779B1" w:rsidRPr="009011F9">
              <w:rPr>
                <w:szCs w:val="22"/>
              </w:rPr>
              <w:t>ULN</w:t>
            </w:r>
          </w:p>
          <w:p w14:paraId="1E7A67FB" w14:textId="77777777" w:rsidR="00F779B1" w:rsidRPr="009011F9" w:rsidRDefault="00F779B1" w:rsidP="008A0387">
            <w:pPr>
              <w:spacing w:after="170" w:line="280" w:lineRule="atLeast"/>
              <w:rPr>
                <w:szCs w:val="22"/>
                <w:lang w:val="el-GR"/>
              </w:rPr>
            </w:pPr>
          </w:p>
        </w:tc>
        <w:tc>
          <w:tcPr>
            <w:tcW w:w="5685" w:type="dxa"/>
            <w:tcPrChange w:id="3028" w:author="Author" w:date="2025-08-05T11:17:00Z">
              <w:tcPr>
                <w:tcW w:w="5685" w:type="dxa"/>
              </w:tcPr>
            </w:tcPrChange>
          </w:tcPr>
          <w:p w14:paraId="58F3C300" w14:textId="77777777" w:rsidR="00F779B1" w:rsidRPr="009011F9" w:rsidRDefault="00F779B1" w:rsidP="00D87781">
            <w:pPr>
              <w:spacing w:after="170" w:line="280" w:lineRule="atLeast"/>
              <w:rPr>
                <w:szCs w:val="22"/>
                <w:lang w:val="el-GR"/>
              </w:rPr>
            </w:pPr>
            <w:r w:rsidRPr="009011F9">
              <w:rPr>
                <w:szCs w:val="22"/>
                <w:lang w:val="el-GR"/>
              </w:rPr>
              <w:t xml:space="preserve">Τροποποίηση δόσης  της συγχορηγούμενης </w:t>
            </w:r>
            <w:r w:rsidRPr="009011F9">
              <w:rPr>
                <w:szCs w:val="22"/>
              </w:rPr>
              <w:t>MTX</w:t>
            </w:r>
            <w:r w:rsidRPr="009011F9">
              <w:rPr>
                <w:szCs w:val="22"/>
                <w:lang w:val="el-GR"/>
              </w:rPr>
              <w:t xml:space="preserve"> εφόσον κρίνεται σκόπιμο</w:t>
            </w:r>
          </w:p>
          <w:p w14:paraId="1A8CC765" w14:textId="4AD39D01" w:rsidR="00F779B1" w:rsidRPr="009011F9" w:rsidRDefault="00F779B1" w:rsidP="00D87781">
            <w:pPr>
              <w:spacing w:after="170" w:line="280" w:lineRule="atLeast"/>
              <w:rPr>
                <w:szCs w:val="22"/>
                <w:lang w:val="el-GR"/>
              </w:rPr>
            </w:pPr>
            <w:r w:rsidRPr="009011F9">
              <w:rPr>
                <w:szCs w:val="22"/>
                <w:lang w:val="el-GR"/>
              </w:rPr>
              <w:t xml:space="preserve">Διακοπή δόσης </w:t>
            </w:r>
            <w:r w:rsidR="00C67014">
              <w:t>tocilizumab</w:t>
            </w:r>
            <w:r w:rsidR="00C67014">
              <w:rPr>
                <w:lang w:val="el-GR"/>
              </w:rPr>
              <w:t xml:space="preserve"> </w:t>
            </w:r>
            <w:r w:rsidRPr="009011F9">
              <w:rPr>
                <w:szCs w:val="22"/>
                <w:lang w:val="el-GR"/>
              </w:rPr>
              <w:t xml:space="preserve">μέχρι </w:t>
            </w:r>
            <w:r w:rsidR="006418B5">
              <w:rPr>
                <w:szCs w:val="22"/>
                <w:lang w:val="el-GR"/>
              </w:rPr>
              <w:t>&lt;</w:t>
            </w:r>
            <w:r w:rsidRPr="009011F9">
              <w:rPr>
                <w:szCs w:val="22"/>
                <w:lang w:val="el-GR"/>
              </w:rPr>
              <w:t xml:space="preserve"> 3</w:t>
            </w:r>
            <w:ins w:id="3029" w:author="Author" w:date="2025-08-05T11:18:00Z">
              <w:r w:rsidR="00744B11" w:rsidRPr="00E725B3">
                <w:rPr>
                  <w:rFonts w:eastAsia="MS Mincho"/>
                  <w:szCs w:val="22"/>
                  <w:lang w:val="en-GB"/>
                </w:rPr>
                <w:t> </w:t>
              </w:r>
              <w:r w:rsidR="00744B11" w:rsidRPr="00965ED0">
                <w:rPr>
                  <w:rFonts w:eastAsia="MS Mincho"/>
                  <w:szCs w:val="22"/>
                  <w:lang w:val="el-GR"/>
                  <w:rPrChange w:id="3030" w:author="RegulatoryReviewer1 {MWJB~ATHENS}" w:date="2025-08-28T12:04:00Z">
                    <w:rPr>
                      <w:rFonts w:eastAsia="MS Mincho"/>
                      <w:szCs w:val="22"/>
                      <w:lang w:val="en-GB"/>
                    </w:rPr>
                  </w:rPrChange>
                </w:rPr>
                <w:t>×</w:t>
              </w:r>
              <w:r w:rsidR="00744B11">
                <w:rPr>
                  <w:rFonts w:eastAsia="MS Mincho"/>
                  <w:szCs w:val="22"/>
                  <w:lang w:val="en-GB"/>
                </w:rPr>
                <w:t> </w:t>
              </w:r>
            </w:ins>
            <w:del w:id="3031" w:author="Author" w:date="2025-08-05T11:18:00Z">
              <w:r w:rsidRPr="009011F9" w:rsidDel="00744B11">
                <w:rPr>
                  <w:szCs w:val="22"/>
                  <w:lang w:val="el-GR"/>
                </w:rPr>
                <w:delText xml:space="preserve"> </w:delText>
              </w:r>
              <w:r w:rsidR="00F21CA2" w:rsidRPr="00D94BB3" w:rsidDel="00744B11">
                <w:rPr>
                  <w:szCs w:val="22"/>
                  <w:lang w:val="el-GR"/>
                </w:rPr>
                <w:delText xml:space="preserve"> × </w:delText>
              </w:r>
              <w:r w:rsidRPr="009011F9" w:rsidDel="00744B11">
                <w:rPr>
                  <w:szCs w:val="22"/>
                  <w:lang w:val="el-GR"/>
                </w:rPr>
                <w:delText xml:space="preserve"> </w:delText>
              </w:r>
            </w:del>
            <w:r w:rsidRPr="009011F9">
              <w:rPr>
                <w:szCs w:val="22"/>
              </w:rPr>
              <w:t>ULN</w:t>
            </w:r>
            <w:r w:rsidRPr="009011F9">
              <w:rPr>
                <w:szCs w:val="22"/>
                <w:lang w:val="el-GR"/>
              </w:rPr>
              <w:t xml:space="preserve"> και να ακολουθηθούν οι παραπάνω συστάσεις για </w:t>
            </w:r>
            <w:r w:rsidR="00053A7E">
              <w:rPr>
                <w:szCs w:val="22"/>
                <w:lang w:val="el-GR"/>
              </w:rPr>
              <w:t>&gt;</w:t>
            </w:r>
            <w:r w:rsidRPr="009011F9">
              <w:rPr>
                <w:szCs w:val="22"/>
              </w:rPr>
              <w:t> </w:t>
            </w:r>
            <w:r w:rsidRPr="009011F9">
              <w:rPr>
                <w:szCs w:val="22"/>
                <w:lang w:val="el-GR"/>
              </w:rPr>
              <w:t>1 έως 3</w:t>
            </w:r>
            <w:ins w:id="3032" w:author="Author" w:date="2025-08-05T11:18:00Z">
              <w:r w:rsidR="00744B11" w:rsidRPr="00E725B3">
                <w:rPr>
                  <w:rFonts w:eastAsia="MS Mincho"/>
                  <w:szCs w:val="22"/>
                  <w:lang w:val="en-GB"/>
                </w:rPr>
                <w:t> </w:t>
              </w:r>
              <w:r w:rsidR="00744B11" w:rsidRPr="00965ED0">
                <w:rPr>
                  <w:rFonts w:eastAsia="MS Mincho"/>
                  <w:szCs w:val="22"/>
                  <w:lang w:val="el-GR"/>
                  <w:rPrChange w:id="3033" w:author="RegulatoryReviewer1 {MWJB~ATHENS}" w:date="2025-08-28T12:04:00Z">
                    <w:rPr>
                      <w:rFonts w:eastAsia="MS Mincho"/>
                      <w:szCs w:val="22"/>
                      <w:lang w:val="en-GB"/>
                    </w:rPr>
                  </w:rPrChange>
                </w:rPr>
                <w:t>×</w:t>
              </w:r>
              <w:r w:rsidR="00744B11">
                <w:rPr>
                  <w:rFonts w:eastAsia="MS Mincho"/>
                  <w:szCs w:val="22"/>
                  <w:lang w:val="en-GB"/>
                </w:rPr>
                <w:t> </w:t>
              </w:r>
            </w:ins>
            <w:del w:id="3034" w:author="Author" w:date="2025-08-05T11:18:00Z">
              <w:r w:rsidRPr="009011F9" w:rsidDel="00744B11">
                <w:rPr>
                  <w:szCs w:val="22"/>
                  <w:lang w:val="el-GR"/>
                </w:rPr>
                <w:delText xml:space="preserve"> </w:delText>
              </w:r>
              <w:r w:rsidR="00F21CA2" w:rsidRPr="00D94BB3" w:rsidDel="00744B11">
                <w:rPr>
                  <w:szCs w:val="22"/>
                  <w:lang w:val="el-GR"/>
                </w:rPr>
                <w:delText xml:space="preserve"> × </w:delText>
              </w:r>
              <w:r w:rsidRPr="009011F9" w:rsidDel="00744B11">
                <w:rPr>
                  <w:szCs w:val="22"/>
                  <w:lang w:val="el-GR"/>
                </w:rPr>
                <w:delText xml:space="preserve"> </w:delText>
              </w:r>
            </w:del>
            <w:r w:rsidRPr="009011F9">
              <w:rPr>
                <w:szCs w:val="22"/>
              </w:rPr>
              <w:t>ULN</w:t>
            </w:r>
          </w:p>
        </w:tc>
      </w:tr>
      <w:tr w:rsidR="00F779B1" w:rsidRPr="00EB0F30" w14:paraId="2CD83AE3" w14:textId="77777777" w:rsidTr="00744B11">
        <w:tc>
          <w:tcPr>
            <w:tcW w:w="2835" w:type="dxa"/>
            <w:tcPrChange w:id="3035" w:author="Author" w:date="2025-08-05T11:17:00Z">
              <w:tcPr>
                <w:tcW w:w="2115" w:type="dxa"/>
              </w:tcPr>
            </w:tcPrChange>
          </w:tcPr>
          <w:p w14:paraId="590DA1C5" w14:textId="4C2A906D" w:rsidR="00F779B1" w:rsidRPr="009011F9" w:rsidRDefault="00053A7E" w:rsidP="00D87781">
            <w:pPr>
              <w:spacing w:after="170" w:line="280" w:lineRule="atLeast"/>
              <w:rPr>
                <w:szCs w:val="22"/>
              </w:rPr>
            </w:pPr>
            <w:r>
              <w:rPr>
                <w:szCs w:val="22"/>
              </w:rPr>
              <w:t>&gt;</w:t>
            </w:r>
            <w:r w:rsidR="00F779B1" w:rsidRPr="009011F9">
              <w:rPr>
                <w:szCs w:val="22"/>
              </w:rPr>
              <w:t xml:space="preserve"> 5</w:t>
            </w:r>
            <w:ins w:id="3036" w:author="Author" w:date="2025-08-05T11:18:00Z">
              <w:r w:rsidR="00744B11" w:rsidRPr="00E725B3">
                <w:rPr>
                  <w:rFonts w:eastAsia="MS Mincho"/>
                  <w:szCs w:val="22"/>
                  <w:lang w:val="en-GB"/>
                </w:rPr>
                <w:t> ×</w:t>
              </w:r>
              <w:r w:rsidR="00744B11">
                <w:rPr>
                  <w:rFonts w:eastAsia="MS Mincho"/>
                  <w:szCs w:val="22"/>
                  <w:lang w:val="en-GB"/>
                </w:rPr>
                <w:t> </w:t>
              </w:r>
            </w:ins>
            <w:del w:id="3037" w:author="Author" w:date="2025-08-05T11:18:00Z">
              <w:r w:rsidR="008A0387" w:rsidRPr="009011F9" w:rsidDel="00744B11">
                <w:rPr>
                  <w:szCs w:val="22"/>
                  <w:lang w:val="el-GR"/>
                </w:rPr>
                <w:delText xml:space="preserve"> </w:delText>
              </w:r>
              <w:r w:rsidR="00F21CA2" w:rsidDel="00744B11">
                <w:rPr>
                  <w:szCs w:val="22"/>
                </w:rPr>
                <w:delText xml:space="preserve"> × </w:delText>
              </w:r>
              <w:r w:rsidR="00F779B1" w:rsidRPr="009011F9" w:rsidDel="00744B11">
                <w:rPr>
                  <w:szCs w:val="22"/>
                </w:rPr>
                <w:delText xml:space="preserve"> </w:delText>
              </w:r>
            </w:del>
            <w:r w:rsidR="00F779B1" w:rsidRPr="009011F9">
              <w:rPr>
                <w:szCs w:val="22"/>
              </w:rPr>
              <w:t>ULN</w:t>
            </w:r>
          </w:p>
        </w:tc>
        <w:tc>
          <w:tcPr>
            <w:tcW w:w="5685" w:type="dxa"/>
            <w:tcPrChange w:id="3038" w:author="Author" w:date="2025-08-05T11:17:00Z">
              <w:tcPr>
                <w:tcW w:w="5685" w:type="dxa"/>
              </w:tcPr>
            </w:tcPrChange>
          </w:tcPr>
          <w:p w14:paraId="7B03F4D4" w14:textId="78273B5F" w:rsidR="00F779B1" w:rsidRPr="009011F9" w:rsidRDefault="00F779B1" w:rsidP="00D87781">
            <w:pPr>
              <w:spacing w:after="170" w:line="280" w:lineRule="atLeast"/>
              <w:rPr>
                <w:szCs w:val="22"/>
                <w:lang w:val="el-GR"/>
              </w:rPr>
            </w:pPr>
            <w:r w:rsidRPr="009011F9">
              <w:rPr>
                <w:szCs w:val="22"/>
                <w:lang w:val="el-GR"/>
              </w:rPr>
              <w:t xml:space="preserve">Διακοπή </w:t>
            </w:r>
            <w:r w:rsidR="00A80F81">
              <w:t>tocilizumab</w:t>
            </w:r>
            <w:r w:rsidRPr="009011F9">
              <w:rPr>
                <w:szCs w:val="22"/>
                <w:lang w:val="el-GR"/>
              </w:rPr>
              <w:t xml:space="preserve">. </w:t>
            </w:r>
          </w:p>
          <w:p w14:paraId="61D4694B" w14:textId="19D56C90" w:rsidR="00F779B1" w:rsidRPr="009011F9" w:rsidRDefault="00F779B1">
            <w:pPr>
              <w:spacing w:after="170" w:line="280" w:lineRule="atLeast"/>
              <w:rPr>
                <w:szCs w:val="22"/>
                <w:lang w:val="el-GR"/>
              </w:rPr>
            </w:pPr>
            <w:r w:rsidRPr="009011F9">
              <w:rPr>
                <w:szCs w:val="22"/>
                <w:lang w:val="el-GR"/>
              </w:rPr>
              <w:t xml:space="preserve">Η απόφαση να διακοπεί </w:t>
            </w:r>
            <w:r w:rsidR="00A80F81">
              <w:rPr>
                <w:szCs w:val="22"/>
                <w:lang w:val="el-GR"/>
              </w:rPr>
              <w:t>η</w:t>
            </w:r>
            <w:r w:rsidRPr="009011F9">
              <w:rPr>
                <w:szCs w:val="22"/>
                <w:lang w:val="el-GR"/>
              </w:rPr>
              <w:t xml:space="preserve"> </w:t>
            </w:r>
            <w:r w:rsidR="00A80F81">
              <w:rPr>
                <w:szCs w:val="24"/>
                <w:lang w:val="el-GR"/>
              </w:rPr>
              <w:t>θεραπεία</w:t>
            </w:r>
            <w:r w:rsidR="00A80F81" w:rsidRPr="00D94BB3" w:rsidDel="00A80F81">
              <w:rPr>
                <w:szCs w:val="22"/>
                <w:lang w:val="el-GR"/>
              </w:rPr>
              <w:t xml:space="preserve"> </w:t>
            </w:r>
            <w:r w:rsidRPr="009011F9">
              <w:rPr>
                <w:szCs w:val="22"/>
                <w:lang w:val="el-GR"/>
              </w:rPr>
              <w:t>στη συστηματική ΝΙΑ ή  πολυαρθρική ΝΙΑ εξαιτίας μιας μη φυσιολογικής εργαστηριακής τιμής πρέπει να βασίζεται σε ιατρική αξιολόγηση του κάθε ασθεν</w:t>
            </w:r>
            <w:r w:rsidR="008A0387" w:rsidRPr="009011F9">
              <w:rPr>
                <w:szCs w:val="22"/>
                <w:lang w:val="el-GR"/>
              </w:rPr>
              <w:t>ούς</w:t>
            </w:r>
            <w:r w:rsidRPr="009011F9">
              <w:rPr>
                <w:szCs w:val="22"/>
                <w:lang w:val="el-GR"/>
              </w:rPr>
              <w:t xml:space="preserve"> ατομικά.</w:t>
            </w:r>
          </w:p>
        </w:tc>
      </w:tr>
    </w:tbl>
    <w:p w14:paraId="7E57EBBB" w14:textId="77777777" w:rsidR="00F779B1" w:rsidRPr="009011F9" w:rsidRDefault="00F779B1" w:rsidP="00F779B1">
      <w:pPr>
        <w:rPr>
          <w:lang w:val="el-GR"/>
        </w:rPr>
      </w:pPr>
    </w:p>
    <w:p w14:paraId="0DFB59E6" w14:textId="7D5C5830" w:rsidR="00F779B1" w:rsidRPr="00401AD9" w:rsidRDefault="00D17EFE">
      <w:pPr>
        <w:pStyle w:val="ListParagraph"/>
        <w:keepNext/>
        <w:keepLines/>
        <w:ind w:left="357" w:hanging="357"/>
        <w:rPr>
          <w:sz w:val="22"/>
          <w:szCs w:val="22"/>
          <w:lang w:val="el-GR"/>
          <w:rPrChange w:id="3039" w:author="TCS" w:date="2025-12-18T12:15:00Z">
            <w:rPr>
              <w:lang w:val="el-GR"/>
            </w:rPr>
          </w:rPrChange>
        </w:rPr>
      </w:pPr>
      <w:r w:rsidRPr="00401AD9">
        <w:rPr>
          <w:noProof/>
          <w:sz w:val="22"/>
          <w:szCs w:val="22"/>
          <w:lang w:val="is-IS"/>
          <w:rPrChange w:id="3040" w:author="TCS" w:date="2025-12-18T12:15:00Z">
            <w:rPr>
              <w:noProof/>
              <w:lang w:val="is-IS"/>
            </w:rPr>
          </w:rPrChange>
        </w:rPr>
        <w:sym w:font="Symbol" w:char="F0B7"/>
      </w:r>
      <w:r w:rsidRPr="00401AD9">
        <w:rPr>
          <w:noProof/>
          <w:sz w:val="22"/>
          <w:szCs w:val="22"/>
          <w:lang w:val="is-IS"/>
          <w:rPrChange w:id="3041" w:author="TCS" w:date="2025-12-18T12:15:00Z">
            <w:rPr>
              <w:noProof/>
              <w:lang w:val="is-IS"/>
            </w:rPr>
          </w:rPrChange>
        </w:rPr>
        <w:tab/>
      </w:r>
      <w:r w:rsidR="00F779B1" w:rsidRPr="00401AD9">
        <w:rPr>
          <w:sz w:val="22"/>
          <w:szCs w:val="22"/>
          <w:lang w:val="el-GR"/>
          <w:rPrChange w:id="3042" w:author="TCS" w:date="2025-12-18T12:15:00Z">
            <w:rPr>
              <w:lang w:val="el-GR"/>
            </w:rPr>
          </w:rPrChange>
        </w:rPr>
        <w:t>Χαμηλός απόλυτος αριθμός ουδετερόφιλων (</w:t>
      </w:r>
      <w:r w:rsidR="00F779B1" w:rsidRPr="00401AD9">
        <w:rPr>
          <w:sz w:val="22"/>
          <w:szCs w:val="22"/>
          <w:lang w:val="en-GB"/>
          <w:rPrChange w:id="3043" w:author="TCS" w:date="2025-12-18T12:15:00Z">
            <w:rPr>
              <w:lang w:val="en-GB"/>
            </w:rPr>
          </w:rPrChange>
        </w:rPr>
        <w:t>ANC</w:t>
      </w:r>
      <w:r w:rsidR="00F779B1" w:rsidRPr="00401AD9">
        <w:rPr>
          <w:sz w:val="22"/>
          <w:szCs w:val="22"/>
          <w:lang w:val="el-GR"/>
          <w:rPrChange w:id="3044" w:author="TCS" w:date="2025-12-18T12:15:00Z">
            <w:rPr>
              <w:lang w:val="el-GR"/>
            </w:rPr>
          </w:rPrChange>
        </w:rPr>
        <w:t>)</w:t>
      </w:r>
    </w:p>
    <w:p w14:paraId="23BA9777" w14:textId="77777777" w:rsidR="00FB75BF" w:rsidRPr="00AD1B44" w:rsidRDefault="00FB75BF" w:rsidP="00D94BB3">
      <w:pPr>
        <w:pStyle w:val="ListParagraph"/>
        <w:keepNext/>
        <w:keepLines/>
        <w:ind w:left="357" w:hanging="357"/>
        <w:rPr>
          <w:lang w:val="el-G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045" w:author="Author" w:date="2025-08-05T11:18:00Z">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941"/>
        <w:gridCol w:w="6660"/>
        <w:tblGridChange w:id="3046">
          <w:tblGrid>
            <w:gridCol w:w="1505"/>
            <w:gridCol w:w="6660"/>
          </w:tblGrid>
        </w:tblGridChange>
      </w:tblGrid>
      <w:tr w:rsidR="00F779B1" w:rsidRPr="001E5A13" w14:paraId="0281F8C3" w14:textId="77777777" w:rsidTr="00744B11">
        <w:tc>
          <w:tcPr>
            <w:tcW w:w="1941" w:type="dxa"/>
            <w:tcPrChange w:id="3047" w:author="Author" w:date="2025-08-05T11:18:00Z">
              <w:tcPr>
                <w:tcW w:w="1035" w:type="dxa"/>
              </w:tcPr>
            </w:tcPrChange>
          </w:tcPr>
          <w:p w14:paraId="7EB494DB" w14:textId="139C72C1" w:rsidR="00F779B1" w:rsidRPr="00D94BB3" w:rsidRDefault="00F779B1" w:rsidP="00D87781">
            <w:pPr>
              <w:keepNext/>
              <w:keepLines/>
              <w:spacing w:after="170" w:line="280" w:lineRule="atLeast"/>
              <w:rPr>
                <w:szCs w:val="22"/>
                <w:lang w:val="el-GR"/>
              </w:rPr>
            </w:pPr>
            <w:r w:rsidRPr="00D94BB3">
              <w:rPr>
                <w:szCs w:val="22"/>
                <w:lang w:val="el-GR"/>
              </w:rPr>
              <w:t>Εργαστηριακή Τιμή</w:t>
            </w:r>
            <w:r w:rsidRPr="00D94BB3">
              <w:rPr>
                <w:szCs w:val="22"/>
                <w:lang w:val="el-GR"/>
              </w:rPr>
              <w:br/>
              <w:t>(κύτταρα</w:t>
            </w:r>
            <w:ins w:id="3048" w:author="Author" w:date="2025-08-05T11:19:00Z">
              <w:r w:rsidR="00744B11" w:rsidRPr="00E725B3">
                <w:rPr>
                  <w:rFonts w:eastAsia="MS Mincho"/>
                  <w:szCs w:val="22"/>
                  <w:lang w:val="en-GB"/>
                </w:rPr>
                <w:t> ×</w:t>
              </w:r>
              <w:r w:rsidR="00744B11">
                <w:rPr>
                  <w:rFonts w:eastAsia="MS Mincho"/>
                  <w:szCs w:val="22"/>
                  <w:lang w:val="en-GB"/>
                </w:rPr>
                <w:t> </w:t>
              </w:r>
            </w:ins>
            <w:del w:id="3049" w:author="Author" w:date="2025-08-05T11:19:00Z">
              <w:r w:rsidRPr="00D94BB3" w:rsidDel="00744B11">
                <w:rPr>
                  <w:szCs w:val="22"/>
                  <w:lang w:val="el-GR"/>
                </w:rPr>
                <w:delText xml:space="preserve"> </w:delText>
              </w:r>
              <w:r w:rsidR="00F21CA2" w:rsidRPr="00D94BB3" w:rsidDel="00744B11">
                <w:rPr>
                  <w:szCs w:val="22"/>
                </w:rPr>
                <w:delText xml:space="preserve"> × </w:delText>
              </w:r>
              <w:r w:rsidRPr="00D94BB3" w:rsidDel="00744B11">
                <w:rPr>
                  <w:szCs w:val="22"/>
                  <w:lang w:val="el-GR"/>
                </w:rPr>
                <w:delText xml:space="preserve"> </w:delText>
              </w:r>
            </w:del>
            <w:r w:rsidRPr="00D94BB3">
              <w:rPr>
                <w:szCs w:val="22"/>
                <w:lang w:val="el-GR"/>
              </w:rPr>
              <w:t>10</w:t>
            </w:r>
            <w:r w:rsidRPr="00D94BB3">
              <w:rPr>
                <w:szCs w:val="22"/>
                <w:vertAlign w:val="superscript"/>
                <w:lang w:val="el-GR"/>
              </w:rPr>
              <w:t>9</w:t>
            </w:r>
            <w:r w:rsidRPr="00D94BB3">
              <w:rPr>
                <w:szCs w:val="22"/>
                <w:lang w:val="el-GR"/>
              </w:rPr>
              <w:t>/</w:t>
            </w:r>
            <w:r w:rsidRPr="00D94BB3">
              <w:rPr>
                <w:szCs w:val="22"/>
              </w:rPr>
              <w:t> L</w:t>
            </w:r>
            <w:del w:id="3050" w:author="Author" w:date="2025-04-23T20:20:00Z">
              <w:r w:rsidRPr="00D94BB3" w:rsidDel="0037044E">
                <w:rPr>
                  <w:szCs w:val="22"/>
                  <w:lang w:val="el-GR"/>
                </w:rPr>
                <w:delText xml:space="preserve"> </w:delText>
              </w:r>
            </w:del>
            <w:r w:rsidRPr="00D94BB3">
              <w:rPr>
                <w:szCs w:val="22"/>
                <w:lang w:val="el-GR"/>
              </w:rPr>
              <w:t>)</w:t>
            </w:r>
          </w:p>
        </w:tc>
        <w:tc>
          <w:tcPr>
            <w:tcW w:w="6660" w:type="dxa"/>
            <w:tcPrChange w:id="3051" w:author="Author" w:date="2025-08-05T11:18:00Z">
              <w:tcPr>
                <w:tcW w:w="6660" w:type="dxa"/>
              </w:tcPr>
            </w:tcPrChange>
          </w:tcPr>
          <w:p w14:paraId="70BFA09F" w14:textId="77777777" w:rsidR="00F779B1" w:rsidRPr="00D94BB3" w:rsidRDefault="00F779B1" w:rsidP="00D87781">
            <w:pPr>
              <w:keepNext/>
              <w:keepLines/>
              <w:spacing w:after="170" w:line="280" w:lineRule="atLeast"/>
              <w:rPr>
                <w:szCs w:val="22"/>
              </w:rPr>
            </w:pPr>
            <w:r w:rsidRPr="00D94BB3">
              <w:rPr>
                <w:szCs w:val="22"/>
              </w:rPr>
              <w:t>Αντιμετώπιση</w:t>
            </w:r>
          </w:p>
        </w:tc>
      </w:tr>
      <w:tr w:rsidR="00F779B1" w:rsidRPr="009011F9" w14:paraId="533F854B" w14:textId="77777777" w:rsidTr="00744B11">
        <w:tc>
          <w:tcPr>
            <w:tcW w:w="1941" w:type="dxa"/>
            <w:tcPrChange w:id="3052" w:author="Author" w:date="2025-08-05T11:18:00Z">
              <w:tcPr>
                <w:tcW w:w="1035" w:type="dxa"/>
              </w:tcPr>
            </w:tcPrChange>
          </w:tcPr>
          <w:p w14:paraId="4F311433" w14:textId="313EF131" w:rsidR="00F779B1" w:rsidRPr="009011F9" w:rsidRDefault="00F779B1" w:rsidP="00D87781">
            <w:pPr>
              <w:keepNext/>
              <w:keepLines/>
              <w:spacing w:after="170" w:line="280" w:lineRule="atLeast"/>
              <w:rPr>
                <w:szCs w:val="22"/>
              </w:rPr>
            </w:pPr>
            <w:r w:rsidRPr="009011F9">
              <w:rPr>
                <w:szCs w:val="22"/>
              </w:rPr>
              <w:t xml:space="preserve">ANC </w:t>
            </w:r>
            <w:r w:rsidR="00053A7E">
              <w:rPr>
                <w:szCs w:val="22"/>
              </w:rPr>
              <w:t>&gt;</w:t>
            </w:r>
            <w:r w:rsidRPr="009011F9">
              <w:rPr>
                <w:szCs w:val="22"/>
              </w:rPr>
              <w:t xml:space="preserve"> 1 </w:t>
            </w:r>
          </w:p>
        </w:tc>
        <w:tc>
          <w:tcPr>
            <w:tcW w:w="6660" w:type="dxa"/>
            <w:tcPrChange w:id="3053" w:author="Author" w:date="2025-08-05T11:18:00Z">
              <w:tcPr>
                <w:tcW w:w="6660" w:type="dxa"/>
              </w:tcPr>
            </w:tcPrChange>
          </w:tcPr>
          <w:p w14:paraId="28E0CDAF" w14:textId="77777777" w:rsidR="00F779B1" w:rsidRPr="009011F9" w:rsidRDefault="00F779B1" w:rsidP="00D87781">
            <w:pPr>
              <w:keepNext/>
              <w:keepLines/>
              <w:spacing w:after="170" w:line="280" w:lineRule="atLeast"/>
              <w:rPr>
                <w:szCs w:val="22"/>
              </w:rPr>
            </w:pPr>
            <w:r w:rsidRPr="009011F9">
              <w:rPr>
                <w:szCs w:val="22"/>
              </w:rPr>
              <w:t>Διατήρηση δόσης</w:t>
            </w:r>
          </w:p>
        </w:tc>
      </w:tr>
      <w:tr w:rsidR="00F779B1" w:rsidRPr="00EB0F30" w14:paraId="6544AB2E" w14:textId="77777777" w:rsidTr="00744B11">
        <w:tc>
          <w:tcPr>
            <w:tcW w:w="1941" w:type="dxa"/>
            <w:tcPrChange w:id="3054" w:author="Author" w:date="2025-08-05T11:18:00Z">
              <w:tcPr>
                <w:tcW w:w="1035" w:type="dxa"/>
              </w:tcPr>
            </w:tcPrChange>
          </w:tcPr>
          <w:p w14:paraId="46E97C77" w14:textId="77777777" w:rsidR="00F779B1" w:rsidRPr="009011F9" w:rsidRDefault="00F779B1" w:rsidP="00D87781">
            <w:pPr>
              <w:keepNext/>
              <w:keepLines/>
              <w:spacing w:after="170" w:line="280" w:lineRule="atLeast"/>
              <w:rPr>
                <w:szCs w:val="22"/>
              </w:rPr>
            </w:pPr>
            <w:r w:rsidRPr="009011F9">
              <w:rPr>
                <w:szCs w:val="22"/>
              </w:rPr>
              <w:t xml:space="preserve">ANC 0.5 </w:t>
            </w:r>
            <w:r w:rsidRPr="009011F9">
              <w:rPr>
                <w:szCs w:val="22"/>
                <w:lang w:val="el-GR"/>
              </w:rPr>
              <w:t>έως</w:t>
            </w:r>
            <w:r w:rsidRPr="009011F9">
              <w:rPr>
                <w:szCs w:val="22"/>
              </w:rPr>
              <w:t xml:space="preserve"> 1</w:t>
            </w:r>
          </w:p>
        </w:tc>
        <w:tc>
          <w:tcPr>
            <w:tcW w:w="6660" w:type="dxa"/>
            <w:tcPrChange w:id="3055" w:author="Author" w:date="2025-08-05T11:18:00Z">
              <w:tcPr>
                <w:tcW w:w="6660" w:type="dxa"/>
              </w:tcPr>
            </w:tcPrChange>
          </w:tcPr>
          <w:p w14:paraId="0658C27E" w14:textId="56B7A0BE" w:rsidR="00F779B1" w:rsidRPr="009011F9" w:rsidRDefault="00F779B1" w:rsidP="00D87781">
            <w:pPr>
              <w:keepNext/>
              <w:keepLines/>
              <w:spacing w:after="170" w:line="280" w:lineRule="atLeast"/>
              <w:rPr>
                <w:szCs w:val="22"/>
                <w:lang w:val="el-GR"/>
              </w:rPr>
            </w:pPr>
            <w:r w:rsidRPr="009011F9">
              <w:rPr>
                <w:szCs w:val="22"/>
                <w:lang w:val="el-GR"/>
              </w:rPr>
              <w:t xml:space="preserve">Διακοπή δόσης </w:t>
            </w:r>
            <w:r w:rsidR="002E30BB">
              <w:t>tocilizumab</w:t>
            </w:r>
          </w:p>
          <w:p w14:paraId="162A0669" w14:textId="24CEB467" w:rsidR="00F779B1" w:rsidRPr="0046629B" w:rsidRDefault="00F779B1" w:rsidP="00D87781">
            <w:pPr>
              <w:keepNext/>
              <w:keepLines/>
              <w:spacing w:after="170" w:line="280" w:lineRule="atLeast"/>
              <w:rPr>
                <w:szCs w:val="22"/>
                <w:lang w:val="el-GR"/>
              </w:rPr>
            </w:pPr>
            <w:r w:rsidRPr="009011F9">
              <w:rPr>
                <w:szCs w:val="22"/>
                <w:lang w:val="el-GR"/>
              </w:rPr>
              <w:t xml:space="preserve">Όταν ο </w:t>
            </w:r>
            <w:r w:rsidRPr="009011F9">
              <w:rPr>
                <w:szCs w:val="22"/>
              </w:rPr>
              <w:t>ANC</w:t>
            </w:r>
            <w:r w:rsidRPr="009011F9">
              <w:rPr>
                <w:szCs w:val="22"/>
                <w:lang w:val="el-GR"/>
              </w:rPr>
              <w:t xml:space="preserve"> αυξηθεί </w:t>
            </w:r>
            <w:r w:rsidR="00053A7E">
              <w:rPr>
                <w:szCs w:val="22"/>
                <w:lang w:val="el-GR"/>
              </w:rPr>
              <w:t>&gt;</w:t>
            </w:r>
            <w:r w:rsidRPr="009011F9">
              <w:rPr>
                <w:szCs w:val="22"/>
                <w:lang w:val="el-GR"/>
              </w:rPr>
              <w:t>1</w:t>
            </w:r>
            <w:ins w:id="3056" w:author="Author" w:date="2025-08-05T11:19:00Z">
              <w:r w:rsidR="00744B11" w:rsidRPr="00E725B3">
                <w:rPr>
                  <w:rFonts w:eastAsia="MS Mincho"/>
                  <w:szCs w:val="22"/>
                  <w:lang w:val="en-GB"/>
                </w:rPr>
                <w:t> </w:t>
              </w:r>
              <w:r w:rsidR="00744B11" w:rsidRPr="00965ED0">
                <w:rPr>
                  <w:rFonts w:eastAsia="MS Mincho"/>
                  <w:szCs w:val="22"/>
                  <w:lang w:val="el-GR"/>
                  <w:rPrChange w:id="3057" w:author="RegulatoryReviewer1 {MWJB~ATHENS}" w:date="2025-08-28T12:04:00Z">
                    <w:rPr>
                      <w:rFonts w:eastAsia="MS Mincho"/>
                      <w:szCs w:val="22"/>
                      <w:lang w:val="en-GB"/>
                    </w:rPr>
                  </w:rPrChange>
                </w:rPr>
                <w:t>×</w:t>
              </w:r>
              <w:r w:rsidR="00744B11">
                <w:rPr>
                  <w:rFonts w:eastAsia="MS Mincho"/>
                  <w:szCs w:val="22"/>
                  <w:lang w:val="en-GB"/>
                </w:rPr>
                <w:t> </w:t>
              </w:r>
            </w:ins>
            <w:del w:id="3058" w:author="Author" w:date="2025-08-05T11:19:00Z">
              <w:r w:rsidRPr="009011F9" w:rsidDel="00744B11">
                <w:rPr>
                  <w:szCs w:val="22"/>
                  <w:lang w:val="el-GR"/>
                </w:rPr>
                <w:delText xml:space="preserve"> </w:delText>
              </w:r>
              <w:r w:rsidR="00F21CA2" w:rsidRPr="00D94BB3" w:rsidDel="00744B11">
                <w:rPr>
                  <w:szCs w:val="22"/>
                  <w:lang w:val="el-GR"/>
                </w:rPr>
                <w:delText xml:space="preserve"> × </w:delText>
              </w:r>
              <w:r w:rsidRPr="009011F9" w:rsidDel="00744B11">
                <w:rPr>
                  <w:szCs w:val="22"/>
                  <w:lang w:val="el-GR"/>
                </w:rPr>
                <w:delText xml:space="preserve"> </w:delText>
              </w:r>
            </w:del>
            <w:r w:rsidRPr="009011F9">
              <w:rPr>
                <w:szCs w:val="22"/>
                <w:lang w:val="el-GR"/>
              </w:rPr>
              <w:t>10</w:t>
            </w:r>
            <w:r w:rsidRPr="009011F9">
              <w:rPr>
                <w:szCs w:val="22"/>
                <w:vertAlign w:val="superscript"/>
                <w:lang w:val="el-GR"/>
              </w:rPr>
              <w:t>9</w:t>
            </w:r>
            <w:r w:rsidRPr="009011F9">
              <w:rPr>
                <w:szCs w:val="22"/>
                <w:lang w:val="el-GR"/>
              </w:rPr>
              <w:t>/</w:t>
            </w:r>
            <w:r w:rsidRPr="009011F9">
              <w:rPr>
                <w:szCs w:val="22"/>
              </w:rPr>
              <w:t> L</w:t>
            </w:r>
            <w:r w:rsidRPr="009011F9">
              <w:rPr>
                <w:szCs w:val="22"/>
                <w:lang w:val="el-GR"/>
              </w:rPr>
              <w:t xml:space="preserve"> επανέναρξη </w:t>
            </w:r>
            <w:r w:rsidR="0046629B">
              <w:rPr>
                <w:szCs w:val="24"/>
                <w:lang w:val="el-GR"/>
              </w:rPr>
              <w:t>θεραπεία</w:t>
            </w:r>
            <w:r w:rsidR="0046629B">
              <w:rPr>
                <w:szCs w:val="22"/>
                <w:lang w:val="el-GR"/>
              </w:rPr>
              <w:t>ς</w:t>
            </w:r>
          </w:p>
        </w:tc>
      </w:tr>
      <w:tr w:rsidR="00F779B1" w:rsidRPr="00EB0F30" w14:paraId="03DC3C4C" w14:textId="77777777" w:rsidTr="00744B11">
        <w:tc>
          <w:tcPr>
            <w:tcW w:w="1941" w:type="dxa"/>
            <w:tcPrChange w:id="3059" w:author="Author" w:date="2025-08-05T11:18:00Z">
              <w:tcPr>
                <w:tcW w:w="1035" w:type="dxa"/>
              </w:tcPr>
            </w:tcPrChange>
          </w:tcPr>
          <w:p w14:paraId="1667F707" w14:textId="758D9B29" w:rsidR="00F779B1" w:rsidRPr="009011F9" w:rsidRDefault="00F779B1" w:rsidP="00D87781">
            <w:pPr>
              <w:keepNext/>
              <w:keepLines/>
              <w:spacing w:after="170" w:line="280" w:lineRule="atLeast"/>
              <w:rPr>
                <w:szCs w:val="22"/>
              </w:rPr>
            </w:pPr>
            <w:r w:rsidRPr="009011F9">
              <w:rPr>
                <w:szCs w:val="22"/>
              </w:rPr>
              <w:t xml:space="preserve">ANC </w:t>
            </w:r>
            <w:r w:rsidR="006418B5">
              <w:rPr>
                <w:szCs w:val="22"/>
              </w:rPr>
              <w:t>&lt;</w:t>
            </w:r>
            <w:r w:rsidRPr="009011F9">
              <w:rPr>
                <w:szCs w:val="22"/>
              </w:rPr>
              <w:t> 0.5</w:t>
            </w:r>
          </w:p>
        </w:tc>
        <w:tc>
          <w:tcPr>
            <w:tcW w:w="6660" w:type="dxa"/>
            <w:tcPrChange w:id="3060" w:author="Author" w:date="2025-08-05T11:18:00Z">
              <w:tcPr>
                <w:tcW w:w="6660" w:type="dxa"/>
              </w:tcPr>
            </w:tcPrChange>
          </w:tcPr>
          <w:p w14:paraId="2D7C8FED" w14:textId="548668A2" w:rsidR="00F779B1" w:rsidRPr="009011F9" w:rsidRDefault="00F779B1" w:rsidP="00D87781">
            <w:pPr>
              <w:keepNext/>
              <w:keepLines/>
              <w:spacing w:after="170" w:line="280" w:lineRule="atLeast"/>
              <w:rPr>
                <w:szCs w:val="22"/>
                <w:lang w:val="el-GR"/>
              </w:rPr>
            </w:pPr>
            <w:r w:rsidRPr="009011F9">
              <w:rPr>
                <w:szCs w:val="22"/>
                <w:lang w:val="el-GR"/>
              </w:rPr>
              <w:t xml:space="preserve">Διακοπή </w:t>
            </w:r>
            <w:r w:rsidR="006B5058">
              <w:t>tocilizumab</w:t>
            </w:r>
          </w:p>
          <w:p w14:paraId="1EAA3C69" w14:textId="32E70F0F" w:rsidR="00F779B1" w:rsidRPr="009011F9" w:rsidRDefault="00F779B1">
            <w:pPr>
              <w:keepNext/>
              <w:keepLines/>
              <w:spacing w:after="170" w:line="280" w:lineRule="atLeast"/>
              <w:rPr>
                <w:szCs w:val="22"/>
                <w:lang w:val="el-GR"/>
              </w:rPr>
            </w:pPr>
            <w:r w:rsidRPr="009011F9">
              <w:rPr>
                <w:szCs w:val="22"/>
                <w:lang w:val="el-GR"/>
              </w:rPr>
              <w:t xml:space="preserve">Η απόφαση να διακοπεί </w:t>
            </w:r>
            <w:r w:rsidR="00235034">
              <w:rPr>
                <w:szCs w:val="22"/>
                <w:lang w:val="el-GR"/>
              </w:rPr>
              <w:t>η</w:t>
            </w:r>
            <w:r w:rsidR="00235034" w:rsidRPr="009011F9">
              <w:rPr>
                <w:szCs w:val="22"/>
                <w:lang w:val="el-GR"/>
              </w:rPr>
              <w:t xml:space="preserve"> </w:t>
            </w:r>
            <w:r w:rsidR="00235034">
              <w:rPr>
                <w:szCs w:val="24"/>
                <w:lang w:val="el-GR"/>
              </w:rPr>
              <w:t>θεραπεία</w:t>
            </w:r>
            <w:r w:rsidR="00235034" w:rsidRPr="003A43B3" w:rsidDel="00A80F81">
              <w:rPr>
                <w:szCs w:val="22"/>
                <w:lang w:val="el-GR"/>
              </w:rPr>
              <w:t xml:space="preserve"> </w:t>
            </w:r>
            <w:r w:rsidRPr="009011F9">
              <w:rPr>
                <w:szCs w:val="22"/>
                <w:lang w:val="el-GR"/>
              </w:rPr>
              <w:t>στη συστηματική ΝΙΑ ή πολυαρθρική ΝΙΑ εξαιτίας μιας μη φυσιολογικής εργαστηριακής τιμής πρέπει να βασίζεται σε ιατρική αξιολόγηση του κάθε ασθεν</w:t>
            </w:r>
            <w:r w:rsidR="00751E0B" w:rsidRPr="009011F9">
              <w:rPr>
                <w:szCs w:val="22"/>
                <w:lang w:val="el-GR"/>
              </w:rPr>
              <w:t>ούς</w:t>
            </w:r>
            <w:r w:rsidRPr="009011F9">
              <w:rPr>
                <w:szCs w:val="22"/>
                <w:lang w:val="el-GR"/>
              </w:rPr>
              <w:t xml:space="preserve"> ατομικά.</w:t>
            </w:r>
          </w:p>
        </w:tc>
      </w:tr>
    </w:tbl>
    <w:p w14:paraId="3301F345" w14:textId="77777777" w:rsidR="00F779B1" w:rsidRPr="009011F9" w:rsidRDefault="00F779B1" w:rsidP="00F779B1">
      <w:pPr>
        <w:rPr>
          <w:lang w:val="el-GR"/>
        </w:rPr>
      </w:pPr>
    </w:p>
    <w:p w14:paraId="6CDE78BA" w14:textId="69AB5CDE" w:rsidR="00F779B1" w:rsidRPr="00401AD9" w:rsidRDefault="00D17EFE" w:rsidP="00D94BB3">
      <w:pPr>
        <w:pStyle w:val="ListParagraph"/>
        <w:keepNext/>
        <w:keepLines/>
        <w:ind w:left="357" w:hanging="357"/>
        <w:rPr>
          <w:ins w:id="3061" w:author="TCS" w:date="2025-12-18T11:29:00Z"/>
          <w:sz w:val="22"/>
          <w:szCs w:val="22"/>
          <w:rPrChange w:id="3062" w:author="TCS" w:date="2025-12-18T12:15:00Z">
            <w:rPr>
              <w:ins w:id="3063" w:author="TCS" w:date="2025-12-18T11:29:00Z"/>
            </w:rPr>
          </w:rPrChange>
        </w:rPr>
      </w:pPr>
      <w:r w:rsidRPr="00401AD9">
        <w:rPr>
          <w:noProof/>
          <w:sz w:val="22"/>
          <w:szCs w:val="22"/>
          <w:lang w:val="is-IS"/>
          <w:rPrChange w:id="3064" w:author="TCS" w:date="2025-12-18T12:15:00Z">
            <w:rPr>
              <w:noProof/>
              <w:lang w:val="is-IS"/>
            </w:rPr>
          </w:rPrChange>
        </w:rPr>
        <w:sym w:font="Symbol" w:char="F0B7"/>
      </w:r>
      <w:r w:rsidRPr="00401AD9">
        <w:rPr>
          <w:noProof/>
          <w:sz w:val="22"/>
          <w:szCs w:val="22"/>
          <w:lang w:val="is-IS"/>
          <w:rPrChange w:id="3065" w:author="TCS" w:date="2025-12-18T12:15:00Z">
            <w:rPr>
              <w:noProof/>
              <w:lang w:val="is-IS"/>
            </w:rPr>
          </w:rPrChange>
        </w:rPr>
        <w:tab/>
      </w:r>
      <w:r w:rsidR="00F779B1" w:rsidRPr="00401AD9">
        <w:rPr>
          <w:sz w:val="22"/>
          <w:szCs w:val="22"/>
          <w:rPrChange w:id="3066" w:author="TCS" w:date="2025-12-18T12:15:00Z">
            <w:rPr/>
          </w:rPrChange>
        </w:rPr>
        <w:t xml:space="preserve">Χαμηλός αριθμός αιμοπεταλίων </w:t>
      </w:r>
    </w:p>
    <w:p w14:paraId="1455FA6D" w14:textId="77777777" w:rsidR="00C517B7" w:rsidRPr="00AD1B44" w:rsidRDefault="00C517B7" w:rsidP="00D94BB3">
      <w:pPr>
        <w:pStyle w:val="ListParagraph"/>
        <w:keepNext/>
        <w:keepLines/>
        <w:ind w:left="357" w:hanging="357"/>
      </w:pPr>
    </w:p>
    <w:tbl>
      <w:tblPr>
        <w:tblW w:w="0" w:type="auto"/>
        <w:tblInd w:w="392"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067" w:author="Author" w:date="2025-08-05T11:19:00Z">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33"/>
        <w:gridCol w:w="5998"/>
        <w:tblGridChange w:id="3068">
          <w:tblGrid>
            <w:gridCol w:w="1697"/>
            <w:gridCol w:w="5998"/>
          </w:tblGrid>
        </w:tblGridChange>
      </w:tblGrid>
      <w:tr w:rsidR="00F779B1" w:rsidRPr="001E5A13" w14:paraId="1CB5253C" w14:textId="77777777" w:rsidTr="001477AC">
        <w:tc>
          <w:tcPr>
            <w:tcW w:w="2133" w:type="dxa"/>
            <w:tcPrChange w:id="3069" w:author="Author" w:date="2025-08-05T11:19:00Z">
              <w:tcPr>
                <w:tcW w:w="1697" w:type="dxa"/>
              </w:tcPr>
            </w:tcPrChange>
          </w:tcPr>
          <w:p w14:paraId="2DCA6F88" w14:textId="7235C72B" w:rsidR="00F779B1" w:rsidRPr="00090B66" w:rsidRDefault="00F779B1">
            <w:pPr>
              <w:keepNext/>
              <w:keepLines/>
              <w:spacing w:after="170" w:line="280" w:lineRule="atLeast"/>
              <w:rPr>
                <w:szCs w:val="22"/>
                <w:lang w:val="el-GR"/>
              </w:rPr>
            </w:pPr>
            <w:r w:rsidRPr="00D94BB3">
              <w:rPr>
                <w:szCs w:val="22"/>
                <w:lang w:val="el-GR"/>
              </w:rPr>
              <w:t>Εργαστηριακή Τιμή</w:t>
            </w:r>
            <w:r w:rsidRPr="00D94BB3">
              <w:rPr>
                <w:szCs w:val="22"/>
                <w:lang w:val="el-GR"/>
              </w:rPr>
              <w:br/>
              <w:t>(κύτταρα</w:t>
            </w:r>
            <w:ins w:id="3070" w:author="Author" w:date="2025-08-05T11:19:00Z">
              <w:r w:rsidR="00744B11" w:rsidRPr="00E725B3">
                <w:rPr>
                  <w:rFonts w:eastAsia="MS Mincho"/>
                  <w:szCs w:val="22"/>
                  <w:lang w:val="en-GB"/>
                </w:rPr>
                <w:t> ×</w:t>
              </w:r>
              <w:r w:rsidR="00744B11">
                <w:rPr>
                  <w:rFonts w:eastAsia="MS Mincho"/>
                  <w:szCs w:val="22"/>
                  <w:lang w:val="en-GB"/>
                </w:rPr>
                <w:t> </w:t>
              </w:r>
            </w:ins>
            <w:del w:id="3071" w:author="Author" w:date="2025-08-05T11:19:00Z">
              <w:r w:rsidRPr="00D94BB3" w:rsidDel="00744B11">
                <w:rPr>
                  <w:szCs w:val="22"/>
                  <w:lang w:val="el-GR"/>
                </w:rPr>
                <w:delText xml:space="preserve"> </w:delText>
              </w:r>
              <w:r w:rsidR="00CB66B2" w:rsidRPr="00D94BB3" w:rsidDel="00744B11">
                <w:rPr>
                  <w:szCs w:val="22"/>
                </w:rPr>
                <w:delText xml:space="preserve"> × </w:delText>
              </w:r>
              <w:r w:rsidRPr="00D94BB3" w:rsidDel="00744B11">
                <w:rPr>
                  <w:szCs w:val="22"/>
                  <w:lang w:val="el-GR"/>
                </w:rPr>
                <w:delText xml:space="preserve"> </w:delText>
              </w:r>
            </w:del>
            <w:r w:rsidRPr="00D94BB3">
              <w:rPr>
                <w:szCs w:val="22"/>
                <w:lang w:val="el-GR"/>
              </w:rPr>
              <w:t>10</w:t>
            </w:r>
            <w:r w:rsidRPr="00D94BB3">
              <w:rPr>
                <w:szCs w:val="22"/>
                <w:vertAlign w:val="superscript"/>
                <w:lang w:val="el-GR"/>
              </w:rPr>
              <w:t>3</w:t>
            </w:r>
            <w:r w:rsidR="00E56855" w:rsidRPr="00D94BB3">
              <w:rPr>
                <w:szCs w:val="22"/>
                <w:lang w:val="el-GR"/>
              </w:rPr>
              <w:t>/μ</w:t>
            </w:r>
            <w:r w:rsidRPr="00D94BB3">
              <w:rPr>
                <w:szCs w:val="22"/>
              </w:rPr>
              <w:t>L</w:t>
            </w:r>
            <w:r w:rsidRPr="00D94BB3">
              <w:rPr>
                <w:szCs w:val="22"/>
                <w:lang w:val="el-GR"/>
              </w:rPr>
              <w:t>)</w:t>
            </w:r>
          </w:p>
        </w:tc>
        <w:tc>
          <w:tcPr>
            <w:tcW w:w="5998" w:type="dxa"/>
            <w:tcPrChange w:id="3072" w:author="Author" w:date="2025-08-05T11:19:00Z">
              <w:tcPr>
                <w:tcW w:w="5998" w:type="dxa"/>
              </w:tcPr>
            </w:tcPrChange>
          </w:tcPr>
          <w:p w14:paraId="4A2586E7" w14:textId="77777777" w:rsidR="00F779B1" w:rsidRPr="00090B66" w:rsidRDefault="00F779B1" w:rsidP="00D87781">
            <w:pPr>
              <w:keepNext/>
              <w:keepLines/>
              <w:spacing w:after="170" w:line="280" w:lineRule="atLeast"/>
              <w:rPr>
                <w:szCs w:val="22"/>
              </w:rPr>
            </w:pPr>
            <w:r w:rsidRPr="00D94BB3">
              <w:rPr>
                <w:szCs w:val="22"/>
              </w:rPr>
              <w:t>Αντιμετώπιση</w:t>
            </w:r>
          </w:p>
        </w:tc>
      </w:tr>
      <w:tr w:rsidR="00F779B1" w:rsidRPr="00EB0F30" w14:paraId="4667610B" w14:textId="77777777" w:rsidTr="00E30D74">
        <w:tc>
          <w:tcPr>
            <w:tcW w:w="2133" w:type="dxa"/>
            <w:tcBorders>
              <w:bottom w:val="single" w:sz="4" w:space="0" w:color="auto"/>
            </w:tcBorders>
            <w:tcPrChange w:id="3073" w:author="TCS" w:date="2025-12-18T11:30:00Z">
              <w:tcPr>
                <w:tcW w:w="1697" w:type="dxa"/>
              </w:tcPr>
            </w:tcPrChange>
          </w:tcPr>
          <w:p w14:paraId="6C62360D" w14:textId="77777777" w:rsidR="00F779B1" w:rsidRPr="009011F9" w:rsidRDefault="00F779B1" w:rsidP="00D87781">
            <w:pPr>
              <w:keepNext/>
              <w:keepLines/>
              <w:spacing w:after="170" w:line="280" w:lineRule="atLeast"/>
              <w:rPr>
                <w:szCs w:val="22"/>
              </w:rPr>
            </w:pPr>
            <w:r w:rsidRPr="009011F9">
              <w:rPr>
                <w:szCs w:val="22"/>
              </w:rPr>
              <w:t xml:space="preserve">50 </w:t>
            </w:r>
            <w:r w:rsidRPr="009011F9">
              <w:rPr>
                <w:szCs w:val="22"/>
                <w:lang w:val="el-GR"/>
              </w:rPr>
              <w:t>έως</w:t>
            </w:r>
            <w:r w:rsidRPr="009011F9">
              <w:rPr>
                <w:szCs w:val="22"/>
              </w:rPr>
              <w:t xml:space="preserve"> 100</w:t>
            </w:r>
          </w:p>
        </w:tc>
        <w:tc>
          <w:tcPr>
            <w:tcW w:w="5998" w:type="dxa"/>
            <w:tcBorders>
              <w:bottom w:val="single" w:sz="4" w:space="0" w:color="auto"/>
            </w:tcBorders>
            <w:tcPrChange w:id="3074" w:author="TCS" w:date="2025-12-18T11:30:00Z">
              <w:tcPr>
                <w:tcW w:w="5998" w:type="dxa"/>
              </w:tcPr>
            </w:tcPrChange>
          </w:tcPr>
          <w:p w14:paraId="0EC086F6" w14:textId="77777777" w:rsidR="00F779B1" w:rsidRPr="009011F9" w:rsidRDefault="00F779B1" w:rsidP="00D87781">
            <w:pPr>
              <w:keepNext/>
              <w:keepLines/>
              <w:spacing w:after="170" w:line="280" w:lineRule="atLeast"/>
              <w:rPr>
                <w:szCs w:val="22"/>
                <w:lang w:val="el-GR"/>
              </w:rPr>
            </w:pPr>
            <w:r w:rsidRPr="009011F9">
              <w:rPr>
                <w:szCs w:val="22"/>
                <w:lang w:val="el-GR"/>
              </w:rPr>
              <w:t xml:space="preserve">Τροποποίηση δόσης της συγχορηγούμενης </w:t>
            </w:r>
            <w:r w:rsidRPr="009011F9">
              <w:rPr>
                <w:szCs w:val="22"/>
              </w:rPr>
              <w:t>MTX</w:t>
            </w:r>
            <w:r w:rsidRPr="009011F9">
              <w:rPr>
                <w:szCs w:val="22"/>
                <w:lang w:val="el-GR"/>
              </w:rPr>
              <w:t xml:space="preserve"> εφόσον κρίνεται σκόπιμο</w:t>
            </w:r>
          </w:p>
          <w:p w14:paraId="0B065720" w14:textId="4FDC0B2D" w:rsidR="00F779B1" w:rsidRPr="009011F9" w:rsidRDefault="00F779B1" w:rsidP="00D87781">
            <w:pPr>
              <w:keepNext/>
              <w:keepLines/>
              <w:spacing w:after="170" w:line="280" w:lineRule="atLeast"/>
              <w:rPr>
                <w:szCs w:val="22"/>
                <w:lang w:val="el-GR"/>
              </w:rPr>
            </w:pPr>
            <w:r w:rsidRPr="009011F9">
              <w:rPr>
                <w:szCs w:val="22"/>
                <w:lang w:val="el-GR"/>
              </w:rPr>
              <w:t xml:space="preserve">Διακοπή δόσης </w:t>
            </w:r>
            <w:r w:rsidR="00DB2417">
              <w:t>tocilizumab</w:t>
            </w:r>
          </w:p>
          <w:p w14:paraId="0D490C3E" w14:textId="4B86111A" w:rsidR="00F779B1" w:rsidRPr="009011F9" w:rsidRDefault="00F779B1">
            <w:pPr>
              <w:keepNext/>
              <w:keepLines/>
              <w:spacing w:after="170" w:line="280" w:lineRule="atLeast"/>
              <w:rPr>
                <w:szCs w:val="22"/>
                <w:lang w:val="el-GR"/>
              </w:rPr>
            </w:pPr>
            <w:r w:rsidRPr="009011F9">
              <w:rPr>
                <w:szCs w:val="22"/>
                <w:lang w:val="el-GR"/>
              </w:rPr>
              <w:t xml:space="preserve">Όταν ο αριθμός των αιμοπεταλίων αυξηθεί </w:t>
            </w:r>
            <w:r w:rsidR="00053A7E">
              <w:rPr>
                <w:szCs w:val="22"/>
                <w:lang w:val="el-GR"/>
              </w:rPr>
              <w:t>&gt;</w:t>
            </w:r>
            <w:r w:rsidRPr="009011F9">
              <w:rPr>
                <w:szCs w:val="22"/>
                <w:lang w:val="el-GR"/>
              </w:rPr>
              <w:t>100</w:t>
            </w:r>
            <w:ins w:id="3075" w:author="Author" w:date="2025-08-05T11:19:00Z">
              <w:r w:rsidR="00744B11" w:rsidRPr="00E725B3">
                <w:rPr>
                  <w:rFonts w:eastAsia="MS Mincho"/>
                  <w:szCs w:val="22"/>
                  <w:lang w:val="en-GB"/>
                </w:rPr>
                <w:t> </w:t>
              </w:r>
              <w:r w:rsidR="00744B11" w:rsidRPr="00965ED0">
                <w:rPr>
                  <w:rFonts w:eastAsia="MS Mincho"/>
                  <w:szCs w:val="22"/>
                  <w:lang w:val="el-GR"/>
                  <w:rPrChange w:id="3076" w:author="RegulatoryReviewer1 {MWJB~ATHENS}" w:date="2025-08-28T12:04:00Z">
                    <w:rPr>
                      <w:rFonts w:eastAsia="MS Mincho"/>
                      <w:szCs w:val="22"/>
                      <w:lang w:val="en-GB"/>
                    </w:rPr>
                  </w:rPrChange>
                </w:rPr>
                <w:t>×</w:t>
              </w:r>
              <w:r w:rsidR="00744B11">
                <w:rPr>
                  <w:rFonts w:eastAsia="MS Mincho"/>
                  <w:szCs w:val="22"/>
                  <w:lang w:val="en-GB"/>
                </w:rPr>
                <w:t> </w:t>
              </w:r>
            </w:ins>
            <w:del w:id="3077" w:author="Author" w:date="2025-08-05T11:19:00Z">
              <w:r w:rsidRPr="009011F9" w:rsidDel="00744B11">
                <w:rPr>
                  <w:szCs w:val="22"/>
                  <w:lang w:val="el-GR"/>
                </w:rPr>
                <w:delText xml:space="preserve"> </w:delText>
              </w:r>
              <w:r w:rsidR="00F21CA2" w:rsidRPr="00D94BB3" w:rsidDel="00744B11">
                <w:rPr>
                  <w:szCs w:val="22"/>
                  <w:lang w:val="el-GR"/>
                </w:rPr>
                <w:delText xml:space="preserve"> × </w:delText>
              </w:r>
              <w:r w:rsidRPr="009011F9" w:rsidDel="00744B11">
                <w:rPr>
                  <w:szCs w:val="22"/>
                  <w:lang w:val="el-GR"/>
                </w:rPr>
                <w:delText xml:space="preserve"> </w:delText>
              </w:r>
            </w:del>
            <w:r w:rsidRPr="009011F9">
              <w:rPr>
                <w:szCs w:val="22"/>
                <w:lang w:val="el-GR"/>
              </w:rPr>
              <w:t>10</w:t>
            </w:r>
            <w:r w:rsidRPr="009011F9">
              <w:rPr>
                <w:szCs w:val="22"/>
                <w:vertAlign w:val="superscript"/>
                <w:lang w:val="el-GR"/>
              </w:rPr>
              <w:t>3</w:t>
            </w:r>
            <w:r w:rsidRPr="009011F9">
              <w:rPr>
                <w:szCs w:val="22"/>
                <w:lang w:val="el-GR"/>
              </w:rPr>
              <w:t>/</w:t>
            </w:r>
            <w:r w:rsidRPr="009011F9">
              <w:rPr>
                <w:szCs w:val="22"/>
              </w:rPr>
              <w:t> </w:t>
            </w:r>
            <w:r w:rsidRPr="009011F9">
              <w:rPr>
                <w:szCs w:val="22"/>
                <w:lang w:val="el-GR"/>
              </w:rPr>
              <w:t xml:space="preserve"> </w:t>
            </w:r>
            <w:r w:rsidR="008B5DDC">
              <w:rPr>
                <w:szCs w:val="22"/>
                <w:lang w:val="el-GR"/>
              </w:rPr>
              <w:t>μL</w:t>
            </w:r>
            <w:r w:rsidRPr="009011F9">
              <w:rPr>
                <w:szCs w:val="22"/>
                <w:lang w:val="el-GR"/>
              </w:rPr>
              <w:t xml:space="preserve">, επανέναρξη </w:t>
            </w:r>
            <w:r w:rsidR="001B1930">
              <w:rPr>
                <w:szCs w:val="22"/>
                <w:lang w:val="el-GR"/>
              </w:rPr>
              <w:t>της θεραπείας</w:t>
            </w:r>
          </w:p>
        </w:tc>
      </w:tr>
      <w:tr w:rsidR="00F779B1" w:rsidRPr="00EB0F30" w14:paraId="5EF9DD62" w14:textId="77777777" w:rsidTr="00E30D74">
        <w:tc>
          <w:tcPr>
            <w:tcW w:w="2133" w:type="dxa"/>
            <w:tcBorders>
              <w:bottom w:val="single" w:sz="4" w:space="0" w:color="auto"/>
            </w:tcBorders>
            <w:tcPrChange w:id="3078" w:author="TCS" w:date="2025-12-18T11:30:00Z">
              <w:tcPr>
                <w:tcW w:w="1697" w:type="dxa"/>
              </w:tcPr>
            </w:tcPrChange>
          </w:tcPr>
          <w:p w14:paraId="0702B785" w14:textId="1824C757" w:rsidR="00F779B1" w:rsidRPr="009011F9" w:rsidRDefault="006418B5" w:rsidP="00D87781">
            <w:pPr>
              <w:spacing w:after="170" w:line="280" w:lineRule="atLeast"/>
              <w:rPr>
                <w:szCs w:val="22"/>
              </w:rPr>
            </w:pPr>
            <w:r>
              <w:rPr>
                <w:szCs w:val="22"/>
              </w:rPr>
              <w:t>&lt;</w:t>
            </w:r>
            <w:r w:rsidR="00F779B1" w:rsidRPr="009011F9">
              <w:rPr>
                <w:szCs w:val="22"/>
              </w:rPr>
              <w:t xml:space="preserve"> 50 </w:t>
            </w:r>
          </w:p>
        </w:tc>
        <w:tc>
          <w:tcPr>
            <w:tcW w:w="5998" w:type="dxa"/>
            <w:tcBorders>
              <w:bottom w:val="single" w:sz="4" w:space="0" w:color="auto"/>
            </w:tcBorders>
            <w:tcPrChange w:id="3079" w:author="TCS" w:date="2025-12-18T11:30:00Z">
              <w:tcPr>
                <w:tcW w:w="5998" w:type="dxa"/>
              </w:tcPr>
            </w:tcPrChange>
          </w:tcPr>
          <w:p w14:paraId="0E471899" w14:textId="56000F20" w:rsidR="00F779B1" w:rsidRPr="009011F9" w:rsidRDefault="00F779B1" w:rsidP="00D87781">
            <w:pPr>
              <w:spacing w:after="170" w:line="280" w:lineRule="atLeast"/>
              <w:rPr>
                <w:szCs w:val="22"/>
                <w:lang w:val="el-GR"/>
              </w:rPr>
            </w:pPr>
            <w:r w:rsidRPr="009011F9">
              <w:rPr>
                <w:szCs w:val="22"/>
                <w:lang w:val="el-GR"/>
              </w:rPr>
              <w:t xml:space="preserve">Διακοπή </w:t>
            </w:r>
            <w:r w:rsidR="00DB2417">
              <w:t>tocilizumab</w:t>
            </w:r>
            <w:r w:rsidRPr="009011F9">
              <w:rPr>
                <w:szCs w:val="22"/>
                <w:lang w:val="el-GR"/>
              </w:rPr>
              <w:t xml:space="preserve">. </w:t>
            </w:r>
          </w:p>
          <w:p w14:paraId="588770A9" w14:textId="4DCA6F87" w:rsidR="00F779B1" w:rsidRPr="009011F9" w:rsidRDefault="00F779B1">
            <w:pPr>
              <w:spacing w:after="170" w:line="280" w:lineRule="atLeast"/>
              <w:rPr>
                <w:szCs w:val="22"/>
                <w:lang w:val="el-GR"/>
              </w:rPr>
            </w:pPr>
            <w:r w:rsidRPr="009011F9">
              <w:rPr>
                <w:szCs w:val="22"/>
                <w:lang w:val="el-GR"/>
              </w:rPr>
              <w:t xml:space="preserve">Η απόφαση να διακοπεί </w:t>
            </w:r>
            <w:r w:rsidR="00DB2417">
              <w:rPr>
                <w:szCs w:val="22"/>
                <w:lang w:val="el-GR"/>
              </w:rPr>
              <w:t xml:space="preserve">η </w:t>
            </w:r>
            <w:r w:rsidR="00DB2417">
              <w:rPr>
                <w:szCs w:val="24"/>
                <w:lang w:val="el-GR"/>
              </w:rPr>
              <w:t>θεραπεία</w:t>
            </w:r>
            <w:r w:rsidR="00DB2417">
              <w:rPr>
                <w:szCs w:val="22"/>
                <w:lang w:val="el-GR"/>
              </w:rPr>
              <w:t xml:space="preserve"> </w:t>
            </w:r>
            <w:r w:rsidRPr="009011F9">
              <w:rPr>
                <w:szCs w:val="22"/>
                <w:lang w:val="el-GR"/>
              </w:rPr>
              <w:t>στη συστηματική ΝΙΑ ή πολυαρθρική ΝΙΑ εξαιτίας μιας μη φυσιολογικής εργαστηριακής τιμής πρέπει να βασίζεται σε ιατρική αξιολόγηση του κάθε ασθενή ατομικά.</w:t>
            </w:r>
          </w:p>
        </w:tc>
      </w:tr>
    </w:tbl>
    <w:p w14:paraId="32AED836" w14:textId="77777777" w:rsidR="00F779B1" w:rsidRPr="009011F9" w:rsidRDefault="00F779B1" w:rsidP="00F779B1">
      <w:pPr>
        <w:ind w:left="567" w:hanging="567"/>
        <w:rPr>
          <w:noProof/>
          <w:szCs w:val="22"/>
          <w:lang w:val="el-GR"/>
        </w:rPr>
      </w:pPr>
    </w:p>
    <w:p w14:paraId="78A960C3" w14:textId="77777777" w:rsidR="00F779B1" w:rsidRPr="009011F9" w:rsidRDefault="00F779B1" w:rsidP="00F779B1">
      <w:pPr>
        <w:rPr>
          <w:noProof/>
          <w:lang w:val="el-GR"/>
        </w:rPr>
      </w:pPr>
      <w:r w:rsidRPr="009011F9">
        <w:rPr>
          <w:noProof/>
          <w:szCs w:val="22"/>
          <w:lang w:val="el-GR"/>
        </w:rPr>
        <w:t xml:space="preserve">Η μείωση της συχνότητας των δόσεων του tocilizumab εξαιτίας μη φυσιολογικών εργαστηριακών τιμών δεν έχει μελετηθεί σε ασθενείς με </w:t>
      </w:r>
      <w:r w:rsidRPr="009011F9">
        <w:rPr>
          <w:szCs w:val="22"/>
          <w:lang w:val="el-GR"/>
        </w:rPr>
        <w:t>συστηματική ΝΙΑ ή</w:t>
      </w:r>
      <w:r w:rsidRPr="009011F9">
        <w:rPr>
          <w:noProof/>
          <w:szCs w:val="22"/>
          <w:lang w:val="el-GR"/>
        </w:rPr>
        <w:t xml:space="preserve"> πολυαρθρική </w:t>
      </w:r>
      <w:r w:rsidRPr="009011F9">
        <w:rPr>
          <w:noProof/>
          <w:szCs w:val="22"/>
          <w:lang w:val="en-GB"/>
        </w:rPr>
        <w:t>NIA</w:t>
      </w:r>
      <w:r w:rsidRPr="009011F9">
        <w:rPr>
          <w:noProof/>
          <w:lang w:val="el-GR"/>
        </w:rPr>
        <w:t>.</w:t>
      </w:r>
    </w:p>
    <w:p w14:paraId="14F20E2E" w14:textId="77777777" w:rsidR="00F779B1" w:rsidRPr="009011F9" w:rsidRDefault="00F779B1" w:rsidP="00F779B1">
      <w:pPr>
        <w:ind w:left="567" w:hanging="567"/>
        <w:rPr>
          <w:noProof/>
          <w:lang w:val="el-GR"/>
        </w:rPr>
      </w:pPr>
    </w:p>
    <w:p w14:paraId="2516BF92" w14:textId="38EC70D1" w:rsidR="00F779B1" w:rsidRPr="009011F9" w:rsidRDefault="00F779B1" w:rsidP="00F779B1">
      <w:pPr>
        <w:rPr>
          <w:szCs w:val="22"/>
          <w:lang w:val="el-GR"/>
        </w:rPr>
      </w:pPr>
      <w:r w:rsidRPr="009011F9">
        <w:rPr>
          <w:noProof/>
          <w:szCs w:val="22"/>
          <w:lang w:val="el-GR"/>
        </w:rPr>
        <w:t xml:space="preserve">Η ασφάλεια και η αποτελεσματικότητα του σκευάσματος υποδόριας χορήγησης </w:t>
      </w:r>
      <w:r w:rsidR="00AA37EE">
        <w:t>tocilizumab</w:t>
      </w:r>
      <w:r w:rsidR="00AA37EE">
        <w:rPr>
          <w:lang w:val="el-GR"/>
        </w:rPr>
        <w:t xml:space="preserve"> </w:t>
      </w:r>
      <w:r w:rsidRPr="009011F9">
        <w:rPr>
          <w:noProof/>
          <w:szCs w:val="22"/>
          <w:lang w:val="el-GR"/>
        </w:rPr>
        <w:t xml:space="preserve">σε παιδιά με παθήσεις εκτός της </w:t>
      </w:r>
      <w:r w:rsidRPr="009011F9">
        <w:rPr>
          <w:szCs w:val="22"/>
          <w:lang w:val="el-GR"/>
        </w:rPr>
        <w:t>συστηματικής ΝΙΑ ή</w:t>
      </w:r>
      <w:r w:rsidRPr="009011F9">
        <w:rPr>
          <w:noProof/>
          <w:szCs w:val="22"/>
          <w:lang w:val="el-GR"/>
        </w:rPr>
        <w:t xml:space="preserve"> πολυαρθρικής ΝΙΑ δεν έχουν τεκμηριωθεί</w:t>
      </w:r>
      <w:r w:rsidRPr="009011F9">
        <w:rPr>
          <w:szCs w:val="22"/>
          <w:lang w:val="el-GR"/>
        </w:rPr>
        <w:t xml:space="preserve">. </w:t>
      </w:r>
    </w:p>
    <w:p w14:paraId="74C01B1A" w14:textId="77777777" w:rsidR="00F779B1" w:rsidRPr="009011F9" w:rsidRDefault="00F779B1" w:rsidP="00F779B1">
      <w:pPr>
        <w:ind w:left="567" w:hanging="567"/>
        <w:rPr>
          <w:szCs w:val="22"/>
          <w:lang w:val="el-GR"/>
        </w:rPr>
      </w:pPr>
    </w:p>
    <w:p w14:paraId="08DCB733" w14:textId="574AF2A0" w:rsidR="00F779B1" w:rsidRPr="009011F9" w:rsidRDefault="00F779B1" w:rsidP="00F779B1">
      <w:pPr>
        <w:rPr>
          <w:szCs w:val="22"/>
          <w:lang w:val="el-GR"/>
        </w:rPr>
      </w:pPr>
      <w:r w:rsidRPr="009011F9">
        <w:rPr>
          <w:szCs w:val="22"/>
          <w:lang w:val="el-GR"/>
        </w:rPr>
        <w:t xml:space="preserve">Τα διαθέσιμα δεδομένα με το ενδοφλέβιο σκεύασμα υποδηλώνουν ότι παρατηρείται κλινική βελτίωση εντός 12 εβδομάδων από την έναρξη της θεραπείας με </w:t>
      </w:r>
      <w:r w:rsidR="00FF5998">
        <w:t>tocilizumab</w:t>
      </w:r>
      <w:r w:rsidRPr="009011F9">
        <w:rPr>
          <w:szCs w:val="22"/>
          <w:lang w:val="el-GR"/>
        </w:rPr>
        <w:t>. Η συνέχιση της θεραπείας πρέπει να επανεξετασθεί προσεκτικά σε έναν ασθενή που δεν παρουσιάζει βελτίωση εντός αυτού του χρονικού πλαισίου.</w:t>
      </w:r>
    </w:p>
    <w:p w14:paraId="166CD1A8" w14:textId="77777777" w:rsidR="00F779B1" w:rsidRPr="009011F9" w:rsidRDefault="00F779B1" w:rsidP="00F779B1">
      <w:pPr>
        <w:ind w:left="567" w:hanging="567"/>
        <w:rPr>
          <w:noProof/>
          <w:lang w:val="el-GR"/>
        </w:rPr>
      </w:pPr>
    </w:p>
    <w:p w14:paraId="67B3E15C" w14:textId="77777777" w:rsidR="00F779B1" w:rsidRPr="001477AC" w:rsidRDefault="00F779B1" w:rsidP="00F779B1">
      <w:pPr>
        <w:rPr>
          <w:i/>
          <w:iCs/>
          <w:u w:val="single"/>
          <w:lang w:val="el-GR"/>
          <w:rPrChange w:id="3080" w:author="Author" w:date="2025-08-05T11:20:00Z">
            <w:rPr>
              <w:lang w:val="el-GR"/>
            </w:rPr>
          </w:rPrChange>
        </w:rPr>
      </w:pPr>
      <w:r w:rsidRPr="001477AC">
        <w:rPr>
          <w:i/>
          <w:iCs/>
          <w:u w:val="single"/>
          <w:lang w:val="el-GR"/>
          <w:rPrChange w:id="3081" w:author="Author" w:date="2025-08-05T11:20:00Z">
            <w:rPr>
              <w:lang w:val="el-GR"/>
            </w:rPr>
          </w:rPrChange>
        </w:rPr>
        <w:t>Παραλειπόμενη δόση</w:t>
      </w:r>
    </w:p>
    <w:p w14:paraId="7AD983A0" w14:textId="069D074E" w:rsidR="00F779B1" w:rsidRPr="009011F9" w:rsidRDefault="00F779B1" w:rsidP="00F779B1">
      <w:pPr>
        <w:rPr>
          <w:lang w:val="el-GR"/>
        </w:rPr>
      </w:pPr>
      <w:r w:rsidRPr="009011F9">
        <w:rPr>
          <w:lang w:val="el-GR"/>
        </w:rPr>
        <w:t xml:space="preserve">Εάν ένας ασθενής με συστηματική νεανική ιδιοπαθή αρθρίτιδα παραλείψει την υποδόρια εβδομαδιαία ένεση του </w:t>
      </w:r>
      <w:r w:rsidR="00FC6492">
        <w:t>tocilizumab</w:t>
      </w:r>
      <w:r w:rsidR="00FC6492">
        <w:rPr>
          <w:lang w:val="el-GR"/>
        </w:rPr>
        <w:t xml:space="preserve"> </w:t>
      </w:r>
      <w:r w:rsidRPr="009011F9">
        <w:rPr>
          <w:lang w:val="el-GR"/>
        </w:rPr>
        <w:t>εντός 7</w:t>
      </w:r>
      <w:ins w:id="3082" w:author="Author" w:date="2025-08-05T11:20:00Z">
        <w:r w:rsidR="001477AC">
          <w:t> </w:t>
        </w:r>
      </w:ins>
      <w:del w:id="3083" w:author="Author" w:date="2025-08-05T11:20:00Z">
        <w:r w:rsidRPr="009011F9" w:rsidDel="001477AC">
          <w:rPr>
            <w:lang w:val="el-GR"/>
          </w:rPr>
          <w:delText xml:space="preserve"> </w:delText>
        </w:r>
      </w:del>
      <w:r w:rsidRPr="009011F9">
        <w:rPr>
          <w:lang w:val="el-GR"/>
        </w:rPr>
        <w:t xml:space="preserve">ημερών από την προγραμματισμένη δόση, θα πρέπει να συμβουλευθεί να λάβει την παραλειπόμενη δόση στην επόμενη προγραμματισμένη ημέρα. Εάν ένας ασθενής παραλείψει την υποδόρια ένεση </w:t>
      </w:r>
      <w:r w:rsidR="00FC6492">
        <w:t>tocilizumab</w:t>
      </w:r>
      <w:r w:rsidR="00FC6492">
        <w:rPr>
          <w:lang w:val="el-GR"/>
        </w:rPr>
        <w:t xml:space="preserve"> </w:t>
      </w:r>
      <w:r w:rsidRPr="009011F9">
        <w:rPr>
          <w:lang w:val="el-GR"/>
        </w:rPr>
        <w:t>που χορηγείται μία φορά κάθε 2 εβδομάδες μέσα σε 7</w:t>
      </w:r>
      <w:ins w:id="3084" w:author="Author" w:date="2025-08-05T11:20:00Z">
        <w:r w:rsidR="001477AC">
          <w:t> </w:t>
        </w:r>
      </w:ins>
      <w:del w:id="3085" w:author="Author" w:date="2025-08-05T11:20:00Z">
        <w:r w:rsidRPr="009011F9" w:rsidDel="001477AC">
          <w:rPr>
            <w:lang w:val="el-GR"/>
          </w:rPr>
          <w:delText xml:space="preserve"> </w:delText>
        </w:r>
      </w:del>
      <w:r w:rsidRPr="009011F9">
        <w:rPr>
          <w:lang w:val="el-GR"/>
        </w:rPr>
        <w:t>ημέρες από την προγραμματισμένη δόση, θα πρέπει να συμβουλευθεί να λάβει αμέσως την παραλειπόμενη δόση και την επόμενη δόση να τη λάβει στην επόμενη προγραμματισμένη ημέρα.</w:t>
      </w:r>
    </w:p>
    <w:p w14:paraId="059B7EF9" w14:textId="77777777" w:rsidR="00F779B1" w:rsidRPr="009011F9" w:rsidRDefault="00F779B1" w:rsidP="00F779B1">
      <w:pPr>
        <w:rPr>
          <w:lang w:val="el-GR"/>
        </w:rPr>
      </w:pPr>
    </w:p>
    <w:p w14:paraId="3962D506" w14:textId="7D0151E1" w:rsidR="00F779B1" w:rsidRPr="009011F9" w:rsidRDefault="00F779B1" w:rsidP="00F779B1">
      <w:pPr>
        <w:rPr>
          <w:lang w:val="el-GR"/>
        </w:rPr>
      </w:pPr>
      <w:r w:rsidRPr="009011F9">
        <w:rPr>
          <w:lang w:val="el-GR"/>
        </w:rPr>
        <w:t xml:space="preserve">Εάν ένας ασθενής με πολυαρθρική ΝΙΑ παραλείψει μία υποδόρια ένεση του </w:t>
      </w:r>
      <w:r w:rsidR="000C094B">
        <w:t>tocilizumab</w:t>
      </w:r>
      <w:r w:rsidR="000C094B">
        <w:rPr>
          <w:lang w:val="el-GR"/>
        </w:rPr>
        <w:t xml:space="preserve"> </w:t>
      </w:r>
      <w:r w:rsidRPr="009011F9">
        <w:rPr>
          <w:lang w:val="el-GR"/>
        </w:rPr>
        <w:t xml:space="preserve">σε διάστημα 7 ημερών από την προγραμματισμένη δόση, αυτός/αυτή θα πρέπει να πάρει τη δόση, την οποία παρέλειψε, αμέσως μόλις το θυμηθεί και να λάβει την επόμενη δόση κατά τον επόμενο προγραμματισμένο χρόνο. Εάν ένας ασθενής παραλείψει μία υποδόρια ένεση του </w:t>
      </w:r>
      <w:r w:rsidR="000C094B">
        <w:t>tocilizumab</w:t>
      </w:r>
      <w:r w:rsidR="000C094B">
        <w:rPr>
          <w:lang w:val="el-GR"/>
        </w:rPr>
        <w:t xml:space="preserve"> </w:t>
      </w:r>
      <w:r w:rsidRPr="009011F9">
        <w:rPr>
          <w:lang w:val="el-GR"/>
        </w:rPr>
        <w:t>σε διάστημα άνω των 7 ημερών από την προγραμματισμένη δόση ή δεν είναι σίγουρος για το πότε θα πρέπει να πραγματοποιήσει την ένεση του, θα πρέπει να επικοινωνήσει με το γιατρό ή το φαρμακοποιό.</w:t>
      </w:r>
    </w:p>
    <w:p w14:paraId="1F93145C" w14:textId="77777777" w:rsidR="00F779B1" w:rsidRPr="009011F9" w:rsidRDefault="00F779B1" w:rsidP="00155804">
      <w:pPr>
        <w:rPr>
          <w:lang w:val="el-GR"/>
        </w:rPr>
      </w:pPr>
    </w:p>
    <w:p w14:paraId="6880C458" w14:textId="312BFAAE" w:rsidR="009830F4" w:rsidRDefault="009830F4" w:rsidP="00D87781">
      <w:pPr>
        <w:rPr>
          <w:noProof/>
          <w:u w:val="single"/>
          <w:lang w:val="el-GR"/>
        </w:rPr>
      </w:pPr>
      <w:r w:rsidRPr="009011F9">
        <w:rPr>
          <w:noProof/>
          <w:u w:val="single"/>
          <w:lang w:val="el-GR"/>
        </w:rPr>
        <w:t>Τρόπος χορήγησης</w:t>
      </w:r>
    </w:p>
    <w:p w14:paraId="7F3CC5B7" w14:textId="77777777" w:rsidR="00917F38" w:rsidRPr="009011F9" w:rsidRDefault="00917F38" w:rsidP="00D87781">
      <w:pPr>
        <w:rPr>
          <w:noProof/>
          <w:szCs w:val="22"/>
          <w:u w:val="single"/>
          <w:lang w:val="el-GR"/>
        </w:rPr>
      </w:pPr>
    </w:p>
    <w:p w14:paraId="2EF94347" w14:textId="4549755A" w:rsidR="009830F4" w:rsidRPr="009011F9" w:rsidRDefault="00917F38" w:rsidP="009830F4">
      <w:pPr>
        <w:ind w:left="567" w:hanging="567"/>
        <w:rPr>
          <w:szCs w:val="22"/>
          <w:lang w:val="el-GR"/>
        </w:rPr>
      </w:pPr>
      <w:r>
        <w:rPr>
          <w:lang w:val="el-GR"/>
        </w:rPr>
        <w:t>Αυτό το φαρμακευτικό προϊόν</w:t>
      </w:r>
      <w:r w:rsidRPr="009011F9" w:rsidDel="00917F38">
        <w:rPr>
          <w:lang w:val="el-GR"/>
        </w:rPr>
        <w:t xml:space="preserve"> </w:t>
      </w:r>
      <w:r w:rsidR="009830F4" w:rsidRPr="009011F9">
        <w:rPr>
          <w:lang w:val="el-GR"/>
        </w:rPr>
        <w:t xml:space="preserve">προορίζεται για υποδόρια χρήση. </w:t>
      </w:r>
    </w:p>
    <w:p w14:paraId="2B96D66F" w14:textId="5825DE80" w:rsidR="009830F4" w:rsidRPr="009011F9" w:rsidRDefault="009830F4" w:rsidP="009830F4">
      <w:pPr>
        <w:rPr>
          <w:szCs w:val="22"/>
          <w:lang w:val="el-GR"/>
        </w:rPr>
      </w:pPr>
      <w:r w:rsidRPr="009011F9">
        <w:rPr>
          <w:lang w:val="el-GR"/>
        </w:rPr>
        <w:t xml:space="preserve">Μετά από κατάλληλη εκπαίδευση στην τεχνική της ένεσης, οι ασθενείς μπορούν να χορηγήσουν οι ίδιοι την ένεση </w:t>
      </w:r>
      <w:r w:rsidR="0065749E">
        <w:rPr>
          <w:lang w:val="el-GR"/>
        </w:rPr>
        <w:t>αυτού του φαρμακευτικού προϊόντος</w:t>
      </w:r>
      <w:r w:rsidRPr="009011F9">
        <w:rPr>
          <w:lang w:val="el-GR"/>
        </w:rPr>
        <w:t xml:space="preserve">, εάν ο γιατρός τους κρίνει ότι είναι σκόπιμο. Το συνολικό περιεχόμενο (0,9 </w:t>
      </w:r>
      <w:r w:rsidRPr="009011F9">
        <w:t>m</w:t>
      </w:r>
      <w:r w:rsidR="00710B33" w:rsidRPr="009011F9">
        <w:t>L</w:t>
      </w:r>
      <w:r w:rsidRPr="009011F9">
        <w:rPr>
          <w:lang w:val="el-GR"/>
        </w:rPr>
        <w:t>) της προγεμισμένης πένας θα πρέπει  να χορηγηθεί ως υποδόρια ένεση. Τα συνιστώμενα σημεία ένεσης (κοιλία, μηρός και άνω βραχίονας) θα πρέπει να εναλλάσσονται και οι ενέσεις δεν θα πρέπει να πραγματοποιούνται ποτέ πάνω σε ελιές, ουλές ή περιοχές όπου το δέρμα είναι ευαίσθητο, εμφανίζει εκχυμώσεις, είναι ερυθρό, σκληρό ή μη ακέραιο.</w:t>
      </w:r>
    </w:p>
    <w:p w14:paraId="54AD196B" w14:textId="77777777" w:rsidR="009830F4" w:rsidRPr="009011F9" w:rsidRDefault="009830F4" w:rsidP="009830F4">
      <w:pPr>
        <w:ind w:left="567" w:hanging="567"/>
        <w:rPr>
          <w:iCs/>
          <w:szCs w:val="22"/>
          <w:lang w:val="el-GR"/>
        </w:rPr>
      </w:pPr>
    </w:p>
    <w:p w14:paraId="0FB50773" w14:textId="77777777" w:rsidR="009830F4" w:rsidRPr="009011F9" w:rsidRDefault="009830F4" w:rsidP="009830F4">
      <w:pPr>
        <w:ind w:left="567" w:hanging="567"/>
        <w:rPr>
          <w:iCs/>
          <w:szCs w:val="22"/>
          <w:lang w:val="el-GR"/>
        </w:rPr>
      </w:pPr>
      <w:r w:rsidRPr="009011F9">
        <w:rPr>
          <w:lang w:val="el-GR"/>
        </w:rPr>
        <w:t xml:space="preserve">Η προγεμισμένη πένα δεν θα πρέπει να ανακινείται. </w:t>
      </w:r>
    </w:p>
    <w:p w14:paraId="2EEB77A2" w14:textId="77777777" w:rsidR="009830F4" w:rsidRPr="009011F9" w:rsidRDefault="009830F4" w:rsidP="009830F4">
      <w:pPr>
        <w:ind w:left="567" w:hanging="567"/>
        <w:rPr>
          <w:iCs/>
          <w:szCs w:val="22"/>
          <w:lang w:val="el-GR"/>
        </w:rPr>
      </w:pPr>
    </w:p>
    <w:p w14:paraId="1A5945D0" w14:textId="77777777" w:rsidR="009830F4" w:rsidRPr="009011F9" w:rsidRDefault="009830F4" w:rsidP="009830F4">
      <w:pPr>
        <w:rPr>
          <w:szCs w:val="22"/>
          <w:lang w:val="el-GR"/>
        </w:rPr>
      </w:pPr>
      <w:r w:rsidRPr="009011F9">
        <w:rPr>
          <w:lang w:val="el-GR"/>
        </w:rPr>
        <w:t xml:space="preserve">Αναλυτικές οδηγίες για τη χορήγηση του </w:t>
      </w:r>
      <w:r w:rsidRPr="009011F9">
        <w:t>RoActemra</w:t>
      </w:r>
      <w:r w:rsidRPr="009011F9">
        <w:rPr>
          <w:lang w:val="el-GR"/>
        </w:rPr>
        <w:t xml:space="preserve"> σε προγεμισμένη πένα παρέχονται στο φύλλο οδηγιών χρήσης, βλ. παράγραφο 6.6.</w:t>
      </w:r>
    </w:p>
    <w:p w14:paraId="6DD80CBC" w14:textId="77777777" w:rsidR="009830F4" w:rsidRPr="009011F9" w:rsidRDefault="009830F4" w:rsidP="009830F4">
      <w:pPr>
        <w:rPr>
          <w:rFonts w:eastAsia="Verdana"/>
          <w:szCs w:val="22"/>
          <w:lang w:val="el-GR"/>
        </w:rPr>
      </w:pPr>
    </w:p>
    <w:p w14:paraId="146D6FC7" w14:textId="77777777" w:rsidR="009830F4" w:rsidRPr="009011F9" w:rsidRDefault="009830F4" w:rsidP="009830F4">
      <w:pPr>
        <w:keepNext/>
        <w:keepLines/>
        <w:ind w:left="567" w:hanging="567"/>
        <w:rPr>
          <w:lang w:val="el-GR"/>
        </w:rPr>
      </w:pPr>
      <w:r w:rsidRPr="000A4C21">
        <w:rPr>
          <w:b/>
          <w:lang w:val="el-GR"/>
        </w:rPr>
        <w:t>4.3</w:t>
      </w:r>
      <w:r w:rsidRPr="000A4C21">
        <w:rPr>
          <w:lang w:val="el-GR"/>
        </w:rPr>
        <w:tab/>
      </w:r>
      <w:r w:rsidRPr="000A4C21">
        <w:rPr>
          <w:b/>
          <w:lang w:val="el-GR"/>
        </w:rPr>
        <w:t>Αντενδείξεις</w:t>
      </w:r>
    </w:p>
    <w:p w14:paraId="4565D2ED" w14:textId="77777777" w:rsidR="009830F4" w:rsidRPr="009011F9" w:rsidRDefault="009830F4" w:rsidP="009830F4">
      <w:pPr>
        <w:keepNext/>
        <w:keepLines/>
        <w:rPr>
          <w:lang w:val="el-GR"/>
        </w:rPr>
      </w:pPr>
    </w:p>
    <w:p w14:paraId="6E599953" w14:textId="77777777" w:rsidR="009830F4" w:rsidRPr="009011F9" w:rsidRDefault="009830F4" w:rsidP="009830F4">
      <w:pPr>
        <w:keepNext/>
        <w:keepLines/>
        <w:rPr>
          <w:lang w:val="el-GR"/>
        </w:rPr>
      </w:pPr>
      <w:r w:rsidRPr="009011F9">
        <w:rPr>
          <w:lang w:val="el-GR"/>
        </w:rPr>
        <w:t>Υπερευαισθησία στη δραστική ουσία ή σε κάποιο από τα έκδοχα που αναφέρονται στην παράγραφο 6.1.</w:t>
      </w:r>
    </w:p>
    <w:p w14:paraId="7E5BED13" w14:textId="77777777" w:rsidR="009830F4" w:rsidRPr="009011F9" w:rsidRDefault="009830F4" w:rsidP="009830F4">
      <w:pPr>
        <w:ind w:left="567" w:hanging="567"/>
        <w:outlineLvl w:val="0"/>
        <w:rPr>
          <w:b/>
          <w:lang w:val="el-GR"/>
        </w:rPr>
      </w:pPr>
    </w:p>
    <w:p w14:paraId="27A2EFB5" w14:textId="77777777" w:rsidR="009830F4" w:rsidRPr="009011F9" w:rsidRDefault="009830F4" w:rsidP="009830F4">
      <w:pPr>
        <w:ind w:left="567" w:hanging="567"/>
        <w:outlineLvl w:val="0"/>
        <w:rPr>
          <w:lang w:val="el-GR"/>
        </w:rPr>
      </w:pPr>
      <w:r w:rsidRPr="009011F9">
        <w:rPr>
          <w:lang w:val="el-GR"/>
        </w:rPr>
        <w:t>Ενεργές, σοβαρές λοιμώξεις (βλ. παράγραφο 4.4).</w:t>
      </w:r>
    </w:p>
    <w:p w14:paraId="30D2CBB2" w14:textId="77777777" w:rsidR="009830F4" w:rsidRPr="009011F9" w:rsidRDefault="009830F4" w:rsidP="009830F4">
      <w:pPr>
        <w:ind w:left="567" w:hanging="567"/>
        <w:outlineLvl w:val="0"/>
        <w:rPr>
          <w:lang w:val="el-GR"/>
        </w:rPr>
      </w:pPr>
    </w:p>
    <w:p w14:paraId="21DD3672" w14:textId="77777777" w:rsidR="009830F4" w:rsidRPr="009011F9" w:rsidRDefault="009830F4" w:rsidP="009830F4">
      <w:pPr>
        <w:ind w:left="567" w:hanging="567"/>
        <w:outlineLvl w:val="0"/>
        <w:rPr>
          <w:b/>
          <w:lang w:val="el-GR"/>
        </w:rPr>
      </w:pPr>
      <w:r w:rsidRPr="009011F9">
        <w:rPr>
          <w:b/>
          <w:lang w:val="el-GR"/>
        </w:rPr>
        <w:t>4.4</w:t>
      </w:r>
      <w:r w:rsidRPr="009011F9">
        <w:rPr>
          <w:lang w:val="el-GR"/>
        </w:rPr>
        <w:tab/>
      </w:r>
      <w:r w:rsidRPr="009011F9">
        <w:rPr>
          <w:b/>
          <w:lang w:val="el-GR"/>
        </w:rPr>
        <w:t>Ειδικές προειδοποιήσεις και προφυλάξεις κατά τη χρήση</w:t>
      </w:r>
    </w:p>
    <w:p w14:paraId="3E7E7188" w14:textId="77777777" w:rsidR="009830F4" w:rsidRPr="009011F9" w:rsidRDefault="009830F4" w:rsidP="009830F4">
      <w:pPr>
        <w:ind w:left="567" w:hanging="567"/>
        <w:outlineLvl w:val="0"/>
        <w:rPr>
          <w:i/>
          <w:lang w:val="el-GR"/>
        </w:rPr>
      </w:pPr>
    </w:p>
    <w:p w14:paraId="13D63824" w14:textId="76587171" w:rsidR="00710B33" w:rsidRDefault="00710B33" w:rsidP="00710B33">
      <w:pPr>
        <w:autoSpaceDE w:val="0"/>
        <w:autoSpaceDN w:val="0"/>
        <w:adjustRightInd w:val="0"/>
        <w:rPr>
          <w:szCs w:val="22"/>
          <w:lang w:val="el-GR"/>
        </w:rPr>
      </w:pPr>
      <w:r w:rsidRPr="009011F9">
        <w:rPr>
          <w:szCs w:val="22"/>
          <w:lang w:val="el-GR"/>
        </w:rPr>
        <w:t xml:space="preserve">Το υποδόριο σκεύασμα </w:t>
      </w:r>
      <w:r w:rsidRPr="009011F9">
        <w:rPr>
          <w:szCs w:val="22"/>
        </w:rPr>
        <w:t>RoActemra</w:t>
      </w:r>
      <w:r w:rsidRPr="009011F9">
        <w:rPr>
          <w:szCs w:val="22"/>
          <w:lang w:val="el-GR"/>
        </w:rPr>
        <w:t xml:space="preserve"> δεν προορίζεται για ενδοφλέβια χορήγηση.</w:t>
      </w:r>
    </w:p>
    <w:p w14:paraId="3A050372" w14:textId="77777777" w:rsidR="008F728A" w:rsidRPr="009011F9" w:rsidRDefault="008F728A" w:rsidP="00710B33">
      <w:pPr>
        <w:autoSpaceDE w:val="0"/>
        <w:autoSpaceDN w:val="0"/>
        <w:adjustRightInd w:val="0"/>
        <w:rPr>
          <w:szCs w:val="22"/>
          <w:lang w:val="el-GR"/>
        </w:rPr>
      </w:pPr>
    </w:p>
    <w:p w14:paraId="1C34665E" w14:textId="2D2FFF53" w:rsidR="00710B33" w:rsidRPr="00D94BB3" w:rsidRDefault="008F728A" w:rsidP="009830F4">
      <w:pPr>
        <w:autoSpaceDE w:val="0"/>
        <w:autoSpaceDN w:val="0"/>
        <w:adjustRightInd w:val="0"/>
        <w:rPr>
          <w:rFonts w:eastAsia="Helvetica"/>
          <w:szCs w:val="22"/>
          <w:lang w:val="el-GR"/>
        </w:rPr>
      </w:pPr>
      <w:r w:rsidRPr="00D94BB3">
        <w:rPr>
          <w:rFonts w:eastAsia="Helvetica"/>
          <w:szCs w:val="22"/>
          <w:lang w:val="el-GR"/>
        </w:rPr>
        <w:t>Το υποδόριο σκεύασμα RoActemra δεν προορίζεται για χορήγηση σε παιδιά με</w:t>
      </w:r>
      <w:r w:rsidR="001E5A13">
        <w:rPr>
          <w:rFonts w:eastAsia="Helvetica"/>
          <w:szCs w:val="22"/>
          <w:lang w:val="el-GR"/>
        </w:rPr>
        <w:t xml:space="preserve"> συστηματική</w:t>
      </w:r>
      <w:r w:rsidRPr="00D94BB3">
        <w:rPr>
          <w:rFonts w:eastAsia="Helvetica"/>
          <w:szCs w:val="22"/>
          <w:lang w:val="el-GR"/>
        </w:rPr>
        <w:t xml:space="preserve"> ΝΙΑ που ζυγίζουν λιγότερο από 10 kg.</w:t>
      </w:r>
    </w:p>
    <w:p w14:paraId="05C564DA" w14:textId="77777777" w:rsidR="008F728A" w:rsidRPr="009011F9" w:rsidRDefault="008F728A" w:rsidP="009830F4">
      <w:pPr>
        <w:autoSpaceDE w:val="0"/>
        <w:autoSpaceDN w:val="0"/>
        <w:adjustRightInd w:val="0"/>
        <w:rPr>
          <w:rFonts w:eastAsia="Helvetica"/>
          <w:i/>
          <w:szCs w:val="22"/>
          <w:lang w:val="el-GR"/>
        </w:rPr>
      </w:pPr>
    </w:p>
    <w:p w14:paraId="2147DAD9" w14:textId="5BE502BA" w:rsidR="009830F4" w:rsidRPr="00D94BB3" w:rsidRDefault="009830F4" w:rsidP="009830F4">
      <w:pPr>
        <w:autoSpaceDE w:val="0"/>
        <w:autoSpaceDN w:val="0"/>
        <w:adjustRightInd w:val="0"/>
        <w:rPr>
          <w:rFonts w:eastAsia="Helvetica"/>
          <w:szCs w:val="22"/>
          <w:u w:val="single"/>
          <w:lang w:val="el-GR"/>
        </w:rPr>
      </w:pPr>
      <w:r w:rsidRPr="00D94BB3">
        <w:rPr>
          <w:rFonts w:eastAsia="Helvetica"/>
          <w:szCs w:val="22"/>
          <w:u w:val="single"/>
          <w:lang w:val="el-GR"/>
        </w:rPr>
        <w:t>Ιχνηλασιμότητα</w:t>
      </w:r>
    </w:p>
    <w:p w14:paraId="7BA67EB8" w14:textId="77777777" w:rsidR="008F728A" w:rsidRPr="009011F9" w:rsidRDefault="008F728A" w:rsidP="009830F4">
      <w:pPr>
        <w:autoSpaceDE w:val="0"/>
        <w:autoSpaceDN w:val="0"/>
        <w:adjustRightInd w:val="0"/>
        <w:rPr>
          <w:rFonts w:eastAsia="Helvetica"/>
          <w:i/>
          <w:szCs w:val="22"/>
          <w:lang w:val="el-GR"/>
        </w:rPr>
      </w:pPr>
    </w:p>
    <w:p w14:paraId="5CA3813C" w14:textId="77777777" w:rsidR="009830F4" w:rsidRPr="009011F9" w:rsidRDefault="009830F4" w:rsidP="009830F4">
      <w:pPr>
        <w:rPr>
          <w:lang w:val="el-GR"/>
        </w:rPr>
      </w:pPr>
      <w:r w:rsidRPr="009011F9">
        <w:rPr>
          <w:lang w:val="el-GR"/>
        </w:rPr>
        <w:t>Προκειμένου να βελτιωθεί η ιχνηλασιμότητα των βιολογικών φαρμακευτικών προϊόντων, θα πρέπει να καταγράφεται με σαφήνεια η εμπορική ονομασία και ο αριθμός παρτίδας</w:t>
      </w:r>
      <w:r w:rsidRPr="009011F9">
        <w:rPr>
          <w:szCs w:val="22"/>
          <w:lang w:val="el-GR"/>
        </w:rPr>
        <w:t xml:space="preserve"> </w:t>
      </w:r>
      <w:r w:rsidRPr="009011F9">
        <w:rPr>
          <w:lang w:val="el-GR"/>
        </w:rPr>
        <w:t>του χορηγούμενου προϊόντος στον φάκελο του ασθενούς.</w:t>
      </w:r>
    </w:p>
    <w:p w14:paraId="07A1C2CD" w14:textId="5CED8019" w:rsidR="009830F4" w:rsidRDefault="009830F4" w:rsidP="009830F4">
      <w:pPr>
        <w:ind w:left="567" w:hanging="567"/>
        <w:outlineLvl w:val="0"/>
        <w:rPr>
          <w:i/>
          <w:lang w:val="el-GR"/>
        </w:rPr>
      </w:pPr>
    </w:p>
    <w:p w14:paraId="1E5821B1" w14:textId="68C5C790" w:rsidR="00DB54DB" w:rsidRDefault="00DB54DB" w:rsidP="009830F4">
      <w:pPr>
        <w:ind w:left="567" w:hanging="567"/>
        <w:outlineLvl w:val="0"/>
        <w:rPr>
          <w:lang w:val="el-GR"/>
        </w:rPr>
      </w:pPr>
      <w:r w:rsidRPr="00D94BB3">
        <w:rPr>
          <w:lang w:val="el-GR"/>
        </w:rPr>
        <w:t>Όλες οι ενδείξεις</w:t>
      </w:r>
    </w:p>
    <w:p w14:paraId="0685C239" w14:textId="77777777" w:rsidR="00DB54DB" w:rsidRPr="00D94BB3" w:rsidRDefault="00DB54DB" w:rsidP="009830F4">
      <w:pPr>
        <w:ind w:left="567" w:hanging="567"/>
        <w:outlineLvl w:val="0"/>
        <w:rPr>
          <w:lang w:val="el-GR"/>
        </w:rPr>
      </w:pPr>
    </w:p>
    <w:p w14:paraId="63BAEA71" w14:textId="77777777" w:rsidR="009830F4" w:rsidRPr="009011F9" w:rsidRDefault="009830F4" w:rsidP="009830F4">
      <w:pPr>
        <w:ind w:left="567" w:hanging="567"/>
        <w:outlineLvl w:val="0"/>
        <w:rPr>
          <w:i/>
          <w:lang w:val="el-GR"/>
        </w:rPr>
      </w:pPr>
      <w:r w:rsidRPr="009011F9">
        <w:rPr>
          <w:i/>
          <w:lang w:val="el-GR"/>
        </w:rPr>
        <w:t xml:space="preserve">Λοιμώξεις </w:t>
      </w:r>
    </w:p>
    <w:p w14:paraId="14C0E531" w14:textId="5E998E71" w:rsidR="009830F4" w:rsidRPr="009011F9" w:rsidRDefault="009830F4" w:rsidP="009830F4">
      <w:pPr>
        <w:rPr>
          <w:lang w:val="el-GR"/>
        </w:rPr>
      </w:pPr>
      <w:r w:rsidRPr="009011F9">
        <w:rPr>
          <w:lang w:val="el-GR"/>
        </w:rPr>
        <w:t xml:space="preserve">Έχουν αναφερθεί σοβαρές και ορισμένες φορές θανατηφόρες λοιμώξεις σε ασθενείς που λαμβάνουν ανοσοκατασταλτικούς παράγοντες, συμπεριλαμβανομένου του </w:t>
      </w:r>
      <w:r w:rsidR="00DB54DB">
        <w:t>tocilizumab</w:t>
      </w:r>
      <w:r w:rsidR="00DB54DB">
        <w:rPr>
          <w:lang w:val="el-GR"/>
        </w:rPr>
        <w:t xml:space="preserve"> </w:t>
      </w:r>
      <w:r w:rsidRPr="009011F9">
        <w:rPr>
          <w:lang w:val="el-GR"/>
        </w:rPr>
        <w:t>(βλ. παράγραφο 4.8</w:t>
      </w:r>
      <w:del w:id="3086" w:author="Author" w:date="2025-04-23T10:47:00Z">
        <w:r w:rsidRPr="009011F9" w:rsidDel="00A3463E">
          <w:rPr>
            <w:lang w:val="el-GR"/>
          </w:rPr>
          <w:delText>, Ανεπιθύμητες ενέργειες</w:delText>
        </w:r>
      </w:del>
      <w:r w:rsidRPr="009011F9">
        <w:rPr>
          <w:lang w:val="el-GR"/>
        </w:rPr>
        <w:t xml:space="preserve">). Η </w:t>
      </w:r>
      <w:r w:rsidR="006B34B7">
        <w:rPr>
          <w:szCs w:val="24"/>
          <w:lang w:val="el-GR"/>
        </w:rPr>
        <w:t>θεραπεία</w:t>
      </w:r>
      <w:r w:rsidR="006B34B7">
        <w:rPr>
          <w:szCs w:val="22"/>
          <w:lang w:val="el-GR"/>
        </w:rPr>
        <w:t xml:space="preserve"> </w:t>
      </w:r>
      <w:r w:rsidRPr="009011F9">
        <w:rPr>
          <w:lang w:val="el-GR"/>
        </w:rPr>
        <w:t xml:space="preserve">δεν  πρέπει να αρχίζει σε ασθενείς με ενεργές λοιμώξεις (βλ. παράγραφο 4.3). Εάν ένας ασθενής αναπτύξει σοβαρή λοίμωξη, η χορήγηση του </w:t>
      </w:r>
      <w:r w:rsidR="0054418B">
        <w:t>tocilizumab</w:t>
      </w:r>
      <w:r w:rsidR="0054418B">
        <w:rPr>
          <w:lang w:val="el-GR"/>
        </w:rPr>
        <w:t xml:space="preserve"> </w:t>
      </w:r>
      <w:r w:rsidRPr="009011F9">
        <w:rPr>
          <w:lang w:val="el-GR"/>
        </w:rPr>
        <w:t xml:space="preserve">πρέπει να διακοπεί μέχρι να ελεγχθεί η λοίμωξή του (βλ. παράγραφο 4.8). Οι επαγγελματίες της υγείας θα πρέπει να εξετάζουν προσεκτικά το ενδεχόμενο χορήγησης </w:t>
      </w:r>
      <w:r w:rsidR="00444FFC">
        <w:rPr>
          <w:lang w:val="el-GR"/>
        </w:rPr>
        <w:t>αυτού του φαρμακευτικού προϊόντος</w:t>
      </w:r>
      <w:r w:rsidR="00444FFC" w:rsidRPr="009011F9" w:rsidDel="00444FFC">
        <w:rPr>
          <w:lang w:val="el-GR"/>
        </w:rPr>
        <w:t xml:space="preserve"> </w:t>
      </w:r>
      <w:r w:rsidRPr="009011F9">
        <w:rPr>
          <w:lang w:val="el-GR"/>
        </w:rPr>
        <w:t>σε ασθενείς με ιστορικό λοιμώξεων που υποτροπιάζουν ή χρόνιων λοιμώξεων ή με υποκείμενες νόσους (π.χ.</w:t>
      </w:r>
      <w:del w:id="3087" w:author="Author" w:date="2025-04-23T10:47:00Z">
        <w:r w:rsidRPr="009011F9" w:rsidDel="00A3463E">
          <w:rPr>
            <w:lang w:val="el-GR"/>
          </w:rPr>
          <w:delText>)</w:delText>
        </w:r>
      </w:del>
      <w:r w:rsidRPr="009011F9">
        <w:rPr>
          <w:lang w:val="el-GR"/>
        </w:rPr>
        <w:t xml:space="preserve"> εκκολπωματίτιδα, διαβήτης και διάμεση πνευμονοπάθεια</w:t>
      </w:r>
      <w:ins w:id="3088" w:author="Author" w:date="2025-04-23T10:47:00Z">
        <w:r w:rsidR="00A3463E">
          <w:rPr>
            <w:lang w:val="el-GR"/>
          </w:rPr>
          <w:t>)</w:t>
        </w:r>
      </w:ins>
      <w:r w:rsidRPr="009011F9">
        <w:rPr>
          <w:lang w:val="el-GR"/>
        </w:rPr>
        <w:t xml:space="preserve"> οι οποίες ενδέχεται να προδιαθέτουν τους ασθενείς σε λοιμώξεις.</w:t>
      </w:r>
    </w:p>
    <w:p w14:paraId="4725511B" w14:textId="77777777" w:rsidR="009830F4" w:rsidRPr="009011F9" w:rsidRDefault="009830F4" w:rsidP="009830F4">
      <w:pPr>
        <w:rPr>
          <w:szCs w:val="22"/>
          <w:lang w:val="el-GR"/>
        </w:rPr>
      </w:pPr>
    </w:p>
    <w:p w14:paraId="7DA55D82" w14:textId="48D435E6" w:rsidR="009830F4" w:rsidRPr="009011F9" w:rsidRDefault="009830F4" w:rsidP="009830F4">
      <w:pPr>
        <w:rPr>
          <w:lang w:val="el-GR"/>
        </w:rPr>
      </w:pPr>
      <w:r w:rsidRPr="009011F9">
        <w:rPr>
          <w:lang w:val="el-GR"/>
        </w:rPr>
        <w:t xml:space="preserve">Συνιστάται η επαγρύπνηση για την έγκαιρη διάγνωση σοβαρής λοίμωξης σε ασθενείς που λαμβάνουν ανοσοκατασταλτικούς παράγοντες </w:t>
      </w:r>
      <w:r w:rsidRPr="009011F9">
        <w:rPr>
          <w:szCs w:val="22"/>
          <w:lang w:val="el-GR"/>
        </w:rPr>
        <w:t xml:space="preserve">όπως το </w:t>
      </w:r>
      <w:r w:rsidR="000A5CA3">
        <w:t>tocilizumab</w:t>
      </w:r>
      <w:r w:rsidR="000A5CA3">
        <w:rPr>
          <w:lang w:val="el-GR"/>
        </w:rPr>
        <w:t xml:space="preserve"> </w:t>
      </w:r>
      <w:r w:rsidRPr="009011F9">
        <w:rPr>
          <w:lang w:val="el-GR"/>
        </w:rPr>
        <w:t xml:space="preserve">δεδομένου ότι τα σημεία και τα συμπτώματα της οξείας φλεγμονής ενδέχεται να είναι μειωμένα, λόγω της καταστολής των αντιδρώντων οξείας φάσης. Οι επιδράσεις του </w:t>
      </w:r>
      <w:r w:rsidR="000A5CA3">
        <w:t>tocilizumab</w:t>
      </w:r>
      <w:r w:rsidR="000A5CA3">
        <w:rPr>
          <w:lang w:val="el-GR"/>
        </w:rPr>
        <w:t xml:space="preserve"> </w:t>
      </w:r>
      <w:r w:rsidRPr="009011F9">
        <w:rPr>
          <w:lang w:val="el-GR"/>
        </w:rPr>
        <w:t xml:space="preserve">στη </w:t>
      </w:r>
      <w:r w:rsidRPr="009011F9">
        <w:t>C</w:t>
      </w:r>
      <w:r w:rsidRPr="009011F9">
        <w:rPr>
          <w:lang w:val="el-GR"/>
        </w:rPr>
        <w:noBreakHyphen/>
        <w:t>αντιδρώσα πρωτεΐνη (</w:t>
      </w:r>
      <w:r w:rsidRPr="009011F9">
        <w:t>CRP</w:t>
      </w:r>
      <w:r w:rsidRPr="009011F9">
        <w:rPr>
          <w:lang w:val="el-GR"/>
        </w:rPr>
        <w:t>), τα ουδετερόφιλα και τα σημεία και συμπτώματα της λοίμωξης πρέπει να λαμβάνονται υπόψη κατά την αξιολόγηση του ασθενούς για ενδεχόμενη λοίμωξη. Πρέπει να δοθούν στους ασθενείς</w:t>
      </w:r>
      <w:r w:rsidR="00496F9C" w:rsidRPr="009011F9">
        <w:rPr>
          <w:lang w:val="el-GR"/>
        </w:rPr>
        <w:t xml:space="preserve"> </w:t>
      </w:r>
      <w:r w:rsidR="00FF2EE2" w:rsidRPr="00FF2EE2">
        <w:rPr>
          <w:lang w:val="el-GR"/>
        </w:rPr>
        <w:t>(</w:t>
      </w:r>
      <w:r w:rsidR="00FF2EE2">
        <w:rPr>
          <w:lang w:val="el-GR"/>
        </w:rPr>
        <w:t>συμπεριλαμβανομένων μικρότερων παιδιών</w:t>
      </w:r>
      <w:r w:rsidR="00FF2EE2" w:rsidRPr="00FF2EE2">
        <w:rPr>
          <w:lang w:val="el-GR"/>
        </w:rPr>
        <w:t xml:space="preserve"> με </w:t>
      </w:r>
      <w:r w:rsidR="00FF2EE2">
        <w:rPr>
          <w:lang w:val="el-GR"/>
        </w:rPr>
        <w:t>συστηματική ΝΙΑ ή πολυαρθρική ΝΙΑ</w:t>
      </w:r>
      <w:r w:rsidR="00FF2EE2" w:rsidRPr="00FF2EE2">
        <w:rPr>
          <w:lang w:val="el-GR"/>
        </w:rPr>
        <w:t xml:space="preserve"> που μπορεί να είναι λιγότερο ικανά να επικοινωνήσουν τα συμπτώματά τους)</w:t>
      </w:r>
      <w:r w:rsidR="00FF2EE2">
        <w:rPr>
          <w:lang w:val="el-GR"/>
        </w:rPr>
        <w:t xml:space="preserve"> </w:t>
      </w:r>
      <w:r w:rsidR="00496F9C" w:rsidRPr="009011F9">
        <w:rPr>
          <w:lang w:val="el-GR"/>
        </w:rPr>
        <w:t>και στους γονείς/κηδεμόνες ασθενών με συστηματική ΝΙΑ ή πολυαρθρική ΝΙΑ,</w:t>
      </w:r>
      <w:r w:rsidRPr="009011F9">
        <w:rPr>
          <w:lang w:val="el-GR"/>
        </w:rPr>
        <w:t xml:space="preserve"> οδηγίες άμεσης επικοινωνίας με τον επαγγελματία υγείας </w:t>
      </w:r>
      <w:r w:rsidR="006C6285" w:rsidRPr="009011F9">
        <w:rPr>
          <w:lang w:val="el-GR"/>
        </w:rPr>
        <w:t xml:space="preserve">τους </w:t>
      </w:r>
      <w:r w:rsidRPr="009011F9">
        <w:rPr>
          <w:lang w:val="el-GR"/>
        </w:rPr>
        <w:t>κατά την εμφάνιση συμπτωμάτων, τα οποία παραπέμπουν σε λοίμωξη, προκειμένου να διασφαλιστεί η ταχεία αξιολόγηση και κατάλληλη θεραπεία.</w:t>
      </w:r>
    </w:p>
    <w:p w14:paraId="4C014939" w14:textId="77777777" w:rsidR="009830F4" w:rsidRPr="009011F9" w:rsidRDefault="009830F4" w:rsidP="009830F4">
      <w:pPr>
        <w:rPr>
          <w:lang w:val="el-GR"/>
        </w:rPr>
      </w:pPr>
    </w:p>
    <w:p w14:paraId="6862F96E" w14:textId="77777777" w:rsidR="009830F4" w:rsidRPr="009011F9" w:rsidRDefault="009830F4" w:rsidP="00461AEE">
      <w:pPr>
        <w:rPr>
          <w:i/>
          <w:lang w:val="el-GR"/>
        </w:rPr>
      </w:pPr>
      <w:r w:rsidRPr="009011F9">
        <w:rPr>
          <w:i/>
          <w:lang w:val="el-GR"/>
        </w:rPr>
        <w:t>Φυματίωση</w:t>
      </w:r>
    </w:p>
    <w:p w14:paraId="3807D61D" w14:textId="59DFA339" w:rsidR="009830F4" w:rsidRPr="009011F9" w:rsidRDefault="009830F4" w:rsidP="00461AEE">
      <w:pPr>
        <w:rPr>
          <w:lang w:val="el-GR"/>
        </w:rPr>
      </w:pPr>
      <w:r w:rsidRPr="009011F9">
        <w:rPr>
          <w:lang w:val="el-GR"/>
        </w:rPr>
        <w:t xml:space="preserve">Όπως συνιστάται και για άλλες βιολογικές θεραπείες, όλοι οι ασθενείς θα πρέπει να εξετάζονται για λανθάνουσα φυματίωση (ΤΒ) πριν από την έναρξη της αγωγής με </w:t>
      </w:r>
      <w:r w:rsidR="00924BBC">
        <w:t>tocilizumab</w:t>
      </w:r>
      <w:r w:rsidRPr="009011F9">
        <w:rPr>
          <w:lang w:val="el-GR"/>
        </w:rPr>
        <w:t>. Οι ασθενείς με λανθάνουσα φυματίωση (ΤΒ) πρέπει να λαμβάνουν την καθιερωμένη αντι</w:t>
      </w:r>
      <w:r w:rsidRPr="009011F9">
        <w:rPr>
          <w:lang w:val="el-GR"/>
        </w:rPr>
        <w:noBreakHyphen/>
        <w:t>μυκοβακτηριδιακή θεραπεία πριν από την έναρξη της αγωγής. Υπενθυμίζεται στους συνταγογράφους ιατρούς ο κίνδυνος ψευδώς αρνητικών αποτελεσμάτων στη δοκιμασία δερματικής φυματίνης και στις αιματολογικές εξετάσεις της ιντερφερόνης-γαμμα για τη φυματίωση, ιδιαίτερα σε ασθενείς οι οποίοι είναι βαριά άρρωστοι ή ανοσοκατεσταλμένοι.</w:t>
      </w:r>
    </w:p>
    <w:p w14:paraId="1FADF89E" w14:textId="77777777" w:rsidR="009830F4" w:rsidRPr="009011F9" w:rsidRDefault="009830F4" w:rsidP="009830F4">
      <w:pPr>
        <w:rPr>
          <w:lang w:val="el-GR"/>
        </w:rPr>
      </w:pPr>
    </w:p>
    <w:p w14:paraId="70279652" w14:textId="67961C90" w:rsidR="009830F4" w:rsidRPr="009011F9" w:rsidRDefault="009830F4" w:rsidP="009830F4">
      <w:pPr>
        <w:rPr>
          <w:lang w:val="el-GR"/>
        </w:rPr>
      </w:pPr>
      <w:r w:rsidRPr="009011F9">
        <w:rPr>
          <w:lang w:val="el-GR"/>
        </w:rPr>
        <w:t xml:space="preserve">Οι ασθενείς </w:t>
      </w:r>
      <w:r w:rsidR="00496F9C" w:rsidRPr="009011F9">
        <w:rPr>
          <w:lang w:val="el-GR"/>
        </w:rPr>
        <w:t xml:space="preserve">και οι γονείς/κηδεμόνες ασθενών με συστηματική ΝΙΑ ή πολυαρθρική ΝΙΑ </w:t>
      </w:r>
      <w:r w:rsidRPr="009011F9">
        <w:rPr>
          <w:lang w:val="el-GR"/>
        </w:rPr>
        <w:t xml:space="preserve">πρέπει να καθοδηγούνται να ζητήσουν ιατρική συμβουλή εάν τα ενδεικτικά για τη φυματίωση σημεία/συμπτώματα (π.χ. επίμονος βήχας, απώλεια βάρους, χαμηλός πυρετός) παρατηρούνται κατά τη διάρκεια ή μετά από τη θεραπεία </w:t>
      </w:r>
      <w:r w:rsidR="003F7829">
        <w:rPr>
          <w:lang w:val="el-GR"/>
        </w:rPr>
        <w:t>αυτό το φαρμακευτικό προϊόν</w:t>
      </w:r>
      <w:r w:rsidRPr="009011F9">
        <w:rPr>
          <w:lang w:val="el-GR"/>
        </w:rPr>
        <w:t xml:space="preserve">. </w:t>
      </w:r>
    </w:p>
    <w:p w14:paraId="39BEA839" w14:textId="77777777" w:rsidR="009830F4" w:rsidRPr="009011F9" w:rsidRDefault="009830F4" w:rsidP="009830F4">
      <w:pPr>
        <w:rPr>
          <w:lang w:val="el-GR"/>
        </w:rPr>
      </w:pPr>
    </w:p>
    <w:p w14:paraId="624863DA" w14:textId="77777777" w:rsidR="009830F4" w:rsidRPr="009011F9" w:rsidRDefault="009830F4" w:rsidP="009830F4">
      <w:pPr>
        <w:rPr>
          <w:i/>
          <w:lang w:val="el-GR"/>
        </w:rPr>
      </w:pPr>
      <w:r w:rsidRPr="009011F9">
        <w:rPr>
          <w:i/>
          <w:lang w:val="el-GR"/>
        </w:rPr>
        <w:t>Επανενεργοποίηση ιογενών λοιμώξεων</w:t>
      </w:r>
    </w:p>
    <w:p w14:paraId="0E2B9789" w14:textId="2355E375" w:rsidR="009830F4" w:rsidRPr="009011F9" w:rsidRDefault="009830F4" w:rsidP="009830F4">
      <w:pPr>
        <w:rPr>
          <w:lang w:val="el-GR"/>
        </w:rPr>
      </w:pPr>
      <w:r w:rsidRPr="009011F9">
        <w:rPr>
          <w:lang w:val="el-GR"/>
        </w:rPr>
        <w:t xml:space="preserve">Η επανενεργοποίηση ιογενών λοιμώξεων (π.χ. ιός ηπατίτιδας Β) έχει αναφερθεί σε βιολογικές θεραπείες για τη ρευματοειδή αρθρίτιδα (ΡΑ). Σε κλινικές </w:t>
      </w:r>
      <w:r w:rsidR="00DD76C3">
        <w:rPr>
          <w:lang w:val="el-GR"/>
        </w:rPr>
        <w:t>δοκιμές</w:t>
      </w:r>
      <w:r w:rsidR="00DD76C3" w:rsidRPr="009011F9">
        <w:rPr>
          <w:lang w:val="el-GR"/>
        </w:rPr>
        <w:t xml:space="preserve"> </w:t>
      </w:r>
      <w:r w:rsidRPr="009011F9">
        <w:rPr>
          <w:lang w:val="el-GR"/>
        </w:rPr>
        <w:t xml:space="preserve">του </w:t>
      </w:r>
      <w:r w:rsidR="00DD76C3">
        <w:t>tocilizumab</w:t>
      </w:r>
      <w:r w:rsidRPr="009011F9">
        <w:rPr>
          <w:lang w:val="el-GR"/>
        </w:rPr>
        <w:t>, αποκλείστηκε η συμμετοχή των ασθενών, οι οποίοι βρέθηκαν θετικοί στην εξέταση για την ηπατίτιδα.</w:t>
      </w:r>
    </w:p>
    <w:p w14:paraId="3961277B" w14:textId="77777777" w:rsidR="009830F4" w:rsidRPr="009011F9" w:rsidRDefault="009830F4" w:rsidP="009830F4">
      <w:pPr>
        <w:rPr>
          <w:lang w:val="el-GR"/>
        </w:rPr>
      </w:pPr>
    </w:p>
    <w:p w14:paraId="5F3462D0" w14:textId="77777777" w:rsidR="009830F4" w:rsidRPr="00B46DB6" w:rsidRDefault="009830F4" w:rsidP="009830F4">
      <w:pPr>
        <w:rPr>
          <w:i/>
          <w:lang w:val="el-GR"/>
        </w:rPr>
      </w:pPr>
      <w:r w:rsidRPr="00B46DB6">
        <w:rPr>
          <w:i/>
          <w:lang w:val="el-GR"/>
        </w:rPr>
        <w:t>Επιπλοκές της εκκολπωματίτιδας</w:t>
      </w:r>
    </w:p>
    <w:p w14:paraId="77BFAA30" w14:textId="0B40E946" w:rsidR="009830F4" w:rsidRPr="009011F9" w:rsidRDefault="009830F4" w:rsidP="009830F4">
      <w:pPr>
        <w:rPr>
          <w:lang w:val="el-GR"/>
        </w:rPr>
      </w:pPr>
      <w:r w:rsidRPr="004031EF">
        <w:rPr>
          <w:lang w:val="el-GR"/>
        </w:rPr>
        <w:t>Περιστατικά διάτρησης εκκολπώματος</w:t>
      </w:r>
      <w:r w:rsidRPr="009011F9">
        <w:rPr>
          <w:lang w:val="el-GR"/>
        </w:rPr>
        <w:t xml:space="preserve"> ως επιπλοκές της εκκολπωματίτιδας δεν έχουν αναφερθεί συχνά σε ασθενείς που έλαβαν θεραπεία με το </w:t>
      </w:r>
      <w:r w:rsidR="00B46DB6">
        <w:t>tocilizumab</w:t>
      </w:r>
      <w:r w:rsidR="00B46DB6">
        <w:rPr>
          <w:lang w:val="el-GR"/>
        </w:rPr>
        <w:t xml:space="preserve"> </w:t>
      </w:r>
      <w:r w:rsidRPr="009011F9">
        <w:rPr>
          <w:lang w:val="el-GR"/>
        </w:rPr>
        <w:t xml:space="preserve">(βλ. παράγραφο 4.8). </w:t>
      </w:r>
      <w:r w:rsidR="00B46DB6">
        <w:rPr>
          <w:lang w:val="el-GR"/>
        </w:rPr>
        <w:t xml:space="preserve">Αυτό το φαρμακευτικό προϊόν </w:t>
      </w:r>
      <w:r w:rsidRPr="009011F9">
        <w:rPr>
          <w:lang w:val="el-GR"/>
        </w:rPr>
        <w:t xml:space="preserve"> θα πρέπει να χρησιμοποιείται με προσοχή σε ασθενείς με προηγούμενο ιστορικό εντερικού έλκους ή εκκολπωματίτιδας. Οι ασθενείς που παρουσιάζουν συμπτώματα που πιθανώς υποδηλώνουν επιπλοκές εκκολπωματίτιδας, όπως είναι το κοιλιακό άλγος, η αιμορραγία και/ή οι ανεξήγητες μεταβολές των συνηθειών του εντέρου σε συνδυασμό με πυρετό πρέπει να αξιολογούνται άμεσα για την έγκαιρη διάγνωση της εκκολπωματίτιδας, η οποία ενδέχεται να σχετίζεται με διάτρηση του γαστρεντερικού σωλήνα.</w:t>
      </w:r>
    </w:p>
    <w:p w14:paraId="0EF0F178" w14:textId="77777777" w:rsidR="009830F4" w:rsidRPr="009011F9" w:rsidRDefault="009830F4" w:rsidP="009830F4">
      <w:pPr>
        <w:ind w:left="567" w:hanging="567"/>
        <w:outlineLvl w:val="0"/>
        <w:rPr>
          <w:bCs/>
          <w:lang w:val="el-GR"/>
        </w:rPr>
      </w:pPr>
    </w:p>
    <w:p w14:paraId="4C6C5026" w14:textId="77777777" w:rsidR="009830F4" w:rsidRPr="009011F9" w:rsidRDefault="009830F4" w:rsidP="009830F4">
      <w:pPr>
        <w:keepNext/>
        <w:ind w:left="567" w:hanging="567"/>
        <w:outlineLvl w:val="0"/>
        <w:rPr>
          <w:bCs/>
          <w:i/>
          <w:szCs w:val="22"/>
          <w:lang w:val="el-GR"/>
        </w:rPr>
      </w:pPr>
      <w:r w:rsidRPr="009011F9">
        <w:rPr>
          <w:i/>
          <w:lang w:val="el-GR"/>
        </w:rPr>
        <w:t>Αντιδράσεις υπερευαισθησίας</w:t>
      </w:r>
    </w:p>
    <w:p w14:paraId="724BAD8C" w14:textId="47022F28" w:rsidR="009830F4" w:rsidRPr="009011F9" w:rsidRDefault="009830F4" w:rsidP="009830F4">
      <w:pPr>
        <w:rPr>
          <w:lang w:val="el-GR"/>
        </w:rPr>
      </w:pPr>
      <w:r w:rsidRPr="009011F9">
        <w:rPr>
          <w:lang w:val="el-GR"/>
        </w:rPr>
        <w:t xml:space="preserve">Έχουν αναφερθεί σοβαρές αντιδράσεις υπερευαισθησίας, συμπεριλαμβανομένης της αναφυλαξίας, σε σχέση με το </w:t>
      </w:r>
      <w:r w:rsidR="00C4469D">
        <w:t>tocilizumab</w:t>
      </w:r>
      <w:r w:rsidR="00C4469D">
        <w:rPr>
          <w:lang w:val="el-GR"/>
        </w:rPr>
        <w:t xml:space="preserve"> </w:t>
      </w:r>
      <w:r w:rsidRPr="009011F9">
        <w:rPr>
          <w:lang w:val="el-GR"/>
        </w:rPr>
        <w:t xml:space="preserve">(βλ. παράγραφο 4.8). Οι αντιδράσεις αυτές ενδέχεται να είναι σοβαρότερες και πιθανόν θανατηφόρες σε ασθενείς που έχουν εκδηλώσει αντιδράσεις υπερευαισθησίας κατά τη διάρκεια προηγούμενης θεραπείας με το </w:t>
      </w:r>
      <w:r w:rsidR="00C4469D">
        <w:t>tocilizumab</w:t>
      </w:r>
      <w:r w:rsidRPr="009011F9">
        <w:rPr>
          <w:lang w:val="el-GR"/>
        </w:rPr>
        <w:t xml:space="preserve">, ακόμη και εάν έχουν λάβει προθεραπεία με στεροειδή και αντιισταμινικά. Εάν εκδηλωθεί αναφυλακτική αντίδραση ή άλλη σοβαρή αντίδραση υπερευαισθησίας, η χορήγηση του </w:t>
      </w:r>
      <w:r w:rsidR="00C4469D">
        <w:t>tocilizumab</w:t>
      </w:r>
      <w:r w:rsidR="00C4469D">
        <w:rPr>
          <w:lang w:val="el-GR"/>
        </w:rPr>
        <w:t xml:space="preserve"> </w:t>
      </w:r>
      <w:r w:rsidRPr="009011F9">
        <w:rPr>
          <w:lang w:val="el-GR"/>
        </w:rPr>
        <w:t xml:space="preserve">πρέπει να διακοπεί άμεσα, θα πρέπει να ξεκινήσει η κατάλληλη θεραπεία και θα πρέπει να διακοπεί οριστικά </w:t>
      </w:r>
      <w:r w:rsidR="00C4469D">
        <w:rPr>
          <w:lang w:val="el-GR"/>
        </w:rPr>
        <w:t>η αγωγή</w:t>
      </w:r>
      <w:r w:rsidRPr="009011F9">
        <w:rPr>
          <w:lang w:val="el-GR"/>
        </w:rPr>
        <w:t>.</w:t>
      </w:r>
    </w:p>
    <w:p w14:paraId="5C4DDBB4" w14:textId="77777777" w:rsidR="009830F4" w:rsidRPr="009011F9" w:rsidRDefault="009830F4" w:rsidP="009830F4">
      <w:pPr>
        <w:rPr>
          <w:lang w:val="el-GR"/>
        </w:rPr>
      </w:pPr>
    </w:p>
    <w:p w14:paraId="31F26E5F" w14:textId="77777777" w:rsidR="009830F4" w:rsidRPr="009011F9" w:rsidRDefault="009830F4" w:rsidP="00D94BB3">
      <w:pPr>
        <w:keepNext/>
        <w:keepLines/>
        <w:ind w:left="567" w:hanging="567"/>
        <w:outlineLvl w:val="0"/>
        <w:rPr>
          <w:i/>
          <w:lang w:val="el-GR"/>
        </w:rPr>
      </w:pPr>
      <w:r w:rsidRPr="009011F9">
        <w:rPr>
          <w:i/>
          <w:lang w:val="el-GR"/>
        </w:rPr>
        <w:t>Ενεργή ηπατική νόσος και ηπατική δυσλειτουργία</w:t>
      </w:r>
    </w:p>
    <w:p w14:paraId="3C80EE28" w14:textId="39D7FACE" w:rsidR="009830F4" w:rsidRPr="009011F9" w:rsidRDefault="009830F4" w:rsidP="00D94BB3">
      <w:pPr>
        <w:keepNext/>
        <w:keepLines/>
        <w:rPr>
          <w:lang w:val="el-GR"/>
        </w:rPr>
      </w:pPr>
      <w:r w:rsidRPr="009011F9">
        <w:rPr>
          <w:lang w:val="el-GR"/>
        </w:rPr>
        <w:t xml:space="preserve">Η θεραπεία με </w:t>
      </w:r>
      <w:r w:rsidR="00BE4DF0">
        <w:t>tocilizumab</w:t>
      </w:r>
      <w:r w:rsidRPr="009011F9">
        <w:rPr>
          <w:lang w:val="el-GR"/>
        </w:rPr>
        <w:t xml:space="preserve">, ιδιαίτερα όταν χορηγείται ταυτόχρονα με </w:t>
      </w:r>
      <w:r w:rsidRPr="009011F9">
        <w:t>MTX</w:t>
      </w:r>
      <w:r w:rsidRPr="009011F9">
        <w:rPr>
          <w:lang w:val="el-GR"/>
        </w:rPr>
        <w:t>, ενδέχεται να σχετίζεται με αυξήσεις των τρανσαμινασών,  επομένως η θεραπεία ασθενών με ενεργή ηπατική νόσο ή ηπατική δυσλειτουργία πρέπει να εξετάζεται προσεκτικά (βλ. παραγράφους 4.2 και 4.8).</w:t>
      </w:r>
    </w:p>
    <w:p w14:paraId="393D3E7C" w14:textId="77777777" w:rsidR="009830F4" w:rsidRPr="009011F9" w:rsidRDefault="009830F4" w:rsidP="00D94BB3">
      <w:pPr>
        <w:keepNext/>
        <w:keepLines/>
        <w:rPr>
          <w:lang w:val="el-GR"/>
        </w:rPr>
      </w:pPr>
    </w:p>
    <w:p w14:paraId="7D92FF99" w14:textId="77777777" w:rsidR="009830F4" w:rsidRPr="009011F9" w:rsidRDefault="00743350">
      <w:pPr>
        <w:keepNext/>
        <w:rPr>
          <w:i/>
          <w:lang w:val="el-GR"/>
        </w:rPr>
        <w:pPrChange w:id="3089" w:author="Author" w:date="2025-08-05T11:21:00Z">
          <w:pPr/>
        </w:pPrChange>
      </w:pPr>
      <w:r w:rsidRPr="009011F9">
        <w:rPr>
          <w:i/>
          <w:lang w:val="el-GR"/>
        </w:rPr>
        <w:t>Ηπατοτοξικότητα</w:t>
      </w:r>
    </w:p>
    <w:p w14:paraId="0B6487A6" w14:textId="121BFE46" w:rsidR="009830F4" w:rsidRPr="009011F9" w:rsidRDefault="00743350" w:rsidP="009830F4">
      <w:pPr>
        <w:rPr>
          <w:lang w:val="el-GR"/>
        </w:rPr>
      </w:pPr>
      <w:r w:rsidRPr="009011F9">
        <w:rPr>
          <w:lang w:val="el-GR"/>
        </w:rPr>
        <w:t>Π</w:t>
      </w:r>
      <w:r w:rsidR="009830F4" w:rsidRPr="009011F9">
        <w:rPr>
          <w:lang w:val="el-GR"/>
        </w:rPr>
        <w:t xml:space="preserve">αροδικές ή διαλείπουσες ήπιες και μέτριες αυξήσεις των ηπατικών τρανσαμινασών αναφέρθηκαν συχνά με αγωγή με </w:t>
      </w:r>
      <w:r w:rsidR="00FA74AD">
        <w:t>tocilizumab</w:t>
      </w:r>
      <w:r w:rsidR="00FA74AD">
        <w:rPr>
          <w:lang w:val="el-GR"/>
        </w:rPr>
        <w:t xml:space="preserve"> </w:t>
      </w:r>
      <w:r w:rsidR="009830F4" w:rsidRPr="009011F9">
        <w:rPr>
          <w:lang w:val="el-GR"/>
        </w:rPr>
        <w:t xml:space="preserve">(βλ. παράγραφο 4.8). Παρατηρήθηκε αυξημένη συχνότητα των αυξήσεων αυτών κατά τη χρήση δυνητικά ηπατοτοξικών </w:t>
      </w:r>
      <w:r w:rsidR="00B4302B">
        <w:rPr>
          <w:lang w:val="el-GR"/>
        </w:rPr>
        <w:t>φαρμακευτικών προϊόντων</w:t>
      </w:r>
      <w:r w:rsidR="00B4302B" w:rsidRPr="009011F9" w:rsidDel="00B4302B">
        <w:rPr>
          <w:lang w:val="el-GR"/>
        </w:rPr>
        <w:t xml:space="preserve"> </w:t>
      </w:r>
      <w:r w:rsidR="009830F4" w:rsidRPr="009011F9">
        <w:rPr>
          <w:lang w:val="el-GR"/>
        </w:rPr>
        <w:t xml:space="preserve">(π.χ. </w:t>
      </w:r>
      <w:r w:rsidR="009830F4" w:rsidRPr="009011F9">
        <w:t>MTX</w:t>
      </w:r>
      <w:r w:rsidR="009830F4" w:rsidRPr="009011F9">
        <w:rPr>
          <w:lang w:val="el-GR"/>
        </w:rPr>
        <w:t xml:space="preserve">) σε συνδυασμό με το </w:t>
      </w:r>
      <w:r w:rsidR="00B4302B">
        <w:t>tocilizumab</w:t>
      </w:r>
      <w:r w:rsidR="009830F4" w:rsidRPr="009011F9">
        <w:rPr>
          <w:lang w:val="el-GR"/>
        </w:rPr>
        <w:t>. Όταν ενδείκνυται κλινικά, θα πρέπει να λαμβάνονται υπόψη και άλλες εξετάσεις της ηπατικής λειτουργίας συμπεριλαμβανομένης της χολερυθρίνης.</w:t>
      </w:r>
    </w:p>
    <w:p w14:paraId="2AB4908C" w14:textId="77777777" w:rsidR="00743350" w:rsidRPr="009011F9" w:rsidRDefault="00743350" w:rsidP="009830F4">
      <w:pPr>
        <w:rPr>
          <w:lang w:val="el-GR"/>
        </w:rPr>
      </w:pPr>
    </w:p>
    <w:p w14:paraId="6C1A08E6" w14:textId="0765F35D" w:rsidR="00743350" w:rsidRPr="009011F9" w:rsidRDefault="00743350" w:rsidP="009830F4">
      <w:pPr>
        <w:rPr>
          <w:lang w:val="el-GR"/>
        </w:rPr>
      </w:pPr>
      <w:r w:rsidRPr="009011F9">
        <w:rPr>
          <w:lang w:val="el-GR"/>
        </w:rPr>
        <w:t xml:space="preserve">Σοβαρή ηπατική βλάβη που προκαλείται από φάρμακα, συμπεριλαμβανομένης της οξείας ηπατικής ανεπάρκειας, της ηπατίτιδας και του ίκτερου, έχει παρατηρηθεί με το </w:t>
      </w:r>
      <w:r w:rsidR="004031EF">
        <w:t>tocilizumab</w:t>
      </w:r>
      <w:r w:rsidR="004031EF">
        <w:rPr>
          <w:lang w:val="el-GR"/>
        </w:rPr>
        <w:t xml:space="preserve"> </w:t>
      </w:r>
      <w:r w:rsidRPr="009011F9">
        <w:rPr>
          <w:lang w:val="el-GR"/>
        </w:rPr>
        <w:t xml:space="preserve">(βλ. παράγραφο 4.8). Σοβαρές ηπατικές βλάβες εμφανίστηκαν μεταξύ 2 εβδομάδων και περισσότερο από 5 χρόνια μετά την έναρξη </w:t>
      </w:r>
      <w:r w:rsidR="004031EF">
        <w:rPr>
          <w:lang w:val="el-GR"/>
        </w:rPr>
        <w:t>της θεραπείας</w:t>
      </w:r>
      <w:r w:rsidRPr="009011F9">
        <w:rPr>
          <w:lang w:val="el-GR"/>
        </w:rPr>
        <w:t>. Έχουν αναφερθεί περιπτώσεις ηπατικής ανεπάρκειας που έχουν ως αποτέλεσμα μεταμόσχευση ήπατος. Οι ασθενείς πρέπει να συμβουλεύονται να αναζητήσουν αμέσως ιατρική βοήθεια εάν εμφανίσουν σημεία και συμπτώματα ηπατικής βλάβης.</w:t>
      </w:r>
    </w:p>
    <w:p w14:paraId="3DD448AE" w14:textId="77777777" w:rsidR="009830F4" w:rsidRPr="009011F9" w:rsidRDefault="009830F4" w:rsidP="009830F4">
      <w:pPr>
        <w:rPr>
          <w:lang w:val="el-GR"/>
        </w:rPr>
      </w:pPr>
    </w:p>
    <w:p w14:paraId="13F50F0F" w14:textId="0174BE89" w:rsidR="009830F4" w:rsidRPr="009011F9" w:rsidRDefault="009830F4" w:rsidP="009830F4">
      <w:pPr>
        <w:rPr>
          <w:lang w:val="el-GR"/>
        </w:rPr>
      </w:pPr>
      <w:r w:rsidRPr="009011F9">
        <w:rPr>
          <w:lang w:val="el-GR"/>
        </w:rPr>
        <w:t>Η έναρξη της αγωγής σε ασθενείς με αυξημένη αμινοτρανσφεράση της αλανίνης (</w:t>
      </w:r>
      <w:r w:rsidRPr="009011F9">
        <w:t>ALT</w:t>
      </w:r>
      <w:r w:rsidRPr="009011F9">
        <w:rPr>
          <w:lang w:val="el-GR"/>
        </w:rPr>
        <w:t>) ή ασπαρτική αμινοτρανσφεράση (</w:t>
      </w:r>
      <w:r w:rsidRPr="009011F9">
        <w:t>AST</w:t>
      </w:r>
      <w:r w:rsidRPr="009011F9">
        <w:rPr>
          <w:lang w:val="el-GR"/>
        </w:rPr>
        <w:t xml:space="preserve">) </w:t>
      </w:r>
      <w:r w:rsidR="00053A7E">
        <w:rPr>
          <w:lang w:val="el-GR"/>
        </w:rPr>
        <w:t>&gt;</w:t>
      </w:r>
      <w:r w:rsidRPr="009011F9">
        <w:rPr>
          <w:lang w:val="el-GR"/>
        </w:rPr>
        <w:t xml:space="preserve"> 1,5</w:t>
      </w:r>
      <w:r w:rsidR="00F21CA2" w:rsidRPr="00D94BB3">
        <w:rPr>
          <w:lang w:val="el-GR"/>
        </w:rPr>
        <w:t xml:space="preserve"> × </w:t>
      </w:r>
      <w:r w:rsidRPr="009011F9">
        <w:rPr>
          <w:lang w:val="el-GR"/>
        </w:rPr>
        <w:t xml:space="preserve"> </w:t>
      </w:r>
      <w:r w:rsidRPr="009011F9">
        <w:t>ULN</w:t>
      </w:r>
      <w:r w:rsidRPr="009011F9">
        <w:rPr>
          <w:lang w:val="el-GR"/>
        </w:rPr>
        <w:t xml:space="preserve"> πρέπει να εξετάζεται προσεκτικά. Σε ασθενείς με αρχική τιμή </w:t>
      </w:r>
      <w:r w:rsidRPr="009011F9">
        <w:t>ALT</w:t>
      </w:r>
      <w:r w:rsidRPr="009011F9">
        <w:rPr>
          <w:lang w:val="el-GR"/>
        </w:rPr>
        <w:t xml:space="preserve"> ή </w:t>
      </w:r>
      <w:r w:rsidRPr="009011F9">
        <w:t>AST</w:t>
      </w:r>
      <w:r w:rsidRPr="009011F9">
        <w:rPr>
          <w:lang w:val="el-GR"/>
        </w:rPr>
        <w:t xml:space="preserve"> </w:t>
      </w:r>
      <w:r w:rsidR="00053A7E">
        <w:rPr>
          <w:lang w:val="el-GR"/>
        </w:rPr>
        <w:t>&gt;</w:t>
      </w:r>
      <w:r w:rsidRPr="009011F9">
        <w:rPr>
          <w:lang w:val="el-GR"/>
        </w:rPr>
        <w:t xml:space="preserve"> 5</w:t>
      </w:r>
      <w:r w:rsidR="00F21CA2" w:rsidRPr="00D94BB3">
        <w:rPr>
          <w:lang w:val="el-GR"/>
        </w:rPr>
        <w:t xml:space="preserve"> × </w:t>
      </w:r>
      <w:r w:rsidRPr="009011F9">
        <w:rPr>
          <w:lang w:val="el-GR"/>
        </w:rPr>
        <w:t xml:space="preserve"> </w:t>
      </w:r>
      <w:r w:rsidRPr="009011F9">
        <w:t>ULN</w:t>
      </w:r>
      <w:r w:rsidRPr="009011F9">
        <w:rPr>
          <w:lang w:val="el-GR"/>
        </w:rPr>
        <w:t>, δεν συνιστάται η χορήγηση της αγωγής.</w:t>
      </w:r>
    </w:p>
    <w:p w14:paraId="3B4F6FBE" w14:textId="77777777" w:rsidR="009830F4" w:rsidRPr="009011F9" w:rsidRDefault="009830F4" w:rsidP="009830F4">
      <w:pPr>
        <w:rPr>
          <w:lang w:val="el-GR"/>
        </w:rPr>
      </w:pPr>
    </w:p>
    <w:p w14:paraId="717E95D3" w14:textId="14DF675D" w:rsidR="009830F4" w:rsidRPr="009011F9" w:rsidRDefault="009830F4" w:rsidP="009830F4">
      <w:pPr>
        <w:rPr>
          <w:lang w:val="el-GR"/>
        </w:rPr>
      </w:pPr>
      <w:r w:rsidRPr="009011F9">
        <w:rPr>
          <w:lang w:val="el-GR"/>
        </w:rPr>
        <w:t>Σε ασθενείς με ρευματοειδή αρθρίτιδα</w:t>
      </w:r>
      <w:r w:rsidR="00220299" w:rsidRPr="009011F9">
        <w:rPr>
          <w:szCs w:val="22"/>
          <w:lang w:val="el-GR"/>
        </w:rPr>
        <w:t>,</w:t>
      </w:r>
      <w:r w:rsidRPr="009011F9">
        <w:rPr>
          <w:szCs w:val="22"/>
          <w:lang w:val="el-GR"/>
        </w:rPr>
        <w:t xml:space="preserve"> γιγαντοκυτταρική αρτηρίτιδα</w:t>
      </w:r>
      <w:r w:rsidR="006C6285" w:rsidRPr="009011F9">
        <w:rPr>
          <w:szCs w:val="22"/>
          <w:lang w:val="el-GR"/>
        </w:rPr>
        <w:t>,</w:t>
      </w:r>
      <w:r w:rsidR="00220299" w:rsidRPr="009011F9">
        <w:rPr>
          <w:szCs w:val="22"/>
          <w:lang w:val="el-GR"/>
        </w:rPr>
        <w:t xml:space="preserve"> πολυαρθρική ΝΙΑ και συστηματική ΝΙΑ</w:t>
      </w:r>
      <w:r w:rsidR="000C3418" w:rsidRPr="009011F9">
        <w:rPr>
          <w:lang w:val="el-GR"/>
        </w:rPr>
        <w:t xml:space="preserve">, </w:t>
      </w:r>
      <w:r w:rsidRPr="009011F9">
        <w:rPr>
          <w:lang w:val="el-GR"/>
        </w:rPr>
        <w:t xml:space="preserve">τα </w:t>
      </w:r>
      <w:r w:rsidRPr="009011F9">
        <w:t>ALT</w:t>
      </w:r>
      <w:r w:rsidR="000C3418" w:rsidRPr="009011F9">
        <w:rPr>
          <w:lang w:val="el-GR"/>
        </w:rPr>
        <w:t>/</w:t>
      </w:r>
      <w:r w:rsidRPr="009011F9">
        <w:t>AST</w:t>
      </w:r>
      <w:r w:rsidRPr="009011F9">
        <w:rPr>
          <w:lang w:val="el-GR"/>
        </w:rPr>
        <w:t xml:space="preserve"> θα πρέπει να παρακολουθούνται κάθε 4 έως 8 εβδομάδες για τους πρώτες 6 μήνες της θεραπείας, και στη συνέχεια κάθε 12 εβδομάδες. Για τις συνιστώμενες τροποποιήσεις</w:t>
      </w:r>
      <w:r w:rsidR="000C3418" w:rsidRPr="009011F9">
        <w:rPr>
          <w:lang w:val="el-GR"/>
        </w:rPr>
        <w:t xml:space="preserve">, συμπεριλαμβανομένης της διακοπής του </w:t>
      </w:r>
      <w:r w:rsidR="00851E2C">
        <w:t>tocilizumab</w:t>
      </w:r>
      <w:r w:rsidR="000C3418" w:rsidRPr="009011F9">
        <w:rPr>
          <w:lang w:val="el-GR"/>
        </w:rPr>
        <w:t>,</w:t>
      </w:r>
      <w:r w:rsidRPr="009011F9">
        <w:rPr>
          <w:lang w:val="el-GR"/>
        </w:rPr>
        <w:t xml:space="preserve"> με βάση </w:t>
      </w:r>
      <w:r w:rsidR="000C3418" w:rsidRPr="009011F9">
        <w:rPr>
          <w:lang w:val="el-GR"/>
        </w:rPr>
        <w:t>τα επίπεδα των τρανσαμινασών</w:t>
      </w:r>
      <w:r w:rsidRPr="009011F9">
        <w:rPr>
          <w:lang w:val="el-GR"/>
        </w:rPr>
        <w:t xml:space="preserve">, βλ. παράγραφο 4.2. Για αυξήσεις της </w:t>
      </w:r>
      <w:r w:rsidRPr="009011F9">
        <w:t>ALT</w:t>
      </w:r>
      <w:r w:rsidRPr="009011F9">
        <w:rPr>
          <w:lang w:val="el-GR"/>
        </w:rPr>
        <w:t xml:space="preserve"> ή της </w:t>
      </w:r>
      <w:r w:rsidRPr="009011F9">
        <w:t>AST</w:t>
      </w:r>
      <w:r w:rsidRPr="009011F9">
        <w:rPr>
          <w:lang w:val="el-GR"/>
        </w:rPr>
        <w:t xml:space="preserve"> </w:t>
      </w:r>
      <w:r w:rsidR="00053A7E">
        <w:rPr>
          <w:lang w:val="el-GR"/>
        </w:rPr>
        <w:t>&gt;</w:t>
      </w:r>
      <w:r w:rsidRPr="009011F9">
        <w:t> </w:t>
      </w:r>
      <w:r w:rsidRPr="009011F9">
        <w:rPr>
          <w:lang w:val="el-GR"/>
        </w:rPr>
        <w:t>3–5</w:t>
      </w:r>
      <w:ins w:id="3090" w:author="Author" w:date="2025-08-05T11:21:00Z">
        <w:r w:rsidR="001477AC" w:rsidRPr="00E725B3">
          <w:rPr>
            <w:rFonts w:eastAsia="MS Mincho"/>
            <w:szCs w:val="22"/>
            <w:lang w:val="en-GB"/>
          </w:rPr>
          <w:t> </w:t>
        </w:r>
        <w:r w:rsidR="001477AC" w:rsidRPr="00965ED0">
          <w:rPr>
            <w:rFonts w:eastAsia="MS Mincho"/>
            <w:szCs w:val="22"/>
            <w:lang w:val="el-GR"/>
            <w:rPrChange w:id="3091" w:author="RegulatoryReviewer1 {MWJB~ATHENS}" w:date="2025-08-28T12:04:00Z">
              <w:rPr>
                <w:rFonts w:eastAsia="MS Mincho"/>
                <w:szCs w:val="22"/>
                <w:lang w:val="en-GB"/>
              </w:rPr>
            </w:rPrChange>
          </w:rPr>
          <w:t>×</w:t>
        </w:r>
        <w:r w:rsidR="001477AC">
          <w:rPr>
            <w:rFonts w:eastAsia="MS Mincho"/>
            <w:szCs w:val="22"/>
            <w:lang w:val="en-GB"/>
          </w:rPr>
          <w:t> </w:t>
        </w:r>
      </w:ins>
      <w:del w:id="3092" w:author="Author" w:date="2025-08-05T11:21:00Z">
        <w:r w:rsidRPr="009011F9" w:rsidDel="001477AC">
          <w:rPr>
            <w:lang w:val="el-GR"/>
          </w:rPr>
          <w:delText xml:space="preserve"> </w:delText>
        </w:r>
        <w:r w:rsidR="00F21CA2" w:rsidRPr="00D94BB3" w:rsidDel="001477AC">
          <w:rPr>
            <w:lang w:val="el-GR"/>
          </w:rPr>
          <w:delText xml:space="preserve"> × </w:delText>
        </w:r>
        <w:r w:rsidRPr="009011F9" w:rsidDel="001477AC">
          <w:rPr>
            <w:lang w:val="el-GR"/>
          </w:rPr>
          <w:delText xml:space="preserve"> </w:delText>
        </w:r>
      </w:del>
      <w:r w:rsidRPr="009011F9">
        <w:t>ULN</w:t>
      </w:r>
      <w:r w:rsidRPr="009011F9">
        <w:rPr>
          <w:lang w:val="el-GR"/>
        </w:rPr>
        <w:t xml:space="preserve">, η αγωγή με θα πρέπει να διακοπεί. </w:t>
      </w:r>
    </w:p>
    <w:p w14:paraId="2046BCA3" w14:textId="77777777" w:rsidR="009830F4" w:rsidRPr="009011F9" w:rsidRDefault="009830F4" w:rsidP="009830F4">
      <w:pPr>
        <w:rPr>
          <w:lang w:val="el-GR"/>
        </w:rPr>
      </w:pPr>
    </w:p>
    <w:p w14:paraId="54BF6BCA" w14:textId="77777777" w:rsidR="009830F4" w:rsidRPr="009011F9" w:rsidRDefault="009830F4" w:rsidP="00461AEE">
      <w:pPr>
        <w:keepNext/>
        <w:keepLines/>
        <w:rPr>
          <w:i/>
          <w:lang w:val="el-GR"/>
        </w:rPr>
      </w:pPr>
      <w:r w:rsidRPr="009011F9">
        <w:rPr>
          <w:i/>
          <w:lang w:val="el-GR"/>
        </w:rPr>
        <w:t>Αιματολογικές διαταραχές</w:t>
      </w:r>
    </w:p>
    <w:p w14:paraId="4E971586" w14:textId="123584FE" w:rsidR="009830F4" w:rsidRPr="009011F9" w:rsidRDefault="009830F4" w:rsidP="009830F4">
      <w:pPr>
        <w:rPr>
          <w:lang w:val="el-GR"/>
        </w:rPr>
      </w:pPr>
      <w:r w:rsidRPr="009011F9">
        <w:rPr>
          <w:lang w:val="el-GR"/>
        </w:rPr>
        <w:t>Έχουν παρατηρηθεί μειώσεις του αριθμού των ουδετερόφιλων και των αιμοπεταλίων μετά τη χορήγηση 8</w:t>
      </w:r>
      <w:r w:rsidRPr="009011F9">
        <w:t> mg</w:t>
      </w:r>
      <w:r w:rsidRPr="009011F9">
        <w:rPr>
          <w:lang w:val="el-GR"/>
        </w:rPr>
        <w:t>/</w:t>
      </w:r>
      <w:r w:rsidRPr="009011F9">
        <w:t>kg</w:t>
      </w:r>
      <w:r w:rsidRPr="009011F9">
        <w:rPr>
          <w:lang w:val="el-GR"/>
        </w:rPr>
        <w:t xml:space="preserve"> </w:t>
      </w:r>
      <w:r w:rsidR="00ED5176">
        <w:t>tocilizumab</w:t>
      </w:r>
      <w:r w:rsidR="00ED5176">
        <w:rPr>
          <w:lang w:val="el-GR"/>
        </w:rPr>
        <w:t xml:space="preserve"> </w:t>
      </w:r>
      <w:r w:rsidRPr="009011F9">
        <w:rPr>
          <w:lang w:val="el-GR"/>
        </w:rPr>
        <w:t xml:space="preserve">σε συνδυασμό με ΜΤΧ (βλ. παράγραφο 4.8). Ενδέχεται να υπάρχει αυξημένος κίνδυνος ουδετεροπενίας στους ασθενείς που έχουν ακολουθήσει προηγούμενη θεραπεία με ανταγωνιστή του </w:t>
      </w:r>
      <w:r w:rsidRPr="009011F9">
        <w:t>TNF</w:t>
      </w:r>
      <w:r w:rsidRPr="009011F9">
        <w:rPr>
          <w:lang w:val="el-GR"/>
        </w:rPr>
        <w:t>.</w:t>
      </w:r>
    </w:p>
    <w:p w14:paraId="15219A29" w14:textId="77777777" w:rsidR="009830F4" w:rsidRPr="009011F9" w:rsidRDefault="009830F4" w:rsidP="009830F4">
      <w:pPr>
        <w:rPr>
          <w:lang w:val="el-GR"/>
        </w:rPr>
      </w:pPr>
    </w:p>
    <w:p w14:paraId="4523E0A0" w14:textId="6FB0C71B" w:rsidR="009830F4" w:rsidRPr="009011F9" w:rsidRDefault="009830F4" w:rsidP="009830F4">
      <w:pPr>
        <w:rPr>
          <w:lang w:val="el-GR"/>
        </w:rPr>
      </w:pPr>
      <w:r w:rsidRPr="009011F9">
        <w:rPr>
          <w:lang w:val="el-GR"/>
        </w:rPr>
        <w:t xml:space="preserve">Σε ασθενείς που δεν έχουν προηγουμένως υποβληθεί σε θεραπεία με </w:t>
      </w:r>
      <w:r w:rsidR="00ED5176">
        <w:t>tocilizumab</w:t>
      </w:r>
      <w:r w:rsidRPr="009011F9">
        <w:rPr>
          <w:lang w:val="el-GR"/>
        </w:rPr>
        <w:t xml:space="preserve">, δεν συνιστάται έναρξη σε ασθενείς με </w:t>
      </w:r>
      <w:r w:rsidRPr="009011F9">
        <w:t>ANC</w:t>
      </w:r>
      <w:r w:rsidRPr="009011F9">
        <w:rPr>
          <w:lang w:val="el-GR"/>
        </w:rPr>
        <w:t xml:space="preserve"> μικρότερο από 2</w:t>
      </w:r>
      <w:ins w:id="3093" w:author="Author" w:date="2025-08-05T11:21:00Z">
        <w:r w:rsidR="001477AC" w:rsidRPr="00E725B3">
          <w:rPr>
            <w:rFonts w:eastAsia="MS Mincho"/>
            <w:szCs w:val="22"/>
            <w:lang w:val="en-GB"/>
          </w:rPr>
          <w:t> </w:t>
        </w:r>
        <w:r w:rsidR="001477AC" w:rsidRPr="00965ED0">
          <w:rPr>
            <w:rFonts w:eastAsia="MS Mincho"/>
            <w:szCs w:val="22"/>
            <w:lang w:val="el-GR"/>
            <w:rPrChange w:id="3094" w:author="RegulatoryReviewer1 {MWJB~ATHENS}" w:date="2025-08-28T12:04:00Z">
              <w:rPr>
                <w:rFonts w:eastAsia="MS Mincho"/>
                <w:szCs w:val="22"/>
                <w:lang w:val="en-GB"/>
              </w:rPr>
            </w:rPrChange>
          </w:rPr>
          <w:t>×</w:t>
        </w:r>
        <w:r w:rsidR="001477AC">
          <w:rPr>
            <w:rFonts w:eastAsia="MS Mincho"/>
            <w:szCs w:val="22"/>
            <w:lang w:val="en-GB"/>
          </w:rPr>
          <w:t> </w:t>
        </w:r>
      </w:ins>
      <w:del w:id="3095" w:author="Author" w:date="2025-08-05T11:21:00Z">
        <w:r w:rsidRPr="009011F9" w:rsidDel="001477AC">
          <w:rPr>
            <w:lang w:val="el-GR"/>
          </w:rPr>
          <w:delText xml:space="preserve"> </w:delText>
        </w:r>
        <w:r w:rsidR="00F21CA2" w:rsidRPr="00D94BB3" w:rsidDel="001477AC">
          <w:rPr>
            <w:lang w:val="el-GR"/>
          </w:rPr>
          <w:delText xml:space="preserve"> × </w:delText>
        </w:r>
        <w:r w:rsidRPr="009011F9" w:rsidDel="001477AC">
          <w:rPr>
            <w:lang w:val="el-GR"/>
          </w:rPr>
          <w:delText xml:space="preserve"> </w:delText>
        </w:r>
      </w:del>
      <w:r w:rsidRPr="009011F9">
        <w:rPr>
          <w:lang w:val="el-GR"/>
        </w:rPr>
        <w:t>10</w:t>
      </w:r>
      <w:r w:rsidRPr="009011F9">
        <w:rPr>
          <w:vertAlign w:val="superscript"/>
          <w:lang w:val="el-GR"/>
        </w:rPr>
        <w:t>9</w:t>
      </w:r>
      <w:r w:rsidRPr="009011F9">
        <w:rPr>
          <w:lang w:val="el-GR"/>
        </w:rPr>
        <w:t>/</w:t>
      </w:r>
      <w:r w:rsidRPr="009011F9">
        <w:rPr>
          <w:bCs/>
          <w:szCs w:val="22"/>
        </w:rPr>
        <w:t>L</w:t>
      </w:r>
      <w:r w:rsidRPr="009011F9">
        <w:rPr>
          <w:lang w:val="el-GR"/>
        </w:rPr>
        <w:t>. Θα πρέπει να ασκείται προσοχή για την εξέταση του ενδεχομένου έναρξης της θεραπείας σε ασθενείς με χαμηλό αριθμό αιμοπεταλίων (δηλ. αριθμό αιμοπεταλίων κάτω από 100</w:t>
      </w:r>
      <w:ins w:id="3096" w:author="Author" w:date="2025-08-05T11:21:00Z">
        <w:r w:rsidR="001477AC" w:rsidRPr="00E725B3">
          <w:rPr>
            <w:rFonts w:eastAsia="MS Mincho"/>
            <w:szCs w:val="22"/>
            <w:lang w:val="en-GB"/>
          </w:rPr>
          <w:t> </w:t>
        </w:r>
        <w:r w:rsidR="001477AC" w:rsidRPr="00965ED0">
          <w:rPr>
            <w:rFonts w:eastAsia="MS Mincho"/>
            <w:szCs w:val="22"/>
            <w:lang w:val="el-GR"/>
            <w:rPrChange w:id="3097" w:author="RegulatoryReviewer1 {MWJB~ATHENS}" w:date="2025-08-28T12:04:00Z">
              <w:rPr>
                <w:rFonts w:eastAsia="MS Mincho"/>
                <w:szCs w:val="22"/>
                <w:lang w:val="en-GB"/>
              </w:rPr>
            </w:rPrChange>
          </w:rPr>
          <w:t>×</w:t>
        </w:r>
        <w:r w:rsidR="001477AC">
          <w:rPr>
            <w:rFonts w:eastAsia="MS Mincho"/>
            <w:szCs w:val="22"/>
            <w:lang w:val="en-GB"/>
          </w:rPr>
          <w:t> </w:t>
        </w:r>
      </w:ins>
      <w:del w:id="3098" w:author="Author" w:date="2025-08-05T11:21:00Z">
        <w:r w:rsidRPr="009011F9" w:rsidDel="001477AC">
          <w:rPr>
            <w:lang w:val="el-GR"/>
          </w:rPr>
          <w:delText xml:space="preserve"> </w:delText>
        </w:r>
        <w:r w:rsidR="00F21CA2" w:rsidRPr="00D94BB3" w:rsidDel="001477AC">
          <w:rPr>
            <w:lang w:val="el-GR"/>
          </w:rPr>
          <w:delText xml:space="preserve"> × </w:delText>
        </w:r>
        <w:r w:rsidRPr="009011F9" w:rsidDel="001477AC">
          <w:rPr>
            <w:lang w:val="el-GR"/>
          </w:rPr>
          <w:delText xml:space="preserve"> </w:delText>
        </w:r>
      </w:del>
      <w:r w:rsidRPr="009011F9">
        <w:rPr>
          <w:lang w:val="el-GR"/>
        </w:rPr>
        <w:t>10</w:t>
      </w:r>
      <w:r w:rsidRPr="009011F9">
        <w:rPr>
          <w:vertAlign w:val="superscript"/>
          <w:lang w:val="el-GR"/>
        </w:rPr>
        <w:t>3</w:t>
      </w:r>
      <w:r w:rsidRPr="009011F9">
        <w:rPr>
          <w:lang w:val="el-GR"/>
        </w:rPr>
        <w:t>/μ</w:t>
      </w:r>
      <w:r w:rsidRPr="009011F9">
        <w:rPr>
          <w:bCs/>
          <w:szCs w:val="22"/>
        </w:rPr>
        <w:t>L</w:t>
      </w:r>
      <w:r w:rsidRPr="009011F9">
        <w:rPr>
          <w:lang w:val="el-GR"/>
        </w:rPr>
        <w:t>). Δεν συνιστάται η συνέχιση της θεραπείας σε ασθενείς που εμφανίζουν Α</w:t>
      </w:r>
      <w:r w:rsidRPr="009011F9">
        <w:t>NC</w:t>
      </w:r>
      <w:r w:rsidRPr="009011F9">
        <w:rPr>
          <w:lang w:val="el-GR"/>
        </w:rPr>
        <w:t xml:space="preserve"> </w:t>
      </w:r>
      <w:r w:rsidR="006418B5">
        <w:rPr>
          <w:lang w:val="el-GR"/>
        </w:rPr>
        <w:t>&lt;</w:t>
      </w:r>
      <w:r w:rsidRPr="009011F9">
        <w:t> </w:t>
      </w:r>
      <w:r w:rsidRPr="009011F9">
        <w:rPr>
          <w:lang w:val="el-GR"/>
        </w:rPr>
        <w:t>0,5</w:t>
      </w:r>
      <w:ins w:id="3099" w:author="Author" w:date="2025-08-05T11:21:00Z">
        <w:r w:rsidR="001477AC" w:rsidRPr="00E725B3">
          <w:rPr>
            <w:rFonts w:eastAsia="MS Mincho"/>
            <w:szCs w:val="22"/>
            <w:lang w:val="en-GB"/>
          </w:rPr>
          <w:t> </w:t>
        </w:r>
        <w:r w:rsidR="001477AC" w:rsidRPr="00965ED0">
          <w:rPr>
            <w:rFonts w:eastAsia="MS Mincho"/>
            <w:szCs w:val="22"/>
            <w:lang w:val="el-GR"/>
            <w:rPrChange w:id="3100" w:author="RegulatoryReviewer1 {MWJB~ATHENS}" w:date="2025-08-28T12:04:00Z">
              <w:rPr>
                <w:rFonts w:eastAsia="MS Mincho"/>
                <w:szCs w:val="22"/>
                <w:lang w:val="en-GB"/>
              </w:rPr>
            </w:rPrChange>
          </w:rPr>
          <w:t>×</w:t>
        </w:r>
        <w:r w:rsidR="001477AC">
          <w:rPr>
            <w:rFonts w:eastAsia="MS Mincho"/>
            <w:szCs w:val="22"/>
            <w:lang w:val="en-GB"/>
          </w:rPr>
          <w:t> </w:t>
        </w:r>
      </w:ins>
      <w:del w:id="3101" w:author="Author" w:date="2025-08-05T11:21:00Z">
        <w:r w:rsidRPr="009011F9" w:rsidDel="001477AC">
          <w:rPr>
            <w:lang w:val="el-GR"/>
          </w:rPr>
          <w:delText xml:space="preserve"> </w:delText>
        </w:r>
        <w:r w:rsidR="00F21CA2" w:rsidRPr="00D94BB3" w:rsidDel="001477AC">
          <w:rPr>
            <w:lang w:val="el-GR"/>
          </w:rPr>
          <w:delText xml:space="preserve"> × </w:delText>
        </w:r>
        <w:r w:rsidRPr="009011F9" w:rsidDel="001477AC">
          <w:rPr>
            <w:lang w:val="el-GR"/>
          </w:rPr>
          <w:delText xml:space="preserve"> </w:delText>
        </w:r>
      </w:del>
      <w:r w:rsidRPr="009011F9">
        <w:rPr>
          <w:lang w:val="el-GR"/>
        </w:rPr>
        <w:t>10</w:t>
      </w:r>
      <w:r w:rsidRPr="009011F9">
        <w:rPr>
          <w:vertAlign w:val="superscript"/>
          <w:lang w:val="el-GR"/>
        </w:rPr>
        <w:t>9</w:t>
      </w:r>
      <w:r w:rsidRPr="009011F9">
        <w:rPr>
          <w:lang w:val="el-GR"/>
        </w:rPr>
        <w:t>/</w:t>
      </w:r>
      <w:r w:rsidRPr="009011F9">
        <w:rPr>
          <w:bCs/>
          <w:szCs w:val="22"/>
        </w:rPr>
        <w:t>L</w:t>
      </w:r>
      <w:r w:rsidRPr="009011F9">
        <w:rPr>
          <w:lang w:val="el-GR"/>
        </w:rPr>
        <w:t xml:space="preserve"> ή αριθμό αιμοπεταλίων </w:t>
      </w:r>
      <w:r w:rsidR="006418B5">
        <w:rPr>
          <w:lang w:val="el-GR"/>
        </w:rPr>
        <w:t>&lt;</w:t>
      </w:r>
      <w:r w:rsidRPr="009011F9">
        <w:t> </w:t>
      </w:r>
      <w:r w:rsidRPr="009011F9">
        <w:rPr>
          <w:lang w:val="el-GR"/>
        </w:rPr>
        <w:t>50</w:t>
      </w:r>
      <w:ins w:id="3102" w:author="Author" w:date="2025-08-05T11:21:00Z">
        <w:r w:rsidR="001477AC" w:rsidRPr="00E725B3">
          <w:rPr>
            <w:rFonts w:eastAsia="MS Mincho"/>
            <w:szCs w:val="22"/>
            <w:lang w:val="en-GB"/>
          </w:rPr>
          <w:t> </w:t>
        </w:r>
        <w:r w:rsidR="001477AC" w:rsidRPr="00965ED0">
          <w:rPr>
            <w:rFonts w:eastAsia="MS Mincho"/>
            <w:szCs w:val="22"/>
            <w:lang w:val="el-GR"/>
            <w:rPrChange w:id="3103" w:author="RegulatoryReviewer1 {MWJB~ATHENS}" w:date="2025-08-28T12:04:00Z">
              <w:rPr>
                <w:rFonts w:eastAsia="MS Mincho"/>
                <w:szCs w:val="22"/>
                <w:lang w:val="en-GB"/>
              </w:rPr>
            </w:rPrChange>
          </w:rPr>
          <w:t>×</w:t>
        </w:r>
        <w:r w:rsidR="001477AC">
          <w:rPr>
            <w:rFonts w:eastAsia="MS Mincho"/>
            <w:szCs w:val="22"/>
            <w:lang w:val="en-GB"/>
          </w:rPr>
          <w:t> </w:t>
        </w:r>
      </w:ins>
      <w:del w:id="3104" w:author="Author" w:date="2025-08-05T11:21:00Z">
        <w:r w:rsidRPr="009011F9" w:rsidDel="001477AC">
          <w:rPr>
            <w:lang w:val="el-GR"/>
          </w:rPr>
          <w:delText xml:space="preserve"> </w:delText>
        </w:r>
        <w:r w:rsidR="00F21CA2" w:rsidRPr="00D94BB3" w:rsidDel="001477AC">
          <w:rPr>
            <w:lang w:val="el-GR"/>
          </w:rPr>
          <w:delText xml:space="preserve"> × </w:delText>
        </w:r>
        <w:r w:rsidRPr="009011F9" w:rsidDel="001477AC">
          <w:rPr>
            <w:lang w:val="el-GR"/>
          </w:rPr>
          <w:delText xml:space="preserve"> </w:delText>
        </w:r>
      </w:del>
      <w:r w:rsidRPr="009011F9">
        <w:rPr>
          <w:lang w:val="el-GR"/>
        </w:rPr>
        <w:t>10</w:t>
      </w:r>
      <w:r w:rsidRPr="009011F9">
        <w:rPr>
          <w:vertAlign w:val="superscript"/>
          <w:lang w:val="el-GR"/>
        </w:rPr>
        <w:t>3</w:t>
      </w:r>
      <w:r w:rsidRPr="009011F9">
        <w:rPr>
          <w:lang w:val="el-GR"/>
        </w:rPr>
        <w:t>/μ</w:t>
      </w:r>
      <w:r w:rsidRPr="009011F9">
        <w:rPr>
          <w:bCs/>
          <w:szCs w:val="22"/>
        </w:rPr>
        <w:t>L</w:t>
      </w:r>
      <w:r w:rsidRPr="009011F9">
        <w:rPr>
          <w:lang w:val="el-GR"/>
        </w:rPr>
        <w:t>.</w:t>
      </w:r>
    </w:p>
    <w:p w14:paraId="0C6D29C7" w14:textId="77777777" w:rsidR="009830F4" w:rsidRPr="009011F9" w:rsidRDefault="009830F4" w:rsidP="009830F4">
      <w:pPr>
        <w:rPr>
          <w:lang w:val="el-GR"/>
        </w:rPr>
      </w:pPr>
    </w:p>
    <w:p w14:paraId="52E86DFD" w14:textId="5EC1B265" w:rsidR="009830F4" w:rsidRPr="009011F9" w:rsidRDefault="009830F4" w:rsidP="009830F4">
      <w:pPr>
        <w:rPr>
          <w:lang w:val="el-GR"/>
        </w:rPr>
      </w:pPr>
      <w:r w:rsidRPr="009011F9">
        <w:rPr>
          <w:lang w:val="el-GR"/>
        </w:rPr>
        <w:t xml:space="preserve">Η σοβαρή ουδετεροπενία πιθανόν να σχετίζεται με αυξημένο κίνδυνο σοβαρών λοιμώξεων, αν και δεν υπάρχει εμφανής συσχέτιση ανάμεσα στις μειώσεις των ουδετερόφιλων και την εμφάνιση σοβαρών λοιμώξεων σε κλινικές δοκιμές με το </w:t>
      </w:r>
      <w:r w:rsidR="00830330">
        <w:t>tocilizumab</w:t>
      </w:r>
      <w:r w:rsidR="00830330">
        <w:rPr>
          <w:lang w:val="el-GR"/>
        </w:rPr>
        <w:t xml:space="preserve"> </w:t>
      </w:r>
      <w:r w:rsidRPr="009011F9">
        <w:rPr>
          <w:lang w:val="el-GR"/>
        </w:rPr>
        <w:t xml:space="preserve">μέχρι σήμερα. </w:t>
      </w:r>
    </w:p>
    <w:p w14:paraId="39D073AE" w14:textId="77777777" w:rsidR="009830F4" w:rsidRPr="009011F9" w:rsidRDefault="009830F4" w:rsidP="009830F4">
      <w:pPr>
        <w:rPr>
          <w:lang w:val="el-GR"/>
        </w:rPr>
      </w:pPr>
    </w:p>
    <w:p w14:paraId="0CF29BDA" w14:textId="77777777" w:rsidR="009830F4" w:rsidRPr="009011F9" w:rsidRDefault="009830F4" w:rsidP="009830F4">
      <w:pPr>
        <w:rPr>
          <w:lang w:val="el-GR"/>
        </w:rPr>
      </w:pPr>
      <w:r w:rsidRPr="009011F9">
        <w:rPr>
          <w:lang w:val="el-GR"/>
        </w:rPr>
        <w:t>Σε ασθενείς με ρευματοειδή αρθρίτιδα (ΡΑ)</w:t>
      </w:r>
      <w:r w:rsidRPr="009011F9">
        <w:rPr>
          <w:szCs w:val="22"/>
          <w:lang w:val="el-GR"/>
        </w:rPr>
        <w:t xml:space="preserve"> και γιγαντοκυτταρική αρτηρίτιδα (ΓΚΑ)</w:t>
      </w:r>
      <w:r w:rsidRPr="009011F9">
        <w:rPr>
          <w:lang w:val="el-GR"/>
        </w:rPr>
        <w:t>, τα ουδετερόφιλα και τα αιμοπετάλια θα πρέπει να παρακολουθούνται 4 έως 8 εβδομάδες μετά από την έναρξη της θεραπείας, και στη συνέχεια σύμφωνα με τη συνήθη κλινική πρακτική. Για τις συνιστώμενες τροποποιήσεις της δόσης με βάση τον Α</w:t>
      </w:r>
      <w:r w:rsidRPr="009011F9">
        <w:t>NC</w:t>
      </w:r>
      <w:r w:rsidRPr="009011F9">
        <w:rPr>
          <w:lang w:val="el-GR"/>
        </w:rPr>
        <w:t xml:space="preserve"> και τον αριθμό αιμοπεταλίων, βλ. παράγραφο 4.2.</w:t>
      </w:r>
    </w:p>
    <w:p w14:paraId="5251B22A" w14:textId="77777777" w:rsidR="00573E55" w:rsidRPr="009011F9" w:rsidRDefault="00573E55" w:rsidP="009830F4">
      <w:pPr>
        <w:rPr>
          <w:lang w:val="el-GR"/>
        </w:rPr>
      </w:pPr>
    </w:p>
    <w:p w14:paraId="232CE966" w14:textId="77777777" w:rsidR="00573E55" w:rsidRPr="009011F9" w:rsidRDefault="00573E55" w:rsidP="00573E55">
      <w:pPr>
        <w:rPr>
          <w:lang w:val="el-GR"/>
        </w:rPr>
      </w:pPr>
      <w:r w:rsidRPr="009011F9">
        <w:rPr>
          <w:lang w:val="el-GR"/>
        </w:rPr>
        <w:t>Σε ασθενείς με συστηματική νεανική ιδιοπαθή αρθρίτιδα και πολυαρθρική νεανική ιδιοπαθή αρθρίτιδα, τα ουδετερόφιλα και τα αιμοπετάλια θα πρέπει να παρακολουθούνται κατά τη δεύτερη χορήγηση και μετέπειτα σύμφωνα με την ορθή κλινική πρακτική (βλ. παράγραφο 4.2).</w:t>
      </w:r>
    </w:p>
    <w:p w14:paraId="0D02B65D" w14:textId="77777777" w:rsidR="009830F4" w:rsidRPr="009011F9" w:rsidRDefault="009830F4" w:rsidP="009830F4">
      <w:pPr>
        <w:rPr>
          <w:lang w:val="el-GR"/>
        </w:rPr>
      </w:pPr>
    </w:p>
    <w:p w14:paraId="3C1ACC20" w14:textId="77777777" w:rsidR="009830F4" w:rsidRPr="009011F9" w:rsidRDefault="009830F4" w:rsidP="00D94BB3">
      <w:pPr>
        <w:keepNext/>
        <w:keepLines/>
        <w:rPr>
          <w:i/>
          <w:lang w:val="el-GR"/>
        </w:rPr>
      </w:pPr>
      <w:r w:rsidRPr="009011F9">
        <w:rPr>
          <w:i/>
          <w:lang w:val="el-GR"/>
        </w:rPr>
        <w:t>Λιπιδαιμικές παράμετροι</w:t>
      </w:r>
    </w:p>
    <w:p w14:paraId="6B15C642" w14:textId="5520684E" w:rsidR="009830F4" w:rsidRPr="009011F9" w:rsidRDefault="009830F4" w:rsidP="00D94BB3">
      <w:pPr>
        <w:keepNext/>
        <w:keepLines/>
        <w:rPr>
          <w:lang w:val="el-GR"/>
        </w:rPr>
      </w:pPr>
      <w:r w:rsidRPr="009011F9">
        <w:rPr>
          <w:lang w:val="el-GR"/>
        </w:rPr>
        <w:t xml:space="preserve">Σε ασθενείς που έλαβαν αγωγή με </w:t>
      </w:r>
      <w:r w:rsidR="009F208F">
        <w:t>tocilizumab</w:t>
      </w:r>
      <w:r w:rsidR="009F208F">
        <w:rPr>
          <w:lang w:val="el-GR"/>
        </w:rPr>
        <w:t xml:space="preserve"> </w:t>
      </w:r>
      <w:r w:rsidRPr="009011F9">
        <w:rPr>
          <w:lang w:val="el-GR"/>
        </w:rPr>
        <w:t>παρατηρήθηκαν αυξήσεις στις λιπιδαιμικές παραμέτρους, συμπεριλαμβανομένων της ολικής χοληστερόλης, της χαμηλής πυκνότητας λιποπρωτεϊνης (</w:t>
      </w:r>
      <w:r w:rsidRPr="009011F9">
        <w:t>LDL</w:t>
      </w:r>
      <w:r w:rsidRPr="009011F9">
        <w:rPr>
          <w:lang w:val="el-GR"/>
        </w:rPr>
        <w:t>), της υψηλής πυκνότητας λιποπρωτεϊνης (Η</w:t>
      </w:r>
      <w:r w:rsidRPr="009011F9">
        <w:t>DL</w:t>
      </w:r>
      <w:r w:rsidRPr="009011F9">
        <w:rPr>
          <w:lang w:val="el-GR"/>
        </w:rPr>
        <w:t>) και των τριγλυκεριδίων (βλ. παράγραφο 4.8). Στην πλειοψηφία των ασθενών, δεν υπήρξε αύξηση των αθηρωματικών δεικτών και οι αυξήσεις της ολικής χοληστερόλης ανταποκρίθηκαν στη θεραπεία με αντιλιπιδαιμικούς παράγοντες.</w:t>
      </w:r>
    </w:p>
    <w:p w14:paraId="3D63BBA0" w14:textId="77777777" w:rsidR="009830F4" w:rsidRPr="009011F9" w:rsidRDefault="009830F4" w:rsidP="009830F4">
      <w:pPr>
        <w:rPr>
          <w:lang w:val="el-GR"/>
        </w:rPr>
      </w:pPr>
    </w:p>
    <w:p w14:paraId="3621C776" w14:textId="27A646F7" w:rsidR="009830F4" w:rsidRPr="009011F9" w:rsidRDefault="009830F4" w:rsidP="009830F4">
      <w:pPr>
        <w:rPr>
          <w:lang w:val="el-GR"/>
        </w:rPr>
      </w:pPr>
      <w:r w:rsidRPr="009011F9">
        <w:rPr>
          <w:lang w:val="el-GR"/>
        </w:rPr>
        <w:t xml:space="preserve">Σε </w:t>
      </w:r>
      <w:ins w:id="3105" w:author="Author" w:date="2025-04-23T10:47:00Z">
        <w:r w:rsidR="00A3463E">
          <w:rPr>
            <w:lang w:val="el-GR"/>
          </w:rPr>
          <w:t xml:space="preserve">όλους τους </w:t>
        </w:r>
      </w:ins>
      <w:r w:rsidRPr="009011F9">
        <w:rPr>
          <w:lang w:val="el-GR"/>
        </w:rPr>
        <w:t>ασθενείς</w:t>
      </w:r>
      <w:del w:id="3106" w:author="Author" w:date="2025-04-23T10:47:00Z">
        <w:r w:rsidRPr="009011F9" w:rsidDel="00A3463E">
          <w:rPr>
            <w:lang w:val="el-GR"/>
          </w:rPr>
          <w:delText xml:space="preserve"> με ΡΑ</w:delText>
        </w:r>
        <w:r w:rsidRPr="009011F9" w:rsidDel="00A3463E">
          <w:rPr>
            <w:szCs w:val="22"/>
            <w:lang w:val="el-GR"/>
          </w:rPr>
          <w:delText>και ΓΚΑ</w:delText>
        </w:r>
      </w:del>
      <w:r w:rsidRPr="009011F9">
        <w:rPr>
          <w:lang w:val="el-GR"/>
        </w:rPr>
        <w:t>, η εκτίμηση των λιπιδαιμικών παραμέτρων θα πρέπει να πραγματοποιείται 4 έως 8 εβδομάδες μετά την έναρξη της θεραπείας. Η αντιμετώπιση των ασθενών θα πρέπει να γίνεται σύμφωνα με τις τοπικές κλινικές κατευθυντήριες οδηγίες για την αντιμετώπιση της υπερλιπιδαιμίας.</w:t>
      </w:r>
    </w:p>
    <w:p w14:paraId="48EDC7A4" w14:textId="77777777" w:rsidR="009830F4" w:rsidRPr="009011F9" w:rsidRDefault="009830F4" w:rsidP="009830F4">
      <w:pPr>
        <w:rPr>
          <w:lang w:val="el-GR"/>
        </w:rPr>
      </w:pPr>
    </w:p>
    <w:p w14:paraId="6510CD3F" w14:textId="77777777" w:rsidR="009830F4" w:rsidRPr="009011F9" w:rsidRDefault="009830F4" w:rsidP="00D87781">
      <w:pPr>
        <w:keepNext/>
        <w:keepLines/>
        <w:ind w:left="567" w:hanging="567"/>
        <w:outlineLvl w:val="0"/>
        <w:rPr>
          <w:i/>
          <w:lang w:val="el-GR"/>
        </w:rPr>
      </w:pPr>
      <w:r w:rsidRPr="009011F9">
        <w:rPr>
          <w:i/>
          <w:lang w:val="el-GR"/>
        </w:rPr>
        <w:t>Νευρολογικές διαταραχές</w:t>
      </w:r>
    </w:p>
    <w:p w14:paraId="509ECE97" w14:textId="436EFFB3" w:rsidR="009830F4" w:rsidRPr="009011F9" w:rsidRDefault="009830F4" w:rsidP="00D87781">
      <w:pPr>
        <w:keepNext/>
        <w:keepLines/>
        <w:outlineLvl w:val="0"/>
        <w:rPr>
          <w:lang w:val="el-GR"/>
        </w:rPr>
      </w:pPr>
      <w:r w:rsidRPr="009011F9">
        <w:rPr>
          <w:lang w:val="el-GR"/>
        </w:rPr>
        <w:t xml:space="preserve">Οι ιατροί θα πρέπει να είναι σε επαγρύπνηση για συμπτώματα που πιθανώς υποδηλώνουν έναρξη νέων κεντρικών απομυελινωτικών διαταραχών. Η πιθανότητα εμφάνισης κεντρικής απομυελίνωσης με το </w:t>
      </w:r>
      <w:r w:rsidR="00A2437E">
        <w:t>tocilizumab</w:t>
      </w:r>
      <w:r w:rsidR="00A2437E">
        <w:rPr>
          <w:lang w:val="el-GR"/>
        </w:rPr>
        <w:t xml:space="preserve"> </w:t>
      </w:r>
      <w:r w:rsidRPr="009011F9">
        <w:rPr>
          <w:lang w:val="el-GR"/>
        </w:rPr>
        <w:t>είναι άγνωστη επί του παρόντος.</w:t>
      </w:r>
    </w:p>
    <w:p w14:paraId="7768557D" w14:textId="77777777" w:rsidR="009830F4" w:rsidRPr="009011F9" w:rsidRDefault="009830F4" w:rsidP="00D87781">
      <w:pPr>
        <w:keepNext/>
        <w:keepLines/>
        <w:ind w:left="567" w:hanging="567"/>
        <w:outlineLvl w:val="0"/>
        <w:rPr>
          <w:lang w:val="el-GR"/>
        </w:rPr>
      </w:pPr>
    </w:p>
    <w:p w14:paraId="78A4860E" w14:textId="77777777" w:rsidR="009830F4" w:rsidRPr="009011F9" w:rsidRDefault="009830F4" w:rsidP="009830F4">
      <w:pPr>
        <w:ind w:left="567" w:hanging="567"/>
        <w:outlineLvl w:val="0"/>
        <w:rPr>
          <w:i/>
          <w:lang w:val="el-GR"/>
        </w:rPr>
      </w:pPr>
      <w:r w:rsidRPr="009011F9">
        <w:rPr>
          <w:i/>
          <w:lang w:val="el-GR"/>
        </w:rPr>
        <w:t>Κακοήθεια</w:t>
      </w:r>
    </w:p>
    <w:p w14:paraId="0BEB6AAB" w14:textId="4E592AB7" w:rsidR="008A4A97" w:rsidRPr="009011F9" w:rsidRDefault="009830F4" w:rsidP="008A4A97">
      <w:pPr>
        <w:autoSpaceDE w:val="0"/>
        <w:autoSpaceDN w:val="0"/>
        <w:adjustRightInd w:val="0"/>
        <w:rPr>
          <w:rFonts w:eastAsia="Verdana"/>
          <w:szCs w:val="22"/>
          <w:lang w:val="el-GR"/>
        </w:rPr>
      </w:pPr>
      <w:r w:rsidRPr="009011F9">
        <w:rPr>
          <w:lang w:val="el-GR"/>
        </w:rPr>
        <w:t>Ο κίνδυνος κακοήθειας είναι αυξημένος στους ασθενείς με ρευματοειδή αρθρίτιδα (ΡΑ). Τα ανοσοτροποποιητικά φαρμακευτικά προϊόντα ενδέχεται να αυξήσουν τον κίνδυνο κακοήθειας.</w:t>
      </w:r>
      <w:r w:rsidR="008A4A97" w:rsidRPr="008A4A97">
        <w:rPr>
          <w:lang w:val="el-GR"/>
        </w:rPr>
        <w:t xml:space="preserve"> </w:t>
      </w:r>
      <w:r w:rsidR="008A4A97" w:rsidRPr="009011F9">
        <w:rPr>
          <w:lang w:val="el-GR"/>
        </w:rPr>
        <w:t xml:space="preserve">Τα κλινικά δεδομένα δεν επαρκούν για την αξιολόγηση της ενδεχόμενης επίπτωσης της κακοήθειας μετά από την έκθεση στο </w:t>
      </w:r>
      <w:r w:rsidR="008A4A97">
        <w:t>tocilizumab</w:t>
      </w:r>
      <w:r w:rsidR="008A4A97" w:rsidRPr="009011F9">
        <w:rPr>
          <w:lang w:val="el-GR"/>
        </w:rPr>
        <w:t>. Οι αξιολογήσεις της μακροχρόνιας ασφάλειας βρίσκονται σε εξέλιξη.</w:t>
      </w:r>
    </w:p>
    <w:p w14:paraId="5AB7CBC8" w14:textId="77777777" w:rsidR="009830F4" w:rsidRPr="009011F9" w:rsidRDefault="009830F4" w:rsidP="009830F4">
      <w:pPr>
        <w:outlineLvl w:val="0"/>
        <w:rPr>
          <w:lang w:val="el-GR"/>
        </w:rPr>
      </w:pPr>
    </w:p>
    <w:p w14:paraId="38FB5949" w14:textId="77777777" w:rsidR="009830F4" w:rsidRPr="009011F9" w:rsidRDefault="009830F4" w:rsidP="009830F4">
      <w:pPr>
        <w:ind w:left="567" w:hanging="567"/>
        <w:outlineLvl w:val="0"/>
        <w:rPr>
          <w:i/>
          <w:lang w:val="el-GR"/>
        </w:rPr>
      </w:pPr>
      <w:r w:rsidRPr="009011F9">
        <w:rPr>
          <w:i/>
          <w:lang w:val="el-GR"/>
        </w:rPr>
        <w:t>Εμβολιασμοί</w:t>
      </w:r>
    </w:p>
    <w:p w14:paraId="1D9D261B" w14:textId="552A57FC" w:rsidR="009830F4" w:rsidRPr="009011F9" w:rsidRDefault="009830F4" w:rsidP="009830F4">
      <w:pPr>
        <w:rPr>
          <w:lang w:val="el-GR"/>
        </w:rPr>
      </w:pPr>
      <w:r w:rsidRPr="009011F9">
        <w:rPr>
          <w:lang w:val="el-GR"/>
        </w:rPr>
        <w:t xml:space="preserve">Τα εμβόλια με ζώντες ιούς και τα εμβόλια με εξασθενημένους ζώντες ιούς δεν θα πρέπει να χορηγούνται ταυτόχρονα με </w:t>
      </w:r>
      <w:r w:rsidR="00CF1F82">
        <w:rPr>
          <w:lang w:val="el-GR"/>
        </w:rPr>
        <w:t>αυτό το φαρμακευτικό προϊόν</w:t>
      </w:r>
      <w:r w:rsidRPr="009011F9">
        <w:rPr>
          <w:lang w:val="el-GR"/>
        </w:rPr>
        <w:t xml:space="preserve">, καθώς η κλινική ασφάλεια δεν έχει επιβεβαιωθεί. Σε μία τυχαιοποιημένη </w:t>
      </w:r>
      <w:del w:id="3107" w:author="Author" w:date="2025-04-23T10:48:00Z">
        <w:r w:rsidRPr="009011F9" w:rsidDel="00A3463E">
          <w:rPr>
            <w:lang w:val="el-GR"/>
          </w:rPr>
          <w:delText>μελέτη</w:delText>
        </w:r>
      </w:del>
      <w:ins w:id="3108" w:author="Author" w:date="2025-04-23T10:48:00Z">
        <w:r w:rsidR="00A3463E">
          <w:rPr>
            <w:lang w:val="el-GR"/>
          </w:rPr>
          <w:t>δοκιμή</w:t>
        </w:r>
      </w:ins>
      <w:r w:rsidRPr="009011F9">
        <w:rPr>
          <w:lang w:val="el-GR"/>
        </w:rPr>
        <w:t xml:space="preserve"> ανοιχτής επισήμανσης, ενήλικες ασθενείς με ΡΑ υπό θεραπεία με </w:t>
      </w:r>
      <w:r w:rsidR="0060239C">
        <w:t>tocilizumab</w:t>
      </w:r>
      <w:r w:rsidR="0060239C">
        <w:rPr>
          <w:lang w:val="el-GR"/>
        </w:rPr>
        <w:t xml:space="preserve"> </w:t>
      </w:r>
      <w:r w:rsidRPr="009011F9">
        <w:rPr>
          <w:lang w:val="el-GR"/>
        </w:rPr>
        <w:t xml:space="preserve">και ΜΤΧ ήταν ικανοί να αναπτύξουν μία αποτελεσματική απάντηση, η οποία ήταν συγκρίσιμη με την απάντηση των ασθενών υπό θεραπεία με ΜΤΧ μόνο, και στα δύο εμβόλια τόσο του 23-δύναμου πολυσακχαριδικού εμβολίου του πνευμονιόκοκκου όσο και και του εμβολίου για τον τοξοειδή τέτανο. Συνιστάται σε όλους τους ασθενείς και ιδιαίτερα στους </w:t>
      </w:r>
      <w:r w:rsidR="0060239C">
        <w:rPr>
          <w:lang w:val="el-GR"/>
        </w:rPr>
        <w:t xml:space="preserve">παιδιατρικούς ή </w:t>
      </w:r>
      <w:r w:rsidRPr="009011F9">
        <w:rPr>
          <w:lang w:val="el-GR"/>
        </w:rPr>
        <w:t>ηλικιωμένους ασθενείς, να έχουν ολοκληρώσει όλες τις ανοσοποιήσεις τους σύμφωνα με τις ισχύουσες οδηγίες για την ανοσοποίηση πριν από την έναρξη της θεραπείας. Το διάστημα μεταξύ των εμβολιασμών με ζώντες ιούς και της έναρξης της θεραπείας θα πρέπει να είναι σύμφωνο με τις ισχύουσες κατευθυντήριες οδηγίες για τον εμβολιασμό όσον αφορά τους ανοσοκατασταλτικούς παράγοντες.</w:t>
      </w:r>
    </w:p>
    <w:p w14:paraId="30CB9275" w14:textId="77777777" w:rsidR="009830F4" w:rsidRPr="009011F9" w:rsidRDefault="009830F4" w:rsidP="009830F4">
      <w:pPr>
        <w:rPr>
          <w:lang w:val="el-GR"/>
        </w:rPr>
      </w:pPr>
    </w:p>
    <w:p w14:paraId="0CBE5245" w14:textId="77777777" w:rsidR="009830F4" w:rsidRPr="009011F9" w:rsidRDefault="009830F4" w:rsidP="009830F4">
      <w:pPr>
        <w:keepNext/>
        <w:rPr>
          <w:i/>
          <w:lang w:val="el-GR"/>
        </w:rPr>
      </w:pPr>
      <w:r w:rsidRPr="009011F9">
        <w:rPr>
          <w:i/>
          <w:lang w:val="el-GR"/>
        </w:rPr>
        <w:t>Καρδιαγγειακός κίνδυνος</w:t>
      </w:r>
    </w:p>
    <w:p w14:paraId="7C66EAA5" w14:textId="37C42B75" w:rsidR="009830F4" w:rsidRPr="009011F9" w:rsidRDefault="009830F4" w:rsidP="009830F4">
      <w:pPr>
        <w:rPr>
          <w:lang w:val="el-GR"/>
        </w:rPr>
      </w:pPr>
      <w:r w:rsidRPr="009011F9">
        <w:rPr>
          <w:lang w:val="el-GR"/>
        </w:rPr>
        <w:t>Οι ασθενείς με ρευματοειδή αρθρίτιδα (ΡΑ) διατρέχουν αυξημένο κίνδυνο εμφάνισης καρδιαγγειακών διαταραχών και πρέπει να αντιμετωπιστούν οι παράγοντες κινδύνου που αντιμετωπίζουν (π.χ. υπέρταση, υπερλιπιδαιμία) στο πλαίσιο της συνήθους περίθαλψης.</w:t>
      </w:r>
    </w:p>
    <w:p w14:paraId="1344A405" w14:textId="77777777" w:rsidR="009830F4" w:rsidRPr="009011F9" w:rsidRDefault="009830F4" w:rsidP="009830F4">
      <w:pPr>
        <w:rPr>
          <w:lang w:val="el-GR"/>
        </w:rPr>
      </w:pPr>
    </w:p>
    <w:p w14:paraId="4B5512D5" w14:textId="77777777" w:rsidR="009830F4" w:rsidRPr="009011F9" w:rsidRDefault="009830F4" w:rsidP="009830F4">
      <w:pPr>
        <w:rPr>
          <w:i/>
          <w:lang w:val="el-GR"/>
        </w:rPr>
      </w:pPr>
      <w:r w:rsidRPr="009011F9">
        <w:rPr>
          <w:i/>
          <w:lang w:val="el-GR"/>
        </w:rPr>
        <w:t xml:space="preserve">Συνδυασμός με ανταγωνιστές </w:t>
      </w:r>
      <w:r w:rsidRPr="009011F9">
        <w:rPr>
          <w:i/>
        </w:rPr>
        <w:t>TNF</w:t>
      </w:r>
    </w:p>
    <w:p w14:paraId="19C04601" w14:textId="7E792E5B" w:rsidR="009830F4" w:rsidRPr="009011F9" w:rsidRDefault="009830F4" w:rsidP="009830F4">
      <w:pPr>
        <w:autoSpaceDE w:val="0"/>
        <w:autoSpaceDN w:val="0"/>
        <w:adjustRightInd w:val="0"/>
        <w:rPr>
          <w:rFonts w:eastAsia="Helvetica"/>
          <w:szCs w:val="22"/>
          <w:lang w:val="el-GR"/>
        </w:rPr>
      </w:pPr>
      <w:r w:rsidRPr="009011F9">
        <w:rPr>
          <w:lang w:val="el-GR"/>
        </w:rPr>
        <w:t xml:space="preserve">Δεν υπάρχει εμπειρία από τη χρήση του </w:t>
      </w:r>
      <w:r w:rsidR="0060239C">
        <w:t>tocilizumab</w:t>
      </w:r>
      <w:r w:rsidR="0060239C">
        <w:rPr>
          <w:lang w:val="el-GR"/>
        </w:rPr>
        <w:t xml:space="preserve"> </w:t>
      </w:r>
      <w:r w:rsidRPr="009011F9">
        <w:rPr>
          <w:lang w:val="el-GR"/>
        </w:rPr>
        <w:t xml:space="preserve">μαζί με ανταγωνιστές </w:t>
      </w:r>
      <w:r w:rsidRPr="009011F9">
        <w:t>TNF</w:t>
      </w:r>
      <w:r w:rsidRPr="009011F9">
        <w:rPr>
          <w:lang w:val="el-GR"/>
        </w:rPr>
        <w:t xml:space="preserve"> ή άλλες βιολογικές θεραπείες σε ασθενείς ΡΑ. Δεν συνιστάται η χρήση του </w:t>
      </w:r>
      <w:r w:rsidR="00D12895">
        <w:rPr>
          <w:lang w:val="el-GR"/>
        </w:rPr>
        <w:t>αυτού του φαρμακευτικού προϊόντος</w:t>
      </w:r>
      <w:r w:rsidRPr="009011F9">
        <w:rPr>
          <w:lang w:val="el-GR"/>
        </w:rPr>
        <w:t xml:space="preserve">σε συνδυασμό με άλλους βιολογικούς παράγοντες. </w:t>
      </w:r>
    </w:p>
    <w:p w14:paraId="004A58ED" w14:textId="2FBBF64A" w:rsidR="009830F4" w:rsidRDefault="009830F4" w:rsidP="009830F4">
      <w:pPr>
        <w:autoSpaceDE w:val="0"/>
        <w:autoSpaceDN w:val="0"/>
        <w:adjustRightInd w:val="0"/>
        <w:rPr>
          <w:rFonts w:eastAsia="Helvetica"/>
          <w:szCs w:val="22"/>
          <w:lang w:val="el-GR"/>
        </w:rPr>
      </w:pPr>
    </w:p>
    <w:p w14:paraId="092A7E86" w14:textId="1B97ADE8" w:rsidR="002E37EF" w:rsidRPr="00D94BB3" w:rsidDel="001477AC" w:rsidRDefault="002E37EF" w:rsidP="002E37EF">
      <w:pPr>
        <w:autoSpaceDE w:val="0"/>
        <w:autoSpaceDN w:val="0"/>
        <w:adjustRightInd w:val="0"/>
        <w:rPr>
          <w:del w:id="3109" w:author="Author" w:date="2025-08-05T11:22:00Z"/>
          <w:rFonts w:eastAsia="Helvetica"/>
          <w:i/>
          <w:szCs w:val="22"/>
          <w:lang w:val="el-GR"/>
        </w:rPr>
      </w:pPr>
      <w:del w:id="3110" w:author="Author" w:date="2025-08-05T11:22:00Z">
        <w:r w:rsidRPr="00D94BB3" w:rsidDel="001477AC">
          <w:rPr>
            <w:rFonts w:eastAsia="Helvetica"/>
            <w:i/>
            <w:szCs w:val="22"/>
            <w:lang w:val="el-GR"/>
          </w:rPr>
          <w:delText>Πολυσορβικ</w:delText>
        </w:r>
      </w:del>
      <w:del w:id="3111" w:author="Author" w:date="2025-04-23T10:48:00Z">
        <w:r w:rsidRPr="00D94BB3" w:rsidDel="00A3463E">
          <w:rPr>
            <w:rFonts w:eastAsia="Helvetica"/>
            <w:i/>
            <w:szCs w:val="22"/>
            <w:lang w:val="el-GR"/>
          </w:rPr>
          <w:delText>ά</w:delText>
        </w:r>
      </w:del>
    </w:p>
    <w:p w14:paraId="58E43638" w14:textId="4628894A" w:rsidR="002E37EF" w:rsidDel="001477AC" w:rsidRDefault="002E37EF" w:rsidP="002E37EF">
      <w:pPr>
        <w:autoSpaceDE w:val="0"/>
        <w:autoSpaceDN w:val="0"/>
        <w:adjustRightInd w:val="0"/>
        <w:rPr>
          <w:del w:id="3112" w:author="Author" w:date="2025-08-05T11:22:00Z"/>
          <w:rFonts w:eastAsia="Helvetica"/>
          <w:szCs w:val="22"/>
          <w:lang w:val="el-GR"/>
        </w:rPr>
      </w:pPr>
      <w:del w:id="3113" w:author="Author" w:date="2025-08-05T11:22:00Z">
        <w:r w:rsidRPr="002E37EF" w:rsidDel="001477AC">
          <w:rPr>
            <w:rFonts w:eastAsia="Helvetica"/>
            <w:szCs w:val="22"/>
            <w:lang w:val="el-GR"/>
          </w:rPr>
          <w:delText>Αυτό το φάρμακο περιέχει 0,18 mg πολυσορβικού 80 σε κάθε 162 mg/0,9 mL PFP που ισοδυναμεί με 0,2 mg/mL. Τα πολυσορβικά μπορεί να προκαλέσουν αλλεργικές αντιδράσεις.</w:delText>
        </w:r>
        <w:r w:rsidR="008B3B39" w:rsidRPr="008B3B39" w:rsidDel="001477AC">
          <w:rPr>
            <w:szCs w:val="22"/>
            <w:lang w:val="el-GR"/>
          </w:rPr>
          <w:delText xml:space="preserve"> </w:delText>
        </w:r>
        <w:r w:rsidR="008B3B39" w:rsidDel="001477AC">
          <w:rPr>
            <w:szCs w:val="22"/>
            <w:lang w:val="el-GR"/>
          </w:rPr>
          <w:delText>Θα πρέπει να λαμβάνονται υπόψη ασθενείς με γνωστές αλλεργίες.</w:delText>
        </w:r>
        <w:r w:rsidDel="001477AC">
          <w:rPr>
            <w:rFonts w:eastAsia="Helvetica"/>
            <w:szCs w:val="22"/>
            <w:lang w:val="el-GR"/>
          </w:rPr>
          <w:delText xml:space="preserve"> </w:delText>
        </w:r>
      </w:del>
    </w:p>
    <w:p w14:paraId="4B1E18D3" w14:textId="1C27A3F7" w:rsidR="002E37EF" w:rsidRPr="009011F9" w:rsidDel="001477AC" w:rsidRDefault="002E37EF" w:rsidP="002E37EF">
      <w:pPr>
        <w:autoSpaceDE w:val="0"/>
        <w:autoSpaceDN w:val="0"/>
        <w:adjustRightInd w:val="0"/>
        <w:rPr>
          <w:del w:id="3114" w:author="Author" w:date="2025-08-05T11:22:00Z"/>
          <w:rFonts w:eastAsia="Helvetica"/>
          <w:szCs w:val="22"/>
          <w:lang w:val="el-GR"/>
        </w:rPr>
      </w:pPr>
    </w:p>
    <w:p w14:paraId="3F42374B" w14:textId="2780D3BC" w:rsidR="009830F4" w:rsidRPr="00D94BB3" w:rsidRDefault="002E37EF" w:rsidP="009830F4">
      <w:pPr>
        <w:rPr>
          <w:i/>
          <w:u w:val="single"/>
          <w:lang w:val="el-GR"/>
        </w:rPr>
      </w:pPr>
      <w:r w:rsidRPr="00D94BB3">
        <w:rPr>
          <w:i/>
          <w:u w:val="single"/>
          <w:lang w:val="el-GR"/>
        </w:rPr>
        <w:t xml:space="preserve">Ασθενείς με </w:t>
      </w:r>
      <w:r w:rsidR="009830F4" w:rsidRPr="00D94BB3">
        <w:rPr>
          <w:i/>
          <w:u w:val="single"/>
          <w:lang w:val="el-GR"/>
        </w:rPr>
        <w:t>ΓΚΑ</w:t>
      </w:r>
    </w:p>
    <w:p w14:paraId="6A4FFEC1" w14:textId="7B5F501F" w:rsidR="009830F4" w:rsidRPr="009011F9" w:rsidRDefault="009830F4" w:rsidP="009830F4">
      <w:pPr>
        <w:rPr>
          <w:lang w:val="el-GR"/>
        </w:rPr>
      </w:pPr>
      <w:r w:rsidRPr="009011F9">
        <w:rPr>
          <w:lang w:val="el-GR"/>
        </w:rPr>
        <w:t xml:space="preserve">Η μονοθεραπεία με </w:t>
      </w:r>
      <w:r w:rsidR="003E42C0">
        <w:t>tocilizumab</w:t>
      </w:r>
      <w:r w:rsidR="003E42C0">
        <w:rPr>
          <w:lang w:val="el-GR"/>
        </w:rPr>
        <w:t xml:space="preserve"> </w:t>
      </w:r>
      <w:r w:rsidRPr="009011F9">
        <w:rPr>
          <w:lang w:val="el-GR"/>
        </w:rPr>
        <w:t>δε θα πρέπει να χρησιμοποιείται για τη θεραπεία οξείων υποτροπών καθώς η αποτελεσματικότητα σε αυτό το πλαίσιο δεν έχει καθιερωθεί. Τα γλυκοκορτικοειδή θα πρέπει να χορηγούνται σύμφωνα με την ιατρική εκτίμηση και τις κατευθυντήριες οδηγίες της ιατρικής πρακτικής.</w:t>
      </w:r>
    </w:p>
    <w:p w14:paraId="19ED176B" w14:textId="77777777" w:rsidR="008D5835" w:rsidRPr="009011F9" w:rsidRDefault="008D5835" w:rsidP="009830F4">
      <w:pPr>
        <w:rPr>
          <w:lang w:val="el-GR"/>
        </w:rPr>
      </w:pPr>
    </w:p>
    <w:p w14:paraId="37A82D87" w14:textId="7AA38B48" w:rsidR="008D5835" w:rsidRPr="00D94BB3" w:rsidRDefault="00D46A14" w:rsidP="008D5835">
      <w:pPr>
        <w:rPr>
          <w:i/>
          <w:u w:val="single"/>
          <w:lang w:val="el-GR"/>
        </w:rPr>
      </w:pPr>
      <w:r w:rsidRPr="00315E36">
        <w:rPr>
          <w:i/>
          <w:u w:val="single"/>
          <w:lang w:val="el-GR"/>
        </w:rPr>
        <w:t xml:space="preserve">Ασθενείς με </w:t>
      </w:r>
      <w:r w:rsidRPr="00D94BB3">
        <w:rPr>
          <w:i/>
          <w:u w:val="single"/>
          <w:lang w:val="el-GR"/>
        </w:rPr>
        <w:t>σ</w:t>
      </w:r>
      <w:r w:rsidR="008D5835" w:rsidRPr="00D94BB3">
        <w:rPr>
          <w:i/>
          <w:u w:val="single"/>
          <w:lang w:val="el-GR"/>
        </w:rPr>
        <w:t xml:space="preserve">υστηματική </w:t>
      </w:r>
      <w:r w:rsidRPr="00D94BB3">
        <w:rPr>
          <w:i/>
          <w:u w:val="single"/>
          <w:lang w:val="el-GR"/>
        </w:rPr>
        <w:t>ΝΙΑ</w:t>
      </w:r>
    </w:p>
    <w:p w14:paraId="49E75CB9" w14:textId="6F234AC8" w:rsidR="008D5835" w:rsidRPr="009011F9" w:rsidRDefault="008D5835" w:rsidP="008D5835">
      <w:pPr>
        <w:rPr>
          <w:lang w:val="el-GR"/>
        </w:rPr>
      </w:pPr>
      <w:r w:rsidRPr="009011F9">
        <w:rPr>
          <w:lang w:val="el-GR"/>
        </w:rPr>
        <w:t>Το σύνδρομο ενεργοποίησης μακροφάγων (MAS) είναι μια σοβαρή</w:t>
      </w:r>
      <w:r w:rsidR="006C6285" w:rsidRPr="009011F9">
        <w:rPr>
          <w:lang w:val="el-GR"/>
        </w:rPr>
        <w:t>,</w:t>
      </w:r>
      <w:r w:rsidRPr="009011F9">
        <w:rPr>
          <w:lang w:val="el-GR"/>
        </w:rPr>
        <w:t xml:space="preserve"> απειλητική για τη ζωή διαταραχή που μπορεί να αναπτυχθεί σε ασθενείς με συστηματική νεανική ιδιοπαθή αρθρίτιδα. Σε κλινικές δοκιμές, το </w:t>
      </w:r>
      <w:r w:rsidR="003729CC">
        <w:t>tocilizumab</w:t>
      </w:r>
      <w:r w:rsidR="003729CC">
        <w:rPr>
          <w:lang w:val="el-GR"/>
        </w:rPr>
        <w:t xml:space="preserve"> </w:t>
      </w:r>
      <w:r w:rsidRPr="009011F9">
        <w:rPr>
          <w:lang w:val="el-GR"/>
        </w:rPr>
        <w:t>δεν έχει μελετηθεί σε ασθενείς κατά τη διάρκεια επεισοδίου ενεργού συνδρόμου ενεργοποίησης μακροφάγων.</w:t>
      </w:r>
    </w:p>
    <w:p w14:paraId="6478371D" w14:textId="77777777" w:rsidR="001477AC" w:rsidRDefault="001477AC" w:rsidP="001477AC">
      <w:pPr>
        <w:rPr>
          <w:ins w:id="3115" w:author="Author" w:date="2025-08-05T11:22:00Z"/>
          <w:lang w:val="el-GR"/>
        </w:rPr>
      </w:pPr>
    </w:p>
    <w:p w14:paraId="72E751F0" w14:textId="5A8C8751" w:rsidR="001477AC" w:rsidRPr="00D94BB3" w:rsidRDefault="001477AC" w:rsidP="001477AC">
      <w:pPr>
        <w:autoSpaceDE w:val="0"/>
        <w:autoSpaceDN w:val="0"/>
        <w:adjustRightInd w:val="0"/>
        <w:rPr>
          <w:ins w:id="3116" w:author="Author" w:date="2025-08-05T11:22:00Z"/>
          <w:rFonts w:eastAsia="Helvetica"/>
          <w:i/>
          <w:szCs w:val="22"/>
          <w:lang w:val="el-GR"/>
        </w:rPr>
      </w:pPr>
      <w:ins w:id="3117" w:author="Author" w:date="2025-08-05T11:22:00Z">
        <w:r w:rsidRPr="00D94BB3">
          <w:rPr>
            <w:rFonts w:eastAsia="Helvetica"/>
            <w:i/>
            <w:szCs w:val="22"/>
            <w:lang w:val="el-GR"/>
          </w:rPr>
          <w:t>Πολυσορβικ</w:t>
        </w:r>
        <w:r>
          <w:rPr>
            <w:rFonts w:eastAsia="Helvetica"/>
            <w:i/>
            <w:szCs w:val="22"/>
            <w:lang w:val="el-GR"/>
          </w:rPr>
          <w:t xml:space="preserve">ό </w:t>
        </w:r>
        <w:r w:rsidRPr="003B7873">
          <w:rPr>
            <w:lang w:val="el-GR"/>
            <w:rPrChange w:id="3118" w:author="Author" w:date="2025-07-17T21:33:00Z">
              <w:rPr/>
            </w:rPrChange>
          </w:rPr>
          <w:t>80</w:t>
        </w:r>
      </w:ins>
      <w:ins w:id="3119" w:author="RegulatoryReviewer1 {MWJB~ATHENS}" w:date="2025-08-28T14:16:00Z">
        <w:r w:rsidR="00C42898" w:rsidRPr="00C42898">
          <w:rPr>
            <w:lang w:val="el-GR"/>
            <w:rPrChange w:id="3120" w:author="RegulatoryReviewer1 {MWJB~ATHENS}" w:date="2025-08-28T14:16:00Z">
              <w:rPr/>
            </w:rPrChange>
          </w:rPr>
          <w:t xml:space="preserve"> </w:t>
        </w:r>
      </w:ins>
      <w:ins w:id="3121" w:author="Author" w:date="2025-08-05T11:22:00Z">
        <w:r w:rsidRPr="003B7873">
          <w:rPr>
            <w:lang w:val="el-GR"/>
            <w:rPrChange w:id="3122" w:author="Author" w:date="2025-07-17T21:33:00Z">
              <w:rPr/>
            </w:rPrChange>
          </w:rPr>
          <w:t>(</w:t>
        </w:r>
        <w:r>
          <w:t>E </w:t>
        </w:r>
        <w:r w:rsidRPr="003B7873">
          <w:rPr>
            <w:lang w:val="el-GR"/>
            <w:rPrChange w:id="3123" w:author="Author" w:date="2025-07-17T21:33:00Z">
              <w:rPr/>
            </w:rPrChange>
          </w:rPr>
          <w:t>433)</w:t>
        </w:r>
      </w:ins>
    </w:p>
    <w:p w14:paraId="2F3F4E70" w14:textId="77777777" w:rsidR="001477AC" w:rsidRDefault="001477AC" w:rsidP="001477AC">
      <w:pPr>
        <w:rPr>
          <w:ins w:id="3124" w:author="Author" w:date="2025-08-05T11:22:00Z"/>
          <w:szCs w:val="22"/>
          <w:lang w:val="el-GR"/>
        </w:rPr>
      </w:pPr>
      <w:ins w:id="3125" w:author="Author" w:date="2025-08-05T11:22:00Z">
        <w:r w:rsidRPr="002E37EF">
          <w:rPr>
            <w:rFonts w:eastAsia="Helvetica"/>
            <w:szCs w:val="22"/>
            <w:lang w:val="el-GR"/>
          </w:rPr>
          <w:t xml:space="preserve">Αυτό το </w:t>
        </w:r>
        <w:r>
          <w:rPr>
            <w:rFonts w:eastAsia="Helvetica"/>
            <w:szCs w:val="22"/>
            <w:lang w:val="el-GR"/>
          </w:rPr>
          <w:t xml:space="preserve">φαρμακευτικό </w:t>
        </w:r>
        <w:del w:id="3126" w:author="Author" w:date="2025-07-21T16:56:00Z">
          <w:r w:rsidDel="004613F2">
            <w:rPr>
              <w:rFonts w:eastAsia="Helvetica"/>
              <w:szCs w:val="22"/>
              <w:lang w:val="el-GR"/>
            </w:rPr>
            <w:delText xml:space="preserve">φαρμακευητικό </w:delText>
          </w:r>
        </w:del>
        <w:r>
          <w:rPr>
            <w:rFonts w:eastAsia="Helvetica"/>
            <w:szCs w:val="22"/>
            <w:lang w:val="el-GR"/>
          </w:rPr>
          <w:t>προϊόν</w:t>
        </w:r>
        <w:r w:rsidRPr="002E37EF">
          <w:rPr>
            <w:rFonts w:eastAsia="Helvetica"/>
            <w:szCs w:val="22"/>
            <w:lang w:val="el-GR"/>
          </w:rPr>
          <w:t xml:space="preserve"> περιέχει 0,18 mg πολυσορβικού 80 σε κάθε </w:t>
        </w:r>
        <w:r>
          <w:rPr>
            <w:rFonts w:eastAsia="Helvetica"/>
            <w:szCs w:val="22"/>
          </w:rPr>
          <w:t>PFP</w:t>
        </w:r>
        <w:r w:rsidRPr="005E1864">
          <w:rPr>
            <w:rFonts w:eastAsia="Helvetica"/>
            <w:szCs w:val="22"/>
            <w:lang w:val="el-GR"/>
          </w:rPr>
          <w:t xml:space="preserve"> </w:t>
        </w:r>
        <w:r>
          <w:rPr>
            <w:rFonts w:eastAsia="Helvetica"/>
            <w:szCs w:val="22"/>
            <w:lang w:val="el-GR"/>
          </w:rPr>
          <w:t xml:space="preserve">των </w:t>
        </w:r>
        <w:r w:rsidRPr="002E37EF">
          <w:rPr>
            <w:rFonts w:eastAsia="Helvetica"/>
            <w:szCs w:val="22"/>
            <w:lang w:val="el-GR"/>
          </w:rPr>
          <w:t>162</w:t>
        </w:r>
        <w:r>
          <w:rPr>
            <w:rFonts w:eastAsia="Helvetica"/>
            <w:szCs w:val="22"/>
            <w:lang w:val="el-GR"/>
          </w:rPr>
          <w:t> </w:t>
        </w:r>
        <w:del w:id="3127" w:author="Author" w:date="2025-07-21T16:56:00Z">
          <w:r w:rsidRPr="002E37EF" w:rsidDel="004613F2">
            <w:rPr>
              <w:rFonts w:eastAsia="Helvetica"/>
              <w:szCs w:val="22"/>
              <w:lang w:val="el-GR"/>
            </w:rPr>
            <w:delText xml:space="preserve"> </w:delText>
          </w:r>
        </w:del>
        <w:r w:rsidRPr="002E37EF">
          <w:rPr>
            <w:rFonts w:eastAsia="Helvetica"/>
            <w:szCs w:val="22"/>
            <w:lang w:val="el-GR"/>
          </w:rPr>
          <w:t xml:space="preserve">mg/0,9 mL </w:t>
        </w:r>
        <w:del w:id="3128" w:author="Author" w:date="2025-07-21T17:13:00Z">
          <w:r w:rsidRPr="002E37EF" w:rsidDel="00486CF6">
            <w:rPr>
              <w:rFonts w:eastAsia="Helvetica"/>
              <w:szCs w:val="22"/>
              <w:lang w:val="el-GR"/>
            </w:rPr>
            <w:delText xml:space="preserve">PFP </w:delText>
          </w:r>
        </w:del>
        <w:r w:rsidRPr="002E37EF">
          <w:rPr>
            <w:rFonts w:eastAsia="Helvetica"/>
            <w:szCs w:val="22"/>
            <w:lang w:val="el-GR"/>
          </w:rPr>
          <w:t xml:space="preserve">που </w:t>
        </w:r>
        <w:del w:id="3129" w:author="Author" w:date="2025-07-21T17:11:00Z">
          <w:r w:rsidRPr="002E37EF" w:rsidDel="00486CF6">
            <w:rPr>
              <w:rFonts w:eastAsia="Helvetica"/>
              <w:szCs w:val="22"/>
              <w:lang w:val="el-GR"/>
            </w:rPr>
            <w:delText xml:space="preserve">ισοδυναμεί </w:delText>
          </w:r>
        </w:del>
        <w:r>
          <w:rPr>
            <w:rFonts w:eastAsia="Helvetica"/>
            <w:szCs w:val="22"/>
            <w:lang w:val="el-GR"/>
          </w:rPr>
          <w:t xml:space="preserve">ισοδυναμούν </w:t>
        </w:r>
        <w:r w:rsidRPr="002E37EF">
          <w:rPr>
            <w:rFonts w:eastAsia="Helvetica"/>
            <w:szCs w:val="22"/>
            <w:lang w:val="el-GR"/>
          </w:rPr>
          <w:t>με 0,2 mg/mL. Τα πολυσορβικά μπορεί να προκαλέσουν αλλεργικές αντιδράσεις.</w:t>
        </w:r>
        <w:r w:rsidRPr="008B3B39">
          <w:rPr>
            <w:szCs w:val="22"/>
            <w:lang w:val="el-GR"/>
          </w:rPr>
          <w:t xml:space="preserve"> </w:t>
        </w:r>
        <w:r>
          <w:rPr>
            <w:szCs w:val="22"/>
            <w:lang w:val="el-GR"/>
          </w:rPr>
          <w:t xml:space="preserve">Θα πρέπει να λαμβάνονται υπόψη </w:t>
        </w:r>
        <w:del w:id="3130" w:author="Author" w:date="2025-07-21T17:12:00Z">
          <w:r w:rsidDel="00486CF6">
            <w:rPr>
              <w:szCs w:val="22"/>
              <w:lang w:val="el-GR"/>
            </w:rPr>
            <w:delText xml:space="preserve">ασθενείς με </w:delText>
          </w:r>
        </w:del>
        <w:r>
          <w:rPr>
            <w:szCs w:val="22"/>
            <w:lang w:val="el-GR"/>
          </w:rPr>
          <w:t>οι γνωστές αλλεργίες των ασθενών.</w:t>
        </w:r>
      </w:ins>
    </w:p>
    <w:p w14:paraId="4BDD0663" w14:textId="77777777" w:rsidR="009830F4" w:rsidRPr="009011F9" w:rsidRDefault="009830F4" w:rsidP="009830F4">
      <w:pPr>
        <w:rPr>
          <w:lang w:val="el-GR"/>
        </w:rPr>
      </w:pPr>
    </w:p>
    <w:p w14:paraId="794AF45B" w14:textId="77777777" w:rsidR="009830F4" w:rsidRPr="009011F9" w:rsidRDefault="009830F4" w:rsidP="009830F4">
      <w:pPr>
        <w:ind w:left="567" w:hanging="567"/>
        <w:outlineLvl w:val="0"/>
        <w:rPr>
          <w:lang w:val="el-GR"/>
        </w:rPr>
      </w:pPr>
      <w:r w:rsidRPr="009011F9">
        <w:rPr>
          <w:b/>
          <w:lang w:val="el-GR"/>
        </w:rPr>
        <w:t>4.5</w:t>
      </w:r>
      <w:r w:rsidRPr="009011F9">
        <w:rPr>
          <w:lang w:val="el-GR"/>
        </w:rPr>
        <w:tab/>
      </w:r>
      <w:r w:rsidRPr="009011F9">
        <w:rPr>
          <w:b/>
          <w:lang w:val="el-GR"/>
        </w:rPr>
        <w:t>Αλληλεπιδράσεις με άλλα φαρμακευτικά προϊόντα και άλλες μορφές αλληλεπίδρασης</w:t>
      </w:r>
    </w:p>
    <w:p w14:paraId="4B8D3295" w14:textId="77777777" w:rsidR="009830F4" w:rsidRPr="009011F9" w:rsidRDefault="009830F4" w:rsidP="009830F4">
      <w:pPr>
        <w:rPr>
          <w:lang w:val="el-GR"/>
        </w:rPr>
      </w:pPr>
    </w:p>
    <w:p w14:paraId="02DA4AC9" w14:textId="1648C221" w:rsidR="009830F4" w:rsidRPr="009011F9" w:rsidRDefault="001477AC" w:rsidP="009830F4">
      <w:pPr>
        <w:rPr>
          <w:rFonts w:eastAsia="Verdana"/>
          <w:lang w:val="el-GR"/>
        </w:rPr>
      </w:pPr>
      <w:ins w:id="3131" w:author="Author" w:date="2025-08-05T11:22:00Z">
        <w:r>
          <w:rPr>
            <w:lang w:val="el-GR"/>
          </w:rPr>
          <w:t>Δοκιμές</w:t>
        </w:r>
      </w:ins>
      <w:ins w:id="3132" w:author="Author" w:date="2025-08-05T11:23:00Z">
        <w:r>
          <w:rPr>
            <w:lang w:val="el-GR"/>
          </w:rPr>
          <w:t xml:space="preserve"> </w:t>
        </w:r>
      </w:ins>
      <w:del w:id="3133" w:author="Author" w:date="2025-08-05T11:23:00Z">
        <w:r w:rsidR="009830F4" w:rsidRPr="009011F9" w:rsidDel="001477AC">
          <w:rPr>
            <w:lang w:val="el-GR"/>
          </w:rPr>
          <w:delText xml:space="preserve">Μελέτες </w:delText>
        </w:r>
      </w:del>
      <w:r w:rsidR="009830F4" w:rsidRPr="009011F9">
        <w:rPr>
          <w:lang w:val="el-GR"/>
        </w:rPr>
        <w:t>αλληλεπίδρασης έχουν πραγματοποιηθεί μόνο σε ενήλικες.</w:t>
      </w:r>
    </w:p>
    <w:p w14:paraId="0B73AD88" w14:textId="77777777" w:rsidR="009830F4" w:rsidRPr="009011F9" w:rsidRDefault="009830F4" w:rsidP="009830F4">
      <w:pPr>
        <w:rPr>
          <w:rFonts w:eastAsia="Verdana"/>
          <w:lang w:val="el-GR"/>
        </w:rPr>
      </w:pPr>
    </w:p>
    <w:p w14:paraId="6FD4E9D6" w14:textId="5C95ADD8" w:rsidR="009830F4" w:rsidRPr="009011F9" w:rsidRDefault="009830F4" w:rsidP="009830F4">
      <w:pPr>
        <w:rPr>
          <w:rFonts w:eastAsia="Verdana"/>
          <w:lang w:val="el-GR"/>
        </w:rPr>
      </w:pPr>
      <w:r w:rsidRPr="009011F9">
        <w:rPr>
          <w:lang w:val="el-GR"/>
        </w:rPr>
        <w:t>Η ταυτόχρονη χορήγηση μίας εφάπαξ δόσης 10</w:t>
      </w:r>
      <w:r w:rsidRPr="009011F9">
        <w:t> mg</w:t>
      </w:r>
      <w:r w:rsidRPr="009011F9">
        <w:rPr>
          <w:lang w:val="el-GR"/>
        </w:rPr>
        <w:t>/</w:t>
      </w:r>
      <w:r w:rsidRPr="009011F9">
        <w:t>kg</w:t>
      </w:r>
      <w:r w:rsidRPr="009011F9">
        <w:rPr>
          <w:lang w:val="el-GR"/>
        </w:rPr>
        <w:t xml:space="preserve"> </w:t>
      </w:r>
      <w:r w:rsidR="00237706">
        <w:t>tocilizumab</w:t>
      </w:r>
      <w:r w:rsidR="00237706">
        <w:rPr>
          <w:lang w:val="el-GR"/>
        </w:rPr>
        <w:t xml:space="preserve"> </w:t>
      </w:r>
      <w:r w:rsidRPr="009011F9">
        <w:rPr>
          <w:lang w:val="el-GR"/>
        </w:rPr>
        <w:t>με 10-25</w:t>
      </w:r>
      <w:r w:rsidRPr="009011F9">
        <w:t> mg</w:t>
      </w:r>
      <w:r w:rsidRPr="009011F9">
        <w:rPr>
          <w:lang w:val="el-GR"/>
        </w:rPr>
        <w:t xml:space="preserve"> </w:t>
      </w:r>
      <w:r w:rsidRPr="009011F9">
        <w:t>MTX</w:t>
      </w:r>
      <w:r w:rsidRPr="009011F9">
        <w:rPr>
          <w:lang w:val="el-GR"/>
        </w:rPr>
        <w:t xml:space="preserve"> μία φορά την εβδομάδα δεν είχε κλινικά σημαντική επίδραση στην έκθεση στη </w:t>
      </w:r>
      <w:r w:rsidRPr="009011F9">
        <w:t>MTX</w:t>
      </w:r>
      <w:r w:rsidRPr="009011F9">
        <w:rPr>
          <w:lang w:val="el-GR"/>
        </w:rPr>
        <w:t>.</w:t>
      </w:r>
      <w:r w:rsidRPr="009011F9">
        <w:rPr>
          <w:rFonts w:eastAsia="Cambria"/>
          <w:szCs w:val="22"/>
          <w:lang w:val="el-GR" w:eastAsia="zh-CN"/>
        </w:rPr>
        <w:t xml:space="preserve"> </w:t>
      </w:r>
    </w:p>
    <w:p w14:paraId="561BA6C0" w14:textId="77777777" w:rsidR="009830F4" w:rsidRPr="009011F9" w:rsidRDefault="009830F4" w:rsidP="009830F4">
      <w:pPr>
        <w:rPr>
          <w:rFonts w:eastAsia="Verdana"/>
          <w:lang w:val="el-GR"/>
        </w:rPr>
      </w:pPr>
    </w:p>
    <w:p w14:paraId="7DD8F394" w14:textId="047B7879" w:rsidR="009830F4" w:rsidRPr="009011F9" w:rsidRDefault="009830F4" w:rsidP="009830F4">
      <w:pPr>
        <w:autoSpaceDE w:val="0"/>
        <w:autoSpaceDN w:val="0"/>
        <w:adjustRightInd w:val="0"/>
        <w:rPr>
          <w:rFonts w:eastAsia="Cambria"/>
          <w:szCs w:val="22"/>
          <w:lang w:val="el-GR"/>
        </w:rPr>
      </w:pPr>
      <w:r w:rsidRPr="009011F9">
        <w:rPr>
          <w:lang w:val="el-GR"/>
        </w:rPr>
        <w:t xml:space="preserve">Οι αναλύσεις φαρμακοκινητικής πληθυσμού δεν έδειξαν επίδραση της ΜΤΧ, των ΜΣΑΦ ή των κορτικοστεροειδών στην κάθαρση του </w:t>
      </w:r>
      <w:r w:rsidR="00741A7D">
        <w:t>tocilizumab</w:t>
      </w:r>
      <w:r w:rsidR="00741A7D">
        <w:rPr>
          <w:lang w:val="el-GR"/>
        </w:rPr>
        <w:t xml:space="preserve"> </w:t>
      </w:r>
      <w:r w:rsidRPr="009011F9">
        <w:rPr>
          <w:rFonts w:eastAsia="Cambria"/>
          <w:szCs w:val="22"/>
          <w:lang w:val="el-GR" w:eastAsia="zh-CN"/>
        </w:rPr>
        <w:t>σε ασθενείς με ρευματοειδή αρθρίτιδα.</w:t>
      </w:r>
      <w:r w:rsidRPr="009011F9">
        <w:rPr>
          <w:lang w:val="el-GR"/>
        </w:rPr>
        <w:t xml:space="preserve"> Σε ασθενείς με γιγαντοκυτταρική αρτηρίτιδα, δεν παρατηρήθηκε επίδραση της αθροιστικής δόσης κορτικοστεροειδών στην έκθεση στο </w:t>
      </w:r>
      <w:r w:rsidR="00A758B3">
        <w:t>tocilizumab</w:t>
      </w:r>
      <w:r w:rsidRPr="009011F9">
        <w:rPr>
          <w:lang w:val="el-GR"/>
        </w:rPr>
        <w:t>.</w:t>
      </w:r>
    </w:p>
    <w:p w14:paraId="0705812F" w14:textId="77777777" w:rsidR="009830F4" w:rsidRPr="009011F9" w:rsidRDefault="009830F4" w:rsidP="009830F4">
      <w:pPr>
        <w:rPr>
          <w:lang w:val="el-GR"/>
        </w:rPr>
      </w:pPr>
    </w:p>
    <w:p w14:paraId="7939AAD5" w14:textId="0FC9698A" w:rsidR="009830F4" w:rsidRPr="009011F9" w:rsidRDefault="009830F4" w:rsidP="009830F4">
      <w:pPr>
        <w:rPr>
          <w:lang w:val="el-GR"/>
        </w:rPr>
      </w:pPr>
      <w:r w:rsidRPr="009011F9">
        <w:rPr>
          <w:lang w:val="el-GR"/>
        </w:rPr>
        <w:t xml:space="preserve">Η έκφραση των ηπατικών ενζύμων </w:t>
      </w:r>
      <w:r w:rsidRPr="009011F9">
        <w:t>CYP</w:t>
      </w:r>
      <w:r w:rsidRPr="009011F9">
        <w:rPr>
          <w:lang w:val="el-GR"/>
        </w:rPr>
        <w:t xml:space="preserve">450 καταστέλλεται από τις κυτοκίνες, όπως είναι η </w:t>
      </w:r>
      <w:r w:rsidRPr="009011F9">
        <w:t>IL</w:t>
      </w:r>
      <w:r w:rsidRPr="009011F9">
        <w:rPr>
          <w:lang w:val="el-GR"/>
        </w:rPr>
        <w:t xml:space="preserve">-6, οι οποίες διεγείρουν τη χρόνια φλεγμονή. Συνεπώς η έκφραση του </w:t>
      </w:r>
      <w:r w:rsidRPr="009011F9">
        <w:t>CYP</w:t>
      </w:r>
      <w:r w:rsidRPr="009011F9">
        <w:rPr>
          <w:lang w:val="el-GR"/>
        </w:rPr>
        <w:t xml:space="preserve">450 ενδέχεται να αντιστραφεί με την έναρξη ισχυρής θεραπείας αναστολής  κυτοκινών, όπως είναι το </w:t>
      </w:r>
      <w:r w:rsidR="00113B5F">
        <w:t>tocilizumab</w:t>
      </w:r>
      <w:r w:rsidRPr="009011F9">
        <w:rPr>
          <w:lang w:val="el-GR"/>
        </w:rPr>
        <w:t>.</w:t>
      </w:r>
    </w:p>
    <w:p w14:paraId="345BA783" w14:textId="77777777" w:rsidR="009830F4" w:rsidRPr="009011F9" w:rsidRDefault="009830F4" w:rsidP="009830F4">
      <w:pPr>
        <w:rPr>
          <w:lang w:val="el-GR"/>
        </w:rPr>
      </w:pPr>
    </w:p>
    <w:p w14:paraId="3B36296D" w14:textId="63BC2FDF" w:rsidR="009830F4" w:rsidRPr="009011F9" w:rsidRDefault="009830F4" w:rsidP="009830F4">
      <w:pPr>
        <w:rPr>
          <w:lang w:val="el-GR"/>
        </w:rPr>
      </w:pPr>
      <w:del w:id="3134" w:author="Author" w:date="2025-04-23T10:48:00Z">
        <w:r w:rsidRPr="009011F9" w:rsidDel="00A3463E">
          <w:rPr>
            <w:lang w:val="el-GR"/>
          </w:rPr>
          <w:delText xml:space="preserve">Μελέτες </w:delText>
        </w:r>
      </w:del>
      <w:ins w:id="3135" w:author="Author" w:date="2025-04-23T10:48:00Z">
        <w:r w:rsidR="00A3463E">
          <w:rPr>
            <w:lang w:val="el-GR"/>
          </w:rPr>
          <w:t>Δοκιμές</w:t>
        </w:r>
        <w:r w:rsidR="00A3463E" w:rsidRPr="009011F9">
          <w:rPr>
            <w:lang w:val="el-GR"/>
          </w:rPr>
          <w:t xml:space="preserve"> </w:t>
        </w:r>
      </w:ins>
      <w:r w:rsidRPr="009011F9">
        <w:rPr>
          <w:i/>
        </w:rPr>
        <w:t>in</w:t>
      </w:r>
      <w:r w:rsidRPr="009011F9">
        <w:rPr>
          <w:i/>
          <w:lang w:val="el-GR"/>
        </w:rPr>
        <w:t xml:space="preserve"> </w:t>
      </w:r>
      <w:r w:rsidRPr="009011F9">
        <w:rPr>
          <w:i/>
        </w:rPr>
        <w:t>vitro</w:t>
      </w:r>
      <w:r w:rsidRPr="009011F9">
        <w:rPr>
          <w:u w:val="single"/>
          <w:lang w:val="el-GR"/>
        </w:rPr>
        <w:t xml:space="preserve"> </w:t>
      </w:r>
      <w:r w:rsidRPr="009011F9">
        <w:rPr>
          <w:lang w:val="el-GR"/>
        </w:rPr>
        <w:t xml:space="preserve">σε καλλιέργειες ανθρώπινων ηπατοκυττάρων έδειξαν ότι η </w:t>
      </w:r>
      <w:r w:rsidRPr="009011F9">
        <w:t>IL</w:t>
      </w:r>
      <w:r w:rsidRPr="009011F9">
        <w:rPr>
          <w:lang w:val="el-GR"/>
        </w:rPr>
        <w:t xml:space="preserve">-6 προκάλεσε μείωση της έκφρασης των ενζύμων </w:t>
      </w:r>
      <w:r w:rsidRPr="009011F9">
        <w:t>CYP</w:t>
      </w:r>
      <w:r w:rsidRPr="009011F9">
        <w:rPr>
          <w:lang w:val="el-GR"/>
        </w:rPr>
        <w:t>1</w:t>
      </w:r>
      <w:r w:rsidRPr="009011F9">
        <w:t>A</w:t>
      </w:r>
      <w:r w:rsidRPr="009011F9">
        <w:rPr>
          <w:lang w:val="el-GR"/>
        </w:rPr>
        <w:t xml:space="preserve">2, </w:t>
      </w:r>
      <w:r w:rsidRPr="009011F9">
        <w:t>CYP</w:t>
      </w:r>
      <w:r w:rsidRPr="009011F9">
        <w:rPr>
          <w:lang w:val="el-GR"/>
        </w:rPr>
        <w:t>2</w:t>
      </w:r>
      <w:r w:rsidRPr="009011F9">
        <w:t>C</w:t>
      </w:r>
      <w:r w:rsidRPr="009011F9">
        <w:rPr>
          <w:lang w:val="el-GR"/>
        </w:rPr>
        <w:t xml:space="preserve">9, </w:t>
      </w:r>
      <w:r w:rsidRPr="009011F9">
        <w:t>CYP</w:t>
      </w:r>
      <w:r w:rsidRPr="009011F9">
        <w:rPr>
          <w:lang w:val="el-GR"/>
        </w:rPr>
        <w:t>2</w:t>
      </w:r>
      <w:r w:rsidRPr="009011F9">
        <w:t>C</w:t>
      </w:r>
      <w:r w:rsidRPr="009011F9">
        <w:rPr>
          <w:lang w:val="el-GR"/>
        </w:rPr>
        <w:t xml:space="preserve">19 και </w:t>
      </w:r>
      <w:r w:rsidRPr="009011F9">
        <w:t>CYP</w:t>
      </w:r>
      <w:r w:rsidRPr="009011F9">
        <w:rPr>
          <w:lang w:val="el-GR"/>
        </w:rPr>
        <w:t>3</w:t>
      </w:r>
      <w:r w:rsidRPr="009011F9">
        <w:t>A</w:t>
      </w:r>
      <w:r w:rsidRPr="009011F9">
        <w:rPr>
          <w:lang w:val="el-GR"/>
        </w:rPr>
        <w:t xml:space="preserve">4. Το </w:t>
      </w:r>
      <w:r w:rsidR="00722A32">
        <w:t>tocilizumab</w:t>
      </w:r>
      <w:r w:rsidR="00722A32">
        <w:rPr>
          <w:lang w:val="el-GR"/>
        </w:rPr>
        <w:t xml:space="preserve"> </w:t>
      </w:r>
      <w:r w:rsidRPr="009011F9">
        <w:rPr>
          <w:lang w:val="el-GR"/>
        </w:rPr>
        <w:t>ομαλοποιεί την έκφραση αυτών των ενζύμων.</w:t>
      </w:r>
    </w:p>
    <w:p w14:paraId="27E01676" w14:textId="77777777" w:rsidR="009830F4" w:rsidRPr="009011F9" w:rsidRDefault="009830F4" w:rsidP="009830F4">
      <w:pPr>
        <w:rPr>
          <w:lang w:val="el-GR"/>
        </w:rPr>
      </w:pPr>
    </w:p>
    <w:p w14:paraId="5ACA7ADE" w14:textId="083122F2" w:rsidR="009830F4" w:rsidRPr="009011F9" w:rsidRDefault="009830F4" w:rsidP="009830F4">
      <w:pPr>
        <w:rPr>
          <w:lang w:val="el-GR"/>
        </w:rPr>
      </w:pPr>
      <w:r w:rsidRPr="009011F9">
        <w:rPr>
          <w:lang w:val="el-GR"/>
        </w:rPr>
        <w:t xml:space="preserve">Σε μια </w:t>
      </w:r>
      <w:del w:id="3136" w:author="Author" w:date="2025-04-23T10:48:00Z">
        <w:r w:rsidRPr="009011F9" w:rsidDel="00A3463E">
          <w:rPr>
            <w:lang w:val="el-GR"/>
          </w:rPr>
          <w:delText>μελέτη</w:delText>
        </w:r>
      </w:del>
      <w:ins w:id="3137" w:author="Author" w:date="2025-04-23T10:48:00Z">
        <w:r w:rsidR="00A3463E">
          <w:rPr>
            <w:lang w:val="el-GR"/>
          </w:rPr>
          <w:t>δοκιμή</w:t>
        </w:r>
      </w:ins>
      <w:r w:rsidRPr="009011F9">
        <w:rPr>
          <w:lang w:val="el-GR"/>
        </w:rPr>
        <w:t xml:space="preserve"> σε ασθενείς με ΡΑ, τα επίπεδα της σιμβαστατίνης (</w:t>
      </w:r>
      <w:r w:rsidRPr="009011F9">
        <w:t>CYP</w:t>
      </w:r>
      <w:r w:rsidRPr="009011F9">
        <w:rPr>
          <w:lang w:val="el-GR"/>
        </w:rPr>
        <w:t>3</w:t>
      </w:r>
      <w:r w:rsidRPr="009011F9">
        <w:t>A</w:t>
      </w:r>
      <w:r w:rsidRPr="009011F9">
        <w:rPr>
          <w:lang w:val="el-GR"/>
        </w:rPr>
        <w:t>4) μειώθηκαν κατά 57</w:t>
      </w:r>
      <w:del w:id="3138" w:author="Author" w:date="2025-08-05T08:37:00Z">
        <w:r w:rsidRPr="009011F9" w:rsidDel="005C55C8">
          <w:rPr>
            <w:lang w:val="el-GR"/>
          </w:rPr>
          <w:delText>%</w:delText>
        </w:r>
      </w:del>
      <w:ins w:id="3139" w:author="Author" w:date="2025-08-05T08:37:00Z">
        <w:r w:rsidR="005C55C8">
          <w:rPr>
            <w:lang w:val="el-GR"/>
          </w:rPr>
          <w:t> %</w:t>
        </w:r>
      </w:ins>
      <w:r w:rsidRPr="009011F9">
        <w:rPr>
          <w:lang w:val="el-GR"/>
        </w:rPr>
        <w:t xml:space="preserve"> μία εβδομάδα μετά από εφάπαξ δόση </w:t>
      </w:r>
      <w:r w:rsidR="005E14FD">
        <w:t>tocilizumab</w:t>
      </w:r>
      <w:r w:rsidRPr="009011F9">
        <w:rPr>
          <w:lang w:val="el-GR"/>
        </w:rPr>
        <w:t xml:space="preserve">, σε επίπεδο παρόμοιο ή ελάχιστα υψηλότερο από αυτό που παρατηρήθηκε σε υγιή άτομα. </w:t>
      </w:r>
    </w:p>
    <w:p w14:paraId="24D873DC" w14:textId="77777777" w:rsidR="009830F4" w:rsidRPr="009011F9" w:rsidRDefault="009830F4" w:rsidP="009830F4">
      <w:pPr>
        <w:rPr>
          <w:lang w:val="el-GR"/>
        </w:rPr>
      </w:pPr>
    </w:p>
    <w:p w14:paraId="1EE19744" w14:textId="31D22328" w:rsidR="009830F4" w:rsidRPr="009011F9" w:rsidRDefault="009830F4" w:rsidP="009830F4">
      <w:pPr>
        <w:rPr>
          <w:rFonts w:eastAsia="Verdana"/>
          <w:lang w:val="el-GR"/>
        </w:rPr>
      </w:pPr>
      <w:r w:rsidRPr="009011F9">
        <w:rPr>
          <w:lang w:val="el-GR"/>
        </w:rPr>
        <w:t xml:space="preserve">Κατά την έναρξη ή τη διακοπή της θεραπείας με </w:t>
      </w:r>
      <w:r w:rsidR="00F33DAE">
        <w:t>tocilizumab</w:t>
      </w:r>
      <w:r w:rsidRPr="009011F9">
        <w:rPr>
          <w:lang w:val="el-GR"/>
        </w:rPr>
        <w:t xml:space="preserve">, οι ασθενείς που λαμβάνουν φαρμακευτικά προϊόντα που ρυθμίζονται εξατομικευμένα και μεταβολίζονται μέσω των ενζύμων </w:t>
      </w:r>
      <w:r w:rsidRPr="009011F9">
        <w:t>CYP</w:t>
      </w:r>
      <w:r w:rsidRPr="009011F9">
        <w:rPr>
          <w:lang w:val="el-GR"/>
        </w:rPr>
        <w:t>450 3</w:t>
      </w:r>
      <w:r w:rsidRPr="009011F9">
        <w:t>A</w:t>
      </w:r>
      <w:r w:rsidRPr="009011F9">
        <w:rPr>
          <w:lang w:val="el-GR"/>
        </w:rPr>
        <w:t>4, 1</w:t>
      </w:r>
      <w:r w:rsidRPr="009011F9">
        <w:t>A</w:t>
      </w:r>
      <w:r w:rsidRPr="009011F9">
        <w:rPr>
          <w:lang w:val="el-GR"/>
        </w:rPr>
        <w:t>2 ή 2</w:t>
      </w:r>
      <w:r w:rsidRPr="009011F9">
        <w:t>C</w:t>
      </w:r>
      <w:r w:rsidRPr="009011F9">
        <w:rPr>
          <w:lang w:val="el-GR"/>
        </w:rPr>
        <w:t xml:space="preserve">9 (π.χ. μεθυλπρεδνιζολόνη, δεξαμεθαζόνη, (με την πιθανότητα συνδρόμου στέρησης για τα από στόματος γλυκοκορτικοειδή), ατορβαστατίνη, αναστολείς διαύλων ασβεστίου, θεοφυλλίνη, βαρφαρίνη, </w:t>
      </w:r>
      <w:r w:rsidRPr="009011F9">
        <w:rPr>
          <w:color w:val="000000"/>
        </w:rPr>
        <w:t>phenprocoumon</w:t>
      </w:r>
      <w:r w:rsidRPr="009011F9">
        <w:rPr>
          <w:lang w:val="el-GR"/>
        </w:rPr>
        <w:t>, φαινυτοΐνη, κυκλοσπορίνη ή βενζοδιαζεπίνες) πρέπει να παρακολουθούνται γιατί ενδέχεται να απαιτείται αύξηση των δόσεων για τη διατήρηση της θεραπευτικής δράσης. Δεδομένης της μεγάλης διάρκειας ημιζωής αποβολής (</w:t>
      </w:r>
      <w:r w:rsidRPr="009011F9">
        <w:t>t</w:t>
      </w:r>
      <w:r w:rsidRPr="009011F9">
        <w:rPr>
          <w:lang w:val="el-GR"/>
        </w:rPr>
        <w:t xml:space="preserve">1/2), η επίδραση του </w:t>
      </w:r>
      <w:r w:rsidR="00751F56">
        <w:t>tocilizumab</w:t>
      </w:r>
      <w:r w:rsidR="00751F56">
        <w:rPr>
          <w:lang w:val="el-GR"/>
        </w:rPr>
        <w:t xml:space="preserve"> </w:t>
      </w:r>
      <w:r w:rsidRPr="009011F9">
        <w:rPr>
          <w:lang w:val="el-GR"/>
        </w:rPr>
        <w:t xml:space="preserve">στη δραστηριότητα του ενζύμου </w:t>
      </w:r>
      <w:r w:rsidRPr="009011F9">
        <w:t>CYP</w:t>
      </w:r>
      <w:r w:rsidRPr="009011F9">
        <w:rPr>
          <w:lang w:val="el-GR"/>
        </w:rPr>
        <w:t xml:space="preserve">450 ενδέχεται να συνεχιστεί για αρκετές εβδομάδες μετά από τη διακοπή της θεραπείας. </w:t>
      </w:r>
    </w:p>
    <w:p w14:paraId="4F74C519" w14:textId="77777777" w:rsidR="009830F4" w:rsidRPr="009011F9" w:rsidRDefault="009830F4" w:rsidP="009830F4">
      <w:pPr>
        <w:rPr>
          <w:rFonts w:eastAsia="Verdana"/>
          <w:lang w:val="el-GR"/>
        </w:rPr>
      </w:pPr>
    </w:p>
    <w:p w14:paraId="4DBA2F2A" w14:textId="77777777" w:rsidR="009830F4" w:rsidRPr="009011F9" w:rsidRDefault="009830F4" w:rsidP="001023CA">
      <w:pPr>
        <w:keepNext/>
        <w:keepLines/>
        <w:ind w:left="567" w:hanging="567"/>
        <w:outlineLvl w:val="0"/>
        <w:rPr>
          <w:b/>
          <w:lang w:val="el-GR"/>
        </w:rPr>
      </w:pPr>
      <w:r w:rsidRPr="009011F9">
        <w:rPr>
          <w:b/>
          <w:lang w:val="el-GR"/>
        </w:rPr>
        <w:t>4.6</w:t>
      </w:r>
      <w:r w:rsidRPr="009011F9">
        <w:rPr>
          <w:lang w:val="el-GR"/>
        </w:rPr>
        <w:tab/>
      </w:r>
      <w:r w:rsidRPr="009011F9">
        <w:rPr>
          <w:b/>
          <w:lang w:val="el-GR"/>
        </w:rPr>
        <w:t>Γονιμότητα, κύηση και γαλουχία</w:t>
      </w:r>
    </w:p>
    <w:p w14:paraId="7AB04B5A" w14:textId="77777777" w:rsidR="009830F4" w:rsidRPr="009011F9" w:rsidRDefault="009830F4" w:rsidP="001023CA">
      <w:pPr>
        <w:keepNext/>
        <w:keepLines/>
        <w:ind w:left="567" w:hanging="567"/>
        <w:outlineLvl w:val="0"/>
        <w:rPr>
          <w:lang w:val="el-GR"/>
        </w:rPr>
      </w:pPr>
    </w:p>
    <w:p w14:paraId="5847A784" w14:textId="77777777" w:rsidR="009830F4" w:rsidRPr="009011F9" w:rsidRDefault="009830F4" w:rsidP="001023CA">
      <w:pPr>
        <w:keepNext/>
        <w:keepLines/>
        <w:ind w:left="567" w:hanging="567"/>
        <w:outlineLvl w:val="0"/>
        <w:rPr>
          <w:iCs/>
          <w:u w:val="single"/>
          <w:lang w:val="el-GR"/>
        </w:rPr>
      </w:pPr>
      <w:r w:rsidRPr="009011F9">
        <w:rPr>
          <w:u w:val="single"/>
          <w:lang w:val="el-GR"/>
        </w:rPr>
        <w:t>Γυναίκες σε αναπαραγωγική ηλικία</w:t>
      </w:r>
    </w:p>
    <w:p w14:paraId="4FF25B7A" w14:textId="0D90A04B" w:rsidR="009830F4" w:rsidRPr="009011F9" w:rsidRDefault="009830F4" w:rsidP="001023CA">
      <w:pPr>
        <w:keepNext/>
        <w:keepLines/>
        <w:outlineLvl w:val="0"/>
        <w:rPr>
          <w:iCs/>
          <w:lang w:val="el-GR"/>
        </w:rPr>
      </w:pPr>
      <w:r w:rsidRPr="009011F9">
        <w:rPr>
          <w:lang w:val="el-GR"/>
        </w:rPr>
        <w:t>Οι γυναίκες σε αναπαραγωγική ηλικία</w:t>
      </w:r>
      <w:r w:rsidR="00B636DA">
        <w:rPr>
          <w:lang w:val="el-GR"/>
        </w:rPr>
        <w:t xml:space="preserve"> θα</w:t>
      </w:r>
      <w:r w:rsidRPr="009011F9">
        <w:rPr>
          <w:lang w:val="el-GR"/>
        </w:rPr>
        <w:t xml:space="preserve"> πρέπει να χρησιμοποιούν αποτελεσματική αντισύλληψη κατά τη διάρκεια και για μέχρι και 3 μήνες μετά από τη θεραπεία.</w:t>
      </w:r>
    </w:p>
    <w:p w14:paraId="1FAC4013" w14:textId="77777777" w:rsidR="009830F4" w:rsidRPr="009011F9" w:rsidRDefault="009830F4" w:rsidP="009830F4">
      <w:pPr>
        <w:ind w:left="567" w:hanging="567"/>
        <w:outlineLvl w:val="0"/>
        <w:rPr>
          <w:u w:val="single"/>
          <w:lang w:val="el-GR"/>
        </w:rPr>
      </w:pPr>
    </w:p>
    <w:p w14:paraId="2E22C9D5" w14:textId="77777777" w:rsidR="009830F4" w:rsidRPr="009011F9" w:rsidRDefault="00BD7D81" w:rsidP="009830F4">
      <w:pPr>
        <w:keepNext/>
        <w:ind w:left="567" w:hanging="567"/>
        <w:outlineLvl w:val="0"/>
        <w:rPr>
          <w:u w:val="single"/>
          <w:lang w:val="el-GR"/>
        </w:rPr>
      </w:pPr>
      <w:r w:rsidRPr="009011F9">
        <w:rPr>
          <w:u w:val="single"/>
          <w:lang w:val="el-GR"/>
        </w:rPr>
        <w:t>Κύηση</w:t>
      </w:r>
    </w:p>
    <w:p w14:paraId="07A5BB50" w14:textId="7316B200" w:rsidR="009830F4" w:rsidRPr="009011F9" w:rsidRDefault="009830F4" w:rsidP="009830F4">
      <w:pPr>
        <w:rPr>
          <w:lang w:val="el-GR"/>
        </w:rPr>
      </w:pPr>
      <w:r w:rsidRPr="009011F9">
        <w:rPr>
          <w:lang w:val="el-GR"/>
        </w:rPr>
        <w:t xml:space="preserve">Δεν υπάρχουν επαρκή στοιχεία από τη χρήση του </w:t>
      </w:r>
      <w:r w:rsidR="00D214E9">
        <w:t>tocilizumab</w:t>
      </w:r>
      <w:r w:rsidR="00D214E9">
        <w:rPr>
          <w:lang w:val="el-GR"/>
        </w:rPr>
        <w:t xml:space="preserve"> </w:t>
      </w:r>
      <w:r w:rsidRPr="009011F9">
        <w:rPr>
          <w:lang w:val="el-GR"/>
        </w:rPr>
        <w:t xml:space="preserve">σε εγκύους γυναίκες. Μία </w:t>
      </w:r>
      <w:del w:id="3140" w:author="Author" w:date="2025-04-23T10:48:00Z">
        <w:r w:rsidRPr="009011F9" w:rsidDel="00A3463E">
          <w:rPr>
            <w:lang w:val="el-GR"/>
          </w:rPr>
          <w:delText>μελέτη</w:delText>
        </w:r>
      </w:del>
      <w:ins w:id="3141" w:author="Author" w:date="2025-04-23T10:48:00Z">
        <w:r w:rsidR="00A3463E">
          <w:rPr>
            <w:lang w:val="el-GR"/>
          </w:rPr>
          <w:t>δοκιμή</w:t>
        </w:r>
      </w:ins>
      <w:r w:rsidRPr="009011F9">
        <w:rPr>
          <w:lang w:val="el-GR"/>
        </w:rPr>
        <w:t xml:space="preserve"> σε ζώα έδειξε αυξημένο κίνδυνο αυτόματης αποβολής/εμβρυϊκού θανάτου σε υψηλή δόση (βλ. παράγραφο 5.3). Ο πιθανός κίνδυνος για τον άνθρωπο είναι άγνωστος. </w:t>
      </w:r>
    </w:p>
    <w:p w14:paraId="7C0F91C0" w14:textId="77777777" w:rsidR="009830F4" w:rsidRPr="009011F9" w:rsidRDefault="009830F4" w:rsidP="009830F4">
      <w:pPr>
        <w:ind w:left="567" w:hanging="567"/>
        <w:outlineLvl w:val="0"/>
        <w:rPr>
          <w:lang w:val="el-GR"/>
        </w:rPr>
      </w:pPr>
    </w:p>
    <w:p w14:paraId="7C575A99" w14:textId="77777777" w:rsidR="009830F4" w:rsidRPr="009011F9" w:rsidRDefault="009830F4" w:rsidP="009830F4">
      <w:pPr>
        <w:outlineLvl w:val="0"/>
        <w:rPr>
          <w:lang w:val="el-GR"/>
        </w:rPr>
      </w:pPr>
      <w:r w:rsidRPr="009011F9">
        <w:rPr>
          <w:lang w:val="el-GR"/>
        </w:rPr>
        <w:t xml:space="preserve">Το </w:t>
      </w:r>
      <w:r w:rsidRPr="009011F9">
        <w:t>RoActemra</w:t>
      </w:r>
      <w:r w:rsidRPr="009011F9">
        <w:rPr>
          <w:lang w:val="el-GR"/>
        </w:rPr>
        <w:t xml:space="preserve"> δεν θα πρέπει να χρησιμοποιείται κατά τη διάρκεια της εγκυμοσύνης εκτός εάν είναι σαφώς απαραίτητο.</w:t>
      </w:r>
    </w:p>
    <w:p w14:paraId="3E3B967E" w14:textId="77777777" w:rsidR="009830F4" w:rsidRPr="009011F9" w:rsidRDefault="009830F4" w:rsidP="009830F4">
      <w:pPr>
        <w:ind w:left="567" w:hanging="567"/>
        <w:outlineLvl w:val="0"/>
        <w:rPr>
          <w:iCs/>
          <w:lang w:val="el-GR"/>
        </w:rPr>
      </w:pPr>
    </w:p>
    <w:p w14:paraId="0F0943CE" w14:textId="77777777" w:rsidR="009830F4" w:rsidRPr="009011F9" w:rsidRDefault="009830F4" w:rsidP="00D94BB3">
      <w:pPr>
        <w:keepNext/>
        <w:keepLines/>
        <w:ind w:left="567" w:hanging="567"/>
        <w:outlineLvl w:val="0"/>
        <w:rPr>
          <w:u w:val="single"/>
          <w:lang w:val="el-GR"/>
        </w:rPr>
      </w:pPr>
      <w:r w:rsidRPr="009011F9">
        <w:rPr>
          <w:u w:val="single"/>
          <w:lang w:val="el-GR"/>
        </w:rPr>
        <w:t>Θηλασμός</w:t>
      </w:r>
    </w:p>
    <w:p w14:paraId="717AFC1E" w14:textId="195B3AB3" w:rsidR="009830F4" w:rsidRPr="002B593A" w:rsidRDefault="009830F4" w:rsidP="00D94BB3">
      <w:pPr>
        <w:keepNext/>
        <w:keepLines/>
        <w:rPr>
          <w:lang w:val="el-GR"/>
        </w:rPr>
      </w:pPr>
      <w:r w:rsidRPr="00295AB2">
        <w:rPr>
          <w:lang w:val="el-GR"/>
        </w:rPr>
        <w:t xml:space="preserve">Είναι άγνωστο εάν το </w:t>
      </w:r>
      <w:r w:rsidR="004860C8" w:rsidRPr="00295AB2">
        <w:t>tocilizumab</w:t>
      </w:r>
      <w:r w:rsidR="004860C8" w:rsidRPr="00295AB2">
        <w:rPr>
          <w:lang w:val="el-GR"/>
        </w:rPr>
        <w:t xml:space="preserve"> </w:t>
      </w:r>
      <w:r w:rsidRPr="0043059E">
        <w:rPr>
          <w:lang w:val="el-GR"/>
        </w:rPr>
        <w:t xml:space="preserve">απεκκρίνεται στο ανθρώπινο γάλα. Η απέκκριση του </w:t>
      </w:r>
      <w:r w:rsidR="009D6A47" w:rsidRPr="002B593A">
        <w:t>tocilizumab</w:t>
      </w:r>
      <w:r w:rsidR="009D6A47" w:rsidRPr="002B593A">
        <w:rPr>
          <w:lang w:val="el-GR"/>
        </w:rPr>
        <w:t xml:space="preserve"> </w:t>
      </w:r>
      <w:r w:rsidRPr="002B593A">
        <w:rPr>
          <w:lang w:val="el-GR"/>
        </w:rPr>
        <w:t xml:space="preserve">στο γάλα δεν έχει μελετηθεί σε ζώα. Προκειμένου να ληφθεί απόφαση σχετικά με τη διακοπή της γαλουχίας ή τη </w:t>
      </w:r>
      <w:r w:rsidRPr="008C727D">
        <w:rPr>
          <w:lang w:val="el-GR"/>
        </w:rPr>
        <w:t>διακοπή</w:t>
      </w:r>
      <w:r w:rsidR="009D6A47" w:rsidRPr="00D94BB3">
        <w:rPr>
          <w:lang w:val="el-GR"/>
        </w:rPr>
        <w:t>/αποχή από</w:t>
      </w:r>
      <w:r w:rsidRPr="00295AB2">
        <w:rPr>
          <w:lang w:val="el-GR"/>
        </w:rPr>
        <w:t xml:space="preserve"> τη θεραπεία</w:t>
      </w:r>
      <w:r w:rsidRPr="0043059E">
        <w:rPr>
          <w:lang w:val="el-GR"/>
        </w:rPr>
        <w:t xml:space="preserve"> με </w:t>
      </w:r>
      <w:r w:rsidRPr="0043059E">
        <w:t>RoActemra</w:t>
      </w:r>
      <w:r w:rsidRPr="0043059E">
        <w:rPr>
          <w:lang w:val="el-GR"/>
        </w:rPr>
        <w:t xml:space="preserve">, </w:t>
      </w:r>
      <w:r w:rsidR="00315E36" w:rsidRPr="00315E36">
        <w:rPr>
          <w:lang w:val="el-GR"/>
        </w:rPr>
        <w:t xml:space="preserve">πρέπει να λαμβάνεται </w:t>
      </w:r>
      <w:r w:rsidRPr="00295AB2">
        <w:rPr>
          <w:lang w:val="el-GR"/>
        </w:rPr>
        <w:t xml:space="preserve">υπόψη το όφελος της γαλουχίας για το παιδί και το όφελος της θεραπείας </w:t>
      </w:r>
      <w:r w:rsidRPr="002B593A">
        <w:rPr>
          <w:lang w:val="el-GR"/>
        </w:rPr>
        <w:t>για τη γυναίκα.</w:t>
      </w:r>
    </w:p>
    <w:p w14:paraId="1626F347" w14:textId="77777777" w:rsidR="009830F4" w:rsidRPr="009011F9" w:rsidRDefault="009830F4" w:rsidP="00D94BB3">
      <w:pPr>
        <w:keepNext/>
        <w:keepLines/>
        <w:rPr>
          <w:lang w:val="el-GR"/>
        </w:rPr>
      </w:pPr>
    </w:p>
    <w:p w14:paraId="6F4F9F51" w14:textId="77777777" w:rsidR="009830F4" w:rsidRPr="009011F9" w:rsidRDefault="009830F4" w:rsidP="00D94BB3">
      <w:pPr>
        <w:keepNext/>
        <w:keepLines/>
        <w:rPr>
          <w:noProof/>
          <w:szCs w:val="22"/>
          <w:lang w:val="el-GR"/>
        </w:rPr>
      </w:pPr>
      <w:r w:rsidRPr="009011F9">
        <w:rPr>
          <w:noProof/>
          <w:u w:val="single"/>
          <w:lang w:val="el-GR"/>
        </w:rPr>
        <w:t>Γονιμότητα</w:t>
      </w:r>
    </w:p>
    <w:p w14:paraId="5C9FCCED" w14:textId="5F4287DB" w:rsidR="009830F4" w:rsidRPr="009011F9" w:rsidRDefault="009830F4" w:rsidP="009830F4">
      <w:pPr>
        <w:rPr>
          <w:lang w:val="el-GR"/>
        </w:rPr>
      </w:pPr>
      <w:r w:rsidRPr="009011F9">
        <w:rPr>
          <w:lang w:val="el-GR"/>
        </w:rPr>
        <w:t xml:space="preserve">Τα διαθέσιμα μη κλινικά δεδομένα δεν υποδεικνύουν επίδραση της αγωγής με το </w:t>
      </w:r>
      <w:r w:rsidR="0043059E">
        <w:t>tocilizumab</w:t>
      </w:r>
      <w:r w:rsidR="0043059E">
        <w:rPr>
          <w:lang w:val="el-GR"/>
        </w:rPr>
        <w:t xml:space="preserve"> </w:t>
      </w:r>
      <w:r w:rsidRPr="009011F9">
        <w:rPr>
          <w:lang w:val="el-GR"/>
        </w:rPr>
        <w:t xml:space="preserve">στη γονιμότητα. </w:t>
      </w:r>
    </w:p>
    <w:p w14:paraId="79858C84" w14:textId="77777777" w:rsidR="009830F4" w:rsidRPr="009011F9" w:rsidRDefault="009830F4" w:rsidP="009830F4">
      <w:pPr>
        <w:rPr>
          <w:lang w:val="el-GR"/>
        </w:rPr>
      </w:pPr>
    </w:p>
    <w:p w14:paraId="136C9DCA" w14:textId="77777777" w:rsidR="009830F4" w:rsidRPr="009011F9" w:rsidRDefault="009830F4" w:rsidP="009830F4">
      <w:pPr>
        <w:keepNext/>
        <w:ind w:left="567" w:hanging="567"/>
        <w:outlineLvl w:val="0"/>
        <w:rPr>
          <w:lang w:val="el-GR"/>
        </w:rPr>
      </w:pPr>
      <w:r w:rsidRPr="009011F9">
        <w:rPr>
          <w:b/>
          <w:lang w:val="el-GR"/>
        </w:rPr>
        <w:t>4.7</w:t>
      </w:r>
      <w:r w:rsidRPr="009011F9">
        <w:rPr>
          <w:lang w:val="el-GR"/>
        </w:rPr>
        <w:tab/>
      </w:r>
      <w:r w:rsidRPr="009011F9">
        <w:rPr>
          <w:b/>
          <w:lang w:val="el-GR"/>
        </w:rPr>
        <w:t>Επιδράσεις στην ικανότητα οδήγησης και χειρισμού μηχαν</w:t>
      </w:r>
      <w:r w:rsidR="0048114C" w:rsidRPr="009011F9">
        <w:rPr>
          <w:b/>
          <w:lang w:val="el-GR"/>
        </w:rPr>
        <w:t>ημάτων</w:t>
      </w:r>
    </w:p>
    <w:p w14:paraId="48EE0F58" w14:textId="77777777" w:rsidR="009830F4" w:rsidRPr="009011F9" w:rsidRDefault="009830F4" w:rsidP="009830F4">
      <w:pPr>
        <w:rPr>
          <w:lang w:val="el-GR"/>
        </w:rPr>
      </w:pPr>
    </w:p>
    <w:p w14:paraId="6FCF8F50" w14:textId="1662D81E" w:rsidR="009830F4" w:rsidRPr="002B593A" w:rsidRDefault="009830F4" w:rsidP="009830F4">
      <w:pPr>
        <w:rPr>
          <w:lang w:val="el-GR"/>
        </w:rPr>
      </w:pPr>
      <w:r w:rsidRPr="009011F9">
        <w:rPr>
          <w:lang w:val="el-GR"/>
        </w:rPr>
        <w:t xml:space="preserve">Το </w:t>
      </w:r>
      <w:r w:rsidRPr="009011F9">
        <w:t>RoActemra</w:t>
      </w:r>
      <w:r w:rsidRPr="009011F9">
        <w:rPr>
          <w:lang w:val="el-GR"/>
        </w:rPr>
        <w:t xml:space="preserve"> έχει μικρή επίδραση στην ικανότητα οδήγησης και χειρισμού </w:t>
      </w:r>
      <w:r w:rsidRPr="0043059E">
        <w:rPr>
          <w:lang w:val="el-GR"/>
        </w:rPr>
        <w:t>μηχαν</w:t>
      </w:r>
      <w:r w:rsidR="0048114C" w:rsidRPr="0043059E">
        <w:rPr>
          <w:lang w:val="el-GR"/>
        </w:rPr>
        <w:t>ημάτων</w:t>
      </w:r>
      <w:r w:rsidR="0043059E" w:rsidRPr="00D94BB3">
        <w:rPr>
          <w:lang w:val="el-GR"/>
        </w:rPr>
        <w:t>, π.χ. ζάλη</w:t>
      </w:r>
      <w:r w:rsidRPr="0043059E">
        <w:rPr>
          <w:lang w:val="el-GR"/>
        </w:rPr>
        <w:t xml:space="preserve"> (βλέπε παράγραφο 4.8</w:t>
      </w:r>
      <w:r w:rsidRPr="002B593A">
        <w:rPr>
          <w:lang w:val="el-GR"/>
        </w:rPr>
        <w:t>).</w:t>
      </w:r>
    </w:p>
    <w:p w14:paraId="08B9E2EE" w14:textId="77777777" w:rsidR="009830F4" w:rsidRPr="009011F9" w:rsidRDefault="009830F4" w:rsidP="009830F4">
      <w:pPr>
        <w:rPr>
          <w:lang w:val="el-GR"/>
        </w:rPr>
      </w:pPr>
    </w:p>
    <w:p w14:paraId="5E438978" w14:textId="77777777" w:rsidR="009830F4" w:rsidRPr="009011F9" w:rsidRDefault="009830F4" w:rsidP="00102984">
      <w:pPr>
        <w:keepNext/>
        <w:keepLines/>
        <w:ind w:left="567" w:hanging="567"/>
        <w:outlineLvl w:val="0"/>
        <w:rPr>
          <w:b/>
          <w:lang w:val="el-GR"/>
        </w:rPr>
      </w:pPr>
      <w:r w:rsidRPr="009011F9">
        <w:rPr>
          <w:b/>
          <w:lang w:val="el-GR"/>
        </w:rPr>
        <w:t>4.8</w:t>
      </w:r>
      <w:r w:rsidRPr="009011F9">
        <w:rPr>
          <w:lang w:val="el-GR"/>
        </w:rPr>
        <w:tab/>
      </w:r>
      <w:r w:rsidRPr="009011F9">
        <w:rPr>
          <w:b/>
          <w:lang w:val="el-GR"/>
        </w:rPr>
        <w:t>Ανεπιθύμητες ενέργειες</w:t>
      </w:r>
    </w:p>
    <w:p w14:paraId="5FFDA598" w14:textId="77777777" w:rsidR="009830F4" w:rsidRPr="009011F9" w:rsidRDefault="009830F4" w:rsidP="00102984">
      <w:pPr>
        <w:keepNext/>
        <w:keepLines/>
        <w:ind w:left="567" w:hanging="567"/>
        <w:outlineLvl w:val="0"/>
        <w:rPr>
          <w:b/>
          <w:u w:val="single"/>
          <w:lang w:val="el-GR"/>
        </w:rPr>
      </w:pPr>
    </w:p>
    <w:p w14:paraId="20C6B2BB" w14:textId="77777777" w:rsidR="009830F4" w:rsidRPr="009011F9" w:rsidRDefault="009830F4" w:rsidP="00102984">
      <w:pPr>
        <w:keepNext/>
        <w:keepLines/>
        <w:rPr>
          <w:u w:val="single"/>
          <w:lang w:val="el-GR"/>
        </w:rPr>
      </w:pPr>
      <w:r w:rsidRPr="009011F9">
        <w:rPr>
          <w:u w:val="single"/>
          <w:lang w:val="el-GR"/>
        </w:rPr>
        <w:t>Σύνοψη του προφίλ ασφάλειας</w:t>
      </w:r>
    </w:p>
    <w:p w14:paraId="01C362BD" w14:textId="01189EAB" w:rsidR="009830F4" w:rsidRPr="009011F9" w:rsidRDefault="009830F4" w:rsidP="00102984">
      <w:pPr>
        <w:keepNext/>
        <w:keepLines/>
        <w:rPr>
          <w:lang w:val="el-GR" w:eastAsia="de-DE"/>
        </w:rPr>
      </w:pPr>
      <w:r w:rsidRPr="009011F9">
        <w:rPr>
          <w:lang w:val="el-GR" w:eastAsia="de-DE"/>
        </w:rPr>
        <w:t>Το προφίλ ασφάλειας προέρχεται από 4.</w:t>
      </w:r>
      <w:r w:rsidR="00EB3CD3" w:rsidRPr="009011F9">
        <w:rPr>
          <w:lang w:val="el-GR" w:eastAsia="de-DE"/>
        </w:rPr>
        <w:t xml:space="preserve">510 </w:t>
      </w:r>
      <w:r w:rsidRPr="009011F9">
        <w:rPr>
          <w:lang w:val="el-GR" w:eastAsia="de-DE"/>
        </w:rPr>
        <w:t xml:space="preserve">ασθενείς που εκτέθηκαν στο </w:t>
      </w:r>
      <w:r w:rsidR="002B593A">
        <w:t>tocilizumab</w:t>
      </w:r>
      <w:r w:rsidR="002B593A">
        <w:rPr>
          <w:lang w:val="el-GR"/>
        </w:rPr>
        <w:t xml:space="preserve"> </w:t>
      </w:r>
      <w:r w:rsidRPr="009011F9">
        <w:rPr>
          <w:lang w:val="el-GR" w:eastAsia="de-DE"/>
        </w:rPr>
        <w:t xml:space="preserve">σε κλινικές δοκιμές. Η πλειοψηφία αυτών των ασθενών συμμετείχε σε </w:t>
      </w:r>
      <w:del w:id="3142" w:author="Author" w:date="2025-04-23T10:49:00Z">
        <w:r w:rsidRPr="009011F9" w:rsidDel="00A3463E">
          <w:rPr>
            <w:lang w:val="el-GR" w:eastAsia="de-DE"/>
          </w:rPr>
          <w:delText>μελέτες</w:delText>
        </w:r>
      </w:del>
      <w:ins w:id="3143" w:author="Author" w:date="2025-04-23T10:49:00Z">
        <w:r w:rsidR="00A3463E">
          <w:rPr>
            <w:lang w:val="el-GR" w:eastAsia="de-DE"/>
          </w:rPr>
          <w:t>δοκιμές</w:t>
        </w:r>
      </w:ins>
      <w:r w:rsidRPr="009011F9">
        <w:rPr>
          <w:lang w:val="el-GR" w:eastAsia="de-DE"/>
        </w:rPr>
        <w:t xml:space="preserve"> της ρευματοειδούς αρθρίτιδας</w:t>
      </w:r>
      <w:ins w:id="3144" w:author="Author" w:date="2025-04-23T10:49:00Z">
        <w:r w:rsidR="00A3463E">
          <w:rPr>
            <w:lang w:val="el-GR" w:eastAsia="de-DE"/>
          </w:rPr>
          <w:t xml:space="preserve"> </w:t>
        </w:r>
      </w:ins>
      <w:ins w:id="3145" w:author="Author" w:date="2025-08-05T11:23:00Z">
        <w:r w:rsidR="001477AC">
          <w:rPr>
            <w:lang w:val="el-GR" w:eastAsia="de-DE"/>
          </w:rPr>
          <w:t xml:space="preserve">των ενηλίκων </w:t>
        </w:r>
      </w:ins>
      <w:del w:id="3146" w:author="Author" w:date="2025-08-05T11:23:00Z">
        <w:r w:rsidRPr="009011F9" w:rsidDel="001477AC">
          <w:rPr>
            <w:lang w:val="el-GR" w:eastAsia="de-DE"/>
          </w:rPr>
          <w:delText xml:space="preserve"> </w:delText>
        </w:r>
      </w:del>
      <w:r w:rsidRPr="009011F9">
        <w:rPr>
          <w:lang w:val="el-GR" w:eastAsia="de-DE"/>
        </w:rPr>
        <w:t>(</w:t>
      </w:r>
      <w:r w:rsidRPr="009011F9">
        <w:rPr>
          <w:lang w:eastAsia="de-DE"/>
        </w:rPr>
        <w:t>n</w:t>
      </w:r>
      <w:ins w:id="3147" w:author="Author" w:date="2025-08-05T11:23:00Z">
        <w:r w:rsidR="001477AC">
          <w:rPr>
            <w:lang w:val="el-GR" w:eastAsia="de-DE"/>
          </w:rPr>
          <w:t> </w:t>
        </w:r>
      </w:ins>
      <w:r w:rsidRPr="009011F9">
        <w:rPr>
          <w:lang w:val="el-GR" w:eastAsia="de-DE"/>
        </w:rPr>
        <w:t>=</w:t>
      </w:r>
      <w:ins w:id="3148" w:author="Author" w:date="2025-08-05T11:23:00Z">
        <w:r w:rsidR="001477AC">
          <w:rPr>
            <w:lang w:val="el-GR" w:eastAsia="de-DE"/>
          </w:rPr>
          <w:t> </w:t>
        </w:r>
      </w:ins>
      <w:r w:rsidRPr="009011F9">
        <w:rPr>
          <w:lang w:val="el-GR" w:eastAsia="de-DE"/>
        </w:rPr>
        <w:t xml:space="preserve">4.009), ενώ η υπόλοιπη εμπειρία προέρχεται από </w:t>
      </w:r>
      <w:del w:id="3149" w:author="Author" w:date="2025-04-23T10:49:00Z">
        <w:r w:rsidRPr="009011F9" w:rsidDel="00A3463E">
          <w:rPr>
            <w:lang w:val="el-GR" w:eastAsia="de-DE"/>
          </w:rPr>
          <w:delText>μελέτες</w:delText>
        </w:r>
      </w:del>
      <w:ins w:id="3150" w:author="Author" w:date="2025-04-23T10:49:00Z">
        <w:r w:rsidR="00A3463E">
          <w:rPr>
            <w:lang w:val="el-GR" w:eastAsia="de-DE"/>
          </w:rPr>
          <w:t>δοκιμές</w:t>
        </w:r>
      </w:ins>
      <w:r w:rsidRPr="009011F9">
        <w:rPr>
          <w:lang w:val="el-GR" w:eastAsia="de-DE"/>
        </w:rPr>
        <w:t xml:space="preserve"> γιγαντοκυτταρικής αρτηρίτιδας (</w:t>
      </w:r>
      <w:r w:rsidRPr="009011F9">
        <w:rPr>
          <w:lang w:eastAsia="de-DE"/>
        </w:rPr>
        <w:t>n</w:t>
      </w:r>
      <w:ins w:id="3151" w:author="Author" w:date="2025-08-05T11:24:00Z">
        <w:r w:rsidR="001477AC">
          <w:rPr>
            <w:lang w:val="el-GR" w:eastAsia="de-DE"/>
          </w:rPr>
          <w:t> </w:t>
        </w:r>
      </w:ins>
      <w:r w:rsidRPr="009011F9">
        <w:rPr>
          <w:lang w:val="el-GR" w:eastAsia="de-DE"/>
        </w:rPr>
        <w:t>=</w:t>
      </w:r>
      <w:ins w:id="3152" w:author="Author" w:date="2025-08-05T11:24:00Z">
        <w:r w:rsidR="001477AC">
          <w:rPr>
            <w:lang w:val="el-GR" w:eastAsia="de-DE"/>
          </w:rPr>
          <w:t> </w:t>
        </w:r>
      </w:ins>
      <w:r w:rsidRPr="009011F9">
        <w:rPr>
          <w:lang w:val="el-GR" w:eastAsia="de-DE"/>
        </w:rPr>
        <w:t>149)</w:t>
      </w:r>
      <w:r w:rsidR="006C6285" w:rsidRPr="009011F9">
        <w:rPr>
          <w:lang w:val="el-GR" w:eastAsia="de-DE"/>
        </w:rPr>
        <w:t>,</w:t>
      </w:r>
      <w:r w:rsidR="00EB3CD3" w:rsidRPr="009011F9">
        <w:rPr>
          <w:lang w:val="el-GR" w:eastAsia="de-DE"/>
        </w:rPr>
        <w:t xml:space="preserve"> πολυαρθρικής νεανικής ιδιοπαθούς αρθρίτιδας (n</w:t>
      </w:r>
      <w:ins w:id="3153" w:author="Author" w:date="2025-08-05T11:24:00Z">
        <w:r w:rsidR="001477AC">
          <w:rPr>
            <w:lang w:val="el-GR" w:eastAsia="de-DE"/>
          </w:rPr>
          <w:t> </w:t>
        </w:r>
      </w:ins>
      <w:r w:rsidR="00EB3CD3" w:rsidRPr="009011F9">
        <w:rPr>
          <w:lang w:val="el-GR" w:eastAsia="de-DE"/>
        </w:rPr>
        <w:t>=</w:t>
      </w:r>
      <w:ins w:id="3154" w:author="Author" w:date="2025-08-05T11:24:00Z">
        <w:r w:rsidR="001477AC">
          <w:rPr>
            <w:lang w:val="el-GR" w:eastAsia="de-DE"/>
          </w:rPr>
          <w:t> </w:t>
        </w:r>
      </w:ins>
      <w:r w:rsidR="00EB3CD3" w:rsidRPr="009011F9">
        <w:rPr>
          <w:lang w:val="el-GR" w:eastAsia="de-DE"/>
        </w:rPr>
        <w:t>240) και συστηματικής νεανικής ιδιοπαθούς αρθρίτιδας (n</w:t>
      </w:r>
      <w:ins w:id="3155" w:author="Author" w:date="2025-08-05T11:24:00Z">
        <w:r w:rsidR="001477AC">
          <w:rPr>
            <w:lang w:val="el-GR" w:eastAsia="de-DE"/>
          </w:rPr>
          <w:t> </w:t>
        </w:r>
      </w:ins>
      <w:r w:rsidR="00EB3CD3" w:rsidRPr="009011F9">
        <w:rPr>
          <w:lang w:val="el-GR" w:eastAsia="de-DE"/>
        </w:rPr>
        <w:t>=</w:t>
      </w:r>
      <w:ins w:id="3156" w:author="Author" w:date="2025-08-05T11:24:00Z">
        <w:r w:rsidR="001477AC">
          <w:rPr>
            <w:lang w:val="el-GR" w:eastAsia="de-DE"/>
          </w:rPr>
          <w:t> </w:t>
        </w:r>
      </w:ins>
      <w:r w:rsidR="00EB3CD3" w:rsidRPr="009011F9">
        <w:rPr>
          <w:lang w:val="el-GR" w:eastAsia="de-DE"/>
        </w:rPr>
        <w:t>112)</w:t>
      </w:r>
      <w:r w:rsidRPr="009011F9">
        <w:rPr>
          <w:lang w:val="el-GR" w:eastAsia="de-DE"/>
        </w:rPr>
        <w:t xml:space="preserve">. Το προφίλ ασφάλειας του </w:t>
      </w:r>
      <w:r w:rsidR="002B593A">
        <w:t>tocilizumab</w:t>
      </w:r>
      <w:r w:rsidR="002B593A">
        <w:rPr>
          <w:lang w:val="el-GR"/>
        </w:rPr>
        <w:t xml:space="preserve"> </w:t>
      </w:r>
      <w:r w:rsidRPr="009011F9">
        <w:rPr>
          <w:lang w:val="el-GR" w:eastAsia="de-DE"/>
        </w:rPr>
        <w:t>σε αυτές τις ενδείξεις παραμένει παρόμοιο και μη διαφοροποιημένο.</w:t>
      </w:r>
    </w:p>
    <w:p w14:paraId="3FAFA5FB" w14:textId="77777777" w:rsidR="009830F4" w:rsidRPr="009011F9" w:rsidRDefault="009830F4" w:rsidP="009830F4">
      <w:pPr>
        <w:rPr>
          <w:szCs w:val="22"/>
          <w:lang w:val="el-GR"/>
        </w:rPr>
      </w:pPr>
    </w:p>
    <w:p w14:paraId="507F664D" w14:textId="20E0952C" w:rsidR="009830F4" w:rsidRPr="009011F9" w:rsidRDefault="009830F4" w:rsidP="009830F4">
      <w:pPr>
        <w:keepNext/>
        <w:keepLines/>
        <w:rPr>
          <w:lang w:val="el-GR"/>
        </w:rPr>
      </w:pPr>
      <w:r w:rsidRPr="009011F9">
        <w:rPr>
          <w:lang w:val="el-GR"/>
        </w:rPr>
        <w:t xml:space="preserve">Οι πιο συχνά αναφερόμενες ανεπιθύμητες αντιδράσεις ήταν λοιμώξεις του ανώτερου αναπνευστικού συστήματος, ρινοφαρυγγίτιδα, κεφαλαλγία, υπέρταση και αυξημένα επίπεδα </w:t>
      </w:r>
      <w:r w:rsidRPr="009011F9">
        <w:t>ALT</w:t>
      </w:r>
      <w:r w:rsidRPr="009011F9">
        <w:rPr>
          <w:lang w:val="el-GR"/>
        </w:rPr>
        <w:t>.</w:t>
      </w:r>
    </w:p>
    <w:p w14:paraId="428479D4" w14:textId="77777777" w:rsidR="009830F4" w:rsidRPr="009011F9" w:rsidRDefault="009830F4" w:rsidP="009830F4">
      <w:pPr>
        <w:ind w:left="567" w:hanging="567"/>
        <w:outlineLvl w:val="0"/>
        <w:rPr>
          <w:lang w:val="el-GR"/>
        </w:rPr>
      </w:pPr>
    </w:p>
    <w:p w14:paraId="6F429C65" w14:textId="39A23538" w:rsidR="009830F4" w:rsidRPr="009011F9" w:rsidRDefault="009830F4" w:rsidP="009830F4">
      <w:pPr>
        <w:outlineLvl w:val="0"/>
        <w:rPr>
          <w:szCs w:val="22"/>
          <w:lang w:val="el-GR"/>
        </w:rPr>
      </w:pPr>
      <w:r w:rsidRPr="009011F9">
        <w:rPr>
          <w:lang w:val="el-GR"/>
        </w:rPr>
        <w:t>Οι πιο σοβαρές ανεπιθύμητες αντιδράσεις  ήταν οι σοβαρές λοιμώξεις, οι επιπλοκές της εκκολπωματίτιδας και οι αντιδράσεις υπερευαισθησίας.</w:t>
      </w:r>
    </w:p>
    <w:p w14:paraId="6976BB7C" w14:textId="77777777" w:rsidR="009830F4" w:rsidRPr="009011F9" w:rsidRDefault="009830F4" w:rsidP="009830F4">
      <w:pPr>
        <w:ind w:left="567" w:hanging="567"/>
        <w:outlineLvl w:val="0"/>
        <w:rPr>
          <w:b/>
          <w:lang w:val="el-GR"/>
        </w:rPr>
      </w:pPr>
    </w:p>
    <w:p w14:paraId="0B037A5D" w14:textId="6E9AC07A" w:rsidR="009830F4" w:rsidRDefault="009830F4" w:rsidP="009830F4">
      <w:pPr>
        <w:rPr>
          <w:u w:val="single"/>
          <w:lang w:val="el-GR"/>
        </w:rPr>
      </w:pPr>
      <w:r w:rsidRPr="009011F9">
        <w:rPr>
          <w:u w:val="single"/>
          <w:lang w:val="el-GR"/>
        </w:rPr>
        <w:t>Λίστα ανεπιθύμητων αντιδράσεων σε μορφή πίνακα</w:t>
      </w:r>
    </w:p>
    <w:p w14:paraId="41D6F305" w14:textId="77777777" w:rsidR="00CA3BD0" w:rsidRPr="009011F9" w:rsidRDefault="00CA3BD0" w:rsidP="009830F4">
      <w:pPr>
        <w:rPr>
          <w:u w:val="single"/>
          <w:lang w:val="el-GR"/>
        </w:rPr>
      </w:pPr>
    </w:p>
    <w:p w14:paraId="1F79EDFF" w14:textId="702C21CC" w:rsidR="00B61066" w:rsidRPr="009011F9" w:rsidRDefault="00B61066" w:rsidP="00B61066">
      <w:pPr>
        <w:rPr>
          <w:lang w:val="el-GR"/>
        </w:rPr>
      </w:pPr>
      <w:r w:rsidRPr="009011F9">
        <w:rPr>
          <w:lang w:val="el-GR"/>
        </w:rPr>
        <w:t xml:space="preserve">Ανεπιθύμητες αντιδράσεις  από κλινικές δοκιμές και/ή από εμπειρία αποκτηθείσα μετά την κυκλοφορία του </w:t>
      </w:r>
      <w:r w:rsidR="00814AF9">
        <w:t>tocilizumab</w:t>
      </w:r>
      <w:r w:rsidR="00814AF9">
        <w:rPr>
          <w:lang w:val="el-GR"/>
        </w:rPr>
        <w:t xml:space="preserve"> </w:t>
      </w:r>
      <w:r w:rsidRPr="009011F9">
        <w:rPr>
          <w:lang w:val="el-GR"/>
        </w:rPr>
        <w:t>στην αγορά, βάσει αυθόρμητων αναφορών περιστατικών, βιβλιογραφικών περιστατικών και περιστατικών από προγράμματα μη παρεμβατικών δοκιμών, παρατίθενται στον Πίνακα 1 και παρουσιάζονται ανά κατηγορία οργανικού συστήματος MedDRA. Η αντίστοιχη κατηγορία συχνότητας για κάθε ADR βασίζεται στην ακόλουθη σύμβαση: πολύ συχνή (</w:t>
      </w:r>
      <w:ins w:id="3157" w:author="Author" w:date="2025-08-05T11:24:00Z">
        <w:r w:rsidR="001477AC">
          <w:rPr>
            <w:lang w:val="el-GR"/>
          </w:rPr>
          <w:t> </w:t>
        </w:r>
      </w:ins>
      <w:r w:rsidR="00EB3292">
        <w:rPr>
          <w:lang w:val="el-GR"/>
        </w:rPr>
        <w:t>≥</w:t>
      </w:r>
      <w:r w:rsidRPr="00D94BB3">
        <w:rPr>
          <w:lang w:val="el-GR"/>
        </w:rPr>
        <w:t> </w:t>
      </w:r>
      <w:r w:rsidRPr="009011F9">
        <w:rPr>
          <w:lang w:val="el-GR"/>
        </w:rPr>
        <w:t>1/10), συχνή (</w:t>
      </w:r>
      <w:r w:rsidR="00EB3292">
        <w:rPr>
          <w:lang w:val="el-GR"/>
        </w:rPr>
        <w:t>≥</w:t>
      </w:r>
      <w:r w:rsidRPr="00D94BB3">
        <w:rPr>
          <w:lang w:val="el-GR"/>
        </w:rPr>
        <w:t> </w:t>
      </w:r>
      <w:r w:rsidRPr="009011F9">
        <w:rPr>
          <w:lang w:val="el-GR"/>
        </w:rPr>
        <w:t xml:space="preserve">1/100 έως </w:t>
      </w:r>
      <w:r w:rsidR="006418B5">
        <w:rPr>
          <w:lang w:val="el-GR"/>
        </w:rPr>
        <w:t>&lt;</w:t>
      </w:r>
      <w:r w:rsidRPr="00D94BB3">
        <w:rPr>
          <w:lang w:val="el-GR"/>
        </w:rPr>
        <w:t> </w:t>
      </w:r>
      <w:r w:rsidRPr="009011F9">
        <w:rPr>
          <w:lang w:val="el-GR"/>
        </w:rPr>
        <w:t xml:space="preserve">1/10), </w:t>
      </w:r>
      <w:r w:rsidRPr="00E92974">
        <w:rPr>
          <w:lang w:val="el-GR"/>
        </w:rPr>
        <w:t>μη συχνή (</w:t>
      </w:r>
      <w:r w:rsidR="00EB3292">
        <w:rPr>
          <w:lang w:val="el-GR"/>
        </w:rPr>
        <w:t>≥</w:t>
      </w:r>
      <w:r w:rsidRPr="00D94BB3">
        <w:rPr>
          <w:lang w:val="el-GR"/>
        </w:rPr>
        <w:t> </w:t>
      </w:r>
      <w:r w:rsidRPr="005631BC">
        <w:rPr>
          <w:lang w:val="el-GR"/>
        </w:rPr>
        <w:t>1/1</w:t>
      </w:r>
      <w:del w:id="3158" w:author="Author" w:date="2025-08-05T11:24:00Z">
        <w:r w:rsidRPr="005631BC" w:rsidDel="001477AC">
          <w:rPr>
            <w:lang w:val="el-GR"/>
          </w:rPr>
          <w:delText>,</w:delText>
        </w:r>
      </w:del>
      <w:ins w:id="3159" w:author="Author" w:date="2025-08-05T11:24:00Z">
        <w:r w:rsidR="001477AC">
          <w:rPr>
            <w:lang w:val="el-GR"/>
          </w:rPr>
          <w:t>.</w:t>
        </w:r>
      </w:ins>
      <w:r w:rsidRPr="005631BC">
        <w:rPr>
          <w:lang w:val="el-GR"/>
        </w:rPr>
        <w:t xml:space="preserve">000 έως </w:t>
      </w:r>
      <w:r w:rsidR="006418B5">
        <w:rPr>
          <w:lang w:val="el-GR"/>
        </w:rPr>
        <w:t>&lt;</w:t>
      </w:r>
      <w:r w:rsidRPr="00D94BB3">
        <w:rPr>
          <w:lang w:val="el-GR"/>
        </w:rPr>
        <w:t> </w:t>
      </w:r>
      <w:r w:rsidRPr="005631BC">
        <w:rPr>
          <w:lang w:val="el-GR"/>
        </w:rPr>
        <w:t>1/100), σπάνια (</w:t>
      </w:r>
      <w:r w:rsidR="00EB3292">
        <w:rPr>
          <w:lang w:val="el-GR"/>
        </w:rPr>
        <w:t>≥</w:t>
      </w:r>
      <w:r w:rsidRPr="00E92974">
        <w:rPr>
          <w:lang w:val="el-GR"/>
        </w:rPr>
        <w:t xml:space="preserve">1/10.000 έως </w:t>
      </w:r>
      <w:r w:rsidR="006418B5">
        <w:rPr>
          <w:lang w:val="el-GR"/>
        </w:rPr>
        <w:t>&lt;</w:t>
      </w:r>
      <w:r w:rsidRPr="00E92974">
        <w:rPr>
          <w:lang w:val="el-GR"/>
        </w:rPr>
        <w:t>1/1.000)</w:t>
      </w:r>
      <w:r w:rsidR="00D94EE9" w:rsidRPr="005631BC">
        <w:rPr>
          <w:lang w:val="el-GR"/>
        </w:rPr>
        <w:t>,</w:t>
      </w:r>
      <w:r w:rsidRPr="005631BC">
        <w:rPr>
          <w:lang w:val="el-GR"/>
        </w:rPr>
        <w:t xml:space="preserve"> πολύ σπάνια (</w:t>
      </w:r>
      <w:r w:rsidR="006418B5">
        <w:rPr>
          <w:lang w:val="el-GR"/>
        </w:rPr>
        <w:t>&lt;</w:t>
      </w:r>
      <w:r w:rsidRPr="005631BC">
        <w:rPr>
          <w:lang w:val="el-GR"/>
        </w:rPr>
        <w:t>1/10.000)</w:t>
      </w:r>
      <w:r w:rsidR="00D94EE9" w:rsidRPr="00D94BB3">
        <w:rPr>
          <w:lang w:val="el-GR"/>
        </w:rPr>
        <w:t xml:space="preserve"> </w:t>
      </w:r>
      <w:r w:rsidR="00D94EE9" w:rsidRPr="00E92974">
        <w:rPr>
          <w:lang w:val="el-GR"/>
        </w:rPr>
        <w:t xml:space="preserve">, </w:t>
      </w:r>
      <w:r w:rsidR="00E92974" w:rsidRPr="00D94BB3">
        <w:rPr>
          <w:lang w:val="el-GR"/>
        </w:rPr>
        <w:t xml:space="preserve">και μη γνωστή συχνότητα </w:t>
      </w:r>
      <w:r w:rsidR="00D94EE9" w:rsidRPr="00D94EE9">
        <w:rPr>
          <w:lang w:val="el-GR"/>
        </w:rPr>
        <w:t>(δεν μπορεί να εκτιμηθεί από τα διαθέσιμα δεδομένα)</w:t>
      </w:r>
      <w:r w:rsidRPr="009011F9">
        <w:rPr>
          <w:lang w:val="el-GR"/>
        </w:rPr>
        <w:t>. Εντός κάθε ομάδας συχνότητας, οι ανεπιθύμητες ενέργειες παρουσιάζονται με σειρά φθίνουσας σοβαρότητας.</w:t>
      </w:r>
    </w:p>
    <w:p w14:paraId="23AC098F" w14:textId="77777777" w:rsidR="009830F4" w:rsidRPr="009011F9" w:rsidRDefault="009830F4" w:rsidP="009830F4">
      <w:pPr>
        <w:rPr>
          <w:lang w:val="el-GR"/>
        </w:rPr>
      </w:pPr>
    </w:p>
    <w:p w14:paraId="19F77616" w14:textId="7C2E26CB" w:rsidR="009830F4" w:rsidRPr="009011F9" w:rsidRDefault="009830F4" w:rsidP="00D17EFE">
      <w:pPr>
        <w:keepNext/>
        <w:keepLines/>
        <w:rPr>
          <w:i/>
          <w:szCs w:val="22"/>
          <w:lang w:val="el-GR"/>
        </w:rPr>
      </w:pPr>
      <w:r w:rsidRPr="009011F9">
        <w:rPr>
          <w:i/>
          <w:lang w:val="el-GR"/>
        </w:rPr>
        <w:t xml:space="preserve">Πίνακας 1. </w:t>
      </w:r>
      <w:r w:rsidR="00710B33" w:rsidRPr="009011F9">
        <w:rPr>
          <w:i/>
          <w:lang w:val="el-GR"/>
        </w:rPr>
        <w:t xml:space="preserve">Λίστα </w:t>
      </w:r>
      <w:r w:rsidRPr="009011F9">
        <w:rPr>
          <w:i/>
          <w:lang w:val="el-GR"/>
        </w:rPr>
        <w:t xml:space="preserve">των ανεπιθύμητων αντιδράσεων που παρουσιάστηκαν σε ασθενείς που έλαβαν θεραπεία με </w:t>
      </w:r>
      <w:r w:rsidR="00C70C43" w:rsidRPr="00D94BB3">
        <w:rPr>
          <w:i/>
          <w:lang w:val="el-GR"/>
        </w:rPr>
        <w:t>tocilizumab</w:t>
      </w:r>
      <w:r w:rsidRPr="009011F9">
        <w:rPr>
          <w:i/>
          <w:szCs w:val="22"/>
          <w:lang w:val="el-GR"/>
        </w:rPr>
        <w:t>.</w:t>
      </w:r>
    </w:p>
    <w:p w14:paraId="4579FA3E" w14:textId="77777777" w:rsidR="001C58D5" w:rsidRPr="009011F9" w:rsidRDefault="001C58D5" w:rsidP="00D17EFE">
      <w:pPr>
        <w:keepNext/>
        <w:keepLines/>
        <w:rPr>
          <w:b/>
          <w:lang w:val="el-GR"/>
        </w:rPr>
      </w:pPr>
    </w:p>
    <w:tbl>
      <w:tblPr>
        <w:tblW w:w="10600"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1701"/>
        <w:gridCol w:w="1984"/>
        <w:gridCol w:w="2127"/>
        <w:gridCol w:w="1701"/>
        <w:gridCol w:w="1559"/>
      </w:tblGrid>
      <w:tr w:rsidR="00BE0854" w:rsidRPr="00EB0F30" w14:paraId="7D33533A" w14:textId="4AC5CE6D" w:rsidTr="00D94BB3">
        <w:trPr>
          <w:cantSplit/>
          <w:tblHeader/>
        </w:trPr>
        <w:tc>
          <w:tcPr>
            <w:tcW w:w="1528" w:type="dxa"/>
            <w:vMerge w:val="restart"/>
          </w:tcPr>
          <w:p w14:paraId="7381E49A" w14:textId="6AC43DD6" w:rsidR="00BE0854" w:rsidRPr="009011F9" w:rsidRDefault="00BE0854" w:rsidP="00D94BB3">
            <w:pPr>
              <w:keepNext/>
              <w:keepLines/>
              <w:jc w:val="center"/>
              <w:rPr>
                <w:szCs w:val="22"/>
                <w:lang w:val="el-GR"/>
              </w:rPr>
            </w:pPr>
            <w:r w:rsidRPr="009011F9">
              <w:rPr>
                <w:b/>
                <w:szCs w:val="22"/>
                <w:lang w:val="el-GR"/>
              </w:rPr>
              <w:t>Κατηγορία Οργ</w:t>
            </w:r>
            <w:r w:rsidR="00670265">
              <w:rPr>
                <w:b/>
                <w:szCs w:val="22"/>
                <w:lang w:val="el-GR"/>
              </w:rPr>
              <w:t>α</w:t>
            </w:r>
            <w:r w:rsidRPr="009011F9">
              <w:rPr>
                <w:b/>
                <w:szCs w:val="22"/>
                <w:lang w:val="el-GR"/>
              </w:rPr>
              <w:t>ν</w:t>
            </w:r>
            <w:r w:rsidR="00670265">
              <w:rPr>
                <w:b/>
                <w:szCs w:val="22"/>
                <w:lang w:val="el-GR"/>
              </w:rPr>
              <w:t>ικού</w:t>
            </w:r>
            <w:r w:rsidRPr="009011F9">
              <w:rPr>
                <w:b/>
                <w:szCs w:val="22"/>
                <w:lang w:val="el-GR"/>
              </w:rPr>
              <w:t>- Συστήματος</w:t>
            </w:r>
            <w:r w:rsidR="00FE0C15">
              <w:rPr>
                <w:b/>
                <w:szCs w:val="22"/>
                <w:lang w:val="el-GR"/>
              </w:rPr>
              <w:t xml:space="preserve"> (</w:t>
            </w:r>
            <w:r w:rsidR="00FE0C15">
              <w:rPr>
                <w:b/>
                <w:szCs w:val="22"/>
              </w:rPr>
              <w:t>SOC</w:t>
            </w:r>
            <w:r w:rsidR="00FE0C15" w:rsidRPr="00D94BB3">
              <w:rPr>
                <w:b/>
                <w:szCs w:val="22"/>
                <w:lang w:val="el-GR"/>
              </w:rPr>
              <w:t>)</w:t>
            </w:r>
            <w:r w:rsidR="00011CAD">
              <w:rPr>
                <w:b/>
                <w:szCs w:val="22"/>
                <w:lang w:val="el-GR"/>
              </w:rPr>
              <w:t xml:space="preserve"> </w:t>
            </w:r>
            <w:r w:rsidRPr="009011F9">
              <w:rPr>
                <w:b/>
                <w:szCs w:val="22"/>
                <w:lang w:val="el-GR"/>
              </w:rPr>
              <w:t xml:space="preserve">κατά </w:t>
            </w:r>
            <w:r w:rsidRPr="009011F9">
              <w:rPr>
                <w:b/>
                <w:szCs w:val="22"/>
              </w:rPr>
              <w:t>MedDRA</w:t>
            </w:r>
            <w:r w:rsidRPr="009011F9">
              <w:rPr>
                <w:b/>
                <w:szCs w:val="22"/>
                <w:lang w:val="el-GR"/>
              </w:rPr>
              <w:t xml:space="preserve"> </w:t>
            </w:r>
          </w:p>
          <w:p w14:paraId="592BDE1B" w14:textId="77777777" w:rsidR="00BE0854" w:rsidRPr="009011F9" w:rsidRDefault="00BE0854" w:rsidP="00D94BB3">
            <w:pPr>
              <w:keepNext/>
              <w:keepLines/>
              <w:jc w:val="center"/>
              <w:rPr>
                <w:b/>
                <w:szCs w:val="22"/>
                <w:lang w:val="el-GR"/>
              </w:rPr>
            </w:pPr>
          </w:p>
        </w:tc>
        <w:tc>
          <w:tcPr>
            <w:tcW w:w="7513" w:type="dxa"/>
            <w:gridSpan w:val="4"/>
          </w:tcPr>
          <w:p w14:paraId="02F49CE3" w14:textId="77777777" w:rsidR="00BE0854" w:rsidRPr="009011F9" w:rsidRDefault="00BE0854" w:rsidP="00D94BB3">
            <w:pPr>
              <w:keepNext/>
              <w:keepLines/>
              <w:jc w:val="center"/>
              <w:rPr>
                <w:b/>
                <w:szCs w:val="22"/>
                <w:lang w:val="el-GR"/>
              </w:rPr>
            </w:pPr>
            <w:r w:rsidRPr="009011F9">
              <w:rPr>
                <w:b/>
                <w:szCs w:val="22"/>
                <w:lang w:val="el-GR"/>
              </w:rPr>
              <w:t>Συχνότητες κατηγοριών με τους προτιμώμενους όρους</w:t>
            </w:r>
          </w:p>
        </w:tc>
        <w:tc>
          <w:tcPr>
            <w:tcW w:w="1559" w:type="dxa"/>
          </w:tcPr>
          <w:p w14:paraId="218D1147" w14:textId="77777777" w:rsidR="00BE0854" w:rsidRPr="009011F9" w:rsidRDefault="00BE0854" w:rsidP="00D94BB3">
            <w:pPr>
              <w:keepNext/>
              <w:keepLines/>
              <w:jc w:val="center"/>
              <w:rPr>
                <w:b/>
                <w:szCs w:val="22"/>
                <w:lang w:val="el-GR"/>
              </w:rPr>
            </w:pPr>
          </w:p>
        </w:tc>
      </w:tr>
      <w:tr w:rsidR="00BE0854" w:rsidRPr="009011F9" w14:paraId="03FD7ACF" w14:textId="3BDC96ED" w:rsidTr="00D94BB3">
        <w:trPr>
          <w:cantSplit/>
          <w:tblHeader/>
        </w:trPr>
        <w:tc>
          <w:tcPr>
            <w:tcW w:w="1528" w:type="dxa"/>
            <w:vMerge/>
          </w:tcPr>
          <w:p w14:paraId="350CE311" w14:textId="77777777" w:rsidR="00BE0854" w:rsidRPr="009011F9" w:rsidRDefault="00BE0854" w:rsidP="00D94BB3">
            <w:pPr>
              <w:keepNext/>
              <w:keepLines/>
              <w:jc w:val="center"/>
              <w:rPr>
                <w:b/>
                <w:szCs w:val="22"/>
                <w:lang w:val="el-GR"/>
              </w:rPr>
            </w:pPr>
          </w:p>
        </w:tc>
        <w:tc>
          <w:tcPr>
            <w:tcW w:w="1701" w:type="dxa"/>
          </w:tcPr>
          <w:p w14:paraId="4A6FCB7B" w14:textId="77777777" w:rsidR="00BE0854" w:rsidRPr="009011F9" w:rsidRDefault="00BE0854" w:rsidP="00D94BB3">
            <w:pPr>
              <w:keepNext/>
              <w:keepLines/>
              <w:jc w:val="center"/>
              <w:rPr>
                <w:b/>
                <w:szCs w:val="22"/>
                <w:lang w:val="el-GR"/>
              </w:rPr>
            </w:pPr>
            <w:r w:rsidRPr="009011F9">
              <w:rPr>
                <w:b/>
                <w:szCs w:val="22"/>
                <w:lang w:val="el-GR"/>
              </w:rPr>
              <w:t>Πολύ συχνές</w:t>
            </w:r>
          </w:p>
          <w:p w14:paraId="3DDE1263" w14:textId="77777777" w:rsidR="00BE0854" w:rsidRPr="009011F9" w:rsidRDefault="00BE0854" w:rsidP="00D94BB3">
            <w:pPr>
              <w:keepNext/>
              <w:keepLines/>
              <w:jc w:val="center"/>
              <w:rPr>
                <w:b/>
                <w:szCs w:val="22"/>
                <w:lang w:val="el-GR"/>
              </w:rPr>
            </w:pPr>
          </w:p>
        </w:tc>
        <w:tc>
          <w:tcPr>
            <w:tcW w:w="1984" w:type="dxa"/>
          </w:tcPr>
          <w:p w14:paraId="0B743E9A" w14:textId="77777777" w:rsidR="00BE0854" w:rsidRPr="009011F9" w:rsidRDefault="00BE0854" w:rsidP="00D94BB3">
            <w:pPr>
              <w:keepNext/>
              <w:keepLines/>
              <w:jc w:val="center"/>
              <w:rPr>
                <w:b/>
                <w:szCs w:val="22"/>
                <w:lang w:val="el-GR"/>
              </w:rPr>
            </w:pPr>
            <w:r w:rsidRPr="009011F9">
              <w:rPr>
                <w:b/>
                <w:szCs w:val="22"/>
                <w:lang w:val="el-GR"/>
              </w:rPr>
              <w:t>Συχνές</w:t>
            </w:r>
          </w:p>
          <w:p w14:paraId="05925D3C" w14:textId="77777777" w:rsidR="00BE0854" w:rsidRPr="009011F9" w:rsidRDefault="00BE0854" w:rsidP="00D94BB3">
            <w:pPr>
              <w:keepNext/>
              <w:keepLines/>
              <w:jc w:val="center"/>
              <w:rPr>
                <w:b/>
                <w:szCs w:val="22"/>
                <w:lang w:val="el-GR"/>
              </w:rPr>
            </w:pPr>
          </w:p>
        </w:tc>
        <w:tc>
          <w:tcPr>
            <w:tcW w:w="2127" w:type="dxa"/>
          </w:tcPr>
          <w:p w14:paraId="5B0F7E9E" w14:textId="77777777" w:rsidR="00BE0854" w:rsidRPr="009011F9" w:rsidRDefault="00BE0854" w:rsidP="00D94BB3">
            <w:pPr>
              <w:keepNext/>
              <w:keepLines/>
              <w:jc w:val="center"/>
              <w:rPr>
                <w:b/>
                <w:szCs w:val="22"/>
                <w:lang w:val="el-GR"/>
              </w:rPr>
            </w:pPr>
            <w:r w:rsidRPr="009011F9">
              <w:rPr>
                <w:b/>
                <w:szCs w:val="22"/>
                <w:lang w:val="el-GR"/>
              </w:rPr>
              <w:t>Όχι συχνές</w:t>
            </w:r>
          </w:p>
          <w:p w14:paraId="7C795999" w14:textId="77777777" w:rsidR="00BE0854" w:rsidRPr="009011F9" w:rsidRDefault="00BE0854" w:rsidP="00D94BB3">
            <w:pPr>
              <w:keepNext/>
              <w:keepLines/>
              <w:jc w:val="center"/>
              <w:rPr>
                <w:b/>
                <w:szCs w:val="22"/>
                <w:lang w:val="el-GR"/>
              </w:rPr>
            </w:pPr>
          </w:p>
        </w:tc>
        <w:tc>
          <w:tcPr>
            <w:tcW w:w="1701" w:type="dxa"/>
          </w:tcPr>
          <w:p w14:paraId="566F397E" w14:textId="77777777" w:rsidR="00BE0854" w:rsidRPr="009011F9" w:rsidRDefault="00BE0854" w:rsidP="00D94BB3">
            <w:pPr>
              <w:keepNext/>
              <w:keepLines/>
              <w:jc w:val="center"/>
              <w:rPr>
                <w:b/>
                <w:szCs w:val="22"/>
                <w:lang w:val="el-GR"/>
              </w:rPr>
            </w:pPr>
            <w:r w:rsidRPr="009011F9">
              <w:rPr>
                <w:b/>
                <w:szCs w:val="22"/>
                <w:lang w:val="el-GR"/>
              </w:rPr>
              <w:t>Σπάνιες</w:t>
            </w:r>
          </w:p>
        </w:tc>
        <w:tc>
          <w:tcPr>
            <w:tcW w:w="1559" w:type="dxa"/>
          </w:tcPr>
          <w:p w14:paraId="1896DC8A" w14:textId="25218442" w:rsidR="00BE0854" w:rsidRPr="009011F9" w:rsidRDefault="00BE0854" w:rsidP="00D94BB3">
            <w:pPr>
              <w:keepNext/>
              <w:keepLines/>
              <w:jc w:val="center"/>
              <w:rPr>
                <w:b/>
                <w:szCs w:val="22"/>
                <w:lang w:val="el-GR"/>
              </w:rPr>
            </w:pPr>
            <w:r w:rsidRPr="009011F9">
              <w:rPr>
                <w:b/>
                <w:szCs w:val="22"/>
                <w:lang w:val="el-GR"/>
              </w:rPr>
              <w:t>Πολύ</w:t>
            </w:r>
            <w:r>
              <w:rPr>
                <w:b/>
                <w:szCs w:val="22"/>
                <w:lang w:val="el-GR"/>
              </w:rPr>
              <w:t xml:space="preserve"> σ</w:t>
            </w:r>
            <w:r w:rsidRPr="009011F9">
              <w:rPr>
                <w:b/>
                <w:szCs w:val="22"/>
                <w:lang w:val="el-GR"/>
              </w:rPr>
              <w:t>πάνιες</w:t>
            </w:r>
          </w:p>
        </w:tc>
      </w:tr>
      <w:tr w:rsidR="00BE0854" w:rsidRPr="009011F9" w14:paraId="7BA9ACBB" w14:textId="6E9756D2" w:rsidTr="00D94BB3">
        <w:tc>
          <w:tcPr>
            <w:tcW w:w="1528" w:type="dxa"/>
          </w:tcPr>
          <w:p w14:paraId="2E5CF71F" w14:textId="77777777" w:rsidR="00BE0854" w:rsidRPr="009011F9" w:rsidRDefault="00BE0854" w:rsidP="00D94BB3">
            <w:pPr>
              <w:keepNext/>
              <w:keepLines/>
              <w:rPr>
                <w:szCs w:val="22"/>
                <w:lang w:val="el-GR"/>
              </w:rPr>
            </w:pPr>
            <w:r w:rsidRPr="009011F9">
              <w:rPr>
                <w:szCs w:val="22"/>
                <w:lang w:val="el-GR"/>
              </w:rPr>
              <w:t>Λοιμώξεις και παρασιτώσεις</w:t>
            </w:r>
          </w:p>
        </w:tc>
        <w:tc>
          <w:tcPr>
            <w:tcW w:w="1701" w:type="dxa"/>
          </w:tcPr>
          <w:p w14:paraId="3F812246" w14:textId="77777777" w:rsidR="00BE0854" w:rsidRPr="009011F9" w:rsidRDefault="00BE0854" w:rsidP="00D94BB3">
            <w:pPr>
              <w:keepNext/>
              <w:keepLines/>
              <w:rPr>
                <w:szCs w:val="22"/>
                <w:lang w:val="el-GR"/>
              </w:rPr>
            </w:pPr>
            <w:r w:rsidRPr="009011F9">
              <w:rPr>
                <w:szCs w:val="22"/>
                <w:lang w:val="el-GR"/>
              </w:rPr>
              <w:t xml:space="preserve">Λοιμώξεις του ανώτερου αναπνευστικού συστήματος </w:t>
            </w:r>
          </w:p>
        </w:tc>
        <w:tc>
          <w:tcPr>
            <w:tcW w:w="1984" w:type="dxa"/>
          </w:tcPr>
          <w:p w14:paraId="580CB23E" w14:textId="77777777" w:rsidR="00BE0854" w:rsidRPr="009011F9" w:rsidRDefault="00BE0854" w:rsidP="00D94BB3">
            <w:pPr>
              <w:keepNext/>
              <w:keepLines/>
              <w:rPr>
                <w:szCs w:val="22"/>
                <w:lang w:val="el-GR"/>
              </w:rPr>
            </w:pPr>
            <w:r w:rsidRPr="009011F9">
              <w:rPr>
                <w:szCs w:val="22"/>
                <w:lang w:val="el-GR"/>
              </w:rPr>
              <w:t>Κυτταρίτιδα, Πνευμονία, Απλός στοματικός έρπης, Έρπης ζωστήρας</w:t>
            </w:r>
          </w:p>
        </w:tc>
        <w:tc>
          <w:tcPr>
            <w:tcW w:w="2127" w:type="dxa"/>
          </w:tcPr>
          <w:p w14:paraId="7A1ED40E" w14:textId="77777777" w:rsidR="00BE0854" w:rsidRPr="009011F9" w:rsidRDefault="00BE0854" w:rsidP="00D94BB3">
            <w:pPr>
              <w:keepNext/>
              <w:keepLines/>
              <w:rPr>
                <w:szCs w:val="22"/>
                <w:lang w:val="el-GR"/>
              </w:rPr>
            </w:pPr>
            <w:r w:rsidRPr="009011F9">
              <w:rPr>
                <w:szCs w:val="22"/>
                <w:lang w:val="el-GR"/>
              </w:rPr>
              <w:t>Εκκολπωματίτιδα</w:t>
            </w:r>
          </w:p>
        </w:tc>
        <w:tc>
          <w:tcPr>
            <w:tcW w:w="1701" w:type="dxa"/>
          </w:tcPr>
          <w:p w14:paraId="0BBA0DA2" w14:textId="77777777" w:rsidR="00BE0854" w:rsidRPr="009011F9" w:rsidRDefault="00BE0854" w:rsidP="00D94BB3">
            <w:pPr>
              <w:keepNext/>
              <w:keepLines/>
              <w:rPr>
                <w:szCs w:val="22"/>
                <w:lang w:val="el-GR"/>
              </w:rPr>
            </w:pPr>
          </w:p>
        </w:tc>
        <w:tc>
          <w:tcPr>
            <w:tcW w:w="1559" w:type="dxa"/>
          </w:tcPr>
          <w:p w14:paraId="3EEABB70" w14:textId="77777777" w:rsidR="00BE0854" w:rsidRPr="009011F9" w:rsidRDefault="00BE0854" w:rsidP="00D94BB3">
            <w:pPr>
              <w:keepNext/>
              <w:keepLines/>
              <w:rPr>
                <w:szCs w:val="22"/>
                <w:lang w:val="el-GR"/>
              </w:rPr>
            </w:pPr>
          </w:p>
        </w:tc>
      </w:tr>
      <w:tr w:rsidR="00BE0854" w:rsidRPr="009011F9" w14:paraId="00CE3EA2" w14:textId="4E2588FC" w:rsidTr="00D94BB3">
        <w:tc>
          <w:tcPr>
            <w:tcW w:w="1528" w:type="dxa"/>
          </w:tcPr>
          <w:p w14:paraId="37547A92" w14:textId="5E059958" w:rsidR="00BE0854" w:rsidRPr="009011F9" w:rsidRDefault="00BE0854" w:rsidP="00D94BB3">
            <w:pPr>
              <w:keepNext/>
              <w:keepLines/>
              <w:rPr>
                <w:szCs w:val="22"/>
                <w:lang w:val="el-GR"/>
              </w:rPr>
            </w:pPr>
            <w:r w:rsidRPr="009011F9">
              <w:rPr>
                <w:szCs w:val="22"/>
                <w:lang w:val="el-GR"/>
              </w:rPr>
              <w:t xml:space="preserve">Διαταραχές του </w:t>
            </w:r>
            <w:del w:id="3160" w:author="REVIEWER" w:date="2026-03-15T19:52:00Z">
              <w:r w:rsidRPr="009011F9" w:rsidDel="00EB0F30">
                <w:rPr>
                  <w:szCs w:val="22"/>
                  <w:lang w:val="el-GR"/>
                </w:rPr>
                <w:delText xml:space="preserve">αιμοποιητικού </w:delText>
              </w:r>
            </w:del>
            <w:ins w:id="3161" w:author="REVIEWER" w:date="2026-03-15T19:52:00Z">
              <w:r w:rsidR="00EB0F30">
                <w:rPr>
                  <w:szCs w:val="22"/>
                  <w:lang w:val="el-GR"/>
                </w:rPr>
                <w:t>αίματος</w:t>
              </w:r>
              <w:r w:rsidR="00EB0F30" w:rsidRPr="009011F9">
                <w:rPr>
                  <w:szCs w:val="22"/>
                  <w:lang w:val="el-GR"/>
                </w:rPr>
                <w:t xml:space="preserve"> </w:t>
              </w:r>
            </w:ins>
            <w:r w:rsidRPr="009011F9">
              <w:rPr>
                <w:szCs w:val="22"/>
                <w:lang w:val="el-GR"/>
              </w:rPr>
              <w:t>και του λεμφικού συστήματος</w:t>
            </w:r>
          </w:p>
        </w:tc>
        <w:tc>
          <w:tcPr>
            <w:tcW w:w="1701" w:type="dxa"/>
          </w:tcPr>
          <w:p w14:paraId="3EEEF799" w14:textId="77777777" w:rsidR="00BE0854" w:rsidRPr="009011F9" w:rsidRDefault="00BE0854" w:rsidP="00D94BB3">
            <w:pPr>
              <w:keepNext/>
              <w:keepLines/>
              <w:rPr>
                <w:szCs w:val="22"/>
                <w:lang w:val="el-GR"/>
              </w:rPr>
            </w:pPr>
          </w:p>
        </w:tc>
        <w:tc>
          <w:tcPr>
            <w:tcW w:w="1984" w:type="dxa"/>
          </w:tcPr>
          <w:p w14:paraId="709D8A23" w14:textId="77777777" w:rsidR="00BE0854" w:rsidRPr="009011F9" w:rsidRDefault="00BE0854" w:rsidP="00D94BB3">
            <w:pPr>
              <w:keepNext/>
              <w:keepLines/>
              <w:rPr>
                <w:szCs w:val="22"/>
                <w:lang w:val="el-GR"/>
              </w:rPr>
            </w:pPr>
            <w:r w:rsidRPr="009011F9">
              <w:rPr>
                <w:szCs w:val="22"/>
                <w:lang w:val="el-GR"/>
              </w:rPr>
              <w:t>Λευκοπενία, Ουδετεροπενία,</w:t>
            </w:r>
          </w:p>
          <w:p w14:paraId="66C94D95" w14:textId="77777777" w:rsidR="00BE0854" w:rsidRPr="009011F9" w:rsidRDefault="00BE0854" w:rsidP="00D94BB3">
            <w:pPr>
              <w:keepNext/>
              <w:keepLines/>
              <w:rPr>
                <w:szCs w:val="22"/>
                <w:lang w:val="el-GR"/>
              </w:rPr>
            </w:pPr>
            <w:r w:rsidRPr="009011F9">
              <w:rPr>
                <w:szCs w:val="22"/>
                <w:lang w:val="el-GR"/>
              </w:rPr>
              <w:t>Υποϊνωδογοναιμία</w:t>
            </w:r>
          </w:p>
          <w:p w14:paraId="53B24A7C" w14:textId="77777777" w:rsidR="00BE0854" w:rsidRPr="009011F9" w:rsidRDefault="00BE0854" w:rsidP="00D94BB3">
            <w:pPr>
              <w:keepNext/>
              <w:keepLines/>
              <w:rPr>
                <w:szCs w:val="22"/>
                <w:lang w:val="el-GR"/>
              </w:rPr>
            </w:pPr>
          </w:p>
        </w:tc>
        <w:tc>
          <w:tcPr>
            <w:tcW w:w="2127" w:type="dxa"/>
          </w:tcPr>
          <w:p w14:paraId="79E04C76" w14:textId="77777777" w:rsidR="00BE0854" w:rsidRPr="009011F9" w:rsidRDefault="00BE0854" w:rsidP="00D94BB3">
            <w:pPr>
              <w:keepNext/>
              <w:keepLines/>
              <w:rPr>
                <w:szCs w:val="22"/>
                <w:lang w:val="el-GR"/>
              </w:rPr>
            </w:pPr>
          </w:p>
        </w:tc>
        <w:tc>
          <w:tcPr>
            <w:tcW w:w="1701" w:type="dxa"/>
          </w:tcPr>
          <w:p w14:paraId="2CE24DC5" w14:textId="77777777" w:rsidR="00BE0854" w:rsidRPr="009011F9" w:rsidRDefault="00BE0854" w:rsidP="00D94BB3">
            <w:pPr>
              <w:keepNext/>
              <w:keepLines/>
              <w:rPr>
                <w:szCs w:val="22"/>
                <w:lang w:val="el-GR"/>
              </w:rPr>
            </w:pPr>
          </w:p>
        </w:tc>
        <w:tc>
          <w:tcPr>
            <w:tcW w:w="1559" w:type="dxa"/>
          </w:tcPr>
          <w:p w14:paraId="11050876" w14:textId="77777777" w:rsidR="00BE0854" w:rsidRPr="009011F9" w:rsidRDefault="00BE0854" w:rsidP="00D94BB3">
            <w:pPr>
              <w:keepNext/>
              <w:keepLines/>
              <w:rPr>
                <w:szCs w:val="22"/>
                <w:lang w:val="el-GR"/>
              </w:rPr>
            </w:pPr>
          </w:p>
        </w:tc>
      </w:tr>
      <w:tr w:rsidR="00BE0854" w:rsidRPr="009011F9" w14:paraId="4DC3A006" w14:textId="09225357" w:rsidTr="00D94BB3">
        <w:tc>
          <w:tcPr>
            <w:tcW w:w="1528" w:type="dxa"/>
          </w:tcPr>
          <w:p w14:paraId="03458BF2" w14:textId="77777777" w:rsidR="00BE0854" w:rsidRPr="009011F9" w:rsidRDefault="00BE0854" w:rsidP="00D94BB3">
            <w:pPr>
              <w:keepNext/>
              <w:keepLines/>
              <w:rPr>
                <w:szCs w:val="22"/>
                <w:lang w:val="el-GR"/>
              </w:rPr>
            </w:pPr>
            <w:r w:rsidRPr="009011F9">
              <w:rPr>
                <w:szCs w:val="22"/>
                <w:lang w:val="el-GR"/>
              </w:rPr>
              <w:t>Διαταραχές του ανοσοποιητικού συστήματος</w:t>
            </w:r>
          </w:p>
        </w:tc>
        <w:tc>
          <w:tcPr>
            <w:tcW w:w="1701" w:type="dxa"/>
          </w:tcPr>
          <w:p w14:paraId="1E167425" w14:textId="77777777" w:rsidR="00BE0854" w:rsidRPr="009011F9" w:rsidRDefault="00BE0854" w:rsidP="00D94BB3">
            <w:pPr>
              <w:keepNext/>
              <w:keepLines/>
              <w:rPr>
                <w:szCs w:val="22"/>
                <w:lang w:val="el-GR"/>
              </w:rPr>
            </w:pPr>
          </w:p>
        </w:tc>
        <w:tc>
          <w:tcPr>
            <w:tcW w:w="1984" w:type="dxa"/>
          </w:tcPr>
          <w:p w14:paraId="5E727B61" w14:textId="77777777" w:rsidR="00BE0854" w:rsidRPr="009011F9" w:rsidRDefault="00BE0854" w:rsidP="00D94BB3">
            <w:pPr>
              <w:keepNext/>
              <w:keepLines/>
              <w:rPr>
                <w:szCs w:val="22"/>
                <w:lang w:val="el-GR"/>
              </w:rPr>
            </w:pPr>
          </w:p>
        </w:tc>
        <w:tc>
          <w:tcPr>
            <w:tcW w:w="2127" w:type="dxa"/>
          </w:tcPr>
          <w:p w14:paraId="68F411D0" w14:textId="77777777" w:rsidR="00BE0854" w:rsidRPr="009011F9" w:rsidRDefault="00BE0854" w:rsidP="00D94BB3">
            <w:pPr>
              <w:keepNext/>
              <w:keepLines/>
              <w:rPr>
                <w:szCs w:val="22"/>
                <w:lang w:val="el-GR"/>
              </w:rPr>
            </w:pPr>
          </w:p>
        </w:tc>
        <w:tc>
          <w:tcPr>
            <w:tcW w:w="1701" w:type="dxa"/>
          </w:tcPr>
          <w:p w14:paraId="765C4B5A" w14:textId="77777777" w:rsidR="00BE0854" w:rsidRPr="009011F9" w:rsidRDefault="00BE0854" w:rsidP="00D94BB3">
            <w:pPr>
              <w:keepNext/>
              <w:keepLines/>
              <w:rPr>
                <w:szCs w:val="22"/>
                <w:vertAlign w:val="superscript"/>
                <w:lang w:val="el-GR"/>
              </w:rPr>
            </w:pPr>
            <w:r w:rsidRPr="009011F9">
              <w:rPr>
                <w:szCs w:val="22"/>
                <w:lang w:val="el-GR"/>
              </w:rPr>
              <w:t>Αναφυλαξία (θανατηφόρα)</w:t>
            </w:r>
            <w:r w:rsidRPr="009011F9">
              <w:rPr>
                <w:szCs w:val="22"/>
                <w:vertAlign w:val="superscript"/>
                <w:lang w:val="el-GR"/>
              </w:rPr>
              <w:t>1,2,3</w:t>
            </w:r>
          </w:p>
        </w:tc>
        <w:tc>
          <w:tcPr>
            <w:tcW w:w="1559" w:type="dxa"/>
          </w:tcPr>
          <w:p w14:paraId="04E3D420" w14:textId="77777777" w:rsidR="00BE0854" w:rsidRPr="009011F9" w:rsidRDefault="00BE0854" w:rsidP="00D94BB3">
            <w:pPr>
              <w:keepNext/>
              <w:keepLines/>
              <w:rPr>
                <w:szCs w:val="22"/>
                <w:lang w:val="el-GR"/>
              </w:rPr>
            </w:pPr>
          </w:p>
        </w:tc>
      </w:tr>
      <w:tr w:rsidR="00BE0854" w:rsidRPr="009011F9" w14:paraId="21584B28" w14:textId="334D86D9" w:rsidTr="00D94BB3">
        <w:tc>
          <w:tcPr>
            <w:tcW w:w="1528" w:type="dxa"/>
          </w:tcPr>
          <w:p w14:paraId="64DEE869" w14:textId="1717CB20" w:rsidR="00BE0854" w:rsidRPr="009011F9" w:rsidRDefault="00936629" w:rsidP="00D94BB3">
            <w:pPr>
              <w:keepNext/>
              <w:keepLines/>
              <w:rPr>
                <w:szCs w:val="22"/>
                <w:lang w:val="el-GR"/>
              </w:rPr>
            </w:pPr>
            <w:ins w:id="3162" w:author="REVIEWER" w:date="2026-03-15T20:24:00Z">
              <w:r>
                <w:rPr>
                  <w:szCs w:val="22"/>
                  <w:lang w:val="el-GR"/>
                </w:rPr>
                <w:t>Ενδοκρινικές δ</w:t>
              </w:r>
            </w:ins>
            <w:del w:id="3163" w:author="REVIEWER" w:date="2026-03-15T20:24:00Z">
              <w:r w:rsidR="00BE0854" w:rsidRPr="009011F9" w:rsidDel="00936629">
                <w:rPr>
                  <w:szCs w:val="22"/>
                  <w:lang w:val="el-GR"/>
                </w:rPr>
                <w:delText>Δ</w:delText>
              </w:r>
            </w:del>
            <w:r w:rsidR="00BE0854" w:rsidRPr="009011F9">
              <w:rPr>
                <w:szCs w:val="22"/>
                <w:lang w:val="el-GR"/>
              </w:rPr>
              <w:t xml:space="preserve">ιαταραχές </w:t>
            </w:r>
            <w:del w:id="3164" w:author="REVIEWER" w:date="2026-03-15T20:24:00Z">
              <w:r w:rsidR="00BE0854" w:rsidRPr="009011F9" w:rsidDel="00936629">
                <w:rPr>
                  <w:szCs w:val="22"/>
                  <w:lang w:val="el-GR"/>
                </w:rPr>
                <w:delText>του ενδοκρινικού συστήματος</w:delText>
              </w:r>
            </w:del>
          </w:p>
        </w:tc>
        <w:tc>
          <w:tcPr>
            <w:tcW w:w="1701" w:type="dxa"/>
          </w:tcPr>
          <w:p w14:paraId="5686E301" w14:textId="77777777" w:rsidR="00BE0854" w:rsidRPr="009011F9" w:rsidRDefault="00BE0854" w:rsidP="00D17EFE">
            <w:pPr>
              <w:keepNext/>
              <w:keepLines/>
              <w:rPr>
                <w:szCs w:val="22"/>
                <w:lang w:val="el-GR"/>
              </w:rPr>
            </w:pPr>
          </w:p>
        </w:tc>
        <w:tc>
          <w:tcPr>
            <w:tcW w:w="1984" w:type="dxa"/>
          </w:tcPr>
          <w:p w14:paraId="0FBF758F" w14:textId="77777777" w:rsidR="00BE0854" w:rsidRPr="009011F9" w:rsidRDefault="00BE0854" w:rsidP="00D17EFE">
            <w:pPr>
              <w:keepNext/>
              <w:keepLines/>
              <w:rPr>
                <w:szCs w:val="22"/>
                <w:lang w:val="el-GR"/>
              </w:rPr>
            </w:pPr>
          </w:p>
        </w:tc>
        <w:tc>
          <w:tcPr>
            <w:tcW w:w="2127" w:type="dxa"/>
          </w:tcPr>
          <w:p w14:paraId="3F0D9A68" w14:textId="77777777" w:rsidR="00BE0854" w:rsidRPr="009011F9" w:rsidRDefault="00BE0854" w:rsidP="00D17EFE">
            <w:pPr>
              <w:keepNext/>
              <w:keepLines/>
              <w:rPr>
                <w:szCs w:val="22"/>
                <w:lang w:val="el-GR"/>
              </w:rPr>
            </w:pPr>
            <w:r w:rsidRPr="009011F9">
              <w:rPr>
                <w:szCs w:val="22"/>
                <w:lang w:val="el-GR"/>
              </w:rPr>
              <w:t>Υποθυρεοειδισμός</w:t>
            </w:r>
          </w:p>
        </w:tc>
        <w:tc>
          <w:tcPr>
            <w:tcW w:w="1701" w:type="dxa"/>
          </w:tcPr>
          <w:p w14:paraId="07E96F1C" w14:textId="77777777" w:rsidR="00BE0854" w:rsidRPr="009011F9" w:rsidRDefault="00BE0854" w:rsidP="00D17EFE">
            <w:pPr>
              <w:keepNext/>
              <w:keepLines/>
              <w:rPr>
                <w:szCs w:val="22"/>
                <w:lang w:val="el-GR"/>
              </w:rPr>
            </w:pPr>
          </w:p>
        </w:tc>
        <w:tc>
          <w:tcPr>
            <w:tcW w:w="1559" w:type="dxa"/>
          </w:tcPr>
          <w:p w14:paraId="403B07A7" w14:textId="77777777" w:rsidR="00BE0854" w:rsidRPr="009011F9" w:rsidRDefault="00BE0854" w:rsidP="00D17EFE">
            <w:pPr>
              <w:keepNext/>
              <w:keepLines/>
              <w:rPr>
                <w:szCs w:val="22"/>
                <w:lang w:val="el-GR"/>
              </w:rPr>
            </w:pPr>
          </w:p>
        </w:tc>
      </w:tr>
      <w:tr w:rsidR="00BE0854" w:rsidRPr="009011F9" w14:paraId="12BAD69C" w14:textId="33A15CD2" w:rsidTr="00D94BB3">
        <w:tc>
          <w:tcPr>
            <w:tcW w:w="1528" w:type="dxa"/>
          </w:tcPr>
          <w:p w14:paraId="53480A08" w14:textId="1B44F022" w:rsidR="00BE0854" w:rsidRPr="009011F9" w:rsidRDefault="00EB0F30" w:rsidP="00D927AA">
            <w:pPr>
              <w:rPr>
                <w:szCs w:val="22"/>
                <w:lang w:val="el-GR"/>
              </w:rPr>
            </w:pPr>
            <w:ins w:id="3165" w:author="REVIEWER" w:date="2026-03-15T19:52:00Z">
              <w:r>
                <w:rPr>
                  <w:szCs w:val="22"/>
                  <w:lang w:val="el-GR"/>
                </w:rPr>
                <w:t>Μεταβολικές και διατροφικές δ</w:t>
              </w:r>
            </w:ins>
            <w:del w:id="3166" w:author="REVIEWER" w:date="2026-03-15T19:52:00Z">
              <w:r w:rsidR="00BE0854" w:rsidRPr="009011F9" w:rsidDel="00EB0F30">
                <w:rPr>
                  <w:szCs w:val="22"/>
                  <w:lang w:val="el-GR"/>
                </w:rPr>
                <w:delText>Δ</w:delText>
              </w:r>
            </w:del>
            <w:r w:rsidR="00BE0854" w:rsidRPr="009011F9">
              <w:rPr>
                <w:szCs w:val="22"/>
                <w:lang w:val="el-GR"/>
              </w:rPr>
              <w:t xml:space="preserve">ιαταραχές </w:t>
            </w:r>
            <w:del w:id="3167" w:author="REVIEWER" w:date="2026-03-15T19:52:00Z">
              <w:r w:rsidR="00BE0854" w:rsidRPr="009011F9" w:rsidDel="00EB0F30">
                <w:rPr>
                  <w:szCs w:val="22"/>
                  <w:lang w:val="el-GR"/>
                </w:rPr>
                <w:delText>του μεταβολισμού και της θρέψης</w:delText>
              </w:r>
            </w:del>
          </w:p>
        </w:tc>
        <w:tc>
          <w:tcPr>
            <w:tcW w:w="1701" w:type="dxa"/>
          </w:tcPr>
          <w:p w14:paraId="0DB5C035" w14:textId="77777777" w:rsidR="00BE0854" w:rsidRPr="009011F9" w:rsidRDefault="00BE0854" w:rsidP="00D927AA">
            <w:pPr>
              <w:rPr>
                <w:szCs w:val="22"/>
                <w:lang w:val="el-GR"/>
              </w:rPr>
            </w:pPr>
            <w:r w:rsidRPr="009011F9">
              <w:rPr>
                <w:szCs w:val="22"/>
                <w:lang w:val="el-GR"/>
              </w:rPr>
              <w:t>Υπερχοληστερο</w:t>
            </w:r>
            <w:r w:rsidRPr="009011F9">
              <w:rPr>
                <w:szCs w:val="22"/>
              </w:rPr>
              <w:t>-</w:t>
            </w:r>
            <w:r w:rsidRPr="009011F9">
              <w:rPr>
                <w:szCs w:val="22"/>
                <w:lang w:val="el-GR"/>
              </w:rPr>
              <w:t>λαιμία*</w:t>
            </w:r>
          </w:p>
        </w:tc>
        <w:tc>
          <w:tcPr>
            <w:tcW w:w="1984" w:type="dxa"/>
          </w:tcPr>
          <w:p w14:paraId="109B68EE" w14:textId="77777777" w:rsidR="00BE0854" w:rsidRPr="009011F9" w:rsidRDefault="00BE0854" w:rsidP="00D927AA">
            <w:pPr>
              <w:rPr>
                <w:szCs w:val="22"/>
                <w:lang w:val="el-GR"/>
              </w:rPr>
            </w:pPr>
            <w:r w:rsidRPr="009011F9">
              <w:rPr>
                <w:color w:val="1A1A1A"/>
                <w:szCs w:val="22"/>
                <w:lang w:val="en-GB" w:eastAsia="en-GB"/>
              </w:rPr>
              <w:t> </w:t>
            </w:r>
          </w:p>
        </w:tc>
        <w:tc>
          <w:tcPr>
            <w:tcW w:w="2127" w:type="dxa"/>
          </w:tcPr>
          <w:p w14:paraId="3515245D" w14:textId="77777777" w:rsidR="00BE0854" w:rsidRPr="009011F9" w:rsidRDefault="00BE0854" w:rsidP="00D927AA">
            <w:pPr>
              <w:rPr>
                <w:szCs w:val="22"/>
                <w:lang w:val="el-GR"/>
              </w:rPr>
            </w:pPr>
            <w:r w:rsidRPr="009011F9">
              <w:rPr>
                <w:szCs w:val="22"/>
                <w:lang w:val="el-GR"/>
              </w:rPr>
              <w:t>Υπερτριγλυκεριδαιμία</w:t>
            </w:r>
          </w:p>
        </w:tc>
        <w:tc>
          <w:tcPr>
            <w:tcW w:w="1701" w:type="dxa"/>
          </w:tcPr>
          <w:p w14:paraId="0720DC94" w14:textId="77777777" w:rsidR="00BE0854" w:rsidRPr="009011F9" w:rsidRDefault="00BE0854" w:rsidP="00D927AA">
            <w:pPr>
              <w:rPr>
                <w:szCs w:val="22"/>
                <w:lang w:val="el-GR"/>
              </w:rPr>
            </w:pPr>
          </w:p>
        </w:tc>
        <w:tc>
          <w:tcPr>
            <w:tcW w:w="1559" w:type="dxa"/>
          </w:tcPr>
          <w:p w14:paraId="5072C53F" w14:textId="77777777" w:rsidR="00BE0854" w:rsidRPr="009011F9" w:rsidRDefault="00BE0854" w:rsidP="00D927AA">
            <w:pPr>
              <w:rPr>
                <w:szCs w:val="22"/>
                <w:lang w:val="el-GR"/>
              </w:rPr>
            </w:pPr>
          </w:p>
        </w:tc>
      </w:tr>
      <w:tr w:rsidR="00BE0854" w:rsidRPr="009011F9" w14:paraId="692B469B" w14:textId="5E05DD5F" w:rsidTr="00D94BB3">
        <w:tc>
          <w:tcPr>
            <w:tcW w:w="1528" w:type="dxa"/>
          </w:tcPr>
          <w:p w14:paraId="24C7E508" w14:textId="77777777" w:rsidR="00BE0854" w:rsidRPr="009011F9" w:rsidRDefault="00BE0854" w:rsidP="00D927AA">
            <w:pPr>
              <w:rPr>
                <w:szCs w:val="22"/>
                <w:lang w:val="el-GR"/>
              </w:rPr>
            </w:pPr>
            <w:r w:rsidRPr="009011F9">
              <w:rPr>
                <w:szCs w:val="22"/>
                <w:lang w:val="el-GR"/>
              </w:rPr>
              <w:t>Διαταραχές του</w:t>
            </w:r>
            <w:r w:rsidRPr="009011F9">
              <w:rPr>
                <w:szCs w:val="22"/>
              </w:rPr>
              <w:t xml:space="preserve"> </w:t>
            </w:r>
            <w:r w:rsidRPr="009011F9">
              <w:rPr>
                <w:szCs w:val="22"/>
                <w:lang w:val="el-GR"/>
              </w:rPr>
              <w:t>νευρικού συστήματος</w:t>
            </w:r>
          </w:p>
        </w:tc>
        <w:tc>
          <w:tcPr>
            <w:tcW w:w="1701" w:type="dxa"/>
          </w:tcPr>
          <w:p w14:paraId="23AA2CE3" w14:textId="77777777" w:rsidR="00BE0854" w:rsidRPr="009011F9" w:rsidRDefault="00BE0854" w:rsidP="00D927AA">
            <w:pPr>
              <w:rPr>
                <w:szCs w:val="22"/>
                <w:lang w:val="el-GR"/>
              </w:rPr>
            </w:pPr>
            <w:r w:rsidRPr="009011F9">
              <w:rPr>
                <w:color w:val="1A1A1A"/>
                <w:szCs w:val="22"/>
                <w:lang w:val="en-GB" w:eastAsia="en-GB"/>
              </w:rPr>
              <w:t> </w:t>
            </w:r>
          </w:p>
        </w:tc>
        <w:tc>
          <w:tcPr>
            <w:tcW w:w="1984" w:type="dxa"/>
          </w:tcPr>
          <w:p w14:paraId="5288D728" w14:textId="77777777" w:rsidR="00BE0854" w:rsidRPr="009011F9" w:rsidRDefault="00BE0854" w:rsidP="00D927AA">
            <w:pPr>
              <w:rPr>
                <w:szCs w:val="22"/>
                <w:lang w:val="el-GR"/>
              </w:rPr>
            </w:pPr>
            <w:r w:rsidRPr="009011F9">
              <w:rPr>
                <w:szCs w:val="22"/>
                <w:lang w:val="el-GR"/>
              </w:rPr>
              <w:t>Κεφαλαλγία, Ζάλη</w:t>
            </w:r>
          </w:p>
        </w:tc>
        <w:tc>
          <w:tcPr>
            <w:tcW w:w="2127" w:type="dxa"/>
          </w:tcPr>
          <w:p w14:paraId="66B2F970" w14:textId="77777777" w:rsidR="00BE0854" w:rsidRPr="009011F9" w:rsidRDefault="00BE0854" w:rsidP="00D927AA">
            <w:pPr>
              <w:rPr>
                <w:szCs w:val="22"/>
                <w:lang w:val="el-GR"/>
              </w:rPr>
            </w:pPr>
          </w:p>
        </w:tc>
        <w:tc>
          <w:tcPr>
            <w:tcW w:w="1701" w:type="dxa"/>
          </w:tcPr>
          <w:p w14:paraId="7B182AB4" w14:textId="77777777" w:rsidR="00BE0854" w:rsidRPr="009011F9" w:rsidRDefault="00BE0854" w:rsidP="00D927AA">
            <w:pPr>
              <w:rPr>
                <w:szCs w:val="22"/>
                <w:lang w:val="el-GR"/>
              </w:rPr>
            </w:pPr>
          </w:p>
        </w:tc>
        <w:tc>
          <w:tcPr>
            <w:tcW w:w="1559" w:type="dxa"/>
          </w:tcPr>
          <w:p w14:paraId="220A7D66" w14:textId="77777777" w:rsidR="00BE0854" w:rsidRPr="009011F9" w:rsidRDefault="00BE0854" w:rsidP="00D927AA">
            <w:pPr>
              <w:rPr>
                <w:szCs w:val="22"/>
                <w:lang w:val="el-GR"/>
              </w:rPr>
            </w:pPr>
          </w:p>
        </w:tc>
      </w:tr>
      <w:tr w:rsidR="00BE0854" w:rsidRPr="009011F9" w14:paraId="6526369B" w14:textId="07797D83" w:rsidTr="00D94BB3">
        <w:tc>
          <w:tcPr>
            <w:tcW w:w="1528" w:type="dxa"/>
          </w:tcPr>
          <w:p w14:paraId="3C409508" w14:textId="7D8025A3" w:rsidR="00BE0854" w:rsidRPr="009011F9" w:rsidRDefault="00EB0F30" w:rsidP="00D927AA">
            <w:pPr>
              <w:rPr>
                <w:szCs w:val="22"/>
                <w:lang w:val="el-GR"/>
              </w:rPr>
            </w:pPr>
            <w:ins w:id="3168" w:author="REVIEWER" w:date="2026-03-15T19:52:00Z">
              <w:r>
                <w:rPr>
                  <w:szCs w:val="22"/>
                  <w:lang w:val="el-GR"/>
                </w:rPr>
                <w:t>Διαταραχές του ο</w:t>
              </w:r>
            </w:ins>
            <w:del w:id="3169" w:author="REVIEWER" w:date="2026-03-15T19:52:00Z">
              <w:r w:rsidR="00BE0854" w:rsidRPr="009011F9" w:rsidDel="00EB0F30">
                <w:rPr>
                  <w:szCs w:val="22"/>
                  <w:lang w:val="el-GR"/>
                </w:rPr>
                <w:delText>Ο</w:delText>
              </w:r>
            </w:del>
            <w:r w:rsidR="00BE0854" w:rsidRPr="009011F9">
              <w:rPr>
                <w:szCs w:val="22"/>
                <w:lang w:val="el-GR"/>
              </w:rPr>
              <w:t>φθαλμ</w:t>
            </w:r>
            <w:del w:id="3170" w:author="REVIEWER" w:date="2026-03-15T19:52:00Z">
              <w:r w:rsidR="00BE0854" w:rsidRPr="009011F9" w:rsidDel="00EB0F30">
                <w:rPr>
                  <w:szCs w:val="22"/>
                  <w:lang w:val="el-GR"/>
                </w:rPr>
                <w:delText>ικές διαταραχές</w:delText>
              </w:r>
            </w:del>
            <w:ins w:id="3171" w:author="REVIEWER" w:date="2026-03-15T19:52:00Z">
              <w:r>
                <w:rPr>
                  <w:szCs w:val="22"/>
                  <w:lang w:val="el-GR"/>
                </w:rPr>
                <w:t>ού</w:t>
              </w:r>
            </w:ins>
          </w:p>
        </w:tc>
        <w:tc>
          <w:tcPr>
            <w:tcW w:w="1701" w:type="dxa"/>
          </w:tcPr>
          <w:p w14:paraId="14A21CE4" w14:textId="77777777" w:rsidR="00BE0854" w:rsidRPr="009011F9" w:rsidRDefault="00BE0854" w:rsidP="00D927AA">
            <w:pPr>
              <w:rPr>
                <w:szCs w:val="22"/>
                <w:lang w:val="el-GR"/>
              </w:rPr>
            </w:pPr>
          </w:p>
        </w:tc>
        <w:tc>
          <w:tcPr>
            <w:tcW w:w="1984" w:type="dxa"/>
          </w:tcPr>
          <w:p w14:paraId="2A3B0729" w14:textId="77777777" w:rsidR="00BE0854" w:rsidRPr="009011F9" w:rsidRDefault="00BE0854" w:rsidP="00D927AA">
            <w:pPr>
              <w:rPr>
                <w:szCs w:val="22"/>
                <w:lang w:val="el-GR"/>
              </w:rPr>
            </w:pPr>
            <w:r w:rsidRPr="009011F9">
              <w:rPr>
                <w:szCs w:val="22"/>
                <w:lang w:val="el-GR"/>
              </w:rPr>
              <w:t>Επιπεφυκίτιδα</w:t>
            </w:r>
          </w:p>
        </w:tc>
        <w:tc>
          <w:tcPr>
            <w:tcW w:w="2127" w:type="dxa"/>
          </w:tcPr>
          <w:p w14:paraId="358E6971" w14:textId="77777777" w:rsidR="00BE0854" w:rsidRPr="009011F9" w:rsidRDefault="00BE0854" w:rsidP="00D927AA">
            <w:pPr>
              <w:rPr>
                <w:szCs w:val="22"/>
                <w:lang w:val="el-GR"/>
              </w:rPr>
            </w:pPr>
          </w:p>
        </w:tc>
        <w:tc>
          <w:tcPr>
            <w:tcW w:w="1701" w:type="dxa"/>
          </w:tcPr>
          <w:p w14:paraId="336FDAB6" w14:textId="77777777" w:rsidR="00BE0854" w:rsidRPr="009011F9" w:rsidRDefault="00BE0854" w:rsidP="00D927AA">
            <w:pPr>
              <w:rPr>
                <w:szCs w:val="22"/>
                <w:lang w:val="el-GR"/>
              </w:rPr>
            </w:pPr>
          </w:p>
        </w:tc>
        <w:tc>
          <w:tcPr>
            <w:tcW w:w="1559" w:type="dxa"/>
          </w:tcPr>
          <w:p w14:paraId="5AD0BAB1" w14:textId="77777777" w:rsidR="00BE0854" w:rsidRPr="009011F9" w:rsidRDefault="00BE0854" w:rsidP="00D927AA">
            <w:pPr>
              <w:rPr>
                <w:szCs w:val="22"/>
                <w:lang w:val="el-GR"/>
              </w:rPr>
            </w:pPr>
          </w:p>
        </w:tc>
      </w:tr>
      <w:tr w:rsidR="00BE0854" w:rsidRPr="009011F9" w14:paraId="02DB20CC" w14:textId="149709AC" w:rsidTr="00D94BB3">
        <w:tc>
          <w:tcPr>
            <w:tcW w:w="1528" w:type="dxa"/>
          </w:tcPr>
          <w:p w14:paraId="0609C4E2" w14:textId="77777777" w:rsidR="00BE0854" w:rsidRPr="009011F9" w:rsidRDefault="00BE0854" w:rsidP="00F9750C">
            <w:pPr>
              <w:keepNext/>
              <w:keepLines/>
              <w:rPr>
                <w:szCs w:val="22"/>
                <w:lang w:val="el-GR"/>
              </w:rPr>
            </w:pPr>
            <w:r w:rsidRPr="009011F9">
              <w:rPr>
                <w:szCs w:val="22"/>
                <w:lang w:val="el-GR"/>
              </w:rPr>
              <w:t>Αγγειακές διαταραχές</w:t>
            </w:r>
          </w:p>
        </w:tc>
        <w:tc>
          <w:tcPr>
            <w:tcW w:w="1701" w:type="dxa"/>
          </w:tcPr>
          <w:p w14:paraId="3FD2CD25" w14:textId="77777777" w:rsidR="00BE0854" w:rsidRPr="009011F9" w:rsidRDefault="00BE0854" w:rsidP="00F9750C">
            <w:pPr>
              <w:keepNext/>
              <w:keepLines/>
              <w:rPr>
                <w:szCs w:val="22"/>
                <w:lang w:val="el-GR"/>
              </w:rPr>
            </w:pPr>
            <w:r w:rsidRPr="009011F9">
              <w:rPr>
                <w:color w:val="1A1A1A"/>
                <w:szCs w:val="22"/>
                <w:lang w:val="en-GB" w:eastAsia="en-GB"/>
              </w:rPr>
              <w:t> </w:t>
            </w:r>
          </w:p>
        </w:tc>
        <w:tc>
          <w:tcPr>
            <w:tcW w:w="1984" w:type="dxa"/>
          </w:tcPr>
          <w:p w14:paraId="1514E361" w14:textId="77777777" w:rsidR="00BE0854" w:rsidRPr="009011F9" w:rsidRDefault="00BE0854" w:rsidP="00F9750C">
            <w:pPr>
              <w:keepNext/>
              <w:keepLines/>
              <w:rPr>
                <w:szCs w:val="22"/>
                <w:lang w:val="el-GR"/>
              </w:rPr>
            </w:pPr>
            <w:r w:rsidRPr="009011F9">
              <w:rPr>
                <w:szCs w:val="22"/>
                <w:lang w:val="el-GR"/>
              </w:rPr>
              <w:t>Υπέρταση</w:t>
            </w:r>
          </w:p>
        </w:tc>
        <w:tc>
          <w:tcPr>
            <w:tcW w:w="2127" w:type="dxa"/>
          </w:tcPr>
          <w:p w14:paraId="5D63B908" w14:textId="77777777" w:rsidR="00BE0854" w:rsidRPr="009011F9" w:rsidRDefault="00BE0854" w:rsidP="00F9750C">
            <w:pPr>
              <w:keepNext/>
              <w:keepLines/>
              <w:rPr>
                <w:szCs w:val="22"/>
                <w:lang w:val="el-GR"/>
              </w:rPr>
            </w:pPr>
          </w:p>
        </w:tc>
        <w:tc>
          <w:tcPr>
            <w:tcW w:w="1701" w:type="dxa"/>
          </w:tcPr>
          <w:p w14:paraId="55BE5BF8" w14:textId="77777777" w:rsidR="00BE0854" w:rsidRPr="009011F9" w:rsidRDefault="00BE0854" w:rsidP="00F9750C">
            <w:pPr>
              <w:keepNext/>
              <w:keepLines/>
              <w:rPr>
                <w:szCs w:val="22"/>
                <w:lang w:val="el-GR"/>
              </w:rPr>
            </w:pPr>
          </w:p>
        </w:tc>
        <w:tc>
          <w:tcPr>
            <w:tcW w:w="1559" w:type="dxa"/>
          </w:tcPr>
          <w:p w14:paraId="015AB825" w14:textId="77777777" w:rsidR="00BE0854" w:rsidRPr="009011F9" w:rsidRDefault="00BE0854" w:rsidP="00F9750C">
            <w:pPr>
              <w:keepNext/>
              <w:keepLines/>
              <w:rPr>
                <w:szCs w:val="22"/>
                <w:lang w:val="el-GR"/>
              </w:rPr>
            </w:pPr>
          </w:p>
        </w:tc>
      </w:tr>
      <w:tr w:rsidR="00BE0854" w:rsidRPr="009011F9" w14:paraId="23481C69" w14:textId="105720D0" w:rsidTr="00D94BB3">
        <w:tc>
          <w:tcPr>
            <w:tcW w:w="1528" w:type="dxa"/>
          </w:tcPr>
          <w:p w14:paraId="2B85F493" w14:textId="103C4EEA" w:rsidR="00BE0854" w:rsidRPr="009011F9" w:rsidRDefault="00EB0F30" w:rsidP="00D927AA">
            <w:pPr>
              <w:rPr>
                <w:szCs w:val="22"/>
                <w:lang w:val="el-GR"/>
              </w:rPr>
            </w:pPr>
            <w:ins w:id="3172" w:author="REVIEWER" w:date="2026-03-15T19:52:00Z">
              <w:r>
                <w:rPr>
                  <w:szCs w:val="22"/>
                  <w:lang w:val="el-GR"/>
                </w:rPr>
                <w:t>Αναπνευστικές, θωρακικές δ</w:t>
              </w:r>
            </w:ins>
            <w:del w:id="3173" w:author="REVIEWER" w:date="2026-03-15T19:52:00Z">
              <w:r w:rsidR="00BE0854" w:rsidRPr="009011F9" w:rsidDel="00EB0F30">
                <w:rPr>
                  <w:szCs w:val="22"/>
                  <w:lang w:val="el-GR"/>
                </w:rPr>
                <w:delText>Δ</w:delText>
              </w:r>
            </w:del>
            <w:r w:rsidR="00BE0854" w:rsidRPr="009011F9">
              <w:rPr>
                <w:szCs w:val="22"/>
                <w:lang w:val="el-GR"/>
              </w:rPr>
              <w:t xml:space="preserve">ιαταραχές </w:t>
            </w:r>
            <w:del w:id="3174" w:author="REVIEWER" w:date="2026-03-15T19:53:00Z">
              <w:r w:rsidR="00BE0854" w:rsidRPr="009011F9" w:rsidDel="00EB0F30">
                <w:rPr>
                  <w:szCs w:val="22"/>
                  <w:lang w:val="el-GR"/>
                </w:rPr>
                <w:delText xml:space="preserve">του αναπνευστικού συστήματος, του θώρακα </w:delText>
              </w:r>
            </w:del>
            <w:r w:rsidR="00BE0854" w:rsidRPr="009011F9">
              <w:rPr>
                <w:szCs w:val="22"/>
                <w:lang w:val="el-GR"/>
              </w:rPr>
              <w:t xml:space="preserve">και </w:t>
            </w:r>
            <w:ins w:id="3175" w:author="REVIEWER" w:date="2026-03-15T19:53:00Z">
              <w:r>
                <w:rPr>
                  <w:szCs w:val="22"/>
                  <w:lang w:val="el-GR"/>
                </w:rPr>
                <w:t xml:space="preserve">διαταραχές </w:t>
              </w:r>
            </w:ins>
            <w:del w:id="3176" w:author="REVIEWER" w:date="2026-03-15T19:53:00Z">
              <w:r w:rsidR="00BE0854" w:rsidRPr="009011F9" w:rsidDel="00EB0F30">
                <w:rPr>
                  <w:szCs w:val="22"/>
                  <w:lang w:val="el-GR"/>
                </w:rPr>
                <w:delText xml:space="preserve">του </w:delText>
              </w:r>
            </w:del>
            <w:r w:rsidR="00BE0854" w:rsidRPr="009011F9">
              <w:rPr>
                <w:szCs w:val="22"/>
                <w:lang w:val="el-GR"/>
              </w:rPr>
              <w:t>μεσοθωρακίου</w:t>
            </w:r>
          </w:p>
        </w:tc>
        <w:tc>
          <w:tcPr>
            <w:tcW w:w="1701" w:type="dxa"/>
          </w:tcPr>
          <w:p w14:paraId="4D04634D" w14:textId="77777777" w:rsidR="00BE0854" w:rsidRPr="009011F9" w:rsidRDefault="00BE0854" w:rsidP="00D927AA">
            <w:pPr>
              <w:rPr>
                <w:szCs w:val="22"/>
                <w:lang w:val="el-GR"/>
              </w:rPr>
            </w:pPr>
            <w:r w:rsidRPr="009011F9">
              <w:rPr>
                <w:color w:val="1A1A1A"/>
                <w:szCs w:val="22"/>
                <w:lang w:val="en-GB" w:eastAsia="en-GB"/>
              </w:rPr>
              <w:t> </w:t>
            </w:r>
          </w:p>
        </w:tc>
        <w:tc>
          <w:tcPr>
            <w:tcW w:w="1984" w:type="dxa"/>
          </w:tcPr>
          <w:p w14:paraId="3C625EC9" w14:textId="77777777" w:rsidR="00BE0854" w:rsidRPr="009011F9" w:rsidRDefault="00BE0854" w:rsidP="00D927AA">
            <w:pPr>
              <w:rPr>
                <w:szCs w:val="22"/>
                <w:lang w:val="el-GR"/>
              </w:rPr>
            </w:pPr>
            <w:r w:rsidRPr="009011F9">
              <w:rPr>
                <w:szCs w:val="22"/>
                <w:lang w:val="el-GR"/>
              </w:rPr>
              <w:t>Βήχας, Δύσπνοια</w:t>
            </w:r>
          </w:p>
        </w:tc>
        <w:tc>
          <w:tcPr>
            <w:tcW w:w="2127" w:type="dxa"/>
          </w:tcPr>
          <w:p w14:paraId="24DB0862" w14:textId="77777777" w:rsidR="00BE0854" w:rsidRPr="009011F9" w:rsidRDefault="00BE0854" w:rsidP="00D927AA">
            <w:pPr>
              <w:rPr>
                <w:szCs w:val="22"/>
                <w:lang w:val="el-GR"/>
              </w:rPr>
            </w:pPr>
          </w:p>
        </w:tc>
        <w:tc>
          <w:tcPr>
            <w:tcW w:w="1701" w:type="dxa"/>
          </w:tcPr>
          <w:p w14:paraId="01DD5665" w14:textId="77777777" w:rsidR="00BE0854" w:rsidRPr="009011F9" w:rsidRDefault="00BE0854" w:rsidP="00D927AA">
            <w:pPr>
              <w:rPr>
                <w:szCs w:val="22"/>
                <w:lang w:val="el-GR"/>
              </w:rPr>
            </w:pPr>
          </w:p>
        </w:tc>
        <w:tc>
          <w:tcPr>
            <w:tcW w:w="1559" w:type="dxa"/>
          </w:tcPr>
          <w:p w14:paraId="799275F8" w14:textId="77777777" w:rsidR="00BE0854" w:rsidRPr="009011F9" w:rsidRDefault="00BE0854" w:rsidP="00D927AA">
            <w:pPr>
              <w:rPr>
                <w:szCs w:val="22"/>
                <w:lang w:val="el-GR"/>
              </w:rPr>
            </w:pPr>
          </w:p>
        </w:tc>
      </w:tr>
      <w:tr w:rsidR="00BE0854" w:rsidRPr="009011F9" w14:paraId="4263C7B8" w14:textId="02C4AF75" w:rsidTr="00D94BB3">
        <w:tc>
          <w:tcPr>
            <w:tcW w:w="1528" w:type="dxa"/>
          </w:tcPr>
          <w:p w14:paraId="2076B912" w14:textId="50E34BA8" w:rsidR="00BE0854" w:rsidRPr="009011F9" w:rsidRDefault="00EB0F30" w:rsidP="00D927AA">
            <w:pPr>
              <w:rPr>
                <w:szCs w:val="22"/>
                <w:lang w:val="el-GR"/>
              </w:rPr>
            </w:pPr>
            <w:ins w:id="3177" w:author="REVIEWER" w:date="2026-03-15T19:53:00Z">
              <w:r>
                <w:rPr>
                  <w:szCs w:val="22"/>
                  <w:lang w:val="el-GR"/>
                </w:rPr>
                <w:t>Γαστρεντερικές δ</w:t>
              </w:r>
            </w:ins>
            <w:del w:id="3178" w:author="REVIEWER" w:date="2026-03-15T19:53:00Z">
              <w:r w:rsidR="00BE0854" w:rsidRPr="009011F9" w:rsidDel="00EB0F30">
                <w:rPr>
                  <w:szCs w:val="22"/>
                  <w:lang w:val="el-GR"/>
                </w:rPr>
                <w:delText>Δ</w:delText>
              </w:r>
            </w:del>
            <w:r w:rsidR="00BE0854" w:rsidRPr="009011F9">
              <w:rPr>
                <w:szCs w:val="22"/>
                <w:lang w:val="el-GR"/>
              </w:rPr>
              <w:t xml:space="preserve">ιαταραχές </w:t>
            </w:r>
            <w:del w:id="3179" w:author="REVIEWER" w:date="2026-03-15T19:53:00Z">
              <w:r w:rsidR="00BE0854" w:rsidRPr="009011F9" w:rsidDel="00EB0F30">
                <w:rPr>
                  <w:szCs w:val="22"/>
                  <w:lang w:val="el-GR"/>
                </w:rPr>
                <w:delText>του γαστρεντερικού</w:delText>
              </w:r>
              <w:r w:rsidR="00BE0854" w:rsidRPr="009011F9" w:rsidDel="00EB0F30">
                <w:rPr>
                  <w:szCs w:val="22"/>
                </w:rPr>
                <w:delText xml:space="preserve"> </w:delText>
              </w:r>
              <w:r w:rsidR="00BE0854" w:rsidRPr="009011F9" w:rsidDel="00EB0F30">
                <w:rPr>
                  <w:szCs w:val="22"/>
                  <w:lang w:val="el-GR"/>
                </w:rPr>
                <w:delText>συστήματος</w:delText>
              </w:r>
            </w:del>
          </w:p>
        </w:tc>
        <w:tc>
          <w:tcPr>
            <w:tcW w:w="1701" w:type="dxa"/>
          </w:tcPr>
          <w:p w14:paraId="05A6B89E" w14:textId="77777777" w:rsidR="00BE0854" w:rsidRPr="009011F9" w:rsidRDefault="00BE0854" w:rsidP="00D927AA">
            <w:pPr>
              <w:rPr>
                <w:szCs w:val="22"/>
                <w:lang w:val="el-GR"/>
              </w:rPr>
            </w:pPr>
          </w:p>
        </w:tc>
        <w:tc>
          <w:tcPr>
            <w:tcW w:w="1984" w:type="dxa"/>
          </w:tcPr>
          <w:p w14:paraId="6805270A" w14:textId="77777777" w:rsidR="00BE0854" w:rsidRPr="009011F9" w:rsidRDefault="00BE0854" w:rsidP="00D927AA">
            <w:pPr>
              <w:rPr>
                <w:szCs w:val="22"/>
                <w:lang w:val="el-GR"/>
              </w:rPr>
            </w:pPr>
            <w:r w:rsidRPr="009011F9">
              <w:rPr>
                <w:szCs w:val="22"/>
                <w:lang w:val="el-GR"/>
              </w:rPr>
              <w:t>Κοιλιακό άλγος, Εξέλκωση του στόματος, Γαστρίτιδα</w:t>
            </w:r>
          </w:p>
        </w:tc>
        <w:tc>
          <w:tcPr>
            <w:tcW w:w="2127" w:type="dxa"/>
          </w:tcPr>
          <w:p w14:paraId="28B799D4" w14:textId="77777777" w:rsidR="00BE0854" w:rsidRPr="009011F9" w:rsidRDefault="00BE0854" w:rsidP="00D927AA">
            <w:pPr>
              <w:rPr>
                <w:szCs w:val="22"/>
                <w:lang w:val="el-GR"/>
              </w:rPr>
            </w:pPr>
            <w:r w:rsidRPr="009011F9">
              <w:rPr>
                <w:szCs w:val="22"/>
                <w:lang w:val="el-GR"/>
              </w:rPr>
              <w:t>Στοματίτιδα, Γαστρικό έλκος</w:t>
            </w:r>
          </w:p>
        </w:tc>
        <w:tc>
          <w:tcPr>
            <w:tcW w:w="1701" w:type="dxa"/>
          </w:tcPr>
          <w:p w14:paraId="269522C6" w14:textId="77777777" w:rsidR="00BE0854" w:rsidRPr="009011F9" w:rsidRDefault="00BE0854" w:rsidP="00D927AA">
            <w:pPr>
              <w:rPr>
                <w:szCs w:val="22"/>
                <w:vertAlign w:val="superscript"/>
                <w:lang w:val="el-GR"/>
              </w:rPr>
            </w:pPr>
          </w:p>
        </w:tc>
        <w:tc>
          <w:tcPr>
            <w:tcW w:w="1559" w:type="dxa"/>
          </w:tcPr>
          <w:p w14:paraId="4E8BDD37" w14:textId="77777777" w:rsidR="00BE0854" w:rsidRPr="009011F9" w:rsidRDefault="00BE0854" w:rsidP="00D927AA">
            <w:pPr>
              <w:rPr>
                <w:szCs w:val="22"/>
                <w:vertAlign w:val="superscript"/>
                <w:lang w:val="el-GR"/>
              </w:rPr>
            </w:pPr>
          </w:p>
        </w:tc>
      </w:tr>
      <w:tr w:rsidR="00BE0854" w:rsidRPr="009011F9" w14:paraId="6F077F40" w14:textId="66B26C49" w:rsidTr="00D94BB3">
        <w:tc>
          <w:tcPr>
            <w:tcW w:w="1528" w:type="dxa"/>
          </w:tcPr>
          <w:p w14:paraId="08F1A3C1" w14:textId="5457478F" w:rsidR="00BE0854" w:rsidRPr="009011F9" w:rsidRDefault="00EB0F30" w:rsidP="00D94BB3">
            <w:pPr>
              <w:rPr>
                <w:szCs w:val="22"/>
                <w:lang w:val="el-GR"/>
              </w:rPr>
            </w:pPr>
            <w:ins w:id="3180" w:author="REVIEWER" w:date="2026-03-15T19:53:00Z">
              <w:r>
                <w:rPr>
                  <w:szCs w:val="22"/>
                  <w:lang w:val="el-GR"/>
                </w:rPr>
                <w:t>Ηπατοχολικές δ</w:t>
              </w:r>
            </w:ins>
            <w:del w:id="3181" w:author="REVIEWER" w:date="2026-03-15T19:53:00Z">
              <w:r w:rsidR="00BE0854" w:rsidRPr="009011F9" w:rsidDel="00EB0F30">
                <w:rPr>
                  <w:szCs w:val="22"/>
                  <w:lang w:val="el-GR"/>
                </w:rPr>
                <w:delText>Δ</w:delText>
              </w:r>
            </w:del>
            <w:r w:rsidR="00BE0854" w:rsidRPr="009011F9">
              <w:rPr>
                <w:szCs w:val="22"/>
                <w:lang w:val="el-GR"/>
              </w:rPr>
              <w:t xml:space="preserve">ιαταραχές </w:t>
            </w:r>
            <w:del w:id="3182" w:author="REVIEWER" w:date="2026-03-15T19:53:00Z">
              <w:r w:rsidR="00BE0854" w:rsidRPr="009011F9" w:rsidDel="00EB0F30">
                <w:rPr>
                  <w:szCs w:val="22"/>
                  <w:lang w:val="el-GR"/>
                </w:rPr>
                <w:delText>του ήπατος και των χοληφόρων</w:delText>
              </w:r>
            </w:del>
          </w:p>
        </w:tc>
        <w:tc>
          <w:tcPr>
            <w:tcW w:w="1701" w:type="dxa"/>
          </w:tcPr>
          <w:p w14:paraId="3923E8A6" w14:textId="77777777" w:rsidR="00BE0854" w:rsidRPr="009011F9" w:rsidRDefault="00BE0854" w:rsidP="00D94BB3">
            <w:pPr>
              <w:rPr>
                <w:szCs w:val="22"/>
                <w:lang w:val="el-GR"/>
              </w:rPr>
            </w:pPr>
          </w:p>
        </w:tc>
        <w:tc>
          <w:tcPr>
            <w:tcW w:w="1984" w:type="dxa"/>
          </w:tcPr>
          <w:p w14:paraId="31A0F15C" w14:textId="77777777" w:rsidR="00BE0854" w:rsidRPr="009011F9" w:rsidRDefault="00BE0854" w:rsidP="00D94BB3">
            <w:pPr>
              <w:rPr>
                <w:szCs w:val="22"/>
                <w:lang w:val="el-GR"/>
              </w:rPr>
            </w:pPr>
          </w:p>
        </w:tc>
        <w:tc>
          <w:tcPr>
            <w:tcW w:w="2127" w:type="dxa"/>
          </w:tcPr>
          <w:p w14:paraId="06583416" w14:textId="77777777" w:rsidR="00BE0854" w:rsidRPr="009011F9" w:rsidRDefault="00BE0854" w:rsidP="00D94BB3">
            <w:pPr>
              <w:rPr>
                <w:szCs w:val="22"/>
                <w:lang w:val="el-GR"/>
              </w:rPr>
            </w:pPr>
          </w:p>
        </w:tc>
        <w:tc>
          <w:tcPr>
            <w:tcW w:w="1701" w:type="dxa"/>
          </w:tcPr>
          <w:p w14:paraId="00D2E56C" w14:textId="05851D6D" w:rsidR="00BE0854" w:rsidRPr="009011F9" w:rsidRDefault="00BE0854" w:rsidP="00D94BB3">
            <w:pPr>
              <w:rPr>
                <w:szCs w:val="22"/>
                <w:lang w:val="el-GR"/>
              </w:rPr>
            </w:pPr>
            <w:r w:rsidRPr="009011F9">
              <w:rPr>
                <w:szCs w:val="22"/>
                <w:lang w:val="el-GR"/>
              </w:rPr>
              <w:t xml:space="preserve">Επαγόμενη από φάρμακο ηπατική βλάβη, Ηπατίτιδα, Ίκτερος </w:t>
            </w:r>
          </w:p>
          <w:p w14:paraId="35B800E7" w14:textId="5EC69A9D" w:rsidR="00BE0854" w:rsidRPr="009011F9" w:rsidRDefault="00BE0854" w:rsidP="00D94BB3">
            <w:pPr>
              <w:rPr>
                <w:szCs w:val="22"/>
                <w:lang w:val="el-GR"/>
              </w:rPr>
            </w:pPr>
          </w:p>
        </w:tc>
        <w:tc>
          <w:tcPr>
            <w:tcW w:w="1559" w:type="dxa"/>
          </w:tcPr>
          <w:p w14:paraId="65F10D2D" w14:textId="5142C877" w:rsidR="00BE0854" w:rsidRPr="009011F9" w:rsidRDefault="006B757D" w:rsidP="00D94BB3">
            <w:pPr>
              <w:rPr>
                <w:szCs w:val="22"/>
                <w:lang w:val="el-GR"/>
              </w:rPr>
            </w:pPr>
            <w:r w:rsidRPr="009011F9">
              <w:rPr>
                <w:szCs w:val="22"/>
                <w:lang w:val="el-GR"/>
              </w:rPr>
              <w:t>Ηπατική ανεπάρκεια</w:t>
            </w:r>
          </w:p>
        </w:tc>
      </w:tr>
      <w:tr w:rsidR="00BE0854" w:rsidRPr="009011F9" w14:paraId="447F3DB1" w14:textId="6B935D53" w:rsidTr="00D94BB3">
        <w:tc>
          <w:tcPr>
            <w:tcW w:w="1528" w:type="dxa"/>
          </w:tcPr>
          <w:p w14:paraId="0DA99DAF" w14:textId="77777777" w:rsidR="00BE0854" w:rsidRPr="009011F9" w:rsidRDefault="00BE0854" w:rsidP="00D927AA">
            <w:pPr>
              <w:rPr>
                <w:szCs w:val="22"/>
                <w:lang w:val="el-GR"/>
              </w:rPr>
            </w:pPr>
            <w:r w:rsidRPr="009011F9">
              <w:rPr>
                <w:szCs w:val="22"/>
                <w:lang w:val="el-GR"/>
              </w:rPr>
              <w:t>Διαταραχές του δέρματος και του υποδόριου ιστού</w:t>
            </w:r>
          </w:p>
        </w:tc>
        <w:tc>
          <w:tcPr>
            <w:tcW w:w="1701" w:type="dxa"/>
          </w:tcPr>
          <w:p w14:paraId="3F12F78D" w14:textId="77777777" w:rsidR="00BE0854" w:rsidRPr="009011F9" w:rsidRDefault="00BE0854" w:rsidP="00D927AA">
            <w:pPr>
              <w:rPr>
                <w:szCs w:val="22"/>
                <w:lang w:val="el-GR"/>
              </w:rPr>
            </w:pPr>
            <w:r w:rsidRPr="009011F9">
              <w:rPr>
                <w:color w:val="1A1A1A"/>
                <w:szCs w:val="22"/>
                <w:lang w:val="en-GB" w:eastAsia="en-GB"/>
              </w:rPr>
              <w:t> </w:t>
            </w:r>
          </w:p>
        </w:tc>
        <w:tc>
          <w:tcPr>
            <w:tcW w:w="1984" w:type="dxa"/>
          </w:tcPr>
          <w:p w14:paraId="55AF9FCF" w14:textId="77777777" w:rsidR="00BE0854" w:rsidRPr="009011F9" w:rsidRDefault="00BE0854" w:rsidP="00D927AA">
            <w:pPr>
              <w:rPr>
                <w:szCs w:val="22"/>
                <w:lang w:val="el-GR"/>
              </w:rPr>
            </w:pPr>
            <w:r w:rsidRPr="009011F9">
              <w:rPr>
                <w:szCs w:val="22"/>
                <w:lang w:val="el-GR"/>
              </w:rPr>
              <w:t>Εξάνθημα, Κνησμός, Κνίδωση</w:t>
            </w:r>
          </w:p>
        </w:tc>
        <w:tc>
          <w:tcPr>
            <w:tcW w:w="2127" w:type="dxa"/>
          </w:tcPr>
          <w:p w14:paraId="4D929BE5" w14:textId="77777777" w:rsidR="00BE0854" w:rsidRPr="009011F9" w:rsidRDefault="00BE0854" w:rsidP="00D927AA">
            <w:pPr>
              <w:rPr>
                <w:szCs w:val="22"/>
                <w:lang w:val="el-GR"/>
              </w:rPr>
            </w:pPr>
            <w:r w:rsidRPr="009011F9">
              <w:rPr>
                <w:color w:val="1A1A1A"/>
                <w:szCs w:val="22"/>
                <w:lang w:val="en-GB" w:eastAsia="en-GB"/>
              </w:rPr>
              <w:t> </w:t>
            </w:r>
          </w:p>
        </w:tc>
        <w:tc>
          <w:tcPr>
            <w:tcW w:w="1701" w:type="dxa"/>
          </w:tcPr>
          <w:p w14:paraId="0C7375EA" w14:textId="77777777" w:rsidR="00BE0854" w:rsidRPr="009011F9" w:rsidRDefault="00BE0854" w:rsidP="00D927AA">
            <w:pPr>
              <w:rPr>
                <w:szCs w:val="22"/>
                <w:lang w:val="el-GR"/>
              </w:rPr>
            </w:pPr>
            <w:r w:rsidRPr="009011F9">
              <w:rPr>
                <w:szCs w:val="22"/>
                <w:lang w:val="el-GR"/>
              </w:rPr>
              <w:t>Σύνδρομο Stevens-Johnson</w:t>
            </w:r>
            <w:r w:rsidRPr="009011F9">
              <w:rPr>
                <w:szCs w:val="22"/>
                <w:vertAlign w:val="superscript"/>
                <w:lang w:val="el-GR"/>
              </w:rPr>
              <w:t>3</w:t>
            </w:r>
          </w:p>
        </w:tc>
        <w:tc>
          <w:tcPr>
            <w:tcW w:w="1559" w:type="dxa"/>
          </w:tcPr>
          <w:p w14:paraId="0F701B29" w14:textId="77777777" w:rsidR="00BE0854" w:rsidRPr="009011F9" w:rsidRDefault="00BE0854" w:rsidP="00D927AA">
            <w:pPr>
              <w:rPr>
                <w:szCs w:val="22"/>
                <w:lang w:val="el-GR"/>
              </w:rPr>
            </w:pPr>
          </w:p>
        </w:tc>
      </w:tr>
      <w:tr w:rsidR="00BE0854" w:rsidRPr="009011F9" w14:paraId="2DB3814B" w14:textId="5ACEBDD9" w:rsidTr="00D94BB3">
        <w:tc>
          <w:tcPr>
            <w:tcW w:w="1528" w:type="dxa"/>
          </w:tcPr>
          <w:p w14:paraId="606E852B" w14:textId="77777777" w:rsidR="00BE0854" w:rsidRPr="009011F9" w:rsidRDefault="00BE0854" w:rsidP="00D927AA">
            <w:pPr>
              <w:keepNext/>
              <w:keepLines/>
              <w:rPr>
                <w:szCs w:val="22"/>
                <w:lang w:val="el-GR"/>
              </w:rPr>
            </w:pPr>
            <w:r w:rsidRPr="009011F9">
              <w:rPr>
                <w:szCs w:val="22"/>
                <w:lang w:val="el-GR"/>
              </w:rPr>
              <w:t>Διαταραχές των νεφρών και των ουροφόρων οδών</w:t>
            </w:r>
          </w:p>
        </w:tc>
        <w:tc>
          <w:tcPr>
            <w:tcW w:w="1701" w:type="dxa"/>
          </w:tcPr>
          <w:p w14:paraId="0AF7A29C" w14:textId="77777777" w:rsidR="00BE0854" w:rsidRPr="009011F9" w:rsidRDefault="00BE0854" w:rsidP="00D927AA">
            <w:pPr>
              <w:keepNext/>
              <w:keepLines/>
              <w:rPr>
                <w:szCs w:val="22"/>
                <w:lang w:val="el-GR"/>
              </w:rPr>
            </w:pPr>
            <w:r w:rsidRPr="009011F9">
              <w:rPr>
                <w:color w:val="1A1A1A"/>
                <w:szCs w:val="22"/>
                <w:lang w:val="en-GB" w:eastAsia="en-GB"/>
              </w:rPr>
              <w:t> </w:t>
            </w:r>
          </w:p>
        </w:tc>
        <w:tc>
          <w:tcPr>
            <w:tcW w:w="1984" w:type="dxa"/>
          </w:tcPr>
          <w:p w14:paraId="5925E1EF" w14:textId="77777777" w:rsidR="00BE0854" w:rsidRPr="009011F9" w:rsidRDefault="00BE0854" w:rsidP="00D927AA">
            <w:pPr>
              <w:keepNext/>
              <w:keepLines/>
              <w:rPr>
                <w:szCs w:val="22"/>
                <w:lang w:val="el-GR"/>
              </w:rPr>
            </w:pPr>
          </w:p>
        </w:tc>
        <w:tc>
          <w:tcPr>
            <w:tcW w:w="2127" w:type="dxa"/>
          </w:tcPr>
          <w:p w14:paraId="1D596E8F" w14:textId="77777777" w:rsidR="00BE0854" w:rsidRPr="009011F9" w:rsidRDefault="00BE0854" w:rsidP="00D927AA">
            <w:pPr>
              <w:keepNext/>
              <w:keepLines/>
              <w:rPr>
                <w:szCs w:val="22"/>
                <w:lang w:val="el-GR"/>
              </w:rPr>
            </w:pPr>
            <w:r w:rsidRPr="009011F9">
              <w:rPr>
                <w:szCs w:val="22"/>
                <w:lang w:val="el-GR"/>
              </w:rPr>
              <w:t>Νεφρολιθίαση</w:t>
            </w:r>
          </w:p>
        </w:tc>
        <w:tc>
          <w:tcPr>
            <w:tcW w:w="1701" w:type="dxa"/>
          </w:tcPr>
          <w:p w14:paraId="0AF32A89" w14:textId="77777777" w:rsidR="00BE0854" w:rsidRPr="009011F9" w:rsidRDefault="00BE0854" w:rsidP="00D927AA">
            <w:pPr>
              <w:keepNext/>
              <w:keepLines/>
              <w:rPr>
                <w:szCs w:val="22"/>
                <w:lang w:val="el-GR"/>
              </w:rPr>
            </w:pPr>
          </w:p>
        </w:tc>
        <w:tc>
          <w:tcPr>
            <w:tcW w:w="1559" w:type="dxa"/>
          </w:tcPr>
          <w:p w14:paraId="48561263" w14:textId="77777777" w:rsidR="00BE0854" w:rsidRPr="009011F9" w:rsidRDefault="00BE0854" w:rsidP="00D927AA">
            <w:pPr>
              <w:keepNext/>
              <w:keepLines/>
              <w:rPr>
                <w:szCs w:val="22"/>
                <w:lang w:val="el-GR"/>
              </w:rPr>
            </w:pPr>
          </w:p>
        </w:tc>
      </w:tr>
      <w:tr w:rsidR="00BE0854" w:rsidRPr="009011F9" w14:paraId="3438FBBD" w14:textId="290C30AA" w:rsidTr="00D94BB3">
        <w:tc>
          <w:tcPr>
            <w:tcW w:w="1528" w:type="dxa"/>
          </w:tcPr>
          <w:p w14:paraId="5A73E493" w14:textId="43034466" w:rsidR="00BE0854" w:rsidRPr="009011F9" w:rsidRDefault="00BE0854" w:rsidP="00D927AA">
            <w:pPr>
              <w:rPr>
                <w:szCs w:val="22"/>
                <w:lang w:val="el-GR"/>
              </w:rPr>
            </w:pPr>
            <w:r w:rsidRPr="009011F9">
              <w:rPr>
                <w:szCs w:val="22"/>
                <w:lang w:val="el-GR"/>
              </w:rPr>
              <w:t>Γενικές διαταραχές</w:t>
            </w:r>
            <w:r w:rsidRPr="009011F9">
              <w:rPr>
                <w:lang w:val="el-GR"/>
              </w:rPr>
              <w:t xml:space="preserve"> </w:t>
            </w:r>
            <w:r w:rsidRPr="009011F9">
              <w:rPr>
                <w:szCs w:val="22"/>
                <w:lang w:val="el-GR"/>
              </w:rPr>
              <w:t xml:space="preserve">και καταστάσεις </w:t>
            </w:r>
            <w:ins w:id="3183" w:author="REVIEWER" w:date="2026-03-15T19:53:00Z">
              <w:r w:rsidR="00EB0F30">
                <w:rPr>
                  <w:szCs w:val="22"/>
                  <w:lang w:val="el-GR"/>
                </w:rPr>
                <w:t>σ</w:t>
              </w:r>
            </w:ins>
            <w:r w:rsidRPr="009011F9">
              <w:rPr>
                <w:szCs w:val="22"/>
                <w:lang w:val="el-GR"/>
              </w:rPr>
              <w:t>τη</w:t>
            </w:r>
            <w:del w:id="3184" w:author="REVIEWER" w:date="2026-03-15T19:53:00Z">
              <w:r w:rsidRPr="009011F9" w:rsidDel="00EB0F30">
                <w:rPr>
                  <w:szCs w:val="22"/>
                  <w:lang w:val="el-GR"/>
                </w:rPr>
                <w:delText>ς</w:delText>
              </w:r>
            </w:del>
            <w:r w:rsidRPr="009011F9">
              <w:rPr>
                <w:szCs w:val="22"/>
                <w:lang w:val="el-GR"/>
              </w:rPr>
              <w:t xml:space="preserve"> </w:t>
            </w:r>
            <w:ins w:id="3185" w:author="REVIEWER" w:date="2026-03-15T19:53:00Z">
              <w:r w:rsidR="00EB0F30">
                <w:rPr>
                  <w:szCs w:val="22"/>
                  <w:lang w:val="el-GR"/>
                </w:rPr>
                <w:t>θέση</w:t>
              </w:r>
            </w:ins>
            <w:del w:id="3186" w:author="REVIEWER" w:date="2026-03-15T19:53:00Z">
              <w:r w:rsidRPr="009011F9" w:rsidDel="00EB0F30">
                <w:rPr>
                  <w:szCs w:val="22"/>
                  <w:lang w:val="el-GR"/>
                </w:rPr>
                <w:delText>οδού</w:delText>
              </w:r>
            </w:del>
            <w:r w:rsidRPr="009011F9">
              <w:rPr>
                <w:szCs w:val="22"/>
                <w:lang w:val="el-GR"/>
              </w:rPr>
              <w:t xml:space="preserve"> χορήγησης</w:t>
            </w:r>
          </w:p>
        </w:tc>
        <w:tc>
          <w:tcPr>
            <w:tcW w:w="1701" w:type="dxa"/>
          </w:tcPr>
          <w:p w14:paraId="2B14BC70" w14:textId="77777777" w:rsidR="00BE0854" w:rsidRPr="009011F9" w:rsidRDefault="00BE0854" w:rsidP="00D927AA">
            <w:pPr>
              <w:rPr>
                <w:szCs w:val="22"/>
                <w:lang w:val="el-GR"/>
              </w:rPr>
            </w:pPr>
            <w:r w:rsidRPr="009011F9">
              <w:rPr>
                <w:szCs w:val="22"/>
                <w:lang w:val="el-GR"/>
              </w:rPr>
              <w:t>Αντίδραση στο σημείο ένεσης</w:t>
            </w:r>
          </w:p>
        </w:tc>
        <w:tc>
          <w:tcPr>
            <w:tcW w:w="1984" w:type="dxa"/>
          </w:tcPr>
          <w:p w14:paraId="558DD0C7" w14:textId="77777777" w:rsidR="00BE0854" w:rsidRPr="009011F9" w:rsidRDefault="00BE0854" w:rsidP="00D97939">
            <w:pPr>
              <w:rPr>
                <w:szCs w:val="22"/>
                <w:lang w:val="el-GR"/>
              </w:rPr>
            </w:pPr>
            <w:r w:rsidRPr="009011F9">
              <w:rPr>
                <w:szCs w:val="22"/>
                <w:lang w:val="el-GR"/>
              </w:rPr>
              <w:t>Περιφερικό οίδημα</w:t>
            </w:r>
            <w:r w:rsidRPr="009011F9">
              <w:rPr>
                <w:szCs w:val="22"/>
              </w:rPr>
              <w:t xml:space="preserve">, </w:t>
            </w:r>
            <w:r w:rsidRPr="009011F9">
              <w:rPr>
                <w:szCs w:val="22"/>
                <w:lang w:val="el-GR"/>
              </w:rPr>
              <w:t>Αντίδραση Υπερευαισθησίας</w:t>
            </w:r>
          </w:p>
        </w:tc>
        <w:tc>
          <w:tcPr>
            <w:tcW w:w="2127" w:type="dxa"/>
          </w:tcPr>
          <w:p w14:paraId="3C8F560F" w14:textId="77777777" w:rsidR="00BE0854" w:rsidRPr="009011F9" w:rsidRDefault="00BE0854" w:rsidP="00D927AA">
            <w:pPr>
              <w:rPr>
                <w:szCs w:val="22"/>
                <w:lang w:val="el-GR"/>
              </w:rPr>
            </w:pPr>
          </w:p>
        </w:tc>
        <w:tc>
          <w:tcPr>
            <w:tcW w:w="1701" w:type="dxa"/>
          </w:tcPr>
          <w:p w14:paraId="61E54946" w14:textId="77777777" w:rsidR="00BE0854" w:rsidRPr="009011F9" w:rsidRDefault="00BE0854" w:rsidP="00D927AA">
            <w:pPr>
              <w:rPr>
                <w:szCs w:val="22"/>
                <w:lang w:val="el-GR"/>
              </w:rPr>
            </w:pPr>
          </w:p>
        </w:tc>
        <w:tc>
          <w:tcPr>
            <w:tcW w:w="1559" w:type="dxa"/>
          </w:tcPr>
          <w:p w14:paraId="53B3B549" w14:textId="77777777" w:rsidR="00BE0854" w:rsidRPr="009011F9" w:rsidRDefault="00BE0854" w:rsidP="00D927AA">
            <w:pPr>
              <w:rPr>
                <w:szCs w:val="22"/>
                <w:lang w:val="el-GR"/>
              </w:rPr>
            </w:pPr>
          </w:p>
        </w:tc>
      </w:tr>
      <w:tr w:rsidR="00BE0854" w:rsidRPr="00EB0F30" w14:paraId="523FBBBA" w14:textId="303E8EF5" w:rsidTr="00D94BB3">
        <w:tc>
          <w:tcPr>
            <w:tcW w:w="1528" w:type="dxa"/>
          </w:tcPr>
          <w:p w14:paraId="091E5E6D" w14:textId="77777777" w:rsidR="00BE0854" w:rsidRPr="009011F9" w:rsidRDefault="00BE0854" w:rsidP="00D927AA">
            <w:pPr>
              <w:rPr>
                <w:szCs w:val="22"/>
                <w:lang w:val="el-GR"/>
              </w:rPr>
            </w:pPr>
            <w:r w:rsidRPr="009011F9">
              <w:rPr>
                <w:szCs w:val="22"/>
                <w:lang w:val="el-GR"/>
              </w:rPr>
              <w:t>Παρακλινικές Εξετάσεις</w:t>
            </w:r>
          </w:p>
        </w:tc>
        <w:tc>
          <w:tcPr>
            <w:tcW w:w="1701" w:type="dxa"/>
          </w:tcPr>
          <w:p w14:paraId="6D192A20" w14:textId="77777777" w:rsidR="00BE0854" w:rsidRPr="009011F9" w:rsidRDefault="00BE0854" w:rsidP="00D927AA">
            <w:pPr>
              <w:rPr>
                <w:szCs w:val="22"/>
                <w:lang w:val="el-GR"/>
              </w:rPr>
            </w:pPr>
          </w:p>
        </w:tc>
        <w:tc>
          <w:tcPr>
            <w:tcW w:w="1984" w:type="dxa"/>
          </w:tcPr>
          <w:p w14:paraId="7972061B" w14:textId="77777777" w:rsidR="00BE0854" w:rsidRPr="009011F9" w:rsidRDefault="00BE0854" w:rsidP="00D927AA">
            <w:pPr>
              <w:rPr>
                <w:szCs w:val="22"/>
                <w:lang w:val="el-GR"/>
              </w:rPr>
            </w:pPr>
            <w:r w:rsidRPr="009011F9">
              <w:rPr>
                <w:szCs w:val="22"/>
                <w:lang w:val="el-GR"/>
              </w:rPr>
              <w:t>Αυξημένες ηπατικές τρανσαμινάσες, Αυξημένο βάρος, Αυξημένη ολική χολερυθρίνη*</w:t>
            </w:r>
          </w:p>
        </w:tc>
        <w:tc>
          <w:tcPr>
            <w:tcW w:w="2127" w:type="dxa"/>
          </w:tcPr>
          <w:p w14:paraId="26613D03" w14:textId="77777777" w:rsidR="00BE0854" w:rsidRPr="009011F9" w:rsidRDefault="00BE0854" w:rsidP="00D927AA">
            <w:pPr>
              <w:rPr>
                <w:szCs w:val="22"/>
                <w:lang w:val="el-GR"/>
              </w:rPr>
            </w:pPr>
          </w:p>
        </w:tc>
        <w:tc>
          <w:tcPr>
            <w:tcW w:w="1701" w:type="dxa"/>
          </w:tcPr>
          <w:p w14:paraId="7B6E51A9" w14:textId="77777777" w:rsidR="00BE0854" w:rsidRPr="009011F9" w:rsidRDefault="00BE0854" w:rsidP="00D927AA">
            <w:pPr>
              <w:rPr>
                <w:szCs w:val="22"/>
                <w:lang w:val="el-GR"/>
              </w:rPr>
            </w:pPr>
          </w:p>
        </w:tc>
        <w:tc>
          <w:tcPr>
            <w:tcW w:w="1559" w:type="dxa"/>
          </w:tcPr>
          <w:p w14:paraId="6AFF13E2" w14:textId="77777777" w:rsidR="00BE0854" w:rsidRPr="009011F9" w:rsidRDefault="00BE0854" w:rsidP="00D927AA">
            <w:pPr>
              <w:rPr>
                <w:szCs w:val="22"/>
                <w:lang w:val="el-GR"/>
              </w:rPr>
            </w:pPr>
          </w:p>
        </w:tc>
      </w:tr>
    </w:tbl>
    <w:p w14:paraId="7211A7CF" w14:textId="77777777" w:rsidR="001C58D5" w:rsidRPr="009011F9" w:rsidRDefault="001C58D5" w:rsidP="009830F4">
      <w:pPr>
        <w:rPr>
          <w:i/>
          <w:sz w:val="18"/>
          <w:szCs w:val="18"/>
          <w:lang w:val="el-GR"/>
        </w:rPr>
      </w:pPr>
    </w:p>
    <w:p w14:paraId="2A5F96DA" w14:textId="77777777" w:rsidR="009830F4" w:rsidRPr="009011F9" w:rsidRDefault="009830F4" w:rsidP="009830F4">
      <w:pPr>
        <w:rPr>
          <w:i/>
          <w:sz w:val="18"/>
          <w:szCs w:val="18"/>
          <w:lang w:val="el-GR"/>
        </w:rPr>
      </w:pPr>
      <w:r w:rsidRPr="009011F9">
        <w:rPr>
          <w:i/>
          <w:sz w:val="18"/>
          <w:szCs w:val="18"/>
          <w:lang w:val="el-GR"/>
        </w:rPr>
        <w:t>*Περιλαμβάνει αυξήσεις, οι οποίες συλλέγονται στο πλαίσιο της συνήθους εργαστηριακής παρακολούθησης ( βλέπε το παρακάτω κείμενο).</w:t>
      </w:r>
    </w:p>
    <w:p w14:paraId="302AFD57" w14:textId="77777777" w:rsidR="00D6769A" w:rsidRPr="009011F9" w:rsidRDefault="00D6769A" w:rsidP="00D6769A">
      <w:pPr>
        <w:keepNext/>
        <w:keepLines/>
        <w:rPr>
          <w:i/>
          <w:sz w:val="18"/>
          <w:szCs w:val="18"/>
          <w:lang w:val="el-GR"/>
        </w:rPr>
      </w:pPr>
      <w:r w:rsidRPr="009011F9">
        <w:rPr>
          <w:i/>
          <w:sz w:val="18"/>
          <w:szCs w:val="18"/>
          <w:vertAlign w:val="superscript"/>
          <w:lang w:val="el-GR"/>
        </w:rPr>
        <w:t>1</w:t>
      </w:r>
      <w:r w:rsidRPr="009011F9">
        <w:rPr>
          <w:i/>
          <w:sz w:val="18"/>
          <w:szCs w:val="18"/>
          <w:lang w:val="el-GR"/>
        </w:rPr>
        <w:t>Βλ. Παράγραφο 4.3</w:t>
      </w:r>
    </w:p>
    <w:p w14:paraId="7C45CBC4" w14:textId="77777777" w:rsidR="00D6769A" w:rsidRPr="009011F9" w:rsidRDefault="00D6769A" w:rsidP="00D6769A">
      <w:pPr>
        <w:keepNext/>
        <w:keepLines/>
        <w:rPr>
          <w:i/>
          <w:sz w:val="18"/>
          <w:szCs w:val="18"/>
          <w:lang w:val="el-GR"/>
        </w:rPr>
      </w:pPr>
      <w:r w:rsidRPr="009011F9">
        <w:rPr>
          <w:i/>
          <w:sz w:val="18"/>
          <w:szCs w:val="18"/>
          <w:vertAlign w:val="superscript"/>
          <w:lang w:val="el-GR"/>
        </w:rPr>
        <w:t>2</w:t>
      </w:r>
      <w:r w:rsidRPr="009011F9">
        <w:rPr>
          <w:i/>
          <w:sz w:val="18"/>
          <w:szCs w:val="18"/>
          <w:lang w:val="el-GR"/>
        </w:rPr>
        <w:t>Βλ. Παράγραφο 4.4</w:t>
      </w:r>
    </w:p>
    <w:p w14:paraId="1CA72441" w14:textId="7ABF17EA" w:rsidR="00D6769A" w:rsidRPr="009011F9" w:rsidRDefault="00D6769A" w:rsidP="00D6769A">
      <w:pPr>
        <w:keepNext/>
        <w:keepLines/>
        <w:rPr>
          <w:i/>
          <w:sz w:val="18"/>
          <w:szCs w:val="18"/>
          <w:lang w:val="el-GR"/>
        </w:rPr>
      </w:pPr>
      <w:r w:rsidRPr="009011F9">
        <w:rPr>
          <w:i/>
          <w:sz w:val="18"/>
          <w:szCs w:val="18"/>
          <w:vertAlign w:val="superscript"/>
          <w:lang w:val="el-GR"/>
        </w:rPr>
        <w:t>3</w:t>
      </w:r>
      <w:r w:rsidRPr="009011F9">
        <w:rPr>
          <w:i/>
          <w:sz w:val="18"/>
          <w:szCs w:val="18"/>
          <w:lang w:val="el-GR"/>
        </w:rPr>
        <w:t>Αυτή η ανεπιθύμητη ενέργεια εντοπίστηκε μέσω παρακολούθησης μετά την κυκλοφορία του φαρμάκου, αλλά δεν παρατηρήθηκε σε ελεγχόμενες κλινικές δοκιμές. Η κατηγορία συχνότητας εκτιμήθηκε ως το ανώτερο όριο του διαστήματος εμπιστοσύνης 95</w:t>
      </w:r>
      <w:del w:id="3187" w:author="Author" w:date="2025-08-05T08:37:00Z">
        <w:r w:rsidRPr="009011F9" w:rsidDel="005C55C8">
          <w:rPr>
            <w:i/>
            <w:sz w:val="18"/>
            <w:szCs w:val="18"/>
            <w:lang w:val="el-GR"/>
          </w:rPr>
          <w:delText>%</w:delText>
        </w:r>
      </w:del>
      <w:ins w:id="3188" w:author="Author" w:date="2025-08-05T08:37:00Z">
        <w:r w:rsidR="005C55C8">
          <w:rPr>
            <w:i/>
            <w:sz w:val="18"/>
            <w:szCs w:val="18"/>
            <w:lang w:val="el-GR"/>
          </w:rPr>
          <w:t> %</w:t>
        </w:r>
      </w:ins>
      <w:r w:rsidRPr="009011F9">
        <w:rPr>
          <w:i/>
          <w:sz w:val="18"/>
          <w:szCs w:val="18"/>
          <w:lang w:val="el-GR"/>
        </w:rPr>
        <w:t xml:space="preserve"> που υπολογίστηκε με βάση τον συνολικό αριθμό των ασθενών που εκτέθηκαν στο </w:t>
      </w:r>
      <w:r w:rsidRPr="009011F9">
        <w:rPr>
          <w:i/>
          <w:sz w:val="18"/>
          <w:szCs w:val="18"/>
        </w:rPr>
        <w:t>tocilizumab</w:t>
      </w:r>
      <w:r w:rsidRPr="009011F9">
        <w:rPr>
          <w:i/>
          <w:sz w:val="18"/>
          <w:szCs w:val="18"/>
          <w:lang w:val="el-GR"/>
        </w:rPr>
        <w:t xml:space="preserve"> σε κλινικές δοκιμές.</w:t>
      </w:r>
    </w:p>
    <w:p w14:paraId="53268371" w14:textId="77777777" w:rsidR="00D6769A" w:rsidRPr="009011F9" w:rsidRDefault="00D6769A" w:rsidP="009830F4">
      <w:pPr>
        <w:rPr>
          <w:i/>
          <w:sz w:val="18"/>
          <w:szCs w:val="18"/>
          <w:lang w:val="el-GR"/>
        </w:rPr>
      </w:pPr>
    </w:p>
    <w:p w14:paraId="078D57E0" w14:textId="042665D6" w:rsidR="0082059C" w:rsidRPr="00BB04C4" w:rsidRDefault="00613279" w:rsidP="0082059C">
      <w:pPr>
        <w:autoSpaceDE w:val="0"/>
        <w:autoSpaceDN w:val="0"/>
        <w:adjustRightInd w:val="0"/>
        <w:rPr>
          <w:rFonts w:eastAsia="Verdana"/>
          <w:szCs w:val="22"/>
          <w:u w:val="single"/>
          <w:lang w:val="el-GR" w:eastAsia="zh-CN"/>
        </w:rPr>
      </w:pPr>
      <w:r w:rsidRPr="00613279">
        <w:rPr>
          <w:u w:val="single"/>
          <w:lang w:val="el-GR"/>
        </w:rPr>
        <w:t>Περιγραφή επιλεγμένων ανεπιθύμητων ενεργειών</w:t>
      </w:r>
      <w:r w:rsidRPr="00604AF1">
        <w:rPr>
          <w:u w:val="single"/>
          <w:lang w:val="el-GR"/>
        </w:rPr>
        <w:t xml:space="preserve"> </w:t>
      </w:r>
      <w:r w:rsidRPr="00C77D20">
        <w:rPr>
          <w:u w:val="single"/>
          <w:lang w:val="el-GR"/>
        </w:rPr>
        <w:t>(</w:t>
      </w:r>
      <w:r w:rsidRPr="00DE6DB0">
        <w:rPr>
          <w:u w:val="single"/>
          <w:lang w:val="el-GR"/>
        </w:rPr>
        <w:t>υ</w:t>
      </w:r>
      <w:r w:rsidR="0082059C" w:rsidRPr="00BB04C4">
        <w:rPr>
          <w:u w:val="single"/>
          <w:lang w:val="el-GR"/>
        </w:rPr>
        <w:t>ποδόρια χρήση</w:t>
      </w:r>
      <w:r w:rsidRPr="00BB04C4">
        <w:rPr>
          <w:u w:val="single"/>
          <w:lang w:val="el-GR"/>
        </w:rPr>
        <w:t>)</w:t>
      </w:r>
      <w:r w:rsidR="0082059C" w:rsidRPr="00BB04C4">
        <w:rPr>
          <w:rFonts w:eastAsia="Verdana"/>
          <w:szCs w:val="22"/>
          <w:u w:val="single"/>
          <w:lang w:val="el-GR" w:eastAsia="zh-CN"/>
        </w:rPr>
        <w:t xml:space="preserve"> </w:t>
      </w:r>
    </w:p>
    <w:p w14:paraId="5470ED56" w14:textId="501D6C54" w:rsidR="0082059C" w:rsidRPr="00D94BB3" w:rsidRDefault="00463784" w:rsidP="0082059C">
      <w:pPr>
        <w:autoSpaceDE w:val="0"/>
        <w:autoSpaceDN w:val="0"/>
        <w:adjustRightInd w:val="0"/>
        <w:rPr>
          <w:rFonts w:eastAsia="Verdana"/>
          <w:b/>
          <w:i/>
          <w:szCs w:val="22"/>
          <w:lang w:val="el-GR"/>
        </w:rPr>
      </w:pPr>
      <w:r w:rsidRPr="00D94BB3">
        <w:rPr>
          <w:rFonts w:eastAsia="Verdana"/>
          <w:i/>
          <w:szCs w:val="22"/>
          <w:lang w:val="el-GR" w:eastAsia="zh-CN"/>
        </w:rPr>
        <w:t>Ασθενείς με ΡΑ</w:t>
      </w:r>
    </w:p>
    <w:p w14:paraId="0B4DE898" w14:textId="327B0C4F" w:rsidR="0082059C" w:rsidRPr="009011F9" w:rsidRDefault="0082059C" w:rsidP="0082059C">
      <w:pPr>
        <w:rPr>
          <w:lang w:val="el-GR"/>
        </w:rPr>
      </w:pPr>
      <w:r w:rsidRPr="009011F9">
        <w:rPr>
          <w:lang w:val="el-GR"/>
        </w:rPr>
        <w:t xml:space="preserve">Η ασφάλεια του υποδόριου </w:t>
      </w:r>
      <w:r w:rsidR="00604AF1">
        <w:t>tocilizumab</w:t>
      </w:r>
      <w:r w:rsidR="00604AF1">
        <w:rPr>
          <w:lang w:val="el-GR"/>
        </w:rPr>
        <w:t xml:space="preserve"> </w:t>
      </w:r>
      <w:r w:rsidRPr="009011F9">
        <w:rPr>
          <w:lang w:val="el-GR"/>
        </w:rPr>
        <w:t xml:space="preserve">στη ρευματοειδή αρθρίτιδα (ΡΑ) περιλαμβάνει τη </w:t>
      </w:r>
      <w:ins w:id="3189" w:author="Author" w:date="2025-08-05T11:24:00Z">
        <w:r w:rsidR="00602FB4">
          <w:rPr>
            <w:lang w:val="el-GR"/>
          </w:rPr>
          <w:t>δοκι</w:t>
        </w:r>
      </w:ins>
      <w:ins w:id="3190" w:author="Author" w:date="2025-08-05T11:25:00Z">
        <w:r w:rsidR="00602FB4">
          <w:rPr>
            <w:lang w:val="el-GR"/>
          </w:rPr>
          <w:t xml:space="preserve">μή </w:t>
        </w:r>
      </w:ins>
      <w:del w:id="3191" w:author="Author" w:date="2025-08-05T11:25:00Z">
        <w:r w:rsidRPr="009011F9" w:rsidDel="00602FB4">
          <w:rPr>
            <w:lang w:val="el-GR"/>
          </w:rPr>
          <w:delText xml:space="preserve">μελέτη </w:delText>
        </w:r>
      </w:del>
      <w:r w:rsidRPr="009011F9">
        <w:t>SC</w:t>
      </w:r>
      <w:r w:rsidRPr="009011F9">
        <w:rPr>
          <w:lang w:val="el-GR"/>
        </w:rPr>
        <w:t>-</w:t>
      </w:r>
      <w:r w:rsidRPr="009011F9">
        <w:t>I</w:t>
      </w:r>
      <w:r w:rsidRPr="009011F9">
        <w:rPr>
          <w:lang w:val="el-GR"/>
        </w:rPr>
        <w:t xml:space="preserve">, μία διπλά τυφλή, ελεγχόμενη, πολυκεντρική </w:t>
      </w:r>
      <w:del w:id="3192" w:author="Author" w:date="2025-04-23T10:50:00Z">
        <w:r w:rsidRPr="009011F9" w:rsidDel="00A3463E">
          <w:rPr>
            <w:lang w:val="el-GR"/>
          </w:rPr>
          <w:delText>μελέτη</w:delText>
        </w:r>
      </w:del>
      <w:ins w:id="3193" w:author="Author" w:date="2025-04-23T10:50:00Z">
        <w:r w:rsidR="00A3463E">
          <w:rPr>
            <w:lang w:val="el-GR"/>
          </w:rPr>
          <w:t>δοκιμή</w:t>
        </w:r>
      </w:ins>
      <w:r w:rsidRPr="009011F9">
        <w:rPr>
          <w:lang w:val="el-GR"/>
        </w:rPr>
        <w:t xml:space="preserve">. Η </w:t>
      </w:r>
      <w:ins w:id="3194" w:author="Author" w:date="2025-08-05T11:25:00Z">
        <w:del w:id="3195" w:author="RegulatoryReviewer1 {MWJB~ATHENS}" w:date="2025-08-28T14:18:00Z">
          <w:r w:rsidR="00602FB4" w:rsidDel="00766278">
            <w:rPr>
              <w:lang w:val="el-GR"/>
            </w:rPr>
            <w:delText xml:space="preserve">δοκιμή </w:delText>
          </w:r>
        </w:del>
      </w:ins>
      <w:del w:id="3196" w:author="Author" w:date="2025-08-05T11:25:00Z">
        <w:r w:rsidRPr="009011F9" w:rsidDel="00602FB4">
          <w:rPr>
            <w:lang w:val="el-GR"/>
          </w:rPr>
          <w:delText xml:space="preserve">μελέτη </w:delText>
        </w:r>
      </w:del>
      <w:r w:rsidRPr="009011F9">
        <w:t>SC</w:t>
      </w:r>
      <w:r w:rsidRPr="009011F9">
        <w:rPr>
          <w:lang w:val="el-GR"/>
        </w:rPr>
        <w:t>-</w:t>
      </w:r>
      <w:r w:rsidRPr="009011F9">
        <w:t>I</w:t>
      </w:r>
      <w:r w:rsidRPr="009011F9">
        <w:rPr>
          <w:lang w:val="el-GR"/>
        </w:rPr>
        <w:t xml:space="preserve"> ήταν μία </w:t>
      </w:r>
      <w:del w:id="3197" w:author="Author" w:date="2025-04-23T10:50:00Z">
        <w:r w:rsidRPr="009011F9" w:rsidDel="00A3463E">
          <w:rPr>
            <w:lang w:val="el-GR"/>
          </w:rPr>
          <w:delText>μελέτη</w:delText>
        </w:r>
      </w:del>
      <w:ins w:id="3198" w:author="Author" w:date="2025-04-23T10:50:00Z">
        <w:r w:rsidR="00A3463E">
          <w:rPr>
            <w:lang w:val="el-GR"/>
          </w:rPr>
          <w:t>δοκιμή</w:t>
        </w:r>
      </w:ins>
      <w:r w:rsidRPr="009011F9">
        <w:rPr>
          <w:lang w:val="el-GR"/>
        </w:rPr>
        <w:t xml:space="preserve"> μη κατωτερότητας, η οποία συνέκρινε την αποτελεσματικότητα και την ασφάλεια των 162</w:t>
      </w:r>
      <w:r w:rsidRPr="009011F9">
        <w:t>mg</w:t>
      </w:r>
      <w:r w:rsidRPr="009011F9">
        <w:rPr>
          <w:lang w:val="el-GR"/>
        </w:rPr>
        <w:t xml:space="preserve"> χορηγούμενων κάθε μία εβδομάδα έναντι των ενδοφλεβίως χορηγούμενων 8 </w:t>
      </w:r>
      <w:r w:rsidRPr="009011F9">
        <w:t>mg</w:t>
      </w:r>
      <w:r w:rsidRPr="009011F9">
        <w:rPr>
          <w:lang w:val="el-GR"/>
        </w:rPr>
        <w:t>/</w:t>
      </w:r>
      <w:r w:rsidRPr="009011F9">
        <w:t>kg</w:t>
      </w:r>
      <w:r w:rsidRPr="009011F9">
        <w:rPr>
          <w:lang w:val="el-GR"/>
        </w:rPr>
        <w:t xml:space="preserve"> σε 1.262 ασθενείς με ρευματοειδή αρθρίτιδα (ΡΑ). Όλοι οι ασθενείς έλαβαν μη βιολογικά </w:t>
      </w:r>
      <w:r w:rsidRPr="009011F9">
        <w:t>DMARDs</w:t>
      </w:r>
      <w:r w:rsidRPr="009011F9">
        <w:rPr>
          <w:lang w:val="el-GR"/>
        </w:rPr>
        <w:t xml:space="preserve"> ως βασική θεραπεία. Η ασφάλεια και η ανοσογονικότητα, οι οποίες παρατηρήθηκαν για το υποδορίως χορηγούμενο </w:t>
      </w:r>
      <w:r w:rsidR="00BB04C4">
        <w:t>tocilizumab</w:t>
      </w:r>
      <w:r w:rsidR="00BB04C4">
        <w:rPr>
          <w:lang w:val="el-GR"/>
        </w:rPr>
        <w:t xml:space="preserve"> </w:t>
      </w:r>
      <w:r w:rsidRPr="009011F9">
        <w:rPr>
          <w:lang w:val="el-GR"/>
        </w:rPr>
        <w:t xml:space="preserve">ήταν συνεπής με το γνωστό προφίλ ασφάλειας του ενδοφλέβιου </w:t>
      </w:r>
      <w:r w:rsidR="00BB04C4">
        <w:t>tocilizumab</w:t>
      </w:r>
      <w:r w:rsidR="00BB04C4">
        <w:rPr>
          <w:lang w:val="el-GR"/>
        </w:rPr>
        <w:t xml:space="preserve"> </w:t>
      </w:r>
      <w:r w:rsidRPr="009011F9">
        <w:rPr>
          <w:lang w:val="el-GR"/>
        </w:rPr>
        <w:t xml:space="preserve">και δεν παρατηρήθηκαν νέες ή μη αναμενόμενες ανεπιθύμητες αντιδράσεις (βλέπε Πίνακα 1). Υψηλότερη συχνότητα αντιδράσεων στη θέση της ένεσης παρατηρήθηκαν στα σκέλη της υποδόριας χορήγησης συγκριτικά με τις υποδόριες ενέσεις εικονικού φαρμάκου στα σκέλη της ενδοφλέβιας χορήγησης. </w:t>
      </w:r>
    </w:p>
    <w:p w14:paraId="46E0B55B" w14:textId="77777777" w:rsidR="0082059C" w:rsidRPr="009011F9" w:rsidRDefault="0082059C" w:rsidP="0082059C">
      <w:pPr>
        <w:rPr>
          <w:lang w:val="el-GR"/>
        </w:rPr>
      </w:pPr>
    </w:p>
    <w:p w14:paraId="359A4F5B" w14:textId="77777777" w:rsidR="0082059C" w:rsidRPr="00D94BB3" w:rsidRDefault="0082059C" w:rsidP="0082059C">
      <w:pPr>
        <w:keepNext/>
        <w:keepLines/>
        <w:spacing w:line="280" w:lineRule="atLeast"/>
        <w:rPr>
          <w:i/>
          <w:szCs w:val="22"/>
          <w:u w:val="single"/>
          <w:lang w:val="el-GR"/>
        </w:rPr>
      </w:pPr>
      <w:r w:rsidRPr="00D94BB3">
        <w:rPr>
          <w:i/>
          <w:u w:val="single"/>
          <w:lang w:val="el-GR"/>
        </w:rPr>
        <w:t>Αντιδράσεις της θέσης ένεσης</w:t>
      </w:r>
    </w:p>
    <w:p w14:paraId="7BE33417" w14:textId="5ADDE2D3" w:rsidR="0082059C" w:rsidRPr="009011F9" w:rsidRDefault="0082059C" w:rsidP="0082059C">
      <w:pPr>
        <w:keepNext/>
        <w:keepLines/>
        <w:rPr>
          <w:lang w:val="el-GR"/>
        </w:rPr>
      </w:pPr>
      <w:r w:rsidRPr="00A4431B">
        <w:rPr>
          <w:lang w:val="el-GR"/>
        </w:rPr>
        <w:t xml:space="preserve">Κατά τη διάρκεια της ελεγχόμενης περιόδου διάρκειας 6 μηνών, στη μελέτη </w:t>
      </w:r>
      <w:r w:rsidRPr="00A4431B">
        <w:t>SC</w:t>
      </w:r>
      <w:r w:rsidRPr="00A4431B">
        <w:rPr>
          <w:lang w:val="el-GR"/>
        </w:rPr>
        <w:t>-</w:t>
      </w:r>
      <w:r w:rsidRPr="00A4431B">
        <w:t>I</w:t>
      </w:r>
      <w:r w:rsidRPr="00A4431B">
        <w:rPr>
          <w:lang w:val="el-GR"/>
        </w:rPr>
        <w:t>, η συχνότητα των αντιδράσεων στη θέση της</w:t>
      </w:r>
      <w:r w:rsidRPr="009011F9">
        <w:rPr>
          <w:lang w:val="el-GR"/>
        </w:rPr>
        <w:t xml:space="preserve"> ένεσης ήταν 10,1</w:t>
      </w:r>
      <w:del w:id="3199" w:author="Author" w:date="2025-08-05T08:37:00Z">
        <w:r w:rsidRPr="009011F9" w:rsidDel="005C55C8">
          <w:rPr>
            <w:lang w:val="el-GR"/>
          </w:rPr>
          <w:delText>%</w:delText>
        </w:r>
      </w:del>
      <w:ins w:id="3200" w:author="Author" w:date="2025-08-05T08:37:00Z">
        <w:r w:rsidR="005C55C8">
          <w:rPr>
            <w:lang w:val="el-GR"/>
          </w:rPr>
          <w:t> %</w:t>
        </w:r>
      </w:ins>
      <w:r w:rsidRPr="009011F9">
        <w:rPr>
          <w:lang w:val="el-GR"/>
        </w:rPr>
        <w:t xml:space="preserve"> (64/631) και 2,4</w:t>
      </w:r>
      <w:del w:id="3201" w:author="Author" w:date="2025-08-05T08:37:00Z">
        <w:r w:rsidRPr="009011F9" w:rsidDel="005C55C8">
          <w:rPr>
            <w:lang w:val="el-GR"/>
          </w:rPr>
          <w:delText>%</w:delText>
        </w:r>
      </w:del>
      <w:ins w:id="3202" w:author="Author" w:date="2025-08-05T08:37:00Z">
        <w:r w:rsidR="005C55C8">
          <w:rPr>
            <w:lang w:val="el-GR"/>
          </w:rPr>
          <w:t> %</w:t>
        </w:r>
      </w:ins>
      <w:r w:rsidRPr="009011F9">
        <w:rPr>
          <w:lang w:val="el-GR"/>
        </w:rPr>
        <w:t xml:space="preserve"> (15/631) για τις υποδόριες ενέσεις </w:t>
      </w:r>
      <w:r w:rsidR="001977BB">
        <w:t>tocilizumab</w:t>
      </w:r>
      <w:r w:rsidR="001977BB">
        <w:rPr>
          <w:lang w:val="el-GR"/>
        </w:rPr>
        <w:t xml:space="preserve"> </w:t>
      </w:r>
      <w:r w:rsidRPr="009011F9">
        <w:rPr>
          <w:lang w:val="el-GR"/>
        </w:rPr>
        <w:t xml:space="preserve">και τις υποδόριες ενέσεις εικονικού φαρμάκου (ομάδα ενδοφλέβιας χορήγησης) ανά εβδομάδα, αντίστοιχα. Οι συγκεκριμένες αντιδράσεις στη θέση της ένεσης (συμπεριλαμβανομένου του ερυθήματος, του κνησμού, του πόνου και του αιματώματος) ήταν ήπιες έως μέτριες σε βαρύτητα. Υποχώρησαν στην πλειοψηφία τους χωρίς θεραπεία και καμία δεν καθιστούσε απαραίτητη τη διακοπή </w:t>
      </w:r>
      <w:r w:rsidR="00A4431B">
        <w:rPr>
          <w:lang w:val="el-GR"/>
        </w:rPr>
        <w:t>της θεραπείας</w:t>
      </w:r>
      <w:r w:rsidRPr="009011F9">
        <w:rPr>
          <w:lang w:val="el-GR"/>
        </w:rPr>
        <w:t>.</w:t>
      </w:r>
    </w:p>
    <w:p w14:paraId="565254FC" w14:textId="77777777" w:rsidR="0082059C" w:rsidRPr="009011F9" w:rsidRDefault="0082059C" w:rsidP="0082059C">
      <w:pPr>
        <w:rPr>
          <w:lang w:val="el-GR"/>
        </w:rPr>
      </w:pPr>
    </w:p>
    <w:p w14:paraId="2F93207D" w14:textId="77777777" w:rsidR="0082059C" w:rsidRPr="00D94BB3" w:rsidRDefault="0082059C" w:rsidP="0082059C">
      <w:pPr>
        <w:keepNext/>
        <w:keepLines/>
        <w:spacing w:line="280" w:lineRule="atLeast"/>
        <w:rPr>
          <w:i/>
          <w:szCs w:val="22"/>
          <w:u w:val="single"/>
          <w:lang w:val="el-GR"/>
        </w:rPr>
      </w:pPr>
      <w:r w:rsidRPr="00D94BB3">
        <w:rPr>
          <w:i/>
          <w:u w:val="single"/>
          <w:lang w:val="el-GR"/>
        </w:rPr>
        <w:t>Ανοσογονικότητα</w:t>
      </w:r>
    </w:p>
    <w:p w14:paraId="3A522630" w14:textId="6EE7BB71" w:rsidR="0082059C" w:rsidRPr="009011F9" w:rsidRDefault="0082059C" w:rsidP="0082059C">
      <w:pPr>
        <w:rPr>
          <w:lang w:val="el-GR"/>
        </w:rPr>
      </w:pPr>
      <w:r w:rsidRPr="009011F9">
        <w:rPr>
          <w:lang w:val="el-GR"/>
        </w:rPr>
        <w:t xml:space="preserve">Στη μελέτη </w:t>
      </w:r>
      <w:r w:rsidRPr="009011F9">
        <w:t>SC</w:t>
      </w:r>
      <w:r w:rsidRPr="009011F9">
        <w:rPr>
          <w:lang w:val="el-GR"/>
        </w:rPr>
        <w:t>-</w:t>
      </w:r>
      <w:r w:rsidRPr="009011F9">
        <w:t>I</w:t>
      </w:r>
      <w:r w:rsidRPr="009011F9">
        <w:rPr>
          <w:lang w:val="el-GR"/>
        </w:rPr>
        <w:t>, συνολικά 625 ασθενείς, οι οποίοι έλαβαν θεραπεία με 162</w:t>
      </w:r>
      <w:r w:rsidRPr="009011F9">
        <w:t>mg</w:t>
      </w:r>
      <w:r w:rsidRPr="009011F9">
        <w:rPr>
          <w:lang w:val="el-GR"/>
        </w:rPr>
        <w:t xml:space="preserve"> </w:t>
      </w:r>
      <w:r w:rsidR="002560A1">
        <w:t>tocilizumab</w:t>
      </w:r>
      <w:r w:rsidR="002560A1">
        <w:rPr>
          <w:lang w:val="el-GR"/>
        </w:rPr>
        <w:t xml:space="preserve"> </w:t>
      </w:r>
      <w:r w:rsidRPr="009011F9">
        <w:rPr>
          <w:lang w:val="el-GR"/>
        </w:rPr>
        <w:t xml:space="preserve">κάθε μία εβδομάδα εξετάστηκαν για αντισώματα έναντι του </w:t>
      </w:r>
      <w:r w:rsidR="0032162E">
        <w:t>tocilizumab</w:t>
      </w:r>
      <w:r w:rsidR="0032162E">
        <w:rPr>
          <w:lang w:val="el-GR"/>
        </w:rPr>
        <w:t xml:space="preserve"> </w:t>
      </w:r>
      <w:r w:rsidRPr="009011F9">
        <w:rPr>
          <w:lang w:val="el-GR"/>
        </w:rPr>
        <w:t>στην ελεγχόμενη περίοδο διάρκειας 6</w:t>
      </w:r>
      <w:del w:id="3203" w:author="Author" w:date="2025-04-23T10:50:00Z">
        <w:r w:rsidRPr="009011F9" w:rsidDel="00A3463E">
          <w:rPr>
            <w:lang w:val="el-GR"/>
          </w:rPr>
          <w:delText xml:space="preserve"> </w:delText>
        </w:r>
      </w:del>
      <w:ins w:id="3204" w:author="Author" w:date="2025-04-23T10:50:00Z">
        <w:r w:rsidR="00A3463E">
          <w:rPr>
            <w:lang w:val="el-GR"/>
          </w:rPr>
          <w:t> </w:t>
        </w:r>
      </w:ins>
      <w:r w:rsidRPr="009011F9">
        <w:rPr>
          <w:lang w:val="el-GR"/>
        </w:rPr>
        <w:t>μηνών. Πέντε ασθενείς (0,8</w:t>
      </w:r>
      <w:del w:id="3205" w:author="Author" w:date="2025-08-05T08:37:00Z">
        <w:r w:rsidRPr="009011F9" w:rsidDel="005C55C8">
          <w:rPr>
            <w:lang w:val="el-GR"/>
          </w:rPr>
          <w:delText>%</w:delText>
        </w:r>
      </w:del>
      <w:ins w:id="3206" w:author="Author" w:date="2025-08-05T08:37:00Z">
        <w:r w:rsidR="005C55C8">
          <w:rPr>
            <w:lang w:val="el-GR"/>
          </w:rPr>
          <w:t> %</w:t>
        </w:r>
      </w:ins>
      <w:r w:rsidRPr="009011F9">
        <w:rPr>
          <w:lang w:val="el-GR"/>
        </w:rPr>
        <w:t xml:space="preserve">) ανέπτυξαν θετικά αντισώματα έναντι του </w:t>
      </w:r>
      <w:r w:rsidR="0032162E">
        <w:t>tocilizumab</w:t>
      </w:r>
      <w:r w:rsidRPr="009011F9">
        <w:rPr>
          <w:lang w:val="el-GR"/>
        </w:rPr>
        <w:t xml:space="preserve">. Από αυτούς, όλοι ανέπτυξαν εξουδετερωτικά αντισώματα έναντι του </w:t>
      </w:r>
      <w:r w:rsidR="003B045B">
        <w:t>tocilizumab</w:t>
      </w:r>
      <w:r w:rsidRPr="009011F9">
        <w:rPr>
          <w:lang w:val="el-GR"/>
        </w:rPr>
        <w:t xml:space="preserve">. Ένας ασθενής εξετάστηκε θετικός για τον ισότυπο </w:t>
      </w:r>
      <w:r w:rsidRPr="009011F9">
        <w:t>IgE</w:t>
      </w:r>
      <w:r w:rsidRPr="009011F9">
        <w:rPr>
          <w:lang w:val="el-GR"/>
        </w:rPr>
        <w:t xml:space="preserve"> (0,2</w:t>
      </w:r>
      <w:del w:id="3207" w:author="Author" w:date="2025-08-05T08:37:00Z">
        <w:r w:rsidRPr="009011F9" w:rsidDel="005C55C8">
          <w:rPr>
            <w:lang w:val="el-GR"/>
          </w:rPr>
          <w:delText>%</w:delText>
        </w:r>
      </w:del>
      <w:ins w:id="3208" w:author="Author" w:date="2025-08-05T08:37:00Z">
        <w:r w:rsidR="005C55C8">
          <w:rPr>
            <w:lang w:val="el-GR"/>
          </w:rPr>
          <w:t> %</w:t>
        </w:r>
      </w:ins>
      <w:r w:rsidRPr="009011F9">
        <w:rPr>
          <w:lang w:val="el-GR"/>
        </w:rPr>
        <w:t>).</w:t>
      </w:r>
    </w:p>
    <w:p w14:paraId="7C8FE3EA" w14:textId="77777777" w:rsidR="0082059C" w:rsidRPr="009011F9" w:rsidRDefault="0082059C" w:rsidP="0082059C">
      <w:pPr>
        <w:rPr>
          <w:lang w:val="el-GR"/>
        </w:rPr>
      </w:pPr>
    </w:p>
    <w:p w14:paraId="3727781A" w14:textId="7ED0DC1B" w:rsidR="0082059C" w:rsidRPr="009011F9" w:rsidRDefault="0082059C" w:rsidP="0082059C">
      <w:pPr>
        <w:rPr>
          <w:lang w:val="el-GR"/>
        </w:rPr>
      </w:pPr>
      <w:r w:rsidRPr="009011F9">
        <w:rPr>
          <w:lang w:val="el-GR"/>
        </w:rPr>
        <w:t xml:space="preserve">Στη μελέτη </w:t>
      </w:r>
      <w:r w:rsidRPr="009011F9">
        <w:t>SC</w:t>
      </w:r>
      <w:r w:rsidRPr="009011F9">
        <w:rPr>
          <w:lang w:val="el-GR"/>
        </w:rPr>
        <w:t>-Ι</w:t>
      </w:r>
      <w:r w:rsidRPr="009011F9">
        <w:t>I</w:t>
      </w:r>
      <w:r w:rsidRPr="009011F9">
        <w:rPr>
          <w:lang w:val="el-GR"/>
        </w:rPr>
        <w:t>, συνολικά 434 ασθενείς, οι οποίοι έλαβαν θεραπεία με 162</w:t>
      </w:r>
      <w:r w:rsidRPr="009011F9">
        <w:t>mg</w:t>
      </w:r>
      <w:r w:rsidRPr="009011F9">
        <w:rPr>
          <w:lang w:val="el-GR"/>
        </w:rPr>
        <w:t xml:space="preserve"> </w:t>
      </w:r>
      <w:r w:rsidR="00E170BF">
        <w:t>tocilizumab</w:t>
      </w:r>
      <w:r w:rsidR="00E170BF">
        <w:rPr>
          <w:lang w:val="el-GR"/>
        </w:rPr>
        <w:t xml:space="preserve"> </w:t>
      </w:r>
      <w:r w:rsidRPr="009011F9">
        <w:rPr>
          <w:lang w:val="el-GR"/>
        </w:rPr>
        <w:t xml:space="preserve">κάθε δεύτερη εβδομάδα εξετάστηκαν για αντισώματα έναντι του </w:t>
      </w:r>
      <w:r w:rsidR="00E170BF">
        <w:t>tocilizumab</w:t>
      </w:r>
      <w:r w:rsidR="00E170BF">
        <w:rPr>
          <w:lang w:val="el-GR"/>
        </w:rPr>
        <w:t xml:space="preserve"> </w:t>
      </w:r>
      <w:r w:rsidRPr="009011F9">
        <w:rPr>
          <w:lang w:val="el-GR"/>
        </w:rPr>
        <w:t>στην ελεγχόμενη περίοδο διάρκειας 6 μηνών. Επτά ασθενείς (1,6</w:t>
      </w:r>
      <w:del w:id="3209" w:author="Author" w:date="2025-08-05T08:37:00Z">
        <w:r w:rsidRPr="009011F9" w:rsidDel="005C55C8">
          <w:rPr>
            <w:lang w:val="el-GR"/>
          </w:rPr>
          <w:delText>%</w:delText>
        </w:r>
      </w:del>
      <w:ins w:id="3210" w:author="Author" w:date="2025-08-05T08:37:00Z">
        <w:r w:rsidR="005C55C8">
          <w:rPr>
            <w:lang w:val="el-GR"/>
          </w:rPr>
          <w:t> %</w:t>
        </w:r>
      </w:ins>
      <w:r w:rsidRPr="009011F9">
        <w:rPr>
          <w:lang w:val="el-GR"/>
        </w:rPr>
        <w:t xml:space="preserve">) ανέπτυξαν θετικά αντισώματα έναντι του </w:t>
      </w:r>
      <w:r w:rsidR="00E170BF">
        <w:t>tocilizumab</w:t>
      </w:r>
      <w:r w:rsidRPr="009011F9">
        <w:rPr>
          <w:lang w:val="el-GR"/>
        </w:rPr>
        <w:t>. Από αυτούς, οι έξι (1,4</w:t>
      </w:r>
      <w:del w:id="3211" w:author="Author" w:date="2025-08-05T08:37:00Z">
        <w:r w:rsidRPr="009011F9" w:rsidDel="005C55C8">
          <w:rPr>
            <w:lang w:val="el-GR"/>
          </w:rPr>
          <w:delText>%</w:delText>
        </w:r>
      </w:del>
      <w:ins w:id="3212" w:author="Author" w:date="2025-08-05T08:37:00Z">
        <w:r w:rsidR="005C55C8">
          <w:rPr>
            <w:lang w:val="el-GR"/>
          </w:rPr>
          <w:t> %</w:t>
        </w:r>
      </w:ins>
      <w:r w:rsidRPr="009011F9">
        <w:rPr>
          <w:lang w:val="el-GR"/>
        </w:rPr>
        <w:t xml:space="preserve">) ανέπτυξαν εξουδετερωτικά αντισώματα έναντι του </w:t>
      </w:r>
      <w:r w:rsidR="003B045B">
        <w:t>tocilizumab</w:t>
      </w:r>
      <w:r w:rsidRPr="009011F9">
        <w:rPr>
          <w:lang w:val="el-GR"/>
        </w:rPr>
        <w:t xml:space="preserve">. Τέσσερις ασθενείς εξετάστηκαν θετικοί για τον ισότυπο </w:t>
      </w:r>
      <w:r w:rsidRPr="009011F9">
        <w:t>IgE</w:t>
      </w:r>
      <w:r w:rsidRPr="009011F9">
        <w:rPr>
          <w:lang w:val="el-GR"/>
        </w:rPr>
        <w:t xml:space="preserve"> (0,9</w:t>
      </w:r>
      <w:del w:id="3213" w:author="Author" w:date="2025-08-05T08:37:00Z">
        <w:r w:rsidRPr="009011F9" w:rsidDel="005C55C8">
          <w:rPr>
            <w:lang w:val="el-GR"/>
          </w:rPr>
          <w:delText>%</w:delText>
        </w:r>
      </w:del>
      <w:ins w:id="3214" w:author="Author" w:date="2025-08-05T08:37:00Z">
        <w:r w:rsidR="005C55C8">
          <w:rPr>
            <w:lang w:val="el-GR"/>
          </w:rPr>
          <w:t> %</w:t>
        </w:r>
      </w:ins>
      <w:r w:rsidRPr="009011F9">
        <w:rPr>
          <w:lang w:val="el-GR"/>
        </w:rPr>
        <w:t>).</w:t>
      </w:r>
    </w:p>
    <w:p w14:paraId="00374D19" w14:textId="77777777" w:rsidR="0082059C" w:rsidRPr="009011F9" w:rsidRDefault="0082059C" w:rsidP="0082059C">
      <w:pPr>
        <w:rPr>
          <w:lang w:val="el-GR"/>
        </w:rPr>
      </w:pPr>
    </w:p>
    <w:p w14:paraId="64956EC7" w14:textId="77777777" w:rsidR="0082059C" w:rsidRPr="009011F9" w:rsidRDefault="0082059C" w:rsidP="0082059C">
      <w:pPr>
        <w:outlineLvl w:val="0"/>
        <w:rPr>
          <w:szCs w:val="22"/>
          <w:lang w:val="el-GR"/>
        </w:rPr>
      </w:pPr>
      <w:r w:rsidRPr="009011F9">
        <w:rPr>
          <w:lang w:val="el-GR"/>
        </w:rPr>
        <w:t>Δεν παρατηρήθηκε συσχέτιση ανάμεσα στην ανάπτυξη αντισωμάτων και την κλινική ανταπόκριση ή τα ανεπιθύμητα συμβάντα.</w:t>
      </w:r>
    </w:p>
    <w:p w14:paraId="53C7B910" w14:textId="77777777" w:rsidR="0082059C" w:rsidRPr="009011F9" w:rsidRDefault="0082059C" w:rsidP="0082059C">
      <w:pPr>
        <w:ind w:left="567" w:hanging="567"/>
        <w:outlineLvl w:val="0"/>
        <w:rPr>
          <w:szCs w:val="22"/>
          <w:lang w:val="el-GR"/>
        </w:rPr>
      </w:pPr>
    </w:p>
    <w:p w14:paraId="73F66D47" w14:textId="77777777" w:rsidR="0082059C" w:rsidRPr="00D94BB3" w:rsidRDefault="0082059C" w:rsidP="00222F9A">
      <w:pPr>
        <w:keepNext/>
        <w:keepLines/>
        <w:autoSpaceDE w:val="0"/>
        <w:autoSpaceDN w:val="0"/>
        <w:adjustRightInd w:val="0"/>
        <w:rPr>
          <w:rFonts w:eastAsia="Verdana"/>
          <w:szCs w:val="22"/>
          <w:u w:val="single"/>
          <w:lang w:val="el-GR"/>
        </w:rPr>
      </w:pPr>
      <w:r w:rsidRPr="00D94BB3">
        <w:rPr>
          <w:i/>
          <w:u w:val="single"/>
          <w:lang w:val="el-GR"/>
        </w:rPr>
        <w:t>Ουδετερόφιλα</w:t>
      </w:r>
    </w:p>
    <w:p w14:paraId="4FCB3F51" w14:textId="6D85448E" w:rsidR="0082059C" w:rsidRPr="009011F9" w:rsidRDefault="0082059C" w:rsidP="0082059C">
      <w:pPr>
        <w:spacing w:line="0" w:lineRule="atLeast"/>
        <w:rPr>
          <w:szCs w:val="22"/>
          <w:lang w:val="el-GR"/>
        </w:rPr>
      </w:pPr>
      <w:r w:rsidRPr="009011F9">
        <w:rPr>
          <w:lang w:val="el-GR"/>
        </w:rPr>
        <w:t xml:space="preserve">Κατά τον τακτικό εργαστηριακό έλεγχο παρακολούθησης, στην ελεγχόμενη κλινική </w:t>
      </w:r>
      <w:ins w:id="3215" w:author="Author" w:date="2025-08-05T11:25:00Z">
        <w:r w:rsidR="00602FB4">
          <w:rPr>
            <w:lang w:val="el-GR"/>
          </w:rPr>
          <w:t xml:space="preserve">Δοκιμή </w:t>
        </w:r>
      </w:ins>
      <w:del w:id="3216" w:author="Author" w:date="2025-04-23T10:51:00Z">
        <w:r w:rsidRPr="009011F9" w:rsidDel="00A3463E">
          <w:rPr>
            <w:lang w:val="el-GR"/>
          </w:rPr>
          <w:delText xml:space="preserve">μελέτη </w:delText>
        </w:r>
      </w:del>
      <w:r w:rsidRPr="009011F9">
        <w:t>SC</w:t>
      </w:r>
      <w:r w:rsidRPr="009011F9">
        <w:rPr>
          <w:lang w:val="el-GR"/>
        </w:rPr>
        <w:t>-</w:t>
      </w:r>
      <w:r w:rsidRPr="009011F9">
        <w:t>I</w:t>
      </w:r>
      <w:r w:rsidRPr="009011F9">
        <w:rPr>
          <w:lang w:val="el-GR"/>
        </w:rPr>
        <w:t xml:space="preserve"> διάρκειας 6</w:t>
      </w:r>
      <w:del w:id="3217" w:author="Author" w:date="2025-04-23T10:51:00Z">
        <w:r w:rsidRPr="009011F9" w:rsidDel="00A3463E">
          <w:rPr>
            <w:lang w:val="el-GR"/>
          </w:rPr>
          <w:delText xml:space="preserve"> </w:delText>
        </w:r>
      </w:del>
      <w:ins w:id="3218" w:author="Author" w:date="2025-04-23T10:51:00Z">
        <w:r w:rsidR="00A3463E">
          <w:rPr>
            <w:lang w:val="el-GR"/>
          </w:rPr>
          <w:t> </w:t>
        </w:r>
      </w:ins>
      <w:r w:rsidRPr="009011F9">
        <w:rPr>
          <w:lang w:val="el-GR"/>
        </w:rPr>
        <w:t>μηνών του</w:t>
      </w:r>
      <w:r w:rsidR="008A1B99">
        <w:rPr>
          <w:lang w:val="el-GR"/>
        </w:rPr>
        <w:t xml:space="preserve"> </w:t>
      </w:r>
      <w:r w:rsidR="008A1B99">
        <w:t>tocilizumab</w:t>
      </w:r>
      <w:r w:rsidRPr="009011F9">
        <w:rPr>
          <w:lang w:val="el-GR"/>
        </w:rPr>
        <w:t>, μείωση στον αριθμό των ουδετεροφίλων κάτω από 1</w:t>
      </w:r>
      <w:del w:id="3219" w:author="Author" w:date="2025-08-05T11:26:00Z">
        <w:r w:rsidRPr="009011F9" w:rsidDel="00602FB4">
          <w:rPr>
            <w:lang w:val="el-GR"/>
          </w:rPr>
          <w:delText xml:space="preserve"> </w:delText>
        </w:r>
      </w:del>
      <w:ins w:id="3220" w:author="Author" w:date="2025-08-05T11:26:00Z">
        <w:r w:rsidR="00602FB4">
          <w:rPr>
            <w:lang w:val="el-GR"/>
          </w:rPr>
          <w:t> </w:t>
        </w:r>
      </w:ins>
      <w:r w:rsidRPr="009011F9">
        <w:rPr>
          <w:lang w:val="el-GR"/>
        </w:rPr>
        <w:t>×</w:t>
      </w:r>
      <w:ins w:id="3221" w:author="Author" w:date="2025-08-05T11:26:00Z">
        <w:r w:rsidR="00602FB4">
          <w:rPr>
            <w:lang w:val="el-GR"/>
          </w:rPr>
          <w:t> </w:t>
        </w:r>
      </w:ins>
      <w:del w:id="3222" w:author="Author" w:date="2025-08-05T11:26:00Z">
        <w:r w:rsidRPr="009011F9" w:rsidDel="00602FB4">
          <w:rPr>
            <w:lang w:val="el-GR"/>
          </w:rPr>
          <w:delText xml:space="preserve"> </w:delText>
        </w:r>
      </w:del>
      <w:r w:rsidRPr="009011F9">
        <w:rPr>
          <w:lang w:val="el-GR"/>
        </w:rPr>
        <w:t>10</w:t>
      </w:r>
      <w:r w:rsidRPr="009011F9">
        <w:rPr>
          <w:vertAlign w:val="superscript"/>
          <w:lang w:val="el-GR"/>
        </w:rPr>
        <w:t>9</w:t>
      </w:r>
      <w:r w:rsidRPr="009011F9">
        <w:rPr>
          <w:lang w:val="el-GR"/>
        </w:rPr>
        <w:t>/</w:t>
      </w:r>
      <w:r w:rsidRPr="009011F9">
        <w:t>L</w:t>
      </w:r>
      <w:r w:rsidRPr="009011F9">
        <w:rPr>
          <w:lang w:val="el-GR"/>
        </w:rPr>
        <w:t xml:space="preserve"> σημειώθηκε στο 2,9</w:t>
      </w:r>
      <w:del w:id="3223" w:author="Author" w:date="2025-08-05T08:37:00Z">
        <w:r w:rsidRPr="009011F9" w:rsidDel="005C55C8">
          <w:rPr>
            <w:lang w:val="el-GR"/>
          </w:rPr>
          <w:delText>%</w:delText>
        </w:r>
      </w:del>
      <w:ins w:id="3224" w:author="Author" w:date="2025-08-05T08:37:00Z">
        <w:r w:rsidR="005C55C8">
          <w:rPr>
            <w:lang w:val="el-GR"/>
          </w:rPr>
          <w:t> %</w:t>
        </w:r>
      </w:ins>
      <w:r w:rsidRPr="009011F9">
        <w:rPr>
          <w:lang w:val="el-GR"/>
        </w:rPr>
        <w:t xml:space="preserve"> των ασθενών, οι οποίοι λάμβαναν την υποδόρια εβδομαδιαία δόση. </w:t>
      </w:r>
    </w:p>
    <w:p w14:paraId="4348F073" w14:textId="77777777" w:rsidR="0082059C" w:rsidRPr="009011F9" w:rsidRDefault="0082059C" w:rsidP="0082059C">
      <w:pPr>
        <w:spacing w:line="0" w:lineRule="atLeast"/>
        <w:rPr>
          <w:szCs w:val="22"/>
          <w:lang w:val="el-GR"/>
        </w:rPr>
      </w:pPr>
    </w:p>
    <w:p w14:paraId="603D4670" w14:textId="424DB3FD" w:rsidR="0082059C" w:rsidRPr="009011F9" w:rsidRDefault="0082059C" w:rsidP="0082059C">
      <w:pPr>
        <w:spacing w:line="0" w:lineRule="atLeast"/>
        <w:rPr>
          <w:szCs w:val="22"/>
          <w:lang w:val="el-GR"/>
        </w:rPr>
      </w:pPr>
      <w:r w:rsidRPr="009011F9">
        <w:rPr>
          <w:lang w:val="el-GR"/>
        </w:rPr>
        <w:t>Δεν υπήρξε σαφής σχέση ανάμεσα στις μειώσεις στον αριθμό των ουδετεροφίλων κάτω από 1</w:t>
      </w:r>
      <w:r w:rsidRPr="009011F9">
        <w:t> </w:t>
      </w:r>
      <w:del w:id="3225" w:author="Author" w:date="2025-08-05T11:26:00Z">
        <w:r w:rsidR="00F21CA2" w:rsidRPr="00D94BB3" w:rsidDel="00602FB4">
          <w:rPr>
            <w:lang w:val="el-GR"/>
          </w:rPr>
          <w:delText xml:space="preserve"> </w:delText>
        </w:r>
      </w:del>
      <w:r w:rsidR="00F21CA2" w:rsidRPr="00D94BB3">
        <w:rPr>
          <w:lang w:val="el-GR"/>
        </w:rPr>
        <w:t>×</w:t>
      </w:r>
      <w:del w:id="3226" w:author="Author" w:date="2025-08-05T11:26:00Z">
        <w:r w:rsidR="00F21CA2" w:rsidRPr="00D94BB3" w:rsidDel="00602FB4">
          <w:rPr>
            <w:lang w:val="el-GR"/>
          </w:rPr>
          <w:delText xml:space="preserve"> </w:delText>
        </w:r>
      </w:del>
      <w:r w:rsidRPr="009011F9">
        <w:t> </w:t>
      </w:r>
      <w:r w:rsidRPr="009011F9">
        <w:rPr>
          <w:lang w:val="el-GR"/>
        </w:rPr>
        <w:t>10</w:t>
      </w:r>
      <w:r w:rsidRPr="009011F9">
        <w:rPr>
          <w:vertAlign w:val="superscript"/>
          <w:lang w:val="el-GR"/>
        </w:rPr>
        <w:t>9</w:t>
      </w:r>
      <w:r w:rsidRPr="009011F9">
        <w:rPr>
          <w:lang w:val="el-GR"/>
        </w:rPr>
        <w:t>/</w:t>
      </w:r>
      <w:r w:rsidRPr="009011F9">
        <w:t>L</w:t>
      </w:r>
      <w:r w:rsidRPr="009011F9">
        <w:rPr>
          <w:lang w:val="el-GR"/>
        </w:rPr>
        <w:t xml:space="preserve"> και την εμφάνιση σοβαρών λοιμώξεων.</w:t>
      </w:r>
    </w:p>
    <w:p w14:paraId="29C42EA6" w14:textId="77777777" w:rsidR="0082059C" w:rsidRPr="009011F9" w:rsidRDefault="0082059C" w:rsidP="0082059C">
      <w:pPr>
        <w:spacing w:line="0" w:lineRule="atLeast"/>
        <w:rPr>
          <w:i/>
          <w:szCs w:val="22"/>
          <w:lang w:val="el-GR"/>
        </w:rPr>
      </w:pPr>
    </w:p>
    <w:p w14:paraId="663E68B9" w14:textId="77777777" w:rsidR="0082059C" w:rsidRPr="00D94BB3" w:rsidRDefault="0082059C" w:rsidP="0082059C">
      <w:pPr>
        <w:spacing w:line="0" w:lineRule="atLeast"/>
        <w:rPr>
          <w:i/>
          <w:szCs w:val="22"/>
          <w:u w:val="single"/>
          <w:lang w:val="el-GR"/>
        </w:rPr>
      </w:pPr>
      <w:r w:rsidRPr="00D94BB3">
        <w:rPr>
          <w:i/>
          <w:u w:val="single"/>
          <w:lang w:val="el-GR"/>
        </w:rPr>
        <w:t>Αιμοπετάλια</w:t>
      </w:r>
    </w:p>
    <w:p w14:paraId="034479EC" w14:textId="5328D365" w:rsidR="0082059C" w:rsidRPr="009011F9" w:rsidRDefault="0082059C" w:rsidP="0082059C">
      <w:pPr>
        <w:spacing w:line="0" w:lineRule="atLeast"/>
        <w:rPr>
          <w:szCs w:val="22"/>
          <w:lang w:val="el-GR"/>
        </w:rPr>
      </w:pPr>
      <w:r w:rsidRPr="009011F9">
        <w:rPr>
          <w:lang w:val="el-GR"/>
        </w:rPr>
        <w:t xml:space="preserve">Κατά τον τακτικό εργαστηριακό έλεγχο παρακολούθησης, στην ελεγχόμενη κλινική </w:t>
      </w:r>
      <w:del w:id="3227" w:author="Author" w:date="2025-04-23T10:51:00Z">
        <w:r w:rsidRPr="009011F9" w:rsidDel="00A3463E">
          <w:rPr>
            <w:lang w:val="el-GR"/>
          </w:rPr>
          <w:delText xml:space="preserve">μελέτη </w:delText>
        </w:r>
      </w:del>
      <w:ins w:id="3228" w:author="Author" w:date="2025-08-05T11:26:00Z">
        <w:r w:rsidR="00602FB4">
          <w:rPr>
            <w:lang w:val="el-GR"/>
          </w:rPr>
          <w:t xml:space="preserve">Δοκιμή </w:t>
        </w:r>
      </w:ins>
      <w:r w:rsidRPr="009011F9">
        <w:t>SC</w:t>
      </w:r>
      <w:r w:rsidRPr="009011F9">
        <w:rPr>
          <w:lang w:val="el-GR"/>
        </w:rPr>
        <w:t>-</w:t>
      </w:r>
      <w:r w:rsidRPr="009011F9">
        <w:t>I</w:t>
      </w:r>
      <w:r w:rsidRPr="009011F9">
        <w:rPr>
          <w:lang w:val="el-GR"/>
        </w:rPr>
        <w:t xml:space="preserve"> διάρκειας 6</w:t>
      </w:r>
      <w:ins w:id="3229" w:author="Author" w:date="2025-04-23T10:51:00Z">
        <w:r w:rsidR="00A3463E">
          <w:rPr>
            <w:lang w:val="el-GR"/>
          </w:rPr>
          <w:t> </w:t>
        </w:r>
      </w:ins>
      <w:del w:id="3230" w:author="Author" w:date="2025-04-23T10:51:00Z">
        <w:r w:rsidRPr="009011F9" w:rsidDel="00A3463E">
          <w:rPr>
            <w:lang w:val="el-GR"/>
          </w:rPr>
          <w:delText xml:space="preserve"> </w:delText>
        </w:r>
      </w:del>
      <w:r w:rsidRPr="009011F9">
        <w:rPr>
          <w:lang w:val="el-GR"/>
        </w:rPr>
        <w:t xml:space="preserve">μηνών του </w:t>
      </w:r>
      <w:r w:rsidR="002F5109">
        <w:t>tocilizumab</w:t>
      </w:r>
      <w:r w:rsidRPr="009011F9">
        <w:rPr>
          <w:lang w:val="el-GR"/>
        </w:rPr>
        <w:t xml:space="preserve">, κανένας από τους ασθενείς της υποδόριας εβδομαδιαίας δόσης δεν εμφάνισε μείωση στον αριθμό των αιμοπεταλίων σε </w:t>
      </w:r>
      <w:r w:rsidR="001671C2">
        <w:rPr>
          <w:lang w:val="el-GR"/>
        </w:rPr>
        <w:t>≤</w:t>
      </w:r>
      <w:r w:rsidRPr="009011F9">
        <w:rPr>
          <w:lang w:val="el-GR"/>
        </w:rPr>
        <w:t>50 × 10</w:t>
      </w:r>
      <w:r w:rsidRPr="009011F9">
        <w:rPr>
          <w:vertAlign w:val="superscript"/>
          <w:lang w:val="el-GR"/>
        </w:rPr>
        <w:t>3</w:t>
      </w:r>
      <w:r w:rsidRPr="009011F9">
        <w:rPr>
          <w:lang w:val="el-GR"/>
        </w:rPr>
        <w:t>/μ</w:t>
      </w:r>
      <w:r w:rsidRPr="009011F9">
        <w:t>L</w:t>
      </w:r>
      <w:r w:rsidRPr="009011F9">
        <w:rPr>
          <w:lang w:val="el-GR"/>
        </w:rPr>
        <w:t>.</w:t>
      </w:r>
    </w:p>
    <w:p w14:paraId="7505F7BF" w14:textId="77777777" w:rsidR="0082059C" w:rsidRPr="009011F9" w:rsidRDefault="0082059C" w:rsidP="0082059C">
      <w:pPr>
        <w:rPr>
          <w:i/>
          <w:lang w:val="el-GR"/>
        </w:rPr>
      </w:pPr>
    </w:p>
    <w:p w14:paraId="00FE5041" w14:textId="77777777" w:rsidR="0082059C" w:rsidRPr="00D94BB3" w:rsidRDefault="0082059C" w:rsidP="0082059C">
      <w:pPr>
        <w:rPr>
          <w:i/>
          <w:szCs w:val="22"/>
          <w:u w:val="single"/>
          <w:lang w:val="el-GR"/>
        </w:rPr>
      </w:pPr>
      <w:r w:rsidRPr="00D94BB3">
        <w:rPr>
          <w:i/>
          <w:u w:val="single"/>
          <w:lang w:val="el-GR"/>
        </w:rPr>
        <w:t>Αυξήσεις ηπατικών τρανσαμινασών</w:t>
      </w:r>
    </w:p>
    <w:p w14:paraId="37598D61" w14:textId="005223A4" w:rsidR="0082059C" w:rsidRPr="009011F9" w:rsidRDefault="0082059C" w:rsidP="0082059C">
      <w:pPr>
        <w:autoSpaceDE w:val="0"/>
        <w:autoSpaceDN w:val="0"/>
        <w:adjustRightInd w:val="0"/>
        <w:rPr>
          <w:szCs w:val="22"/>
          <w:lang w:val="el-GR"/>
        </w:rPr>
      </w:pPr>
      <w:r w:rsidRPr="009011F9">
        <w:rPr>
          <w:lang w:val="el-GR"/>
        </w:rPr>
        <w:t xml:space="preserve">Κατά τον τακτικό εργαστηριακό έλεγχο παρακολούθησης, στην ελεγχόμενη κλινική </w:t>
      </w:r>
      <w:ins w:id="3231" w:author="Author" w:date="2025-08-05T11:26:00Z">
        <w:r w:rsidR="00602FB4">
          <w:rPr>
            <w:lang w:val="el-GR"/>
          </w:rPr>
          <w:t xml:space="preserve">Δοκιμή </w:t>
        </w:r>
      </w:ins>
      <w:del w:id="3232" w:author="Author" w:date="2025-04-23T10:52:00Z">
        <w:r w:rsidRPr="009011F9" w:rsidDel="00A3463E">
          <w:rPr>
            <w:lang w:val="el-GR"/>
          </w:rPr>
          <w:delText>μ</w:delText>
        </w:r>
      </w:del>
      <w:del w:id="3233" w:author="Author" w:date="2025-08-05T11:26:00Z">
        <w:r w:rsidRPr="009011F9" w:rsidDel="00602FB4">
          <w:rPr>
            <w:lang w:val="el-GR"/>
          </w:rPr>
          <w:delText xml:space="preserve">ελέτη </w:delText>
        </w:r>
      </w:del>
      <w:r w:rsidRPr="009011F9">
        <w:t>SC</w:t>
      </w:r>
      <w:r w:rsidRPr="009011F9">
        <w:rPr>
          <w:lang w:val="el-GR"/>
        </w:rPr>
        <w:t>-</w:t>
      </w:r>
      <w:r w:rsidRPr="009011F9">
        <w:t>I</w:t>
      </w:r>
      <w:r w:rsidRPr="009011F9">
        <w:rPr>
          <w:lang w:val="el-GR"/>
        </w:rPr>
        <w:t xml:space="preserve"> διάρκειας 6</w:t>
      </w:r>
      <w:ins w:id="3234" w:author="Author" w:date="2025-04-23T10:51:00Z">
        <w:r w:rsidR="00A3463E">
          <w:rPr>
            <w:lang w:val="el-GR"/>
          </w:rPr>
          <w:t> </w:t>
        </w:r>
      </w:ins>
      <w:del w:id="3235" w:author="Author" w:date="2025-04-23T10:51:00Z">
        <w:r w:rsidRPr="009011F9" w:rsidDel="00A3463E">
          <w:rPr>
            <w:lang w:val="el-GR"/>
          </w:rPr>
          <w:delText xml:space="preserve"> </w:delText>
        </w:r>
      </w:del>
      <w:r w:rsidRPr="009011F9">
        <w:rPr>
          <w:lang w:val="el-GR"/>
        </w:rPr>
        <w:t xml:space="preserve">μηνών του </w:t>
      </w:r>
      <w:r w:rsidR="00EB0E63">
        <w:t>tocilizumab</w:t>
      </w:r>
      <w:r w:rsidRPr="009011F9">
        <w:rPr>
          <w:lang w:val="el-GR"/>
        </w:rPr>
        <w:t xml:space="preserve">, παρατηρήθηκε αύξηση στην </w:t>
      </w:r>
      <w:r w:rsidRPr="009011F9">
        <w:t>ALT</w:t>
      </w:r>
      <w:r w:rsidRPr="009011F9">
        <w:rPr>
          <w:lang w:val="el-GR"/>
        </w:rPr>
        <w:t xml:space="preserve"> ή την </w:t>
      </w:r>
      <w:r w:rsidRPr="009011F9">
        <w:t>AST</w:t>
      </w:r>
      <w:r w:rsidRPr="009011F9">
        <w:rPr>
          <w:lang w:val="el-GR"/>
        </w:rPr>
        <w:t xml:space="preserve"> </w:t>
      </w:r>
      <w:r w:rsidR="00EB3292">
        <w:rPr>
          <w:lang w:val="el-GR"/>
        </w:rPr>
        <w:t>≥</w:t>
      </w:r>
      <w:r w:rsidRPr="009011F9">
        <w:rPr>
          <w:lang w:val="el-GR"/>
        </w:rPr>
        <w:t xml:space="preserve"> 3</w:t>
      </w:r>
      <w:ins w:id="3236" w:author="Author" w:date="2025-08-05T11:27:00Z">
        <w:r w:rsidR="00602FB4">
          <w:rPr>
            <w:lang w:val="el-GR"/>
          </w:rPr>
          <w:t> </w:t>
        </w:r>
      </w:ins>
      <w:del w:id="3237" w:author="Author" w:date="2025-08-05T11:27:00Z">
        <w:r w:rsidRPr="009011F9" w:rsidDel="00602FB4">
          <w:rPr>
            <w:lang w:val="el-GR"/>
          </w:rPr>
          <w:delText xml:space="preserve"> </w:delText>
        </w:r>
        <w:r w:rsidR="00F21CA2" w:rsidRPr="00D94BB3" w:rsidDel="00602FB4">
          <w:rPr>
            <w:lang w:val="el-GR"/>
          </w:rPr>
          <w:delText xml:space="preserve"> </w:delText>
        </w:r>
      </w:del>
      <w:r w:rsidR="00F21CA2" w:rsidRPr="00D94BB3">
        <w:rPr>
          <w:lang w:val="el-GR"/>
        </w:rPr>
        <w:t>×</w:t>
      </w:r>
      <w:ins w:id="3238" w:author="Author" w:date="2025-08-05T11:27:00Z">
        <w:r w:rsidR="00602FB4">
          <w:rPr>
            <w:lang w:val="el-GR"/>
          </w:rPr>
          <w:t> </w:t>
        </w:r>
      </w:ins>
      <w:del w:id="3239" w:author="Author" w:date="2025-08-05T11:27:00Z">
        <w:r w:rsidR="00F21CA2" w:rsidRPr="00D94BB3" w:rsidDel="00602FB4">
          <w:rPr>
            <w:lang w:val="el-GR"/>
          </w:rPr>
          <w:delText xml:space="preserve"> </w:delText>
        </w:r>
        <w:r w:rsidRPr="009011F9" w:rsidDel="00602FB4">
          <w:rPr>
            <w:lang w:val="el-GR"/>
          </w:rPr>
          <w:delText xml:space="preserve"> </w:delText>
        </w:r>
      </w:del>
      <w:r w:rsidRPr="009011F9">
        <w:t>ULN</w:t>
      </w:r>
      <w:r w:rsidRPr="009011F9">
        <w:rPr>
          <w:lang w:val="el-GR"/>
        </w:rPr>
        <w:t xml:space="preserve"> σε ποσοστό 6,5</w:t>
      </w:r>
      <w:del w:id="3240" w:author="Author" w:date="2025-08-05T08:37:00Z">
        <w:r w:rsidRPr="009011F9" w:rsidDel="005C55C8">
          <w:rPr>
            <w:lang w:val="el-GR"/>
          </w:rPr>
          <w:delText>%</w:delText>
        </w:r>
      </w:del>
      <w:ins w:id="3241" w:author="Author" w:date="2025-08-05T08:37:00Z">
        <w:r w:rsidR="005C55C8">
          <w:rPr>
            <w:lang w:val="el-GR"/>
          </w:rPr>
          <w:t> %</w:t>
        </w:r>
      </w:ins>
      <w:r w:rsidRPr="009011F9">
        <w:rPr>
          <w:lang w:val="el-GR"/>
        </w:rPr>
        <w:t xml:space="preserve"> και 1,4</w:t>
      </w:r>
      <w:del w:id="3242" w:author="Author" w:date="2025-08-05T08:37:00Z">
        <w:r w:rsidRPr="009011F9" w:rsidDel="005C55C8">
          <w:rPr>
            <w:lang w:val="el-GR"/>
          </w:rPr>
          <w:delText>%</w:delText>
        </w:r>
      </w:del>
      <w:ins w:id="3243" w:author="Author" w:date="2025-08-05T08:37:00Z">
        <w:r w:rsidR="005C55C8">
          <w:rPr>
            <w:lang w:val="el-GR"/>
          </w:rPr>
          <w:t> %</w:t>
        </w:r>
      </w:ins>
      <w:r w:rsidRPr="009011F9">
        <w:rPr>
          <w:lang w:val="el-GR"/>
        </w:rPr>
        <w:t xml:space="preserve"> των ασθενών, αντίστοιχα, στην υποδόρια εβδομαδιαία δόση. </w:t>
      </w:r>
    </w:p>
    <w:p w14:paraId="01918BD3" w14:textId="77777777" w:rsidR="0082059C" w:rsidRPr="009011F9" w:rsidRDefault="0082059C" w:rsidP="0082059C">
      <w:pPr>
        <w:autoSpaceDE w:val="0"/>
        <w:autoSpaceDN w:val="0"/>
        <w:adjustRightInd w:val="0"/>
        <w:rPr>
          <w:szCs w:val="22"/>
          <w:lang w:val="el-GR"/>
        </w:rPr>
      </w:pPr>
    </w:p>
    <w:p w14:paraId="47ADC477" w14:textId="77777777" w:rsidR="0082059C" w:rsidRPr="00D94BB3" w:rsidRDefault="0082059C" w:rsidP="0082059C">
      <w:pPr>
        <w:autoSpaceDE w:val="0"/>
        <w:autoSpaceDN w:val="0"/>
        <w:adjustRightInd w:val="0"/>
        <w:rPr>
          <w:i/>
          <w:szCs w:val="22"/>
          <w:u w:val="single"/>
          <w:lang w:val="el-GR"/>
        </w:rPr>
      </w:pPr>
      <w:r w:rsidRPr="00D94BB3">
        <w:rPr>
          <w:i/>
          <w:u w:val="single"/>
          <w:lang w:val="el-GR"/>
        </w:rPr>
        <w:t>Λιπιδαιμικές παράμετροι</w:t>
      </w:r>
    </w:p>
    <w:p w14:paraId="7056E684" w14:textId="006D422F" w:rsidR="0082059C" w:rsidRPr="009011F9" w:rsidRDefault="0082059C" w:rsidP="0082059C">
      <w:pPr>
        <w:spacing w:line="0" w:lineRule="atLeast"/>
        <w:rPr>
          <w:lang w:val="el-GR"/>
        </w:rPr>
      </w:pPr>
      <w:r w:rsidRPr="009011F9">
        <w:rPr>
          <w:lang w:val="el-GR"/>
        </w:rPr>
        <w:t xml:space="preserve">Κατά τον τακτικό εργαστηριακό έλεγχο παρακολούθησης, στην ελεγχόμενη κλινική </w:t>
      </w:r>
      <w:ins w:id="3244" w:author="Author" w:date="2025-08-05T11:27:00Z">
        <w:r w:rsidR="00602FB4">
          <w:rPr>
            <w:lang w:val="el-GR"/>
          </w:rPr>
          <w:t xml:space="preserve">Δοκιμή </w:t>
        </w:r>
      </w:ins>
      <w:del w:id="3245" w:author="Author" w:date="2025-04-23T10:52:00Z">
        <w:r w:rsidRPr="009011F9" w:rsidDel="00A3463E">
          <w:rPr>
            <w:lang w:val="el-GR"/>
          </w:rPr>
          <w:delText>μ</w:delText>
        </w:r>
      </w:del>
      <w:del w:id="3246" w:author="Author" w:date="2025-08-05T11:27:00Z">
        <w:r w:rsidRPr="009011F9" w:rsidDel="00602FB4">
          <w:rPr>
            <w:lang w:val="el-GR"/>
          </w:rPr>
          <w:delText xml:space="preserve">ελέτη </w:delText>
        </w:r>
      </w:del>
      <w:r w:rsidRPr="009011F9">
        <w:t>SC</w:t>
      </w:r>
      <w:r w:rsidRPr="009011F9">
        <w:rPr>
          <w:lang w:val="el-GR"/>
        </w:rPr>
        <w:t>-</w:t>
      </w:r>
      <w:r w:rsidRPr="009011F9">
        <w:t>I</w:t>
      </w:r>
      <w:r w:rsidRPr="009011F9">
        <w:rPr>
          <w:lang w:val="el-GR"/>
        </w:rPr>
        <w:t xml:space="preserve"> διάρκειας 6</w:t>
      </w:r>
      <w:ins w:id="3247" w:author="Author" w:date="2025-04-23T10:52:00Z">
        <w:r w:rsidR="00A3463E">
          <w:rPr>
            <w:lang w:val="el-GR"/>
          </w:rPr>
          <w:t> </w:t>
        </w:r>
      </w:ins>
      <w:del w:id="3248" w:author="Author" w:date="2025-04-23T10:52:00Z">
        <w:r w:rsidRPr="009011F9" w:rsidDel="00A3463E">
          <w:rPr>
            <w:lang w:val="el-GR"/>
          </w:rPr>
          <w:delText xml:space="preserve"> </w:delText>
        </w:r>
      </w:del>
      <w:r w:rsidRPr="009011F9">
        <w:rPr>
          <w:lang w:val="el-GR"/>
        </w:rPr>
        <w:t xml:space="preserve">μηνών του </w:t>
      </w:r>
      <w:r w:rsidR="00D55909">
        <w:t>tocilizumab</w:t>
      </w:r>
      <w:r w:rsidRPr="009011F9">
        <w:rPr>
          <w:lang w:val="el-GR"/>
        </w:rPr>
        <w:t>, 19</w:t>
      </w:r>
      <w:del w:id="3249" w:author="Author" w:date="2025-08-05T08:37:00Z">
        <w:r w:rsidRPr="009011F9" w:rsidDel="005C55C8">
          <w:rPr>
            <w:lang w:val="el-GR"/>
          </w:rPr>
          <w:delText>%</w:delText>
        </w:r>
      </w:del>
      <w:ins w:id="3250" w:author="Author" w:date="2025-08-05T08:37:00Z">
        <w:r w:rsidR="005C55C8">
          <w:rPr>
            <w:lang w:val="el-GR"/>
          </w:rPr>
          <w:t> %</w:t>
        </w:r>
      </w:ins>
      <w:r w:rsidRPr="009011F9">
        <w:rPr>
          <w:lang w:val="el-GR"/>
        </w:rPr>
        <w:t xml:space="preserve"> των ασθενών εμφάνισε εμμένουσες αυξήσεις στην ολική χοληστερόλη </w:t>
      </w:r>
      <w:r w:rsidR="00053A7E">
        <w:rPr>
          <w:lang w:val="el-GR"/>
        </w:rPr>
        <w:t>&gt;</w:t>
      </w:r>
      <w:r w:rsidRPr="009011F9">
        <w:rPr>
          <w:lang w:val="el-GR"/>
        </w:rPr>
        <w:t xml:space="preserve"> 6,2 </w:t>
      </w:r>
      <w:r w:rsidRPr="009011F9">
        <w:t>mmol</w:t>
      </w:r>
      <w:r w:rsidRPr="009011F9">
        <w:rPr>
          <w:lang w:val="el-GR"/>
        </w:rPr>
        <w:t>/</w:t>
      </w:r>
      <w:r w:rsidRPr="009011F9">
        <w:t>L</w:t>
      </w:r>
      <w:r w:rsidRPr="009011F9">
        <w:rPr>
          <w:lang w:val="el-GR"/>
        </w:rPr>
        <w:t xml:space="preserve"> (240 </w:t>
      </w:r>
      <w:r w:rsidRPr="009011F9">
        <w:t>mg</w:t>
      </w:r>
      <w:r w:rsidRPr="009011F9">
        <w:rPr>
          <w:lang w:val="el-GR"/>
        </w:rPr>
        <w:t>/</w:t>
      </w:r>
      <w:r w:rsidRPr="009011F9">
        <w:t>dl</w:t>
      </w:r>
      <w:r w:rsidRPr="009011F9">
        <w:rPr>
          <w:lang w:val="el-GR"/>
        </w:rPr>
        <w:t>), με το 9</w:t>
      </w:r>
      <w:del w:id="3251" w:author="Author" w:date="2025-08-05T08:37:00Z">
        <w:r w:rsidRPr="009011F9" w:rsidDel="005C55C8">
          <w:rPr>
            <w:lang w:val="el-GR"/>
          </w:rPr>
          <w:delText>%</w:delText>
        </w:r>
      </w:del>
      <w:ins w:id="3252" w:author="Author" w:date="2025-08-05T08:37:00Z">
        <w:r w:rsidR="005C55C8">
          <w:rPr>
            <w:lang w:val="el-GR"/>
          </w:rPr>
          <w:t> %</w:t>
        </w:r>
      </w:ins>
      <w:r w:rsidRPr="009011F9">
        <w:rPr>
          <w:lang w:val="el-GR"/>
        </w:rPr>
        <w:t xml:space="preserve"> να εμφανίζει εμμένουσα αύξηση στην </w:t>
      </w:r>
      <w:r w:rsidRPr="009011F9">
        <w:t>LDL</w:t>
      </w:r>
      <w:r w:rsidRPr="009011F9">
        <w:rPr>
          <w:lang w:val="el-GR"/>
        </w:rPr>
        <w:t xml:space="preserve"> στα</w:t>
      </w:r>
      <w:r w:rsidRPr="009011F9">
        <w:t> </w:t>
      </w:r>
      <w:r w:rsidR="00EB3292">
        <w:rPr>
          <w:rFonts w:eastAsia="PMingLiU"/>
          <w:szCs w:val="22"/>
          <w:lang w:val="el-GR" w:eastAsia="de-DE"/>
        </w:rPr>
        <w:t>≥</w:t>
      </w:r>
      <w:r w:rsidR="00D55909" w:rsidRPr="0044002E">
        <w:rPr>
          <w:rFonts w:eastAsia="PMingLiU"/>
          <w:szCs w:val="22"/>
          <w:lang w:val="en-GB" w:eastAsia="de-DE"/>
        </w:rPr>
        <w:t> </w:t>
      </w:r>
      <w:r w:rsidRPr="009011F9">
        <w:t> </w:t>
      </w:r>
      <w:r w:rsidRPr="009011F9">
        <w:rPr>
          <w:lang w:val="el-GR"/>
        </w:rPr>
        <w:t xml:space="preserve">4,1 </w:t>
      </w:r>
      <w:r w:rsidRPr="009011F9">
        <w:t>mmol</w:t>
      </w:r>
      <w:r w:rsidRPr="009011F9">
        <w:rPr>
          <w:lang w:val="el-GR"/>
        </w:rPr>
        <w:t>/</w:t>
      </w:r>
      <w:r w:rsidRPr="009011F9">
        <w:t>L</w:t>
      </w:r>
      <w:r w:rsidRPr="009011F9">
        <w:rPr>
          <w:lang w:val="el-GR"/>
        </w:rPr>
        <w:t xml:space="preserve"> (160 </w:t>
      </w:r>
      <w:r w:rsidRPr="009011F9">
        <w:t>mg</w:t>
      </w:r>
      <w:r w:rsidRPr="009011F9">
        <w:rPr>
          <w:lang w:val="el-GR"/>
        </w:rPr>
        <w:t>/</w:t>
      </w:r>
      <w:r w:rsidRPr="009011F9">
        <w:t>dL</w:t>
      </w:r>
      <w:r w:rsidRPr="009011F9">
        <w:rPr>
          <w:lang w:val="el-GR"/>
        </w:rPr>
        <w:t xml:space="preserve">) στην υποδόρια εβδομαδιαία δόση. </w:t>
      </w:r>
    </w:p>
    <w:p w14:paraId="50D640BA" w14:textId="77777777" w:rsidR="008F46C9" w:rsidRPr="009011F9" w:rsidRDefault="008F46C9" w:rsidP="0082059C">
      <w:pPr>
        <w:spacing w:line="0" w:lineRule="atLeast"/>
        <w:rPr>
          <w:lang w:val="el-GR"/>
        </w:rPr>
      </w:pPr>
    </w:p>
    <w:p w14:paraId="68EA4D6B" w14:textId="12185623" w:rsidR="008F46C9" w:rsidRPr="00D94BB3" w:rsidRDefault="00F60358" w:rsidP="0082059C">
      <w:pPr>
        <w:spacing w:line="0" w:lineRule="atLeast"/>
        <w:rPr>
          <w:i/>
          <w:lang w:val="el-GR"/>
        </w:rPr>
      </w:pPr>
      <w:r w:rsidRPr="00D94BB3">
        <w:rPr>
          <w:i/>
          <w:lang w:val="el-GR"/>
        </w:rPr>
        <w:t>Ασθενείς με σ</w:t>
      </w:r>
      <w:r w:rsidR="008F46C9" w:rsidRPr="00D94BB3">
        <w:rPr>
          <w:i/>
          <w:lang w:val="el-GR"/>
        </w:rPr>
        <w:t xml:space="preserve">υστηματική </w:t>
      </w:r>
      <w:r w:rsidRPr="00D94BB3">
        <w:rPr>
          <w:i/>
          <w:lang w:val="el-GR"/>
        </w:rPr>
        <w:t>ΝΙΑ</w:t>
      </w:r>
    </w:p>
    <w:p w14:paraId="7FA8FA47" w14:textId="37FFA9F1" w:rsidR="008F46C9" w:rsidRPr="009011F9" w:rsidRDefault="008F46C9" w:rsidP="008F46C9">
      <w:pPr>
        <w:spacing w:line="0" w:lineRule="atLeast"/>
        <w:rPr>
          <w:lang w:val="el-GR"/>
        </w:rPr>
      </w:pPr>
      <w:r w:rsidRPr="009011F9">
        <w:rPr>
          <w:lang w:val="el-GR"/>
        </w:rPr>
        <w:t xml:space="preserve">Το προφίλ ασφαλείας του υποδόριου </w:t>
      </w:r>
      <w:r w:rsidR="00924780">
        <w:t>tocilizumab</w:t>
      </w:r>
      <w:r w:rsidR="00924780">
        <w:rPr>
          <w:lang w:val="el-GR"/>
        </w:rPr>
        <w:t xml:space="preserve"> </w:t>
      </w:r>
      <w:r w:rsidRPr="009011F9">
        <w:rPr>
          <w:lang w:val="el-GR"/>
        </w:rPr>
        <w:t xml:space="preserve">αξιολογήθηκε σε 51 παιδιατρικούς ασθενείς (ηλικίας 1 έως 17 ετών) με συστηματική νεανική ιδιοπαθή αρθρίτιδα. Γενικά, οι ανεπιθύμητες ενέργειες σε ασθενείς με συστηματική νεανική ιδιοπαθή αρθρίτιδα ήταν παρόμοιες σε είδος με εκείνες που παρατηρήθηκαν σε ασθενείς με ρευματοειδή αρθρίτιδα (βλ. παράγραφο </w:t>
      </w:r>
      <w:r w:rsidR="002416BA">
        <w:rPr>
          <w:lang w:val="el-GR"/>
        </w:rPr>
        <w:t>4.8</w:t>
      </w:r>
      <w:r w:rsidRPr="009011F9">
        <w:rPr>
          <w:lang w:val="el-GR"/>
        </w:rPr>
        <w:t>).</w:t>
      </w:r>
    </w:p>
    <w:p w14:paraId="10967207" w14:textId="77777777" w:rsidR="008F46C9" w:rsidRPr="009011F9" w:rsidRDefault="008F46C9" w:rsidP="008F46C9">
      <w:pPr>
        <w:spacing w:line="0" w:lineRule="atLeast"/>
        <w:rPr>
          <w:lang w:val="el-GR"/>
        </w:rPr>
      </w:pPr>
    </w:p>
    <w:p w14:paraId="76A1304F" w14:textId="77777777" w:rsidR="008F46C9" w:rsidRPr="00D94BB3" w:rsidRDefault="008F46C9" w:rsidP="00D94BB3">
      <w:pPr>
        <w:keepNext/>
        <w:keepLines/>
        <w:spacing w:line="0" w:lineRule="atLeast"/>
        <w:rPr>
          <w:i/>
          <w:u w:val="single"/>
          <w:lang w:val="el-GR"/>
        </w:rPr>
      </w:pPr>
      <w:r w:rsidRPr="00D94BB3">
        <w:rPr>
          <w:i/>
          <w:u w:val="single"/>
          <w:lang w:val="el-GR"/>
        </w:rPr>
        <w:t>Λοιμώξεις</w:t>
      </w:r>
    </w:p>
    <w:p w14:paraId="20C748A1" w14:textId="77777777" w:rsidR="008F46C9" w:rsidRPr="009011F9" w:rsidRDefault="008F46C9" w:rsidP="00D94BB3">
      <w:pPr>
        <w:keepNext/>
        <w:keepLines/>
        <w:spacing w:line="0" w:lineRule="atLeast"/>
        <w:rPr>
          <w:lang w:val="el-GR"/>
        </w:rPr>
      </w:pPr>
      <w:r w:rsidRPr="009011F9">
        <w:rPr>
          <w:lang w:val="el-GR"/>
        </w:rPr>
        <w:t>Το ποσοστό λοιμώξεων σε ασθενείς με συστηματική νεανική ιδιοπαθή αρθρίτιδα που έλαβαν</w:t>
      </w:r>
    </w:p>
    <w:p w14:paraId="1839FAC5" w14:textId="66275917" w:rsidR="008F46C9" w:rsidRPr="009011F9" w:rsidRDefault="008F46C9" w:rsidP="00D94BB3">
      <w:pPr>
        <w:keepNext/>
        <w:keepLines/>
        <w:spacing w:line="0" w:lineRule="atLeast"/>
        <w:rPr>
          <w:lang w:val="el-GR"/>
        </w:rPr>
      </w:pPr>
      <w:r w:rsidRPr="009011F9">
        <w:rPr>
          <w:lang w:val="el-GR"/>
        </w:rPr>
        <w:t xml:space="preserve">θεραπεία με υποδόριο </w:t>
      </w:r>
      <w:r w:rsidR="002416BA">
        <w:t>tocilizumab</w:t>
      </w:r>
      <w:r w:rsidR="002416BA">
        <w:rPr>
          <w:lang w:val="el-GR"/>
        </w:rPr>
        <w:t xml:space="preserve"> </w:t>
      </w:r>
      <w:r w:rsidRPr="009011F9">
        <w:rPr>
          <w:lang w:val="el-GR"/>
        </w:rPr>
        <w:t>ήταν συγκρίσιμο με τους ασθενείς με συστηματική νεανική</w:t>
      </w:r>
    </w:p>
    <w:p w14:paraId="0356067A" w14:textId="0E91BFB2" w:rsidR="008F46C9" w:rsidRPr="009011F9" w:rsidRDefault="008F46C9" w:rsidP="00D94BB3">
      <w:pPr>
        <w:keepNext/>
        <w:keepLines/>
        <w:spacing w:line="0" w:lineRule="atLeast"/>
        <w:rPr>
          <w:lang w:val="el-GR"/>
        </w:rPr>
      </w:pPr>
      <w:r w:rsidRPr="009011F9">
        <w:rPr>
          <w:lang w:val="el-GR"/>
        </w:rPr>
        <w:t xml:space="preserve">ιδιοπαθή αρθρίτιδα που έλαβαν θεραπεία με ενδοφλέβιο </w:t>
      </w:r>
      <w:r w:rsidR="00C646FF">
        <w:t>tocilizumab</w:t>
      </w:r>
      <w:r w:rsidRPr="009011F9">
        <w:rPr>
          <w:lang w:val="el-GR"/>
        </w:rPr>
        <w:t>.</w:t>
      </w:r>
    </w:p>
    <w:p w14:paraId="16431E8F" w14:textId="77777777" w:rsidR="008F46C9" w:rsidRPr="009011F9" w:rsidRDefault="008F46C9" w:rsidP="00D94BB3">
      <w:pPr>
        <w:keepNext/>
        <w:keepLines/>
        <w:spacing w:line="0" w:lineRule="atLeast"/>
        <w:rPr>
          <w:lang w:val="el-GR"/>
        </w:rPr>
      </w:pPr>
    </w:p>
    <w:p w14:paraId="27F81C2F" w14:textId="77777777" w:rsidR="008F46C9" w:rsidRPr="00D94BB3" w:rsidRDefault="008F46C9" w:rsidP="00D94BB3">
      <w:pPr>
        <w:keepNext/>
        <w:keepLines/>
        <w:spacing w:line="0" w:lineRule="atLeast"/>
        <w:rPr>
          <w:i/>
          <w:u w:val="single"/>
          <w:lang w:val="el-GR"/>
        </w:rPr>
      </w:pPr>
      <w:r w:rsidRPr="00D94BB3">
        <w:rPr>
          <w:i/>
          <w:u w:val="single"/>
          <w:lang w:val="el-GR"/>
        </w:rPr>
        <w:t>Αντιδράσεις στο σημείο της ένεσης</w:t>
      </w:r>
    </w:p>
    <w:p w14:paraId="745DEE72" w14:textId="62822BFA" w:rsidR="008F46C9" w:rsidRPr="009011F9" w:rsidRDefault="008F46C9" w:rsidP="00D94BB3">
      <w:pPr>
        <w:keepNext/>
        <w:keepLines/>
        <w:spacing w:line="0" w:lineRule="atLeast"/>
        <w:rPr>
          <w:lang w:val="el-GR"/>
        </w:rPr>
      </w:pPr>
      <w:r w:rsidRPr="009011F9">
        <w:rPr>
          <w:lang w:val="el-GR"/>
        </w:rPr>
        <w:t>Στη</w:t>
      </w:r>
      <w:ins w:id="3253" w:author="Author" w:date="2025-08-05T11:27:00Z">
        <w:r w:rsidR="00602FB4">
          <w:rPr>
            <w:lang w:val="el-GR"/>
          </w:rPr>
          <w:t xml:space="preserve"> </w:t>
        </w:r>
      </w:ins>
      <w:del w:id="3254" w:author="Author" w:date="2025-04-23T10:52:00Z">
        <w:r w:rsidRPr="009011F9" w:rsidDel="00A3463E">
          <w:rPr>
            <w:lang w:val="el-GR"/>
          </w:rPr>
          <w:delText>ν</w:delText>
        </w:r>
      </w:del>
      <w:del w:id="3255" w:author="Author" w:date="2025-08-05T11:27:00Z">
        <w:r w:rsidRPr="009011F9" w:rsidDel="00602FB4">
          <w:rPr>
            <w:lang w:val="el-GR"/>
          </w:rPr>
          <w:delText xml:space="preserve"> </w:delText>
        </w:r>
      </w:del>
      <w:del w:id="3256" w:author="Author" w:date="2025-04-23T10:52:00Z">
        <w:r w:rsidRPr="009011F9" w:rsidDel="00A3463E">
          <w:rPr>
            <w:lang w:val="el-GR"/>
          </w:rPr>
          <w:delText>μελέτη</w:delText>
        </w:r>
      </w:del>
      <w:ins w:id="3257" w:author="Author" w:date="2025-04-23T10:52:00Z">
        <w:r w:rsidR="00A3463E">
          <w:rPr>
            <w:lang w:val="el-GR"/>
          </w:rPr>
          <w:t>δοκιμή</w:t>
        </w:r>
      </w:ins>
      <w:r w:rsidRPr="009011F9">
        <w:rPr>
          <w:lang w:val="el-GR"/>
        </w:rPr>
        <w:t xml:space="preserve"> υποδόριας χρήσης (WA28118), συνολικά το 41,2</w:t>
      </w:r>
      <w:del w:id="3258" w:author="Author" w:date="2025-08-05T08:37:00Z">
        <w:r w:rsidRPr="009011F9" w:rsidDel="005C55C8">
          <w:rPr>
            <w:lang w:val="el-GR"/>
          </w:rPr>
          <w:delText>%</w:delText>
        </w:r>
      </w:del>
      <w:ins w:id="3259" w:author="Author" w:date="2025-08-05T08:37:00Z">
        <w:r w:rsidR="005C55C8">
          <w:rPr>
            <w:lang w:val="el-GR"/>
          </w:rPr>
          <w:t> %</w:t>
        </w:r>
      </w:ins>
      <w:r w:rsidRPr="009011F9">
        <w:rPr>
          <w:lang w:val="el-GR"/>
        </w:rPr>
        <w:t xml:space="preserve"> (21/51) των ασθενών με συστηματική νεανική ιδιοπαθή αρθρίτιδα εμφάνισαν αντιδράσεις στο σημείο της ένεσης με το υποδόριο </w:t>
      </w:r>
      <w:r w:rsidR="00C646FF">
        <w:t>tocilizumab</w:t>
      </w:r>
      <w:r w:rsidRPr="009011F9">
        <w:rPr>
          <w:lang w:val="el-GR"/>
        </w:rPr>
        <w:t>. Οι πιο συχνές αντιδράσεις στο σημείο της ένεσης ήταν ερύθημα, κνησμός, πόνος και οίδημα στο σημείο της ένεσης. Η πλειοψηφία των αντιδράσεων στο σημείο της ένεσης που αναφέρθηκαν ήταν συμβάντα Βαθμού 1 και όλες οι αντιδράσεις στο σημείο της ένεσης που αναφέρθηκαν ήταν μη σοβαρές και κανένας ασθενής δεν έχρηζε απόσυρσης της θεραπείας ή διακοπή της δόσης.</w:t>
      </w:r>
    </w:p>
    <w:p w14:paraId="52916E2B" w14:textId="77777777" w:rsidR="008F46C9" w:rsidRPr="009011F9" w:rsidRDefault="008F46C9" w:rsidP="008F46C9">
      <w:pPr>
        <w:spacing w:line="0" w:lineRule="atLeast"/>
        <w:rPr>
          <w:lang w:val="el-GR"/>
        </w:rPr>
      </w:pPr>
    </w:p>
    <w:p w14:paraId="303C510C" w14:textId="77777777" w:rsidR="008F46C9" w:rsidRPr="00D94BB3" w:rsidRDefault="008F46C9">
      <w:pPr>
        <w:keepNext/>
        <w:keepLines/>
        <w:widowControl w:val="0"/>
        <w:spacing w:line="0" w:lineRule="atLeast"/>
        <w:rPr>
          <w:i/>
          <w:u w:val="single"/>
          <w:lang w:val="el-GR"/>
        </w:rPr>
        <w:pPrChange w:id="3260" w:author="TCS" w:date="2026-03-18T23:50:00Z">
          <w:pPr>
            <w:spacing w:line="0" w:lineRule="atLeast"/>
          </w:pPr>
        </w:pPrChange>
      </w:pPr>
      <w:r w:rsidRPr="00D94BB3">
        <w:rPr>
          <w:i/>
          <w:u w:val="single"/>
          <w:lang w:val="el-GR"/>
        </w:rPr>
        <w:t>Ανοσογονικότητα</w:t>
      </w:r>
    </w:p>
    <w:p w14:paraId="14FE02A4" w14:textId="37F1313B" w:rsidR="008F46C9" w:rsidRPr="009011F9" w:rsidRDefault="008F46C9">
      <w:pPr>
        <w:keepNext/>
        <w:keepLines/>
        <w:widowControl w:val="0"/>
        <w:spacing w:line="0" w:lineRule="atLeast"/>
        <w:rPr>
          <w:lang w:val="el-GR"/>
        </w:rPr>
        <w:pPrChange w:id="3261" w:author="TCS" w:date="2026-03-18T23:50:00Z">
          <w:pPr>
            <w:spacing w:line="0" w:lineRule="atLeast"/>
          </w:pPr>
        </w:pPrChange>
      </w:pPr>
      <w:r w:rsidRPr="009011F9">
        <w:rPr>
          <w:lang w:val="el-GR"/>
        </w:rPr>
        <w:t xml:space="preserve">Στη </w:t>
      </w:r>
      <w:del w:id="3262" w:author="Author" w:date="2025-04-23T10:53:00Z">
        <w:r w:rsidRPr="009011F9" w:rsidDel="008C405C">
          <w:rPr>
            <w:lang w:val="el-GR"/>
          </w:rPr>
          <w:delText>μελέτη</w:delText>
        </w:r>
      </w:del>
      <w:ins w:id="3263" w:author="Author" w:date="2025-04-23T10:53:00Z">
        <w:r w:rsidR="008C405C">
          <w:rPr>
            <w:lang w:val="el-GR"/>
          </w:rPr>
          <w:t>δοκιμή</w:t>
        </w:r>
      </w:ins>
      <w:r w:rsidRPr="009011F9">
        <w:rPr>
          <w:lang w:val="el-GR"/>
        </w:rPr>
        <w:t xml:space="preserve"> υποδόριας χρ</w:t>
      </w:r>
      <w:ins w:id="3264" w:author="Author" w:date="2025-04-23T10:53:00Z">
        <w:r w:rsidR="008C405C">
          <w:rPr>
            <w:lang w:val="el-GR"/>
          </w:rPr>
          <w:t>ή</w:t>
        </w:r>
      </w:ins>
      <w:del w:id="3265" w:author="Author" w:date="2025-04-23T10:53:00Z">
        <w:r w:rsidRPr="009011F9" w:rsidDel="008C405C">
          <w:rPr>
            <w:lang w:val="el-GR"/>
          </w:rPr>
          <w:delText>η</w:delText>
        </w:r>
      </w:del>
      <w:r w:rsidRPr="009011F9">
        <w:rPr>
          <w:lang w:val="el-GR"/>
        </w:rPr>
        <w:t>σης (WA28118), 46 από τους 51 (90,2</w:t>
      </w:r>
      <w:del w:id="3266" w:author="Author" w:date="2025-08-05T08:37:00Z">
        <w:r w:rsidRPr="009011F9" w:rsidDel="005C55C8">
          <w:rPr>
            <w:lang w:val="el-GR"/>
          </w:rPr>
          <w:delText>%</w:delText>
        </w:r>
      </w:del>
      <w:ins w:id="3267" w:author="Author" w:date="2025-08-05T08:37:00Z">
        <w:r w:rsidR="005C55C8">
          <w:rPr>
            <w:lang w:val="el-GR"/>
          </w:rPr>
          <w:t> %</w:t>
        </w:r>
      </w:ins>
      <w:r w:rsidRPr="009011F9">
        <w:rPr>
          <w:lang w:val="el-GR"/>
        </w:rPr>
        <w:t>) ασθενείς που εξετάστηκαν για αντισώματα κατά του tocilizumab κατά την έναρξη της μελέτης είχαν τουλάχιστον ένα αποτέλεσμα της ανάλυσης μετά την έναρξη της ανίχνευσης. Κανένας ασθενής δεν ανέπτυξε θετικά αντισώματα έναντι του tocilizumab μετά την έναρξη της θεραπείας.</w:t>
      </w:r>
    </w:p>
    <w:p w14:paraId="6FB819C7" w14:textId="77777777" w:rsidR="008F46C9" w:rsidRPr="009011F9" w:rsidRDefault="008F46C9" w:rsidP="008F46C9">
      <w:pPr>
        <w:spacing w:line="0" w:lineRule="atLeast"/>
        <w:rPr>
          <w:lang w:val="el-GR"/>
        </w:rPr>
      </w:pPr>
    </w:p>
    <w:p w14:paraId="04C1DD16" w14:textId="77777777" w:rsidR="008F46C9" w:rsidRPr="00D94BB3" w:rsidRDefault="008F46C9" w:rsidP="008F46C9">
      <w:pPr>
        <w:spacing w:line="0" w:lineRule="atLeast"/>
        <w:rPr>
          <w:i/>
          <w:u w:val="single"/>
          <w:lang w:val="el-GR"/>
        </w:rPr>
      </w:pPr>
      <w:r w:rsidRPr="00D94BB3">
        <w:rPr>
          <w:i/>
          <w:u w:val="single"/>
          <w:lang w:val="el-GR"/>
        </w:rPr>
        <w:t>Εργαστηριακές ανωμαλίες</w:t>
      </w:r>
    </w:p>
    <w:p w14:paraId="1C4B36CA" w14:textId="277EB660" w:rsidR="008F46C9" w:rsidRPr="009011F9" w:rsidRDefault="008F46C9" w:rsidP="008F46C9">
      <w:pPr>
        <w:spacing w:line="0" w:lineRule="atLeast"/>
        <w:rPr>
          <w:lang w:val="el-GR"/>
        </w:rPr>
      </w:pPr>
      <w:r w:rsidRPr="009011F9">
        <w:rPr>
          <w:lang w:val="el-GR"/>
        </w:rPr>
        <w:t xml:space="preserve">Στην ανοιχτής επισήμανσης </w:t>
      </w:r>
      <w:del w:id="3268" w:author="Author" w:date="2025-04-23T10:53:00Z">
        <w:r w:rsidRPr="009011F9" w:rsidDel="008C405C">
          <w:rPr>
            <w:lang w:val="el-GR"/>
          </w:rPr>
          <w:delText>μελέτη</w:delText>
        </w:r>
      </w:del>
      <w:ins w:id="3269" w:author="Author" w:date="2025-04-23T10:53:00Z">
        <w:r w:rsidR="008C405C">
          <w:rPr>
            <w:lang w:val="el-GR"/>
          </w:rPr>
          <w:t>δοκιμή</w:t>
        </w:r>
      </w:ins>
      <w:r w:rsidRPr="009011F9">
        <w:rPr>
          <w:lang w:val="el-GR"/>
        </w:rPr>
        <w:t xml:space="preserve"> υποδόριας χρήσης 52 εβδομάδων (WA28118),  μείωση του αριθμού των ουδετεροφίλων κάτω από 1 × 10</w:t>
      </w:r>
      <w:r w:rsidRPr="009011F9">
        <w:rPr>
          <w:vertAlign w:val="superscript"/>
          <w:lang w:val="el-GR"/>
        </w:rPr>
        <w:t>9</w:t>
      </w:r>
      <w:r w:rsidRPr="009011F9">
        <w:rPr>
          <w:lang w:val="el-GR"/>
        </w:rPr>
        <w:t xml:space="preserve"> / L παρατηρήθηκε στο 23,5</w:t>
      </w:r>
      <w:del w:id="3270" w:author="Author" w:date="2025-08-05T08:37:00Z">
        <w:r w:rsidRPr="009011F9" w:rsidDel="005C55C8">
          <w:rPr>
            <w:lang w:val="el-GR"/>
          </w:rPr>
          <w:delText>%</w:delText>
        </w:r>
      </w:del>
      <w:ins w:id="3271" w:author="Author" w:date="2025-08-05T08:37:00Z">
        <w:r w:rsidR="005C55C8">
          <w:rPr>
            <w:lang w:val="el-GR"/>
          </w:rPr>
          <w:t> %</w:t>
        </w:r>
      </w:ins>
      <w:r w:rsidRPr="009011F9">
        <w:rPr>
          <w:lang w:val="el-GR"/>
        </w:rPr>
        <w:t xml:space="preserve"> των ασθενών που έλαβαν θεραπεία με υποδόριο </w:t>
      </w:r>
      <w:r w:rsidR="008C6104">
        <w:t>tocilizumab</w:t>
      </w:r>
      <w:r w:rsidRPr="009011F9">
        <w:rPr>
          <w:lang w:val="el-GR"/>
        </w:rPr>
        <w:t>. Μειώσεις των αιμοπεταλίων κάτω από 100 × 10</w:t>
      </w:r>
      <w:r w:rsidRPr="009011F9">
        <w:rPr>
          <w:vertAlign w:val="superscript"/>
          <w:lang w:val="el-GR"/>
        </w:rPr>
        <w:t>3</w:t>
      </w:r>
      <w:r w:rsidRPr="009011F9">
        <w:rPr>
          <w:lang w:val="el-GR"/>
        </w:rPr>
        <w:t xml:space="preserve"> / μL παρατηρήθηκαν στο 2</w:t>
      </w:r>
      <w:del w:id="3272" w:author="Author" w:date="2025-08-05T08:37:00Z">
        <w:r w:rsidRPr="009011F9" w:rsidDel="005C55C8">
          <w:rPr>
            <w:lang w:val="el-GR"/>
          </w:rPr>
          <w:delText>%</w:delText>
        </w:r>
      </w:del>
      <w:ins w:id="3273" w:author="Author" w:date="2025-08-05T08:37:00Z">
        <w:r w:rsidR="005C55C8">
          <w:rPr>
            <w:lang w:val="el-GR"/>
          </w:rPr>
          <w:t> %</w:t>
        </w:r>
      </w:ins>
      <w:r w:rsidRPr="009011F9">
        <w:rPr>
          <w:lang w:val="el-GR"/>
        </w:rPr>
        <w:t xml:space="preserve"> των ασθενών που έλαβαν θεραπεία με υποδόριο </w:t>
      </w:r>
      <w:r w:rsidR="008C6104">
        <w:t>tocilizumab</w:t>
      </w:r>
      <w:r w:rsidRPr="009011F9">
        <w:rPr>
          <w:lang w:val="el-GR"/>
        </w:rPr>
        <w:t xml:space="preserve">. Αύξηση σε ΑLT ή AST σε </w:t>
      </w:r>
      <w:r w:rsidR="00EB3292">
        <w:rPr>
          <w:lang w:val="el-GR"/>
        </w:rPr>
        <w:t>≥</w:t>
      </w:r>
      <w:r w:rsidRPr="009011F9">
        <w:rPr>
          <w:lang w:val="el-GR"/>
        </w:rPr>
        <w:t xml:space="preserve"> 3</w:t>
      </w:r>
      <w:ins w:id="3274" w:author="Author" w:date="2025-08-05T11:28:00Z">
        <w:r w:rsidR="00602FB4">
          <w:rPr>
            <w:lang w:val="el-GR"/>
          </w:rPr>
          <w:t> </w:t>
        </w:r>
      </w:ins>
      <w:del w:id="3275" w:author="Author" w:date="2025-08-05T11:28:00Z">
        <w:r w:rsidRPr="009011F9" w:rsidDel="00602FB4">
          <w:rPr>
            <w:lang w:val="el-GR"/>
          </w:rPr>
          <w:delText xml:space="preserve"> </w:delText>
        </w:r>
        <w:r w:rsidR="00F21CA2" w:rsidDel="00602FB4">
          <w:rPr>
            <w:lang w:val="el-GR"/>
          </w:rPr>
          <w:delText xml:space="preserve"> </w:delText>
        </w:r>
      </w:del>
      <w:r w:rsidR="00F21CA2">
        <w:rPr>
          <w:lang w:val="el-GR"/>
        </w:rPr>
        <w:t>×</w:t>
      </w:r>
      <w:ins w:id="3276" w:author="Author" w:date="2025-08-05T11:28:00Z">
        <w:r w:rsidR="00602FB4">
          <w:rPr>
            <w:lang w:val="el-GR"/>
          </w:rPr>
          <w:t> </w:t>
        </w:r>
      </w:ins>
      <w:del w:id="3277" w:author="Author" w:date="2025-08-05T11:28:00Z">
        <w:r w:rsidR="00F21CA2" w:rsidDel="00602FB4">
          <w:rPr>
            <w:lang w:val="el-GR"/>
          </w:rPr>
          <w:delText xml:space="preserve"> </w:delText>
        </w:r>
        <w:r w:rsidRPr="009011F9" w:rsidDel="00602FB4">
          <w:rPr>
            <w:lang w:val="el-GR"/>
          </w:rPr>
          <w:delText xml:space="preserve"> </w:delText>
        </w:r>
      </w:del>
      <w:r w:rsidRPr="009011F9">
        <w:rPr>
          <w:lang w:val="el-GR"/>
        </w:rPr>
        <w:t>ULN εμφανίστηκε σε 9,8</w:t>
      </w:r>
      <w:del w:id="3278" w:author="Author" w:date="2025-08-05T08:37:00Z">
        <w:r w:rsidRPr="009011F9" w:rsidDel="005C55C8">
          <w:rPr>
            <w:lang w:val="el-GR"/>
          </w:rPr>
          <w:delText>%</w:delText>
        </w:r>
      </w:del>
      <w:ins w:id="3279" w:author="Author" w:date="2025-08-05T08:37:00Z">
        <w:r w:rsidR="005C55C8">
          <w:rPr>
            <w:lang w:val="el-GR"/>
          </w:rPr>
          <w:t> %</w:t>
        </w:r>
      </w:ins>
      <w:r w:rsidRPr="009011F9">
        <w:rPr>
          <w:lang w:val="el-GR"/>
        </w:rPr>
        <w:t xml:space="preserve"> και 4,0</w:t>
      </w:r>
      <w:del w:id="3280" w:author="Author" w:date="2025-08-05T08:37:00Z">
        <w:r w:rsidRPr="009011F9" w:rsidDel="005C55C8">
          <w:rPr>
            <w:lang w:val="el-GR"/>
          </w:rPr>
          <w:delText>%</w:delText>
        </w:r>
      </w:del>
      <w:ins w:id="3281" w:author="Author" w:date="2025-08-05T08:37:00Z">
        <w:r w:rsidR="005C55C8">
          <w:rPr>
            <w:lang w:val="el-GR"/>
          </w:rPr>
          <w:t> %</w:t>
        </w:r>
      </w:ins>
      <w:r w:rsidRPr="009011F9">
        <w:rPr>
          <w:lang w:val="el-GR"/>
        </w:rPr>
        <w:t xml:space="preserve"> των ασθενών που έλαβαν θεραπεία με υποδόριο </w:t>
      </w:r>
      <w:r w:rsidR="004667B6">
        <w:t>tocilizumab</w:t>
      </w:r>
      <w:r w:rsidRPr="009011F9">
        <w:rPr>
          <w:lang w:val="el-GR"/>
        </w:rPr>
        <w:t>, αντίστοιχα.</w:t>
      </w:r>
    </w:p>
    <w:p w14:paraId="0C8193CA" w14:textId="77777777" w:rsidR="008F46C9" w:rsidRPr="009011F9" w:rsidRDefault="008F46C9" w:rsidP="008F46C9">
      <w:pPr>
        <w:spacing w:line="0" w:lineRule="atLeast"/>
        <w:rPr>
          <w:lang w:val="el-GR"/>
        </w:rPr>
      </w:pPr>
    </w:p>
    <w:p w14:paraId="620F6CE5" w14:textId="77777777" w:rsidR="008F46C9" w:rsidRPr="00D94BB3" w:rsidRDefault="008F46C9" w:rsidP="008F46C9">
      <w:pPr>
        <w:spacing w:line="0" w:lineRule="atLeast"/>
        <w:rPr>
          <w:i/>
          <w:u w:val="single"/>
          <w:lang w:val="el-GR"/>
        </w:rPr>
      </w:pPr>
      <w:r w:rsidRPr="00D94BB3">
        <w:rPr>
          <w:i/>
          <w:u w:val="single"/>
          <w:lang w:val="el-GR"/>
        </w:rPr>
        <w:t>Λιπιδικές παράμετροι</w:t>
      </w:r>
    </w:p>
    <w:p w14:paraId="04D17618" w14:textId="3CCB7240" w:rsidR="008F46C9" w:rsidRPr="009011F9" w:rsidRDefault="008F46C9" w:rsidP="008F46C9">
      <w:pPr>
        <w:spacing w:line="0" w:lineRule="atLeast"/>
        <w:rPr>
          <w:lang w:val="el-GR"/>
        </w:rPr>
      </w:pPr>
      <w:r w:rsidRPr="009011F9">
        <w:rPr>
          <w:lang w:val="el-GR"/>
        </w:rPr>
        <w:t xml:space="preserve">Στην ανοιχτής επισήμανσης </w:t>
      </w:r>
      <w:del w:id="3282" w:author="Author" w:date="2025-04-23T10:53:00Z">
        <w:r w:rsidRPr="009011F9" w:rsidDel="008C405C">
          <w:rPr>
            <w:lang w:val="el-GR"/>
          </w:rPr>
          <w:delText>μελέτη</w:delText>
        </w:r>
      </w:del>
      <w:ins w:id="3283" w:author="Author" w:date="2025-04-23T10:53:00Z">
        <w:r w:rsidR="008C405C">
          <w:rPr>
            <w:lang w:val="el-GR"/>
          </w:rPr>
          <w:t>δοκιμή</w:t>
        </w:r>
      </w:ins>
      <w:r w:rsidRPr="009011F9">
        <w:rPr>
          <w:lang w:val="el-GR"/>
        </w:rPr>
        <w:t xml:space="preserve"> υποδόριας χρήσης 52 εβδομάδων (WA28118), το 23,4</w:t>
      </w:r>
      <w:del w:id="3284" w:author="Author" w:date="2025-08-05T08:37:00Z">
        <w:r w:rsidRPr="009011F9" w:rsidDel="005C55C8">
          <w:rPr>
            <w:lang w:val="el-GR"/>
          </w:rPr>
          <w:delText>%</w:delText>
        </w:r>
      </w:del>
      <w:ins w:id="3285" w:author="Author" w:date="2025-08-05T08:37:00Z">
        <w:r w:rsidR="005C55C8">
          <w:rPr>
            <w:lang w:val="el-GR"/>
          </w:rPr>
          <w:t> %</w:t>
        </w:r>
      </w:ins>
      <w:r w:rsidRPr="009011F9">
        <w:rPr>
          <w:lang w:val="el-GR"/>
        </w:rPr>
        <w:t xml:space="preserve"> και το</w:t>
      </w:r>
      <w:r w:rsidR="00FF2655" w:rsidRPr="009011F9">
        <w:rPr>
          <w:lang w:val="el-GR"/>
        </w:rPr>
        <w:t xml:space="preserve"> </w:t>
      </w:r>
      <w:r w:rsidRPr="009011F9">
        <w:rPr>
          <w:lang w:val="el-GR"/>
        </w:rPr>
        <w:t>35,4</w:t>
      </w:r>
      <w:del w:id="3286" w:author="Author" w:date="2025-08-05T08:37:00Z">
        <w:r w:rsidRPr="009011F9" w:rsidDel="005C55C8">
          <w:rPr>
            <w:lang w:val="el-GR"/>
          </w:rPr>
          <w:delText>%</w:delText>
        </w:r>
      </w:del>
      <w:ins w:id="3287" w:author="Author" w:date="2025-08-05T08:37:00Z">
        <w:r w:rsidR="005C55C8">
          <w:rPr>
            <w:lang w:val="el-GR"/>
          </w:rPr>
          <w:t> %</w:t>
        </w:r>
      </w:ins>
      <w:r w:rsidRPr="009011F9">
        <w:rPr>
          <w:lang w:val="el-GR"/>
        </w:rPr>
        <w:t xml:space="preserve"> των ασθενών εμφάνισαν αύξηση της τιμής LDL-χοληστερόλης μετά την έναρξη της θεραπείας</w:t>
      </w:r>
      <w:r w:rsidR="00FF2655" w:rsidRPr="009011F9">
        <w:rPr>
          <w:lang w:val="el-GR"/>
        </w:rPr>
        <w:t xml:space="preserve"> </w:t>
      </w:r>
      <w:r w:rsidRPr="009011F9">
        <w:rPr>
          <w:lang w:val="el-GR"/>
        </w:rPr>
        <w:t xml:space="preserve">σε </w:t>
      </w:r>
      <w:r w:rsidR="00EB3292">
        <w:rPr>
          <w:lang w:val="el-GR"/>
        </w:rPr>
        <w:t>≥</w:t>
      </w:r>
      <w:r w:rsidRPr="009011F9">
        <w:rPr>
          <w:lang w:val="el-GR"/>
        </w:rPr>
        <w:t xml:space="preserve"> 130</w:t>
      </w:r>
      <w:ins w:id="3288" w:author="Author" w:date="2025-04-23T10:53:00Z">
        <w:r w:rsidR="008C405C">
          <w:rPr>
            <w:lang w:val="el-GR"/>
          </w:rPr>
          <w:t> </w:t>
        </w:r>
      </w:ins>
      <w:del w:id="3289" w:author="Author" w:date="2025-04-23T10:53:00Z">
        <w:r w:rsidRPr="009011F9" w:rsidDel="008C405C">
          <w:rPr>
            <w:lang w:val="el-GR"/>
          </w:rPr>
          <w:delText xml:space="preserve"> </w:delText>
        </w:r>
      </w:del>
      <w:r w:rsidRPr="009011F9">
        <w:rPr>
          <w:lang w:val="el-GR"/>
        </w:rPr>
        <w:t xml:space="preserve">mg / dL και της συνολικής τιμής χοληστερόλης σε </w:t>
      </w:r>
      <w:r w:rsidR="00EB3292">
        <w:rPr>
          <w:lang w:val="el-GR"/>
        </w:rPr>
        <w:t>≥</w:t>
      </w:r>
      <w:r w:rsidRPr="009011F9">
        <w:rPr>
          <w:lang w:val="el-GR"/>
        </w:rPr>
        <w:t>200 mg / dL οποιαδήποτε στιγμή κατά</w:t>
      </w:r>
      <w:r w:rsidR="00FF2655" w:rsidRPr="009011F9">
        <w:rPr>
          <w:lang w:val="el-GR"/>
        </w:rPr>
        <w:t xml:space="preserve"> </w:t>
      </w:r>
      <w:r w:rsidRPr="009011F9">
        <w:rPr>
          <w:lang w:val="el-GR"/>
        </w:rPr>
        <w:t xml:space="preserve">τη διάρκεια της θεραπείας </w:t>
      </w:r>
      <w:del w:id="3290" w:author="Author" w:date="2025-04-23T10:54:00Z">
        <w:r w:rsidRPr="009011F9" w:rsidDel="008C405C">
          <w:rPr>
            <w:lang w:val="el-GR"/>
          </w:rPr>
          <w:delText>μελέτης</w:delText>
        </w:r>
      </w:del>
      <w:ins w:id="3291" w:author="Author" w:date="2025-04-23T10:54:00Z">
        <w:r w:rsidR="008C405C">
          <w:rPr>
            <w:lang w:val="el-GR"/>
          </w:rPr>
          <w:t>δοκιμής</w:t>
        </w:r>
      </w:ins>
      <w:r w:rsidRPr="009011F9">
        <w:rPr>
          <w:lang w:val="el-GR"/>
        </w:rPr>
        <w:t>, αντίστοιχα.</w:t>
      </w:r>
    </w:p>
    <w:p w14:paraId="72AC3595" w14:textId="296763B0" w:rsidR="008F46C9" w:rsidRPr="009011F9" w:rsidDel="00602FB4" w:rsidRDefault="008F46C9" w:rsidP="0082059C">
      <w:pPr>
        <w:spacing w:line="0" w:lineRule="atLeast"/>
        <w:rPr>
          <w:lang w:val="el-GR"/>
        </w:rPr>
      </w:pPr>
    </w:p>
    <w:p w14:paraId="694577A9" w14:textId="4C64F912" w:rsidR="003A5853" w:rsidRPr="00D94BB3" w:rsidDel="00602FB4" w:rsidRDefault="000E72EA" w:rsidP="003A5853">
      <w:pPr>
        <w:autoSpaceDE w:val="0"/>
        <w:autoSpaceDN w:val="0"/>
        <w:adjustRightInd w:val="0"/>
        <w:rPr>
          <w:rFonts w:eastAsia="Verdana"/>
          <w:i/>
          <w:szCs w:val="22"/>
          <w:lang w:val="el-GR" w:eastAsia="zh-CN"/>
        </w:rPr>
      </w:pPr>
      <w:r w:rsidRPr="00D94BB3" w:rsidDel="00602FB4">
        <w:rPr>
          <w:rFonts w:eastAsia="Verdana"/>
          <w:i/>
          <w:szCs w:val="22"/>
          <w:lang w:val="el-GR" w:eastAsia="zh-CN"/>
        </w:rPr>
        <w:t>Ασθενείς με π</w:t>
      </w:r>
      <w:r w:rsidR="003A5853" w:rsidRPr="00D94BB3" w:rsidDel="00602FB4">
        <w:rPr>
          <w:rFonts w:eastAsia="Verdana"/>
          <w:i/>
          <w:szCs w:val="22"/>
          <w:lang w:val="el-GR" w:eastAsia="zh-CN"/>
        </w:rPr>
        <w:t xml:space="preserve">ολυαρθρική </w:t>
      </w:r>
      <w:r w:rsidRPr="00D94BB3" w:rsidDel="00602FB4">
        <w:rPr>
          <w:i/>
          <w:lang w:val="el-GR"/>
        </w:rPr>
        <w:t>ΝΙΑ</w:t>
      </w:r>
    </w:p>
    <w:p w14:paraId="290C7D24" w14:textId="425D6487" w:rsidR="009A5E9A" w:rsidRPr="009011F9" w:rsidDel="00602FB4" w:rsidRDefault="009A5E9A" w:rsidP="009A5E9A">
      <w:pPr>
        <w:spacing w:line="0" w:lineRule="atLeast"/>
        <w:rPr>
          <w:lang w:val="el-GR"/>
        </w:rPr>
      </w:pPr>
      <w:r w:rsidRPr="009011F9" w:rsidDel="00602FB4">
        <w:rPr>
          <w:lang w:val="el-GR"/>
        </w:rPr>
        <w:t xml:space="preserve">Το προφίλ ασφάλειας </w:t>
      </w:r>
      <w:r w:rsidR="001476CD" w:rsidRPr="009011F9" w:rsidDel="00602FB4">
        <w:rPr>
          <w:lang w:val="el-GR"/>
        </w:rPr>
        <w:t xml:space="preserve">του υποδόριου </w:t>
      </w:r>
      <w:r w:rsidR="000E72EA" w:rsidDel="00602FB4">
        <w:t>tocilizumab</w:t>
      </w:r>
      <w:r w:rsidR="000E72EA" w:rsidDel="00602FB4">
        <w:rPr>
          <w:lang w:val="el-GR"/>
        </w:rPr>
        <w:t xml:space="preserve"> </w:t>
      </w:r>
      <w:r w:rsidRPr="009011F9" w:rsidDel="00602FB4">
        <w:rPr>
          <w:lang w:val="el-GR"/>
        </w:rPr>
        <w:t xml:space="preserve">αξιολογήθηκε και σε 52 παιδιατρικούς ασθενείς με πολυαρθρική ΝΙΑ. Η συνολική έκθεση του ασθενούς στο </w:t>
      </w:r>
      <w:r w:rsidR="000D604E" w:rsidDel="00602FB4">
        <w:t>tocilizumab</w:t>
      </w:r>
      <w:r w:rsidR="000D604E" w:rsidDel="00602FB4">
        <w:rPr>
          <w:lang w:val="el-GR"/>
        </w:rPr>
        <w:t xml:space="preserve"> </w:t>
      </w:r>
      <w:r w:rsidRPr="009011F9" w:rsidDel="00602FB4">
        <w:rPr>
          <w:lang w:val="el-GR"/>
        </w:rPr>
        <w:t xml:space="preserve">σε ολόκληρο τον πληθυσμό έκθεσης με πολυαρθρική νεανική ιδιοπαθή αρθρίτιδα ήταν 184,4 ασθενο-έτη για </w:t>
      </w:r>
      <w:r w:rsidR="000D604E" w:rsidDel="00602FB4">
        <w:rPr>
          <w:lang w:val="el-GR"/>
        </w:rPr>
        <w:t>ενδοφλέβια</w:t>
      </w:r>
      <w:r w:rsidR="000D604E" w:rsidRPr="009011F9" w:rsidDel="00602FB4">
        <w:rPr>
          <w:lang w:val="el-GR"/>
        </w:rPr>
        <w:t xml:space="preserve"> </w:t>
      </w:r>
      <w:r w:rsidRPr="009011F9" w:rsidDel="00602FB4">
        <w:rPr>
          <w:lang w:val="el-GR"/>
        </w:rPr>
        <w:t xml:space="preserve">χορήγηση και 50,4 ασθενο-έτη για την υποδόρια χορήγηση tocilizumab. Γενικά, το προφίλ ασφάλειας που παρατηρήθηκε στους ασθενείς με πολυαρθρική ΝΙΑ ήταν συνεπές με το γνωστό προφίλ ασφάλειας του </w:t>
      </w:r>
      <w:r w:rsidR="000D604E" w:rsidDel="00602FB4">
        <w:t>tocilizumab</w:t>
      </w:r>
      <w:r w:rsidR="000D604E" w:rsidDel="00602FB4">
        <w:rPr>
          <w:lang w:val="el-GR"/>
        </w:rPr>
        <w:t xml:space="preserve"> </w:t>
      </w:r>
      <w:r w:rsidRPr="009011F9" w:rsidDel="00602FB4">
        <w:rPr>
          <w:lang w:val="el-GR"/>
        </w:rPr>
        <w:t>με εξαίρεση τις αντιδράσεις στη θέση της ένεσης (βλ. Πίνακα 1). Οι ασθενείς με πολυαρθρική ΝΙΑ εμφάνισαν αντιδράσεις στη θέση της ένεσης κατόπιν υποδόριας χορήγησης με μεγαλύτερη συχνότητα σε σύγκριση με τον ενήλικο πληθυσμό με ρευματοειδή αρθρίτιδα.</w:t>
      </w:r>
    </w:p>
    <w:p w14:paraId="5F299363" w14:textId="13E66391" w:rsidR="009A5E9A" w:rsidRPr="009011F9" w:rsidDel="00602FB4" w:rsidRDefault="009A5E9A" w:rsidP="009A5E9A">
      <w:pPr>
        <w:spacing w:line="0" w:lineRule="atLeast"/>
        <w:rPr>
          <w:lang w:val="el-GR"/>
        </w:rPr>
      </w:pPr>
    </w:p>
    <w:p w14:paraId="5908177A" w14:textId="26426215" w:rsidR="009A5E9A" w:rsidRPr="00D94BB3" w:rsidDel="00602FB4" w:rsidRDefault="009A5E9A" w:rsidP="003A5853">
      <w:pPr>
        <w:spacing w:line="0" w:lineRule="atLeast"/>
        <w:rPr>
          <w:i/>
          <w:u w:val="single"/>
          <w:lang w:val="el-GR"/>
        </w:rPr>
      </w:pPr>
      <w:r w:rsidRPr="00D94BB3" w:rsidDel="00602FB4">
        <w:rPr>
          <w:i/>
          <w:u w:val="single"/>
          <w:lang w:val="el-GR"/>
        </w:rPr>
        <w:t>Λοιμώξεις</w:t>
      </w:r>
    </w:p>
    <w:p w14:paraId="26798D59" w14:textId="5B07E584" w:rsidR="003A5853" w:rsidRPr="009011F9" w:rsidRDefault="003A5853" w:rsidP="003A5853">
      <w:pPr>
        <w:spacing w:line="0" w:lineRule="atLeast"/>
        <w:rPr>
          <w:lang w:val="el-GR"/>
        </w:rPr>
      </w:pPr>
      <w:r w:rsidRPr="009011F9">
        <w:rPr>
          <w:lang w:val="el-GR"/>
        </w:rPr>
        <w:t xml:space="preserve">Στη </w:t>
      </w:r>
      <w:del w:id="3292" w:author="Author" w:date="2025-04-23T10:54:00Z">
        <w:r w:rsidRPr="009011F9" w:rsidDel="008C405C">
          <w:rPr>
            <w:lang w:val="el-GR"/>
          </w:rPr>
          <w:delText>μελέτη</w:delText>
        </w:r>
      </w:del>
      <w:ins w:id="3293" w:author="Author" w:date="2025-04-23T10:54:00Z">
        <w:r w:rsidR="008C405C">
          <w:rPr>
            <w:lang w:val="el-GR"/>
          </w:rPr>
          <w:t>δοκιμή</w:t>
        </w:r>
      </w:ins>
      <w:r w:rsidRPr="009011F9">
        <w:rPr>
          <w:lang w:val="el-GR"/>
        </w:rPr>
        <w:t xml:space="preserve"> της υποδόριας</w:t>
      </w:r>
      <w:r w:rsidR="009A5E9A" w:rsidRPr="009011F9">
        <w:rPr>
          <w:lang w:val="el-GR"/>
        </w:rPr>
        <w:t xml:space="preserve"> </w:t>
      </w:r>
      <w:r w:rsidRPr="009011F9">
        <w:rPr>
          <w:lang w:val="el-GR"/>
        </w:rPr>
        <w:t xml:space="preserve">χορήγησης του </w:t>
      </w:r>
      <w:r w:rsidR="00AC7441">
        <w:t>tocilizumab</w:t>
      </w:r>
      <w:r w:rsidRPr="009011F9">
        <w:rPr>
          <w:lang w:val="el-GR"/>
        </w:rPr>
        <w:t>, το ποσοστό λοίμωξης στους ασθενείς με</w:t>
      </w:r>
      <w:r w:rsidR="009A5E9A" w:rsidRPr="009011F9">
        <w:rPr>
          <w:lang w:val="el-GR"/>
        </w:rPr>
        <w:t xml:space="preserve"> </w:t>
      </w:r>
      <w:r w:rsidRPr="009011F9">
        <w:rPr>
          <w:lang w:val="el-GR"/>
        </w:rPr>
        <w:t xml:space="preserve">πολυαρθρική ΝΙΑ που έλαβαν υποδόριο </w:t>
      </w:r>
      <w:r w:rsidR="00AC7441">
        <w:t>tocilizumab</w:t>
      </w:r>
      <w:r w:rsidR="00AC7441">
        <w:rPr>
          <w:lang w:val="el-GR"/>
        </w:rPr>
        <w:t xml:space="preserve"> </w:t>
      </w:r>
      <w:r w:rsidRPr="009011F9">
        <w:rPr>
          <w:lang w:val="el-GR"/>
        </w:rPr>
        <w:t>ήταν συγκρίσιμο με το ποσοστό των ασθενών με</w:t>
      </w:r>
      <w:r w:rsidR="009A5E9A" w:rsidRPr="009011F9">
        <w:rPr>
          <w:lang w:val="el-GR"/>
        </w:rPr>
        <w:t xml:space="preserve"> </w:t>
      </w:r>
      <w:r w:rsidRPr="009011F9">
        <w:rPr>
          <w:lang w:val="el-GR"/>
        </w:rPr>
        <w:t xml:space="preserve">πολυαρθρική ΝΙΑ που έλαβαν </w:t>
      </w:r>
      <w:r w:rsidR="00CB4488">
        <w:rPr>
          <w:lang w:val="el-GR"/>
        </w:rPr>
        <w:t>ενδοφλέβιο</w:t>
      </w:r>
      <w:r w:rsidRPr="009011F9">
        <w:rPr>
          <w:lang w:val="el-GR"/>
        </w:rPr>
        <w:t xml:space="preserve"> </w:t>
      </w:r>
      <w:r w:rsidR="00CB4488">
        <w:t>tocilizumab</w:t>
      </w:r>
      <w:r w:rsidRPr="009011F9">
        <w:rPr>
          <w:lang w:val="el-GR"/>
        </w:rPr>
        <w:t>.</w:t>
      </w:r>
    </w:p>
    <w:p w14:paraId="203043A2" w14:textId="77777777" w:rsidR="009A5E9A" w:rsidRPr="009011F9" w:rsidRDefault="009A5E9A" w:rsidP="003A5853">
      <w:pPr>
        <w:spacing w:line="0" w:lineRule="atLeast"/>
        <w:rPr>
          <w:lang w:val="el-GR"/>
        </w:rPr>
      </w:pPr>
    </w:p>
    <w:p w14:paraId="769F6F72" w14:textId="77777777" w:rsidR="003A5853" w:rsidRPr="00D94BB3" w:rsidRDefault="003A5853" w:rsidP="00F9750C">
      <w:pPr>
        <w:keepNext/>
        <w:keepLines/>
        <w:spacing w:line="0" w:lineRule="atLeast"/>
        <w:rPr>
          <w:i/>
          <w:u w:val="single"/>
          <w:lang w:val="el-GR"/>
        </w:rPr>
      </w:pPr>
      <w:r w:rsidRPr="00D94BB3">
        <w:rPr>
          <w:i/>
          <w:u w:val="single"/>
          <w:lang w:val="el-GR"/>
        </w:rPr>
        <w:t>Αντιδράσεις στο σημείο της ένεσης</w:t>
      </w:r>
    </w:p>
    <w:p w14:paraId="5D836132" w14:textId="3286FD0D" w:rsidR="003A5853" w:rsidRPr="009011F9" w:rsidRDefault="003A5853" w:rsidP="00F9750C">
      <w:pPr>
        <w:keepNext/>
        <w:keepLines/>
        <w:spacing w:line="0" w:lineRule="atLeast"/>
        <w:rPr>
          <w:lang w:val="el-GR"/>
        </w:rPr>
      </w:pPr>
      <w:r w:rsidRPr="009011F9">
        <w:rPr>
          <w:lang w:val="el-GR"/>
        </w:rPr>
        <w:t>Ένα συνολικό ποσοστό 28,8</w:t>
      </w:r>
      <w:del w:id="3294" w:author="Author" w:date="2025-08-05T08:37:00Z">
        <w:r w:rsidRPr="009011F9" w:rsidDel="005C55C8">
          <w:rPr>
            <w:lang w:val="el-GR"/>
          </w:rPr>
          <w:delText>%</w:delText>
        </w:r>
      </w:del>
      <w:ins w:id="3295" w:author="Author" w:date="2025-08-05T08:37:00Z">
        <w:r w:rsidR="005C55C8">
          <w:rPr>
            <w:lang w:val="el-GR"/>
          </w:rPr>
          <w:t> %</w:t>
        </w:r>
      </w:ins>
      <w:r w:rsidRPr="009011F9">
        <w:rPr>
          <w:lang w:val="el-GR"/>
        </w:rPr>
        <w:t xml:space="preserve"> (15/52) των ασθενών με πολυαρθρική ΝΙΑ εμφάνισε αντιδράσεις στο</w:t>
      </w:r>
      <w:r w:rsidR="009A5E9A" w:rsidRPr="009011F9">
        <w:rPr>
          <w:lang w:val="el-GR"/>
        </w:rPr>
        <w:t xml:space="preserve"> </w:t>
      </w:r>
      <w:r w:rsidRPr="009011F9">
        <w:rPr>
          <w:lang w:val="el-GR"/>
        </w:rPr>
        <w:t xml:space="preserve">σημείο της ένεσης κατόπιν υποδόριας χορήγησης </w:t>
      </w:r>
      <w:r w:rsidR="00C01A98">
        <w:t>tocilizumab</w:t>
      </w:r>
      <w:r w:rsidRPr="009011F9">
        <w:rPr>
          <w:lang w:val="el-GR"/>
        </w:rPr>
        <w:t>. Οι εν λόγω αντιδράσεις εμφανίστηκαν</w:t>
      </w:r>
      <w:r w:rsidR="009A5E9A" w:rsidRPr="009011F9">
        <w:rPr>
          <w:lang w:val="el-GR"/>
        </w:rPr>
        <w:t xml:space="preserve"> </w:t>
      </w:r>
      <w:r w:rsidRPr="009011F9">
        <w:rPr>
          <w:lang w:val="el-GR"/>
        </w:rPr>
        <w:t>σε ποσοστό 44</w:t>
      </w:r>
      <w:del w:id="3296" w:author="Author" w:date="2025-08-05T08:37:00Z">
        <w:r w:rsidRPr="009011F9" w:rsidDel="005C55C8">
          <w:rPr>
            <w:lang w:val="el-GR"/>
          </w:rPr>
          <w:delText>%</w:delText>
        </w:r>
      </w:del>
      <w:ins w:id="3297" w:author="Author" w:date="2025-08-05T08:37:00Z">
        <w:r w:rsidR="005C55C8">
          <w:rPr>
            <w:lang w:val="el-GR"/>
          </w:rPr>
          <w:t> %</w:t>
        </w:r>
      </w:ins>
      <w:r w:rsidRPr="009011F9">
        <w:rPr>
          <w:lang w:val="el-GR"/>
        </w:rPr>
        <w:t xml:space="preserve"> των ασθενών με σωματικό βάρος </w:t>
      </w:r>
      <w:r w:rsidR="00EB3292">
        <w:rPr>
          <w:lang w:val="el-GR"/>
        </w:rPr>
        <w:t>≥</w:t>
      </w:r>
      <w:ins w:id="3298" w:author="Author" w:date="2025-04-23T10:54:00Z">
        <w:r w:rsidR="008C405C">
          <w:rPr>
            <w:lang w:val="el-GR"/>
          </w:rPr>
          <w:t> </w:t>
        </w:r>
      </w:ins>
      <w:r w:rsidRPr="009011F9">
        <w:rPr>
          <w:lang w:val="el-GR"/>
        </w:rPr>
        <w:t>30</w:t>
      </w:r>
      <w:ins w:id="3299" w:author="Author" w:date="2025-04-23T10:54:00Z">
        <w:r w:rsidR="008C405C">
          <w:rPr>
            <w:lang w:val="el-GR"/>
          </w:rPr>
          <w:t> </w:t>
        </w:r>
      </w:ins>
      <w:del w:id="3300" w:author="Author" w:date="2025-04-23T10:54:00Z">
        <w:r w:rsidRPr="009011F9" w:rsidDel="008C405C">
          <w:rPr>
            <w:lang w:val="el-GR"/>
          </w:rPr>
          <w:delText xml:space="preserve"> </w:delText>
        </w:r>
      </w:del>
      <w:r w:rsidRPr="009011F9">
        <w:rPr>
          <w:lang w:val="el-GR"/>
        </w:rPr>
        <w:t>kg σε σχέση με 14,8</w:t>
      </w:r>
      <w:del w:id="3301" w:author="Author" w:date="2025-08-05T08:37:00Z">
        <w:r w:rsidRPr="009011F9" w:rsidDel="005C55C8">
          <w:rPr>
            <w:lang w:val="el-GR"/>
          </w:rPr>
          <w:delText>%</w:delText>
        </w:r>
      </w:del>
      <w:ins w:id="3302" w:author="Author" w:date="2025-08-05T08:37:00Z">
        <w:r w:rsidR="005C55C8">
          <w:rPr>
            <w:lang w:val="el-GR"/>
          </w:rPr>
          <w:t> %</w:t>
        </w:r>
      </w:ins>
      <w:r w:rsidRPr="009011F9">
        <w:rPr>
          <w:lang w:val="el-GR"/>
        </w:rPr>
        <w:t xml:space="preserve"> των ασθενών με βάρος</w:t>
      </w:r>
      <w:r w:rsidR="009A5E9A" w:rsidRPr="009011F9">
        <w:rPr>
          <w:lang w:val="el-GR"/>
        </w:rPr>
        <w:t xml:space="preserve"> </w:t>
      </w:r>
      <w:r w:rsidRPr="009011F9">
        <w:rPr>
          <w:lang w:val="el-GR"/>
        </w:rPr>
        <w:t>κάτω των 30 kg. Οι πιο συχνές αντιδράσεις στο σημείο της ένεσης ήταν τοπικό ερύθημα, οίδημα,</w:t>
      </w:r>
      <w:r w:rsidR="009A5E9A" w:rsidRPr="009011F9">
        <w:rPr>
          <w:lang w:val="el-GR"/>
        </w:rPr>
        <w:t xml:space="preserve"> </w:t>
      </w:r>
      <w:r w:rsidRPr="009011F9">
        <w:rPr>
          <w:lang w:val="el-GR"/>
        </w:rPr>
        <w:t>αιμάτωμα, πόνος και κνησμός. Όλες οι αντιδράσεις στο σημείο της ένεσης που αναφέρθηκαν ήταν μη</w:t>
      </w:r>
      <w:r w:rsidR="009A5E9A" w:rsidRPr="009011F9">
        <w:rPr>
          <w:lang w:val="el-GR"/>
        </w:rPr>
        <w:t xml:space="preserve"> </w:t>
      </w:r>
      <w:r w:rsidRPr="009011F9">
        <w:rPr>
          <w:lang w:val="el-GR"/>
        </w:rPr>
        <w:t>σοβαρά συμβάντα Βαθμού 1 και καμία από τις αντιδράσεις αυτές δεν απαιτούσε την απόσυρση των</w:t>
      </w:r>
      <w:r w:rsidR="009A5E9A" w:rsidRPr="009011F9">
        <w:rPr>
          <w:lang w:val="el-GR"/>
        </w:rPr>
        <w:t xml:space="preserve"> </w:t>
      </w:r>
      <w:r w:rsidRPr="009011F9">
        <w:rPr>
          <w:lang w:val="el-GR"/>
        </w:rPr>
        <w:t>ασθενών από τη θεραπεία ή τη διακοπή της δόσης.</w:t>
      </w:r>
    </w:p>
    <w:p w14:paraId="1434B3E0" w14:textId="77777777" w:rsidR="009A5E9A" w:rsidRPr="009011F9" w:rsidRDefault="009A5E9A" w:rsidP="00F9750C">
      <w:pPr>
        <w:keepNext/>
        <w:keepLines/>
        <w:spacing w:line="0" w:lineRule="atLeast"/>
        <w:rPr>
          <w:lang w:val="el-GR"/>
        </w:rPr>
      </w:pPr>
    </w:p>
    <w:p w14:paraId="44E563C1" w14:textId="77777777" w:rsidR="003A5853" w:rsidRPr="00D94BB3" w:rsidRDefault="003A5853" w:rsidP="00F9750C">
      <w:pPr>
        <w:keepNext/>
        <w:keepLines/>
        <w:spacing w:line="0" w:lineRule="atLeast"/>
        <w:rPr>
          <w:i/>
          <w:u w:val="single"/>
          <w:lang w:val="el-GR"/>
        </w:rPr>
      </w:pPr>
      <w:r w:rsidRPr="00D94BB3">
        <w:rPr>
          <w:i/>
          <w:u w:val="single"/>
          <w:lang w:val="el-GR"/>
        </w:rPr>
        <w:t>Ανοσογονικότητα</w:t>
      </w:r>
    </w:p>
    <w:p w14:paraId="2F30B29D" w14:textId="4760D87F" w:rsidR="003A5853" w:rsidRPr="009011F9" w:rsidRDefault="003A5853" w:rsidP="00F9750C">
      <w:pPr>
        <w:keepNext/>
        <w:keepLines/>
        <w:spacing w:line="0" w:lineRule="atLeast"/>
        <w:rPr>
          <w:lang w:val="el-GR"/>
        </w:rPr>
      </w:pPr>
      <w:r w:rsidRPr="009011F9">
        <w:rPr>
          <w:lang w:val="el-GR"/>
        </w:rPr>
        <w:t xml:space="preserve">Στη </w:t>
      </w:r>
      <w:del w:id="3303" w:author="Author" w:date="2025-04-23T10:54:00Z">
        <w:r w:rsidRPr="009011F9" w:rsidDel="008C405C">
          <w:rPr>
            <w:lang w:val="el-GR"/>
          </w:rPr>
          <w:delText>μελέτη</w:delText>
        </w:r>
      </w:del>
      <w:ins w:id="3304" w:author="Author" w:date="2025-04-23T10:54:00Z">
        <w:r w:rsidR="008C405C">
          <w:rPr>
            <w:lang w:val="el-GR"/>
          </w:rPr>
          <w:t>δοκιμή</w:t>
        </w:r>
      </w:ins>
      <w:r w:rsidRPr="009011F9">
        <w:rPr>
          <w:lang w:val="el-GR"/>
        </w:rPr>
        <w:t xml:space="preserve"> υποδόριας χορήγησης, ποσοστό 5,8</w:t>
      </w:r>
      <w:del w:id="3305" w:author="Author" w:date="2025-08-05T08:38:00Z">
        <w:r w:rsidRPr="009011F9" w:rsidDel="005C55C8">
          <w:rPr>
            <w:lang w:val="el-GR"/>
          </w:rPr>
          <w:delText xml:space="preserve"> </w:delText>
        </w:r>
      </w:del>
      <w:ins w:id="3306" w:author="Author" w:date="2025-08-05T08:38:00Z">
        <w:r w:rsidR="005C55C8">
          <w:rPr>
            <w:lang w:val="el-GR"/>
          </w:rPr>
          <w:t> </w:t>
        </w:r>
      </w:ins>
      <w:r w:rsidRPr="009011F9">
        <w:rPr>
          <w:lang w:val="el-GR"/>
        </w:rPr>
        <w:t>% [3/52] ανέπτυξε θετικά εξουδετερωτικά</w:t>
      </w:r>
      <w:r w:rsidR="009A5E9A" w:rsidRPr="009011F9">
        <w:rPr>
          <w:lang w:val="el-GR"/>
        </w:rPr>
        <w:t xml:space="preserve"> </w:t>
      </w:r>
      <w:r w:rsidRPr="009011F9">
        <w:rPr>
          <w:lang w:val="el-GR"/>
        </w:rPr>
        <w:t>αντισώματα κατά του tocilizumab χωρίς να αναπτύξει σοβαρή ή κλινικά σημαντική αντίδραση</w:t>
      </w:r>
      <w:r w:rsidR="009A5E9A" w:rsidRPr="009011F9">
        <w:rPr>
          <w:lang w:val="el-GR"/>
        </w:rPr>
        <w:t xml:space="preserve"> </w:t>
      </w:r>
      <w:r w:rsidRPr="009011F9">
        <w:rPr>
          <w:lang w:val="el-GR"/>
        </w:rPr>
        <w:t xml:space="preserve">υπερευαισθησίας. Από τους εν λόγω 3 ασθενείς, 1 αποσύρθηκε από τη </w:t>
      </w:r>
      <w:del w:id="3307" w:author="Author" w:date="2025-04-23T10:54:00Z">
        <w:r w:rsidRPr="009011F9" w:rsidDel="008C405C">
          <w:rPr>
            <w:lang w:val="el-GR"/>
          </w:rPr>
          <w:delText>μελέτη</w:delText>
        </w:r>
      </w:del>
      <w:ins w:id="3308" w:author="Author" w:date="2025-04-23T10:54:00Z">
        <w:r w:rsidR="008C405C">
          <w:rPr>
            <w:lang w:val="el-GR"/>
          </w:rPr>
          <w:t>δοκιμή</w:t>
        </w:r>
      </w:ins>
      <w:r w:rsidRPr="009011F9">
        <w:rPr>
          <w:lang w:val="el-GR"/>
        </w:rPr>
        <w:t xml:space="preserve"> στη συνέχεια. Δεν</w:t>
      </w:r>
      <w:r w:rsidR="009A5E9A" w:rsidRPr="009011F9">
        <w:rPr>
          <w:lang w:val="el-GR"/>
        </w:rPr>
        <w:t xml:space="preserve"> </w:t>
      </w:r>
      <w:r w:rsidRPr="009011F9">
        <w:rPr>
          <w:lang w:val="el-GR"/>
        </w:rPr>
        <w:t>παρατηρήθηκε συσχέτιση ανάμεσα στην ανάπτυξη αντισωμάτων και την κλινική ανταπόκριση ή τα</w:t>
      </w:r>
      <w:r w:rsidR="009A5E9A" w:rsidRPr="009011F9">
        <w:rPr>
          <w:lang w:val="el-GR"/>
        </w:rPr>
        <w:t xml:space="preserve"> </w:t>
      </w:r>
      <w:r w:rsidRPr="009011F9">
        <w:rPr>
          <w:lang w:val="el-GR"/>
        </w:rPr>
        <w:t>ανεπιθύμητα συμβάντα</w:t>
      </w:r>
      <w:r w:rsidR="00143BB3" w:rsidRPr="009011F9">
        <w:rPr>
          <w:lang w:val="el-GR"/>
        </w:rPr>
        <w:t>.</w:t>
      </w:r>
    </w:p>
    <w:p w14:paraId="7A410028" w14:textId="77777777" w:rsidR="009A5E9A" w:rsidRPr="009011F9" w:rsidRDefault="009A5E9A" w:rsidP="00F9750C">
      <w:pPr>
        <w:keepNext/>
        <w:keepLines/>
        <w:spacing w:line="0" w:lineRule="atLeast"/>
        <w:rPr>
          <w:lang w:val="el-GR"/>
        </w:rPr>
      </w:pPr>
    </w:p>
    <w:p w14:paraId="2AAFF78B" w14:textId="77777777" w:rsidR="003A5853" w:rsidRPr="00D94BB3" w:rsidRDefault="003A5853" w:rsidP="00F9750C">
      <w:pPr>
        <w:keepNext/>
        <w:keepLines/>
        <w:spacing w:line="0" w:lineRule="atLeast"/>
        <w:rPr>
          <w:i/>
          <w:u w:val="single"/>
          <w:lang w:val="el-GR"/>
        </w:rPr>
      </w:pPr>
      <w:r w:rsidRPr="00D94BB3">
        <w:rPr>
          <w:i/>
          <w:u w:val="single"/>
          <w:lang w:val="el-GR"/>
        </w:rPr>
        <w:t>Μη φυσιολογικές εργαστηριακές τιμές</w:t>
      </w:r>
    </w:p>
    <w:p w14:paraId="3BB85076" w14:textId="192DA15F" w:rsidR="003A5853" w:rsidRPr="009011F9" w:rsidRDefault="003A5853" w:rsidP="00F9750C">
      <w:pPr>
        <w:keepNext/>
        <w:keepLines/>
        <w:spacing w:line="0" w:lineRule="atLeast"/>
        <w:rPr>
          <w:lang w:val="el-GR"/>
        </w:rPr>
      </w:pPr>
      <w:r w:rsidRPr="009011F9">
        <w:rPr>
          <w:lang w:val="el-GR"/>
        </w:rPr>
        <w:t xml:space="preserve">Κατά τον τακτικό εργαστηριακό έλεγχο σε ολόκληρο τον πληθυσμό που εκτέθηκε στο </w:t>
      </w:r>
      <w:r w:rsidR="00BA1461">
        <w:t>tocilizumab</w:t>
      </w:r>
      <w:r w:rsidRPr="009011F9">
        <w:rPr>
          <w:lang w:val="el-GR"/>
        </w:rPr>
        <w:t>,</w:t>
      </w:r>
      <w:r w:rsidR="009A5E9A" w:rsidRPr="009011F9">
        <w:rPr>
          <w:lang w:val="el-GR"/>
        </w:rPr>
        <w:t xml:space="preserve"> </w:t>
      </w:r>
      <w:r w:rsidRPr="009011F9">
        <w:rPr>
          <w:lang w:val="el-GR"/>
        </w:rPr>
        <w:t>μείωση στον αριθμό των ουδετεροφίλων κάτω από 1 × 10</w:t>
      </w:r>
      <w:r w:rsidRPr="009011F9">
        <w:rPr>
          <w:vertAlign w:val="superscript"/>
          <w:lang w:val="el-GR"/>
        </w:rPr>
        <w:t>9</w:t>
      </w:r>
      <w:r w:rsidRPr="009011F9">
        <w:rPr>
          <w:lang w:val="el-GR"/>
        </w:rPr>
        <w:t>/L παρατηρήθηκε στο 15,4</w:t>
      </w:r>
      <w:del w:id="3309" w:author="Author" w:date="2025-08-05T08:38:00Z">
        <w:r w:rsidRPr="009011F9" w:rsidDel="005C55C8">
          <w:rPr>
            <w:lang w:val="el-GR"/>
          </w:rPr>
          <w:delText>%</w:delText>
        </w:r>
      </w:del>
      <w:ins w:id="3310" w:author="Author" w:date="2025-08-05T08:38:00Z">
        <w:r w:rsidR="005C55C8">
          <w:rPr>
            <w:lang w:val="el-GR"/>
          </w:rPr>
          <w:t> %</w:t>
        </w:r>
      </w:ins>
      <w:r w:rsidRPr="009011F9">
        <w:rPr>
          <w:lang w:val="el-GR"/>
        </w:rPr>
        <w:t xml:space="preserve"> των ασθενών</w:t>
      </w:r>
      <w:r w:rsidR="009A5E9A" w:rsidRPr="009011F9">
        <w:rPr>
          <w:lang w:val="el-GR"/>
        </w:rPr>
        <w:t xml:space="preserve"> </w:t>
      </w:r>
      <w:r w:rsidRPr="009011F9">
        <w:rPr>
          <w:lang w:val="el-GR"/>
        </w:rPr>
        <w:t xml:space="preserve">που έλαβαν </w:t>
      </w:r>
      <w:r w:rsidR="00BA1461">
        <w:t>tocilizumab</w:t>
      </w:r>
      <w:r w:rsidR="00BA1461">
        <w:rPr>
          <w:lang w:val="el-GR"/>
        </w:rPr>
        <w:t xml:space="preserve"> </w:t>
      </w:r>
      <w:r w:rsidRPr="009011F9">
        <w:rPr>
          <w:lang w:val="el-GR"/>
        </w:rPr>
        <w:t xml:space="preserve">με υποδόρια χορήγηση. Μια αύξηση στην ALT ή την AST </w:t>
      </w:r>
      <w:r w:rsidR="00EB3292">
        <w:rPr>
          <w:lang w:val="el-GR"/>
        </w:rPr>
        <w:t>≥</w:t>
      </w:r>
      <w:del w:id="3311" w:author="Author" w:date="2025-04-23T10:55:00Z">
        <w:r w:rsidRPr="009011F9" w:rsidDel="008C405C">
          <w:rPr>
            <w:lang w:val="el-GR"/>
          </w:rPr>
          <w:delText xml:space="preserve"> </w:delText>
        </w:r>
      </w:del>
      <w:ins w:id="3312" w:author="Author" w:date="2025-04-23T10:55:00Z">
        <w:r w:rsidR="008C405C">
          <w:rPr>
            <w:lang w:val="el-GR"/>
          </w:rPr>
          <w:t> </w:t>
        </w:r>
      </w:ins>
      <w:r w:rsidRPr="009011F9">
        <w:rPr>
          <w:lang w:val="el-GR"/>
        </w:rPr>
        <w:t>3</w:t>
      </w:r>
      <w:ins w:id="3313" w:author="Author" w:date="2025-04-23T10:55:00Z">
        <w:r w:rsidR="008C405C">
          <w:rPr>
            <w:lang w:val="el-GR"/>
          </w:rPr>
          <w:t> </w:t>
        </w:r>
      </w:ins>
      <w:del w:id="3314" w:author="Author" w:date="2025-04-23T10:55:00Z">
        <w:r w:rsidRPr="009011F9" w:rsidDel="008C405C">
          <w:rPr>
            <w:lang w:val="el-GR"/>
          </w:rPr>
          <w:delText xml:space="preserve"> </w:delText>
        </w:r>
        <w:r w:rsidR="00F21CA2" w:rsidDel="008C405C">
          <w:rPr>
            <w:lang w:val="el-GR"/>
          </w:rPr>
          <w:delText xml:space="preserve"> </w:delText>
        </w:r>
      </w:del>
      <w:r w:rsidR="00F21CA2">
        <w:rPr>
          <w:lang w:val="el-GR"/>
        </w:rPr>
        <w:t>×</w:t>
      </w:r>
      <w:ins w:id="3315" w:author="Author" w:date="2025-04-23T10:55:00Z">
        <w:r w:rsidR="008C405C">
          <w:rPr>
            <w:lang w:val="el-GR"/>
          </w:rPr>
          <w:t> </w:t>
        </w:r>
      </w:ins>
      <w:del w:id="3316" w:author="Author" w:date="2025-04-23T10:55:00Z">
        <w:r w:rsidR="00F21CA2" w:rsidDel="008C405C">
          <w:rPr>
            <w:lang w:val="el-GR"/>
          </w:rPr>
          <w:delText xml:space="preserve"> </w:delText>
        </w:r>
        <w:r w:rsidRPr="009011F9" w:rsidDel="008C405C">
          <w:rPr>
            <w:lang w:val="el-GR"/>
          </w:rPr>
          <w:delText xml:space="preserve"> </w:delText>
        </w:r>
      </w:del>
      <w:r w:rsidRPr="009011F9">
        <w:rPr>
          <w:lang w:val="el-GR"/>
        </w:rPr>
        <w:t>ULN</w:t>
      </w:r>
      <w:r w:rsidR="009A5E9A" w:rsidRPr="009011F9">
        <w:rPr>
          <w:lang w:val="el-GR"/>
        </w:rPr>
        <w:t xml:space="preserve"> </w:t>
      </w:r>
      <w:r w:rsidRPr="009011F9">
        <w:rPr>
          <w:lang w:val="el-GR"/>
        </w:rPr>
        <w:t>παρατηρήθηκε σε ποσοστό 9,6</w:t>
      </w:r>
      <w:del w:id="3317" w:author="Author" w:date="2025-08-05T08:38:00Z">
        <w:r w:rsidRPr="009011F9" w:rsidDel="005C55C8">
          <w:rPr>
            <w:lang w:val="el-GR"/>
          </w:rPr>
          <w:delText>%</w:delText>
        </w:r>
      </w:del>
      <w:ins w:id="3318" w:author="Author" w:date="2025-08-05T08:38:00Z">
        <w:r w:rsidR="005C55C8">
          <w:rPr>
            <w:lang w:val="el-GR"/>
          </w:rPr>
          <w:t> %</w:t>
        </w:r>
      </w:ins>
      <w:r w:rsidRPr="009011F9">
        <w:rPr>
          <w:lang w:val="el-GR"/>
        </w:rPr>
        <w:t xml:space="preserve"> και 3,8</w:t>
      </w:r>
      <w:del w:id="3319" w:author="Author" w:date="2025-08-05T08:38:00Z">
        <w:r w:rsidRPr="009011F9" w:rsidDel="005C55C8">
          <w:rPr>
            <w:lang w:val="el-GR"/>
          </w:rPr>
          <w:delText>%</w:delText>
        </w:r>
      </w:del>
      <w:ins w:id="3320" w:author="Author" w:date="2025-08-05T08:38:00Z">
        <w:r w:rsidR="005C55C8">
          <w:rPr>
            <w:lang w:val="el-GR"/>
          </w:rPr>
          <w:t> %</w:t>
        </w:r>
      </w:ins>
      <w:r w:rsidRPr="009011F9">
        <w:rPr>
          <w:lang w:val="el-GR"/>
        </w:rPr>
        <w:t xml:space="preserve"> των ασθενών που έλαβαν </w:t>
      </w:r>
      <w:r w:rsidR="004B007B">
        <w:t>tocilizumab</w:t>
      </w:r>
      <w:r w:rsidR="004B007B">
        <w:rPr>
          <w:lang w:val="el-GR"/>
        </w:rPr>
        <w:t xml:space="preserve"> </w:t>
      </w:r>
      <w:r w:rsidRPr="009011F9">
        <w:rPr>
          <w:lang w:val="el-GR"/>
        </w:rPr>
        <w:t>με υποδόρια</w:t>
      </w:r>
      <w:r w:rsidR="009A5E9A" w:rsidRPr="009011F9">
        <w:rPr>
          <w:lang w:val="el-GR"/>
        </w:rPr>
        <w:t xml:space="preserve"> </w:t>
      </w:r>
      <w:r w:rsidRPr="009011F9">
        <w:rPr>
          <w:lang w:val="el-GR"/>
        </w:rPr>
        <w:t xml:space="preserve">χορήγηση, αντίστοιχα. Κανείς από τους ασθενείς που έλαβαν </w:t>
      </w:r>
      <w:r w:rsidR="004B007B">
        <w:t>tocilizumab</w:t>
      </w:r>
      <w:r w:rsidR="004B007B">
        <w:rPr>
          <w:lang w:val="el-GR"/>
        </w:rPr>
        <w:t xml:space="preserve"> </w:t>
      </w:r>
      <w:r w:rsidRPr="009011F9">
        <w:rPr>
          <w:lang w:val="el-GR"/>
        </w:rPr>
        <w:t>με υποδόρια χορήγηση δεν</w:t>
      </w:r>
      <w:r w:rsidR="009A5E9A" w:rsidRPr="009011F9">
        <w:rPr>
          <w:lang w:val="el-GR"/>
        </w:rPr>
        <w:t xml:space="preserve"> </w:t>
      </w:r>
      <w:r w:rsidRPr="009011F9">
        <w:rPr>
          <w:lang w:val="el-GR"/>
        </w:rPr>
        <w:t xml:space="preserve">εμφάνισε μείωση στον αριθμό αιμοπεταλίων </w:t>
      </w:r>
      <w:r w:rsidR="001671C2">
        <w:rPr>
          <w:lang w:val="el-GR"/>
        </w:rPr>
        <w:t>≤</w:t>
      </w:r>
      <w:r w:rsidRPr="009011F9">
        <w:rPr>
          <w:lang w:val="el-GR"/>
        </w:rPr>
        <w:t xml:space="preserve"> 50 × 10</w:t>
      </w:r>
      <w:r w:rsidRPr="009011F9">
        <w:rPr>
          <w:vertAlign w:val="superscript"/>
          <w:lang w:val="el-GR"/>
        </w:rPr>
        <w:t>3</w:t>
      </w:r>
      <w:r w:rsidRPr="009011F9">
        <w:rPr>
          <w:lang w:val="el-GR"/>
        </w:rPr>
        <w:t>/ μL.</w:t>
      </w:r>
    </w:p>
    <w:p w14:paraId="28F384DA" w14:textId="77777777" w:rsidR="009A5E9A" w:rsidRPr="009011F9" w:rsidRDefault="009A5E9A" w:rsidP="00F9750C">
      <w:pPr>
        <w:keepNext/>
        <w:keepLines/>
        <w:spacing w:line="0" w:lineRule="atLeast"/>
        <w:rPr>
          <w:lang w:val="el-GR"/>
        </w:rPr>
      </w:pPr>
    </w:p>
    <w:p w14:paraId="213C6BB3" w14:textId="77777777" w:rsidR="003A5853" w:rsidRPr="00D94BB3" w:rsidRDefault="003A5853" w:rsidP="003A5853">
      <w:pPr>
        <w:spacing w:line="0" w:lineRule="atLeast"/>
        <w:rPr>
          <w:i/>
          <w:u w:val="single"/>
          <w:lang w:val="el-GR"/>
        </w:rPr>
      </w:pPr>
      <w:r w:rsidRPr="00D94BB3">
        <w:rPr>
          <w:i/>
          <w:u w:val="single"/>
          <w:lang w:val="el-GR"/>
        </w:rPr>
        <w:t>Λιπιδικές παράμετροι</w:t>
      </w:r>
    </w:p>
    <w:p w14:paraId="25FC76F7" w14:textId="5701FBBF" w:rsidR="008F46C9" w:rsidRPr="009011F9" w:rsidRDefault="003A5853" w:rsidP="003A5853">
      <w:pPr>
        <w:spacing w:line="0" w:lineRule="atLeast"/>
        <w:rPr>
          <w:lang w:val="el-GR"/>
        </w:rPr>
      </w:pPr>
      <w:r w:rsidRPr="009011F9">
        <w:rPr>
          <w:lang w:val="el-GR"/>
        </w:rPr>
        <w:t xml:space="preserve">Στη </w:t>
      </w:r>
      <w:del w:id="3321" w:author="Author" w:date="2025-04-23T10:55:00Z">
        <w:r w:rsidRPr="009011F9" w:rsidDel="008C405C">
          <w:rPr>
            <w:lang w:val="el-GR"/>
          </w:rPr>
          <w:delText>μελέτη</w:delText>
        </w:r>
      </w:del>
      <w:ins w:id="3322" w:author="Author" w:date="2025-04-23T10:55:00Z">
        <w:r w:rsidR="008C405C">
          <w:rPr>
            <w:lang w:val="el-GR"/>
          </w:rPr>
          <w:t>δοκιμή</w:t>
        </w:r>
      </w:ins>
      <w:r w:rsidRPr="009011F9">
        <w:rPr>
          <w:lang w:val="el-GR"/>
        </w:rPr>
        <w:t xml:space="preserve"> υποδόριας χορήγησης, ποσοστό 14,3</w:t>
      </w:r>
      <w:del w:id="3323" w:author="Author" w:date="2025-08-05T08:38:00Z">
        <w:r w:rsidRPr="009011F9" w:rsidDel="005C55C8">
          <w:rPr>
            <w:lang w:val="el-GR"/>
          </w:rPr>
          <w:delText>%</w:delText>
        </w:r>
      </w:del>
      <w:ins w:id="3324" w:author="Author" w:date="2025-08-05T08:38:00Z">
        <w:r w:rsidR="005C55C8">
          <w:rPr>
            <w:lang w:val="el-GR"/>
          </w:rPr>
          <w:t> %</w:t>
        </w:r>
      </w:ins>
      <w:r w:rsidRPr="009011F9">
        <w:rPr>
          <w:lang w:val="el-GR"/>
        </w:rPr>
        <w:t xml:space="preserve"> και 12,8</w:t>
      </w:r>
      <w:del w:id="3325" w:author="Author" w:date="2025-08-05T08:38:00Z">
        <w:r w:rsidRPr="009011F9" w:rsidDel="005C55C8">
          <w:rPr>
            <w:lang w:val="el-GR"/>
          </w:rPr>
          <w:delText>%</w:delText>
        </w:r>
      </w:del>
      <w:ins w:id="3326" w:author="Author" w:date="2025-08-05T08:38:00Z">
        <w:r w:rsidR="005C55C8">
          <w:rPr>
            <w:lang w:val="el-GR"/>
          </w:rPr>
          <w:t> %</w:t>
        </w:r>
      </w:ins>
      <w:r w:rsidRPr="009011F9">
        <w:rPr>
          <w:lang w:val="el-GR"/>
        </w:rPr>
        <w:t xml:space="preserve"> των ασθενών παρουσίασαν αύξηση</w:t>
      </w:r>
      <w:r w:rsidR="009A5E9A" w:rsidRPr="009011F9">
        <w:rPr>
          <w:lang w:val="el-GR"/>
        </w:rPr>
        <w:t xml:space="preserve"> </w:t>
      </w:r>
      <w:r w:rsidRPr="009011F9">
        <w:rPr>
          <w:lang w:val="el-GR"/>
        </w:rPr>
        <w:t xml:space="preserve">μετά την έναρξη της μελέτης στην τιμή της χοληστερόλης LDL </w:t>
      </w:r>
      <w:r w:rsidR="00EB3292">
        <w:rPr>
          <w:lang w:val="el-GR"/>
        </w:rPr>
        <w:t>≥</w:t>
      </w:r>
      <w:r w:rsidRPr="009011F9">
        <w:rPr>
          <w:lang w:val="el-GR"/>
        </w:rPr>
        <w:t xml:space="preserve"> 130</w:t>
      </w:r>
      <w:ins w:id="3327" w:author="Author" w:date="2025-04-23T10:55:00Z">
        <w:r w:rsidR="008C405C">
          <w:rPr>
            <w:lang w:val="el-GR"/>
          </w:rPr>
          <w:t> </w:t>
        </w:r>
      </w:ins>
      <w:del w:id="3328" w:author="Author" w:date="2025-04-23T10:55:00Z">
        <w:r w:rsidRPr="009011F9" w:rsidDel="008C405C">
          <w:rPr>
            <w:lang w:val="el-GR"/>
          </w:rPr>
          <w:delText xml:space="preserve"> </w:delText>
        </w:r>
      </w:del>
      <w:r w:rsidRPr="009011F9">
        <w:rPr>
          <w:lang w:val="el-GR"/>
        </w:rPr>
        <w:t>mg/dL και στην τιμή ολικής</w:t>
      </w:r>
      <w:r w:rsidR="009A5E9A" w:rsidRPr="009011F9">
        <w:rPr>
          <w:lang w:val="el-GR"/>
        </w:rPr>
        <w:t xml:space="preserve"> </w:t>
      </w:r>
      <w:r w:rsidRPr="009011F9">
        <w:rPr>
          <w:lang w:val="el-GR"/>
        </w:rPr>
        <w:t xml:space="preserve">χοληστερόλης </w:t>
      </w:r>
      <w:r w:rsidR="00EB3292">
        <w:rPr>
          <w:lang w:val="el-GR"/>
        </w:rPr>
        <w:t>≥</w:t>
      </w:r>
      <w:r w:rsidRPr="009011F9">
        <w:rPr>
          <w:lang w:val="el-GR"/>
        </w:rPr>
        <w:t xml:space="preserve"> 200 mg/dL σε οποιαδήποτε χρονική στιγμή κατά τη θεραπεία της </w:t>
      </w:r>
      <w:del w:id="3329" w:author="Author" w:date="2025-04-23T10:55:00Z">
        <w:r w:rsidRPr="009011F9" w:rsidDel="008C405C">
          <w:rPr>
            <w:lang w:val="el-GR"/>
          </w:rPr>
          <w:delText>μελέτης</w:delText>
        </w:r>
      </w:del>
      <w:ins w:id="3330" w:author="Author" w:date="2025-04-23T10:55:00Z">
        <w:r w:rsidR="008C405C">
          <w:rPr>
            <w:lang w:val="el-GR"/>
          </w:rPr>
          <w:t>δοκιμής</w:t>
        </w:r>
      </w:ins>
      <w:r w:rsidRPr="009011F9">
        <w:rPr>
          <w:lang w:val="el-GR"/>
        </w:rPr>
        <w:t>,</w:t>
      </w:r>
      <w:r w:rsidR="009A5E9A" w:rsidRPr="009011F9">
        <w:rPr>
          <w:lang w:val="el-GR"/>
        </w:rPr>
        <w:t xml:space="preserve"> </w:t>
      </w:r>
      <w:r w:rsidRPr="009011F9">
        <w:rPr>
          <w:lang w:val="el-GR"/>
        </w:rPr>
        <w:t>αντίστοιχα.</w:t>
      </w:r>
    </w:p>
    <w:p w14:paraId="616C9967" w14:textId="77777777" w:rsidR="003A5853" w:rsidRPr="009011F9" w:rsidRDefault="003A5853" w:rsidP="0082059C">
      <w:pPr>
        <w:spacing w:line="0" w:lineRule="atLeast"/>
        <w:rPr>
          <w:lang w:val="el-GR"/>
        </w:rPr>
      </w:pPr>
    </w:p>
    <w:p w14:paraId="630CFE4F" w14:textId="1EF74D96" w:rsidR="001A499A" w:rsidRPr="00D94BB3" w:rsidRDefault="008040D0" w:rsidP="0082059C">
      <w:pPr>
        <w:autoSpaceDE w:val="0"/>
        <w:autoSpaceDN w:val="0"/>
        <w:adjustRightInd w:val="0"/>
        <w:rPr>
          <w:rFonts w:eastAsia="Verdana"/>
          <w:i/>
          <w:szCs w:val="22"/>
          <w:lang w:val="el-GR" w:eastAsia="zh-CN"/>
        </w:rPr>
      </w:pPr>
      <w:r w:rsidRPr="00D94BB3">
        <w:rPr>
          <w:rFonts w:eastAsia="Verdana"/>
          <w:i/>
          <w:szCs w:val="22"/>
          <w:lang w:val="el-GR" w:eastAsia="zh-CN"/>
        </w:rPr>
        <w:t>Ασθενείς με ΓΚΑ</w:t>
      </w:r>
    </w:p>
    <w:p w14:paraId="413E18FE" w14:textId="3910819C" w:rsidR="0082059C" w:rsidRPr="009011F9" w:rsidRDefault="0082059C" w:rsidP="0082059C">
      <w:pPr>
        <w:autoSpaceDE w:val="0"/>
        <w:autoSpaceDN w:val="0"/>
        <w:adjustRightInd w:val="0"/>
        <w:rPr>
          <w:rFonts w:eastAsia="Verdana"/>
          <w:szCs w:val="22"/>
          <w:lang w:val="el-GR" w:eastAsia="zh-CN"/>
        </w:rPr>
      </w:pPr>
      <w:r w:rsidRPr="009011F9">
        <w:rPr>
          <w:rFonts w:eastAsia="Verdana"/>
          <w:szCs w:val="22"/>
          <w:lang w:val="el-GR" w:eastAsia="zh-CN"/>
        </w:rPr>
        <w:t xml:space="preserve">Η ασφάλεια του υποδόριου </w:t>
      </w:r>
      <w:r w:rsidR="00EB3707">
        <w:t>tocilizumab</w:t>
      </w:r>
      <w:r w:rsidR="00EB3707">
        <w:rPr>
          <w:lang w:val="el-GR"/>
        </w:rPr>
        <w:t xml:space="preserve"> </w:t>
      </w:r>
      <w:r w:rsidRPr="009011F9">
        <w:rPr>
          <w:rFonts w:eastAsia="Verdana"/>
          <w:szCs w:val="22"/>
          <w:lang w:val="el-GR" w:eastAsia="zh-CN"/>
        </w:rPr>
        <w:t xml:space="preserve">έχει μελετηθεί σε μία </w:t>
      </w:r>
      <w:del w:id="3331" w:author="Author" w:date="2025-04-23T10:56:00Z">
        <w:r w:rsidRPr="009011F9" w:rsidDel="008C405C">
          <w:rPr>
            <w:rFonts w:eastAsia="Verdana"/>
            <w:szCs w:val="22"/>
            <w:lang w:val="el-GR" w:eastAsia="zh-CN"/>
          </w:rPr>
          <w:delText>μελέτη</w:delText>
        </w:r>
      </w:del>
      <w:ins w:id="3332" w:author="Author" w:date="2025-04-23T10:55:00Z">
        <w:r w:rsidR="008C405C">
          <w:rPr>
            <w:rFonts w:eastAsia="Verdana"/>
            <w:szCs w:val="22"/>
            <w:lang w:val="el-GR" w:eastAsia="zh-CN"/>
          </w:rPr>
          <w:t>δοκιμή</w:t>
        </w:r>
      </w:ins>
      <w:r w:rsidRPr="009011F9">
        <w:rPr>
          <w:rFonts w:eastAsia="Verdana"/>
          <w:szCs w:val="22"/>
          <w:lang w:val="el-GR" w:eastAsia="zh-CN"/>
        </w:rPr>
        <w:t xml:space="preserve"> Φάσης </w:t>
      </w:r>
      <w:r w:rsidRPr="009011F9">
        <w:rPr>
          <w:rFonts w:eastAsia="Verdana"/>
          <w:szCs w:val="22"/>
          <w:lang w:eastAsia="zh-CN"/>
        </w:rPr>
        <w:t>III</w:t>
      </w:r>
      <w:r w:rsidRPr="009011F9">
        <w:rPr>
          <w:rFonts w:eastAsia="Verdana"/>
          <w:szCs w:val="22"/>
          <w:lang w:val="el-GR" w:eastAsia="zh-CN"/>
        </w:rPr>
        <w:t xml:space="preserve"> (</w:t>
      </w:r>
      <w:r w:rsidRPr="009011F9">
        <w:rPr>
          <w:rFonts w:eastAsia="Verdana"/>
          <w:szCs w:val="22"/>
          <w:lang w:eastAsia="zh-CN"/>
        </w:rPr>
        <w:t>WA</w:t>
      </w:r>
      <w:r w:rsidRPr="009011F9">
        <w:rPr>
          <w:rFonts w:eastAsia="Verdana"/>
          <w:szCs w:val="22"/>
          <w:lang w:val="el-GR" w:eastAsia="zh-CN"/>
        </w:rPr>
        <w:t xml:space="preserve">28119) με 251 </w:t>
      </w:r>
      <w:r w:rsidRPr="009011F9">
        <w:rPr>
          <w:lang w:val="el-GR"/>
        </w:rPr>
        <w:t>ασθενείς με γιγαντοκυτταρική αρτηρίτιδα</w:t>
      </w:r>
      <w:r w:rsidRPr="009011F9">
        <w:rPr>
          <w:rFonts w:eastAsia="Verdana"/>
          <w:szCs w:val="22"/>
          <w:lang w:val="el-GR" w:eastAsia="zh-CN"/>
        </w:rPr>
        <w:t xml:space="preserve">. Η συνολική διάρκεια των ετών ασθενών σε ολόκληρο τον πληθυσμό έκθεσης </w:t>
      </w:r>
      <w:del w:id="3333" w:author="Author" w:date="2025-04-23T10:56:00Z">
        <w:r w:rsidR="00DA49E3" w:rsidDel="008C405C">
          <w:rPr>
            <w:rFonts w:eastAsia="Verdana"/>
            <w:szCs w:val="22"/>
            <w:lang w:val="el-GR" w:eastAsia="zh-CN"/>
          </w:rPr>
          <w:delText>στη θεραπεία</w:delText>
        </w:r>
      </w:del>
      <w:ins w:id="3334" w:author="Author" w:date="2025-04-23T10:56:00Z">
        <w:r w:rsidR="008C405C">
          <w:rPr>
            <w:rFonts w:eastAsia="Verdana"/>
            <w:szCs w:val="22"/>
            <w:lang w:val="el-GR" w:eastAsia="zh-CN"/>
          </w:rPr>
          <w:t xml:space="preserve">στο </w:t>
        </w:r>
        <w:r w:rsidR="008C405C">
          <w:t>tocilizumab</w:t>
        </w:r>
      </w:ins>
      <w:r w:rsidRPr="009011F9">
        <w:rPr>
          <w:rFonts w:eastAsia="Verdana"/>
          <w:szCs w:val="22"/>
          <w:lang w:val="el-GR" w:eastAsia="zh-CN"/>
        </w:rPr>
        <w:t xml:space="preserve"> ήταν 138,5 ασθεν</w:t>
      </w:r>
      <w:r w:rsidR="00AE1572">
        <w:rPr>
          <w:rFonts w:eastAsia="Verdana"/>
          <w:szCs w:val="22"/>
          <w:lang w:val="el-GR" w:eastAsia="zh-CN"/>
        </w:rPr>
        <w:t>ο</w:t>
      </w:r>
      <w:r w:rsidR="00AE1572" w:rsidRPr="009011F9">
        <w:rPr>
          <w:rFonts w:eastAsia="Verdana"/>
          <w:szCs w:val="22"/>
          <w:lang w:val="el-GR" w:eastAsia="zh-CN"/>
        </w:rPr>
        <w:t xml:space="preserve">έτη </w:t>
      </w:r>
      <w:r w:rsidRPr="009011F9">
        <w:rPr>
          <w:rFonts w:eastAsia="Verdana"/>
          <w:szCs w:val="22"/>
          <w:lang w:val="el-GR" w:eastAsia="zh-CN"/>
        </w:rPr>
        <w:t xml:space="preserve">κατά τη 12μηνη  διπλά τυφλή, ελεγχόμενη με εικονικό φάρμακο φάση της </w:t>
      </w:r>
      <w:del w:id="3335" w:author="Author" w:date="2025-04-23T10:56:00Z">
        <w:r w:rsidRPr="009011F9" w:rsidDel="008C405C">
          <w:rPr>
            <w:rFonts w:eastAsia="Verdana"/>
            <w:szCs w:val="22"/>
            <w:lang w:val="el-GR" w:eastAsia="zh-CN"/>
          </w:rPr>
          <w:delText>μελέτης</w:delText>
        </w:r>
      </w:del>
      <w:ins w:id="3336" w:author="Author" w:date="2025-04-23T10:56:00Z">
        <w:r w:rsidR="008C405C">
          <w:rPr>
            <w:rFonts w:eastAsia="Verdana"/>
            <w:szCs w:val="22"/>
            <w:lang w:val="el-GR" w:eastAsia="zh-CN"/>
          </w:rPr>
          <w:t>δοκιμής</w:t>
        </w:r>
      </w:ins>
      <w:r w:rsidRPr="009011F9">
        <w:rPr>
          <w:rFonts w:eastAsia="Verdana"/>
          <w:szCs w:val="22"/>
          <w:lang w:val="el-GR" w:eastAsia="zh-CN"/>
        </w:rPr>
        <w:t xml:space="preserve">. Το συνολικό προφίλ ασφάλειας που παρατηρήθηκε στις ομάδες θεραπείας </w:t>
      </w:r>
      <w:r w:rsidRPr="009011F9">
        <w:rPr>
          <w:lang w:val="el-GR"/>
        </w:rPr>
        <w:t xml:space="preserve">ήταν συνεπές με το γνωστό προφίλ ασφάλειας του </w:t>
      </w:r>
      <w:r w:rsidR="001424B5">
        <w:t>tocilizumab</w:t>
      </w:r>
      <w:r w:rsidR="001424B5">
        <w:rPr>
          <w:lang w:val="el-GR"/>
        </w:rPr>
        <w:t xml:space="preserve"> </w:t>
      </w:r>
      <w:r w:rsidRPr="009011F9">
        <w:rPr>
          <w:lang w:val="el-GR"/>
        </w:rPr>
        <w:t>(βλέπε Πίνακα 1).</w:t>
      </w:r>
    </w:p>
    <w:p w14:paraId="06518EA3" w14:textId="77777777" w:rsidR="0082059C" w:rsidRPr="009011F9" w:rsidRDefault="0082059C" w:rsidP="0082059C">
      <w:pPr>
        <w:autoSpaceDE w:val="0"/>
        <w:autoSpaceDN w:val="0"/>
        <w:adjustRightInd w:val="0"/>
        <w:rPr>
          <w:rFonts w:eastAsia="Verdana"/>
          <w:szCs w:val="22"/>
          <w:u w:val="single"/>
          <w:lang w:val="el-GR" w:eastAsia="zh-CN"/>
        </w:rPr>
      </w:pPr>
    </w:p>
    <w:p w14:paraId="01D9A5D6" w14:textId="77777777" w:rsidR="0082059C" w:rsidRPr="00D94BB3" w:rsidRDefault="0082059C" w:rsidP="0082059C">
      <w:pPr>
        <w:rPr>
          <w:i/>
          <w:u w:val="single"/>
          <w:lang w:val="el-GR" w:eastAsia="de-DE"/>
        </w:rPr>
      </w:pPr>
      <w:r w:rsidRPr="00D94BB3">
        <w:rPr>
          <w:i/>
          <w:u w:val="single"/>
          <w:lang w:val="el-GR" w:eastAsia="de-DE"/>
        </w:rPr>
        <w:t>Λοιμώξεις</w:t>
      </w:r>
    </w:p>
    <w:p w14:paraId="15BBB313" w14:textId="78877278" w:rsidR="0082059C" w:rsidRPr="009011F9" w:rsidRDefault="0082059C" w:rsidP="0082059C">
      <w:pPr>
        <w:rPr>
          <w:lang w:val="el-GR" w:eastAsia="de-DE"/>
        </w:rPr>
      </w:pPr>
      <w:r w:rsidRPr="009011F9">
        <w:rPr>
          <w:lang w:val="el-GR" w:eastAsia="de-DE"/>
        </w:rPr>
        <w:t xml:space="preserve">Το ποσοστό των συμβάντων λοίμωξης/σοβαρής λοίμωξης ήταν ισοσκελισμένο ανάμεσα στην ομάδα του εβδομαδιαίου </w:t>
      </w:r>
      <w:r w:rsidR="00E931CB">
        <w:t>tocilizumab</w:t>
      </w:r>
      <w:r w:rsidR="00E931CB">
        <w:rPr>
          <w:lang w:val="el-GR"/>
        </w:rPr>
        <w:t xml:space="preserve"> </w:t>
      </w:r>
      <w:r w:rsidRPr="009011F9">
        <w:rPr>
          <w:lang w:val="el-GR" w:eastAsia="de-DE"/>
        </w:rPr>
        <w:t xml:space="preserve">(200,2/9,7 συμβάντα ανά 100 έτη ασθενών) έναντι των ομάδων που έλαβαν   είτε εικονικό φάρμακο σε συνδυασμό με πρεδνιζόνη σε  σταδιακή μείωση  για  26 εβδομάδες (156,0/4,2 συμβάντα ανά 100 έτη ασθενών)  είτε εικονικό φάρμακο σε συνδυασμό με πρεδνιζόνη σε  σταδιακή μείωση για 52 εβδομάδες (210,2/12,5 συμβάντα ανά 100 έτη ασθενών).  </w:t>
      </w:r>
    </w:p>
    <w:p w14:paraId="5CD19973" w14:textId="77777777" w:rsidR="0082059C" w:rsidRPr="009011F9" w:rsidRDefault="0082059C" w:rsidP="0082059C">
      <w:pPr>
        <w:rPr>
          <w:b/>
          <w:lang w:val="el-GR" w:eastAsia="de-DE"/>
        </w:rPr>
      </w:pPr>
    </w:p>
    <w:p w14:paraId="6FF8AE6F" w14:textId="77777777" w:rsidR="0082059C" w:rsidRPr="00D94BB3" w:rsidRDefault="0082059C" w:rsidP="0082059C">
      <w:pPr>
        <w:spacing w:line="280" w:lineRule="atLeast"/>
        <w:jc w:val="both"/>
        <w:rPr>
          <w:szCs w:val="22"/>
          <w:u w:val="single"/>
          <w:lang w:val="el-GR" w:eastAsia="de-DE"/>
        </w:rPr>
      </w:pPr>
      <w:r w:rsidRPr="00D94BB3">
        <w:rPr>
          <w:i/>
          <w:u w:val="single"/>
          <w:lang w:val="el-GR"/>
        </w:rPr>
        <w:t>Αντιδράσεις στη  θέση της  ένεσης</w:t>
      </w:r>
    </w:p>
    <w:p w14:paraId="3248DA7A" w14:textId="69C119D4" w:rsidR="0082059C" w:rsidRPr="009011F9" w:rsidRDefault="0082059C" w:rsidP="0082059C">
      <w:pPr>
        <w:rPr>
          <w:lang w:val="el-GR" w:eastAsia="de-DE"/>
        </w:rPr>
      </w:pPr>
      <w:r w:rsidRPr="009011F9">
        <w:rPr>
          <w:lang w:val="el-GR" w:eastAsia="de-DE"/>
        </w:rPr>
        <w:t xml:space="preserve">Στην ομάδα του εβδομαδιαίου υποδόριου </w:t>
      </w:r>
      <w:r w:rsidR="00732318">
        <w:t>tocilizumab</w:t>
      </w:r>
      <w:r w:rsidRPr="009011F9">
        <w:rPr>
          <w:lang w:val="el-GR" w:eastAsia="de-DE"/>
        </w:rPr>
        <w:t>, συνολικά 6</w:t>
      </w:r>
      <w:del w:id="3337" w:author="Author" w:date="2025-08-05T08:38:00Z">
        <w:r w:rsidRPr="009011F9" w:rsidDel="005C55C8">
          <w:rPr>
            <w:lang w:val="el-GR" w:eastAsia="de-DE"/>
          </w:rPr>
          <w:delText>%</w:delText>
        </w:r>
      </w:del>
      <w:ins w:id="3338" w:author="Author" w:date="2025-08-05T08:38:00Z">
        <w:r w:rsidR="005C55C8">
          <w:rPr>
            <w:lang w:val="el-GR" w:eastAsia="de-DE"/>
          </w:rPr>
          <w:t> %</w:t>
        </w:r>
      </w:ins>
      <w:r w:rsidRPr="009011F9">
        <w:rPr>
          <w:lang w:val="el-GR" w:eastAsia="de-DE"/>
        </w:rPr>
        <w:t xml:space="preserve"> (6/100) των ασθενών ανέφερε ανεπιθύμητη αντίδραση που σημειώθηκε στη θέση της υποδόριας ένεσης. Δεν αναφέρθηκε σοβαρή αντίδραση στη θέση της ένεσης ως σοβαρό ανεπιθύμητο συμβάν ή που να έχρηζε διακοπής της θεραπείας.</w:t>
      </w:r>
    </w:p>
    <w:p w14:paraId="2FF2416E" w14:textId="77777777" w:rsidR="0082059C" w:rsidRPr="009011F9" w:rsidRDefault="0082059C" w:rsidP="0082059C">
      <w:pPr>
        <w:rPr>
          <w:lang w:val="el-GR" w:eastAsia="de-DE"/>
        </w:rPr>
      </w:pPr>
    </w:p>
    <w:p w14:paraId="7BC4DAE5" w14:textId="77777777" w:rsidR="0082059C" w:rsidRPr="00D94BB3" w:rsidRDefault="0082059C" w:rsidP="0082059C">
      <w:pPr>
        <w:spacing w:line="280" w:lineRule="atLeast"/>
        <w:jc w:val="both"/>
        <w:rPr>
          <w:i/>
          <w:szCs w:val="22"/>
          <w:u w:val="single"/>
          <w:lang w:val="el-GR" w:eastAsia="de-DE"/>
        </w:rPr>
      </w:pPr>
      <w:r w:rsidRPr="00D94BB3">
        <w:rPr>
          <w:i/>
          <w:szCs w:val="22"/>
          <w:u w:val="single"/>
          <w:lang w:val="el-GR" w:eastAsia="de-DE"/>
        </w:rPr>
        <w:t>Ανοσογονικότητα</w:t>
      </w:r>
    </w:p>
    <w:p w14:paraId="4A0E7D66" w14:textId="79208535" w:rsidR="0082059C" w:rsidRPr="009011F9" w:rsidRDefault="0082059C" w:rsidP="0082059C">
      <w:pPr>
        <w:rPr>
          <w:lang w:val="el-GR" w:eastAsia="de-DE"/>
        </w:rPr>
      </w:pPr>
      <w:r w:rsidRPr="009011F9">
        <w:rPr>
          <w:lang w:val="el-GR" w:eastAsia="de-DE"/>
        </w:rPr>
        <w:t xml:space="preserve">Στην ομάδα του εβδομαδιαίου υποδόριου </w:t>
      </w:r>
      <w:r w:rsidR="003A5612">
        <w:t>tocilizumab</w:t>
      </w:r>
      <w:r w:rsidRPr="009011F9">
        <w:rPr>
          <w:lang w:val="el-GR" w:eastAsia="de-DE"/>
        </w:rPr>
        <w:t>, ένας ασθενής (1,1</w:t>
      </w:r>
      <w:del w:id="3339" w:author="Author" w:date="2025-08-05T08:38:00Z">
        <w:r w:rsidRPr="009011F9" w:rsidDel="005C55C8">
          <w:rPr>
            <w:lang w:val="el-GR" w:eastAsia="de-DE"/>
          </w:rPr>
          <w:delText>%</w:delText>
        </w:r>
      </w:del>
      <w:ins w:id="3340" w:author="Author" w:date="2025-08-05T08:38:00Z">
        <w:r w:rsidR="005C55C8">
          <w:rPr>
            <w:lang w:val="el-GR" w:eastAsia="de-DE"/>
          </w:rPr>
          <w:t> %</w:t>
        </w:r>
      </w:ins>
      <w:r w:rsidRPr="009011F9">
        <w:rPr>
          <w:lang w:val="el-GR" w:eastAsia="de-DE"/>
        </w:rPr>
        <w:t xml:space="preserve">, 1/95) ανέπτυξε </w:t>
      </w:r>
      <w:r w:rsidRPr="009011F9">
        <w:rPr>
          <w:lang w:val="el-GR"/>
        </w:rPr>
        <w:t>θετικά εξουδετερωτικά αντισώματα έναντι του</w:t>
      </w:r>
      <w:r w:rsidRPr="009011F9">
        <w:rPr>
          <w:lang w:val="el-GR" w:eastAsia="de-DE"/>
        </w:rPr>
        <w:t xml:space="preserve"> </w:t>
      </w:r>
      <w:r w:rsidR="003A5612">
        <w:t>tocilizumab</w:t>
      </w:r>
      <w:r w:rsidRPr="009011F9">
        <w:rPr>
          <w:lang w:val="el-GR" w:eastAsia="de-DE"/>
        </w:rPr>
        <w:t xml:space="preserve">, αν και όχι του ισοτύπου </w:t>
      </w:r>
      <w:r w:rsidRPr="009011F9">
        <w:rPr>
          <w:lang w:val="en-GB" w:eastAsia="de-DE"/>
        </w:rPr>
        <w:t>IgE</w:t>
      </w:r>
      <w:r w:rsidRPr="009011F9">
        <w:rPr>
          <w:lang w:val="el-GR" w:eastAsia="de-DE"/>
        </w:rPr>
        <w:t>. Αυτός ο ασθενής δεν ανέπτυξε αντίδραση υπερευαισθησίας ή αντίδραση στη θέση της ένεσης.</w:t>
      </w:r>
    </w:p>
    <w:p w14:paraId="28ED95C9" w14:textId="77777777" w:rsidR="0082059C" w:rsidRPr="009011F9" w:rsidRDefault="0082059C" w:rsidP="0082059C">
      <w:pPr>
        <w:rPr>
          <w:lang w:val="el-GR" w:eastAsia="de-DE"/>
        </w:rPr>
      </w:pPr>
    </w:p>
    <w:p w14:paraId="0DC90E3F" w14:textId="77777777" w:rsidR="0082059C" w:rsidRPr="00D94BB3" w:rsidRDefault="0082059C" w:rsidP="00D94BB3">
      <w:pPr>
        <w:keepNext/>
        <w:keepLines/>
        <w:autoSpaceDE w:val="0"/>
        <w:autoSpaceDN w:val="0"/>
        <w:adjustRightInd w:val="0"/>
        <w:rPr>
          <w:rFonts w:eastAsia="Verdana"/>
          <w:szCs w:val="22"/>
          <w:u w:val="single"/>
          <w:lang w:val="el-GR" w:eastAsia="zh-CN"/>
        </w:rPr>
      </w:pPr>
      <w:r w:rsidRPr="00D94BB3">
        <w:rPr>
          <w:i/>
          <w:szCs w:val="22"/>
          <w:u w:val="single"/>
          <w:lang w:val="el-GR"/>
        </w:rPr>
        <w:t>Ουδετερόφιλα</w:t>
      </w:r>
    </w:p>
    <w:p w14:paraId="753439D6" w14:textId="777C7A99" w:rsidR="0082059C" w:rsidRPr="009011F9" w:rsidRDefault="0082059C" w:rsidP="00D94BB3">
      <w:pPr>
        <w:keepNext/>
        <w:keepLines/>
        <w:spacing w:line="0" w:lineRule="atLeast"/>
        <w:rPr>
          <w:szCs w:val="22"/>
          <w:lang w:val="el-GR" w:eastAsia="de-DE"/>
        </w:rPr>
      </w:pPr>
      <w:r w:rsidRPr="009011F9">
        <w:rPr>
          <w:lang w:val="el-GR"/>
        </w:rPr>
        <w:t>Κατά τον εργαστηριακό έλεγχο παρακολούθησης ρουτίνας στην ελεγχόμενη κλινική μελέτη διάρκειας 12 μηνών του</w:t>
      </w:r>
      <w:r w:rsidRPr="009011F9">
        <w:rPr>
          <w:szCs w:val="22"/>
          <w:lang w:val="el-GR" w:eastAsia="de-DE"/>
        </w:rPr>
        <w:t xml:space="preserve"> </w:t>
      </w:r>
      <w:r w:rsidR="00757F3E">
        <w:t>tocilizumab</w:t>
      </w:r>
      <w:r w:rsidRPr="009011F9">
        <w:rPr>
          <w:szCs w:val="22"/>
          <w:lang w:val="el-GR" w:eastAsia="de-DE"/>
        </w:rPr>
        <w:t xml:space="preserve">, </w:t>
      </w:r>
      <w:r w:rsidRPr="009011F9">
        <w:rPr>
          <w:lang w:val="el-GR"/>
        </w:rPr>
        <w:t>μείωση στον αριθμό των ουδετεροφίλων κάτω από</w:t>
      </w:r>
      <w:r w:rsidRPr="009011F9">
        <w:rPr>
          <w:szCs w:val="22"/>
          <w:lang w:val="el-GR" w:eastAsia="de-DE"/>
        </w:rPr>
        <w:t xml:space="preserve"> 1 × 10</w:t>
      </w:r>
      <w:r w:rsidRPr="009011F9">
        <w:rPr>
          <w:szCs w:val="22"/>
          <w:vertAlign w:val="superscript"/>
          <w:lang w:val="el-GR" w:eastAsia="de-DE"/>
        </w:rPr>
        <w:t>9</w:t>
      </w:r>
      <w:r w:rsidRPr="009011F9">
        <w:rPr>
          <w:szCs w:val="22"/>
          <w:lang w:val="el-GR" w:eastAsia="de-DE"/>
        </w:rPr>
        <w:t>/</w:t>
      </w:r>
      <w:r w:rsidRPr="009011F9">
        <w:rPr>
          <w:szCs w:val="22"/>
          <w:lang w:eastAsia="de-DE"/>
        </w:rPr>
        <w:t>L</w:t>
      </w:r>
      <w:r w:rsidRPr="009011F9">
        <w:rPr>
          <w:szCs w:val="22"/>
          <w:lang w:val="el-GR" w:eastAsia="de-DE"/>
        </w:rPr>
        <w:t xml:space="preserve"> σημειώθηκε σε 4</w:t>
      </w:r>
      <w:del w:id="3341" w:author="Author" w:date="2025-08-05T08:38:00Z">
        <w:r w:rsidRPr="009011F9" w:rsidDel="005C55C8">
          <w:rPr>
            <w:szCs w:val="22"/>
            <w:lang w:val="el-GR" w:eastAsia="de-DE"/>
          </w:rPr>
          <w:delText>%</w:delText>
        </w:r>
      </w:del>
      <w:ins w:id="3342" w:author="Author" w:date="2025-08-05T08:38:00Z">
        <w:r w:rsidR="005C55C8">
          <w:rPr>
            <w:szCs w:val="22"/>
            <w:lang w:val="el-GR" w:eastAsia="de-DE"/>
          </w:rPr>
          <w:t> %</w:t>
        </w:r>
      </w:ins>
      <w:r w:rsidRPr="009011F9">
        <w:rPr>
          <w:szCs w:val="22"/>
          <w:lang w:val="el-GR" w:eastAsia="de-DE"/>
        </w:rPr>
        <w:t xml:space="preserve"> των ασθενών </w:t>
      </w:r>
      <w:r w:rsidRPr="009011F9">
        <w:rPr>
          <w:lang w:val="el-GR" w:eastAsia="de-DE"/>
        </w:rPr>
        <w:t xml:space="preserve">στην ομάδα του εβδομαδιαίου υποδόριου </w:t>
      </w:r>
      <w:r w:rsidR="007F62B5">
        <w:t>tocilizumab</w:t>
      </w:r>
      <w:r w:rsidRPr="009011F9">
        <w:rPr>
          <w:szCs w:val="22"/>
          <w:lang w:val="el-GR" w:eastAsia="de-DE"/>
        </w:rPr>
        <w:t xml:space="preserve">. Αυτό δεν παρατηρήθηκε σε καμία από τις ομάδες του εικονικού φαρμάκου σε συνδυασμό με πρεδνιζόνη υπό  </w:t>
      </w:r>
      <w:r w:rsidRPr="009011F9">
        <w:rPr>
          <w:lang w:val="el-GR" w:eastAsia="de-DE"/>
        </w:rPr>
        <w:t xml:space="preserve">σταδιακή </w:t>
      </w:r>
      <w:r w:rsidR="002A5729" w:rsidRPr="009011F9">
        <w:rPr>
          <w:lang w:val="el-GR" w:eastAsia="de-DE"/>
        </w:rPr>
        <w:t>μείωση</w:t>
      </w:r>
      <w:r w:rsidRPr="009011F9">
        <w:rPr>
          <w:szCs w:val="22"/>
          <w:lang w:val="el-GR" w:eastAsia="de-DE"/>
        </w:rPr>
        <w:t>.</w:t>
      </w:r>
    </w:p>
    <w:p w14:paraId="6F9BB45C" w14:textId="77777777" w:rsidR="0082059C" w:rsidRPr="009011F9" w:rsidRDefault="0082059C" w:rsidP="00D94BB3">
      <w:pPr>
        <w:keepNext/>
        <w:keepLines/>
        <w:spacing w:line="0" w:lineRule="atLeast"/>
        <w:rPr>
          <w:szCs w:val="22"/>
          <w:lang w:val="el-GR" w:eastAsia="de-DE"/>
        </w:rPr>
      </w:pPr>
    </w:p>
    <w:p w14:paraId="436323BC" w14:textId="77777777" w:rsidR="0082059C" w:rsidRPr="00D94BB3" w:rsidRDefault="0082059C" w:rsidP="00D94BB3">
      <w:pPr>
        <w:keepNext/>
        <w:keepLines/>
        <w:spacing w:line="0" w:lineRule="atLeast"/>
        <w:rPr>
          <w:i/>
          <w:szCs w:val="22"/>
          <w:u w:val="single"/>
          <w:lang w:val="el-GR" w:eastAsia="de-DE"/>
        </w:rPr>
      </w:pPr>
      <w:r w:rsidRPr="00D94BB3">
        <w:rPr>
          <w:i/>
          <w:szCs w:val="22"/>
          <w:u w:val="single"/>
          <w:lang w:val="el-GR" w:eastAsia="de-DE"/>
        </w:rPr>
        <w:t>Αιμοπετάλια</w:t>
      </w:r>
    </w:p>
    <w:p w14:paraId="4D5EB5F1" w14:textId="601327AB" w:rsidR="0082059C" w:rsidRPr="009011F9" w:rsidRDefault="0082059C" w:rsidP="0082059C">
      <w:pPr>
        <w:spacing w:line="0" w:lineRule="atLeast"/>
        <w:rPr>
          <w:szCs w:val="22"/>
          <w:lang w:val="el-GR" w:eastAsia="de-DE"/>
        </w:rPr>
      </w:pPr>
      <w:r w:rsidRPr="009011F9">
        <w:rPr>
          <w:lang w:val="el-GR"/>
        </w:rPr>
        <w:t>Κατά τον εργαστηριακό έλεγχο παρακολούθησης ρουτίνας στην ελεγχόμενη κλινική μελέτη διάρκειας 12 μηνών του</w:t>
      </w:r>
      <w:r w:rsidRPr="009011F9">
        <w:rPr>
          <w:szCs w:val="22"/>
          <w:lang w:val="el-GR" w:eastAsia="de-DE"/>
        </w:rPr>
        <w:t xml:space="preserve"> </w:t>
      </w:r>
      <w:r w:rsidR="00021555">
        <w:t>tocilizumab</w:t>
      </w:r>
      <w:r w:rsidRPr="009011F9">
        <w:rPr>
          <w:szCs w:val="22"/>
          <w:lang w:val="el-GR" w:eastAsia="de-DE"/>
        </w:rPr>
        <w:t>, ένας ασθενής (1</w:t>
      </w:r>
      <w:del w:id="3343" w:author="Author" w:date="2025-08-05T08:38:00Z">
        <w:r w:rsidRPr="009011F9" w:rsidDel="005C55C8">
          <w:rPr>
            <w:szCs w:val="22"/>
            <w:lang w:val="el-GR" w:eastAsia="de-DE"/>
          </w:rPr>
          <w:delText>%</w:delText>
        </w:r>
      </w:del>
      <w:ins w:id="3344" w:author="Author" w:date="2025-08-05T08:38:00Z">
        <w:r w:rsidR="005C55C8">
          <w:rPr>
            <w:szCs w:val="22"/>
            <w:lang w:val="el-GR" w:eastAsia="de-DE"/>
          </w:rPr>
          <w:t> %</w:t>
        </w:r>
      </w:ins>
      <w:r w:rsidRPr="009011F9">
        <w:rPr>
          <w:szCs w:val="22"/>
          <w:lang w:val="el-GR" w:eastAsia="de-DE"/>
        </w:rPr>
        <w:t xml:space="preserve">, 1/100) </w:t>
      </w:r>
      <w:r w:rsidRPr="009011F9">
        <w:rPr>
          <w:lang w:val="el-GR" w:eastAsia="de-DE"/>
        </w:rPr>
        <w:t xml:space="preserve">στην ομάδα της εβδομαδιαίας υποδόριας χορήγησης </w:t>
      </w:r>
      <w:r w:rsidR="00021555">
        <w:t>tocilizumab</w:t>
      </w:r>
      <w:r w:rsidR="00021555">
        <w:rPr>
          <w:lang w:val="el-GR"/>
        </w:rPr>
        <w:t xml:space="preserve"> </w:t>
      </w:r>
      <w:r w:rsidRPr="009011F9">
        <w:rPr>
          <w:szCs w:val="22"/>
          <w:lang w:val="el-GR" w:eastAsia="de-DE"/>
        </w:rPr>
        <w:t xml:space="preserve">εμφάνισε ένα επεισόδιο  παροδικής μείωσης του αριθμού των αιμοπεταλίων σε </w:t>
      </w:r>
      <w:r w:rsidR="006418B5">
        <w:rPr>
          <w:szCs w:val="22"/>
          <w:lang w:val="el-GR" w:eastAsia="de-DE"/>
        </w:rPr>
        <w:t>&lt;</w:t>
      </w:r>
      <w:r w:rsidRPr="009011F9">
        <w:rPr>
          <w:szCs w:val="22"/>
          <w:lang w:val="el-GR" w:eastAsia="de-DE"/>
        </w:rPr>
        <w:t>100 × 10</w:t>
      </w:r>
      <w:r w:rsidRPr="009011F9">
        <w:rPr>
          <w:szCs w:val="22"/>
          <w:vertAlign w:val="superscript"/>
          <w:lang w:val="el-GR" w:eastAsia="de-DE"/>
        </w:rPr>
        <w:t>3</w:t>
      </w:r>
      <w:r w:rsidRPr="009011F9">
        <w:rPr>
          <w:szCs w:val="22"/>
          <w:lang w:val="el-GR" w:eastAsia="de-DE"/>
        </w:rPr>
        <w:t> / μ</w:t>
      </w:r>
      <w:r w:rsidRPr="009011F9">
        <w:rPr>
          <w:szCs w:val="22"/>
          <w:lang w:eastAsia="de-DE"/>
        </w:rPr>
        <w:t>L</w:t>
      </w:r>
      <w:r w:rsidRPr="009011F9">
        <w:rPr>
          <w:szCs w:val="22"/>
          <w:lang w:val="el-GR" w:eastAsia="de-DE"/>
        </w:rPr>
        <w:t xml:space="preserve"> χωρίς σχετιζόμενα αιμορραγικά συμβάντα. Δεν παρατηρήθηκε μείωση στον αριθμό των αιμοπεταλίων κάτω από 100 × 10</w:t>
      </w:r>
      <w:r w:rsidRPr="009011F9">
        <w:rPr>
          <w:szCs w:val="22"/>
          <w:vertAlign w:val="superscript"/>
          <w:lang w:val="el-GR" w:eastAsia="de-DE"/>
        </w:rPr>
        <w:t>3</w:t>
      </w:r>
      <w:r w:rsidRPr="009011F9">
        <w:rPr>
          <w:szCs w:val="22"/>
          <w:lang w:val="el-GR" w:eastAsia="de-DE"/>
        </w:rPr>
        <w:t> / μ</w:t>
      </w:r>
      <w:r w:rsidRPr="009011F9">
        <w:rPr>
          <w:szCs w:val="22"/>
          <w:lang w:eastAsia="de-DE"/>
        </w:rPr>
        <w:t>L</w:t>
      </w:r>
      <w:r w:rsidRPr="009011F9">
        <w:rPr>
          <w:szCs w:val="22"/>
          <w:lang w:val="el-GR" w:eastAsia="de-DE"/>
        </w:rPr>
        <w:t xml:space="preserve"> σε οποιαδήποτε από τις ομάδες του εικονικού φαρμάκου σε συνδυασμό με πρεδνιζόνη υπό σταδιακή μείωση.</w:t>
      </w:r>
    </w:p>
    <w:p w14:paraId="4576C5CD" w14:textId="77777777" w:rsidR="0082059C" w:rsidRPr="009011F9" w:rsidRDefault="0082059C" w:rsidP="0082059C">
      <w:pPr>
        <w:spacing w:line="0" w:lineRule="atLeast"/>
        <w:rPr>
          <w:szCs w:val="22"/>
          <w:lang w:val="el-GR" w:eastAsia="de-DE"/>
        </w:rPr>
      </w:pPr>
    </w:p>
    <w:p w14:paraId="788F2ED9" w14:textId="77777777" w:rsidR="0082059C" w:rsidRPr="00D94BB3" w:rsidRDefault="0082059C" w:rsidP="0082059C">
      <w:pPr>
        <w:rPr>
          <w:i/>
          <w:szCs w:val="22"/>
          <w:u w:val="single"/>
          <w:lang w:val="el-GR"/>
        </w:rPr>
      </w:pPr>
      <w:r w:rsidRPr="00D94BB3">
        <w:rPr>
          <w:i/>
          <w:u w:val="single"/>
          <w:lang w:val="el-GR"/>
        </w:rPr>
        <w:t>Αυξήσεις ηπατικών τρανσαμινασών</w:t>
      </w:r>
    </w:p>
    <w:p w14:paraId="280531D2" w14:textId="68D7CEFD" w:rsidR="0082059C" w:rsidRPr="009011F9" w:rsidRDefault="0082059C" w:rsidP="0082059C">
      <w:pPr>
        <w:autoSpaceDE w:val="0"/>
        <w:autoSpaceDN w:val="0"/>
        <w:adjustRightInd w:val="0"/>
        <w:rPr>
          <w:szCs w:val="22"/>
          <w:lang w:val="el-GR" w:eastAsia="de-DE"/>
        </w:rPr>
      </w:pPr>
      <w:r w:rsidRPr="009011F9">
        <w:rPr>
          <w:lang w:val="el-GR"/>
        </w:rPr>
        <w:t>Κατά τον εργαστηριακό έλεγχο παρακολούθησης ρουτίνας στην ελεγχόμενη κλινική μελέτη διάρκειας 12 μηνών του</w:t>
      </w:r>
      <w:r w:rsidRPr="009011F9">
        <w:rPr>
          <w:szCs w:val="22"/>
          <w:lang w:val="el-GR" w:eastAsia="de-DE"/>
        </w:rPr>
        <w:t xml:space="preserve"> </w:t>
      </w:r>
      <w:r w:rsidR="000F7AF8">
        <w:t>tocilizumab</w:t>
      </w:r>
      <w:r w:rsidRPr="009011F9">
        <w:rPr>
          <w:szCs w:val="22"/>
          <w:lang w:val="el-GR" w:eastAsia="de-DE"/>
        </w:rPr>
        <w:t xml:space="preserve">, </w:t>
      </w:r>
      <w:r w:rsidRPr="009011F9">
        <w:rPr>
          <w:lang w:val="el-GR"/>
        </w:rPr>
        <w:t>παρατηρήθηκε αύξηση στην</w:t>
      </w:r>
      <w:r w:rsidRPr="009011F9">
        <w:rPr>
          <w:szCs w:val="22"/>
          <w:lang w:val="el-GR" w:eastAsia="de-DE"/>
        </w:rPr>
        <w:t xml:space="preserve"> </w:t>
      </w:r>
      <w:r w:rsidRPr="009011F9">
        <w:rPr>
          <w:szCs w:val="22"/>
          <w:lang w:eastAsia="de-DE"/>
        </w:rPr>
        <w:t>ALT</w:t>
      </w:r>
      <w:r w:rsidRPr="009011F9">
        <w:rPr>
          <w:szCs w:val="22"/>
          <w:lang w:val="el-GR" w:eastAsia="de-DE"/>
        </w:rPr>
        <w:t xml:space="preserve"> </w:t>
      </w:r>
      <w:r w:rsidR="00EB3292">
        <w:rPr>
          <w:szCs w:val="22"/>
          <w:lang w:val="el-GR" w:eastAsia="de-DE"/>
        </w:rPr>
        <w:t>≥</w:t>
      </w:r>
      <w:r w:rsidRPr="009011F9">
        <w:rPr>
          <w:szCs w:val="22"/>
          <w:lang w:val="el-GR" w:eastAsia="de-DE"/>
        </w:rPr>
        <w:t>3 </w:t>
      </w:r>
      <w:del w:id="3345" w:author="Author" w:date="2025-08-05T11:31:00Z">
        <w:r w:rsidR="00F21CA2" w:rsidRPr="00D94BB3" w:rsidDel="006E5C48">
          <w:rPr>
            <w:szCs w:val="22"/>
            <w:lang w:val="el-GR" w:eastAsia="de-DE"/>
          </w:rPr>
          <w:delText xml:space="preserve"> </w:delText>
        </w:r>
      </w:del>
      <w:r w:rsidR="00F21CA2" w:rsidRPr="00D94BB3">
        <w:rPr>
          <w:szCs w:val="22"/>
          <w:lang w:val="el-GR" w:eastAsia="de-DE"/>
        </w:rPr>
        <w:t>×</w:t>
      </w:r>
      <w:del w:id="3346" w:author="Author" w:date="2025-08-05T11:31:00Z">
        <w:r w:rsidR="00F21CA2" w:rsidRPr="00D94BB3" w:rsidDel="006E5C48">
          <w:rPr>
            <w:szCs w:val="22"/>
            <w:lang w:val="el-GR" w:eastAsia="de-DE"/>
          </w:rPr>
          <w:delText xml:space="preserve"> </w:delText>
        </w:r>
      </w:del>
      <w:r w:rsidRPr="009011F9">
        <w:rPr>
          <w:szCs w:val="22"/>
          <w:lang w:val="el-GR" w:eastAsia="de-DE"/>
        </w:rPr>
        <w:t> </w:t>
      </w:r>
      <w:r w:rsidRPr="009011F9">
        <w:rPr>
          <w:szCs w:val="22"/>
          <w:lang w:eastAsia="de-DE"/>
        </w:rPr>
        <w:t>ULN</w:t>
      </w:r>
      <w:r w:rsidRPr="009011F9">
        <w:rPr>
          <w:szCs w:val="22"/>
          <w:lang w:val="el-GR" w:eastAsia="de-DE"/>
        </w:rPr>
        <w:t xml:space="preserve"> σε ποσοστό 3</w:t>
      </w:r>
      <w:del w:id="3347" w:author="Author" w:date="2025-08-05T08:38:00Z">
        <w:r w:rsidRPr="009011F9" w:rsidDel="005C55C8">
          <w:rPr>
            <w:szCs w:val="22"/>
            <w:lang w:val="el-GR" w:eastAsia="de-DE"/>
          </w:rPr>
          <w:delText>%</w:delText>
        </w:r>
      </w:del>
      <w:ins w:id="3348" w:author="Author" w:date="2025-08-05T08:38:00Z">
        <w:r w:rsidR="005C55C8">
          <w:rPr>
            <w:szCs w:val="22"/>
            <w:lang w:val="el-GR" w:eastAsia="de-DE"/>
          </w:rPr>
          <w:t> %</w:t>
        </w:r>
      </w:ins>
      <w:r w:rsidRPr="009011F9">
        <w:rPr>
          <w:szCs w:val="22"/>
          <w:lang w:val="el-GR" w:eastAsia="de-DE"/>
        </w:rPr>
        <w:t xml:space="preserve"> των ασθενών στην ομάδα της εβδομαδιαίας υποδόριας χορήγησης </w:t>
      </w:r>
      <w:r w:rsidR="00CB18F0">
        <w:t>tocilizumab</w:t>
      </w:r>
      <w:r w:rsidR="00CB18F0">
        <w:rPr>
          <w:lang w:val="el-GR"/>
        </w:rPr>
        <w:t xml:space="preserve"> </w:t>
      </w:r>
      <w:r w:rsidRPr="009011F9">
        <w:rPr>
          <w:szCs w:val="22"/>
          <w:lang w:val="el-GR" w:eastAsia="de-DE"/>
        </w:rPr>
        <w:t>συγκριτικά με ποσοστό 2</w:t>
      </w:r>
      <w:del w:id="3349" w:author="Author" w:date="2025-08-05T08:38:00Z">
        <w:r w:rsidRPr="009011F9" w:rsidDel="005C55C8">
          <w:rPr>
            <w:szCs w:val="22"/>
            <w:lang w:val="el-GR" w:eastAsia="de-DE"/>
          </w:rPr>
          <w:delText>%</w:delText>
        </w:r>
      </w:del>
      <w:ins w:id="3350" w:author="Author" w:date="2025-08-05T08:38:00Z">
        <w:r w:rsidR="005C55C8">
          <w:rPr>
            <w:szCs w:val="22"/>
            <w:lang w:val="el-GR" w:eastAsia="de-DE"/>
          </w:rPr>
          <w:t> %</w:t>
        </w:r>
      </w:ins>
      <w:r w:rsidRPr="009011F9">
        <w:rPr>
          <w:szCs w:val="22"/>
          <w:lang w:val="el-GR" w:eastAsia="de-DE"/>
        </w:rPr>
        <w:t xml:space="preserve"> στην ομάδα του εικονικού φαρμάκου σε συνδυασμό με σταδιακά μειούμενη πρεδνιζόνη για 52 εβδομάδες</w:t>
      </w:r>
      <w:r w:rsidRPr="009011F9">
        <w:rPr>
          <w:lang w:val="el-GR" w:eastAsia="de-DE"/>
        </w:rPr>
        <w:t>ς</w:t>
      </w:r>
      <w:r w:rsidRPr="009011F9">
        <w:rPr>
          <w:szCs w:val="22"/>
          <w:lang w:val="el-GR" w:eastAsia="de-DE"/>
        </w:rPr>
        <w:t xml:space="preserve"> και καμία αύξηση στην ομάδα του εικονικού φαρμάκου σε συνδυασμό με σταδιακά μειούμενη πρεδνιζόνη για 26 εβδομάδε</w:t>
      </w:r>
      <w:r w:rsidRPr="009011F9">
        <w:rPr>
          <w:lang w:val="el-GR" w:eastAsia="de-DE"/>
        </w:rPr>
        <w:t>ς</w:t>
      </w:r>
      <w:r w:rsidRPr="009011F9">
        <w:rPr>
          <w:szCs w:val="22"/>
          <w:lang w:val="el-GR" w:eastAsia="de-DE"/>
        </w:rPr>
        <w:t xml:space="preserve">. </w:t>
      </w:r>
      <w:r w:rsidRPr="009011F9">
        <w:rPr>
          <w:lang w:val="el-GR"/>
        </w:rPr>
        <w:t>Παρατηρήθηκε αύξηση στην</w:t>
      </w:r>
      <w:r w:rsidRPr="009011F9">
        <w:rPr>
          <w:szCs w:val="22"/>
          <w:lang w:val="el-GR" w:eastAsia="de-DE"/>
        </w:rPr>
        <w:t xml:space="preserve"> </w:t>
      </w:r>
      <w:r w:rsidRPr="009011F9">
        <w:rPr>
          <w:szCs w:val="22"/>
          <w:lang w:eastAsia="de-DE"/>
        </w:rPr>
        <w:t>AST</w:t>
      </w:r>
      <w:r w:rsidRPr="009011F9">
        <w:rPr>
          <w:szCs w:val="22"/>
          <w:lang w:val="el-GR" w:eastAsia="de-DE"/>
        </w:rPr>
        <w:t xml:space="preserve"> </w:t>
      </w:r>
      <w:r w:rsidR="00053A7E">
        <w:rPr>
          <w:szCs w:val="22"/>
          <w:lang w:val="el-GR" w:eastAsia="de-DE"/>
        </w:rPr>
        <w:t>&gt;</w:t>
      </w:r>
      <w:r w:rsidRPr="009011F9">
        <w:rPr>
          <w:szCs w:val="22"/>
          <w:lang w:val="el-GR" w:eastAsia="de-DE"/>
        </w:rPr>
        <w:t> 3 </w:t>
      </w:r>
      <w:r w:rsidRPr="009011F9">
        <w:rPr>
          <w:szCs w:val="22"/>
          <w:lang w:eastAsia="de-DE"/>
        </w:rPr>
        <w:t>ULN</w:t>
      </w:r>
      <w:r w:rsidRPr="009011F9">
        <w:rPr>
          <w:szCs w:val="22"/>
          <w:lang w:val="el-GR" w:eastAsia="de-DE"/>
        </w:rPr>
        <w:t xml:space="preserve"> σε ποσοστό 1</w:t>
      </w:r>
      <w:del w:id="3351" w:author="Author" w:date="2025-08-05T08:38:00Z">
        <w:r w:rsidRPr="009011F9" w:rsidDel="005C55C8">
          <w:rPr>
            <w:szCs w:val="22"/>
            <w:lang w:val="el-GR" w:eastAsia="de-DE"/>
          </w:rPr>
          <w:delText>%</w:delText>
        </w:r>
      </w:del>
      <w:ins w:id="3352" w:author="Author" w:date="2025-08-05T08:38:00Z">
        <w:r w:rsidR="005C55C8">
          <w:rPr>
            <w:szCs w:val="22"/>
            <w:lang w:val="el-GR" w:eastAsia="de-DE"/>
          </w:rPr>
          <w:t> %</w:t>
        </w:r>
      </w:ins>
      <w:r w:rsidRPr="009011F9">
        <w:rPr>
          <w:szCs w:val="22"/>
          <w:lang w:val="el-GR" w:eastAsia="de-DE"/>
        </w:rPr>
        <w:t xml:space="preserve"> των ασθενών </w:t>
      </w:r>
      <w:r w:rsidRPr="009011F9">
        <w:rPr>
          <w:lang w:val="el-GR" w:eastAsia="de-DE"/>
        </w:rPr>
        <w:t xml:space="preserve">στην ομάδα της εβδομαδιαίας υποδόριας χορήγησης </w:t>
      </w:r>
      <w:r w:rsidR="008A418E">
        <w:t>tocilizumab</w:t>
      </w:r>
      <w:r w:rsidRPr="009011F9">
        <w:rPr>
          <w:szCs w:val="22"/>
          <w:lang w:val="el-GR" w:eastAsia="de-DE"/>
        </w:rPr>
        <w:t>, συγκριτικά με κανένα ασθενή σε οποιαδήποτε από τις ομάδες του εικονικού φαρμάκου σε συνδυασμό με σταδιακά μειούμενη πρεδνιζόνη.</w:t>
      </w:r>
    </w:p>
    <w:p w14:paraId="6A5509D9" w14:textId="77777777" w:rsidR="0082059C" w:rsidRPr="009011F9" w:rsidRDefault="0082059C" w:rsidP="0082059C">
      <w:pPr>
        <w:autoSpaceDE w:val="0"/>
        <w:autoSpaceDN w:val="0"/>
        <w:adjustRightInd w:val="0"/>
        <w:rPr>
          <w:szCs w:val="22"/>
          <w:lang w:val="el-GR" w:eastAsia="de-DE"/>
        </w:rPr>
      </w:pPr>
    </w:p>
    <w:p w14:paraId="5B67AB63" w14:textId="77777777" w:rsidR="0082059C" w:rsidRPr="00D94BB3" w:rsidRDefault="0082059C" w:rsidP="0082059C">
      <w:pPr>
        <w:autoSpaceDE w:val="0"/>
        <w:autoSpaceDN w:val="0"/>
        <w:adjustRightInd w:val="0"/>
        <w:rPr>
          <w:i/>
          <w:szCs w:val="22"/>
          <w:u w:val="single"/>
          <w:lang w:val="el-GR"/>
        </w:rPr>
      </w:pPr>
      <w:r w:rsidRPr="00D94BB3">
        <w:rPr>
          <w:i/>
          <w:szCs w:val="22"/>
          <w:u w:val="single"/>
          <w:lang w:val="el-GR"/>
        </w:rPr>
        <w:t>Λιπαιδιμικές παράμετροι</w:t>
      </w:r>
    </w:p>
    <w:p w14:paraId="3326E1D6" w14:textId="4D86AC1E" w:rsidR="0082059C" w:rsidRPr="009011F9" w:rsidRDefault="0082059C" w:rsidP="0082059C">
      <w:pPr>
        <w:spacing w:line="0" w:lineRule="atLeast"/>
        <w:rPr>
          <w:szCs w:val="22"/>
          <w:lang w:val="el-GR" w:eastAsia="de-DE"/>
        </w:rPr>
      </w:pPr>
      <w:r w:rsidRPr="009011F9">
        <w:rPr>
          <w:lang w:val="el-GR"/>
        </w:rPr>
        <w:t>Κατά τον εργαστηριακό έλεγχο παρακολούθησης ρουτίνας στην ελεγχόμενη κλινική μελέτη διάρκειας 12 μηνών του</w:t>
      </w:r>
      <w:r w:rsidRPr="009011F9">
        <w:rPr>
          <w:szCs w:val="22"/>
          <w:lang w:val="el-GR" w:eastAsia="de-DE"/>
        </w:rPr>
        <w:t xml:space="preserve"> </w:t>
      </w:r>
      <w:r w:rsidR="00303288">
        <w:t>tocilizumab</w:t>
      </w:r>
      <w:r w:rsidRPr="009011F9">
        <w:rPr>
          <w:szCs w:val="22"/>
          <w:lang w:val="el-GR" w:eastAsia="de-DE"/>
        </w:rPr>
        <w:t xml:space="preserve">, </w:t>
      </w:r>
      <w:r w:rsidRPr="009011F9">
        <w:rPr>
          <w:rFonts w:eastAsia="Cambria"/>
          <w:szCs w:val="22"/>
          <w:lang w:val="el-GR" w:eastAsia="de-DE"/>
        </w:rPr>
        <w:t>34</w:t>
      </w:r>
      <w:del w:id="3353" w:author="Author" w:date="2025-08-05T08:38:00Z">
        <w:r w:rsidRPr="009011F9" w:rsidDel="005C55C8">
          <w:rPr>
            <w:rFonts w:eastAsia="Cambria"/>
            <w:szCs w:val="22"/>
            <w:lang w:val="el-GR" w:eastAsia="de-DE"/>
          </w:rPr>
          <w:delText>%</w:delText>
        </w:r>
      </w:del>
      <w:ins w:id="3354" w:author="Author" w:date="2025-08-05T08:38:00Z">
        <w:r w:rsidR="005C55C8">
          <w:rPr>
            <w:rFonts w:eastAsia="Cambria"/>
            <w:szCs w:val="22"/>
            <w:lang w:val="el-GR" w:eastAsia="de-DE"/>
          </w:rPr>
          <w:t> %</w:t>
        </w:r>
      </w:ins>
      <w:r w:rsidRPr="009011F9">
        <w:rPr>
          <w:rFonts w:eastAsia="Cambria"/>
          <w:szCs w:val="22"/>
          <w:lang w:val="el-GR" w:eastAsia="de-DE"/>
        </w:rPr>
        <w:t xml:space="preserve"> των ασθενών </w:t>
      </w:r>
      <w:r w:rsidRPr="009011F9">
        <w:rPr>
          <w:lang w:val="el-GR"/>
        </w:rPr>
        <w:t>εμφάνισε εμμένουσες αυξήσεις στην ολική χοληστερόλη</w:t>
      </w:r>
      <w:r w:rsidRPr="009011F9">
        <w:rPr>
          <w:rFonts w:eastAsia="Cambria"/>
          <w:szCs w:val="22"/>
          <w:lang w:val="el-GR" w:eastAsia="de-DE"/>
        </w:rPr>
        <w:t xml:space="preserve"> </w:t>
      </w:r>
      <w:r w:rsidR="00053A7E">
        <w:rPr>
          <w:rFonts w:eastAsia="Cambria"/>
          <w:szCs w:val="22"/>
          <w:lang w:val="el-GR" w:eastAsia="de-DE"/>
        </w:rPr>
        <w:t>&gt;</w:t>
      </w:r>
      <w:r w:rsidRPr="009011F9">
        <w:rPr>
          <w:rFonts w:eastAsia="Cambria"/>
          <w:szCs w:val="22"/>
          <w:lang w:val="el-GR" w:eastAsia="de-DE"/>
        </w:rPr>
        <w:t> 6,2 </w:t>
      </w:r>
      <w:r w:rsidRPr="009011F9">
        <w:rPr>
          <w:rFonts w:eastAsia="Cambria"/>
          <w:szCs w:val="22"/>
          <w:lang w:val="en-GB" w:eastAsia="de-DE"/>
        </w:rPr>
        <w:t>mmol</w:t>
      </w:r>
      <w:r w:rsidRPr="009011F9">
        <w:rPr>
          <w:rFonts w:eastAsia="Cambria"/>
          <w:szCs w:val="22"/>
          <w:lang w:val="el-GR" w:eastAsia="de-DE"/>
        </w:rPr>
        <w:t>/</w:t>
      </w:r>
      <w:r w:rsidRPr="009011F9">
        <w:rPr>
          <w:rFonts w:eastAsia="Cambria"/>
          <w:szCs w:val="22"/>
          <w:lang w:val="en-GB" w:eastAsia="de-DE"/>
        </w:rPr>
        <w:t>L</w:t>
      </w:r>
      <w:r w:rsidRPr="009011F9">
        <w:rPr>
          <w:rFonts w:eastAsia="Cambria"/>
          <w:szCs w:val="22"/>
          <w:lang w:val="el-GR" w:eastAsia="de-DE"/>
        </w:rPr>
        <w:t xml:space="preserve"> (240 </w:t>
      </w:r>
      <w:r w:rsidRPr="009011F9">
        <w:rPr>
          <w:rFonts w:eastAsia="Cambria"/>
          <w:szCs w:val="22"/>
          <w:lang w:val="en-GB" w:eastAsia="de-DE"/>
        </w:rPr>
        <w:t>mg</w:t>
      </w:r>
      <w:r w:rsidRPr="009011F9">
        <w:rPr>
          <w:rFonts w:eastAsia="Cambria"/>
          <w:szCs w:val="22"/>
          <w:lang w:val="el-GR" w:eastAsia="de-DE"/>
        </w:rPr>
        <w:t>/</w:t>
      </w:r>
      <w:r w:rsidRPr="009011F9">
        <w:rPr>
          <w:rFonts w:eastAsia="Cambria"/>
          <w:szCs w:val="22"/>
          <w:lang w:val="en-GB" w:eastAsia="de-DE"/>
        </w:rPr>
        <w:t>dL</w:t>
      </w:r>
      <w:r w:rsidRPr="009011F9">
        <w:rPr>
          <w:rFonts w:eastAsia="Cambria"/>
          <w:szCs w:val="22"/>
          <w:lang w:val="el-GR" w:eastAsia="de-DE"/>
        </w:rPr>
        <w:t xml:space="preserve">), </w:t>
      </w:r>
      <w:r w:rsidRPr="009011F9">
        <w:rPr>
          <w:lang w:val="el-GR"/>
        </w:rPr>
        <w:t>με το 15</w:t>
      </w:r>
      <w:del w:id="3355" w:author="Author" w:date="2025-08-05T08:38:00Z">
        <w:r w:rsidRPr="009011F9" w:rsidDel="005C55C8">
          <w:rPr>
            <w:lang w:val="el-GR"/>
          </w:rPr>
          <w:delText>%</w:delText>
        </w:r>
      </w:del>
      <w:ins w:id="3356" w:author="Author" w:date="2025-08-05T08:38:00Z">
        <w:r w:rsidR="005C55C8">
          <w:rPr>
            <w:lang w:val="el-GR"/>
          </w:rPr>
          <w:t> %</w:t>
        </w:r>
      </w:ins>
      <w:r w:rsidRPr="009011F9">
        <w:rPr>
          <w:lang w:val="el-GR"/>
        </w:rPr>
        <w:t xml:space="preserve"> να εμφανίζει εμμένουσα αύξηση στην </w:t>
      </w:r>
      <w:r w:rsidRPr="009011F9">
        <w:t>LDL</w:t>
      </w:r>
      <w:r w:rsidRPr="009011F9">
        <w:rPr>
          <w:lang w:val="el-GR"/>
        </w:rPr>
        <w:t xml:space="preserve"> στα</w:t>
      </w:r>
      <w:r w:rsidRPr="009011F9">
        <w:t> </w:t>
      </w:r>
      <w:r w:rsidRPr="009011F9">
        <w:rPr>
          <w:rFonts w:eastAsia="Cambria"/>
          <w:szCs w:val="22"/>
          <w:lang w:val="en-GB" w:eastAsia="de-DE"/>
        </w:rPr>
        <w:t> </w:t>
      </w:r>
      <w:r w:rsidR="00EB3292">
        <w:rPr>
          <w:rFonts w:eastAsia="PMingLiU"/>
          <w:szCs w:val="22"/>
          <w:lang w:val="el-GR" w:eastAsia="de-DE"/>
        </w:rPr>
        <w:t>≥</w:t>
      </w:r>
      <w:r w:rsidR="00DD033A">
        <w:rPr>
          <w:rFonts w:eastAsia="PMingLiU"/>
          <w:szCs w:val="22"/>
          <w:lang w:val="en-GB" w:eastAsia="de-DE"/>
        </w:rPr>
        <w:t> </w:t>
      </w:r>
      <w:r w:rsidRPr="009011F9">
        <w:rPr>
          <w:rFonts w:eastAsia="Cambria"/>
          <w:szCs w:val="22"/>
          <w:lang w:val="en-GB" w:eastAsia="de-DE"/>
        </w:rPr>
        <w:t> </w:t>
      </w:r>
      <w:r w:rsidRPr="009011F9">
        <w:rPr>
          <w:rFonts w:eastAsia="Cambria"/>
          <w:szCs w:val="22"/>
          <w:lang w:val="el-GR" w:eastAsia="de-DE"/>
        </w:rPr>
        <w:t xml:space="preserve">4,1 </w:t>
      </w:r>
      <w:r w:rsidRPr="009011F9">
        <w:rPr>
          <w:rFonts w:eastAsia="Cambria"/>
          <w:szCs w:val="22"/>
          <w:lang w:val="en-GB" w:eastAsia="de-DE"/>
        </w:rPr>
        <w:t>mmol</w:t>
      </w:r>
      <w:r w:rsidRPr="009011F9">
        <w:rPr>
          <w:rFonts w:eastAsia="Cambria"/>
          <w:szCs w:val="22"/>
          <w:lang w:val="el-GR" w:eastAsia="de-DE"/>
        </w:rPr>
        <w:t>/</w:t>
      </w:r>
      <w:r w:rsidRPr="009011F9">
        <w:rPr>
          <w:rFonts w:eastAsia="Cambria"/>
          <w:szCs w:val="22"/>
          <w:lang w:val="en-GB" w:eastAsia="de-DE"/>
        </w:rPr>
        <w:t>L</w:t>
      </w:r>
      <w:r w:rsidRPr="009011F9">
        <w:rPr>
          <w:rFonts w:eastAsia="Cambria"/>
          <w:szCs w:val="22"/>
          <w:lang w:val="el-GR" w:eastAsia="de-DE"/>
        </w:rPr>
        <w:t xml:space="preserve"> (160 </w:t>
      </w:r>
      <w:r w:rsidRPr="009011F9">
        <w:rPr>
          <w:rFonts w:eastAsia="Cambria"/>
          <w:szCs w:val="22"/>
          <w:lang w:val="en-GB" w:eastAsia="de-DE"/>
        </w:rPr>
        <w:t>mg</w:t>
      </w:r>
      <w:r w:rsidRPr="009011F9">
        <w:rPr>
          <w:rFonts w:eastAsia="Cambria"/>
          <w:szCs w:val="22"/>
          <w:lang w:val="el-GR" w:eastAsia="de-DE"/>
        </w:rPr>
        <w:t>/</w:t>
      </w:r>
      <w:r w:rsidRPr="009011F9">
        <w:rPr>
          <w:rFonts w:eastAsia="Cambria"/>
          <w:szCs w:val="22"/>
          <w:lang w:val="en-GB" w:eastAsia="de-DE"/>
        </w:rPr>
        <w:t>dL</w:t>
      </w:r>
      <w:r w:rsidRPr="009011F9">
        <w:rPr>
          <w:rFonts w:eastAsia="Cambria"/>
          <w:szCs w:val="22"/>
          <w:lang w:val="el-GR" w:eastAsia="de-DE"/>
        </w:rPr>
        <w:t xml:space="preserve">) </w:t>
      </w:r>
      <w:r w:rsidRPr="009011F9">
        <w:rPr>
          <w:lang w:val="el-GR" w:eastAsia="de-DE"/>
        </w:rPr>
        <w:t xml:space="preserve">στην ομάδα της εβδομαδιαίας υποδόριας χορήγησης </w:t>
      </w:r>
      <w:r w:rsidR="008D3B96">
        <w:t>tocilizumab</w:t>
      </w:r>
      <w:r w:rsidRPr="009011F9">
        <w:rPr>
          <w:rFonts w:eastAsia="Cambria"/>
          <w:szCs w:val="22"/>
          <w:lang w:val="el-GR" w:eastAsia="de-DE"/>
        </w:rPr>
        <w:t>.</w:t>
      </w:r>
      <w:r w:rsidRPr="009011F9">
        <w:rPr>
          <w:szCs w:val="22"/>
          <w:lang w:val="el-GR" w:eastAsia="de-DE"/>
        </w:rPr>
        <w:t xml:space="preserve"> </w:t>
      </w:r>
    </w:p>
    <w:p w14:paraId="75B2A5A8" w14:textId="77777777" w:rsidR="0082059C" w:rsidRPr="009011F9" w:rsidRDefault="0082059C" w:rsidP="00461AEE">
      <w:pPr>
        <w:keepNext/>
        <w:keepLines/>
        <w:ind w:left="567" w:hanging="567"/>
        <w:outlineLvl w:val="0"/>
        <w:rPr>
          <w:b/>
          <w:szCs w:val="22"/>
          <w:lang w:val="el-GR"/>
        </w:rPr>
      </w:pPr>
    </w:p>
    <w:p w14:paraId="618A12D8" w14:textId="3444EAB5" w:rsidR="0082059C" w:rsidRDefault="00492D6E" w:rsidP="00222F9A">
      <w:pPr>
        <w:keepNext/>
        <w:keepLines/>
        <w:rPr>
          <w:u w:val="single"/>
          <w:lang w:val="el-GR"/>
        </w:rPr>
      </w:pPr>
      <w:r w:rsidRPr="00492D6E">
        <w:rPr>
          <w:u w:val="single"/>
          <w:lang w:val="el-GR"/>
        </w:rPr>
        <w:t>Περιγραφή επιλεγμένων ανεπιθύμητων ενεργειών</w:t>
      </w:r>
      <w:r w:rsidRPr="00492D6E" w:rsidDel="00E00E97">
        <w:rPr>
          <w:u w:val="single"/>
          <w:lang w:val="el-GR"/>
        </w:rPr>
        <w:t xml:space="preserve"> </w:t>
      </w:r>
      <w:r w:rsidR="00E00E97" w:rsidRPr="00492D6E">
        <w:rPr>
          <w:u w:val="single"/>
          <w:lang w:val="el-GR"/>
        </w:rPr>
        <w:t>(ε</w:t>
      </w:r>
      <w:r w:rsidR="0082059C" w:rsidRPr="00492D6E">
        <w:rPr>
          <w:u w:val="single"/>
          <w:lang w:val="el-GR"/>
        </w:rPr>
        <w:t>νδοφλέβια χρήση</w:t>
      </w:r>
      <w:r w:rsidR="00E00E97" w:rsidRPr="00492D6E">
        <w:rPr>
          <w:u w:val="single"/>
          <w:lang w:val="el-GR"/>
        </w:rPr>
        <w:t>)</w:t>
      </w:r>
    </w:p>
    <w:p w14:paraId="6C3213E9" w14:textId="1B86EB4D" w:rsidR="00492D6E" w:rsidRPr="00492D6E" w:rsidDel="006E5C48" w:rsidRDefault="00492D6E" w:rsidP="00222F9A">
      <w:pPr>
        <w:keepNext/>
        <w:keepLines/>
        <w:rPr>
          <w:del w:id="3357" w:author="Author" w:date="2025-08-05T11:31:00Z"/>
          <w:u w:val="single"/>
          <w:lang w:val="el-GR"/>
        </w:rPr>
      </w:pPr>
    </w:p>
    <w:p w14:paraId="0901C934" w14:textId="52ECF5D3" w:rsidR="009830F4" w:rsidRPr="00D94BB3" w:rsidRDefault="00492D6E" w:rsidP="00461AEE">
      <w:pPr>
        <w:keepNext/>
        <w:keepLines/>
        <w:ind w:left="567" w:hanging="567"/>
        <w:outlineLvl w:val="0"/>
        <w:rPr>
          <w:i/>
          <w:szCs w:val="22"/>
          <w:lang w:val="el-GR"/>
        </w:rPr>
      </w:pPr>
      <w:r w:rsidRPr="00D94BB3">
        <w:rPr>
          <w:i/>
          <w:szCs w:val="22"/>
          <w:lang w:val="el-GR"/>
        </w:rPr>
        <w:t>Ασθενείς με ΡΑ</w:t>
      </w:r>
    </w:p>
    <w:p w14:paraId="2490967A" w14:textId="37878D8D" w:rsidR="009830F4" w:rsidRPr="009011F9" w:rsidRDefault="009830F4" w:rsidP="009830F4">
      <w:pPr>
        <w:rPr>
          <w:lang w:val="el-GR"/>
        </w:rPr>
      </w:pPr>
      <w:r w:rsidRPr="009011F9">
        <w:rPr>
          <w:lang w:val="el-GR"/>
        </w:rPr>
        <w:t xml:space="preserve">Η ασφάλεια του </w:t>
      </w:r>
      <w:r w:rsidR="00F32CAE">
        <w:t>tocilizumab</w:t>
      </w:r>
      <w:r w:rsidR="000B2372">
        <w:rPr>
          <w:lang w:val="el-GR"/>
        </w:rPr>
        <w:t xml:space="preserve"> </w:t>
      </w:r>
      <w:r w:rsidRPr="009011F9">
        <w:rPr>
          <w:lang w:val="el-GR"/>
        </w:rPr>
        <w:t xml:space="preserve">έχει μελετηθεί σε </w:t>
      </w:r>
      <w:ins w:id="3358" w:author="Author" w:date="2025-04-23T10:56:00Z">
        <w:r w:rsidR="008C405C">
          <w:rPr>
            <w:lang w:val="el-GR"/>
          </w:rPr>
          <w:t xml:space="preserve">5 </w:t>
        </w:r>
      </w:ins>
      <w:ins w:id="3359" w:author="Author" w:date="2025-04-23T10:57:00Z">
        <w:r w:rsidR="008C405C">
          <w:rPr>
            <w:lang w:val="el-GR"/>
          </w:rPr>
          <w:t xml:space="preserve">διπλά τυφλές, </w:t>
        </w:r>
      </w:ins>
      <w:del w:id="3360" w:author="Author" w:date="2025-04-23T10:57:00Z">
        <w:r w:rsidRPr="009011F9" w:rsidDel="008C405C">
          <w:rPr>
            <w:lang w:val="el-GR"/>
          </w:rPr>
          <w:delText xml:space="preserve">4 </w:delText>
        </w:r>
      </w:del>
      <w:r w:rsidRPr="009011F9">
        <w:rPr>
          <w:lang w:val="el-GR"/>
        </w:rPr>
        <w:t xml:space="preserve">ελεγχόμενες </w:t>
      </w:r>
      <w:del w:id="3361" w:author="Author" w:date="2025-04-23T10:57:00Z">
        <w:r w:rsidRPr="009011F9" w:rsidDel="008C405C">
          <w:rPr>
            <w:lang w:val="el-GR"/>
          </w:rPr>
          <w:delText xml:space="preserve">με εικονικό φάρμακο μελέτες (μελέτες </w:delText>
        </w:r>
        <w:r w:rsidRPr="009011F9" w:rsidDel="008C405C">
          <w:delText>II</w:delText>
        </w:r>
        <w:r w:rsidRPr="009011F9" w:rsidDel="008C405C">
          <w:rPr>
            <w:lang w:val="el-GR"/>
          </w:rPr>
          <w:delText xml:space="preserve">, </w:delText>
        </w:r>
        <w:r w:rsidRPr="009011F9" w:rsidDel="008C405C">
          <w:delText>III</w:delText>
        </w:r>
        <w:r w:rsidRPr="009011F9" w:rsidDel="008C405C">
          <w:rPr>
            <w:lang w:val="el-GR"/>
          </w:rPr>
          <w:delText xml:space="preserve">, </w:delText>
        </w:r>
        <w:r w:rsidRPr="009011F9" w:rsidDel="008C405C">
          <w:delText>IV</w:delText>
        </w:r>
        <w:r w:rsidRPr="009011F9" w:rsidDel="008C405C">
          <w:rPr>
            <w:lang w:val="el-GR"/>
          </w:rPr>
          <w:delText xml:space="preserve"> και </w:delText>
        </w:r>
        <w:r w:rsidRPr="009011F9" w:rsidDel="008C405C">
          <w:delText>V</w:delText>
        </w:r>
        <w:r w:rsidRPr="009011F9" w:rsidDel="008C405C">
          <w:rPr>
            <w:lang w:val="el-GR"/>
          </w:rPr>
          <w:delText xml:space="preserve">), 1 ελεγχόμενη με </w:delText>
        </w:r>
        <w:r w:rsidRPr="009011F9" w:rsidDel="008C405C">
          <w:delText>MTX</w:delText>
        </w:r>
        <w:r w:rsidRPr="009011F9" w:rsidDel="008C405C">
          <w:rPr>
            <w:lang w:val="el-GR"/>
          </w:rPr>
          <w:delText xml:space="preserve"> μελέτη (μελέτη Ι)</w:delText>
        </w:r>
      </w:del>
      <w:ins w:id="3362" w:author="Author" w:date="2025-04-23T10:57:00Z">
        <w:r w:rsidR="008C405C">
          <w:rPr>
            <w:lang w:val="el-GR"/>
          </w:rPr>
          <w:t>δοκιμές Φάσης ΙΙΙ</w:t>
        </w:r>
      </w:ins>
      <w:r w:rsidRPr="009011F9">
        <w:rPr>
          <w:lang w:val="el-GR"/>
        </w:rPr>
        <w:t xml:space="preserve"> και στις περιόδους επέκτασής τους (βλ. παράγραφο 5.1).</w:t>
      </w:r>
    </w:p>
    <w:p w14:paraId="59E97DD7" w14:textId="77777777" w:rsidR="009830F4" w:rsidRPr="009011F9" w:rsidRDefault="009830F4" w:rsidP="009830F4">
      <w:pPr>
        <w:rPr>
          <w:lang w:val="el-GR"/>
        </w:rPr>
      </w:pPr>
    </w:p>
    <w:p w14:paraId="6D8D91CC" w14:textId="29C54CFC" w:rsidR="009830F4" w:rsidRPr="009011F9" w:rsidRDefault="008C405C" w:rsidP="009830F4">
      <w:pPr>
        <w:rPr>
          <w:lang w:val="el-GR"/>
        </w:rPr>
      </w:pPr>
      <w:ins w:id="3363" w:author="Author" w:date="2025-04-23T10:57:00Z">
        <w:r>
          <w:rPr>
            <w:lang w:val="el-GR"/>
          </w:rPr>
          <w:t xml:space="preserve">Ο </w:t>
        </w:r>
      </w:ins>
      <w:ins w:id="3364" w:author="Author" w:date="2025-04-23T11:02:00Z">
        <w:r w:rsidRPr="008C405C">
          <w:rPr>
            <w:i/>
            <w:lang w:val="el-GR"/>
          </w:rPr>
          <w:t xml:space="preserve">συνολικός </w:t>
        </w:r>
      </w:ins>
      <w:ins w:id="3365" w:author="Author" w:date="2025-04-23T10:58:00Z">
        <w:r w:rsidRPr="008C405C">
          <w:rPr>
            <w:i/>
            <w:lang w:val="el-GR"/>
          </w:rPr>
          <w:t xml:space="preserve">πληθυσμός </w:t>
        </w:r>
      </w:ins>
      <w:ins w:id="3366" w:author="Author" w:date="2025-04-23T11:00:00Z">
        <w:r w:rsidRPr="008C405C">
          <w:rPr>
            <w:i/>
            <w:lang w:val="el-GR"/>
          </w:rPr>
          <w:t>ελέγχου</w:t>
        </w:r>
        <w:r>
          <w:rPr>
            <w:lang w:val="el-GR"/>
          </w:rPr>
          <w:t xml:space="preserve"> </w:t>
        </w:r>
      </w:ins>
      <w:ins w:id="3367" w:author="Author" w:date="2025-04-23T10:58:00Z">
        <w:r>
          <w:rPr>
            <w:lang w:val="el-GR"/>
          </w:rPr>
          <w:t xml:space="preserve">περιλαμβάνει όλους τους ασθενείς από τις διπλά τυφλές φάσεις κάθε </w:t>
        </w:r>
      </w:ins>
      <w:ins w:id="3368" w:author="Author" w:date="2025-04-23T11:02:00Z">
        <w:r>
          <w:rPr>
            <w:lang w:val="el-GR"/>
          </w:rPr>
          <w:t>βασικής</w:t>
        </w:r>
      </w:ins>
      <w:ins w:id="3369" w:author="Author" w:date="2025-04-23T10:58:00Z">
        <w:r>
          <w:rPr>
            <w:lang w:val="el-GR"/>
          </w:rPr>
          <w:t xml:space="preserve"> δοκιμής από την τυχαιοποίηση </w:t>
        </w:r>
      </w:ins>
      <w:ins w:id="3370" w:author="Author" w:date="2025-04-23T11:03:00Z">
        <w:r w:rsidRPr="009011F9">
          <w:rPr>
            <w:lang w:val="el-GR"/>
          </w:rPr>
          <w:t>μέχρι την πρώτη αλλαγή στο θεραπευτικό σχήμα ή μέχρι τα δύο χρόνια</w:t>
        </w:r>
      </w:ins>
      <w:ins w:id="3371" w:author="Author" w:date="2025-04-23T10:59:00Z">
        <w:r>
          <w:rPr>
            <w:lang w:val="el-GR"/>
          </w:rPr>
          <w:t xml:space="preserve">. </w:t>
        </w:r>
      </w:ins>
      <w:r w:rsidR="009830F4" w:rsidRPr="009011F9">
        <w:rPr>
          <w:lang w:val="el-GR"/>
        </w:rPr>
        <w:t xml:space="preserve">Η </w:t>
      </w:r>
      <w:del w:id="3372" w:author="Author" w:date="2025-04-23T10:59:00Z">
        <w:r w:rsidR="009830F4" w:rsidRPr="009011F9" w:rsidDel="008C405C">
          <w:rPr>
            <w:lang w:val="el-GR"/>
          </w:rPr>
          <w:delText xml:space="preserve">διπλά τυφλή ελεγχόμενη </w:delText>
        </w:r>
      </w:del>
      <w:r w:rsidR="009830F4" w:rsidRPr="009011F9">
        <w:rPr>
          <w:lang w:val="el-GR"/>
        </w:rPr>
        <w:t xml:space="preserve">περίοδος </w:t>
      </w:r>
      <w:ins w:id="3373" w:author="Author" w:date="2025-04-23T10:59:00Z">
        <w:r>
          <w:rPr>
            <w:lang w:val="el-GR"/>
          </w:rPr>
          <w:t xml:space="preserve">ελέγχου σε 4 από τις δοκιμές </w:t>
        </w:r>
      </w:ins>
      <w:r w:rsidR="009830F4" w:rsidRPr="009011F9">
        <w:rPr>
          <w:lang w:val="el-GR"/>
        </w:rPr>
        <w:t>ήταν 6</w:t>
      </w:r>
      <w:ins w:id="3374" w:author="Author" w:date="2025-04-23T10:59:00Z">
        <w:r>
          <w:rPr>
            <w:lang w:val="el-GR"/>
          </w:rPr>
          <w:t> </w:t>
        </w:r>
      </w:ins>
      <w:del w:id="3375" w:author="Author" w:date="2025-04-23T10:59:00Z">
        <w:r w:rsidR="009830F4" w:rsidRPr="009011F9" w:rsidDel="008C405C">
          <w:rPr>
            <w:lang w:val="el-GR"/>
          </w:rPr>
          <w:delText xml:space="preserve"> </w:delText>
        </w:r>
      </w:del>
      <w:r w:rsidR="009830F4" w:rsidRPr="009011F9">
        <w:rPr>
          <w:lang w:val="el-GR"/>
        </w:rPr>
        <w:t xml:space="preserve">μήνες </w:t>
      </w:r>
      <w:del w:id="3376" w:author="Author" w:date="2025-04-23T10:59:00Z">
        <w:r w:rsidR="009830F4" w:rsidRPr="009011F9" w:rsidDel="008C405C">
          <w:rPr>
            <w:lang w:val="el-GR"/>
          </w:rPr>
          <w:delText xml:space="preserve">σε τέσσερις μελέτες (μελέτες </w:delText>
        </w:r>
        <w:r w:rsidR="009830F4" w:rsidRPr="009011F9" w:rsidDel="008C405C">
          <w:delText>I</w:delText>
        </w:r>
        <w:r w:rsidR="009830F4" w:rsidRPr="009011F9" w:rsidDel="008C405C">
          <w:rPr>
            <w:lang w:val="el-GR"/>
          </w:rPr>
          <w:delText xml:space="preserve">, </w:delText>
        </w:r>
        <w:r w:rsidR="009830F4" w:rsidRPr="009011F9" w:rsidDel="008C405C">
          <w:delText>III</w:delText>
        </w:r>
        <w:r w:rsidR="009830F4" w:rsidRPr="009011F9" w:rsidDel="008C405C">
          <w:rPr>
            <w:lang w:val="el-GR"/>
          </w:rPr>
          <w:delText xml:space="preserve">, </w:delText>
        </w:r>
        <w:r w:rsidR="009830F4" w:rsidRPr="009011F9" w:rsidDel="008C405C">
          <w:delText>IV</w:delText>
        </w:r>
        <w:r w:rsidR="009830F4" w:rsidRPr="009011F9" w:rsidDel="008C405C">
          <w:rPr>
            <w:lang w:val="el-GR"/>
          </w:rPr>
          <w:delText xml:space="preserve"> και </w:delText>
        </w:r>
        <w:r w:rsidR="009830F4" w:rsidRPr="009011F9" w:rsidDel="008C405C">
          <w:delText>V</w:delText>
        </w:r>
        <w:r w:rsidR="009830F4" w:rsidRPr="009011F9" w:rsidDel="008C405C">
          <w:rPr>
            <w:lang w:val="el-GR"/>
          </w:rPr>
          <w:delText xml:space="preserve">) </w:delText>
        </w:r>
      </w:del>
      <w:r w:rsidR="009830F4" w:rsidRPr="009011F9">
        <w:rPr>
          <w:lang w:val="el-GR"/>
        </w:rPr>
        <w:t>και</w:t>
      </w:r>
      <w:ins w:id="3377" w:author="Author" w:date="2025-04-23T10:59:00Z">
        <w:r>
          <w:rPr>
            <w:lang w:val="el-GR"/>
          </w:rPr>
          <w:t xml:space="preserve"> σε</w:t>
        </w:r>
      </w:ins>
      <w:ins w:id="3378" w:author="Author" w:date="2025-04-23T11:00:00Z">
        <w:r>
          <w:rPr>
            <w:lang w:val="el-GR"/>
          </w:rPr>
          <w:t xml:space="preserve"> 1 δοκιμή ήταν</w:t>
        </w:r>
      </w:ins>
      <w:r w:rsidR="009830F4" w:rsidRPr="009011F9">
        <w:rPr>
          <w:lang w:val="el-GR"/>
        </w:rPr>
        <w:t xml:space="preserve"> </w:t>
      </w:r>
      <w:ins w:id="3379" w:author="Author" w:date="2025-08-05T11:32:00Z">
        <w:r w:rsidR="006E5C48">
          <w:rPr>
            <w:lang w:val="el-GR"/>
          </w:rPr>
          <w:t xml:space="preserve">έως </w:t>
        </w:r>
      </w:ins>
      <w:del w:id="3380" w:author="Author" w:date="2025-08-05T11:32:00Z">
        <w:r w:rsidR="009830F4" w:rsidRPr="009011F9" w:rsidDel="006E5C48">
          <w:rPr>
            <w:lang w:val="el-GR"/>
          </w:rPr>
          <w:delText xml:space="preserve">μέχρι </w:delText>
        </w:r>
      </w:del>
      <w:r w:rsidR="009830F4" w:rsidRPr="009011F9">
        <w:rPr>
          <w:lang w:val="el-GR"/>
        </w:rPr>
        <w:t>2</w:t>
      </w:r>
      <w:ins w:id="3381" w:author="Author" w:date="2025-08-05T11:32:00Z">
        <w:r w:rsidR="006E5C48">
          <w:rPr>
            <w:lang w:val="el-GR"/>
          </w:rPr>
          <w:t> έτη</w:t>
        </w:r>
      </w:ins>
      <w:ins w:id="3382" w:author="Author" w:date="2025-08-05T11:33:00Z">
        <w:r w:rsidR="006E5C48">
          <w:rPr>
            <w:lang w:val="el-GR"/>
          </w:rPr>
          <w:t>.</w:t>
        </w:r>
      </w:ins>
      <w:ins w:id="3383" w:author="Author" w:date="2025-08-05T11:32:00Z">
        <w:r w:rsidR="006E5C48">
          <w:rPr>
            <w:lang w:val="el-GR"/>
          </w:rPr>
          <w:t xml:space="preserve"> </w:t>
        </w:r>
      </w:ins>
      <w:del w:id="3384" w:author="Author" w:date="2025-08-05T11:32:00Z">
        <w:r w:rsidR="009830F4" w:rsidRPr="009011F9" w:rsidDel="006E5C48">
          <w:rPr>
            <w:lang w:val="el-GR"/>
          </w:rPr>
          <w:delText xml:space="preserve"> χρόνια</w:delText>
        </w:r>
      </w:del>
      <w:del w:id="3385" w:author="Author" w:date="2025-04-23T11:00:00Z">
        <w:r w:rsidR="009830F4" w:rsidRPr="009011F9" w:rsidDel="008C405C">
          <w:rPr>
            <w:lang w:val="el-GR"/>
          </w:rPr>
          <w:delText xml:space="preserve"> σε μία μελέτη (μελέτη ΙΙ)</w:delText>
        </w:r>
      </w:del>
      <w:del w:id="3386" w:author="Author" w:date="2025-08-05T11:33:00Z">
        <w:r w:rsidR="009830F4" w:rsidRPr="009011F9" w:rsidDel="006E5C48">
          <w:rPr>
            <w:lang w:val="el-GR"/>
          </w:rPr>
          <w:delText xml:space="preserve">. </w:delText>
        </w:r>
      </w:del>
      <w:r w:rsidR="009830F4" w:rsidRPr="009011F9">
        <w:rPr>
          <w:lang w:val="el-GR"/>
        </w:rPr>
        <w:t xml:space="preserve">Στις διπλά τυφλές ελεγχόμενες </w:t>
      </w:r>
      <w:del w:id="3387" w:author="Author" w:date="2025-04-23T11:00:00Z">
        <w:r w:rsidR="009830F4" w:rsidRPr="009011F9" w:rsidDel="008C405C">
          <w:rPr>
            <w:lang w:val="el-GR"/>
          </w:rPr>
          <w:delText>μελέτες</w:delText>
        </w:r>
      </w:del>
      <w:ins w:id="3388" w:author="Author" w:date="2025-04-23T11:00:00Z">
        <w:r>
          <w:rPr>
            <w:lang w:val="el-GR"/>
          </w:rPr>
          <w:t>δοκιμές</w:t>
        </w:r>
      </w:ins>
      <w:r w:rsidR="009830F4" w:rsidRPr="009011F9">
        <w:rPr>
          <w:lang w:val="el-GR"/>
        </w:rPr>
        <w:t>, 774 ασθενείς έλαβαν 4</w:t>
      </w:r>
      <w:r w:rsidR="009830F4" w:rsidRPr="009011F9">
        <w:t> mg</w:t>
      </w:r>
      <w:r w:rsidR="009830F4" w:rsidRPr="009011F9">
        <w:rPr>
          <w:lang w:val="el-GR"/>
        </w:rPr>
        <w:t>/</w:t>
      </w:r>
      <w:r w:rsidR="009830F4" w:rsidRPr="009011F9">
        <w:t>kg</w:t>
      </w:r>
      <w:r w:rsidR="009830F4" w:rsidRPr="009011F9">
        <w:rPr>
          <w:lang w:val="el-GR"/>
        </w:rPr>
        <w:t xml:space="preserve"> </w:t>
      </w:r>
      <w:r w:rsidR="00E77801">
        <w:t>tocilizumab</w:t>
      </w:r>
      <w:r w:rsidR="00E77801">
        <w:rPr>
          <w:lang w:val="el-GR"/>
        </w:rPr>
        <w:t xml:space="preserve"> </w:t>
      </w:r>
      <w:r w:rsidR="009830F4" w:rsidRPr="009011F9">
        <w:rPr>
          <w:lang w:val="el-GR"/>
        </w:rPr>
        <w:t xml:space="preserve">σε συνδυασμό με </w:t>
      </w:r>
      <w:r w:rsidR="009830F4" w:rsidRPr="009011F9">
        <w:t>MTX</w:t>
      </w:r>
      <w:r w:rsidR="009830F4" w:rsidRPr="009011F9">
        <w:rPr>
          <w:lang w:val="el-GR"/>
        </w:rPr>
        <w:t>, 1.870 ασθενείς έλαβαν 8</w:t>
      </w:r>
      <w:r w:rsidR="009830F4" w:rsidRPr="009011F9">
        <w:t> mg</w:t>
      </w:r>
      <w:r w:rsidR="009830F4" w:rsidRPr="009011F9">
        <w:rPr>
          <w:lang w:val="el-GR"/>
        </w:rPr>
        <w:t>/</w:t>
      </w:r>
      <w:r w:rsidR="009830F4" w:rsidRPr="009011F9">
        <w:t>kg</w:t>
      </w:r>
      <w:r w:rsidR="009830F4" w:rsidRPr="009011F9">
        <w:rPr>
          <w:lang w:val="el-GR"/>
        </w:rPr>
        <w:t xml:space="preserve"> </w:t>
      </w:r>
      <w:r w:rsidR="00E77801">
        <w:t>tocilizumab</w:t>
      </w:r>
      <w:r w:rsidR="00E77801">
        <w:rPr>
          <w:lang w:val="el-GR"/>
        </w:rPr>
        <w:t xml:space="preserve"> </w:t>
      </w:r>
      <w:r w:rsidR="009830F4" w:rsidRPr="009011F9">
        <w:rPr>
          <w:lang w:val="el-GR"/>
        </w:rPr>
        <w:t xml:space="preserve">σε συνδυασμό με </w:t>
      </w:r>
      <w:r w:rsidR="009830F4" w:rsidRPr="009011F9">
        <w:t>MTX</w:t>
      </w:r>
      <w:r w:rsidR="009830F4" w:rsidRPr="009011F9">
        <w:rPr>
          <w:lang w:val="el-GR"/>
        </w:rPr>
        <w:t xml:space="preserve"> </w:t>
      </w:r>
      <w:ins w:id="3389" w:author="Author" w:date="2025-08-05T11:34:00Z">
        <w:r w:rsidR="006E5C48">
          <w:rPr>
            <w:lang w:val="el-GR"/>
          </w:rPr>
          <w:t xml:space="preserve">/ </w:t>
        </w:r>
      </w:ins>
      <w:del w:id="3390" w:author="Author" w:date="2025-08-05T11:34:00Z">
        <w:r w:rsidR="009830F4" w:rsidRPr="009011F9" w:rsidDel="006E5C48">
          <w:rPr>
            <w:lang w:val="el-GR"/>
          </w:rPr>
          <w:delText xml:space="preserve">ή </w:delText>
        </w:r>
      </w:del>
      <w:r w:rsidR="009830F4" w:rsidRPr="009011F9">
        <w:rPr>
          <w:lang w:val="el-GR"/>
        </w:rPr>
        <w:t>άλλα τροποποιητικά της νόσου αντιρρευματικά φάρμακα (</w:t>
      </w:r>
      <w:r w:rsidR="009830F4" w:rsidRPr="009011F9">
        <w:t>DMARDs</w:t>
      </w:r>
      <w:r w:rsidR="009830F4" w:rsidRPr="009011F9">
        <w:rPr>
          <w:lang w:val="el-GR"/>
        </w:rPr>
        <w:t>) και 288 ασθενείς έλαβαν μονοθεραπεία με 8</w:t>
      </w:r>
      <w:r w:rsidR="009830F4" w:rsidRPr="009011F9">
        <w:t> mg</w:t>
      </w:r>
      <w:r w:rsidR="009830F4" w:rsidRPr="009011F9">
        <w:rPr>
          <w:lang w:val="el-GR"/>
        </w:rPr>
        <w:t>/</w:t>
      </w:r>
      <w:r w:rsidR="009830F4" w:rsidRPr="009011F9">
        <w:t>kg</w:t>
      </w:r>
      <w:r w:rsidR="009830F4" w:rsidRPr="009011F9">
        <w:rPr>
          <w:lang w:val="el-GR"/>
        </w:rPr>
        <w:t xml:space="preserve"> </w:t>
      </w:r>
      <w:r w:rsidR="00E77801">
        <w:t>tocilizumab</w:t>
      </w:r>
      <w:r w:rsidR="009830F4" w:rsidRPr="009011F9">
        <w:rPr>
          <w:lang w:val="el-GR"/>
        </w:rPr>
        <w:t xml:space="preserve">. </w:t>
      </w:r>
    </w:p>
    <w:p w14:paraId="6B1F2024" w14:textId="77777777" w:rsidR="009830F4" w:rsidRPr="009011F9" w:rsidRDefault="009830F4" w:rsidP="009830F4">
      <w:pPr>
        <w:rPr>
          <w:lang w:val="el-GR"/>
        </w:rPr>
      </w:pPr>
    </w:p>
    <w:p w14:paraId="2420E79C" w14:textId="51AFD4F9" w:rsidR="009830F4" w:rsidRPr="00D94BB3" w:rsidRDefault="006E5C48" w:rsidP="009830F4">
      <w:pPr>
        <w:rPr>
          <w:lang w:val="el-GR"/>
        </w:rPr>
      </w:pPr>
      <w:ins w:id="3391" w:author="Author" w:date="2025-08-05T11:34:00Z">
        <w:r>
          <w:rPr>
            <w:lang w:val="el-GR"/>
          </w:rPr>
          <w:t xml:space="preserve">Ο </w:t>
        </w:r>
      </w:ins>
      <w:del w:id="3392" w:author="Author" w:date="2025-08-05T11:34:00Z">
        <w:r w:rsidR="009830F4" w:rsidRPr="009011F9" w:rsidDel="006E5C48">
          <w:rPr>
            <w:lang w:val="el-GR"/>
          </w:rPr>
          <w:delText xml:space="preserve">Στον </w:delText>
        </w:r>
      </w:del>
      <w:del w:id="3393" w:author="Author" w:date="2025-04-23T11:04:00Z">
        <w:r w:rsidR="009830F4" w:rsidRPr="00104866" w:rsidDel="00104866">
          <w:rPr>
            <w:lang w:val="el-GR"/>
          </w:rPr>
          <w:delText>πληθυσμό μακροχρόνιας</w:delText>
        </w:r>
      </w:del>
      <w:ins w:id="3394" w:author="Author" w:date="2025-04-23T11:04:00Z">
        <w:r w:rsidR="00104866" w:rsidRPr="00104866">
          <w:rPr>
            <w:i/>
            <w:lang w:val="el-GR"/>
          </w:rPr>
          <w:t>συνολικό</w:t>
        </w:r>
      </w:ins>
      <w:ins w:id="3395" w:author="Author" w:date="2025-08-05T11:34:00Z">
        <w:r>
          <w:rPr>
            <w:i/>
            <w:lang w:val="el-GR"/>
          </w:rPr>
          <w:t>ς</w:t>
        </w:r>
      </w:ins>
      <w:ins w:id="3396" w:author="Author" w:date="2025-04-23T11:04:00Z">
        <w:r w:rsidR="00104866" w:rsidRPr="00104866">
          <w:rPr>
            <w:i/>
            <w:lang w:val="el-GR"/>
          </w:rPr>
          <w:t xml:space="preserve"> πληθυσμό</w:t>
        </w:r>
      </w:ins>
      <w:ins w:id="3397" w:author="Author" w:date="2025-08-05T11:34:00Z">
        <w:r>
          <w:rPr>
            <w:i/>
            <w:lang w:val="el-GR"/>
          </w:rPr>
          <w:t>ς</w:t>
        </w:r>
      </w:ins>
      <w:r w:rsidR="009830F4" w:rsidRPr="00104866">
        <w:rPr>
          <w:i/>
          <w:lang w:val="el-GR"/>
        </w:rPr>
        <w:t xml:space="preserve"> </w:t>
      </w:r>
      <w:r w:rsidR="009830F4" w:rsidRPr="005768D7">
        <w:rPr>
          <w:i/>
          <w:lang w:val="el-GR"/>
          <w:rPrChange w:id="3398" w:author="Author" w:date="2025-04-24T15:12:00Z">
            <w:rPr>
              <w:iCs/>
              <w:lang w:val="el-GR"/>
            </w:rPr>
          </w:rPrChange>
        </w:rPr>
        <w:t>έκθεσης</w:t>
      </w:r>
      <w:r w:rsidR="009830F4" w:rsidRPr="009011F9">
        <w:rPr>
          <w:lang w:val="el-GR"/>
        </w:rPr>
        <w:t xml:space="preserve"> </w:t>
      </w:r>
      <w:ins w:id="3399" w:author="Author" w:date="2025-08-05T11:34:00Z">
        <w:r>
          <w:rPr>
            <w:lang w:val="el-GR"/>
          </w:rPr>
          <w:t xml:space="preserve">περιλαμβάνει όλους τους </w:t>
        </w:r>
      </w:ins>
      <w:del w:id="3400" w:author="Author" w:date="2025-08-05T11:34:00Z">
        <w:r w:rsidR="009830F4" w:rsidRPr="009011F9" w:rsidDel="006E5C48">
          <w:rPr>
            <w:lang w:val="el-GR"/>
          </w:rPr>
          <w:delText xml:space="preserve">περιλαμβάνονται όλοι οι </w:delText>
        </w:r>
      </w:del>
      <w:r w:rsidR="009830F4" w:rsidRPr="009011F9">
        <w:rPr>
          <w:lang w:val="el-GR"/>
        </w:rPr>
        <w:t>ασθενείς</w:t>
      </w:r>
      <w:del w:id="3401" w:author="Author" w:date="2025-08-05T11:34:00Z">
        <w:r w:rsidR="009830F4" w:rsidRPr="009011F9" w:rsidDel="006E5C48">
          <w:rPr>
            <w:lang w:val="el-GR"/>
          </w:rPr>
          <w:delText>,</w:delText>
        </w:r>
      </w:del>
      <w:r w:rsidR="009830F4" w:rsidRPr="009011F9">
        <w:rPr>
          <w:lang w:val="el-GR"/>
        </w:rPr>
        <w:t xml:space="preserve"> οι οποίοι έλαβαν τουλάχιστον μία δόση </w:t>
      </w:r>
      <w:r w:rsidR="00512DBD">
        <w:t>tocilizumab</w:t>
      </w:r>
      <w:r w:rsidR="009830F4" w:rsidRPr="009011F9">
        <w:rPr>
          <w:lang w:val="el-GR"/>
        </w:rPr>
        <w:t xml:space="preserve">, είτε στην διπλά τυφλή ελεγχόμενη περίοδο είτε στην ανοικτής επισήμανσης φάση επέκτασης των </w:t>
      </w:r>
      <w:del w:id="3402" w:author="Author" w:date="2025-04-23T11:04:00Z">
        <w:r w:rsidR="009830F4" w:rsidRPr="009011F9" w:rsidDel="00104866">
          <w:rPr>
            <w:lang w:val="el-GR"/>
          </w:rPr>
          <w:delText>μελετών</w:delText>
        </w:r>
      </w:del>
      <w:ins w:id="3403" w:author="Author" w:date="2025-04-23T11:04:00Z">
        <w:r w:rsidR="00104866">
          <w:rPr>
            <w:lang w:val="el-GR"/>
          </w:rPr>
          <w:t>δοκιμών</w:t>
        </w:r>
      </w:ins>
      <w:r w:rsidR="009830F4" w:rsidRPr="009011F9">
        <w:rPr>
          <w:lang w:val="el-GR"/>
        </w:rPr>
        <w:t>. Από τους 4.009 ασθενείς σε αυτό τον πληθυσμό, 3.577 ασθενείς έλαβαν θεραπεία για τουλάχιστον 6 μήνες, 3.296 ασθενείς έλαβαν θεραπεία για τουλάχιστον 1 έτος, 2.806 ασθενείς έλαβαν θεραπεία για τουλάχιστον 2 έτη και 1.222 ασθενείς έλαβαν θεραπεία για 3 έτη.</w:t>
      </w:r>
    </w:p>
    <w:p w14:paraId="3E19EB9B" w14:textId="77777777" w:rsidR="00980614" w:rsidRPr="00D56BFB" w:rsidRDefault="00980614" w:rsidP="009830F4">
      <w:pPr>
        <w:rPr>
          <w:lang w:val="el-GR"/>
        </w:rPr>
      </w:pPr>
    </w:p>
    <w:p w14:paraId="37E8C08F" w14:textId="77777777" w:rsidR="009830F4" w:rsidRPr="00D94BB3" w:rsidRDefault="009830F4" w:rsidP="009830F4">
      <w:pPr>
        <w:keepNext/>
        <w:keepLines/>
        <w:ind w:left="567" w:hanging="567"/>
        <w:outlineLvl w:val="0"/>
        <w:rPr>
          <w:i/>
          <w:u w:val="single"/>
          <w:lang w:val="el-GR"/>
        </w:rPr>
      </w:pPr>
      <w:r w:rsidRPr="00D94BB3">
        <w:rPr>
          <w:i/>
          <w:u w:val="single"/>
          <w:lang w:val="el-GR"/>
        </w:rPr>
        <w:t xml:space="preserve">Λοιμώξεις </w:t>
      </w:r>
    </w:p>
    <w:p w14:paraId="77301114" w14:textId="1425C217" w:rsidR="009830F4" w:rsidRPr="009011F9" w:rsidRDefault="009830F4" w:rsidP="009830F4">
      <w:pPr>
        <w:keepNext/>
        <w:keepLines/>
        <w:rPr>
          <w:lang w:val="el-GR"/>
        </w:rPr>
      </w:pPr>
      <w:r w:rsidRPr="009011F9">
        <w:rPr>
          <w:lang w:val="el-GR"/>
        </w:rPr>
        <w:t xml:space="preserve">Στις ελεγχόμενες </w:t>
      </w:r>
      <w:del w:id="3404" w:author="Author" w:date="2025-04-23T11:04:00Z">
        <w:r w:rsidRPr="009011F9" w:rsidDel="00104866">
          <w:rPr>
            <w:lang w:val="el-GR"/>
          </w:rPr>
          <w:delText>μελέτες</w:delText>
        </w:r>
      </w:del>
      <w:ins w:id="3405" w:author="Author" w:date="2025-04-23T11:04:00Z">
        <w:r w:rsidR="00104866">
          <w:rPr>
            <w:lang w:val="el-GR"/>
          </w:rPr>
          <w:t>δοκιμές</w:t>
        </w:r>
      </w:ins>
      <w:r w:rsidRPr="009011F9">
        <w:rPr>
          <w:lang w:val="el-GR"/>
        </w:rPr>
        <w:t xml:space="preserve"> διάρκειας 6 μηνών, το ποσοστό όλων των λοιμώξεων που αναφέρθηκαν με την αγωγή 8</w:t>
      </w:r>
      <w:r w:rsidRPr="009011F9">
        <w:t> mg</w:t>
      </w:r>
      <w:r w:rsidRPr="009011F9">
        <w:rPr>
          <w:lang w:val="el-GR"/>
        </w:rPr>
        <w:t>/</w:t>
      </w:r>
      <w:r w:rsidRPr="009011F9">
        <w:t>kg</w:t>
      </w:r>
      <w:r w:rsidRPr="009011F9">
        <w:rPr>
          <w:lang w:val="el-GR"/>
        </w:rPr>
        <w:t xml:space="preserve"> </w:t>
      </w:r>
      <w:r w:rsidR="00E2447D">
        <w:t>tocilizumab</w:t>
      </w:r>
      <w:r w:rsidR="00E2447D">
        <w:rPr>
          <w:lang w:val="el-GR"/>
        </w:rPr>
        <w:t xml:space="preserve"> </w:t>
      </w:r>
      <w:r w:rsidRPr="009011F9">
        <w:rPr>
          <w:lang w:val="el-GR"/>
        </w:rPr>
        <w:t xml:space="preserve">σε συνδυασμό  με </w:t>
      </w:r>
      <w:r w:rsidRPr="009011F9">
        <w:t>DMARD</w:t>
      </w:r>
      <w:r w:rsidRPr="009011F9">
        <w:rPr>
          <w:lang w:val="el-GR"/>
        </w:rPr>
        <w:t xml:space="preserve"> ήταν 127 συμβάντα ανά 100 ασθενοέτη σε σύγκριση με 112 συμβάντα ανά 100 ασθενοέτη στην ομάδα που έλαβε εικονικό φάρμακο συν </w:t>
      </w:r>
      <w:r w:rsidRPr="009011F9">
        <w:t>DMARD</w:t>
      </w:r>
      <w:r w:rsidRPr="009011F9">
        <w:rPr>
          <w:lang w:val="el-GR"/>
        </w:rPr>
        <w:t xml:space="preserve">. Στον πληθυσμό μακροχρόνιας έκθεσης, το συνολικό ποσοστό των λοιμώξεων με </w:t>
      </w:r>
      <w:r w:rsidR="00A012E8">
        <w:t>tocilizumab</w:t>
      </w:r>
      <w:r w:rsidR="00A012E8">
        <w:rPr>
          <w:lang w:val="el-GR"/>
        </w:rPr>
        <w:t xml:space="preserve"> </w:t>
      </w:r>
      <w:r w:rsidRPr="009011F9">
        <w:rPr>
          <w:lang w:val="el-GR"/>
        </w:rPr>
        <w:t>ήταν 108 συμβάντα ανά 100 ασθενοέτη έκθεσης.</w:t>
      </w:r>
    </w:p>
    <w:p w14:paraId="0A0C1206" w14:textId="77777777" w:rsidR="009830F4" w:rsidRPr="009011F9" w:rsidRDefault="009830F4" w:rsidP="009830F4">
      <w:pPr>
        <w:rPr>
          <w:lang w:val="el-GR"/>
        </w:rPr>
      </w:pPr>
    </w:p>
    <w:p w14:paraId="0C1C1712" w14:textId="7F379FF0" w:rsidR="009830F4" w:rsidRPr="009011F9" w:rsidRDefault="009830F4" w:rsidP="009830F4">
      <w:pPr>
        <w:rPr>
          <w:lang w:val="el-GR"/>
        </w:rPr>
      </w:pPr>
      <w:r w:rsidRPr="009011F9">
        <w:rPr>
          <w:lang w:val="el-GR"/>
        </w:rPr>
        <w:t xml:space="preserve">Στις ελεγχόμενες κλινικές </w:t>
      </w:r>
      <w:r w:rsidR="00E468E6">
        <w:rPr>
          <w:lang w:val="el-GR"/>
        </w:rPr>
        <w:t>δοκιμές</w:t>
      </w:r>
      <w:r w:rsidR="00E468E6" w:rsidRPr="009011F9">
        <w:rPr>
          <w:lang w:val="el-GR"/>
        </w:rPr>
        <w:t xml:space="preserve"> </w:t>
      </w:r>
      <w:r w:rsidRPr="009011F9">
        <w:rPr>
          <w:lang w:val="el-GR"/>
        </w:rPr>
        <w:t>διάρκειας 6 μηνών, το ποσοστό των σοβαρών λοιμώξεων με τα 8</w:t>
      </w:r>
      <w:r w:rsidRPr="009011F9">
        <w:t> mg</w:t>
      </w:r>
      <w:r w:rsidRPr="009011F9">
        <w:rPr>
          <w:lang w:val="el-GR"/>
        </w:rPr>
        <w:t>/</w:t>
      </w:r>
      <w:r w:rsidRPr="009011F9">
        <w:t>kg</w:t>
      </w:r>
      <w:r w:rsidRPr="009011F9">
        <w:rPr>
          <w:lang w:val="el-GR"/>
        </w:rPr>
        <w:t xml:space="preserve"> </w:t>
      </w:r>
      <w:r w:rsidR="00E468E6">
        <w:t>tocilizumab</w:t>
      </w:r>
      <w:r w:rsidR="00E468E6">
        <w:rPr>
          <w:lang w:val="el-GR"/>
        </w:rPr>
        <w:t xml:space="preserve"> </w:t>
      </w:r>
      <w:r w:rsidRPr="009011F9">
        <w:rPr>
          <w:lang w:val="el-GR"/>
        </w:rPr>
        <w:t xml:space="preserve">συν </w:t>
      </w:r>
      <w:r w:rsidRPr="009011F9">
        <w:t>DMARD</w:t>
      </w:r>
      <w:r w:rsidRPr="009011F9">
        <w:rPr>
          <w:lang w:val="el-GR"/>
        </w:rPr>
        <w:t xml:space="preserve"> ήταν 5,3 συμβάντα ανά 100 ασθενοέτη έκθεσης συγκριτικά με τα 3,9 συμβάντα ανά 100 ασθενοέτη έκθεσης στην ομάδα που έλαβε εικονικό φάρμακο συν </w:t>
      </w:r>
      <w:r w:rsidRPr="009011F9">
        <w:t>DMARD</w:t>
      </w:r>
      <w:r w:rsidRPr="009011F9">
        <w:rPr>
          <w:lang w:val="el-GR"/>
        </w:rPr>
        <w:t xml:space="preserve">. Στη </w:t>
      </w:r>
      <w:del w:id="3406" w:author="Author" w:date="2025-04-23T11:05:00Z">
        <w:r w:rsidRPr="009011F9" w:rsidDel="00104866">
          <w:rPr>
            <w:lang w:val="el-GR"/>
          </w:rPr>
          <w:delText>μελέτη</w:delText>
        </w:r>
      </w:del>
      <w:ins w:id="3407" w:author="Author" w:date="2025-04-23T11:05:00Z">
        <w:r w:rsidR="00104866">
          <w:rPr>
            <w:lang w:val="el-GR"/>
          </w:rPr>
          <w:t>δοκιμή</w:t>
        </w:r>
      </w:ins>
      <w:r w:rsidRPr="009011F9">
        <w:rPr>
          <w:lang w:val="el-GR"/>
        </w:rPr>
        <w:t xml:space="preserve"> μονοθεραπείας, το ποσοστό των σοβαρών λοιμώξεων ήταν 3,6 συμβάντα ανά 100 ασθενοέτη έκθεσης στην ομάδα του </w:t>
      </w:r>
      <w:r w:rsidR="00E660F9">
        <w:t>tocilizumab</w:t>
      </w:r>
      <w:r w:rsidR="00E660F9">
        <w:rPr>
          <w:lang w:val="el-GR"/>
        </w:rPr>
        <w:t xml:space="preserve"> </w:t>
      </w:r>
      <w:r w:rsidRPr="009011F9">
        <w:rPr>
          <w:lang w:val="el-GR"/>
        </w:rPr>
        <w:t xml:space="preserve">και 1,5 συμβάντα ανά 100 ασθενοέτη έκθεσης στην ομάδα της ΜΤΧ. </w:t>
      </w:r>
    </w:p>
    <w:p w14:paraId="2CADCB6E" w14:textId="77777777" w:rsidR="009830F4" w:rsidRPr="009011F9" w:rsidRDefault="009830F4" w:rsidP="009830F4">
      <w:pPr>
        <w:rPr>
          <w:lang w:val="el-GR"/>
        </w:rPr>
      </w:pPr>
    </w:p>
    <w:p w14:paraId="22621627" w14:textId="37573960" w:rsidR="009830F4" w:rsidRPr="009011F9" w:rsidRDefault="009830F4" w:rsidP="009830F4">
      <w:pPr>
        <w:rPr>
          <w:lang w:val="el-GR"/>
        </w:rPr>
      </w:pPr>
      <w:r w:rsidRPr="008064F9">
        <w:rPr>
          <w:lang w:val="el-GR"/>
        </w:rPr>
        <w:t>Στον πληθυσμό μακροχρόνιας έκθεσης, το συνολικό ποσοστό των σοβαρών λοιμώξεων (βακτηριακών, ιογενών και μυκητιασικών) ήταν 4,7 συμβάντα ανά 100 ασθενοέτη. Στις αναφερθείσες σοβαρές λοιμώξεις, ορισμένες εκ των οποίων είχαν θανατηφόρο κατάληξη, συμπεριλαμβάνονται η ενεργός φυματίωση</w:t>
      </w:r>
      <w:r w:rsidRPr="00E20839">
        <w:rPr>
          <w:lang w:val="el-GR"/>
        </w:rPr>
        <w:t>, η οποία μπορεί να εμφανιστεί με ενδοπνευμονική ή εξωπνευμονική νόσο, οι διηθητικές πνευμονικές λοιμώξεις</w:t>
      </w:r>
      <w:r w:rsidRPr="009011F9">
        <w:rPr>
          <w:lang w:val="el-GR"/>
        </w:rPr>
        <w:t xml:space="preserve">, συμπεριλαμβανομένης της καντιντίασης, ασπεργίλλωσης, κοκκιδιοειδομυκητίασης και πνευμονίας από πνευμοκύστη </w:t>
      </w:r>
      <w:r w:rsidRPr="009011F9">
        <w:t>jirovecii</w:t>
      </w:r>
      <w:r w:rsidRPr="009011F9">
        <w:rPr>
          <w:lang w:val="el-GR"/>
        </w:rPr>
        <w:t xml:space="preserve">, η πνευμονία, η κυτταρίτιδα, ο έρπης ζωστήρας, η γαστρεντερίτιδα, η εκκολπωματίτιδα, η σηψαιμία και η βακτηριακή αρθρίτιδα. Έχουν </w:t>
      </w:r>
      <w:ins w:id="3408" w:author="Author" w:date="2025-08-05T11:35:00Z">
        <w:r w:rsidR="008A345B">
          <w:rPr>
            <w:lang w:val="el-GR"/>
          </w:rPr>
          <w:t xml:space="preserve">επίσης </w:t>
        </w:r>
      </w:ins>
      <w:r w:rsidRPr="009011F9">
        <w:rPr>
          <w:lang w:val="el-GR"/>
        </w:rPr>
        <w:t>αναφερθεί περιστατικά ευκαιριακών λοιμώξεων.</w:t>
      </w:r>
    </w:p>
    <w:p w14:paraId="27F88BD2" w14:textId="77777777" w:rsidR="009830F4" w:rsidRPr="009011F9" w:rsidRDefault="009830F4" w:rsidP="009830F4">
      <w:pPr>
        <w:rPr>
          <w:lang w:val="el-GR"/>
        </w:rPr>
      </w:pPr>
    </w:p>
    <w:p w14:paraId="0518ACDE" w14:textId="77777777" w:rsidR="009830F4" w:rsidRPr="00D94BB3" w:rsidRDefault="009830F4" w:rsidP="009830F4">
      <w:pPr>
        <w:autoSpaceDE w:val="0"/>
        <w:autoSpaceDN w:val="0"/>
        <w:adjustRightInd w:val="0"/>
        <w:rPr>
          <w:rFonts w:eastAsia="Verdana"/>
          <w:i/>
          <w:szCs w:val="22"/>
          <w:u w:val="single"/>
          <w:lang w:val="el-GR"/>
        </w:rPr>
      </w:pPr>
      <w:r w:rsidRPr="00D94BB3">
        <w:rPr>
          <w:i/>
          <w:u w:val="single"/>
          <w:lang w:val="el-GR"/>
        </w:rPr>
        <w:t>Διάμεση πνευμονοπάθεια</w:t>
      </w:r>
    </w:p>
    <w:p w14:paraId="1EAC6F42" w14:textId="77777777" w:rsidR="009830F4" w:rsidRPr="009011F9" w:rsidRDefault="009830F4" w:rsidP="009830F4">
      <w:pPr>
        <w:autoSpaceDE w:val="0"/>
        <w:autoSpaceDN w:val="0"/>
        <w:adjustRightInd w:val="0"/>
        <w:rPr>
          <w:rFonts w:eastAsia="Verdana"/>
          <w:szCs w:val="22"/>
          <w:lang w:val="el-GR"/>
        </w:rPr>
      </w:pPr>
      <w:r w:rsidRPr="009011F9">
        <w:rPr>
          <w:lang w:val="el-GR"/>
        </w:rPr>
        <w:t>Η διαταραγμένη πνευμονική λειτουργία ενδέχεται να αυξήσει τον κίνδυνο εμφάνισης λοιμώξεων. Έχουν υπάρξει αναφορές μετά από την κυκλοφορία διάμεσης πνευμονοπάθειας (συμπεριλαμβανομένης της πνευμονίτιδας και της πνευμονικής ίνωσης), μερικές εκ των οποίων είχαν θανατηφόρες εκβάσεις.</w:t>
      </w:r>
    </w:p>
    <w:p w14:paraId="5834E9B4" w14:textId="77777777" w:rsidR="009830F4" w:rsidRPr="009011F9" w:rsidRDefault="009830F4" w:rsidP="009830F4">
      <w:pPr>
        <w:rPr>
          <w:lang w:val="el-GR"/>
        </w:rPr>
      </w:pPr>
    </w:p>
    <w:p w14:paraId="00F6771C" w14:textId="77777777" w:rsidR="009830F4" w:rsidRPr="00D94BB3" w:rsidRDefault="009830F4" w:rsidP="009830F4">
      <w:pPr>
        <w:rPr>
          <w:i/>
          <w:u w:val="single"/>
          <w:lang w:val="el-GR"/>
        </w:rPr>
      </w:pPr>
      <w:r w:rsidRPr="00D94BB3">
        <w:rPr>
          <w:i/>
          <w:u w:val="single"/>
          <w:lang w:val="el-GR"/>
        </w:rPr>
        <w:t>Γαστρεντερική διάτρηση</w:t>
      </w:r>
    </w:p>
    <w:p w14:paraId="0A44230D" w14:textId="760169F5" w:rsidR="009830F4" w:rsidRPr="009011F9" w:rsidRDefault="009830F4" w:rsidP="009830F4">
      <w:pPr>
        <w:rPr>
          <w:lang w:val="el-GR"/>
        </w:rPr>
      </w:pPr>
      <w:r w:rsidRPr="009011F9">
        <w:rPr>
          <w:lang w:val="el-GR"/>
        </w:rPr>
        <w:t xml:space="preserve">Κατά τη διάρκεια ελεγχόμενων κλινικών δοκιμών διάρκειας 6 μηνών, το συνολικό ποσοστό γαστρεντερικής διάτρησης ήταν 0,26 συμβάντα ανά 100 ασθενοέτη στη θεραπεία με </w:t>
      </w:r>
      <w:r w:rsidR="008064F9">
        <w:t>tocilizumab</w:t>
      </w:r>
      <w:r w:rsidRPr="009011F9">
        <w:rPr>
          <w:lang w:val="el-GR"/>
        </w:rPr>
        <w:t xml:space="preserve">. Στον πληθυσμό μακροχρόνιας έκθεσης, το συνολικό ποσοστό γαστρεντερικής διάτρησης ήταν 0,28 συμβάντα ανά 100 ασθενοέτη. Αναφορές για γαστρεντερική διάτρηση με </w:t>
      </w:r>
      <w:r w:rsidR="008064F9">
        <w:rPr>
          <w:szCs w:val="22"/>
          <w:lang w:val="el-GR"/>
        </w:rPr>
        <w:t>θεραπεία</w:t>
      </w:r>
      <w:r w:rsidR="008064F9" w:rsidRPr="009011F9">
        <w:rPr>
          <w:lang w:val="el-GR"/>
        </w:rPr>
        <w:t xml:space="preserve"> </w:t>
      </w:r>
      <w:r w:rsidRPr="009011F9">
        <w:rPr>
          <w:lang w:val="el-GR"/>
        </w:rPr>
        <w:t>αναφέρθηκαν κυρίως ως επιπλοκές της εκκολπωματίτιδας, στις οποίες συγκαταλέγονται η γενικευμένη πυώδης περιτονίτιδα, η διάτρηση του κατώτερου γαστρεντερικού συστήματος, τα συρίγγια και το απόστημα.</w:t>
      </w:r>
    </w:p>
    <w:p w14:paraId="73014DD6" w14:textId="77777777" w:rsidR="009830F4" w:rsidRPr="009011F9" w:rsidRDefault="009830F4" w:rsidP="009830F4">
      <w:pPr>
        <w:rPr>
          <w:lang w:val="el-GR"/>
        </w:rPr>
      </w:pPr>
    </w:p>
    <w:p w14:paraId="14140537" w14:textId="347D8CE0" w:rsidR="009830F4" w:rsidRPr="00D94BB3" w:rsidRDefault="009830F4" w:rsidP="009830F4">
      <w:pPr>
        <w:ind w:left="567" w:hanging="567"/>
        <w:outlineLvl w:val="0"/>
        <w:rPr>
          <w:i/>
          <w:u w:val="single"/>
          <w:lang w:val="el-GR"/>
        </w:rPr>
      </w:pPr>
      <w:r w:rsidRPr="00D94BB3">
        <w:rPr>
          <w:i/>
          <w:u w:val="single"/>
          <w:lang w:val="el-GR"/>
        </w:rPr>
        <w:t xml:space="preserve">Αντιδράσεις </w:t>
      </w:r>
      <w:r w:rsidR="00362AFF" w:rsidRPr="00D94BB3">
        <w:rPr>
          <w:i/>
          <w:u w:val="single"/>
          <w:lang w:val="el-GR"/>
        </w:rPr>
        <w:t>Σχετιζόμενες</w:t>
      </w:r>
      <w:r w:rsidRPr="00D94BB3">
        <w:rPr>
          <w:i/>
          <w:u w:val="single"/>
          <w:lang w:val="el-GR"/>
        </w:rPr>
        <w:t xml:space="preserve"> </w:t>
      </w:r>
      <w:ins w:id="3409" w:author="Author" w:date="2025-08-05T11:35:00Z">
        <w:r w:rsidR="008A345B">
          <w:rPr>
            <w:i/>
            <w:u w:val="single"/>
            <w:lang w:val="el-GR"/>
          </w:rPr>
          <w:t xml:space="preserve">με </w:t>
        </w:r>
      </w:ins>
      <w:r w:rsidRPr="00D94BB3">
        <w:rPr>
          <w:i/>
          <w:u w:val="single"/>
          <w:lang w:val="el-GR"/>
        </w:rPr>
        <w:t xml:space="preserve">την </w:t>
      </w:r>
      <w:r w:rsidR="00E72263" w:rsidRPr="00D94BB3">
        <w:rPr>
          <w:i/>
          <w:u w:val="single"/>
          <w:lang w:val="el-GR"/>
        </w:rPr>
        <w:t>Έ</w:t>
      </w:r>
      <w:r w:rsidRPr="00D94BB3">
        <w:rPr>
          <w:i/>
          <w:u w:val="single"/>
          <w:lang w:val="el-GR"/>
        </w:rPr>
        <w:t xml:space="preserve">γχυση </w:t>
      </w:r>
    </w:p>
    <w:p w14:paraId="5F18D197" w14:textId="23E047DF" w:rsidR="009830F4" w:rsidRPr="009011F9" w:rsidRDefault="009830F4" w:rsidP="009830F4">
      <w:pPr>
        <w:rPr>
          <w:lang w:val="el-GR"/>
        </w:rPr>
      </w:pPr>
      <w:r w:rsidRPr="009011F9">
        <w:rPr>
          <w:lang w:val="el-GR"/>
        </w:rPr>
        <w:t>Στις ελεγχόμενες κλινικές μελέτες διάρκειας 6 μηνών, οι ανεπιθύμητες ενέργειες που σχετίζονται με την έγχυση (επιλεγμένα συμβάντα, τα οποία εμφανίστηκαν κατά τη διάρκεια της έγχυσης ή εντός 24 ωρών από την έγχυση) αναφέρθηκαν σε ποσοστό 6,9</w:t>
      </w:r>
      <w:del w:id="3410" w:author="Author" w:date="2025-08-05T08:38:00Z">
        <w:r w:rsidRPr="009011F9" w:rsidDel="005C55C8">
          <w:rPr>
            <w:lang w:val="el-GR"/>
          </w:rPr>
          <w:delText>%</w:delText>
        </w:r>
      </w:del>
      <w:ins w:id="3411" w:author="Author" w:date="2025-08-05T08:38:00Z">
        <w:r w:rsidR="005C55C8">
          <w:rPr>
            <w:lang w:val="el-GR"/>
          </w:rPr>
          <w:t> %</w:t>
        </w:r>
      </w:ins>
      <w:r w:rsidRPr="009011F9">
        <w:rPr>
          <w:lang w:val="el-GR"/>
        </w:rPr>
        <w:t xml:space="preserve"> των ασθενών στην ομάδα που λάμβανε 8</w:t>
      </w:r>
      <w:r w:rsidRPr="009011F9">
        <w:t> mg</w:t>
      </w:r>
      <w:r w:rsidRPr="009011F9">
        <w:rPr>
          <w:lang w:val="el-GR"/>
        </w:rPr>
        <w:t>/</w:t>
      </w:r>
      <w:r w:rsidRPr="009011F9">
        <w:t>kg</w:t>
      </w:r>
      <w:r w:rsidRPr="009011F9">
        <w:rPr>
          <w:lang w:val="el-GR"/>
        </w:rPr>
        <w:t xml:space="preserve"> </w:t>
      </w:r>
      <w:r w:rsidR="0026524E">
        <w:t>tocilizumab</w:t>
      </w:r>
      <w:r w:rsidR="0026524E">
        <w:rPr>
          <w:lang w:val="el-GR"/>
        </w:rPr>
        <w:t xml:space="preserve"> </w:t>
      </w:r>
      <w:r w:rsidRPr="009011F9">
        <w:rPr>
          <w:lang w:val="el-GR"/>
        </w:rPr>
        <w:t xml:space="preserve">συν </w:t>
      </w:r>
      <w:r w:rsidRPr="009011F9">
        <w:t>DMARD</w:t>
      </w:r>
      <w:r w:rsidRPr="009011F9">
        <w:rPr>
          <w:lang w:val="el-GR"/>
        </w:rPr>
        <w:t xml:space="preserve"> και σε ποσοστό 5,1</w:t>
      </w:r>
      <w:del w:id="3412" w:author="Author" w:date="2025-08-05T08:38:00Z">
        <w:r w:rsidRPr="009011F9" w:rsidDel="005C55C8">
          <w:rPr>
            <w:lang w:val="el-GR"/>
          </w:rPr>
          <w:delText>%</w:delText>
        </w:r>
      </w:del>
      <w:ins w:id="3413" w:author="Author" w:date="2025-08-05T08:38:00Z">
        <w:r w:rsidR="005C55C8">
          <w:rPr>
            <w:lang w:val="el-GR"/>
          </w:rPr>
          <w:t> %</w:t>
        </w:r>
      </w:ins>
      <w:r w:rsidRPr="009011F9">
        <w:rPr>
          <w:lang w:val="el-GR"/>
        </w:rPr>
        <w:t xml:space="preserve"> των ασθενών της ομάδας που λάμβανε εικονικό φάρμακο συν </w:t>
      </w:r>
      <w:r w:rsidRPr="009011F9">
        <w:t>DMARD</w:t>
      </w:r>
      <w:r w:rsidRPr="009011F9">
        <w:rPr>
          <w:lang w:val="el-GR"/>
        </w:rPr>
        <w:t>. Τα συμβάντα που αναφέρθηκαν κατά τη διάρκεια της έγχυσης αφορούσαν κατά κύριο λόγο υπερτασικά επεισόδια. Τα συμβάντα που αναφέρθηκαν εντός 24 ωρών από την ολοκλήρωση της έγχυσης αφορούσαν κεφαλαλγία και δερματικές αντιδράσεις (εξάνθημα, κνίδωση). Αυτά τα συμβάντα δεν ήταν περιοριστικά για τη θεραπεία.</w:t>
      </w:r>
    </w:p>
    <w:p w14:paraId="562D7A0D" w14:textId="77777777" w:rsidR="009830F4" w:rsidRPr="009011F9" w:rsidRDefault="009830F4" w:rsidP="009830F4">
      <w:pPr>
        <w:rPr>
          <w:lang w:val="el-GR"/>
        </w:rPr>
      </w:pPr>
    </w:p>
    <w:p w14:paraId="29B029A7" w14:textId="0DE54399" w:rsidR="009830F4" w:rsidRPr="009011F9" w:rsidRDefault="009830F4" w:rsidP="009830F4">
      <w:pPr>
        <w:rPr>
          <w:lang w:val="el-GR"/>
        </w:rPr>
      </w:pPr>
      <w:r w:rsidRPr="009011F9">
        <w:rPr>
          <w:lang w:val="el-GR"/>
        </w:rPr>
        <w:t>Το ποσοστό των αναφυλακτικών αντιδράσεων (οι οποίες εμφανίστηκαν συνολικά σε 8 από τους 4</w:t>
      </w:r>
      <w:ins w:id="3414" w:author="Author" w:date="2025-04-23T11:05:00Z">
        <w:r w:rsidR="00104866">
          <w:rPr>
            <w:lang w:val="el-GR"/>
          </w:rPr>
          <w:t>.</w:t>
        </w:r>
      </w:ins>
      <w:r w:rsidRPr="009011F9">
        <w:rPr>
          <w:lang w:val="el-GR"/>
        </w:rPr>
        <w:t>009 ασθενείς, ποσοστό 0,2</w:t>
      </w:r>
      <w:del w:id="3415" w:author="Author" w:date="2025-08-05T08:38:00Z">
        <w:r w:rsidRPr="009011F9" w:rsidDel="005C55C8">
          <w:rPr>
            <w:lang w:val="el-GR"/>
          </w:rPr>
          <w:delText>%</w:delText>
        </w:r>
      </w:del>
      <w:ins w:id="3416" w:author="Author" w:date="2025-08-05T08:38:00Z">
        <w:r w:rsidR="005C55C8">
          <w:rPr>
            <w:lang w:val="el-GR"/>
          </w:rPr>
          <w:t> %</w:t>
        </w:r>
      </w:ins>
      <w:r w:rsidRPr="009011F9">
        <w:rPr>
          <w:lang w:val="el-GR"/>
        </w:rPr>
        <w:t>) ήταν αρκετές φορές υψηλότερο με τη δόση των 4</w:t>
      </w:r>
      <w:r w:rsidRPr="009011F9">
        <w:t> mg</w:t>
      </w:r>
      <w:r w:rsidRPr="009011F9">
        <w:rPr>
          <w:lang w:val="el-GR"/>
        </w:rPr>
        <w:t>/</w:t>
      </w:r>
      <w:r w:rsidRPr="009011F9">
        <w:t>kg</w:t>
      </w:r>
      <w:r w:rsidRPr="009011F9">
        <w:rPr>
          <w:lang w:val="el-GR"/>
        </w:rPr>
        <w:t>, συγκριτικά με τη δόση των 8</w:t>
      </w:r>
      <w:r w:rsidRPr="009011F9">
        <w:t> mg</w:t>
      </w:r>
      <w:r w:rsidRPr="009011F9">
        <w:rPr>
          <w:lang w:val="el-GR"/>
        </w:rPr>
        <w:t>/</w:t>
      </w:r>
      <w:r w:rsidRPr="009011F9">
        <w:t>kg</w:t>
      </w:r>
      <w:r w:rsidRPr="009011F9">
        <w:rPr>
          <w:lang w:val="el-GR"/>
        </w:rPr>
        <w:t xml:space="preserve">. Κλινικά σημαντικές σχετιζόμενες με το </w:t>
      </w:r>
      <w:r w:rsidR="00E243C3">
        <w:t>tocilizumab</w:t>
      </w:r>
      <w:r w:rsidR="00E243C3">
        <w:rPr>
          <w:lang w:val="el-GR"/>
        </w:rPr>
        <w:t xml:space="preserve"> </w:t>
      </w:r>
      <w:r w:rsidRPr="009011F9">
        <w:rPr>
          <w:lang w:val="el-GR"/>
        </w:rPr>
        <w:t>αντιδράσεις υπερευαισθησίας, λόγω των οποίων χρειάστηκε να διακοπεί η θεραπεία, αναφέρθηκαν συνολικά σε 56 από τους 4</w:t>
      </w:r>
      <w:ins w:id="3417" w:author="Author" w:date="2025-04-23T11:05:00Z">
        <w:r w:rsidR="00104866">
          <w:rPr>
            <w:lang w:val="el-GR"/>
          </w:rPr>
          <w:t>.</w:t>
        </w:r>
      </w:ins>
      <w:r w:rsidRPr="009011F9">
        <w:rPr>
          <w:lang w:val="el-GR"/>
        </w:rPr>
        <w:t>009 ασθενείς (1,4</w:t>
      </w:r>
      <w:del w:id="3418" w:author="Author" w:date="2025-08-05T08:38:00Z">
        <w:r w:rsidRPr="009011F9" w:rsidDel="005C55C8">
          <w:rPr>
            <w:lang w:val="el-GR"/>
          </w:rPr>
          <w:delText>%</w:delText>
        </w:r>
      </w:del>
      <w:ins w:id="3419" w:author="Author" w:date="2025-08-05T08:38:00Z">
        <w:r w:rsidR="005C55C8">
          <w:rPr>
            <w:lang w:val="el-GR"/>
          </w:rPr>
          <w:t> %</w:t>
        </w:r>
      </w:ins>
      <w:r w:rsidRPr="009011F9">
        <w:rPr>
          <w:lang w:val="el-GR"/>
        </w:rPr>
        <w:t xml:space="preserve">) στους οποίους χορηγήθηκε κατά τη διάρκεια ελεγχόμενων και ανοιχτών κλινικών </w:t>
      </w:r>
      <w:r w:rsidR="00E243C3">
        <w:rPr>
          <w:lang w:val="el-GR"/>
        </w:rPr>
        <w:t>δοκιμών</w:t>
      </w:r>
      <w:r w:rsidRPr="009011F9">
        <w:rPr>
          <w:lang w:val="el-GR"/>
        </w:rPr>
        <w:t xml:space="preserve">. Αυτές οι αντιδράσεις παρατηρήθηκαν σε γενικές γραμμές μεταξύ της δεύτερης και της πέμπτης έγχυσης του </w:t>
      </w:r>
      <w:r w:rsidR="008978AF">
        <w:t>tocilizumab</w:t>
      </w:r>
      <w:r w:rsidR="008978AF">
        <w:rPr>
          <w:lang w:val="el-GR"/>
        </w:rPr>
        <w:t xml:space="preserve"> </w:t>
      </w:r>
      <w:r w:rsidRPr="009011F9">
        <w:rPr>
          <w:lang w:val="el-GR"/>
        </w:rPr>
        <w:t xml:space="preserve">(βλ. παράγραφο 4.4). Θανατηφόρος αναφυλαξία έχει αναφερθεί μετά από την έγκριση της άδειας κυκλοφορίας του φαρμάκου κατά τη διάρκεια της θεραπείας με </w:t>
      </w:r>
      <w:r w:rsidR="00387B59">
        <w:t>tocilizumab</w:t>
      </w:r>
      <w:r w:rsidR="00387B59">
        <w:rPr>
          <w:lang w:val="el-GR"/>
        </w:rPr>
        <w:t xml:space="preserve"> </w:t>
      </w:r>
      <w:r w:rsidRPr="009011F9">
        <w:rPr>
          <w:lang w:val="el-GR"/>
        </w:rPr>
        <w:t>ενδοφλέβια (βλ. παράγραφο 4.4).</w:t>
      </w:r>
    </w:p>
    <w:p w14:paraId="663AB8D8" w14:textId="77777777" w:rsidR="009830F4" w:rsidRPr="009011F9" w:rsidRDefault="009830F4" w:rsidP="009830F4">
      <w:pPr>
        <w:rPr>
          <w:lang w:val="el-GR"/>
        </w:rPr>
      </w:pPr>
    </w:p>
    <w:p w14:paraId="75D213C0" w14:textId="77777777" w:rsidR="009830F4" w:rsidRPr="00D94BB3" w:rsidRDefault="009830F4" w:rsidP="009830F4">
      <w:pPr>
        <w:ind w:left="567" w:hanging="567"/>
        <w:outlineLvl w:val="0"/>
        <w:rPr>
          <w:i/>
          <w:u w:val="single"/>
          <w:lang w:val="el-GR"/>
        </w:rPr>
      </w:pPr>
      <w:r w:rsidRPr="00D94BB3">
        <w:rPr>
          <w:i/>
          <w:u w:val="single"/>
          <w:lang w:val="el-GR"/>
        </w:rPr>
        <w:t xml:space="preserve">Ανοσογονικότητα </w:t>
      </w:r>
    </w:p>
    <w:p w14:paraId="174CB26D" w14:textId="06E7537A" w:rsidR="009830F4" w:rsidRPr="009011F9" w:rsidRDefault="009830F4" w:rsidP="009830F4">
      <w:pPr>
        <w:outlineLvl w:val="0"/>
        <w:rPr>
          <w:lang w:val="el-GR"/>
        </w:rPr>
      </w:pPr>
      <w:r w:rsidRPr="009011F9">
        <w:rPr>
          <w:lang w:val="el-GR"/>
        </w:rPr>
        <w:t xml:space="preserve">Στις ελεγχόμενες κλινικές δοκιμές διάρκειας 6 μηνών εξετάστηκαν συνολικά 2.876 ασθενείς για αντισώματα κατά του </w:t>
      </w:r>
      <w:r w:rsidR="00387B59">
        <w:t>tocilizumab</w:t>
      </w:r>
      <w:r w:rsidRPr="009011F9">
        <w:rPr>
          <w:lang w:val="el-GR"/>
        </w:rPr>
        <w:t>. Από τους 46 ασθενείς (1,6</w:t>
      </w:r>
      <w:del w:id="3420" w:author="Author" w:date="2025-08-05T08:38:00Z">
        <w:r w:rsidRPr="009011F9" w:rsidDel="005C55C8">
          <w:rPr>
            <w:lang w:val="el-GR"/>
          </w:rPr>
          <w:delText>%</w:delText>
        </w:r>
      </w:del>
      <w:ins w:id="3421" w:author="Author" w:date="2025-08-05T08:38:00Z">
        <w:r w:rsidR="005C55C8">
          <w:rPr>
            <w:lang w:val="el-GR"/>
          </w:rPr>
          <w:t> %</w:t>
        </w:r>
      </w:ins>
      <w:r w:rsidRPr="009011F9">
        <w:rPr>
          <w:lang w:val="el-GR"/>
        </w:rPr>
        <w:t xml:space="preserve">) που ανέπτυξαν αντισώματα κατά του </w:t>
      </w:r>
      <w:r w:rsidR="00387B59">
        <w:t>tocilizumab</w:t>
      </w:r>
      <w:r w:rsidRPr="009011F9">
        <w:rPr>
          <w:lang w:val="el-GR"/>
        </w:rPr>
        <w:t>, οι 6 παρουσίασαν μία σχετιζόμενη ιατρικά σημαντική αντίδραση υπερευαισθησίας, η οποία οδήγησε 5 απ’ αυτούς σε οριστική διακοπή της θεραπείας. Τριάντα ασθενείς (1,1</w:t>
      </w:r>
      <w:del w:id="3422" w:author="Author" w:date="2025-08-05T08:38:00Z">
        <w:r w:rsidRPr="009011F9" w:rsidDel="005C55C8">
          <w:rPr>
            <w:lang w:val="el-GR"/>
          </w:rPr>
          <w:delText>%</w:delText>
        </w:r>
      </w:del>
      <w:ins w:id="3423" w:author="Author" w:date="2025-08-05T08:38:00Z">
        <w:r w:rsidR="005C55C8">
          <w:rPr>
            <w:lang w:val="el-GR"/>
          </w:rPr>
          <w:t> %</w:t>
        </w:r>
      </w:ins>
      <w:r w:rsidRPr="009011F9">
        <w:rPr>
          <w:lang w:val="el-GR"/>
        </w:rPr>
        <w:t xml:space="preserve">) ανέπτυξαν εξουδετερωτικά αντισώματα. </w:t>
      </w:r>
    </w:p>
    <w:p w14:paraId="7465B4DE" w14:textId="77777777" w:rsidR="009830F4" w:rsidRPr="009011F9" w:rsidRDefault="009830F4" w:rsidP="009830F4">
      <w:pPr>
        <w:ind w:left="567" w:hanging="567"/>
        <w:outlineLvl w:val="0"/>
        <w:rPr>
          <w:lang w:val="el-GR"/>
        </w:rPr>
      </w:pPr>
    </w:p>
    <w:p w14:paraId="1FAA1B52" w14:textId="77777777" w:rsidR="009830F4" w:rsidRPr="00D94BB3" w:rsidRDefault="009830F4" w:rsidP="009830F4">
      <w:pPr>
        <w:rPr>
          <w:i/>
          <w:u w:val="single"/>
          <w:lang w:val="el-GR"/>
        </w:rPr>
      </w:pPr>
      <w:r w:rsidRPr="00D94BB3">
        <w:rPr>
          <w:i/>
          <w:u w:val="single"/>
          <w:lang w:val="el-GR"/>
        </w:rPr>
        <w:t>Ουδετερόφιλα</w:t>
      </w:r>
    </w:p>
    <w:p w14:paraId="5BE6D7A7" w14:textId="3B69C350" w:rsidR="009830F4" w:rsidRPr="009011F9" w:rsidRDefault="009830F4" w:rsidP="009830F4">
      <w:pPr>
        <w:rPr>
          <w:lang w:val="el-GR"/>
        </w:rPr>
      </w:pPr>
      <w:r w:rsidRPr="009011F9">
        <w:rPr>
          <w:lang w:val="el-GR"/>
        </w:rPr>
        <w:t>Στις ελεγχόμενες κλινικές δοκιμές διάρκειας 6 μηνών εμφανίστηκε μείωση του αριθμού ουδετερόφιλων κάτω από 1</w:t>
      </w:r>
      <w:ins w:id="3424" w:author="Author" w:date="2025-08-05T11:36:00Z">
        <w:r w:rsidR="008A345B">
          <w:rPr>
            <w:lang w:val="el-GR"/>
          </w:rPr>
          <w:t> </w:t>
        </w:r>
      </w:ins>
      <w:del w:id="3425" w:author="Author" w:date="2025-08-05T11:36:00Z">
        <w:r w:rsidRPr="009011F9" w:rsidDel="008A345B">
          <w:rPr>
            <w:lang w:val="el-GR"/>
          </w:rPr>
          <w:delText xml:space="preserve"> </w:delText>
        </w:r>
      </w:del>
      <w:r w:rsidR="00F21CA2" w:rsidRPr="00D94BB3">
        <w:rPr>
          <w:lang w:val="el-GR"/>
        </w:rPr>
        <w:t>×</w:t>
      </w:r>
      <w:ins w:id="3426" w:author="Author" w:date="2025-08-05T11:36:00Z">
        <w:r w:rsidR="008A345B">
          <w:rPr>
            <w:lang w:val="el-GR"/>
          </w:rPr>
          <w:t> </w:t>
        </w:r>
      </w:ins>
      <w:del w:id="3427" w:author="Author" w:date="2025-08-05T11:36:00Z">
        <w:r w:rsidR="00F21CA2" w:rsidRPr="00D94BB3" w:rsidDel="008A345B">
          <w:rPr>
            <w:lang w:val="el-GR"/>
          </w:rPr>
          <w:delText xml:space="preserve"> </w:delText>
        </w:r>
      </w:del>
      <w:r w:rsidRPr="009011F9">
        <w:rPr>
          <w:lang w:val="el-GR"/>
        </w:rPr>
        <w:t>10</w:t>
      </w:r>
      <w:r w:rsidRPr="009011F9">
        <w:rPr>
          <w:vertAlign w:val="superscript"/>
          <w:lang w:val="el-GR"/>
        </w:rPr>
        <w:t>9</w:t>
      </w:r>
      <w:r w:rsidRPr="009011F9">
        <w:rPr>
          <w:lang w:val="el-GR"/>
        </w:rPr>
        <w:t>/</w:t>
      </w:r>
      <w:r w:rsidRPr="009011F9">
        <w:t> L</w:t>
      </w:r>
      <w:r w:rsidRPr="009011F9">
        <w:rPr>
          <w:lang w:val="el-GR"/>
        </w:rPr>
        <w:t xml:space="preserve"> σε ποσοστό 3,4</w:t>
      </w:r>
      <w:del w:id="3428" w:author="Author" w:date="2025-08-05T08:38:00Z">
        <w:r w:rsidRPr="009011F9" w:rsidDel="005C55C8">
          <w:rPr>
            <w:lang w:val="el-GR"/>
          </w:rPr>
          <w:delText>%</w:delText>
        </w:r>
      </w:del>
      <w:ins w:id="3429" w:author="Author" w:date="2025-08-05T08:38:00Z">
        <w:r w:rsidR="005C55C8">
          <w:rPr>
            <w:lang w:val="el-GR"/>
          </w:rPr>
          <w:t> %</w:t>
        </w:r>
      </w:ins>
      <w:r w:rsidRPr="009011F9">
        <w:rPr>
          <w:lang w:val="el-GR"/>
        </w:rPr>
        <w:t xml:space="preserve"> των ασθενών που λάμβαναν 8</w:t>
      </w:r>
      <w:r w:rsidRPr="009011F9">
        <w:t> mg</w:t>
      </w:r>
      <w:r w:rsidRPr="009011F9">
        <w:rPr>
          <w:lang w:val="el-GR"/>
        </w:rPr>
        <w:t>/</w:t>
      </w:r>
      <w:r w:rsidRPr="009011F9">
        <w:t>kg</w:t>
      </w:r>
      <w:r w:rsidRPr="009011F9">
        <w:rPr>
          <w:lang w:val="el-GR"/>
        </w:rPr>
        <w:t xml:space="preserve"> </w:t>
      </w:r>
      <w:r w:rsidR="00FC531F">
        <w:t>tocilizumab</w:t>
      </w:r>
      <w:r w:rsidR="00FC531F">
        <w:rPr>
          <w:lang w:val="el-GR"/>
        </w:rPr>
        <w:t xml:space="preserve"> </w:t>
      </w:r>
      <w:r w:rsidRPr="009011F9">
        <w:rPr>
          <w:lang w:val="el-GR"/>
        </w:rPr>
        <w:t xml:space="preserve">συν </w:t>
      </w:r>
      <w:r w:rsidRPr="009011F9">
        <w:t>DMARD</w:t>
      </w:r>
      <w:r w:rsidRPr="009011F9">
        <w:rPr>
          <w:lang w:val="el-GR"/>
        </w:rPr>
        <w:t xml:space="preserve">, έναντι ποσοστού </w:t>
      </w:r>
      <w:r w:rsidR="006418B5">
        <w:rPr>
          <w:lang w:val="el-GR"/>
        </w:rPr>
        <w:t>&lt;</w:t>
      </w:r>
      <w:r w:rsidRPr="009011F9">
        <w:rPr>
          <w:lang w:val="el-GR"/>
        </w:rPr>
        <w:t>0,1</w:t>
      </w:r>
      <w:del w:id="3430" w:author="Author" w:date="2025-08-05T08:38:00Z">
        <w:r w:rsidRPr="009011F9" w:rsidDel="005C55C8">
          <w:rPr>
            <w:lang w:val="el-GR"/>
          </w:rPr>
          <w:delText>%</w:delText>
        </w:r>
      </w:del>
      <w:ins w:id="3431" w:author="Author" w:date="2025-08-05T08:38:00Z">
        <w:r w:rsidR="005C55C8">
          <w:rPr>
            <w:lang w:val="el-GR"/>
          </w:rPr>
          <w:t> %</w:t>
        </w:r>
      </w:ins>
      <w:r w:rsidRPr="009011F9">
        <w:rPr>
          <w:lang w:val="el-GR"/>
        </w:rPr>
        <w:t xml:space="preserve"> των ασθενών που λάμβαναν εικονικό φάρμακο συν </w:t>
      </w:r>
      <w:r w:rsidRPr="009011F9">
        <w:t>DMARD</w:t>
      </w:r>
      <w:r w:rsidRPr="009011F9">
        <w:rPr>
          <w:lang w:val="el-GR"/>
        </w:rPr>
        <w:t xml:space="preserve">. Οι μισοί περίπου ασθενείς, οι οποίοι ανέπτυξαν </w:t>
      </w:r>
      <w:r w:rsidRPr="009011F9">
        <w:t>ANC</w:t>
      </w:r>
      <w:r w:rsidRPr="009011F9">
        <w:rPr>
          <w:lang w:val="el-GR"/>
        </w:rPr>
        <w:t xml:space="preserve"> </w:t>
      </w:r>
      <w:r w:rsidR="006418B5">
        <w:rPr>
          <w:lang w:val="el-GR"/>
        </w:rPr>
        <w:t>&lt;</w:t>
      </w:r>
      <w:r w:rsidRPr="009011F9">
        <w:rPr>
          <w:lang w:val="el-GR"/>
        </w:rPr>
        <w:t xml:space="preserve"> 1</w:t>
      </w:r>
      <w:ins w:id="3432" w:author="Author" w:date="2025-08-05T11:36:00Z">
        <w:r w:rsidR="008A345B">
          <w:rPr>
            <w:lang w:val="el-GR"/>
          </w:rPr>
          <w:t> </w:t>
        </w:r>
      </w:ins>
      <w:del w:id="3433" w:author="Author" w:date="2025-08-05T11:36:00Z">
        <w:r w:rsidRPr="009011F9" w:rsidDel="008A345B">
          <w:rPr>
            <w:lang w:val="el-GR"/>
          </w:rPr>
          <w:delText xml:space="preserve"> </w:delText>
        </w:r>
      </w:del>
      <w:r w:rsidR="00F21CA2" w:rsidRPr="00D94BB3">
        <w:rPr>
          <w:lang w:val="el-GR"/>
        </w:rPr>
        <w:t>×</w:t>
      </w:r>
      <w:ins w:id="3434" w:author="Author" w:date="2025-08-05T11:36:00Z">
        <w:r w:rsidR="008A345B">
          <w:rPr>
            <w:lang w:val="el-GR"/>
          </w:rPr>
          <w:t> </w:t>
        </w:r>
      </w:ins>
      <w:del w:id="3435" w:author="Author" w:date="2025-08-05T11:36:00Z">
        <w:r w:rsidR="00F21CA2" w:rsidRPr="00D94BB3" w:rsidDel="008A345B">
          <w:rPr>
            <w:lang w:val="el-GR"/>
          </w:rPr>
          <w:delText xml:space="preserve"> </w:delText>
        </w:r>
      </w:del>
      <w:r w:rsidRPr="009011F9">
        <w:rPr>
          <w:lang w:val="el-GR"/>
        </w:rPr>
        <w:t>10</w:t>
      </w:r>
      <w:r w:rsidRPr="009011F9">
        <w:rPr>
          <w:vertAlign w:val="superscript"/>
          <w:lang w:val="el-GR"/>
        </w:rPr>
        <w:t>9</w:t>
      </w:r>
      <w:r w:rsidRPr="009011F9">
        <w:rPr>
          <w:lang w:val="el-GR"/>
        </w:rPr>
        <w:t>/</w:t>
      </w:r>
      <w:r w:rsidRPr="009011F9">
        <w:t>L</w:t>
      </w:r>
      <w:r w:rsidRPr="009011F9">
        <w:rPr>
          <w:lang w:val="el-GR"/>
        </w:rPr>
        <w:t xml:space="preserve"> παρουσίασαν αυτή τη μείωση εντός 8 εβδομάδων από την έναρξη της θεραπείας. Μειώσεις κάτω από 0,5</w:t>
      </w:r>
      <w:ins w:id="3436" w:author="Author" w:date="2025-08-05T11:36:00Z">
        <w:r w:rsidR="008A345B">
          <w:rPr>
            <w:lang w:val="el-GR"/>
          </w:rPr>
          <w:t> </w:t>
        </w:r>
      </w:ins>
      <w:del w:id="3437" w:author="Author" w:date="2025-08-05T11:36:00Z">
        <w:r w:rsidR="00F21CA2" w:rsidRPr="00D94BB3" w:rsidDel="008A345B">
          <w:rPr>
            <w:lang w:val="el-GR"/>
          </w:rPr>
          <w:delText xml:space="preserve"> </w:delText>
        </w:r>
      </w:del>
      <w:r w:rsidR="00F21CA2" w:rsidRPr="00D94BB3">
        <w:rPr>
          <w:lang w:val="el-GR"/>
        </w:rPr>
        <w:t>×</w:t>
      </w:r>
      <w:ins w:id="3438" w:author="Author" w:date="2025-08-05T11:36:00Z">
        <w:r w:rsidR="008A345B">
          <w:rPr>
            <w:lang w:val="el-GR"/>
          </w:rPr>
          <w:t> </w:t>
        </w:r>
      </w:ins>
      <w:del w:id="3439" w:author="Author" w:date="2025-08-05T11:36:00Z">
        <w:r w:rsidRPr="009011F9" w:rsidDel="008A345B">
          <w:rPr>
            <w:lang w:val="el-GR"/>
          </w:rPr>
          <w:delText xml:space="preserve"> </w:delText>
        </w:r>
      </w:del>
      <w:r w:rsidRPr="009011F9">
        <w:rPr>
          <w:lang w:val="el-GR"/>
        </w:rPr>
        <w:t>10</w:t>
      </w:r>
      <w:r w:rsidRPr="009011F9">
        <w:rPr>
          <w:vertAlign w:val="superscript"/>
          <w:lang w:val="el-GR"/>
        </w:rPr>
        <w:t>9</w:t>
      </w:r>
      <w:r w:rsidRPr="009011F9">
        <w:rPr>
          <w:lang w:val="el-GR"/>
        </w:rPr>
        <w:t>/</w:t>
      </w:r>
      <w:r w:rsidRPr="009011F9">
        <w:t>L</w:t>
      </w:r>
      <w:r w:rsidRPr="009011F9">
        <w:rPr>
          <w:lang w:val="el-GR"/>
        </w:rPr>
        <w:t xml:space="preserve"> αναφέρθηκαν στο 0,3</w:t>
      </w:r>
      <w:del w:id="3440" w:author="Author" w:date="2025-08-05T08:38:00Z">
        <w:r w:rsidRPr="009011F9" w:rsidDel="005C55C8">
          <w:rPr>
            <w:lang w:val="el-GR"/>
          </w:rPr>
          <w:delText>%</w:delText>
        </w:r>
      </w:del>
      <w:ins w:id="3441" w:author="Author" w:date="2025-08-05T08:38:00Z">
        <w:r w:rsidR="005C55C8">
          <w:rPr>
            <w:lang w:val="el-GR"/>
          </w:rPr>
          <w:t> %</w:t>
        </w:r>
      </w:ins>
      <w:r w:rsidRPr="009011F9">
        <w:rPr>
          <w:lang w:val="el-GR"/>
        </w:rPr>
        <w:t xml:space="preserve"> των ασθενών που λάμβαναν 8</w:t>
      </w:r>
      <w:r w:rsidRPr="009011F9">
        <w:t> mg</w:t>
      </w:r>
      <w:r w:rsidRPr="009011F9">
        <w:rPr>
          <w:lang w:val="el-GR"/>
        </w:rPr>
        <w:t>/</w:t>
      </w:r>
      <w:r w:rsidRPr="009011F9">
        <w:t>kg</w:t>
      </w:r>
      <w:r w:rsidRPr="009011F9">
        <w:rPr>
          <w:lang w:val="el-GR"/>
        </w:rPr>
        <w:t xml:space="preserve"> </w:t>
      </w:r>
      <w:r w:rsidR="00FC531F">
        <w:t>tocilizumab</w:t>
      </w:r>
      <w:r w:rsidR="00FC531F">
        <w:rPr>
          <w:lang w:val="el-GR"/>
        </w:rPr>
        <w:t xml:space="preserve"> </w:t>
      </w:r>
      <w:r w:rsidRPr="009011F9">
        <w:rPr>
          <w:lang w:val="el-GR"/>
        </w:rPr>
        <w:t xml:space="preserve">συν </w:t>
      </w:r>
      <w:r w:rsidRPr="009011F9">
        <w:t>DMARD</w:t>
      </w:r>
      <w:r w:rsidRPr="009011F9">
        <w:rPr>
          <w:lang w:val="el-GR"/>
        </w:rPr>
        <w:t xml:space="preserve">. Έχουν αναφερθεί λοιμώξεις με ουδετεροπενία. </w:t>
      </w:r>
    </w:p>
    <w:p w14:paraId="41EC0AB8" w14:textId="77777777" w:rsidR="009830F4" w:rsidRPr="009011F9" w:rsidRDefault="009830F4" w:rsidP="009830F4">
      <w:pPr>
        <w:autoSpaceDE w:val="0"/>
        <w:autoSpaceDN w:val="0"/>
        <w:adjustRightInd w:val="0"/>
        <w:rPr>
          <w:lang w:val="el-GR"/>
        </w:rPr>
      </w:pPr>
    </w:p>
    <w:p w14:paraId="176401A6" w14:textId="77777777" w:rsidR="009830F4" w:rsidRPr="009011F9" w:rsidRDefault="009830F4" w:rsidP="009830F4">
      <w:pPr>
        <w:autoSpaceDE w:val="0"/>
        <w:autoSpaceDN w:val="0"/>
        <w:adjustRightInd w:val="0"/>
        <w:rPr>
          <w:lang w:val="el-GR"/>
        </w:rPr>
      </w:pPr>
      <w:r w:rsidRPr="009011F9">
        <w:rPr>
          <w:lang w:val="el-GR"/>
        </w:rPr>
        <w:t>Κατά τη διάρκεια της διπλά τυφλής ελεγχόμενης περιόδου και κατά την μακροχρόνια έκθεση, η γενική εικόνα και η επίπτωση των μειώσεων στον αριθμό των ουδετερόφιλων παρέμειναν συμβατές με αυτά που είχαν παρατηρηθεί στις ελεγχόμενες κλινικές δοκιμές διάρκειας 6 μηνών.</w:t>
      </w:r>
    </w:p>
    <w:p w14:paraId="729FF7BF" w14:textId="77777777" w:rsidR="009830F4" w:rsidRPr="009011F9" w:rsidRDefault="009830F4" w:rsidP="009830F4">
      <w:pPr>
        <w:autoSpaceDE w:val="0"/>
        <w:autoSpaceDN w:val="0"/>
        <w:adjustRightInd w:val="0"/>
        <w:rPr>
          <w:lang w:val="el-GR"/>
        </w:rPr>
      </w:pPr>
    </w:p>
    <w:p w14:paraId="7DF04E4C" w14:textId="77777777" w:rsidR="009830F4" w:rsidRPr="00D94BB3" w:rsidRDefault="009830F4" w:rsidP="009830F4">
      <w:pPr>
        <w:autoSpaceDE w:val="0"/>
        <w:autoSpaceDN w:val="0"/>
        <w:adjustRightInd w:val="0"/>
        <w:rPr>
          <w:i/>
          <w:u w:val="single"/>
          <w:lang w:val="el-GR"/>
        </w:rPr>
      </w:pPr>
      <w:r w:rsidRPr="00D94BB3">
        <w:rPr>
          <w:i/>
          <w:u w:val="single"/>
          <w:lang w:val="el-GR"/>
        </w:rPr>
        <w:t>Αιμοπετάλια</w:t>
      </w:r>
    </w:p>
    <w:p w14:paraId="06F8B9D1" w14:textId="46895645" w:rsidR="009830F4" w:rsidRPr="009011F9" w:rsidRDefault="009830F4" w:rsidP="009830F4">
      <w:pPr>
        <w:autoSpaceDE w:val="0"/>
        <w:autoSpaceDN w:val="0"/>
        <w:adjustRightInd w:val="0"/>
        <w:rPr>
          <w:rFonts w:eastAsia="Verdana"/>
          <w:sz w:val="20"/>
          <w:lang w:val="el-GR"/>
        </w:rPr>
      </w:pPr>
      <w:r w:rsidRPr="009011F9">
        <w:rPr>
          <w:lang w:val="el-GR"/>
        </w:rPr>
        <w:t>Στις ελεγχόμενες κλινικές δοκιμές διάρκειας 6 μηνών παρατηρήθηκε μείωση του αριθμού αιμοπεταλίων κάτω του 100</w:t>
      </w:r>
      <w:ins w:id="3442" w:author="Author" w:date="2025-08-05T11:36:00Z">
        <w:r w:rsidR="008A345B">
          <w:rPr>
            <w:lang w:val="el-GR"/>
          </w:rPr>
          <w:t> </w:t>
        </w:r>
      </w:ins>
      <w:del w:id="3443" w:author="Author" w:date="2025-08-05T11:36:00Z">
        <w:r w:rsidRPr="009011F9" w:rsidDel="008A345B">
          <w:rPr>
            <w:lang w:val="el-GR"/>
          </w:rPr>
          <w:delText xml:space="preserve"> </w:delText>
        </w:r>
        <w:r w:rsidR="00F21CA2" w:rsidRPr="00D94BB3" w:rsidDel="008A345B">
          <w:rPr>
            <w:lang w:val="el-GR"/>
          </w:rPr>
          <w:delText xml:space="preserve"> </w:delText>
        </w:r>
      </w:del>
      <w:r w:rsidR="00F21CA2" w:rsidRPr="00D94BB3">
        <w:rPr>
          <w:lang w:val="el-GR"/>
        </w:rPr>
        <w:t>×</w:t>
      </w:r>
      <w:ins w:id="3444" w:author="Author" w:date="2025-08-05T11:36:00Z">
        <w:r w:rsidR="008A345B">
          <w:rPr>
            <w:lang w:val="el-GR"/>
          </w:rPr>
          <w:t> </w:t>
        </w:r>
      </w:ins>
      <w:del w:id="3445" w:author="Author" w:date="2025-08-05T11:36:00Z">
        <w:r w:rsidR="00F21CA2" w:rsidRPr="00D94BB3" w:rsidDel="008A345B">
          <w:rPr>
            <w:lang w:val="el-GR"/>
          </w:rPr>
          <w:delText xml:space="preserve"> </w:delText>
        </w:r>
        <w:r w:rsidRPr="009011F9" w:rsidDel="008A345B">
          <w:rPr>
            <w:lang w:val="el-GR"/>
          </w:rPr>
          <w:delText xml:space="preserve"> </w:delText>
        </w:r>
      </w:del>
      <w:r w:rsidRPr="009011F9">
        <w:rPr>
          <w:lang w:val="el-GR"/>
        </w:rPr>
        <w:t>10</w:t>
      </w:r>
      <w:r w:rsidRPr="009011F9">
        <w:rPr>
          <w:vertAlign w:val="superscript"/>
          <w:lang w:val="el-GR"/>
        </w:rPr>
        <w:t>3</w:t>
      </w:r>
      <w:r w:rsidRPr="009011F9">
        <w:rPr>
          <w:lang w:val="el-GR"/>
        </w:rPr>
        <w:t>/μ</w:t>
      </w:r>
      <w:r w:rsidRPr="009011F9">
        <w:t>L</w:t>
      </w:r>
      <w:r w:rsidRPr="009011F9">
        <w:rPr>
          <w:lang w:val="el-GR"/>
        </w:rPr>
        <w:t xml:space="preserve"> σε ποσοστό 1,7</w:t>
      </w:r>
      <w:del w:id="3446" w:author="Author" w:date="2025-08-05T08:38:00Z">
        <w:r w:rsidRPr="009011F9" w:rsidDel="005C55C8">
          <w:rPr>
            <w:lang w:val="el-GR"/>
          </w:rPr>
          <w:delText>%</w:delText>
        </w:r>
      </w:del>
      <w:ins w:id="3447" w:author="Author" w:date="2025-08-05T08:38:00Z">
        <w:r w:rsidR="005C55C8">
          <w:rPr>
            <w:lang w:val="el-GR"/>
          </w:rPr>
          <w:t> %</w:t>
        </w:r>
      </w:ins>
      <w:r w:rsidRPr="009011F9">
        <w:rPr>
          <w:lang w:val="el-GR"/>
        </w:rPr>
        <w:t xml:space="preserve"> των ασθενών που λάμβαναν 8</w:t>
      </w:r>
      <w:r w:rsidRPr="009011F9">
        <w:t> mg</w:t>
      </w:r>
      <w:r w:rsidRPr="009011F9">
        <w:rPr>
          <w:lang w:val="el-GR"/>
        </w:rPr>
        <w:t>/</w:t>
      </w:r>
      <w:r w:rsidRPr="009011F9">
        <w:t>kg</w:t>
      </w:r>
      <w:r w:rsidRPr="009011F9">
        <w:rPr>
          <w:lang w:val="el-GR"/>
        </w:rPr>
        <w:t xml:space="preserve"> </w:t>
      </w:r>
      <w:r w:rsidR="00C542AE">
        <w:t>tocilizumab</w:t>
      </w:r>
      <w:r w:rsidR="00C542AE">
        <w:rPr>
          <w:lang w:val="el-GR"/>
        </w:rPr>
        <w:t xml:space="preserve"> </w:t>
      </w:r>
      <w:r w:rsidRPr="009011F9">
        <w:rPr>
          <w:lang w:val="el-GR"/>
        </w:rPr>
        <w:t xml:space="preserve">συν </w:t>
      </w:r>
      <w:r w:rsidRPr="009011F9">
        <w:t>DMARD</w:t>
      </w:r>
      <w:r w:rsidRPr="009011F9">
        <w:rPr>
          <w:lang w:val="el-GR"/>
        </w:rPr>
        <w:t xml:space="preserve">, έναντι ποσοστού </w:t>
      </w:r>
      <w:r w:rsidR="006418B5">
        <w:rPr>
          <w:lang w:val="el-GR"/>
        </w:rPr>
        <w:t>&lt;</w:t>
      </w:r>
      <w:r w:rsidRPr="009011F9">
        <w:rPr>
          <w:lang w:val="el-GR"/>
        </w:rPr>
        <w:t>1</w:t>
      </w:r>
      <w:del w:id="3448" w:author="Author" w:date="2025-08-05T08:38:00Z">
        <w:r w:rsidRPr="009011F9" w:rsidDel="005C55C8">
          <w:rPr>
            <w:lang w:val="el-GR"/>
          </w:rPr>
          <w:delText>%</w:delText>
        </w:r>
      </w:del>
      <w:ins w:id="3449" w:author="Author" w:date="2025-08-05T08:38:00Z">
        <w:r w:rsidR="005C55C8">
          <w:rPr>
            <w:lang w:val="el-GR"/>
          </w:rPr>
          <w:t> %</w:t>
        </w:r>
      </w:ins>
      <w:r w:rsidRPr="009011F9">
        <w:rPr>
          <w:lang w:val="el-GR"/>
        </w:rPr>
        <w:t xml:space="preserve"> των ασθενών που λάμβαναν εικονικό φάρμακο συν </w:t>
      </w:r>
      <w:r w:rsidRPr="009011F9">
        <w:t>DMARD</w:t>
      </w:r>
      <w:r w:rsidRPr="009011F9">
        <w:rPr>
          <w:lang w:val="el-GR"/>
        </w:rPr>
        <w:t>. Αυτές οι μειώσεις σημειώθηκαν χωρίς να συνοδεύονται από αιμορραγικά συμβάντα.</w:t>
      </w:r>
    </w:p>
    <w:p w14:paraId="0EFD3250" w14:textId="77777777" w:rsidR="009830F4" w:rsidRPr="009011F9" w:rsidRDefault="009830F4" w:rsidP="009830F4">
      <w:pPr>
        <w:rPr>
          <w:lang w:val="el-GR"/>
        </w:rPr>
      </w:pPr>
    </w:p>
    <w:p w14:paraId="227FE10F" w14:textId="77777777" w:rsidR="009830F4" w:rsidRPr="009011F9" w:rsidRDefault="009830F4" w:rsidP="009830F4">
      <w:pPr>
        <w:rPr>
          <w:lang w:val="el-GR"/>
        </w:rPr>
      </w:pPr>
      <w:r w:rsidRPr="009011F9">
        <w:rPr>
          <w:lang w:val="el-GR"/>
        </w:rPr>
        <w:t>Κατά τη διάρκεια της διπλά τυφλής ελεγχόμενης περιόδου και κατά τη μακροχρόνια έκθεση, η γενική εικόνα και η επίπτωση των μειώσεων του αριθμού αιμοπεταλίων παρέμειναν συμβατές με όσα είχαν παρατηρηθεί στις ελεγχόμενες κλινικές δοκιμές διάρκειας 6 μηνών.</w:t>
      </w:r>
    </w:p>
    <w:p w14:paraId="1EE9C68E" w14:textId="77777777" w:rsidR="009830F4" w:rsidRPr="009011F9" w:rsidRDefault="009830F4" w:rsidP="009830F4">
      <w:pPr>
        <w:rPr>
          <w:lang w:val="el-GR"/>
        </w:rPr>
      </w:pPr>
    </w:p>
    <w:p w14:paraId="097301B7" w14:textId="77777777" w:rsidR="009830F4" w:rsidRPr="009011F9" w:rsidRDefault="009830F4" w:rsidP="009830F4">
      <w:pPr>
        <w:rPr>
          <w:iCs/>
          <w:noProof/>
          <w:lang w:val="el-GR"/>
        </w:rPr>
      </w:pPr>
      <w:r w:rsidRPr="009011F9">
        <w:rPr>
          <w:iCs/>
          <w:noProof/>
          <w:lang w:val="el-GR"/>
        </w:rPr>
        <w:t>Έχουν σημειωθεί πολύ σπάνιες αναφορές πανκυτταροπενίας μετά από την κυκλοφορία του φαρμάκου.</w:t>
      </w:r>
    </w:p>
    <w:p w14:paraId="1C1591F0" w14:textId="77777777" w:rsidR="009830F4" w:rsidRPr="009011F9" w:rsidRDefault="009830F4" w:rsidP="009830F4">
      <w:pPr>
        <w:rPr>
          <w:i/>
          <w:lang w:val="el-GR"/>
        </w:rPr>
      </w:pPr>
    </w:p>
    <w:p w14:paraId="028C7078" w14:textId="5C6963B9" w:rsidR="009830F4" w:rsidRPr="00D94BB3" w:rsidRDefault="009830F4" w:rsidP="009830F4">
      <w:pPr>
        <w:rPr>
          <w:i/>
          <w:u w:val="single"/>
          <w:lang w:val="el-GR"/>
        </w:rPr>
      </w:pPr>
      <w:r w:rsidRPr="00D94BB3">
        <w:rPr>
          <w:i/>
          <w:u w:val="single"/>
          <w:lang w:val="el-GR"/>
        </w:rPr>
        <w:t>Αυξήσεις ηπατικών τρανσαμινασών</w:t>
      </w:r>
    </w:p>
    <w:p w14:paraId="60C35B9F" w14:textId="741BCD55" w:rsidR="009830F4" w:rsidRPr="009011F9" w:rsidRDefault="009830F4" w:rsidP="009830F4">
      <w:pPr>
        <w:rPr>
          <w:lang w:val="el-GR"/>
        </w:rPr>
      </w:pPr>
      <w:r w:rsidRPr="009011F9">
        <w:rPr>
          <w:lang w:val="el-GR"/>
        </w:rPr>
        <w:t xml:space="preserve">Στις ελεγχόμενες κλινικές δοκιμές διάρκειας 6 μηνών παρατηρήθηκαν παροδικές αυξήσεις της </w:t>
      </w:r>
      <w:r w:rsidRPr="009011F9">
        <w:t>ALT</w:t>
      </w:r>
      <w:r w:rsidRPr="009011F9">
        <w:rPr>
          <w:lang w:val="el-GR"/>
        </w:rPr>
        <w:t xml:space="preserve"> / </w:t>
      </w:r>
      <w:r w:rsidRPr="009011F9">
        <w:t>AST</w:t>
      </w:r>
      <w:r w:rsidRPr="009011F9">
        <w:rPr>
          <w:lang w:val="el-GR"/>
        </w:rPr>
        <w:t xml:space="preserve"> </w:t>
      </w:r>
      <w:r w:rsidR="00053A7E">
        <w:rPr>
          <w:lang w:val="el-GR"/>
        </w:rPr>
        <w:t>&gt;</w:t>
      </w:r>
      <w:r w:rsidRPr="009011F9">
        <w:rPr>
          <w:lang w:val="el-GR"/>
        </w:rPr>
        <w:t>3</w:t>
      </w:r>
      <w:ins w:id="3450" w:author="Author" w:date="2025-08-05T11:37:00Z">
        <w:r w:rsidR="008A345B">
          <w:rPr>
            <w:lang w:val="el-GR"/>
          </w:rPr>
          <w:t> </w:t>
        </w:r>
      </w:ins>
      <w:del w:id="3451" w:author="Author" w:date="2025-08-05T11:37:00Z">
        <w:r w:rsidRPr="009011F9" w:rsidDel="008A345B">
          <w:rPr>
            <w:lang w:val="el-GR"/>
          </w:rPr>
          <w:delText xml:space="preserve"> </w:delText>
        </w:r>
        <w:r w:rsidR="00F21CA2" w:rsidRPr="00D94BB3" w:rsidDel="008A345B">
          <w:rPr>
            <w:lang w:val="el-GR"/>
          </w:rPr>
          <w:delText xml:space="preserve"> </w:delText>
        </w:r>
      </w:del>
      <w:r w:rsidR="00F21CA2" w:rsidRPr="00D94BB3">
        <w:rPr>
          <w:lang w:val="el-GR"/>
        </w:rPr>
        <w:t>×</w:t>
      </w:r>
      <w:ins w:id="3452" w:author="Author" w:date="2025-08-05T11:37:00Z">
        <w:r w:rsidR="008A345B">
          <w:rPr>
            <w:lang w:val="el-GR"/>
          </w:rPr>
          <w:t> </w:t>
        </w:r>
      </w:ins>
      <w:del w:id="3453" w:author="Author" w:date="2025-08-05T11:37:00Z">
        <w:r w:rsidR="00F21CA2" w:rsidRPr="00D94BB3" w:rsidDel="008A345B">
          <w:rPr>
            <w:lang w:val="el-GR"/>
          </w:rPr>
          <w:delText xml:space="preserve"> </w:delText>
        </w:r>
        <w:r w:rsidRPr="009011F9" w:rsidDel="008A345B">
          <w:rPr>
            <w:lang w:val="el-GR"/>
          </w:rPr>
          <w:delText xml:space="preserve"> </w:delText>
        </w:r>
      </w:del>
      <w:r w:rsidRPr="009011F9">
        <w:t>ULN</w:t>
      </w:r>
      <w:r w:rsidRPr="009011F9">
        <w:rPr>
          <w:lang w:val="el-GR"/>
        </w:rPr>
        <w:t xml:space="preserve"> σε ποσοστό 2,1</w:t>
      </w:r>
      <w:del w:id="3454" w:author="Author" w:date="2025-08-05T08:38:00Z">
        <w:r w:rsidRPr="009011F9" w:rsidDel="005C55C8">
          <w:rPr>
            <w:lang w:val="el-GR"/>
          </w:rPr>
          <w:delText>%</w:delText>
        </w:r>
      </w:del>
      <w:ins w:id="3455" w:author="Author" w:date="2025-08-05T08:38:00Z">
        <w:r w:rsidR="005C55C8">
          <w:rPr>
            <w:lang w:val="el-GR"/>
          </w:rPr>
          <w:t> %</w:t>
        </w:r>
      </w:ins>
      <w:r w:rsidRPr="009011F9">
        <w:rPr>
          <w:lang w:val="el-GR"/>
        </w:rPr>
        <w:t xml:space="preserve"> των ασθενών που λάμβαναν 8</w:t>
      </w:r>
      <w:r w:rsidRPr="009011F9">
        <w:t> mg</w:t>
      </w:r>
      <w:r w:rsidRPr="009011F9">
        <w:rPr>
          <w:lang w:val="el-GR"/>
        </w:rPr>
        <w:t>/</w:t>
      </w:r>
      <w:r w:rsidRPr="009011F9">
        <w:t>kg</w:t>
      </w:r>
      <w:r w:rsidRPr="009011F9">
        <w:rPr>
          <w:lang w:val="el-GR"/>
        </w:rPr>
        <w:t xml:space="preserve"> </w:t>
      </w:r>
      <w:r w:rsidR="009B56EB">
        <w:t>tocilizumab</w:t>
      </w:r>
      <w:r w:rsidR="009B56EB">
        <w:rPr>
          <w:lang w:val="el-GR"/>
        </w:rPr>
        <w:t xml:space="preserve"> </w:t>
      </w:r>
      <w:r w:rsidRPr="009011F9">
        <w:rPr>
          <w:lang w:val="el-GR"/>
        </w:rPr>
        <w:t>έναντι ποσοστού 4,9</w:t>
      </w:r>
      <w:del w:id="3456" w:author="Author" w:date="2025-08-05T08:38:00Z">
        <w:r w:rsidRPr="009011F9" w:rsidDel="005C55C8">
          <w:rPr>
            <w:lang w:val="el-GR"/>
          </w:rPr>
          <w:delText>%</w:delText>
        </w:r>
      </w:del>
      <w:ins w:id="3457" w:author="Author" w:date="2025-08-05T08:38:00Z">
        <w:r w:rsidR="005C55C8">
          <w:rPr>
            <w:lang w:val="el-GR"/>
          </w:rPr>
          <w:t> %</w:t>
        </w:r>
      </w:ins>
      <w:r w:rsidRPr="009011F9">
        <w:rPr>
          <w:lang w:val="el-GR"/>
        </w:rPr>
        <w:t xml:space="preserve"> των ασθενών που λάμβαναν </w:t>
      </w:r>
      <w:r w:rsidRPr="009011F9">
        <w:t>MTX</w:t>
      </w:r>
      <w:r w:rsidRPr="009011F9">
        <w:rPr>
          <w:lang w:val="el-GR"/>
        </w:rPr>
        <w:t>, και σε ποσοστό 6,5</w:t>
      </w:r>
      <w:del w:id="3458" w:author="Author" w:date="2025-08-05T08:38:00Z">
        <w:r w:rsidRPr="009011F9" w:rsidDel="005C55C8">
          <w:rPr>
            <w:lang w:val="el-GR"/>
          </w:rPr>
          <w:delText>%</w:delText>
        </w:r>
      </w:del>
      <w:ins w:id="3459" w:author="Author" w:date="2025-08-05T08:38:00Z">
        <w:r w:rsidR="005C55C8">
          <w:rPr>
            <w:lang w:val="el-GR"/>
          </w:rPr>
          <w:t> %</w:t>
        </w:r>
      </w:ins>
      <w:r w:rsidRPr="009011F9">
        <w:rPr>
          <w:lang w:val="el-GR"/>
        </w:rPr>
        <w:t xml:space="preserve"> των ασθενών που λάμβαναν 8</w:t>
      </w:r>
      <w:r w:rsidRPr="009011F9">
        <w:t> mg</w:t>
      </w:r>
      <w:r w:rsidRPr="009011F9">
        <w:rPr>
          <w:lang w:val="el-GR"/>
        </w:rPr>
        <w:t>/</w:t>
      </w:r>
      <w:r w:rsidRPr="009011F9">
        <w:t>kg</w:t>
      </w:r>
      <w:r w:rsidRPr="009011F9">
        <w:rPr>
          <w:lang w:val="el-GR"/>
        </w:rPr>
        <w:t xml:space="preserve"> </w:t>
      </w:r>
      <w:r w:rsidR="009B56EB">
        <w:t>tocilizumab</w:t>
      </w:r>
      <w:r w:rsidR="009B56EB">
        <w:rPr>
          <w:lang w:val="el-GR"/>
        </w:rPr>
        <w:t xml:space="preserve"> </w:t>
      </w:r>
      <w:r w:rsidRPr="009011F9">
        <w:rPr>
          <w:lang w:val="el-GR"/>
        </w:rPr>
        <w:t xml:space="preserve">συν </w:t>
      </w:r>
      <w:r w:rsidRPr="009011F9">
        <w:t>DMARD</w:t>
      </w:r>
      <w:r w:rsidRPr="009011F9">
        <w:rPr>
          <w:lang w:val="el-GR"/>
        </w:rPr>
        <w:t xml:space="preserve"> έναντι 1,5</w:t>
      </w:r>
      <w:del w:id="3460" w:author="Author" w:date="2025-08-05T08:39:00Z">
        <w:r w:rsidRPr="009011F9" w:rsidDel="005C55C8">
          <w:rPr>
            <w:lang w:val="el-GR"/>
          </w:rPr>
          <w:delText>%</w:delText>
        </w:r>
      </w:del>
      <w:ins w:id="3461" w:author="Author" w:date="2025-08-05T08:39:00Z">
        <w:r w:rsidR="005C55C8">
          <w:rPr>
            <w:lang w:val="el-GR"/>
          </w:rPr>
          <w:t> %</w:t>
        </w:r>
      </w:ins>
      <w:r w:rsidRPr="009011F9">
        <w:rPr>
          <w:lang w:val="el-GR"/>
        </w:rPr>
        <w:t xml:space="preserve"> ασθενών που λάμβαναν εικονικό φάρμακο συν </w:t>
      </w:r>
      <w:r w:rsidRPr="009011F9">
        <w:t>DMARD</w:t>
      </w:r>
      <w:r w:rsidRPr="009011F9">
        <w:rPr>
          <w:lang w:val="el-GR"/>
        </w:rPr>
        <w:t>.</w:t>
      </w:r>
    </w:p>
    <w:p w14:paraId="419ECD2A" w14:textId="77777777" w:rsidR="009830F4" w:rsidRPr="009011F9" w:rsidRDefault="009830F4" w:rsidP="009830F4">
      <w:pPr>
        <w:rPr>
          <w:lang w:val="el-GR"/>
        </w:rPr>
      </w:pPr>
    </w:p>
    <w:p w14:paraId="04318C0B" w14:textId="1DFFD5FA" w:rsidR="009830F4" w:rsidRPr="009011F9" w:rsidRDefault="009830F4" w:rsidP="009830F4">
      <w:pPr>
        <w:rPr>
          <w:lang w:val="el-GR"/>
        </w:rPr>
      </w:pPr>
      <w:r w:rsidRPr="009011F9">
        <w:rPr>
          <w:lang w:val="el-GR"/>
        </w:rPr>
        <w:t>Η προσθήκη δυνητικά ηπατοτοξικών φαρμ</w:t>
      </w:r>
      <w:r w:rsidR="00121B25">
        <w:rPr>
          <w:lang w:val="el-GR"/>
        </w:rPr>
        <w:t>ακευτικών προϊόντων</w:t>
      </w:r>
      <w:r w:rsidRPr="009011F9">
        <w:rPr>
          <w:lang w:val="el-GR"/>
        </w:rPr>
        <w:t xml:space="preserve"> (π.χ. </w:t>
      </w:r>
      <w:r w:rsidRPr="009011F9">
        <w:t>MTX</w:t>
      </w:r>
      <w:r w:rsidRPr="009011F9">
        <w:rPr>
          <w:lang w:val="el-GR"/>
        </w:rPr>
        <w:t xml:space="preserve">) στη μονοθεραπεία με </w:t>
      </w:r>
      <w:r w:rsidR="00745B54">
        <w:t>tocilizumab</w:t>
      </w:r>
      <w:r w:rsidR="00745B54">
        <w:rPr>
          <w:lang w:val="el-GR"/>
        </w:rPr>
        <w:t xml:space="preserve"> </w:t>
      </w:r>
      <w:r w:rsidRPr="009011F9">
        <w:rPr>
          <w:lang w:val="el-GR"/>
        </w:rPr>
        <w:t xml:space="preserve">είχε ως αποτέλεσμα την αυξημένη συχνότητα αυτών των αυξήσεων. Οι αυξήσεις της </w:t>
      </w:r>
      <w:r w:rsidRPr="009011F9">
        <w:t>ALT</w:t>
      </w:r>
      <w:r w:rsidRPr="009011F9">
        <w:rPr>
          <w:lang w:val="el-GR"/>
        </w:rPr>
        <w:t xml:space="preserve">/ </w:t>
      </w:r>
      <w:r w:rsidRPr="009011F9">
        <w:t>AST</w:t>
      </w:r>
      <w:r w:rsidRPr="009011F9">
        <w:rPr>
          <w:lang w:val="el-GR"/>
        </w:rPr>
        <w:t xml:space="preserve"> </w:t>
      </w:r>
      <w:r w:rsidR="00053A7E">
        <w:rPr>
          <w:lang w:val="el-GR"/>
        </w:rPr>
        <w:t>&gt;</w:t>
      </w:r>
      <w:r w:rsidRPr="009011F9">
        <w:rPr>
          <w:lang w:val="el-GR"/>
        </w:rPr>
        <w:t>5</w:t>
      </w:r>
      <w:ins w:id="3462" w:author="Author" w:date="2025-08-05T11:37:00Z">
        <w:r w:rsidR="008A345B">
          <w:rPr>
            <w:lang w:val="el-GR"/>
          </w:rPr>
          <w:t> </w:t>
        </w:r>
      </w:ins>
      <w:del w:id="3463" w:author="Author" w:date="2025-08-05T11:37:00Z">
        <w:r w:rsidRPr="009011F9" w:rsidDel="008A345B">
          <w:rPr>
            <w:lang w:val="el-GR"/>
          </w:rPr>
          <w:delText xml:space="preserve"> </w:delText>
        </w:r>
        <w:r w:rsidR="00F21CA2" w:rsidRPr="00D94BB3" w:rsidDel="008A345B">
          <w:rPr>
            <w:lang w:val="el-GR"/>
          </w:rPr>
          <w:delText xml:space="preserve"> </w:delText>
        </w:r>
      </w:del>
      <w:r w:rsidR="00F21CA2" w:rsidRPr="00D94BB3">
        <w:rPr>
          <w:lang w:val="el-GR"/>
        </w:rPr>
        <w:t>×</w:t>
      </w:r>
      <w:ins w:id="3464" w:author="Author" w:date="2025-08-05T11:37:00Z">
        <w:r w:rsidR="008A345B">
          <w:rPr>
            <w:lang w:val="el-GR"/>
          </w:rPr>
          <w:t> </w:t>
        </w:r>
      </w:ins>
      <w:del w:id="3465" w:author="Author" w:date="2025-08-05T11:37:00Z">
        <w:r w:rsidR="00F21CA2" w:rsidRPr="00D94BB3" w:rsidDel="008A345B">
          <w:rPr>
            <w:lang w:val="el-GR"/>
          </w:rPr>
          <w:delText xml:space="preserve"> </w:delText>
        </w:r>
        <w:r w:rsidRPr="009011F9" w:rsidDel="008A345B">
          <w:rPr>
            <w:lang w:val="el-GR"/>
          </w:rPr>
          <w:delText xml:space="preserve"> </w:delText>
        </w:r>
      </w:del>
      <w:r w:rsidRPr="009011F9">
        <w:t>ULN</w:t>
      </w:r>
      <w:r w:rsidRPr="009011F9">
        <w:rPr>
          <w:lang w:val="el-GR"/>
        </w:rPr>
        <w:t xml:space="preserve"> παρατηρήθηκαν σε ποσοστό 0,7</w:t>
      </w:r>
      <w:del w:id="3466" w:author="Author" w:date="2025-08-05T08:39:00Z">
        <w:r w:rsidRPr="009011F9" w:rsidDel="005C55C8">
          <w:rPr>
            <w:lang w:val="el-GR"/>
          </w:rPr>
          <w:delText>%</w:delText>
        </w:r>
      </w:del>
      <w:ins w:id="3467" w:author="Author" w:date="2025-08-05T08:39:00Z">
        <w:r w:rsidR="005C55C8">
          <w:rPr>
            <w:lang w:val="el-GR"/>
          </w:rPr>
          <w:t> %</w:t>
        </w:r>
      </w:ins>
      <w:r w:rsidRPr="009011F9">
        <w:rPr>
          <w:lang w:val="el-GR"/>
        </w:rPr>
        <w:t xml:space="preserve"> των ασθενών υπό μονοθεραπεία με </w:t>
      </w:r>
      <w:r w:rsidR="00096492">
        <w:t>tocilizumab</w:t>
      </w:r>
      <w:r w:rsidR="00096492">
        <w:rPr>
          <w:lang w:val="el-GR"/>
        </w:rPr>
        <w:t xml:space="preserve"> </w:t>
      </w:r>
      <w:r w:rsidRPr="009011F9">
        <w:rPr>
          <w:lang w:val="el-GR"/>
        </w:rPr>
        <w:t>και σε 1,4</w:t>
      </w:r>
      <w:del w:id="3468" w:author="Author" w:date="2025-08-05T08:39:00Z">
        <w:r w:rsidRPr="009011F9" w:rsidDel="005C55C8">
          <w:rPr>
            <w:lang w:val="el-GR"/>
          </w:rPr>
          <w:delText>%</w:delText>
        </w:r>
      </w:del>
      <w:ins w:id="3469" w:author="Author" w:date="2025-08-05T08:39:00Z">
        <w:r w:rsidR="005C55C8">
          <w:rPr>
            <w:lang w:val="el-GR"/>
          </w:rPr>
          <w:t> %</w:t>
        </w:r>
      </w:ins>
      <w:r w:rsidRPr="009011F9">
        <w:rPr>
          <w:lang w:val="el-GR"/>
        </w:rPr>
        <w:t xml:space="preserve"> των ασθενών υπό θεραπεία με </w:t>
      </w:r>
      <w:r w:rsidR="00096492">
        <w:t>tocilizumab</w:t>
      </w:r>
      <w:r w:rsidR="00096492">
        <w:rPr>
          <w:lang w:val="el-GR"/>
        </w:rPr>
        <w:t xml:space="preserve"> </w:t>
      </w:r>
      <w:r w:rsidRPr="009011F9">
        <w:rPr>
          <w:lang w:val="el-GR"/>
        </w:rPr>
        <w:t xml:space="preserve">συν </w:t>
      </w:r>
      <w:r w:rsidRPr="009011F9">
        <w:t>DMARD</w:t>
      </w:r>
      <w:r w:rsidRPr="009011F9">
        <w:rPr>
          <w:lang w:val="el-GR"/>
        </w:rPr>
        <w:t xml:space="preserve">, η πλειοψηφία των οποίων διέκοψε οριστικά τη θεραπεία με </w:t>
      </w:r>
      <w:r w:rsidR="00096492">
        <w:t>tocilizumab</w:t>
      </w:r>
      <w:r w:rsidRPr="009011F9">
        <w:rPr>
          <w:lang w:val="el-GR"/>
        </w:rPr>
        <w:t>. Κατά τη διάρκεια της διπλά τυφλής ελεγχόμενης περιόδου, η επίπτωση της αύξησης της έμμεσης χολερυθρίνης πάνω από το ανώτερο φυσιολογικό όριο, η οποία συνελέγη ως συνήθης εργαστηριακή παράμετρος, είναι 6,2</w:t>
      </w:r>
      <w:del w:id="3470" w:author="Author" w:date="2025-08-05T08:39:00Z">
        <w:r w:rsidRPr="009011F9" w:rsidDel="005C55C8">
          <w:rPr>
            <w:lang w:val="el-GR"/>
          </w:rPr>
          <w:delText>%</w:delText>
        </w:r>
      </w:del>
      <w:ins w:id="3471" w:author="Author" w:date="2025-08-05T08:39:00Z">
        <w:r w:rsidR="005C55C8">
          <w:rPr>
            <w:lang w:val="el-GR"/>
          </w:rPr>
          <w:t> %</w:t>
        </w:r>
      </w:ins>
      <w:r w:rsidRPr="009011F9">
        <w:rPr>
          <w:lang w:val="el-GR"/>
        </w:rPr>
        <w:t xml:space="preserve"> σε ασθενείς που λάμβαναν 8</w:t>
      </w:r>
      <w:r w:rsidRPr="009011F9">
        <w:t> mg</w:t>
      </w:r>
      <w:r w:rsidRPr="009011F9">
        <w:rPr>
          <w:lang w:val="el-GR"/>
        </w:rPr>
        <w:t>/</w:t>
      </w:r>
      <w:r w:rsidRPr="009011F9">
        <w:t>kg</w:t>
      </w:r>
      <w:r w:rsidRPr="009011F9">
        <w:rPr>
          <w:lang w:val="el-GR"/>
        </w:rPr>
        <w:t xml:space="preserve"> </w:t>
      </w:r>
      <w:r w:rsidR="00096492">
        <w:t>tocilizumab</w:t>
      </w:r>
      <w:r w:rsidR="00096492">
        <w:rPr>
          <w:lang w:val="el-GR"/>
        </w:rPr>
        <w:t xml:space="preserve"> </w:t>
      </w:r>
      <w:r w:rsidRPr="009011F9">
        <w:rPr>
          <w:lang w:val="el-GR"/>
        </w:rPr>
        <w:t xml:space="preserve">συν </w:t>
      </w:r>
      <w:r w:rsidRPr="009011F9">
        <w:t>DMARD</w:t>
      </w:r>
      <w:r w:rsidRPr="009011F9">
        <w:rPr>
          <w:lang w:val="el-GR"/>
        </w:rPr>
        <w:t>. Το 5,8</w:t>
      </w:r>
      <w:del w:id="3472" w:author="Author" w:date="2025-08-05T08:39:00Z">
        <w:r w:rsidRPr="009011F9" w:rsidDel="005C55C8">
          <w:rPr>
            <w:lang w:val="el-GR"/>
          </w:rPr>
          <w:delText>%</w:delText>
        </w:r>
      </w:del>
      <w:ins w:id="3473" w:author="Author" w:date="2025-08-05T08:39:00Z">
        <w:r w:rsidR="005C55C8">
          <w:rPr>
            <w:lang w:val="el-GR"/>
          </w:rPr>
          <w:t> %</w:t>
        </w:r>
      </w:ins>
      <w:r w:rsidRPr="009011F9">
        <w:rPr>
          <w:lang w:val="el-GR"/>
        </w:rPr>
        <w:t xml:space="preserve"> του συνόλου των ασθενών εμφάνισε αύξηση της έμμεσης χολερυθρίνης </w:t>
      </w:r>
      <w:r w:rsidR="00053A7E">
        <w:rPr>
          <w:lang w:val="el-GR"/>
        </w:rPr>
        <w:t>&gt;</w:t>
      </w:r>
      <w:r w:rsidRPr="009011F9">
        <w:t> </w:t>
      </w:r>
      <w:r w:rsidRPr="009011F9">
        <w:rPr>
          <w:lang w:val="el-GR"/>
        </w:rPr>
        <w:t>1 έως 2</w:t>
      </w:r>
      <w:ins w:id="3474" w:author="Author" w:date="2025-08-05T11:38:00Z">
        <w:r w:rsidR="008A345B">
          <w:rPr>
            <w:lang w:val="el-GR"/>
          </w:rPr>
          <w:t> </w:t>
        </w:r>
      </w:ins>
      <w:del w:id="3475" w:author="Author" w:date="2025-08-05T11:38:00Z">
        <w:r w:rsidRPr="009011F9" w:rsidDel="008A345B">
          <w:rPr>
            <w:lang w:val="el-GR"/>
          </w:rPr>
          <w:delText xml:space="preserve"> </w:delText>
        </w:r>
        <w:r w:rsidR="00F21CA2" w:rsidRPr="00D94BB3" w:rsidDel="008A345B">
          <w:rPr>
            <w:lang w:val="el-GR"/>
          </w:rPr>
          <w:delText xml:space="preserve"> </w:delText>
        </w:r>
      </w:del>
      <w:r w:rsidR="00F21CA2" w:rsidRPr="00D94BB3">
        <w:rPr>
          <w:lang w:val="el-GR"/>
        </w:rPr>
        <w:t>×</w:t>
      </w:r>
      <w:ins w:id="3476" w:author="Author" w:date="2025-08-05T11:38:00Z">
        <w:r w:rsidR="008A345B">
          <w:rPr>
            <w:lang w:val="el-GR"/>
          </w:rPr>
          <w:t> </w:t>
        </w:r>
      </w:ins>
      <w:del w:id="3477" w:author="Author" w:date="2025-08-05T11:38:00Z">
        <w:r w:rsidR="00F21CA2" w:rsidRPr="00D94BB3" w:rsidDel="008A345B">
          <w:rPr>
            <w:lang w:val="el-GR"/>
          </w:rPr>
          <w:delText xml:space="preserve"> </w:delText>
        </w:r>
        <w:r w:rsidRPr="009011F9" w:rsidDel="008A345B">
          <w:rPr>
            <w:lang w:val="el-GR"/>
          </w:rPr>
          <w:delText xml:space="preserve"> </w:delText>
        </w:r>
      </w:del>
      <w:r w:rsidRPr="009011F9">
        <w:t>ULN</w:t>
      </w:r>
      <w:r w:rsidRPr="009011F9">
        <w:rPr>
          <w:lang w:val="el-GR"/>
        </w:rPr>
        <w:t xml:space="preserve"> και το 0,4</w:t>
      </w:r>
      <w:del w:id="3478" w:author="Author" w:date="2025-08-05T08:39:00Z">
        <w:r w:rsidRPr="009011F9" w:rsidDel="005C55C8">
          <w:rPr>
            <w:lang w:val="el-GR"/>
          </w:rPr>
          <w:delText>%</w:delText>
        </w:r>
      </w:del>
      <w:ins w:id="3479" w:author="Author" w:date="2025-08-05T08:39:00Z">
        <w:r w:rsidR="005C55C8">
          <w:rPr>
            <w:lang w:val="el-GR"/>
          </w:rPr>
          <w:t> %</w:t>
        </w:r>
      </w:ins>
      <w:r w:rsidRPr="009011F9">
        <w:rPr>
          <w:lang w:val="el-GR"/>
        </w:rPr>
        <w:t xml:space="preserve"> είχε αύξηση </w:t>
      </w:r>
      <w:r w:rsidR="00053A7E">
        <w:rPr>
          <w:lang w:val="el-GR"/>
        </w:rPr>
        <w:t>&gt;</w:t>
      </w:r>
      <w:r w:rsidRPr="009011F9">
        <w:t> </w:t>
      </w:r>
      <w:r w:rsidRPr="009011F9">
        <w:rPr>
          <w:lang w:val="el-GR"/>
        </w:rPr>
        <w:t>2</w:t>
      </w:r>
      <w:ins w:id="3480" w:author="Author" w:date="2025-08-05T11:38:00Z">
        <w:r w:rsidR="008A345B">
          <w:rPr>
            <w:lang w:val="el-GR"/>
          </w:rPr>
          <w:t> </w:t>
        </w:r>
      </w:ins>
      <w:del w:id="3481" w:author="Author" w:date="2025-08-05T11:38:00Z">
        <w:r w:rsidRPr="009011F9" w:rsidDel="008A345B">
          <w:rPr>
            <w:lang w:val="el-GR"/>
          </w:rPr>
          <w:delText xml:space="preserve"> </w:delText>
        </w:r>
        <w:r w:rsidR="00F21CA2" w:rsidRPr="00D94BB3" w:rsidDel="008A345B">
          <w:rPr>
            <w:lang w:val="el-GR"/>
          </w:rPr>
          <w:delText xml:space="preserve"> </w:delText>
        </w:r>
      </w:del>
      <w:r w:rsidR="00F21CA2" w:rsidRPr="00D94BB3">
        <w:rPr>
          <w:lang w:val="el-GR"/>
        </w:rPr>
        <w:t>×</w:t>
      </w:r>
      <w:ins w:id="3482" w:author="Author" w:date="2025-08-05T11:38:00Z">
        <w:r w:rsidR="008A345B">
          <w:rPr>
            <w:lang w:val="el-GR"/>
          </w:rPr>
          <w:t> </w:t>
        </w:r>
      </w:ins>
      <w:del w:id="3483" w:author="Author" w:date="2025-08-05T11:38:00Z">
        <w:r w:rsidR="00F21CA2" w:rsidRPr="00D94BB3" w:rsidDel="008A345B">
          <w:rPr>
            <w:lang w:val="el-GR"/>
          </w:rPr>
          <w:delText xml:space="preserve"> </w:delText>
        </w:r>
        <w:r w:rsidRPr="009011F9" w:rsidDel="008A345B">
          <w:rPr>
            <w:lang w:val="el-GR"/>
          </w:rPr>
          <w:delText xml:space="preserve"> </w:delText>
        </w:r>
      </w:del>
      <w:r w:rsidRPr="009011F9">
        <w:t>ULN</w:t>
      </w:r>
      <w:r w:rsidRPr="009011F9">
        <w:rPr>
          <w:lang w:val="el-GR"/>
        </w:rPr>
        <w:t>.</w:t>
      </w:r>
    </w:p>
    <w:p w14:paraId="7BD635EB" w14:textId="77777777" w:rsidR="009830F4" w:rsidRPr="009011F9" w:rsidRDefault="009830F4" w:rsidP="009830F4">
      <w:pPr>
        <w:rPr>
          <w:lang w:val="el-GR"/>
        </w:rPr>
      </w:pPr>
    </w:p>
    <w:p w14:paraId="63DF73DA" w14:textId="77777777" w:rsidR="009830F4" w:rsidRPr="009011F9" w:rsidRDefault="009830F4" w:rsidP="009830F4">
      <w:pPr>
        <w:rPr>
          <w:lang w:val="el-GR"/>
        </w:rPr>
      </w:pPr>
      <w:r w:rsidRPr="009011F9">
        <w:rPr>
          <w:lang w:val="el-GR"/>
        </w:rPr>
        <w:t xml:space="preserve">Κατά τη διάρκεια της διπλά τυφλής ελεγχόμενης περιόδου και κατά τη μακροχρόνια έκθεση, η γενική εικόνα και η επίπτωση των αυξήσεων της </w:t>
      </w:r>
      <w:r w:rsidRPr="009011F9">
        <w:t>ALT</w:t>
      </w:r>
      <w:r w:rsidRPr="009011F9">
        <w:rPr>
          <w:lang w:val="el-GR"/>
        </w:rPr>
        <w:t>/</w:t>
      </w:r>
      <w:r w:rsidRPr="009011F9">
        <w:t>AST</w:t>
      </w:r>
      <w:r w:rsidRPr="009011F9">
        <w:rPr>
          <w:lang w:val="el-GR"/>
        </w:rPr>
        <w:t xml:space="preserve"> παρέμειναν συμβατές με όσα είχαν παρατηρηθεί στις ελεγχόμενες κλινικές δοκιμές διάρκειας 6 μηνών.</w:t>
      </w:r>
    </w:p>
    <w:p w14:paraId="0E6C593A" w14:textId="77777777" w:rsidR="009830F4" w:rsidRPr="009011F9" w:rsidRDefault="009830F4" w:rsidP="009830F4">
      <w:pPr>
        <w:rPr>
          <w:lang w:val="el-GR"/>
        </w:rPr>
      </w:pPr>
    </w:p>
    <w:p w14:paraId="6DA7B02D" w14:textId="77777777" w:rsidR="009830F4" w:rsidRPr="00D94BB3" w:rsidRDefault="009830F4" w:rsidP="00F9750C">
      <w:pPr>
        <w:keepNext/>
        <w:keepLines/>
        <w:ind w:left="567" w:hanging="567"/>
        <w:outlineLvl w:val="0"/>
        <w:rPr>
          <w:i/>
          <w:u w:val="single"/>
          <w:lang w:val="el-GR"/>
        </w:rPr>
      </w:pPr>
      <w:r w:rsidRPr="00D94BB3">
        <w:rPr>
          <w:i/>
          <w:u w:val="single"/>
          <w:lang w:val="el-GR"/>
        </w:rPr>
        <w:t>Λιπιδαιμικές παράμετροι</w:t>
      </w:r>
    </w:p>
    <w:p w14:paraId="551EB1B2" w14:textId="3C5A18C5" w:rsidR="009830F4" w:rsidRPr="009011F9" w:rsidRDefault="009830F4" w:rsidP="00F9750C">
      <w:pPr>
        <w:keepNext/>
        <w:keepLines/>
        <w:rPr>
          <w:rFonts w:eastAsia="Cambria"/>
          <w:szCs w:val="22"/>
          <w:lang w:val="el-GR"/>
        </w:rPr>
      </w:pPr>
      <w:r w:rsidRPr="009011F9">
        <w:rPr>
          <w:lang w:val="el-GR"/>
        </w:rPr>
        <w:t xml:space="preserve">Κατά τη διάρκεια ελεγχόμενων δοκιμών διάρκειας 6 μηνών, αναφέρθηκαν συχνά αυξήσεις στις λιπιδαιμικές παραμέτρους, όπως η ολική χοληστερόλη, τα τριγλυκερίδια, η χοληστερόλη </w:t>
      </w:r>
      <w:r w:rsidRPr="009011F9">
        <w:t>LDL</w:t>
      </w:r>
      <w:r w:rsidRPr="009011F9">
        <w:rPr>
          <w:lang w:val="el-GR"/>
        </w:rPr>
        <w:t xml:space="preserve"> και/ή η χοληστερόλη </w:t>
      </w:r>
      <w:r w:rsidRPr="009011F9">
        <w:t>HDL</w:t>
      </w:r>
      <w:r w:rsidRPr="009011F9">
        <w:rPr>
          <w:lang w:val="el-GR"/>
        </w:rPr>
        <w:t>. Με τη συνήθη εργαστηριακή παρακολούθηση παρατηρήθηκε ότι περίπου το 24</w:t>
      </w:r>
      <w:del w:id="3484" w:author="Author" w:date="2025-08-05T08:39:00Z">
        <w:r w:rsidRPr="009011F9" w:rsidDel="005C55C8">
          <w:rPr>
            <w:lang w:val="el-GR"/>
          </w:rPr>
          <w:delText>%</w:delText>
        </w:r>
      </w:del>
      <w:ins w:id="3485" w:author="Author" w:date="2025-08-05T08:39:00Z">
        <w:r w:rsidR="005C55C8">
          <w:rPr>
            <w:lang w:val="el-GR"/>
          </w:rPr>
          <w:t> %</w:t>
        </w:r>
      </w:ins>
      <w:r w:rsidRPr="009011F9">
        <w:rPr>
          <w:lang w:val="el-GR"/>
        </w:rPr>
        <w:t xml:space="preserve"> των ασθενών που λάμβανε </w:t>
      </w:r>
      <w:r w:rsidR="000E6D50">
        <w:t>tocilizumab</w:t>
      </w:r>
      <w:r w:rsidR="000E6D50">
        <w:rPr>
          <w:lang w:val="el-GR"/>
        </w:rPr>
        <w:t xml:space="preserve"> </w:t>
      </w:r>
      <w:r w:rsidRPr="009011F9">
        <w:rPr>
          <w:lang w:val="el-GR"/>
        </w:rPr>
        <w:t xml:space="preserve">σε κλινικές δοκιμές εμφάνισε εμμένουσες αυξήσεις στην ολική χοληστερόλη </w:t>
      </w:r>
      <w:r w:rsidR="00EB3292">
        <w:rPr>
          <w:lang w:val="el-GR"/>
        </w:rPr>
        <w:t>≥</w:t>
      </w:r>
      <w:r w:rsidRPr="009011F9">
        <w:t> </w:t>
      </w:r>
      <w:r w:rsidRPr="009011F9">
        <w:rPr>
          <w:lang w:val="el-GR"/>
        </w:rPr>
        <w:t>6,2</w:t>
      </w:r>
      <w:r w:rsidRPr="009011F9">
        <w:t> mmol</w:t>
      </w:r>
      <w:r w:rsidRPr="009011F9">
        <w:rPr>
          <w:lang w:val="el-GR"/>
        </w:rPr>
        <w:t>/</w:t>
      </w:r>
      <w:r w:rsidRPr="009011F9">
        <w:t> </w:t>
      </w:r>
      <w:r w:rsidRPr="009011F9">
        <w:rPr>
          <w:rFonts w:eastAsia="Cambria"/>
          <w:szCs w:val="22"/>
          <w:lang w:val="en-GB" w:eastAsia="zh-CN"/>
        </w:rPr>
        <w:t>L</w:t>
      </w:r>
      <w:r w:rsidRPr="009011F9">
        <w:rPr>
          <w:lang w:val="el-GR"/>
        </w:rPr>
        <w:t>, με το 15</w:t>
      </w:r>
      <w:ins w:id="3486" w:author="Author" w:date="2025-08-05T11:38:00Z">
        <w:r w:rsidR="008A345B">
          <w:rPr>
            <w:lang w:val="el-GR"/>
          </w:rPr>
          <w:t> </w:t>
        </w:r>
      </w:ins>
      <w:r w:rsidRPr="009011F9">
        <w:rPr>
          <w:lang w:val="el-GR"/>
        </w:rPr>
        <w:t xml:space="preserve">% να εμφανίζει εμμένουσα αύξηση στην </w:t>
      </w:r>
      <w:r w:rsidRPr="009011F9">
        <w:t>LDL</w:t>
      </w:r>
      <w:r w:rsidRPr="009011F9">
        <w:rPr>
          <w:lang w:val="el-GR"/>
        </w:rPr>
        <w:t xml:space="preserve"> έως </w:t>
      </w:r>
      <w:r w:rsidR="00EB3292">
        <w:rPr>
          <w:lang w:val="el-GR"/>
        </w:rPr>
        <w:t>≥</w:t>
      </w:r>
      <w:r w:rsidRPr="009011F9">
        <w:t> </w:t>
      </w:r>
      <w:r w:rsidRPr="009011F9">
        <w:rPr>
          <w:lang w:val="el-GR"/>
        </w:rPr>
        <w:t>4,1</w:t>
      </w:r>
      <w:r w:rsidRPr="009011F9">
        <w:t> mmol</w:t>
      </w:r>
      <w:r w:rsidRPr="009011F9">
        <w:rPr>
          <w:lang w:val="el-GR"/>
        </w:rPr>
        <w:t>/</w:t>
      </w:r>
      <w:r w:rsidRPr="009011F9">
        <w:rPr>
          <w:rFonts w:eastAsia="Cambria"/>
          <w:szCs w:val="22"/>
          <w:lang w:val="en-GB" w:eastAsia="zh-CN"/>
        </w:rPr>
        <w:t>L</w:t>
      </w:r>
      <w:r w:rsidRPr="009011F9">
        <w:rPr>
          <w:lang w:val="el-GR"/>
        </w:rPr>
        <w:t>. Οι αυξήσεις των λιπιδαιμικών παραμέτρων αντιμετωπίστηκαν αποτελεσματικά μέσω αγωγής με αντιλιπιδαιμικούς παράγοντες.</w:t>
      </w:r>
    </w:p>
    <w:p w14:paraId="1593E38A" w14:textId="77777777" w:rsidR="009830F4" w:rsidRPr="009011F9" w:rsidRDefault="009830F4" w:rsidP="00F9750C">
      <w:pPr>
        <w:keepNext/>
        <w:keepLines/>
        <w:rPr>
          <w:rFonts w:eastAsia="Cambria"/>
          <w:szCs w:val="22"/>
          <w:lang w:val="el-GR"/>
        </w:rPr>
      </w:pPr>
    </w:p>
    <w:p w14:paraId="658CF1DB" w14:textId="77777777" w:rsidR="009830F4" w:rsidRPr="009011F9" w:rsidRDefault="009830F4" w:rsidP="00F9750C">
      <w:pPr>
        <w:keepNext/>
        <w:keepLines/>
        <w:rPr>
          <w:rFonts w:eastAsia="Cambria"/>
          <w:szCs w:val="22"/>
          <w:lang w:val="el-GR"/>
        </w:rPr>
      </w:pPr>
      <w:r w:rsidRPr="009011F9">
        <w:rPr>
          <w:lang w:val="el-GR"/>
        </w:rPr>
        <w:t>Κατά τη διάρκεια της διπλά τυφλής ελεγχόμενης περιόδου και με τη μακροχρόνια έκθεση, η γενική εικόνα και η επίπτωση των αυξήσεων στις λιπιδαιμικές παραμέτρους παρέμειναν συμβατές με όσα είχαν παρατηρηθεί στις ελεγχόμενες κλινικές δοκιμές διάρκειας 6 μηνών.</w:t>
      </w:r>
    </w:p>
    <w:p w14:paraId="6EB92D26" w14:textId="77777777" w:rsidR="009830F4" w:rsidRPr="00D94BB3" w:rsidRDefault="009830F4" w:rsidP="009830F4">
      <w:pPr>
        <w:autoSpaceDE w:val="0"/>
        <w:autoSpaceDN w:val="0"/>
        <w:adjustRightInd w:val="0"/>
        <w:rPr>
          <w:rFonts w:eastAsia="Verdana"/>
          <w:szCs w:val="22"/>
          <w:u w:val="single"/>
          <w:lang w:val="el-GR"/>
        </w:rPr>
      </w:pPr>
    </w:p>
    <w:p w14:paraId="5105F4AD" w14:textId="77777777" w:rsidR="009830F4" w:rsidRPr="00D94BB3" w:rsidRDefault="009830F4" w:rsidP="009830F4">
      <w:pPr>
        <w:autoSpaceDE w:val="0"/>
        <w:autoSpaceDN w:val="0"/>
        <w:adjustRightInd w:val="0"/>
        <w:rPr>
          <w:i/>
          <w:szCs w:val="22"/>
          <w:u w:val="single"/>
          <w:lang w:val="el-GR"/>
        </w:rPr>
      </w:pPr>
      <w:r w:rsidRPr="00D94BB3">
        <w:rPr>
          <w:i/>
          <w:szCs w:val="22"/>
          <w:u w:val="single"/>
          <w:lang w:val="el-GR"/>
        </w:rPr>
        <w:t>Δερματικές αντιδράσεις</w:t>
      </w:r>
    </w:p>
    <w:p w14:paraId="6C888403" w14:textId="77777777" w:rsidR="009830F4" w:rsidRPr="009011F9" w:rsidRDefault="009830F4" w:rsidP="009830F4">
      <w:pPr>
        <w:autoSpaceDE w:val="0"/>
        <w:autoSpaceDN w:val="0"/>
        <w:adjustRightInd w:val="0"/>
        <w:rPr>
          <w:szCs w:val="22"/>
          <w:lang w:val="el-GR"/>
        </w:rPr>
      </w:pPr>
      <w:r w:rsidRPr="009011F9">
        <w:rPr>
          <w:szCs w:val="22"/>
          <w:lang w:val="el-GR"/>
        </w:rPr>
        <w:t xml:space="preserve">Μετά την κυκλοφορία του προϊόντος υπήρξαν σπάνιες αναφορές του συνδρόμου </w:t>
      </w:r>
      <w:r w:rsidRPr="009011F9">
        <w:rPr>
          <w:szCs w:val="22"/>
        </w:rPr>
        <w:t>Stevens</w:t>
      </w:r>
      <w:r w:rsidRPr="009011F9">
        <w:rPr>
          <w:szCs w:val="22"/>
          <w:lang w:val="el-GR"/>
        </w:rPr>
        <w:t>-</w:t>
      </w:r>
      <w:r w:rsidRPr="009011F9">
        <w:rPr>
          <w:szCs w:val="22"/>
        </w:rPr>
        <w:t>Johnson</w:t>
      </w:r>
      <w:r w:rsidRPr="009011F9">
        <w:rPr>
          <w:szCs w:val="22"/>
          <w:lang w:val="el-GR"/>
        </w:rPr>
        <w:t>.</w:t>
      </w:r>
    </w:p>
    <w:p w14:paraId="4C3D47E6" w14:textId="77777777" w:rsidR="009830F4" w:rsidRPr="009011F9" w:rsidRDefault="009830F4" w:rsidP="009830F4">
      <w:pPr>
        <w:autoSpaceDE w:val="0"/>
        <w:autoSpaceDN w:val="0"/>
        <w:adjustRightInd w:val="0"/>
        <w:rPr>
          <w:rFonts w:eastAsia="Verdana"/>
          <w:szCs w:val="22"/>
          <w:lang w:val="el-GR"/>
        </w:rPr>
      </w:pPr>
    </w:p>
    <w:p w14:paraId="65FC101A" w14:textId="77777777" w:rsidR="009830F4" w:rsidRPr="009011F9" w:rsidRDefault="009830F4" w:rsidP="009830F4">
      <w:pPr>
        <w:autoSpaceDE w:val="0"/>
        <w:autoSpaceDN w:val="0"/>
        <w:adjustRightInd w:val="0"/>
        <w:rPr>
          <w:rFonts w:eastAsia="Verdana"/>
          <w:szCs w:val="22"/>
          <w:u w:val="single"/>
          <w:lang w:val="el-GR"/>
        </w:rPr>
      </w:pPr>
      <w:r w:rsidRPr="009011F9">
        <w:rPr>
          <w:u w:val="single"/>
          <w:lang w:val="el-GR"/>
        </w:rPr>
        <w:t>Αναφορά πιθανολογούμενων ανεπιθύμητων ενεργειών</w:t>
      </w:r>
    </w:p>
    <w:p w14:paraId="1202B593" w14:textId="61551F66" w:rsidR="009830F4" w:rsidRPr="009011F9" w:rsidRDefault="009830F4" w:rsidP="009830F4">
      <w:pPr>
        <w:autoSpaceDE w:val="0"/>
        <w:autoSpaceDN w:val="0"/>
        <w:adjustRightInd w:val="0"/>
        <w:rPr>
          <w:rFonts w:eastAsia="Verdana"/>
          <w:szCs w:val="22"/>
          <w:lang w:val="el-GR"/>
        </w:rPr>
      </w:pPr>
      <w:r w:rsidRPr="009011F9">
        <w:rPr>
          <w:lang w:val="el-GR"/>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ισορροπίας οφέλους-κινδύνου του φαρμακευτικού προϊόντος. </w:t>
      </w:r>
      <w:r w:rsidRPr="009011F9">
        <w:rPr>
          <w:snapToGrid w:val="0"/>
          <w:lang w:val="el-GR"/>
        </w:rPr>
        <w:t xml:space="preserve">Ζητείται από τους επαγγελματίες του τομέα της υγειονομικής περίθαλψης να αναφέρουν οποιεσδήποτε πιθανολογούμενες ανεπιθύμητες ενέργειες </w:t>
      </w:r>
      <w:r w:rsidRPr="009011F9">
        <w:rPr>
          <w:snapToGrid w:val="0"/>
          <w:highlight w:val="lightGray"/>
          <w:lang w:val="el-GR"/>
        </w:rPr>
        <w:t xml:space="preserve">μέσω του εθνικού συστήματος αναφοράς που αναγράφεται στο </w:t>
      </w:r>
      <w:r w:rsidR="007B5C3A">
        <w:fldChar w:fldCharType="begin"/>
      </w:r>
      <w:r w:rsidR="007B5C3A">
        <w:instrText>HYPERLINK</w:instrText>
      </w:r>
      <w:r w:rsidR="007B5C3A" w:rsidRPr="00AE4A67">
        <w:rPr>
          <w:lang w:val="el-GR"/>
          <w:rPrChange w:id="3487" w:author="Author" w:date="2025-04-23T08:28:00Z">
            <w:rPr/>
          </w:rPrChange>
        </w:rPr>
        <w:instrText xml:space="preserve"> "</w:instrText>
      </w:r>
      <w:r w:rsidR="007B5C3A">
        <w:instrText>https</w:instrText>
      </w:r>
      <w:r w:rsidR="007B5C3A" w:rsidRPr="00AE4A67">
        <w:rPr>
          <w:lang w:val="el-GR"/>
          <w:rPrChange w:id="3488" w:author="Author" w:date="2025-04-23T08:28:00Z">
            <w:rPr/>
          </w:rPrChange>
        </w:rPr>
        <w:instrText>://</w:instrText>
      </w:r>
      <w:r w:rsidR="007B5C3A">
        <w:instrText>www</w:instrText>
      </w:r>
      <w:r w:rsidR="007B5C3A" w:rsidRPr="00AE4A67">
        <w:rPr>
          <w:lang w:val="el-GR"/>
          <w:rPrChange w:id="3489" w:author="Author" w:date="2025-04-23T08:28:00Z">
            <w:rPr/>
          </w:rPrChange>
        </w:rPr>
        <w:instrText>.</w:instrText>
      </w:r>
      <w:r w:rsidR="007B5C3A">
        <w:instrText>ema</w:instrText>
      </w:r>
      <w:r w:rsidR="007B5C3A" w:rsidRPr="00AE4A67">
        <w:rPr>
          <w:lang w:val="el-GR"/>
          <w:rPrChange w:id="3490" w:author="Author" w:date="2025-04-23T08:28:00Z">
            <w:rPr/>
          </w:rPrChange>
        </w:rPr>
        <w:instrText>.</w:instrText>
      </w:r>
      <w:r w:rsidR="007B5C3A">
        <w:instrText>europa</w:instrText>
      </w:r>
      <w:r w:rsidR="007B5C3A" w:rsidRPr="00AE4A67">
        <w:rPr>
          <w:lang w:val="el-GR"/>
          <w:rPrChange w:id="3491" w:author="Author" w:date="2025-04-23T08:28:00Z">
            <w:rPr/>
          </w:rPrChange>
        </w:rPr>
        <w:instrText>.</w:instrText>
      </w:r>
      <w:r w:rsidR="007B5C3A">
        <w:instrText>eu</w:instrText>
      </w:r>
      <w:r w:rsidR="007B5C3A" w:rsidRPr="00AE4A67">
        <w:rPr>
          <w:lang w:val="el-GR"/>
          <w:rPrChange w:id="3492" w:author="Author" w:date="2025-04-23T08:28:00Z">
            <w:rPr/>
          </w:rPrChange>
        </w:rPr>
        <w:instrText>/</w:instrText>
      </w:r>
      <w:r w:rsidR="007B5C3A">
        <w:instrText>documents</w:instrText>
      </w:r>
      <w:r w:rsidR="007B5C3A" w:rsidRPr="00AE4A67">
        <w:rPr>
          <w:lang w:val="el-GR"/>
          <w:rPrChange w:id="3493" w:author="Author" w:date="2025-04-23T08:28:00Z">
            <w:rPr/>
          </w:rPrChange>
        </w:rPr>
        <w:instrText>/</w:instrText>
      </w:r>
      <w:r w:rsidR="007B5C3A">
        <w:instrText>template</w:instrText>
      </w:r>
      <w:r w:rsidR="007B5C3A" w:rsidRPr="00AE4A67">
        <w:rPr>
          <w:lang w:val="el-GR"/>
          <w:rPrChange w:id="3494" w:author="Author" w:date="2025-04-23T08:28:00Z">
            <w:rPr/>
          </w:rPrChange>
        </w:rPr>
        <w:instrText>-</w:instrText>
      </w:r>
      <w:r w:rsidR="007B5C3A">
        <w:instrText>form</w:instrText>
      </w:r>
      <w:r w:rsidR="007B5C3A" w:rsidRPr="00AE4A67">
        <w:rPr>
          <w:lang w:val="el-GR"/>
          <w:rPrChange w:id="3495" w:author="Author" w:date="2025-04-23T08:28:00Z">
            <w:rPr/>
          </w:rPrChange>
        </w:rPr>
        <w:instrText>/</w:instrText>
      </w:r>
      <w:r w:rsidR="007B5C3A">
        <w:instrText>qrd</w:instrText>
      </w:r>
      <w:r w:rsidR="007B5C3A" w:rsidRPr="00AE4A67">
        <w:rPr>
          <w:lang w:val="el-GR"/>
          <w:rPrChange w:id="3496" w:author="Author" w:date="2025-04-23T08:28:00Z">
            <w:rPr/>
          </w:rPrChange>
        </w:rPr>
        <w:instrText>-</w:instrText>
      </w:r>
      <w:r w:rsidR="007B5C3A">
        <w:instrText>appendix</w:instrText>
      </w:r>
      <w:r w:rsidR="007B5C3A" w:rsidRPr="00AE4A67">
        <w:rPr>
          <w:lang w:val="el-GR"/>
          <w:rPrChange w:id="3497" w:author="Author" w:date="2025-04-23T08:28:00Z">
            <w:rPr/>
          </w:rPrChange>
        </w:rPr>
        <w:instrText>-</w:instrText>
      </w:r>
      <w:r w:rsidR="007B5C3A">
        <w:instrText>v</w:instrText>
      </w:r>
      <w:r w:rsidR="007B5C3A" w:rsidRPr="00AE4A67">
        <w:rPr>
          <w:lang w:val="el-GR"/>
          <w:rPrChange w:id="3498" w:author="Author" w:date="2025-04-23T08:28:00Z">
            <w:rPr/>
          </w:rPrChange>
        </w:rPr>
        <w:instrText>-</w:instrText>
      </w:r>
      <w:r w:rsidR="007B5C3A">
        <w:instrText>adverse</w:instrText>
      </w:r>
      <w:r w:rsidR="007B5C3A" w:rsidRPr="00AE4A67">
        <w:rPr>
          <w:lang w:val="el-GR"/>
          <w:rPrChange w:id="3499" w:author="Author" w:date="2025-04-23T08:28:00Z">
            <w:rPr/>
          </w:rPrChange>
        </w:rPr>
        <w:instrText>-</w:instrText>
      </w:r>
      <w:r w:rsidR="007B5C3A">
        <w:instrText>drug</w:instrText>
      </w:r>
      <w:r w:rsidR="007B5C3A" w:rsidRPr="00AE4A67">
        <w:rPr>
          <w:lang w:val="el-GR"/>
          <w:rPrChange w:id="3500" w:author="Author" w:date="2025-04-23T08:28:00Z">
            <w:rPr/>
          </w:rPrChange>
        </w:rPr>
        <w:instrText>-</w:instrText>
      </w:r>
      <w:r w:rsidR="007B5C3A">
        <w:instrText>reaction</w:instrText>
      </w:r>
      <w:r w:rsidR="007B5C3A" w:rsidRPr="00AE4A67">
        <w:rPr>
          <w:lang w:val="el-GR"/>
          <w:rPrChange w:id="3501" w:author="Author" w:date="2025-04-23T08:28:00Z">
            <w:rPr/>
          </w:rPrChange>
        </w:rPr>
        <w:instrText>-</w:instrText>
      </w:r>
      <w:r w:rsidR="007B5C3A">
        <w:instrText>reporting</w:instrText>
      </w:r>
      <w:r w:rsidR="007B5C3A" w:rsidRPr="00AE4A67">
        <w:rPr>
          <w:lang w:val="el-GR"/>
          <w:rPrChange w:id="3502" w:author="Author" w:date="2025-04-23T08:28:00Z">
            <w:rPr/>
          </w:rPrChange>
        </w:rPr>
        <w:instrText>-</w:instrText>
      </w:r>
      <w:r w:rsidR="007B5C3A">
        <w:instrText>details</w:instrText>
      </w:r>
      <w:r w:rsidR="007B5C3A" w:rsidRPr="00AE4A67">
        <w:rPr>
          <w:lang w:val="el-GR"/>
          <w:rPrChange w:id="3503" w:author="Author" w:date="2025-04-23T08:28:00Z">
            <w:rPr/>
          </w:rPrChange>
        </w:rPr>
        <w:instrText>_</w:instrText>
      </w:r>
      <w:r w:rsidR="007B5C3A">
        <w:instrText>en</w:instrText>
      </w:r>
      <w:r w:rsidR="007B5C3A" w:rsidRPr="00AE4A67">
        <w:rPr>
          <w:lang w:val="el-GR"/>
          <w:rPrChange w:id="3504" w:author="Author" w:date="2025-04-23T08:28:00Z">
            <w:rPr/>
          </w:rPrChange>
        </w:rPr>
        <w:instrText>.</w:instrText>
      </w:r>
      <w:r w:rsidR="007B5C3A">
        <w:instrText>docx</w:instrText>
      </w:r>
      <w:r w:rsidR="007B5C3A" w:rsidRPr="00AE4A67">
        <w:rPr>
          <w:lang w:val="el-GR"/>
          <w:rPrChange w:id="3505" w:author="Author" w:date="2025-04-23T08:28:00Z">
            <w:rPr/>
          </w:rPrChange>
        </w:rPr>
        <w:instrText>"</w:instrText>
      </w:r>
      <w:r w:rsidR="007B5C3A">
        <w:fldChar w:fldCharType="separate"/>
      </w:r>
      <w:r w:rsidRPr="009011F9">
        <w:rPr>
          <w:noProof/>
          <w:color w:val="0033CC"/>
          <w:highlight w:val="lightGray"/>
          <w:u w:val="single"/>
          <w:lang w:val="hu-HU"/>
        </w:rPr>
        <w:t>Παράρτημα V</w:t>
      </w:r>
      <w:r w:rsidR="007B5C3A">
        <w:rPr>
          <w:noProof/>
          <w:color w:val="0033CC"/>
          <w:highlight w:val="lightGray"/>
          <w:u w:val="single"/>
          <w:lang w:val="hu-HU"/>
        </w:rPr>
        <w:fldChar w:fldCharType="end"/>
      </w:r>
      <w:r w:rsidRPr="009011F9">
        <w:rPr>
          <w:noProof/>
          <w:color w:val="0033CC"/>
          <w:highlight w:val="lightGray"/>
          <w:u w:val="single"/>
          <w:lang w:val="hu-HU"/>
        </w:rPr>
        <w:t>.</w:t>
      </w:r>
    </w:p>
    <w:p w14:paraId="0CFC931C" w14:textId="77777777" w:rsidR="009830F4" w:rsidRPr="009011F9" w:rsidRDefault="009830F4" w:rsidP="009830F4">
      <w:pPr>
        <w:autoSpaceDE w:val="0"/>
        <w:autoSpaceDN w:val="0"/>
        <w:adjustRightInd w:val="0"/>
        <w:rPr>
          <w:rFonts w:eastAsia="Verdana"/>
          <w:szCs w:val="22"/>
          <w:lang w:val="el-GR"/>
        </w:rPr>
      </w:pPr>
    </w:p>
    <w:p w14:paraId="50A45052" w14:textId="77777777" w:rsidR="009830F4" w:rsidRPr="009011F9" w:rsidRDefault="009830F4" w:rsidP="009830F4">
      <w:pPr>
        <w:keepNext/>
        <w:keepLines/>
        <w:ind w:left="567" w:hanging="567"/>
        <w:outlineLvl w:val="0"/>
        <w:rPr>
          <w:lang w:val="el-GR"/>
        </w:rPr>
      </w:pPr>
      <w:r w:rsidRPr="009011F9">
        <w:rPr>
          <w:b/>
          <w:lang w:val="el-GR"/>
        </w:rPr>
        <w:t>4.9</w:t>
      </w:r>
      <w:r w:rsidRPr="009011F9">
        <w:rPr>
          <w:lang w:val="el-GR"/>
        </w:rPr>
        <w:tab/>
      </w:r>
      <w:r w:rsidRPr="009011F9">
        <w:rPr>
          <w:b/>
          <w:lang w:val="el-GR"/>
        </w:rPr>
        <w:t>Υπερδοσολογία</w:t>
      </w:r>
    </w:p>
    <w:p w14:paraId="4AAA27A4" w14:textId="77777777" w:rsidR="009830F4" w:rsidRPr="009011F9" w:rsidRDefault="009830F4" w:rsidP="009830F4">
      <w:pPr>
        <w:keepNext/>
        <w:keepLines/>
        <w:rPr>
          <w:lang w:val="el-GR"/>
        </w:rPr>
      </w:pPr>
    </w:p>
    <w:p w14:paraId="7CBF8DD9" w14:textId="081A3D9F" w:rsidR="009830F4" w:rsidRPr="009011F9" w:rsidRDefault="009830F4" w:rsidP="009830F4">
      <w:pPr>
        <w:rPr>
          <w:lang w:val="el-GR"/>
        </w:rPr>
      </w:pPr>
      <w:r w:rsidRPr="009011F9">
        <w:rPr>
          <w:lang w:val="el-GR"/>
        </w:rPr>
        <w:t xml:space="preserve">Τα διαθέσιμα δεδομένα σχετικά με την υπερδοσολογία με </w:t>
      </w:r>
      <w:r w:rsidR="006657B4">
        <w:t>tocilizumab</w:t>
      </w:r>
      <w:r w:rsidR="006657B4">
        <w:rPr>
          <w:lang w:val="el-GR"/>
        </w:rPr>
        <w:t xml:space="preserve"> </w:t>
      </w:r>
      <w:r w:rsidRPr="009011F9">
        <w:rPr>
          <w:lang w:val="el-GR"/>
        </w:rPr>
        <w:t>είναι περιορισμένα. Αναφέρθηκε ένα περιστατικά ακούσιας υπερδοσολογίας, στο οποίο ένας ασθενής με πολλαπλό μυέλωμα έλαβε εφάπαξ δόση 40</w:t>
      </w:r>
      <w:r w:rsidRPr="009011F9">
        <w:t> mg</w:t>
      </w:r>
      <w:r w:rsidRPr="009011F9">
        <w:rPr>
          <w:lang w:val="el-GR"/>
        </w:rPr>
        <w:t>/</w:t>
      </w:r>
      <w:r w:rsidRPr="009011F9">
        <w:t>kg</w:t>
      </w:r>
      <w:r w:rsidRPr="009011F9">
        <w:rPr>
          <w:lang w:val="el-GR"/>
        </w:rPr>
        <w:t xml:space="preserve">, χορηγηθείσα  ενδοφλεβίως. Δεν παρατηρήθηκαν ανεπιθύμητες αντιδράσεις. </w:t>
      </w:r>
    </w:p>
    <w:p w14:paraId="5BB1C4C7" w14:textId="77777777" w:rsidR="009830F4" w:rsidRPr="009011F9" w:rsidRDefault="009830F4" w:rsidP="009830F4">
      <w:pPr>
        <w:rPr>
          <w:lang w:val="el-GR"/>
        </w:rPr>
      </w:pPr>
    </w:p>
    <w:p w14:paraId="4DD6E560" w14:textId="77777777" w:rsidR="009830F4" w:rsidRPr="009011F9" w:rsidRDefault="009830F4" w:rsidP="009830F4">
      <w:pPr>
        <w:rPr>
          <w:lang w:val="el-GR"/>
        </w:rPr>
      </w:pPr>
      <w:r w:rsidRPr="009011F9">
        <w:rPr>
          <w:lang w:val="el-GR"/>
        </w:rPr>
        <w:t>Δεν παρατηρήθηκαν σοβαρές ανεπιθύμητες αντιδράσεις σε υγιείς εθελοντές, οι οποίοι έλαβαν εφάπαξ δόση έως και 28</w:t>
      </w:r>
      <w:r w:rsidRPr="009011F9">
        <w:t> mg</w:t>
      </w:r>
      <w:r w:rsidRPr="009011F9">
        <w:rPr>
          <w:lang w:val="el-GR"/>
        </w:rPr>
        <w:t>/</w:t>
      </w:r>
      <w:r w:rsidRPr="009011F9">
        <w:t>kg</w:t>
      </w:r>
      <w:r w:rsidRPr="009011F9">
        <w:rPr>
          <w:lang w:val="el-GR"/>
        </w:rPr>
        <w:t>, παρότι παρατηρήθηκε δοσοπεριοριστική ουδετεροπενία.</w:t>
      </w:r>
    </w:p>
    <w:p w14:paraId="482A80F8" w14:textId="77777777" w:rsidR="009830F4" w:rsidRPr="009011F9" w:rsidRDefault="009830F4" w:rsidP="009830F4">
      <w:pPr>
        <w:rPr>
          <w:lang w:val="el-GR"/>
        </w:rPr>
      </w:pPr>
    </w:p>
    <w:p w14:paraId="21A295EB" w14:textId="77777777" w:rsidR="009830F4" w:rsidRPr="009011F9" w:rsidRDefault="009830F4" w:rsidP="009830F4">
      <w:pPr>
        <w:rPr>
          <w:lang w:val="el-GR"/>
        </w:rPr>
      </w:pPr>
    </w:p>
    <w:p w14:paraId="755E1A74" w14:textId="77777777" w:rsidR="009830F4" w:rsidRPr="009011F9" w:rsidRDefault="009830F4" w:rsidP="009830F4">
      <w:pPr>
        <w:ind w:left="567" w:hanging="567"/>
        <w:rPr>
          <w:lang w:val="el-GR"/>
        </w:rPr>
      </w:pPr>
      <w:r w:rsidRPr="009011F9">
        <w:rPr>
          <w:b/>
          <w:lang w:val="el-GR"/>
        </w:rPr>
        <w:t>5.</w:t>
      </w:r>
      <w:r w:rsidRPr="009011F9">
        <w:rPr>
          <w:lang w:val="el-GR"/>
        </w:rPr>
        <w:tab/>
      </w:r>
      <w:r w:rsidRPr="009011F9">
        <w:rPr>
          <w:b/>
          <w:lang w:val="el-GR"/>
        </w:rPr>
        <w:t>ΦΑΡΜΑΚΟΛΟΓΙΚΕΣ ΙΔΙΟΤΗΤΕΣ</w:t>
      </w:r>
    </w:p>
    <w:p w14:paraId="3629DC49" w14:textId="77777777" w:rsidR="009830F4" w:rsidRPr="009011F9" w:rsidRDefault="009830F4" w:rsidP="009830F4">
      <w:pPr>
        <w:rPr>
          <w:lang w:val="el-GR"/>
        </w:rPr>
      </w:pPr>
    </w:p>
    <w:p w14:paraId="7EF4B801" w14:textId="77777777" w:rsidR="009830F4" w:rsidRPr="009011F9" w:rsidRDefault="009830F4" w:rsidP="009830F4">
      <w:pPr>
        <w:ind w:left="567" w:hanging="567"/>
        <w:outlineLvl w:val="0"/>
        <w:rPr>
          <w:lang w:val="el-GR"/>
        </w:rPr>
      </w:pPr>
      <w:r w:rsidRPr="009011F9">
        <w:rPr>
          <w:b/>
          <w:lang w:val="el-GR"/>
        </w:rPr>
        <w:t>5.1</w:t>
      </w:r>
      <w:r w:rsidRPr="009011F9">
        <w:rPr>
          <w:lang w:val="el-GR"/>
        </w:rPr>
        <w:tab/>
      </w:r>
      <w:r w:rsidRPr="009011F9">
        <w:rPr>
          <w:b/>
          <w:lang w:val="el-GR"/>
        </w:rPr>
        <w:t>Φαρμακοδυναμικές ιδιότητες</w:t>
      </w:r>
    </w:p>
    <w:p w14:paraId="0D43F641" w14:textId="77777777" w:rsidR="009830F4" w:rsidRPr="009011F9" w:rsidRDefault="009830F4" w:rsidP="009830F4">
      <w:pPr>
        <w:rPr>
          <w:lang w:val="el-GR"/>
        </w:rPr>
      </w:pPr>
    </w:p>
    <w:p w14:paraId="034AC0B5" w14:textId="77777777" w:rsidR="009830F4" w:rsidRPr="009011F9" w:rsidRDefault="009830F4" w:rsidP="009830F4">
      <w:pPr>
        <w:numPr>
          <w:ilvl w:val="12"/>
          <w:numId w:val="0"/>
        </w:numPr>
        <w:ind w:right="-2"/>
        <w:rPr>
          <w:lang w:val="el-GR"/>
        </w:rPr>
      </w:pPr>
      <w:r w:rsidRPr="009011F9">
        <w:rPr>
          <w:lang w:val="el-GR"/>
        </w:rPr>
        <w:t xml:space="preserve">Φαρμακοθεραπευτική κατηγορία: Ανοσοκατασταλτικά, αναστολείς ιντερλευκίνης, Κωδικός </w:t>
      </w:r>
      <w:r w:rsidRPr="009011F9">
        <w:t>ATC</w:t>
      </w:r>
      <w:r w:rsidRPr="009011F9">
        <w:rPr>
          <w:lang w:val="el-GR"/>
        </w:rPr>
        <w:t xml:space="preserve">: </w:t>
      </w:r>
      <w:r w:rsidRPr="009011F9">
        <w:t>L</w:t>
      </w:r>
      <w:r w:rsidRPr="009011F9">
        <w:rPr>
          <w:lang w:val="el-GR"/>
        </w:rPr>
        <w:t>04</w:t>
      </w:r>
      <w:r w:rsidRPr="009011F9">
        <w:t>AC</w:t>
      </w:r>
      <w:r w:rsidRPr="009011F9">
        <w:rPr>
          <w:lang w:val="el-GR"/>
        </w:rPr>
        <w:t>07.</w:t>
      </w:r>
    </w:p>
    <w:p w14:paraId="65CF8FDB" w14:textId="77777777" w:rsidR="009830F4" w:rsidRPr="009011F9" w:rsidRDefault="009830F4" w:rsidP="009830F4">
      <w:pPr>
        <w:numPr>
          <w:ilvl w:val="12"/>
          <w:numId w:val="0"/>
        </w:numPr>
        <w:ind w:right="-2"/>
        <w:rPr>
          <w:lang w:val="el-GR"/>
        </w:rPr>
      </w:pPr>
    </w:p>
    <w:p w14:paraId="66CEB5ED" w14:textId="77777777" w:rsidR="009830F4" w:rsidRPr="009011F9" w:rsidRDefault="009830F4" w:rsidP="009830F4">
      <w:pPr>
        <w:keepNext/>
        <w:keepLines/>
        <w:numPr>
          <w:ilvl w:val="12"/>
          <w:numId w:val="0"/>
        </w:numPr>
        <w:ind w:right="-2"/>
        <w:rPr>
          <w:u w:val="single"/>
          <w:lang w:val="el-GR"/>
        </w:rPr>
      </w:pPr>
      <w:r w:rsidRPr="009011F9">
        <w:rPr>
          <w:u w:val="single"/>
          <w:lang w:val="el-GR"/>
        </w:rPr>
        <w:t>Μηχανισμός δράσης</w:t>
      </w:r>
    </w:p>
    <w:p w14:paraId="23262F20" w14:textId="66E369EA" w:rsidR="009830F4" w:rsidRPr="009011F9" w:rsidRDefault="009830F4" w:rsidP="009830F4">
      <w:pPr>
        <w:keepNext/>
        <w:keepLines/>
        <w:numPr>
          <w:ilvl w:val="12"/>
          <w:numId w:val="0"/>
        </w:numPr>
        <w:ind w:right="-2"/>
        <w:rPr>
          <w:lang w:val="el-GR"/>
        </w:rPr>
      </w:pPr>
      <w:r w:rsidRPr="009011F9">
        <w:rPr>
          <w:lang w:val="el-GR"/>
        </w:rPr>
        <w:t xml:space="preserve">Το </w:t>
      </w:r>
      <w:r w:rsidR="00D32A78">
        <w:t>tocilizumab</w:t>
      </w:r>
      <w:r w:rsidR="00D32A78">
        <w:rPr>
          <w:lang w:val="el-GR"/>
        </w:rPr>
        <w:t xml:space="preserve"> </w:t>
      </w:r>
      <w:r w:rsidRPr="009011F9">
        <w:rPr>
          <w:lang w:val="el-GR"/>
        </w:rPr>
        <w:t xml:space="preserve">δεσμεύεται ειδικά σε αμφότερους τους διαλυτούς και τους διαμεμβρανικούς υποδοχείς της </w:t>
      </w:r>
      <w:r w:rsidRPr="009011F9">
        <w:t>IL</w:t>
      </w:r>
      <w:r w:rsidRPr="009011F9">
        <w:rPr>
          <w:lang w:val="el-GR"/>
        </w:rPr>
        <w:noBreakHyphen/>
        <w:t>6 (</w:t>
      </w:r>
      <w:r w:rsidRPr="009011F9">
        <w:t>sIL</w:t>
      </w:r>
      <w:r w:rsidRPr="009011F9">
        <w:rPr>
          <w:lang w:val="el-GR"/>
        </w:rPr>
        <w:noBreakHyphen/>
        <w:t>6</w:t>
      </w:r>
      <w:r w:rsidRPr="009011F9">
        <w:t>R</w:t>
      </w:r>
      <w:r w:rsidRPr="009011F9">
        <w:rPr>
          <w:lang w:val="el-GR"/>
        </w:rPr>
        <w:t xml:space="preserve"> και </w:t>
      </w:r>
      <w:r w:rsidRPr="009011F9">
        <w:t>mIL</w:t>
      </w:r>
      <w:r w:rsidRPr="009011F9">
        <w:rPr>
          <w:lang w:val="el-GR"/>
        </w:rPr>
        <w:noBreakHyphen/>
        <w:t>6</w:t>
      </w:r>
      <w:r w:rsidRPr="009011F9">
        <w:t>R</w:t>
      </w:r>
      <w:r w:rsidRPr="009011F9">
        <w:rPr>
          <w:lang w:val="el-GR"/>
        </w:rPr>
        <w:t xml:space="preserve">). Έχει αποδειχθεί ότι το  </w:t>
      </w:r>
      <w:r w:rsidR="00D32A78">
        <w:t>tocilizumab</w:t>
      </w:r>
      <w:r w:rsidR="00D32A78">
        <w:rPr>
          <w:lang w:val="el-GR"/>
        </w:rPr>
        <w:t xml:space="preserve"> </w:t>
      </w:r>
      <w:r w:rsidRPr="009011F9">
        <w:rPr>
          <w:lang w:val="el-GR"/>
        </w:rPr>
        <w:t xml:space="preserve">αναστέλλει τη διαμεσολαβούμενη από τα </w:t>
      </w:r>
      <w:r w:rsidRPr="009011F9">
        <w:t>sIL</w:t>
      </w:r>
      <w:r w:rsidRPr="009011F9">
        <w:rPr>
          <w:lang w:val="el-GR"/>
        </w:rPr>
        <w:noBreakHyphen/>
        <w:t>6</w:t>
      </w:r>
      <w:r w:rsidRPr="009011F9">
        <w:t>R</w:t>
      </w:r>
      <w:r w:rsidRPr="009011F9">
        <w:rPr>
          <w:lang w:val="el-GR"/>
        </w:rPr>
        <w:t xml:space="preserve"> και </w:t>
      </w:r>
      <w:r w:rsidRPr="009011F9">
        <w:t>mIL</w:t>
      </w:r>
      <w:r w:rsidRPr="009011F9">
        <w:rPr>
          <w:lang w:val="el-GR"/>
        </w:rPr>
        <w:noBreakHyphen/>
        <w:t>6</w:t>
      </w:r>
      <w:r w:rsidRPr="009011F9">
        <w:t>R</w:t>
      </w:r>
      <w:r w:rsidRPr="009011F9">
        <w:rPr>
          <w:lang w:val="el-GR"/>
        </w:rPr>
        <w:t xml:space="preserve"> σηματοδότηση. Η </w:t>
      </w:r>
      <w:r w:rsidRPr="009011F9">
        <w:t>IL</w:t>
      </w:r>
      <w:r w:rsidRPr="009011F9">
        <w:rPr>
          <w:lang w:val="el-GR"/>
        </w:rPr>
        <w:t xml:space="preserve">-6 είναι μια πλειοτροπική προφλεγμονώδης κυτταροκίνη, η οποία παράγεται από διάφορους κυτταρικούς τύπους, περιλαμβανομένων των κυττάρων Τ και Β, των μονοκυττάρων και των ινοβλαστών. Η </w:t>
      </w:r>
      <w:r w:rsidRPr="009011F9">
        <w:t>IL</w:t>
      </w:r>
      <w:r w:rsidRPr="009011F9">
        <w:rPr>
          <w:lang w:val="el-GR"/>
        </w:rPr>
        <w:t xml:space="preserve">-6 συμμετέχει σε διάφορες φυσιολογικές διεργασίες, όπως είναι η ενεργοποίηση των Τ κυττάρων, η επαγωγή της έκκρισης ανοσοσφαιρίνης, η επαγωγή της σύνθεσης ηπατικών πρωτεϊνών οξείας φάσης και η διέγερση της αιμοποίησης. Η </w:t>
      </w:r>
      <w:r w:rsidRPr="009011F9">
        <w:t>IL</w:t>
      </w:r>
      <w:r w:rsidRPr="009011F9">
        <w:rPr>
          <w:lang w:val="el-GR"/>
        </w:rPr>
        <w:t xml:space="preserve">-6 έχει εμπλακεί στην παθογένεση νόσων, συμπεριλαμβανομένων των φλεγμονωδών νόσων, της οστεοπόρωσης και της νεοπλασίας. </w:t>
      </w:r>
    </w:p>
    <w:p w14:paraId="0AEA92EE" w14:textId="77777777" w:rsidR="009830F4" w:rsidRPr="009011F9" w:rsidRDefault="009830F4" w:rsidP="009830F4">
      <w:pPr>
        <w:numPr>
          <w:ilvl w:val="12"/>
          <w:numId w:val="0"/>
        </w:numPr>
        <w:ind w:right="-2"/>
        <w:rPr>
          <w:lang w:val="el-GR"/>
        </w:rPr>
      </w:pPr>
    </w:p>
    <w:p w14:paraId="64135FB1" w14:textId="77777777" w:rsidR="009830F4" w:rsidRPr="009011F9" w:rsidRDefault="009830F4" w:rsidP="009830F4">
      <w:pPr>
        <w:keepNext/>
        <w:keepLines/>
        <w:autoSpaceDE w:val="0"/>
        <w:autoSpaceDN w:val="0"/>
        <w:adjustRightInd w:val="0"/>
        <w:rPr>
          <w:szCs w:val="22"/>
          <w:lang w:val="el-GR"/>
        </w:rPr>
      </w:pPr>
      <w:r w:rsidRPr="009011F9">
        <w:rPr>
          <w:u w:val="single"/>
          <w:lang w:val="el-GR"/>
        </w:rPr>
        <w:t>Φαρμακοδυναμικές επιδράσεις</w:t>
      </w:r>
    </w:p>
    <w:p w14:paraId="564B0216" w14:textId="3A30C032" w:rsidR="009830F4" w:rsidRPr="009011F9" w:rsidRDefault="009830F4" w:rsidP="009830F4">
      <w:pPr>
        <w:numPr>
          <w:ilvl w:val="12"/>
          <w:numId w:val="0"/>
        </w:numPr>
        <w:ind w:right="-2"/>
        <w:rPr>
          <w:lang w:val="el-GR"/>
        </w:rPr>
      </w:pPr>
      <w:r w:rsidRPr="009011F9">
        <w:rPr>
          <w:lang w:val="el-GR"/>
        </w:rPr>
        <w:t xml:space="preserve">Σε κλινικές </w:t>
      </w:r>
      <w:r w:rsidR="00D32A78">
        <w:rPr>
          <w:lang w:val="el-GR"/>
        </w:rPr>
        <w:t>δοκιμές</w:t>
      </w:r>
      <w:r w:rsidR="00D32A78" w:rsidRPr="009011F9">
        <w:rPr>
          <w:bCs/>
          <w:szCs w:val="22"/>
          <w:lang w:val="el-GR"/>
        </w:rPr>
        <w:t xml:space="preserve"> </w:t>
      </w:r>
      <w:r w:rsidRPr="009011F9">
        <w:rPr>
          <w:bCs/>
          <w:szCs w:val="22"/>
          <w:lang w:val="el-GR"/>
        </w:rPr>
        <w:t>της ΡΑ</w:t>
      </w:r>
      <w:r w:rsidRPr="009011F9">
        <w:rPr>
          <w:lang w:val="el-GR"/>
        </w:rPr>
        <w:t xml:space="preserve"> με το </w:t>
      </w:r>
      <w:r w:rsidR="00D32A78">
        <w:t>tocilizumab</w:t>
      </w:r>
      <w:r w:rsidRPr="009011F9">
        <w:rPr>
          <w:lang w:val="el-GR"/>
        </w:rPr>
        <w:t xml:space="preserve">, παρατηρήθηκαν ταχείες μειώσεις της </w:t>
      </w:r>
      <w:r w:rsidRPr="009011F9">
        <w:t>CRP</w:t>
      </w:r>
      <w:r w:rsidRPr="009011F9">
        <w:rPr>
          <w:lang w:val="el-GR"/>
        </w:rPr>
        <w:t>, της ταχύτητας καθίζησης ερυθρών αιμοσφαιρίων (</w:t>
      </w:r>
      <w:r w:rsidRPr="009011F9">
        <w:t>ESR</w:t>
      </w:r>
      <w:r w:rsidRPr="009011F9">
        <w:rPr>
          <w:lang w:val="el-GR"/>
        </w:rPr>
        <w:t>)</w:t>
      </w:r>
      <w:r w:rsidR="00B61066" w:rsidRPr="009011F9">
        <w:rPr>
          <w:lang w:val="el-GR"/>
        </w:rPr>
        <w:t>,</w:t>
      </w:r>
      <w:r w:rsidRPr="009011F9">
        <w:rPr>
          <w:lang w:val="el-GR"/>
        </w:rPr>
        <w:t xml:space="preserve"> του αμυλοειδούς Α του ορού (</w:t>
      </w:r>
      <w:r w:rsidRPr="009011F9">
        <w:t>SAA</w:t>
      </w:r>
      <w:r w:rsidRPr="009011F9">
        <w:rPr>
          <w:lang w:val="el-GR"/>
        </w:rPr>
        <w:t>)</w:t>
      </w:r>
      <w:r w:rsidR="00B61066" w:rsidRPr="009011F9">
        <w:rPr>
          <w:lang w:val="el-GR"/>
        </w:rPr>
        <w:t xml:space="preserve"> </w:t>
      </w:r>
      <w:r w:rsidR="00B61066" w:rsidRPr="009011F9">
        <w:rPr>
          <w:szCs w:val="22"/>
          <w:lang w:val="el-GR"/>
        </w:rPr>
        <w:t>και του ινωδογόνου</w:t>
      </w:r>
      <w:r w:rsidRPr="009011F9">
        <w:rPr>
          <w:lang w:val="el-GR"/>
        </w:rPr>
        <w:t xml:space="preserve">. Η θεραπεία με </w:t>
      </w:r>
      <w:r w:rsidR="003C28F3">
        <w:t>tocilizumab</w:t>
      </w:r>
      <w:r w:rsidR="003C28F3">
        <w:rPr>
          <w:lang w:val="el-GR"/>
        </w:rPr>
        <w:t xml:space="preserve"> </w:t>
      </w:r>
      <w:r w:rsidRPr="009011F9">
        <w:rPr>
          <w:lang w:val="el-GR"/>
        </w:rPr>
        <w:t xml:space="preserve">σχετίστηκε με μείωση του αριθμού των αιμοπεταλίων εντός του φυσιολογικού εύρους τιμών, γεγονός που συνάδει με την επίδρασή του στις πρωτεΐνες οξείας φάσης. Παρατηρήθηκαν αυξήσεις στα επίπεδα της αιμοσφαιρίνης, μέσω της μείωσης που προκάλεσε το </w:t>
      </w:r>
      <w:r w:rsidR="003C28F3">
        <w:t>tocilizumab</w:t>
      </w:r>
      <w:r w:rsidR="003C28F3">
        <w:rPr>
          <w:lang w:val="el-GR"/>
        </w:rPr>
        <w:t xml:space="preserve"> </w:t>
      </w:r>
      <w:r w:rsidRPr="009011F9">
        <w:rPr>
          <w:lang w:val="el-GR"/>
        </w:rPr>
        <w:t xml:space="preserve">στις επιδράσεις της </w:t>
      </w:r>
      <w:r w:rsidRPr="009011F9">
        <w:t>IL</w:t>
      </w:r>
      <w:r w:rsidRPr="009011F9">
        <w:rPr>
          <w:lang w:val="el-GR"/>
        </w:rPr>
        <w:t xml:space="preserve">-6 στην παραγωγή της εψιδίνης για την αύξηση της διαθεσιμότητας του σιδήρου. Στους ασθενείς που έλαβαν θεραπεία, οι μειώσεις στα επίπεδα της </w:t>
      </w:r>
      <w:r w:rsidRPr="009011F9">
        <w:t>CRP</w:t>
      </w:r>
      <w:r w:rsidRPr="009011F9">
        <w:rPr>
          <w:lang w:val="el-GR"/>
        </w:rPr>
        <w:t xml:space="preserve"> εντός του φυσιολογικού εύρους τιμών εμφανίστηκαν ήδη από την εβδομάδα 2, ενώ διατηρήθηκαν κατά τη διάρκεια της θεραπείας.</w:t>
      </w:r>
    </w:p>
    <w:p w14:paraId="169BD857" w14:textId="77777777" w:rsidR="009830F4" w:rsidRPr="009011F9" w:rsidRDefault="009830F4" w:rsidP="009830F4">
      <w:pPr>
        <w:numPr>
          <w:ilvl w:val="12"/>
          <w:numId w:val="0"/>
        </w:numPr>
        <w:ind w:right="-2"/>
        <w:rPr>
          <w:lang w:val="el-GR"/>
        </w:rPr>
      </w:pPr>
    </w:p>
    <w:p w14:paraId="7B7F020E" w14:textId="6B69F577" w:rsidR="00104866" w:rsidRDefault="009830F4" w:rsidP="009830F4">
      <w:pPr>
        <w:numPr>
          <w:ilvl w:val="12"/>
          <w:numId w:val="0"/>
        </w:numPr>
        <w:ind w:right="-2"/>
        <w:rPr>
          <w:ins w:id="3506" w:author="Author" w:date="2025-04-23T11:06:00Z"/>
          <w:lang w:val="el-GR"/>
        </w:rPr>
      </w:pPr>
      <w:r w:rsidRPr="009011F9">
        <w:rPr>
          <w:rFonts w:eastAsia="Verdana"/>
          <w:lang w:val="el-GR" w:eastAsia="de-DE"/>
        </w:rPr>
        <w:t xml:space="preserve">Στη κλινική </w:t>
      </w:r>
      <w:ins w:id="3507" w:author="Author" w:date="2025-08-05T11:38:00Z">
        <w:r w:rsidR="008A345B">
          <w:rPr>
            <w:rFonts w:eastAsia="Verdana"/>
            <w:lang w:val="el-GR" w:eastAsia="de-DE"/>
          </w:rPr>
          <w:t xml:space="preserve">Δοκιμή </w:t>
        </w:r>
      </w:ins>
      <w:del w:id="3508" w:author="Author" w:date="2025-04-23T11:06:00Z">
        <w:r w:rsidRPr="009011F9" w:rsidDel="00104866">
          <w:rPr>
            <w:rFonts w:eastAsia="Verdana"/>
            <w:lang w:val="el-GR" w:eastAsia="de-DE"/>
          </w:rPr>
          <w:delText>μ</w:delText>
        </w:r>
      </w:del>
      <w:del w:id="3509" w:author="Author" w:date="2025-08-05T11:38:00Z">
        <w:r w:rsidRPr="009011F9" w:rsidDel="008A345B">
          <w:rPr>
            <w:rFonts w:eastAsia="Verdana"/>
            <w:lang w:val="el-GR" w:eastAsia="de-DE"/>
          </w:rPr>
          <w:delText xml:space="preserve">ελέτη </w:delText>
        </w:r>
      </w:del>
      <w:r w:rsidRPr="009011F9">
        <w:rPr>
          <w:rFonts w:eastAsia="Verdana"/>
          <w:lang w:val="en-GB" w:eastAsia="de-DE"/>
        </w:rPr>
        <w:t>WA</w:t>
      </w:r>
      <w:r w:rsidRPr="009011F9">
        <w:rPr>
          <w:rFonts w:eastAsia="Verdana"/>
          <w:lang w:val="el-GR" w:eastAsia="de-DE"/>
        </w:rPr>
        <w:t xml:space="preserve">28119 της ΓΚΑ, παρατηρήθηκαν παρόμοιες ταχείες </w:t>
      </w:r>
      <w:r w:rsidRPr="009011F9">
        <w:rPr>
          <w:lang w:val="el-GR"/>
        </w:rPr>
        <w:t>μειώσεις της</w:t>
      </w:r>
      <w:r w:rsidRPr="009011F9">
        <w:rPr>
          <w:rFonts w:eastAsia="Verdana"/>
          <w:lang w:val="el-GR" w:eastAsia="de-DE"/>
        </w:rPr>
        <w:t xml:space="preserve"> </w:t>
      </w:r>
      <w:r w:rsidRPr="009011F9">
        <w:rPr>
          <w:lang w:val="en-GB" w:eastAsia="de-DE"/>
        </w:rPr>
        <w:t>CRP</w:t>
      </w:r>
      <w:r w:rsidRPr="009011F9">
        <w:rPr>
          <w:lang w:val="el-GR" w:eastAsia="de-DE"/>
        </w:rPr>
        <w:t xml:space="preserve"> και του </w:t>
      </w:r>
      <w:r w:rsidRPr="009011F9">
        <w:rPr>
          <w:lang w:val="en-GB" w:eastAsia="de-DE"/>
        </w:rPr>
        <w:t>ESR</w:t>
      </w:r>
      <w:r w:rsidRPr="009011F9">
        <w:rPr>
          <w:lang w:val="el-GR" w:eastAsia="de-DE"/>
        </w:rPr>
        <w:t xml:space="preserve"> μαζί με μικρές αυξήσεις στη μέση συγκέντρωση αιμοσφαιρίνης ανά ερυθρό. </w:t>
      </w:r>
      <w:r w:rsidRPr="009011F9">
        <w:rPr>
          <w:lang w:val="el-GR"/>
        </w:rPr>
        <w:t xml:space="preserve">Σε υγιή άτομα που έλαβαν </w:t>
      </w:r>
      <w:r w:rsidR="003C28F3">
        <w:t>tocilizumab</w:t>
      </w:r>
      <w:r w:rsidR="003C28F3">
        <w:rPr>
          <w:lang w:val="el-GR"/>
        </w:rPr>
        <w:t xml:space="preserve"> </w:t>
      </w:r>
      <w:r w:rsidRPr="009011F9">
        <w:rPr>
          <w:lang w:val="el-GR"/>
        </w:rPr>
        <w:t>σε δόσεις από 2 έως 28</w:t>
      </w:r>
      <w:r w:rsidRPr="009011F9">
        <w:t> mg</w:t>
      </w:r>
      <w:r w:rsidRPr="009011F9">
        <w:rPr>
          <w:lang w:val="el-GR"/>
        </w:rPr>
        <w:t>/</w:t>
      </w:r>
      <w:r w:rsidRPr="009011F9">
        <w:t>kg</w:t>
      </w:r>
      <w:r w:rsidRPr="009011F9">
        <w:rPr>
          <w:lang w:val="el-GR"/>
        </w:rPr>
        <w:t xml:space="preserve"> ενδοφλεβίως και 81 έως 162</w:t>
      </w:r>
      <w:r w:rsidRPr="009011F9">
        <w:t> mg</w:t>
      </w:r>
      <w:r w:rsidRPr="009011F9">
        <w:rPr>
          <w:lang w:val="el-GR"/>
        </w:rPr>
        <w:t xml:space="preserve"> υποδορίως, ο απόλυτος αριθμός ουδετερόφιλων μειώθηκε στο ελάχιστο 2 έως 5 ημέρες μετά από τη χορήγηση. Στη συνέχεια, τα ουδετερόφιλα επανήλθαν στα αρχικά επίπεδα με δοσοεξαρτώμενο τρόπο.</w:t>
      </w:r>
    </w:p>
    <w:p w14:paraId="3F9266C0" w14:textId="77777777" w:rsidR="00104866" w:rsidRDefault="00104866" w:rsidP="009830F4">
      <w:pPr>
        <w:numPr>
          <w:ilvl w:val="12"/>
          <w:numId w:val="0"/>
        </w:numPr>
        <w:ind w:right="-2"/>
        <w:rPr>
          <w:ins w:id="3510" w:author="Author" w:date="2025-04-23T11:06:00Z"/>
          <w:lang w:val="el-GR"/>
        </w:rPr>
      </w:pPr>
    </w:p>
    <w:p w14:paraId="73C74CFB" w14:textId="7D8A5957" w:rsidR="009830F4" w:rsidRPr="009011F9" w:rsidRDefault="009830F4" w:rsidP="009830F4">
      <w:pPr>
        <w:numPr>
          <w:ilvl w:val="12"/>
          <w:numId w:val="0"/>
        </w:numPr>
        <w:ind w:right="-2"/>
        <w:rPr>
          <w:lang w:val="el-GR"/>
        </w:rPr>
      </w:pPr>
      <w:del w:id="3511" w:author="Author" w:date="2025-04-23T11:06:00Z">
        <w:r w:rsidRPr="009011F9" w:rsidDel="00104866">
          <w:rPr>
            <w:lang w:val="el-GR"/>
          </w:rPr>
          <w:delText xml:space="preserve"> </w:delText>
        </w:r>
      </w:del>
      <w:r w:rsidRPr="009011F9">
        <w:rPr>
          <w:lang w:val="el-GR"/>
        </w:rPr>
        <w:t xml:space="preserve">Οι ασθενείς με ρευματοειδή αρθρίτιδα και γιγαντοκυτταρική αρτηρίτιδαεπιδεικνύουν συγκρίσιμη (ως προς τα υγιή άτομα) μείωση του απόλυτου αριθμού ουδετεροφίλων μετά από τη χορήγηση του </w:t>
      </w:r>
      <w:r w:rsidR="00B13017">
        <w:t>tocilizumab</w:t>
      </w:r>
      <w:r w:rsidR="00B13017">
        <w:rPr>
          <w:lang w:val="el-GR"/>
        </w:rPr>
        <w:t xml:space="preserve"> </w:t>
      </w:r>
      <w:r w:rsidRPr="009011F9">
        <w:rPr>
          <w:lang w:val="el-GR"/>
        </w:rPr>
        <w:t>(βλ. παράγραφο 4.8).</w:t>
      </w:r>
    </w:p>
    <w:p w14:paraId="3FE12F0C" w14:textId="77777777" w:rsidR="0017514B" w:rsidRPr="009011F9" w:rsidRDefault="0017514B" w:rsidP="009830F4">
      <w:pPr>
        <w:numPr>
          <w:ilvl w:val="12"/>
          <w:numId w:val="0"/>
        </w:numPr>
        <w:ind w:right="-2"/>
        <w:rPr>
          <w:lang w:val="el-GR"/>
        </w:rPr>
      </w:pPr>
    </w:p>
    <w:p w14:paraId="3CD6AE8F" w14:textId="1C407BA4" w:rsidR="0017514B" w:rsidRDefault="0017514B" w:rsidP="0017514B">
      <w:pPr>
        <w:numPr>
          <w:ilvl w:val="12"/>
          <w:numId w:val="0"/>
        </w:numPr>
        <w:rPr>
          <w:u w:val="single"/>
          <w:lang w:val="el-GR"/>
        </w:rPr>
      </w:pPr>
      <w:r w:rsidRPr="009011F9">
        <w:rPr>
          <w:u w:val="single"/>
          <w:lang w:val="el-GR"/>
        </w:rPr>
        <w:t>Υποδόρια χρήση</w:t>
      </w:r>
    </w:p>
    <w:p w14:paraId="70D403D7" w14:textId="420C9F2C" w:rsidR="00657888" w:rsidRPr="009011F9" w:rsidDel="008A345B" w:rsidRDefault="00657888" w:rsidP="0017514B">
      <w:pPr>
        <w:numPr>
          <w:ilvl w:val="12"/>
          <w:numId w:val="0"/>
        </w:numPr>
        <w:rPr>
          <w:del w:id="3512" w:author="Author" w:date="2025-08-05T11:39:00Z"/>
          <w:u w:val="single"/>
          <w:lang w:val="el-GR"/>
        </w:rPr>
      </w:pPr>
    </w:p>
    <w:p w14:paraId="12F37D91" w14:textId="57DF5ABA" w:rsidR="0017514B" w:rsidRPr="00D94BB3" w:rsidRDefault="00657888" w:rsidP="0017514B">
      <w:pPr>
        <w:numPr>
          <w:ilvl w:val="12"/>
          <w:numId w:val="0"/>
        </w:numPr>
        <w:rPr>
          <w:i/>
          <w:lang w:val="el-GR"/>
        </w:rPr>
      </w:pPr>
      <w:r w:rsidRPr="00D94BB3">
        <w:rPr>
          <w:i/>
          <w:lang w:val="el-GR"/>
        </w:rPr>
        <w:t>Ασθενείς με ΡΑ</w:t>
      </w:r>
    </w:p>
    <w:p w14:paraId="5708FE4A" w14:textId="77777777" w:rsidR="008A345B" w:rsidRDefault="008A345B" w:rsidP="0017514B">
      <w:pPr>
        <w:numPr>
          <w:ilvl w:val="12"/>
          <w:numId w:val="0"/>
        </w:numPr>
        <w:rPr>
          <w:ins w:id="3513" w:author="Author" w:date="2025-08-05T11:39:00Z"/>
          <w:i/>
          <w:u w:val="single"/>
          <w:lang w:val="el-GR"/>
        </w:rPr>
      </w:pPr>
    </w:p>
    <w:p w14:paraId="2224E072" w14:textId="159382AE" w:rsidR="0017514B" w:rsidRPr="00D94BB3" w:rsidRDefault="0017514B" w:rsidP="0017514B">
      <w:pPr>
        <w:numPr>
          <w:ilvl w:val="12"/>
          <w:numId w:val="0"/>
        </w:numPr>
        <w:rPr>
          <w:i/>
          <w:szCs w:val="22"/>
          <w:u w:val="single"/>
          <w:lang w:val="el-GR"/>
        </w:rPr>
      </w:pPr>
      <w:r w:rsidRPr="00D94BB3">
        <w:rPr>
          <w:i/>
          <w:u w:val="single"/>
          <w:lang w:val="el-GR"/>
        </w:rPr>
        <w:t xml:space="preserve">Κλινική αποτελεσματικότητα </w:t>
      </w:r>
    </w:p>
    <w:p w14:paraId="7BC334CD" w14:textId="44D845C3" w:rsidR="0017514B" w:rsidRPr="009011F9" w:rsidRDefault="0017514B" w:rsidP="0017514B">
      <w:pPr>
        <w:numPr>
          <w:ilvl w:val="12"/>
          <w:numId w:val="0"/>
        </w:numPr>
        <w:ind w:right="-2"/>
        <w:rPr>
          <w:lang w:val="el-GR"/>
        </w:rPr>
      </w:pPr>
      <w:r w:rsidRPr="009011F9">
        <w:rPr>
          <w:lang w:val="el-GR"/>
        </w:rPr>
        <w:t xml:space="preserve">Η αποτελεσματικότητα του υποδόρια χορηγηθέντος </w:t>
      </w:r>
      <w:r w:rsidR="000D2411">
        <w:t>tocilizumab</w:t>
      </w:r>
      <w:r w:rsidR="000D2411">
        <w:rPr>
          <w:lang w:val="el-GR"/>
        </w:rPr>
        <w:t xml:space="preserve"> </w:t>
      </w:r>
      <w:r w:rsidRPr="009011F9">
        <w:rPr>
          <w:lang w:val="el-GR"/>
        </w:rPr>
        <w:t xml:space="preserve">στην ανακούφιση των σημείων και των συμπτωμάτων της ΡΑ και την ακτινογραφική ανταπόκριση αξιολογήθηκε σε δύο τυχαιοποιημένες, διπλά τυφλές, ελεγχόμενες πολυκεντρικές </w:t>
      </w:r>
      <w:del w:id="3514" w:author="Author" w:date="2025-04-23T11:06:00Z">
        <w:r w:rsidRPr="009011F9" w:rsidDel="00104866">
          <w:rPr>
            <w:lang w:val="el-GR"/>
          </w:rPr>
          <w:delText>μελέτες</w:delText>
        </w:r>
      </w:del>
      <w:ins w:id="3515" w:author="Author" w:date="2025-04-23T11:06:00Z">
        <w:r w:rsidR="00104866">
          <w:rPr>
            <w:lang w:val="el-GR"/>
          </w:rPr>
          <w:t>δοκιμές</w:t>
        </w:r>
      </w:ins>
      <w:r w:rsidRPr="009011F9">
        <w:rPr>
          <w:lang w:val="el-GR"/>
        </w:rPr>
        <w:t xml:space="preserve">. Για τη </w:t>
      </w:r>
      <w:ins w:id="3516" w:author="Author" w:date="2025-08-05T11:39:00Z">
        <w:r w:rsidR="008A345B">
          <w:rPr>
            <w:lang w:val="el-GR"/>
          </w:rPr>
          <w:t xml:space="preserve">Δοκιμή </w:t>
        </w:r>
      </w:ins>
      <w:del w:id="3517" w:author="Author" w:date="2025-04-23T11:07:00Z">
        <w:r w:rsidRPr="009011F9" w:rsidDel="00104866">
          <w:rPr>
            <w:lang w:val="el-GR"/>
          </w:rPr>
          <w:delText>μ</w:delText>
        </w:r>
      </w:del>
      <w:del w:id="3518" w:author="Author" w:date="2025-08-05T11:39:00Z">
        <w:r w:rsidRPr="009011F9" w:rsidDel="008A345B">
          <w:rPr>
            <w:lang w:val="el-GR"/>
          </w:rPr>
          <w:delText xml:space="preserve">ελέτη </w:delText>
        </w:r>
      </w:del>
      <w:r w:rsidRPr="009011F9">
        <w:rPr>
          <w:lang w:val="el-GR"/>
        </w:rPr>
        <w:t>Ι (</w:t>
      </w:r>
      <w:r w:rsidRPr="009011F9">
        <w:t>SC</w:t>
      </w:r>
      <w:r w:rsidRPr="009011F9">
        <w:rPr>
          <w:lang w:val="el-GR"/>
        </w:rPr>
        <w:t>-</w:t>
      </w:r>
      <w:r w:rsidRPr="009011F9">
        <w:t>I</w:t>
      </w:r>
      <w:r w:rsidRPr="009011F9">
        <w:rPr>
          <w:lang w:val="el-GR"/>
        </w:rPr>
        <w:t xml:space="preserve">), οι ασθενείς έπρεπε να έχουν ηλικία </w:t>
      </w:r>
      <w:r w:rsidR="00053A7E">
        <w:rPr>
          <w:lang w:val="el-GR"/>
        </w:rPr>
        <w:t>&gt;</w:t>
      </w:r>
      <w:r w:rsidRPr="009011F9">
        <w:rPr>
          <w:lang w:val="el-GR"/>
        </w:rPr>
        <w:t xml:space="preserve">18 ετών, με μέτρια έως σοβαρή ενεργό ρευματοειδή αρθρίτιδα (ΡΑ) διαγνωσμένη σύμφωνα με τα κριτήρια </w:t>
      </w:r>
      <w:r w:rsidRPr="009011F9">
        <w:t>ACR</w:t>
      </w:r>
      <w:r w:rsidRPr="009011F9">
        <w:rPr>
          <w:lang w:val="el-GR"/>
        </w:rPr>
        <w:t xml:space="preserve"> και να έχουν τουλάχιστον 4 ευαίσθητες και 4 διογκωμένες αρθρώσεις κατά την αρχική εκτίμηση. Όλοι οι ασθενείς έλαβαν μη βιολογικά </w:t>
      </w:r>
      <w:r w:rsidRPr="009011F9">
        <w:t>DMARD</w:t>
      </w:r>
      <w:r w:rsidRPr="009011F9">
        <w:rPr>
          <w:lang w:val="el-GR"/>
        </w:rPr>
        <w:t xml:space="preserve"> ως βασική θεραπεία. Για τη </w:t>
      </w:r>
      <w:ins w:id="3519" w:author="Author" w:date="2025-08-05T11:39:00Z">
        <w:r w:rsidR="008A345B">
          <w:rPr>
            <w:lang w:val="el-GR"/>
          </w:rPr>
          <w:t xml:space="preserve">Δοκιμή </w:t>
        </w:r>
      </w:ins>
      <w:del w:id="3520" w:author="Author" w:date="2025-04-23T11:07:00Z">
        <w:r w:rsidRPr="009011F9" w:rsidDel="00104866">
          <w:rPr>
            <w:lang w:val="el-GR"/>
          </w:rPr>
          <w:delText>μ</w:delText>
        </w:r>
      </w:del>
      <w:del w:id="3521" w:author="Author" w:date="2025-08-05T11:39:00Z">
        <w:r w:rsidRPr="009011F9" w:rsidDel="008A345B">
          <w:rPr>
            <w:lang w:val="el-GR"/>
          </w:rPr>
          <w:delText xml:space="preserve">ελέτη </w:delText>
        </w:r>
      </w:del>
      <w:r w:rsidRPr="009011F9">
        <w:rPr>
          <w:lang w:val="el-GR"/>
        </w:rPr>
        <w:t>ΙΙ (</w:t>
      </w:r>
      <w:r w:rsidRPr="009011F9">
        <w:t>SC</w:t>
      </w:r>
      <w:r w:rsidRPr="009011F9">
        <w:rPr>
          <w:lang w:val="el-GR"/>
        </w:rPr>
        <w:t>-Ι</w:t>
      </w:r>
      <w:r w:rsidRPr="009011F9">
        <w:t>I</w:t>
      </w:r>
      <w:r w:rsidRPr="009011F9">
        <w:rPr>
          <w:lang w:val="el-GR"/>
        </w:rPr>
        <w:t xml:space="preserve">), οι ασθενείς έπρεπε να έχουν ηλικία </w:t>
      </w:r>
      <w:r w:rsidR="00053A7E">
        <w:rPr>
          <w:lang w:val="el-GR"/>
        </w:rPr>
        <w:t>&gt;</w:t>
      </w:r>
      <w:r w:rsidRPr="009011F9">
        <w:rPr>
          <w:lang w:val="el-GR"/>
        </w:rPr>
        <w:t xml:space="preserve">18 ετών, με μέτρια έως σοβαρή ενεργό ρευματοειδή αρθρίτιδα (ΡΑ) διαγνωσμένη σύμφωνα με τα κριτήρια </w:t>
      </w:r>
      <w:r w:rsidRPr="009011F9">
        <w:t>ACR</w:t>
      </w:r>
      <w:r w:rsidRPr="009011F9">
        <w:rPr>
          <w:lang w:val="el-GR"/>
        </w:rPr>
        <w:t xml:space="preserve"> και να έχουν τουλάχιστον 8 ευαίσθητες και 6 διογκωμένες αρθρώσεις κατά την αρχική εκτίμηση.</w:t>
      </w:r>
    </w:p>
    <w:p w14:paraId="0ACD8FF1" w14:textId="77777777" w:rsidR="0017514B" w:rsidRPr="009011F9" w:rsidRDefault="0017514B" w:rsidP="0017514B">
      <w:pPr>
        <w:numPr>
          <w:ilvl w:val="12"/>
          <w:numId w:val="0"/>
        </w:numPr>
        <w:ind w:right="-2"/>
        <w:rPr>
          <w:i/>
          <w:szCs w:val="22"/>
          <w:lang w:val="el-GR"/>
        </w:rPr>
      </w:pPr>
    </w:p>
    <w:p w14:paraId="0B17C095" w14:textId="77777777" w:rsidR="0017514B" w:rsidRPr="009011F9" w:rsidRDefault="0017514B" w:rsidP="0017514B">
      <w:pPr>
        <w:rPr>
          <w:lang w:val="el-GR"/>
        </w:rPr>
      </w:pPr>
      <w:r w:rsidRPr="009011F9">
        <w:rPr>
          <w:lang w:val="el-GR"/>
        </w:rPr>
        <w:t>Η αλλαγή από την ενδοφλέβια χορήγηση 8</w:t>
      </w:r>
      <w:r w:rsidRPr="009011F9">
        <w:t> mg</w:t>
      </w:r>
      <w:r w:rsidRPr="009011F9">
        <w:rPr>
          <w:lang w:val="el-GR"/>
        </w:rPr>
        <w:t>/</w:t>
      </w:r>
      <w:r w:rsidRPr="009011F9">
        <w:t>kg</w:t>
      </w:r>
      <w:r w:rsidRPr="009011F9">
        <w:rPr>
          <w:lang w:val="el-GR"/>
        </w:rPr>
        <w:t xml:space="preserve"> μία φορά κάθε 4 εβδομάδες στην υποδόρια χορήγηση 162</w:t>
      </w:r>
      <w:r w:rsidRPr="009011F9">
        <w:t> mg</w:t>
      </w:r>
      <w:r w:rsidRPr="009011F9">
        <w:rPr>
          <w:lang w:val="el-GR"/>
        </w:rPr>
        <w:t xml:space="preserve"> μία φορά κάθε εβδομάδα θα μεταβάλλει την έκθεση στον ασθενή. Η έκταση ποικίλει ανάλογα με το σωματικό βάρος του ασθενούς (αυξάνεται στους ασθενείς μικρού σωματικού βάρους και μειώνεται στους ασθενείς μεγάλου σωματικού βάρους) αλλά η κλινική έκβαση συνάδει με αυτή που παρατηρήθηκε στους ασθενείς που έλαβαν ενδοφλέβια χορήγηση.</w:t>
      </w:r>
    </w:p>
    <w:p w14:paraId="2943D82A" w14:textId="77777777" w:rsidR="0017514B" w:rsidRPr="009011F9" w:rsidRDefault="0017514B" w:rsidP="0017514B">
      <w:pPr>
        <w:numPr>
          <w:ilvl w:val="12"/>
          <w:numId w:val="0"/>
        </w:numPr>
        <w:ind w:right="-2"/>
        <w:rPr>
          <w:i/>
          <w:szCs w:val="22"/>
          <w:lang w:val="el-GR"/>
        </w:rPr>
      </w:pPr>
    </w:p>
    <w:p w14:paraId="2AC89A67" w14:textId="77777777" w:rsidR="0017514B" w:rsidRPr="00D94BB3" w:rsidRDefault="0017514B" w:rsidP="0017514B">
      <w:pPr>
        <w:spacing w:line="280" w:lineRule="atLeast"/>
        <w:rPr>
          <w:i/>
          <w:szCs w:val="22"/>
          <w:u w:val="single"/>
          <w:lang w:val="el-GR"/>
        </w:rPr>
      </w:pPr>
      <w:r w:rsidRPr="00D94BB3">
        <w:rPr>
          <w:i/>
          <w:u w:val="single"/>
          <w:lang w:val="el-GR"/>
        </w:rPr>
        <w:t>Κλινική ανταπόκριση</w:t>
      </w:r>
    </w:p>
    <w:p w14:paraId="6CD81E68" w14:textId="1021D745" w:rsidR="0017514B" w:rsidRPr="009011F9" w:rsidRDefault="0017514B" w:rsidP="0017514B">
      <w:pPr>
        <w:numPr>
          <w:ilvl w:val="12"/>
          <w:numId w:val="0"/>
        </w:numPr>
        <w:ind w:right="-2"/>
        <w:rPr>
          <w:lang w:val="el-GR"/>
        </w:rPr>
      </w:pPr>
      <w:r w:rsidRPr="009011F9">
        <w:rPr>
          <w:lang w:val="el-GR"/>
        </w:rPr>
        <w:t xml:space="preserve">Η </w:t>
      </w:r>
      <w:ins w:id="3522" w:author="Author" w:date="2025-08-05T11:39:00Z">
        <w:r w:rsidR="008A345B">
          <w:rPr>
            <w:lang w:val="el-GR"/>
          </w:rPr>
          <w:t xml:space="preserve">Δοκιμή </w:t>
        </w:r>
      </w:ins>
      <w:del w:id="3523" w:author="Author" w:date="2025-08-05T11:39:00Z">
        <w:r w:rsidRPr="009011F9" w:rsidDel="008A345B">
          <w:rPr>
            <w:lang w:val="el-GR"/>
          </w:rPr>
          <w:delText xml:space="preserve">μελέτη </w:delText>
        </w:r>
      </w:del>
      <w:r w:rsidRPr="009011F9">
        <w:t>SC</w:t>
      </w:r>
      <w:r w:rsidRPr="009011F9">
        <w:rPr>
          <w:lang w:val="el-GR"/>
        </w:rPr>
        <w:t>-</w:t>
      </w:r>
      <w:r w:rsidRPr="009011F9">
        <w:t>I</w:t>
      </w:r>
      <w:r w:rsidRPr="009011F9">
        <w:rPr>
          <w:lang w:val="el-GR"/>
        </w:rPr>
        <w:t xml:space="preserve"> αξιολόγησε ασθενείς με μέτρια έως σοβαρή ενεργό ρευματοειδή αρθρίτιδα (ΡΑ), οι οποίοι είχαν ανεπαρκή κλινική ανταπόκριση στην υφιστάμενη ρευματολογική θεραπεία, συμπεριλαμβανομένου ενός ή περισσοτέρων </w:t>
      </w:r>
      <w:r w:rsidRPr="009011F9">
        <w:t>DMARD</w:t>
      </w:r>
      <w:r w:rsidRPr="009011F9">
        <w:rPr>
          <w:lang w:val="el-GR"/>
        </w:rPr>
        <w:t>, όπου το 20</w:t>
      </w:r>
      <w:ins w:id="3524" w:author="Author" w:date="2025-08-05T11:40:00Z">
        <w:r w:rsidR="008A345B">
          <w:rPr>
            <w:lang w:val="el-GR"/>
          </w:rPr>
          <w:t> </w:t>
        </w:r>
      </w:ins>
      <w:r w:rsidRPr="009011F9">
        <w:rPr>
          <w:lang w:val="el-GR"/>
        </w:rPr>
        <w:t xml:space="preserve">% περίπου είχε ιστορικό ανεπαρκούς ανταπόκρισης σε τουλάχιστον έναν αναστολέα </w:t>
      </w:r>
      <w:r w:rsidRPr="009011F9">
        <w:t>TNF</w:t>
      </w:r>
      <w:r w:rsidRPr="009011F9">
        <w:rPr>
          <w:lang w:val="el-GR"/>
        </w:rPr>
        <w:t xml:space="preserve">. Στη μελέτη </w:t>
      </w:r>
      <w:r w:rsidRPr="009011F9">
        <w:t>SC</w:t>
      </w:r>
      <w:r w:rsidRPr="009011F9">
        <w:rPr>
          <w:lang w:val="el-GR"/>
        </w:rPr>
        <w:t>-</w:t>
      </w:r>
      <w:r w:rsidRPr="009011F9">
        <w:t>I</w:t>
      </w:r>
      <w:r w:rsidRPr="009011F9">
        <w:rPr>
          <w:lang w:val="el-GR"/>
        </w:rPr>
        <w:t>, 1.262</w:t>
      </w:r>
      <w:r w:rsidRPr="009011F9">
        <w:t> </w:t>
      </w:r>
      <w:r w:rsidRPr="009011F9">
        <w:rPr>
          <w:lang w:val="el-GR"/>
        </w:rPr>
        <w:t>ασθενείς τυχαιοποιήθηκαν σε αναλογία 1:1 στην υποδόρια λήψη 162</w:t>
      </w:r>
      <w:r w:rsidRPr="009011F9">
        <w:t> mg</w:t>
      </w:r>
      <w:r w:rsidRPr="009011F9">
        <w:rPr>
          <w:lang w:val="el-GR"/>
        </w:rPr>
        <w:t xml:space="preserve"> </w:t>
      </w:r>
      <w:r w:rsidR="00C3734E">
        <w:t>tocilizumab</w:t>
      </w:r>
      <w:r w:rsidR="00C3734E">
        <w:rPr>
          <w:lang w:val="el-GR"/>
        </w:rPr>
        <w:t xml:space="preserve"> </w:t>
      </w:r>
      <w:r w:rsidRPr="009011F9">
        <w:rPr>
          <w:lang w:val="el-GR"/>
        </w:rPr>
        <w:t xml:space="preserve">κάθε εβδομάδα ή στην ενδοφλέβια λήψη </w:t>
      </w:r>
      <w:r w:rsidR="00C3734E">
        <w:t>tocilizumab</w:t>
      </w:r>
      <w:r w:rsidR="00642CB4">
        <w:rPr>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κάθε τέσσερις εβδομάδες σε συνδυασμό με μη βιολογικά </w:t>
      </w:r>
      <w:r w:rsidRPr="009011F9">
        <w:t>DMARD</w:t>
      </w:r>
      <w:r w:rsidRPr="009011F9">
        <w:rPr>
          <w:lang w:val="el-GR"/>
        </w:rPr>
        <w:t xml:space="preserve">. Το κύριο καταληκτικό σημείο της </w:t>
      </w:r>
      <w:del w:id="3525" w:author="Author" w:date="2025-04-23T11:07:00Z">
        <w:r w:rsidRPr="009011F9" w:rsidDel="00104866">
          <w:rPr>
            <w:lang w:val="el-GR"/>
          </w:rPr>
          <w:delText>μελέτης</w:delText>
        </w:r>
      </w:del>
      <w:ins w:id="3526" w:author="Author" w:date="2025-04-23T11:07:00Z">
        <w:r w:rsidR="00104866">
          <w:rPr>
            <w:lang w:val="el-GR"/>
          </w:rPr>
          <w:t>δοκιμής</w:t>
        </w:r>
      </w:ins>
      <w:r w:rsidRPr="009011F9">
        <w:rPr>
          <w:lang w:val="el-GR"/>
        </w:rPr>
        <w:t xml:space="preserve"> ήταν η διαφορά στο ποσοστό των ασθενών που πέτυχαν ανταπόκριση </w:t>
      </w:r>
      <w:r w:rsidRPr="009011F9">
        <w:t>ACR</w:t>
      </w:r>
      <w:r w:rsidRPr="009011F9">
        <w:rPr>
          <w:lang w:val="el-GR"/>
        </w:rPr>
        <w:t xml:space="preserve">20 την εβδομάδα 24. Τα αποτελέσματα της </w:t>
      </w:r>
      <w:ins w:id="3527" w:author="Author" w:date="2025-08-05T11:40:00Z">
        <w:r w:rsidR="008A345B">
          <w:rPr>
            <w:lang w:val="el-GR"/>
          </w:rPr>
          <w:t xml:space="preserve">Δοκιμής </w:t>
        </w:r>
      </w:ins>
      <w:del w:id="3528" w:author="Author" w:date="2025-04-23T11:07:00Z">
        <w:r w:rsidRPr="009011F9" w:rsidDel="00104866">
          <w:rPr>
            <w:lang w:val="el-GR"/>
          </w:rPr>
          <w:delText>μ</w:delText>
        </w:r>
      </w:del>
      <w:del w:id="3529" w:author="Author" w:date="2025-08-05T11:40:00Z">
        <w:r w:rsidRPr="009011F9" w:rsidDel="008A345B">
          <w:rPr>
            <w:lang w:val="el-GR"/>
          </w:rPr>
          <w:delText xml:space="preserve">ελέτης </w:delText>
        </w:r>
      </w:del>
      <w:r w:rsidRPr="009011F9">
        <w:t>SC</w:t>
      </w:r>
      <w:r w:rsidRPr="009011F9">
        <w:rPr>
          <w:lang w:val="el-GR"/>
        </w:rPr>
        <w:t>-</w:t>
      </w:r>
      <w:r w:rsidRPr="009011F9">
        <w:t>I</w:t>
      </w:r>
      <w:r w:rsidRPr="009011F9">
        <w:rPr>
          <w:lang w:val="el-GR"/>
        </w:rPr>
        <w:t xml:space="preserve"> παρουσιάζονται στον Πίνακα 2.</w:t>
      </w:r>
    </w:p>
    <w:p w14:paraId="3A137671" w14:textId="77777777" w:rsidR="0017514B" w:rsidRPr="009011F9" w:rsidRDefault="0017514B" w:rsidP="0017514B">
      <w:pPr>
        <w:numPr>
          <w:ilvl w:val="12"/>
          <w:numId w:val="0"/>
        </w:numPr>
        <w:ind w:right="-2"/>
        <w:rPr>
          <w:lang w:val="el-GR"/>
        </w:rPr>
      </w:pPr>
    </w:p>
    <w:p w14:paraId="17B38DDE" w14:textId="14D9B52B" w:rsidR="0017514B" w:rsidRPr="00D94BB3" w:rsidRDefault="0017514B" w:rsidP="00222F9A">
      <w:pPr>
        <w:keepNext/>
        <w:keepLines/>
        <w:numPr>
          <w:ilvl w:val="12"/>
          <w:numId w:val="0"/>
        </w:numPr>
        <w:ind w:right="-2"/>
        <w:rPr>
          <w:i/>
          <w:lang w:val="el-GR"/>
        </w:rPr>
      </w:pPr>
      <w:r w:rsidRPr="009011F9">
        <w:rPr>
          <w:i/>
          <w:lang w:val="el-GR"/>
        </w:rPr>
        <w:t xml:space="preserve">Πίνακας 2. Ανταποκρίσεις </w:t>
      </w:r>
      <w:r w:rsidRPr="009011F9">
        <w:rPr>
          <w:i/>
        </w:rPr>
        <w:t>ACR</w:t>
      </w:r>
      <w:r w:rsidRPr="009011F9">
        <w:rPr>
          <w:i/>
          <w:lang w:val="el-GR"/>
        </w:rPr>
        <w:t xml:space="preserve"> στη </w:t>
      </w:r>
      <w:ins w:id="3530" w:author="Author" w:date="2025-08-05T11:40:00Z">
        <w:r w:rsidR="008A345B">
          <w:rPr>
            <w:i/>
            <w:lang w:val="el-GR"/>
          </w:rPr>
          <w:t xml:space="preserve">Δοκιμή </w:t>
        </w:r>
      </w:ins>
      <w:del w:id="3531" w:author="Author" w:date="2025-04-23T11:07:00Z">
        <w:r w:rsidRPr="009011F9" w:rsidDel="00104866">
          <w:rPr>
            <w:i/>
            <w:lang w:val="el-GR"/>
          </w:rPr>
          <w:delText>μ</w:delText>
        </w:r>
      </w:del>
      <w:del w:id="3532" w:author="Author" w:date="2025-08-05T11:40:00Z">
        <w:r w:rsidRPr="009011F9" w:rsidDel="008A345B">
          <w:rPr>
            <w:i/>
            <w:lang w:val="el-GR"/>
          </w:rPr>
          <w:delText xml:space="preserve">ελέτη </w:delText>
        </w:r>
      </w:del>
      <w:r w:rsidRPr="009011F9">
        <w:rPr>
          <w:i/>
        </w:rPr>
        <w:t>SC</w:t>
      </w:r>
      <w:r w:rsidRPr="009011F9">
        <w:rPr>
          <w:i/>
          <w:lang w:val="el-GR"/>
        </w:rPr>
        <w:t>-</w:t>
      </w:r>
      <w:r w:rsidRPr="009011F9">
        <w:rPr>
          <w:i/>
        </w:rPr>
        <w:t>I</w:t>
      </w:r>
      <w:r w:rsidRPr="009011F9">
        <w:rPr>
          <w:i/>
          <w:lang w:val="el-GR"/>
        </w:rPr>
        <w:t xml:space="preserve"> (% ασθενών) στην </w:t>
      </w:r>
      <w:r w:rsidR="00BB0415">
        <w:rPr>
          <w:i/>
          <w:lang w:val="el-GR"/>
        </w:rPr>
        <w:t>ε</w:t>
      </w:r>
      <w:r w:rsidRPr="009011F9">
        <w:rPr>
          <w:i/>
          <w:lang w:val="el-GR"/>
        </w:rPr>
        <w:t>βδομάδα 24</w:t>
      </w:r>
    </w:p>
    <w:p w14:paraId="3CE9ED3C" w14:textId="77777777" w:rsidR="00051234" w:rsidRPr="00D56BFB" w:rsidRDefault="00051234" w:rsidP="00222F9A">
      <w:pPr>
        <w:keepNext/>
        <w:keepLines/>
        <w:numPr>
          <w:ilvl w:val="12"/>
          <w:numId w:val="0"/>
        </w:numPr>
        <w:ind w:right="-2"/>
        <w:rPr>
          <w:i/>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926"/>
        <w:gridCol w:w="2977"/>
      </w:tblGrid>
      <w:tr w:rsidR="0017514B" w:rsidRPr="009011F9" w14:paraId="176CFA55" w14:textId="77777777" w:rsidTr="00673075">
        <w:tc>
          <w:tcPr>
            <w:tcW w:w="2718" w:type="dxa"/>
          </w:tcPr>
          <w:p w14:paraId="5E5635B1" w14:textId="77777777" w:rsidR="0017514B" w:rsidRPr="009011F9" w:rsidRDefault="0017514B" w:rsidP="00222F9A">
            <w:pPr>
              <w:keepNext/>
              <w:keepLines/>
              <w:spacing w:line="280" w:lineRule="atLeast"/>
              <w:rPr>
                <w:sz w:val="20"/>
                <w:lang w:val="el-GR"/>
              </w:rPr>
            </w:pPr>
          </w:p>
        </w:tc>
        <w:tc>
          <w:tcPr>
            <w:tcW w:w="4903" w:type="dxa"/>
            <w:gridSpan w:val="2"/>
          </w:tcPr>
          <w:p w14:paraId="2C56C269" w14:textId="77777777" w:rsidR="0017514B" w:rsidRPr="009011F9" w:rsidRDefault="0017514B" w:rsidP="00222F9A">
            <w:pPr>
              <w:keepNext/>
              <w:keepLines/>
              <w:spacing w:line="280" w:lineRule="atLeast"/>
              <w:jc w:val="center"/>
              <w:rPr>
                <w:sz w:val="20"/>
              </w:rPr>
            </w:pPr>
            <w:r w:rsidRPr="009011F9">
              <w:rPr>
                <w:sz w:val="20"/>
              </w:rPr>
              <w:t>SC-I</w:t>
            </w:r>
            <w:r w:rsidRPr="009011F9">
              <w:rPr>
                <w:sz w:val="20"/>
                <w:vertAlign w:val="superscript"/>
              </w:rPr>
              <w:t>a</w:t>
            </w:r>
          </w:p>
        </w:tc>
      </w:tr>
      <w:tr w:rsidR="0017514B" w:rsidRPr="009011F9" w14:paraId="2D8EED55" w14:textId="77777777" w:rsidTr="00673075">
        <w:tc>
          <w:tcPr>
            <w:tcW w:w="2718" w:type="dxa"/>
          </w:tcPr>
          <w:p w14:paraId="4ACC4D98" w14:textId="77777777" w:rsidR="0017514B" w:rsidRPr="009011F9" w:rsidRDefault="0017514B" w:rsidP="00222F9A">
            <w:pPr>
              <w:keepNext/>
              <w:keepLines/>
              <w:spacing w:line="280" w:lineRule="atLeast"/>
              <w:rPr>
                <w:sz w:val="20"/>
              </w:rPr>
            </w:pPr>
          </w:p>
        </w:tc>
        <w:tc>
          <w:tcPr>
            <w:tcW w:w="1926" w:type="dxa"/>
          </w:tcPr>
          <w:p w14:paraId="1AC99B56" w14:textId="77777777" w:rsidR="0017514B" w:rsidRPr="009011F9" w:rsidRDefault="0017514B" w:rsidP="00222F9A">
            <w:pPr>
              <w:keepNext/>
              <w:keepLines/>
              <w:spacing w:line="280" w:lineRule="atLeast"/>
              <w:jc w:val="center"/>
              <w:rPr>
                <w:sz w:val="20"/>
                <w:lang w:val="el-GR"/>
              </w:rPr>
            </w:pPr>
            <w:r w:rsidRPr="009011F9">
              <w:rPr>
                <w:sz w:val="20"/>
                <w:lang w:val="el-GR"/>
              </w:rPr>
              <w:t xml:space="preserve">162 </w:t>
            </w:r>
            <w:r w:rsidRPr="009011F9">
              <w:rPr>
                <w:sz w:val="20"/>
              </w:rPr>
              <w:t>mg</w:t>
            </w:r>
            <w:r w:rsidRPr="009011F9">
              <w:rPr>
                <w:sz w:val="20"/>
                <w:lang w:val="el-GR"/>
              </w:rPr>
              <w:t xml:space="preserve"> ΥΔ </w:t>
            </w:r>
            <w:r w:rsidRPr="009011F9">
              <w:rPr>
                <w:sz w:val="20"/>
              </w:rPr>
              <w:t>TCZ</w:t>
            </w:r>
            <w:r w:rsidRPr="009011F9">
              <w:rPr>
                <w:sz w:val="20"/>
                <w:lang w:val="el-GR"/>
              </w:rPr>
              <w:t xml:space="preserve"> κάθε εβδομάδα</w:t>
            </w:r>
          </w:p>
          <w:p w14:paraId="4358E0EC" w14:textId="77777777" w:rsidR="0017514B" w:rsidRPr="009011F9" w:rsidRDefault="0017514B" w:rsidP="00222F9A">
            <w:pPr>
              <w:keepNext/>
              <w:keepLines/>
              <w:spacing w:line="280" w:lineRule="atLeast"/>
              <w:jc w:val="center"/>
              <w:rPr>
                <w:sz w:val="20"/>
                <w:lang w:val="el-GR"/>
              </w:rPr>
            </w:pPr>
            <w:r w:rsidRPr="009011F9">
              <w:rPr>
                <w:sz w:val="20"/>
                <w:lang w:val="el-GR"/>
              </w:rPr>
              <w:t xml:space="preserve">+ </w:t>
            </w:r>
            <w:r w:rsidRPr="009011F9">
              <w:rPr>
                <w:sz w:val="20"/>
              </w:rPr>
              <w:t>DMARD</w:t>
            </w:r>
          </w:p>
          <w:p w14:paraId="43B99DCB" w14:textId="2F46325E" w:rsidR="0017514B" w:rsidRPr="009011F9" w:rsidRDefault="0017514B" w:rsidP="00222F9A">
            <w:pPr>
              <w:keepNext/>
              <w:keepLines/>
              <w:spacing w:line="280" w:lineRule="atLeast"/>
              <w:jc w:val="center"/>
              <w:rPr>
                <w:sz w:val="20"/>
              </w:rPr>
            </w:pPr>
            <w:del w:id="3533" w:author="Author" w:date="2025-08-05T11:40:00Z">
              <w:r w:rsidRPr="009011F9" w:rsidDel="008A345B">
                <w:rPr>
                  <w:sz w:val="20"/>
                </w:rPr>
                <w:delText>N=</w:delText>
              </w:r>
            </w:del>
            <w:ins w:id="3534" w:author="Author" w:date="2025-08-05T11:40:00Z">
              <w:r w:rsidR="008A345B">
                <w:rPr>
                  <w:sz w:val="20"/>
                </w:rPr>
                <w:t>n = </w:t>
              </w:r>
            </w:ins>
            <w:r w:rsidRPr="009011F9">
              <w:rPr>
                <w:sz w:val="20"/>
              </w:rPr>
              <w:t>558</w:t>
            </w:r>
          </w:p>
        </w:tc>
        <w:tc>
          <w:tcPr>
            <w:tcW w:w="2977" w:type="dxa"/>
          </w:tcPr>
          <w:p w14:paraId="42E74957" w14:textId="77777777" w:rsidR="0017514B" w:rsidRPr="009011F9" w:rsidRDefault="0017514B" w:rsidP="00222F9A">
            <w:pPr>
              <w:keepNext/>
              <w:keepLines/>
              <w:spacing w:line="280" w:lineRule="atLeast"/>
              <w:jc w:val="center"/>
              <w:rPr>
                <w:sz w:val="20"/>
              </w:rPr>
            </w:pPr>
            <w:r w:rsidRPr="009011F9">
              <w:rPr>
                <w:sz w:val="20"/>
              </w:rPr>
              <w:t xml:space="preserve">8 mg/kg ΕΦ TCZ </w:t>
            </w:r>
          </w:p>
          <w:p w14:paraId="3DF56B38" w14:textId="77777777" w:rsidR="0017514B" w:rsidRPr="009011F9" w:rsidRDefault="0017514B" w:rsidP="00222F9A">
            <w:pPr>
              <w:keepNext/>
              <w:keepLines/>
              <w:spacing w:line="280" w:lineRule="atLeast"/>
              <w:jc w:val="center"/>
              <w:rPr>
                <w:sz w:val="20"/>
              </w:rPr>
            </w:pPr>
            <w:r w:rsidRPr="009011F9">
              <w:rPr>
                <w:sz w:val="20"/>
              </w:rPr>
              <w:t>+ DMARD</w:t>
            </w:r>
          </w:p>
          <w:p w14:paraId="0B1F0A4E" w14:textId="77777777" w:rsidR="0017514B" w:rsidRPr="009011F9" w:rsidRDefault="0017514B" w:rsidP="00222F9A">
            <w:pPr>
              <w:keepNext/>
              <w:keepLines/>
              <w:spacing w:line="280" w:lineRule="atLeast"/>
              <w:jc w:val="center"/>
              <w:rPr>
                <w:sz w:val="20"/>
              </w:rPr>
            </w:pPr>
          </w:p>
          <w:p w14:paraId="40DB0656" w14:textId="56AA4906" w:rsidR="0017514B" w:rsidRPr="009011F9" w:rsidRDefault="0017514B" w:rsidP="00222F9A">
            <w:pPr>
              <w:keepNext/>
              <w:keepLines/>
              <w:spacing w:line="280" w:lineRule="atLeast"/>
              <w:jc w:val="center"/>
              <w:rPr>
                <w:sz w:val="20"/>
              </w:rPr>
            </w:pPr>
            <w:del w:id="3535" w:author="Author" w:date="2025-08-05T11:40:00Z">
              <w:r w:rsidRPr="009011F9" w:rsidDel="008A345B">
                <w:rPr>
                  <w:sz w:val="20"/>
                </w:rPr>
                <w:delText>N=</w:delText>
              </w:r>
            </w:del>
            <w:ins w:id="3536" w:author="Author" w:date="2025-08-05T11:40:00Z">
              <w:r w:rsidR="008A345B">
                <w:rPr>
                  <w:sz w:val="20"/>
                </w:rPr>
                <w:t>n = </w:t>
              </w:r>
            </w:ins>
            <w:r w:rsidRPr="009011F9">
              <w:rPr>
                <w:sz w:val="20"/>
              </w:rPr>
              <w:t>537</w:t>
            </w:r>
          </w:p>
        </w:tc>
      </w:tr>
      <w:tr w:rsidR="0017514B" w:rsidRPr="009011F9" w14:paraId="7E90EAE9" w14:textId="77777777" w:rsidTr="00673075">
        <w:tc>
          <w:tcPr>
            <w:tcW w:w="2718" w:type="dxa"/>
          </w:tcPr>
          <w:p w14:paraId="5F33926B" w14:textId="4F6F606A" w:rsidR="0017514B" w:rsidRPr="009011F9" w:rsidRDefault="0017514B" w:rsidP="00222F9A">
            <w:pPr>
              <w:keepNext/>
              <w:keepLines/>
              <w:spacing w:line="280" w:lineRule="atLeast"/>
              <w:jc w:val="right"/>
              <w:rPr>
                <w:sz w:val="20"/>
              </w:rPr>
            </w:pPr>
            <w:r w:rsidRPr="009011F9">
              <w:rPr>
                <w:sz w:val="20"/>
              </w:rPr>
              <w:t xml:space="preserve">ACR20 </w:t>
            </w:r>
            <w:r w:rsidR="00527F08">
              <w:rPr>
                <w:sz w:val="20"/>
                <w:lang w:val="el-GR"/>
              </w:rPr>
              <w:t>ε</w:t>
            </w:r>
            <w:r w:rsidRPr="009011F9">
              <w:rPr>
                <w:sz w:val="20"/>
              </w:rPr>
              <w:t>βδομάδα 24</w:t>
            </w:r>
          </w:p>
        </w:tc>
        <w:tc>
          <w:tcPr>
            <w:tcW w:w="1926" w:type="dxa"/>
          </w:tcPr>
          <w:p w14:paraId="58850A15" w14:textId="6A6FFE61" w:rsidR="0017514B" w:rsidRPr="009011F9" w:rsidRDefault="0017514B" w:rsidP="00222F9A">
            <w:pPr>
              <w:keepNext/>
              <w:keepLines/>
              <w:spacing w:line="280" w:lineRule="atLeast"/>
              <w:jc w:val="center"/>
              <w:rPr>
                <w:sz w:val="20"/>
              </w:rPr>
            </w:pPr>
            <w:r w:rsidRPr="009011F9">
              <w:rPr>
                <w:sz w:val="20"/>
              </w:rPr>
              <w:t>69,4</w:t>
            </w:r>
            <w:del w:id="3537" w:author="Author" w:date="2025-08-05T08:39:00Z">
              <w:r w:rsidRPr="009011F9" w:rsidDel="00934A08">
                <w:rPr>
                  <w:sz w:val="20"/>
                </w:rPr>
                <w:delText>%</w:delText>
              </w:r>
            </w:del>
            <w:ins w:id="3538" w:author="Author" w:date="2025-08-05T08:39:00Z">
              <w:r w:rsidR="00934A08">
                <w:rPr>
                  <w:sz w:val="20"/>
                </w:rPr>
                <w:t> %</w:t>
              </w:r>
            </w:ins>
          </w:p>
        </w:tc>
        <w:tc>
          <w:tcPr>
            <w:tcW w:w="2977" w:type="dxa"/>
          </w:tcPr>
          <w:p w14:paraId="02E0A119" w14:textId="74A882EE" w:rsidR="0017514B" w:rsidRPr="009011F9" w:rsidRDefault="0017514B" w:rsidP="00222F9A">
            <w:pPr>
              <w:keepNext/>
              <w:keepLines/>
              <w:spacing w:line="280" w:lineRule="atLeast"/>
              <w:jc w:val="center"/>
              <w:rPr>
                <w:sz w:val="20"/>
              </w:rPr>
            </w:pPr>
            <w:r w:rsidRPr="009011F9">
              <w:rPr>
                <w:sz w:val="20"/>
              </w:rPr>
              <w:t>73,4</w:t>
            </w:r>
            <w:del w:id="3539" w:author="Author" w:date="2025-08-05T08:39:00Z">
              <w:r w:rsidRPr="009011F9" w:rsidDel="00934A08">
                <w:rPr>
                  <w:sz w:val="20"/>
                </w:rPr>
                <w:delText>%</w:delText>
              </w:r>
            </w:del>
            <w:ins w:id="3540" w:author="Author" w:date="2025-08-05T08:39:00Z">
              <w:r w:rsidR="00934A08">
                <w:rPr>
                  <w:sz w:val="20"/>
                </w:rPr>
                <w:t> %</w:t>
              </w:r>
            </w:ins>
          </w:p>
        </w:tc>
      </w:tr>
      <w:tr w:rsidR="0017514B" w:rsidRPr="009011F9" w14:paraId="68008CFD" w14:textId="77777777" w:rsidTr="00673075">
        <w:tc>
          <w:tcPr>
            <w:tcW w:w="2718" w:type="dxa"/>
          </w:tcPr>
          <w:p w14:paraId="1890DAA5" w14:textId="2F4BDA6E" w:rsidR="0017514B" w:rsidRPr="009011F9" w:rsidRDefault="0017514B" w:rsidP="00222F9A">
            <w:pPr>
              <w:keepNext/>
              <w:keepLines/>
              <w:spacing w:line="280" w:lineRule="atLeast"/>
              <w:jc w:val="right"/>
              <w:rPr>
                <w:sz w:val="20"/>
              </w:rPr>
            </w:pPr>
            <w:r w:rsidRPr="009011F9">
              <w:rPr>
                <w:sz w:val="20"/>
              </w:rPr>
              <w:t>Σταθμισμένη διαφορά (95</w:t>
            </w:r>
            <w:del w:id="3541" w:author="Author" w:date="2025-08-05T08:39:00Z">
              <w:r w:rsidRPr="009011F9" w:rsidDel="00934A08">
                <w:rPr>
                  <w:sz w:val="20"/>
                </w:rPr>
                <w:delText>%</w:delText>
              </w:r>
            </w:del>
            <w:ins w:id="3542" w:author="Author" w:date="2025-08-05T08:39:00Z">
              <w:r w:rsidR="00934A08">
                <w:rPr>
                  <w:sz w:val="20"/>
                </w:rPr>
                <w:t> %</w:t>
              </w:r>
            </w:ins>
            <w:r w:rsidRPr="009011F9">
              <w:rPr>
                <w:sz w:val="20"/>
              </w:rPr>
              <w:t xml:space="preserve"> ΔΕ)</w:t>
            </w:r>
          </w:p>
        </w:tc>
        <w:tc>
          <w:tcPr>
            <w:tcW w:w="4903" w:type="dxa"/>
            <w:gridSpan w:val="2"/>
          </w:tcPr>
          <w:p w14:paraId="0820A903" w14:textId="77777777" w:rsidR="0017514B" w:rsidRPr="009011F9" w:rsidRDefault="0017514B" w:rsidP="00222F9A">
            <w:pPr>
              <w:keepNext/>
              <w:keepLines/>
              <w:spacing w:line="280" w:lineRule="atLeast"/>
              <w:jc w:val="center"/>
              <w:rPr>
                <w:sz w:val="20"/>
              </w:rPr>
            </w:pPr>
            <w:r w:rsidRPr="009011F9">
              <w:rPr>
                <w:sz w:val="20"/>
              </w:rPr>
              <w:t>-4,0 (-9,2, 1,2)</w:t>
            </w:r>
          </w:p>
        </w:tc>
      </w:tr>
      <w:tr w:rsidR="0017514B" w:rsidRPr="009011F9" w14:paraId="117D9317" w14:textId="77777777" w:rsidTr="00673075">
        <w:tc>
          <w:tcPr>
            <w:tcW w:w="2718" w:type="dxa"/>
          </w:tcPr>
          <w:p w14:paraId="782DA8E3" w14:textId="7ED2B538" w:rsidR="0017514B" w:rsidRPr="009011F9" w:rsidRDefault="0017514B" w:rsidP="00222F9A">
            <w:pPr>
              <w:keepNext/>
              <w:keepLines/>
              <w:spacing w:line="280" w:lineRule="atLeast"/>
              <w:jc w:val="right"/>
              <w:rPr>
                <w:sz w:val="20"/>
              </w:rPr>
            </w:pPr>
            <w:r w:rsidRPr="009011F9">
              <w:rPr>
                <w:sz w:val="20"/>
              </w:rPr>
              <w:t xml:space="preserve">ACR50 </w:t>
            </w:r>
            <w:r w:rsidR="00527F08">
              <w:rPr>
                <w:sz w:val="20"/>
                <w:lang w:val="el-GR"/>
              </w:rPr>
              <w:t>ε</w:t>
            </w:r>
            <w:r w:rsidRPr="009011F9">
              <w:rPr>
                <w:sz w:val="20"/>
              </w:rPr>
              <w:t>βδομάδα 24</w:t>
            </w:r>
          </w:p>
        </w:tc>
        <w:tc>
          <w:tcPr>
            <w:tcW w:w="1926" w:type="dxa"/>
          </w:tcPr>
          <w:p w14:paraId="0AB50AA6" w14:textId="7E9114B7" w:rsidR="0017514B" w:rsidRPr="009011F9" w:rsidRDefault="0017514B" w:rsidP="00222F9A">
            <w:pPr>
              <w:keepNext/>
              <w:keepLines/>
              <w:spacing w:line="280" w:lineRule="atLeast"/>
              <w:jc w:val="center"/>
              <w:rPr>
                <w:sz w:val="20"/>
              </w:rPr>
            </w:pPr>
            <w:r w:rsidRPr="009011F9">
              <w:rPr>
                <w:sz w:val="20"/>
              </w:rPr>
              <w:t>47,0</w:t>
            </w:r>
            <w:del w:id="3543" w:author="Author" w:date="2025-08-05T08:39:00Z">
              <w:r w:rsidRPr="009011F9" w:rsidDel="00934A08">
                <w:rPr>
                  <w:sz w:val="20"/>
                </w:rPr>
                <w:delText>%</w:delText>
              </w:r>
            </w:del>
            <w:ins w:id="3544" w:author="Author" w:date="2025-08-05T08:39:00Z">
              <w:r w:rsidR="00934A08">
                <w:rPr>
                  <w:sz w:val="20"/>
                </w:rPr>
                <w:t> %</w:t>
              </w:r>
            </w:ins>
          </w:p>
        </w:tc>
        <w:tc>
          <w:tcPr>
            <w:tcW w:w="2977" w:type="dxa"/>
          </w:tcPr>
          <w:p w14:paraId="5E663148" w14:textId="78E0D59E" w:rsidR="0017514B" w:rsidRPr="009011F9" w:rsidRDefault="0017514B" w:rsidP="00222F9A">
            <w:pPr>
              <w:keepNext/>
              <w:keepLines/>
              <w:spacing w:line="280" w:lineRule="atLeast"/>
              <w:jc w:val="center"/>
              <w:rPr>
                <w:sz w:val="20"/>
              </w:rPr>
            </w:pPr>
            <w:r w:rsidRPr="009011F9">
              <w:rPr>
                <w:sz w:val="20"/>
              </w:rPr>
              <w:t>48,6</w:t>
            </w:r>
            <w:del w:id="3545" w:author="Author" w:date="2025-08-05T08:39:00Z">
              <w:r w:rsidRPr="009011F9" w:rsidDel="00934A08">
                <w:rPr>
                  <w:sz w:val="20"/>
                </w:rPr>
                <w:delText>%</w:delText>
              </w:r>
            </w:del>
            <w:ins w:id="3546" w:author="Author" w:date="2025-08-05T08:39:00Z">
              <w:r w:rsidR="00934A08">
                <w:rPr>
                  <w:sz w:val="20"/>
                </w:rPr>
                <w:t> %</w:t>
              </w:r>
            </w:ins>
          </w:p>
        </w:tc>
      </w:tr>
      <w:tr w:rsidR="0017514B" w:rsidRPr="009011F9" w14:paraId="20B734D7" w14:textId="77777777" w:rsidTr="00673075">
        <w:tc>
          <w:tcPr>
            <w:tcW w:w="2718" w:type="dxa"/>
          </w:tcPr>
          <w:p w14:paraId="19809D78" w14:textId="51868E2A" w:rsidR="0017514B" w:rsidRPr="009011F9" w:rsidRDefault="0017514B" w:rsidP="00222F9A">
            <w:pPr>
              <w:keepNext/>
              <w:keepLines/>
              <w:spacing w:line="280" w:lineRule="atLeast"/>
              <w:jc w:val="right"/>
              <w:rPr>
                <w:sz w:val="20"/>
              </w:rPr>
            </w:pPr>
            <w:r w:rsidRPr="009011F9">
              <w:rPr>
                <w:sz w:val="20"/>
              </w:rPr>
              <w:t>Σταθμισμένη διαφορά (95</w:t>
            </w:r>
            <w:del w:id="3547" w:author="Author" w:date="2025-08-05T08:39:00Z">
              <w:r w:rsidRPr="009011F9" w:rsidDel="00934A08">
                <w:rPr>
                  <w:sz w:val="20"/>
                </w:rPr>
                <w:delText>%</w:delText>
              </w:r>
            </w:del>
            <w:ins w:id="3548" w:author="Author" w:date="2025-08-05T08:39:00Z">
              <w:r w:rsidR="00934A08">
                <w:rPr>
                  <w:sz w:val="20"/>
                </w:rPr>
                <w:t> %</w:t>
              </w:r>
            </w:ins>
            <w:r w:rsidRPr="009011F9">
              <w:rPr>
                <w:sz w:val="20"/>
              </w:rPr>
              <w:t xml:space="preserve"> ΔΕ)</w:t>
            </w:r>
          </w:p>
        </w:tc>
        <w:tc>
          <w:tcPr>
            <w:tcW w:w="4903" w:type="dxa"/>
            <w:gridSpan w:val="2"/>
          </w:tcPr>
          <w:p w14:paraId="7625BC56" w14:textId="77777777" w:rsidR="0017514B" w:rsidRPr="009011F9" w:rsidRDefault="0017514B" w:rsidP="00222F9A">
            <w:pPr>
              <w:keepNext/>
              <w:keepLines/>
              <w:spacing w:line="280" w:lineRule="atLeast"/>
              <w:jc w:val="center"/>
              <w:rPr>
                <w:sz w:val="20"/>
              </w:rPr>
            </w:pPr>
            <w:r w:rsidRPr="009011F9">
              <w:rPr>
                <w:sz w:val="20"/>
              </w:rPr>
              <w:t>-1,8 (-7,5, 4,0)</w:t>
            </w:r>
          </w:p>
        </w:tc>
      </w:tr>
      <w:tr w:rsidR="0017514B" w:rsidRPr="009011F9" w14:paraId="41C1CB8A" w14:textId="77777777" w:rsidTr="00673075">
        <w:tc>
          <w:tcPr>
            <w:tcW w:w="2718" w:type="dxa"/>
          </w:tcPr>
          <w:p w14:paraId="2F72F0DA" w14:textId="747F2911" w:rsidR="0017514B" w:rsidRPr="009011F9" w:rsidRDefault="0017514B" w:rsidP="00673075">
            <w:pPr>
              <w:spacing w:line="280" w:lineRule="atLeast"/>
              <w:jc w:val="right"/>
              <w:rPr>
                <w:sz w:val="20"/>
              </w:rPr>
            </w:pPr>
            <w:r w:rsidRPr="009011F9">
              <w:rPr>
                <w:sz w:val="20"/>
              </w:rPr>
              <w:t xml:space="preserve">ACR70 </w:t>
            </w:r>
            <w:r w:rsidR="00527F08">
              <w:rPr>
                <w:sz w:val="20"/>
                <w:lang w:val="el-GR"/>
              </w:rPr>
              <w:t>ε</w:t>
            </w:r>
            <w:r w:rsidRPr="009011F9">
              <w:rPr>
                <w:sz w:val="20"/>
              </w:rPr>
              <w:t>βδομάδα 24</w:t>
            </w:r>
          </w:p>
        </w:tc>
        <w:tc>
          <w:tcPr>
            <w:tcW w:w="1926" w:type="dxa"/>
          </w:tcPr>
          <w:p w14:paraId="678E9F61" w14:textId="15A11D91" w:rsidR="0017514B" w:rsidRPr="009011F9" w:rsidRDefault="0017514B" w:rsidP="00673075">
            <w:pPr>
              <w:spacing w:line="280" w:lineRule="atLeast"/>
              <w:jc w:val="center"/>
              <w:rPr>
                <w:sz w:val="20"/>
              </w:rPr>
            </w:pPr>
            <w:r w:rsidRPr="009011F9">
              <w:rPr>
                <w:sz w:val="20"/>
              </w:rPr>
              <w:t>24,0</w:t>
            </w:r>
            <w:del w:id="3549" w:author="Author" w:date="2025-08-05T08:39:00Z">
              <w:r w:rsidRPr="009011F9" w:rsidDel="00934A08">
                <w:rPr>
                  <w:sz w:val="20"/>
                </w:rPr>
                <w:delText>%</w:delText>
              </w:r>
            </w:del>
            <w:ins w:id="3550" w:author="Author" w:date="2025-08-05T08:39:00Z">
              <w:r w:rsidR="00934A08">
                <w:rPr>
                  <w:sz w:val="20"/>
                </w:rPr>
                <w:t> %</w:t>
              </w:r>
            </w:ins>
          </w:p>
        </w:tc>
        <w:tc>
          <w:tcPr>
            <w:tcW w:w="2977" w:type="dxa"/>
          </w:tcPr>
          <w:p w14:paraId="65853151" w14:textId="4DA23F4F" w:rsidR="0017514B" w:rsidRPr="009011F9" w:rsidRDefault="0017514B" w:rsidP="00673075">
            <w:pPr>
              <w:spacing w:line="280" w:lineRule="atLeast"/>
              <w:jc w:val="center"/>
              <w:rPr>
                <w:sz w:val="20"/>
              </w:rPr>
            </w:pPr>
            <w:r w:rsidRPr="009011F9">
              <w:rPr>
                <w:sz w:val="20"/>
              </w:rPr>
              <w:t>27,9</w:t>
            </w:r>
            <w:del w:id="3551" w:author="Author" w:date="2025-08-05T08:39:00Z">
              <w:r w:rsidRPr="009011F9" w:rsidDel="00934A08">
                <w:rPr>
                  <w:sz w:val="20"/>
                </w:rPr>
                <w:delText>%</w:delText>
              </w:r>
            </w:del>
            <w:ins w:id="3552" w:author="Author" w:date="2025-08-05T08:39:00Z">
              <w:r w:rsidR="00934A08">
                <w:rPr>
                  <w:sz w:val="20"/>
                </w:rPr>
                <w:t> %</w:t>
              </w:r>
            </w:ins>
          </w:p>
        </w:tc>
      </w:tr>
      <w:tr w:rsidR="0017514B" w:rsidRPr="009011F9" w14:paraId="2318A261" w14:textId="77777777" w:rsidTr="00673075">
        <w:tc>
          <w:tcPr>
            <w:tcW w:w="2718" w:type="dxa"/>
          </w:tcPr>
          <w:p w14:paraId="42AA422D" w14:textId="252D3720" w:rsidR="0017514B" w:rsidRPr="009011F9" w:rsidRDefault="0017514B" w:rsidP="00673075">
            <w:pPr>
              <w:spacing w:line="280" w:lineRule="atLeast"/>
              <w:jc w:val="right"/>
              <w:rPr>
                <w:sz w:val="20"/>
              </w:rPr>
            </w:pPr>
            <w:r w:rsidRPr="009011F9">
              <w:rPr>
                <w:sz w:val="20"/>
              </w:rPr>
              <w:t>Σταθμισμένη διαφορά (95</w:t>
            </w:r>
            <w:del w:id="3553" w:author="Author" w:date="2025-08-05T08:39:00Z">
              <w:r w:rsidRPr="009011F9" w:rsidDel="00934A08">
                <w:rPr>
                  <w:sz w:val="20"/>
                </w:rPr>
                <w:delText>%</w:delText>
              </w:r>
            </w:del>
            <w:ins w:id="3554" w:author="Author" w:date="2025-08-05T08:39:00Z">
              <w:r w:rsidR="00934A08">
                <w:rPr>
                  <w:sz w:val="20"/>
                </w:rPr>
                <w:t> %</w:t>
              </w:r>
            </w:ins>
            <w:r w:rsidRPr="009011F9">
              <w:rPr>
                <w:sz w:val="20"/>
              </w:rPr>
              <w:t xml:space="preserve"> ΔΕ)</w:t>
            </w:r>
          </w:p>
        </w:tc>
        <w:tc>
          <w:tcPr>
            <w:tcW w:w="4903" w:type="dxa"/>
            <w:gridSpan w:val="2"/>
          </w:tcPr>
          <w:p w14:paraId="18B99869" w14:textId="77777777" w:rsidR="0017514B" w:rsidRPr="009011F9" w:rsidRDefault="0017514B" w:rsidP="00673075">
            <w:pPr>
              <w:spacing w:line="280" w:lineRule="atLeast"/>
              <w:jc w:val="center"/>
              <w:rPr>
                <w:sz w:val="20"/>
              </w:rPr>
            </w:pPr>
            <w:r w:rsidRPr="009011F9">
              <w:rPr>
                <w:sz w:val="20"/>
              </w:rPr>
              <w:t>-3,8 (-9,0, 1,3)</w:t>
            </w:r>
          </w:p>
        </w:tc>
      </w:tr>
    </w:tbl>
    <w:p w14:paraId="5AEA8D63" w14:textId="0A7029AB" w:rsidR="00104866" w:rsidRPr="00104866" w:rsidRDefault="00104866" w:rsidP="0017514B">
      <w:pPr>
        <w:spacing w:line="280" w:lineRule="atLeast"/>
        <w:rPr>
          <w:ins w:id="3555" w:author="Author" w:date="2025-04-23T11:07:00Z"/>
          <w:sz w:val="18"/>
          <w:lang w:val="el-GR"/>
        </w:rPr>
      </w:pPr>
      <w:ins w:id="3556" w:author="Author" w:date="2025-04-23T11:07:00Z">
        <w:r>
          <w:rPr>
            <w:sz w:val="18"/>
          </w:rPr>
          <w:t>DMARD</w:t>
        </w:r>
      </w:ins>
      <w:ins w:id="3557" w:author="Author" w:date="2025-04-23T11:08:00Z">
        <w:r>
          <w:rPr>
            <w:sz w:val="18"/>
            <w:lang w:val="el-GR"/>
          </w:rPr>
          <w:t> = τροποποιητικά της νόσου αντιρευματικά φάρμακα</w:t>
        </w:r>
      </w:ins>
    </w:p>
    <w:p w14:paraId="031A197E" w14:textId="43238DC4" w:rsidR="0017514B" w:rsidRPr="00104866" w:rsidRDefault="0017514B" w:rsidP="0017514B">
      <w:pPr>
        <w:spacing w:line="280" w:lineRule="atLeast"/>
        <w:rPr>
          <w:sz w:val="18"/>
          <w:lang w:val="el-GR"/>
        </w:rPr>
      </w:pPr>
      <w:r w:rsidRPr="00D94BB3">
        <w:rPr>
          <w:sz w:val="18"/>
        </w:rPr>
        <w:t>TCZ</w:t>
      </w:r>
      <w:ins w:id="3558" w:author="Author" w:date="2025-08-05T11:41:00Z">
        <w:r w:rsidR="00C25F8C">
          <w:rPr>
            <w:sz w:val="18"/>
          </w:rPr>
          <w:t> </w:t>
        </w:r>
      </w:ins>
      <w:del w:id="3559" w:author="Author" w:date="2025-08-05T11:41:00Z">
        <w:r w:rsidRPr="00104866" w:rsidDel="00C25F8C">
          <w:rPr>
            <w:sz w:val="18"/>
            <w:lang w:val="el-GR"/>
          </w:rPr>
          <w:delText xml:space="preserve"> </w:delText>
        </w:r>
      </w:del>
      <w:r w:rsidRPr="00104866">
        <w:rPr>
          <w:sz w:val="18"/>
          <w:lang w:val="el-GR"/>
        </w:rPr>
        <w:t>=</w:t>
      </w:r>
      <w:ins w:id="3560" w:author="Author" w:date="2025-08-05T11:41:00Z">
        <w:r w:rsidR="00C25F8C">
          <w:rPr>
            <w:sz w:val="18"/>
          </w:rPr>
          <w:t> </w:t>
        </w:r>
      </w:ins>
      <w:del w:id="3561" w:author="Author" w:date="2025-08-05T11:41:00Z">
        <w:r w:rsidRPr="00104866" w:rsidDel="00C25F8C">
          <w:rPr>
            <w:sz w:val="18"/>
            <w:lang w:val="el-GR"/>
          </w:rPr>
          <w:delText xml:space="preserve"> </w:delText>
        </w:r>
      </w:del>
      <w:r w:rsidRPr="00D94BB3">
        <w:rPr>
          <w:sz w:val="18"/>
        </w:rPr>
        <w:t>tocilizumab</w:t>
      </w:r>
    </w:p>
    <w:p w14:paraId="3F80A4CE" w14:textId="0213A05C" w:rsidR="008A1722" w:rsidRPr="00104866" w:rsidRDefault="008A1722" w:rsidP="008A1722">
      <w:pPr>
        <w:spacing w:line="280" w:lineRule="atLeast"/>
        <w:rPr>
          <w:sz w:val="18"/>
          <w:szCs w:val="18"/>
          <w:lang w:val="el-GR"/>
        </w:rPr>
      </w:pPr>
      <w:r w:rsidRPr="00104866">
        <w:rPr>
          <w:sz w:val="20"/>
          <w:lang w:val="el-GR"/>
        </w:rPr>
        <w:t>ΕΦ</w:t>
      </w:r>
      <w:ins w:id="3562" w:author="Author" w:date="2025-08-05T11:41:00Z">
        <w:r w:rsidR="00C25F8C">
          <w:rPr>
            <w:sz w:val="20"/>
            <w:lang w:val="el-GR"/>
          </w:rPr>
          <w:t> </w:t>
        </w:r>
      </w:ins>
      <w:del w:id="3563" w:author="Author" w:date="2025-08-05T11:41:00Z">
        <w:r w:rsidRPr="00104866" w:rsidDel="00C25F8C">
          <w:rPr>
            <w:sz w:val="18"/>
            <w:szCs w:val="18"/>
            <w:lang w:val="el-GR"/>
          </w:rPr>
          <w:delText xml:space="preserve"> </w:delText>
        </w:r>
      </w:del>
      <w:r w:rsidRPr="00104866">
        <w:rPr>
          <w:sz w:val="18"/>
          <w:szCs w:val="18"/>
          <w:lang w:val="el-GR"/>
        </w:rPr>
        <w:t>=</w:t>
      </w:r>
      <w:ins w:id="3564" w:author="Author" w:date="2025-08-05T11:41:00Z">
        <w:r w:rsidR="00C25F8C">
          <w:rPr>
            <w:sz w:val="18"/>
            <w:szCs w:val="18"/>
          </w:rPr>
          <w:t> </w:t>
        </w:r>
      </w:ins>
      <w:del w:id="3565" w:author="Author" w:date="2025-08-05T11:41:00Z">
        <w:r w:rsidRPr="00104866" w:rsidDel="00C25F8C">
          <w:rPr>
            <w:sz w:val="18"/>
            <w:szCs w:val="18"/>
            <w:lang w:val="el-GR"/>
          </w:rPr>
          <w:delText xml:space="preserve"> </w:delText>
        </w:r>
      </w:del>
      <w:r w:rsidRPr="00104866">
        <w:rPr>
          <w:sz w:val="18"/>
          <w:szCs w:val="18"/>
          <w:lang w:val="el-GR"/>
        </w:rPr>
        <w:t>ενδοφλέβια</w:t>
      </w:r>
    </w:p>
    <w:p w14:paraId="31D30F5D" w14:textId="0A7092DA" w:rsidR="008A1722" w:rsidRPr="00104866" w:rsidRDefault="008A1722" w:rsidP="008A1722">
      <w:pPr>
        <w:spacing w:line="280" w:lineRule="atLeast"/>
        <w:rPr>
          <w:sz w:val="18"/>
          <w:szCs w:val="18"/>
          <w:lang w:val="el-GR"/>
        </w:rPr>
      </w:pPr>
      <w:r w:rsidRPr="008175FC">
        <w:rPr>
          <w:sz w:val="20"/>
          <w:lang w:val="el-GR"/>
        </w:rPr>
        <w:t>ΥΔ</w:t>
      </w:r>
      <w:ins w:id="3566" w:author="Author" w:date="2025-08-05T11:41:00Z">
        <w:r w:rsidR="00C25F8C">
          <w:rPr>
            <w:sz w:val="20"/>
          </w:rPr>
          <w:t> </w:t>
        </w:r>
      </w:ins>
      <w:del w:id="3567" w:author="Author" w:date="2025-08-05T11:41:00Z">
        <w:r w:rsidRPr="00104866" w:rsidDel="00C25F8C">
          <w:rPr>
            <w:sz w:val="18"/>
            <w:szCs w:val="18"/>
            <w:lang w:val="el-GR"/>
          </w:rPr>
          <w:delText xml:space="preserve"> </w:delText>
        </w:r>
      </w:del>
      <w:r w:rsidRPr="00104866">
        <w:rPr>
          <w:sz w:val="18"/>
          <w:szCs w:val="18"/>
          <w:lang w:val="el-GR"/>
        </w:rPr>
        <w:t>=</w:t>
      </w:r>
      <w:ins w:id="3568" w:author="Author" w:date="2025-08-05T11:41:00Z">
        <w:r w:rsidR="00C25F8C">
          <w:rPr>
            <w:sz w:val="18"/>
            <w:szCs w:val="18"/>
          </w:rPr>
          <w:t> </w:t>
        </w:r>
      </w:ins>
      <w:del w:id="3569" w:author="Author" w:date="2025-08-05T11:41:00Z">
        <w:r w:rsidRPr="00104866" w:rsidDel="00C25F8C">
          <w:rPr>
            <w:sz w:val="18"/>
            <w:szCs w:val="18"/>
            <w:lang w:val="el-GR"/>
          </w:rPr>
          <w:delText xml:space="preserve"> </w:delText>
        </w:r>
      </w:del>
      <w:r w:rsidRPr="00104866">
        <w:rPr>
          <w:sz w:val="18"/>
          <w:szCs w:val="18"/>
          <w:lang w:val="el-GR"/>
        </w:rPr>
        <w:t>υποδόρια</w:t>
      </w:r>
    </w:p>
    <w:p w14:paraId="1B50975F" w14:textId="43075B43" w:rsidR="0017514B" w:rsidRPr="00D94BB3" w:rsidRDefault="0017514B" w:rsidP="0017514B">
      <w:pPr>
        <w:rPr>
          <w:sz w:val="18"/>
          <w:szCs w:val="18"/>
          <w:lang w:val="el-GR"/>
        </w:rPr>
      </w:pPr>
      <w:r w:rsidRPr="00D94BB3">
        <w:rPr>
          <w:sz w:val="18"/>
          <w:szCs w:val="18"/>
        </w:rPr>
        <w:t>a</w:t>
      </w:r>
      <w:ins w:id="3570" w:author="Author" w:date="2025-08-05T11:41:00Z">
        <w:r w:rsidR="00C25F8C">
          <w:rPr>
            <w:sz w:val="18"/>
            <w:szCs w:val="18"/>
          </w:rPr>
          <w:t> </w:t>
        </w:r>
      </w:ins>
      <w:del w:id="3571" w:author="Author" w:date="2025-08-05T11:41:00Z">
        <w:r w:rsidRPr="00D94BB3" w:rsidDel="00C25F8C">
          <w:rPr>
            <w:sz w:val="18"/>
            <w:szCs w:val="18"/>
            <w:lang w:val="el-GR"/>
          </w:rPr>
          <w:delText xml:space="preserve"> </w:delText>
        </w:r>
      </w:del>
      <w:r w:rsidRPr="00D94BB3">
        <w:rPr>
          <w:sz w:val="18"/>
          <w:szCs w:val="18"/>
          <w:lang w:val="el-GR"/>
        </w:rPr>
        <w:t>=</w:t>
      </w:r>
      <w:ins w:id="3572" w:author="Author" w:date="2025-08-05T11:41:00Z">
        <w:r w:rsidR="00C25F8C">
          <w:rPr>
            <w:sz w:val="18"/>
            <w:szCs w:val="18"/>
          </w:rPr>
          <w:t> </w:t>
        </w:r>
      </w:ins>
      <w:del w:id="3573" w:author="Author" w:date="2025-08-05T11:41:00Z">
        <w:r w:rsidRPr="00D94BB3" w:rsidDel="00C25F8C">
          <w:rPr>
            <w:sz w:val="18"/>
            <w:szCs w:val="18"/>
            <w:lang w:val="el-GR"/>
          </w:rPr>
          <w:delText xml:space="preserve"> </w:delText>
        </w:r>
      </w:del>
      <w:r w:rsidRPr="00D94BB3">
        <w:rPr>
          <w:sz w:val="18"/>
          <w:szCs w:val="18"/>
          <w:lang w:val="el-GR"/>
        </w:rPr>
        <w:t>Πληθυσμός σύμφωνα με το πρωτόκολλο</w:t>
      </w:r>
    </w:p>
    <w:p w14:paraId="7DCBCB83" w14:textId="77777777" w:rsidR="0017514B" w:rsidRPr="009011F9" w:rsidRDefault="0017514B" w:rsidP="0017514B">
      <w:pPr>
        <w:numPr>
          <w:ilvl w:val="12"/>
          <w:numId w:val="0"/>
        </w:numPr>
        <w:ind w:right="-2"/>
        <w:rPr>
          <w:i/>
          <w:szCs w:val="22"/>
          <w:lang w:val="el-GR"/>
        </w:rPr>
      </w:pPr>
    </w:p>
    <w:p w14:paraId="0E4B53AF" w14:textId="3191EA2F" w:rsidR="0017514B" w:rsidRPr="009011F9" w:rsidRDefault="0017514B" w:rsidP="0017514B">
      <w:pPr>
        <w:numPr>
          <w:ilvl w:val="12"/>
          <w:numId w:val="0"/>
        </w:numPr>
        <w:ind w:right="-2"/>
        <w:rPr>
          <w:lang w:val="el-GR"/>
        </w:rPr>
      </w:pPr>
      <w:r w:rsidRPr="009011F9">
        <w:rPr>
          <w:lang w:val="el-GR"/>
        </w:rPr>
        <w:t xml:space="preserve">Οι ασθενείς στη </w:t>
      </w:r>
      <w:ins w:id="3574" w:author="Author" w:date="2025-08-05T11:41:00Z">
        <w:r w:rsidR="00C25F8C">
          <w:rPr>
            <w:lang w:val="el-GR"/>
          </w:rPr>
          <w:t xml:space="preserve">Δοκιμή </w:t>
        </w:r>
      </w:ins>
      <w:del w:id="3575" w:author="Author" w:date="2025-04-23T11:08:00Z">
        <w:r w:rsidRPr="009011F9" w:rsidDel="00104866">
          <w:rPr>
            <w:lang w:val="el-GR"/>
          </w:rPr>
          <w:delText>μ</w:delText>
        </w:r>
      </w:del>
      <w:del w:id="3576" w:author="Author" w:date="2025-08-05T11:41:00Z">
        <w:r w:rsidRPr="009011F9" w:rsidDel="00C25F8C">
          <w:rPr>
            <w:lang w:val="el-GR"/>
          </w:rPr>
          <w:delText xml:space="preserve">ελέτη </w:delText>
        </w:r>
      </w:del>
      <w:r w:rsidRPr="009011F9">
        <w:t>SC</w:t>
      </w:r>
      <w:r w:rsidRPr="009011F9">
        <w:rPr>
          <w:lang w:val="el-GR"/>
        </w:rPr>
        <w:t>-</w:t>
      </w:r>
      <w:r w:rsidRPr="009011F9">
        <w:t>I</w:t>
      </w:r>
      <w:r w:rsidRPr="009011F9">
        <w:rPr>
          <w:lang w:val="el-GR"/>
        </w:rPr>
        <w:t xml:space="preserve"> είχαν μέση βαθμολογία ενεργότητας της νόσου (</w:t>
      </w:r>
      <w:r w:rsidRPr="009011F9">
        <w:t>DAS</w:t>
      </w:r>
      <w:r w:rsidRPr="009011F9">
        <w:rPr>
          <w:lang w:val="el-GR"/>
        </w:rPr>
        <w:t xml:space="preserve">28) κατά την αρχική εκτίμηση 6,6 και 6,7 στα σκέλη της υποδόριας και της ενδοφλέβιας χορήγησης, αντίστοιχα. Στην εβδομάδα 24, παρατηρήθηκε σημαντική μείωση κατά 3,5 στη βαθμολογία </w:t>
      </w:r>
      <w:r w:rsidRPr="009011F9">
        <w:t>DAS</w:t>
      </w:r>
      <w:r w:rsidRPr="009011F9">
        <w:rPr>
          <w:lang w:val="el-GR"/>
        </w:rPr>
        <w:t xml:space="preserve">28 από την αρχική εκτίμηση (μέση βελτίωση) σε αμφότερα τα σκέλη θεραπείας, και συγκρίσιμο ποσοστό ασθενών είχε επιτύχει κλινική ύφεση κατά </w:t>
      </w:r>
      <w:r w:rsidRPr="009011F9">
        <w:t>DAS</w:t>
      </w:r>
      <w:r w:rsidRPr="009011F9">
        <w:rPr>
          <w:lang w:val="el-GR"/>
        </w:rPr>
        <w:t>28 (</w:t>
      </w:r>
      <w:r w:rsidRPr="009011F9">
        <w:t>DAS</w:t>
      </w:r>
      <w:r w:rsidRPr="009011F9">
        <w:rPr>
          <w:lang w:val="el-GR"/>
        </w:rPr>
        <w:t xml:space="preserve">28 </w:t>
      </w:r>
      <w:r w:rsidR="006418B5">
        <w:rPr>
          <w:lang w:val="el-GR"/>
        </w:rPr>
        <w:t>&lt;</w:t>
      </w:r>
      <w:r w:rsidRPr="009011F9">
        <w:t> </w:t>
      </w:r>
      <w:r w:rsidRPr="009011F9">
        <w:rPr>
          <w:lang w:val="el-GR"/>
        </w:rPr>
        <w:t>2,6) στα σκέλη υποδόριας (38,4</w:t>
      </w:r>
      <w:del w:id="3577" w:author="Author" w:date="2025-08-05T08:39:00Z">
        <w:r w:rsidRPr="009011F9" w:rsidDel="00934A08">
          <w:rPr>
            <w:lang w:val="el-GR"/>
          </w:rPr>
          <w:delText>%</w:delText>
        </w:r>
      </w:del>
      <w:ins w:id="3578" w:author="Author" w:date="2025-08-05T08:39:00Z">
        <w:r w:rsidR="00934A08">
          <w:rPr>
            <w:lang w:val="el-GR"/>
          </w:rPr>
          <w:t> %</w:t>
        </w:r>
      </w:ins>
      <w:r w:rsidRPr="009011F9">
        <w:rPr>
          <w:lang w:val="el-GR"/>
        </w:rPr>
        <w:t>) και ενδοφλέβιας (36,9</w:t>
      </w:r>
      <w:del w:id="3579" w:author="Author" w:date="2025-08-05T08:39:00Z">
        <w:r w:rsidRPr="009011F9" w:rsidDel="00934A08">
          <w:rPr>
            <w:lang w:val="el-GR"/>
          </w:rPr>
          <w:delText>%</w:delText>
        </w:r>
      </w:del>
      <w:ins w:id="3580" w:author="Author" w:date="2025-08-05T08:39:00Z">
        <w:r w:rsidR="00934A08">
          <w:rPr>
            <w:lang w:val="el-GR"/>
          </w:rPr>
          <w:t> %</w:t>
        </w:r>
      </w:ins>
      <w:r w:rsidRPr="009011F9">
        <w:rPr>
          <w:lang w:val="el-GR"/>
        </w:rPr>
        <w:t>) χορήγησης.</w:t>
      </w:r>
    </w:p>
    <w:p w14:paraId="7AD6140C" w14:textId="77777777" w:rsidR="0017514B" w:rsidRPr="009011F9" w:rsidRDefault="0017514B" w:rsidP="0017514B">
      <w:pPr>
        <w:numPr>
          <w:ilvl w:val="12"/>
          <w:numId w:val="0"/>
        </w:numPr>
        <w:ind w:right="-2"/>
        <w:rPr>
          <w:i/>
          <w:szCs w:val="22"/>
          <w:lang w:val="el-GR"/>
        </w:rPr>
      </w:pPr>
    </w:p>
    <w:p w14:paraId="01CC0866" w14:textId="77777777" w:rsidR="0017514B" w:rsidRPr="00D94BB3" w:rsidRDefault="0017514B" w:rsidP="0017514B">
      <w:pPr>
        <w:keepNext/>
        <w:keepLines/>
        <w:autoSpaceDE w:val="0"/>
        <w:autoSpaceDN w:val="0"/>
        <w:adjustRightInd w:val="0"/>
        <w:spacing w:line="280" w:lineRule="atLeast"/>
        <w:rPr>
          <w:i/>
          <w:szCs w:val="22"/>
          <w:u w:val="single"/>
          <w:lang w:val="el-GR"/>
        </w:rPr>
      </w:pPr>
      <w:r w:rsidRPr="00D94BB3">
        <w:rPr>
          <w:i/>
          <w:u w:val="single"/>
          <w:lang w:val="el-GR"/>
        </w:rPr>
        <w:t xml:space="preserve">Ακτινογραφική </w:t>
      </w:r>
      <w:r w:rsidRPr="00D94BB3">
        <w:rPr>
          <w:i/>
          <w:u w:val="single"/>
        </w:rPr>
        <w:t>a</w:t>
      </w:r>
      <w:r w:rsidRPr="00D94BB3">
        <w:rPr>
          <w:i/>
          <w:u w:val="single"/>
          <w:lang w:val="el-GR"/>
        </w:rPr>
        <w:t xml:space="preserve">νταπόκριση </w:t>
      </w:r>
    </w:p>
    <w:p w14:paraId="0B6AE43C" w14:textId="28F1B704" w:rsidR="0017514B" w:rsidRPr="009011F9" w:rsidRDefault="0017514B" w:rsidP="0017514B">
      <w:pPr>
        <w:numPr>
          <w:ilvl w:val="12"/>
          <w:numId w:val="0"/>
        </w:numPr>
        <w:ind w:right="-2"/>
        <w:rPr>
          <w:lang w:val="el-GR"/>
        </w:rPr>
      </w:pPr>
      <w:r w:rsidRPr="009011F9">
        <w:rPr>
          <w:lang w:val="el-GR"/>
        </w:rPr>
        <w:t xml:space="preserve">Η ακτινογραφική ανταπόκριση του υποδόρια χορηγηθέντος </w:t>
      </w:r>
      <w:r w:rsidR="009B2D45">
        <w:t>tocilizumab</w:t>
      </w:r>
      <w:r w:rsidR="009B2D45">
        <w:rPr>
          <w:lang w:val="el-GR"/>
        </w:rPr>
        <w:t xml:space="preserve"> </w:t>
      </w:r>
      <w:r w:rsidRPr="009011F9">
        <w:rPr>
          <w:lang w:val="el-GR"/>
        </w:rPr>
        <w:t xml:space="preserve">εκτιμήθηκε σε μία διπλά τυφλή ελεγχόμενη, πολυκεντρική </w:t>
      </w:r>
      <w:del w:id="3581" w:author="Author" w:date="2025-04-23T11:08:00Z">
        <w:r w:rsidRPr="009011F9" w:rsidDel="00104866">
          <w:rPr>
            <w:lang w:val="el-GR"/>
          </w:rPr>
          <w:delText>μελέτη</w:delText>
        </w:r>
      </w:del>
      <w:ins w:id="3582" w:author="Author" w:date="2025-04-23T11:08:00Z">
        <w:r w:rsidR="00104866">
          <w:rPr>
            <w:lang w:val="el-GR"/>
          </w:rPr>
          <w:t>δοκιμή</w:t>
        </w:r>
      </w:ins>
      <w:r w:rsidRPr="009011F9">
        <w:rPr>
          <w:lang w:val="el-GR"/>
        </w:rPr>
        <w:t xml:space="preserve"> σε ασθενείς με ενεργό ρευματοειδή αρθρίτιδα (ΡΑ) (</w:t>
      </w:r>
      <w:r w:rsidRPr="009011F9">
        <w:t>SC</w:t>
      </w:r>
      <w:r w:rsidRPr="009011F9">
        <w:rPr>
          <w:lang w:val="el-GR"/>
        </w:rPr>
        <w:t>-</w:t>
      </w:r>
      <w:r w:rsidRPr="009011F9">
        <w:t>II</w:t>
      </w:r>
      <w:r w:rsidRPr="009011F9">
        <w:rPr>
          <w:lang w:val="el-GR"/>
        </w:rPr>
        <w:t xml:space="preserve">). Η </w:t>
      </w:r>
      <w:ins w:id="3583" w:author="Author" w:date="2025-08-05T11:42:00Z">
        <w:r w:rsidR="00C25F8C">
          <w:rPr>
            <w:lang w:val="el-GR"/>
          </w:rPr>
          <w:t xml:space="preserve">Δοκιμή </w:t>
        </w:r>
      </w:ins>
      <w:del w:id="3584" w:author="Author" w:date="2025-08-05T11:42:00Z">
        <w:r w:rsidRPr="009011F9" w:rsidDel="00C25F8C">
          <w:rPr>
            <w:lang w:val="el-GR"/>
          </w:rPr>
          <w:delText xml:space="preserve">μελέτη </w:delText>
        </w:r>
      </w:del>
      <w:r w:rsidRPr="009011F9">
        <w:t>SC</w:t>
      </w:r>
      <w:r w:rsidRPr="009011F9">
        <w:rPr>
          <w:lang w:val="el-GR"/>
        </w:rPr>
        <w:t>-Ι</w:t>
      </w:r>
      <w:r w:rsidRPr="009011F9">
        <w:t>I</w:t>
      </w:r>
      <w:r w:rsidRPr="009011F9">
        <w:rPr>
          <w:lang w:val="el-GR"/>
        </w:rPr>
        <w:t xml:space="preserve"> αξιολόγησε ασθενείς με μέτρια έως σοβαρή ενεργό ρευματοειδή αρθρίτιδα (ΡΑ), οι οποίοι είχαν ανεπαρκή κλινική ανταπόκριση στην υφιστάμενη ρευματολογική θεραπεία, συμπεριλαμβανομένου ενός ή περισσοτέρων </w:t>
      </w:r>
      <w:r w:rsidRPr="009011F9">
        <w:t>DMARD</w:t>
      </w:r>
      <w:r w:rsidRPr="009011F9">
        <w:rPr>
          <w:lang w:val="el-GR"/>
        </w:rPr>
        <w:t>, όπου το 20</w:t>
      </w:r>
      <w:del w:id="3585" w:author="Author" w:date="2025-08-05T08:39:00Z">
        <w:r w:rsidRPr="009011F9" w:rsidDel="00934A08">
          <w:rPr>
            <w:lang w:val="el-GR"/>
          </w:rPr>
          <w:delText>%</w:delText>
        </w:r>
      </w:del>
      <w:ins w:id="3586" w:author="Author" w:date="2025-08-05T08:39:00Z">
        <w:r w:rsidR="00934A08">
          <w:rPr>
            <w:lang w:val="el-GR"/>
          </w:rPr>
          <w:t> %</w:t>
        </w:r>
      </w:ins>
      <w:r w:rsidRPr="009011F9">
        <w:rPr>
          <w:lang w:val="el-GR"/>
        </w:rPr>
        <w:t xml:space="preserve"> περίπου είχε ιστορικό ανεπαρκούς ανταπόκρισης σε τουλάχιστον έναν αναστολέα </w:t>
      </w:r>
      <w:r w:rsidRPr="009011F9">
        <w:t>TNF</w:t>
      </w:r>
      <w:r w:rsidRPr="009011F9">
        <w:rPr>
          <w:lang w:val="el-GR"/>
        </w:rPr>
        <w:t xml:space="preserve">. Οι ασθενείς έπρεπε να έχουν ηλικία </w:t>
      </w:r>
      <w:r w:rsidR="00053A7E">
        <w:rPr>
          <w:lang w:val="el-GR"/>
        </w:rPr>
        <w:t>&gt;</w:t>
      </w:r>
      <w:r w:rsidRPr="009011F9">
        <w:rPr>
          <w:lang w:val="el-GR"/>
        </w:rPr>
        <w:t xml:space="preserve">18 ετών, με ενεργό ρευματοειδή αρθρίτιδα (ΡΑ) διαγνωσμένη σύμφωνα με τα κριτήρια </w:t>
      </w:r>
      <w:r w:rsidRPr="009011F9">
        <w:t>ACR</w:t>
      </w:r>
      <w:r w:rsidRPr="009011F9">
        <w:rPr>
          <w:lang w:val="el-GR"/>
        </w:rPr>
        <w:t xml:space="preserve"> και να έχουν τουλάχιστον 8 ευαίσθητες και 6 διογκωμένες αρθρώσεις κατά την αρχική εκτίμηση. Στη μελέτη </w:t>
      </w:r>
      <w:r w:rsidRPr="009011F9">
        <w:t>SC</w:t>
      </w:r>
      <w:r w:rsidRPr="009011F9">
        <w:rPr>
          <w:lang w:val="el-GR"/>
        </w:rPr>
        <w:t>-</w:t>
      </w:r>
      <w:r w:rsidRPr="009011F9">
        <w:t>I</w:t>
      </w:r>
      <w:r w:rsidRPr="009011F9">
        <w:rPr>
          <w:lang w:val="el-GR"/>
        </w:rPr>
        <w:t>Ι, 656</w:t>
      </w:r>
      <w:r w:rsidRPr="009011F9">
        <w:t> </w:t>
      </w:r>
      <w:r w:rsidRPr="009011F9">
        <w:rPr>
          <w:lang w:val="el-GR"/>
        </w:rPr>
        <w:t>ασθενείς τυχαιοποιήθηκαν σε αναλογία 2:1 στην υποδόρια λήψη 162</w:t>
      </w:r>
      <w:r w:rsidRPr="009011F9">
        <w:t> mg</w:t>
      </w:r>
      <w:r w:rsidRPr="009011F9">
        <w:rPr>
          <w:lang w:val="el-GR"/>
        </w:rPr>
        <w:t xml:space="preserve"> </w:t>
      </w:r>
      <w:r w:rsidR="00090A2F">
        <w:t>tocilizumab</w:t>
      </w:r>
      <w:r w:rsidR="00090A2F">
        <w:rPr>
          <w:lang w:val="el-GR"/>
        </w:rPr>
        <w:t xml:space="preserve"> </w:t>
      </w:r>
      <w:r w:rsidRPr="009011F9">
        <w:rPr>
          <w:lang w:val="el-GR"/>
        </w:rPr>
        <w:t xml:space="preserve">κάθε δεύτερη εβδομάδα ή σε εικονικό φάρμακο, σε συνδυασμό με μη βιολογικό(ά) </w:t>
      </w:r>
      <w:r w:rsidRPr="009011F9">
        <w:t>DMARD</w:t>
      </w:r>
      <w:r w:rsidRPr="009011F9">
        <w:rPr>
          <w:lang w:val="el-GR"/>
        </w:rPr>
        <w:t>.</w:t>
      </w:r>
    </w:p>
    <w:p w14:paraId="1EC2879A" w14:textId="77777777" w:rsidR="0017514B" w:rsidRPr="009011F9" w:rsidRDefault="0017514B" w:rsidP="0017514B">
      <w:pPr>
        <w:numPr>
          <w:ilvl w:val="12"/>
          <w:numId w:val="0"/>
        </w:numPr>
        <w:ind w:right="-2"/>
        <w:rPr>
          <w:lang w:val="el-GR"/>
        </w:rPr>
      </w:pPr>
    </w:p>
    <w:p w14:paraId="27D8D316" w14:textId="16149553" w:rsidR="0017514B" w:rsidRPr="009011F9" w:rsidRDefault="0017514B" w:rsidP="0017514B">
      <w:pPr>
        <w:numPr>
          <w:ilvl w:val="12"/>
          <w:numId w:val="0"/>
        </w:numPr>
        <w:ind w:right="-2"/>
        <w:rPr>
          <w:lang w:val="el-GR"/>
        </w:rPr>
      </w:pPr>
      <w:r w:rsidRPr="009011F9">
        <w:rPr>
          <w:lang w:val="el-GR"/>
        </w:rPr>
        <w:t xml:space="preserve">Στη </w:t>
      </w:r>
      <w:ins w:id="3587" w:author="Author" w:date="2025-08-05T11:42:00Z">
        <w:r w:rsidR="00C25F8C">
          <w:rPr>
            <w:lang w:val="el-GR"/>
          </w:rPr>
          <w:t xml:space="preserve">Δοκιμή </w:t>
        </w:r>
      </w:ins>
      <w:del w:id="3588" w:author="Author" w:date="2025-04-23T11:09:00Z">
        <w:r w:rsidRPr="009011F9" w:rsidDel="00104866">
          <w:rPr>
            <w:lang w:val="el-GR"/>
          </w:rPr>
          <w:delText>μ</w:delText>
        </w:r>
      </w:del>
      <w:del w:id="3589" w:author="Author" w:date="2025-08-05T11:42:00Z">
        <w:r w:rsidRPr="009011F9" w:rsidDel="00C25F8C">
          <w:rPr>
            <w:lang w:val="el-GR"/>
          </w:rPr>
          <w:delText xml:space="preserve">ελέτη </w:delText>
        </w:r>
      </w:del>
      <w:r w:rsidRPr="009011F9">
        <w:t>SC</w:t>
      </w:r>
      <w:r w:rsidRPr="009011F9">
        <w:rPr>
          <w:lang w:val="el-GR"/>
        </w:rPr>
        <w:t>-</w:t>
      </w:r>
      <w:r w:rsidRPr="009011F9">
        <w:t>II</w:t>
      </w:r>
      <w:r w:rsidRPr="009011F9">
        <w:rPr>
          <w:lang w:val="el-GR"/>
        </w:rPr>
        <w:t xml:space="preserve">, η αναστολή της δομικής βλάβης των αρθρώσεων εκτιμήθηκε ακτινογραφικά και εκφράστηκε ως μεταβολή από την αρχική εκτίμηση στη τροποποιημένη κατά </w:t>
      </w:r>
      <w:r w:rsidRPr="009011F9">
        <w:t>van</w:t>
      </w:r>
      <w:r w:rsidRPr="009011F9">
        <w:rPr>
          <w:lang w:val="el-GR"/>
        </w:rPr>
        <w:t xml:space="preserve"> </w:t>
      </w:r>
      <w:r w:rsidRPr="009011F9">
        <w:t>der</w:t>
      </w:r>
      <w:r w:rsidRPr="009011F9">
        <w:rPr>
          <w:lang w:val="el-GR"/>
        </w:rPr>
        <w:t xml:space="preserve"> </w:t>
      </w:r>
      <w:r w:rsidRPr="009011F9">
        <w:t>Heijde</w:t>
      </w:r>
      <w:r w:rsidRPr="009011F9">
        <w:rPr>
          <w:lang w:val="el-GR"/>
        </w:rPr>
        <w:t xml:space="preserve"> μέση συνολική βαθμολογία </w:t>
      </w:r>
      <w:r w:rsidRPr="009011F9">
        <w:t>Sharp</w:t>
      </w:r>
      <w:r w:rsidRPr="009011F9">
        <w:rPr>
          <w:lang w:val="el-GR"/>
        </w:rPr>
        <w:t xml:space="preserve"> (</w:t>
      </w:r>
      <w:r w:rsidRPr="009011F9">
        <w:t>mTSS</w:t>
      </w:r>
      <w:r w:rsidRPr="009011F9">
        <w:rPr>
          <w:lang w:val="el-GR"/>
        </w:rPr>
        <w:t xml:space="preserve">). Στην εβδομάδα 24, εμφανίστηκε αναστολή της δομικής βλάβης με σημαντικά λιγότερη ακτινολογική εξέλιξη στους ασθενείς που έλαβαν υποδόρια </w:t>
      </w:r>
      <w:r w:rsidR="00090A2F">
        <w:t>tocilizumab</w:t>
      </w:r>
      <w:r w:rsidR="00090A2F">
        <w:rPr>
          <w:lang w:val="el-GR"/>
        </w:rPr>
        <w:t xml:space="preserve"> </w:t>
      </w:r>
      <w:r w:rsidRPr="009011F9">
        <w:rPr>
          <w:lang w:val="el-GR"/>
        </w:rPr>
        <w:t xml:space="preserve">συγκριτικά με το εικονικό φάρμακο (μέση βαθμολογία </w:t>
      </w:r>
      <w:r w:rsidRPr="009011F9">
        <w:t>mTSS</w:t>
      </w:r>
      <w:r w:rsidRPr="009011F9">
        <w:rPr>
          <w:lang w:val="el-GR"/>
        </w:rPr>
        <w:t xml:space="preserve"> 0,62 έναντι 1,23, </w:t>
      </w:r>
      <w:r w:rsidRPr="009011F9">
        <w:t>p</w:t>
      </w:r>
      <w:ins w:id="3590" w:author="Author" w:date="2025-08-05T11:42:00Z">
        <w:r w:rsidR="00C25F8C">
          <w:rPr>
            <w:lang w:val="el-GR"/>
          </w:rPr>
          <w:t> </w:t>
        </w:r>
      </w:ins>
      <w:r w:rsidRPr="009011F9">
        <w:rPr>
          <w:lang w:val="el-GR"/>
        </w:rPr>
        <w:t>=</w:t>
      </w:r>
      <w:ins w:id="3591" w:author="Author" w:date="2025-08-05T11:42:00Z">
        <w:r w:rsidR="00C25F8C">
          <w:rPr>
            <w:lang w:val="el-GR"/>
          </w:rPr>
          <w:t> </w:t>
        </w:r>
      </w:ins>
      <w:r w:rsidRPr="009011F9">
        <w:rPr>
          <w:lang w:val="el-GR"/>
        </w:rPr>
        <w:t>0,0149 (</w:t>
      </w:r>
      <w:r w:rsidRPr="009011F9">
        <w:t>van</w:t>
      </w:r>
      <w:r w:rsidRPr="009011F9">
        <w:rPr>
          <w:lang w:val="el-GR"/>
        </w:rPr>
        <w:t xml:space="preserve"> </w:t>
      </w:r>
      <w:r w:rsidRPr="009011F9">
        <w:t>Elteren</w:t>
      </w:r>
      <w:r w:rsidRPr="009011F9">
        <w:rPr>
          <w:lang w:val="el-GR"/>
        </w:rPr>
        <w:t xml:space="preserve">). Τα αποτελέσματα αυτά είναι συνεπή με αυτά που παρατηρήθηκαν σε ασθενείς, οι οποίοι έλαβαν θεραπεία με ενδοφλέβιο </w:t>
      </w:r>
      <w:r w:rsidR="00090A2F">
        <w:t>tocilizumab</w:t>
      </w:r>
      <w:r w:rsidRPr="009011F9">
        <w:rPr>
          <w:szCs w:val="22"/>
          <w:lang w:val="el-GR"/>
        </w:rPr>
        <w:t>.</w:t>
      </w:r>
    </w:p>
    <w:p w14:paraId="4426CDC5" w14:textId="77777777" w:rsidR="0017514B" w:rsidRPr="009011F9" w:rsidRDefault="0017514B" w:rsidP="0017514B">
      <w:pPr>
        <w:rPr>
          <w:lang w:val="el-GR"/>
        </w:rPr>
      </w:pPr>
    </w:p>
    <w:p w14:paraId="1FB0C770" w14:textId="14A02178" w:rsidR="0017514B" w:rsidRPr="009011F9" w:rsidRDefault="0017514B" w:rsidP="0017514B">
      <w:pPr>
        <w:rPr>
          <w:szCs w:val="22"/>
          <w:lang w:val="el-GR"/>
        </w:rPr>
      </w:pPr>
      <w:r w:rsidRPr="009011F9">
        <w:rPr>
          <w:color w:val="000000"/>
          <w:lang w:val="el-GR"/>
        </w:rPr>
        <w:t xml:space="preserve">Στη </w:t>
      </w:r>
      <w:ins w:id="3592" w:author="Author" w:date="2025-08-05T11:42:00Z">
        <w:r w:rsidR="00C25F8C">
          <w:rPr>
            <w:color w:val="000000"/>
            <w:lang w:val="el-GR"/>
          </w:rPr>
          <w:t xml:space="preserve">Δοκιμή </w:t>
        </w:r>
      </w:ins>
      <w:del w:id="3593" w:author="Author" w:date="2025-04-23T11:09:00Z">
        <w:r w:rsidRPr="009011F9" w:rsidDel="00104866">
          <w:rPr>
            <w:color w:val="000000"/>
            <w:lang w:val="el-GR"/>
          </w:rPr>
          <w:delText>μ</w:delText>
        </w:r>
      </w:del>
      <w:del w:id="3594" w:author="Author" w:date="2025-08-05T11:42:00Z">
        <w:r w:rsidRPr="009011F9" w:rsidDel="00C25F8C">
          <w:rPr>
            <w:color w:val="000000"/>
            <w:lang w:val="el-GR"/>
          </w:rPr>
          <w:delText xml:space="preserve">ελέτη </w:delText>
        </w:r>
      </w:del>
      <w:r w:rsidRPr="009011F9">
        <w:rPr>
          <w:color w:val="000000"/>
        </w:rPr>
        <w:t>SC</w:t>
      </w:r>
      <w:r w:rsidRPr="009011F9">
        <w:rPr>
          <w:color w:val="000000"/>
          <w:lang w:val="el-GR"/>
        </w:rPr>
        <w:t>-</w:t>
      </w:r>
      <w:r w:rsidRPr="009011F9">
        <w:rPr>
          <w:color w:val="000000"/>
        </w:rPr>
        <w:t>II</w:t>
      </w:r>
      <w:r w:rsidRPr="009011F9">
        <w:rPr>
          <w:color w:val="000000"/>
          <w:lang w:val="el-GR"/>
        </w:rPr>
        <w:t xml:space="preserve">, στην εβδομάδα 24 υπήρξε </w:t>
      </w:r>
      <w:r w:rsidRPr="009011F9">
        <w:rPr>
          <w:color w:val="000000"/>
        </w:rPr>
        <w:t>ACR</w:t>
      </w:r>
      <w:r w:rsidRPr="009011F9">
        <w:rPr>
          <w:color w:val="000000"/>
          <w:lang w:val="el-GR"/>
        </w:rPr>
        <w:t>20 60,9</w:t>
      </w:r>
      <w:del w:id="3595" w:author="Author" w:date="2025-08-05T08:40:00Z">
        <w:r w:rsidRPr="009011F9" w:rsidDel="00934A08">
          <w:rPr>
            <w:color w:val="000000"/>
            <w:lang w:val="el-GR"/>
          </w:rPr>
          <w:delText>%</w:delText>
        </w:r>
      </w:del>
      <w:ins w:id="3596" w:author="Author" w:date="2025-08-05T08:40:00Z">
        <w:r w:rsidR="00934A08">
          <w:rPr>
            <w:color w:val="000000"/>
            <w:lang w:val="el-GR"/>
          </w:rPr>
          <w:t> %</w:t>
        </w:r>
      </w:ins>
      <w:r w:rsidRPr="009011F9">
        <w:rPr>
          <w:color w:val="000000"/>
          <w:lang w:val="el-GR"/>
        </w:rPr>
        <w:t xml:space="preserve">, </w:t>
      </w:r>
      <w:r w:rsidRPr="009011F9">
        <w:rPr>
          <w:color w:val="000000"/>
        </w:rPr>
        <w:t>ACR</w:t>
      </w:r>
      <w:r w:rsidRPr="009011F9">
        <w:rPr>
          <w:color w:val="000000"/>
          <w:lang w:val="el-GR"/>
        </w:rPr>
        <w:t>50 39,8</w:t>
      </w:r>
      <w:del w:id="3597" w:author="Author" w:date="2025-08-05T08:40:00Z">
        <w:r w:rsidRPr="009011F9" w:rsidDel="00934A08">
          <w:rPr>
            <w:color w:val="000000"/>
            <w:lang w:val="el-GR"/>
          </w:rPr>
          <w:delText>%</w:delText>
        </w:r>
      </w:del>
      <w:ins w:id="3598" w:author="Author" w:date="2025-08-05T08:40:00Z">
        <w:r w:rsidR="00934A08">
          <w:rPr>
            <w:color w:val="000000"/>
            <w:lang w:val="el-GR"/>
          </w:rPr>
          <w:t> %</w:t>
        </w:r>
      </w:ins>
      <w:r w:rsidRPr="009011F9">
        <w:rPr>
          <w:color w:val="000000"/>
          <w:lang w:val="el-GR"/>
        </w:rPr>
        <w:t xml:space="preserve"> και </w:t>
      </w:r>
      <w:r w:rsidRPr="009011F9">
        <w:rPr>
          <w:color w:val="000000"/>
        </w:rPr>
        <w:t>ACR</w:t>
      </w:r>
      <w:r w:rsidRPr="009011F9">
        <w:rPr>
          <w:color w:val="000000"/>
          <w:lang w:val="el-GR"/>
        </w:rPr>
        <w:t>70 19,7</w:t>
      </w:r>
      <w:del w:id="3599" w:author="Author" w:date="2025-08-05T08:40:00Z">
        <w:r w:rsidRPr="009011F9" w:rsidDel="00934A08">
          <w:rPr>
            <w:color w:val="000000"/>
            <w:lang w:val="el-GR"/>
          </w:rPr>
          <w:delText>%</w:delText>
        </w:r>
      </w:del>
      <w:ins w:id="3600" w:author="Author" w:date="2025-08-05T08:40:00Z">
        <w:r w:rsidR="00934A08">
          <w:rPr>
            <w:color w:val="000000"/>
            <w:lang w:val="el-GR"/>
          </w:rPr>
          <w:t> %</w:t>
        </w:r>
      </w:ins>
      <w:r w:rsidRPr="009011F9">
        <w:rPr>
          <w:color w:val="000000"/>
          <w:lang w:val="el-GR"/>
        </w:rPr>
        <w:t xml:space="preserve"> για τους ασθενείς που έλαβαν θεραπεία με υποδόριο </w:t>
      </w:r>
      <w:r w:rsidR="00C8286A">
        <w:t>tocilizumab</w:t>
      </w:r>
      <w:r w:rsidR="00C8286A">
        <w:rPr>
          <w:lang w:val="el-GR"/>
        </w:rPr>
        <w:t xml:space="preserve"> </w:t>
      </w:r>
      <w:r w:rsidRPr="009011F9">
        <w:rPr>
          <w:color w:val="000000"/>
          <w:lang w:val="el-GR"/>
        </w:rPr>
        <w:t xml:space="preserve">κάθε δεύτερη εβδομάδα έναντι </w:t>
      </w:r>
      <w:r w:rsidRPr="009011F9">
        <w:rPr>
          <w:color w:val="000000"/>
        </w:rPr>
        <w:t>ACR</w:t>
      </w:r>
      <w:r w:rsidRPr="009011F9">
        <w:rPr>
          <w:color w:val="000000"/>
          <w:lang w:val="el-GR"/>
        </w:rPr>
        <w:t>20 31,5</w:t>
      </w:r>
      <w:del w:id="3601" w:author="Author" w:date="2025-08-05T08:40:00Z">
        <w:r w:rsidRPr="009011F9" w:rsidDel="00934A08">
          <w:rPr>
            <w:color w:val="000000"/>
            <w:lang w:val="el-GR"/>
          </w:rPr>
          <w:delText>%</w:delText>
        </w:r>
      </w:del>
      <w:ins w:id="3602" w:author="Author" w:date="2025-08-05T08:40:00Z">
        <w:r w:rsidR="00934A08">
          <w:rPr>
            <w:color w:val="000000"/>
            <w:lang w:val="el-GR"/>
          </w:rPr>
          <w:t> %</w:t>
        </w:r>
      </w:ins>
      <w:r w:rsidRPr="009011F9">
        <w:rPr>
          <w:color w:val="000000"/>
          <w:lang w:val="el-GR"/>
        </w:rPr>
        <w:t xml:space="preserve">, </w:t>
      </w:r>
      <w:r w:rsidRPr="009011F9">
        <w:rPr>
          <w:color w:val="000000"/>
        </w:rPr>
        <w:t>ACR</w:t>
      </w:r>
      <w:r w:rsidRPr="009011F9">
        <w:rPr>
          <w:color w:val="000000"/>
          <w:lang w:val="el-GR"/>
        </w:rPr>
        <w:t>50 12,3</w:t>
      </w:r>
      <w:del w:id="3603" w:author="Author" w:date="2025-08-05T08:40:00Z">
        <w:r w:rsidRPr="009011F9" w:rsidDel="00934A08">
          <w:rPr>
            <w:color w:val="000000"/>
            <w:lang w:val="el-GR"/>
          </w:rPr>
          <w:delText>%</w:delText>
        </w:r>
      </w:del>
      <w:ins w:id="3604" w:author="Author" w:date="2025-08-05T08:40:00Z">
        <w:r w:rsidR="00934A08">
          <w:rPr>
            <w:color w:val="000000"/>
            <w:lang w:val="el-GR"/>
          </w:rPr>
          <w:t> %</w:t>
        </w:r>
      </w:ins>
      <w:r w:rsidRPr="009011F9">
        <w:rPr>
          <w:color w:val="000000"/>
          <w:lang w:val="el-GR"/>
        </w:rPr>
        <w:t xml:space="preserve"> και </w:t>
      </w:r>
      <w:r w:rsidRPr="009011F9">
        <w:rPr>
          <w:color w:val="000000"/>
        </w:rPr>
        <w:t>ACR</w:t>
      </w:r>
      <w:r w:rsidRPr="009011F9">
        <w:rPr>
          <w:color w:val="000000"/>
          <w:lang w:val="el-GR"/>
        </w:rPr>
        <w:t>70 5,0</w:t>
      </w:r>
      <w:del w:id="3605" w:author="Author" w:date="2025-08-05T08:40:00Z">
        <w:r w:rsidRPr="009011F9" w:rsidDel="00934A08">
          <w:rPr>
            <w:color w:val="000000"/>
            <w:lang w:val="el-GR"/>
          </w:rPr>
          <w:delText>%</w:delText>
        </w:r>
      </w:del>
      <w:ins w:id="3606" w:author="Author" w:date="2025-08-05T08:40:00Z">
        <w:r w:rsidR="00934A08">
          <w:rPr>
            <w:color w:val="000000"/>
            <w:lang w:val="el-GR"/>
          </w:rPr>
          <w:t> %</w:t>
        </w:r>
      </w:ins>
      <w:r w:rsidRPr="009011F9">
        <w:rPr>
          <w:color w:val="000000"/>
          <w:lang w:val="el-GR"/>
        </w:rPr>
        <w:t xml:space="preserve"> για το εικονικό φάρμακο. Οι ασθενείς είχαν μέση βαθμολογία </w:t>
      </w:r>
      <w:r w:rsidRPr="009011F9">
        <w:rPr>
          <w:color w:val="000000"/>
        </w:rPr>
        <w:t>DAS</w:t>
      </w:r>
      <w:r w:rsidRPr="009011F9">
        <w:rPr>
          <w:color w:val="000000"/>
          <w:lang w:val="el-GR"/>
        </w:rPr>
        <w:t xml:space="preserve">28 κατά την αρχική εκτίμηση 6,7 στο σκέλος της υποδόριας χορήγησης και 6,6 στο σκέλος του εικονικού φαρμάκου. Στην εβδομάδα 24, παρατηρήθηκε σημαντική μείωση στη βαθμολογία </w:t>
      </w:r>
      <w:r w:rsidRPr="009011F9">
        <w:rPr>
          <w:color w:val="000000"/>
        </w:rPr>
        <w:t>DAS</w:t>
      </w:r>
      <w:r w:rsidRPr="009011F9">
        <w:rPr>
          <w:color w:val="000000"/>
          <w:lang w:val="el-GR"/>
        </w:rPr>
        <w:t xml:space="preserve">28 από την αρχική εκτίμηση κατά 3,1 στο σκέλος της υποδόριας χορήγησης και κατά 1,7 στο σκέλος του εικονικού φαρμάκου, ενώ βαθμολογία </w:t>
      </w:r>
      <w:r w:rsidR="006418B5">
        <w:rPr>
          <w:color w:val="000000"/>
          <w:lang w:val="el-GR"/>
        </w:rPr>
        <w:t>&lt;</w:t>
      </w:r>
      <w:r w:rsidRPr="009011F9">
        <w:rPr>
          <w:color w:val="000000"/>
        </w:rPr>
        <w:t> </w:t>
      </w:r>
      <w:r w:rsidRPr="009011F9">
        <w:rPr>
          <w:color w:val="000000"/>
          <w:lang w:val="el-GR"/>
        </w:rPr>
        <w:t xml:space="preserve">2,6 στην κλίμακα </w:t>
      </w:r>
      <w:r w:rsidRPr="009011F9">
        <w:rPr>
          <w:color w:val="000000"/>
        </w:rPr>
        <w:t>DAS</w:t>
      </w:r>
      <w:r w:rsidRPr="009011F9">
        <w:rPr>
          <w:color w:val="000000"/>
          <w:lang w:val="el-GR"/>
        </w:rPr>
        <w:t>28, παρατηρήθηκε 32,0</w:t>
      </w:r>
      <w:del w:id="3607" w:author="Author" w:date="2025-08-05T08:40:00Z">
        <w:r w:rsidRPr="009011F9" w:rsidDel="00934A08">
          <w:rPr>
            <w:color w:val="000000"/>
            <w:lang w:val="el-GR"/>
          </w:rPr>
          <w:delText>%</w:delText>
        </w:r>
      </w:del>
      <w:ins w:id="3608" w:author="Author" w:date="2025-08-05T08:40:00Z">
        <w:r w:rsidR="00934A08">
          <w:rPr>
            <w:color w:val="000000"/>
            <w:lang w:val="el-GR"/>
          </w:rPr>
          <w:t> %</w:t>
        </w:r>
      </w:ins>
      <w:r w:rsidRPr="009011F9">
        <w:rPr>
          <w:color w:val="000000"/>
          <w:lang w:val="el-GR"/>
        </w:rPr>
        <w:t xml:space="preserve"> για το σκέλος υποδόριας χορήγησης και 4,0</w:t>
      </w:r>
      <w:del w:id="3609" w:author="Author" w:date="2025-08-05T08:40:00Z">
        <w:r w:rsidRPr="009011F9" w:rsidDel="00934A08">
          <w:rPr>
            <w:color w:val="000000"/>
            <w:lang w:val="el-GR"/>
          </w:rPr>
          <w:delText>%</w:delText>
        </w:r>
      </w:del>
      <w:ins w:id="3610" w:author="Author" w:date="2025-08-05T08:40:00Z">
        <w:r w:rsidR="00934A08">
          <w:rPr>
            <w:color w:val="000000"/>
            <w:lang w:val="el-GR"/>
          </w:rPr>
          <w:t> %</w:t>
        </w:r>
      </w:ins>
      <w:r w:rsidRPr="009011F9">
        <w:rPr>
          <w:color w:val="000000"/>
          <w:lang w:val="el-GR"/>
        </w:rPr>
        <w:t xml:space="preserve"> για το σκέλος του εικονικού φαρμάκου.</w:t>
      </w:r>
    </w:p>
    <w:p w14:paraId="5BDFCCC8" w14:textId="77777777" w:rsidR="0017514B" w:rsidRPr="009011F9" w:rsidRDefault="0017514B" w:rsidP="0017514B">
      <w:pPr>
        <w:numPr>
          <w:ilvl w:val="12"/>
          <w:numId w:val="0"/>
        </w:numPr>
        <w:ind w:right="-2"/>
        <w:rPr>
          <w:lang w:val="el-GR"/>
        </w:rPr>
      </w:pPr>
    </w:p>
    <w:p w14:paraId="33BFFE3B" w14:textId="3BD6A2F9" w:rsidR="0017514B" w:rsidRPr="00D94BB3" w:rsidRDefault="0017514B" w:rsidP="0017514B">
      <w:pPr>
        <w:numPr>
          <w:ilvl w:val="12"/>
          <w:numId w:val="0"/>
        </w:numPr>
        <w:ind w:right="-2"/>
        <w:rPr>
          <w:i/>
          <w:u w:val="single"/>
          <w:lang w:val="el-GR"/>
        </w:rPr>
      </w:pPr>
      <w:r w:rsidRPr="00D94BB3">
        <w:rPr>
          <w:i/>
          <w:u w:val="single"/>
          <w:lang w:val="el-GR"/>
        </w:rPr>
        <w:t>Αποτελέσματα σχετιζόμενα με την υγεία και την ποιότητα ζωής</w:t>
      </w:r>
    </w:p>
    <w:p w14:paraId="6788F4A6" w14:textId="29A708C3" w:rsidR="0017514B" w:rsidRPr="009011F9" w:rsidRDefault="0017514B" w:rsidP="0017514B">
      <w:pPr>
        <w:numPr>
          <w:ilvl w:val="12"/>
          <w:numId w:val="0"/>
        </w:numPr>
        <w:ind w:right="-2"/>
        <w:rPr>
          <w:szCs w:val="22"/>
          <w:lang w:val="el-GR"/>
        </w:rPr>
      </w:pPr>
      <w:r w:rsidRPr="009011F9">
        <w:rPr>
          <w:lang w:val="el-GR"/>
        </w:rPr>
        <w:t xml:space="preserve">Στη </w:t>
      </w:r>
      <w:ins w:id="3611" w:author="Author" w:date="2025-08-05T11:43:00Z">
        <w:r w:rsidR="00C25F8C">
          <w:rPr>
            <w:lang w:val="el-GR"/>
          </w:rPr>
          <w:t xml:space="preserve">Δοκιμή </w:t>
        </w:r>
      </w:ins>
      <w:del w:id="3612" w:author="Author" w:date="2025-04-23T11:09:00Z">
        <w:r w:rsidRPr="009011F9" w:rsidDel="00104866">
          <w:rPr>
            <w:lang w:val="el-GR"/>
          </w:rPr>
          <w:delText>μ</w:delText>
        </w:r>
      </w:del>
      <w:del w:id="3613" w:author="Author" w:date="2025-08-05T11:43:00Z">
        <w:r w:rsidRPr="009011F9" w:rsidDel="00C25F8C">
          <w:rPr>
            <w:lang w:val="el-GR"/>
          </w:rPr>
          <w:delText xml:space="preserve">ελέτη </w:delText>
        </w:r>
      </w:del>
      <w:r w:rsidRPr="009011F9">
        <w:t>SC</w:t>
      </w:r>
      <w:r w:rsidRPr="009011F9">
        <w:rPr>
          <w:lang w:val="el-GR"/>
        </w:rPr>
        <w:t>-</w:t>
      </w:r>
      <w:r w:rsidRPr="009011F9">
        <w:t>I</w:t>
      </w:r>
      <w:r w:rsidRPr="009011F9">
        <w:rPr>
          <w:lang w:val="el-GR"/>
        </w:rPr>
        <w:t xml:space="preserve">, η μέση μείωση στη βαθμολογία </w:t>
      </w:r>
      <w:r w:rsidRPr="009011F9">
        <w:t>HAQ</w:t>
      </w:r>
      <w:r w:rsidRPr="009011F9">
        <w:rPr>
          <w:lang w:val="el-GR"/>
        </w:rPr>
        <w:t>-</w:t>
      </w:r>
      <w:r w:rsidRPr="009011F9">
        <w:t>DI</w:t>
      </w:r>
      <w:r w:rsidRPr="009011F9">
        <w:rPr>
          <w:lang w:val="el-GR"/>
        </w:rPr>
        <w:t xml:space="preserve"> από την αρχική εκτίμηση έως την εβδομάδα 24 ήταν 0,6 σε αμφότερα τα σκέλη υποδόριας και ενδοφλέβιας χορήγησης. Το ποσοστό των ασθενών που πέτυχε κλινικά σχετική βελτίωση στη βαθμολογία </w:t>
      </w:r>
      <w:r w:rsidRPr="009011F9">
        <w:t>HAQ</w:t>
      </w:r>
      <w:r w:rsidRPr="009011F9">
        <w:rPr>
          <w:lang w:val="el-GR"/>
        </w:rPr>
        <w:t>-</w:t>
      </w:r>
      <w:r w:rsidRPr="009011F9">
        <w:t>DI</w:t>
      </w:r>
      <w:r w:rsidRPr="009011F9">
        <w:rPr>
          <w:lang w:val="el-GR"/>
        </w:rPr>
        <w:t xml:space="preserve"> στην εβδομάδα 24 (μεταβολή από την έναρξη της μελέτης </w:t>
      </w:r>
      <w:r w:rsidR="00EB3292">
        <w:rPr>
          <w:lang w:val="el-GR"/>
        </w:rPr>
        <w:t>≥</w:t>
      </w:r>
      <w:r w:rsidRPr="009011F9">
        <w:rPr>
          <w:lang w:val="el-GR"/>
        </w:rPr>
        <w:t>0,3 μονάδες) ήταν επίσης συγκρίσιμο για τα σκέλη της υποδόριας (65,2</w:t>
      </w:r>
      <w:del w:id="3614" w:author="Author" w:date="2025-08-05T08:40:00Z">
        <w:r w:rsidRPr="009011F9" w:rsidDel="00934A08">
          <w:rPr>
            <w:lang w:val="el-GR"/>
          </w:rPr>
          <w:delText>%</w:delText>
        </w:r>
      </w:del>
      <w:ins w:id="3615" w:author="Author" w:date="2025-08-05T08:40:00Z">
        <w:r w:rsidR="00934A08">
          <w:rPr>
            <w:lang w:val="el-GR"/>
          </w:rPr>
          <w:t> %</w:t>
        </w:r>
      </w:ins>
      <w:r w:rsidRPr="009011F9">
        <w:rPr>
          <w:lang w:val="el-GR"/>
        </w:rPr>
        <w:t>) έναντι της ενδοφλέβιας (67,4</w:t>
      </w:r>
      <w:del w:id="3616" w:author="Author" w:date="2025-08-05T08:40:00Z">
        <w:r w:rsidRPr="009011F9" w:rsidDel="00934A08">
          <w:rPr>
            <w:lang w:val="el-GR"/>
          </w:rPr>
          <w:delText>%</w:delText>
        </w:r>
      </w:del>
      <w:ins w:id="3617" w:author="Author" w:date="2025-08-05T08:40:00Z">
        <w:r w:rsidR="00934A08">
          <w:rPr>
            <w:lang w:val="el-GR"/>
          </w:rPr>
          <w:t> %</w:t>
        </w:r>
      </w:ins>
      <w:r w:rsidRPr="009011F9">
        <w:rPr>
          <w:lang w:val="el-GR"/>
        </w:rPr>
        <w:t xml:space="preserve">) χορήγησης, με σταθμισμένη διαφορά στα ποσοστά </w:t>
      </w:r>
      <w:r w:rsidRPr="009011F9">
        <w:rPr>
          <w:lang w:val="el-GR"/>
        </w:rPr>
        <w:noBreakHyphen/>
        <w:t xml:space="preserve"> 2,3</w:t>
      </w:r>
      <w:del w:id="3618" w:author="Author" w:date="2025-08-05T08:40:00Z">
        <w:r w:rsidRPr="009011F9" w:rsidDel="00934A08">
          <w:rPr>
            <w:lang w:val="el-GR"/>
          </w:rPr>
          <w:delText>%</w:delText>
        </w:r>
      </w:del>
      <w:ins w:id="3619" w:author="Author" w:date="2025-08-05T08:40:00Z">
        <w:r w:rsidR="00934A08">
          <w:rPr>
            <w:lang w:val="el-GR"/>
          </w:rPr>
          <w:t> %</w:t>
        </w:r>
      </w:ins>
      <w:r w:rsidRPr="009011F9">
        <w:rPr>
          <w:lang w:val="el-GR"/>
        </w:rPr>
        <w:t xml:space="preserve"> (95</w:t>
      </w:r>
      <w:del w:id="3620" w:author="Author" w:date="2025-08-05T08:40:00Z">
        <w:r w:rsidRPr="009011F9" w:rsidDel="00934A08">
          <w:rPr>
            <w:lang w:val="el-GR"/>
          </w:rPr>
          <w:delText>%</w:delText>
        </w:r>
      </w:del>
      <w:ins w:id="3621" w:author="Author" w:date="2025-08-05T08:40:00Z">
        <w:r w:rsidR="00934A08">
          <w:rPr>
            <w:lang w:val="el-GR"/>
          </w:rPr>
          <w:t> %</w:t>
        </w:r>
      </w:ins>
      <w:r w:rsidRPr="009011F9">
        <w:rPr>
          <w:lang w:val="el-GR"/>
        </w:rPr>
        <w:t xml:space="preserve"> ΔΕ </w:t>
      </w:r>
      <w:r w:rsidRPr="009011F9">
        <w:rPr>
          <w:lang w:val="el-GR"/>
        </w:rPr>
        <w:noBreakHyphen/>
        <w:t xml:space="preserve"> 8,1, 3,4). Όσον αφορά το ερωτηματολόγιο </w:t>
      </w:r>
      <w:r w:rsidRPr="009011F9">
        <w:t>SF</w:t>
      </w:r>
      <w:r w:rsidRPr="009011F9">
        <w:rPr>
          <w:lang w:val="el-GR"/>
        </w:rPr>
        <w:t>-36, η μέση μεταβολή από την αρχική εκτίμηση στην εβδομάδα</w:t>
      </w:r>
      <w:r w:rsidRPr="009011F9">
        <w:t> </w:t>
      </w:r>
      <w:r w:rsidRPr="009011F9">
        <w:rPr>
          <w:lang w:val="el-GR"/>
        </w:rPr>
        <w:t>24 στη βαθμολογία της διανοητικής συνιστώσας ήταν 6,22 για το σκέλος της υποδόριας χορήγησης και 6,54 για το σκέλος της ενδοφλέβιας χορήγησης, ενώ για τη σωματική συνιστώσα η βαθμολογία ήταν επίσης παρόμοια με 9,49 για το σκέλος της υποδόριας χορήγησης και 9,65 για το σκέλος της ενδοφλέβιας χορήγησης.</w:t>
      </w:r>
    </w:p>
    <w:p w14:paraId="0C1E6EA2" w14:textId="77777777" w:rsidR="0017514B" w:rsidRPr="009011F9" w:rsidRDefault="0017514B" w:rsidP="0017514B">
      <w:pPr>
        <w:rPr>
          <w:lang w:val="el-GR"/>
        </w:rPr>
      </w:pPr>
    </w:p>
    <w:p w14:paraId="0686E6AA" w14:textId="5C0D0343" w:rsidR="0017514B" w:rsidRPr="009011F9" w:rsidRDefault="0017514B" w:rsidP="0017514B">
      <w:pPr>
        <w:rPr>
          <w:rFonts w:eastAsia="Tahoma"/>
          <w:color w:val="000000"/>
          <w:szCs w:val="22"/>
          <w:lang w:val="el-GR"/>
        </w:rPr>
      </w:pPr>
      <w:r w:rsidRPr="009011F9">
        <w:rPr>
          <w:color w:val="000000"/>
          <w:lang w:val="el-GR"/>
        </w:rPr>
        <w:t xml:space="preserve">Στη </w:t>
      </w:r>
      <w:ins w:id="3622" w:author="Author" w:date="2025-08-05T11:43:00Z">
        <w:r w:rsidR="00C25F8C">
          <w:rPr>
            <w:color w:val="000000"/>
            <w:lang w:val="el-GR"/>
          </w:rPr>
          <w:t xml:space="preserve">Δοκιμή </w:t>
        </w:r>
      </w:ins>
      <w:del w:id="3623" w:author="Author" w:date="2025-04-23T11:09:00Z">
        <w:r w:rsidRPr="009011F9" w:rsidDel="00104866">
          <w:rPr>
            <w:color w:val="000000"/>
            <w:lang w:val="el-GR"/>
          </w:rPr>
          <w:delText>μ</w:delText>
        </w:r>
      </w:del>
      <w:del w:id="3624" w:author="Author" w:date="2025-08-05T11:43:00Z">
        <w:r w:rsidRPr="009011F9" w:rsidDel="00C25F8C">
          <w:rPr>
            <w:color w:val="000000"/>
            <w:lang w:val="el-GR"/>
          </w:rPr>
          <w:delText xml:space="preserve">ελέτη </w:delText>
        </w:r>
      </w:del>
      <w:r w:rsidRPr="009011F9">
        <w:rPr>
          <w:color w:val="000000"/>
        </w:rPr>
        <w:t>SC</w:t>
      </w:r>
      <w:r w:rsidRPr="009011F9">
        <w:rPr>
          <w:color w:val="000000"/>
          <w:lang w:val="el-GR"/>
        </w:rPr>
        <w:t>-</w:t>
      </w:r>
      <w:r w:rsidRPr="009011F9">
        <w:rPr>
          <w:color w:val="000000"/>
        </w:rPr>
        <w:t>II</w:t>
      </w:r>
      <w:r w:rsidRPr="009011F9">
        <w:rPr>
          <w:color w:val="000000"/>
          <w:lang w:val="el-GR"/>
        </w:rPr>
        <w:t xml:space="preserve">, η μέση μείωση στη βαθμολογία </w:t>
      </w:r>
      <w:r w:rsidRPr="009011F9">
        <w:rPr>
          <w:color w:val="000000"/>
        </w:rPr>
        <w:t>HAQ</w:t>
      </w:r>
      <w:r w:rsidRPr="009011F9">
        <w:rPr>
          <w:color w:val="000000"/>
          <w:lang w:val="el-GR"/>
        </w:rPr>
        <w:t>-</w:t>
      </w:r>
      <w:r w:rsidRPr="009011F9">
        <w:rPr>
          <w:color w:val="000000"/>
        </w:rPr>
        <w:t>DI</w:t>
      </w:r>
      <w:r w:rsidRPr="009011F9">
        <w:rPr>
          <w:color w:val="000000"/>
          <w:lang w:val="el-GR"/>
        </w:rPr>
        <w:t xml:space="preserve"> από την έναρξη της μελέτης έως την εβδομάδα 24 ήταν σημαντικά μεγαλύτερη για τους ασθενείς που έλαβαν</w:t>
      </w:r>
      <w:r w:rsidRPr="009011F9">
        <w:rPr>
          <w:rFonts w:eastAsia="Tahoma"/>
          <w:color w:val="000000"/>
          <w:szCs w:val="22"/>
          <w:lang w:val="el-GR"/>
        </w:rPr>
        <w:t xml:space="preserve"> </w:t>
      </w:r>
      <w:r w:rsidR="007C61F7">
        <w:t>tocilizumab</w:t>
      </w:r>
      <w:r w:rsidR="007C61F7">
        <w:rPr>
          <w:lang w:val="el-GR"/>
        </w:rPr>
        <w:t xml:space="preserve"> </w:t>
      </w:r>
      <w:r w:rsidRPr="009011F9">
        <w:rPr>
          <w:color w:val="000000"/>
          <w:lang w:val="el-GR"/>
        </w:rPr>
        <w:t xml:space="preserve">υποδορίως κάθε δεύτερη εβδομάδα (0,4) έναντι του εικονικού φαρμάκου (0,3). Το ποσοστό των ασθενών που πέτυχε κλινικά σχετική βελτίωση στη βαθμολογία </w:t>
      </w:r>
      <w:r w:rsidRPr="009011F9">
        <w:rPr>
          <w:color w:val="000000"/>
        </w:rPr>
        <w:t>HAQ</w:t>
      </w:r>
      <w:r w:rsidRPr="009011F9">
        <w:rPr>
          <w:color w:val="000000"/>
          <w:lang w:val="el-GR"/>
        </w:rPr>
        <w:t>-</w:t>
      </w:r>
      <w:r w:rsidRPr="009011F9">
        <w:rPr>
          <w:color w:val="000000"/>
        </w:rPr>
        <w:t>DI</w:t>
      </w:r>
      <w:r w:rsidRPr="009011F9">
        <w:rPr>
          <w:color w:val="000000"/>
          <w:lang w:val="el-GR"/>
        </w:rPr>
        <w:t xml:space="preserve"> στην εβδομάδα 24 (μεταβολή από την αρχική εκτίμηση </w:t>
      </w:r>
      <w:r w:rsidR="00EB3292">
        <w:rPr>
          <w:color w:val="000000"/>
          <w:lang w:val="el-GR"/>
        </w:rPr>
        <w:t>≥</w:t>
      </w:r>
      <w:r w:rsidRPr="009011F9">
        <w:rPr>
          <w:color w:val="000000"/>
          <w:lang w:val="el-GR"/>
        </w:rPr>
        <w:t xml:space="preserve">0,3 μονάδες) ήταν υψηλότερο για το σκεύασμα υποδόριας χορήγησης </w:t>
      </w:r>
      <w:del w:id="3625" w:author="Author" w:date="2025-04-23T11:09:00Z">
        <w:r w:rsidR="007C61F7" w:rsidDel="00104866">
          <w:delText>tocilizumab</w:delText>
        </w:r>
        <w:r w:rsidR="007C61F7" w:rsidDel="00104866">
          <w:rPr>
            <w:lang w:val="el-GR"/>
          </w:rPr>
          <w:delText xml:space="preserve"> </w:delText>
        </w:r>
      </w:del>
      <w:ins w:id="3626" w:author="Author" w:date="2025-04-23T11:09:00Z">
        <w:r w:rsidR="00104866">
          <w:rPr>
            <w:lang w:val="el-GR"/>
          </w:rPr>
          <w:t xml:space="preserve">της θεραπείας </w:t>
        </w:r>
      </w:ins>
      <w:r w:rsidRPr="009011F9">
        <w:rPr>
          <w:color w:val="000000"/>
          <w:lang w:val="el-GR"/>
        </w:rPr>
        <w:t>κάθε δεύτερη εβδομάδα (58</w:t>
      </w:r>
      <w:del w:id="3627" w:author="Author" w:date="2025-08-05T08:40:00Z">
        <w:r w:rsidRPr="009011F9" w:rsidDel="00934A08">
          <w:rPr>
            <w:color w:val="000000"/>
            <w:lang w:val="el-GR"/>
          </w:rPr>
          <w:delText>%</w:delText>
        </w:r>
      </w:del>
      <w:ins w:id="3628" w:author="Author" w:date="2025-08-05T08:40:00Z">
        <w:r w:rsidR="00934A08">
          <w:rPr>
            <w:color w:val="000000"/>
            <w:lang w:val="el-GR"/>
          </w:rPr>
          <w:t> %</w:t>
        </w:r>
      </w:ins>
      <w:r w:rsidRPr="009011F9">
        <w:rPr>
          <w:color w:val="000000"/>
          <w:lang w:val="el-GR"/>
        </w:rPr>
        <w:t>) έναντι του εικονικού φαρμάκου (46,8</w:t>
      </w:r>
      <w:del w:id="3629" w:author="Author" w:date="2025-08-05T08:40:00Z">
        <w:r w:rsidRPr="009011F9" w:rsidDel="00934A08">
          <w:rPr>
            <w:color w:val="000000"/>
            <w:lang w:val="el-GR"/>
          </w:rPr>
          <w:delText>%</w:delText>
        </w:r>
      </w:del>
      <w:ins w:id="3630" w:author="Author" w:date="2025-08-05T08:40:00Z">
        <w:r w:rsidR="00934A08">
          <w:rPr>
            <w:color w:val="000000"/>
            <w:lang w:val="el-GR"/>
          </w:rPr>
          <w:t> %</w:t>
        </w:r>
      </w:ins>
      <w:r w:rsidRPr="009011F9">
        <w:rPr>
          <w:color w:val="000000"/>
          <w:lang w:val="el-GR"/>
        </w:rPr>
        <w:t xml:space="preserve">). Η βαθμολογία στο ερωτηματολόγιο </w:t>
      </w:r>
      <w:r w:rsidRPr="009011F9">
        <w:rPr>
          <w:color w:val="000000"/>
        </w:rPr>
        <w:t>SF</w:t>
      </w:r>
      <w:r w:rsidRPr="009011F9">
        <w:rPr>
          <w:color w:val="000000"/>
          <w:lang w:val="el-GR"/>
        </w:rPr>
        <w:t xml:space="preserve">-36 (μέση μεταβολή στις βαθμολογίες της διανοητικής και σωματικής συνιστώσας) ήταν σημαντικά μεγαλύτερη στην ομάδα του σκευάσματος υποδόριας χορήγησης </w:t>
      </w:r>
      <w:r w:rsidR="007C61F7">
        <w:t>tocilizumab</w:t>
      </w:r>
      <w:r w:rsidR="007C61F7">
        <w:rPr>
          <w:lang w:val="el-GR"/>
        </w:rPr>
        <w:t xml:space="preserve"> </w:t>
      </w:r>
      <w:r w:rsidRPr="009011F9">
        <w:rPr>
          <w:color w:val="000000"/>
          <w:lang w:val="el-GR"/>
        </w:rPr>
        <w:t>(6,5 και 5,3) έναντι του εικονικού φαρμάκου (3,8 και 2,9).</w:t>
      </w:r>
      <w:r w:rsidRPr="009011F9">
        <w:rPr>
          <w:rFonts w:eastAsia="Tahoma"/>
          <w:color w:val="000000"/>
          <w:szCs w:val="22"/>
          <w:lang w:val="el-GR"/>
        </w:rPr>
        <w:t xml:space="preserve"> </w:t>
      </w:r>
    </w:p>
    <w:p w14:paraId="004BC8E0" w14:textId="77777777" w:rsidR="00E5684D" w:rsidRPr="009011F9" w:rsidRDefault="00E5684D" w:rsidP="0017514B">
      <w:pPr>
        <w:rPr>
          <w:rFonts w:eastAsia="Tahoma"/>
          <w:color w:val="000000"/>
          <w:szCs w:val="22"/>
          <w:lang w:val="el-GR"/>
        </w:rPr>
      </w:pPr>
    </w:p>
    <w:p w14:paraId="7665E6EE" w14:textId="106403C9" w:rsidR="00E5684D" w:rsidRDefault="00E5684D" w:rsidP="0017514B">
      <w:pPr>
        <w:rPr>
          <w:rFonts w:eastAsia="Tahoma"/>
          <w:color w:val="000000"/>
          <w:szCs w:val="22"/>
          <w:u w:val="single"/>
          <w:lang w:val="el-GR"/>
        </w:rPr>
      </w:pPr>
      <w:r w:rsidRPr="009011F9">
        <w:rPr>
          <w:rFonts w:eastAsia="Tahoma"/>
          <w:color w:val="000000"/>
          <w:szCs w:val="22"/>
          <w:u w:val="single"/>
          <w:lang w:val="el-GR"/>
        </w:rPr>
        <w:t>Υποδόρια χρήση</w:t>
      </w:r>
    </w:p>
    <w:p w14:paraId="67F1F09D" w14:textId="68206BED" w:rsidR="00A50C92" w:rsidRPr="009011F9" w:rsidDel="00C25F8C" w:rsidRDefault="00A50C92" w:rsidP="0017514B">
      <w:pPr>
        <w:rPr>
          <w:del w:id="3631" w:author="Author" w:date="2025-08-05T11:44:00Z"/>
          <w:rFonts w:eastAsia="Tahoma"/>
          <w:color w:val="000000"/>
          <w:szCs w:val="22"/>
          <w:u w:val="single"/>
          <w:lang w:val="el-GR"/>
        </w:rPr>
      </w:pPr>
    </w:p>
    <w:p w14:paraId="3E592316" w14:textId="7A2E1271" w:rsidR="00E5684D" w:rsidRDefault="00A50C92" w:rsidP="0017514B">
      <w:pPr>
        <w:rPr>
          <w:ins w:id="3632" w:author="Author" w:date="2025-08-05T11:44:00Z"/>
          <w:rFonts w:eastAsia="Tahoma"/>
          <w:i/>
          <w:color w:val="000000"/>
          <w:szCs w:val="22"/>
          <w:lang w:val="el-GR"/>
        </w:rPr>
      </w:pPr>
      <w:r w:rsidRPr="00D94BB3">
        <w:rPr>
          <w:rFonts w:eastAsia="Tahoma"/>
          <w:i/>
          <w:color w:val="000000"/>
          <w:szCs w:val="22"/>
          <w:lang w:val="el-GR"/>
        </w:rPr>
        <w:t xml:space="preserve">Ασθενείς με </w:t>
      </w:r>
      <w:r>
        <w:rPr>
          <w:rFonts w:eastAsia="Tahoma"/>
          <w:i/>
          <w:color w:val="000000"/>
          <w:szCs w:val="22"/>
          <w:lang w:val="el-GR"/>
        </w:rPr>
        <w:t>σ</w:t>
      </w:r>
      <w:r w:rsidRPr="00EB6252">
        <w:rPr>
          <w:rFonts w:eastAsia="Tahoma"/>
          <w:i/>
          <w:color w:val="000000"/>
          <w:szCs w:val="22"/>
          <w:lang w:val="el-GR"/>
        </w:rPr>
        <w:t xml:space="preserve">υστηματική </w:t>
      </w:r>
      <w:r w:rsidRPr="00D94BB3">
        <w:rPr>
          <w:rFonts w:eastAsia="Tahoma"/>
          <w:i/>
          <w:color w:val="000000"/>
          <w:szCs w:val="22"/>
          <w:lang w:val="el-GR"/>
        </w:rPr>
        <w:t>ΝΙΑ</w:t>
      </w:r>
      <w:r>
        <w:rPr>
          <w:rFonts w:eastAsia="Tahoma"/>
          <w:i/>
          <w:color w:val="000000"/>
          <w:szCs w:val="22"/>
          <w:lang w:val="el-GR"/>
        </w:rPr>
        <w:t xml:space="preserve"> </w:t>
      </w:r>
    </w:p>
    <w:p w14:paraId="68974A1B" w14:textId="77777777" w:rsidR="00C25F8C" w:rsidRPr="00D94BB3" w:rsidRDefault="00C25F8C" w:rsidP="0017514B">
      <w:pPr>
        <w:rPr>
          <w:rFonts w:eastAsia="Tahoma"/>
          <w:i/>
          <w:color w:val="000000"/>
          <w:szCs w:val="22"/>
          <w:lang w:val="el-GR"/>
        </w:rPr>
      </w:pPr>
    </w:p>
    <w:p w14:paraId="7CA3D722" w14:textId="77777777" w:rsidR="00E5684D" w:rsidRPr="00D94BB3" w:rsidRDefault="00E5684D" w:rsidP="0017514B">
      <w:pPr>
        <w:rPr>
          <w:rFonts w:eastAsia="Tahoma"/>
          <w:i/>
          <w:color w:val="000000"/>
          <w:szCs w:val="22"/>
          <w:u w:val="single"/>
          <w:lang w:val="el-GR"/>
        </w:rPr>
      </w:pPr>
      <w:r w:rsidRPr="00D94BB3">
        <w:rPr>
          <w:rFonts w:eastAsia="Tahoma"/>
          <w:i/>
          <w:color w:val="000000"/>
          <w:szCs w:val="22"/>
          <w:u w:val="single"/>
          <w:lang w:val="el-GR"/>
        </w:rPr>
        <w:t>Κλινική αποτελεσματικότητα</w:t>
      </w:r>
    </w:p>
    <w:p w14:paraId="348132E1" w14:textId="2FB2FB13" w:rsidR="00E5684D" w:rsidRPr="009011F9" w:rsidRDefault="00E5684D" w:rsidP="00E5684D">
      <w:pPr>
        <w:rPr>
          <w:rFonts w:eastAsia="Tahoma"/>
          <w:color w:val="000000"/>
          <w:szCs w:val="22"/>
          <w:lang w:val="el-GR"/>
        </w:rPr>
      </w:pPr>
      <w:r w:rsidRPr="009011F9">
        <w:rPr>
          <w:rFonts w:eastAsia="Tahoma"/>
          <w:color w:val="000000"/>
          <w:szCs w:val="22"/>
          <w:lang w:val="el-GR"/>
        </w:rPr>
        <w:t>Μια ανοιχτής επισήμανσης</w:t>
      </w:r>
      <w:r w:rsidR="00E153CC" w:rsidRPr="009011F9">
        <w:rPr>
          <w:rFonts w:eastAsia="Tahoma"/>
          <w:color w:val="000000"/>
          <w:szCs w:val="22"/>
          <w:lang w:val="el-GR"/>
        </w:rPr>
        <w:t>,</w:t>
      </w:r>
      <w:r w:rsidRPr="009011F9">
        <w:rPr>
          <w:rFonts w:eastAsia="Tahoma"/>
          <w:color w:val="000000"/>
          <w:szCs w:val="22"/>
          <w:lang w:val="el-GR"/>
        </w:rPr>
        <w:t xml:space="preserve"> πολυκεντρική </w:t>
      </w:r>
      <w:del w:id="3633" w:author="Author" w:date="2025-04-23T11:10:00Z">
        <w:r w:rsidRPr="009011F9" w:rsidDel="00104866">
          <w:rPr>
            <w:rFonts w:eastAsia="Tahoma"/>
            <w:color w:val="000000"/>
            <w:szCs w:val="22"/>
            <w:lang w:val="el-GR"/>
          </w:rPr>
          <w:delText>μελέτη</w:delText>
        </w:r>
      </w:del>
      <w:ins w:id="3634" w:author="Author" w:date="2025-04-23T11:10:00Z">
        <w:r w:rsidR="00104866">
          <w:rPr>
            <w:rFonts w:eastAsia="Tahoma"/>
            <w:color w:val="000000"/>
            <w:szCs w:val="22"/>
            <w:lang w:val="el-GR"/>
          </w:rPr>
          <w:t>δοκιμή</w:t>
        </w:r>
      </w:ins>
      <w:r w:rsidR="00E153CC" w:rsidRPr="009011F9">
        <w:rPr>
          <w:rFonts w:eastAsia="Tahoma"/>
          <w:color w:val="000000"/>
          <w:szCs w:val="22"/>
          <w:lang w:val="el-GR"/>
        </w:rPr>
        <w:t>,</w:t>
      </w:r>
      <w:r w:rsidRPr="009011F9">
        <w:rPr>
          <w:rFonts w:eastAsia="Tahoma"/>
          <w:color w:val="000000"/>
          <w:szCs w:val="22"/>
          <w:lang w:val="el-GR"/>
        </w:rPr>
        <w:t xml:space="preserve"> διάρκειας 52 εβδομά</w:t>
      </w:r>
      <w:r w:rsidR="00E153CC" w:rsidRPr="009011F9">
        <w:rPr>
          <w:rFonts w:eastAsia="Tahoma"/>
          <w:color w:val="000000"/>
          <w:szCs w:val="22"/>
          <w:lang w:val="el-GR"/>
        </w:rPr>
        <w:t>δ</w:t>
      </w:r>
      <w:r w:rsidRPr="009011F9">
        <w:rPr>
          <w:rFonts w:eastAsia="Tahoma"/>
          <w:color w:val="000000"/>
          <w:szCs w:val="22"/>
          <w:lang w:val="el-GR"/>
        </w:rPr>
        <w:t>ων</w:t>
      </w:r>
      <w:r w:rsidR="00E153CC" w:rsidRPr="009011F9">
        <w:rPr>
          <w:rFonts w:eastAsia="Tahoma"/>
          <w:color w:val="000000"/>
          <w:szCs w:val="22"/>
          <w:lang w:val="el-GR"/>
        </w:rPr>
        <w:t>,</w:t>
      </w:r>
      <w:r w:rsidRPr="009011F9">
        <w:rPr>
          <w:rFonts w:eastAsia="Tahoma"/>
          <w:color w:val="000000"/>
          <w:szCs w:val="22"/>
          <w:lang w:val="el-GR"/>
        </w:rPr>
        <w:t xml:space="preserve"> για τη φαρμακοκινητική- φαρμακοδυναμική και για την ασφάλεια (WA28118) διεξήχθη σε παιδιατρικούς ασθενείς με συστηματική νεανική ιδιοπαθή αρθρίτιδα, ηλικίας 1 έως 17 ετών, για τον προσδιορισμό της </w:t>
      </w:r>
      <w:r w:rsidR="00FF2655" w:rsidRPr="009011F9">
        <w:rPr>
          <w:rFonts w:eastAsia="Tahoma"/>
          <w:color w:val="000000"/>
          <w:szCs w:val="22"/>
          <w:lang w:val="el-GR"/>
        </w:rPr>
        <w:t xml:space="preserve"> </w:t>
      </w:r>
      <w:r w:rsidRPr="009011F9">
        <w:rPr>
          <w:rFonts w:eastAsia="Tahoma"/>
          <w:color w:val="000000"/>
          <w:szCs w:val="22"/>
          <w:lang w:val="el-GR"/>
        </w:rPr>
        <w:t xml:space="preserve">κατάλληλης υποδόριας δόσης του </w:t>
      </w:r>
      <w:r w:rsidR="00077655">
        <w:t>tocilizumab</w:t>
      </w:r>
      <w:r w:rsidR="00077655">
        <w:rPr>
          <w:lang w:val="el-GR"/>
        </w:rPr>
        <w:t xml:space="preserve"> </w:t>
      </w:r>
      <w:r w:rsidRPr="009011F9">
        <w:rPr>
          <w:rFonts w:eastAsia="Tahoma"/>
          <w:color w:val="000000"/>
          <w:szCs w:val="22"/>
          <w:lang w:val="el-GR"/>
        </w:rPr>
        <w:t>που πέτυχε συγκρίσιμο προφίλ φαρμακοκινητικής/φαρμακοδυναμικής και ασφαλείας σε σχέση με το ενδοφλέβιο σχήμα.</w:t>
      </w:r>
    </w:p>
    <w:p w14:paraId="5B89C192" w14:textId="77777777" w:rsidR="00E5684D" w:rsidRPr="009011F9" w:rsidRDefault="00E5684D" w:rsidP="00E5684D">
      <w:pPr>
        <w:rPr>
          <w:rFonts w:eastAsia="Tahoma"/>
          <w:color w:val="000000"/>
          <w:szCs w:val="22"/>
          <w:lang w:val="el-GR"/>
        </w:rPr>
      </w:pPr>
    </w:p>
    <w:p w14:paraId="4ED3E417" w14:textId="2579216D" w:rsidR="00E5684D" w:rsidRPr="009011F9" w:rsidRDefault="00E5684D" w:rsidP="008E4D6A">
      <w:pPr>
        <w:rPr>
          <w:rFonts w:eastAsia="Tahoma"/>
          <w:color w:val="000000"/>
          <w:szCs w:val="22"/>
          <w:lang w:val="el-GR"/>
        </w:rPr>
      </w:pPr>
      <w:r w:rsidRPr="009011F9">
        <w:rPr>
          <w:rFonts w:eastAsia="Tahoma"/>
          <w:color w:val="000000"/>
          <w:szCs w:val="22"/>
          <w:lang w:val="el-GR"/>
        </w:rPr>
        <w:t xml:space="preserve">Οι ασθενείς που </w:t>
      </w:r>
      <w:r w:rsidR="00CE08D0" w:rsidRPr="009011F9">
        <w:rPr>
          <w:rFonts w:eastAsia="Tahoma"/>
          <w:color w:val="000000"/>
          <w:szCs w:val="22"/>
          <w:lang w:val="el-GR"/>
        </w:rPr>
        <w:t>κρίθηκαν κατάλληλοι</w:t>
      </w:r>
      <w:r w:rsidR="009A227E" w:rsidRPr="009011F9">
        <w:rPr>
          <w:rFonts w:eastAsia="Tahoma"/>
          <w:color w:val="000000"/>
          <w:szCs w:val="22"/>
          <w:lang w:val="el-GR"/>
        </w:rPr>
        <w:t>,</w:t>
      </w:r>
      <w:r w:rsidR="00CE08D0" w:rsidRPr="009011F9">
        <w:rPr>
          <w:rFonts w:eastAsia="Tahoma"/>
          <w:color w:val="000000"/>
          <w:szCs w:val="22"/>
          <w:lang w:val="el-GR"/>
        </w:rPr>
        <w:t xml:space="preserve"> </w:t>
      </w:r>
      <w:r w:rsidRPr="009011F9">
        <w:rPr>
          <w:rFonts w:eastAsia="Tahoma"/>
          <w:color w:val="000000"/>
          <w:szCs w:val="22"/>
          <w:lang w:val="el-GR"/>
        </w:rPr>
        <w:t xml:space="preserve">έλαβαν </w:t>
      </w:r>
      <w:r w:rsidR="008E4D6A">
        <w:t>tocilizumab</w:t>
      </w:r>
      <w:r w:rsidR="008E4D6A">
        <w:rPr>
          <w:lang w:val="el-GR"/>
        </w:rPr>
        <w:t xml:space="preserve"> </w:t>
      </w:r>
      <w:r w:rsidR="009A227E" w:rsidRPr="009011F9">
        <w:rPr>
          <w:rFonts w:eastAsia="Tahoma"/>
          <w:color w:val="000000"/>
          <w:szCs w:val="22"/>
          <w:lang w:val="el-GR"/>
        </w:rPr>
        <w:t>σε</w:t>
      </w:r>
      <w:r w:rsidRPr="009011F9">
        <w:rPr>
          <w:rFonts w:eastAsia="Tahoma"/>
          <w:color w:val="000000"/>
          <w:szCs w:val="22"/>
          <w:lang w:val="el-GR"/>
        </w:rPr>
        <w:t xml:space="preserve"> δοσολογία σύμφων</w:t>
      </w:r>
      <w:r w:rsidR="009A227E" w:rsidRPr="009011F9">
        <w:rPr>
          <w:rFonts w:eastAsia="Tahoma"/>
          <w:color w:val="000000"/>
          <w:szCs w:val="22"/>
          <w:lang w:val="el-GR"/>
        </w:rPr>
        <w:t>η</w:t>
      </w:r>
      <w:r w:rsidRPr="009011F9">
        <w:rPr>
          <w:rFonts w:eastAsia="Tahoma"/>
          <w:color w:val="000000"/>
          <w:szCs w:val="22"/>
          <w:lang w:val="el-GR"/>
        </w:rPr>
        <w:t xml:space="preserve"> με το σωματικό βάρος (BW), </w:t>
      </w:r>
      <w:r w:rsidR="009A227E" w:rsidRPr="009011F9">
        <w:rPr>
          <w:rFonts w:eastAsia="Tahoma"/>
          <w:color w:val="000000"/>
          <w:szCs w:val="22"/>
          <w:lang w:val="el-GR"/>
        </w:rPr>
        <w:t xml:space="preserve">με τους </w:t>
      </w:r>
      <w:r w:rsidRPr="009011F9">
        <w:rPr>
          <w:rFonts w:eastAsia="Tahoma"/>
          <w:color w:val="000000"/>
          <w:szCs w:val="22"/>
          <w:lang w:val="el-GR"/>
        </w:rPr>
        <w:t>ασθενείς βάρο</w:t>
      </w:r>
      <w:r w:rsidR="009A227E" w:rsidRPr="009011F9">
        <w:rPr>
          <w:rFonts w:eastAsia="Tahoma"/>
          <w:color w:val="000000"/>
          <w:szCs w:val="22"/>
          <w:lang w:val="el-GR"/>
        </w:rPr>
        <w:t>υ</w:t>
      </w:r>
      <w:r w:rsidRPr="009011F9">
        <w:rPr>
          <w:rFonts w:eastAsia="Tahoma"/>
          <w:color w:val="000000"/>
          <w:szCs w:val="22"/>
          <w:lang w:val="el-GR"/>
        </w:rPr>
        <w:t xml:space="preserve">ς </w:t>
      </w:r>
      <w:r w:rsidR="00EB3292">
        <w:rPr>
          <w:rFonts w:eastAsia="Tahoma"/>
          <w:color w:val="000000"/>
          <w:szCs w:val="22"/>
          <w:lang w:val="el-GR"/>
        </w:rPr>
        <w:t>≥</w:t>
      </w:r>
      <w:r w:rsidRPr="009011F9">
        <w:rPr>
          <w:rFonts w:eastAsia="Tahoma"/>
          <w:color w:val="000000"/>
          <w:szCs w:val="22"/>
          <w:lang w:val="el-GR"/>
        </w:rPr>
        <w:t xml:space="preserve"> 30 kg (n</w:t>
      </w:r>
      <w:ins w:id="3635" w:author="Author" w:date="2025-08-05T11:44:00Z">
        <w:r w:rsidR="00C25F8C">
          <w:rPr>
            <w:rFonts w:eastAsia="Tahoma"/>
            <w:color w:val="000000"/>
            <w:szCs w:val="22"/>
            <w:lang w:val="el-GR"/>
          </w:rPr>
          <w:t> </w:t>
        </w:r>
      </w:ins>
      <w:del w:id="3636" w:author="Author" w:date="2025-08-05T11:44:00Z">
        <w:r w:rsidRPr="009011F9" w:rsidDel="00C25F8C">
          <w:rPr>
            <w:rFonts w:eastAsia="Tahoma"/>
            <w:color w:val="000000"/>
            <w:szCs w:val="22"/>
            <w:lang w:val="el-GR"/>
          </w:rPr>
          <w:delText xml:space="preserve"> </w:delText>
        </w:r>
      </w:del>
      <w:r w:rsidRPr="009011F9">
        <w:rPr>
          <w:rFonts w:eastAsia="Tahoma"/>
          <w:color w:val="000000"/>
          <w:szCs w:val="22"/>
          <w:lang w:val="el-GR"/>
        </w:rPr>
        <w:t>=</w:t>
      </w:r>
      <w:ins w:id="3637" w:author="Author" w:date="2025-08-05T11:44:00Z">
        <w:r w:rsidR="00C25F8C">
          <w:rPr>
            <w:rFonts w:eastAsia="Tahoma"/>
            <w:color w:val="000000"/>
            <w:szCs w:val="22"/>
            <w:lang w:val="el-GR"/>
          </w:rPr>
          <w:t> </w:t>
        </w:r>
      </w:ins>
      <w:del w:id="3638" w:author="Author" w:date="2025-08-05T11:44:00Z">
        <w:r w:rsidRPr="009011F9" w:rsidDel="00C25F8C">
          <w:rPr>
            <w:rFonts w:eastAsia="Tahoma"/>
            <w:color w:val="000000"/>
            <w:szCs w:val="22"/>
            <w:lang w:val="el-GR"/>
          </w:rPr>
          <w:delText xml:space="preserve"> </w:delText>
        </w:r>
      </w:del>
      <w:r w:rsidRPr="009011F9">
        <w:rPr>
          <w:rFonts w:eastAsia="Tahoma"/>
          <w:color w:val="000000"/>
          <w:szCs w:val="22"/>
          <w:lang w:val="el-GR"/>
        </w:rPr>
        <w:t xml:space="preserve">26) </w:t>
      </w:r>
      <w:r w:rsidR="009A227E" w:rsidRPr="009011F9">
        <w:rPr>
          <w:rFonts w:eastAsia="Tahoma"/>
          <w:color w:val="000000"/>
          <w:szCs w:val="22"/>
          <w:lang w:val="el-GR"/>
        </w:rPr>
        <w:t>να λαμβάνουν</w:t>
      </w:r>
      <w:r w:rsidRPr="009011F9">
        <w:rPr>
          <w:rFonts w:eastAsia="Tahoma"/>
          <w:color w:val="000000"/>
          <w:szCs w:val="22"/>
          <w:lang w:val="el-GR"/>
        </w:rPr>
        <w:t xml:space="preserve"> δόση 162 mg </w:t>
      </w:r>
      <w:r w:rsidR="008E4D6A">
        <w:t>tocilizumab</w:t>
      </w:r>
      <w:r w:rsidR="008E4D6A">
        <w:rPr>
          <w:lang w:val="el-GR"/>
        </w:rPr>
        <w:t xml:space="preserve"> </w:t>
      </w:r>
      <w:r w:rsidRPr="009011F9">
        <w:rPr>
          <w:rFonts w:eastAsia="Tahoma"/>
          <w:color w:val="000000"/>
          <w:szCs w:val="22"/>
          <w:lang w:val="el-GR"/>
        </w:rPr>
        <w:t xml:space="preserve">κάθε εβδομάδα (QW) και </w:t>
      </w:r>
      <w:r w:rsidR="009A227E" w:rsidRPr="009011F9">
        <w:rPr>
          <w:rFonts w:eastAsia="Tahoma"/>
          <w:color w:val="000000"/>
          <w:szCs w:val="22"/>
          <w:lang w:val="el-GR"/>
        </w:rPr>
        <w:t xml:space="preserve">τους </w:t>
      </w:r>
      <w:r w:rsidRPr="009011F9">
        <w:rPr>
          <w:rFonts w:eastAsia="Tahoma"/>
          <w:color w:val="000000"/>
          <w:szCs w:val="22"/>
          <w:lang w:val="el-GR"/>
        </w:rPr>
        <w:t>ασθενείς βάρο</w:t>
      </w:r>
      <w:r w:rsidR="009A227E" w:rsidRPr="009011F9">
        <w:rPr>
          <w:rFonts w:eastAsia="Tahoma"/>
          <w:color w:val="000000"/>
          <w:szCs w:val="22"/>
          <w:lang w:val="el-GR"/>
        </w:rPr>
        <w:t>υ</w:t>
      </w:r>
      <w:r w:rsidRPr="009011F9">
        <w:rPr>
          <w:rFonts w:eastAsia="Tahoma"/>
          <w:color w:val="000000"/>
          <w:szCs w:val="22"/>
          <w:lang w:val="el-GR"/>
        </w:rPr>
        <w:t>ς κάτω των 30 kg (n</w:t>
      </w:r>
      <w:ins w:id="3639" w:author="Author" w:date="2025-08-05T11:44:00Z">
        <w:r w:rsidR="00C25F8C">
          <w:rPr>
            <w:rFonts w:eastAsia="Tahoma"/>
            <w:color w:val="000000"/>
            <w:szCs w:val="22"/>
            <w:lang w:val="el-GR"/>
          </w:rPr>
          <w:t> </w:t>
        </w:r>
      </w:ins>
      <w:del w:id="3640" w:author="Author" w:date="2025-08-05T11:44:00Z">
        <w:r w:rsidRPr="009011F9" w:rsidDel="00C25F8C">
          <w:rPr>
            <w:rFonts w:eastAsia="Tahoma"/>
            <w:color w:val="000000"/>
            <w:szCs w:val="22"/>
            <w:lang w:val="el-GR"/>
          </w:rPr>
          <w:delText xml:space="preserve"> </w:delText>
        </w:r>
      </w:del>
      <w:r w:rsidRPr="009011F9">
        <w:rPr>
          <w:rFonts w:eastAsia="Tahoma"/>
          <w:color w:val="000000"/>
          <w:szCs w:val="22"/>
          <w:lang w:val="el-GR"/>
        </w:rPr>
        <w:t>=</w:t>
      </w:r>
      <w:ins w:id="3641" w:author="Author" w:date="2025-08-05T11:44:00Z">
        <w:r w:rsidR="00C25F8C">
          <w:rPr>
            <w:rFonts w:eastAsia="Tahoma"/>
            <w:color w:val="000000"/>
            <w:szCs w:val="22"/>
            <w:lang w:val="el-GR"/>
          </w:rPr>
          <w:t> </w:t>
        </w:r>
      </w:ins>
      <w:del w:id="3642" w:author="Author" w:date="2025-08-05T11:44:00Z">
        <w:r w:rsidRPr="009011F9" w:rsidDel="00C25F8C">
          <w:rPr>
            <w:rFonts w:eastAsia="Tahoma"/>
            <w:color w:val="000000"/>
            <w:szCs w:val="22"/>
            <w:lang w:val="el-GR"/>
          </w:rPr>
          <w:delText xml:space="preserve"> </w:delText>
        </w:r>
      </w:del>
      <w:r w:rsidRPr="009011F9">
        <w:rPr>
          <w:rFonts w:eastAsia="Tahoma"/>
          <w:color w:val="000000"/>
          <w:szCs w:val="22"/>
          <w:lang w:val="el-GR"/>
        </w:rPr>
        <w:t xml:space="preserve">25) </w:t>
      </w:r>
      <w:r w:rsidR="009A227E" w:rsidRPr="009011F9">
        <w:rPr>
          <w:rFonts w:eastAsia="Tahoma"/>
          <w:color w:val="000000"/>
          <w:szCs w:val="22"/>
          <w:lang w:val="el-GR"/>
        </w:rPr>
        <w:t>να λαμβάνουν</w:t>
      </w:r>
      <w:r w:rsidRPr="009011F9">
        <w:rPr>
          <w:rFonts w:eastAsia="Tahoma"/>
          <w:color w:val="000000"/>
          <w:szCs w:val="22"/>
          <w:lang w:val="el-GR"/>
        </w:rPr>
        <w:t xml:space="preserve"> δόση 162 mg </w:t>
      </w:r>
      <w:r w:rsidR="00B03363">
        <w:t>tocilizumab</w:t>
      </w:r>
      <w:r w:rsidR="00B03363">
        <w:rPr>
          <w:lang w:val="el-GR"/>
        </w:rPr>
        <w:t xml:space="preserve"> </w:t>
      </w:r>
      <w:r w:rsidRPr="009011F9">
        <w:rPr>
          <w:rFonts w:eastAsia="Tahoma"/>
          <w:color w:val="000000"/>
          <w:szCs w:val="22"/>
          <w:lang w:val="el-GR"/>
        </w:rPr>
        <w:t>κάθε 10 ημέρες (Q10D, n</w:t>
      </w:r>
      <w:ins w:id="3643" w:author="Author" w:date="2025-08-05T11:44:00Z">
        <w:r w:rsidR="00C25F8C">
          <w:rPr>
            <w:rFonts w:eastAsia="Tahoma"/>
            <w:color w:val="000000"/>
            <w:szCs w:val="22"/>
            <w:lang w:val="el-GR"/>
          </w:rPr>
          <w:t> </w:t>
        </w:r>
      </w:ins>
      <w:del w:id="3644" w:author="Author" w:date="2025-08-05T11:44:00Z">
        <w:r w:rsidRPr="009011F9" w:rsidDel="00C25F8C">
          <w:rPr>
            <w:rFonts w:eastAsia="Tahoma"/>
            <w:color w:val="000000"/>
            <w:szCs w:val="22"/>
            <w:lang w:val="el-GR"/>
          </w:rPr>
          <w:delText xml:space="preserve"> </w:delText>
        </w:r>
      </w:del>
      <w:r w:rsidRPr="009011F9">
        <w:rPr>
          <w:rFonts w:eastAsia="Tahoma"/>
          <w:color w:val="000000"/>
          <w:szCs w:val="22"/>
          <w:lang w:val="el-GR"/>
        </w:rPr>
        <w:t>=</w:t>
      </w:r>
      <w:ins w:id="3645" w:author="Author" w:date="2025-08-05T11:44:00Z">
        <w:r w:rsidR="00C25F8C">
          <w:rPr>
            <w:rFonts w:eastAsia="Tahoma"/>
            <w:color w:val="000000"/>
            <w:szCs w:val="22"/>
            <w:lang w:val="el-GR"/>
          </w:rPr>
          <w:t> </w:t>
        </w:r>
      </w:ins>
      <w:del w:id="3646" w:author="Author" w:date="2025-08-05T11:44:00Z">
        <w:r w:rsidRPr="009011F9" w:rsidDel="00C25F8C">
          <w:rPr>
            <w:rFonts w:eastAsia="Tahoma"/>
            <w:color w:val="000000"/>
            <w:szCs w:val="22"/>
            <w:lang w:val="el-GR"/>
          </w:rPr>
          <w:delText xml:space="preserve"> </w:delText>
        </w:r>
      </w:del>
      <w:r w:rsidRPr="009011F9">
        <w:rPr>
          <w:rFonts w:eastAsia="Tahoma"/>
          <w:color w:val="000000"/>
          <w:szCs w:val="22"/>
          <w:lang w:val="el-GR"/>
        </w:rPr>
        <w:t>8) ή κάθε 2 εβδομάδες (Q2W, n</w:t>
      </w:r>
      <w:ins w:id="3647" w:author="Author" w:date="2025-08-05T11:44:00Z">
        <w:r w:rsidR="00C25F8C">
          <w:rPr>
            <w:rFonts w:eastAsia="Tahoma"/>
            <w:color w:val="000000"/>
            <w:szCs w:val="22"/>
            <w:lang w:val="el-GR"/>
          </w:rPr>
          <w:t> </w:t>
        </w:r>
      </w:ins>
      <w:del w:id="3648" w:author="Author" w:date="2025-08-05T11:44:00Z">
        <w:r w:rsidRPr="009011F9" w:rsidDel="00C25F8C">
          <w:rPr>
            <w:rFonts w:eastAsia="Tahoma"/>
            <w:color w:val="000000"/>
            <w:szCs w:val="22"/>
            <w:lang w:val="el-GR"/>
          </w:rPr>
          <w:delText xml:space="preserve"> </w:delText>
        </w:r>
      </w:del>
      <w:r w:rsidRPr="009011F9">
        <w:rPr>
          <w:rFonts w:eastAsia="Tahoma"/>
          <w:color w:val="000000"/>
          <w:szCs w:val="22"/>
          <w:lang w:val="el-GR"/>
        </w:rPr>
        <w:t>=</w:t>
      </w:r>
      <w:ins w:id="3649" w:author="Author" w:date="2025-08-05T11:44:00Z">
        <w:r w:rsidR="00C25F8C">
          <w:rPr>
            <w:rFonts w:eastAsia="Tahoma"/>
            <w:color w:val="000000"/>
            <w:szCs w:val="22"/>
            <w:lang w:val="el-GR"/>
          </w:rPr>
          <w:t> </w:t>
        </w:r>
      </w:ins>
      <w:del w:id="3650" w:author="Author" w:date="2025-08-05T11:44:00Z">
        <w:r w:rsidRPr="009011F9" w:rsidDel="00C25F8C">
          <w:rPr>
            <w:rFonts w:eastAsia="Tahoma"/>
            <w:color w:val="000000"/>
            <w:szCs w:val="22"/>
            <w:lang w:val="el-GR"/>
          </w:rPr>
          <w:delText xml:space="preserve"> </w:delText>
        </w:r>
      </w:del>
      <w:r w:rsidRPr="009011F9">
        <w:rPr>
          <w:rFonts w:eastAsia="Tahoma"/>
          <w:color w:val="000000"/>
          <w:szCs w:val="22"/>
          <w:lang w:val="el-GR"/>
        </w:rPr>
        <w:t xml:space="preserve">17) για 52 εβδομάδες. Από αυτούς τους 51 ασθενείς, </w:t>
      </w:r>
      <w:r w:rsidR="00B66642" w:rsidRPr="009011F9">
        <w:rPr>
          <w:rFonts w:eastAsia="Tahoma"/>
          <w:color w:val="000000"/>
          <w:szCs w:val="22"/>
          <w:lang w:val="el-GR"/>
        </w:rPr>
        <w:t>οι</w:t>
      </w:r>
      <w:r w:rsidRPr="009011F9">
        <w:rPr>
          <w:rFonts w:eastAsia="Tahoma"/>
          <w:color w:val="000000"/>
          <w:szCs w:val="22"/>
          <w:lang w:val="el-GR"/>
        </w:rPr>
        <w:t xml:space="preserve"> 26 (51</w:t>
      </w:r>
      <w:del w:id="3651" w:author="Author" w:date="2025-08-05T08:40:00Z">
        <w:r w:rsidRPr="009011F9" w:rsidDel="00934A08">
          <w:rPr>
            <w:rFonts w:eastAsia="Tahoma"/>
            <w:color w:val="000000"/>
            <w:szCs w:val="22"/>
            <w:lang w:val="el-GR"/>
          </w:rPr>
          <w:delText>%</w:delText>
        </w:r>
      </w:del>
      <w:ins w:id="3652" w:author="Author" w:date="2025-08-05T08:40:00Z">
        <w:r w:rsidR="00934A08">
          <w:rPr>
            <w:rFonts w:eastAsia="Tahoma"/>
            <w:color w:val="000000"/>
            <w:szCs w:val="22"/>
            <w:lang w:val="el-GR"/>
          </w:rPr>
          <w:t> %</w:t>
        </w:r>
      </w:ins>
      <w:r w:rsidRPr="009011F9">
        <w:rPr>
          <w:rFonts w:eastAsia="Tahoma"/>
          <w:color w:val="000000"/>
          <w:szCs w:val="22"/>
          <w:lang w:val="el-GR"/>
        </w:rPr>
        <w:t>) ήταν πρωτοθεραπευόμενοι στ</w:t>
      </w:r>
      <w:r w:rsidR="008E4D6A">
        <w:rPr>
          <w:rFonts w:eastAsia="Tahoma"/>
          <w:color w:val="000000"/>
          <w:szCs w:val="22"/>
          <w:lang w:val="el-GR"/>
        </w:rPr>
        <w:t>η θεραπεία</w:t>
      </w:r>
      <w:r w:rsidR="00CC7DEF">
        <w:rPr>
          <w:rFonts w:eastAsia="Tahoma"/>
          <w:color w:val="000000"/>
          <w:szCs w:val="22"/>
          <w:lang w:val="el-GR"/>
        </w:rPr>
        <w:t xml:space="preserve"> </w:t>
      </w:r>
      <w:r w:rsidRPr="009011F9">
        <w:rPr>
          <w:rFonts w:eastAsia="Tahoma"/>
          <w:color w:val="000000"/>
          <w:szCs w:val="22"/>
          <w:lang w:val="el-GR"/>
        </w:rPr>
        <w:t xml:space="preserve">και </w:t>
      </w:r>
      <w:r w:rsidR="004851CF" w:rsidRPr="009011F9">
        <w:rPr>
          <w:rFonts w:eastAsia="Tahoma"/>
          <w:color w:val="000000"/>
          <w:szCs w:val="22"/>
          <w:lang w:val="el-GR"/>
        </w:rPr>
        <w:t xml:space="preserve">οι </w:t>
      </w:r>
      <w:r w:rsidRPr="009011F9">
        <w:rPr>
          <w:rFonts w:eastAsia="Tahoma"/>
          <w:color w:val="000000"/>
          <w:szCs w:val="22"/>
          <w:lang w:val="el-GR"/>
        </w:rPr>
        <w:t>25 (49</w:t>
      </w:r>
      <w:del w:id="3653" w:author="Author" w:date="2025-08-05T08:40:00Z">
        <w:r w:rsidRPr="009011F9" w:rsidDel="00934A08">
          <w:rPr>
            <w:rFonts w:eastAsia="Tahoma"/>
            <w:color w:val="000000"/>
            <w:szCs w:val="22"/>
            <w:lang w:val="el-GR"/>
          </w:rPr>
          <w:delText>%</w:delText>
        </w:r>
      </w:del>
      <w:ins w:id="3654" w:author="Author" w:date="2025-08-05T08:40:00Z">
        <w:r w:rsidR="00934A08">
          <w:rPr>
            <w:rFonts w:eastAsia="Tahoma"/>
            <w:color w:val="000000"/>
            <w:szCs w:val="22"/>
            <w:lang w:val="el-GR"/>
          </w:rPr>
          <w:t> %</w:t>
        </w:r>
      </w:ins>
      <w:r w:rsidRPr="009011F9">
        <w:rPr>
          <w:rFonts w:eastAsia="Tahoma"/>
          <w:color w:val="000000"/>
          <w:szCs w:val="22"/>
          <w:lang w:val="el-GR"/>
        </w:rPr>
        <w:t xml:space="preserve">) λάμβαναν </w:t>
      </w:r>
      <w:r w:rsidR="008E4D6A">
        <w:rPr>
          <w:lang w:val="el-GR"/>
        </w:rPr>
        <w:t xml:space="preserve">ενδοφλέβιο </w:t>
      </w:r>
      <w:r w:rsidR="008E4D6A">
        <w:t>tocilizumab</w:t>
      </w:r>
      <w:r w:rsidR="008E4D6A">
        <w:rPr>
          <w:lang w:val="el-GR"/>
        </w:rPr>
        <w:t xml:space="preserve"> </w:t>
      </w:r>
      <w:r w:rsidRPr="009011F9">
        <w:rPr>
          <w:rFonts w:eastAsia="Tahoma"/>
          <w:color w:val="000000"/>
          <w:szCs w:val="22"/>
          <w:lang w:val="el-GR"/>
        </w:rPr>
        <w:t xml:space="preserve">και άλλαξαν σε </w:t>
      </w:r>
      <w:r w:rsidR="008E4D6A">
        <w:rPr>
          <w:rFonts w:eastAsia="Tahoma"/>
          <w:color w:val="000000"/>
          <w:szCs w:val="22"/>
          <w:lang w:val="el-GR"/>
        </w:rPr>
        <w:t>υποδόριο</w:t>
      </w:r>
      <w:r w:rsidR="008E4D6A" w:rsidRPr="008E4D6A">
        <w:rPr>
          <w:rFonts w:eastAsia="Tahoma"/>
          <w:color w:val="000000"/>
          <w:szCs w:val="22"/>
          <w:lang w:val="el-GR"/>
        </w:rPr>
        <w:t xml:space="preserve"> </w:t>
      </w:r>
      <w:r w:rsidR="008E4D6A">
        <w:t>tocilizumab</w:t>
      </w:r>
      <w:r w:rsidR="008E4D6A">
        <w:rPr>
          <w:lang w:val="el-GR"/>
        </w:rPr>
        <w:t xml:space="preserve"> </w:t>
      </w:r>
      <w:r w:rsidRPr="009011F9">
        <w:rPr>
          <w:rFonts w:eastAsia="Tahoma"/>
          <w:color w:val="000000"/>
          <w:szCs w:val="22"/>
          <w:lang w:val="el-GR"/>
        </w:rPr>
        <w:t>κατά την έναρξη</w:t>
      </w:r>
      <w:r w:rsidR="004851CF" w:rsidRPr="009011F9">
        <w:rPr>
          <w:rFonts w:eastAsia="Tahoma"/>
          <w:color w:val="000000"/>
          <w:szCs w:val="22"/>
          <w:lang w:val="el-GR"/>
        </w:rPr>
        <w:t xml:space="preserve"> της μελέτης</w:t>
      </w:r>
      <w:r w:rsidRPr="009011F9">
        <w:rPr>
          <w:rFonts w:eastAsia="Tahoma"/>
          <w:color w:val="000000"/>
          <w:szCs w:val="22"/>
          <w:lang w:val="el-GR"/>
        </w:rPr>
        <w:t>.</w:t>
      </w:r>
    </w:p>
    <w:p w14:paraId="31E22F55" w14:textId="77777777" w:rsidR="00B66642" w:rsidRPr="009011F9" w:rsidRDefault="00B66642" w:rsidP="00E5684D">
      <w:pPr>
        <w:rPr>
          <w:rFonts w:eastAsia="Tahoma"/>
          <w:color w:val="000000"/>
          <w:szCs w:val="22"/>
          <w:lang w:val="el-GR"/>
        </w:rPr>
      </w:pPr>
    </w:p>
    <w:p w14:paraId="4D3E95B6" w14:textId="75BAC1AE" w:rsidR="00E5684D" w:rsidRPr="009011F9" w:rsidRDefault="00E5684D" w:rsidP="00E5684D">
      <w:pPr>
        <w:rPr>
          <w:rFonts w:eastAsia="Tahoma"/>
          <w:color w:val="000000"/>
          <w:szCs w:val="22"/>
          <w:lang w:val="el-GR"/>
        </w:rPr>
      </w:pPr>
      <w:r w:rsidRPr="00FB13C6">
        <w:rPr>
          <w:rFonts w:eastAsia="Tahoma"/>
          <w:color w:val="000000"/>
          <w:szCs w:val="22"/>
          <w:lang w:val="el-GR"/>
        </w:rPr>
        <w:t>Τα διερευνητικά αποτελέσματα</w:t>
      </w:r>
      <w:r w:rsidR="00B66642" w:rsidRPr="00FB13C6">
        <w:rPr>
          <w:rFonts w:eastAsia="Tahoma"/>
          <w:color w:val="000000"/>
          <w:szCs w:val="22"/>
          <w:lang w:val="el-GR"/>
        </w:rPr>
        <w:t xml:space="preserve"> σχετικά με την</w:t>
      </w:r>
      <w:r w:rsidRPr="00F651A3">
        <w:rPr>
          <w:rFonts w:eastAsia="Tahoma"/>
          <w:color w:val="000000"/>
          <w:szCs w:val="22"/>
          <w:lang w:val="el-GR"/>
        </w:rPr>
        <w:t xml:space="preserve"> αποτελεσματικότητα έδειξαν ότι το </w:t>
      </w:r>
      <w:r w:rsidR="00E20839" w:rsidRPr="00F651A3">
        <w:rPr>
          <w:rFonts w:eastAsia="Tahoma"/>
          <w:color w:val="000000"/>
          <w:szCs w:val="22"/>
          <w:lang w:val="el-GR"/>
        </w:rPr>
        <w:t xml:space="preserve">υποδόριο </w:t>
      </w:r>
      <w:r w:rsidR="00E20839" w:rsidRPr="00F01EE7">
        <w:t>tocilizumab</w:t>
      </w:r>
      <w:r w:rsidR="00E20839" w:rsidRPr="00F01EE7">
        <w:rPr>
          <w:lang w:val="el-GR"/>
        </w:rPr>
        <w:t xml:space="preserve"> </w:t>
      </w:r>
      <w:r w:rsidRPr="00F01EE7">
        <w:rPr>
          <w:rFonts w:eastAsia="Tahoma"/>
          <w:color w:val="000000"/>
          <w:szCs w:val="22"/>
          <w:lang w:val="el-GR"/>
        </w:rPr>
        <w:t xml:space="preserve">βελτίωσε όλες τις </w:t>
      </w:r>
      <w:r w:rsidR="00B66642" w:rsidRPr="008E1752">
        <w:rPr>
          <w:rFonts w:eastAsia="Tahoma"/>
          <w:color w:val="000000"/>
          <w:szCs w:val="22"/>
          <w:lang w:val="el-GR"/>
        </w:rPr>
        <w:t xml:space="preserve">διερευνητικές </w:t>
      </w:r>
      <w:r w:rsidRPr="008E1752">
        <w:rPr>
          <w:rFonts w:eastAsia="Tahoma"/>
          <w:color w:val="000000"/>
          <w:szCs w:val="22"/>
          <w:lang w:val="el-GR"/>
        </w:rPr>
        <w:t xml:space="preserve">παραμέτρους αποτελεσματικότητας, συμπεριλαμβανομένης της Βαθμολογίας Ενεργότητας της Νεανικής Αρθρίτιδας (JADAS)-71, στους ασθενείς που λάμβαναν tocilizumab για πρώτη φορά και διατήρησε όλες τις </w:t>
      </w:r>
      <w:r w:rsidR="00CE08D0" w:rsidRPr="008E1752">
        <w:rPr>
          <w:rFonts w:eastAsia="Tahoma"/>
          <w:color w:val="000000"/>
          <w:szCs w:val="22"/>
          <w:lang w:val="el-GR"/>
        </w:rPr>
        <w:t xml:space="preserve">διερευνητικές </w:t>
      </w:r>
      <w:r w:rsidRPr="008E1752">
        <w:rPr>
          <w:rFonts w:eastAsia="Tahoma"/>
          <w:color w:val="000000"/>
          <w:szCs w:val="22"/>
          <w:lang w:val="el-GR"/>
        </w:rPr>
        <w:t>παραμέτρους αποτελεσματικότητας στους ασθενείς που μετέβησαν από τη</w:t>
      </w:r>
      <w:r w:rsidR="008E0D32" w:rsidRPr="00D94BB3">
        <w:rPr>
          <w:rFonts w:eastAsia="Tahoma"/>
          <w:color w:val="000000"/>
          <w:szCs w:val="22"/>
          <w:lang w:val="el-GR"/>
        </w:rPr>
        <w:t>ν</w:t>
      </w:r>
      <w:r w:rsidRPr="00F651A3">
        <w:rPr>
          <w:rFonts w:eastAsia="Tahoma"/>
          <w:color w:val="000000"/>
          <w:szCs w:val="22"/>
          <w:lang w:val="el-GR"/>
        </w:rPr>
        <w:t xml:space="preserve"> </w:t>
      </w:r>
      <w:r w:rsidR="00CE08D0" w:rsidRPr="00F651A3">
        <w:rPr>
          <w:rFonts w:eastAsia="Tahoma"/>
          <w:color w:val="000000"/>
          <w:szCs w:val="22"/>
          <w:lang w:val="el-GR"/>
        </w:rPr>
        <w:t>ενδοφλέβι</w:t>
      </w:r>
      <w:r w:rsidR="00DD75D2" w:rsidRPr="00F651A3">
        <w:rPr>
          <w:rFonts w:eastAsia="Tahoma"/>
          <w:color w:val="000000"/>
          <w:szCs w:val="22"/>
          <w:lang w:val="el-GR"/>
        </w:rPr>
        <w:t>α</w:t>
      </w:r>
      <w:r w:rsidRPr="00F651A3">
        <w:rPr>
          <w:rFonts w:eastAsia="Tahoma"/>
          <w:color w:val="000000"/>
          <w:szCs w:val="22"/>
          <w:lang w:val="el-GR"/>
        </w:rPr>
        <w:t xml:space="preserve"> στη</w:t>
      </w:r>
      <w:r w:rsidR="00DD75D2" w:rsidRPr="00F01EE7">
        <w:rPr>
          <w:rFonts w:eastAsia="Tahoma"/>
          <w:color w:val="000000"/>
          <w:szCs w:val="22"/>
          <w:lang w:val="el-GR"/>
        </w:rPr>
        <w:t>ν</w:t>
      </w:r>
      <w:r w:rsidRPr="00F01EE7">
        <w:rPr>
          <w:rFonts w:eastAsia="Tahoma"/>
          <w:color w:val="000000"/>
          <w:szCs w:val="22"/>
          <w:lang w:val="el-GR"/>
        </w:rPr>
        <w:t xml:space="preserve"> υποδόρι</w:t>
      </w:r>
      <w:r w:rsidR="00DD75D2" w:rsidRPr="00F01EE7">
        <w:rPr>
          <w:rFonts w:eastAsia="Tahoma"/>
          <w:color w:val="000000"/>
          <w:szCs w:val="22"/>
          <w:lang w:val="el-GR"/>
        </w:rPr>
        <w:t>α</w:t>
      </w:r>
      <w:r w:rsidRPr="00F01EE7">
        <w:rPr>
          <w:rFonts w:eastAsia="Tahoma"/>
          <w:color w:val="000000"/>
          <w:szCs w:val="22"/>
          <w:lang w:val="el-GR"/>
        </w:rPr>
        <w:t xml:space="preserve"> </w:t>
      </w:r>
      <w:r w:rsidR="00DD75D2" w:rsidRPr="00F01EE7">
        <w:rPr>
          <w:rFonts w:eastAsia="Tahoma"/>
          <w:color w:val="000000"/>
          <w:szCs w:val="22"/>
          <w:lang w:val="el-GR"/>
        </w:rPr>
        <w:t xml:space="preserve">θεραπεία </w:t>
      </w:r>
      <w:r w:rsidRPr="00F01EE7">
        <w:rPr>
          <w:rFonts w:eastAsia="Tahoma"/>
          <w:color w:val="000000"/>
          <w:szCs w:val="22"/>
          <w:lang w:val="el-GR"/>
        </w:rPr>
        <w:t xml:space="preserve">καθ’ όλη τη διάρκεια της </w:t>
      </w:r>
      <w:del w:id="3655" w:author="Author" w:date="2025-04-23T11:10:00Z">
        <w:r w:rsidRPr="00F01EE7" w:rsidDel="00104866">
          <w:rPr>
            <w:rFonts w:eastAsia="Tahoma"/>
            <w:color w:val="000000"/>
            <w:szCs w:val="22"/>
            <w:lang w:val="el-GR"/>
          </w:rPr>
          <w:delText>μελέτης</w:delText>
        </w:r>
      </w:del>
      <w:ins w:id="3656" w:author="Author" w:date="2025-04-23T11:10:00Z">
        <w:r w:rsidR="00104866">
          <w:rPr>
            <w:rFonts w:eastAsia="Tahoma"/>
            <w:color w:val="000000"/>
            <w:szCs w:val="22"/>
            <w:lang w:val="el-GR"/>
          </w:rPr>
          <w:t>δοκιμής</w:t>
        </w:r>
      </w:ins>
      <w:r w:rsidRPr="00F01EE7">
        <w:rPr>
          <w:rFonts w:eastAsia="Tahoma"/>
          <w:color w:val="000000"/>
          <w:szCs w:val="22"/>
          <w:lang w:val="el-GR"/>
        </w:rPr>
        <w:t xml:space="preserve"> για ασθενείς και στις δύο ομάδες σωματικού βάρους (κάτω των 30 kg και </w:t>
      </w:r>
      <w:r w:rsidR="00EB3292">
        <w:rPr>
          <w:rFonts w:eastAsia="Tahoma"/>
          <w:color w:val="000000"/>
          <w:szCs w:val="22"/>
          <w:lang w:val="el-GR"/>
        </w:rPr>
        <w:t>≥</w:t>
      </w:r>
      <w:r w:rsidRPr="008E1752">
        <w:rPr>
          <w:rFonts w:eastAsia="Tahoma"/>
          <w:color w:val="000000"/>
          <w:szCs w:val="22"/>
          <w:lang w:val="el-GR"/>
        </w:rPr>
        <w:t xml:space="preserve"> 30 kg).</w:t>
      </w:r>
    </w:p>
    <w:p w14:paraId="75024C0B" w14:textId="77777777" w:rsidR="00E5684D" w:rsidRPr="009011F9" w:rsidRDefault="00E5684D" w:rsidP="00E5684D">
      <w:pPr>
        <w:rPr>
          <w:rFonts w:eastAsia="Tahoma"/>
          <w:color w:val="000000"/>
          <w:szCs w:val="22"/>
          <w:lang w:val="el-GR"/>
        </w:rPr>
      </w:pPr>
    </w:p>
    <w:p w14:paraId="742C3588" w14:textId="2F36CBE5" w:rsidR="008F0DB3" w:rsidRDefault="008F0DB3" w:rsidP="00D94BB3">
      <w:pPr>
        <w:keepNext/>
        <w:keepLines/>
        <w:rPr>
          <w:rFonts w:eastAsia="Tahoma"/>
          <w:color w:val="000000"/>
          <w:szCs w:val="22"/>
          <w:u w:val="single"/>
          <w:lang w:val="el-GR"/>
        </w:rPr>
      </w:pPr>
      <w:r w:rsidRPr="009011F9">
        <w:rPr>
          <w:rFonts w:eastAsia="Tahoma"/>
          <w:color w:val="000000"/>
          <w:szCs w:val="22"/>
          <w:u w:val="single"/>
          <w:lang w:val="el-GR"/>
        </w:rPr>
        <w:t>Υποδόρια χρήση</w:t>
      </w:r>
    </w:p>
    <w:p w14:paraId="6438CA1C" w14:textId="30C57E13" w:rsidR="00E20839" w:rsidRPr="009011F9" w:rsidDel="00C25F8C" w:rsidRDefault="00E20839" w:rsidP="00D94BB3">
      <w:pPr>
        <w:keepNext/>
        <w:keepLines/>
        <w:rPr>
          <w:del w:id="3657" w:author="Author" w:date="2025-08-05T11:45:00Z"/>
          <w:rFonts w:eastAsia="Tahoma"/>
          <w:color w:val="000000"/>
          <w:szCs w:val="22"/>
          <w:u w:val="single"/>
          <w:lang w:val="el-GR"/>
        </w:rPr>
      </w:pPr>
    </w:p>
    <w:p w14:paraId="5F0EA634" w14:textId="5E7C5D9E" w:rsidR="008F0DB3" w:rsidRDefault="00E20839" w:rsidP="00D94BB3">
      <w:pPr>
        <w:keepNext/>
        <w:keepLines/>
        <w:rPr>
          <w:ins w:id="3658" w:author="Author" w:date="2025-08-05T11:45:00Z"/>
          <w:rFonts w:eastAsia="Tahoma"/>
          <w:i/>
          <w:color w:val="000000"/>
          <w:szCs w:val="22"/>
          <w:lang w:val="el-GR"/>
        </w:rPr>
      </w:pPr>
      <w:r w:rsidRPr="00E20839">
        <w:rPr>
          <w:rFonts w:eastAsia="Tahoma"/>
          <w:i/>
          <w:color w:val="000000"/>
          <w:szCs w:val="22"/>
          <w:lang w:val="el-GR"/>
        </w:rPr>
        <w:t xml:space="preserve">Ασθενείς με </w:t>
      </w:r>
      <w:r w:rsidRPr="00D94BB3">
        <w:rPr>
          <w:rFonts w:eastAsia="Tahoma"/>
          <w:i/>
          <w:color w:val="000000"/>
          <w:szCs w:val="22"/>
          <w:lang w:val="el-GR"/>
        </w:rPr>
        <w:t>π</w:t>
      </w:r>
      <w:r w:rsidR="008F0DB3" w:rsidRPr="00D94BB3">
        <w:rPr>
          <w:rFonts w:eastAsia="Tahoma"/>
          <w:i/>
          <w:color w:val="000000"/>
          <w:szCs w:val="22"/>
          <w:lang w:val="el-GR"/>
        </w:rPr>
        <w:t>ολυαρθρική</w:t>
      </w:r>
      <w:r w:rsidRPr="00D94BB3">
        <w:rPr>
          <w:rFonts w:eastAsia="Tahoma"/>
          <w:i/>
          <w:color w:val="000000"/>
          <w:szCs w:val="22"/>
          <w:lang w:val="el-GR"/>
        </w:rPr>
        <w:t xml:space="preserve"> ΝΙΑ</w:t>
      </w:r>
    </w:p>
    <w:p w14:paraId="0BB7B35D" w14:textId="77777777" w:rsidR="00C25F8C" w:rsidRPr="00D94BB3" w:rsidRDefault="00C25F8C" w:rsidP="00D94BB3">
      <w:pPr>
        <w:keepNext/>
        <w:keepLines/>
        <w:rPr>
          <w:rFonts w:eastAsia="Tahoma"/>
          <w:i/>
          <w:color w:val="000000"/>
          <w:szCs w:val="22"/>
          <w:lang w:val="el-GR"/>
        </w:rPr>
      </w:pPr>
    </w:p>
    <w:p w14:paraId="500B0636" w14:textId="77777777" w:rsidR="008F0DB3" w:rsidRPr="00D94BB3" w:rsidRDefault="008F0DB3" w:rsidP="00D94BB3">
      <w:pPr>
        <w:keepNext/>
        <w:keepLines/>
        <w:rPr>
          <w:rFonts w:eastAsia="Tahoma"/>
          <w:i/>
          <w:color w:val="000000"/>
          <w:szCs w:val="22"/>
          <w:u w:val="single"/>
          <w:lang w:val="el-GR"/>
        </w:rPr>
      </w:pPr>
      <w:r w:rsidRPr="00D94BB3">
        <w:rPr>
          <w:rFonts w:eastAsia="Tahoma"/>
          <w:i/>
          <w:color w:val="000000"/>
          <w:szCs w:val="22"/>
          <w:u w:val="single"/>
          <w:lang w:val="el-GR"/>
        </w:rPr>
        <w:t>Κλινική αποτελεσματικότητα</w:t>
      </w:r>
    </w:p>
    <w:p w14:paraId="51FA1FFB" w14:textId="7D7B7C7A" w:rsidR="00062387" w:rsidRPr="009011F9" w:rsidRDefault="00062387" w:rsidP="00D94BB3">
      <w:pPr>
        <w:keepNext/>
        <w:keepLines/>
        <w:rPr>
          <w:rFonts w:eastAsia="Tahoma"/>
          <w:color w:val="000000"/>
          <w:szCs w:val="22"/>
          <w:lang w:val="el-GR"/>
        </w:rPr>
      </w:pPr>
      <w:r w:rsidRPr="009011F9">
        <w:rPr>
          <w:rFonts w:eastAsia="Tahoma"/>
          <w:color w:val="000000"/>
          <w:szCs w:val="22"/>
          <w:lang w:val="el-GR"/>
        </w:rPr>
        <w:t xml:space="preserve">Μια πολυκεντρική </w:t>
      </w:r>
      <w:del w:id="3659" w:author="Author" w:date="2025-04-23T11:10:00Z">
        <w:r w:rsidRPr="009011F9" w:rsidDel="00104866">
          <w:rPr>
            <w:rFonts w:eastAsia="Tahoma"/>
            <w:color w:val="000000"/>
            <w:szCs w:val="22"/>
            <w:lang w:val="el-GR"/>
          </w:rPr>
          <w:delText>μελέτη</w:delText>
        </w:r>
      </w:del>
      <w:ins w:id="3660" w:author="Author" w:date="2025-04-23T11:10:00Z">
        <w:r w:rsidR="00104866">
          <w:rPr>
            <w:rFonts w:eastAsia="Tahoma"/>
            <w:color w:val="000000"/>
            <w:szCs w:val="22"/>
            <w:lang w:val="el-GR"/>
          </w:rPr>
          <w:t>δοκιμή</w:t>
        </w:r>
      </w:ins>
      <w:r w:rsidR="00CE08D0" w:rsidRPr="009011F9">
        <w:rPr>
          <w:rFonts w:eastAsia="Tahoma"/>
          <w:color w:val="000000"/>
          <w:szCs w:val="22"/>
          <w:lang w:val="el-GR"/>
        </w:rPr>
        <w:t>,</w:t>
      </w:r>
      <w:r w:rsidRPr="009011F9">
        <w:rPr>
          <w:rFonts w:eastAsia="Tahoma"/>
          <w:color w:val="000000"/>
          <w:szCs w:val="22"/>
          <w:lang w:val="el-GR"/>
        </w:rPr>
        <w:t xml:space="preserve"> ανοικτής επισήμανσης, για τη φαρμακοκινητική-φαρμακοδυναμική και για</w:t>
      </w:r>
      <w:r w:rsidR="00820A90" w:rsidRPr="009011F9">
        <w:rPr>
          <w:rFonts w:eastAsia="Tahoma"/>
          <w:color w:val="000000"/>
          <w:szCs w:val="22"/>
          <w:lang w:val="el-GR"/>
        </w:rPr>
        <w:t xml:space="preserve"> </w:t>
      </w:r>
      <w:r w:rsidRPr="009011F9">
        <w:rPr>
          <w:rFonts w:eastAsia="Tahoma"/>
          <w:color w:val="000000"/>
          <w:szCs w:val="22"/>
          <w:lang w:val="el-GR"/>
        </w:rPr>
        <w:t>την ασφάλεια, διάρκειας 52 εβδομάδων που διεξήχθη σε παιδιατρικούς ασθενείς με πολυαρθρική ΝΙΑ,</w:t>
      </w:r>
      <w:r w:rsidR="00820A90" w:rsidRPr="009011F9">
        <w:rPr>
          <w:rFonts w:eastAsia="Tahoma"/>
          <w:color w:val="000000"/>
          <w:szCs w:val="22"/>
          <w:lang w:val="el-GR"/>
        </w:rPr>
        <w:t xml:space="preserve"> </w:t>
      </w:r>
      <w:r w:rsidRPr="009011F9">
        <w:rPr>
          <w:rFonts w:eastAsia="Tahoma"/>
          <w:color w:val="000000"/>
          <w:szCs w:val="22"/>
          <w:lang w:val="el-GR"/>
        </w:rPr>
        <w:t xml:space="preserve">ηλικίας 1 έως 17 ετών για τον καθορισμό της κατάλληλης υποδόριας δόσης του </w:t>
      </w:r>
      <w:r w:rsidR="00643C10">
        <w:t>tocilizumab</w:t>
      </w:r>
      <w:r w:rsidRPr="009011F9">
        <w:rPr>
          <w:rFonts w:eastAsia="Tahoma"/>
          <w:color w:val="000000"/>
          <w:szCs w:val="22"/>
          <w:lang w:val="el-GR"/>
        </w:rPr>
        <w:t>, πέτυχε</w:t>
      </w:r>
      <w:r w:rsidR="00820A90" w:rsidRPr="009011F9">
        <w:rPr>
          <w:rFonts w:eastAsia="Tahoma"/>
          <w:color w:val="000000"/>
          <w:szCs w:val="22"/>
          <w:lang w:val="el-GR"/>
        </w:rPr>
        <w:t xml:space="preserve"> </w:t>
      </w:r>
      <w:r w:rsidRPr="009011F9">
        <w:rPr>
          <w:rFonts w:eastAsia="Tahoma"/>
          <w:color w:val="000000"/>
          <w:szCs w:val="22"/>
          <w:lang w:val="el-GR"/>
        </w:rPr>
        <w:t xml:space="preserve">συγκρίσιμα προφίλ φαρμακοκινητικής/φαρμακοδυναμικής και ασφαλείας σε σύγκριση με το </w:t>
      </w:r>
      <w:r w:rsidR="00B77CBE">
        <w:rPr>
          <w:lang w:val="el-GR"/>
        </w:rPr>
        <w:t xml:space="preserve">ενδοφλέβιο </w:t>
      </w:r>
      <w:r w:rsidRPr="009011F9">
        <w:rPr>
          <w:rFonts w:eastAsia="Tahoma"/>
          <w:color w:val="000000"/>
          <w:szCs w:val="22"/>
          <w:lang w:val="el-GR"/>
        </w:rPr>
        <w:t>σχήμα.</w:t>
      </w:r>
    </w:p>
    <w:p w14:paraId="03A9BC46" w14:textId="77777777" w:rsidR="00062387" w:rsidRPr="009011F9" w:rsidRDefault="00062387" w:rsidP="00D94BB3">
      <w:pPr>
        <w:keepNext/>
        <w:keepLines/>
        <w:rPr>
          <w:rFonts w:eastAsia="Tahoma"/>
          <w:color w:val="000000"/>
          <w:szCs w:val="22"/>
          <w:lang w:val="el-GR"/>
        </w:rPr>
      </w:pPr>
    </w:p>
    <w:p w14:paraId="21A885F9" w14:textId="6AA5E414" w:rsidR="00062387" w:rsidRPr="009011F9" w:rsidRDefault="00062387" w:rsidP="00062387">
      <w:pPr>
        <w:rPr>
          <w:rFonts w:eastAsia="Tahoma"/>
          <w:color w:val="000000"/>
          <w:szCs w:val="22"/>
          <w:lang w:val="el-GR"/>
        </w:rPr>
      </w:pPr>
      <w:r w:rsidRPr="009011F9">
        <w:rPr>
          <w:rFonts w:eastAsia="Tahoma"/>
          <w:color w:val="000000"/>
          <w:szCs w:val="22"/>
          <w:lang w:val="el-GR"/>
        </w:rPr>
        <w:t xml:space="preserve">Οι ασθενείς που κρίθηκαν κατάλληλοι έλαβαν tocilizumab σε δόση ανάλογη του σωματικού </w:t>
      </w:r>
      <w:r w:rsidR="00820A90" w:rsidRPr="009011F9">
        <w:rPr>
          <w:rFonts w:eastAsia="Tahoma"/>
          <w:color w:val="000000"/>
          <w:szCs w:val="22"/>
          <w:lang w:val="el-GR"/>
        </w:rPr>
        <w:t xml:space="preserve">τους </w:t>
      </w:r>
      <w:r w:rsidRPr="009011F9">
        <w:rPr>
          <w:rFonts w:eastAsia="Tahoma"/>
          <w:color w:val="000000"/>
          <w:szCs w:val="22"/>
          <w:lang w:val="el-GR"/>
        </w:rPr>
        <w:t>βάρους</w:t>
      </w:r>
      <w:r w:rsidR="004851CF" w:rsidRPr="009011F9">
        <w:rPr>
          <w:rFonts w:eastAsia="Tahoma"/>
          <w:color w:val="000000"/>
          <w:szCs w:val="22"/>
          <w:lang w:val="el-GR"/>
        </w:rPr>
        <w:t>, με τους</w:t>
      </w:r>
      <w:r w:rsidRPr="009011F9">
        <w:rPr>
          <w:rFonts w:eastAsia="Tahoma"/>
          <w:color w:val="000000"/>
          <w:szCs w:val="22"/>
          <w:lang w:val="el-GR"/>
        </w:rPr>
        <w:t xml:space="preserve"> ασθενείς βάρο</w:t>
      </w:r>
      <w:r w:rsidR="004851CF" w:rsidRPr="009011F9">
        <w:rPr>
          <w:rFonts w:eastAsia="Tahoma"/>
          <w:color w:val="000000"/>
          <w:szCs w:val="22"/>
          <w:lang w:val="el-GR"/>
        </w:rPr>
        <w:t>υ</w:t>
      </w:r>
      <w:r w:rsidRPr="009011F9">
        <w:rPr>
          <w:rFonts w:eastAsia="Tahoma"/>
          <w:color w:val="000000"/>
          <w:szCs w:val="22"/>
          <w:lang w:val="el-GR"/>
        </w:rPr>
        <w:t xml:space="preserve">ς </w:t>
      </w:r>
      <w:r w:rsidR="00EB3292">
        <w:rPr>
          <w:rFonts w:eastAsia="PMingLiU"/>
          <w:szCs w:val="22"/>
          <w:lang w:val="el-GR" w:eastAsia="de-DE"/>
        </w:rPr>
        <w:t>≥</w:t>
      </w:r>
      <w:r w:rsidR="00643C10">
        <w:rPr>
          <w:rFonts w:eastAsia="PMingLiU"/>
          <w:szCs w:val="22"/>
          <w:lang w:val="en-GB" w:eastAsia="de-DE"/>
        </w:rPr>
        <w:t> </w:t>
      </w:r>
      <w:r w:rsidRPr="009011F9">
        <w:rPr>
          <w:rFonts w:eastAsia="Tahoma"/>
          <w:color w:val="000000"/>
          <w:szCs w:val="22"/>
          <w:lang w:val="el-GR"/>
        </w:rPr>
        <w:t xml:space="preserve"> 30 kg (n = 25) </w:t>
      </w:r>
      <w:r w:rsidR="004851CF" w:rsidRPr="009011F9">
        <w:rPr>
          <w:rFonts w:eastAsia="Tahoma"/>
          <w:color w:val="000000"/>
          <w:szCs w:val="22"/>
          <w:lang w:val="el-GR"/>
        </w:rPr>
        <w:t>να λαμβάνουν</w:t>
      </w:r>
      <w:r w:rsidRPr="009011F9">
        <w:rPr>
          <w:rFonts w:eastAsia="Tahoma"/>
          <w:color w:val="000000"/>
          <w:szCs w:val="22"/>
          <w:lang w:val="el-GR"/>
        </w:rPr>
        <w:t xml:space="preserve"> δόση 162 mg </w:t>
      </w:r>
      <w:r w:rsidR="00752B8B">
        <w:t>tocilizumab</w:t>
      </w:r>
      <w:r w:rsidR="00752B8B">
        <w:rPr>
          <w:lang w:val="el-GR"/>
        </w:rPr>
        <w:t xml:space="preserve"> </w:t>
      </w:r>
      <w:r w:rsidRPr="009011F9">
        <w:rPr>
          <w:rFonts w:eastAsia="Tahoma"/>
          <w:color w:val="000000"/>
          <w:szCs w:val="22"/>
          <w:lang w:val="el-GR"/>
        </w:rPr>
        <w:t>κάθε 2</w:t>
      </w:r>
      <w:r w:rsidR="00820A90" w:rsidRPr="009011F9">
        <w:rPr>
          <w:rFonts w:eastAsia="Tahoma"/>
          <w:color w:val="000000"/>
          <w:szCs w:val="22"/>
          <w:lang w:val="el-GR"/>
        </w:rPr>
        <w:t xml:space="preserve"> </w:t>
      </w:r>
      <w:r w:rsidRPr="009011F9">
        <w:rPr>
          <w:rFonts w:eastAsia="Tahoma"/>
          <w:color w:val="000000"/>
          <w:szCs w:val="22"/>
          <w:lang w:val="el-GR"/>
        </w:rPr>
        <w:t xml:space="preserve">εβδομάδες (Q2W) και </w:t>
      </w:r>
      <w:r w:rsidR="004851CF" w:rsidRPr="009011F9">
        <w:rPr>
          <w:rFonts w:eastAsia="Tahoma"/>
          <w:color w:val="000000"/>
          <w:szCs w:val="22"/>
          <w:lang w:val="el-GR"/>
        </w:rPr>
        <w:t>τους</w:t>
      </w:r>
      <w:r w:rsidRPr="009011F9">
        <w:rPr>
          <w:rFonts w:eastAsia="Tahoma"/>
          <w:color w:val="000000"/>
          <w:szCs w:val="22"/>
          <w:lang w:val="el-GR"/>
        </w:rPr>
        <w:t xml:space="preserve"> ασθενείς βάρο</w:t>
      </w:r>
      <w:r w:rsidR="004851CF" w:rsidRPr="009011F9">
        <w:rPr>
          <w:rFonts w:eastAsia="Tahoma"/>
          <w:color w:val="000000"/>
          <w:szCs w:val="22"/>
          <w:lang w:val="el-GR"/>
        </w:rPr>
        <w:t>υ</w:t>
      </w:r>
      <w:r w:rsidRPr="009011F9">
        <w:rPr>
          <w:rFonts w:eastAsia="Tahoma"/>
          <w:color w:val="000000"/>
          <w:szCs w:val="22"/>
          <w:lang w:val="el-GR"/>
        </w:rPr>
        <w:t xml:space="preserve">ς κάτω των 30 kg (n = 27) </w:t>
      </w:r>
      <w:r w:rsidR="004851CF" w:rsidRPr="009011F9">
        <w:rPr>
          <w:rFonts w:eastAsia="Tahoma"/>
          <w:color w:val="000000"/>
          <w:szCs w:val="22"/>
          <w:lang w:val="el-GR"/>
        </w:rPr>
        <w:t>να λαμβάνουν</w:t>
      </w:r>
      <w:r w:rsidRPr="009011F9">
        <w:rPr>
          <w:rFonts w:eastAsia="Tahoma"/>
          <w:color w:val="000000"/>
          <w:szCs w:val="22"/>
          <w:lang w:val="el-GR"/>
        </w:rPr>
        <w:t xml:space="preserve"> δόση 162 mg </w:t>
      </w:r>
      <w:r w:rsidR="00643C10">
        <w:t>tocilizumab</w:t>
      </w:r>
      <w:r w:rsidR="00643C10">
        <w:rPr>
          <w:lang w:val="el-GR"/>
        </w:rPr>
        <w:t xml:space="preserve"> </w:t>
      </w:r>
      <w:r w:rsidRPr="009011F9">
        <w:rPr>
          <w:rFonts w:eastAsia="Tahoma"/>
          <w:color w:val="000000"/>
          <w:szCs w:val="22"/>
          <w:lang w:val="el-GR"/>
        </w:rPr>
        <w:t xml:space="preserve">κάθε 3 εβδομάδες (Q3W) για 52 εβδομάδες. Από τους εν λόγω 52 ασθενείς, </w:t>
      </w:r>
      <w:r w:rsidR="004851CF" w:rsidRPr="009011F9">
        <w:rPr>
          <w:rFonts w:eastAsia="Tahoma"/>
          <w:color w:val="000000"/>
          <w:szCs w:val="22"/>
          <w:lang w:val="el-GR"/>
        </w:rPr>
        <w:t xml:space="preserve">οι </w:t>
      </w:r>
      <w:r w:rsidRPr="009011F9">
        <w:rPr>
          <w:rFonts w:eastAsia="Tahoma"/>
          <w:color w:val="000000"/>
          <w:szCs w:val="22"/>
          <w:lang w:val="el-GR"/>
        </w:rPr>
        <w:t>37 (71</w:t>
      </w:r>
      <w:del w:id="3661" w:author="Author" w:date="2025-08-05T08:40:00Z">
        <w:r w:rsidRPr="009011F9" w:rsidDel="00934A08">
          <w:rPr>
            <w:rFonts w:eastAsia="Tahoma"/>
            <w:color w:val="000000"/>
            <w:szCs w:val="22"/>
            <w:lang w:val="el-GR"/>
          </w:rPr>
          <w:delText>%</w:delText>
        </w:r>
      </w:del>
      <w:ins w:id="3662" w:author="Author" w:date="2025-08-05T08:40:00Z">
        <w:r w:rsidR="00934A08">
          <w:rPr>
            <w:rFonts w:eastAsia="Tahoma"/>
            <w:color w:val="000000"/>
            <w:szCs w:val="22"/>
            <w:lang w:val="el-GR"/>
          </w:rPr>
          <w:t> %</w:t>
        </w:r>
      </w:ins>
      <w:r w:rsidRPr="009011F9">
        <w:rPr>
          <w:rFonts w:eastAsia="Tahoma"/>
          <w:color w:val="000000"/>
          <w:szCs w:val="22"/>
          <w:lang w:val="el-GR"/>
        </w:rPr>
        <w:t xml:space="preserve">) </w:t>
      </w:r>
      <w:r w:rsidR="0012476A" w:rsidRPr="009011F9">
        <w:rPr>
          <w:rFonts w:eastAsia="Tahoma"/>
          <w:color w:val="000000"/>
          <w:szCs w:val="22"/>
          <w:lang w:val="el-GR"/>
        </w:rPr>
        <w:t>ήταν πρωτοθεραπευόμενοι στ</w:t>
      </w:r>
      <w:r w:rsidR="00643C10">
        <w:rPr>
          <w:rFonts w:eastAsia="Tahoma"/>
          <w:color w:val="000000"/>
          <w:szCs w:val="22"/>
          <w:lang w:val="el-GR"/>
        </w:rPr>
        <w:t>η θεραπεία</w:t>
      </w:r>
      <w:r w:rsidR="0012476A" w:rsidRPr="009011F9">
        <w:rPr>
          <w:rFonts w:eastAsia="Tahoma"/>
          <w:color w:val="000000"/>
          <w:szCs w:val="22"/>
          <w:lang w:val="el-GR"/>
        </w:rPr>
        <w:t xml:space="preserve"> </w:t>
      </w:r>
      <w:r w:rsidRPr="009011F9">
        <w:rPr>
          <w:rFonts w:eastAsia="Tahoma"/>
          <w:color w:val="000000"/>
          <w:szCs w:val="22"/>
          <w:lang w:val="el-GR"/>
        </w:rPr>
        <w:t xml:space="preserve">και </w:t>
      </w:r>
      <w:r w:rsidR="004851CF" w:rsidRPr="009011F9">
        <w:rPr>
          <w:rFonts w:eastAsia="Tahoma"/>
          <w:color w:val="000000"/>
          <w:szCs w:val="22"/>
          <w:lang w:val="el-GR"/>
        </w:rPr>
        <w:t xml:space="preserve">οι </w:t>
      </w:r>
      <w:r w:rsidRPr="009011F9">
        <w:rPr>
          <w:rFonts w:eastAsia="Tahoma"/>
          <w:color w:val="000000"/>
          <w:szCs w:val="22"/>
          <w:lang w:val="el-GR"/>
        </w:rPr>
        <w:t>15 (29</w:t>
      </w:r>
      <w:del w:id="3663" w:author="Author" w:date="2025-08-05T08:40:00Z">
        <w:r w:rsidRPr="009011F9" w:rsidDel="00934A08">
          <w:rPr>
            <w:rFonts w:eastAsia="Tahoma"/>
            <w:color w:val="000000"/>
            <w:szCs w:val="22"/>
            <w:lang w:val="el-GR"/>
          </w:rPr>
          <w:delText>%</w:delText>
        </w:r>
      </w:del>
      <w:ins w:id="3664" w:author="Author" w:date="2025-08-05T08:40:00Z">
        <w:r w:rsidR="00934A08">
          <w:rPr>
            <w:rFonts w:eastAsia="Tahoma"/>
            <w:color w:val="000000"/>
            <w:szCs w:val="22"/>
            <w:lang w:val="el-GR"/>
          </w:rPr>
          <w:t> %</w:t>
        </w:r>
      </w:ins>
      <w:r w:rsidRPr="009011F9">
        <w:rPr>
          <w:rFonts w:eastAsia="Tahoma"/>
          <w:color w:val="000000"/>
          <w:szCs w:val="22"/>
          <w:lang w:val="el-GR"/>
        </w:rPr>
        <w:t>) λάμβαναν</w:t>
      </w:r>
      <w:r w:rsidR="00643C10" w:rsidRPr="00643C10">
        <w:rPr>
          <w:lang w:val="el-GR"/>
        </w:rPr>
        <w:t xml:space="preserve"> </w:t>
      </w:r>
      <w:r w:rsidR="00643C10">
        <w:rPr>
          <w:lang w:val="el-GR"/>
        </w:rPr>
        <w:t>ενδοφλέβι</w:t>
      </w:r>
      <w:r w:rsidR="00166B53">
        <w:rPr>
          <w:lang w:val="el-GR"/>
        </w:rPr>
        <w:t>α</w:t>
      </w:r>
      <w:r w:rsidRPr="009011F9">
        <w:rPr>
          <w:rFonts w:eastAsia="Tahoma"/>
          <w:color w:val="000000"/>
          <w:szCs w:val="22"/>
          <w:lang w:val="el-GR"/>
        </w:rPr>
        <w:t xml:space="preserve"> και άλλαξαν σε </w:t>
      </w:r>
      <w:r w:rsidR="00166B53">
        <w:rPr>
          <w:rFonts w:eastAsia="Tahoma"/>
          <w:color w:val="000000"/>
          <w:szCs w:val="22"/>
          <w:lang w:val="el-GR"/>
        </w:rPr>
        <w:t>υποδόρια θεραπεία</w:t>
      </w:r>
      <w:r w:rsidR="00643C10">
        <w:rPr>
          <w:rFonts w:eastAsia="Tahoma"/>
          <w:color w:val="000000"/>
          <w:szCs w:val="22"/>
          <w:lang w:val="el-GR"/>
        </w:rPr>
        <w:t xml:space="preserve"> </w:t>
      </w:r>
      <w:r w:rsidRPr="009011F9">
        <w:rPr>
          <w:rFonts w:eastAsia="Tahoma"/>
          <w:color w:val="000000"/>
          <w:szCs w:val="22"/>
          <w:lang w:val="el-GR"/>
        </w:rPr>
        <w:t>κατά την έναρξη</w:t>
      </w:r>
      <w:r w:rsidR="004851CF" w:rsidRPr="009011F9">
        <w:rPr>
          <w:rFonts w:eastAsia="Tahoma"/>
          <w:color w:val="000000"/>
          <w:szCs w:val="22"/>
          <w:lang w:val="el-GR"/>
        </w:rPr>
        <w:t xml:space="preserve"> της μελέτης</w:t>
      </w:r>
      <w:r w:rsidRPr="009011F9">
        <w:rPr>
          <w:rFonts w:eastAsia="Tahoma"/>
          <w:color w:val="000000"/>
          <w:szCs w:val="22"/>
          <w:lang w:val="el-GR"/>
        </w:rPr>
        <w:t>.</w:t>
      </w:r>
    </w:p>
    <w:p w14:paraId="5928724E" w14:textId="77777777" w:rsidR="00820A90" w:rsidRPr="009011F9" w:rsidRDefault="00820A90" w:rsidP="00062387">
      <w:pPr>
        <w:rPr>
          <w:rFonts w:eastAsia="Tahoma"/>
          <w:color w:val="000000"/>
          <w:szCs w:val="22"/>
          <w:lang w:val="el-GR"/>
        </w:rPr>
      </w:pPr>
    </w:p>
    <w:p w14:paraId="7FB5F3CC" w14:textId="3FADD397" w:rsidR="00062387" w:rsidRPr="009011F9" w:rsidRDefault="00062387" w:rsidP="00062387">
      <w:pPr>
        <w:rPr>
          <w:rFonts w:eastAsia="Tahoma"/>
          <w:color w:val="000000"/>
          <w:szCs w:val="22"/>
          <w:lang w:val="el-GR"/>
        </w:rPr>
      </w:pPr>
      <w:r w:rsidRPr="009011F9">
        <w:rPr>
          <w:rFonts w:eastAsia="Tahoma"/>
          <w:color w:val="000000"/>
          <w:szCs w:val="22"/>
          <w:lang w:val="el-GR"/>
        </w:rPr>
        <w:t xml:space="preserve">Τα σχήματα της υποδόριας χορήγησης </w:t>
      </w:r>
      <w:r w:rsidR="00752B8B">
        <w:t>tocilizumab</w:t>
      </w:r>
      <w:r w:rsidR="00752B8B">
        <w:rPr>
          <w:lang w:val="el-GR"/>
        </w:rPr>
        <w:t xml:space="preserve"> </w:t>
      </w:r>
      <w:r w:rsidRPr="009011F9">
        <w:rPr>
          <w:rFonts w:eastAsia="Tahoma"/>
          <w:color w:val="000000"/>
          <w:szCs w:val="22"/>
          <w:lang w:val="el-GR"/>
        </w:rPr>
        <w:t>των 162 mg Q3W για ασθενείς με βάρος κάτω των</w:t>
      </w:r>
      <w:r w:rsidR="00820A90" w:rsidRPr="009011F9">
        <w:rPr>
          <w:rFonts w:eastAsia="Tahoma"/>
          <w:color w:val="000000"/>
          <w:szCs w:val="22"/>
          <w:lang w:val="el-GR"/>
        </w:rPr>
        <w:t xml:space="preserve"> </w:t>
      </w:r>
      <w:r w:rsidRPr="009011F9">
        <w:rPr>
          <w:rFonts w:eastAsia="Tahoma"/>
          <w:color w:val="000000"/>
          <w:szCs w:val="22"/>
          <w:lang w:val="el-GR"/>
        </w:rPr>
        <w:t xml:space="preserve">30 kg και των 162 mg Q2W για ασθενείς με βάρος </w:t>
      </w:r>
      <w:r w:rsidR="00EB3292">
        <w:rPr>
          <w:rFonts w:eastAsia="Tahoma"/>
          <w:color w:val="000000"/>
          <w:szCs w:val="22"/>
          <w:lang w:val="el-GR"/>
        </w:rPr>
        <w:t>≥</w:t>
      </w:r>
      <w:r w:rsidRPr="009011F9">
        <w:rPr>
          <w:rFonts w:eastAsia="Tahoma"/>
          <w:color w:val="000000"/>
          <w:szCs w:val="22"/>
          <w:lang w:val="el-GR"/>
        </w:rPr>
        <w:t xml:space="preserve"> 30 kg αντίστοιχα</w:t>
      </w:r>
      <w:r w:rsidR="004851CF" w:rsidRPr="009011F9">
        <w:rPr>
          <w:rFonts w:eastAsia="Tahoma"/>
          <w:color w:val="000000"/>
          <w:szCs w:val="22"/>
          <w:lang w:val="el-GR"/>
        </w:rPr>
        <w:t>,</w:t>
      </w:r>
      <w:r w:rsidRPr="009011F9">
        <w:rPr>
          <w:rFonts w:eastAsia="Tahoma"/>
          <w:color w:val="000000"/>
          <w:szCs w:val="22"/>
          <w:lang w:val="el-GR"/>
        </w:rPr>
        <w:t xml:space="preserve"> παρέχουν φαρμακοκινητική</w:t>
      </w:r>
      <w:r w:rsidR="00820A90" w:rsidRPr="009011F9">
        <w:rPr>
          <w:rFonts w:eastAsia="Tahoma"/>
          <w:color w:val="000000"/>
          <w:szCs w:val="22"/>
          <w:lang w:val="el-GR"/>
        </w:rPr>
        <w:t xml:space="preserve"> </w:t>
      </w:r>
      <w:r w:rsidRPr="009011F9">
        <w:rPr>
          <w:rFonts w:eastAsia="Tahoma"/>
          <w:color w:val="000000"/>
          <w:szCs w:val="22"/>
          <w:lang w:val="el-GR"/>
        </w:rPr>
        <w:t xml:space="preserve">έκθεση και φαρμακοδυναμικές αποκρίσεις για την υποστήριξη </w:t>
      </w:r>
      <w:r w:rsidR="004851CF" w:rsidRPr="009011F9">
        <w:rPr>
          <w:rFonts w:eastAsia="Tahoma"/>
          <w:color w:val="000000"/>
          <w:szCs w:val="22"/>
          <w:lang w:val="el-GR"/>
        </w:rPr>
        <w:t>εκβάσεων</w:t>
      </w:r>
      <w:r w:rsidRPr="009011F9">
        <w:rPr>
          <w:rFonts w:eastAsia="Tahoma"/>
          <w:color w:val="000000"/>
          <w:szCs w:val="22"/>
          <w:lang w:val="el-GR"/>
        </w:rPr>
        <w:t xml:space="preserve"> αποτελεσματικότητα</w:t>
      </w:r>
      <w:r w:rsidR="004851CF" w:rsidRPr="009011F9">
        <w:rPr>
          <w:rFonts w:eastAsia="Tahoma"/>
          <w:color w:val="000000"/>
          <w:szCs w:val="22"/>
          <w:lang w:val="el-GR"/>
        </w:rPr>
        <w:t>ς</w:t>
      </w:r>
      <w:r w:rsidR="00820A90" w:rsidRPr="009011F9">
        <w:rPr>
          <w:rFonts w:eastAsia="Tahoma"/>
          <w:color w:val="000000"/>
          <w:szCs w:val="22"/>
          <w:lang w:val="el-GR"/>
        </w:rPr>
        <w:t xml:space="preserve"> </w:t>
      </w:r>
      <w:r w:rsidRPr="009011F9">
        <w:rPr>
          <w:rFonts w:eastAsia="Tahoma"/>
          <w:color w:val="000000"/>
          <w:szCs w:val="22"/>
          <w:lang w:val="el-GR"/>
        </w:rPr>
        <w:t>και ασφάλεια</w:t>
      </w:r>
      <w:r w:rsidR="004851CF" w:rsidRPr="009011F9">
        <w:rPr>
          <w:rFonts w:eastAsia="Tahoma"/>
          <w:color w:val="000000"/>
          <w:szCs w:val="22"/>
          <w:lang w:val="el-GR"/>
        </w:rPr>
        <w:t>ς</w:t>
      </w:r>
      <w:r w:rsidRPr="009011F9">
        <w:rPr>
          <w:rFonts w:eastAsia="Tahoma"/>
          <w:color w:val="000000"/>
          <w:szCs w:val="22"/>
          <w:lang w:val="el-GR"/>
        </w:rPr>
        <w:t>, παρόμοιων με εκείν</w:t>
      </w:r>
      <w:r w:rsidR="004851CF" w:rsidRPr="009011F9">
        <w:rPr>
          <w:rFonts w:eastAsia="Tahoma"/>
          <w:color w:val="000000"/>
          <w:szCs w:val="22"/>
          <w:lang w:val="el-GR"/>
        </w:rPr>
        <w:t>ες</w:t>
      </w:r>
      <w:r w:rsidRPr="009011F9">
        <w:rPr>
          <w:rFonts w:eastAsia="Tahoma"/>
          <w:color w:val="000000"/>
          <w:szCs w:val="22"/>
          <w:lang w:val="el-GR"/>
        </w:rPr>
        <w:t xml:space="preserve"> που επιτεύχθηκαν μέσω των εγκεκριμένων σχημάτων του</w:t>
      </w:r>
      <w:r w:rsidR="005D5707" w:rsidRPr="005D5707">
        <w:rPr>
          <w:lang w:val="el-GR"/>
        </w:rPr>
        <w:t xml:space="preserve"> </w:t>
      </w:r>
      <w:r w:rsidR="005D5707">
        <w:rPr>
          <w:lang w:val="el-GR"/>
        </w:rPr>
        <w:t>ενδοφλέβιου</w:t>
      </w:r>
      <w:r w:rsidR="00820A90" w:rsidRPr="009011F9">
        <w:rPr>
          <w:rFonts w:eastAsia="Tahoma"/>
          <w:color w:val="000000"/>
          <w:szCs w:val="22"/>
          <w:lang w:val="el-GR"/>
        </w:rPr>
        <w:t xml:space="preserve"> </w:t>
      </w:r>
      <w:r w:rsidR="005D5707">
        <w:t>tocilizumab</w:t>
      </w:r>
      <w:r w:rsidR="005D5707">
        <w:rPr>
          <w:lang w:val="el-GR"/>
        </w:rPr>
        <w:t xml:space="preserve"> </w:t>
      </w:r>
      <w:r w:rsidRPr="009011F9">
        <w:rPr>
          <w:rFonts w:eastAsia="Tahoma"/>
          <w:color w:val="000000"/>
          <w:szCs w:val="22"/>
          <w:lang w:val="el-GR"/>
        </w:rPr>
        <w:t>για ασθενείς με πολυαρθρική ΝΙΑ.</w:t>
      </w:r>
    </w:p>
    <w:p w14:paraId="0256D4AC" w14:textId="77777777" w:rsidR="00820A90" w:rsidRPr="009011F9" w:rsidRDefault="00820A90" w:rsidP="00062387">
      <w:pPr>
        <w:rPr>
          <w:rFonts w:eastAsia="Tahoma"/>
          <w:color w:val="000000"/>
          <w:szCs w:val="22"/>
          <w:lang w:val="el-GR"/>
        </w:rPr>
      </w:pPr>
    </w:p>
    <w:p w14:paraId="58296BD4" w14:textId="4F489796" w:rsidR="00E5684D" w:rsidRPr="009011F9" w:rsidRDefault="0012476A" w:rsidP="00062387">
      <w:pPr>
        <w:rPr>
          <w:rFonts w:eastAsia="Tahoma"/>
          <w:color w:val="000000"/>
          <w:szCs w:val="22"/>
          <w:lang w:val="el-GR"/>
        </w:rPr>
      </w:pPr>
      <w:r w:rsidRPr="009011F9">
        <w:rPr>
          <w:rFonts w:eastAsia="Tahoma"/>
          <w:color w:val="000000"/>
          <w:szCs w:val="22"/>
          <w:lang w:val="el-GR"/>
        </w:rPr>
        <w:t>Τ</w:t>
      </w:r>
      <w:r w:rsidR="00062387" w:rsidRPr="009011F9">
        <w:rPr>
          <w:rFonts w:eastAsia="Tahoma"/>
          <w:color w:val="000000"/>
          <w:szCs w:val="22"/>
          <w:lang w:val="el-GR"/>
        </w:rPr>
        <w:t xml:space="preserve">α διερευνητικά αποτελέσματα </w:t>
      </w:r>
      <w:r w:rsidRPr="009011F9">
        <w:rPr>
          <w:rFonts w:eastAsia="Tahoma"/>
          <w:color w:val="000000"/>
          <w:szCs w:val="22"/>
          <w:lang w:val="el-GR"/>
        </w:rPr>
        <w:t xml:space="preserve">σχετικά με την </w:t>
      </w:r>
      <w:r w:rsidR="00062387" w:rsidRPr="009011F9">
        <w:rPr>
          <w:rFonts w:eastAsia="Tahoma"/>
          <w:color w:val="000000"/>
          <w:szCs w:val="22"/>
          <w:lang w:val="el-GR"/>
        </w:rPr>
        <w:t xml:space="preserve">αποτελεσματικότητα, </w:t>
      </w:r>
      <w:r w:rsidRPr="009011F9">
        <w:rPr>
          <w:rFonts w:eastAsia="Tahoma"/>
          <w:color w:val="000000"/>
          <w:szCs w:val="22"/>
          <w:lang w:val="el-GR"/>
        </w:rPr>
        <w:t xml:space="preserve">έδειξαν ότι </w:t>
      </w:r>
      <w:r w:rsidR="00062387" w:rsidRPr="009011F9">
        <w:rPr>
          <w:rFonts w:eastAsia="Tahoma"/>
          <w:color w:val="000000"/>
          <w:szCs w:val="22"/>
          <w:lang w:val="el-GR"/>
        </w:rPr>
        <w:t xml:space="preserve">το </w:t>
      </w:r>
      <w:r w:rsidR="005D5707">
        <w:rPr>
          <w:rFonts w:eastAsia="Tahoma"/>
          <w:color w:val="000000"/>
          <w:szCs w:val="22"/>
          <w:lang w:val="el-GR"/>
        </w:rPr>
        <w:t xml:space="preserve">υποδόριο </w:t>
      </w:r>
      <w:r w:rsidR="005D5707">
        <w:t>tocilizumab</w:t>
      </w:r>
      <w:r w:rsidR="005D5707">
        <w:rPr>
          <w:lang w:val="el-GR"/>
        </w:rPr>
        <w:t xml:space="preserve"> </w:t>
      </w:r>
      <w:r w:rsidR="00062387" w:rsidRPr="009011F9">
        <w:rPr>
          <w:rFonts w:eastAsia="Tahoma"/>
          <w:color w:val="000000"/>
          <w:szCs w:val="22"/>
          <w:lang w:val="el-GR"/>
        </w:rPr>
        <w:t>βελτίωσε</w:t>
      </w:r>
      <w:r w:rsidRPr="009011F9">
        <w:rPr>
          <w:rFonts w:eastAsia="Tahoma"/>
          <w:color w:val="000000"/>
          <w:szCs w:val="22"/>
          <w:lang w:val="el-GR"/>
        </w:rPr>
        <w:t xml:space="preserve"> </w:t>
      </w:r>
      <w:r w:rsidR="00062387" w:rsidRPr="009011F9">
        <w:rPr>
          <w:rFonts w:eastAsia="Tahoma"/>
          <w:color w:val="000000"/>
          <w:szCs w:val="22"/>
          <w:lang w:val="el-GR"/>
        </w:rPr>
        <w:t xml:space="preserve">τη διάμεση Βαθμολογία Ενεργότητας της Νεανικής Αρθρίτιδας (JADAS)-71 στους </w:t>
      </w:r>
      <w:r w:rsidRPr="009011F9">
        <w:rPr>
          <w:rFonts w:eastAsia="Tahoma"/>
          <w:color w:val="000000"/>
          <w:szCs w:val="22"/>
          <w:lang w:val="el-GR"/>
        </w:rPr>
        <w:t xml:space="preserve">πρωτοθεραπευόμενους με </w:t>
      </w:r>
      <w:r w:rsidR="005D5707">
        <w:rPr>
          <w:rFonts w:eastAsia="Tahoma"/>
          <w:color w:val="000000"/>
          <w:szCs w:val="22"/>
          <w:lang w:val="el-GR"/>
        </w:rPr>
        <w:t>τη θεραπεία</w:t>
      </w:r>
      <w:r w:rsidR="005D5707" w:rsidRPr="009011F9">
        <w:rPr>
          <w:rFonts w:eastAsia="Tahoma"/>
          <w:color w:val="000000"/>
          <w:szCs w:val="22"/>
          <w:lang w:val="el-GR"/>
        </w:rPr>
        <w:t xml:space="preserve"> </w:t>
      </w:r>
      <w:r w:rsidR="00062387" w:rsidRPr="009011F9">
        <w:rPr>
          <w:rFonts w:eastAsia="Tahoma"/>
          <w:color w:val="000000"/>
          <w:szCs w:val="22"/>
          <w:lang w:val="el-GR"/>
        </w:rPr>
        <w:t>ασθενείς και διατήρησε τη διάμεση JADAS-71 στους ασθενείς που</w:t>
      </w:r>
      <w:r w:rsidR="00820A90" w:rsidRPr="009011F9">
        <w:rPr>
          <w:rFonts w:eastAsia="Tahoma"/>
          <w:color w:val="000000"/>
          <w:szCs w:val="22"/>
          <w:lang w:val="el-GR"/>
        </w:rPr>
        <w:t xml:space="preserve"> </w:t>
      </w:r>
      <w:r w:rsidR="00062387" w:rsidRPr="009011F9">
        <w:rPr>
          <w:rFonts w:eastAsia="Tahoma"/>
          <w:color w:val="000000"/>
          <w:szCs w:val="22"/>
          <w:lang w:val="el-GR"/>
        </w:rPr>
        <w:t>μετέβησαν από τη</w:t>
      </w:r>
      <w:r w:rsidR="005D5707">
        <w:rPr>
          <w:rFonts w:eastAsia="Tahoma"/>
          <w:color w:val="000000"/>
          <w:szCs w:val="22"/>
          <w:lang w:val="el-GR"/>
        </w:rPr>
        <w:t>ν</w:t>
      </w:r>
      <w:r w:rsidR="00062387" w:rsidRPr="009011F9">
        <w:rPr>
          <w:rFonts w:eastAsia="Tahoma"/>
          <w:color w:val="000000"/>
          <w:szCs w:val="22"/>
          <w:lang w:val="el-GR"/>
        </w:rPr>
        <w:t xml:space="preserve"> </w:t>
      </w:r>
      <w:r w:rsidRPr="009011F9">
        <w:rPr>
          <w:rFonts w:eastAsia="Tahoma"/>
          <w:color w:val="000000"/>
          <w:szCs w:val="22"/>
          <w:lang w:val="el-GR"/>
        </w:rPr>
        <w:t>ενδοφλέβι</w:t>
      </w:r>
      <w:r w:rsidR="005D5707">
        <w:rPr>
          <w:rFonts w:eastAsia="Tahoma"/>
          <w:color w:val="000000"/>
          <w:szCs w:val="22"/>
          <w:lang w:val="el-GR"/>
        </w:rPr>
        <w:t>α</w:t>
      </w:r>
      <w:r w:rsidR="00062387" w:rsidRPr="009011F9">
        <w:rPr>
          <w:rFonts w:eastAsia="Tahoma"/>
          <w:color w:val="000000"/>
          <w:szCs w:val="22"/>
          <w:lang w:val="el-GR"/>
        </w:rPr>
        <w:t xml:space="preserve"> στη</w:t>
      </w:r>
      <w:r w:rsidR="005D5707">
        <w:rPr>
          <w:rFonts w:eastAsia="Tahoma"/>
          <w:color w:val="000000"/>
          <w:szCs w:val="22"/>
          <w:lang w:val="el-GR"/>
        </w:rPr>
        <w:t>ν</w:t>
      </w:r>
      <w:r w:rsidR="00062387" w:rsidRPr="009011F9">
        <w:rPr>
          <w:rFonts w:eastAsia="Tahoma"/>
          <w:color w:val="000000"/>
          <w:szCs w:val="22"/>
          <w:lang w:val="el-GR"/>
        </w:rPr>
        <w:t xml:space="preserve"> </w:t>
      </w:r>
      <w:r w:rsidR="005D5707">
        <w:rPr>
          <w:rFonts w:eastAsia="Tahoma"/>
          <w:color w:val="000000"/>
          <w:szCs w:val="22"/>
          <w:lang w:val="el-GR"/>
        </w:rPr>
        <w:t>υποδόρια</w:t>
      </w:r>
      <w:r w:rsidR="005D5707" w:rsidRPr="009011F9">
        <w:rPr>
          <w:rFonts w:eastAsia="Tahoma"/>
          <w:color w:val="000000"/>
          <w:szCs w:val="22"/>
          <w:lang w:val="el-GR"/>
        </w:rPr>
        <w:t xml:space="preserve"> </w:t>
      </w:r>
      <w:r w:rsidR="00062387" w:rsidRPr="009011F9">
        <w:rPr>
          <w:rFonts w:eastAsia="Tahoma"/>
          <w:color w:val="000000"/>
          <w:szCs w:val="22"/>
          <w:lang w:val="el-GR"/>
        </w:rPr>
        <w:t xml:space="preserve">θεραπεία καθ’ όλη τη διάρκεια </w:t>
      </w:r>
      <w:r w:rsidR="00820A90" w:rsidRPr="009011F9">
        <w:rPr>
          <w:rFonts w:eastAsia="Tahoma"/>
          <w:color w:val="000000"/>
          <w:szCs w:val="22"/>
          <w:lang w:val="el-GR"/>
        </w:rPr>
        <w:t xml:space="preserve">της </w:t>
      </w:r>
      <w:del w:id="3665" w:author="Author" w:date="2025-04-23T11:10:00Z">
        <w:r w:rsidR="00062387" w:rsidRPr="009011F9" w:rsidDel="00104866">
          <w:rPr>
            <w:rFonts w:eastAsia="Tahoma"/>
            <w:color w:val="000000"/>
            <w:szCs w:val="22"/>
            <w:lang w:val="el-GR"/>
          </w:rPr>
          <w:delText>μελέτης</w:delText>
        </w:r>
      </w:del>
      <w:ins w:id="3666" w:author="Author" w:date="2025-04-23T11:10:00Z">
        <w:r w:rsidR="00104866">
          <w:rPr>
            <w:rFonts w:eastAsia="Tahoma"/>
            <w:color w:val="000000"/>
            <w:szCs w:val="22"/>
            <w:lang w:val="el-GR"/>
          </w:rPr>
          <w:t>δοκιμής</w:t>
        </w:r>
      </w:ins>
      <w:r w:rsidR="00062387" w:rsidRPr="009011F9">
        <w:rPr>
          <w:rFonts w:eastAsia="Tahoma"/>
          <w:color w:val="000000"/>
          <w:szCs w:val="22"/>
          <w:lang w:val="el-GR"/>
        </w:rPr>
        <w:t xml:space="preserve"> για ασθενείς και στις δύο ομάδες σωματικού βάρους (κάτω των 30 kg και</w:t>
      </w:r>
      <w:r w:rsidR="005D5707" w:rsidRPr="00D94BB3">
        <w:rPr>
          <w:rFonts w:eastAsia="PMingLiU"/>
          <w:szCs w:val="22"/>
          <w:lang w:val="el-GR" w:eastAsia="de-DE"/>
        </w:rPr>
        <w:t xml:space="preserve"> </w:t>
      </w:r>
      <w:r w:rsidR="00EB3292">
        <w:rPr>
          <w:rFonts w:eastAsia="PMingLiU"/>
          <w:szCs w:val="22"/>
          <w:lang w:val="el-GR" w:eastAsia="de-DE"/>
        </w:rPr>
        <w:t>≥</w:t>
      </w:r>
      <w:r w:rsidR="005D5707">
        <w:rPr>
          <w:rFonts w:eastAsia="PMingLiU"/>
          <w:szCs w:val="22"/>
          <w:lang w:val="en-GB" w:eastAsia="de-DE"/>
        </w:rPr>
        <w:t> </w:t>
      </w:r>
      <w:r w:rsidR="005D5707" w:rsidRPr="009011F9" w:rsidDel="005D5707">
        <w:rPr>
          <w:rFonts w:eastAsia="Tahoma"/>
          <w:color w:val="000000"/>
          <w:szCs w:val="22"/>
          <w:lang w:val="el-GR"/>
        </w:rPr>
        <w:t xml:space="preserve"> </w:t>
      </w:r>
      <w:r w:rsidR="00062387" w:rsidRPr="009011F9">
        <w:rPr>
          <w:rFonts w:eastAsia="Tahoma"/>
          <w:color w:val="000000"/>
          <w:szCs w:val="22"/>
          <w:lang w:val="el-GR"/>
        </w:rPr>
        <w:t>30 kg).</w:t>
      </w:r>
    </w:p>
    <w:p w14:paraId="481A7757" w14:textId="77777777" w:rsidR="00E5684D" w:rsidRPr="009011F9" w:rsidRDefault="00E5684D" w:rsidP="0017514B">
      <w:pPr>
        <w:rPr>
          <w:rFonts w:eastAsia="Tahoma"/>
          <w:color w:val="000000"/>
          <w:szCs w:val="22"/>
          <w:lang w:val="el-GR"/>
        </w:rPr>
      </w:pPr>
    </w:p>
    <w:p w14:paraId="3A610E7C" w14:textId="6D891A15" w:rsidR="00820A90" w:rsidRPr="00D94BB3" w:rsidRDefault="00820A90" w:rsidP="00820A90">
      <w:pPr>
        <w:rPr>
          <w:rFonts w:eastAsia="Tahoma"/>
          <w:color w:val="000000"/>
          <w:szCs w:val="22"/>
          <w:u w:val="single"/>
          <w:lang w:val="el-GR"/>
        </w:rPr>
      </w:pPr>
      <w:r w:rsidRPr="00F651A3">
        <w:rPr>
          <w:rFonts w:eastAsia="Tahoma"/>
          <w:color w:val="000000"/>
          <w:szCs w:val="22"/>
          <w:u w:val="single"/>
          <w:lang w:val="el-GR"/>
        </w:rPr>
        <w:t>Υποδόρια χρήση</w:t>
      </w:r>
    </w:p>
    <w:p w14:paraId="3FBA937C" w14:textId="2CCDF185" w:rsidR="00F651A3" w:rsidRPr="00D94BB3" w:rsidDel="00C25F8C" w:rsidRDefault="00F651A3" w:rsidP="00820A90">
      <w:pPr>
        <w:rPr>
          <w:del w:id="3667" w:author="Author" w:date="2025-08-05T11:45:00Z"/>
          <w:rFonts w:eastAsia="Tahoma"/>
          <w:color w:val="000000"/>
          <w:szCs w:val="22"/>
          <w:highlight w:val="yellow"/>
          <w:u w:val="single"/>
          <w:lang w:val="el-GR"/>
        </w:rPr>
      </w:pPr>
    </w:p>
    <w:p w14:paraId="786E65B2" w14:textId="3E975B19" w:rsidR="00F01EE7" w:rsidRPr="00F01EE7" w:rsidRDefault="00F651A3" w:rsidP="0017514B">
      <w:pPr>
        <w:rPr>
          <w:rFonts w:eastAsia="Tahoma"/>
          <w:b/>
          <w:color w:val="000000"/>
          <w:szCs w:val="22"/>
          <w:u w:val="single"/>
          <w:lang w:val="el-GR"/>
        </w:rPr>
      </w:pPr>
      <w:r w:rsidRPr="003A43B3">
        <w:rPr>
          <w:rFonts w:eastAsia="Verdana"/>
          <w:i/>
          <w:szCs w:val="22"/>
          <w:lang w:val="el-GR" w:eastAsia="zh-CN"/>
        </w:rPr>
        <w:t xml:space="preserve">Ασθενείς </w:t>
      </w:r>
      <w:r w:rsidRPr="00F01EE7">
        <w:rPr>
          <w:rFonts w:eastAsia="Verdana"/>
          <w:i/>
          <w:szCs w:val="22"/>
          <w:lang w:val="el-GR" w:eastAsia="zh-CN"/>
        </w:rPr>
        <w:t>με ΓΚΑ</w:t>
      </w:r>
    </w:p>
    <w:p w14:paraId="031CBD0F" w14:textId="77777777" w:rsidR="00C25F8C" w:rsidRDefault="00C25F8C" w:rsidP="0017514B">
      <w:pPr>
        <w:rPr>
          <w:ins w:id="3668" w:author="Author" w:date="2025-08-05T11:45:00Z"/>
          <w:i/>
          <w:u w:val="single"/>
          <w:lang w:val="el-GR"/>
        </w:rPr>
      </w:pPr>
    </w:p>
    <w:p w14:paraId="100783AC" w14:textId="7E5E4F7F" w:rsidR="0017514B" w:rsidRPr="00D94BB3" w:rsidRDefault="0017514B" w:rsidP="0017514B">
      <w:pPr>
        <w:rPr>
          <w:rFonts w:eastAsia="Tahoma"/>
          <w:i/>
          <w:color w:val="000000"/>
          <w:szCs w:val="22"/>
          <w:u w:val="single"/>
          <w:lang w:val="el-GR"/>
        </w:rPr>
      </w:pPr>
      <w:r w:rsidRPr="00D94BB3">
        <w:rPr>
          <w:i/>
          <w:u w:val="single"/>
          <w:lang w:val="el-GR"/>
        </w:rPr>
        <w:t>Κλινική αποτελεσματικότητα</w:t>
      </w:r>
    </w:p>
    <w:p w14:paraId="0B5328A4" w14:textId="17A6D4EC" w:rsidR="0017514B" w:rsidRPr="009011F9" w:rsidRDefault="0017514B" w:rsidP="0017514B">
      <w:pPr>
        <w:rPr>
          <w:lang w:val="el-GR" w:eastAsia="de-DE"/>
        </w:rPr>
      </w:pPr>
      <w:r w:rsidRPr="009011F9">
        <w:rPr>
          <w:lang w:val="el-GR" w:eastAsia="de-DE"/>
        </w:rPr>
        <w:t xml:space="preserve">Η </w:t>
      </w:r>
      <w:ins w:id="3669" w:author="Author" w:date="2025-08-05T11:45:00Z">
        <w:r w:rsidR="00C25F8C">
          <w:rPr>
            <w:lang w:val="el-GR" w:eastAsia="de-DE"/>
          </w:rPr>
          <w:t xml:space="preserve">δοκιμή </w:t>
        </w:r>
      </w:ins>
      <w:del w:id="3670" w:author="Author" w:date="2025-08-05T11:45:00Z">
        <w:r w:rsidRPr="009011F9" w:rsidDel="00C25F8C">
          <w:rPr>
            <w:lang w:val="el-GR" w:eastAsia="de-DE"/>
          </w:rPr>
          <w:delText xml:space="preserve">μελέτη </w:delText>
        </w:r>
      </w:del>
      <w:r w:rsidRPr="009011F9">
        <w:rPr>
          <w:lang w:val="en-GB" w:eastAsia="de-DE"/>
        </w:rPr>
        <w:t>WA</w:t>
      </w:r>
      <w:r w:rsidRPr="009011F9">
        <w:rPr>
          <w:lang w:val="el-GR" w:eastAsia="de-DE"/>
        </w:rPr>
        <w:t xml:space="preserve">28119 ήταν μία τυχαιοποιημένη, πολυκεντρική, διπλά τυφλή ελεγχόμενη με εικονικό φάρμακο </w:t>
      </w:r>
      <w:del w:id="3671" w:author="Author" w:date="2025-04-23T11:11:00Z">
        <w:r w:rsidRPr="009011F9" w:rsidDel="00104866">
          <w:rPr>
            <w:lang w:val="el-GR" w:eastAsia="de-DE"/>
          </w:rPr>
          <w:delText>μελέτη</w:delText>
        </w:r>
      </w:del>
      <w:ins w:id="3672" w:author="Author" w:date="2025-04-23T11:11:00Z">
        <w:r w:rsidR="00104866">
          <w:rPr>
            <w:lang w:val="el-GR" w:eastAsia="de-DE"/>
          </w:rPr>
          <w:t>δοκιμή</w:t>
        </w:r>
      </w:ins>
      <w:r w:rsidRPr="009011F9">
        <w:rPr>
          <w:lang w:val="el-GR" w:eastAsia="de-DE"/>
        </w:rPr>
        <w:t xml:space="preserve"> ανωτερότητας φάσης ΙΙΙ, η οποία πραγματοποιήθηκε για να αξιολογηθεί η αποτελεσματικότητα και η ασφάλεια του </w:t>
      </w:r>
      <w:r w:rsidR="00F01EE7">
        <w:t>tocilizumab</w:t>
      </w:r>
      <w:r w:rsidR="00F01EE7">
        <w:rPr>
          <w:lang w:val="el-GR"/>
        </w:rPr>
        <w:t xml:space="preserve"> </w:t>
      </w:r>
      <w:r w:rsidRPr="009011F9">
        <w:rPr>
          <w:lang w:val="el-GR" w:eastAsia="de-DE"/>
        </w:rPr>
        <w:t xml:space="preserve">σε ασθενείς με γιγαντοκυτταρική αρτηρίτιδα. </w:t>
      </w:r>
    </w:p>
    <w:p w14:paraId="104AD62D" w14:textId="77777777" w:rsidR="0017514B" w:rsidRPr="009011F9" w:rsidRDefault="0017514B" w:rsidP="0017514B">
      <w:pPr>
        <w:rPr>
          <w:lang w:val="el-GR" w:eastAsia="de-DE"/>
        </w:rPr>
      </w:pPr>
    </w:p>
    <w:p w14:paraId="22073179" w14:textId="3F0A66CD" w:rsidR="0017514B" w:rsidRPr="009011F9" w:rsidRDefault="0017514B" w:rsidP="0017514B">
      <w:pPr>
        <w:rPr>
          <w:lang w:val="el-GR" w:eastAsia="de-DE"/>
        </w:rPr>
      </w:pPr>
      <w:r w:rsidRPr="009011F9">
        <w:rPr>
          <w:lang w:val="el-GR" w:eastAsia="de-DE"/>
        </w:rPr>
        <w:t xml:space="preserve">Διακόσιοι πενήντα ένας (251) ασθενείς με πρωτοεμφανιζόμενη ή υποτροπιάζουσα γιγαντοκυτταρική αρτηρίτιδα εντάχθηκαν και συμπεριελήφθησαν σε ένα από τα τέσσερα σκέλη θεραπείας. Η </w:t>
      </w:r>
      <w:del w:id="3673" w:author="Author" w:date="2025-04-23T11:11:00Z">
        <w:r w:rsidRPr="009011F9" w:rsidDel="00104866">
          <w:rPr>
            <w:lang w:val="el-GR" w:eastAsia="de-DE"/>
          </w:rPr>
          <w:delText>μελέτη</w:delText>
        </w:r>
      </w:del>
      <w:ins w:id="3674" w:author="Author" w:date="2025-04-23T11:11:00Z">
        <w:r w:rsidR="00104866">
          <w:rPr>
            <w:lang w:val="el-GR" w:eastAsia="de-DE"/>
          </w:rPr>
          <w:t>δοκιμή</w:t>
        </w:r>
      </w:ins>
      <w:r w:rsidRPr="009011F9">
        <w:rPr>
          <w:lang w:val="el-GR" w:eastAsia="de-DE"/>
        </w:rPr>
        <w:t xml:space="preserve"> αποτελούνταν από τυφλοποιημένη περίοδο διάρκειας 52 εβδομάδων (Μέρος 1), η οποία ακολουθήθηκε από μία περίοδο ανοικτής επισήμανσης διάρκειας 104 εβδομάδων (Μέρος 2). Ο σκοπός του Μέρους 2 ήταν να περιγραφεί η μακροχρόνια ασφάλεια και η διατήρηση της αποτελεσματικότητας μετά από 52</w:t>
      </w:r>
      <w:r w:rsidRPr="009011F9">
        <w:rPr>
          <w:lang w:val="en-GB" w:eastAsia="de-DE"/>
        </w:rPr>
        <w:t> </w:t>
      </w:r>
      <w:r w:rsidRPr="009011F9">
        <w:rPr>
          <w:lang w:val="el-GR" w:eastAsia="de-DE"/>
        </w:rPr>
        <w:t xml:space="preserve">εβδομάδες θεραπείας με </w:t>
      </w:r>
      <w:r w:rsidR="00F01EE7" w:rsidRPr="00F01EE7">
        <w:rPr>
          <w:lang w:val="en-GB" w:eastAsia="de-DE"/>
        </w:rPr>
        <w:t>tocilizumab</w:t>
      </w:r>
      <w:r w:rsidRPr="009011F9">
        <w:rPr>
          <w:lang w:val="el-GR" w:eastAsia="de-DE"/>
        </w:rPr>
        <w:t xml:space="preserve">, να διερευνηθεί το ποσοστό των υποτροπών και η ανάγκη για θεραπεία </w:t>
      </w:r>
      <w:del w:id="3675" w:author="Author" w:date="2025-08-05T11:46:00Z">
        <w:r w:rsidRPr="009011F9" w:rsidDel="00EE6636">
          <w:rPr>
            <w:lang w:val="el-GR" w:eastAsia="de-DE"/>
          </w:rPr>
          <w:delText xml:space="preserve">με </w:delText>
        </w:r>
      </w:del>
      <w:r w:rsidRPr="009011F9">
        <w:rPr>
          <w:lang w:val="el-GR" w:eastAsia="de-DE"/>
        </w:rPr>
        <w:t>πέρα από τις 52</w:t>
      </w:r>
      <w:r w:rsidRPr="009011F9">
        <w:rPr>
          <w:lang w:val="en-GB" w:eastAsia="de-DE"/>
        </w:rPr>
        <w:t> </w:t>
      </w:r>
      <w:r w:rsidRPr="009011F9">
        <w:rPr>
          <w:lang w:val="el-GR" w:eastAsia="de-DE"/>
        </w:rPr>
        <w:t xml:space="preserve">εβδομάδες, και να προκύψουν δεδομένα αναφορικά με την πιθανή μακροπρόθεσμη επίδραση του </w:t>
      </w:r>
      <w:r w:rsidR="00713781">
        <w:rPr>
          <w:lang w:val="el-GR" w:eastAsia="de-DE"/>
        </w:rPr>
        <w:t>φαρμακευτικού προϊόντος</w:t>
      </w:r>
      <w:r w:rsidR="00713781" w:rsidRPr="009011F9">
        <w:rPr>
          <w:lang w:val="el-GR" w:eastAsia="de-DE"/>
        </w:rPr>
        <w:t xml:space="preserve"> </w:t>
      </w:r>
      <w:r w:rsidRPr="009011F9">
        <w:rPr>
          <w:lang w:val="el-GR" w:eastAsia="de-DE"/>
        </w:rPr>
        <w:t>στη μείωση των στεροειδών.</w:t>
      </w:r>
    </w:p>
    <w:p w14:paraId="0901C07C" w14:textId="77777777" w:rsidR="0017514B" w:rsidRPr="009011F9" w:rsidRDefault="0017514B" w:rsidP="0017514B">
      <w:pPr>
        <w:rPr>
          <w:lang w:val="el-GR" w:eastAsia="de-DE"/>
        </w:rPr>
      </w:pPr>
    </w:p>
    <w:p w14:paraId="2341FA23" w14:textId="4E7A6584" w:rsidR="0017514B" w:rsidRPr="009011F9" w:rsidRDefault="0017514B" w:rsidP="0017514B">
      <w:pPr>
        <w:rPr>
          <w:lang w:val="el-GR" w:eastAsia="de-DE"/>
        </w:rPr>
      </w:pPr>
      <w:r w:rsidRPr="009011F9">
        <w:rPr>
          <w:lang w:val="el-GR" w:eastAsia="de-DE"/>
        </w:rPr>
        <w:t xml:space="preserve">Συγκρίθηκαν δύο υποδόριες δόσεις </w:t>
      </w:r>
      <w:r w:rsidR="00494ABD" w:rsidRPr="00494ABD">
        <w:rPr>
          <w:lang w:val="en-GB" w:eastAsia="de-DE"/>
        </w:rPr>
        <w:t>tocilizumab</w:t>
      </w:r>
      <w:r w:rsidR="00494ABD" w:rsidRPr="00D94BB3">
        <w:rPr>
          <w:lang w:val="el-GR" w:eastAsia="de-DE"/>
        </w:rPr>
        <w:t xml:space="preserve"> </w:t>
      </w:r>
      <w:r w:rsidRPr="009011F9">
        <w:rPr>
          <w:lang w:val="el-GR" w:eastAsia="de-DE"/>
        </w:rPr>
        <w:t>(162 </w:t>
      </w:r>
      <w:r w:rsidRPr="009011F9">
        <w:rPr>
          <w:lang w:val="en-GB" w:eastAsia="de-DE"/>
        </w:rPr>
        <w:t>mg</w:t>
      </w:r>
      <w:r w:rsidRPr="009011F9">
        <w:rPr>
          <w:lang w:val="el-GR" w:eastAsia="de-DE"/>
        </w:rPr>
        <w:t xml:space="preserve"> κάθε εβδομάδα και 162 </w:t>
      </w:r>
      <w:r w:rsidRPr="009011F9">
        <w:rPr>
          <w:lang w:val="en-GB" w:eastAsia="de-DE"/>
        </w:rPr>
        <w:t>mg</w:t>
      </w:r>
      <w:r w:rsidRPr="009011F9">
        <w:rPr>
          <w:lang w:val="el-GR" w:eastAsia="de-DE"/>
        </w:rPr>
        <w:t xml:space="preserve"> κάθε δεύτερη εβδομάδα) με δύο διαφορετικές ομάδες ελέγχου εικονικού φαρμάκου τυχαιοποιημένες σε αναλογία 2:1:1:1.</w:t>
      </w:r>
    </w:p>
    <w:p w14:paraId="3525E72F" w14:textId="77777777" w:rsidR="0017514B" w:rsidRPr="009011F9" w:rsidRDefault="0017514B" w:rsidP="0017514B">
      <w:pPr>
        <w:rPr>
          <w:lang w:val="el-GR" w:eastAsia="de-DE"/>
        </w:rPr>
      </w:pPr>
    </w:p>
    <w:p w14:paraId="0A22C115" w14:textId="271C9ED0" w:rsidR="0017514B" w:rsidRPr="009011F9" w:rsidRDefault="0017514B" w:rsidP="0017514B">
      <w:pPr>
        <w:rPr>
          <w:lang w:val="el-GR" w:eastAsia="de-DE"/>
        </w:rPr>
      </w:pPr>
      <w:r w:rsidRPr="009011F9">
        <w:rPr>
          <w:lang w:val="el-GR" w:eastAsia="de-DE"/>
        </w:rPr>
        <w:t xml:space="preserve">Όλοι οι ασθενείς έλαβαν θεραπεία υποβάθρου με γλυκοκορτικοειδή (πρεδνιζόνη). Αμφότερες οι ομάδες που έλαβαν θεραπεία με </w:t>
      </w:r>
      <w:r w:rsidR="008E1752" w:rsidRPr="008E1752">
        <w:rPr>
          <w:lang w:val="en-GB" w:eastAsia="de-DE"/>
        </w:rPr>
        <w:t>tocilizumab</w:t>
      </w:r>
      <w:r w:rsidR="008E1752" w:rsidRPr="00D94BB3">
        <w:rPr>
          <w:lang w:val="el-GR" w:eastAsia="de-DE"/>
        </w:rPr>
        <w:t xml:space="preserve"> </w:t>
      </w:r>
      <w:r w:rsidRPr="009011F9">
        <w:rPr>
          <w:lang w:val="el-GR" w:eastAsia="de-DE"/>
        </w:rPr>
        <w:t xml:space="preserve">και μία από τις ομάδες που έλαβε θεραπεία με εικονικό φάρμακο ακολούθησαν ένα προκαθορισμένο σχήμα σταδιακής μείωσης της πρεδνιζόνης διάρκειας 26 εβδομάδων, ενώ η δεύτερη ομάδα που έλαβε θεραπεία με εικονικό φάρμακο ακολούθησε ένα προκαθορισμένο σχήμα σταδιακής μείωσης της πρεδνιζόνης διάρκειας 52 εβδομάδων, το οποίο είχε σχεδιαστεί ώστε να συνάδει περισσότερο με την καθιερωμένη πρακτική. </w:t>
      </w:r>
    </w:p>
    <w:p w14:paraId="7255EF49" w14:textId="77777777" w:rsidR="0017514B" w:rsidRPr="009011F9" w:rsidRDefault="0017514B" w:rsidP="0017514B">
      <w:pPr>
        <w:rPr>
          <w:lang w:val="el-GR" w:eastAsia="de-DE"/>
        </w:rPr>
      </w:pPr>
    </w:p>
    <w:p w14:paraId="65C9A73F" w14:textId="36B1D13C" w:rsidR="0017514B" w:rsidRPr="009011F9" w:rsidRDefault="0017514B" w:rsidP="0017514B">
      <w:pPr>
        <w:rPr>
          <w:lang w:val="el-GR" w:eastAsia="de-DE"/>
        </w:rPr>
      </w:pPr>
      <w:r w:rsidRPr="009011F9">
        <w:rPr>
          <w:lang w:val="el-GR" w:eastAsia="de-DE"/>
        </w:rPr>
        <w:t xml:space="preserve">Η διάρκεια της θεραπείας με γλυκοκορτικοειδή κατά τη διαλογή και πριν την έναρξη του </w:t>
      </w:r>
      <w:r w:rsidR="008E1752" w:rsidRPr="008E1752">
        <w:rPr>
          <w:lang w:eastAsia="de-DE"/>
        </w:rPr>
        <w:t>tocilizumab</w:t>
      </w:r>
      <w:r w:rsidR="008E1752" w:rsidRPr="00D94BB3">
        <w:rPr>
          <w:lang w:val="el-GR" w:eastAsia="de-DE"/>
        </w:rPr>
        <w:t xml:space="preserve"> </w:t>
      </w:r>
      <w:r w:rsidRPr="009011F9">
        <w:rPr>
          <w:lang w:val="el-GR" w:eastAsia="de-DE"/>
        </w:rPr>
        <w:t>(ή του εικονικού φαρμάκου) ήταν παρόμοια σε όλες τις 4 ομάδες θεραπείας (βλέπε Πίνακα 3).</w:t>
      </w:r>
    </w:p>
    <w:p w14:paraId="0422131A" w14:textId="77777777" w:rsidR="0017514B" w:rsidRPr="009011F9" w:rsidRDefault="0017514B" w:rsidP="0017514B">
      <w:pPr>
        <w:rPr>
          <w:lang w:val="el-GR" w:eastAsia="de-DE"/>
        </w:rPr>
      </w:pPr>
    </w:p>
    <w:p w14:paraId="2A437F8C" w14:textId="75A7D1E5" w:rsidR="0017514B" w:rsidRPr="009011F9" w:rsidRDefault="0017514B" w:rsidP="0017514B">
      <w:pPr>
        <w:keepNext/>
        <w:keepLines/>
        <w:numPr>
          <w:ilvl w:val="12"/>
          <w:numId w:val="0"/>
        </w:numPr>
        <w:ind w:right="-2"/>
        <w:rPr>
          <w:rFonts w:eastAsia="Verdana"/>
          <w:bCs/>
          <w:i/>
          <w:szCs w:val="22"/>
          <w:lang w:val="el-GR" w:eastAsia="zh-CN"/>
        </w:rPr>
      </w:pPr>
      <w:r w:rsidRPr="009011F9">
        <w:rPr>
          <w:rFonts w:eastAsia="Verdana"/>
          <w:bCs/>
          <w:i/>
          <w:szCs w:val="22"/>
          <w:lang w:val="el-GR" w:eastAsia="zh-CN"/>
        </w:rPr>
        <w:t xml:space="preserve">Πίνακας 3. Διάρκεια της θεραπείας με γλυκοκορτικοειδή  κατά τη διάρκεια της διαλογής στη </w:t>
      </w:r>
      <w:ins w:id="3676" w:author="Author" w:date="2025-08-05T11:46:00Z">
        <w:r w:rsidR="00EE6636">
          <w:rPr>
            <w:rFonts w:eastAsia="Verdana"/>
            <w:bCs/>
            <w:i/>
            <w:szCs w:val="22"/>
            <w:lang w:val="el-GR" w:eastAsia="zh-CN"/>
          </w:rPr>
          <w:t xml:space="preserve">Δοκιμή </w:t>
        </w:r>
      </w:ins>
      <w:del w:id="3677" w:author="Author" w:date="2025-08-05T11:46:00Z">
        <w:r w:rsidRPr="009011F9" w:rsidDel="00EE6636">
          <w:rPr>
            <w:rFonts w:eastAsia="Verdana"/>
            <w:bCs/>
            <w:i/>
            <w:szCs w:val="22"/>
            <w:lang w:val="el-GR" w:eastAsia="zh-CN"/>
          </w:rPr>
          <w:delText xml:space="preserve">Μελέτη </w:delText>
        </w:r>
      </w:del>
      <w:r w:rsidRPr="009011F9">
        <w:rPr>
          <w:rFonts w:eastAsia="Verdana"/>
          <w:bCs/>
          <w:i/>
          <w:szCs w:val="22"/>
          <w:lang w:val="en-GB" w:eastAsia="zh-CN"/>
        </w:rPr>
        <w:t>WA</w:t>
      </w:r>
      <w:r w:rsidRPr="009011F9">
        <w:rPr>
          <w:rFonts w:eastAsia="Verdana"/>
          <w:bCs/>
          <w:i/>
          <w:szCs w:val="22"/>
          <w:lang w:val="el-GR" w:eastAsia="zh-CN"/>
        </w:rPr>
        <w:t xml:space="preserve">28119 </w:t>
      </w:r>
    </w:p>
    <w:p w14:paraId="7A80F30D" w14:textId="77777777" w:rsidR="00ED1553" w:rsidRPr="009011F9" w:rsidRDefault="00ED1553" w:rsidP="0017514B">
      <w:pPr>
        <w:keepNext/>
        <w:keepLines/>
        <w:numPr>
          <w:ilvl w:val="12"/>
          <w:numId w:val="0"/>
        </w:numPr>
        <w:ind w:right="-2"/>
        <w:rPr>
          <w:rFonts w:eastAsia="Verdana"/>
          <w:i/>
          <w:szCs w:val="22"/>
          <w:lang w:val="el-GR" w:eastAsia="zh-CN"/>
        </w:rPr>
      </w:pPr>
    </w:p>
    <w:tbl>
      <w:tblPr>
        <w:tblW w:w="9570" w:type="dxa"/>
        <w:tblInd w:w="-85" w:type="dxa"/>
        <w:tblLayout w:type="fixed"/>
        <w:tblCellMar>
          <w:left w:w="0" w:type="dxa"/>
          <w:right w:w="0" w:type="dxa"/>
        </w:tblCellMar>
        <w:tblLook w:val="04A0" w:firstRow="1" w:lastRow="0" w:firstColumn="1" w:lastColumn="0" w:noHBand="0" w:noVBand="1"/>
        <w:tblPrChange w:id="3678" w:author="Author" w:date="2025-08-05T11:47:00Z">
          <w:tblPr>
            <w:tblW w:w="10346" w:type="dxa"/>
            <w:tblInd w:w="-861" w:type="dxa"/>
            <w:tblLayout w:type="fixed"/>
            <w:tblCellMar>
              <w:left w:w="0" w:type="dxa"/>
              <w:right w:w="0" w:type="dxa"/>
            </w:tblCellMar>
            <w:tblLook w:val="04A0" w:firstRow="1" w:lastRow="0" w:firstColumn="1" w:lastColumn="0" w:noHBand="0" w:noVBand="1"/>
          </w:tblPr>
        </w:tblPrChange>
      </w:tblPr>
      <w:tblGrid>
        <w:gridCol w:w="2909"/>
        <w:gridCol w:w="19"/>
        <w:gridCol w:w="1540"/>
        <w:gridCol w:w="1418"/>
        <w:gridCol w:w="1842"/>
        <w:gridCol w:w="1842"/>
        <w:tblGridChange w:id="3679">
          <w:tblGrid>
            <w:gridCol w:w="3685"/>
            <w:gridCol w:w="19"/>
            <w:gridCol w:w="1540"/>
            <w:gridCol w:w="1418"/>
            <w:gridCol w:w="1842"/>
            <w:gridCol w:w="1842"/>
          </w:tblGrid>
        </w:tblGridChange>
      </w:tblGrid>
      <w:tr w:rsidR="0017514B" w:rsidRPr="002973EC" w14:paraId="6C0D11A7" w14:textId="77777777" w:rsidTr="00EE6636">
        <w:trPr>
          <w:cantSplit/>
          <w:trPrChange w:id="3680" w:author="Author" w:date="2025-08-05T11:47:00Z">
            <w:trPr>
              <w:cantSplit/>
            </w:trPr>
          </w:trPrChange>
        </w:trPr>
        <w:tc>
          <w:tcPr>
            <w:tcW w:w="2909"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3681" w:author="Author" w:date="2025-08-05T11:47:00Z">
              <w:tcPr>
                <w:tcW w:w="3685"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3FF927B8" w14:textId="77777777" w:rsidR="0017514B" w:rsidRPr="00D94BB3" w:rsidRDefault="0017514B" w:rsidP="00673075">
            <w:pPr>
              <w:keepNext/>
              <w:keepLines/>
              <w:spacing w:before="50" w:after="50" w:line="240" w:lineRule="exact"/>
              <w:rPr>
                <w:rFonts w:eastAsia="Verdana"/>
                <w:strike/>
                <w:szCs w:val="18"/>
                <w:lang w:val="el-GR" w:eastAsia="zh-CN"/>
              </w:rPr>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tcPrChange w:id="3682" w:author="Author" w:date="2025-08-05T11:47:00Z">
              <w:tcPr>
                <w:tcW w:w="1559" w:type="dxa"/>
                <w:gridSpan w:val="2"/>
                <w:tcBorders>
                  <w:top w:val="single" w:sz="8" w:space="0" w:color="auto"/>
                  <w:left w:val="nil"/>
                  <w:bottom w:val="single" w:sz="8" w:space="0" w:color="auto"/>
                  <w:right w:val="nil"/>
                </w:tcBorders>
                <w:tcMar>
                  <w:top w:w="0" w:type="dxa"/>
                  <w:left w:w="57" w:type="dxa"/>
                  <w:bottom w:w="0" w:type="dxa"/>
                  <w:right w:w="57" w:type="dxa"/>
                </w:tcMar>
              </w:tcPr>
            </w:tcPrChange>
          </w:tcPr>
          <w:p w14:paraId="54758A32" w14:textId="77777777" w:rsidR="0017514B" w:rsidRPr="00D94BB3" w:rsidRDefault="0017514B" w:rsidP="00673075">
            <w:pPr>
              <w:keepNext/>
              <w:keepLines/>
              <w:spacing w:before="50" w:after="50" w:line="240" w:lineRule="exact"/>
              <w:jc w:val="center"/>
              <w:rPr>
                <w:rFonts w:eastAsia="Verdana"/>
                <w:b/>
                <w:szCs w:val="18"/>
                <w:lang w:val="el-GR" w:eastAsia="zh-CN"/>
              </w:rPr>
            </w:pPr>
            <w:r w:rsidRPr="00D94BB3">
              <w:rPr>
                <w:rFonts w:eastAsia="Verdana"/>
                <w:b/>
                <w:szCs w:val="18"/>
                <w:lang w:val="el-GR" w:eastAsia="zh-CN"/>
              </w:rPr>
              <w:t>Εικονικό φάρμακο +26 εβδομάδες σταδιακής μείωσης πρεδνιζόνης</w:t>
            </w:r>
          </w:p>
          <w:p w14:paraId="3C437D86" w14:textId="1BD943A1" w:rsidR="0017514B" w:rsidRPr="00D94BB3" w:rsidRDefault="0017514B" w:rsidP="00673075">
            <w:pPr>
              <w:keepNext/>
              <w:keepLines/>
              <w:spacing w:before="50" w:after="50" w:line="240" w:lineRule="exact"/>
              <w:jc w:val="center"/>
              <w:rPr>
                <w:rFonts w:eastAsia="Verdana"/>
                <w:b/>
                <w:szCs w:val="18"/>
                <w:lang w:val="el-GR" w:eastAsia="zh-CN"/>
              </w:rPr>
            </w:pPr>
            <w:del w:id="3683" w:author="Author" w:date="2025-08-05T11:46:00Z">
              <w:r w:rsidRPr="00D94BB3" w:rsidDel="00EE6636">
                <w:rPr>
                  <w:rFonts w:eastAsia="Verdana"/>
                  <w:b/>
                  <w:szCs w:val="18"/>
                  <w:lang w:val="en-GB" w:eastAsia="zh-CN"/>
                </w:rPr>
                <w:delText>N</w:delText>
              </w:r>
            </w:del>
            <w:ins w:id="3684" w:author="Author" w:date="2025-08-05T11:46:00Z">
              <w:r w:rsidR="00EE6636">
                <w:rPr>
                  <w:rFonts w:eastAsia="Verdana"/>
                  <w:b/>
                  <w:szCs w:val="18"/>
                  <w:lang w:eastAsia="zh-CN"/>
                </w:rPr>
                <w:t>n </w:t>
              </w:r>
            </w:ins>
            <w:r w:rsidRPr="00D94BB3">
              <w:rPr>
                <w:rFonts w:eastAsia="Verdana"/>
                <w:b/>
                <w:szCs w:val="18"/>
                <w:lang w:val="el-GR" w:eastAsia="zh-CN"/>
              </w:rPr>
              <w:t>=</w:t>
            </w:r>
            <w:ins w:id="3685" w:author="Author" w:date="2025-08-05T11:46:00Z">
              <w:r w:rsidR="00EE6636">
                <w:rPr>
                  <w:rFonts w:eastAsia="Verdana"/>
                  <w:b/>
                  <w:szCs w:val="18"/>
                  <w:lang w:eastAsia="zh-CN"/>
                </w:rPr>
                <w:t> </w:t>
              </w:r>
            </w:ins>
            <w:r w:rsidRPr="00D94BB3">
              <w:rPr>
                <w:rFonts w:eastAsia="Verdana"/>
                <w:b/>
                <w:szCs w:val="18"/>
                <w:lang w:val="el-GR" w:eastAsia="zh-CN"/>
              </w:rPr>
              <w:t>50</w:t>
            </w:r>
          </w:p>
        </w:tc>
        <w:tc>
          <w:tcPr>
            <w:tcW w:w="1418" w:type="dxa"/>
            <w:tcBorders>
              <w:top w:val="single" w:sz="8" w:space="0" w:color="auto"/>
              <w:left w:val="nil"/>
              <w:bottom w:val="single" w:sz="8" w:space="0" w:color="auto"/>
              <w:right w:val="nil"/>
            </w:tcBorders>
            <w:tcMar>
              <w:top w:w="0" w:type="dxa"/>
              <w:left w:w="57" w:type="dxa"/>
              <w:bottom w:w="0" w:type="dxa"/>
              <w:right w:w="57" w:type="dxa"/>
            </w:tcMar>
            <w:tcPrChange w:id="3686" w:author="Author" w:date="2025-08-05T11:47:00Z">
              <w:tcPr>
                <w:tcW w:w="1418" w:type="dxa"/>
                <w:tcBorders>
                  <w:top w:val="single" w:sz="8" w:space="0" w:color="auto"/>
                  <w:left w:val="nil"/>
                  <w:bottom w:val="single" w:sz="8" w:space="0" w:color="auto"/>
                  <w:right w:val="nil"/>
                </w:tcBorders>
                <w:tcMar>
                  <w:top w:w="0" w:type="dxa"/>
                  <w:left w:w="57" w:type="dxa"/>
                  <w:bottom w:w="0" w:type="dxa"/>
                  <w:right w:w="57" w:type="dxa"/>
                </w:tcMar>
              </w:tcPr>
            </w:tcPrChange>
          </w:tcPr>
          <w:p w14:paraId="043363F6" w14:textId="77777777" w:rsidR="0017514B" w:rsidRPr="00D94BB3" w:rsidRDefault="0017514B" w:rsidP="00673075">
            <w:pPr>
              <w:keepNext/>
              <w:keepLines/>
              <w:spacing w:before="50" w:after="50" w:line="240" w:lineRule="exact"/>
              <w:jc w:val="center"/>
              <w:rPr>
                <w:rFonts w:eastAsia="Verdana"/>
                <w:b/>
                <w:szCs w:val="18"/>
                <w:lang w:val="el-GR" w:eastAsia="zh-CN"/>
              </w:rPr>
            </w:pPr>
            <w:r w:rsidRPr="00D94BB3">
              <w:rPr>
                <w:rFonts w:eastAsia="Verdana"/>
                <w:b/>
                <w:szCs w:val="18"/>
                <w:lang w:val="el-GR" w:eastAsia="zh-CN"/>
              </w:rPr>
              <w:t>Εικονικό φάρμακο +52 εβδομάδες σταδιακής μείωσης πρεδνιζόνης</w:t>
            </w:r>
          </w:p>
          <w:p w14:paraId="428E8585" w14:textId="41A34C46" w:rsidR="0017514B" w:rsidRPr="00D94BB3" w:rsidRDefault="0017514B" w:rsidP="00673075">
            <w:pPr>
              <w:keepNext/>
              <w:keepLines/>
              <w:spacing w:before="50" w:after="50" w:line="240" w:lineRule="exact"/>
              <w:jc w:val="center"/>
              <w:rPr>
                <w:rFonts w:eastAsia="Verdana"/>
                <w:b/>
                <w:szCs w:val="18"/>
                <w:lang w:val="en-GB" w:eastAsia="zh-CN"/>
              </w:rPr>
            </w:pPr>
            <w:del w:id="3687" w:author="Author" w:date="2025-08-05T11:46:00Z">
              <w:r w:rsidRPr="00D94BB3" w:rsidDel="00EE6636">
                <w:rPr>
                  <w:rFonts w:eastAsia="Verdana"/>
                  <w:b/>
                  <w:szCs w:val="18"/>
                  <w:lang w:val="en-GB" w:eastAsia="zh-CN"/>
                </w:rPr>
                <w:delText>N=</w:delText>
              </w:r>
            </w:del>
            <w:ins w:id="3688" w:author="Author" w:date="2025-08-05T11:46:00Z">
              <w:r w:rsidR="00EE6636">
                <w:rPr>
                  <w:rFonts w:eastAsia="Verdana"/>
                  <w:b/>
                  <w:szCs w:val="18"/>
                  <w:lang w:val="en-GB" w:eastAsia="zh-CN"/>
                </w:rPr>
                <w:t>n = </w:t>
              </w:r>
            </w:ins>
            <w:r w:rsidRPr="00D94BB3">
              <w:rPr>
                <w:rFonts w:eastAsia="Verdana"/>
                <w:b/>
                <w:szCs w:val="18"/>
                <w:lang w:val="en-GB" w:eastAsia="zh-CN"/>
              </w:rPr>
              <w:t>51</w:t>
            </w:r>
          </w:p>
        </w:tc>
        <w:tc>
          <w:tcPr>
            <w:tcW w:w="1842" w:type="dxa"/>
            <w:tcBorders>
              <w:top w:val="single" w:sz="8" w:space="0" w:color="auto"/>
              <w:left w:val="nil"/>
              <w:bottom w:val="single" w:sz="8" w:space="0" w:color="auto"/>
              <w:right w:val="nil"/>
            </w:tcBorders>
            <w:tcPrChange w:id="3689" w:author="Author" w:date="2025-08-05T11:47:00Z">
              <w:tcPr>
                <w:tcW w:w="1842" w:type="dxa"/>
                <w:tcBorders>
                  <w:top w:val="single" w:sz="8" w:space="0" w:color="auto"/>
                  <w:left w:val="nil"/>
                  <w:bottom w:val="single" w:sz="8" w:space="0" w:color="auto"/>
                  <w:right w:val="nil"/>
                </w:tcBorders>
              </w:tcPr>
            </w:tcPrChange>
          </w:tcPr>
          <w:p w14:paraId="70A51F26" w14:textId="56CEBF8F" w:rsidR="0017514B" w:rsidRPr="00D94BB3" w:rsidRDefault="008E1752" w:rsidP="00673075">
            <w:pPr>
              <w:keepNext/>
              <w:keepLines/>
              <w:spacing w:before="50" w:after="50" w:line="240" w:lineRule="exact"/>
              <w:jc w:val="center"/>
              <w:rPr>
                <w:rFonts w:eastAsia="Verdana"/>
                <w:b/>
                <w:szCs w:val="18"/>
                <w:lang w:val="el-GR" w:eastAsia="zh-CN"/>
              </w:rPr>
            </w:pPr>
            <w:r w:rsidRPr="00D94BB3">
              <w:rPr>
                <w:rFonts w:eastAsia="Verdana"/>
                <w:b/>
                <w:szCs w:val="18"/>
                <w:lang w:val="el-GR" w:eastAsia="zh-CN"/>
              </w:rPr>
              <w:t>Τ</w:t>
            </w:r>
            <w:r w:rsidRPr="00D94BB3">
              <w:rPr>
                <w:rFonts w:eastAsia="Verdana"/>
                <w:b/>
                <w:szCs w:val="18"/>
                <w:lang w:val="en-GB" w:eastAsia="zh-CN"/>
              </w:rPr>
              <w:t>ocilizumab</w:t>
            </w:r>
            <w:r w:rsidRPr="00D94BB3">
              <w:rPr>
                <w:rFonts w:eastAsia="Verdana"/>
                <w:b/>
                <w:szCs w:val="18"/>
                <w:lang w:val="el-GR" w:eastAsia="zh-CN"/>
              </w:rPr>
              <w:t xml:space="preserve"> </w:t>
            </w:r>
            <w:r w:rsidR="0017514B" w:rsidRPr="00D94BB3">
              <w:rPr>
                <w:rFonts w:eastAsia="Verdana"/>
                <w:b/>
                <w:szCs w:val="18"/>
                <w:lang w:val="el-GR" w:eastAsia="zh-CN"/>
              </w:rPr>
              <w:t>162 </w:t>
            </w:r>
            <w:r w:rsidR="0017514B" w:rsidRPr="00D94BB3">
              <w:rPr>
                <w:rFonts w:eastAsia="Verdana"/>
                <w:b/>
                <w:szCs w:val="18"/>
                <w:lang w:val="en-GB" w:eastAsia="zh-CN"/>
              </w:rPr>
              <w:t>mg</w:t>
            </w:r>
            <w:r w:rsidR="0017514B" w:rsidRPr="00D94BB3">
              <w:rPr>
                <w:rFonts w:eastAsia="Verdana"/>
                <w:b/>
                <w:szCs w:val="18"/>
                <w:lang w:val="el-GR" w:eastAsia="zh-CN"/>
              </w:rPr>
              <w:t xml:space="preserve"> ΥΔ κάθε εβδομάδα + 26 εβδομάδες σταδιακής μείωσης πρεδνιζόνης</w:t>
            </w:r>
          </w:p>
          <w:p w14:paraId="09A8DADC" w14:textId="13BB4EBE" w:rsidR="0017514B" w:rsidRPr="00D94BB3" w:rsidRDefault="0017514B" w:rsidP="00673075">
            <w:pPr>
              <w:keepNext/>
              <w:keepLines/>
              <w:spacing w:before="50" w:after="50" w:line="240" w:lineRule="exact"/>
              <w:jc w:val="center"/>
              <w:rPr>
                <w:rFonts w:eastAsia="Verdana"/>
                <w:b/>
                <w:szCs w:val="18"/>
                <w:lang w:val="el-GR" w:eastAsia="zh-CN"/>
              </w:rPr>
            </w:pPr>
            <w:del w:id="3690" w:author="Author" w:date="2025-08-05T11:46:00Z">
              <w:r w:rsidRPr="00D94BB3" w:rsidDel="00EE6636">
                <w:rPr>
                  <w:rFonts w:eastAsia="Verdana"/>
                  <w:b/>
                  <w:szCs w:val="18"/>
                  <w:lang w:val="en-GB" w:eastAsia="zh-CN"/>
                </w:rPr>
                <w:delText>N</w:delText>
              </w:r>
              <w:r w:rsidRPr="00D94BB3" w:rsidDel="00EE6636">
                <w:rPr>
                  <w:rFonts w:eastAsia="Verdana"/>
                  <w:b/>
                  <w:szCs w:val="18"/>
                  <w:lang w:val="el-GR" w:eastAsia="zh-CN"/>
                </w:rPr>
                <w:delText>=</w:delText>
              </w:r>
            </w:del>
            <w:ins w:id="3691" w:author="Author" w:date="2025-08-05T11:46:00Z">
              <w:r w:rsidR="00EE6636">
                <w:rPr>
                  <w:rFonts w:eastAsia="Verdana"/>
                  <w:b/>
                  <w:szCs w:val="18"/>
                  <w:lang w:eastAsia="zh-CN"/>
                </w:rPr>
                <w:t>n = </w:t>
              </w:r>
            </w:ins>
            <w:r w:rsidRPr="00D94BB3">
              <w:rPr>
                <w:rFonts w:eastAsia="Verdana"/>
                <w:b/>
                <w:szCs w:val="18"/>
                <w:lang w:val="el-GR" w:eastAsia="zh-CN"/>
              </w:rPr>
              <w:t>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Change w:id="3692" w:author="Author" w:date="2025-08-05T11:47:00Z">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tcPrChange>
          </w:tcPr>
          <w:p w14:paraId="2DE0ECAF" w14:textId="5C76B6E9" w:rsidR="0017514B" w:rsidRPr="00D94BB3" w:rsidRDefault="008E1752" w:rsidP="00673075">
            <w:pPr>
              <w:keepNext/>
              <w:keepLines/>
              <w:spacing w:before="50" w:after="50" w:line="240" w:lineRule="exact"/>
              <w:jc w:val="center"/>
              <w:rPr>
                <w:rFonts w:eastAsia="Verdana"/>
                <w:b/>
                <w:szCs w:val="18"/>
                <w:lang w:val="el-GR" w:eastAsia="zh-CN"/>
              </w:rPr>
            </w:pPr>
            <w:r w:rsidRPr="00D94BB3">
              <w:rPr>
                <w:rFonts w:eastAsia="Verdana"/>
                <w:b/>
                <w:szCs w:val="18"/>
                <w:lang w:val="el-GR" w:eastAsia="zh-CN"/>
              </w:rPr>
              <w:t>Τ</w:t>
            </w:r>
            <w:r w:rsidRPr="00D94BB3">
              <w:rPr>
                <w:rFonts w:eastAsia="Verdana"/>
                <w:b/>
                <w:szCs w:val="18"/>
                <w:lang w:val="en-GB" w:eastAsia="zh-CN"/>
              </w:rPr>
              <w:t>ocilizumab</w:t>
            </w:r>
            <w:r w:rsidRPr="00D94BB3">
              <w:rPr>
                <w:rFonts w:eastAsia="Verdana"/>
                <w:b/>
                <w:szCs w:val="18"/>
                <w:lang w:val="el-GR" w:eastAsia="zh-CN"/>
              </w:rPr>
              <w:t xml:space="preserve"> </w:t>
            </w:r>
            <w:r w:rsidR="0017514B" w:rsidRPr="00D94BB3">
              <w:rPr>
                <w:rFonts w:eastAsia="Verdana"/>
                <w:b/>
                <w:szCs w:val="18"/>
                <w:lang w:val="el-GR" w:eastAsia="zh-CN"/>
              </w:rPr>
              <w:t>162 </w:t>
            </w:r>
            <w:r w:rsidR="0017514B" w:rsidRPr="00D94BB3">
              <w:rPr>
                <w:rFonts w:eastAsia="Verdana"/>
                <w:b/>
                <w:szCs w:val="18"/>
                <w:lang w:val="en-GB" w:eastAsia="zh-CN"/>
              </w:rPr>
              <w:t>mg</w:t>
            </w:r>
            <w:r w:rsidR="0017514B" w:rsidRPr="00D94BB3">
              <w:rPr>
                <w:rFonts w:eastAsia="Verdana"/>
                <w:b/>
                <w:szCs w:val="18"/>
                <w:lang w:val="el-GR" w:eastAsia="zh-CN"/>
              </w:rPr>
              <w:t xml:space="preserve"> ΥΔ κάθε δεύτερη εβδομάδα + 26 εβδομάδες σταδιακής μείωσης πρεδνιζόνης </w:t>
            </w:r>
          </w:p>
          <w:p w14:paraId="28E4C959" w14:textId="37EDD97E" w:rsidR="0017514B" w:rsidRPr="00D94BB3" w:rsidRDefault="0017514B" w:rsidP="00673075">
            <w:pPr>
              <w:keepNext/>
              <w:keepLines/>
              <w:spacing w:before="50" w:after="50" w:line="240" w:lineRule="exact"/>
              <w:jc w:val="center"/>
              <w:rPr>
                <w:rFonts w:eastAsia="Verdana"/>
                <w:b/>
                <w:szCs w:val="18"/>
                <w:lang w:val="el-GR" w:eastAsia="zh-CN"/>
              </w:rPr>
            </w:pPr>
            <w:del w:id="3693" w:author="Author" w:date="2025-08-05T11:46:00Z">
              <w:r w:rsidRPr="00D94BB3" w:rsidDel="00EE6636">
                <w:rPr>
                  <w:rFonts w:eastAsia="Verdana"/>
                  <w:b/>
                  <w:szCs w:val="18"/>
                  <w:lang w:val="en-GB" w:eastAsia="zh-CN"/>
                </w:rPr>
                <w:delText>N</w:delText>
              </w:r>
              <w:r w:rsidRPr="00D94BB3" w:rsidDel="00EE6636">
                <w:rPr>
                  <w:rFonts w:eastAsia="Verdana"/>
                  <w:b/>
                  <w:szCs w:val="18"/>
                  <w:lang w:val="el-GR" w:eastAsia="zh-CN"/>
                </w:rPr>
                <w:delText>=</w:delText>
              </w:r>
            </w:del>
            <w:ins w:id="3694" w:author="Author" w:date="2025-08-05T11:46:00Z">
              <w:r w:rsidR="00EE6636">
                <w:rPr>
                  <w:rFonts w:eastAsia="Verdana"/>
                  <w:b/>
                  <w:szCs w:val="18"/>
                  <w:lang w:eastAsia="zh-CN"/>
                </w:rPr>
                <w:t>n = </w:t>
              </w:r>
            </w:ins>
            <w:r w:rsidRPr="00D94BB3">
              <w:rPr>
                <w:rFonts w:eastAsia="Verdana"/>
                <w:b/>
                <w:szCs w:val="18"/>
                <w:lang w:val="el-GR" w:eastAsia="zh-CN"/>
              </w:rPr>
              <w:t>49</w:t>
            </w:r>
          </w:p>
        </w:tc>
      </w:tr>
      <w:tr w:rsidR="0017514B" w:rsidRPr="002973EC" w14:paraId="3D32A6B7" w14:textId="77777777" w:rsidTr="00EE6636">
        <w:trPr>
          <w:cantSplit/>
          <w:trPrChange w:id="3695" w:author="Author" w:date="2025-08-05T11:47:00Z">
            <w:trPr>
              <w:cantSplit/>
            </w:trPr>
          </w:trPrChange>
        </w:trPr>
        <w:tc>
          <w:tcPr>
            <w:tcW w:w="5886" w:type="dxa"/>
            <w:gridSpan w:val="4"/>
            <w:tcBorders>
              <w:top w:val="single" w:sz="4" w:space="0" w:color="auto"/>
              <w:left w:val="single" w:sz="4" w:space="0" w:color="auto"/>
            </w:tcBorders>
            <w:tcMar>
              <w:top w:w="0" w:type="dxa"/>
              <w:left w:w="57" w:type="dxa"/>
              <w:bottom w:w="0" w:type="dxa"/>
              <w:right w:w="57" w:type="dxa"/>
            </w:tcMar>
            <w:tcPrChange w:id="3696" w:author="Author" w:date="2025-08-05T11:47:00Z">
              <w:tcPr>
                <w:tcW w:w="6662" w:type="dxa"/>
                <w:gridSpan w:val="4"/>
                <w:tcBorders>
                  <w:top w:val="single" w:sz="4" w:space="0" w:color="auto"/>
                  <w:left w:val="single" w:sz="4" w:space="0" w:color="auto"/>
                </w:tcBorders>
                <w:tcMar>
                  <w:top w:w="0" w:type="dxa"/>
                  <w:left w:w="57" w:type="dxa"/>
                  <w:bottom w:w="0" w:type="dxa"/>
                  <w:right w:w="57" w:type="dxa"/>
                </w:tcMar>
              </w:tcPr>
            </w:tcPrChange>
          </w:tcPr>
          <w:p w14:paraId="4C6B27F5" w14:textId="77777777" w:rsidR="0017514B" w:rsidRPr="00D94BB3" w:rsidRDefault="0017514B" w:rsidP="00673075">
            <w:pPr>
              <w:keepNext/>
              <w:keepLines/>
              <w:spacing w:before="50" w:after="50" w:line="240" w:lineRule="exact"/>
              <w:rPr>
                <w:rFonts w:eastAsia="Verdana"/>
                <w:b/>
                <w:szCs w:val="18"/>
                <w:lang w:val="en-GB" w:eastAsia="zh-CN"/>
              </w:rPr>
            </w:pPr>
            <w:r w:rsidRPr="00D94BB3">
              <w:rPr>
                <w:rFonts w:eastAsia="Verdana"/>
                <w:b/>
                <w:szCs w:val="18"/>
                <w:lang w:val="el-GR" w:eastAsia="zh-CN"/>
              </w:rPr>
              <w:t>Διάρκεια</w:t>
            </w:r>
            <w:r w:rsidRPr="00D94BB3">
              <w:rPr>
                <w:rFonts w:eastAsia="Verdana"/>
                <w:b/>
                <w:szCs w:val="18"/>
                <w:lang w:val="en-GB" w:eastAsia="zh-CN"/>
              </w:rPr>
              <w:t xml:space="preserve"> (</w:t>
            </w:r>
            <w:r w:rsidRPr="00D94BB3">
              <w:rPr>
                <w:rFonts w:eastAsia="Verdana"/>
                <w:b/>
                <w:szCs w:val="18"/>
                <w:lang w:val="el-GR" w:eastAsia="zh-CN"/>
              </w:rPr>
              <w:t>ημέρες</w:t>
            </w:r>
            <w:r w:rsidRPr="00D94BB3">
              <w:rPr>
                <w:rFonts w:eastAsia="Verdana"/>
                <w:b/>
                <w:szCs w:val="18"/>
                <w:lang w:val="en-GB" w:eastAsia="zh-CN"/>
              </w:rPr>
              <w:t xml:space="preserve">)                       </w:t>
            </w:r>
          </w:p>
        </w:tc>
        <w:tc>
          <w:tcPr>
            <w:tcW w:w="1842" w:type="dxa"/>
            <w:tcBorders>
              <w:top w:val="single" w:sz="4" w:space="0" w:color="auto"/>
              <w:left w:val="nil"/>
              <w:right w:val="nil"/>
            </w:tcBorders>
            <w:tcPrChange w:id="3697" w:author="Author" w:date="2025-08-05T11:47:00Z">
              <w:tcPr>
                <w:tcW w:w="1842" w:type="dxa"/>
                <w:tcBorders>
                  <w:top w:val="single" w:sz="4" w:space="0" w:color="auto"/>
                  <w:left w:val="nil"/>
                  <w:right w:val="nil"/>
                </w:tcBorders>
              </w:tcPr>
            </w:tcPrChange>
          </w:tcPr>
          <w:p w14:paraId="45E8B83F" w14:textId="77777777" w:rsidR="0017514B" w:rsidRPr="00D94BB3" w:rsidRDefault="0017514B" w:rsidP="00673075">
            <w:pPr>
              <w:keepNext/>
              <w:keepLines/>
              <w:spacing w:before="50" w:after="50" w:line="240" w:lineRule="exact"/>
              <w:jc w:val="center"/>
              <w:rPr>
                <w:rFonts w:eastAsia="Verdana"/>
                <w:strike/>
                <w:szCs w:val="18"/>
                <w:lang w:val="en-GB"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Change w:id="3698" w:author="Author" w:date="2025-08-05T11:47:00Z">
              <w:tcPr>
                <w:tcW w:w="1842" w:type="dxa"/>
                <w:tcBorders>
                  <w:top w:val="single" w:sz="4" w:space="0" w:color="auto"/>
                  <w:left w:val="nil"/>
                  <w:right w:val="single" w:sz="8" w:space="0" w:color="auto"/>
                </w:tcBorders>
                <w:tcMar>
                  <w:top w:w="0" w:type="dxa"/>
                  <w:left w:w="57" w:type="dxa"/>
                  <w:bottom w:w="0" w:type="dxa"/>
                  <w:right w:w="57" w:type="dxa"/>
                </w:tcMar>
              </w:tcPr>
            </w:tcPrChange>
          </w:tcPr>
          <w:p w14:paraId="0BF1255A" w14:textId="77777777" w:rsidR="0017514B" w:rsidRPr="00D94BB3" w:rsidRDefault="0017514B" w:rsidP="00673075">
            <w:pPr>
              <w:keepNext/>
              <w:keepLines/>
              <w:spacing w:before="50" w:after="50" w:line="240" w:lineRule="exact"/>
              <w:jc w:val="center"/>
              <w:rPr>
                <w:rFonts w:eastAsia="Verdana"/>
                <w:strike/>
                <w:szCs w:val="18"/>
                <w:lang w:val="en-GB" w:eastAsia="zh-CN"/>
              </w:rPr>
            </w:pPr>
          </w:p>
        </w:tc>
      </w:tr>
      <w:tr w:rsidR="0017514B" w:rsidRPr="002973EC" w14:paraId="2896F0D8" w14:textId="77777777" w:rsidTr="00EE6636">
        <w:trPr>
          <w:cantSplit/>
          <w:trPrChange w:id="3699" w:author="Author" w:date="2025-08-05T11:47:00Z">
            <w:trPr>
              <w:cantSplit/>
            </w:trPr>
          </w:trPrChange>
        </w:trPr>
        <w:tc>
          <w:tcPr>
            <w:tcW w:w="2928" w:type="dxa"/>
            <w:gridSpan w:val="2"/>
            <w:tcBorders>
              <w:left w:val="single" w:sz="4" w:space="0" w:color="auto"/>
            </w:tcBorders>
            <w:tcMar>
              <w:top w:w="0" w:type="dxa"/>
              <w:left w:w="57" w:type="dxa"/>
              <w:bottom w:w="0" w:type="dxa"/>
              <w:right w:w="57" w:type="dxa"/>
            </w:tcMar>
            <w:tcPrChange w:id="3700" w:author="Author" w:date="2025-08-05T11:47:00Z">
              <w:tcPr>
                <w:tcW w:w="3704" w:type="dxa"/>
                <w:gridSpan w:val="2"/>
                <w:tcBorders>
                  <w:left w:val="single" w:sz="4" w:space="0" w:color="auto"/>
                </w:tcBorders>
                <w:tcMar>
                  <w:top w:w="0" w:type="dxa"/>
                  <w:left w:w="57" w:type="dxa"/>
                  <w:bottom w:w="0" w:type="dxa"/>
                  <w:right w:w="57" w:type="dxa"/>
                </w:tcMar>
              </w:tcPr>
            </w:tcPrChange>
          </w:tcPr>
          <w:p w14:paraId="5B329D16" w14:textId="77777777" w:rsidR="0017514B" w:rsidRPr="00D94BB3" w:rsidRDefault="0017514B" w:rsidP="00673075">
            <w:pPr>
              <w:keepNext/>
              <w:keepLines/>
              <w:spacing w:before="50" w:after="50" w:line="240" w:lineRule="exact"/>
              <w:ind w:left="720"/>
              <w:rPr>
                <w:rFonts w:eastAsia="Verdana"/>
                <w:szCs w:val="18"/>
                <w:lang w:val="en-GB" w:eastAsia="zh-CN"/>
              </w:rPr>
            </w:pPr>
            <w:r w:rsidRPr="00D94BB3">
              <w:rPr>
                <w:rFonts w:eastAsia="Verdana"/>
                <w:szCs w:val="18"/>
                <w:lang w:val="el-GR" w:eastAsia="zh-CN"/>
              </w:rPr>
              <w:t>Μέσος</w:t>
            </w:r>
            <w:r w:rsidRPr="00D94BB3">
              <w:rPr>
                <w:rFonts w:eastAsia="Verdana"/>
                <w:szCs w:val="18"/>
                <w:lang w:val="en-GB" w:eastAsia="zh-CN"/>
              </w:rPr>
              <w:t xml:space="preserve"> (SD)</w:t>
            </w:r>
          </w:p>
        </w:tc>
        <w:tc>
          <w:tcPr>
            <w:tcW w:w="1540" w:type="dxa"/>
            <w:tcMar>
              <w:top w:w="0" w:type="dxa"/>
              <w:left w:w="57" w:type="dxa"/>
              <w:bottom w:w="0" w:type="dxa"/>
              <w:right w:w="57" w:type="dxa"/>
            </w:tcMar>
            <w:tcPrChange w:id="3701" w:author="Author" w:date="2025-08-05T11:47:00Z">
              <w:tcPr>
                <w:tcW w:w="1540" w:type="dxa"/>
                <w:tcMar>
                  <w:top w:w="0" w:type="dxa"/>
                  <w:left w:w="57" w:type="dxa"/>
                  <w:bottom w:w="0" w:type="dxa"/>
                  <w:right w:w="57" w:type="dxa"/>
                </w:tcMar>
              </w:tcPr>
            </w:tcPrChange>
          </w:tcPr>
          <w:p w14:paraId="3FC13055" w14:textId="77777777" w:rsidR="0017514B" w:rsidRPr="00D94BB3" w:rsidRDefault="0017514B"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35</w:t>
            </w:r>
            <w:r w:rsidRPr="00D94BB3">
              <w:rPr>
                <w:rFonts w:eastAsia="Verdana"/>
                <w:szCs w:val="18"/>
                <w:lang w:val="el-GR" w:eastAsia="zh-CN"/>
              </w:rPr>
              <w:t>,</w:t>
            </w:r>
            <w:r w:rsidRPr="00D94BB3">
              <w:rPr>
                <w:rFonts w:eastAsia="Verdana"/>
                <w:szCs w:val="18"/>
                <w:lang w:val="en-GB" w:eastAsia="zh-CN"/>
              </w:rPr>
              <w:t>7 (11.5)</w:t>
            </w:r>
          </w:p>
        </w:tc>
        <w:tc>
          <w:tcPr>
            <w:tcW w:w="1418" w:type="dxa"/>
            <w:tcMar>
              <w:top w:w="0" w:type="dxa"/>
              <w:left w:w="57" w:type="dxa"/>
              <w:bottom w:w="0" w:type="dxa"/>
              <w:right w:w="57" w:type="dxa"/>
            </w:tcMar>
            <w:tcPrChange w:id="3702" w:author="Author" w:date="2025-08-05T11:47:00Z">
              <w:tcPr>
                <w:tcW w:w="1418" w:type="dxa"/>
                <w:tcMar>
                  <w:top w:w="0" w:type="dxa"/>
                  <w:left w:w="57" w:type="dxa"/>
                  <w:bottom w:w="0" w:type="dxa"/>
                  <w:right w:w="57" w:type="dxa"/>
                </w:tcMar>
              </w:tcPr>
            </w:tcPrChange>
          </w:tcPr>
          <w:p w14:paraId="7167F076" w14:textId="77777777" w:rsidR="0017514B" w:rsidRPr="00D94BB3" w:rsidRDefault="0017514B"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36</w:t>
            </w:r>
            <w:r w:rsidRPr="00D94BB3">
              <w:rPr>
                <w:rFonts w:eastAsia="Verdana"/>
                <w:szCs w:val="18"/>
                <w:lang w:val="el-GR" w:eastAsia="zh-CN"/>
              </w:rPr>
              <w:t>,</w:t>
            </w:r>
            <w:r w:rsidRPr="00D94BB3">
              <w:rPr>
                <w:rFonts w:eastAsia="Verdana"/>
                <w:szCs w:val="18"/>
                <w:lang w:val="en-GB" w:eastAsia="zh-CN"/>
              </w:rPr>
              <w:t>3 (12</w:t>
            </w:r>
            <w:r w:rsidRPr="00D94BB3">
              <w:rPr>
                <w:rFonts w:eastAsia="Verdana"/>
                <w:szCs w:val="18"/>
                <w:lang w:val="el-GR" w:eastAsia="zh-CN"/>
              </w:rPr>
              <w:t>,</w:t>
            </w:r>
            <w:r w:rsidRPr="00D94BB3">
              <w:rPr>
                <w:rFonts w:eastAsia="Verdana"/>
                <w:szCs w:val="18"/>
                <w:lang w:val="en-GB" w:eastAsia="zh-CN"/>
              </w:rPr>
              <w:t>5)</w:t>
            </w:r>
          </w:p>
        </w:tc>
        <w:tc>
          <w:tcPr>
            <w:tcW w:w="1842" w:type="dxa"/>
            <w:tcBorders>
              <w:right w:val="nil"/>
            </w:tcBorders>
            <w:tcPrChange w:id="3703" w:author="Author" w:date="2025-08-05T11:47:00Z">
              <w:tcPr>
                <w:tcW w:w="1842" w:type="dxa"/>
                <w:tcBorders>
                  <w:right w:val="nil"/>
                </w:tcBorders>
              </w:tcPr>
            </w:tcPrChange>
          </w:tcPr>
          <w:p w14:paraId="3B80D8ED" w14:textId="77777777" w:rsidR="0017514B" w:rsidRPr="00D94BB3" w:rsidRDefault="0017514B"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35</w:t>
            </w:r>
            <w:r w:rsidRPr="00D94BB3">
              <w:rPr>
                <w:rFonts w:eastAsia="Verdana"/>
                <w:szCs w:val="18"/>
                <w:lang w:val="el-GR" w:eastAsia="zh-CN"/>
              </w:rPr>
              <w:t>,</w:t>
            </w:r>
            <w:r w:rsidRPr="00D94BB3">
              <w:rPr>
                <w:rFonts w:eastAsia="Verdana"/>
                <w:szCs w:val="18"/>
                <w:lang w:val="en-GB" w:eastAsia="zh-CN"/>
              </w:rPr>
              <w:t>6 (13</w:t>
            </w:r>
            <w:r w:rsidRPr="00D94BB3">
              <w:rPr>
                <w:rFonts w:eastAsia="Verdana"/>
                <w:szCs w:val="18"/>
                <w:lang w:val="el-GR" w:eastAsia="zh-CN"/>
              </w:rPr>
              <w:t>,</w:t>
            </w:r>
            <w:r w:rsidRPr="00D94BB3">
              <w:rPr>
                <w:rFonts w:eastAsia="Verdana"/>
                <w:szCs w:val="18"/>
                <w:lang w:val="en-GB" w:eastAsia="zh-CN"/>
              </w:rPr>
              <w:t>2)</w:t>
            </w:r>
          </w:p>
        </w:tc>
        <w:tc>
          <w:tcPr>
            <w:tcW w:w="1842" w:type="dxa"/>
            <w:tcBorders>
              <w:left w:val="nil"/>
              <w:right w:val="single" w:sz="8" w:space="0" w:color="auto"/>
            </w:tcBorders>
            <w:tcMar>
              <w:top w:w="0" w:type="dxa"/>
              <w:left w:w="57" w:type="dxa"/>
              <w:bottom w:w="0" w:type="dxa"/>
              <w:right w:w="57" w:type="dxa"/>
            </w:tcMar>
            <w:tcPrChange w:id="3704" w:author="Author" w:date="2025-08-05T11:47:00Z">
              <w:tcPr>
                <w:tcW w:w="1842" w:type="dxa"/>
                <w:tcBorders>
                  <w:left w:val="nil"/>
                  <w:right w:val="single" w:sz="8" w:space="0" w:color="auto"/>
                </w:tcBorders>
                <w:tcMar>
                  <w:top w:w="0" w:type="dxa"/>
                  <w:left w:w="57" w:type="dxa"/>
                  <w:bottom w:w="0" w:type="dxa"/>
                  <w:right w:w="57" w:type="dxa"/>
                </w:tcMar>
              </w:tcPr>
            </w:tcPrChange>
          </w:tcPr>
          <w:p w14:paraId="590ED1E4" w14:textId="77777777" w:rsidR="0017514B" w:rsidRPr="00D94BB3" w:rsidRDefault="0017514B"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37</w:t>
            </w:r>
            <w:r w:rsidRPr="00D94BB3">
              <w:rPr>
                <w:rFonts w:eastAsia="Verdana"/>
                <w:szCs w:val="18"/>
                <w:lang w:val="el-GR" w:eastAsia="zh-CN"/>
              </w:rPr>
              <w:t>,</w:t>
            </w:r>
            <w:r w:rsidRPr="00D94BB3">
              <w:rPr>
                <w:rFonts w:eastAsia="Verdana"/>
                <w:szCs w:val="18"/>
                <w:lang w:val="en-GB" w:eastAsia="zh-CN"/>
              </w:rPr>
              <w:t>4 (14</w:t>
            </w:r>
            <w:r w:rsidRPr="00D94BB3">
              <w:rPr>
                <w:rFonts w:eastAsia="Verdana"/>
                <w:szCs w:val="18"/>
                <w:lang w:val="el-GR" w:eastAsia="zh-CN"/>
              </w:rPr>
              <w:t>,</w:t>
            </w:r>
            <w:r w:rsidRPr="00D94BB3">
              <w:rPr>
                <w:rFonts w:eastAsia="Verdana"/>
                <w:szCs w:val="18"/>
                <w:lang w:val="en-GB" w:eastAsia="zh-CN"/>
              </w:rPr>
              <w:t>4)</w:t>
            </w:r>
          </w:p>
        </w:tc>
      </w:tr>
      <w:tr w:rsidR="0017514B" w:rsidRPr="002973EC" w14:paraId="4EDE503F" w14:textId="77777777" w:rsidTr="00EE6636">
        <w:trPr>
          <w:cantSplit/>
          <w:trPrChange w:id="3705" w:author="Author" w:date="2025-08-05T11:47:00Z">
            <w:trPr>
              <w:cantSplit/>
            </w:trPr>
          </w:trPrChange>
        </w:trPr>
        <w:tc>
          <w:tcPr>
            <w:tcW w:w="2928" w:type="dxa"/>
            <w:gridSpan w:val="2"/>
            <w:tcBorders>
              <w:left w:val="single" w:sz="4" w:space="0" w:color="auto"/>
            </w:tcBorders>
            <w:tcMar>
              <w:top w:w="0" w:type="dxa"/>
              <w:left w:w="57" w:type="dxa"/>
              <w:bottom w:w="0" w:type="dxa"/>
              <w:right w:w="57" w:type="dxa"/>
            </w:tcMar>
            <w:tcPrChange w:id="3706" w:author="Author" w:date="2025-08-05T11:47:00Z">
              <w:tcPr>
                <w:tcW w:w="3704" w:type="dxa"/>
                <w:gridSpan w:val="2"/>
                <w:tcBorders>
                  <w:left w:val="single" w:sz="4" w:space="0" w:color="auto"/>
                </w:tcBorders>
                <w:tcMar>
                  <w:top w:w="0" w:type="dxa"/>
                  <w:left w:w="57" w:type="dxa"/>
                  <w:bottom w:w="0" w:type="dxa"/>
                  <w:right w:w="57" w:type="dxa"/>
                </w:tcMar>
              </w:tcPr>
            </w:tcPrChange>
          </w:tcPr>
          <w:p w14:paraId="41A26037" w14:textId="77777777" w:rsidR="0017514B" w:rsidRPr="00D94BB3" w:rsidRDefault="0017514B" w:rsidP="00673075">
            <w:pPr>
              <w:keepNext/>
              <w:keepLines/>
              <w:spacing w:before="50" w:after="50" w:line="240" w:lineRule="exact"/>
              <w:ind w:left="720"/>
              <w:rPr>
                <w:rFonts w:eastAsia="Verdana"/>
                <w:szCs w:val="18"/>
                <w:lang w:val="el-GR" w:eastAsia="zh-CN"/>
              </w:rPr>
            </w:pPr>
            <w:r w:rsidRPr="00D94BB3">
              <w:rPr>
                <w:rFonts w:eastAsia="Verdana"/>
                <w:szCs w:val="18"/>
                <w:lang w:val="el-GR" w:eastAsia="zh-CN"/>
              </w:rPr>
              <w:t>Διάμεσος</w:t>
            </w:r>
          </w:p>
        </w:tc>
        <w:tc>
          <w:tcPr>
            <w:tcW w:w="1540" w:type="dxa"/>
            <w:tcMar>
              <w:top w:w="0" w:type="dxa"/>
              <w:left w:w="57" w:type="dxa"/>
              <w:bottom w:w="0" w:type="dxa"/>
              <w:right w:w="57" w:type="dxa"/>
            </w:tcMar>
            <w:tcPrChange w:id="3707" w:author="Author" w:date="2025-08-05T11:47:00Z">
              <w:tcPr>
                <w:tcW w:w="1540" w:type="dxa"/>
                <w:tcMar>
                  <w:top w:w="0" w:type="dxa"/>
                  <w:left w:w="57" w:type="dxa"/>
                  <w:bottom w:w="0" w:type="dxa"/>
                  <w:right w:w="57" w:type="dxa"/>
                </w:tcMar>
              </w:tcPr>
            </w:tcPrChange>
          </w:tcPr>
          <w:p w14:paraId="0D51FE57" w14:textId="77777777" w:rsidR="0017514B" w:rsidRPr="00D94BB3" w:rsidRDefault="0017514B"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42</w:t>
            </w:r>
            <w:r w:rsidRPr="00D94BB3">
              <w:rPr>
                <w:rFonts w:eastAsia="Verdana"/>
                <w:szCs w:val="18"/>
                <w:lang w:val="el-GR" w:eastAsia="zh-CN"/>
              </w:rPr>
              <w:t>,</w:t>
            </w:r>
            <w:r w:rsidRPr="00D94BB3">
              <w:rPr>
                <w:rFonts w:eastAsia="Verdana"/>
                <w:szCs w:val="18"/>
                <w:lang w:val="en-GB" w:eastAsia="zh-CN"/>
              </w:rPr>
              <w:t>0</w:t>
            </w:r>
          </w:p>
        </w:tc>
        <w:tc>
          <w:tcPr>
            <w:tcW w:w="1418" w:type="dxa"/>
            <w:tcMar>
              <w:top w:w="0" w:type="dxa"/>
              <w:left w:w="57" w:type="dxa"/>
              <w:bottom w:w="0" w:type="dxa"/>
              <w:right w:w="57" w:type="dxa"/>
            </w:tcMar>
            <w:tcPrChange w:id="3708" w:author="Author" w:date="2025-08-05T11:47:00Z">
              <w:tcPr>
                <w:tcW w:w="1418" w:type="dxa"/>
                <w:tcMar>
                  <w:top w:w="0" w:type="dxa"/>
                  <w:left w:w="57" w:type="dxa"/>
                  <w:bottom w:w="0" w:type="dxa"/>
                  <w:right w:w="57" w:type="dxa"/>
                </w:tcMar>
              </w:tcPr>
            </w:tcPrChange>
          </w:tcPr>
          <w:p w14:paraId="1D9719B6" w14:textId="77777777" w:rsidR="0017514B" w:rsidRPr="00D94BB3" w:rsidRDefault="0017514B"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41</w:t>
            </w:r>
            <w:r w:rsidRPr="00D94BB3">
              <w:rPr>
                <w:rFonts w:eastAsia="Verdana"/>
                <w:szCs w:val="18"/>
                <w:lang w:val="el-GR" w:eastAsia="zh-CN"/>
              </w:rPr>
              <w:t>,</w:t>
            </w:r>
            <w:r w:rsidRPr="00D94BB3">
              <w:rPr>
                <w:rFonts w:eastAsia="Verdana"/>
                <w:szCs w:val="18"/>
                <w:lang w:val="en-GB" w:eastAsia="zh-CN"/>
              </w:rPr>
              <w:t>0</w:t>
            </w:r>
          </w:p>
        </w:tc>
        <w:tc>
          <w:tcPr>
            <w:tcW w:w="1842" w:type="dxa"/>
            <w:tcBorders>
              <w:right w:val="nil"/>
            </w:tcBorders>
            <w:tcPrChange w:id="3709" w:author="Author" w:date="2025-08-05T11:47:00Z">
              <w:tcPr>
                <w:tcW w:w="1842" w:type="dxa"/>
                <w:tcBorders>
                  <w:right w:val="nil"/>
                </w:tcBorders>
              </w:tcPr>
            </w:tcPrChange>
          </w:tcPr>
          <w:p w14:paraId="48C2273E" w14:textId="77777777" w:rsidR="0017514B" w:rsidRPr="00D94BB3" w:rsidRDefault="0017514B"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41</w:t>
            </w:r>
            <w:r w:rsidRPr="00D94BB3">
              <w:rPr>
                <w:rFonts w:eastAsia="Verdana"/>
                <w:szCs w:val="18"/>
                <w:lang w:val="el-GR" w:eastAsia="zh-CN"/>
              </w:rPr>
              <w:t>,</w:t>
            </w:r>
            <w:r w:rsidRPr="00D94BB3">
              <w:rPr>
                <w:rFonts w:eastAsia="Verdana"/>
                <w:szCs w:val="18"/>
                <w:lang w:val="en-GB" w:eastAsia="zh-CN"/>
              </w:rPr>
              <w:t>0</w:t>
            </w:r>
          </w:p>
        </w:tc>
        <w:tc>
          <w:tcPr>
            <w:tcW w:w="1842" w:type="dxa"/>
            <w:tcBorders>
              <w:left w:val="nil"/>
              <w:right w:val="single" w:sz="8" w:space="0" w:color="auto"/>
            </w:tcBorders>
            <w:tcMar>
              <w:top w:w="0" w:type="dxa"/>
              <w:left w:w="57" w:type="dxa"/>
              <w:bottom w:w="0" w:type="dxa"/>
              <w:right w:w="57" w:type="dxa"/>
            </w:tcMar>
            <w:tcPrChange w:id="3710" w:author="Author" w:date="2025-08-05T11:47:00Z">
              <w:tcPr>
                <w:tcW w:w="1842" w:type="dxa"/>
                <w:tcBorders>
                  <w:left w:val="nil"/>
                  <w:right w:val="single" w:sz="8" w:space="0" w:color="auto"/>
                </w:tcBorders>
                <w:tcMar>
                  <w:top w:w="0" w:type="dxa"/>
                  <w:left w:w="57" w:type="dxa"/>
                  <w:bottom w:w="0" w:type="dxa"/>
                  <w:right w:w="57" w:type="dxa"/>
                </w:tcMar>
              </w:tcPr>
            </w:tcPrChange>
          </w:tcPr>
          <w:p w14:paraId="5B686457" w14:textId="77777777" w:rsidR="0017514B" w:rsidRPr="00D94BB3" w:rsidRDefault="0017514B"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42</w:t>
            </w:r>
            <w:r w:rsidRPr="00D94BB3">
              <w:rPr>
                <w:rFonts w:eastAsia="Verdana"/>
                <w:szCs w:val="18"/>
                <w:lang w:val="el-GR" w:eastAsia="zh-CN"/>
              </w:rPr>
              <w:t>,</w:t>
            </w:r>
            <w:r w:rsidRPr="00D94BB3">
              <w:rPr>
                <w:rFonts w:eastAsia="Verdana"/>
                <w:szCs w:val="18"/>
                <w:lang w:val="en-GB" w:eastAsia="zh-CN"/>
              </w:rPr>
              <w:t>0</w:t>
            </w:r>
          </w:p>
        </w:tc>
      </w:tr>
      <w:tr w:rsidR="0017514B" w:rsidRPr="002973EC" w14:paraId="24E7EF65" w14:textId="77777777" w:rsidTr="00EE6636">
        <w:trPr>
          <w:cantSplit/>
          <w:trPrChange w:id="3711" w:author="Author" w:date="2025-08-05T11:47:00Z">
            <w:trPr>
              <w:cantSplit/>
            </w:trPr>
          </w:trPrChange>
        </w:trPr>
        <w:tc>
          <w:tcPr>
            <w:tcW w:w="2928" w:type="dxa"/>
            <w:gridSpan w:val="2"/>
            <w:tcBorders>
              <w:left w:val="single" w:sz="4" w:space="0" w:color="auto"/>
              <w:bottom w:val="single" w:sz="4" w:space="0" w:color="auto"/>
            </w:tcBorders>
            <w:tcMar>
              <w:top w:w="0" w:type="dxa"/>
              <w:left w:w="57" w:type="dxa"/>
              <w:bottom w:w="0" w:type="dxa"/>
              <w:right w:w="57" w:type="dxa"/>
            </w:tcMar>
            <w:tcPrChange w:id="3712" w:author="Author" w:date="2025-08-05T11:47:00Z">
              <w:tcPr>
                <w:tcW w:w="3704" w:type="dxa"/>
                <w:gridSpan w:val="2"/>
                <w:tcBorders>
                  <w:left w:val="single" w:sz="4" w:space="0" w:color="auto"/>
                  <w:bottom w:val="single" w:sz="4" w:space="0" w:color="auto"/>
                </w:tcBorders>
                <w:tcMar>
                  <w:top w:w="0" w:type="dxa"/>
                  <w:left w:w="57" w:type="dxa"/>
                  <w:bottom w:w="0" w:type="dxa"/>
                  <w:right w:w="57" w:type="dxa"/>
                </w:tcMar>
              </w:tcPr>
            </w:tcPrChange>
          </w:tcPr>
          <w:p w14:paraId="41B95747" w14:textId="77777777" w:rsidR="0017514B" w:rsidRPr="00D94BB3" w:rsidRDefault="0017514B" w:rsidP="00673075">
            <w:pPr>
              <w:keepNext/>
              <w:keepLines/>
              <w:spacing w:before="50" w:after="50" w:line="240" w:lineRule="exact"/>
              <w:ind w:left="720"/>
              <w:rPr>
                <w:rFonts w:eastAsia="Verdana"/>
                <w:szCs w:val="18"/>
                <w:lang w:val="en-GB" w:eastAsia="zh-CN"/>
              </w:rPr>
            </w:pPr>
            <w:r w:rsidRPr="00D94BB3">
              <w:rPr>
                <w:rFonts w:eastAsia="Verdana"/>
                <w:szCs w:val="18"/>
                <w:lang w:val="en-GB" w:eastAsia="zh-CN"/>
              </w:rPr>
              <w:t>Min - Max</w:t>
            </w:r>
          </w:p>
        </w:tc>
        <w:tc>
          <w:tcPr>
            <w:tcW w:w="1540" w:type="dxa"/>
            <w:tcBorders>
              <w:bottom w:val="single" w:sz="4" w:space="0" w:color="auto"/>
            </w:tcBorders>
            <w:tcMar>
              <w:top w:w="0" w:type="dxa"/>
              <w:left w:w="57" w:type="dxa"/>
              <w:bottom w:w="0" w:type="dxa"/>
              <w:right w:w="57" w:type="dxa"/>
            </w:tcMar>
            <w:tcPrChange w:id="3713" w:author="Author" w:date="2025-08-05T11:47:00Z">
              <w:tcPr>
                <w:tcW w:w="1540" w:type="dxa"/>
                <w:tcBorders>
                  <w:bottom w:val="single" w:sz="4" w:space="0" w:color="auto"/>
                </w:tcBorders>
                <w:tcMar>
                  <w:top w:w="0" w:type="dxa"/>
                  <w:left w:w="57" w:type="dxa"/>
                  <w:bottom w:w="0" w:type="dxa"/>
                  <w:right w:w="57" w:type="dxa"/>
                </w:tcMar>
              </w:tcPr>
            </w:tcPrChange>
          </w:tcPr>
          <w:p w14:paraId="7E562930" w14:textId="77777777" w:rsidR="0017514B" w:rsidRPr="00D94BB3" w:rsidRDefault="0017514B"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6 - 63</w:t>
            </w:r>
          </w:p>
        </w:tc>
        <w:tc>
          <w:tcPr>
            <w:tcW w:w="1418" w:type="dxa"/>
            <w:tcBorders>
              <w:bottom w:val="single" w:sz="4" w:space="0" w:color="auto"/>
            </w:tcBorders>
            <w:tcMar>
              <w:top w:w="0" w:type="dxa"/>
              <w:left w:w="57" w:type="dxa"/>
              <w:bottom w:w="0" w:type="dxa"/>
              <w:right w:w="57" w:type="dxa"/>
            </w:tcMar>
            <w:tcPrChange w:id="3714" w:author="Author" w:date="2025-08-05T11:47:00Z">
              <w:tcPr>
                <w:tcW w:w="1418" w:type="dxa"/>
                <w:tcBorders>
                  <w:bottom w:val="single" w:sz="4" w:space="0" w:color="auto"/>
                </w:tcBorders>
                <w:tcMar>
                  <w:top w:w="0" w:type="dxa"/>
                  <w:left w:w="57" w:type="dxa"/>
                  <w:bottom w:w="0" w:type="dxa"/>
                  <w:right w:w="57" w:type="dxa"/>
                </w:tcMar>
              </w:tcPr>
            </w:tcPrChange>
          </w:tcPr>
          <w:p w14:paraId="4A7713F1" w14:textId="6BAA9353" w:rsidR="0017514B" w:rsidRPr="00D94BB3" w:rsidRDefault="0017514B" w:rsidP="00E0567F">
            <w:pPr>
              <w:keepNext/>
              <w:keepLines/>
              <w:spacing w:before="50" w:after="50" w:line="240" w:lineRule="exact"/>
              <w:jc w:val="center"/>
              <w:rPr>
                <w:rFonts w:eastAsia="Verdana"/>
                <w:szCs w:val="18"/>
                <w:lang w:val="en-GB" w:eastAsia="zh-CN"/>
              </w:rPr>
            </w:pPr>
            <w:r w:rsidRPr="00D94BB3">
              <w:rPr>
                <w:rFonts w:eastAsia="Verdana"/>
                <w:szCs w:val="18"/>
                <w:lang w:val="en-GB" w:eastAsia="zh-CN"/>
              </w:rPr>
              <w:t xml:space="preserve">12 </w:t>
            </w:r>
            <w:del w:id="3715" w:author="Author" w:date="2025-08-06T00:17:00Z">
              <w:r w:rsidRPr="00D94BB3" w:rsidDel="00E0567F">
                <w:rPr>
                  <w:rFonts w:eastAsia="Verdana"/>
                  <w:szCs w:val="18"/>
                  <w:lang w:val="en-GB" w:eastAsia="zh-CN"/>
                </w:rPr>
                <w:delText xml:space="preserve">– </w:delText>
              </w:r>
            </w:del>
            <w:ins w:id="3716" w:author="Author" w:date="2025-08-06T00:17:00Z">
              <w:r w:rsidR="00E0567F">
                <w:rPr>
                  <w:rFonts w:eastAsia="Verdana"/>
                  <w:szCs w:val="18"/>
                  <w:lang w:val="en-GB" w:eastAsia="zh-CN"/>
                </w:rPr>
                <w:t>-</w:t>
              </w:r>
              <w:r w:rsidR="00E0567F" w:rsidRPr="00D94BB3">
                <w:rPr>
                  <w:rFonts w:eastAsia="Verdana"/>
                  <w:szCs w:val="18"/>
                  <w:lang w:val="en-GB" w:eastAsia="zh-CN"/>
                </w:rPr>
                <w:t xml:space="preserve"> </w:t>
              </w:r>
            </w:ins>
            <w:r w:rsidRPr="00D94BB3">
              <w:rPr>
                <w:rFonts w:eastAsia="Verdana"/>
                <w:szCs w:val="18"/>
                <w:lang w:val="en-GB" w:eastAsia="zh-CN"/>
              </w:rPr>
              <w:t>82</w:t>
            </w:r>
          </w:p>
        </w:tc>
        <w:tc>
          <w:tcPr>
            <w:tcW w:w="1842" w:type="dxa"/>
            <w:tcBorders>
              <w:bottom w:val="single" w:sz="4" w:space="0" w:color="auto"/>
              <w:right w:val="nil"/>
            </w:tcBorders>
            <w:tcPrChange w:id="3717" w:author="Author" w:date="2025-08-05T11:47:00Z">
              <w:tcPr>
                <w:tcW w:w="1842" w:type="dxa"/>
                <w:tcBorders>
                  <w:bottom w:val="single" w:sz="4" w:space="0" w:color="auto"/>
                  <w:right w:val="nil"/>
                </w:tcBorders>
              </w:tcPr>
            </w:tcPrChange>
          </w:tcPr>
          <w:p w14:paraId="5544E7FB" w14:textId="77777777" w:rsidR="0017514B" w:rsidRPr="00D94BB3" w:rsidRDefault="0017514B"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1 - 87</w:t>
            </w:r>
          </w:p>
        </w:tc>
        <w:tc>
          <w:tcPr>
            <w:tcW w:w="1842" w:type="dxa"/>
            <w:tcBorders>
              <w:left w:val="nil"/>
              <w:bottom w:val="single" w:sz="4" w:space="0" w:color="auto"/>
              <w:right w:val="single" w:sz="8" w:space="0" w:color="auto"/>
            </w:tcBorders>
            <w:tcMar>
              <w:top w:w="0" w:type="dxa"/>
              <w:left w:w="57" w:type="dxa"/>
              <w:bottom w:w="0" w:type="dxa"/>
              <w:right w:w="57" w:type="dxa"/>
            </w:tcMar>
            <w:tcPrChange w:id="3718" w:author="Author" w:date="2025-08-05T11:47:00Z">
              <w:tcPr>
                <w:tcW w:w="1842" w:type="dxa"/>
                <w:tcBorders>
                  <w:left w:val="nil"/>
                  <w:bottom w:val="single" w:sz="4" w:space="0" w:color="auto"/>
                  <w:right w:val="single" w:sz="8" w:space="0" w:color="auto"/>
                </w:tcBorders>
                <w:tcMar>
                  <w:top w:w="0" w:type="dxa"/>
                  <w:left w:w="57" w:type="dxa"/>
                  <w:bottom w:w="0" w:type="dxa"/>
                  <w:right w:w="57" w:type="dxa"/>
                </w:tcMar>
              </w:tcPr>
            </w:tcPrChange>
          </w:tcPr>
          <w:p w14:paraId="4F846372" w14:textId="77777777" w:rsidR="0017514B" w:rsidRPr="00D94BB3" w:rsidRDefault="0017514B" w:rsidP="00673075">
            <w:pPr>
              <w:keepNext/>
              <w:keepLines/>
              <w:spacing w:before="50" w:after="50" w:line="240" w:lineRule="exact"/>
              <w:jc w:val="center"/>
              <w:rPr>
                <w:rFonts w:eastAsia="Verdana"/>
                <w:szCs w:val="18"/>
                <w:lang w:val="en-GB" w:eastAsia="zh-CN"/>
              </w:rPr>
            </w:pPr>
            <w:r w:rsidRPr="00D94BB3">
              <w:rPr>
                <w:rFonts w:eastAsia="Verdana"/>
                <w:szCs w:val="18"/>
                <w:lang w:val="en-GB" w:eastAsia="zh-CN"/>
              </w:rPr>
              <w:t>9 - 87</w:t>
            </w:r>
          </w:p>
        </w:tc>
      </w:tr>
    </w:tbl>
    <w:p w14:paraId="70D7CD81" w14:textId="7515B9B2" w:rsidR="0017514B" w:rsidRPr="00D94BB3" w:rsidRDefault="008E1752" w:rsidP="008E1752">
      <w:pPr>
        <w:rPr>
          <w:rFonts w:eastAsia="Verdana"/>
          <w:sz w:val="18"/>
          <w:szCs w:val="18"/>
          <w:lang w:val="el-GR" w:eastAsia="zh-CN"/>
        </w:rPr>
      </w:pPr>
      <w:r w:rsidRPr="00D94BB3">
        <w:rPr>
          <w:rFonts w:eastAsia="Verdana"/>
          <w:sz w:val="18"/>
          <w:szCs w:val="18"/>
          <w:lang w:val="el-GR" w:eastAsia="zh-CN"/>
        </w:rPr>
        <w:t>ΥΔ</w:t>
      </w:r>
      <w:ins w:id="3719" w:author="Author" w:date="2025-08-05T11:47:00Z">
        <w:r w:rsidR="00EE6636">
          <w:rPr>
            <w:rFonts w:eastAsia="Verdana"/>
            <w:sz w:val="18"/>
            <w:szCs w:val="18"/>
            <w:lang w:eastAsia="zh-CN"/>
          </w:rPr>
          <w:t> </w:t>
        </w:r>
      </w:ins>
      <w:del w:id="3720" w:author="Author" w:date="2025-08-05T11:47:00Z">
        <w:r w:rsidRPr="00D94BB3" w:rsidDel="00EE6636">
          <w:rPr>
            <w:rFonts w:eastAsia="Verdana"/>
            <w:sz w:val="18"/>
            <w:szCs w:val="18"/>
            <w:lang w:val="el-GR" w:eastAsia="zh-CN"/>
          </w:rPr>
          <w:delText xml:space="preserve"> </w:delText>
        </w:r>
      </w:del>
      <w:r w:rsidRPr="00D94BB3">
        <w:rPr>
          <w:rFonts w:eastAsia="Verdana"/>
          <w:sz w:val="18"/>
          <w:szCs w:val="18"/>
          <w:lang w:val="el-GR" w:eastAsia="zh-CN"/>
        </w:rPr>
        <w:t>=</w:t>
      </w:r>
      <w:ins w:id="3721" w:author="Author" w:date="2025-08-05T11:47:00Z">
        <w:r w:rsidR="00EE6636">
          <w:rPr>
            <w:rFonts w:eastAsia="Verdana"/>
            <w:sz w:val="18"/>
            <w:szCs w:val="18"/>
            <w:lang w:eastAsia="zh-CN"/>
          </w:rPr>
          <w:t> </w:t>
        </w:r>
      </w:ins>
      <w:del w:id="3722" w:author="Author" w:date="2025-08-05T11:47:00Z">
        <w:r w:rsidRPr="00D94BB3" w:rsidDel="00EE6636">
          <w:rPr>
            <w:rFonts w:eastAsia="Verdana"/>
            <w:sz w:val="18"/>
            <w:szCs w:val="18"/>
            <w:lang w:val="el-GR" w:eastAsia="zh-CN"/>
          </w:rPr>
          <w:delText xml:space="preserve"> </w:delText>
        </w:r>
      </w:del>
      <w:r w:rsidRPr="00D94BB3">
        <w:rPr>
          <w:rFonts w:eastAsia="Verdana"/>
          <w:sz w:val="18"/>
          <w:szCs w:val="18"/>
          <w:lang w:val="el-GR" w:eastAsia="zh-CN"/>
        </w:rPr>
        <w:t>υποδόρια</w:t>
      </w:r>
    </w:p>
    <w:p w14:paraId="6BC22173" w14:textId="1E5C9366" w:rsidR="008E1752" w:rsidRDefault="008E1752" w:rsidP="008E1752">
      <w:pPr>
        <w:rPr>
          <w:rFonts w:eastAsia="Verdana"/>
          <w:sz w:val="20"/>
          <w:szCs w:val="18"/>
          <w:lang w:val="el-GR" w:eastAsia="zh-CN"/>
        </w:rPr>
      </w:pPr>
    </w:p>
    <w:p w14:paraId="21F3C992" w14:textId="39FC1D07" w:rsidR="0017514B" w:rsidRPr="009011F9" w:rsidRDefault="0017514B" w:rsidP="0017514B">
      <w:pPr>
        <w:rPr>
          <w:lang w:val="el-GR"/>
        </w:rPr>
      </w:pPr>
      <w:r w:rsidRPr="009011F9">
        <w:rPr>
          <w:lang w:val="el-GR"/>
        </w:rPr>
        <w:t xml:space="preserve">Ικανοποιήθηκε το κύριο καταληκτικό σημείο αποτελεσματικότητας, το οποίο εκτιμήθηκε βάσει του ποσοστού των ασθενών που πέτυχε παρατεταμένη ύφεση χωρίς λήψη στεροειδών κατά την εβδομάδα 52 με το </w:t>
      </w:r>
      <w:r w:rsidR="00713781">
        <w:t>tocilizumab</w:t>
      </w:r>
      <w:r w:rsidR="00713781">
        <w:rPr>
          <w:lang w:val="el-GR"/>
        </w:rPr>
        <w:t xml:space="preserve"> </w:t>
      </w:r>
      <w:r w:rsidRPr="009011F9">
        <w:rPr>
          <w:color w:val="000000"/>
          <w:shd w:val="clear" w:color="auto" w:fill="FFFFFF"/>
          <w:lang w:val="el-GR" w:eastAsia="en-US"/>
        </w:rPr>
        <w:t xml:space="preserve">συν 26 εβδομάδες σταδιακά μειούμενης πρεδνιζόνης  </w:t>
      </w:r>
      <w:r w:rsidRPr="009011F9">
        <w:rPr>
          <w:lang w:val="el-GR"/>
        </w:rPr>
        <w:t xml:space="preserve"> συγκριτικά με εικονικό φάρμακο </w:t>
      </w:r>
      <w:r w:rsidRPr="009011F9">
        <w:rPr>
          <w:color w:val="000000"/>
          <w:shd w:val="clear" w:color="auto" w:fill="FFFFFF"/>
          <w:lang w:val="el-GR" w:eastAsia="en-US"/>
        </w:rPr>
        <w:t xml:space="preserve">συν 26 εβδομάδες σταδιακά μειούμενης πρεδνιζόνης  </w:t>
      </w:r>
      <w:r w:rsidRPr="009011F9">
        <w:rPr>
          <w:lang w:val="el-GR"/>
        </w:rPr>
        <w:t xml:space="preserve"> (Πίνακας 4). </w:t>
      </w:r>
    </w:p>
    <w:p w14:paraId="2088BBAF" w14:textId="77777777" w:rsidR="0017514B" w:rsidRPr="009011F9" w:rsidRDefault="0017514B" w:rsidP="0017514B">
      <w:pPr>
        <w:rPr>
          <w:lang w:val="el-GR"/>
        </w:rPr>
      </w:pPr>
    </w:p>
    <w:p w14:paraId="3894F3A7" w14:textId="49BEFEC0" w:rsidR="0017514B" w:rsidRPr="009011F9" w:rsidRDefault="0017514B" w:rsidP="0017514B">
      <w:pPr>
        <w:rPr>
          <w:lang w:val="el-GR" w:eastAsia="de-DE"/>
        </w:rPr>
      </w:pPr>
      <w:r w:rsidRPr="009011F9">
        <w:rPr>
          <w:lang w:val="el-GR"/>
        </w:rPr>
        <w:t xml:space="preserve">Ικανοποιήθηκε, επίσης, το </w:t>
      </w:r>
      <w:r w:rsidRPr="009011F9">
        <w:rPr>
          <w:lang w:val="el-GR" w:eastAsia="de-DE"/>
        </w:rPr>
        <w:t xml:space="preserve">κύριο δευτερεύον καταληκτικό σημείο αποτελεσματικότητας, το οποίο βασίστηκε επίσης στο ποσοστό </w:t>
      </w:r>
      <w:r w:rsidRPr="009011F9">
        <w:rPr>
          <w:lang w:val="el-GR"/>
        </w:rPr>
        <w:t xml:space="preserve">των ασθενών που πέτυχε παρατεταμένη ύφεση κατά την εβδομάδα </w:t>
      </w:r>
      <w:r w:rsidRPr="009011F9">
        <w:rPr>
          <w:lang w:val="el-GR" w:eastAsia="de-DE"/>
        </w:rPr>
        <w:t xml:space="preserve">52, όπου συγκρίθηκε το </w:t>
      </w:r>
      <w:r w:rsidR="007F62B5">
        <w:t>tocilizumab</w:t>
      </w:r>
      <w:r w:rsidR="007F62B5">
        <w:rPr>
          <w:lang w:val="el-GR"/>
        </w:rPr>
        <w:t xml:space="preserve"> </w:t>
      </w:r>
      <w:r w:rsidRPr="009011F9">
        <w:rPr>
          <w:color w:val="000000"/>
          <w:shd w:val="clear" w:color="auto" w:fill="FFFFFF"/>
          <w:lang w:val="el-GR" w:eastAsia="en-US"/>
        </w:rPr>
        <w:t xml:space="preserve">συν 26 εβδομάδες σταδιακά μειούμενης πρεδνιζόνης  </w:t>
      </w:r>
      <w:r w:rsidRPr="009011F9">
        <w:rPr>
          <w:lang w:val="el-GR" w:eastAsia="de-DE"/>
        </w:rPr>
        <w:t xml:space="preserve"> με το εικονικό φάρμακο  </w:t>
      </w:r>
      <w:r w:rsidRPr="009011F9">
        <w:rPr>
          <w:color w:val="000000"/>
          <w:shd w:val="clear" w:color="auto" w:fill="FFFFFF"/>
          <w:lang w:val="el-GR" w:eastAsia="en-US"/>
        </w:rPr>
        <w:t xml:space="preserve">συν 52 εβδομάδες σταδιακά μειούμενης πρεδνιζόνης  </w:t>
      </w:r>
      <w:r w:rsidRPr="009011F9">
        <w:rPr>
          <w:lang w:val="el-GR" w:eastAsia="de-DE"/>
        </w:rPr>
        <w:t xml:space="preserve"> (Πίνακας 4).  </w:t>
      </w:r>
    </w:p>
    <w:p w14:paraId="455427A8" w14:textId="77777777" w:rsidR="0017514B" w:rsidRPr="009011F9" w:rsidRDefault="0017514B" w:rsidP="0017514B">
      <w:pPr>
        <w:rPr>
          <w:lang w:val="el-GR" w:eastAsia="de-DE"/>
        </w:rPr>
      </w:pPr>
    </w:p>
    <w:p w14:paraId="488237A4" w14:textId="183B84FC" w:rsidR="0017514B" w:rsidRPr="009011F9" w:rsidRDefault="0017514B" w:rsidP="0017514B">
      <w:pPr>
        <w:rPr>
          <w:color w:val="000000"/>
          <w:shd w:val="clear" w:color="auto" w:fill="FFFFFF"/>
          <w:lang w:val="el-GR" w:eastAsia="de-DE"/>
        </w:rPr>
      </w:pPr>
      <w:r w:rsidRPr="009011F9">
        <w:rPr>
          <w:color w:val="000000"/>
          <w:shd w:val="clear" w:color="auto" w:fill="FFFFFF"/>
          <w:lang w:val="el-GR" w:eastAsia="de-DE"/>
        </w:rPr>
        <w:t xml:space="preserve">Παρατηρήθηκε στατιστικά σημαντική ανώτερη επίδραση της θεραπείας υπέρ του </w:t>
      </w:r>
      <w:r w:rsidR="00713781">
        <w:t>tocilizumab</w:t>
      </w:r>
      <w:r w:rsidR="00713781">
        <w:rPr>
          <w:lang w:val="el-GR"/>
        </w:rPr>
        <w:t xml:space="preserve"> </w:t>
      </w:r>
      <w:r w:rsidRPr="009011F9">
        <w:rPr>
          <w:color w:val="000000"/>
          <w:shd w:val="clear" w:color="auto" w:fill="FFFFFF"/>
          <w:lang w:val="el-GR" w:eastAsia="de-DE"/>
        </w:rPr>
        <w:t xml:space="preserve">έναντι του εικονικού φαρμάκου στην επίτευξη παρατεταμένης ύφεσης χωρίς χρήση στεροειδών κατά την εβδομάδα 52 με το </w:t>
      </w:r>
      <w:r w:rsidR="00713781" w:rsidRPr="00713781">
        <w:rPr>
          <w:color w:val="000000"/>
          <w:shd w:val="clear" w:color="auto" w:fill="FFFFFF"/>
          <w:lang w:eastAsia="de-DE"/>
        </w:rPr>
        <w:t>tocilizumab</w:t>
      </w:r>
      <w:r w:rsidR="00713781" w:rsidRPr="00D94BB3">
        <w:rPr>
          <w:color w:val="000000"/>
          <w:shd w:val="clear" w:color="auto" w:fill="FFFFFF"/>
          <w:lang w:val="el-GR" w:eastAsia="de-DE"/>
        </w:rPr>
        <w:t xml:space="preserve"> </w:t>
      </w:r>
      <w:r w:rsidRPr="009011F9">
        <w:rPr>
          <w:color w:val="000000"/>
          <w:shd w:val="clear" w:color="auto" w:fill="FFFFFF"/>
          <w:lang w:val="el-GR" w:eastAsia="en-US"/>
        </w:rPr>
        <w:t xml:space="preserve">συν 26 εβδομάδες σταδιακά μειούμενης πρεδνιζόνης  </w:t>
      </w:r>
      <w:r w:rsidRPr="009011F9">
        <w:rPr>
          <w:lang w:val="el-GR"/>
        </w:rPr>
        <w:t xml:space="preserve">συγκριτικά με το εικονικό φάρμακο </w:t>
      </w:r>
      <w:r w:rsidRPr="009011F9">
        <w:rPr>
          <w:color w:val="000000"/>
          <w:shd w:val="clear" w:color="auto" w:fill="FFFFFF"/>
          <w:lang w:val="el-GR" w:eastAsia="en-US"/>
        </w:rPr>
        <w:t xml:space="preserve">συν 26 εβδομάδες σταδιακά μειούμενης πρεδνιζόνης  </w:t>
      </w:r>
      <w:r w:rsidRPr="009011F9">
        <w:rPr>
          <w:noProof/>
          <w:color w:val="000000"/>
          <w:shd w:val="clear" w:color="auto" w:fill="FFFFFF"/>
          <w:lang w:eastAsia="de-DE"/>
        </w:rPr>
        <w:t> </w:t>
      </w:r>
      <w:r w:rsidRPr="009011F9">
        <w:rPr>
          <w:noProof/>
          <w:color w:val="000000"/>
          <w:shd w:val="clear" w:color="auto" w:fill="FFFFFF"/>
          <w:lang w:val="el-GR" w:eastAsia="de-DE"/>
        </w:rPr>
        <w:t xml:space="preserve">και με το εικονικό φάρμακο </w:t>
      </w:r>
      <w:r w:rsidRPr="009011F9">
        <w:rPr>
          <w:color w:val="000000"/>
          <w:shd w:val="clear" w:color="auto" w:fill="FFFFFF"/>
          <w:lang w:val="el-GR" w:eastAsia="en-US"/>
        </w:rPr>
        <w:t>συν 52 εβδομάδες σταδιακά μειούμενης πρεδνιζόνης</w:t>
      </w:r>
      <w:del w:id="3723" w:author="Author" w:date="2025-08-05T11:47:00Z">
        <w:r w:rsidRPr="009011F9" w:rsidDel="00EE6636">
          <w:rPr>
            <w:color w:val="000000"/>
            <w:shd w:val="clear" w:color="auto" w:fill="FFFFFF"/>
            <w:lang w:val="el-GR" w:eastAsia="en-US"/>
          </w:rPr>
          <w:delText xml:space="preserve">  </w:delText>
        </w:r>
      </w:del>
      <w:r w:rsidRPr="009011F9">
        <w:rPr>
          <w:color w:val="000000"/>
          <w:shd w:val="clear" w:color="auto" w:fill="FFFFFF"/>
          <w:lang w:val="el-GR" w:eastAsia="de-DE"/>
        </w:rPr>
        <w:t>.</w:t>
      </w:r>
    </w:p>
    <w:p w14:paraId="469D5FBA" w14:textId="77777777" w:rsidR="0017514B" w:rsidRPr="009011F9" w:rsidRDefault="0017514B" w:rsidP="0017514B">
      <w:pPr>
        <w:rPr>
          <w:lang w:val="el-GR"/>
        </w:rPr>
      </w:pPr>
    </w:p>
    <w:p w14:paraId="1E6E318C" w14:textId="77777777" w:rsidR="0017514B" w:rsidRPr="009011F9" w:rsidRDefault="0017514B" w:rsidP="0017514B">
      <w:pPr>
        <w:rPr>
          <w:lang w:val="el-GR"/>
        </w:rPr>
      </w:pPr>
      <w:r w:rsidRPr="009011F9">
        <w:rPr>
          <w:lang w:val="el-GR"/>
        </w:rPr>
        <w:t>Το ποσοστό των ασθενών που πέτυχε παρατεταμένη ύφεση κατά την εβδομάδα 52, παρουσιάζεται στον Πίνακα 4.</w:t>
      </w:r>
    </w:p>
    <w:p w14:paraId="046F8C93" w14:textId="77777777" w:rsidR="0017514B" w:rsidRPr="009011F9" w:rsidRDefault="0017514B" w:rsidP="0017514B">
      <w:pPr>
        <w:rPr>
          <w:lang w:val="el-GR"/>
        </w:rPr>
      </w:pPr>
    </w:p>
    <w:p w14:paraId="4670862B" w14:textId="77777777" w:rsidR="0017514B" w:rsidRPr="001A7EB5" w:rsidRDefault="0017514B" w:rsidP="0017514B">
      <w:pPr>
        <w:keepNext/>
        <w:spacing w:line="280" w:lineRule="atLeast"/>
        <w:jc w:val="both"/>
        <w:rPr>
          <w:i/>
          <w:szCs w:val="22"/>
          <w:u w:val="single"/>
          <w:lang w:val="el-GR" w:eastAsia="de-DE"/>
          <w:rPrChange w:id="3724" w:author="TCS" w:date="2025-12-18T12:19:00Z">
            <w:rPr>
              <w:i/>
              <w:sz w:val="24"/>
              <w:szCs w:val="24"/>
              <w:u w:val="single"/>
              <w:lang w:val="el-GR" w:eastAsia="de-DE"/>
            </w:rPr>
          </w:rPrChange>
        </w:rPr>
      </w:pPr>
      <w:r w:rsidRPr="001A7EB5">
        <w:rPr>
          <w:i/>
          <w:szCs w:val="22"/>
          <w:u w:val="single"/>
          <w:lang w:val="el-GR" w:eastAsia="de-DE"/>
          <w:rPrChange w:id="3725" w:author="TCS" w:date="2025-12-18T12:19:00Z">
            <w:rPr>
              <w:i/>
              <w:sz w:val="24"/>
              <w:szCs w:val="24"/>
              <w:u w:val="single"/>
              <w:lang w:val="el-GR" w:eastAsia="de-DE"/>
            </w:rPr>
          </w:rPrChange>
        </w:rPr>
        <w:t xml:space="preserve">Δευτερεύοντα καταληκτικά σημεία </w:t>
      </w:r>
    </w:p>
    <w:p w14:paraId="65D8043F" w14:textId="7699D622" w:rsidR="0017514B" w:rsidRPr="009011F9" w:rsidRDefault="0017514B" w:rsidP="0017514B">
      <w:pPr>
        <w:rPr>
          <w:color w:val="000000"/>
          <w:lang w:val="el-GR" w:eastAsia="de-DE"/>
        </w:rPr>
      </w:pPr>
      <w:r w:rsidRPr="009011F9">
        <w:rPr>
          <w:color w:val="000000"/>
          <w:shd w:val="clear" w:color="auto" w:fill="FFFFFF"/>
          <w:lang w:val="el-GR" w:eastAsia="en-US"/>
        </w:rPr>
        <w:t xml:space="preserve">Η εκτίμηση του χρόνου έως την πρώτη υποτροπή </w:t>
      </w:r>
      <w:del w:id="3726" w:author="Author" w:date="2025-08-05T11:47:00Z">
        <w:r w:rsidRPr="009011F9" w:rsidDel="00EE6636">
          <w:rPr>
            <w:color w:val="000000"/>
            <w:shd w:val="clear" w:color="auto" w:fill="FFFFFF"/>
            <w:lang w:val="el-GR" w:eastAsia="en-US"/>
          </w:rPr>
          <w:delText xml:space="preserve"> </w:delText>
        </w:r>
      </w:del>
      <w:r w:rsidRPr="009011F9">
        <w:rPr>
          <w:color w:val="000000"/>
          <w:shd w:val="clear" w:color="auto" w:fill="FFFFFF"/>
          <w:lang w:val="el-GR" w:eastAsia="en-US"/>
        </w:rPr>
        <w:t xml:space="preserve">της γιγαντοκυτταρικής αρτηρίτιδας έδειξε σημαντικά μικρότερο κίνδυνο υποτροπής για την ομάδα της εβδομαδιαίας υποδόριας χορήγησης </w:t>
      </w:r>
      <w:r w:rsidR="00F865E8">
        <w:t>tocilizumab</w:t>
      </w:r>
      <w:r w:rsidR="00F865E8">
        <w:rPr>
          <w:lang w:val="el-GR"/>
        </w:rPr>
        <w:t xml:space="preserve"> </w:t>
      </w:r>
      <w:r w:rsidRPr="009011F9">
        <w:rPr>
          <w:color w:val="000000"/>
          <w:shd w:val="clear" w:color="auto" w:fill="FFFFFF"/>
          <w:lang w:val="el-GR" w:eastAsia="en-US"/>
        </w:rPr>
        <w:t xml:space="preserve">συγκριτικά με τις ομάδες του εικονικού φαρμάκου συν 26 εβδομάδες σταδιακά μειούμενης πρεδνιζόνης </w:t>
      </w:r>
      <w:del w:id="3727" w:author="Author" w:date="2025-08-05T11:47:00Z">
        <w:r w:rsidRPr="009011F9" w:rsidDel="00EE6636">
          <w:rPr>
            <w:color w:val="000000"/>
            <w:shd w:val="clear" w:color="auto" w:fill="FFFFFF"/>
            <w:lang w:val="el-GR" w:eastAsia="en-US"/>
          </w:rPr>
          <w:delText xml:space="preserve"> </w:delText>
        </w:r>
      </w:del>
      <w:r w:rsidRPr="009011F9">
        <w:rPr>
          <w:color w:val="000000"/>
          <w:shd w:val="clear" w:color="auto" w:fill="FFFFFF"/>
          <w:lang w:val="el-GR" w:eastAsia="en-US"/>
        </w:rPr>
        <w:t xml:space="preserve">και του εικονικού φαρμάκου συν 52 εβδομάδες σταδιακά μειούμενης πρεδνιζόνης </w:t>
      </w:r>
      <w:del w:id="3728" w:author="Author" w:date="2025-08-05T11:48:00Z">
        <w:r w:rsidRPr="009011F9" w:rsidDel="00EE6636">
          <w:rPr>
            <w:color w:val="000000"/>
            <w:shd w:val="clear" w:color="auto" w:fill="FFFFFF"/>
            <w:lang w:val="el-GR" w:eastAsia="en-US"/>
          </w:rPr>
          <w:delText xml:space="preserve">  </w:delText>
        </w:r>
      </w:del>
      <w:r w:rsidRPr="009011F9">
        <w:rPr>
          <w:color w:val="000000"/>
          <w:shd w:val="clear" w:color="auto" w:fill="FFFFFF"/>
          <w:lang w:val="el-GR" w:eastAsia="en-US"/>
        </w:rPr>
        <w:t xml:space="preserve">και για την ομάδα του υποδόριου </w:t>
      </w:r>
      <w:r w:rsidR="00657E84">
        <w:t>tocilizumab</w:t>
      </w:r>
      <w:r w:rsidR="00657E84">
        <w:rPr>
          <w:lang w:val="el-GR"/>
        </w:rPr>
        <w:t xml:space="preserve"> </w:t>
      </w:r>
      <w:r w:rsidRPr="009011F9">
        <w:rPr>
          <w:color w:val="000000"/>
          <w:shd w:val="clear" w:color="auto" w:fill="FFFFFF"/>
          <w:lang w:val="el-GR" w:eastAsia="en-US"/>
        </w:rPr>
        <w:t>κάθε δεύτερη εβδομάδα συγκριτικά με το εικονικό φάρμακο συν 26</w:t>
      </w:r>
      <w:ins w:id="3729" w:author="Author" w:date="2025-08-05T11:48:00Z">
        <w:r w:rsidR="00EE6636">
          <w:rPr>
            <w:color w:val="000000"/>
            <w:shd w:val="clear" w:color="auto" w:fill="FFFFFF"/>
            <w:lang w:eastAsia="en-US"/>
          </w:rPr>
          <w:t> </w:t>
        </w:r>
      </w:ins>
      <w:del w:id="3730" w:author="Author" w:date="2025-08-05T11:48:00Z">
        <w:r w:rsidRPr="009011F9" w:rsidDel="00EE6636">
          <w:rPr>
            <w:color w:val="000000"/>
            <w:shd w:val="clear" w:color="auto" w:fill="FFFFFF"/>
            <w:lang w:val="el-GR" w:eastAsia="en-US"/>
          </w:rPr>
          <w:delText xml:space="preserve">  </w:delText>
        </w:r>
      </w:del>
      <w:r w:rsidRPr="009011F9">
        <w:rPr>
          <w:color w:val="000000"/>
          <w:shd w:val="clear" w:color="auto" w:fill="FFFFFF"/>
          <w:lang w:val="el-GR" w:eastAsia="en-US"/>
        </w:rPr>
        <w:t xml:space="preserve">εβδομάδες </w:t>
      </w:r>
      <w:del w:id="3731" w:author="Author" w:date="2025-08-05T11:48:00Z">
        <w:r w:rsidRPr="009011F9" w:rsidDel="00EE6636">
          <w:rPr>
            <w:color w:val="000000"/>
            <w:shd w:val="clear" w:color="auto" w:fill="FFFFFF"/>
            <w:lang w:val="el-GR" w:eastAsia="en-US"/>
          </w:rPr>
          <w:delText xml:space="preserve"> </w:delText>
        </w:r>
      </w:del>
      <w:r w:rsidRPr="009011F9">
        <w:rPr>
          <w:color w:val="000000"/>
          <w:shd w:val="clear" w:color="auto" w:fill="FFFFFF"/>
          <w:lang w:val="el-GR" w:eastAsia="en-US"/>
        </w:rPr>
        <w:t>σταδιακά μειούμενης πρεδνιζόνης</w:t>
      </w:r>
      <w:del w:id="3732" w:author="Author" w:date="2025-08-05T11:48:00Z">
        <w:r w:rsidRPr="009011F9" w:rsidDel="00EE6636">
          <w:rPr>
            <w:color w:val="000000"/>
            <w:shd w:val="clear" w:color="auto" w:fill="FFFFFF"/>
            <w:lang w:val="el-GR" w:eastAsia="en-US"/>
          </w:rPr>
          <w:delText xml:space="preserve">  </w:delText>
        </w:r>
      </w:del>
      <w:r w:rsidRPr="009011F9">
        <w:rPr>
          <w:color w:val="000000"/>
          <w:shd w:val="clear" w:color="auto" w:fill="FFFFFF"/>
          <w:lang w:val="el-GR" w:eastAsia="en-US"/>
        </w:rPr>
        <w:t xml:space="preserve"> (όταν συγκρίνεται σε επίπεδο σημαντικότητας 0,01)​. Η εβδομαδιαία υποδόρια δόση του </w:t>
      </w:r>
      <w:r w:rsidR="00657E84">
        <w:t>tocilizumab</w:t>
      </w:r>
      <w:r w:rsidR="00657E84">
        <w:rPr>
          <w:lang w:val="el-GR"/>
        </w:rPr>
        <w:t xml:space="preserve"> </w:t>
      </w:r>
      <w:r w:rsidRPr="009011F9">
        <w:rPr>
          <w:color w:val="000000"/>
          <w:lang w:val="el-GR" w:eastAsia="de-DE"/>
        </w:rPr>
        <w:t xml:space="preserve">έδειξε επίσης κλινικά σημαντική μείωση στον κίνδυνο υποτροπών  συγκριτικά με το εικονικό φάρμακο </w:t>
      </w:r>
      <w:r w:rsidRPr="009011F9">
        <w:rPr>
          <w:color w:val="000000"/>
          <w:shd w:val="clear" w:color="auto" w:fill="FFFFFF"/>
          <w:lang w:val="el-GR" w:eastAsia="en-US"/>
        </w:rPr>
        <w:t xml:space="preserve">συν 26 εβδομάδες σταδιακά μειούμενης πρεδνιζόνης </w:t>
      </w:r>
      <w:del w:id="3733" w:author="Author" w:date="2025-08-05T11:48:00Z">
        <w:r w:rsidRPr="009011F9" w:rsidDel="00EE6636">
          <w:rPr>
            <w:color w:val="000000"/>
            <w:shd w:val="clear" w:color="auto" w:fill="FFFFFF"/>
            <w:lang w:val="el-GR" w:eastAsia="en-US"/>
          </w:rPr>
          <w:delText xml:space="preserve"> </w:delText>
        </w:r>
      </w:del>
      <w:r w:rsidRPr="009011F9">
        <w:rPr>
          <w:color w:val="000000"/>
          <w:lang w:val="el-GR" w:eastAsia="de-DE"/>
        </w:rPr>
        <w:t xml:space="preserve">σε </w:t>
      </w:r>
      <w:del w:id="3734" w:author="Author" w:date="2025-08-05T11:48:00Z">
        <w:r w:rsidRPr="009011F9" w:rsidDel="00EE6636">
          <w:rPr>
            <w:color w:val="000000"/>
            <w:lang w:val="el-GR" w:eastAsia="de-DE"/>
          </w:rPr>
          <w:delText xml:space="preserve"> </w:delText>
        </w:r>
      </w:del>
      <w:r w:rsidRPr="009011F9">
        <w:rPr>
          <w:color w:val="000000"/>
          <w:lang w:val="el-GR" w:eastAsia="de-DE"/>
        </w:rPr>
        <w:t xml:space="preserve">ασθενείς που εισήλθαν στη μελέτη με υποτροπιάζουσα γιγαντοκυτταρική αρτηρίτιδα, καθώς και σε αυτούς με νέα έναρξη νόσου (Πίνακας 4).  </w:t>
      </w:r>
    </w:p>
    <w:p w14:paraId="2B27E2EB" w14:textId="77777777" w:rsidR="0017514B" w:rsidRPr="009011F9" w:rsidRDefault="0017514B" w:rsidP="0017514B">
      <w:pPr>
        <w:spacing w:line="280" w:lineRule="atLeast"/>
        <w:jc w:val="both"/>
        <w:rPr>
          <w:sz w:val="24"/>
          <w:szCs w:val="24"/>
          <w:lang w:val="el-GR" w:eastAsia="de-DE"/>
        </w:rPr>
      </w:pPr>
    </w:p>
    <w:p w14:paraId="343918C7" w14:textId="77777777" w:rsidR="0017514B" w:rsidRPr="001A7EB5" w:rsidRDefault="0017514B" w:rsidP="00087637">
      <w:pPr>
        <w:keepNext/>
        <w:keepLines/>
        <w:spacing w:line="280" w:lineRule="atLeast"/>
        <w:jc w:val="both"/>
        <w:rPr>
          <w:szCs w:val="22"/>
          <w:u w:val="single"/>
          <w:lang w:val="el-GR" w:eastAsia="de-DE"/>
          <w:rPrChange w:id="3735" w:author="TCS" w:date="2025-12-18T12:19:00Z">
            <w:rPr>
              <w:sz w:val="24"/>
              <w:szCs w:val="24"/>
              <w:u w:val="single"/>
              <w:lang w:val="el-GR" w:eastAsia="de-DE"/>
            </w:rPr>
          </w:rPrChange>
        </w:rPr>
      </w:pPr>
      <w:r w:rsidRPr="001A7EB5">
        <w:rPr>
          <w:i/>
          <w:szCs w:val="22"/>
          <w:u w:val="single"/>
          <w:lang w:val="el-GR" w:eastAsia="de-DE"/>
          <w:rPrChange w:id="3736" w:author="TCS" w:date="2025-12-18T12:19:00Z">
            <w:rPr>
              <w:i/>
              <w:sz w:val="24"/>
              <w:szCs w:val="24"/>
              <w:u w:val="single"/>
              <w:lang w:val="el-GR" w:eastAsia="de-DE"/>
            </w:rPr>
          </w:rPrChange>
        </w:rPr>
        <w:t xml:space="preserve">Αθροιστική δόση γλυκοκορτικοειδών </w:t>
      </w:r>
    </w:p>
    <w:p w14:paraId="0D78681B" w14:textId="302D06CA" w:rsidR="0017514B" w:rsidRPr="009011F9" w:rsidRDefault="0017514B" w:rsidP="00087637">
      <w:pPr>
        <w:keepNext/>
        <w:keepLines/>
        <w:rPr>
          <w:lang w:val="el-GR" w:eastAsia="de-DE"/>
        </w:rPr>
      </w:pPr>
      <w:r w:rsidRPr="009011F9">
        <w:rPr>
          <w:lang w:val="el-GR" w:eastAsia="de-DE"/>
        </w:rPr>
        <w:t xml:space="preserve">Η αθροιστική δόση πρεδνιζόνης στην εβδομάδα 52 ήταν σημαντικά μικρότερη στις δύο δοσολογικές ομάδες του </w:t>
      </w:r>
      <w:r w:rsidR="00657E84">
        <w:t>tocilizumab</w:t>
      </w:r>
      <w:r w:rsidR="00657E84">
        <w:rPr>
          <w:lang w:val="el-GR"/>
        </w:rPr>
        <w:t xml:space="preserve"> </w:t>
      </w:r>
      <w:r w:rsidRPr="009011F9">
        <w:rPr>
          <w:lang w:val="el-GR" w:eastAsia="de-DE"/>
        </w:rPr>
        <w:t xml:space="preserve">συγκριτικά με τις δύο ομάδες του εικονικού φαρμάκου (Πίνακας </w:t>
      </w:r>
      <w:r w:rsidR="003D5784" w:rsidRPr="009011F9">
        <w:rPr>
          <w:lang w:val="el-GR" w:eastAsia="de-DE"/>
        </w:rPr>
        <w:t>4</w:t>
      </w:r>
      <w:r w:rsidRPr="009011F9">
        <w:rPr>
          <w:lang w:val="el-GR" w:eastAsia="de-DE"/>
        </w:rPr>
        <w:t xml:space="preserve">). Σε μία ξεχωριστή ανάλυση των ασθενών που έλαβαν θεραπεία διάσωσης με πρεδνιζόνη για την αντιμετώπιση της υποτροπής  της γιγαντοκυτταρικής αρτηρίτιδας κατά τη διάρκεια των πρώτων 52 εβδομάδων, η αθροιστική δόση πρεδνιζόνης ποικίλε σημαντικά.  Οι διάμεσες δόσεις για τους ασθενείς που έλαβαν θεραπεία διάσωσης στις ομάδες του </w:t>
      </w:r>
      <w:r w:rsidR="0024498D">
        <w:t>tocilizumab</w:t>
      </w:r>
      <w:r w:rsidR="0024498D">
        <w:rPr>
          <w:lang w:val="el-GR"/>
        </w:rPr>
        <w:t xml:space="preserve"> </w:t>
      </w:r>
      <w:r w:rsidRPr="009011F9">
        <w:rPr>
          <w:lang w:val="el-GR" w:eastAsia="de-DE"/>
        </w:rPr>
        <w:t xml:space="preserve">κάθε εβδομάδα και κάθε δεύτερη εβδομάδα ήταν 3.129,75 </w:t>
      </w:r>
      <w:r w:rsidRPr="009011F9">
        <w:rPr>
          <w:lang w:val="en-GB" w:eastAsia="de-DE"/>
        </w:rPr>
        <w:t>mg</w:t>
      </w:r>
      <w:r w:rsidRPr="009011F9">
        <w:rPr>
          <w:lang w:val="el-GR" w:eastAsia="de-DE"/>
        </w:rPr>
        <w:t xml:space="preserve"> και 3.847 </w:t>
      </w:r>
      <w:r w:rsidRPr="009011F9">
        <w:rPr>
          <w:lang w:val="en-GB" w:eastAsia="de-DE"/>
        </w:rPr>
        <w:t>mg</w:t>
      </w:r>
      <w:r w:rsidRPr="009011F9">
        <w:rPr>
          <w:lang w:val="el-GR" w:eastAsia="de-DE"/>
        </w:rPr>
        <w:t xml:space="preserve">, αντίστοιχα. Αμφότερες ήταν σημαντικά χαμηλότερες σε σχέση με τις ομάδες του εικονικού φαρμάκου σε συνδυασμό με σταδιακά μειούμενη πρεδνιζόνη για  26 εβδομάδες και  52 εβδομάδες, 4.023,5 </w:t>
      </w:r>
      <w:r w:rsidRPr="009011F9">
        <w:rPr>
          <w:lang w:val="en-GB" w:eastAsia="de-DE"/>
        </w:rPr>
        <w:t>mg</w:t>
      </w:r>
      <w:r w:rsidRPr="009011F9">
        <w:rPr>
          <w:lang w:val="el-GR" w:eastAsia="de-DE"/>
        </w:rPr>
        <w:t xml:space="preserve"> και 5.389,5 </w:t>
      </w:r>
      <w:r w:rsidRPr="009011F9">
        <w:rPr>
          <w:lang w:val="en-GB" w:eastAsia="de-DE"/>
        </w:rPr>
        <w:t>mg</w:t>
      </w:r>
      <w:r w:rsidRPr="009011F9">
        <w:rPr>
          <w:lang w:val="el-GR" w:eastAsia="de-DE"/>
        </w:rPr>
        <w:t xml:space="preserve"> αντίστοιχα.</w:t>
      </w:r>
    </w:p>
    <w:p w14:paraId="5F3E972B" w14:textId="77777777" w:rsidR="0017514B" w:rsidRPr="009011F9" w:rsidRDefault="0017514B" w:rsidP="00D94BB3">
      <w:pPr>
        <w:spacing w:line="200" w:lineRule="exact"/>
        <w:jc w:val="both"/>
        <w:rPr>
          <w:szCs w:val="22"/>
          <w:lang w:val="el-GR" w:eastAsia="de-DE"/>
        </w:rPr>
      </w:pPr>
    </w:p>
    <w:p w14:paraId="7F3A31C5" w14:textId="1BDF9CA7" w:rsidR="0017514B" w:rsidRPr="00D94BB3" w:rsidRDefault="0017514B" w:rsidP="00D87781">
      <w:pPr>
        <w:keepNext/>
        <w:keepLines/>
        <w:numPr>
          <w:ilvl w:val="12"/>
          <w:numId w:val="0"/>
        </w:numPr>
        <w:ind w:right="-2"/>
        <w:rPr>
          <w:bCs/>
          <w:i/>
          <w:szCs w:val="22"/>
          <w:lang w:val="el-GR"/>
        </w:rPr>
      </w:pPr>
      <w:r w:rsidRPr="009011F9">
        <w:rPr>
          <w:bCs/>
          <w:i/>
          <w:szCs w:val="22"/>
          <w:lang w:val="el-GR"/>
        </w:rPr>
        <w:t xml:space="preserve">Πίνακας 4. Αποτελέσματα αποτελεσματικότητας από τη </w:t>
      </w:r>
      <w:ins w:id="3737" w:author="Author" w:date="2025-08-05T11:48:00Z">
        <w:del w:id="3738" w:author="RegulatoryReviewer1 {MWJB~ATHENS}" w:date="2025-08-28T14:23:00Z">
          <w:r w:rsidR="00EE6636" w:rsidDel="00FF08C8">
            <w:rPr>
              <w:bCs/>
              <w:i/>
              <w:szCs w:val="22"/>
            </w:rPr>
            <w:delText>Dokim</w:delText>
          </w:r>
          <w:r w:rsidR="00EE6636" w:rsidRPr="00965ED0" w:rsidDel="00FF08C8">
            <w:rPr>
              <w:bCs/>
              <w:i/>
              <w:szCs w:val="22"/>
              <w:lang w:val="el-GR"/>
              <w:rPrChange w:id="3739" w:author="RegulatoryReviewer1 {MWJB~ATHENS}" w:date="2025-08-28T12:04:00Z">
                <w:rPr>
                  <w:bCs/>
                  <w:i/>
                  <w:szCs w:val="22"/>
                </w:rPr>
              </w:rPrChange>
            </w:rPr>
            <w:delText>;</w:delText>
          </w:r>
          <w:r w:rsidR="00EE6636" w:rsidDel="00FF08C8">
            <w:rPr>
              <w:bCs/>
              <w:i/>
              <w:szCs w:val="22"/>
            </w:rPr>
            <w:delText>h</w:delText>
          </w:r>
        </w:del>
      </w:ins>
      <w:ins w:id="3740" w:author="RegulatoryReviewer1 {MWJB~ATHENS}" w:date="2025-08-28T14:23:00Z">
        <w:r w:rsidR="00FF08C8">
          <w:rPr>
            <w:bCs/>
            <w:i/>
            <w:szCs w:val="22"/>
            <w:lang w:val="el-GR"/>
          </w:rPr>
          <w:t>Δοκιμή</w:t>
        </w:r>
      </w:ins>
      <w:ins w:id="3741" w:author="Author" w:date="2025-08-05T11:48:00Z">
        <w:r w:rsidR="00EE6636" w:rsidRPr="00965ED0">
          <w:rPr>
            <w:bCs/>
            <w:i/>
            <w:szCs w:val="22"/>
            <w:lang w:val="el-GR"/>
            <w:rPrChange w:id="3742" w:author="RegulatoryReviewer1 {MWJB~ATHENS}" w:date="2025-08-28T12:04:00Z">
              <w:rPr>
                <w:bCs/>
                <w:i/>
                <w:szCs w:val="22"/>
              </w:rPr>
            </w:rPrChange>
          </w:rPr>
          <w:t xml:space="preserve"> </w:t>
        </w:r>
      </w:ins>
      <w:del w:id="3743" w:author="Author" w:date="2025-08-05T11:48:00Z">
        <w:r w:rsidRPr="009011F9" w:rsidDel="00EE6636">
          <w:rPr>
            <w:bCs/>
            <w:i/>
            <w:szCs w:val="22"/>
            <w:lang w:val="el-GR"/>
          </w:rPr>
          <w:delText xml:space="preserve">Μελέτη </w:delText>
        </w:r>
      </w:del>
      <w:r w:rsidRPr="009011F9">
        <w:rPr>
          <w:bCs/>
          <w:i/>
          <w:szCs w:val="22"/>
          <w:lang w:val="en-GB"/>
        </w:rPr>
        <w:t>WA</w:t>
      </w:r>
      <w:r w:rsidRPr="009011F9">
        <w:rPr>
          <w:bCs/>
          <w:i/>
          <w:szCs w:val="22"/>
          <w:lang w:val="el-GR"/>
        </w:rPr>
        <w:t xml:space="preserve">28119 </w:t>
      </w:r>
    </w:p>
    <w:p w14:paraId="4E9B648A" w14:textId="77777777" w:rsidR="00174DBA" w:rsidRPr="00D56BFB" w:rsidRDefault="00174DBA" w:rsidP="00D87781">
      <w:pPr>
        <w:keepNext/>
        <w:keepLines/>
        <w:numPr>
          <w:ilvl w:val="12"/>
          <w:numId w:val="0"/>
        </w:numPr>
        <w:ind w:right="-2"/>
        <w:rPr>
          <w:i/>
          <w:szCs w:val="22"/>
          <w:lang w:val="el-GR"/>
        </w:rPr>
      </w:pPr>
    </w:p>
    <w:tbl>
      <w:tblPr>
        <w:tblW w:w="10346" w:type="dxa"/>
        <w:tblInd w:w="-861" w:type="dxa"/>
        <w:tblLayout w:type="fixed"/>
        <w:tblCellMar>
          <w:left w:w="0" w:type="dxa"/>
          <w:right w:w="0" w:type="dxa"/>
        </w:tblCellMar>
        <w:tblLook w:val="04A0" w:firstRow="1" w:lastRow="0" w:firstColumn="1" w:lastColumn="0" w:noHBand="0" w:noVBand="1"/>
      </w:tblPr>
      <w:tblGrid>
        <w:gridCol w:w="3685"/>
        <w:gridCol w:w="142"/>
        <w:gridCol w:w="425"/>
        <w:gridCol w:w="283"/>
        <w:gridCol w:w="709"/>
        <w:gridCol w:w="1418"/>
        <w:gridCol w:w="1842"/>
        <w:gridCol w:w="1842"/>
      </w:tblGrid>
      <w:tr w:rsidR="0017514B" w:rsidRPr="009011F9" w14:paraId="5F0E6FA5" w14:textId="77777777" w:rsidTr="00673075">
        <w:trPr>
          <w:cantSplit/>
          <w:tblHeader/>
        </w:trPr>
        <w:tc>
          <w:tcPr>
            <w:tcW w:w="3685"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76945B02" w14:textId="77777777" w:rsidR="0017514B" w:rsidRPr="009011F9" w:rsidRDefault="0017514B" w:rsidP="00D87781">
            <w:pPr>
              <w:keepNext/>
              <w:keepLines/>
              <w:spacing w:before="50" w:after="50" w:line="180" w:lineRule="exact"/>
              <w:rPr>
                <w:rFonts w:eastAsia="Verdana"/>
                <w:strike/>
                <w:sz w:val="18"/>
                <w:szCs w:val="18"/>
                <w:lang w:val="el-GR" w:eastAsia="zh-CN"/>
              </w:rPr>
            </w:pPr>
          </w:p>
        </w:tc>
        <w:tc>
          <w:tcPr>
            <w:tcW w:w="1559" w:type="dxa"/>
            <w:gridSpan w:val="4"/>
            <w:tcBorders>
              <w:top w:val="single" w:sz="8" w:space="0" w:color="auto"/>
              <w:left w:val="nil"/>
              <w:bottom w:val="single" w:sz="8" w:space="0" w:color="auto"/>
              <w:right w:val="nil"/>
            </w:tcBorders>
            <w:tcMar>
              <w:top w:w="0" w:type="dxa"/>
              <w:left w:w="57" w:type="dxa"/>
              <w:bottom w:w="0" w:type="dxa"/>
              <w:right w:w="57" w:type="dxa"/>
            </w:tcMar>
          </w:tcPr>
          <w:p w14:paraId="34745317" w14:textId="77777777" w:rsidR="0017514B" w:rsidRPr="009011F9" w:rsidRDefault="0017514B" w:rsidP="00D87781">
            <w:pPr>
              <w:keepNext/>
              <w:keepLines/>
              <w:spacing w:before="50" w:after="50" w:line="180" w:lineRule="exact"/>
              <w:jc w:val="center"/>
              <w:rPr>
                <w:rFonts w:eastAsia="Verdana"/>
                <w:b/>
                <w:sz w:val="18"/>
                <w:szCs w:val="18"/>
                <w:lang w:val="el-GR" w:eastAsia="zh-CN"/>
              </w:rPr>
            </w:pPr>
            <w:r w:rsidRPr="009011F9">
              <w:rPr>
                <w:rFonts w:eastAsia="Verdana"/>
                <w:b/>
                <w:sz w:val="18"/>
                <w:szCs w:val="18"/>
                <w:lang w:val="el-GR" w:eastAsia="zh-CN"/>
              </w:rPr>
              <w:t>Εικονικό φάρμακο + 26 εβδομάδες σταδιακής μείωσης πρεδνιζόνης</w:t>
            </w:r>
          </w:p>
          <w:p w14:paraId="6DA45A77" w14:textId="56F61B70" w:rsidR="0017514B" w:rsidRPr="009011F9" w:rsidRDefault="0017514B" w:rsidP="00D87781">
            <w:pPr>
              <w:keepNext/>
              <w:keepLines/>
              <w:spacing w:before="50" w:after="50" w:line="180" w:lineRule="exact"/>
              <w:jc w:val="center"/>
              <w:rPr>
                <w:rFonts w:eastAsia="Verdana"/>
                <w:b/>
                <w:sz w:val="18"/>
                <w:szCs w:val="18"/>
                <w:lang w:val="el-GR" w:eastAsia="zh-CN"/>
              </w:rPr>
            </w:pPr>
            <w:del w:id="3744" w:author="Author" w:date="2025-08-05T11:49:00Z">
              <w:r w:rsidRPr="009011F9" w:rsidDel="00EE6636">
                <w:rPr>
                  <w:rFonts w:eastAsia="Verdana"/>
                  <w:b/>
                  <w:sz w:val="18"/>
                  <w:szCs w:val="18"/>
                  <w:lang w:val="en-GB" w:eastAsia="zh-CN"/>
                </w:rPr>
                <w:delText>N</w:delText>
              </w:r>
              <w:r w:rsidRPr="009011F9" w:rsidDel="00EE6636">
                <w:rPr>
                  <w:rFonts w:eastAsia="Verdana"/>
                  <w:b/>
                  <w:sz w:val="18"/>
                  <w:szCs w:val="18"/>
                  <w:lang w:val="el-GR" w:eastAsia="zh-CN"/>
                </w:rPr>
                <w:delText>=</w:delText>
              </w:r>
            </w:del>
            <w:ins w:id="3745" w:author="Author" w:date="2025-08-05T11:49:00Z">
              <w:r w:rsidR="00EE6636">
                <w:rPr>
                  <w:rFonts w:eastAsia="Verdana"/>
                  <w:b/>
                  <w:sz w:val="18"/>
                  <w:szCs w:val="18"/>
                  <w:lang w:eastAsia="zh-CN"/>
                </w:rPr>
                <w:t>n</w:t>
              </w:r>
            </w:ins>
            <w:ins w:id="3746" w:author="Author" w:date="2025-08-05T11:48:00Z">
              <w:r w:rsidR="00EE6636">
                <w:rPr>
                  <w:rFonts w:eastAsia="Verdana"/>
                  <w:b/>
                  <w:sz w:val="18"/>
                  <w:szCs w:val="18"/>
                  <w:lang w:val="el-GR" w:eastAsia="zh-CN"/>
                </w:rPr>
                <w:t> = </w:t>
              </w:r>
            </w:ins>
            <w:r w:rsidRPr="009011F9">
              <w:rPr>
                <w:rFonts w:eastAsia="Verdana"/>
                <w:b/>
                <w:sz w:val="18"/>
                <w:szCs w:val="18"/>
                <w:lang w:val="el-GR" w:eastAsia="zh-CN"/>
              </w:rPr>
              <w:t>50</w:t>
            </w: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552F8183" w14:textId="77777777" w:rsidR="0017514B" w:rsidRPr="009011F9" w:rsidRDefault="0017514B" w:rsidP="00D87781">
            <w:pPr>
              <w:keepNext/>
              <w:keepLines/>
              <w:spacing w:before="50" w:after="50" w:line="180" w:lineRule="exact"/>
              <w:jc w:val="center"/>
              <w:rPr>
                <w:rFonts w:eastAsia="Verdana"/>
                <w:b/>
                <w:sz w:val="18"/>
                <w:szCs w:val="18"/>
                <w:lang w:val="el-GR" w:eastAsia="zh-CN"/>
              </w:rPr>
            </w:pPr>
            <w:r w:rsidRPr="009011F9">
              <w:rPr>
                <w:rFonts w:eastAsia="Verdana"/>
                <w:b/>
                <w:sz w:val="18"/>
                <w:szCs w:val="18"/>
                <w:lang w:val="el-GR" w:eastAsia="zh-CN"/>
              </w:rPr>
              <w:t>Εικονικό φάρμακο + 52 εβδομάδες σταδιακής μείωσης πρεδνιζόνης</w:t>
            </w:r>
          </w:p>
          <w:p w14:paraId="1A886937" w14:textId="6F09A798" w:rsidR="0017514B" w:rsidRPr="009011F9" w:rsidRDefault="0017514B" w:rsidP="00D87781">
            <w:pPr>
              <w:keepNext/>
              <w:keepLines/>
              <w:spacing w:before="50" w:after="50" w:line="180" w:lineRule="exact"/>
              <w:jc w:val="center"/>
              <w:rPr>
                <w:rFonts w:eastAsia="Verdana"/>
                <w:b/>
                <w:sz w:val="18"/>
                <w:szCs w:val="18"/>
                <w:lang w:val="en-GB" w:eastAsia="zh-CN"/>
              </w:rPr>
            </w:pPr>
            <w:del w:id="3747" w:author="Author" w:date="2025-08-05T11:49:00Z">
              <w:r w:rsidRPr="009011F9" w:rsidDel="00EE6636">
                <w:rPr>
                  <w:rFonts w:eastAsia="Verdana"/>
                  <w:b/>
                  <w:sz w:val="18"/>
                  <w:szCs w:val="18"/>
                  <w:lang w:val="en-GB" w:eastAsia="zh-CN"/>
                </w:rPr>
                <w:delText>N=</w:delText>
              </w:r>
            </w:del>
            <w:ins w:id="3748" w:author="Author" w:date="2025-08-05T11:49:00Z">
              <w:r w:rsidR="00EE6636">
                <w:rPr>
                  <w:rFonts w:eastAsia="Verdana"/>
                  <w:b/>
                  <w:sz w:val="18"/>
                  <w:szCs w:val="18"/>
                  <w:lang w:eastAsia="zh-CN"/>
                </w:rPr>
                <w:t>n</w:t>
              </w:r>
              <w:r w:rsidR="00EE6636">
                <w:rPr>
                  <w:rFonts w:eastAsia="Verdana"/>
                  <w:b/>
                  <w:sz w:val="18"/>
                  <w:szCs w:val="18"/>
                  <w:lang w:val="el-GR" w:eastAsia="zh-CN"/>
                </w:rPr>
                <w:t> = </w:t>
              </w:r>
            </w:ins>
            <w:r w:rsidRPr="009011F9">
              <w:rPr>
                <w:rFonts w:eastAsia="Verdana"/>
                <w:b/>
                <w:sz w:val="18"/>
                <w:szCs w:val="18"/>
                <w:lang w:val="en-GB" w:eastAsia="zh-CN"/>
              </w:rPr>
              <w:t>51</w:t>
            </w:r>
          </w:p>
        </w:tc>
        <w:tc>
          <w:tcPr>
            <w:tcW w:w="1842" w:type="dxa"/>
            <w:tcBorders>
              <w:top w:val="single" w:sz="8" w:space="0" w:color="auto"/>
              <w:left w:val="nil"/>
              <w:bottom w:val="single" w:sz="8" w:space="0" w:color="auto"/>
              <w:right w:val="nil"/>
            </w:tcBorders>
          </w:tcPr>
          <w:p w14:paraId="7E3928A9" w14:textId="6B01B6CD" w:rsidR="0017514B" w:rsidRPr="009011F9" w:rsidRDefault="00B97D3E" w:rsidP="00D87781">
            <w:pPr>
              <w:keepNext/>
              <w:keepLines/>
              <w:spacing w:before="50" w:after="50" w:line="180" w:lineRule="exact"/>
              <w:jc w:val="center"/>
              <w:rPr>
                <w:rFonts w:eastAsia="Verdana"/>
                <w:b/>
                <w:sz w:val="18"/>
                <w:szCs w:val="18"/>
                <w:lang w:val="el-GR" w:eastAsia="zh-CN"/>
              </w:rPr>
            </w:pPr>
            <w:r w:rsidRPr="00D94BB3">
              <w:rPr>
                <w:rFonts w:eastAsia="Verdana"/>
                <w:b/>
                <w:sz w:val="18"/>
                <w:szCs w:val="18"/>
                <w:lang w:val="el-GR" w:eastAsia="zh-CN"/>
              </w:rPr>
              <w:t xml:space="preserve">Τocilizumab </w:t>
            </w:r>
            <w:r w:rsidR="0017514B" w:rsidRPr="009011F9">
              <w:rPr>
                <w:rFonts w:eastAsia="Verdana"/>
                <w:b/>
                <w:sz w:val="18"/>
                <w:szCs w:val="18"/>
                <w:lang w:val="el-GR" w:eastAsia="zh-CN"/>
              </w:rPr>
              <w:t>162 </w:t>
            </w:r>
            <w:r w:rsidR="0017514B" w:rsidRPr="00D94BB3">
              <w:rPr>
                <w:rFonts w:eastAsia="Verdana"/>
                <w:b/>
                <w:sz w:val="18"/>
                <w:szCs w:val="18"/>
                <w:lang w:val="el-GR" w:eastAsia="zh-CN"/>
              </w:rPr>
              <w:t>mg</w:t>
            </w:r>
            <w:r w:rsidR="0017514B" w:rsidRPr="009011F9">
              <w:rPr>
                <w:rFonts w:eastAsia="Verdana"/>
                <w:b/>
                <w:sz w:val="18"/>
                <w:szCs w:val="18"/>
                <w:lang w:val="el-GR" w:eastAsia="zh-CN"/>
              </w:rPr>
              <w:t xml:space="preserve"> ΥΔ κάθε εβδομάδα + 26 εβδομάδες σταδιακής μείωσης πρεδνιζόνης</w:t>
            </w:r>
          </w:p>
          <w:p w14:paraId="71D9D8BF" w14:textId="52353040" w:rsidR="0017514B" w:rsidRPr="00D94BB3" w:rsidRDefault="0017514B" w:rsidP="00D87781">
            <w:pPr>
              <w:keepNext/>
              <w:keepLines/>
              <w:spacing w:before="50" w:after="50" w:line="180" w:lineRule="exact"/>
              <w:jc w:val="center"/>
              <w:rPr>
                <w:rFonts w:eastAsia="Verdana"/>
                <w:b/>
                <w:sz w:val="18"/>
                <w:szCs w:val="18"/>
                <w:lang w:val="el-GR" w:eastAsia="zh-CN"/>
              </w:rPr>
            </w:pPr>
            <w:del w:id="3749" w:author="Author" w:date="2025-08-05T11:49:00Z">
              <w:r w:rsidRPr="00D94BB3" w:rsidDel="00EE6636">
                <w:rPr>
                  <w:rFonts w:eastAsia="Verdana"/>
                  <w:b/>
                  <w:sz w:val="18"/>
                  <w:szCs w:val="18"/>
                  <w:lang w:val="el-GR" w:eastAsia="zh-CN"/>
                </w:rPr>
                <w:delText>N=</w:delText>
              </w:r>
            </w:del>
            <w:ins w:id="3750" w:author="Author" w:date="2025-08-05T11:49:00Z">
              <w:r w:rsidR="00EE6636">
                <w:rPr>
                  <w:rFonts w:eastAsia="Verdana"/>
                  <w:b/>
                  <w:sz w:val="18"/>
                  <w:szCs w:val="18"/>
                  <w:lang w:eastAsia="zh-CN"/>
                </w:rPr>
                <w:t>n</w:t>
              </w:r>
              <w:r w:rsidR="00EE6636">
                <w:rPr>
                  <w:rFonts w:eastAsia="Verdana"/>
                  <w:b/>
                  <w:sz w:val="18"/>
                  <w:szCs w:val="18"/>
                  <w:lang w:val="el-GR" w:eastAsia="zh-CN"/>
                </w:rPr>
                <w:t> = </w:t>
              </w:r>
            </w:ins>
            <w:r w:rsidRPr="00D94BB3">
              <w:rPr>
                <w:rFonts w:eastAsia="Verdana"/>
                <w:b/>
                <w:sz w:val="18"/>
                <w:szCs w:val="18"/>
                <w:lang w:val="el-GR" w:eastAsia="zh-CN"/>
              </w:rPr>
              <w:t>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4D5D133E" w14:textId="0448D3A3" w:rsidR="0017514B" w:rsidRPr="009011F9" w:rsidRDefault="00B97D3E" w:rsidP="00D87781">
            <w:pPr>
              <w:keepNext/>
              <w:keepLines/>
              <w:spacing w:before="50" w:after="50" w:line="180" w:lineRule="exact"/>
              <w:jc w:val="center"/>
              <w:rPr>
                <w:rFonts w:eastAsia="Verdana"/>
                <w:b/>
                <w:sz w:val="18"/>
                <w:szCs w:val="18"/>
                <w:lang w:val="el-GR" w:eastAsia="zh-CN"/>
              </w:rPr>
            </w:pPr>
            <w:r w:rsidRPr="00D94BB3">
              <w:rPr>
                <w:rFonts w:eastAsia="Verdana"/>
                <w:b/>
                <w:sz w:val="18"/>
                <w:szCs w:val="18"/>
                <w:lang w:val="el-GR" w:eastAsia="zh-CN"/>
              </w:rPr>
              <w:t xml:space="preserve">Τocilizumab </w:t>
            </w:r>
            <w:r w:rsidR="0017514B" w:rsidRPr="009011F9">
              <w:rPr>
                <w:rFonts w:eastAsia="Verdana"/>
                <w:b/>
                <w:sz w:val="18"/>
                <w:szCs w:val="18"/>
                <w:lang w:val="el-GR" w:eastAsia="zh-CN"/>
              </w:rPr>
              <w:t>162 </w:t>
            </w:r>
            <w:r w:rsidR="0017514B" w:rsidRPr="00D94BB3">
              <w:rPr>
                <w:rFonts w:eastAsia="Verdana"/>
                <w:b/>
                <w:sz w:val="18"/>
                <w:szCs w:val="18"/>
                <w:lang w:val="el-GR" w:eastAsia="zh-CN"/>
              </w:rPr>
              <w:t>mg</w:t>
            </w:r>
            <w:r w:rsidR="0017514B" w:rsidRPr="009011F9">
              <w:rPr>
                <w:rFonts w:eastAsia="Verdana"/>
                <w:b/>
                <w:sz w:val="18"/>
                <w:szCs w:val="18"/>
                <w:lang w:val="el-GR" w:eastAsia="zh-CN"/>
              </w:rPr>
              <w:t xml:space="preserve"> ΥΔ κάθε δεύτερη εβδομάδα + 26 εβδομάδες σταδιακής μείωσης πρεδνιζόνης </w:t>
            </w:r>
          </w:p>
          <w:p w14:paraId="06B8151B" w14:textId="493EED10" w:rsidR="0017514B" w:rsidRPr="00D94BB3" w:rsidRDefault="0017514B" w:rsidP="00D87781">
            <w:pPr>
              <w:keepNext/>
              <w:keepLines/>
              <w:spacing w:before="50" w:after="50" w:line="180" w:lineRule="exact"/>
              <w:jc w:val="center"/>
              <w:rPr>
                <w:rFonts w:eastAsia="Verdana"/>
                <w:b/>
                <w:sz w:val="18"/>
                <w:szCs w:val="18"/>
                <w:lang w:val="el-GR" w:eastAsia="zh-CN"/>
              </w:rPr>
            </w:pPr>
            <w:del w:id="3751" w:author="Author" w:date="2025-08-05T11:49:00Z">
              <w:r w:rsidRPr="00D94BB3" w:rsidDel="00EE6636">
                <w:rPr>
                  <w:rFonts w:eastAsia="Verdana"/>
                  <w:b/>
                  <w:sz w:val="18"/>
                  <w:szCs w:val="18"/>
                  <w:lang w:val="el-GR" w:eastAsia="zh-CN"/>
                </w:rPr>
                <w:delText>N=</w:delText>
              </w:r>
            </w:del>
            <w:ins w:id="3752" w:author="Author" w:date="2025-08-05T11:49:00Z">
              <w:r w:rsidR="00EE6636">
                <w:rPr>
                  <w:rFonts w:eastAsia="Verdana"/>
                  <w:b/>
                  <w:sz w:val="18"/>
                  <w:szCs w:val="18"/>
                  <w:lang w:eastAsia="zh-CN"/>
                </w:rPr>
                <w:t>n</w:t>
              </w:r>
              <w:r w:rsidR="00EE6636">
                <w:rPr>
                  <w:rFonts w:eastAsia="Verdana"/>
                  <w:b/>
                  <w:sz w:val="18"/>
                  <w:szCs w:val="18"/>
                  <w:lang w:val="el-GR" w:eastAsia="zh-CN"/>
                </w:rPr>
                <w:t> = </w:t>
              </w:r>
            </w:ins>
            <w:r w:rsidRPr="00D94BB3">
              <w:rPr>
                <w:rFonts w:eastAsia="Verdana"/>
                <w:b/>
                <w:sz w:val="18"/>
                <w:szCs w:val="18"/>
                <w:lang w:val="el-GR" w:eastAsia="zh-CN"/>
              </w:rPr>
              <w:t>49</w:t>
            </w:r>
          </w:p>
        </w:tc>
      </w:tr>
      <w:tr w:rsidR="0017514B" w:rsidRPr="009011F9" w14:paraId="270DD6C7" w14:textId="77777777" w:rsidTr="00673075">
        <w:trPr>
          <w:cantSplit/>
        </w:trPr>
        <w:tc>
          <w:tcPr>
            <w:tcW w:w="10346" w:type="dxa"/>
            <w:gridSpan w:val="8"/>
            <w:tcBorders>
              <w:left w:val="single" w:sz="4" w:space="0" w:color="auto"/>
              <w:right w:val="single" w:sz="8" w:space="0" w:color="auto"/>
            </w:tcBorders>
          </w:tcPr>
          <w:p w14:paraId="47DDE7AE" w14:textId="77777777" w:rsidR="0017514B" w:rsidRPr="009011F9" w:rsidRDefault="0017514B" w:rsidP="00D87781">
            <w:pPr>
              <w:keepNext/>
              <w:keepLines/>
              <w:spacing w:before="50" w:after="50" w:line="180" w:lineRule="exact"/>
              <w:rPr>
                <w:rFonts w:eastAsia="Verdana"/>
                <w:b/>
                <w:sz w:val="18"/>
                <w:szCs w:val="18"/>
                <w:lang w:val="en-GB" w:eastAsia="zh-CN"/>
              </w:rPr>
            </w:pPr>
            <w:r w:rsidRPr="009011F9">
              <w:rPr>
                <w:rFonts w:eastAsia="Verdana"/>
                <w:b/>
                <w:sz w:val="18"/>
                <w:szCs w:val="18"/>
                <w:lang w:val="en-GB" w:eastAsia="zh-CN"/>
              </w:rPr>
              <w:t xml:space="preserve"> Κύριο καταληκτικό σημείο</w:t>
            </w:r>
          </w:p>
        </w:tc>
      </w:tr>
      <w:tr w:rsidR="0017514B" w:rsidRPr="00EB0F30" w14:paraId="64009F09" w14:textId="77777777" w:rsidTr="00673075">
        <w:trPr>
          <w:cantSplit/>
        </w:trPr>
        <w:tc>
          <w:tcPr>
            <w:tcW w:w="6662" w:type="dxa"/>
            <w:gridSpan w:val="6"/>
            <w:tcBorders>
              <w:top w:val="single" w:sz="4" w:space="0" w:color="auto"/>
              <w:left w:val="single" w:sz="4" w:space="0" w:color="auto"/>
            </w:tcBorders>
            <w:tcMar>
              <w:top w:w="0" w:type="dxa"/>
              <w:left w:w="57" w:type="dxa"/>
              <w:bottom w:w="0" w:type="dxa"/>
              <w:right w:w="57" w:type="dxa"/>
            </w:tcMar>
          </w:tcPr>
          <w:p w14:paraId="58F55E98" w14:textId="77777777" w:rsidR="0017514B" w:rsidRPr="009011F9" w:rsidRDefault="0017514B" w:rsidP="00D87781">
            <w:pPr>
              <w:keepNext/>
              <w:keepLines/>
              <w:spacing w:before="50" w:after="50" w:line="200" w:lineRule="exact"/>
              <w:rPr>
                <w:rFonts w:eastAsia="Verdana"/>
                <w:sz w:val="18"/>
                <w:szCs w:val="18"/>
                <w:lang w:val="el-GR" w:eastAsia="zh-CN"/>
              </w:rPr>
            </w:pPr>
            <w:r w:rsidRPr="009011F9">
              <w:rPr>
                <w:rFonts w:eastAsia="Verdana"/>
                <w:sz w:val="18"/>
                <w:szCs w:val="18"/>
                <w:lang w:val="el-GR" w:eastAsia="zh-CN"/>
              </w:rPr>
              <w:t xml:space="preserve">****Παρατεταμένη ύφεση (ομάδες </w:t>
            </w:r>
            <w:r w:rsidRPr="009011F9">
              <w:rPr>
                <w:rFonts w:eastAsia="Verdana"/>
                <w:sz w:val="18"/>
                <w:szCs w:val="18"/>
                <w:lang w:eastAsia="zh-CN"/>
              </w:rPr>
              <w:t>t</w:t>
            </w:r>
            <w:r w:rsidRPr="009011F9">
              <w:rPr>
                <w:rFonts w:eastAsia="Verdana"/>
                <w:sz w:val="18"/>
                <w:szCs w:val="18"/>
                <w:lang w:val="en-GB" w:eastAsia="zh-CN"/>
              </w:rPr>
              <w:t>ocilizumab</w:t>
            </w:r>
            <w:r w:rsidRPr="009011F9">
              <w:rPr>
                <w:rFonts w:eastAsia="Verdana"/>
                <w:sz w:val="18"/>
                <w:szCs w:val="18"/>
                <w:lang w:val="el-GR" w:eastAsia="zh-CN"/>
              </w:rPr>
              <w:t xml:space="preserve"> έναντι εικονικού φαρμάκου +26)                       </w:t>
            </w:r>
          </w:p>
        </w:tc>
        <w:tc>
          <w:tcPr>
            <w:tcW w:w="1842" w:type="dxa"/>
            <w:tcBorders>
              <w:top w:val="single" w:sz="4" w:space="0" w:color="auto"/>
              <w:left w:val="nil"/>
              <w:right w:val="nil"/>
            </w:tcBorders>
          </w:tcPr>
          <w:p w14:paraId="583ABFF0" w14:textId="77777777" w:rsidR="0017514B" w:rsidRPr="009011F9" w:rsidRDefault="0017514B" w:rsidP="00D87781">
            <w:pPr>
              <w:keepNext/>
              <w:keepLines/>
              <w:spacing w:before="50" w:after="50" w:line="200" w:lineRule="exact"/>
              <w:jc w:val="center"/>
              <w:rPr>
                <w:rFonts w:eastAsia="Verdana"/>
                <w:strike/>
                <w:sz w:val="18"/>
                <w:szCs w:val="18"/>
                <w:lang w:val="el-GR"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60E24868" w14:textId="77777777" w:rsidR="0017514B" w:rsidRPr="009011F9" w:rsidRDefault="0017514B" w:rsidP="00D87781">
            <w:pPr>
              <w:keepNext/>
              <w:keepLines/>
              <w:spacing w:before="50" w:after="50" w:line="200" w:lineRule="exact"/>
              <w:jc w:val="center"/>
              <w:rPr>
                <w:rFonts w:eastAsia="Verdana"/>
                <w:strike/>
                <w:sz w:val="18"/>
                <w:szCs w:val="18"/>
                <w:lang w:val="el-GR" w:eastAsia="zh-CN"/>
              </w:rPr>
            </w:pPr>
          </w:p>
        </w:tc>
      </w:tr>
      <w:tr w:rsidR="0017514B" w:rsidRPr="009011F9" w14:paraId="7DBA15CD" w14:textId="77777777" w:rsidTr="00673075">
        <w:trPr>
          <w:cantSplit/>
        </w:trPr>
        <w:tc>
          <w:tcPr>
            <w:tcW w:w="4252" w:type="dxa"/>
            <w:gridSpan w:val="3"/>
            <w:tcBorders>
              <w:left w:val="single" w:sz="4" w:space="0" w:color="auto"/>
            </w:tcBorders>
            <w:tcMar>
              <w:top w:w="0" w:type="dxa"/>
              <w:left w:w="57" w:type="dxa"/>
              <w:bottom w:w="0" w:type="dxa"/>
              <w:right w:w="57" w:type="dxa"/>
            </w:tcMar>
          </w:tcPr>
          <w:p w14:paraId="06E213A2" w14:textId="78EBC7EA" w:rsidR="0017514B" w:rsidRPr="009011F9" w:rsidRDefault="0017514B" w:rsidP="00D87781">
            <w:pPr>
              <w:keepNext/>
              <w:keepLines/>
              <w:spacing w:before="50" w:after="50" w:line="200" w:lineRule="exact"/>
              <w:ind w:left="720"/>
              <w:rPr>
                <w:rFonts w:eastAsia="Verdana"/>
                <w:sz w:val="18"/>
                <w:szCs w:val="18"/>
                <w:lang w:val="en-GB" w:eastAsia="zh-CN"/>
              </w:rPr>
            </w:pPr>
            <w:r w:rsidRPr="009011F9">
              <w:rPr>
                <w:rFonts w:eastAsia="Verdana"/>
                <w:sz w:val="18"/>
                <w:szCs w:val="18"/>
                <w:lang w:val="el-GR" w:eastAsia="zh-CN"/>
              </w:rPr>
              <w:t>Α</w:t>
            </w:r>
            <w:r w:rsidRPr="009011F9">
              <w:rPr>
                <w:rFonts w:eastAsia="Verdana"/>
                <w:sz w:val="18"/>
                <w:szCs w:val="18"/>
                <w:lang w:val="en-GB" w:eastAsia="zh-CN"/>
              </w:rPr>
              <w:t>νταποκριθέντ</w:t>
            </w:r>
            <w:r w:rsidRPr="009011F9">
              <w:rPr>
                <w:rFonts w:eastAsia="Verdana"/>
                <w:sz w:val="18"/>
                <w:szCs w:val="18"/>
                <w:lang w:val="el-GR" w:eastAsia="zh-CN"/>
              </w:rPr>
              <w:t>ες</w:t>
            </w:r>
            <w:r w:rsidRPr="009011F9">
              <w:rPr>
                <w:rFonts w:eastAsia="Verdana"/>
                <w:sz w:val="18"/>
                <w:szCs w:val="18"/>
                <w:lang w:val="en-GB" w:eastAsia="zh-CN"/>
              </w:rPr>
              <w:t xml:space="preserve"> στην </w:t>
            </w:r>
            <w:r w:rsidR="00B97D3E">
              <w:rPr>
                <w:rFonts w:eastAsia="Verdana"/>
                <w:sz w:val="18"/>
                <w:szCs w:val="18"/>
                <w:lang w:val="el-GR" w:eastAsia="zh-CN"/>
              </w:rPr>
              <w:t>ε</w:t>
            </w:r>
            <w:r w:rsidRPr="009011F9">
              <w:rPr>
                <w:rFonts w:eastAsia="Verdana"/>
                <w:sz w:val="18"/>
                <w:szCs w:val="18"/>
                <w:lang w:val="en-GB" w:eastAsia="zh-CN"/>
              </w:rPr>
              <w:t>βδομάδα 52, n (%)</w:t>
            </w:r>
          </w:p>
        </w:tc>
        <w:tc>
          <w:tcPr>
            <w:tcW w:w="992" w:type="dxa"/>
            <w:gridSpan w:val="2"/>
            <w:tcMar>
              <w:top w:w="0" w:type="dxa"/>
              <w:left w:w="57" w:type="dxa"/>
              <w:bottom w:w="0" w:type="dxa"/>
              <w:right w:w="57" w:type="dxa"/>
            </w:tcMar>
          </w:tcPr>
          <w:p w14:paraId="2A17EEE4" w14:textId="75109B6E"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7 (14</w:t>
            </w:r>
            <w:del w:id="3753" w:author="Author" w:date="2025-08-05T08:40:00Z">
              <w:r w:rsidRPr="009011F9" w:rsidDel="00934A08">
                <w:rPr>
                  <w:rFonts w:eastAsia="Verdana"/>
                  <w:sz w:val="18"/>
                  <w:szCs w:val="18"/>
                  <w:lang w:val="en-GB" w:eastAsia="zh-CN"/>
                </w:rPr>
                <w:delText>%</w:delText>
              </w:r>
            </w:del>
            <w:ins w:id="3754" w:author="Author" w:date="2025-08-05T08:40:00Z">
              <w:r w:rsidR="00934A08">
                <w:rPr>
                  <w:rFonts w:eastAsia="Verdana"/>
                  <w:sz w:val="18"/>
                  <w:szCs w:val="18"/>
                  <w:lang w:val="en-GB" w:eastAsia="zh-CN"/>
                </w:rPr>
                <w:t> %</w:t>
              </w:r>
            </w:ins>
            <w:r w:rsidRPr="009011F9">
              <w:rPr>
                <w:rFonts w:eastAsia="Verdana"/>
                <w:sz w:val="18"/>
                <w:szCs w:val="18"/>
                <w:lang w:val="en-GB" w:eastAsia="zh-CN"/>
              </w:rPr>
              <w:t>)</w:t>
            </w:r>
          </w:p>
        </w:tc>
        <w:tc>
          <w:tcPr>
            <w:tcW w:w="1418" w:type="dxa"/>
            <w:tcMar>
              <w:top w:w="0" w:type="dxa"/>
              <w:left w:w="57" w:type="dxa"/>
              <w:bottom w:w="0" w:type="dxa"/>
              <w:right w:w="57" w:type="dxa"/>
            </w:tcMar>
          </w:tcPr>
          <w:p w14:paraId="73346DC7" w14:textId="581E197B"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9 (17</w:t>
            </w:r>
            <w:r w:rsidRPr="009011F9">
              <w:rPr>
                <w:rFonts w:eastAsia="Verdana"/>
                <w:sz w:val="18"/>
                <w:szCs w:val="18"/>
                <w:lang w:val="el-GR" w:eastAsia="zh-CN"/>
              </w:rPr>
              <w:t>,</w:t>
            </w:r>
            <w:r w:rsidRPr="009011F9">
              <w:rPr>
                <w:rFonts w:eastAsia="Verdana"/>
                <w:sz w:val="18"/>
                <w:szCs w:val="18"/>
                <w:lang w:val="en-GB" w:eastAsia="zh-CN"/>
              </w:rPr>
              <w:t>6</w:t>
            </w:r>
            <w:del w:id="3755" w:author="Author" w:date="2025-08-05T08:40:00Z">
              <w:r w:rsidRPr="009011F9" w:rsidDel="00934A08">
                <w:rPr>
                  <w:rFonts w:eastAsia="Verdana"/>
                  <w:sz w:val="18"/>
                  <w:szCs w:val="18"/>
                  <w:lang w:val="en-GB" w:eastAsia="zh-CN"/>
                </w:rPr>
                <w:delText>%</w:delText>
              </w:r>
            </w:del>
            <w:ins w:id="3756" w:author="Author" w:date="2025-08-05T08:40:00Z">
              <w:r w:rsidR="00934A08">
                <w:rPr>
                  <w:rFonts w:eastAsia="Verdana"/>
                  <w:sz w:val="18"/>
                  <w:szCs w:val="18"/>
                  <w:lang w:val="en-GB" w:eastAsia="zh-CN"/>
                </w:rPr>
                <w:t> %</w:t>
              </w:r>
            </w:ins>
            <w:r w:rsidRPr="009011F9">
              <w:rPr>
                <w:rFonts w:eastAsia="Verdana"/>
                <w:sz w:val="18"/>
                <w:szCs w:val="18"/>
                <w:lang w:val="en-GB" w:eastAsia="zh-CN"/>
              </w:rPr>
              <w:t>)</w:t>
            </w:r>
          </w:p>
        </w:tc>
        <w:tc>
          <w:tcPr>
            <w:tcW w:w="1842" w:type="dxa"/>
            <w:tcBorders>
              <w:right w:val="nil"/>
            </w:tcBorders>
          </w:tcPr>
          <w:p w14:paraId="3D645A0A" w14:textId="1DFE5908"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56 (56</w:t>
            </w:r>
            <w:del w:id="3757" w:author="Author" w:date="2025-08-05T08:40:00Z">
              <w:r w:rsidRPr="009011F9" w:rsidDel="00934A08">
                <w:rPr>
                  <w:rFonts w:eastAsia="Verdana"/>
                  <w:sz w:val="18"/>
                  <w:szCs w:val="18"/>
                  <w:lang w:val="en-GB" w:eastAsia="zh-CN"/>
                </w:rPr>
                <w:delText>%</w:delText>
              </w:r>
            </w:del>
            <w:ins w:id="3758" w:author="Author" w:date="2025-08-05T08:40:00Z">
              <w:r w:rsidR="00934A08">
                <w:rPr>
                  <w:rFonts w:eastAsia="Verdana"/>
                  <w:sz w:val="18"/>
                  <w:szCs w:val="18"/>
                  <w:lang w:val="en-GB" w:eastAsia="zh-CN"/>
                </w:rPr>
                <w:t> %</w:t>
              </w:r>
            </w:ins>
            <w:r w:rsidRPr="009011F9">
              <w:rPr>
                <w:rFonts w:eastAsia="Verdana"/>
                <w:sz w:val="18"/>
                <w:szCs w:val="18"/>
                <w:lang w:val="en-GB" w:eastAsia="zh-CN"/>
              </w:rPr>
              <w:t>)</w:t>
            </w:r>
          </w:p>
        </w:tc>
        <w:tc>
          <w:tcPr>
            <w:tcW w:w="1842" w:type="dxa"/>
            <w:tcBorders>
              <w:left w:val="nil"/>
              <w:right w:val="single" w:sz="8" w:space="0" w:color="auto"/>
            </w:tcBorders>
            <w:tcMar>
              <w:top w:w="0" w:type="dxa"/>
              <w:left w:w="57" w:type="dxa"/>
              <w:bottom w:w="0" w:type="dxa"/>
              <w:right w:w="57" w:type="dxa"/>
            </w:tcMar>
          </w:tcPr>
          <w:p w14:paraId="4DDEF717" w14:textId="0AA46631"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26 (53</w:t>
            </w:r>
            <w:r w:rsidRPr="009011F9">
              <w:rPr>
                <w:rFonts w:eastAsia="Verdana"/>
                <w:sz w:val="18"/>
                <w:szCs w:val="18"/>
                <w:lang w:val="el-GR" w:eastAsia="zh-CN"/>
              </w:rPr>
              <w:t>,</w:t>
            </w:r>
            <w:r w:rsidRPr="009011F9">
              <w:rPr>
                <w:rFonts w:eastAsia="Verdana"/>
                <w:sz w:val="18"/>
                <w:szCs w:val="18"/>
                <w:lang w:val="en-GB" w:eastAsia="zh-CN"/>
              </w:rPr>
              <w:t>1</w:t>
            </w:r>
            <w:del w:id="3759" w:author="Author" w:date="2025-08-05T08:40:00Z">
              <w:r w:rsidRPr="009011F9" w:rsidDel="00934A08">
                <w:rPr>
                  <w:rFonts w:eastAsia="Verdana"/>
                  <w:sz w:val="18"/>
                  <w:szCs w:val="18"/>
                  <w:lang w:val="en-GB" w:eastAsia="zh-CN"/>
                </w:rPr>
                <w:delText>%</w:delText>
              </w:r>
            </w:del>
            <w:ins w:id="3760" w:author="Author" w:date="2025-08-05T08:40:00Z">
              <w:r w:rsidR="00934A08">
                <w:rPr>
                  <w:rFonts w:eastAsia="Verdana"/>
                  <w:sz w:val="18"/>
                  <w:szCs w:val="18"/>
                  <w:lang w:val="en-GB" w:eastAsia="zh-CN"/>
                </w:rPr>
                <w:t> %</w:t>
              </w:r>
            </w:ins>
            <w:r w:rsidRPr="009011F9">
              <w:rPr>
                <w:rFonts w:eastAsia="Verdana"/>
                <w:sz w:val="18"/>
                <w:szCs w:val="18"/>
                <w:lang w:val="en-GB" w:eastAsia="zh-CN"/>
              </w:rPr>
              <w:t>)</w:t>
            </w:r>
          </w:p>
        </w:tc>
      </w:tr>
      <w:tr w:rsidR="0017514B" w:rsidRPr="009011F9" w14:paraId="785BF5B7" w14:textId="77777777" w:rsidTr="00673075">
        <w:trPr>
          <w:cantSplit/>
        </w:trPr>
        <w:tc>
          <w:tcPr>
            <w:tcW w:w="4252" w:type="dxa"/>
            <w:gridSpan w:val="3"/>
            <w:tcBorders>
              <w:left w:val="single" w:sz="4" w:space="0" w:color="auto"/>
              <w:bottom w:val="single" w:sz="4" w:space="0" w:color="auto"/>
            </w:tcBorders>
            <w:tcMar>
              <w:top w:w="0" w:type="dxa"/>
              <w:left w:w="57" w:type="dxa"/>
              <w:bottom w:w="0" w:type="dxa"/>
              <w:right w:w="57" w:type="dxa"/>
            </w:tcMar>
          </w:tcPr>
          <w:p w14:paraId="66E3619E" w14:textId="77777777" w:rsidR="0017514B" w:rsidRPr="009011F9" w:rsidRDefault="0017514B" w:rsidP="00D87781">
            <w:pPr>
              <w:keepNext/>
              <w:keepLines/>
              <w:spacing w:before="50" w:after="50" w:line="200" w:lineRule="exact"/>
              <w:ind w:left="720"/>
              <w:rPr>
                <w:rFonts w:eastAsia="Verdana"/>
                <w:sz w:val="18"/>
                <w:szCs w:val="18"/>
                <w:lang w:val="el-GR" w:eastAsia="zh-CN"/>
              </w:rPr>
            </w:pPr>
            <w:r w:rsidRPr="009011F9">
              <w:rPr>
                <w:rFonts w:eastAsia="Verdana"/>
                <w:sz w:val="18"/>
                <w:szCs w:val="18"/>
                <w:lang w:val="el-GR" w:eastAsia="zh-CN"/>
              </w:rPr>
              <w:t>Μη προσαρμοσμένη διαφορά στα ποσοστά</w:t>
            </w:r>
          </w:p>
          <w:p w14:paraId="3C24C5E3" w14:textId="189D1AE1" w:rsidR="0017514B" w:rsidRPr="009011F9" w:rsidRDefault="0017514B" w:rsidP="00D87781">
            <w:pPr>
              <w:keepNext/>
              <w:keepLines/>
              <w:spacing w:before="50" w:after="50" w:line="200" w:lineRule="exact"/>
              <w:ind w:left="720"/>
              <w:rPr>
                <w:rFonts w:eastAsia="Verdana"/>
                <w:sz w:val="18"/>
                <w:szCs w:val="18"/>
                <w:lang w:val="el-GR" w:eastAsia="zh-CN"/>
              </w:rPr>
            </w:pPr>
            <w:r w:rsidRPr="009011F9">
              <w:rPr>
                <w:rFonts w:eastAsia="Verdana"/>
                <w:sz w:val="18"/>
                <w:szCs w:val="18"/>
                <w:lang w:val="el-GR" w:eastAsia="zh-CN"/>
              </w:rPr>
              <w:t>(99,5</w:t>
            </w:r>
            <w:del w:id="3761" w:author="Author" w:date="2025-08-05T08:40:00Z">
              <w:r w:rsidRPr="009011F9" w:rsidDel="00934A08">
                <w:rPr>
                  <w:rFonts w:eastAsia="Verdana"/>
                  <w:sz w:val="18"/>
                  <w:szCs w:val="18"/>
                  <w:lang w:val="el-GR" w:eastAsia="zh-CN"/>
                </w:rPr>
                <w:delText>%</w:delText>
              </w:r>
            </w:del>
            <w:ins w:id="3762" w:author="Author" w:date="2025-08-05T08:40:00Z">
              <w:r w:rsidR="00934A08">
                <w:rPr>
                  <w:rFonts w:eastAsia="Verdana"/>
                  <w:sz w:val="18"/>
                  <w:szCs w:val="18"/>
                  <w:lang w:val="el-GR" w:eastAsia="zh-CN"/>
                </w:rPr>
                <w:t> %</w:t>
              </w:r>
            </w:ins>
            <w:r w:rsidRPr="009011F9">
              <w:rPr>
                <w:rFonts w:eastAsia="Verdana"/>
                <w:sz w:val="18"/>
                <w:szCs w:val="18"/>
                <w:lang w:val="el-GR" w:eastAsia="zh-CN"/>
              </w:rPr>
              <w:t xml:space="preserve"> ΔΕ)</w:t>
            </w:r>
          </w:p>
        </w:tc>
        <w:tc>
          <w:tcPr>
            <w:tcW w:w="992" w:type="dxa"/>
            <w:gridSpan w:val="2"/>
            <w:tcBorders>
              <w:bottom w:val="single" w:sz="4" w:space="0" w:color="auto"/>
            </w:tcBorders>
            <w:tcMar>
              <w:top w:w="0" w:type="dxa"/>
              <w:left w:w="57" w:type="dxa"/>
              <w:bottom w:w="0" w:type="dxa"/>
              <w:right w:w="57" w:type="dxa"/>
            </w:tcMar>
          </w:tcPr>
          <w:p w14:paraId="69C866FC"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N/A</w:t>
            </w:r>
          </w:p>
        </w:tc>
        <w:tc>
          <w:tcPr>
            <w:tcW w:w="1418" w:type="dxa"/>
            <w:tcBorders>
              <w:bottom w:val="single" w:sz="4" w:space="0" w:color="auto"/>
            </w:tcBorders>
            <w:tcMar>
              <w:top w:w="0" w:type="dxa"/>
              <w:left w:w="57" w:type="dxa"/>
              <w:bottom w:w="0" w:type="dxa"/>
              <w:right w:w="57" w:type="dxa"/>
            </w:tcMar>
          </w:tcPr>
          <w:p w14:paraId="4823C35D"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N/A</w:t>
            </w:r>
          </w:p>
        </w:tc>
        <w:tc>
          <w:tcPr>
            <w:tcW w:w="1842" w:type="dxa"/>
            <w:tcBorders>
              <w:bottom w:val="single" w:sz="4" w:space="0" w:color="auto"/>
              <w:right w:val="nil"/>
            </w:tcBorders>
          </w:tcPr>
          <w:p w14:paraId="1F0A9D41" w14:textId="60A62FA9"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42</w:t>
            </w:r>
            <w:del w:id="3763" w:author="Author" w:date="2025-08-05T08:40:00Z">
              <w:r w:rsidRPr="009011F9" w:rsidDel="00934A08">
                <w:rPr>
                  <w:rFonts w:eastAsia="Verdana"/>
                  <w:sz w:val="18"/>
                  <w:szCs w:val="18"/>
                  <w:lang w:val="en-GB" w:eastAsia="zh-CN"/>
                </w:rPr>
                <w:delText>%</w:delText>
              </w:r>
            </w:del>
            <w:ins w:id="3764" w:author="Author" w:date="2025-08-05T08:40:00Z">
              <w:r w:rsidR="00934A08">
                <w:rPr>
                  <w:rFonts w:eastAsia="Verdana"/>
                  <w:sz w:val="18"/>
                  <w:szCs w:val="18"/>
                  <w:lang w:val="en-GB" w:eastAsia="zh-CN"/>
                </w:rPr>
                <w:t> %</w:t>
              </w:r>
            </w:ins>
            <w:r w:rsidRPr="009011F9">
              <w:rPr>
                <w:rFonts w:eastAsia="Verdana"/>
                <w:sz w:val="18"/>
                <w:szCs w:val="18"/>
                <w:lang w:val="en-GB" w:eastAsia="zh-CN"/>
              </w:rPr>
              <w:t>*</w:t>
            </w:r>
          </w:p>
          <w:p w14:paraId="753F919D"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(18</w:t>
            </w:r>
            <w:r w:rsidRPr="009011F9">
              <w:rPr>
                <w:rFonts w:eastAsia="Verdana"/>
                <w:sz w:val="18"/>
                <w:szCs w:val="18"/>
                <w:lang w:val="el-GR" w:eastAsia="zh-CN"/>
              </w:rPr>
              <w:t>,</w:t>
            </w:r>
            <w:r w:rsidRPr="009011F9">
              <w:rPr>
                <w:rFonts w:eastAsia="Verdana"/>
                <w:sz w:val="18"/>
                <w:szCs w:val="18"/>
                <w:lang w:val="en-GB" w:eastAsia="zh-CN"/>
              </w:rPr>
              <w:t>00, 66</w:t>
            </w:r>
            <w:r w:rsidRPr="009011F9">
              <w:rPr>
                <w:rFonts w:eastAsia="Verdana"/>
                <w:sz w:val="18"/>
                <w:szCs w:val="18"/>
                <w:lang w:val="el-GR" w:eastAsia="zh-CN"/>
              </w:rPr>
              <w:t>,</w:t>
            </w:r>
            <w:r w:rsidRPr="009011F9">
              <w:rPr>
                <w:rFonts w:eastAsia="Verdana"/>
                <w:sz w:val="18"/>
                <w:szCs w:val="18"/>
                <w:lang w:val="en-GB" w:eastAsia="zh-CN"/>
              </w:rPr>
              <w:t>00)</w:t>
            </w:r>
          </w:p>
        </w:tc>
        <w:tc>
          <w:tcPr>
            <w:tcW w:w="1842" w:type="dxa"/>
            <w:tcBorders>
              <w:left w:val="nil"/>
              <w:bottom w:val="single" w:sz="4" w:space="0" w:color="auto"/>
              <w:right w:val="single" w:sz="8" w:space="0" w:color="auto"/>
            </w:tcBorders>
            <w:tcMar>
              <w:top w:w="0" w:type="dxa"/>
              <w:left w:w="57" w:type="dxa"/>
              <w:bottom w:w="0" w:type="dxa"/>
              <w:right w:w="57" w:type="dxa"/>
            </w:tcMar>
          </w:tcPr>
          <w:p w14:paraId="22C22D6C" w14:textId="09A91348"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39</w:t>
            </w:r>
            <w:r w:rsidRPr="009011F9">
              <w:rPr>
                <w:rFonts w:eastAsia="Verdana"/>
                <w:sz w:val="18"/>
                <w:szCs w:val="18"/>
                <w:lang w:val="el-GR" w:eastAsia="zh-CN"/>
              </w:rPr>
              <w:t>,</w:t>
            </w:r>
            <w:r w:rsidRPr="009011F9">
              <w:rPr>
                <w:rFonts w:eastAsia="Verdana"/>
                <w:sz w:val="18"/>
                <w:szCs w:val="18"/>
                <w:lang w:val="en-GB" w:eastAsia="zh-CN"/>
              </w:rPr>
              <w:t>06</w:t>
            </w:r>
            <w:del w:id="3765" w:author="Author" w:date="2025-08-05T08:40:00Z">
              <w:r w:rsidRPr="009011F9" w:rsidDel="00934A08">
                <w:rPr>
                  <w:rFonts w:eastAsia="Verdana"/>
                  <w:sz w:val="18"/>
                  <w:szCs w:val="18"/>
                  <w:lang w:val="en-GB" w:eastAsia="zh-CN"/>
                </w:rPr>
                <w:delText>%</w:delText>
              </w:r>
            </w:del>
            <w:ins w:id="3766" w:author="Author" w:date="2025-08-05T08:40:00Z">
              <w:r w:rsidR="00934A08">
                <w:rPr>
                  <w:rFonts w:eastAsia="Verdana"/>
                  <w:sz w:val="18"/>
                  <w:szCs w:val="18"/>
                  <w:lang w:val="en-GB" w:eastAsia="zh-CN"/>
                </w:rPr>
                <w:t> %</w:t>
              </w:r>
            </w:ins>
            <w:r w:rsidRPr="009011F9">
              <w:rPr>
                <w:rFonts w:eastAsia="Verdana"/>
                <w:sz w:val="18"/>
                <w:szCs w:val="18"/>
                <w:lang w:val="en-GB" w:eastAsia="zh-CN"/>
              </w:rPr>
              <w:t>*</w:t>
            </w:r>
          </w:p>
          <w:p w14:paraId="0E55459B"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(12</w:t>
            </w:r>
            <w:r w:rsidRPr="009011F9">
              <w:rPr>
                <w:rFonts w:eastAsia="Verdana"/>
                <w:sz w:val="18"/>
                <w:szCs w:val="18"/>
                <w:lang w:val="el-GR" w:eastAsia="zh-CN"/>
              </w:rPr>
              <w:t>,</w:t>
            </w:r>
            <w:r w:rsidRPr="009011F9">
              <w:rPr>
                <w:rFonts w:eastAsia="Verdana"/>
                <w:sz w:val="18"/>
                <w:szCs w:val="18"/>
                <w:lang w:val="en-GB" w:eastAsia="zh-CN"/>
              </w:rPr>
              <w:t>46, 65</w:t>
            </w:r>
            <w:r w:rsidRPr="009011F9">
              <w:rPr>
                <w:rFonts w:eastAsia="Verdana"/>
                <w:sz w:val="18"/>
                <w:szCs w:val="18"/>
                <w:lang w:val="el-GR" w:eastAsia="zh-CN"/>
              </w:rPr>
              <w:t>,</w:t>
            </w:r>
            <w:r w:rsidRPr="009011F9">
              <w:rPr>
                <w:rFonts w:eastAsia="Verdana"/>
                <w:sz w:val="18"/>
                <w:szCs w:val="18"/>
                <w:lang w:val="en-GB" w:eastAsia="zh-CN"/>
              </w:rPr>
              <w:t>66)</w:t>
            </w:r>
          </w:p>
        </w:tc>
      </w:tr>
      <w:tr w:rsidR="0017514B" w:rsidRPr="009011F9" w14:paraId="26D8F0FF" w14:textId="77777777" w:rsidTr="00673075">
        <w:trPr>
          <w:cantSplit/>
        </w:trPr>
        <w:tc>
          <w:tcPr>
            <w:tcW w:w="10346" w:type="dxa"/>
            <w:gridSpan w:val="8"/>
            <w:tcBorders>
              <w:top w:val="single" w:sz="4" w:space="0" w:color="auto"/>
              <w:left w:val="single" w:sz="4" w:space="0" w:color="auto"/>
              <w:bottom w:val="single" w:sz="4" w:space="0" w:color="auto"/>
              <w:right w:val="single" w:sz="8" w:space="0" w:color="auto"/>
            </w:tcBorders>
          </w:tcPr>
          <w:p w14:paraId="7AEE6656" w14:textId="77777777" w:rsidR="0017514B" w:rsidRPr="009011F9" w:rsidRDefault="0017514B" w:rsidP="00D87781">
            <w:pPr>
              <w:keepNext/>
              <w:keepLines/>
              <w:spacing w:before="50" w:after="50" w:line="180" w:lineRule="exact"/>
              <w:rPr>
                <w:rFonts w:eastAsia="Verdana"/>
                <w:b/>
                <w:sz w:val="18"/>
                <w:szCs w:val="18"/>
                <w:lang w:val="el-GR" w:eastAsia="zh-CN"/>
              </w:rPr>
            </w:pPr>
            <w:r w:rsidRPr="009011F9">
              <w:rPr>
                <w:rFonts w:eastAsia="Verdana"/>
                <w:b/>
                <w:sz w:val="18"/>
                <w:szCs w:val="18"/>
                <w:lang w:val="en-GB" w:eastAsia="zh-CN"/>
              </w:rPr>
              <w:t xml:space="preserve"> </w:t>
            </w:r>
            <w:r w:rsidRPr="009011F9">
              <w:rPr>
                <w:rFonts w:eastAsia="Verdana"/>
                <w:b/>
                <w:sz w:val="18"/>
                <w:szCs w:val="18"/>
                <w:lang w:val="el-GR" w:eastAsia="zh-CN"/>
              </w:rPr>
              <w:t>Κ</w:t>
            </w:r>
            <w:r w:rsidRPr="009011F9">
              <w:rPr>
                <w:rFonts w:eastAsia="Verdana"/>
                <w:b/>
                <w:sz w:val="18"/>
                <w:szCs w:val="18"/>
                <w:lang w:val="en-GB" w:eastAsia="zh-CN"/>
              </w:rPr>
              <w:t>ύριο δευτερεύον καταληκτικ</w:t>
            </w:r>
            <w:r w:rsidRPr="009011F9">
              <w:rPr>
                <w:rFonts w:eastAsia="Verdana"/>
                <w:b/>
                <w:sz w:val="18"/>
                <w:szCs w:val="18"/>
                <w:lang w:val="el-GR" w:eastAsia="zh-CN"/>
              </w:rPr>
              <w:t>ό</w:t>
            </w:r>
            <w:r w:rsidRPr="009011F9">
              <w:rPr>
                <w:rFonts w:eastAsia="Verdana"/>
                <w:b/>
                <w:sz w:val="18"/>
                <w:szCs w:val="18"/>
                <w:lang w:val="en-GB" w:eastAsia="zh-CN"/>
              </w:rPr>
              <w:t xml:space="preserve"> σημεί</w:t>
            </w:r>
            <w:r w:rsidRPr="009011F9">
              <w:rPr>
                <w:rFonts w:eastAsia="Verdana"/>
                <w:b/>
                <w:sz w:val="18"/>
                <w:szCs w:val="18"/>
                <w:lang w:val="el-GR" w:eastAsia="zh-CN"/>
              </w:rPr>
              <w:t>ο</w:t>
            </w:r>
          </w:p>
        </w:tc>
      </w:tr>
      <w:tr w:rsidR="0017514B" w:rsidRPr="00EB0F30" w14:paraId="135D8EC3" w14:textId="77777777" w:rsidTr="00673075">
        <w:trPr>
          <w:cantSplit/>
        </w:trPr>
        <w:tc>
          <w:tcPr>
            <w:tcW w:w="6662" w:type="dxa"/>
            <w:gridSpan w:val="6"/>
            <w:tcBorders>
              <w:top w:val="single" w:sz="4" w:space="0" w:color="auto"/>
              <w:left w:val="single" w:sz="4" w:space="0" w:color="auto"/>
            </w:tcBorders>
            <w:tcMar>
              <w:top w:w="0" w:type="dxa"/>
              <w:left w:w="57" w:type="dxa"/>
              <w:bottom w:w="0" w:type="dxa"/>
              <w:right w:w="57" w:type="dxa"/>
            </w:tcMar>
          </w:tcPr>
          <w:p w14:paraId="6BA234EF" w14:textId="77777777" w:rsidR="0017514B" w:rsidRPr="009011F9" w:rsidRDefault="0017514B" w:rsidP="00D87781">
            <w:pPr>
              <w:keepNext/>
              <w:keepLines/>
              <w:spacing w:before="50" w:after="50" w:line="200" w:lineRule="exact"/>
              <w:rPr>
                <w:rFonts w:eastAsia="Verdana"/>
                <w:sz w:val="18"/>
                <w:szCs w:val="18"/>
                <w:lang w:val="el-GR" w:eastAsia="zh-CN"/>
              </w:rPr>
            </w:pPr>
            <w:r w:rsidRPr="009011F9">
              <w:rPr>
                <w:rFonts w:eastAsia="Verdana"/>
                <w:sz w:val="18"/>
                <w:szCs w:val="18"/>
                <w:lang w:val="el-GR" w:eastAsia="zh-CN"/>
              </w:rPr>
              <w:t xml:space="preserve">Παρατεταμένη ύφεση (ομάδες </w:t>
            </w:r>
            <w:r w:rsidRPr="009011F9">
              <w:rPr>
                <w:rFonts w:eastAsia="Verdana"/>
                <w:sz w:val="18"/>
                <w:szCs w:val="18"/>
                <w:lang w:eastAsia="zh-CN"/>
              </w:rPr>
              <w:t>t</w:t>
            </w:r>
            <w:r w:rsidRPr="009011F9">
              <w:rPr>
                <w:rFonts w:eastAsia="Verdana"/>
                <w:sz w:val="18"/>
                <w:szCs w:val="18"/>
                <w:lang w:val="en-GB" w:eastAsia="zh-CN"/>
              </w:rPr>
              <w:t>ocilizumab</w:t>
            </w:r>
            <w:r w:rsidRPr="009011F9">
              <w:rPr>
                <w:rFonts w:eastAsia="Verdana"/>
                <w:sz w:val="18"/>
                <w:szCs w:val="18"/>
                <w:lang w:val="el-GR" w:eastAsia="zh-CN"/>
              </w:rPr>
              <w:t xml:space="preserve"> έναντι εικονικού φαρμάκου +52)                       </w:t>
            </w:r>
          </w:p>
        </w:tc>
        <w:tc>
          <w:tcPr>
            <w:tcW w:w="1842" w:type="dxa"/>
            <w:tcBorders>
              <w:top w:val="single" w:sz="4" w:space="0" w:color="auto"/>
              <w:left w:val="nil"/>
              <w:right w:val="nil"/>
            </w:tcBorders>
          </w:tcPr>
          <w:p w14:paraId="48D5ADE8" w14:textId="77777777" w:rsidR="0017514B" w:rsidRPr="009011F9" w:rsidRDefault="0017514B" w:rsidP="00D87781">
            <w:pPr>
              <w:keepNext/>
              <w:keepLines/>
              <w:spacing w:before="50" w:after="50" w:line="200" w:lineRule="exact"/>
              <w:jc w:val="center"/>
              <w:rPr>
                <w:rFonts w:eastAsia="Verdana"/>
                <w:sz w:val="18"/>
                <w:szCs w:val="18"/>
                <w:lang w:val="el-GR"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487D8B80" w14:textId="77777777" w:rsidR="0017514B" w:rsidRPr="009011F9" w:rsidRDefault="0017514B" w:rsidP="00D87781">
            <w:pPr>
              <w:keepNext/>
              <w:keepLines/>
              <w:spacing w:before="50" w:after="50" w:line="200" w:lineRule="exact"/>
              <w:jc w:val="center"/>
              <w:rPr>
                <w:rFonts w:eastAsia="Verdana"/>
                <w:sz w:val="18"/>
                <w:szCs w:val="18"/>
                <w:lang w:val="el-GR" w:eastAsia="zh-CN"/>
              </w:rPr>
            </w:pPr>
          </w:p>
        </w:tc>
      </w:tr>
      <w:tr w:rsidR="0017514B" w:rsidRPr="009011F9" w14:paraId="4B253F08" w14:textId="77777777" w:rsidTr="00673075">
        <w:trPr>
          <w:cantSplit/>
        </w:trPr>
        <w:tc>
          <w:tcPr>
            <w:tcW w:w="4535" w:type="dxa"/>
            <w:gridSpan w:val="4"/>
            <w:tcBorders>
              <w:left w:val="single" w:sz="4" w:space="0" w:color="auto"/>
            </w:tcBorders>
            <w:tcMar>
              <w:top w:w="0" w:type="dxa"/>
              <w:left w:w="57" w:type="dxa"/>
              <w:bottom w:w="0" w:type="dxa"/>
              <w:right w:w="57" w:type="dxa"/>
            </w:tcMar>
          </w:tcPr>
          <w:p w14:paraId="073A797A" w14:textId="08614297" w:rsidR="0017514B" w:rsidRPr="009011F9" w:rsidRDefault="0017514B" w:rsidP="00C45E24">
            <w:pPr>
              <w:keepNext/>
              <w:keepLines/>
              <w:spacing w:before="50" w:after="50" w:line="200" w:lineRule="exact"/>
              <w:ind w:left="720"/>
              <w:rPr>
                <w:rFonts w:eastAsia="Verdana"/>
                <w:sz w:val="18"/>
                <w:szCs w:val="18"/>
                <w:lang w:val="en-GB" w:eastAsia="zh-CN"/>
              </w:rPr>
            </w:pPr>
            <w:r w:rsidRPr="009011F9">
              <w:rPr>
                <w:rFonts w:eastAsia="Verdana"/>
                <w:sz w:val="18"/>
                <w:szCs w:val="18"/>
                <w:lang w:val="el-GR" w:eastAsia="zh-CN"/>
              </w:rPr>
              <w:t>Α</w:t>
            </w:r>
            <w:r w:rsidRPr="009011F9">
              <w:rPr>
                <w:rFonts w:eastAsia="Verdana"/>
                <w:sz w:val="18"/>
                <w:szCs w:val="18"/>
                <w:lang w:val="en-GB" w:eastAsia="zh-CN"/>
              </w:rPr>
              <w:t>νταποκριθέντ</w:t>
            </w:r>
            <w:r w:rsidRPr="009011F9">
              <w:rPr>
                <w:rFonts w:eastAsia="Verdana"/>
                <w:sz w:val="18"/>
                <w:szCs w:val="18"/>
                <w:lang w:val="el-GR" w:eastAsia="zh-CN"/>
              </w:rPr>
              <w:t>ες</w:t>
            </w:r>
            <w:r w:rsidRPr="009011F9">
              <w:rPr>
                <w:rFonts w:eastAsia="Verdana"/>
                <w:sz w:val="18"/>
                <w:szCs w:val="18"/>
                <w:lang w:val="en-GB" w:eastAsia="zh-CN"/>
              </w:rPr>
              <w:t xml:space="preserve"> στην </w:t>
            </w:r>
            <w:r w:rsidR="00C45E24">
              <w:rPr>
                <w:rFonts w:eastAsia="Verdana"/>
                <w:sz w:val="18"/>
                <w:szCs w:val="18"/>
                <w:lang w:val="el-GR" w:eastAsia="zh-CN"/>
              </w:rPr>
              <w:t>ε</w:t>
            </w:r>
            <w:r w:rsidRPr="009011F9">
              <w:rPr>
                <w:rFonts w:eastAsia="Verdana"/>
                <w:sz w:val="18"/>
                <w:szCs w:val="18"/>
                <w:lang w:val="en-GB" w:eastAsia="zh-CN"/>
              </w:rPr>
              <w:t>βδομάδα 52, n (%)</w:t>
            </w:r>
          </w:p>
        </w:tc>
        <w:tc>
          <w:tcPr>
            <w:tcW w:w="709" w:type="dxa"/>
            <w:tcMar>
              <w:top w:w="0" w:type="dxa"/>
              <w:left w:w="57" w:type="dxa"/>
              <w:bottom w:w="0" w:type="dxa"/>
              <w:right w:w="57" w:type="dxa"/>
            </w:tcMar>
          </w:tcPr>
          <w:p w14:paraId="6952FE5B" w14:textId="081F7D00"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7 (14</w:t>
            </w:r>
            <w:del w:id="3767" w:author="Author" w:date="2025-08-05T08:40:00Z">
              <w:r w:rsidRPr="009011F9" w:rsidDel="00934A08">
                <w:rPr>
                  <w:rFonts w:eastAsia="Verdana"/>
                  <w:sz w:val="18"/>
                  <w:szCs w:val="18"/>
                  <w:lang w:val="en-GB" w:eastAsia="zh-CN"/>
                </w:rPr>
                <w:delText>%</w:delText>
              </w:r>
            </w:del>
            <w:ins w:id="3768" w:author="Author" w:date="2025-08-05T08:40:00Z">
              <w:r w:rsidR="00934A08">
                <w:rPr>
                  <w:rFonts w:eastAsia="Verdana"/>
                  <w:sz w:val="18"/>
                  <w:szCs w:val="18"/>
                  <w:lang w:val="en-GB" w:eastAsia="zh-CN"/>
                </w:rPr>
                <w:t> %</w:t>
              </w:r>
            </w:ins>
            <w:r w:rsidRPr="009011F9">
              <w:rPr>
                <w:rFonts w:eastAsia="Verdana"/>
                <w:sz w:val="18"/>
                <w:szCs w:val="18"/>
                <w:lang w:val="en-GB" w:eastAsia="zh-CN"/>
              </w:rPr>
              <w:t>)</w:t>
            </w:r>
          </w:p>
        </w:tc>
        <w:tc>
          <w:tcPr>
            <w:tcW w:w="1418" w:type="dxa"/>
            <w:tcMar>
              <w:top w:w="0" w:type="dxa"/>
              <w:left w:w="57" w:type="dxa"/>
              <w:bottom w:w="0" w:type="dxa"/>
              <w:right w:w="57" w:type="dxa"/>
            </w:tcMar>
          </w:tcPr>
          <w:p w14:paraId="2FF4DC60" w14:textId="05D6991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9 (17</w:t>
            </w:r>
            <w:r w:rsidRPr="009011F9">
              <w:rPr>
                <w:rFonts w:eastAsia="Verdana"/>
                <w:sz w:val="18"/>
                <w:szCs w:val="18"/>
                <w:lang w:val="el-GR" w:eastAsia="zh-CN"/>
              </w:rPr>
              <w:t>,</w:t>
            </w:r>
            <w:r w:rsidRPr="009011F9">
              <w:rPr>
                <w:rFonts w:eastAsia="Verdana"/>
                <w:sz w:val="18"/>
                <w:szCs w:val="18"/>
                <w:lang w:val="en-GB" w:eastAsia="zh-CN"/>
              </w:rPr>
              <w:t>6</w:t>
            </w:r>
            <w:del w:id="3769" w:author="Author" w:date="2025-08-05T08:40:00Z">
              <w:r w:rsidRPr="009011F9" w:rsidDel="00934A08">
                <w:rPr>
                  <w:rFonts w:eastAsia="Verdana"/>
                  <w:sz w:val="18"/>
                  <w:szCs w:val="18"/>
                  <w:lang w:val="en-GB" w:eastAsia="zh-CN"/>
                </w:rPr>
                <w:delText>%</w:delText>
              </w:r>
            </w:del>
            <w:ins w:id="3770" w:author="Author" w:date="2025-08-05T08:40:00Z">
              <w:r w:rsidR="00934A08">
                <w:rPr>
                  <w:rFonts w:eastAsia="Verdana"/>
                  <w:sz w:val="18"/>
                  <w:szCs w:val="18"/>
                  <w:lang w:val="en-GB" w:eastAsia="zh-CN"/>
                </w:rPr>
                <w:t> %</w:t>
              </w:r>
            </w:ins>
            <w:r w:rsidRPr="009011F9">
              <w:rPr>
                <w:rFonts w:eastAsia="Verdana"/>
                <w:sz w:val="18"/>
                <w:szCs w:val="18"/>
                <w:lang w:val="en-GB" w:eastAsia="zh-CN"/>
              </w:rPr>
              <w:t>)</w:t>
            </w:r>
          </w:p>
        </w:tc>
        <w:tc>
          <w:tcPr>
            <w:tcW w:w="1842" w:type="dxa"/>
            <w:tcBorders>
              <w:right w:val="nil"/>
            </w:tcBorders>
          </w:tcPr>
          <w:p w14:paraId="5FB71741" w14:textId="5E5DF4D6"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56 (56</w:t>
            </w:r>
            <w:del w:id="3771" w:author="Author" w:date="2025-08-05T08:40:00Z">
              <w:r w:rsidRPr="009011F9" w:rsidDel="00934A08">
                <w:rPr>
                  <w:rFonts w:eastAsia="Verdana"/>
                  <w:sz w:val="18"/>
                  <w:szCs w:val="18"/>
                  <w:lang w:val="en-GB" w:eastAsia="zh-CN"/>
                </w:rPr>
                <w:delText>%</w:delText>
              </w:r>
            </w:del>
            <w:ins w:id="3772" w:author="Author" w:date="2025-08-05T08:40:00Z">
              <w:r w:rsidR="00934A08">
                <w:rPr>
                  <w:rFonts w:eastAsia="Verdana"/>
                  <w:sz w:val="18"/>
                  <w:szCs w:val="18"/>
                  <w:lang w:val="en-GB" w:eastAsia="zh-CN"/>
                </w:rPr>
                <w:t> %</w:t>
              </w:r>
            </w:ins>
            <w:r w:rsidRPr="009011F9">
              <w:rPr>
                <w:rFonts w:eastAsia="Verdana"/>
                <w:sz w:val="18"/>
                <w:szCs w:val="18"/>
                <w:lang w:val="en-GB" w:eastAsia="zh-CN"/>
              </w:rPr>
              <w:t>)</w:t>
            </w:r>
          </w:p>
        </w:tc>
        <w:tc>
          <w:tcPr>
            <w:tcW w:w="1842" w:type="dxa"/>
            <w:tcBorders>
              <w:left w:val="nil"/>
              <w:right w:val="single" w:sz="4" w:space="0" w:color="auto"/>
            </w:tcBorders>
            <w:tcMar>
              <w:top w:w="0" w:type="dxa"/>
              <w:left w:w="57" w:type="dxa"/>
              <w:bottom w:w="0" w:type="dxa"/>
              <w:right w:w="57" w:type="dxa"/>
            </w:tcMar>
          </w:tcPr>
          <w:p w14:paraId="0E04044A" w14:textId="5E8F58D2"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26 (53</w:t>
            </w:r>
            <w:r w:rsidRPr="009011F9">
              <w:rPr>
                <w:rFonts w:eastAsia="Verdana"/>
                <w:sz w:val="18"/>
                <w:szCs w:val="18"/>
                <w:lang w:val="el-GR" w:eastAsia="zh-CN"/>
              </w:rPr>
              <w:t>,</w:t>
            </w:r>
            <w:r w:rsidRPr="009011F9">
              <w:rPr>
                <w:rFonts w:eastAsia="Verdana"/>
                <w:sz w:val="18"/>
                <w:szCs w:val="18"/>
                <w:lang w:val="en-GB" w:eastAsia="zh-CN"/>
              </w:rPr>
              <w:t>1</w:t>
            </w:r>
            <w:del w:id="3773" w:author="Author" w:date="2025-08-05T08:40:00Z">
              <w:r w:rsidRPr="009011F9" w:rsidDel="00934A08">
                <w:rPr>
                  <w:rFonts w:eastAsia="Verdana"/>
                  <w:sz w:val="18"/>
                  <w:szCs w:val="18"/>
                  <w:lang w:val="en-GB" w:eastAsia="zh-CN"/>
                </w:rPr>
                <w:delText>%</w:delText>
              </w:r>
            </w:del>
            <w:ins w:id="3774" w:author="Author" w:date="2025-08-05T08:40:00Z">
              <w:r w:rsidR="00934A08">
                <w:rPr>
                  <w:rFonts w:eastAsia="Verdana"/>
                  <w:sz w:val="18"/>
                  <w:szCs w:val="18"/>
                  <w:lang w:val="en-GB" w:eastAsia="zh-CN"/>
                </w:rPr>
                <w:t> %</w:t>
              </w:r>
            </w:ins>
            <w:r w:rsidRPr="009011F9">
              <w:rPr>
                <w:rFonts w:eastAsia="Verdana"/>
                <w:sz w:val="18"/>
                <w:szCs w:val="18"/>
                <w:lang w:val="en-GB" w:eastAsia="zh-CN"/>
              </w:rPr>
              <w:t>)</w:t>
            </w:r>
          </w:p>
        </w:tc>
      </w:tr>
      <w:tr w:rsidR="0017514B" w:rsidRPr="009011F9" w14:paraId="242C1830" w14:textId="77777777" w:rsidTr="00673075">
        <w:trPr>
          <w:cantSplit/>
        </w:trPr>
        <w:tc>
          <w:tcPr>
            <w:tcW w:w="4535" w:type="dxa"/>
            <w:gridSpan w:val="4"/>
            <w:tcBorders>
              <w:left w:val="single" w:sz="4" w:space="0" w:color="auto"/>
              <w:bottom w:val="single" w:sz="4" w:space="0" w:color="auto"/>
            </w:tcBorders>
            <w:tcMar>
              <w:top w:w="0" w:type="dxa"/>
              <w:left w:w="57" w:type="dxa"/>
              <w:bottom w:w="0" w:type="dxa"/>
              <w:right w:w="57" w:type="dxa"/>
            </w:tcMar>
          </w:tcPr>
          <w:p w14:paraId="6EEFFFED" w14:textId="77777777" w:rsidR="0017514B" w:rsidRPr="009011F9" w:rsidRDefault="0017514B" w:rsidP="00D87781">
            <w:pPr>
              <w:keepNext/>
              <w:keepLines/>
              <w:spacing w:before="50" w:after="50" w:line="200" w:lineRule="exact"/>
              <w:ind w:left="720"/>
              <w:rPr>
                <w:rFonts w:eastAsia="Verdana"/>
                <w:sz w:val="18"/>
                <w:szCs w:val="18"/>
                <w:lang w:val="el-GR" w:eastAsia="zh-CN"/>
              </w:rPr>
            </w:pPr>
            <w:r w:rsidRPr="009011F9">
              <w:rPr>
                <w:rFonts w:eastAsia="Verdana"/>
                <w:sz w:val="18"/>
                <w:szCs w:val="18"/>
                <w:lang w:val="el-GR" w:eastAsia="zh-CN"/>
              </w:rPr>
              <w:t>Μη προσαρμοσμένη διαφορά στα ποσοστά</w:t>
            </w:r>
          </w:p>
          <w:p w14:paraId="083A2821" w14:textId="5190F417" w:rsidR="0017514B" w:rsidRPr="009011F9" w:rsidRDefault="0017514B" w:rsidP="00D87781">
            <w:pPr>
              <w:keepNext/>
              <w:keepLines/>
              <w:spacing w:before="50" w:after="50" w:line="200" w:lineRule="exact"/>
              <w:ind w:left="720"/>
              <w:rPr>
                <w:rFonts w:eastAsia="Verdana"/>
                <w:sz w:val="18"/>
                <w:szCs w:val="18"/>
                <w:lang w:val="el-GR" w:eastAsia="zh-CN"/>
              </w:rPr>
            </w:pPr>
            <w:r w:rsidRPr="009011F9">
              <w:rPr>
                <w:rFonts w:eastAsia="Verdana"/>
                <w:sz w:val="18"/>
                <w:szCs w:val="18"/>
                <w:lang w:val="el-GR" w:eastAsia="zh-CN"/>
              </w:rPr>
              <w:t>(99,5</w:t>
            </w:r>
            <w:del w:id="3775" w:author="Author" w:date="2025-08-05T08:40:00Z">
              <w:r w:rsidRPr="009011F9" w:rsidDel="00934A08">
                <w:rPr>
                  <w:rFonts w:eastAsia="Verdana"/>
                  <w:sz w:val="18"/>
                  <w:szCs w:val="18"/>
                  <w:lang w:val="el-GR" w:eastAsia="zh-CN"/>
                </w:rPr>
                <w:delText>%</w:delText>
              </w:r>
            </w:del>
            <w:ins w:id="3776" w:author="Author" w:date="2025-08-05T08:40:00Z">
              <w:r w:rsidR="00934A08">
                <w:rPr>
                  <w:rFonts w:eastAsia="Verdana"/>
                  <w:sz w:val="18"/>
                  <w:szCs w:val="18"/>
                  <w:lang w:val="el-GR" w:eastAsia="zh-CN"/>
                </w:rPr>
                <w:t> %</w:t>
              </w:r>
            </w:ins>
            <w:r w:rsidRPr="009011F9">
              <w:rPr>
                <w:rFonts w:eastAsia="Verdana"/>
                <w:sz w:val="18"/>
                <w:szCs w:val="18"/>
                <w:lang w:val="el-GR" w:eastAsia="zh-CN"/>
              </w:rPr>
              <w:t xml:space="preserve"> ΔΕ)</w:t>
            </w:r>
          </w:p>
        </w:tc>
        <w:tc>
          <w:tcPr>
            <w:tcW w:w="709" w:type="dxa"/>
            <w:tcBorders>
              <w:bottom w:val="single" w:sz="4" w:space="0" w:color="auto"/>
            </w:tcBorders>
            <w:tcMar>
              <w:top w:w="0" w:type="dxa"/>
              <w:left w:w="57" w:type="dxa"/>
              <w:bottom w:w="0" w:type="dxa"/>
              <w:right w:w="57" w:type="dxa"/>
            </w:tcMar>
          </w:tcPr>
          <w:p w14:paraId="3A22255F"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N/A</w:t>
            </w:r>
          </w:p>
        </w:tc>
        <w:tc>
          <w:tcPr>
            <w:tcW w:w="1418" w:type="dxa"/>
            <w:tcBorders>
              <w:bottom w:val="single" w:sz="4" w:space="0" w:color="auto"/>
            </w:tcBorders>
            <w:tcMar>
              <w:top w:w="0" w:type="dxa"/>
              <w:left w:w="57" w:type="dxa"/>
              <w:bottom w:w="0" w:type="dxa"/>
              <w:right w:w="57" w:type="dxa"/>
            </w:tcMar>
          </w:tcPr>
          <w:p w14:paraId="4B008DDF" w14:textId="77777777" w:rsidR="0017514B" w:rsidRPr="009011F9" w:rsidDel="00CA004A"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N/A</w:t>
            </w:r>
          </w:p>
        </w:tc>
        <w:tc>
          <w:tcPr>
            <w:tcW w:w="1842" w:type="dxa"/>
            <w:tcBorders>
              <w:bottom w:val="single" w:sz="4" w:space="0" w:color="auto"/>
              <w:right w:val="nil"/>
            </w:tcBorders>
          </w:tcPr>
          <w:p w14:paraId="6F4F6E1D" w14:textId="796566F9"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38</w:t>
            </w:r>
            <w:r w:rsidRPr="009011F9">
              <w:rPr>
                <w:rFonts w:eastAsia="Verdana"/>
                <w:sz w:val="18"/>
                <w:szCs w:val="18"/>
                <w:lang w:val="el-GR" w:eastAsia="zh-CN"/>
              </w:rPr>
              <w:t>,</w:t>
            </w:r>
            <w:r w:rsidRPr="009011F9">
              <w:rPr>
                <w:rFonts w:eastAsia="Verdana"/>
                <w:sz w:val="18"/>
                <w:szCs w:val="18"/>
                <w:lang w:val="en-GB" w:eastAsia="zh-CN"/>
              </w:rPr>
              <w:t>35</w:t>
            </w:r>
            <w:del w:id="3777" w:author="Author" w:date="2025-08-05T08:40:00Z">
              <w:r w:rsidRPr="009011F9" w:rsidDel="00934A08">
                <w:rPr>
                  <w:rFonts w:eastAsia="Verdana"/>
                  <w:sz w:val="18"/>
                  <w:szCs w:val="18"/>
                  <w:lang w:val="en-GB" w:eastAsia="zh-CN"/>
                </w:rPr>
                <w:delText>%</w:delText>
              </w:r>
            </w:del>
            <w:ins w:id="3778" w:author="Author" w:date="2025-08-05T08:40:00Z">
              <w:r w:rsidR="00934A08">
                <w:rPr>
                  <w:rFonts w:eastAsia="Verdana"/>
                  <w:sz w:val="18"/>
                  <w:szCs w:val="18"/>
                  <w:lang w:val="en-GB" w:eastAsia="zh-CN"/>
                </w:rPr>
                <w:t> %</w:t>
              </w:r>
            </w:ins>
            <w:r w:rsidRPr="009011F9">
              <w:rPr>
                <w:rFonts w:eastAsia="Verdana"/>
                <w:sz w:val="18"/>
                <w:szCs w:val="18"/>
                <w:lang w:val="en-GB" w:eastAsia="zh-CN"/>
              </w:rPr>
              <w:t>*</w:t>
            </w:r>
          </w:p>
          <w:p w14:paraId="55404106" w14:textId="77777777" w:rsidR="0017514B" w:rsidRPr="009011F9" w:rsidDel="00CA004A"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(17</w:t>
            </w:r>
            <w:r w:rsidRPr="009011F9">
              <w:rPr>
                <w:rFonts w:eastAsia="Verdana"/>
                <w:sz w:val="18"/>
                <w:szCs w:val="18"/>
                <w:lang w:val="el-GR" w:eastAsia="zh-CN"/>
              </w:rPr>
              <w:t>,</w:t>
            </w:r>
            <w:r w:rsidRPr="009011F9">
              <w:rPr>
                <w:rFonts w:eastAsia="Verdana"/>
                <w:sz w:val="18"/>
                <w:szCs w:val="18"/>
                <w:lang w:val="en-GB" w:eastAsia="zh-CN"/>
              </w:rPr>
              <w:t>89, 58</w:t>
            </w:r>
            <w:r w:rsidRPr="009011F9">
              <w:rPr>
                <w:rFonts w:eastAsia="Verdana"/>
                <w:sz w:val="18"/>
                <w:szCs w:val="18"/>
                <w:lang w:val="el-GR" w:eastAsia="zh-CN"/>
              </w:rPr>
              <w:t>,</w:t>
            </w:r>
            <w:r w:rsidRPr="009011F9">
              <w:rPr>
                <w:rFonts w:eastAsia="Verdana"/>
                <w:sz w:val="18"/>
                <w:szCs w:val="18"/>
                <w:lang w:val="en-GB" w:eastAsia="zh-CN"/>
              </w:rPr>
              <w:t>81)</w:t>
            </w:r>
          </w:p>
        </w:tc>
        <w:tc>
          <w:tcPr>
            <w:tcW w:w="1842" w:type="dxa"/>
            <w:tcBorders>
              <w:left w:val="nil"/>
              <w:bottom w:val="single" w:sz="4" w:space="0" w:color="auto"/>
              <w:right w:val="single" w:sz="4" w:space="0" w:color="auto"/>
            </w:tcBorders>
            <w:tcMar>
              <w:top w:w="0" w:type="dxa"/>
              <w:left w:w="57" w:type="dxa"/>
              <w:bottom w:w="0" w:type="dxa"/>
              <w:right w:w="57" w:type="dxa"/>
            </w:tcMar>
          </w:tcPr>
          <w:p w14:paraId="1D0B7200" w14:textId="541A23A1"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35</w:t>
            </w:r>
            <w:r w:rsidRPr="009011F9">
              <w:rPr>
                <w:rFonts w:eastAsia="Verdana"/>
                <w:sz w:val="18"/>
                <w:szCs w:val="18"/>
                <w:lang w:val="el-GR" w:eastAsia="zh-CN"/>
              </w:rPr>
              <w:t>,</w:t>
            </w:r>
            <w:r w:rsidRPr="009011F9">
              <w:rPr>
                <w:rFonts w:eastAsia="Verdana"/>
                <w:sz w:val="18"/>
                <w:szCs w:val="18"/>
                <w:lang w:val="en-GB" w:eastAsia="zh-CN"/>
              </w:rPr>
              <w:t>41</w:t>
            </w:r>
            <w:del w:id="3779" w:author="Author" w:date="2025-08-05T08:40:00Z">
              <w:r w:rsidRPr="009011F9" w:rsidDel="00934A08">
                <w:rPr>
                  <w:rFonts w:eastAsia="Verdana"/>
                  <w:sz w:val="18"/>
                  <w:szCs w:val="18"/>
                  <w:lang w:val="en-GB" w:eastAsia="zh-CN"/>
                </w:rPr>
                <w:delText>%</w:delText>
              </w:r>
            </w:del>
            <w:ins w:id="3780" w:author="Author" w:date="2025-08-05T08:40:00Z">
              <w:r w:rsidR="00934A08">
                <w:rPr>
                  <w:rFonts w:eastAsia="Verdana"/>
                  <w:sz w:val="18"/>
                  <w:szCs w:val="18"/>
                  <w:lang w:val="en-GB" w:eastAsia="zh-CN"/>
                </w:rPr>
                <w:t> %</w:t>
              </w:r>
            </w:ins>
            <w:r w:rsidRPr="009011F9">
              <w:rPr>
                <w:rFonts w:eastAsia="Verdana"/>
                <w:sz w:val="18"/>
                <w:szCs w:val="18"/>
                <w:lang w:val="en-GB" w:eastAsia="zh-CN"/>
              </w:rPr>
              <w:t>**</w:t>
            </w:r>
          </w:p>
          <w:p w14:paraId="5B213647"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(10</w:t>
            </w:r>
            <w:r w:rsidRPr="009011F9">
              <w:rPr>
                <w:rFonts w:eastAsia="Verdana"/>
                <w:sz w:val="18"/>
                <w:szCs w:val="18"/>
                <w:lang w:val="el-GR" w:eastAsia="zh-CN"/>
              </w:rPr>
              <w:t>,</w:t>
            </w:r>
            <w:r w:rsidRPr="009011F9">
              <w:rPr>
                <w:rFonts w:eastAsia="Verdana"/>
                <w:sz w:val="18"/>
                <w:szCs w:val="18"/>
                <w:lang w:val="en-GB" w:eastAsia="zh-CN"/>
              </w:rPr>
              <w:t>41,60</w:t>
            </w:r>
            <w:r w:rsidRPr="009011F9">
              <w:rPr>
                <w:rFonts w:eastAsia="Verdana"/>
                <w:sz w:val="18"/>
                <w:szCs w:val="18"/>
                <w:lang w:val="el-GR" w:eastAsia="zh-CN"/>
              </w:rPr>
              <w:t>,</w:t>
            </w:r>
            <w:r w:rsidRPr="009011F9">
              <w:rPr>
                <w:rFonts w:eastAsia="Verdana"/>
                <w:sz w:val="18"/>
                <w:szCs w:val="18"/>
                <w:lang w:val="en-GB" w:eastAsia="zh-CN"/>
              </w:rPr>
              <w:t>41)</w:t>
            </w:r>
          </w:p>
        </w:tc>
      </w:tr>
      <w:tr w:rsidR="0017514B" w:rsidRPr="009011F9" w14:paraId="6004D3F6" w14:textId="77777777" w:rsidTr="00673075">
        <w:trPr>
          <w:cantSplit/>
        </w:trPr>
        <w:tc>
          <w:tcPr>
            <w:tcW w:w="4535"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4AA8AD79" w14:textId="77777777" w:rsidR="0017514B" w:rsidRPr="009011F9" w:rsidRDefault="0017514B" w:rsidP="00D87781">
            <w:pPr>
              <w:keepNext/>
              <w:keepLines/>
              <w:spacing w:before="50" w:after="50" w:line="180" w:lineRule="exact"/>
              <w:rPr>
                <w:rFonts w:eastAsia="Verdana"/>
                <w:sz w:val="18"/>
                <w:szCs w:val="18"/>
                <w:lang w:val="en-GB" w:eastAsia="zh-CN"/>
              </w:rPr>
            </w:pPr>
            <w:r w:rsidRPr="009011F9">
              <w:rPr>
                <w:rFonts w:eastAsia="Verdana"/>
                <w:b/>
                <w:sz w:val="18"/>
                <w:szCs w:val="18"/>
                <w:lang w:val="en-GB" w:eastAsia="zh-CN"/>
              </w:rPr>
              <w:t>Άλλα δευτερεύοντα καταληκτικά σημεία</w:t>
            </w:r>
          </w:p>
        </w:tc>
        <w:tc>
          <w:tcPr>
            <w:tcW w:w="709" w:type="dxa"/>
            <w:tcBorders>
              <w:top w:val="single" w:sz="4" w:space="0" w:color="auto"/>
              <w:bottom w:val="single" w:sz="4" w:space="0" w:color="auto"/>
            </w:tcBorders>
            <w:tcMar>
              <w:top w:w="0" w:type="dxa"/>
              <w:left w:w="57" w:type="dxa"/>
              <w:bottom w:w="0" w:type="dxa"/>
              <w:right w:w="57" w:type="dxa"/>
            </w:tcMar>
          </w:tcPr>
          <w:p w14:paraId="4413D219" w14:textId="77777777" w:rsidR="0017514B" w:rsidRPr="009011F9" w:rsidRDefault="0017514B" w:rsidP="00D87781">
            <w:pPr>
              <w:keepNext/>
              <w:keepLines/>
              <w:spacing w:before="50" w:after="50" w:line="180" w:lineRule="exact"/>
              <w:jc w:val="center"/>
              <w:rPr>
                <w:rFonts w:eastAsia="Verdana"/>
                <w:sz w:val="18"/>
                <w:szCs w:val="18"/>
                <w:lang w:val="en-GB" w:eastAsia="zh-CN"/>
              </w:rPr>
            </w:pPr>
          </w:p>
        </w:tc>
        <w:tc>
          <w:tcPr>
            <w:tcW w:w="1418" w:type="dxa"/>
            <w:tcBorders>
              <w:top w:val="single" w:sz="4" w:space="0" w:color="auto"/>
              <w:bottom w:val="single" w:sz="4" w:space="0" w:color="auto"/>
            </w:tcBorders>
            <w:tcMar>
              <w:top w:w="0" w:type="dxa"/>
              <w:left w:w="57" w:type="dxa"/>
              <w:bottom w:w="0" w:type="dxa"/>
              <w:right w:w="57" w:type="dxa"/>
            </w:tcMar>
          </w:tcPr>
          <w:p w14:paraId="476FEC70" w14:textId="77777777" w:rsidR="0017514B" w:rsidRPr="009011F9" w:rsidRDefault="0017514B" w:rsidP="00D87781">
            <w:pPr>
              <w:keepNext/>
              <w:keepLines/>
              <w:spacing w:before="50" w:after="50" w:line="180" w:lineRule="exact"/>
              <w:jc w:val="center"/>
              <w:rPr>
                <w:rFonts w:eastAsia="Verdana"/>
                <w:sz w:val="18"/>
                <w:szCs w:val="18"/>
                <w:lang w:val="en-GB" w:eastAsia="zh-CN"/>
              </w:rPr>
            </w:pPr>
          </w:p>
        </w:tc>
        <w:tc>
          <w:tcPr>
            <w:tcW w:w="1842" w:type="dxa"/>
            <w:tcBorders>
              <w:top w:val="single" w:sz="4" w:space="0" w:color="auto"/>
              <w:bottom w:val="single" w:sz="4" w:space="0" w:color="auto"/>
              <w:right w:val="nil"/>
            </w:tcBorders>
          </w:tcPr>
          <w:p w14:paraId="2BCE58FC" w14:textId="77777777" w:rsidR="0017514B" w:rsidRPr="009011F9" w:rsidRDefault="0017514B" w:rsidP="00D87781">
            <w:pPr>
              <w:keepNext/>
              <w:keepLines/>
              <w:spacing w:before="50" w:after="50" w:line="180" w:lineRule="exact"/>
              <w:jc w:val="center"/>
              <w:rPr>
                <w:rFonts w:eastAsia="Verdana"/>
                <w:sz w:val="18"/>
                <w:szCs w:val="18"/>
                <w:lang w:val="en-GB" w:eastAsia="zh-CN"/>
              </w:rPr>
            </w:pP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26387C49" w14:textId="77777777" w:rsidR="0017514B" w:rsidRPr="009011F9" w:rsidRDefault="0017514B" w:rsidP="00D87781">
            <w:pPr>
              <w:keepNext/>
              <w:keepLines/>
              <w:spacing w:before="50" w:after="50" w:line="180" w:lineRule="exact"/>
              <w:jc w:val="center"/>
              <w:rPr>
                <w:rFonts w:eastAsia="Verdana"/>
                <w:sz w:val="18"/>
                <w:szCs w:val="18"/>
                <w:lang w:val="en-GB" w:eastAsia="zh-CN"/>
              </w:rPr>
            </w:pPr>
          </w:p>
        </w:tc>
      </w:tr>
      <w:tr w:rsidR="0017514B" w:rsidRPr="009011F9" w14:paraId="33958148" w14:textId="77777777" w:rsidTr="00673075">
        <w:trPr>
          <w:cantSplit/>
        </w:trPr>
        <w:tc>
          <w:tcPr>
            <w:tcW w:w="4535" w:type="dxa"/>
            <w:gridSpan w:val="4"/>
            <w:tcBorders>
              <w:top w:val="single" w:sz="4" w:space="0" w:color="auto"/>
              <w:left w:val="single" w:sz="4" w:space="0" w:color="auto"/>
            </w:tcBorders>
            <w:tcMar>
              <w:top w:w="0" w:type="dxa"/>
              <w:left w:w="57" w:type="dxa"/>
              <w:bottom w:w="0" w:type="dxa"/>
              <w:right w:w="57" w:type="dxa"/>
            </w:tcMar>
          </w:tcPr>
          <w:p w14:paraId="34445D3C" w14:textId="77777777" w:rsidR="0017514B" w:rsidRPr="009011F9" w:rsidRDefault="0017514B" w:rsidP="00D87781">
            <w:pPr>
              <w:keepNext/>
              <w:keepLines/>
              <w:spacing w:before="50" w:after="50" w:line="200" w:lineRule="exact"/>
              <w:rPr>
                <w:rFonts w:eastAsia="Verdana"/>
                <w:sz w:val="18"/>
                <w:szCs w:val="18"/>
                <w:lang w:val="el-GR" w:eastAsia="zh-CN"/>
              </w:rPr>
            </w:pPr>
            <w:r w:rsidRPr="009011F9">
              <w:rPr>
                <w:rFonts w:eastAsia="Verdana"/>
                <w:sz w:val="18"/>
                <w:szCs w:val="18"/>
                <w:lang w:val="el-GR" w:eastAsia="zh-CN"/>
              </w:rPr>
              <w:t xml:space="preserve">Χρόνος έως την πρώτη υποτροπή ΓΚΑ¹ (ομάδες </w:t>
            </w:r>
            <w:r w:rsidRPr="009011F9">
              <w:rPr>
                <w:rFonts w:eastAsia="Verdana"/>
                <w:sz w:val="18"/>
                <w:szCs w:val="18"/>
                <w:lang w:eastAsia="zh-CN"/>
              </w:rPr>
              <w:t>t</w:t>
            </w:r>
            <w:r w:rsidRPr="009011F9">
              <w:rPr>
                <w:rFonts w:eastAsia="Verdana"/>
                <w:sz w:val="18"/>
                <w:szCs w:val="18"/>
                <w:lang w:val="en-GB" w:eastAsia="zh-CN"/>
              </w:rPr>
              <w:t>ocilizumab</w:t>
            </w:r>
            <w:r w:rsidRPr="009011F9">
              <w:rPr>
                <w:rFonts w:eastAsia="Verdana"/>
                <w:sz w:val="18"/>
                <w:szCs w:val="18"/>
                <w:lang w:val="el-GR" w:eastAsia="zh-CN"/>
              </w:rPr>
              <w:t xml:space="preserve"> έναντι εικονικού φαρμάκου+26)</w:t>
            </w:r>
          </w:p>
          <w:p w14:paraId="3DB98A9C" w14:textId="5D58EF2D" w:rsidR="0017514B" w:rsidRPr="009011F9" w:rsidRDefault="0017514B" w:rsidP="00D87781">
            <w:pPr>
              <w:keepNext/>
              <w:keepLines/>
              <w:spacing w:before="50" w:after="50" w:line="200" w:lineRule="exact"/>
              <w:ind w:left="1440"/>
              <w:rPr>
                <w:rFonts w:eastAsia="Verdana"/>
                <w:sz w:val="18"/>
                <w:szCs w:val="18"/>
                <w:lang w:val="el-GR" w:eastAsia="zh-CN"/>
              </w:rPr>
            </w:pPr>
            <w:r w:rsidRPr="009011F9">
              <w:rPr>
                <w:rFonts w:eastAsia="Verdana"/>
                <w:sz w:val="18"/>
                <w:szCs w:val="18"/>
                <w:lang w:val="en-GB" w:eastAsia="zh-CN"/>
              </w:rPr>
              <w:t>HR</w:t>
            </w:r>
            <w:r w:rsidRPr="009011F9">
              <w:rPr>
                <w:rFonts w:eastAsia="Verdana"/>
                <w:sz w:val="18"/>
                <w:szCs w:val="18"/>
                <w:lang w:val="el-GR" w:eastAsia="zh-CN"/>
              </w:rPr>
              <w:t xml:space="preserve"> (99</w:t>
            </w:r>
            <w:del w:id="3781" w:author="Author" w:date="2025-08-05T08:40:00Z">
              <w:r w:rsidRPr="009011F9" w:rsidDel="00934A08">
                <w:rPr>
                  <w:rFonts w:eastAsia="Verdana"/>
                  <w:sz w:val="18"/>
                  <w:szCs w:val="18"/>
                  <w:lang w:val="el-GR" w:eastAsia="zh-CN"/>
                </w:rPr>
                <w:delText>%</w:delText>
              </w:r>
            </w:del>
            <w:ins w:id="3782" w:author="Author" w:date="2025-08-05T08:40:00Z">
              <w:r w:rsidR="00934A08">
                <w:rPr>
                  <w:rFonts w:eastAsia="Verdana"/>
                  <w:sz w:val="18"/>
                  <w:szCs w:val="18"/>
                  <w:lang w:val="el-GR" w:eastAsia="zh-CN"/>
                </w:rPr>
                <w:t> %</w:t>
              </w:r>
            </w:ins>
            <w:r w:rsidRPr="009011F9">
              <w:rPr>
                <w:rFonts w:eastAsia="Verdana"/>
                <w:sz w:val="18"/>
                <w:szCs w:val="18"/>
                <w:lang w:val="el-GR" w:eastAsia="zh-CN"/>
              </w:rPr>
              <w:t xml:space="preserve"> ΔΕ)</w:t>
            </w:r>
          </w:p>
          <w:p w14:paraId="120744E9" w14:textId="77777777" w:rsidR="0017514B" w:rsidRPr="009011F9" w:rsidRDefault="0017514B" w:rsidP="00D87781">
            <w:pPr>
              <w:keepNext/>
              <w:keepLines/>
              <w:spacing w:before="50" w:after="50" w:line="200" w:lineRule="exact"/>
              <w:ind w:left="-58"/>
              <w:rPr>
                <w:rFonts w:eastAsia="Verdana"/>
                <w:sz w:val="18"/>
                <w:szCs w:val="18"/>
                <w:lang w:val="el-GR" w:eastAsia="zh-CN"/>
              </w:rPr>
            </w:pPr>
            <w:r w:rsidRPr="009011F9">
              <w:rPr>
                <w:rFonts w:eastAsia="Verdana"/>
                <w:sz w:val="18"/>
                <w:szCs w:val="18"/>
                <w:lang w:val="el-GR" w:eastAsia="zh-CN"/>
              </w:rPr>
              <w:t xml:space="preserve"> Χρόνος έως την πρώτη υποτροπή ΓΚΑ ¹ (ομάδες </w:t>
            </w:r>
            <w:r w:rsidRPr="009011F9">
              <w:rPr>
                <w:rFonts w:eastAsia="Verdana"/>
                <w:sz w:val="18"/>
                <w:szCs w:val="18"/>
                <w:lang w:eastAsia="zh-CN"/>
              </w:rPr>
              <w:t>t</w:t>
            </w:r>
            <w:r w:rsidRPr="009011F9">
              <w:rPr>
                <w:rFonts w:eastAsia="Verdana"/>
                <w:sz w:val="18"/>
                <w:szCs w:val="18"/>
                <w:lang w:val="en-GB" w:eastAsia="zh-CN"/>
              </w:rPr>
              <w:t>ocilizumab</w:t>
            </w:r>
            <w:r w:rsidRPr="009011F9">
              <w:rPr>
                <w:rFonts w:eastAsia="Verdana"/>
                <w:sz w:val="18"/>
                <w:szCs w:val="18"/>
                <w:lang w:val="el-GR" w:eastAsia="zh-CN"/>
              </w:rPr>
              <w:t xml:space="preserve"> έναντι εικονικού φαρμάκου +52)</w:t>
            </w:r>
          </w:p>
          <w:p w14:paraId="3BEB6800" w14:textId="48B235B4" w:rsidR="0017514B" w:rsidRPr="009011F9" w:rsidRDefault="0017514B" w:rsidP="00D87781">
            <w:pPr>
              <w:keepNext/>
              <w:keepLines/>
              <w:spacing w:before="50" w:after="50" w:line="200" w:lineRule="exact"/>
              <w:ind w:left="1440"/>
              <w:rPr>
                <w:rFonts w:eastAsia="Verdana"/>
                <w:sz w:val="18"/>
                <w:szCs w:val="18"/>
                <w:lang w:val="el-GR" w:eastAsia="zh-CN"/>
              </w:rPr>
            </w:pPr>
            <w:r w:rsidRPr="009011F9">
              <w:rPr>
                <w:rFonts w:eastAsia="Verdana"/>
                <w:sz w:val="18"/>
                <w:szCs w:val="18"/>
                <w:lang w:val="en-GB" w:eastAsia="zh-CN"/>
              </w:rPr>
              <w:t>HR</w:t>
            </w:r>
            <w:r w:rsidRPr="009011F9">
              <w:rPr>
                <w:rFonts w:eastAsia="Verdana"/>
                <w:sz w:val="18"/>
                <w:szCs w:val="18"/>
                <w:lang w:val="el-GR" w:eastAsia="zh-CN"/>
              </w:rPr>
              <w:t xml:space="preserve"> (99</w:t>
            </w:r>
            <w:del w:id="3783" w:author="Author" w:date="2025-08-05T08:40:00Z">
              <w:r w:rsidRPr="009011F9" w:rsidDel="00934A08">
                <w:rPr>
                  <w:rFonts w:eastAsia="Verdana"/>
                  <w:sz w:val="18"/>
                  <w:szCs w:val="18"/>
                  <w:lang w:val="el-GR" w:eastAsia="zh-CN"/>
                </w:rPr>
                <w:delText>%</w:delText>
              </w:r>
            </w:del>
            <w:ins w:id="3784" w:author="Author" w:date="2025-08-05T08:40:00Z">
              <w:r w:rsidR="00934A08">
                <w:rPr>
                  <w:rFonts w:eastAsia="Verdana"/>
                  <w:sz w:val="18"/>
                  <w:szCs w:val="18"/>
                  <w:lang w:val="el-GR" w:eastAsia="zh-CN"/>
                </w:rPr>
                <w:t> %</w:t>
              </w:r>
            </w:ins>
            <w:r w:rsidRPr="009011F9">
              <w:rPr>
                <w:rFonts w:eastAsia="Verdana"/>
                <w:sz w:val="18"/>
                <w:szCs w:val="18"/>
                <w:lang w:val="el-GR" w:eastAsia="zh-CN"/>
              </w:rPr>
              <w:t xml:space="preserve"> ΔΕ)</w:t>
            </w:r>
          </w:p>
          <w:p w14:paraId="51019B2B" w14:textId="0E4FE441" w:rsidR="0017514B" w:rsidRPr="009011F9" w:rsidRDefault="0017514B" w:rsidP="00D87781">
            <w:pPr>
              <w:keepNext/>
              <w:keepLines/>
              <w:spacing w:before="50" w:after="50" w:line="200" w:lineRule="exact"/>
              <w:rPr>
                <w:rFonts w:eastAsia="Verdana"/>
                <w:sz w:val="18"/>
                <w:szCs w:val="18"/>
                <w:lang w:val="el-GR" w:eastAsia="zh-CN"/>
              </w:rPr>
            </w:pPr>
            <w:r w:rsidRPr="009011F9">
              <w:rPr>
                <w:rFonts w:eastAsia="Verdana"/>
                <w:sz w:val="18"/>
                <w:szCs w:val="18"/>
                <w:lang w:val="el-GR" w:eastAsia="zh-CN"/>
              </w:rPr>
              <w:t xml:space="preserve">Χρόνος έως την πρώτη υποτροπή ΓΚΑ ¹ (Υποτροπιάζοντες ασθενείς: ομάδες </w:t>
            </w:r>
            <w:r w:rsidRPr="009011F9">
              <w:rPr>
                <w:rFonts w:eastAsia="Verdana"/>
                <w:sz w:val="18"/>
                <w:szCs w:val="18"/>
                <w:lang w:eastAsia="zh-CN"/>
              </w:rPr>
              <w:t>t</w:t>
            </w:r>
            <w:r w:rsidRPr="009011F9">
              <w:rPr>
                <w:rFonts w:eastAsia="Verdana"/>
                <w:sz w:val="18"/>
                <w:szCs w:val="18"/>
                <w:lang w:val="en-GB" w:eastAsia="zh-CN"/>
              </w:rPr>
              <w:t>ocilizumab</w:t>
            </w:r>
            <w:r w:rsidRPr="009011F9">
              <w:rPr>
                <w:rFonts w:eastAsia="Verdana"/>
                <w:sz w:val="18"/>
                <w:szCs w:val="18"/>
                <w:lang w:val="el-GR" w:eastAsia="zh-CN"/>
              </w:rPr>
              <w:t xml:space="preserve"> έναντι εικονικού φαρμάκου +26) </w:t>
            </w:r>
            <w:r w:rsidRPr="009011F9">
              <w:rPr>
                <w:rFonts w:eastAsia="Verdana"/>
                <w:sz w:val="18"/>
                <w:szCs w:val="18"/>
                <w:lang w:val="en-GB" w:eastAsia="zh-CN"/>
              </w:rPr>
              <w:t>HR</w:t>
            </w:r>
            <w:r w:rsidRPr="009011F9">
              <w:rPr>
                <w:rFonts w:eastAsia="Verdana"/>
                <w:sz w:val="18"/>
                <w:szCs w:val="18"/>
                <w:lang w:val="el-GR" w:eastAsia="zh-CN"/>
              </w:rPr>
              <w:t xml:space="preserve"> (99</w:t>
            </w:r>
            <w:del w:id="3785" w:author="Author" w:date="2025-08-05T08:40:00Z">
              <w:r w:rsidRPr="009011F9" w:rsidDel="00934A08">
                <w:rPr>
                  <w:rFonts w:eastAsia="Verdana"/>
                  <w:sz w:val="18"/>
                  <w:szCs w:val="18"/>
                  <w:lang w:val="el-GR" w:eastAsia="zh-CN"/>
                </w:rPr>
                <w:delText>%</w:delText>
              </w:r>
            </w:del>
            <w:ins w:id="3786" w:author="Author" w:date="2025-08-05T08:40:00Z">
              <w:r w:rsidR="00934A08">
                <w:rPr>
                  <w:rFonts w:eastAsia="Verdana"/>
                  <w:sz w:val="18"/>
                  <w:szCs w:val="18"/>
                  <w:lang w:val="el-GR" w:eastAsia="zh-CN"/>
                </w:rPr>
                <w:t> %</w:t>
              </w:r>
            </w:ins>
            <w:r w:rsidRPr="009011F9">
              <w:rPr>
                <w:rFonts w:eastAsia="Verdana"/>
                <w:sz w:val="18"/>
                <w:szCs w:val="18"/>
                <w:lang w:val="el-GR" w:eastAsia="zh-CN"/>
              </w:rPr>
              <w:t xml:space="preserve"> ΔΕ)</w:t>
            </w:r>
          </w:p>
          <w:p w14:paraId="45AAB24A" w14:textId="0E1E77BA" w:rsidR="0017514B" w:rsidRPr="009011F9" w:rsidRDefault="0017514B" w:rsidP="00D87781">
            <w:pPr>
              <w:keepNext/>
              <w:keepLines/>
              <w:spacing w:before="50" w:after="50" w:line="200" w:lineRule="exact"/>
              <w:rPr>
                <w:rFonts w:eastAsia="Verdana"/>
                <w:sz w:val="18"/>
                <w:szCs w:val="18"/>
                <w:lang w:val="el-GR" w:eastAsia="zh-CN"/>
              </w:rPr>
            </w:pPr>
            <w:r w:rsidRPr="009011F9">
              <w:rPr>
                <w:rFonts w:eastAsia="Verdana"/>
                <w:sz w:val="18"/>
                <w:szCs w:val="18"/>
                <w:lang w:val="el-GR" w:eastAsia="zh-CN"/>
              </w:rPr>
              <w:t xml:space="preserve">Χρόνος έως την πρώτη υποτροπή ΓΚΑ ¹ (Υποτροπιάζοντες ασθενείς: ομάδες </w:t>
            </w:r>
            <w:r w:rsidRPr="009011F9">
              <w:rPr>
                <w:rFonts w:eastAsia="Verdana"/>
                <w:sz w:val="18"/>
                <w:szCs w:val="18"/>
                <w:lang w:eastAsia="zh-CN"/>
              </w:rPr>
              <w:t>t</w:t>
            </w:r>
            <w:r w:rsidRPr="009011F9">
              <w:rPr>
                <w:rFonts w:eastAsia="Verdana"/>
                <w:sz w:val="18"/>
                <w:szCs w:val="18"/>
                <w:lang w:val="en-GB" w:eastAsia="zh-CN"/>
              </w:rPr>
              <w:t>ocilizumab</w:t>
            </w:r>
            <w:r w:rsidRPr="009011F9">
              <w:rPr>
                <w:rFonts w:eastAsia="Verdana"/>
                <w:sz w:val="18"/>
                <w:szCs w:val="18"/>
                <w:lang w:val="el-GR" w:eastAsia="zh-CN"/>
              </w:rPr>
              <w:t xml:space="preserve"> έναντι εικονικού φαρμάκου + 52) </w:t>
            </w:r>
            <w:r w:rsidRPr="009011F9">
              <w:rPr>
                <w:rFonts w:eastAsia="Verdana"/>
                <w:sz w:val="18"/>
                <w:szCs w:val="18"/>
                <w:lang w:val="en-GB" w:eastAsia="zh-CN"/>
              </w:rPr>
              <w:t>HR</w:t>
            </w:r>
            <w:r w:rsidRPr="009011F9">
              <w:rPr>
                <w:rFonts w:eastAsia="Verdana"/>
                <w:sz w:val="18"/>
                <w:szCs w:val="18"/>
                <w:lang w:val="el-GR" w:eastAsia="zh-CN"/>
              </w:rPr>
              <w:t xml:space="preserve"> (99</w:t>
            </w:r>
            <w:del w:id="3787" w:author="Author" w:date="2025-08-05T08:40:00Z">
              <w:r w:rsidRPr="009011F9" w:rsidDel="00934A08">
                <w:rPr>
                  <w:rFonts w:eastAsia="Verdana"/>
                  <w:sz w:val="18"/>
                  <w:szCs w:val="18"/>
                  <w:lang w:val="el-GR" w:eastAsia="zh-CN"/>
                </w:rPr>
                <w:delText>%</w:delText>
              </w:r>
            </w:del>
            <w:ins w:id="3788" w:author="Author" w:date="2025-08-05T08:40:00Z">
              <w:r w:rsidR="00934A08">
                <w:rPr>
                  <w:rFonts w:eastAsia="Verdana"/>
                  <w:sz w:val="18"/>
                  <w:szCs w:val="18"/>
                  <w:lang w:val="el-GR" w:eastAsia="zh-CN"/>
                </w:rPr>
                <w:t> %</w:t>
              </w:r>
            </w:ins>
            <w:r w:rsidRPr="009011F9">
              <w:rPr>
                <w:rFonts w:eastAsia="Verdana"/>
                <w:sz w:val="18"/>
                <w:szCs w:val="18"/>
                <w:lang w:val="el-GR" w:eastAsia="zh-CN"/>
              </w:rPr>
              <w:t xml:space="preserve"> ΔΕ)</w:t>
            </w:r>
          </w:p>
          <w:p w14:paraId="4086896A" w14:textId="5DC52F7E" w:rsidR="0017514B" w:rsidRPr="009011F9" w:rsidRDefault="0017514B" w:rsidP="00D87781">
            <w:pPr>
              <w:keepNext/>
              <w:keepLines/>
              <w:spacing w:before="50" w:after="50" w:line="200" w:lineRule="exact"/>
              <w:rPr>
                <w:rFonts w:eastAsia="Verdana"/>
                <w:sz w:val="18"/>
                <w:szCs w:val="18"/>
                <w:lang w:val="el-GR" w:eastAsia="zh-CN"/>
              </w:rPr>
            </w:pPr>
            <w:r w:rsidRPr="009011F9">
              <w:rPr>
                <w:rFonts w:eastAsia="Verdana"/>
                <w:sz w:val="18"/>
                <w:szCs w:val="18"/>
                <w:lang w:val="el-GR" w:eastAsia="zh-CN"/>
              </w:rPr>
              <w:t xml:space="preserve">Χρόνος έως την πρώτη υποτροπή ΓΚΑ ¹ (Ασθενείς νέας έναρξης: ομάδες </w:t>
            </w:r>
            <w:r w:rsidRPr="009011F9">
              <w:rPr>
                <w:rFonts w:eastAsia="Verdana"/>
                <w:sz w:val="18"/>
                <w:szCs w:val="18"/>
                <w:lang w:eastAsia="zh-CN"/>
              </w:rPr>
              <w:t>t</w:t>
            </w:r>
            <w:r w:rsidRPr="009011F9">
              <w:rPr>
                <w:rFonts w:eastAsia="Verdana"/>
                <w:sz w:val="18"/>
                <w:szCs w:val="18"/>
                <w:lang w:val="en-GB" w:eastAsia="zh-CN"/>
              </w:rPr>
              <w:t>ocilizumab</w:t>
            </w:r>
            <w:r w:rsidRPr="009011F9">
              <w:rPr>
                <w:rFonts w:eastAsia="Verdana"/>
                <w:sz w:val="18"/>
                <w:szCs w:val="18"/>
                <w:lang w:val="el-GR" w:eastAsia="zh-CN"/>
              </w:rPr>
              <w:t xml:space="preserve"> έναντι εικονικού φαρμάκου +26) </w:t>
            </w:r>
            <w:r w:rsidRPr="009011F9">
              <w:rPr>
                <w:rFonts w:eastAsia="Verdana"/>
                <w:sz w:val="18"/>
                <w:szCs w:val="18"/>
                <w:lang w:val="en-GB" w:eastAsia="zh-CN"/>
              </w:rPr>
              <w:t>HR</w:t>
            </w:r>
            <w:r w:rsidRPr="009011F9">
              <w:rPr>
                <w:rFonts w:eastAsia="Verdana"/>
                <w:sz w:val="18"/>
                <w:szCs w:val="18"/>
                <w:lang w:val="el-GR" w:eastAsia="zh-CN"/>
              </w:rPr>
              <w:t xml:space="preserve"> (99</w:t>
            </w:r>
            <w:del w:id="3789" w:author="Author" w:date="2025-08-05T08:40:00Z">
              <w:r w:rsidRPr="009011F9" w:rsidDel="00934A08">
                <w:rPr>
                  <w:rFonts w:eastAsia="Verdana"/>
                  <w:sz w:val="18"/>
                  <w:szCs w:val="18"/>
                  <w:lang w:val="el-GR" w:eastAsia="zh-CN"/>
                </w:rPr>
                <w:delText>%</w:delText>
              </w:r>
            </w:del>
            <w:ins w:id="3790" w:author="Author" w:date="2025-08-05T08:40:00Z">
              <w:r w:rsidR="00934A08">
                <w:rPr>
                  <w:rFonts w:eastAsia="Verdana"/>
                  <w:sz w:val="18"/>
                  <w:szCs w:val="18"/>
                  <w:lang w:val="el-GR" w:eastAsia="zh-CN"/>
                </w:rPr>
                <w:t> %</w:t>
              </w:r>
            </w:ins>
            <w:r w:rsidRPr="009011F9">
              <w:rPr>
                <w:rFonts w:eastAsia="Verdana"/>
                <w:sz w:val="18"/>
                <w:szCs w:val="18"/>
                <w:lang w:val="el-GR" w:eastAsia="zh-CN"/>
              </w:rPr>
              <w:t xml:space="preserve"> ΔΕ)</w:t>
            </w:r>
          </w:p>
          <w:p w14:paraId="04527AC2" w14:textId="4D9B9652" w:rsidR="0017514B" w:rsidRPr="009011F9" w:rsidRDefault="0017514B" w:rsidP="00D87781">
            <w:pPr>
              <w:keepNext/>
              <w:keepLines/>
              <w:spacing w:before="50" w:after="50" w:line="200" w:lineRule="exact"/>
              <w:rPr>
                <w:rFonts w:eastAsia="Verdana"/>
                <w:sz w:val="18"/>
                <w:szCs w:val="18"/>
                <w:lang w:val="el-GR" w:eastAsia="zh-CN"/>
              </w:rPr>
            </w:pPr>
            <w:r w:rsidRPr="009011F9">
              <w:rPr>
                <w:rFonts w:eastAsia="Verdana"/>
                <w:sz w:val="18"/>
                <w:szCs w:val="18"/>
                <w:lang w:val="el-GR" w:eastAsia="zh-CN"/>
              </w:rPr>
              <w:t xml:space="preserve">Χρόνος έως την πρώτη υποτροπή  ΓΚΑ ¹ (Ασθενείς νέας έναρξης: ομάδες </w:t>
            </w:r>
            <w:r w:rsidRPr="009011F9">
              <w:rPr>
                <w:rFonts w:eastAsia="Verdana"/>
                <w:sz w:val="18"/>
                <w:szCs w:val="18"/>
                <w:lang w:eastAsia="zh-CN"/>
              </w:rPr>
              <w:t>t</w:t>
            </w:r>
            <w:r w:rsidRPr="009011F9">
              <w:rPr>
                <w:rFonts w:eastAsia="Verdana"/>
                <w:sz w:val="18"/>
                <w:szCs w:val="18"/>
                <w:lang w:val="en-GB" w:eastAsia="zh-CN"/>
              </w:rPr>
              <w:t>ocilizumab</w:t>
            </w:r>
            <w:r w:rsidRPr="009011F9">
              <w:rPr>
                <w:rFonts w:eastAsia="Verdana"/>
                <w:sz w:val="18"/>
                <w:szCs w:val="18"/>
                <w:lang w:val="el-GR" w:eastAsia="zh-CN"/>
              </w:rPr>
              <w:t xml:space="preserve"> έναντι εικονικού φαρμάκου + 52) </w:t>
            </w:r>
            <w:r w:rsidRPr="009011F9">
              <w:rPr>
                <w:rFonts w:eastAsia="Verdana"/>
                <w:sz w:val="18"/>
                <w:szCs w:val="18"/>
                <w:lang w:val="en-GB" w:eastAsia="zh-CN"/>
              </w:rPr>
              <w:t>HR</w:t>
            </w:r>
            <w:r w:rsidRPr="009011F9">
              <w:rPr>
                <w:rFonts w:eastAsia="Verdana"/>
                <w:sz w:val="18"/>
                <w:szCs w:val="18"/>
                <w:lang w:val="el-GR" w:eastAsia="zh-CN"/>
              </w:rPr>
              <w:t xml:space="preserve"> (99</w:t>
            </w:r>
            <w:del w:id="3791" w:author="Author" w:date="2025-08-05T08:41:00Z">
              <w:r w:rsidRPr="009011F9" w:rsidDel="00934A08">
                <w:rPr>
                  <w:rFonts w:eastAsia="Verdana"/>
                  <w:sz w:val="18"/>
                  <w:szCs w:val="18"/>
                  <w:lang w:val="el-GR" w:eastAsia="zh-CN"/>
                </w:rPr>
                <w:delText>%</w:delText>
              </w:r>
            </w:del>
            <w:ins w:id="3792" w:author="Author" w:date="2025-08-05T08:41:00Z">
              <w:r w:rsidR="00934A08">
                <w:rPr>
                  <w:rFonts w:eastAsia="Verdana"/>
                  <w:sz w:val="18"/>
                  <w:szCs w:val="18"/>
                  <w:lang w:val="el-GR" w:eastAsia="zh-CN"/>
                </w:rPr>
                <w:t> %</w:t>
              </w:r>
            </w:ins>
            <w:r w:rsidRPr="009011F9">
              <w:rPr>
                <w:rFonts w:eastAsia="Verdana"/>
                <w:sz w:val="18"/>
                <w:szCs w:val="18"/>
                <w:lang w:val="el-GR" w:eastAsia="zh-CN"/>
              </w:rPr>
              <w:t xml:space="preserve"> ΔΕ)</w:t>
            </w:r>
          </w:p>
        </w:tc>
        <w:tc>
          <w:tcPr>
            <w:tcW w:w="709" w:type="dxa"/>
            <w:tcBorders>
              <w:top w:val="single" w:sz="4" w:space="0" w:color="auto"/>
            </w:tcBorders>
            <w:tcMar>
              <w:top w:w="0" w:type="dxa"/>
              <w:left w:w="57" w:type="dxa"/>
              <w:bottom w:w="0" w:type="dxa"/>
              <w:right w:w="57" w:type="dxa"/>
            </w:tcMar>
          </w:tcPr>
          <w:p w14:paraId="6B3C1062" w14:textId="77777777" w:rsidR="0017514B" w:rsidRPr="009011F9" w:rsidRDefault="0017514B" w:rsidP="00D87781">
            <w:pPr>
              <w:keepNext/>
              <w:keepLines/>
              <w:spacing w:before="50" w:after="50" w:line="200" w:lineRule="exact"/>
              <w:jc w:val="center"/>
              <w:rPr>
                <w:rFonts w:eastAsia="Verdana"/>
                <w:sz w:val="18"/>
                <w:szCs w:val="18"/>
                <w:lang w:val="pt-BR" w:eastAsia="zh-CN"/>
              </w:rPr>
            </w:pPr>
            <w:r w:rsidRPr="009011F9">
              <w:rPr>
                <w:rFonts w:eastAsia="Verdana"/>
                <w:sz w:val="18"/>
                <w:szCs w:val="18"/>
                <w:lang w:val="pt-BR" w:eastAsia="zh-CN"/>
              </w:rPr>
              <w:t>N/A</w:t>
            </w:r>
          </w:p>
          <w:p w14:paraId="7A4D6A5F" w14:textId="77777777" w:rsidR="0017514B" w:rsidRPr="009011F9" w:rsidRDefault="0017514B" w:rsidP="00D87781">
            <w:pPr>
              <w:keepNext/>
              <w:keepLines/>
              <w:spacing w:before="50" w:after="50" w:line="200" w:lineRule="exact"/>
              <w:jc w:val="center"/>
              <w:rPr>
                <w:rFonts w:eastAsia="Verdana"/>
                <w:sz w:val="18"/>
                <w:szCs w:val="18"/>
                <w:lang w:val="pt-BR" w:eastAsia="zh-CN"/>
              </w:rPr>
            </w:pPr>
          </w:p>
          <w:p w14:paraId="06F6B893" w14:textId="77777777" w:rsidR="0017514B" w:rsidRPr="009011F9" w:rsidRDefault="0017514B" w:rsidP="00D87781">
            <w:pPr>
              <w:keepNext/>
              <w:keepLines/>
              <w:spacing w:before="50" w:after="50" w:line="200" w:lineRule="exact"/>
              <w:jc w:val="center"/>
              <w:rPr>
                <w:rFonts w:eastAsia="Verdana"/>
                <w:sz w:val="18"/>
                <w:szCs w:val="18"/>
                <w:lang w:val="pt-BR" w:eastAsia="zh-CN"/>
              </w:rPr>
            </w:pPr>
            <w:r w:rsidRPr="009011F9">
              <w:rPr>
                <w:rFonts w:eastAsia="Verdana"/>
                <w:sz w:val="18"/>
                <w:szCs w:val="18"/>
                <w:lang w:val="pt-BR" w:eastAsia="zh-CN"/>
              </w:rPr>
              <w:t>N/A</w:t>
            </w:r>
          </w:p>
          <w:p w14:paraId="42138ED5" w14:textId="77777777" w:rsidR="0017514B" w:rsidRPr="009011F9" w:rsidRDefault="0017514B" w:rsidP="00D87781">
            <w:pPr>
              <w:keepNext/>
              <w:keepLines/>
              <w:spacing w:before="50" w:after="50" w:line="200" w:lineRule="exact"/>
              <w:jc w:val="center"/>
              <w:rPr>
                <w:rFonts w:eastAsia="Verdana"/>
                <w:sz w:val="18"/>
                <w:szCs w:val="18"/>
                <w:lang w:val="pt-BR" w:eastAsia="zh-CN"/>
              </w:rPr>
            </w:pPr>
          </w:p>
          <w:p w14:paraId="035B5A66" w14:textId="77777777" w:rsidR="0017514B" w:rsidRPr="009011F9" w:rsidRDefault="0017514B" w:rsidP="00D87781">
            <w:pPr>
              <w:keepNext/>
              <w:keepLines/>
              <w:spacing w:before="50" w:after="50" w:line="200" w:lineRule="exact"/>
              <w:jc w:val="center"/>
              <w:rPr>
                <w:rFonts w:eastAsia="Verdana"/>
                <w:sz w:val="18"/>
                <w:szCs w:val="18"/>
                <w:lang w:val="pt-BR" w:eastAsia="zh-CN"/>
              </w:rPr>
            </w:pPr>
          </w:p>
          <w:p w14:paraId="62A7A670" w14:textId="77777777" w:rsidR="0017514B" w:rsidRPr="009011F9" w:rsidRDefault="0017514B" w:rsidP="00D87781">
            <w:pPr>
              <w:keepNext/>
              <w:keepLines/>
              <w:spacing w:before="50" w:after="50" w:line="200" w:lineRule="exact"/>
              <w:jc w:val="center"/>
              <w:rPr>
                <w:rFonts w:eastAsia="Verdana"/>
                <w:sz w:val="18"/>
                <w:szCs w:val="18"/>
                <w:lang w:val="pt-BR" w:eastAsia="zh-CN"/>
              </w:rPr>
            </w:pPr>
            <w:r w:rsidRPr="009011F9">
              <w:rPr>
                <w:rFonts w:eastAsia="Verdana"/>
                <w:sz w:val="18"/>
                <w:szCs w:val="18"/>
                <w:lang w:val="pt-BR" w:eastAsia="zh-CN"/>
              </w:rPr>
              <w:t>N/A</w:t>
            </w:r>
          </w:p>
          <w:p w14:paraId="54A8F70B" w14:textId="77777777" w:rsidR="0017514B" w:rsidRPr="009011F9" w:rsidRDefault="0017514B" w:rsidP="00D87781">
            <w:pPr>
              <w:keepNext/>
              <w:keepLines/>
              <w:spacing w:before="50" w:after="50" w:line="200" w:lineRule="exact"/>
              <w:rPr>
                <w:rFonts w:eastAsia="Verdana"/>
                <w:sz w:val="18"/>
                <w:szCs w:val="18"/>
                <w:lang w:val="pt-BR" w:eastAsia="zh-CN"/>
              </w:rPr>
            </w:pPr>
          </w:p>
          <w:p w14:paraId="711A5176" w14:textId="77777777" w:rsidR="0017514B" w:rsidRPr="009011F9" w:rsidRDefault="0017514B" w:rsidP="00D87781">
            <w:pPr>
              <w:keepNext/>
              <w:keepLines/>
              <w:spacing w:before="50" w:after="50" w:line="200" w:lineRule="exact"/>
              <w:jc w:val="center"/>
              <w:rPr>
                <w:rFonts w:eastAsia="Verdana"/>
                <w:sz w:val="18"/>
                <w:szCs w:val="18"/>
                <w:lang w:val="pt-BR" w:eastAsia="zh-CN"/>
              </w:rPr>
            </w:pPr>
            <w:r w:rsidRPr="009011F9">
              <w:rPr>
                <w:rFonts w:eastAsia="Verdana"/>
                <w:sz w:val="18"/>
                <w:szCs w:val="18"/>
                <w:lang w:val="pt-BR" w:eastAsia="zh-CN"/>
              </w:rPr>
              <w:t>N/A</w:t>
            </w:r>
          </w:p>
          <w:p w14:paraId="19B40E5C" w14:textId="77777777" w:rsidR="0017514B" w:rsidRPr="009011F9" w:rsidRDefault="0017514B" w:rsidP="00D87781">
            <w:pPr>
              <w:keepNext/>
              <w:keepLines/>
              <w:spacing w:before="50" w:after="50" w:line="200" w:lineRule="exact"/>
              <w:jc w:val="center"/>
              <w:rPr>
                <w:rFonts w:eastAsia="Verdana"/>
                <w:sz w:val="18"/>
                <w:szCs w:val="18"/>
                <w:lang w:val="pt-BR" w:eastAsia="zh-CN"/>
              </w:rPr>
            </w:pPr>
          </w:p>
          <w:p w14:paraId="2B97A7E1" w14:textId="77777777" w:rsidR="0017514B" w:rsidRPr="009011F9" w:rsidRDefault="0017514B" w:rsidP="00D87781">
            <w:pPr>
              <w:keepNext/>
              <w:keepLines/>
              <w:spacing w:before="50" w:after="50" w:line="200" w:lineRule="exact"/>
              <w:jc w:val="center"/>
              <w:rPr>
                <w:rFonts w:eastAsia="Verdana"/>
                <w:sz w:val="18"/>
                <w:szCs w:val="18"/>
                <w:lang w:val="pt-BR" w:eastAsia="zh-CN"/>
              </w:rPr>
            </w:pPr>
            <w:r w:rsidRPr="009011F9">
              <w:rPr>
                <w:rFonts w:eastAsia="Verdana"/>
                <w:sz w:val="18"/>
                <w:szCs w:val="18"/>
                <w:lang w:val="pt-BR" w:eastAsia="zh-CN"/>
              </w:rPr>
              <w:t>N/A</w:t>
            </w:r>
          </w:p>
          <w:p w14:paraId="74102F03" w14:textId="77777777" w:rsidR="0017514B" w:rsidRPr="009011F9" w:rsidRDefault="0017514B" w:rsidP="00D87781">
            <w:pPr>
              <w:keepNext/>
              <w:keepLines/>
              <w:spacing w:before="50" w:after="50" w:line="200" w:lineRule="exact"/>
              <w:rPr>
                <w:rFonts w:eastAsia="Verdana"/>
                <w:sz w:val="18"/>
                <w:szCs w:val="18"/>
                <w:lang w:val="pt-BR" w:eastAsia="zh-CN"/>
              </w:rPr>
            </w:pPr>
          </w:p>
          <w:p w14:paraId="2BE882D9" w14:textId="77777777" w:rsidR="0017514B" w:rsidRPr="009011F9" w:rsidRDefault="0017514B" w:rsidP="00D87781">
            <w:pPr>
              <w:keepNext/>
              <w:keepLines/>
              <w:spacing w:before="50" w:after="50" w:line="200" w:lineRule="exact"/>
              <w:jc w:val="center"/>
              <w:rPr>
                <w:rFonts w:eastAsia="Verdana"/>
                <w:sz w:val="18"/>
                <w:szCs w:val="18"/>
                <w:lang w:val="pt-BR" w:eastAsia="zh-CN"/>
              </w:rPr>
            </w:pPr>
            <w:r w:rsidRPr="009011F9">
              <w:rPr>
                <w:rFonts w:eastAsia="Verdana"/>
                <w:sz w:val="18"/>
                <w:szCs w:val="18"/>
                <w:lang w:val="pt-BR" w:eastAsia="zh-CN"/>
              </w:rPr>
              <w:t>N/A</w:t>
            </w:r>
          </w:p>
        </w:tc>
        <w:tc>
          <w:tcPr>
            <w:tcW w:w="1418" w:type="dxa"/>
            <w:tcBorders>
              <w:top w:val="single" w:sz="4" w:space="0" w:color="auto"/>
            </w:tcBorders>
            <w:tcMar>
              <w:top w:w="0" w:type="dxa"/>
              <w:left w:w="57" w:type="dxa"/>
              <w:bottom w:w="0" w:type="dxa"/>
              <w:right w:w="57" w:type="dxa"/>
            </w:tcMar>
          </w:tcPr>
          <w:p w14:paraId="11F082F2" w14:textId="77777777" w:rsidR="0017514B" w:rsidRPr="009011F9" w:rsidRDefault="0017514B" w:rsidP="00D87781">
            <w:pPr>
              <w:keepNext/>
              <w:keepLines/>
              <w:spacing w:before="50" w:after="50" w:line="200" w:lineRule="exact"/>
              <w:jc w:val="center"/>
              <w:rPr>
                <w:rFonts w:eastAsia="Verdana"/>
                <w:sz w:val="18"/>
                <w:szCs w:val="18"/>
                <w:lang w:val="pt-BR" w:eastAsia="zh-CN"/>
              </w:rPr>
            </w:pPr>
            <w:r w:rsidRPr="009011F9">
              <w:rPr>
                <w:rFonts w:eastAsia="Verdana"/>
                <w:sz w:val="18"/>
                <w:szCs w:val="18"/>
                <w:lang w:val="pt-BR" w:eastAsia="zh-CN"/>
              </w:rPr>
              <w:t>N/A</w:t>
            </w:r>
          </w:p>
          <w:p w14:paraId="52DC35A9" w14:textId="77777777" w:rsidR="0017514B" w:rsidRPr="009011F9" w:rsidRDefault="0017514B" w:rsidP="00D87781">
            <w:pPr>
              <w:keepNext/>
              <w:keepLines/>
              <w:spacing w:before="50" w:after="50" w:line="200" w:lineRule="exact"/>
              <w:jc w:val="center"/>
              <w:rPr>
                <w:rFonts w:eastAsia="Verdana"/>
                <w:sz w:val="18"/>
                <w:szCs w:val="18"/>
                <w:lang w:val="pt-BR" w:eastAsia="zh-CN"/>
              </w:rPr>
            </w:pPr>
          </w:p>
          <w:p w14:paraId="650373A0" w14:textId="77777777" w:rsidR="0017514B" w:rsidRPr="009011F9" w:rsidRDefault="0017514B" w:rsidP="00D87781">
            <w:pPr>
              <w:keepNext/>
              <w:keepLines/>
              <w:spacing w:before="50" w:after="50" w:line="200" w:lineRule="exact"/>
              <w:jc w:val="center"/>
              <w:rPr>
                <w:rFonts w:eastAsia="Verdana"/>
                <w:sz w:val="18"/>
                <w:szCs w:val="18"/>
                <w:lang w:val="pt-BR" w:eastAsia="zh-CN"/>
              </w:rPr>
            </w:pPr>
            <w:r w:rsidRPr="009011F9">
              <w:rPr>
                <w:rFonts w:eastAsia="Verdana"/>
                <w:sz w:val="18"/>
                <w:szCs w:val="18"/>
                <w:lang w:val="pt-BR" w:eastAsia="zh-CN"/>
              </w:rPr>
              <w:t>N/A</w:t>
            </w:r>
          </w:p>
          <w:p w14:paraId="5077BC28" w14:textId="77777777" w:rsidR="0017514B" w:rsidRPr="009011F9" w:rsidRDefault="0017514B" w:rsidP="00D87781">
            <w:pPr>
              <w:keepNext/>
              <w:keepLines/>
              <w:spacing w:before="50" w:after="50" w:line="200" w:lineRule="exact"/>
              <w:jc w:val="center"/>
              <w:rPr>
                <w:rFonts w:eastAsia="Verdana"/>
                <w:sz w:val="18"/>
                <w:szCs w:val="18"/>
                <w:lang w:val="pt-BR" w:eastAsia="zh-CN"/>
              </w:rPr>
            </w:pPr>
          </w:p>
          <w:p w14:paraId="1C7A2E1D" w14:textId="77777777" w:rsidR="0017514B" w:rsidRPr="009011F9" w:rsidRDefault="0017514B" w:rsidP="00D87781">
            <w:pPr>
              <w:keepNext/>
              <w:keepLines/>
              <w:spacing w:before="50" w:after="50" w:line="200" w:lineRule="exact"/>
              <w:jc w:val="center"/>
              <w:rPr>
                <w:rFonts w:eastAsia="Verdana"/>
                <w:sz w:val="18"/>
                <w:szCs w:val="18"/>
                <w:lang w:val="pt-BR" w:eastAsia="zh-CN"/>
              </w:rPr>
            </w:pPr>
          </w:p>
          <w:p w14:paraId="1647D160" w14:textId="77777777" w:rsidR="0017514B" w:rsidRPr="009011F9" w:rsidRDefault="0017514B" w:rsidP="00D87781">
            <w:pPr>
              <w:keepNext/>
              <w:keepLines/>
              <w:spacing w:before="50" w:after="50" w:line="200" w:lineRule="exact"/>
              <w:jc w:val="center"/>
              <w:rPr>
                <w:rFonts w:eastAsia="Verdana"/>
                <w:sz w:val="18"/>
                <w:szCs w:val="18"/>
                <w:lang w:val="pt-BR" w:eastAsia="zh-CN"/>
              </w:rPr>
            </w:pPr>
            <w:r w:rsidRPr="009011F9">
              <w:rPr>
                <w:rFonts w:eastAsia="Verdana"/>
                <w:sz w:val="18"/>
                <w:szCs w:val="18"/>
                <w:lang w:val="pt-BR" w:eastAsia="zh-CN"/>
              </w:rPr>
              <w:t>N/A</w:t>
            </w:r>
          </w:p>
          <w:p w14:paraId="5C380440" w14:textId="77777777" w:rsidR="0017514B" w:rsidRPr="009011F9" w:rsidRDefault="0017514B" w:rsidP="00D87781">
            <w:pPr>
              <w:keepNext/>
              <w:keepLines/>
              <w:spacing w:before="50" w:after="50" w:line="200" w:lineRule="exact"/>
              <w:rPr>
                <w:rFonts w:eastAsia="Verdana"/>
                <w:sz w:val="18"/>
                <w:szCs w:val="18"/>
                <w:lang w:val="pt-BR" w:eastAsia="zh-CN"/>
              </w:rPr>
            </w:pPr>
          </w:p>
          <w:p w14:paraId="6C07E3D0" w14:textId="77777777" w:rsidR="0017514B" w:rsidRPr="009011F9" w:rsidRDefault="0017514B" w:rsidP="00D87781">
            <w:pPr>
              <w:keepNext/>
              <w:keepLines/>
              <w:spacing w:before="50" w:after="50" w:line="200" w:lineRule="exact"/>
              <w:jc w:val="center"/>
              <w:rPr>
                <w:rFonts w:eastAsia="Verdana"/>
                <w:sz w:val="18"/>
                <w:szCs w:val="18"/>
                <w:lang w:val="pt-BR" w:eastAsia="zh-CN"/>
              </w:rPr>
            </w:pPr>
            <w:r w:rsidRPr="009011F9">
              <w:rPr>
                <w:rFonts w:eastAsia="Verdana"/>
                <w:sz w:val="18"/>
                <w:szCs w:val="18"/>
                <w:lang w:val="pt-BR" w:eastAsia="zh-CN"/>
              </w:rPr>
              <w:t>N/A</w:t>
            </w:r>
          </w:p>
          <w:p w14:paraId="05BB973B" w14:textId="77777777" w:rsidR="0017514B" w:rsidRPr="009011F9" w:rsidRDefault="0017514B" w:rsidP="00D87781">
            <w:pPr>
              <w:keepNext/>
              <w:keepLines/>
              <w:spacing w:before="50" w:after="50" w:line="200" w:lineRule="exact"/>
              <w:jc w:val="center"/>
              <w:rPr>
                <w:rFonts w:eastAsia="Verdana"/>
                <w:sz w:val="18"/>
                <w:szCs w:val="18"/>
                <w:lang w:val="pt-BR" w:eastAsia="zh-CN"/>
              </w:rPr>
            </w:pPr>
          </w:p>
          <w:p w14:paraId="08A55EDF" w14:textId="77777777" w:rsidR="0017514B" w:rsidRPr="009011F9" w:rsidRDefault="0017514B" w:rsidP="00D87781">
            <w:pPr>
              <w:keepNext/>
              <w:keepLines/>
              <w:spacing w:before="50" w:after="50" w:line="200" w:lineRule="exact"/>
              <w:jc w:val="center"/>
              <w:rPr>
                <w:rFonts w:eastAsia="Verdana"/>
                <w:sz w:val="18"/>
                <w:szCs w:val="18"/>
                <w:lang w:val="pt-BR" w:eastAsia="zh-CN"/>
              </w:rPr>
            </w:pPr>
            <w:r w:rsidRPr="009011F9">
              <w:rPr>
                <w:rFonts w:eastAsia="Verdana"/>
                <w:sz w:val="18"/>
                <w:szCs w:val="18"/>
                <w:lang w:val="pt-BR" w:eastAsia="zh-CN"/>
              </w:rPr>
              <w:t>N/A</w:t>
            </w:r>
          </w:p>
          <w:p w14:paraId="4B353979" w14:textId="77777777" w:rsidR="0017514B" w:rsidRPr="009011F9" w:rsidRDefault="0017514B" w:rsidP="00D87781">
            <w:pPr>
              <w:keepNext/>
              <w:keepLines/>
              <w:spacing w:before="50" w:after="50" w:line="200" w:lineRule="exact"/>
              <w:rPr>
                <w:rFonts w:eastAsia="Verdana"/>
                <w:sz w:val="18"/>
                <w:szCs w:val="18"/>
                <w:lang w:val="pt-BR" w:eastAsia="zh-CN"/>
              </w:rPr>
            </w:pPr>
          </w:p>
          <w:p w14:paraId="53EAB418" w14:textId="77777777" w:rsidR="0017514B" w:rsidRPr="009011F9" w:rsidRDefault="0017514B" w:rsidP="00D87781">
            <w:pPr>
              <w:keepNext/>
              <w:keepLines/>
              <w:spacing w:before="50" w:after="50" w:line="200" w:lineRule="exact"/>
              <w:jc w:val="center"/>
              <w:rPr>
                <w:rFonts w:eastAsia="Verdana"/>
                <w:sz w:val="18"/>
                <w:szCs w:val="18"/>
                <w:lang w:val="pt-BR" w:eastAsia="zh-CN"/>
              </w:rPr>
            </w:pPr>
            <w:r w:rsidRPr="009011F9">
              <w:rPr>
                <w:rFonts w:eastAsia="Verdana"/>
                <w:sz w:val="18"/>
                <w:szCs w:val="18"/>
                <w:lang w:val="pt-BR" w:eastAsia="zh-CN"/>
              </w:rPr>
              <w:t>N/A</w:t>
            </w:r>
          </w:p>
        </w:tc>
        <w:tc>
          <w:tcPr>
            <w:tcW w:w="1842" w:type="dxa"/>
            <w:tcBorders>
              <w:top w:val="single" w:sz="4" w:space="0" w:color="auto"/>
              <w:right w:val="nil"/>
            </w:tcBorders>
          </w:tcPr>
          <w:p w14:paraId="6E0BCE17"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23*</w:t>
            </w:r>
          </w:p>
          <w:p w14:paraId="55EE2C3C"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11, 0</w:t>
            </w:r>
            <w:r w:rsidRPr="009011F9">
              <w:rPr>
                <w:rFonts w:eastAsia="Verdana"/>
                <w:sz w:val="18"/>
                <w:szCs w:val="18"/>
                <w:lang w:val="el-GR" w:eastAsia="zh-CN"/>
              </w:rPr>
              <w:t>,</w:t>
            </w:r>
            <w:r w:rsidRPr="009011F9">
              <w:rPr>
                <w:rFonts w:eastAsia="Verdana"/>
                <w:sz w:val="18"/>
                <w:szCs w:val="18"/>
                <w:lang w:val="en-GB" w:eastAsia="zh-CN"/>
              </w:rPr>
              <w:t>46)</w:t>
            </w:r>
          </w:p>
          <w:p w14:paraId="2D23D895" w14:textId="77777777" w:rsidR="0017514B" w:rsidRPr="009011F9" w:rsidRDefault="0017514B" w:rsidP="00D87781">
            <w:pPr>
              <w:keepNext/>
              <w:keepLines/>
              <w:spacing w:before="50" w:after="50" w:line="200" w:lineRule="exact"/>
              <w:jc w:val="center"/>
              <w:rPr>
                <w:rFonts w:eastAsia="Verdana"/>
                <w:sz w:val="18"/>
                <w:szCs w:val="18"/>
                <w:lang w:val="el-GR" w:eastAsia="zh-CN"/>
              </w:rPr>
            </w:pPr>
          </w:p>
          <w:p w14:paraId="53389D5A"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39**</w:t>
            </w:r>
          </w:p>
          <w:p w14:paraId="3DF95BA3"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18, 0,82)</w:t>
            </w:r>
            <w:r w:rsidRPr="009011F9" w:rsidDel="00CA2630">
              <w:rPr>
                <w:rFonts w:eastAsia="Verdana"/>
                <w:sz w:val="18"/>
                <w:szCs w:val="18"/>
                <w:lang w:val="en-GB" w:eastAsia="zh-CN"/>
              </w:rPr>
              <w:t xml:space="preserve"> </w:t>
            </w:r>
          </w:p>
          <w:p w14:paraId="223D632B" w14:textId="77777777" w:rsidR="0017514B" w:rsidRPr="009011F9" w:rsidRDefault="0017514B" w:rsidP="00D87781">
            <w:pPr>
              <w:keepNext/>
              <w:keepLines/>
              <w:spacing w:before="50" w:after="50" w:line="200" w:lineRule="exact"/>
              <w:jc w:val="center"/>
              <w:rPr>
                <w:rFonts w:eastAsia="Verdana"/>
                <w:sz w:val="18"/>
                <w:szCs w:val="18"/>
                <w:lang w:val="en-GB" w:eastAsia="zh-CN"/>
              </w:rPr>
            </w:pPr>
          </w:p>
          <w:p w14:paraId="28123221"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23***</w:t>
            </w:r>
          </w:p>
          <w:p w14:paraId="5D19D6BB"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09,</w:t>
            </w:r>
            <w:r w:rsidRPr="009011F9">
              <w:rPr>
                <w:rFonts w:eastAsia="Verdana"/>
                <w:sz w:val="18"/>
                <w:szCs w:val="18"/>
                <w:lang w:val="el-GR" w:eastAsia="zh-CN"/>
              </w:rPr>
              <w:t xml:space="preserve"> </w:t>
            </w: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61)</w:t>
            </w:r>
          </w:p>
          <w:p w14:paraId="434FAD5C" w14:textId="77777777" w:rsidR="0017514B" w:rsidRPr="009011F9" w:rsidRDefault="0017514B" w:rsidP="00D87781">
            <w:pPr>
              <w:keepNext/>
              <w:keepLines/>
              <w:spacing w:line="200" w:lineRule="exact"/>
              <w:jc w:val="center"/>
              <w:rPr>
                <w:rFonts w:eastAsia="Verdana"/>
                <w:sz w:val="18"/>
                <w:szCs w:val="18"/>
                <w:lang w:val="el-GR" w:eastAsia="zh-CN"/>
              </w:rPr>
            </w:pPr>
          </w:p>
          <w:p w14:paraId="62BA6BB3"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36</w:t>
            </w:r>
          </w:p>
          <w:p w14:paraId="24C2A498"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13, 1</w:t>
            </w:r>
            <w:r w:rsidRPr="009011F9">
              <w:rPr>
                <w:rFonts w:eastAsia="Verdana"/>
                <w:sz w:val="18"/>
                <w:szCs w:val="18"/>
                <w:lang w:val="el-GR" w:eastAsia="zh-CN"/>
              </w:rPr>
              <w:t>,</w:t>
            </w:r>
            <w:r w:rsidRPr="009011F9">
              <w:rPr>
                <w:rFonts w:eastAsia="Verdana"/>
                <w:sz w:val="18"/>
                <w:szCs w:val="18"/>
                <w:lang w:val="en-GB" w:eastAsia="zh-CN"/>
              </w:rPr>
              <w:t>00)</w:t>
            </w:r>
          </w:p>
          <w:p w14:paraId="5A312AA4" w14:textId="77777777" w:rsidR="0017514B" w:rsidRPr="009011F9" w:rsidRDefault="0017514B" w:rsidP="00D87781">
            <w:pPr>
              <w:keepNext/>
              <w:keepLines/>
              <w:spacing w:line="200" w:lineRule="exact"/>
              <w:jc w:val="center"/>
              <w:rPr>
                <w:rFonts w:eastAsia="Verdana"/>
                <w:sz w:val="18"/>
                <w:szCs w:val="18"/>
                <w:lang w:val="el-GR" w:eastAsia="zh-CN"/>
              </w:rPr>
            </w:pPr>
          </w:p>
          <w:p w14:paraId="2B3DC419"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25***</w:t>
            </w:r>
          </w:p>
          <w:p w14:paraId="7B98C9D8"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09, 0</w:t>
            </w:r>
            <w:r w:rsidRPr="009011F9">
              <w:rPr>
                <w:rFonts w:eastAsia="Verdana"/>
                <w:sz w:val="18"/>
                <w:szCs w:val="18"/>
                <w:lang w:val="el-GR" w:eastAsia="zh-CN"/>
              </w:rPr>
              <w:t>,</w:t>
            </w:r>
            <w:r w:rsidRPr="009011F9">
              <w:rPr>
                <w:rFonts w:eastAsia="Verdana"/>
                <w:sz w:val="18"/>
                <w:szCs w:val="18"/>
                <w:lang w:val="en-GB" w:eastAsia="zh-CN"/>
              </w:rPr>
              <w:t>70)</w:t>
            </w:r>
          </w:p>
          <w:p w14:paraId="2F8470B6" w14:textId="77777777" w:rsidR="0017514B" w:rsidRPr="009011F9" w:rsidRDefault="0017514B" w:rsidP="00D87781">
            <w:pPr>
              <w:keepNext/>
              <w:keepLines/>
              <w:spacing w:line="200" w:lineRule="exact"/>
              <w:jc w:val="center"/>
              <w:rPr>
                <w:rFonts w:eastAsia="Verdana"/>
                <w:sz w:val="18"/>
                <w:szCs w:val="18"/>
                <w:lang w:val="el-GR" w:eastAsia="zh-CN"/>
              </w:rPr>
            </w:pPr>
          </w:p>
          <w:p w14:paraId="06E4B8BB"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44</w:t>
            </w:r>
          </w:p>
          <w:p w14:paraId="0F8FA3C5"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14, 1</w:t>
            </w:r>
            <w:r w:rsidRPr="009011F9">
              <w:rPr>
                <w:rFonts w:eastAsia="Verdana"/>
                <w:sz w:val="18"/>
                <w:szCs w:val="18"/>
                <w:lang w:val="el-GR" w:eastAsia="zh-CN"/>
              </w:rPr>
              <w:t>,</w:t>
            </w:r>
            <w:r w:rsidRPr="009011F9">
              <w:rPr>
                <w:rFonts w:eastAsia="Verdana"/>
                <w:sz w:val="18"/>
                <w:szCs w:val="18"/>
                <w:lang w:val="en-GB" w:eastAsia="zh-CN"/>
              </w:rPr>
              <w:t>32)</w:t>
            </w:r>
          </w:p>
          <w:p w14:paraId="148A7B22" w14:textId="77777777" w:rsidR="0017514B" w:rsidRPr="009011F9" w:rsidRDefault="0017514B" w:rsidP="00D87781">
            <w:pPr>
              <w:keepNext/>
              <w:keepLines/>
              <w:spacing w:before="50" w:after="50" w:line="200" w:lineRule="exact"/>
              <w:jc w:val="center"/>
              <w:rPr>
                <w:rFonts w:eastAsia="Verdana"/>
                <w:sz w:val="18"/>
                <w:szCs w:val="18"/>
                <w:lang w:val="en-GB" w:eastAsia="zh-CN"/>
              </w:rPr>
            </w:pPr>
          </w:p>
        </w:tc>
        <w:tc>
          <w:tcPr>
            <w:tcW w:w="1842" w:type="dxa"/>
            <w:tcBorders>
              <w:top w:val="single" w:sz="4" w:space="0" w:color="auto"/>
              <w:left w:val="nil"/>
              <w:right w:val="single" w:sz="4" w:space="0" w:color="auto"/>
            </w:tcBorders>
            <w:tcMar>
              <w:top w:w="0" w:type="dxa"/>
              <w:left w:w="57" w:type="dxa"/>
              <w:bottom w:w="0" w:type="dxa"/>
              <w:right w:w="57" w:type="dxa"/>
            </w:tcMar>
          </w:tcPr>
          <w:p w14:paraId="1FA29488"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28**</w:t>
            </w:r>
          </w:p>
          <w:p w14:paraId="3B28DC54"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12, 0</w:t>
            </w:r>
            <w:r w:rsidRPr="009011F9">
              <w:rPr>
                <w:rFonts w:eastAsia="Verdana"/>
                <w:sz w:val="18"/>
                <w:szCs w:val="18"/>
                <w:lang w:val="el-GR" w:eastAsia="zh-CN"/>
              </w:rPr>
              <w:t>,</w:t>
            </w:r>
            <w:r w:rsidRPr="009011F9">
              <w:rPr>
                <w:rFonts w:eastAsia="Verdana"/>
                <w:sz w:val="18"/>
                <w:szCs w:val="18"/>
                <w:lang w:val="en-GB" w:eastAsia="zh-CN"/>
              </w:rPr>
              <w:t>66)</w:t>
            </w:r>
          </w:p>
          <w:p w14:paraId="299961D3"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48</w:t>
            </w:r>
          </w:p>
          <w:p w14:paraId="7C4AB749"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20, 1</w:t>
            </w:r>
            <w:r w:rsidRPr="009011F9">
              <w:rPr>
                <w:rFonts w:eastAsia="Verdana"/>
                <w:sz w:val="18"/>
                <w:szCs w:val="18"/>
                <w:lang w:val="el-GR" w:eastAsia="zh-CN"/>
              </w:rPr>
              <w:t>,</w:t>
            </w:r>
            <w:r w:rsidRPr="009011F9">
              <w:rPr>
                <w:rFonts w:eastAsia="Verdana"/>
                <w:sz w:val="18"/>
                <w:szCs w:val="18"/>
                <w:lang w:val="en-GB" w:eastAsia="zh-CN"/>
              </w:rPr>
              <w:t>16)</w:t>
            </w:r>
            <w:r w:rsidRPr="009011F9" w:rsidDel="00CA2630">
              <w:rPr>
                <w:rFonts w:eastAsia="Verdana"/>
                <w:sz w:val="18"/>
                <w:szCs w:val="18"/>
                <w:lang w:val="en-GB" w:eastAsia="zh-CN"/>
              </w:rPr>
              <w:t xml:space="preserve"> </w:t>
            </w:r>
          </w:p>
          <w:p w14:paraId="59667157" w14:textId="77777777" w:rsidR="0017514B" w:rsidRPr="009011F9" w:rsidRDefault="0017514B" w:rsidP="00D87781">
            <w:pPr>
              <w:keepNext/>
              <w:keepLines/>
              <w:spacing w:before="50" w:after="50" w:line="200" w:lineRule="exact"/>
              <w:jc w:val="center"/>
              <w:rPr>
                <w:rFonts w:eastAsia="Verdana"/>
                <w:sz w:val="18"/>
                <w:szCs w:val="18"/>
                <w:lang w:val="en-GB" w:eastAsia="zh-CN"/>
              </w:rPr>
            </w:pPr>
          </w:p>
          <w:p w14:paraId="4A170054"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42</w:t>
            </w:r>
          </w:p>
          <w:p w14:paraId="6F747BAB"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14, 1</w:t>
            </w:r>
            <w:r w:rsidRPr="009011F9">
              <w:rPr>
                <w:rFonts w:eastAsia="Verdana"/>
                <w:sz w:val="18"/>
                <w:szCs w:val="18"/>
                <w:lang w:val="el-GR" w:eastAsia="zh-CN"/>
              </w:rPr>
              <w:t>,</w:t>
            </w:r>
            <w:r w:rsidRPr="009011F9">
              <w:rPr>
                <w:rFonts w:eastAsia="Verdana"/>
                <w:sz w:val="18"/>
                <w:szCs w:val="18"/>
                <w:lang w:val="en-GB" w:eastAsia="zh-CN"/>
              </w:rPr>
              <w:t>28)</w:t>
            </w:r>
          </w:p>
          <w:p w14:paraId="62B93133"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67</w:t>
            </w:r>
          </w:p>
          <w:p w14:paraId="75A168E3"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21,2</w:t>
            </w:r>
            <w:r w:rsidRPr="009011F9">
              <w:rPr>
                <w:rFonts w:eastAsia="Verdana"/>
                <w:sz w:val="18"/>
                <w:szCs w:val="18"/>
                <w:lang w:val="el-GR" w:eastAsia="zh-CN"/>
              </w:rPr>
              <w:t>,</w:t>
            </w:r>
            <w:r w:rsidRPr="009011F9">
              <w:rPr>
                <w:rFonts w:eastAsia="Verdana"/>
                <w:sz w:val="18"/>
                <w:szCs w:val="18"/>
                <w:lang w:val="en-GB" w:eastAsia="zh-CN"/>
              </w:rPr>
              <w:t>10)</w:t>
            </w:r>
          </w:p>
          <w:p w14:paraId="4C41B3DE"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20***</w:t>
            </w:r>
          </w:p>
          <w:p w14:paraId="0F9E189A"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05, 0</w:t>
            </w:r>
            <w:r w:rsidRPr="009011F9">
              <w:rPr>
                <w:rFonts w:eastAsia="Verdana"/>
                <w:sz w:val="18"/>
                <w:szCs w:val="18"/>
                <w:lang w:val="el-GR" w:eastAsia="zh-CN"/>
              </w:rPr>
              <w:t>,</w:t>
            </w:r>
            <w:r w:rsidRPr="009011F9">
              <w:rPr>
                <w:rFonts w:eastAsia="Verdana"/>
                <w:sz w:val="18"/>
                <w:szCs w:val="18"/>
                <w:lang w:val="en-GB" w:eastAsia="zh-CN"/>
              </w:rPr>
              <w:t>76)</w:t>
            </w:r>
          </w:p>
          <w:p w14:paraId="3F229454"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35</w:t>
            </w:r>
          </w:p>
          <w:p w14:paraId="2CA11FD3" w14:textId="77777777" w:rsidR="0017514B" w:rsidRPr="009011F9" w:rsidRDefault="0017514B" w:rsidP="00D87781">
            <w:pPr>
              <w:keepNext/>
              <w:keepLines/>
              <w:spacing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09, 1</w:t>
            </w:r>
            <w:r w:rsidRPr="009011F9">
              <w:rPr>
                <w:rFonts w:eastAsia="Verdana"/>
                <w:sz w:val="18"/>
                <w:szCs w:val="18"/>
                <w:lang w:val="el-GR" w:eastAsia="zh-CN"/>
              </w:rPr>
              <w:t>,</w:t>
            </w:r>
            <w:r w:rsidRPr="009011F9">
              <w:rPr>
                <w:rFonts w:eastAsia="Verdana"/>
                <w:sz w:val="18"/>
                <w:szCs w:val="18"/>
                <w:lang w:val="en-GB" w:eastAsia="zh-CN"/>
              </w:rPr>
              <w:t>42)</w:t>
            </w:r>
          </w:p>
          <w:p w14:paraId="3C4EBC2B" w14:textId="77777777" w:rsidR="0017514B" w:rsidRPr="009011F9" w:rsidRDefault="0017514B" w:rsidP="00D87781">
            <w:pPr>
              <w:keepNext/>
              <w:keepLines/>
              <w:spacing w:before="50" w:after="50" w:line="200" w:lineRule="exact"/>
              <w:jc w:val="center"/>
              <w:rPr>
                <w:rFonts w:eastAsia="Verdana"/>
                <w:sz w:val="18"/>
                <w:szCs w:val="18"/>
                <w:lang w:val="en-GB" w:eastAsia="zh-CN"/>
              </w:rPr>
            </w:pPr>
          </w:p>
        </w:tc>
      </w:tr>
      <w:tr w:rsidR="0017514B" w:rsidRPr="009011F9" w14:paraId="2420E3AC" w14:textId="77777777" w:rsidTr="00673075">
        <w:trPr>
          <w:cantSplit/>
        </w:trPr>
        <w:tc>
          <w:tcPr>
            <w:tcW w:w="4535" w:type="dxa"/>
            <w:gridSpan w:val="4"/>
            <w:tcBorders>
              <w:left w:val="single" w:sz="4" w:space="0" w:color="auto"/>
              <w:bottom w:val="single" w:sz="4" w:space="0" w:color="auto"/>
            </w:tcBorders>
            <w:tcMar>
              <w:top w:w="0" w:type="dxa"/>
              <w:left w:w="57" w:type="dxa"/>
              <w:bottom w:w="0" w:type="dxa"/>
              <w:right w:w="57" w:type="dxa"/>
            </w:tcMar>
          </w:tcPr>
          <w:p w14:paraId="098D81D3" w14:textId="77777777" w:rsidR="0017514B" w:rsidRPr="009011F9" w:rsidRDefault="0017514B" w:rsidP="00D87781">
            <w:pPr>
              <w:keepNext/>
              <w:keepLines/>
              <w:spacing w:before="50" w:after="50" w:line="200" w:lineRule="exact"/>
              <w:rPr>
                <w:rFonts w:eastAsia="Verdana"/>
                <w:sz w:val="18"/>
                <w:szCs w:val="18"/>
                <w:lang w:val="el-GR" w:eastAsia="zh-CN"/>
              </w:rPr>
            </w:pPr>
            <w:r w:rsidRPr="009011F9">
              <w:rPr>
                <w:rFonts w:eastAsia="Verdana"/>
                <w:sz w:val="18"/>
                <w:szCs w:val="18"/>
                <w:lang w:val="el-GR" w:eastAsia="zh-CN"/>
              </w:rPr>
              <w:t>Αθροιστική δόση γλυκοκορτικοειδών (</w:t>
            </w:r>
            <w:r w:rsidRPr="009011F9">
              <w:rPr>
                <w:rFonts w:eastAsia="Verdana"/>
                <w:sz w:val="18"/>
                <w:szCs w:val="18"/>
                <w:lang w:val="en-GB" w:eastAsia="zh-CN"/>
              </w:rPr>
              <w:t>mg</w:t>
            </w:r>
            <w:r w:rsidRPr="009011F9">
              <w:rPr>
                <w:rFonts w:eastAsia="Verdana"/>
                <w:sz w:val="18"/>
                <w:szCs w:val="18"/>
                <w:lang w:val="el-GR" w:eastAsia="zh-CN"/>
              </w:rPr>
              <w:t>)</w:t>
            </w:r>
          </w:p>
          <w:p w14:paraId="14BA26E4" w14:textId="16444199" w:rsidR="0017514B" w:rsidRPr="009011F9" w:rsidRDefault="0017514B" w:rsidP="00D87781">
            <w:pPr>
              <w:keepNext/>
              <w:keepLines/>
              <w:spacing w:before="50" w:after="50" w:line="200" w:lineRule="exact"/>
              <w:ind w:left="720"/>
              <w:rPr>
                <w:rFonts w:eastAsia="Verdana"/>
                <w:sz w:val="18"/>
                <w:szCs w:val="18"/>
                <w:lang w:val="el-GR" w:eastAsia="zh-CN"/>
              </w:rPr>
            </w:pPr>
            <w:r w:rsidRPr="009011F9">
              <w:rPr>
                <w:rFonts w:eastAsia="Verdana"/>
                <w:sz w:val="18"/>
                <w:szCs w:val="18"/>
                <w:lang w:val="el-GR" w:eastAsia="zh-CN"/>
              </w:rPr>
              <w:t xml:space="preserve">διάμεση στην </w:t>
            </w:r>
            <w:r w:rsidR="001B3992">
              <w:rPr>
                <w:rFonts w:eastAsia="Verdana"/>
                <w:sz w:val="18"/>
                <w:szCs w:val="18"/>
                <w:lang w:val="el-GR" w:eastAsia="zh-CN"/>
              </w:rPr>
              <w:t>ε</w:t>
            </w:r>
            <w:r w:rsidRPr="009011F9">
              <w:rPr>
                <w:rFonts w:eastAsia="Verdana"/>
                <w:sz w:val="18"/>
                <w:szCs w:val="18"/>
                <w:lang w:val="el-GR" w:eastAsia="zh-CN"/>
              </w:rPr>
              <w:t xml:space="preserve">βδομάδα 52 (ομάδες </w:t>
            </w:r>
            <w:r w:rsidRPr="009011F9">
              <w:rPr>
                <w:rFonts w:eastAsia="Verdana"/>
                <w:sz w:val="18"/>
                <w:szCs w:val="18"/>
                <w:lang w:eastAsia="zh-CN"/>
              </w:rPr>
              <w:t>t</w:t>
            </w:r>
            <w:r w:rsidRPr="009011F9">
              <w:rPr>
                <w:rFonts w:eastAsia="Verdana"/>
                <w:sz w:val="18"/>
                <w:szCs w:val="18"/>
                <w:lang w:val="en-GB" w:eastAsia="zh-CN"/>
              </w:rPr>
              <w:t>ocilizumab</w:t>
            </w:r>
            <w:r w:rsidRPr="009011F9">
              <w:rPr>
                <w:rFonts w:eastAsia="Verdana"/>
                <w:sz w:val="18"/>
                <w:szCs w:val="18"/>
                <w:lang w:val="el-GR" w:eastAsia="zh-CN"/>
              </w:rPr>
              <w:t xml:space="preserve"> έναντι εικονικού φαρμάκου +26</w:t>
            </w:r>
            <w:r w:rsidRPr="009011F9">
              <w:rPr>
                <w:rFonts w:eastAsia="Verdana"/>
                <w:sz w:val="18"/>
                <w:szCs w:val="18"/>
                <w:vertAlign w:val="superscript"/>
                <w:lang w:val="el-GR" w:eastAsia="zh-CN"/>
              </w:rPr>
              <w:t>2</w:t>
            </w:r>
            <w:r w:rsidRPr="009011F9">
              <w:rPr>
                <w:rFonts w:eastAsia="Verdana"/>
                <w:sz w:val="18"/>
                <w:szCs w:val="18"/>
                <w:lang w:val="el-GR" w:eastAsia="zh-CN"/>
              </w:rPr>
              <w:t xml:space="preserve">)                          </w:t>
            </w:r>
          </w:p>
          <w:p w14:paraId="4472A4E3" w14:textId="53953A89" w:rsidR="0017514B" w:rsidRPr="009011F9" w:rsidRDefault="0017514B" w:rsidP="001B3992">
            <w:pPr>
              <w:keepNext/>
              <w:keepLines/>
              <w:spacing w:before="50" w:after="50" w:line="200" w:lineRule="exact"/>
              <w:ind w:left="720"/>
              <w:rPr>
                <w:rFonts w:eastAsia="Verdana"/>
                <w:sz w:val="18"/>
                <w:szCs w:val="18"/>
                <w:lang w:val="el-GR" w:eastAsia="zh-CN"/>
              </w:rPr>
            </w:pPr>
            <w:r w:rsidRPr="009011F9">
              <w:rPr>
                <w:rFonts w:eastAsia="Verdana"/>
                <w:sz w:val="18"/>
                <w:szCs w:val="18"/>
                <w:lang w:val="el-GR" w:eastAsia="zh-CN"/>
              </w:rPr>
              <w:t xml:space="preserve">διάμεση στην </w:t>
            </w:r>
            <w:r w:rsidR="001B3992">
              <w:rPr>
                <w:rFonts w:eastAsia="Verdana"/>
                <w:sz w:val="18"/>
                <w:szCs w:val="18"/>
                <w:lang w:val="el-GR" w:eastAsia="zh-CN"/>
              </w:rPr>
              <w:t>ε</w:t>
            </w:r>
            <w:r w:rsidRPr="009011F9">
              <w:rPr>
                <w:rFonts w:eastAsia="Verdana"/>
                <w:sz w:val="18"/>
                <w:szCs w:val="18"/>
                <w:lang w:val="el-GR" w:eastAsia="zh-CN"/>
              </w:rPr>
              <w:t xml:space="preserve">βδομάδα 52 (ομάδες </w:t>
            </w:r>
            <w:r w:rsidRPr="009011F9">
              <w:rPr>
                <w:rFonts w:eastAsia="Verdana"/>
                <w:sz w:val="18"/>
                <w:szCs w:val="18"/>
                <w:lang w:eastAsia="zh-CN"/>
              </w:rPr>
              <w:t>t</w:t>
            </w:r>
            <w:r w:rsidRPr="009011F9">
              <w:rPr>
                <w:rFonts w:eastAsia="Verdana"/>
                <w:sz w:val="18"/>
                <w:szCs w:val="18"/>
                <w:lang w:val="en-GB" w:eastAsia="zh-CN"/>
              </w:rPr>
              <w:t>ocilizumab</w:t>
            </w:r>
            <w:r w:rsidRPr="009011F9">
              <w:rPr>
                <w:rFonts w:eastAsia="Verdana"/>
                <w:sz w:val="18"/>
                <w:szCs w:val="18"/>
                <w:lang w:val="el-GR" w:eastAsia="zh-CN"/>
              </w:rPr>
              <w:t xml:space="preserve"> έναντι εικονικού φαρμάκου +52</w:t>
            </w:r>
            <w:r w:rsidRPr="009011F9">
              <w:rPr>
                <w:rFonts w:eastAsia="Verdana"/>
                <w:sz w:val="18"/>
                <w:szCs w:val="18"/>
                <w:vertAlign w:val="superscript"/>
                <w:lang w:val="el-GR" w:eastAsia="zh-CN"/>
              </w:rPr>
              <w:t>2</w:t>
            </w:r>
            <w:r w:rsidRPr="009011F9">
              <w:rPr>
                <w:rFonts w:eastAsia="Verdana"/>
                <w:sz w:val="18"/>
                <w:szCs w:val="18"/>
                <w:lang w:val="el-GR" w:eastAsia="zh-CN"/>
              </w:rPr>
              <w:t xml:space="preserve">)                         </w:t>
            </w:r>
          </w:p>
        </w:tc>
        <w:tc>
          <w:tcPr>
            <w:tcW w:w="709" w:type="dxa"/>
            <w:tcBorders>
              <w:bottom w:val="single" w:sz="4" w:space="0" w:color="auto"/>
            </w:tcBorders>
            <w:tcMar>
              <w:top w:w="0" w:type="dxa"/>
              <w:left w:w="57" w:type="dxa"/>
              <w:bottom w:w="0" w:type="dxa"/>
              <w:right w:w="57" w:type="dxa"/>
            </w:tcMar>
          </w:tcPr>
          <w:p w14:paraId="7D2C6ACF" w14:textId="77777777" w:rsidR="0017514B" w:rsidRPr="009011F9" w:rsidRDefault="0017514B" w:rsidP="00D87781">
            <w:pPr>
              <w:keepNext/>
              <w:keepLines/>
              <w:spacing w:before="50" w:after="50" w:line="200" w:lineRule="exact"/>
              <w:jc w:val="center"/>
              <w:rPr>
                <w:rFonts w:eastAsia="Verdana"/>
                <w:sz w:val="18"/>
                <w:szCs w:val="18"/>
                <w:lang w:val="el-GR" w:eastAsia="zh-CN"/>
              </w:rPr>
            </w:pPr>
          </w:p>
          <w:p w14:paraId="2C0A78F1"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3</w:t>
            </w:r>
            <w:r w:rsidRPr="009011F9">
              <w:rPr>
                <w:rFonts w:eastAsia="Verdana"/>
                <w:sz w:val="18"/>
                <w:szCs w:val="18"/>
                <w:lang w:val="el-GR" w:eastAsia="zh-CN"/>
              </w:rPr>
              <w:t>.</w:t>
            </w:r>
            <w:r w:rsidRPr="009011F9">
              <w:rPr>
                <w:rFonts w:eastAsia="Verdana"/>
                <w:sz w:val="18"/>
                <w:szCs w:val="18"/>
                <w:lang w:val="en-GB" w:eastAsia="zh-CN"/>
              </w:rPr>
              <w:t>296</w:t>
            </w:r>
            <w:r w:rsidRPr="009011F9">
              <w:rPr>
                <w:rFonts w:eastAsia="Verdana"/>
                <w:sz w:val="18"/>
                <w:szCs w:val="18"/>
                <w:lang w:val="el-GR" w:eastAsia="zh-CN"/>
              </w:rPr>
              <w:t>,</w:t>
            </w:r>
            <w:r w:rsidRPr="009011F9">
              <w:rPr>
                <w:rFonts w:eastAsia="Verdana"/>
                <w:sz w:val="18"/>
                <w:szCs w:val="18"/>
                <w:lang w:val="en-GB" w:eastAsia="zh-CN"/>
              </w:rPr>
              <w:t>00</w:t>
            </w:r>
          </w:p>
          <w:p w14:paraId="28CE8534" w14:textId="77777777" w:rsidR="0017514B" w:rsidRPr="009011F9" w:rsidRDefault="0017514B" w:rsidP="00D87781">
            <w:pPr>
              <w:keepNext/>
              <w:keepLines/>
              <w:spacing w:before="50" w:after="50" w:line="200" w:lineRule="exact"/>
              <w:jc w:val="center"/>
              <w:rPr>
                <w:rFonts w:eastAsia="Verdana"/>
                <w:sz w:val="18"/>
                <w:szCs w:val="18"/>
                <w:lang w:val="en-GB" w:eastAsia="zh-CN"/>
              </w:rPr>
            </w:pPr>
          </w:p>
          <w:p w14:paraId="15D8D297"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N/A</w:t>
            </w:r>
          </w:p>
        </w:tc>
        <w:tc>
          <w:tcPr>
            <w:tcW w:w="1418" w:type="dxa"/>
            <w:tcBorders>
              <w:bottom w:val="single" w:sz="4" w:space="0" w:color="auto"/>
            </w:tcBorders>
            <w:tcMar>
              <w:top w:w="0" w:type="dxa"/>
              <w:left w:w="57" w:type="dxa"/>
              <w:bottom w:w="0" w:type="dxa"/>
              <w:right w:w="57" w:type="dxa"/>
            </w:tcMar>
          </w:tcPr>
          <w:p w14:paraId="3A13B543" w14:textId="77777777" w:rsidR="0017514B" w:rsidRPr="009011F9" w:rsidRDefault="0017514B" w:rsidP="00D87781">
            <w:pPr>
              <w:keepNext/>
              <w:keepLines/>
              <w:spacing w:before="50" w:after="50" w:line="200" w:lineRule="exact"/>
              <w:jc w:val="center"/>
              <w:rPr>
                <w:rFonts w:eastAsia="Verdana"/>
                <w:sz w:val="18"/>
                <w:szCs w:val="18"/>
                <w:lang w:val="en-GB" w:eastAsia="zh-CN"/>
              </w:rPr>
            </w:pPr>
          </w:p>
          <w:p w14:paraId="211D8CFB"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N/A</w:t>
            </w:r>
          </w:p>
          <w:p w14:paraId="05B63129" w14:textId="77777777" w:rsidR="0017514B" w:rsidRPr="009011F9" w:rsidRDefault="0017514B" w:rsidP="00D87781">
            <w:pPr>
              <w:keepNext/>
              <w:keepLines/>
              <w:spacing w:before="50" w:after="50" w:line="200" w:lineRule="exact"/>
              <w:jc w:val="center"/>
              <w:rPr>
                <w:rFonts w:eastAsia="Verdana"/>
                <w:sz w:val="18"/>
                <w:szCs w:val="18"/>
                <w:lang w:val="en-GB" w:eastAsia="zh-CN"/>
              </w:rPr>
            </w:pPr>
          </w:p>
          <w:p w14:paraId="3988994F"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3</w:t>
            </w:r>
            <w:r w:rsidRPr="009011F9">
              <w:rPr>
                <w:rFonts w:eastAsia="Verdana"/>
                <w:sz w:val="18"/>
                <w:szCs w:val="18"/>
                <w:lang w:val="el-GR" w:eastAsia="zh-CN"/>
              </w:rPr>
              <w:t>.</w:t>
            </w:r>
            <w:r w:rsidRPr="009011F9">
              <w:rPr>
                <w:rFonts w:eastAsia="Verdana"/>
                <w:sz w:val="18"/>
                <w:szCs w:val="18"/>
                <w:lang w:val="en-GB" w:eastAsia="zh-CN"/>
              </w:rPr>
              <w:t>817</w:t>
            </w:r>
            <w:r w:rsidRPr="009011F9">
              <w:rPr>
                <w:rFonts w:eastAsia="Verdana"/>
                <w:sz w:val="18"/>
                <w:szCs w:val="18"/>
                <w:lang w:val="el-GR" w:eastAsia="zh-CN"/>
              </w:rPr>
              <w:t>,</w:t>
            </w:r>
            <w:r w:rsidRPr="009011F9">
              <w:rPr>
                <w:rFonts w:eastAsia="Verdana"/>
                <w:sz w:val="18"/>
                <w:szCs w:val="18"/>
                <w:lang w:val="en-GB" w:eastAsia="zh-CN"/>
              </w:rPr>
              <w:t>50</w:t>
            </w:r>
          </w:p>
        </w:tc>
        <w:tc>
          <w:tcPr>
            <w:tcW w:w="1842" w:type="dxa"/>
            <w:tcBorders>
              <w:bottom w:val="single" w:sz="4" w:space="0" w:color="auto"/>
              <w:right w:val="nil"/>
            </w:tcBorders>
          </w:tcPr>
          <w:p w14:paraId="486E3401" w14:textId="77777777" w:rsidR="0017514B" w:rsidRPr="009011F9" w:rsidRDefault="0017514B" w:rsidP="00D87781">
            <w:pPr>
              <w:keepNext/>
              <w:keepLines/>
              <w:spacing w:before="50" w:after="50" w:line="200" w:lineRule="exact"/>
              <w:jc w:val="center"/>
              <w:rPr>
                <w:rFonts w:eastAsia="Verdana"/>
                <w:sz w:val="18"/>
                <w:szCs w:val="18"/>
                <w:lang w:val="en-GB" w:eastAsia="zh-CN"/>
              </w:rPr>
            </w:pPr>
          </w:p>
          <w:p w14:paraId="46CDEF11"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1</w:t>
            </w:r>
            <w:r w:rsidRPr="009011F9">
              <w:rPr>
                <w:rFonts w:eastAsia="Verdana"/>
                <w:sz w:val="18"/>
                <w:szCs w:val="18"/>
                <w:lang w:val="el-GR" w:eastAsia="zh-CN"/>
              </w:rPr>
              <w:t>.</w:t>
            </w:r>
            <w:r w:rsidRPr="009011F9">
              <w:rPr>
                <w:rFonts w:eastAsia="Verdana"/>
                <w:sz w:val="18"/>
                <w:szCs w:val="18"/>
                <w:lang w:val="en-GB" w:eastAsia="zh-CN"/>
              </w:rPr>
              <w:t>862</w:t>
            </w:r>
            <w:r w:rsidRPr="009011F9">
              <w:rPr>
                <w:rFonts w:eastAsia="Verdana"/>
                <w:sz w:val="18"/>
                <w:szCs w:val="18"/>
                <w:lang w:val="el-GR" w:eastAsia="zh-CN"/>
              </w:rPr>
              <w:t>,</w:t>
            </w:r>
            <w:r w:rsidRPr="009011F9">
              <w:rPr>
                <w:rFonts w:eastAsia="Verdana"/>
                <w:sz w:val="18"/>
                <w:szCs w:val="18"/>
                <w:lang w:val="en-GB" w:eastAsia="zh-CN"/>
              </w:rPr>
              <w:t>00*</w:t>
            </w:r>
          </w:p>
          <w:p w14:paraId="65593DCF" w14:textId="77777777" w:rsidR="0017514B" w:rsidRPr="009011F9" w:rsidRDefault="0017514B" w:rsidP="00D87781">
            <w:pPr>
              <w:keepNext/>
              <w:keepLines/>
              <w:spacing w:before="50" w:after="50" w:line="200" w:lineRule="exact"/>
              <w:jc w:val="center"/>
              <w:rPr>
                <w:rFonts w:eastAsia="Verdana"/>
                <w:sz w:val="18"/>
                <w:szCs w:val="18"/>
                <w:lang w:val="en-GB" w:eastAsia="zh-CN"/>
              </w:rPr>
            </w:pPr>
          </w:p>
          <w:p w14:paraId="2BA517DA"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1</w:t>
            </w:r>
            <w:r w:rsidRPr="009011F9">
              <w:rPr>
                <w:rFonts w:eastAsia="Verdana"/>
                <w:sz w:val="18"/>
                <w:szCs w:val="18"/>
                <w:lang w:val="el-GR" w:eastAsia="zh-CN"/>
              </w:rPr>
              <w:t>.</w:t>
            </w:r>
            <w:r w:rsidRPr="009011F9">
              <w:rPr>
                <w:rFonts w:eastAsia="Verdana"/>
                <w:sz w:val="18"/>
                <w:szCs w:val="18"/>
                <w:lang w:val="en-GB" w:eastAsia="zh-CN"/>
              </w:rPr>
              <w:t>862</w:t>
            </w:r>
            <w:r w:rsidRPr="009011F9">
              <w:rPr>
                <w:rFonts w:eastAsia="Verdana"/>
                <w:sz w:val="18"/>
                <w:szCs w:val="18"/>
                <w:lang w:val="el-GR" w:eastAsia="zh-CN"/>
              </w:rPr>
              <w:t>,</w:t>
            </w:r>
            <w:r w:rsidRPr="009011F9">
              <w:rPr>
                <w:rFonts w:eastAsia="Verdana"/>
                <w:sz w:val="18"/>
                <w:szCs w:val="18"/>
                <w:lang w:val="en-GB" w:eastAsia="zh-CN"/>
              </w:rPr>
              <w:t>00*</w:t>
            </w:r>
          </w:p>
        </w:tc>
        <w:tc>
          <w:tcPr>
            <w:tcW w:w="1842" w:type="dxa"/>
            <w:tcBorders>
              <w:left w:val="nil"/>
              <w:bottom w:val="single" w:sz="4" w:space="0" w:color="auto"/>
              <w:right w:val="single" w:sz="4" w:space="0" w:color="auto"/>
            </w:tcBorders>
            <w:tcMar>
              <w:top w:w="0" w:type="dxa"/>
              <w:left w:w="57" w:type="dxa"/>
              <w:bottom w:w="0" w:type="dxa"/>
              <w:right w:w="57" w:type="dxa"/>
            </w:tcMar>
          </w:tcPr>
          <w:p w14:paraId="7790BE04" w14:textId="77777777" w:rsidR="0017514B" w:rsidRPr="009011F9" w:rsidRDefault="0017514B" w:rsidP="00D87781">
            <w:pPr>
              <w:keepNext/>
              <w:keepLines/>
              <w:spacing w:before="50" w:after="50" w:line="200" w:lineRule="exact"/>
              <w:jc w:val="center"/>
              <w:rPr>
                <w:rFonts w:eastAsia="Verdana"/>
                <w:sz w:val="18"/>
                <w:szCs w:val="18"/>
                <w:lang w:val="en-GB" w:eastAsia="zh-CN"/>
              </w:rPr>
            </w:pPr>
          </w:p>
          <w:p w14:paraId="06D685A9"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1</w:t>
            </w:r>
            <w:r w:rsidRPr="009011F9">
              <w:rPr>
                <w:rFonts w:eastAsia="Verdana"/>
                <w:sz w:val="18"/>
                <w:szCs w:val="18"/>
                <w:lang w:val="el-GR" w:eastAsia="zh-CN"/>
              </w:rPr>
              <w:t>.</w:t>
            </w:r>
            <w:r w:rsidRPr="009011F9">
              <w:rPr>
                <w:rFonts w:eastAsia="Verdana"/>
                <w:sz w:val="18"/>
                <w:szCs w:val="18"/>
                <w:lang w:val="en-GB" w:eastAsia="zh-CN"/>
              </w:rPr>
              <w:t>862</w:t>
            </w:r>
            <w:r w:rsidRPr="009011F9">
              <w:rPr>
                <w:rFonts w:eastAsia="Verdana"/>
                <w:sz w:val="18"/>
                <w:szCs w:val="18"/>
                <w:lang w:val="el-GR" w:eastAsia="zh-CN"/>
              </w:rPr>
              <w:t>,</w:t>
            </w:r>
            <w:r w:rsidRPr="009011F9">
              <w:rPr>
                <w:rFonts w:eastAsia="Verdana"/>
                <w:sz w:val="18"/>
                <w:szCs w:val="18"/>
                <w:lang w:val="en-GB" w:eastAsia="zh-CN"/>
              </w:rPr>
              <w:t>0*</w:t>
            </w:r>
          </w:p>
          <w:p w14:paraId="6ED24E94" w14:textId="77777777" w:rsidR="0017514B" w:rsidRPr="009011F9" w:rsidRDefault="0017514B" w:rsidP="00D87781">
            <w:pPr>
              <w:keepNext/>
              <w:keepLines/>
              <w:spacing w:before="50" w:after="50" w:line="200" w:lineRule="exact"/>
              <w:jc w:val="center"/>
              <w:rPr>
                <w:rFonts w:eastAsia="Verdana"/>
                <w:sz w:val="18"/>
                <w:szCs w:val="18"/>
                <w:lang w:val="en-GB" w:eastAsia="zh-CN"/>
              </w:rPr>
            </w:pPr>
          </w:p>
          <w:p w14:paraId="151D67B9"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1</w:t>
            </w:r>
            <w:r w:rsidRPr="009011F9">
              <w:rPr>
                <w:rFonts w:eastAsia="Verdana"/>
                <w:sz w:val="18"/>
                <w:szCs w:val="18"/>
                <w:lang w:val="el-GR" w:eastAsia="zh-CN"/>
              </w:rPr>
              <w:t>.</w:t>
            </w:r>
            <w:r w:rsidRPr="009011F9">
              <w:rPr>
                <w:rFonts w:eastAsia="Verdana"/>
                <w:sz w:val="18"/>
                <w:szCs w:val="18"/>
                <w:lang w:val="en-GB" w:eastAsia="zh-CN"/>
              </w:rPr>
              <w:t>862</w:t>
            </w:r>
            <w:r w:rsidRPr="009011F9">
              <w:rPr>
                <w:rFonts w:eastAsia="Verdana"/>
                <w:sz w:val="18"/>
                <w:szCs w:val="18"/>
                <w:lang w:val="el-GR" w:eastAsia="zh-CN"/>
              </w:rPr>
              <w:t>,</w:t>
            </w:r>
            <w:r w:rsidRPr="009011F9">
              <w:rPr>
                <w:rFonts w:eastAsia="Verdana"/>
                <w:sz w:val="18"/>
                <w:szCs w:val="18"/>
                <w:lang w:val="en-GB" w:eastAsia="zh-CN"/>
              </w:rPr>
              <w:t>00*</w:t>
            </w:r>
          </w:p>
        </w:tc>
      </w:tr>
      <w:tr w:rsidR="0017514B" w:rsidRPr="009011F9" w14:paraId="356D46C9" w14:textId="77777777" w:rsidTr="00673075">
        <w:trPr>
          <w:cantSplit/>
        </w:trPr>
        <w:tc>
          <w:tcPr>
            <w:tcW w:w="10346" w:type="dxa"/>
            <w:gridSpan w:val="8"/>
            <w:tcBorders>
              <w:top w:val="single" w:sz="4" w:space="0" w:color="auto"/>
              <w:left w:val="single" w:sz="4" w:space="0" w:color="auto"/>
              <w:bottom w:val="single" w:sz="4" w:space="0" w:color="auto"/>
              <w:right w:val="single" w:sz="8" w:space="0" w:color="auto"/>
            </w:tcBorders>
          </w:tcPr>
          <w:p w14:paraId="1CCB118E" w14:textId="77777777" w:rsidR="0017514B" w:rsidRPr="009011F9" w:rsidRDefault="0017514B" w:rsidP="00D87781">
            <w:pPr>
              <w:keepNext/>
              <w:keepLines/>
              <w:spacing w:before="50" w:after="50" w:line="180" w:lineRule="exact"/>
              <w:rPr>
                <w:rFonts w:eastAsia="Verdana"/>
                <w:b/>
                <w:sz w:val="18"/>
                <w:szCs w:val="18"/>
                <w:lang w:val="el-GR" w:eastAsia="zh-CN"/>
              </w:rPr>
            </w:pPr>
            <w:r w:rsidRPr="009011F9">
              <w:rPr>
                <w:rFonts w:eastAsia="Verdana"/>
                <w:b/>
                <w:sz w:val="18"/>
                <w:szCs w:val="18"/>
                <w:lang w:val="en-GB" w:eastAsia="zh-CN"/>
              </w:rPr>
              <w:t>Διερευνητικ</w:t>
            </w:r>
            <w:r w:rsidRPr="009011F9">
              <w:rPr>
                <w:rFonts w:eastAsia="Verdana"/>
                <w:b/>
                <w:sz w:val="18"/>
                <w:szCs w:val="18"/>
                <w:lang w:val="el-GR" w:eastAsia="zh-CN"/>
              </w:rPr>
              <w:t>ό</w:t>
            </w:r>
            <w:r w:rsidRPr="009011F9">
              <w:rPr>
                <w:rFonts w:eastAsia="Verdana"/>
                <w:b/>
                <w:sz w:val="18"/>
                <w:szCs w:val="18"/>
                <w:lang w:val="en-GB" w:eastAsia="zh-CN"/>
              </w:rPr>
              <w:t xml:space="preserve"> καταληκτικ</w:t>
            </w:r>
            <w:r w:rsidRPr="009011F9">
              <w:rPr>
                <w:rFonts w:eastAsia="Verdana"/>
                <w:b/>
                <w:sz w:val="18"/>
                <w:szCs w:val="18"/>
                <w:lang w:val="el-GR" w:eastAsia="zh-CN"/>
              </w:rPr>
              <w:t>ό</w:t>
            </w:r>
            <w:r w:rsidRPr="009011F9">
              <w:rPr>
                <w:rFonts w:eastAsia="Verdana"/>
                <w:b/>
                <w:sz w:val="18"/>
                <w:szCs w:val="18"/>
                <w:lang w:val="en-GB" w:eastAsia="zh-CN"/>
              </w:rPr>
              <w:t xml:space="preserve"> σημεί</w:t>
            </w:r>
            <w:r w:rsidRPr="009011F9">
              <w:rPr>
                <w:rFonts w:eastAsia="Verdana"/>
                <w:b/>
                <w:sz w:val="18"/>
                <w:szCs w:val="18"/>
                <w:lang w:val="el-GR" w:eastAsia="zh-CN"/>
              </w:rPr>
              <w:t>ο</w:t>
            </w:r>
          </w:p>
        </w:tc>
      </w:tr>
      <w:tr w:rsidR="0017514B" w:rsidRPr="009011F9" w14:paraId="15C3C0C6" w14:textId="77777777" w:rsidTr="00673075">
        <w:trPr>
          <w:cantSplit/>
        </w:trPr>
        <w:tc>
          <w:tcPr>
            <w:tcW w:w="3827" w:type="dxa"/>
            <w:gridSpan w:val="2"/>
            <w:tcBorders>
              <w:top w:val="single" w:sz="4" w:space="0" w:color="auto"/>
              <w:left w:val="single" w:sz="4" w:space="0" w:color="auto"/>
              <w:bottom w:val="single" w:sz="4" w:space="0" w:color="auto"/>
            </w:tcBorders>
            <w:tcMar>
              <w:top w:w="0" w:type="dxa"/>
              <w:left w:w="57" w:type="dxa"/>
              <w:bottom w:w="0" w:type="dxa"/>
              <w:right w:w="57" w:type="dxa"/>
            </w:tcMar>
          </w:tcPr>
          <w:p w14:paraId="3C414A76" w14:textId="1EF37D34" w:rsidR="0017514B" w:rsidRPr="009011F9" w:rsidRDefault="0017514B" w:rsidP="00D87781">
            <w:pPr>
              <w:keepNext/>
              <w:keepLines/>
              <w:spacing w:before="50" w:after="50" w:line="200" w:lineRule="exact"/>
              <w:rPr>
                <w:rFonts w:eastAsia="Verdana"/>
                <w:sz w:val="18"/>
                <w:szCs w:val="18"/>
                <w:lang w:val="el-GR" w:eastAsia="zh-CN"/>
              </w:rPr>
            </w:pPr>
            <w:r w:rsidRPr="009011F9">
              <w:rPr>
                <w:rFonts w:eastAsia="Verdana"/>
                <w:sz w:val="18"/>
                <w:szCs w:val="18"/>
                <w:lang w:val="el-GR" w:eastAsia="zh-CN"/>
              </w:rPr>
              <w:t xml:space="preserve">Ετήσιο ποσοστό υποτροπών, </w:t>
            </w:r>
            <w:r w:rsidR="001B3992">
              <w:rPr>
                <w:rFonts w:eastAsia="Verdana"/>
                <w:sz w:val="18"/>
                <w:szCs w:val="18"/>
                <w:lang w:val="el-GR" w:eastAsia="zh-CN"/>
              </w:rPr>
              <w:t>ε</w:t>
            </w:r>
            <w:r w:rsidRPr="009011F9">
              <w:rPr>
                <w:rFonts w:eastAsia="Verdana"/>
                <w:sz w:val="18"/>
                <w:szCs w:val="18"/>
                <w:lang w:val="el-GR" w:eastAsia="zh-CN"/>
              </w:rPr>
              <w:t>βδομάδα 52</w:t>
            </w:r>
            <w:r w:rsidRPr="009011F9">
              <w:rPr>
                <w:rFonts w:eastAsia="Verdana"/>
                <w:sz w:val="18"/>
                <w:szCs w:val="18"/>
                <w:vertAlign w:val="superscript"/>
                <w:lang w:val="el-GR" w:eastAsia="zh-CN"/>
              </w:rPr>
              <w:t>§</w:t>
            </w:r>
          </w:p>
          <w:p w14:paraId="2FD2689C" w14:textId="77777777" w:rsidR="0017514B" w:rsidRPr="009011F9" w:rsidRDefault="0017514B" w:rsidP="00D87781">
            <w:pPr>
              <w:keepNext/>
              <w:keepLines/>
              <w:spacing w:before="50" w:after="50" w:line="200" w:lineRule="exact"/>
              <w:rPr>
                <w:rFonts w:eastAsia="Verdana"/>
                <w:sz w:val="18"/>
                <w:szCs w:val="18"/>
                <w:lang w:val="el-GR" w:eastAsia="zh-CN"/>
              </w:rPr>
            </w:pPr>
            <w:r w:rsidRPr="009011F9">
              <w:rPr>
                <w:rFonts w:eastAsia="Verdana"/>
                <w:sz w:val="18"/>
                <w:szCs w:val="18"/>
                <w:lang w:val="el-GR" w:eastAsia="zh-CN"/>
              </w:rPr>
              <w:t xml:space="preserve">               </w:t>
            </w:r>
          </w:p>
          <w:p w14:paraId="3603F70C" w14:textId="77777777" w:rsidR="0017514B" w:rsidRPr="009011F9" w:rsidRDefault="0017514B" w:rsidP="00D87781">
            <w:pPr>
              <w:keepNext/>
              <w:keepLines/>
              <w:spacing w:before="50" w:after="50" w:line="200" w:lineRule="exact"/>
              <w:rPr>
                <w:rFonts w:eastAsia="Verdana"/>
                <w:sz w:val="18"/>
                <w:szCs w:val="18"/>
                <w:lang w:val="el-GR" w:eastAsia="zh-CN"/>
              </w:rPr>
            </w:pPr>
            <w:r w:rsidRPr="009011F9">
              <w:rPr>
                <w:rFonts w:eastAsia="Verdana"/>
                <w:sz w:val="18"/>
                <w:szCs w:val="18"/>
                <w:lang w:val="el-GR" w:eastAsia="zh-CN"/>
              </w:rPr>
              <w:t xml:space="preserve">  Μέσος όρος (</w:t>
            </w:r>
            <w:r w:rsidRPr="009011F9">
              <w:rPr>
                <w:rFonts w:eastAsia="Verdana"/>
                <w:sz w:val="18"/>
                <w:szCs w:val="18"/>
                <w:lang w:val="en-GB" w:eastAsia="zh-CN"/>
              </w:rPr>
              <w:t>SD</w:t>
            </w:r>
            <w:r w:rsidRPr="009011F9">
              <w:rPr>
                <w:rFonts w:eastAsia="Verdana"/>
                <w:sz w:val="18"/>
                <w:szCs w:val="18"/>
                <w:lang w:val="el-GR" w:eastAsia="zh-CN"/>
              </w:rPr>
              <w:t>)</w:t>
            </w:r>
          </w:p>
        </w:tc>
        <w:tc>
          <w:tcPr>
            <w:tcW w:w="1417" w:type="dxa"/>
            <w:gridSpan w:val="3"/>
            <w:tcBorders>
              <w:top w:val="single" w:sz="4" w:space="0" w:color="auto"/>
              <w:bottom w:val="single" w:sz="4" w:space="0" w:color="auto"/>
            </w:tcBorders>
            <w:tcMar>
              <w:top w:w="0" w:type="dxa"/>
              <w:left w:w="57" w:type="dxa"/>
              <w:bottom w:w="0" w:type="dxa"/>
              <w:right w:w="57" w:type="dxa"/>
            </w:tcMar>
            <w:vAlign w:val="center"/>
          </w:tcPr>
          <w:p w14:paraId="5129610C" w14:textId="77777777" w:rsidR="0017514B" w:rsidRPr="009011F9" w:rsidRDefault="0017514B" w:rsidP="00D87781">
            <w:pPr>
              <w:keepNext/>
              <w:keepLines/>
              <w:spacing w:before="50" w:after="50" w:line="200" w:lineRule="exact"/>
              <w:jc w:val="center"/>
              <w:rPr>
                <w:rFonts w:eastAsia="Verdana"/>
                <w:sz w:val="18"/>
                <w:szCs w:val="18"/>
                <w:lang w:val="el-GR" w:eastAsia="zh-CN"/>
              </w:rPr>
            </w:pPr>
          </w:p>
          <w:p w14:paraId="3B7CF375"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1</w:t>
            </w:r>
            <w:r w:rsidRPr="009011F9">
              <w:rPr>
                <w:rFonts w:eastAsia="Verdana"/>
                <w:sz w:val="18"/>
                <w:szCs w:val="18"/>
                <w:lang w:val="el-GR" w:eastAsia="zh-CN"/>
              </w:rPr>
              <w:t>,</w:t>
            </w:r>
            <w:r w:rsidRPr="009011F9">
              <w:rPr>
                <w:rFonts w:eastAsia="Verdana"/>
                <w:sz w:val="18"/>
                <w:szCs w:val="18"/>
                <w:lang w:val="en-GB" w:eastAsia="zh-CN"/>
              </w:rPr>
              <w:t xml:space="preserve">74 </w:t>
            </w:r>
          </w:p>
          <w:p w14:paraId="4394B123"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(2</w:t>
            </w:r>
            <w:r w:rsidRPr="009011F9">
              <w:rPr>
                <w:rFonts w:eastAsia="Verdana"/>
                <w:sz w:val="18"/>
                <w:szCs w:val="18"/>
                <w:lang w:val="el-GR" w:eastAsia="zh-CN"/>
              </w:rPr>
              <w:t>,</w:t>
            </w:r>
            <w:r w:rsidRPr="009011F9">
              <w:rPr>
                <w:rFonts w:eastAsia="Verdana"/>
                <w:sz w:val="18"/>
                <w:szCs w:val="18"/>
                <w:lang w:val="en-GB" w:eastAsia="zh-CN"/>
              </w:rPr>
              <w:t>18)</w:t>
            </w:r>
          </w:p>
        </w:tc>
        <w:tc>
          <w:tcPr>
            <w:tcW w:w="1418" w:type="dxa"/>
            <w:tcBorders>
              <w:top w:val="single" w:sz="4" w:space="0" w:color="auto"/>
              <w:bottom w:val="single" w:sz="4" w:space="0" w:color="auto"/>
            </w:tcBorders>
            <w:tcMar>
              <w:top w:w="0" w:type="dxa"/>
              <w:left w:w="57" w:type="dxa"/>
              <w:bottom w:w="0" w:type="dxa"/>
              <w:right w:w="57" w:type="dxa"/>
            </w:tcMar>
            <w:vAlign w:val="center"/>
          </w:tcPr>
          <w:p w14:paraId="3A5C5931" w14:textId="77777777" w:rsidR="0017514B" w:rsidRPr="009011F9" w:rsidRDefault="0017514B" w:rsidP="00D87781">
            <w:pPr>
              <w:keepNext/>
              <w:keepLines/>
              <w:spacing w:before="50" w:after="50" w:line="200" w:lineRule="exact"/>
              <w:jc w:val="center"/>
              <w:rPr>
                <w:rFonts w:eastAsia="Verdana"/>
                <w:sz w:val="18"/>
                <w:szCs w:val="18"/>
                <w:lang w:val="en-GB" w:eastAsia="zh-CN"/>
              </w:rPr>
            </w:pPr>
          </w:p>
          <w:p w14:paraId="03D67F9A"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1</w:t>
            </w:r>
            <w:r w:rsidRPr="009011F9">
              <w:rPr>
                <w:rFonts w:eastAsia="Verdana"/>
                <w:sz w:val="18"/>
                <w:szCs w:val="18"/>
                <w:lang w:val="el-GR" w:eastAsia="zh-CN"/>
              </w:rPr>
              <w:t>,</w:t>
            </w:r>
            <w:r w:rsidRPr="009011F9">
              <w:rPr>
                <w:rFonts w:eastAsia="Verdana"/>
                <w:sz w:val="18"/>
                <w:szCs w:val="18"/>
                <w:lang w:val="en-GB" w:eastAsia="zh-CN"/>
              </w:rPr>
              <w:t xml:space="preserve">30 </w:t>
            </w:r>
          </w:p>
          <w:p w14:paraId="56E9DF68"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(1</w:t>
            </w:r>
            <w:r w:rsidRPr="009011F9">
              <w:rPr>
                <w:rFonts w:eastAsia="Verdana"/>
                <w:sz w:val="18"/>
                <w:szCs w:val="18"/>
                <w:lang w:val="el-GR" w:eastAsia="zh-CN"/>
              </w:rPr>
              <w:t>,</w:t>
            </w:r>
            <w:r w:rsidRPr="009011F9">
              <w:rPr>
                <w:rFonts w:eastAsia="Verdana"/>
                <w:sz w:val="18"/>
                <w:szCs w:val="18"/>
                <w:lang w:val="en-GB" w:eastAsia="zh-CN"/>
              </w:rPr>
              <w:t>84)</w:t>
            </w:r>
          </w:p>
        </w:tc>
        <w:tc>
          <w:tcPr>
            <w:tcW w:w="1842" w:type="dxa"/>
            <w:tcBorders>
              <w:top w:val="single" w:sz="4" w:space="0" w:color="auto"/>
              <w:bottom w:val="single" w:sz="4" w:space="0" w:color="auto"/>
              <w:right w:val="nil"/>
            </w:tcBorders>
            <w:vAlign w:val="center"/>
          </w:tcPr>
          <w:p w14:paraId="652C75EA" w14:textId="77777777" w:rsidR="0017514B" w:rsidRPr="009011F9" w:rsidRDefault="0017514B" w:rsidP="00D87781">
            <w:pPr>
              <w:keepNext/>
              <w:keepLines/>
              <w:spacing w:before="50" w:after="50" w:line="200" w:lineRule="exact"/>
              <w:jc w:val="center"/>
              <w:rPr>
                <w:rFonts w:eastAsia="Verdana"/>
                <w:sz w:val="18"/>
                <w:szCs w:val="18"/>
                <w:lang w:val="en-GB" w:eastAsia="zh-CN"/>
              </w:rPr>
            </w:pPr>
          </w:p>
          <w:p w14:paraId="75B489BE"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41</w:t>
            </w:r>
          </w:p>
          <w:p w14:paraId="2A1521E8"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 xml:space="preserve"> (0</w:t>
            </w:r>
            <w:r w:rsidRPr="009011F9">
              <w:rPr>
                <w:rFonts w:eastAsia="Verdana"/>
                <w:sz w:val="18"/>
                <w:szCs w:val="18"/>
                <w:lang w:val="el-GR" w:eastAsia="zh-CN"/>
              </w:rPr>
              <w:t>,</w:t>
            </w:r>
            <w:r w:rsidRPr="009011F9">
              <w:rPr>
                <w:rFonts w:eastAsia="Verdana"/>
                <w:sz w:val="18"/>
                <w:szCs w:val="18"/>
                <w:lang w:val="en-GB" w:eastAsia="zh-CN"/>
              </w:rPr>
              <w:t>78)</w:t>
            </w:r>
          </w:p>
        </w:tc>
        <w:tc>
          <w:tcPr>
            <w:tcW w:w="1842"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07C279B5" w14:textId="77777777" w:rsidR="0017514B" w:rsidRPr="009011F9" w:rsidRDefault="0017514B" w:rsidP="00D87781">
            <w:pPr>
              <w:keepNext/>
              <w:keepLines/>
              <w:spacing w:before="50" w:after="50" w:line="200" w:lineRule="exact"/>
              <w:jc w:val="center"/>
              <w:rPr>
                <w:rFonts w:eastAsia="Verdana"/>
                <w:sz w:val="18"/>
                <w:szCs w:val="18"/>
                <w:lang w:val="en-GB" w:eastAsia="zh-CN"/>
              </w:rPr>
            </w:pPr>
          </w:p>
          <w:p w14:paraId="4AC3BF9D"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0</w:t>
            </w:r>
            <w:r w:rsidRPr="009011F9">
              <w:rPr>
                <w:rFonts w:eastAsia="Verdana"/>
                <w:sz w:val="18"/>
                <w:szCs w:val="18"/>
                <w:lang w:val="el-GR" w:eastAsia="zh-CN"/>
              </w:rPr>
              <w:t>,</w:t>
            </w:r>
            <w:r w:rsidRPr="009011F9">
              <w:rPr>
                <w:rFonts w:eastAsia="Verdana"/>
                <w:sz w:val="18"/>
                <w:szCs w:val="18"/>
                <w:lang w:val="en-GB" w:eastAsia="zh-CN"/>
              </w:rPr>
              <w:t>67</w:t>
            </w:r>
          </w:p>
          <w:p w14:paraId="529ABFFA" w14:textId="77777777" w:rsidR="0017514B" w:rsidRPr="009011F9" w:rsidRDefault="0017514B" w:rsidP="00D87781">
            <w:pPr>
              <w:keepNext/>
              <w:keepLines/>
              <w:spacing w:before="50" w:after="50" w:line="200" w:lineRule="exact"/>
              <w:jc w:val="center"/>
              <w:rPr>
                <w:rFonts w:eastAsia="Verdana"/>
                <w:sz w:val="18"/>
                <w:szCs w:val="18"/>
                <w:lang w:val="en-GB" w:eastAsia="zh-CN"/>
              </w:rPr>
            </w:pPr>
            <w:r w:rsidRPr="009011F9">
              <w:rPr>
                <w:rFonts w:eastAsia="Verdana"/>
                <w:sz w:val="18"/>
                <w:szCs w:val="18"/>
                <w:lang w:val="en-GB" w:eastAsia="zh-CN"/>
              </w:rPr>
              <w:t xml:space="preserve"> (1</w:t>
            </w:r>
            <w:r w:rsidRPr="009011F9">
              <w:rPr>
                <w:rFonts w:eastAsia="Verdana"/>
                <w:sz w:val="18"/>
                <w:szCs w:val="18"/>
                <w:lang w:val="el-GR" w:eastAsia="zh-CN"/>
              </w:rPr>
              <w:t>,</w:t>
            </w:r>
            <w:r w:rsidRPr="009011F9">
              <w:rPr>
                <w:rFonts w:eastAsia="Verdana"/>
                <w:sz w:val="18"/>
                <w:szCs w:val="18"/>
                <w:lang w:val="en-GB" w:eastAsia="zh-CN"/>
              </w:rPr>
              <w:t>10)</w:t>
            </w:r>
          </w:p>
        </w:tc>
      </w:tr>
    </w:tbl>
    <w:p w14:paraId="11C73570" w14:textId="7E16E8C9" w:rsidR="0017514B" w:rsidRPr="009011F9" w:rsidRDefault="0017514B" w:rsidP="00D87781">
      <w:pPr>
        <w:keepNext/>
        <w:keepLines/>
        <w:spacing w:line="200" w:lineRule="exact"/>
        <w:jc w:val="both"/>
        <w:rPr>
          <w:sz w:val="18"/>
          <w:szCs w:val="18"/>
          <w:lang w:val="el-GR" w:eastAsia="en-US"/>
        </w:rPr>
      </w:pPr>
      <w:r w:rsidRPr="009011F9">
        <w:rPr>
          <w:sz w:val="18"/>
          <w:szCs w:val="18"/>
          <w:lang w:val="el-GR" w:eastAsia="en-US"/>
        </w:rPr>
        <w:t xml:space="preserve">*  </w:t>
      </w:r>
      <w:r w:rsidRPr="009011F9">
        <w:rPr>
          <w:sz w:val="18"/>
          <w:szCs w:val="18"/>
          <w:lang w:val="en-GB" w:eastAsia="en-US"/>
        </w:rPr>
        <w:t>p</w:t>
      </w:r>
      <w:r w:rsidR="006418B5">
        <w:rPr>
          <w:sz w:val="18"/>
          <w:szCs w:val="18"/>
          <w:lang w:val="el-GR" w:eastAsia="en-US"/>
        </w:rPr>
        <w:t>&lt;</w:t>
      </w:r>
      <w:r w:rsidRPr="009011F9">
        <w:rPr>
          <w:sz w:val="18"/>
          <w:szCs w:val="18"/>
          <w:lang w:val="el-GR" w:eastAsia="en-US"/>
        </w:rPr>
        <w:t>0,0001</w:t>
      </w:r>
    </w:p>
    <w:p w14:paraId="2259C46F" w14:textId="4FED705D" w:rsidR="0017514B" w:rsidRPr="009011F9" w:rsidRDefault="0017514B" w:rsidP="00D87781">
      <w:pPr>
        <w:keepNext/>
        <w:keepLines/>
        <w:spacing w:line="200" w:lineRule="exact"/>
        <w:jc w:val="both"/>
        <w:rPr>
          <w:sz w:val="18"/>
          <w:szCs w:val="18"/>
          <w:lang w:val="el-GR" w:eastAsia="en-US"/>
        </w:rPr>
      </w:pPr>
      <w:r w:rsidRPr="009011F9">
        <w:rPr>
          <w:sz w:val="18"/>
          <w:szCs w:val="18"/>
          <w:lang w:val="el-GR" w:eastAsia="en-US"/>
        </w:rPr>
        <w:t xml:space="preserve">** </w:t>
      </w:r>
      <w:r w:rsidRPr="009011F9">
        <w:rPr>
          <w:sz w:val="18"/>
          <w:szCs w:val="18"/>
          <w:lang w:val="en-GB" w:eastAsia="en-US"/>
        </w:rPr>
        <w:t>p</w:t>
      </w:r>
      <w:r w:rsidR="006418B5">
        <w:rPr>
          <w:sz w:val="18"/>
          <w:szCs w:val="18"/>
          <w:lang w:val="el-GR" w:eastAsia="en-US"/>
        </w:rPr>
        <w:t>&lt;</w:t>
      </w:r>
      <w:r w:rsidRPr="009011F9">
        <w:rPr>
          <w:sz w:val="18"/>
          <w:szCs w:val="18"/>
          <w:lang w:val="el-GR" w:eastAsia="en-US"/>
        </w:rPr>
        <w:t>0,005 (όριο σημαντικότητας για κύριους και κύριους δευτερεύοντες ελέγχους ανωτερότητας)</w:t>
      </w:r>
    </w:p>
    <w:p w14:paraId="68D19962" w14:textId="62FC77AD" w:rsidR="0017514B" w:rsidRPr="009011F9" w:rsidRDefault="0017514B" w:rsidP="00D87781">
      <w:pPr>
        <w:keepNext/>
        <w:keepLines/>
        <w:spacing w:line="200" w:lineRule="exact"/>
        <w:jc w:val="both"/>
        <w:rPr>
          <w:sz w:val="18"/>
          <w:szCs w:val="18"/>
          <w:u w:val="single"/>
          <w:lang w:val="el-GR" w:eastAsia="en-US"/>
        </w:rPr>
      </w:pPr>
      <w:r w:rsidRPr="009011F9">
        <w:rPr>
          <w:sz w:val="18"/>
          <w:szCs w:val="18"/>
          <w:lang w:val="el-GR" w:eastAsia="en-US"/>
        </w:rPr>
        <w:t xml:space="preserve">***Περιγραφική τιμή </w:t>
      </w:r>
      <w:r w:rsidRPr="009011F9">
        <w:rPr>
          <w:sz w:val="18"/>
          <w:szCs w:val="18"/>
          <w:lang w:val="en-GB" w:eastAsia="en-US"/>
        </w:rPr>
        <w:t>p</w:t>
      </w:r>
      <w:r w:rsidRPr="009011F9">
        <w:rPr>
          <w:sz w:val="18"/>
          <w:szCs w:val="18"/>
          <w:lang w:val="el-GR" w:eastAsia="en-US"/>
        </w:rPr>
        <w:t xml:space="preserve"> </w:t>
      </w:r>
      <w:r w:rsidR="006418B5">
        <w:rPr>
          <w:sz w:val="18"/>
          <w:szCs w:val="18"/>
          <w:u w:val="single"/>
          <w:lang w:val="el-GR" w:eastAsia="en-US"/>
        </w:rPr>
        <w:t>&lt;</w:t>
      </w:r>
      <w:r w:rsidRPr="009011F9">
        <w:rPr>
          <w:sz w:val="18"/>
          <w:szCs w:val="18"/>
          <w:u w:val="single"/>
          <w:lang w:val="el-GR" w:eastAsia="en-US"/>
        </w:rPr>
        <w:t>0,005</w:t>
      </w:r>
    </w:p>
    <w:p w14:paraId="4BF6343F" w14:textId="0A88042A" w:rsidR="0017514B" w:rsidRPr="00D94BB3" w:rsidRDefault="0017514B" w:rsidP="00D87781">
      <w:pPr>
        <w:keepNext/>
        <w:keepLines/>
        <w:spacing w:line="200" w:lineRule="exact"/>
        <w:jc w:val="both"/>
        <w:rPr>
          <w:sz w:val="18"/>
          <w:szCs w:val="18"/>
          <w:lang w:val="el-GR" w:eastAsia="en-US"/>
        </w:rPr>
      </w:pPr>
      <w:r w:rsidRPr="00D94BB3">
        <w:rPr>
          <w:sz w:val="18"/>
          <w:szCs w:val="18"/>
          <w:lang w:val="el-GR" w:eastAsia="en-US"/>
        </w:rPr>
        <w:t>****</w:t>
      </w:r>
      <w:r w:rsidRPr="00090B66">
        <w:rPr>
          <w:lang w:val="el-GR"/>
        </w:rPr>
        <w:t xml:space="preserve"> </w:t>
      </w:r>
      <w:r w:rsidRPr="00D94BB3">
        <w:rPr>
          <w:sz w:val="18"/>
          <w:szCs w:val="18"/>
          <w:lang w:val="el-GR" w:eastAsia="en-US"/>
        </w:rPr>
        <w:t xml:space="preserve">Υποτροπή: επανεμφάνιση σημείων ή συμπτωμάτων ΓΚΑ και / ή </w:t>
      </w:r>
      <w:r w:rsidRPr="00D94BB3">
        <w:rPr>
          <w:sz w:val="18"/>
          <w:szCs w:val="18"/>
          <w:lang w:eastAsia="en-US"/>
        </w:rPr>
        <w:t>ESR</w:t>
      </w:r>
      <w:r w:rsidRPr="00D94BB3">
        <w:rPr>
          <w:sz w:val="18"/>
          <w:szCs w:val="18"/>
          <w:lang w:val="el-GR" w:eastAsia="en-US"/>
        </w:rPr>
        <w:t xml:space="preserve"> </w:t>
      </w:r>
      <w:r w:rsidR="00EB3292" w:rsidRPr="00D94BB3">
        <w:rPr>
          <w:sz w:val="18"/>
          <w:szCs w:val="18"/>
          <w:lang w:val="el-GR" w:eastAsia="en-US"/>
        </w:rPr>
        <w:t>≥</w:t>
      </w:r>
      <w:r w:rsidRPr="00D94BB3">
        <w:rPr>
          <w:sz w:val="18"/>
          <w:szCs w:val="18"/>
          <w:lang w:val="el-GR" w:eastAsia="en-US"/>
        </w:rPr>
        <w:t xml:space="preserve"> 30 </w:t>
      </w:r>
      <w:r w:rsidRPr="00D94BB3">
        <w:rPr>
          <w:sz w:val="18"/>
          <w:szCs w:val="18"/>
          <w:lang w:eastAsia="en-US"/>
        </w:rPr>
        <w:t>mm</w:t>
      </w:r>
      <w:r w:rsidRPr="00D94BB3">
        <w:rPr>
          <w:sz w:val="18"/>
          <w:szCs w:val="18"/>
          <w:lang w:val="el-GR" w:eastAsia="en-US"/>
        </w:rPr>
        <w:t xml:space="preserve"> / </w:t>
      </w:r>
      <w:r w:rsidRPr="00D94BB3">
        <w:rPr>
          <w:sz w:val="18"/>
          <w:szCs w:val="18"/>
          <w:lang w:eastAsia="en-US"/>
        </w:rPr>
        <w:t>h</w:t>
      </w:r>
      <w:r w:rsidRPr="00D94BB3">
        <w:rPr>
          <w:sz w:val="18"/>
          <w:szCs w:val="18"/>
          <w:lang w:val="el-GR" w:eastAsia="en-US"/>
        </w:rPr>
        <w:t xml:space="preserve"> - Αύξηση της απαιτούμενης δόσης πρεδνιζόνης</w:t>
      </w:r>
    </w:p>
    <w:p w14:paraId="3F3F2117" w14:textId="77777777" w:rsidR="0017514B" w:rsidRPr="00D94BB3" w:rsidRDefault="0017514B" w:rsidP="00D87781">
      <w:pPr>
        <w:keepNext/>
        <w:keepLines/>
        <w:spacing w:line="200" w:lineRule="exact"/>
        <w:jc w:val="both"/>
        <w:rPr>
          <w:sz w:val="18"/>
          <w:szCs w:val="18"/>
          <w:lang w:val="el-GR" w:eastAsia="en-US"/>
        </w:rPr>
      </w:pPr>
      <w:r w:rsidRPr="00D94BB3">
        <w:rPr>
          <w:sz w:val="18"/>
          <w:szCs w:val="18"/>
          <w:lang w:val="el-GR" w:eastAsia="en-US"/>
        </w:rPr>
        <w:t xml:space="preserve">Ύφεση: απουσία υποτροπής και ομαλοποίηση της </w:t>
      </w:r>
      <w:r w:rsidRPr="00D94BB3">
        <w:rPr>
          <w:sz w:val="18"/>
          <w:szCs w:val="18"/>
          <w:lang w:eastAsia="en-US"/>
        </w:rPr>
        <w:t>CRP</w:t>
      </w:r>
    </w:p>
    <w:p w14:paraId="73E53EC7" w14:textId="77777777" w:rsidR="0017514B" w:rsidRPr="00090B66" w:rsidRDefault="0017514B" w:rsidP="00D87781">
      <w:pPr>
        <w:keepNext/>
        <w:keepLines/>
        <w:spacing w:line="200" w:lineRule="exact"/>
        <w:jc w:val="both"/>
        <w:rPr>
          <w:sz w:val="18"/>
          <w:szCs w:val="18"/>
          <w:lang w:val="el-GR" w:eastAsia="en-US"/>
        </w:rPr>
      </w:pPr>
      <w:r w:rsidRPr="00D94BB3">
        <w:rPr>
          <w:sz w:val="18"/>
          <w:szCs w:val="18"/>
          <w:lang w:val="el-GR" w:eastAsia="en-US"/>
        </w:rPr>
        <w:t>Παρατεταμένη ύφεση: ύφεση από την εβδομάδα 12 έως την εβδομάδα 52. Οι ασθενείς πρέπει να τηρούν την προκαθορισμένη βάσει πρωτοκόλλου σταδιακή μείωση της δόση πρεδνιζόνης</w:t>
      </w:r>
    </w:p>
    <w:p w14:paraId="3CA646D0" w14:textId="77777777" w:rsidR="0017514B" w:rsidRPr="009011F9" w:rsidRDefault="0017514B" w:rsidP="00222F9A">
      <w:pPr>
        <w:spacing w:line="200" w:lineRule="exact"/>
        <w:jc w:val="both"/>
        <w:rPr>
          <w:sz w:val="18"/>
          <w:szCs w:val="18"/>
          <w:lang w:val="el-GR" w:eastAsia="en-US"/>
        </w:rPr>
      </w:pPr>
      <w:r w:rsidRPr="009011F9">
        <w:rPr>
          <w:sz w:val="18"/>
          <w:szCs w:val="18"/>
          <w:lang w:val="el-GR" w:eastAsia="en-US"/>
        </w:rPr>
        <w:t>¹ ανάλυση του χρόνου (σε ημέρες) ανάμεσα στη κλινική ύφεση και την πρώτη υποτροπή της νόσου</w:t>
      </w:r>
    </w:p>
    <w:p w14:paraId="51F77067" w14:textId="77777777" w:rsidR="0017514B" w:rsidRPr="009011F9" w:rsidRDefault="0017514B" w:rsidP="00222F9A">
      <w:pPr>
        <w:spacing w:line="200" w:lineRule="exact"/>
        <w:jc w:val="both"/>
        <w:rPr>
          <w:sz w:val="18"/>
          <w:szCs w:val="18"/>
          <w:lang w:val="el-GR" w:eastAsia="en-US"/>
        </w:rPr>
      </w:pPr>
      <w:r w:rsidRPr="009011F9">
        <w:rPr>
          <w:rFonts w:eastAsia="Verdana"/>
          <w:sz w:val="18"/>
          <w:szCs w:val="18"/>
          <w:vertAlign w:val="superscript"/>
          <w:lang w:val="el-GR" w:eastAsia="zh-CN"/>
        </w:rPr>
        <w:t>2</w:t>
      </w:r>
      <w:r w:rsidRPr="009011F9">
        <w:rPr>
          <w:sz w:val="18"/>
          <w:szCs w:val="18"/>
          <w:lang w:val="el-GR" w:eastAsia="en-US"/>
        </w:rPr>
        <w:t xml:space="preserve"> οι τιμές </w:t>
      </w:r>
      <w:r w:rsidRPr="009011F9">
        <w:rPr>
          <w:sz w:val="18"/>
          <w:szCs w:val="18"/>
          <w:lang w:val="en-GB" w:eastAsia="en-US"/>
        </w:rPr>
        <w:t>p</w:t>
      </w:r>
      <w:r w:rsidRPr="009011F9">
        <w:rPr>
          <w:sz w:val="18"/>
          <w:szCs w:val="18"/>
          <w:lang w:val="el-GR" w:eastAsia="en-US"/>
        </w:rPr>
        <w:t xml:space="preserve"> καθορίζονται χρησιμοποιώντας ανάλυση </w:t>
      </w:r>
      <w:r w:rsidRPr="009011F9">
        <w:rPr>
          <w:sz w:val="18"/>
          <w:szCs w:val="18"/>
          <w:lang w:val="en-GB" w:eastAsia="en-US"/>
        </w:rPr>
        <w:t>Van</w:t>
      </w:r>
      <w:r w:rsidRPr="009011F9">
        <w:rPr>
          <w:sz w:val="18"/>
          <w:szCs w:val="18"/>
          <w:lang w:val="el-GR" w:eastAsia="en-US"/>
        </w:rPr>
        <w:t xml:space="preserve"> </w:t>
      </w:r>
      <w:r w:rsidRPr="009011F9">
        <w:rPr>
          <w:sz w:val="18"/>
          <w:szCs w:val="18"/>
          <w:lang w:val="en-GB" w:eastAsia="en-US"/>
        </w:rPr>
        <w:t>Elteren</w:t>
      </w:r>
      <w:r w:rsidRPr="009011F9">
        <w:rPr>
          <w:sz w:val="18"/>
          <w:szCs w:val="18"/>
          <w:lang w:val="el-GR" w:eastAsia="en-US"/>
        </w:rPr>
        <w:t xml:space="preserve"> για μη παραμετρικά δεδομένα</w:t>
      </w:r>
    </w:p>
    <w:p w14:paraId="1CA00D44" w14:textId="77777777" w:rsidR="0017514B" w:rsidRPr="009011F9" w:rsidRDefault="0017514B" w:rsidP="00222F9A">
      <w:pPr>
        <w:spacing w:line="200" w:lineRule="exact"/>
        <w:jc w:val="both"/>
        <w:rPr>
          <w:sz w:val="18"/>
          <w:szCs w:val="18"/>
          <w:lang w:val="el-GR" w:eastAsia="en-US"/>
        </w:rPr>
      </w:pPr>
      <w:r w:rsidRPr="009011F9">
        <w:rPr>
          <w:sz w:val="18"/>
          <w:szCs w:val="18"/>
          <w:vertAlign w:val="superscript"/>
          <w:lang w:val="el-GR" w:eastAsia="en-US"/>
        </w:rPr>
        <w:t>§</w:t>
      </w:r>
      <w:r w:rsidRPr="009011F9">
        <w:rPr>
          <w:sz w:val="18"/>
          <w:szCs w:val="18"/>
          <w:lang w:val="el-GR" w:eastAsia="en-US"/>
        </w:rPr>
        <w:t xml:space="preserve"> δεν έχει πραγματοποιηθεί στατιστική ανάλυση</w:t>
      </w:r>
    </w:p>
    <w:p w14:paraId="4329A81E" w14:textId="4147A5F6" w:rsidR="0017514B" w:rsidRPr="009011F9" w:rsidRDefault="0017514B" w:rsidP="00222F9A">
      <w:pPr>
        <w:spacing w:line="200" w:lineRule="exact"/>
        <w:jc w:val="both"/>
        <w:rPr>
          <w:sz w:val="18"/>
          <w:szCs w:val="18"/>
          <w:lang w:val="el-GR" w:eastAsia="en-US"/>
        </w:rPr>
      </w:pPr>
      <w:r w:rsidRPr="009011F9">
        <w:rPr>
          <w:sz w:val="18"/>
          <w:szCs w:val="18"/>
          <w:lang w:val="en-GB" w:eastAsia="en-US"/>
        </w:rPr>
        <w:t>N</w:t>
      </w:r>
      <w:r w:rsidRPr="009011F9">
        <w:rPr>
          <w:sz w:val="18"/>
          <w:szCs w:val="18"/>
          <w:lang w:val="el-GR" w:eastAsia="en-US"/>
        </w:rPr>
        <w:t>/</w:t>
      </w:r>
      <w:r w:rsidRPr="009011F9">
        <w:rPr>
          <w:sz w:val="18"/>
          <w:szCs w:val="18"/>
          <w:lang w:val="en-GB" w:eastAsia="en-US"/>
        </w:rPr>
        <w:t>A</w:t>
      </w:r>
      <w:ins w:id="3793" w:author="Author" w:date="2025-08-05T11:50:00Z">
        <w:r w:rsidR="00EE6636">
          <w:rPr>
            <w:sz w:val="18"/>
            <w:szCs w:val="18"/>
            <w:lang w:val="en-GB" w:eastAsia="en-US"/>
          </w:rPr>
          <w:t> </w:t>
        </w:r>
        <w:r w:rsidR="00EE6636" w:rsidRPr="00965ED0">
          <w:rPr>
            <w:sz w:val="18"/>
            <w:szCs w:val="18"/>
            <w:lang w:val="el-GR" w:eastAsia="en-US"/>
            <w:rPrChange w:id="3794" w:author="RegulatoryReviewer1 {MWJB~ATHENS}" w:date="2025-08-28T12:04:00Z">
              <w:rPr>
                <w:sz w:val="18"/>
                <w:szCs w:val="18"/>
                <w:lang w:val="en-GB" w:eastAsia="en-US"/>
              </w:rPr>
            </w:rPrChange>
          </w:rPr>
          <w:t>=</w:t>
        </w:r>
        <w:r w:rsidR="00EE6636">
          <w:rPr>
            <w:sz w:val="18"/>
            <w:szCs w:val="18"/>
            <w:lang w:val="en-GB" w:eastAsia="en-US"/>
          </w:rPr>
          <w:t> </w:t>
        </w:r>
      </w:ins>
      <w:del w:id="3795" w:author="Author" w:date="2025-08-05T11:50:00Z">
        <w:r w:rsidRPr="009011F9" w:rsidDel="00EE6636">
          <w:rPr>
            <w:sz w:val="18"/>
            <w:szCs w:val="18"/>
            <w:lang w:val="el-GR" w:eastAsia="en-US"/>
          </w:rPr>
          <w:delText xml:space="preserve">= </w:delText>
        </w:r>
      </w:del>
      <w:r w:rsidRPr="009011F9">
        <w:rPr>
          <w:sz w:val="18"/>
          <w:szCs w:val="18"/>
          <w:lang w:val="el-GR" w:eastAsia="en-US"/>
        </w:rPr>
        <w:t>Δεν εφαρμόζεται</w:t>
      </w:r>
    </w:p>
    <w:p w14:paraId="30236C81" w14:textId="1CC7BCE9" w:rsidR="0017514B" w:rsidRPr="009011F9" w:rsidRDefault="0017514B" w:rsidP="00222F9A">
      <w:pPr>
        <w:spacing w:line="200" w:lineRule="exact"/>
        <w:jc w:val="both"/>
        <w:rPr>
          <w:sz w:val="18"/>
          <w:szCs w:val="18"/>
          <w:lang w:val="el-GR" w:eastAsia="en-US"/>
        </w:rPr>
      </w:pPr>
      <w:r w:rsidRPr="009011F9">
        <w:rPr>
          <w:sz w:val="18"/>
          <w:szCs w:val="18"/>
          <w:lang w:val="en-GB" w:eastAsia="en-US"/>
        </w:rPr>
        <w:t>HR</w:t>
      </w:r>
      <w:ins w:id="3796" w:author="Author" w:date="2025-08-05T11:50:00Z">
        <w:r w:rsidR="00EE6636">
          <w:rPr>
            <w:sz w:val="18"/>
            <w:szCs w:val="18"/>
            <w:lang w:val="en-GB" w:eastAsia="en-US"/>
          </w:rPr>
          <w:t> </w:t>
        </w:r>
      </w:ins>
      <w:del w:id="3797" w:author="Author" w:date="2025-08-05T11:50:00Z">
        <w:r w:rsidRPr="009011F9" w:rsidDel="00EE6636">
          <w:rPr>
            <w:sz w:val="18"/>
            <w:szCs w:val="18"/>
            <w:lang w:val="el-GR" w:eastAsia="en-US"/>
          </w:rPr>
          <w:delText xml:space="preserve"> </w:delText>
        </w:r>
      </w:del>
      <w:r w:rsidRPr="009011F9">
        <w:rPr>
          <w:sz w:val="18"/>
          <w:szCs w:val="18"/>
          <w:lang w:val="el-GR" w:eastAsia="en-US"/>
        </w:rPr>
        <w:t>=</w:t>
      </w:r>
      <w:ins w:id="3798" w:author="Author" w:date="2025-08-05T11:50:00Z">
        <w:r w:rsidR="00EE6636">
          <w:rPr>
            <w:sz w:val="18"/>
            <w:szCs w:val="18"/>
            <w:lang w:eastAsia="en-US"/>
          </w:rPr>
          <w:t> </w:t>
        </w:r>
      </w:ins>
      <w:del w:id="3799" w:author="Author" w:date="2025-08-05T11:50:00Z">
        <w:r w:rsidRPr="009011F9" w:rsidDel="00EE6636">
          <w:rPr>
            <w:sz w:val="18"/>
            <w:szCs w:val="18"/>
            <w:lang w:val="el-GR" w:eastAsia="en-US"/>
          </w:rPr>
          <w:delText xml:space="preserve"> </w:delText>
        </w:r>
      </w:del>
      <w:r w:rsidRPr="009011F9">
        <w:rPr>
          <w:sz w:val="18"/>
          <w:szCs w:val="18"/>
          <w:lang w:val="el-GR" w:eastAsia="en-US"/>
        </w:rPr>
        <w:t>Λόγος κινδύνου</w:t>
      </w:r>
    </w:p>
    <w:p w14:paraId="5A065007" w14:textId="240AA2E7" w:rsidR="0017514B" w:rsidRDefault="0017514B" w:rsidP="00222F9A">
      <w:pPr>
        <w:spacing w:line="200" w:lineRule="exact"/>
        <w:jc w:val="both"/>
        <w:rPr>
          <w:sz w:val="18"/>
          <w:szCs w:val="18"/>
          <w:lang w:val="el-GR" w:eastAsia="en-US"/>
        </w:rPr>
      </w:pPr>
      <w:r w:rsidRPr="009011F9">
        <w:rPr>
          <w:sz w:val="18"/>
          <w:szCs w:val="18"/>
          <w:lang w:val="el-GR" w:eastAsia="en-US"/>
        </w:rPr>
        <w:t>ΔΕ</w:t>
      </w:r>
      <w:ins w:id="3800" w:author="Author" w:date="2025-08-05T11:50:00Z">
        <w:r w:rsidR="00EE6636">
          <w:rPr>
            <w:sz w:val="18"/>
            <w:szCs w:val="18"/>
            <w:lang w:eastAsia="en-US"/>
          </w:rPr>
          <w:t> </w:t>
        </w:r>
      </w:ins>
      <w:del w:id="3801" w:author="Author" w:date="2025-08-05T11:50:00Z">
        <w:r w:rsidRPr="009011F9" w:rsidDel="00EE6636">
          <w:rPr>
            <w:sz w:val="18"/>
            <w:szCs w:val="18"/>
            <w:lang w:val="el-GR" w:eastAsia="en-US"/>
          </w:rPr>
          <w:delText xml:space="preserve"> </w:delText>
        </w:r>
      </w:del>
      <w:r w:rsidRPr="009011F9">
        <w:rPr>
          <w:sz w:val="18"/>
          <w:szCs w:val="18"/>
          <w:lang w:val="el-GR" w:eastAsia="en-US"/>
        </w:rPr>
        <w:t>=</w:t>
      </w:r>
      <w:ins w:id="3802" w:author="Author" w:date="2025-08-05T11:50:00Z">
        <w:r w:rsidR="00EE6636">
          <w:rPr>
            <w:sz w:val="18"/>
            <w:szCs w:val="18"/>
            <w:lang w:eastAsia="en-US"/>
          </w:rPr>
          <w:t> </w:t>
        </w:r>
      </w:ins>
      <w:del w:id="3803" w:author="Author" w:date="2025-08-05T11:50:00Z">
        <w:r w:rsidRPr="009011F9" w:rsidDel="00EE6636">
          <w:rPr>
            <w:sz w:val="18"/>
            <w:szCs w:val="18"/>
            <w:lang w:val="el-GR" w:eastAsia="en-US"/>
          </w:rPr>
          <w:delText xml:space="preserve"> </w:delText>
        </w:r>
      </w:del>
      <w:r w:rsidRPr="009011F9">
        <w:rPr>
          <w:sz w:val="18"/>
          <w:szCs w:val="18"/>
          <w:lang w:val="el-GR" w:eastAsia="en-US"/>
        </w:rPr>
        <w:t>Διάστημα εμπιστοσύνης</w:t>
      </w:r>
    </w:p>
    <w:p w14:paraId="75BAC7B1" w14:textId="012C2C26" w:rsidR="004C72A1" w:rsidRPr="009011F9" w:rsidRDefault="004C72A1" w:rsidP="00222F9A">
      <w:pPr>
        <w:spacing w:line="200" w:lineRule="exact"/>
        <w:jc w:val="both"/>
        <w:rPr>
          <w:sz w:val="18"/>
          <w:szCs w:val="18"/>
          <w:lang w:val="el-GR" w:eastAsia="en-US"/>
        </w:rPr>
      </w:pPr>
      <w:r>
        <w:rPr>
          <w:sz w:val="18"/>
          <w:szCs w:val="18"/>
          <w:lang w:val="el-GR" w:eastAsia="en-US"/>
        </w:rPr>
        <w:t>ΥΔ</w:t>
      </w:r>
      <w:ins w:id="3804" w:author="Author" w:date="2025-08-05T11:50:00Z">
        <w:r w:rsidR="00EE6636">
          <w:rPr>
            <w:sz w:val="18"/>
            <w:szCs w:val="18"/>
            <w:lang w:eastAsia="en-US"/>
          </w:rPr>
          <w:t> </w:t>
        </w:r>
      </w:ins>
      <w:del w:id="3805" w:author="Author" w:date="2025-08-05T11:50:00Z">
        <w:r w:rsidDel="00EE6636">
          <w:rPr>
            <w:sz w:val="18"/>
            <w:szCs w:val="18"/>
            <w:lang w:val="el-GR" w:eastAsia="en-US"/>
          </w:rPr>
          <w:delText xml:space="preserve"> </w:delText>
        </w:r>
      </w:del>
      <w:r>
        <w:rPr>
          <w:sz w:val="18"/>
          <w:szCs w:val="18"/>
          <w:lang w:val="el-GR" w:eastAsia="en-US"/>
        </w:rPr>
        <w:t>=</w:t>
      </w:r>
      <w:ins w:id="3806" w:author="Author" w:date="2025-08-05T11:50:00Z">
        <w:r w:rsidR="00EE6636">
          <w:rPr>
            <w:sz w:val="18"/>
            <w:szCs w:val="18"/>
            <w:lang w:eastAsia="en-US"/>
          </w:rPr>
          <w:t> </w:t>
        </w:r>
      </w:ins>
      <w:del w:id="3807" w:author="Author" w:date="2025-08-05T11:50:00Z">
        <w:r w:rsidDel="00EE6636">
          <w:rPr>
            <w:sz w:val="18"/>
            <w:szCs w:val="18"/>
            <w:lang w:val="el-GR" w:eastAsia="en-US"/>
          </w:rPr>
          <w:delText xml:space="preserve"> </w:delText>
        </w:r>
      </w:del>
      <w:r>
        <w:rPr>
          <w:sz w:val="18"/>
          <w:szCs w:val="18"/>
          <w:lang w:val="el-GR" w:eastAsia="en-US"/>
        </w:rPr>
        <w:t>Υποδορίως</w:t>
      </w:r>
    </w:p>
    <w:p w14:paraId="3F38FB1A" w14:textId="77777777" w:rsidR="0017514B" w:rsidRPr="009011F9" w:rsidRDefault="0017514B" w:rsidP="0017514B">
      <w:pPr>
        <w:jc w:val="both"/>
        <w:rPr>
          <w:sz w:val="18"/>
          <w:szCs w:val="18"/>
          <w:lang w:val="el-GR" w:eastAsia="en-US"/>
        </w:rPr>
      </w:pPr>
    </w:p>
    <w:p w14:paraId="0805F721" w14:textId="77777777" w:rsidR="0017514B" w:rsidRPr="00D94BB3" w:rsidRDefault="0017514B" w:rsidP="0017514B">
      <w:pPr>
        <w:keepNext/>
        <w:keepLines/>
        <w:spacing w:line="280" w:lineRule="atLeast"/>
        <w:jc w:val="both"/>
        <w:rPr>
          <w:i/>
          <w:szCs w:val="22"/>
          <w:u w:val="single"/>
          <w:lang w:val="el-GR" w:eastAsia="de-DE"/>
        </w:rPr>
      </w:pPr>
      <w:r w:rsidRPr="00D94BB3">
        <w:rPr>
          <w:i/>
          <w:u w:val="single"/>
          <w:lang w:val="el-GR"/>
        </w:rPr>
        <w:t>Αποτελέσματα ποιότητας ζωής</w:t>
      </w:r>
    </w:p>
    <w:p w14:paraId="67E668EE" w14:textId="77777777" w:rsidR="0017514B" w:rsidRPr="009011F9" w:rsidRDefault="0017514B" w:rsidP="0017514B">
      <w:pPr>
        <w:keepNext/>
        <w:keepLines/>
        <w:spacing w:line="280" w:lineRule="atLeast"/>
        <w:jc w:val="both"/>
        <w:rPr>
          <w:i/>
          <w:szCs w:val="22"/>
          <w:lang w:val="el-GR" w:eastAsia="de-DE"/>
        </w:rPr>
      </w:pPr>
    </w:p>
    <w:p w14:paraId="0D54584B" w14:textId="7DEC135E" w:rsidR="0017514B" w:rsidRPr="009011F9" w:rsidRDefault="0017514B" w:rsidP="0017514B">
      <w:pPr>
        <w:keepNext/>
        <w:keepLines/>
        <w:rPr>
          <w:lang w:val="el-GR" w:eastAsia="de-DE"/>
        </w:rPr>
      </w:pPr>
      <w:r w:rsidRPr="009011F9">
        <w:rPr>
          <w:lang w:val="el-GR" w:eastAsia="de-DE"/>
        </w:rPr>
        <w:t xml:space="preserve">Στη </w:t>
      </w:r>
      <w:ins w:id="3808" w:author="Author" w:date="2025-08-05T11:50:00Z">
        <w:r w:rsidR="00EE6636">
          <w:rPr>
            <w:lang w:val="el-GR" w:eastAsia="de-DE"/>
          </w:rPr>
          <w:t xml:space="preserve">Δοκιμή </w:t>
        </w:r>
      </w:ins>
      <w:del w:id="3809" w:author="Author" w:date="2025-04-23T11:11:00Z">
        <w:r w:rsidRPr="009011F9" w:rsidDel="00104866">
          <w:rPr>
            <w:lang w:val="el-GR" w:eastAsia="de-DE"/>
          </w:rPr>
          <w:delText>μ</w:delText>
        </w:r>
      </w:del>
      <w:del w:id="3810" w:author="Author" w:date="2025-08-05T11:50:00Z">
        <w:r w:rsidRPr="009011F9" w:rsidDel="00EE6636">
          <w:rPr>
            <w:lang w:val="el-GR" w:eastAsia="de-DE"/>
          </w:rPr>
          <w:delText xml:space="preserve">ελέτη </w:delText>
        </w:r>
      </w:del>
      <w:r w:rsidRPr="009011F9">
        <w:rPr>
          <w:lang w:eastAsia="de-DE"/>
        </w:rPr>
        <w:t>WA</w:t>
      </w:r>
      <w:r w:rsidRPr="009011F9">
        <w:rPr>
          <w:lang w:val="el-GR" w:eastAsia="de-DE"/>
        </w:rPr>
        <w:t xml:space="preserve">28119, τα αποτελέσματα στο ερωτηματολόγιο </w:t>
      </w:r>
      <w:r w:rsidRPr="009011F9">
        <w:rPr>
          <w:lang w:eastAsia="de-DE"/>
        </w:rPr>
        <w:t>SF</w:t>
      </w:r>
      <w:r w:rsidRPr="009011F9">
        <w:rPr>
          <w:lang w:val="el-GR" w:eastAsia="de-DE"/>
        </w:rPr>
        <w:t>-36 διακρίνονταν στη συνοπτική βαθμολογία της σωματικής συνιστώσας και στη συνοπτική βαθμολογία της νοητικής συνιστώσας (</w:t>
      </w:r>
      <w:r w:rsidRPr="009011F9">
        <w:rPr>
          <w:lang w:eastAsia="de-DE"/>
        </w:rPr>
        <w:t>PCS</w:t>
      </w:r>
      <w:r w:rsidRPr="009011F9">
        <w:rPr>
          <w:lang w:val="el-GR" w:eastAsia="de-DE"/>
        </w:rPr>
        <w:t xml:space="preserve"> και </w:t>
      </w:r>
      <w:r w:rsidRPr="009011F9">
        <w:rPr>
          <w:lang w:eastAsia="de-DE"/>
        </w:rPr>
        <w:t>MCS</w:t>
      </w:r>
      <w:r w:rsidRPr="009011F9">
        <w:rPr>
          <w:lang w:val="el-GR" w:eastAsia="de-DE"/>
        </w:rPr>
        <w:t xml:space="preserve">, αντίστοιχα). Η μέση μεταβολή στη </w:t>
      </w:r>
      <w:r w:rsidRPr="009011F9">
        <w:rPr>
          <w:lang w:eastAsia="de-DE"/>
        </w:rPr>
        <w:t>PCS</w:t>
      </w:r>
      <w:r w:rsidRPr="009011F9" w:rsidDel="0042735F">
        <w:rPr>
          <w:lang w:val="el-GR" w:eastAsia="de-DE"/>
        </w:rPr>
        <w:t xml:space="preserve"> </w:t>
      </w:r>
      <w:r w:rsidRPr="009011F9">
        <w:rPr>
          <w:lang w:val="el-GR" w:eastAsia="de-DE"/>
        </w:rPr>
        <w:t xml:space="preserve">από την αρχική εκτίμηση έως την εβδομάδα 52 ήταν υψηλότερη (δείχνοντας μεγαλύτερη βελτίωση) στις δοσολογικές ομάδες του </w:t>
      </w:r>
      <w:r w:rsidR="009B12AA">
        <w:t>tocilizumab</w:t>
      </w:r>
      <w:r w:rsidR="009B12AA">
        <w:rPr>
          <w:lang w:val="el-GR"/>
        </w:rPr>
        <w:t xml:space="preserve"> </w:t>
      </w:r>
      <w:r w:rsidRPr="009011F9">
        <w:rPr>
          <w:lang w:val="el-GR" w:eastAsia="de-DE"/>
        </w:rPr>
        <w:t xml:space="preserve">κάθε εβδομάδα και κάθε δεύτερη εβδομάδα [4,10, 2,76, αντίστοιχα] σε σχέση με τις δύο ομάδες του εικονικού φαρμάκου [εικονικό φάρμακο συν 26 εβδομάδες: -0,28, εικονικό φάρμακο συν 52 εβδομάδες: -1,49], αν και μόνο η σύγκριση ανάμεσα στην ομάδα του </w:t>
      </w:r>
      <w:r w:rsidR="009B12AA">
        <w:t>tocilizumab</w:t>
      </w:r>
      <w:r w:rsidR="009B12AA">
        <w:rPr>
          <w:lang w:val="el-GR"/>
        </w:rPr>
        <w:t xml:space="preserve"> </w:t>
      </w:r>
      <w:r w:rsidRPr="009011F9">
        <w:rPr>
          <w:lang w:val="el-GR" w:eastAsia="de-DE"/>
        </w:rPr>
        <w:t xml:space="preserve">κάθε εβδομάδα συν 26 εβδομάδες σταδιακά μειούμενης πρεδνιζόνης και την ομάδα του εικονικού φαρμάκου </w:t>
      </w:r>
      <w:r w:rsidRPr="009011F9">
        <w:rPr>
          <w:color w:val="000000"/>
          <w:shd w:val="clear" w:color="auto" w:fill="FFFFFF"/>
          <w:lang w:val="el-GR" w:eastAsia="en-US"/>
        </w:rPr>
        <w:t xml:space="preserve">συν 52 εβδομάδες σταδιακά μειούμενης πρεδνιζόνης  </w:t>
      </w:r>
      <w:r w:rsidRPr="009011F9">
        <w:rPr>
          <w:lang w:val="el-GR" w:eastAsia="de-DE"/>
        </w:rPr>
        <w:t>(5,59, 99</w:t>
      </w:r>
      <w:del w:id="3811" w:author="Author" w:date="2025-08-05T08:41:00Z">
        <w:r w:rsidRPr="009011F9" w:rsidDel="00934A08">
          <w:rPr>
            <w:lang w:val="el-GR" w:eastAsia="de-DE"/>
          </w:rPr>
          <w:delText>%</w:delText>
        </w:r>
      </w:del>
      <w:ins w:id="3812" w:author="Author" w:date="2025-08-05T08:41:00Z">
        <w:r w:rsidR="00934A08">
          <w:rPr>
            <w:lang w:val="el-GR" w:eastAsia="de-DE"/>
          </w:rPr>
          <w:t> %</w:t>
        </w:r>
      </w:ins>
      <w:r w:rsidRPr="009011F9">
        <w:rPr>
          <w:lang w:val="el-GR" w:eastAsia="de-DE"/>
        </w:rPr>
        <w:t xml:space="preserve"> ΔΕ: 8,6, 10,32) έδειξε στατιστικά σημαντική διαφορά (</w:t>
      </w:r>
      <w:r w:rsidRPr="009011F9">
        <w:rPr>
          <w:lang w:eastAsia="de-DE"/>
        </w:rPr>
        <w:t>p</w:t>
      </w:r>
      <w:ins w:id="3813" w:author="Author" w:date="2025-08-05T11:51:00Z">
        <w:r w:rsidR="00EE6636">
          <w:rPr>
            <w:lang w:eastAsia="de-DE"/>
          </w:rPr>
          <w:t> </w:t>
        </w:r>
      </w:ins>
      <w:r w:rsidRPr="009011F9">
        <w:rPr>
          <w:lang w:val="el-GR" w:eastAsia="de-DE"/>
        </w:rPr>
        <w:t>=</w:t>
      </w:r>
      <w:ins w:id="3814" w:author="Author" w:date="2025-08-05T11:51:00Z">
        <w:r w:rsidR="00EE6636">
          <w:rPr>
            <w:lang w:eastAsia="de-DE"/>
          </w:rPr>
          <w:t> </w:t>
        </w:r>
      </w:ins>
      <w:r w:rsidRPr="009011F9">
        <w:rPr>
          <w:lang w:val="el-GR" w:eastAsia="de-DE"/>
        </w:rPr>
        <w:t xml:space="preserve">0,0024).  Για τη </w:t>
      </w:r>
      <w:r w:rsidRPr="009011F9">
        <w:rPr>
          <w:lang w:eastAsia="de-DE"/>
        </w:rPr>
        <w:t>MCS</w:t>
      </w:r>
      <w:r w:rsidRPr="009011F9">
        <w:rPr>
          <w:lang w:val="el-GR" w:eastAsia="de-DE"/>
        </w:rPr>
        <w:t xml:space="preserve">, η μέση μεταβολή από την αρχική εκτίμηση στην εβδομάδα 52 σε αμφότερες τις ομάδες του </w:t>
      </w:r>
      <w:r w:rsidR="009B12AA">
        <w:t>tocilizumab</w:t>
      </w:r>
      <w:r w:rsidR="009B12AA">
        <w:rPr>
          <w:lang w:val="el-GR"/>
        </w:rPr>
        <w:t xml:space="preserve"> </w:t>
      </w:r>
      <w:r w:rsidRPr="009011F9">
        <w:rPr>
          <w:lang w:val="el-GR" w:eastAsia="de-DE"/>
        </w:rPr>
        <w:t xml:space="preserve">κάθε εβδομάδα και κάθε δεύτερη εβδομάδα [7,28, 6,12, αντίστοιχα] ήταν υψηλότερη σε σχέση με την ομάδα του εικονικού φαρμάκου συν </w:t>
      </w:r>
      <w:r w:rsidRPr="009011F9">
        <w:rPr>
          <w:color w:val="000000"/>
          <w:shd w:val="clear" w:color="auto" w:fill="FFFFFF"/>
          <w:lang w:val="el-GR" w:eastAsia="en-US"/>
        </w:rPr>
        <w:t xml:space="preserve">συν 52 εβδομάδες σταδιακά μειούμενης πρεδνιζόνης  </w:t>
      </w:r>
      <w:r w:rsidRPr="009011F9">
        <w:rPr>
          <w:lang w:val="el-GR" w:eastAsia="de-DE"/>
        </w:rPr>
        <w:t>[2,84] (αν και οι διαφορές δεν ήταν στατιστικά σημαντικές [</w:t>
      </w:r>
      <w:r w:rsidRPr="009011F9">
        <w:rPr>
          <w:lang w:eastAsia="de-DE"/>
        </w:rPr>
        <w:t>p</w:t>
      </w:r>
      <w:ins w:id="3815" w:author="Author" w:date="2025-08-05T11:51:00Z">
        <w:r w:rsidR="00EE6636">
          <w:rPr>
            <w:lang w:eastAsia="de-DE"/>
          </w:rPr>
          <w:t> </w:t>
        </w:r>
      </w:ins>
      <w:r w:rsidRPr="009011F9">
        <w:rPr>
          <w:lang w:val="el-GR" w:eastAsia="de-DE"/>
        </w:rPr>
        <w:t>=</w:t>
      </w:r>
      <w:ins w:id="3816" w:author="Author" w:date="2025-08-05T11:51:00Z">
        <w:r w:rsidR="00EE6636">
          <w:rPr>
            <w:lang w:eastAsia="de-DE"/>
          </w:rPr>
          <w:t> </w:t>
        </w:r>
      </w:ins>
      <w:r w:rsidRPr="009011F9">
        <w:rPr>
          <w:lang w:val="el-GR" w:eastAsia="de-DE"/>
        </w:rPr>
        <w:t xml:space="preserve">0,0252 για κάθε εβδομάδα, </w:t>
      </w:r>
      <w:r w:rsidRPr="009011F9">
        <w:rPr>
          <w:lang w:eastAsia="de-DE"/>
        </w:rPr>
        <w:t>p</w:t>
      </w:r>
      <w:ins w:id="3817" w:author="Author" w:date="2025-08-05T11:51:00Z">
        <w:r w:rsidR="00EE6636">
          <w:rPr>
            <w:lang w:eastAsia="de-DE"/>
          </w:rPr>
          <w:t> </w:t>
        </w:r>
      </w:ins>
      <w:r w:rsidRPr="009011F9">
        <w:rPr>
          <w:lang w:val="el-GR" w:eastAsia="de-DE"/>
        </w:rPr>
        <w:t>=</w:t>
      </w:r>
      <w:ins w:id="3818" w:author="Author" w:date="2025-08-05T11:51:00Z">
        <w:r w:rsidR="00EE6636">
          <w:rPr>
            <w:lang w:val="el-GR" w:eastAsia="de-DE"/>
          </w:rPr>
          <w:t> </w:t>
        </w:r>
      </w:ins>
      <w:r w:rsidRPr="009011F9">
        <w:rPr>
          <w:lang w:val="el-GR" w:eastAsia="de-DE"/>
        </w:rPr>
        <w:t xml:space="preserve">0,1468 για κάθε δεύτερη εβδομάδα]) και παρόμοια με το εικονικό φάρμακο </w:t>
      </w:r>
      <w:r w:rsidRPr="009011F9">
        <w:rPr>
          <w:color w:val="000000"/>
          <w:shd w:val="clear" w:color="auto" w:fill="FFFFFF"/>
          <w:lang w:val="el-GR" w:eastAsia="en-US"/>
        </w:rPr>
        <w:t xml:space="preserve">συν 26 εβδομάδες σταδιακά μειούμενης πρεδνιζόνης  </w:t>
      </w:r>
      <w:r w:rsidRPr="009011F9">
        <w:rPr>
          <w:lang w:val="el-GR" w:eastAsia="de-DE"/>
        </w:rPr>
        <w:t xml:space="preserve">[6,67]. </w:t>
      </w:r>
    </w:p>
    <w:p w14:paraId="77CBE2F3" w14:textId="77777777" w:rsidR="0017514B" w:rsidRPr="009011F9" w:rsidRDefault="0017514B" w:rsidP="0017514B">
      <w:pPr>
        <w:rPr>
          <w:i/>
          <w:lang w:val="el-GR" w:eastAsia="de-DE"/>
        </w:rPr>
      </w:pPr>
    </w:p>
    <w:p w14:paraId="63CE7CD6" w14:textId="5DC14101" w:rsidR="0017514B" w:rsidRPr="009011F9" w:rsidRDefault="0017514B" w:rsidP="0017514B">
      <w:pPr>
        <w:rPr>
          <w:lang w:val="el-GR" w:eastAsia="de-DE"/>
        </w:rPr>
      </w:pPr>
      <w:r w:rsidRPr="009011F9">
        <w:rPr>
          <w:lang w:val="el-GR" w:eastAsia="de-DE"/>
        </w:rPr>
        <w:t>Η γενική εκτίμηση του ασθενούς για την ενεργότητα της νόσου αξιολογήθηκε σε οπτική αναλογική κλίμακα (</w:t>
      </w:r>
      <w:r w:rsidRPr="009011F9">
        <w:rPr>
          <w:lang w:val="en-GB" w:eastAsia="de-DE"/>
        </w:rPr>
        <w:t>VAS</w:t>
      </w:r>
      <w:r w:rsidRPr="009011F9">
        <w:rPr>
          <w:lang w:val="el-GR" w:eastAsia="de-DE"/>
        </w:rPr>
        <w:t>) 0-100 </w:t>
      </w:r>
      <w:r w:rsidRPr="009011F9">
        <w:rPr>
          <w:lang w:val="en-GB" w:eastAsia="de-DE"/>
        </w:rPr>
        <w:t>mm</w:t>
      </w:r>
      <w:r w:rsidRPr="009011F9">
        <w:rPr>
          <w:lang w:val="el-GR" w:eastAsia="de-DE"/>
        </w:rPr>
        <w:t xml:space="preserve">. Η μέση μεταβολή στη γενική </w:t>
      </w:r>
      <w:r w:rsidRPr="009011F9">
        <w:rPr>
          <w:lang w:val="en-GB" w:eastAsia="de-DE"/>
        </w:rPr>
        <w:t>VAS</w:t>
      </w:r>
      <w:r w:rsidRPr="009011F9">
        <w:rPr>
          <w:lang w:val="el-GR" w:eastAsia="de-DE"/>
        </w:rPr>
        <w:t xml:space="preserve"> του ασθενούς από την αρχική εκτίμηση στην εβδομάδα 52 ήταν χαμηλότερη (δείχνοντας μεγαλύτερη βελτίωση) στις δοσολογικές ομάδες του </w:t>
      </w:r>
      <w:r w:rsidR="00251695">
        <w:t>tocilizumab</w:t>
      </w:r>
      <w:r w:rsidR="00251695">
        <w:rPr>
          <w:lang w:val="el-GR"/>
        </w:rPr>
        <w:t xml:space="preserve"> </w:t>
      </w:r>
      <w:r w:rsidRPr="009011F9">
        <w:rPr>
          <w:lang w:val="el-GR" w:eastAsia="de-DE"/>
        </w:rPr>
        <w:t xml:space="preserve">κάθε εβδομάδα και κάθε δεύτερη εβδομάδα [-19,0, -25,3, αντίστοιχα] σε σχέση με τις δύο ομάδες του εικονικού φαρμάκου [εικονικό φάρμακο συν 26 εβδομάδες -3,4, εικονικό φάρμακο συν 52 εβδομάδες -7,2], αν και μόνο η ομάδα του </w:t>
      </w:r>
      <w:r w:rsidR="00251695">
        <w:t>tocilizumab</w:t>
      </w:r>
      <w:r w:rsidR="00251695">
        <w:rPr>
          <w:lang w:val="el-GR"/>
        </w:rPr>
        <w:t xml:space="preserve"> </w:t>
      </w:r>
      <w:r w:rsidRPr="009011F9">
        <w:rPr>
          <w:lang w:val="el-GR" w:eastAsia="de-DE"/>
        </w:rPr>
        <w:t xml:space="preserve">κάθε δεύτερη εβδομάδα </w:t>
      </w:r>
      <w:r w:rsidRPr="009011F9">
        <w:rPr>
          <w:color w:val="000000"/>
          <w:shd w:val="clear" w:color="auto" w:fill="FFFFFF"/>
          <w:lang w:val="el-GR" w:eastAsia="en-US"/>
        </w:rPr>
        <w:t xml:space="preserve">συν 26 εβδομάδες σταδιακά μειούμενης πρεδνιζόνης  </w:t>
      </w:r>
      <w:r w:rsidRPr="009011F9">
        <w:rPr>
          <w:lang w:val="el-GR" w:eastAsia="de-DE"/>
        </w:rPr>
        <w:t xml:space="preserve">έδειξε στατιστικά σημαντική διαφορά σε σύγκριση με το εικονικό φάρμακο [εικονικό φάρμακο συν 26 εβδομάδες σταδιακής μείωσης </w:t>
      </w:r>
      <w:r w:rsidRPr="009011F9">
        <w:rPr>
          <w:lang w:eastAsia="de-DE"/>
        </w:rPr>
        <w:t>p</w:t>
      </w:r>
      <w:ins w:id="3819" w:author="Author" w:date="2025-08-05T11:51:00Z">
        <w:r w:rsidR="00EE6636">
          <w:rPr>
            <w:lang w:val="el-GR" w:eastAsia="de-DE"/>
          </w:rPr>
          <w:t> </w:t>
        </w:r>
      </w:ins>
      <w:r w:rsidRPr="009011F9">
        <w:rPr>
          <w:lang w:val="el-GR" w:eastAsia="de-DE"/>
        </w:rPr>
        <w:t>=</w:t>
      </w:r>
      <w:ins w:id="3820" w:author="Author" w:date="2025-08-05T11:51:00Z">
        <w:r w:rsidR="00EE6636">
          <w:rPr>
            <w:lang w:val="el-GR" w:eastAsia="de-DE"/>
          </w:rPr>
          <w:t> </w:t>
        </w:r>
      </w:ins>
      <w:r w:rsidRPr="009011F9">
        <w:rPr>
          <w:lang w:val="el-GR" w:eastAsia="de-DE"/>
        </w:rPr>
        <w:t xml:space="preserve">0,0059, και εικονικό φάρμακο συν 52 εβδομάδες σταδιακής μείωσης, </w:t>
      </w:r>
      <w:r w:rsidRPr="009011F9">
        <w:rPr>
          <w:lang w:eastAsia="de-DE"/>
        </w:rPr>
        <w:t>p</w:t>
      </w:r>
      <w:ins w:id="3821" w:author="Author" w:date="2025-08-05T11:51:00Z">
        <w:r w:rsidR="00EE6636">
          <w:rPr>
            <w:lang w:val="el-GR" w:eastAsia="de-DE"/>
          </w:rPr>
          <w:t> </w:t>
        </w:r>
      </w:ins>
      <w:r w:rsidRPr="009011F9">
        <w:rPr>
          <w:lang w:val="el-GR" w:eastAsia="de-DE"/>
        </w:rPr>
        <w:t>=</w:t>
      </w:r>
      <w:ins w:id="3822" w:author="Author" w:date="2025-08-05T11:51:00Z">
        <w:r w:rsidR="00EE6636">
          <w:rPr>
            <w:lang w:val="el-GR" w:eastAsia="de-DE"/>
          </w:rPr>
          <w:t> </w:t>
        </w:r>
      </w:ins>
      <w:r w:rsidRPr="009011F9">
        <w:rPr>
          <w:lang w:val="el-GR" w:eastAsia="de-DE"/>
        </w:rPr>
        <w:t>0,0081].</w:t>
      </w:r>
    </w:p>
    <w:p w14:paraId="039801A0" w14:textId="77777777" w:rsidR="0017514B" w:rsidRPr="009011F9" w:rsidRDefault="0017514B" w:rsidP="0017514B">
      <w:pPr>
        <w:rPr>
          <w:lang w:val="el-GR" w:eastAsia="de-DE"/>
        </w:rPr>
      </w:pPr>
    </w:p>
    <w:p w14:paraId="79830F78" w14:textId="327F883E" w:rsidR="0017514B" w:rsidRPr="009011F9" w:rsidRDefault="0017514B" w:rsidP="0017514B">
      <w:pPr>
        <w:rPr>
          <w:lang w:val="el-GR" w:eastAsia="de-DE"/>
        </w:rPr>
      </w:pPr>
      <w:r w:rsidRPr="009011F9">
        <w:rPr>
          <w:lang w:val="el-GR" w:eastAsia="de-DE"/>
        </w:rPr>
        <w:t xml:space="preserve">Οι βαθμολογίες του ερωτηματολογίου </w:t>
      </w:r>
      <w:r w:rsidRPr="009011F9">
        <w:rPr>
          <w:lang w:val="en-GB" w:eastAsia="de-DE"/>
        </w:rPr>
        <w:t>FACIT</w:t>
      </w:r>
      <w:r w:rsidRPr="009011F9">
        <w:rPr>
          <w:lang w:val="el-GR" w:eastAsia="de-DE"/>
        </w:rPr>
        <w:t>-</w:t>
      </w:r>
      <w:r w:rsidRPr="009011F9">
        <w:rPr>
          <w:lang w:val="en-GB" w:eastAsia="de-DE"/>
        </w:rPr>
        <w:t>Fatigue</w:t>
      </w:r>
      <w:r w:rsidRPr="009011F9">
        <w:rPr>
          <w:lang w:val="el-GR" w:eastAsia="de-DE"/>
        </w:rPr>
        <w:t xml:space="preserve"> για τη μεταβολή από την αρχική εκτίμηση στην εβδομάδα 52 υπολογίστηκαν για όλες τις ομάδες.  Οι μέσες [</w:t>
      </w:r>
      <w:r w:rsidRPr="009011F9">
        <w:rPr>
          <w:lang w:val="en-GB" w:eastAsia="de-DE"/>
        </w:rPr>
        <w:t>SD</w:t>
      </w:r>
      <w:r w:rsidRPr="009011F9">
        <w:rPr>
          <w:lang w:val="el-GR" w:eastAsia="de-DE"/>
        </w:rPr>
        <w:t xml:space="preserve">] μεταβολές στη βαθμολογία είχαν ως εξής: </w:t>
      </w:r>
      <w:r w:rsidR="00691B55">
        <w:t>tocilizumab</w:t>
      </w:r>
      <w:r w:rsidR="00691B55">
        <w:rPr>
          <w:lang w:val="el-GR"/>
        </w:rPr>
        <w:t xml:space="preserve"> </w:t>
      </w:r>
      <w:r w:rsidRPr="009011F9">
        <w:rPr>
          <w:lang w:val="el-GR" w:eastAsia="de-DE"/>
        </w:rPr>
        <w:t xml:space="preserve">κάθε εβδομάδα συν 26 εβδομάδες 5,61 [10,115], </w:t>
      </w:r>
      <w:r w:rsidR="00691B55">
        <w:t>tocilizumab</w:t>
      </w:r>
      <w:r w:rsidR="00691B55">
        <w:rPr>
          <w:lang w:val="el-GR"/>
        </w:rPr>
        <w:t xml:space="preserve"> </w:t>
      </w:r>
      <w:r w:rsidRPr="009011F9">
        <w:rPr>
          <w:lang w:val="el-GR" w:eastAsia="de-DE"/>
        </w:rPr>
        <w:t xml:space="preserve">κάθε δεύτερη εβδομάδα συν 26 εβδομάδες 1,81 [8,836], εικονικό φάρμακο συν 26 εβδομάδες 0,26 [10,702], και εικονικό φάρμακο συν 52 εβδομάδες -1,63 [6,753]. </w:t>
      </w:r>
    </w:p>
    <w:p w14:paraId="33F55F36" w14:textId="77777777" w:rsidR="0017514B" w:rsidRPr="009011F9" w:rsidRDefault="0017514B" w:rsidP="0017514B">
      <w:pPr>
        <w:rPr>
          <w:lang w:val="el-GR" w:eastAsia="de-DE"/>
        </w:rPr>
      </w:pPr>
    </w:p>
    <w:p w14:paraId="675274C1" w14:textId="0BB253B2" w:rsidR="0017514B" w:rsidRPr="009011F9" w:rsidRDefault="0017514B" w:rsidP="0017514B">
      <w:pPr>
        <w:rPr>
          <w:lang w:val="el-GR" w:eastAsia="de-DE"/>
        </w:rPr>
      </w:pPr>
      <w:r w:rsidRPr="009011F9">
        <w:rPr>
          <w:lang w:val="el-GR" w:eastAsia="de-DE"/>
        </w:rPr>
        <w:t xml:space="preserve">Η μεταβολή στις βαθμολογίες του ερωτηματολογίου </w:t>
      </w:r>
      <w:r w:rsidRPr="009011F9">
        <w:rPr>
          <w:lang w:val="en-GB" w:eastAsia="de-DE"/>
        </w:rPr>
        <w:t>EQ</w:t>
      </w:r>
      <w:r w:rsidRPr="009011F9">
        <w:rPr>
          <w:lang w:val="el-GR" w:eastAsia="de-DE"/>
        </w:rPr>
        <w:t>5</w:t>
      </w:r>
      <w:r w:rsidRPr="009011F9">
        <w:rPr>
          <w:lang w:val="en-GB" w:eastAsia="de-DE"/>
        </w:rPr>
        <w:t>D</w:t>
      </w:r>
      <w:r w:rsidRPr="009011F9">
        <w:rPr>
          <w:lang w:val="el-GR" w:eastAsia="de-DE"/>
        </w:rPr>
        <w:t xml:space="preserve"> από την αρχική εκτίμηση στην εβδομάδα 52 ήταν για το </w:t>
      </w:r>
      <w:r w:rsidR="00B331B0">
        <w:t>tocilizumab</w:t>
      </w:r>
      <w:r w:rsidR="00B331B0">
        <w:rPr>
          <w:lang w:val="el-GR"/>
        </w:rPr>
        <w:t xml:space="preserve"> </w:t>
      </w:r>
      <w:r w:rsidRPr="009011F9">
        <w:rPr>
          <w:lang w:val="el-GR" w:eastAsia="de-DE"/>
        </w:rPr>
        <w:t xml:space="preserve">κάθε εβδομάδα συν 26 εβδομάδες 0,10 [0,198], για το </w:t>
      </w:r>
      <w:r w:rsidR="00B331B0">
        <w:t>tocilizumab</w:t>
      </w:r>
      <w:r w:rsidR="00B331B0">
        <w:rPr>
          <w:lang w:val="el-GR"/>
        </w:rPr>
        <w:t xml:space="preserve"> </w:t>
      </w:r>
      <w:r w:rsidRPr="009011F9">
        <w:rPr>
          <w:lang w:val="el-GR" w:eastAsia="de-DE"/>
        </w:rPr>
        <w:t>κάθε δεύτερη εβδομάδα συν 26 εβδομάδες 0,05 [0,215], για το εικονικό φάρμακο συν 26 εβδομάδες 0,07 [0,293], και για το εικονικό φάρμακο συν 52 εβδομάδες -0,02 [0,159].</w:t>
      </w:r>
    </w:p>
    <w:p w14:paraId="6155FDA8" w14:textId="77777777" w:rsidR="0017514B" w:rsidRPr="009011F9" w:rsidRDefault="0017514B" w:rsidP="0017514B">
      <w:pPr>
        <w:rPr>
          <w:lang w:val="el-GR" w:eastAsia="de-DE"/>
        </w:rPr>
      </w:pPr>
    </w:p>
    <w:p w14:paraId="3AF1054D" w14:textId="77777777" w:rsidR="0017514B" w:rsidRPr="009011F9" w:rsidRDefault="0017514B" w:rsidP="0017514B">
      <w:pPr>
        <w:rPr>
          <w:szCs w:val="22"/>
          <w:lang w:val="el-GR"/>
        </w:rPr>
      </w:pPr>
      <w:r w:rsidRPr="009011F9">
        <w:rPr>
          <w:lang w:val="el-GR" w:eastAsia="de-DE"/>
        </w:rPr>
        <w:t xml:space="preserve">Οι μεγαλύτερες βαθμολογίες σηματοδοτούν βελτίωση σε αμφότερα τα ερωτηματολόγια </w:t>
      </w:r>
      <w:r w:rsidRPr="009011F9">
        <w:rPr>
          <w:lang w:val="en-GB" w:eastAsia="de-DE"/>
        </w:rPr>
        <w:t>FACIT</w:t>
      </w:r>
      <w:r w:rsidRPr="009011F9">
        <w:rPr>
          <w:lang w:val="el-GR" w:eastAsia="de-DE"/>
        </w:rPr>
        <w:t>-</w:t>
      </w:r>
      <w:r w:rsidRPr="009011F9">
        <w:rPr>
          <w:lang w:val="en-GB" w:eastAsia="de-DE"/>
        </w:rPr>
        <w:t>Fatigue</w:t>
      </w:r>
      <w:r w:rsidRPr="009011F9">
        <w:rPr>
          <w:lang w:val="el-GR" w:eastAsia="de-DE"/>
        </w:rPr>
        <w:t xml:space="preserve"> και </w:t>
      </w:r>
      <w:r w:rsidRPr="009011F9">
        <w:rPr>
          <w:lang w:val="en-GB" w:eastAsia="de-DE"/>
        </w:rPr>
        <w:t>EQ</w:t>
      </w:r>
      <w:r w:rsidRPr="009011F9">
        <w:rPr>
          <w:lang w:val="el-GR" w:eastAsia="de-DE"/>
        </w:rPr>
        <w:t>5</w:t>
      </w:r>
      <w:r w:rsidRPr="009011F9">
        <w:rPr>
          <w:lang w:val="en-GB" w:eastAsia="de-DE"/>
        </w:rPr>
        <w:t>D</w:t>
      </w:r>
      <w:r w:rsidRPr="009011F9">
        <w:rPr>
          <w:lang w:val="el-GR" w:eastAsia="de-DE"/>
        </w:rPr>
        <w:t>.</w:t>
      </w:r>
    </w:p>
    <w:p w14:paraId="4B652AB2" w14:textId="77777777" w:rsidR="0017514B" w:rsidRPr="009011F9" w:rsidRDefault="0017514B" w:rsidP="009830F4">
      <w:pPr>
        <w:numPr>
          <w:ilvl w:val="12"/>
          <w:numId w:val="0"/>
        </w:numPr>
        <w:ind w:right="-2"/>
        <w:rPr>
          <w:rFonts w:eastAsia="Verdana"/>
          <w:iCs/>
          <w:lang w:val="el-GR"/>
        </w:rPr>
      </w:pPr>
    </w:p>
    <w:p w14:paraId="0323D2B3" w14:textId="466EA33D" w:rsidR="009830F4" w:rsidRDefault="0017514B" w:rsidP="00222F9A">
      <w:pPr>
        <w:keepNext/>
        <w:keepLines/>
        <w:numPr>
          <w:ilvl w:val="12"/>
          <w:numId w:val="0"/>
        </w:numPr>
        <w:rPr>
          <w:u w:val="single"/>
          <w:lang w:val="el-GR"/>
        </w:rPr>
      </w:pPr>
      <w:r w:rsidRPr="009011F9">
        <w:rPr>
          <w:u w:val="single"/>
          <w:lang w:val="el-GR"/>
        </w:rPr>
        <w:t>Ενδοφλέβια χρήση</w:t>
      </w:r>
    </w:p>
    <w:p w14:paraId="1D79244B" w14:textId="5CE0A0AE" w:rsidR="00725B6A" w:rsidRPr="009011F9" w:rsidDel="00EE6636" w:rsidRDefault="00725B6A" w:rsidP="00222F9A">
      <w:pPr>
        <w:keepNext/>
        <w:keepLines/>
        <w:numPr>
          <w:ilvl w:val="12"/>
          <w:numId w:val="0"/>
        </w:numPr>
        <w:rPr>
          <w:del w:id="3823" w:author="Author" w:date="2025-08-05T11:51:00Z"/>
          <w:rFonts w:eastAsia="Verdana"/>
          <w:lang w:val="el-GR" w:eastAsia="de-DE"/>
        </w:rPr>
      </w:pPr>
    </w:p>
    <w:p w14:paraId="60528EBE" w14:textId="77777777" w:rsidR="001303B4" w:rsidRDefault="0090213F" w:rsidP="00461AEE">
      <w:pPr>
        <w:keepNext/>
        <w:keepLines/>
        <w:numPr>
          <w:ilvl w:val="12"/>
          <w:numId w:val="0"/>
        </w:numPr>
        <w:rPr>
          <w:rFonts w:eastAsia="Tahoma"/>
          <w:i/>
          <w:color w:val="000000"/>
          <w:szCs w:val="22"/>
          <w:lang w:val="el-GR"/>
        </w:rPr>
      </w:pPr>
      <w:r>
        <w:rPr>
          <w:rFonts w:eastAsia="Tahoma"/>
          <w:i/>
          <w:color w:val="000000"/>
          <w:szCs w:val="22"/>
          <w:lang w:val="el-GR"/>
        </w:rPr>
        <w:t>Ασθενείς με ΡΑ</w:t>
      </w:r>
    </w:p>
    <w:p w14:paraId="798780EF" w14:textId="77777777" w:rsidR="00EE6636" w:rsidRDefault="00EE6636" w:rsidP="00461AEE">
      <w:pPr>
        <w:keepNext/>
        <w:keepLines/>
        <w:numPr>
          <w:ilvl w:val="12"/>
          <w:numId w:val="0"/>
        </w:numPr>
        <w:rPr>
          <w:ins w:id="3824" w:author="Author" w:date="2025-08-05T11:51:00Z"/>
          <w:i/>
          <w:u w:val="single"/>
          <w:lang w:val="el-GR"/>
        </w:rPr>
      </w:pPr>
    </w:p>
    <w:p w14:paraId="6A9B784A" w14:textId="5527F8FA" w:rsidR="009830F4" w:rsidRPr="00D94BB3" w:rsidRDefault="009830F4" w:rsidP="00461AEE">
      <w:pPr>
        <w:keepNext/>
        <w:keepLines/>
        <w:numPr>
          <w:ilvl w:val="12"/>
          <w:numId w:val="0"/>
        </w:numPr>
        <w:rPr>
          <w:i/>
          <w:u w:val="single"/>
          <w:lang w:val="el-GR"/>
        </w:rPr>
      </w:pPr>
      <w:r w:rsidRPr="00D94BB3">
        <w:rPr>
          <w:i/>
          <w:u w:val="single"/>
          <w:lang w:val="el-GR"/>
        </w:rPr>
        <w:t xml:space="preserve">Κλινική αποτελεσματικότητα </w:t>
      </w:r>
    </w:p>
    <w:p w14:paraId="6962A0B2" w14:textId="4AD3E16D" w:rsidR="009830F4" w:rsidRPr="009011F9" w:rsidRDefault="009830F4" w:rsidP="009830F4">
      <w:pPr>
        <w:numPr>
          <w:ilvl w:val="12"/>
          <w:numId w:val="0"/>
        </w:numPr>
        <w:ind w:right="-2"/>
        <w:rPr>
          <w:lang w:val="el-GR"/>
        </w:rPr>
      </w:pPr>
      <w:r w:rsidRPr="009011F9">
        <w:rPr>
          <w:lang w:val="el-GR"/>
        </w:rPr>
        <w:t xml:space="preserve">Η αποτελεσματικότητα του </w:t>
      </w:r>
      <w:r w:rsidR="00020511">
        <w:t>tocilizumab</w:t>
      </w:r>
      <w:r w:rsidR="00020511">
        <w:rPr>
          <w:lang w:val="el-GR"/>
        </w:rPr>
        <w:t xml:space="preserve"> </w:t>
      </w:r>
      <w:r w:rsidRPr="009011F9">
        <w:rPr>
          <w:lang w:val="el-GR"/>
        </w:rPr>
        <w:t xml:space="preserve">στην ανακούφιση των σημείων και των συμπτωμάτων της ΡΑ αξιολογήθηκε σε πέντε τυχαιοποιημένες, διπλά τυφλές, πολυκεντρικές </w:t>
      </w:r>
      <w:del w:id="3825" w:author="Author" w:date="2025-04-23T11:12:00Z">
        <w:r w:rsidRPr="009011F9" w:rsidDel="00104866">
          <w:rPr>
            <w:lang w:val="el-GR"/>
          </w:rPr>
          <w:delText>μελέτες</w:delText>
        </w:r>
      </w:del>
      <w:ins w:id="3826" w:author="Author" w:date="2025-04-23T11:12:00Z">
        <w:r w:rsidR="00104866">
          <w:rPr>
            <w:lang w:val="el-GR"/>
          </w:rPr>
          <w:t>δοκιμές</w:t>
        </w:r>
      </w:ins>
      <w:r w:rsidRPr="009011F9">
        <w:rPr>
          <w:lang w:val="el-GR"/>
        </w:rPr>
        <w:t xml:space="preserve">. Στις </w:t>
      </w:r>
      <w:ins w:id="3827" w:author="Author" w:date="2025-08-05T11:51:00Z">
        <w:r w:rsidR="00EE6636">
          <w:rPr>
            <w:lang w:val="el-GR"/>
          </w:rPr>
          <w:t xml:space="preserve">Δοκιμές </w:t>
        </w:r>
      </w:ins>
      <w:del w:id="3828" w:author="Author" w:date="2025-08-05T11:51:00Z">
        <w:r w:rsidRPr="009011F9" w:rsidDel="00EE6636">
          <w:rPr>
            <w:lang w:val="el-GR"/>
          </w:rPr>
          <w:delText xml:space="preserve">μελέτες </w:delText>
        </w:r>
      </w:del>
      <w:r w:rsidRPr="009011F9">
        <w:t>I</w:t>
      </w:r>
      <w:r w:rsidRPr="009011F9">
        <w:rPr>
          <w:lang w:val="el-GR"/>
        </w:rPr>
        <w:t>-</w:t>
      </w:r>
      <w:r w:rsidRPr="009011F9">
        <w:t>V</w:t>
      </w:r>
      <w:r w:rsidRPr="009011F9">
        <w:rPr>
          <w:lang w:val="el-GR"/>
        </w:rPr>
        <w:t xml:space="preserve"> συμμετείχαν ασθενείς ηλικίας </w:t>
      </w:r>
      <w:r w:rsidR="00EB3292">
        <w:rPr>
          <w:lang w:val="el-GR"/>
        </w:rPr>
        <w:t>≥</w:t>
      </w:r>
      <w:r w:rsidRPr="009011F9">
        <w:rPr>
          <w:lang w:val="el-GR"/>
        </w:rPr>
        <w:t>18 ετών, με ενεργό ρευματοειδή αρθρίτιδα ΡΑ, η οποία διαγνώστηκε σύμφωνα με τα κριτήρια του Αμερικανικού Κολεγίου Ρευματολογίας (</w:t>
      </w:r>
      <w:r w:rsidRPr="009011F9">
        <w:t>ACR</w:t>
      </w:r>
      <w:r w:rsidRPr="009011F9">
        <w:rPr>
          <w:lang w:val="el-GR"/>
        </w:rPr>
        <w:t xml:space="preserve">) και οι οποίοι είχαν τουλάχιστον οκτώ ευαίσθητες και έξι διογκωμένες αρθρώσεις κατά την αρχική εκτίμηση. </w:t>
      </w:r>
    </w:p>
    <w:p w14:paraId="07BBC980" w14:textId="77777777" w:rsidR="009830F4" w:rsidRPr="009011F9" w:rsidRDefault="009830F4" w:rsidP="009830F4">
      <w:pPr>
        <w:numPr>
          <w:ilvl w:val="12"/>
          <w:numId w:val="0"/>
        </w:numPr>
        <w:ind w:right="-2"/>
        <w:rPr>
          <w:lang w:val="el-GR"/>
        </w:rPr>
      </w:pPr>
    </w:p>
    <w:p w14:paraId="4A2DD824" w14:textId="3E54D69C" w:rsidR="009830F4" w:rsidRPr="009011F9" w:rsidRDefault="009830F4" w:rsidP="009830F4">
      <w:pPr>
        <w:numPr>
          <w:ilvl w:val="12"/>
          <w:numId w:val="0"/>
        </w:numPr>
        <w:ind w:right="-2"/>
        <w:rPr>
          <w:lang w:val="el-GR"/>
        </w:rPr>
      </w:pPr>
      <w:r w:rsidRPr="009011F9">
        <w:rPr>
          <w:lang w:val="el-GR"/>
        </w:rPr>
        <w:t xml:space="preserve">Στη </w:t>
      </w:r>
      <w:ins w:id="3829" w:author="Author" w:date="2025-08-05T11:52:00Z">
        <w:r w:rsidR="00EE6636">
          <w:rPr>
            <w:lang w:val="el-GR"/>
          </w:rPr>
          <w:t xml:space="preserve">Δοκιμή </w:t>
        </w:r>
      </w:ins>
      <w:del w:id="3830" w:author="Author" w:date="2025-08-05T11:52:00Z">
        <w:r w:rsidRPr="009011F9" w:rsidDel="00EE6636">
          <w:rPr>
            <w:lang w:val="el-GR"/>
          </w:rPr>
          <w:delText xml:space="preserve">Μελέτη </w:delText>
        </w:r>
      </w:del>
      <w:r w:rsidRPr="009011F9">
        <w:rPr>
          <w:lang w:val="el-GR"/>
        </w:rPr>
        <w:t xml:space="preserve">Ι, το </w:t>
      </w:r>
      <w:r w:rsidR="008B19FF">
        <w:t>tocilizumab</w:t>
      </w:r>
      <w:r w:rsidR="008B19FF">
        <w:rPr>
          <w:lang w:val="el-GR"/>
        </w:rPr>
        <w:t xml:space="preserve"> </w:t>
      </w:r>
      <w:r w:rsidRPr="009011F9">
        <w:rPr>
          <w:lang w:val="el-GR"/>
        </w:rPr>
        <w:t xml:space="preserve">χορηγείτο ενδοφλεβίως κάθε τέσσερις εβδομάδες ως μονοθεραπεία. Στις </w:t>
      </w:r>
      <w:ins w:id="3831" w:author="Author" w:date="2025-08-05T11:52:00Z">
        <w:r w:rsidR="00EE6636">
          <w:rPr>
            <w:lang w:val="el-GR"/>
          </w:rPr>
          <w:t xml:space="preserve">Δοκιμές </w:t>
        </w:r>
      </w:ins>
      <w:del w:id="3832" w:author="Author" w:date="2025-08-05T11:52:00Z">
        <w:r w:rsidRPr="009011F9" w:rsidDel="00EE6636">
          <w:rPr>
            <w:lang w:val="el-GR"/>
          </w:rPr>
          <w:delText xml:space="preserve">Μελέτες </w:delText>
        </w:r>
      </w:del>
      <w:r w:rsidRPr="009011F9">
        <w:rPr>
          <w:lang w:val="el-GR"/>
        </w:rPr>
        <w:t xml:space="preserve">ΙΙ, ΙΙΙ και </w:t>
      </w:r>
      <w:r w:rsidRPr="009011F9">
        <w:t>V</w:t>
      </w:r>
      <w:r w:rsidRPr="009011F9">
        <w:rPr>
          <w:lang w:val="el-GR"/>
        </w:rPr>
        <w:t xml:space="preserve">, το </w:t>
      </w:r>
      <w:r w:rsidR="008B19FF">
        <w:t>tocilizumab</w:t>
      </w:r>
      <w:r w:rsidR="008B19FF">
        <w:rPr>
          <w:lang w:val="el-GR"/>
        </w:rPr>
        <w:t xml:space="preserve"> </w:t>
      </w:r>
      <w:r w:rsidRPr="009011F9">
        <w:rPr>
          <w:lang w:val="el-GR"/>
        </w:rPr>
        <w:t xml:space="preserve">χορηγείτο ενδοφλεβίως κάθε τέσσερις εβδομάδες σε συνδυασμό με </w:t>
      </w:r>
      <w:r w:rsidRPr="009011F9">
        <w:t>MTX</w:t>
      </w:r>
      <w:r w:rsidRPr="009011F9">
        <w:rPr>
          <w:lang w:val="el-GR"/>
        </w:rPr>
        <w:t xml:space="preserve"> έναντι εικονικού φαρμάκου και </w:t>
      </w:r>
      <w:r w:rsidRPr="009011F9">
        <w:t>MTX</w:t>
      </w:r>
      <w:r w:rsidRPr="009011F9">
        <w:rPr>
          <w:lang w:val="el-GR"/>
        </w:rPr>
        <w:t xml:space="preserve">. Στη </w:t>
      </w:r>
      <w:ins w:id="3833" w:author="Author" w:date="2025-08-05T11:52:00Z">
        <w:r w:rsidR="00EE6636">
          <w:rPr>
            <w:lang w:val="el-GR"/>
          </w:rPr>
          <w:t xml:space="preserve">Δοκιμή </w:t>
        </w:r>
      </w:ins>
      <w:del w:id="3834" w:author="Author" w:date="2025-08-05T11:52:00Z">
        <w:r w:rsidRPr="009011F9" w:rsidDel="00EE6636">
          <w:rPr>
            <w:lang w:val="el-GR"/>
          </w:rPr>
          <w:delText xml:space="preserve">Μελέτη </w:delText>
        </w:r>
      </w:del>
      <w:r w:rsidRPr="009011F9">
        <w:rPr>
          <w:lang w:val="el-GR"/>
        </w:rPr>
        <w:t>Ι</w:t>
      </w:r>
      <w:r w:rsidRPr="009011F9">
        <w:t>V</w:t>
      </w:r>
      <w:r w:rsidRPr="009011F9">
        <w:rPr>
          <w:lang w:val="el-GR"/>
        </w:rPr>
        <w:t xml:space="preserve">, το </w:t>
      </w:r>
      <w:r w:rsidR="008B19FF">
        <w:t>tocilizumab</w:t>
      </w:r>
      <w:r w:rsidR="008B19FF">
        <w:rPr>
          <w:lang w:val="el-GR"/>
        </w:rPr>
        <w:t xml:space="preserve"> </w:t>
      </w:r>
      <w:r w:rsidRPr="009011F9">
        <w:rPr>
          <w:lang w:val="el-GR"/>
        </w:rPr>
        <w:t xml:space="preserve">χορηγείτο ενδοφλεβίως κάθε 4 εβδομάδες σε συνδυασμό με άλλα </w:t>
      </w:r>
      <w:r w:rsidRPr="009011F9">
        <w:t>DMARD</w:t>
      </w:r>
      <w:r w:rsidRPr="009011F9">
        <w:rPr>
          <w:lang w:val="el-GR"/>
        </w:rPr>
        <w:t xml:space="preserve"> έναντι εικονικού φαρμάκου και άλλων </w:t>
      </w:r>
      <w:r w:rsidRPr="009011F9">
        <w:t>DMARD</w:t>
      </w:r>
      <w:r w:rsidRPr="009011F9">
        <w:rPr>
          <w:lang w:val="el-GR"/>
        </w:rPr>
        <w:t xml:space="preserve">. Το κύριο καταληκτικό σημείο καθεμίας εκ των πέντε </w:t>
      </w:r>
      <w:del w:id="3835" w:author="Author" w:date="2025-04-23T11:12:00Z">
        <w:r w:rsidRPr="009011F9" w:rsidDel="00104866">
          <w:rPr>
            <w:lang w:val="el-GR"/>
          </w:rPr>
          <w:delText>μελετών</w:delText>
        </w:r>
      </w:del>
      <w:ins w:id="3836" w:author="Author" w:date="2025-04-23T11:12:00Z">
        <w:r w:rsidR="00104866">
          <w:rPr>
            <w:lang w:val="el-GR"/>
          </w:rPr>
          <w:t>δοκιμών</w:t>
        </w:r>
      </w:ins>
      <w:r w:rsidRPr="009011F9">
        <w:rPr>
          <w:lang w:val="el-GR"/>
        </w:rPr>
        <w:t xml:space="preserve"> ήταν το ποσοστό των ασθενών που πέτυχαν ανταπόκριση </w:t>
      </w:r>
      <w:r w:rsidRPr="009011F9">
        <w:t>ACR</w:t>
      </w:r>
      <w:r w:rsidRPr="009011F9">
        <w:rPr>
          <w:lang w:val="el-GR"/>
        </w:rPr>
        <w:t xml:space="preserve"> 20 στην εβδομάδα 24. </w:t>
      </w:r>
    </w:p>
    <w:p w14:paraId="5BC9B019" w14:textId="77777777" w:rsidR="009830F4" w:rsidRPr="009011F9" w:rsidRDefault="009830F4" w:rsidP="009830F4">
      <w:pPr>
        <w:numPr>
          <w:ilvl w:val="12"/>
          <w:numId w:val="0"/>
        </w:numPr>
        <w:ind w:right="-2"/>
        <w:rPr>
          <w:lang w:val="el-GR"/>
        </w:rPr>
      </w:pPr>
    </w:p>
    <w:p w14:paraId="637592CF" w14:textId="288E680C" w:rsidR="009830F4" w:rsidRPr="009011F9" w:rsidRDefault="009830F4" w:rsidP="009830F4">
      <w:pPr>
        <w:numPr>
          <w:ilvl w:val="12"/>
          <w:numId w:val="0"/>
        </w:numPr>
        <w:ind w:right="-2"/>
        <w:rPr>
          <w:lang w:val="el-GR"/>
        </w:rPr>
      </w:pPr>
      <w:r w:rsidRPr="009011F9">
        <w:rPr>
          <w:lang w:val="el-GR"/>
        </w:rPr>
        <w:t xml:space="preserve">Στη </w:t>
      </w:r>
      <w:ins w:id="3837" w:author="Author" w:date="2025-08-05T11:52:00Z">
        <w:r w:rsidR="00EE6636">
          <w:rPr>
            <w:lang w:val="el-GR"/>
          </w:rPr>
          <w:t xml:space="preserve">Δοκιμή </w:t>
        </w:r>
      </w:ins>
      <w:del w:id="3838" w:author="Author" w:date="2025-08-05T11:52:00Z">
        <w:r w:rsidRPr="009011F9" w:rsidDel="00EE6636">
          <w:rPr>
            <w:lang w:val="el-GR"/>
          </w:rPr>
          <w:delText xml:space="preserve">Μελέτη </w:delText>
        </w:r>
      </w:del>
      <w:r w:rsidRPr="009011F9">
        <w:rPr>
          <w:lang w:val="el-GR"/>
        </w:rPr>
        <w:t xml:space="preserve">Ι αξιολογήθηκαν 673 ασθενείς, οι οποίοι δεν είχαν λάβει θεραπεία με </w:t>
      </w:r>
      <w:r w:rsidRPr="009011F9">
        <w:t>MTX</w:t>
      </w:r>
      <w:r w:rsidRPr="009011F9">
        <w:rPr>
          <w:lang w:val="el-GR"/>
        </w:rPr>
        <w:t xml:space="preserve"> κατά το διάστημα των έξι μηνών πριν από την τυχαιοποίηση και οι οποίοι δεν είχαν διακόψει προηγούμενη αγωγή με </w:t>
      </w:r>
      <w:r w:rsidRPr="009011F9">
        <w:t>MTX</w:t>
      </w:r>
      <w:r w:rsidRPr="009011F9">
        <w:rPr>
          <w:lang w:val="el-GR"/>
        </w:rPr>
        <w:t xml:space="preserve"> ως αποτέλεσμα κλινικά σημαντικών τοξικών επιδράσεων ή έλλειψης ανταπόκρισης. Η πλειοψηφία (67</w:t>
      </w:r>
      <w:del w:id="3839" w:author="Author" w:date="2025-08-05T08:41:00Z">
        <w:r w:rsidRPr="009011F9" w:rsidDel="00934A08">
          <w:rPr>
            <w:lang w:val="el-GR"/>
          </w:rPr>
          <w:delText>%</w:delText>
        </w:r>
      </w:del>
      <w:ins w:id="3840" w:author="Author" w:date="2025-08-05T08:41:00Z">
        <w:r w:rsidR="00934A08">
          <w:rPr>
            <w:lang w:val="el-GR"/>
          </w:rPr>
          <w:t> %</w:t>
        </w:r>
      </w:ins>
      <w:r w:rsidRPr="009011F9">
        <w:rPr>
          <w:lang w:val="el-GR"/>
        </w:rPr>
        <w:t xml:space="preserve">) των ασθενών δεν είχε λάβει ποτέ </w:t>
      </w:r>
      <w:r w:rsidRPr="009011F9">
        <w:t>MTX</w:t>
      </w:r>
      <w:r w:rsidRPr="009011F9">
        <w:rPr>
          <w:lang w:val="el-GR"/>
        </w:rPr>
        <w:t>.</w:t>
      </w:r>
      <w:r w:rsidRPr="009011F9">
        <w:rPr>
          <w:lang w:val="el-GR"/>
        </w:rPr>
        <w:noBreakHyphen/>
        <w:t xml:space="preserve"> Χορηγούνταν δόσεις 8</w:t>
      </w:r>
      <w:r w:rsidRPr="009011F9">
        <w:t> mg</w:t>
      </w:r>
      <w:r w:rsidRPr="009011F9">
        <w:rPr>
          <w:lang w:val="el-GR"/>
        </w:rPr>
        <w:t>/</w:t>
      </w:r>
      <w:r w:rsidRPr="009011F9">
        <w:t>kg</w:t>
      </w:r>
      <w:r w:rsidRPr="009011F9">
        <w:rPr>
          <w:lang w:val="el-GR"/>
        </w:rPr>
        <w:t xml:space="preserve"> </w:t>
      </w:r>
      <w:r w:rsidR="00FE0600">
        <w:t>tocilizumab</w:t>
      </w:r>
      <w:r w:rsidR="00FE0600">
        <w:rPr>
          <w:lang w:val="el-GR"/>
        </w:rPr>
        <w:t xml:space="preserve"> </w:t>
      </w:r>
      <w:r w:rsidRPr="009011F9">
        <w:rPr>
          <w:lang w:val="el-GR"/>
        </w:rPr>
        <w:t xml:space="preserve">κάθε τέσσερις εβδομάδες ως μονοθεραπεία. Η ομάδα σύγκρισης λάμβανε εβδομαδιαίως </w:t>
      </w:r>
      <w:r w:rsidRPr="009011F9">
        <w:t>MTX</w:t>
      </w:r>
      <w:r w:rsidRPr="009011F9">
        <w:rPr>
          <w:lang w:val="el-GR"/>
        </w:rPr>
        <w:t xml:space="preserve"> (τιτλοποίηση της δόσης από 7,5 έως 20</w:t>
      </w:r>
      <w:r w:rsidRPr="009011F9">
        <w:t> mg</w:t>
      </w:r>
      <w:r w:rsidRPr="009011F9">
        <w:rPr>
          <w:lang w:val="el-GR"/>
        </w:rPr>
        <w:t xml:space="preserve"> το μέγιστο εβδομαδιαίως για περίοδο οκτώ εβδομάδων). </w:t>
      </w:r>
    </w:p>
    <w:p w14:paraId="308E0656" w14:textId="77777777" w:rsidR="009830F4" w:rsidRPr="009011F9" w:rsidRDefault="009830F4" w:rsidP="009830F4">
      <w:pPr>
        <w:numPr>
          <w:ilvl w:val="12"/>
          <w:numId w:val="0"/>
        </w:numPr>
        <w:ind w:right="-2"/>
        <w:rPr>
          <w:lang w:val="el-GR"/>
        </w:rPr>
      </w:pPr>
    </w:p>
    <w:p w14:paraId="5395E3BD" w14:textId="49244036" w:rsidR="009830F4" w:rsidRPr="009011F9" w:rsidRDefault="009830F4" w:rsidP="009830F4">
      <w:pPr>
        <w:numPr>
          <w:ilvl w:val="12"/>
          <w:numId w:val="0"/>
        </w:numPr>
        <w:ind w:right="-2"/>
        <w:rPr>
          <w:lang w:val="el-GR"/>
        </w:rPr>
      </w:pPr>
      <w:r w:rsidRPr="009011F9">
        <w:rPr>
          <w:lang w:val="el-GR"/>
        </w:rPr>
        <w:t xml:space="preserve">Στη </w:t>
      </w:r>
      <w:ins w:id="3841" w:author="Author" w:date="2025-08-05T11:52:00Z">
        <w:r w:rsidR="00EE6636">
          <w:rPr>
            <w:lang w:val="el-GR"/>
          </w:rPr>
          <w:t xml:space="preserve">Δοκιμή </w:t>
        </w:r>
      </w:ins>
      <w:del w:id="3842" w:author="Author" w:date="2025-08-05T11:52:00Z">
        <w:r w:rsidRPr="009011F9" w:rsidDel="00EE6636">
          <w:rPr>
            <w:lang w:val="el-GR"/>
          </w:rPr>
          <w:delText xml:space="preserve">Μελέτη </w:delText>
        </w:r>
      </w:del>
      <w:r w:rsidRPr="009011F9">
        <w:rPr>
          <w:lang w:val="el-GR"/>
        </w:rPr>
        <w:t xml:space="preserve">ΙΙ, μία διετή </w:t>
      </w:r>
      <w:del w:id="3843" w:author="Author" w:date="2025-04-23T11:12:00Z">
        <w:r w:rsidRPr="009011F9" w:rsidDel="00104866">
          <w:rPr>
            <w:lang w:val="el-GR"/>
          </w:rPr>
          <w:delText>μελέτη</w:delText>
        </w:r>
      </w:del>
      <w:ins w:id="3844" w:author="Author" w:date="2025-04-23T11:12:00Z">
        <w:r w:rsidR="00104866">
          <w:rPr>
            <w:lang w:val="el-GR"/>
          </w:rPr>
          <w:t>δοκιμή</w:t>
        </w:r>
      </w:ins>
      <w:r w:rsidRPr="009011F9">
        <w:rPr>
          <w:lang w:val="el-GR"/>
        </w:rPr>
        <w:t xml:space="preserve"> με προγραμματισμένες αναλύσεις στην εβδομάδα 24, την εβδομάδα 52 και την εβδομάδα 104, αξιολογήθηκαν 1.196</w:t>
      </w:r>
      <w:r w:rsidRPr="009011F9">
        <w:t> </w:t>
      </w:r>
      <w:r w:rsidRPr="009011F9">
        <w:rPr>
          <w:lang w:val="el-GR"/>
        </w:rPr>
        <w:t>ασθενείς με ανεπαρκή κλινική ανταπόκριση στη Μ</w:t>
      </w:r>
      <w:r w:rsidRPr="009011F9">
        <w:t>TX</w:t>
      </w:r>
      <w:r w:rsidRPr="009011F9">
        <w:rPr>
          <w:lang w:val="el-GR"/>
        </w:rPr>
        <w:t>. Χορηγήθηκαν δόσεις 4 ή 8</w:t>
      </w:r>
      <w:r w:rsidRPr="009011F9">
        <w:t> mg</w:t>
      </w:r>
      <w:r w:rsidRPr="009011F9">
        <w:rPr>
          <w:lang w:val="el-GR"/>
        </w:rPr>
        <w:t>/</w:t>
      </w:r>
      <w:r w:rsidRPr="009011F9">
        <w:t>kg</w:t>
      </w:r>
      <w:r w:rsidRPr="009011F9">
        <w:rPr>
          <w:lang w:val="el-GR"/>
        </w:rPr>
        <w:t xml:space="preserve"> </w:t>
      </w:r>
      <w:r w:rsidR="00FE0600">
        <w:t>tocilizumab</w:t>
      </w:r>
      <w:r w:rsidR="00FE0600">
        <w:rPr>
          <w:lang w:val="el-GR"/>
        </w:rPr>
        <w:t xml:space="preserve"> </w:t>
      </w:r>
      <w:r w:rsidRPr="009011F9">
        <w:rPr>
          <w:lang w:val="el-GR"/>
        </w:rPr>
        <w:t xml:space="preserve">ή εικονικού φαρμάκου κάθε τέσσερις εβδομάδες ως τυφλοποιημένη θεραπεία για 52 εβδομάδες σε συνδυασμό με σταθερή αγωγή με </w:t>
      </w:r>
      <w:r w:rsidRPr="009011F9">
        <w:t>MTX</w:t>
      </w:r>
      <w:r w:rsidRPr="009011F9">
        <w:rPr>
          <w:lang w:val="el-GR"/>
        </w:rPr>
        <w:t xml:space="preserve"> (10</w:t>
      </w:r>
      <w:r w:rsidRPr="009011F9">
        <w:t> mg</w:t>
      </w:r>
      <w:r w:rsidRPr="009011F9">
        <w:rPr>
          <w:lang w:val="el-GR"/>
        </w:rPr>
        <w:t xml:space="preserve"> έως 25</w:t>
      </w:r>
      <w:r w:rsidRPr="009011F9">
        <w:t> mg</w:t>
      </w:r>
      <w:r w:rsidRPr="009011F9">
        <w:rPr>
          <w:lang w:val="el-GR"/>
        </w:rPr>
        <w:t xml:space="preserve"> ανά εβδομάδα). Μετά από την εβδομάδα 52, όλοι οι ασθενείς μπορούσαν να λάβουν θεραπεία ανοικτής επισήμανσης με </w:t>
      </w:r>
      <w:r w:rsidR="00FE0600">
        <w:t>tocilizumab</w:t>
      </w:r>
      <w:r w:rsidR="00FE0600">
        <w:rPr>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Από τους ασθενείς που ολοκλήρωσαν τη </w:t>
      </w:r>
      <w:del w:id="3845" w:author="Author" w:date="2025-04-23T11:13:00Z">
        <w:r w:rsidRPr="009011F9" w:rsidDel="00104866">
          <w:rPr>
            <w:lang w:val="el-GR"/>
          </w:rPr>
          <w:delText>μελέτη</w:delText>
        </w:r>
      </w:del>
      <w:ins w:id="3846" w:author="Author" w:date="2025-04-23T11:12:00Z">
        <w:r w:rsidR="00104866">
          <w:rPr>
            <w:lang w:val="el-GR"/>
          </w:rPr>
          <w:t>δοκιμή</w:t>
        </w:r>
      </w:ins>
      <w:r w:rsidRPr="009011F9">
        <w:rPr>
          <w:lang w:val="el-GR"/>
        </w:rPr>
        <w:t>, οι οποίοι αρχικά τυχαιοποιήθηκαν σε εικονικό φάρμακο</w:t>
      </w:r>
      <w:del w:id="3847" w:author="Author" w:date="2025-04-23T11:13:00Z">
        <w:r w:rsidRPr="009011F9" w:rsidDel="00104866">
          <w:rPr>
            <w:lang w:val="el-GR"/>
          </w:rPr>
          <w:delText xml:space="preserve"> </w:delText>
        </w:r>
      </w:del>
      <w:ins w:id="3848" w:author="Author" w:date="2025-04-23T11:13:00Z">
        <w:r w:rsidR="00104866">
          <w:rPr>
            <w:lang w:val="el-GR"/>
          </w:rPr>
          <w:t> </w:t>
        </w:r>
      </w:ins>
      <w:r w:rsidRPr="009011F9">
        <w:rPr>
          <w:lang w:val="el-GR"/>
        </w:rPr>
        <w:t>+</w:t>
      </w:r>
      <w:ins w:id="3849" w:author="Author" w:date="2025-04-23T11:13:00Z">
        <w:r w:rsidR="00104866">
          <w:rPr>
            <w:lang w:val="el-GR"/>
          </w:rPr>
          <w:t> </w:t>
        </w:r>
      </w:ins>
      <w:del w:id="3850" w:author="Author" w:date="2025-04-23T11:13:00Z">
        <w:r w:rsidRPr="009011F9" w:rsidDel="00104866">
          <w:rPr>
            <w:lang w:val="el-GR"/>
          </w:rPr>
          <w:delText xml:space="preserve"> </w:delText>
        </w:r>
      </w:del>
      <w:r w:rsidRPr="009011F9">
        <w:rPr>
          <w:lang w:val="el-GR"/>
        </w:rPr>
        <w:t>Μ</w:t>
      </w:r>
      <w:r w:rsidRPr="009011F9">
        <w:t>TX</w:t>
      </w:r>
      <w:r w:rsidRPr="009011F9">
        <w:rPr>
          <w:lang w:val="el-GR"/>
        </w:rPr>
        <w:t>, 86</w:t>
      </w:r>
      <w:del w:id="3851" w:author="Author" w:date="2025-08-05T08:41:00Z">
        <w:r w:rsidRPr="009011F9" w:rsidDel="00934A08">
          <w:rPr>
            <w:lang w:val="el-GR"/>
          </w:rPr>
          <w:delText>%</w:delText>
        </w:r>
      </w:del>
      <w:ins w:id="3852" w:author="Author" w:date="2025-08-05T08:41:00Z">
        <w:r w:rsidR="00934A08">
          <w:rPr>
            <w:lang w:val="el-GR"/>
          </w:rPr>
          <w:t> %</w:t>
        </w:r>
      </w:ins>
      <w:r w:rsidRPr="009011F9">
        <w:rPr>
          <w:lang w:val="el-GR"/>
        </w:rPr>
        <w:t xml:space="preserve"> έλαβε ανοικτής επισήμανσης </w:t>
      </w:r>
      <w:r w:rsidR="00FE0600">
        <w:t>tocilizumab</w:t>
      </w:r>
      <w:r w:rsidR="00FE0600">
        <w:rPr>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κατά το έτος 2. Το κύριο καταληκτικό σημείο στην εβδομάδα 24 ήταν το ποσοστό των ασθενών που πέτυχαν ανταπόκριση </w:t>
      </w:r>
      <w:r w:rsidRPr="009011F9">
        <w:t>ACR</w:t>
      </w:r>
      <w:r w:rsidRPr="009011F9">
        <w:rPr>
          <w:lang w:val="el-GR"/>
        </w:rPr>
        <w:t xml:space="preserve"> 20. Κατά την εβδομάδα 52 και την εβδομάδα 104 τα συγκύρια καταληκτικά σημεία ήταν η πρόληψη της βλάβης των αρθρώσεων και η βελτίωση της φυσικής λειτουργικότητας.</w:t>
      </w:r>
    </w:p>
    <w:p w14:paraId="384EA2FA" w14:textId="77777777" w:rsidR="009830F4" w:rsidRPr="009011F9" w:rsidRDefault="009830F4" w:rsidP="009830F4">
      <w:pPr>
        <w:numPr>
          <w:ilvl w:val="12"/>
          <w:numId w:val="0"/>
        </w:numPr>
        <w:ind w:right="-2"/>
        <w:rPr>
          <w:lang w:val="el-GR"/>
        </w:rPr>
      </w:pPr>
    </w:p>
    <w:p w14:paraId="3BCF1814" w14:textId="0E654CD8" w:rsidR="009830F4" w:rsidRPr="009011F9" w:rsidRDefault="009830F4" w:rsidP="009830F4">
      <w:pPr>
        <w:numPr>
          <w:ilvl w:val="12"/>
          <w:numId w:val="0"/>
        </w:numPr>
        <w:ind w:right="-2"/>
        <w:rPr>
          <w:lang w:val="el-GR"/>
        </w:rPr>
      </w:pPr>
      <w:r w:rsidRPr="009011F9">
        <w:rPr>
          <w:lang w:val="el-GR"/>
        </w:rPr>
        <w:t xml:space="preserve">Στη </w:t>
      </w:r>
      <w:ins w:id="3853" w:author="Author" w:date="2025-08-05T11:53:00Z">
        <w:r w:rsidR="00EE6636">
          <w:rPr>
            <w:lang w:val="el-GR"/>
          </w:rPr>
          <w:t xml:space="preserve">Δοκιμή </w:t>
        </w:r>
      </w:ins>
      <w:del w:id="3854" w:author="Author" w:date="2025-08-05T11:53:00Z">
        <w:r w:rsidRPr="009011F9" w:rsidDel="00EE6636">
          <w:rPr>
            <w:lang w:val="el-GR"/>
          </w:rPr>
          <w:delText xml:space="preserve">Μελέτη </w:delText>
        </w:r>
      </w:del>
      <w:r w:rsidRPr="009011F9">
        <w:rPr>
          <w:lang w:val="el-GR"/>
        </w:rPr>
        <w:t xml:space="preserve">ΙΙΙ αξιολογήθηκαν 623 ασθενείς,οι οποίοι είχαν ανεπαρκή κλινική ανταπόκριση στη </w:t>
      </w:r>
      <w:r w:rsidRPr="009011F9">
        <w:t>MTX</w:t>
      </w:r>
      <w:r w:rsidRPr="009011F9">
        <w:rPr>
          <w:lang w:val="el-GR"/>
        </w:rPr>
        <w:t xml:space="preserve">. Κάθε τέσσερις εβδομάδες χορηγούνταν δόσεις </w:t>
      </w:r>
      <w:r w:rsidR="00903283">
        <w:t>tocilizumab</w:t>
      </w:r>
      <w:r w:rsidR="00903283">
        <w:rPr>
          <w:lang w:val="el-GR"/>
        </w:rPr>
        <w:t xml:space="preserve"> </w:t>
      </w:r>
      <w:r w:rsidRPr="009011F9">
        <w:rPr>
          <w:lang w:val="el-GR"/>
        </w:rPr>
        <w:t>4 ή 8</w:t>
      </w:r>
      <w:r w:rsidRPr="009011F9">
        <w:t> mg</w:t>
      </w:r>
      <w:r w:rsidRPr="009011F9">
        <w:rPr>
          <w:lang w:val="el-GR"/>
        </w:rPr>
        <w:t>/</w:t>
      </w:r>
      <w:r w:rsidRPr="009011F9">
        <w:t>kg</w:t>
      </w:r>
      <w:r w:rsidRPr="009011F9">
        <w:rPr>
          <w:lang w:val="el-GR"/>
        </w:rPr>
        <w:t xml:space="preserve">  ή εικονικού φαρμάκου σε συνδυασμό με σταθερή αγωγή με </w:t>
      </w:r>
      <w:r w:rsidRPr="009011F9">
        <w:t>MTX</w:t>
      </w:r>
      <w:r w:rsidRPr="009011F9">
        <w:rPr>
          <w:lang w:val="el-GR"/>
        </w:rPr>
        <w:t xml:space="preserve"> (10</w:t>
      </w:r>
      <w:r w:rsidRPr="009011F9">
        <w:t> mg</w:t>
      </w:r>
      <w:r w:rsidRPr="009011F9">
        <w:rPr>
          <w:lang w:val="el-GR"/>
        </w:rPr>
        <w:t xml:space="preserve"> έως 25</w:t>
      </w:r>
      <w:r w:rsidRPr="009011F9">
        <w:t> mg</w:t>
      </w:r>
      <w:r w:rsidRPr="009011F9">
        <w:rPr>
          <w:lang w:val="el-GR"/>
        </w:rPr>
        <w:t xml:space="preserve"> ανά εβδομάδα). </w:t>
      </w:r>
    </w:p>
    <w:p w14:paraId="12DB8724" w14:textId="77777777" w:rsidR="009830F4" w:rsidRPr="009011F9" w:rsidRDefault="009830F4" w:rsidP="009830F4">
      <w:pPr>
        <w:numPr>
          <w:ilvl w:val="12"/>
          <w:numId w:val="0"/>
        </w:numPr>
        <w:ind w:right="-2"/>
        <w:rPr>
          <w:lang w:val="el-GR"/>
        </w:rPr>
      </w:pPr>
    </w:p>
    <w:p w14:paraId="0ADC3BAF" w14:textId="31C98CBE" w:rsidR="009830F4" w:rsidRPr="009011F9" w:rsidRDefault="009830F4" w:rsidP="009830F4">
      <w:pPr>
        <w:numPr>
          <w:ilvl w:val="12"/>
          <w:numId w:val="0"/>
        </w:numPr>
        <w:ind w:right="-2"/>
        <w:rPr>
          <w:lang w:val="el-GR"/>
        </w:rPr>
      </w:pPr>
      <w:r w:rsidRPr="009011F9">
        <w:rPr>
          <w:lang w:val="el-GR"/>
        </w:rPr>
        <w:t xml:space="preserve">Στη </w:t>
      </w:r>
      <w:ins w:id="3855" w:author="Author" w:date="2025-08-05T11:53:00Z">
        <w:r w:rsidR="00EE6636">
          <w:rPr>
            <w:lang w:val="el-GR"/>
          </w:rPr>
          <w:t xml:space="preserve">Δοκιμή </w:t>
        </w:r>
      </w:ins>
      <w:del w:id="3856" w:author="Author" w:date="2025-08-05T11:53:00Z">
        <w:r w:rsidRPr="009011F9" w:rsidDel="00EE6636">
          <w:rPr>
            <w:lang w:val="el-GR"/>
          </w:rPr>
          <w:delText xml:space="preserve">Μελέτη </w:delText>
        </w:r>
      </w:del>
      <w:r w:rsidRPr="009011F9">
        <w:rPr>
          <w:lang w:val="el-GR"/>
        </w:rPr>
        <w:t>Ι</w:t>
      </w:r>
      <w:r w:rsidRPr="009011F9">
        <w:t>V</w:t>
      </w:r>
      <w:r w:rsidRPr="009011F9">
        <w:rPr>
          <w:lang w:val="el-GR"/>
        </w:rPr>
        <w:t xml:space="preserve"> αξιολογήθηκαν 1.220 ασθενείς, οι οποίοι είχαν ανεπαρκή κλινική ανταπόκριση στην υφιστάμενη ρευματολογική τους θεραπεία, η οποία περιλάμβανε ένα ή περισσότερα </w:t>
      </w:r>
      <w:r w:rsidRPr="009011F9">
        <w:t>DMARD</w:t>
      </w:r>
      <w:r w:rsidRPr="009011F9">
        <w:rPr>
          <w:lang w:val="el-GR"/>
        </w:rPr>
        <w:t xml:space="preserve">. Κάθε τέσσερις εβδομάδες χορηγούνταν δόσεις </w:t>
      </w:r>
      <w:r w:rsidR="00A95C2C">
        <w:t>tocilizumab</w:t>
      </w:r>
      <w:r w:rsidR="00A95C2C">
        <w:rPr>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ή εικονικού φαρμάκου σε συνδυασμό με σταθερή αγωγή με </w:t>
      </w:r>
      <w:r w:rsidRPr="009011F9">
        <w:t>DMARD</w:t>
      </w:r>
      <w:r w:rsidRPr="009011F9">
        <w:rPr>
          <w:lang w:val="el-GR"/>
        </w:rPr>
        <w:t xml:space="preserve">. </w:t>
      </w:r>
    </w:p>
    <w:p w14:paraId="3DEA669E" w14:textId="77777777" w:rsidR="009830F4" w:rsidRPr="009011F9" w:rsidRDefault="009830F4" w:rsidP="009830F4">
      <w:pPr>
        <w:numPr>
          <w:ilvl w:val="12"/>
          <w:numId w:val="0"/>
        </w:numPr>
        <w:ind w:right="-2"/>
        <w:rPr>
          <w:lang w:val="el-GR"/>
        </w:rPr>
      </w:pPr>
    </w:p>
    <w:p w14:paraId="646F7E28" w14:textId="129B9649" w:rsidR="009830F4" w:rsidRPr="009011F9" w:rsidRDefault="009830F4" w:rsidP="009830F4">
      <w:pPr>
        <w:numPr>
          <w:ilvl w:val="12"/>
          <w:numId w:val="0"/>
        </w:numPr>
        <w:ind w:right="-2"/>
        <w:rPr>
          <w:lang w:val="el-GR"/>
        </w:rPr>
      </w:pPr>
      <w:r w:rsidRPr="009011F9">
        <w:rPr>
          <w:lang w:val="el-GR"/>
        </w:rPr>
        <w:t xml:space="preserve">Στη </w:t>
      </w:r>
      <w:ins w:id="3857" w:author="Author" w:date="2025-08-05T11:53:00Z">
        <w:r w:rsidR="00EE6636">
          <w:rPr>
            <w:lang w:val="el-GR"/>
          </w:rPr>
          <w:t xml:space="preserve">Δοκιμή </w:t>
        </w:r>
      </w:ins>
      <w:del w:id="3858" w:author="Author" w:date="2025-08-05T11:53:00Z">
        <w:r w:rsidRPr="009011F9" w:rsidDel="00EE6636">
          <w:rPr>
            <w:lang w:val="el-GR"/>
          </w:rPr>
          <w:delText xml:space="preserve">Μελέτη </w:delText>
        </w:r>
      </w:del>
      <w:r w:rsidRPr="009011F9">
        <w:t>V</w:t>
      </w:r>
      <w:r w:rsidRPr="009011F9">
        <w:rPr>
          <w:lang w:val="el-GR"/>
        </w:rPr>
        <w:t xml:space="preserve"> αξιολογήθηκαν 499 ασθενείς, οι οποίοι είχαν ανεπαρκή κλινική ανταπόκριση ή εμφάνισαν μη ανοχή σε μία ή περισσότερες θεραπείες με ανταγωνιστές </w:t>
      </w:r>
      <w:r w:rsidRPr="009011F9">
        <w:t>TNF</w:t>
      </w:r>
      <w:r w:rsidRPr="009011F9">
        <w:rPr>
          <w:lang w:val="el-GR"/>
        </w:rPr>
        <w:t xml:space="preserve">. Η θεραπεία με ανταγωνιστές </w:t>
      </w:r>
      <w:r w:rsidRPr="009011F9">
        <w:t>TNF</w:t>
      </w:r>
      <w:r w:rsidRPr="009011F9">
        <w:rPr>
          <w:lang w:val="el-GR"/>
        </w:rPr>
        <w:t xml:space="preserve"> διακόπηκε πριν από την τυχαιοποίηση. Κάθε τέσσερις εβδομάδες χορηγούνταν δόσεις </w:t>
      </w:r>
      <w:r w:rsidR="006B548F">
        <w:t>tocilizumab</w:t>
      </w:r>
      <w:r w:rsidR="006B548F">
        <w:rPr>
          <w:lang w:val="el-GR"/>
        </w:rPr>
        <w:t xml:space="preserve"> </w:t>
      </w:r>
      <w:r w:rsidRPr="009011F9">
        <w:rPr>
          <w:lang w:val="el-GR"/>
        </w:rPr>
        <w:t>4 ή 8</w:t>
      </w:r>
      <w:r w:rsidRPr="009011F9">
        <w:t> mg</w:t>
      </w:r>
      <w:r w:rsidRPr="009011F9">
        <w:rPr>
          <w:lang w:val="el-GR"/>
        </w:rPr>
        <w:t>/</w:t>
      </w:r>
      <w:r w:rsidRPr="009011F9">
        <w:t>kg</w:t>
      </w:r>
      <w:r w:rsidRPr="009011F9">
        <w:rPr>
          <w:lang w:val="el-GR"/>
        </w:rPr>
        <w:t xml:space="preserve">  ή εικονικού φαρμάκου σε συνδυασμό με σταθερή αγωγή με </w:t>
      </w:r>
      <w:r w:rsidRPr="009011F9">
        <w:t>MTX</w:t>
      </w:r>
      <w:r w:rsidRPr="009011F9">
        <w:rPr>
          <w:lang w:val="el-GR"/>
        </w:rPr>
        <w:t xml:space="preserve"> (10</w:t>
      </w:r>
      <w:r w:rsidRPr="009011F9">
        <w:t> mg</w:t>
      </w:r>
      <w:r w:rsidRPr="009011F9">
        <w:rPr>
          <w:lang w:val="el-GR"/>
        </w:rPr>
        <w:t xml:space="preserve"> έως 25</w:t>
      </w:r>
      <w:r w:rsidRPr="009011F9">
        <w:t> mg</w:t>
      </w:r>
      <w:r w:rsidRPr="009011F9">
        <w:rPr>
          <w:lang w:val="el-GR"/>
        </w:rPr>
        <w:t xml:space="preserve"> ανά εβδομάδα). </w:t>
      </w:r>
    </w:p>
    <w:p w14:paraId="2447BEAB" w14:textId="77777777" w:rsidR="009830F4" w:rsidRPr="009011F9" w:rsidRDefault="009830F4" w:rsidP="009830F4">
      <w:pPr>
        <w:numPr>
          <w:ilvl w:val="12"/>
          <w:numId w:val="0"/>
        </w:numPr>
        <w:ind w:right="-2"/>
        <w:rPr>
          <w:lang w:val="el-GR"/>
        </w:rPr>
      </w:pPr>
    </w:p>
    <w:p w14:paraId="6F6A5C71" w14:textId="77777777" w:rsidR="009830F4" w:rsidRPr="00D94BB3" w:rsidRDefault="009830F4" w:rsidP="006D6ECA">
      <w:pPr>
        <w:keepNext/>
        <w:keepLines/>
        <w:numPr>
          <w:ilvl w:val="12"/>
          <w:numId w:val="0"/>
        </w:numPr>
        <w:rPr>
          <w:i/>
          <w:u w:val="single"/>
          <w:lang w:val="el-GR"/>
        </w:rPr>
      </w:pPr>
      <w:r w:rsidRPr="00D94BB3">
        <w:rPr>
          <w:i/>
          <w:u w:val="single"/>
          <w:lang w:val="el-GR"/>
        </w:rPr>
        <w:t>Κλινική ανταπόκριση</w:t>
      </w:r>
    </w:p>
    <w:p w14:paraId="5E694F57" w14:textId="09028790" w:rsidR="009830F4" w:rsidRPr="009011F9" w:rsidRDefault="009830F4" w:rsidP="006D6ECA">
      <w:pPr>
        <w:keepNext/>
        <w:keepLines/>
        <w:numPr>
          <w:ilvl w:val="12"/>
          <w:numId w:val="0"/>
        </w:numPr>
        <w:rPr>
          <w:lang w:val="el-GR"/>
        </w:rPr>
      </w:pPr>
      <w:r w:rsidRPr="009011F9">
        <w:rPr>
          <w:lang w:val="el-GR"/>
        </w:rPr>
        <w:t xml:space="preserve">Σε όλες τις </w:t>
      </w:r>
      <w:del w:id="3859" w:author="Author" w:date="2025-04-23T11:13:00Z">
        <w:r w:rsidRPr="009011F9" w:rsidDel="00CF207E">
          <w:rPr>
            <w:lang w:val="el-GR"/>
          </w:rPr>
          <w:delText>μελέτες</w:delText>
        </w:r>
      </w:del>
      <w:ins w:id="3860" w:author="Author" w:date="2025-04-23T11:13:00Z">
        <w:r w:rsidR="00CF207E">
          <w:rPr>
            <w:lang w:val="el-GR"/>
          </w:rPr>
          <w:t>δοκιμές</w:t>
        </w:r>
      </w:ins>
      <w:r w:rsidRPr="009011F9">
        <w:rPr>
          <w:lang w:val="el-GR"/>
        </w:rPr>
        <w:t>, οι ασθενείς, οι οποίοι έλαβαν 8</w:t>
      </w:r>
      <w:r w:rsidRPr="009011F9">
        <w:t> mg</w:t>
      </w:r>
      <w:r w:rsidRPr="009011F9">
        <w:rPr>
          <w:lang w:val="el-GR"/>
        </w:rPr>
        <w:t>/</w:t>
      </w:r>
      <w:r w:rsidRPr="009011F9">
        <w:t>kg</w:t>
      </w:r>
      <w:r w:rsidRPr="009011F9">
        <w:rPr>
          <w:lang w:val="el-GR"/>
        </w:rPr>
        <w:t xml:space="preserve"> </w:t>
      </w:r>
      <w:r w:rsidR="00D21096">
        <w:t>tocilizumab</w:t>
      </w:r>
      <w:r w:rsidR="00D21096">
        <w:rPr>
          <w:lang w:val="el-GR"/>
        </w:rPr>
        <w:t xml:space="preserve"> </w:t>
      </w:r>
      <w:r w:rsidRPr="009011F9">
        <w:rPr>
          <w:lang w:val="el-GR"/>
        </w:rPr>
        <w:t xml:space="preserve">εμφάνισαν στατιστικά σημαντικά υψηλότερα ποσοστά ανταπόκρισης </w:t>
      </w:r>
      <w:r w:rsidRPr="009011F9">
        <w:t>ACR</w:t>
      </w:r>
      <w:r w:rsidRPr="009011F9">
        <w:rPr>
          <w:lang w:val="el-GR"/>
        </w:rPr>
        <w:t xml:space="preserve"> 20, 50, 70 στους 6 μήνες σε σύγκριση με την ομάδα ελέγχου (Πίνακας</w:t>
      </w:r>
      <w:r w:rsidRPr="009011F9">
        <w:t> </w:t>
      </w:r>
      <w:r w:rsidR="0058353C" w:rsidRPr="009011F9">
        <w:rPr>
          <w:lang w:val="el-GR"/>
        </w:rPr>
        <w:t>5</w:t>
      </w:r>
      <w:r w:rsidRPr="009011F9">
        <w:rPr>
          <w:lang w:val="el-GR"/>
        </w:rPr>
        <w:t xml:space="preserve">). Στη </w:t>
      </w:r>
      <w:ins w:id="3861" w:author="Author" w:date="2025-08-05T11:53:00Z">
        <w:r w:rsidR="00690F32">
          <w:rPr>
            <w:lang w:val="el-GR"/>
          </w:rPr>
          <w:t xml:space="preserve">Δοκιμή </w:t>
        </w:r>
      </w:ins>
      <w:del w:id="3862" w:author="Author" w:date="2025-08-05T11:53:00Z">
        <w:r w:rsidRPr="009011F9" w:rsidDel="00690F32">
          <w:rPr>
            <w:lang w:val="el-GR"/>
          </w:rPr>
          <w:delText xml:space="preserve">Μελέτη </w:delText>
        </w:r>
      </w:del>
      <w:r w:rsidRPr="009011F9">
        <w:rPr>
          <w:lang w:val="el-GR"/>
        </w:rPr>
        <w:t xml:space="preserve">Ι, καταδείχθηκε η ανωτερότητα του </w:t>
      </w:r>
      <w:r w:rsidR="00D21096">
        <w:t>tocilizumab</w:t>
      </w:r>
      <w:r w:rsidR="00D21096">
        <w:rPr>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έναντι του δραστικού φαρμάκου σύγκρισης, της </w:t>
      </w:r>
      <w:r w:rsidRPr="009011F9">
        <w:t>MTX</w:t>
      </w:r>
      <w:r w:rsidRPr="009011F9">
        <w:rPr>
          <w:lang w:val="el-GR"/>
        </w:rPr>
        <w:t>.</w:t>
      </w:r>
    </w:p>
    <w:p w14:paraId="091592DA" w14:textId="77777777" w:rsidR="009830F4" w:rsidRPr="009011F9" w:rsidRDefault="009830F4" w:rsidP="009830F4">
      <w:pPr>
        <w:numPr>
          <w:ilvl w:val="12"/>
          <w:numId w:val="0"/>
        </w:numPr>
        <w:ind w:right="-2"/>
        <w:rPr>
          <w:lang w:val="el-GR"/>
        </w:rPr>
      </w:pPr>
    </w:p>
    <w:p w14:paraId="1BAF6B4C" w14:textId="57E2822F" w:rsidR="009830F4" w:rsidRPr="009011F9" w:rsidRDefault="009830F4" w:rsidP="009830F4">
      <w:pPr>
        <w:numPr>
          <w:ilvl w:val="12"/>
          <w:numId w:val="0"/>
        </w:numPr>
        <w:ind w:right="-2"/>
        <w:rPr>
          <w:lang w:val="el-GR"/>
        </w:rPr>
      </w:pPr>
      <w:r w:rsidRPr="009011F9">
        <w:rPr>
          <w:lang w:val="el-GR"/>
        </w:rPr>
        <w:t xml:space="preserve">Η επίδραση της θεραπείας ήταν παρόμοια στους ασθενείς ανεξάρτητα από την κατάσταση του ρευματοειδούς παράγοντα, την ηλικία, το φύλο, τη φυλή, τον αριθμό των προηγούμενων θεραπειών ή την κατάσταση της νόσου. Ο χρόνος έως την έναρξη της εμφάνισης της ανταπόκρισης ήταν σύντομος (ήδη από την εβδομάδα 2) και το μέγεθος της ανταπόκρισης συνέχισε να βελτιώνεται κατά τη διάρκεια της θεραπείας. Συνεχιζόμενες διαρκείς ανταποκρίσεις για περισσότερα από 3 έτη παρατηρήθηκαν στις </w:t>
      </w:r>
      <w:del w:id="3863" w:author="Author" w:date="2025-04-23T11:13:00Z">
        <w:r w:rsidRPr="009011F9" w:rsidDel="00CF207E">
          <w:rPr>
            <w:lang w:val="el-GR"/>
          </w:rPr>
          <w:delText xml:space="preserve">εν εξελίξει </w:delText>
        </w:r>
      </w:del>
      <w:r w:rsidRPr="009011F9">
        <w:rPr>
          <w:lang w:val="el-GR"/>
        </w:rPr>
        <w:t xml:space="preserve">ανοιχτής επισήμανσης </w:t>
      </w:r>
      <w:ins w:id="3864" w:author="Author" w:date="2025-08-05T11:54:00Z">
        <w:r w:rsidR="00690F32">
          <w:rPr>
            <w:lang w:val="el-GR"/>
          </w:rPr>
          <w:t xml:space="preserve">Δοκιμές </w:t>
        </w:r>
      </w:ins>
      <w:del w:id="3865" w:author="Author" w:date="2025-04-23T11:13:00Z">
        <w:r w:rsidRPr="009011F9" w:rsidDel="00CF207E">
          <w:rPr>
            <w:lang w:val="el-GR"/>
          </w:rPr>
          <w:delText>μ</w:delText>
        </w:r>
      </w:del>
      <w:del w:id="3866" w:author="Author" w:date="2025-08-05T11:54:00Z">
        <w:r w:rsidRPr="009011F9" w:rsidDel="00690F32">
          <w:rPr>
            <w:lang w:val="el-GR"/>
          </w:rPr>
          <w:delText xml:space="preserve">ελέτες </w:delText>
        </w:r>
      </w:del>
      <w:r w:rsidRPr="009011F9">
        <w:rPr>
          <w:lang w:val="el-GR"/>
        </w:rPr>
        <w:t xml:space="preserve">επέκτασης </w:t>
      </w:r>
      <w:r w:rsidRPr="009011F9">
        <w:t>I</w:t>
      </w:r>
      <w:r w:rsidRPr="009011F9">
        <w:rPr>
          <w:lang w:val="el-GR"/>
        </w:rPr>
        <w:t>-</w:t>
      </w:r>
      <w:r w:rsidRPr="009011F9">
        <w:t>V</w:t>
      </w:r>
      <w:r w:rsidRPr="009011F9">
        <w:rPr>
          <w:lang w:val="el-GR"/>
        </w:rPr>
        <w:t xml:space="preserve"> </w:t>
      </w:r>
    </w:p>
    <w:p w14:paraId="33B3FBA2" w14:textId="77777777" w:rsidR="009830F4" w:rsidRPr="009011F9" w:rsidRDefault="009830F4" w:rsidP="009830F4">
      <w:pPr>
        <w:numPr>
          <w:ilvl w:val="12"/>
          <w:numId w:val="0"/>
        </w:numPr>
        <w:ind w:right="-2"/>
        <w:rPr>
          <w:lang w:val="el-GR"/>
        </w:rPr>
      </w:pPr>
    </w:p>
    <w:p w14:paraId="1AC93219" w14:textId="345D17EF" w:rsidR="009830F4" w:rsidRPr="009011F9" w:rsidRDefault="009830F4" w:rsidP="009830F4">
      <w:pPr>
        <w:numPr>
          <w:ilvl w:val="12"/>
          <w:numId w:val="0"/>
        </w:numPr>
        <w:ind w:right="-2"/>
        <w:rPr>
          <w:lang w:val="el-GR"/>
        </w:rPr>
      </w:pPr>
      <w:r w:rsidRPr="009011F9">
        <w:rPr>
          <w:lang w:val="el-GR"/>
        </w:rPr>
        <w:t xml:space="preserve">Σε ασθενείς, οι οποίοι έλαβαν θεραπεία με </w:t>
      </w:r>
      <w:r w:rsidR="00406F8C">
        <w:t>tocilizumab</w:t>
      </w:r>
      <w:r w:rsidR="00406F8C">
        <w:rPr>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σημαντικές βελτιώσεις σημειώθηκαν σε όλες τις ατομικές συνιστώσες της ανταπόκρισης </w:t>
      </w:r>
      <w:r w:rsidRPr="009011F9">
        <w:t>ACR</w:t>
      </w:r>
      <w:r w:rsidRPr="009011F9">
        <w:rPr>
          <w:lang w:val="el-GR"/>
        </w:rPr>
        <w:t xml:space="preserve"> συμπεριλαμβανομένων των εξής: αριθμός ευαίσθητων και διογκωμένων αρθρώσεων, γενική εκτίμηση ασθενούς και ιατρού, βαθμολογία στον δείκτη αναπηρίας, εκτίμηση του πόνου και </w:t>
      </w:r>
      <w:r w:rsidRPr="009011F9">
        <w:t>CRP</w:t>
      </w:r>
      <w:r w:rsidRPr="009011F9">
        <w:rPr>
          <w:lang w:val="el-GR"/>
        </w:rPr>
        <w:t xml:space="preserve"> συγκριτικά με τους ασθενείς, οι οποίοι έλαβαν εικονικό φάρμακο συν </w:t>
      </w:r>
      <w:r w:rsidRPr="009011F9">
        <w:t>MTX</w:t>
      </w:r>
      <w:r w:rsidRPr="009011F9">
        <w:rPr>
          <w:lang w:val="el-GR"/>
        </w:rPr>
        <w:t xml:space="preserve"> ή άλλα </w:t>
      </w:r>
      <w:r w:rsidRPr="009011F9">
        <w:t>DMARD</w:t>
      </w:r>
      <w:r w:rsidRPr="009011F9">
        <w:rPr>
          <w:lang w:val="el-GR"/>
        </w:rPr>
        <w:t xml:space="preserve"> σε άλλες </w:t>
      </w:r>
      <w:del w:id="3867" w:author="Author" w:date="2025-04-23T11:14:00Z">
        <w:r w:rsidRPr="009011F9" w:rsidDel="00CF207E">
          <w:rPr>
            <w:lang w:val="el-GR"/>
          </w:rPr>
          <w:delText>μελέτες</w:delText>
        </w:r>
      </w:del>
      <w:ins w:id="3868" w:author="Author" w:date="2025-04-23T11:13:00Z">
        <w:r w:rsidR="00CF207E">
          <w:rPr>
            <w:lang w:val="el-GR"/>
          </w:rPr>
          <w:t>δοκιμές</w:t>
        </w:r>
      </w:ins>
      <w:r w:rsidRPr="009011F9">
        <w:rPr>
          <w:lang w:val="el-GR"/>
        </w:rPr>
        <w:t xml:space="preserve">. </w:t>
      </w:r>
    </w:p>
    <w:p w14:paraId="33939E0F" w14:textId="77777777" w:rsidR="009830F4" w:rsidRPr="009011F9" w:rsidRDefault="009830F4" w:rsidP="009830F4">
      <w:pPr>
        <w:numPr>
          <w:ilvl w:val="12"/>
          <w:numId w:val="0"/>
        </w:numPr>
        <w:ind w:right="-2"/>
        <w:rPr>
          <w:lang w:val="el-GR"/>
        </w:rPr>
      </w:pPr>
    </w:p>
    <w:p w14:paraId="41236909" w14:textId="70BC5E23" w:rsidR="009830F4" w:rsidRPr="009011F9" w:rsidRDefault="009830F4" w:rsidP="009830F4">
      <w:pPr>
        <w:numPr>
          <w:ilvl w:val="12"/>
          <w:numId w:val="0"/>
        </w:numPr>
        <w:ind w:right="-2"/>
        <w:rPr>
          <w:lang w:val="el-GR"/>
        </w:rPr>
      </w:pPr>
      <w:r w:rsidRPr="009011F9">
        <w:rPr>
          <w:lang w:val="el-GR"/>
        </w:rPr>
        <w:t xml:space="preserve">Οι ασθενείς στις </w:t>
      </w:r>
      <w:ins w:id="3869" w:author="Author" w:date="2025-08-05T11:54:00Z">
        <w:r w:rsidR="00690F32">
          <w:rPr>
            <w:lang w:val="el-GR"/>
          </w:rPr>
          <w:t xml:space="preserve">Δοκιμές </w:t>
        </w:r>
      </w:ins>
      <w:del w:id="3870" w:author="Author" w:date="2025-04-23T11:14:00Z">
        <w:r w:rsidRPr="009011F9" w:rsidDel="00CF207E">
          <w:rPr>
            <w:lang w:val="el-GR"/>
          </w:rPr>
          <w:delText>μ</w:delText>
        </w:r>
      </w:del>
      <w:del w:id="3871" w:author="Author" w:date="2025-08-05T11:54:00Z">
        <w:r w:rsidRPr="009011F9" w:rsidDel="00690F32">
          <w:rPr>
            <w:lang w:val="el-GR"/>
          </w:rPr>
          <w:delText xml:space="preserve">ελέτες </w:delText>
        </w:r>
      </w:del>
      <w:r w:rsidRPr="009011F9">
        <w:t>I</w:t>
      </w:r>
      <w:r w:rsidRPr="009011F9">
        <w:rPr>
          <w:lang w:val="el-GR"/>
        </w:rPr>
        <w:t xml:space="preserve"> – </w:t>
      </w:r>
      <w:r w:rsidRPr="009011F9">
        <w:t>V</w:t>
      </w:r>
      <w:r w:rsidRPr="009011F9">
        <w:rPr>
          <w:lang w:val="el-GR"/>
        </w:rPr>
        <w:t xml:space="preserve"> είχαν μέση βαθμολογία ενεργότητας της νόσου (</w:t>
      </w:r>
      <w:r w:rsidRPr="009011F9">
        <w:t>DAS</w:t>
      </w:r>
      <w:r w:rsidRPr="009011F9">
        <w:rPr>
          <w:lang w:val="el-GR"/>
        </w:rPr>
        <w:t xml:space="preserve">28) 6,5–6,8 κατά την αρχική εκτίμηση. Σημαντική μείωση από την αρχική εκτίμηση στη βαθμολογία </w:t>
      </w:r>
      <w:r w:rsidRPr="009011F9">
        <w:t>DAS</w:t>
      </w:r>
      <w:r w:rsidRPr="009011F9">
        <w:rPr>
          <w:lang w:val="el-GR"/>
        </w:rPr>
        <w:t xml:space="preserve">28 (μέση βελτίωση) 3,1–3,4 παρατηρήθηκε σε ασθενείς που έλαβαν </w:t>
      </w:r>
      <w:r w:rsidR="00495845">
        <w:t>tocilizumab</w:t>
      </w:r>
      <w:r w:rsidR="00495845">
        <w:rPr>
          <w:lang w:val="el-GR"/>
        </w:rPr>
        <w:t xml:space="preserve"> </w:t>
      </w:r>
      <w:r w:rsidRPr="009011F9">
        <w:rPr>
          <w:lang w:val="el-GR"/>
        </w:rPr>
        <w:t xml:space="preserve">συγκριτικά με τους ασθενείς του ελέγχου (1,3-2,1). Το ποσοστό των ασθενών που πέτυχε κλινική ύφεση στην κλίμακα </w:t>
      </w:r>
      <w:r w:rsidRPr="009011F9">
        <w:t>DAS</w:t>
      </w:r>
      <w:r w:rsidRPr="009011F9">
        <w:rPr>
          <w:lang w:val="el-GR"/>
        </w:rPr>
        <w:t>28 (</w:t>
      </w:r>
      <w:r w:rsidRPr="009011F9">
        <w:t>DAS</w:t>
      </w:r>
      <w:r w:rsidRPr="009011F9">
        <w:rPr>
          <w:lang w:val="el-GR"/>
        </w:rPr>
        <w:t xml:space="preserve">28 </w:t>
      </w:r>
      <w:r w:rsidR="006418B5">
        <w:rPr>
          <w:lang w:val="el-GR"/>
        </w:rPr>
        <w:t>&lt;</w:t>
      </w:r>
      <w:r w:rsidRPr="009011F9">
        <w:t> </w:t>
      </w:r>
      <w:r w:rsidRPr="009011F9">
        <w:rPr>
          <w:lang w:val="el-GR"/>
        </w:rPr>
        <w:t xml:space="preserve">2,6) ήταν σημαντικά υψηλότερο στους ασθενείς που λάμβαναν </w:t>
      </w:r>
      <w:r w:rsidR="00495845">
        <w:t>tocilizumab</w:t>
      </w:r>
      <w:r w:rsidR="00495845">
        <w:rPr>
          <w:lang w:val="el-GR"/>
        </w:rPr>
        <w:t xml:space="preserve"> </w:t>
      </w:r>
      <w:r w:rsidRPr="009011F9">
        <w:rPr>
          <w:lang w:val="el-GR"/>
        </w:rPr>
        <w:t>(28–34</w:t>
      </w:r>
      <w:del w:id="3872" w:author="Author" w:date="2025-08-05T08:41:00Z">
        <w:r w:rsidRPr="009011F9" w:rsidDel="00934A08">
          <w:rPr>
            <w:lang w:val="el-GR"/>
          </w:rPr>
          <w:delText>%</w:delText>
        </w:r>
      </w:del>
      <w:ins w:id="3873" w:author="Author" w:date="2025-08-05T08:41:00Z">
        <w:r w:rsidR="00934A08">
          <w:rPr>
            <w:lang w:val="el-GR"/>
          </w:rPr>
          <w:t> %</w:t>
        </w:r>
      </w:ins>
      <w:r w:rsidRPr="009011F9">
        <w:rPr>
          <w:lang w:val="el-GR"/>
        </w:rPr>
        <w:t>) συγκριτικά με 1–12</w:t>
      </w:r>
      <w:del w:id="3874" w:author="Author" w:date="2025-08-05T08:41:00Z">
        <w:r w:rsidRPr="009011F9" w:rsidDel="00934A08">
          <w:rPr>
            <w:lang w:val="el-GR"/>
          </w:rPr>
          <w:delText>%</w:delText>
        </w:r>
      </w:del>
      <w:ins w:id="3875" w:author="Author" w:date="2025-08-05T08:41:00Z">
        <w:r w:rsidR="00934A08">
          <w:rPr>
            <w:lang w:val="el-GR"/>
          </w:rPr>
          <w:t> %</w:t>
        </w:r>
      </w:ins>
      <w:r w:rsidRPr="009011F9">
        <w:rPr>
          <w:lang w:val="el-GR"/>
        </w:rPr>
        <w:t xml:space="preserve"> των ασθενών της ομάδας ελέγχου στις 24 εβδομάδες. Στη </w:t>
      </w:r>
      <w:del w:id="3876" w:author="Author" w:date="2025-04-23T11:14:00Z">
        <w:r w:rsidRPr="009011F9" w:rsidDel="00CF207E">
          <w:rPr>
            <w:lang w:val="el-GR"/>
          </w:rPr>
          <w:delText>μ</w:delText>
        </w:r>
      </w:del>
      <w:ins w:id="3877" w:author="Author" w:date="2025-04-23T11:14:00Z">
        <w:r w:rsidR="00CF207E">
          <w:rPr>
            <w:lang w:val="el-GR"/>
          </w:rPr>
          <w:t>Μ</w:t>
        </w:r>
      </w:ins>
      <w:r w:rsidRPr="009011F9">
        <w:rPr>
          <w:lang w:val="el-GR"/>
        </w:rPr>
        <w:t>ελέτη ΙΙ, το 65</w:t>
      </w:r>
      <w:del w:id="3878" w:author="Author" w:date="2025-08-05T08:41:00Z">
        <w:r w:rsidRPr="009011F9" w:rsidDel="00934A08">
          <w:rPr>
            <w:lang w:val="el-GR"/>
          </w:rPr>
          <w:delText>%</w:delText>
        </w:r>
      </w:del>
      <w:ins w:id="3879" w:author="Author" w:date="2025-08-05T08:41:00Z">
        <w:r w:rsidR="00934A08">
          <w:rPr>
            <w:lang w:val="el-GR"/>
          </w:rPr>
          <w:t> %</w:t>
        </w:r>
      </w:ins>
      <w:r w:rsidRPr="009011F9">
        <w:rPr>
          <w:lang w:val="el-GR"/>
        </w:rPr>
        <w:t xml:space="preserve"> των ασθενών πέτυχε βαθμολογία στην κλίμακα </w:t>
      </w:r>
      <w:r w:rsidRPr="009011F9">
        <w:t>DAS</w:t>
      </w:r>
      <w:r w:rsidRPr="009011F9">
        <w:rPr>
          <w:lang w:val="el-GR"/>
        </w:rPr>
        <w:t xml:space="preserve">28 </w:t>
      </w:r>
      <w:r w:rsidR="006418B5">
        <w:rPr>
          <w:lang w:val="el-GR"/>
        </w:rPr>
        <w:t>&lt;</w:t>
      </w:r>
      <w:r w:rsidRPr="009011F9">
        <w:t> </w:t>
      </w:r>
      <w:r w:rsidRPr="009011F9">
        <w:rPr>
          <w:lang w:val="el-GR"/>
        </w:rPr>
        <w:t>2,6 την εβδομάδα 104 συγκριτικά με το 48</w:t>
      </w:r>
      <w:del w:id="3880" w:author="Author" w:date="2025-08-05T08:41:00Z">
        <w:r w:rsidRPr="009011F9" w:rsidDel="00934A08">
          <w:rPr>
            <w:lang w:val="el-GR"/>
          </w:rPr>
          <w:delText>%</w:delText>
        </w:r>
      </w:del>
      <w:ins w:id="3881" w:author="Author" w:date="2025-08-05T08:41:00Z">
        <w:r w:rsidR="00934A08">
          <w:rPr>
            <w:lang w:val="el-GR"/>
          </w:rPr>
          <w:t> %</w:t>
        </w:r>
      </w:ins>
      <w:r w:rsidRPr="009011F9">
        <w:rPr>
          <w:lang w:val="el-GR"/>
        </w:rPr>
        <w:t xml:space="preserve"> στις 52 εβδομάδες και το 33</w:t>
      </w:r>
      <w:del w:id="3882" w:author="Author" w:date="2025-08-05T08:41:00Z">
        <w:r w:rsidRPr="009011F9" w:rsidDel="00934A08">
          <w:rPr>
            <w:lang w:val="el-GR"/>
          </w:rPr>
          <w:delText>%</w:delText>
        </w:r>
      </w:del>
      <w:ins w:id="3883" w:author="Author" w:date="2025-08-05T08:41:00Z">
        <w:r w:rsidR="00934A08">
          <w:rPr>
            <w:lang w:val="el-GR"/>
          </w:rPr>
          <w:t> %</w:t>
        </w:r>
      </w:ins>
      <w:r w:rsidRPr="009011F9">
        <w:rPr>
          <w:lang w:val="el-GR"/>
        </w:rPr>
        <w:t xml:space="preserve"> των ασθενών στην εβδομάδα 24.</w:t>
      </w:r>
    </w:p>
    <w:p w14:paraId="068151F8" w14:textId="77777777" w:rsidR="009830F4" w:rsidRPr="009011F9" w:rsidRDefault="009830F4" w:rsidP="009830F4">
      <w:pPr>
        <w:outlineLvl w:val="0"/>
        <w:rPr>
          <w:lang w:val="el-GR"/>
        </w:rPr>
      </w:pPr>
    </w:p>
    <w:p w14:paraId="2A324673" w14:textId="555AAF1E" w:rsidR="009830F4" w:rsidRPr="009011F9" w:rsidRDefault="009830F4" w:rsidP="009830F4">
      <w:pPr>
        <w:numPr>
          <w:ilvl w:val="12"/>
          <w:numId w:val="0"/>
        </w:numPr>
        <w:ind w:right="-2"/>
        <w:rPr>
          <w:lang w:val="el-GR"/>
        </w:rPr>
      </w:pPr>
      <w:r w:rsidRPr="009011F9">
        <w:rPr>
          <w:lang w:val="el-GR"/>
        </w:rPr>
        <w:t xml:space="preserve">Σε μία συγκεντρωτική ανάλυση των </w:t>
      </w:r>
      <w:ins w:id="3884" w:author="Author" w:date="2025-04-23T11:14:00Z">
        <w:r w:rsidR="00CF207E">
          <w:rPr>
            <w:lang w:val="el-GR"/>
          </w:rPr>
          <w:t>Μ</w:t>
        </w:r>
      </w:ins>
      <w:del w:id="3885" w:author="Author" w:date="2025-04-23T11:14:00Z">
        <w:r w:rsidRPr="009011F9" w:rsidDel="00CF207E">
          <w:rPr>
            <w:lang w:val="el-GR"/>
          </w:rPr>
          <w:delText>μ</w:delText>
        </w:r>
      </w:del>
      <w:r w:rsidRPr="009011F9">
        <w:rPr>
          <w:lang w:val="el-GR"/>
        </w:rPr>
        <w:t xml:space="preserve">ελετών </w:t>
      </w:r>
      <w:r w:rsidRPr="009011F9">
        <w:t>II</w:t>
      </w:r>
      <w:r w:rsidRPr="009011F9">
        <w:rPr>
          <w:lang w:val="el-GR"/>
        </w:rPr>
        <w:t xml:space="preserve">, </w:t>
      </w:r>
      <w:r w:rsidRPr="009011F9">
        <w:t>III</w:t>
      </w:r>
      <w:r w:rsidRPr="009011F9">
        <w:rPr>
          <w:lang w:val="el-GR"/>
        </w:rPr>
        <w:t xml:space="preserve"> και </w:t>
      </w:r>
      <w:r w:rsidRPr="009011F9">
        <w:t>IV</w:t>
      </w:r>
      <w:r w:rsidRPr="009011F9">
        <w:rPr>
          <w:lang w:val="el-GR"/>
        </w:rPr>
        <w:t xml:space="preserve">, το ποσοστό των ασθενών που πέτυχε ανταπόκριση </w:t>
      </w:r>
      <w:r w:rsidRPr="009011F9">
        <w:t>ACR</w:t>
      </w:r>
      <w:r w:rsidRPr="009011F9">
        <w:rPr>
          <w:lang w:val="el-GR"/>
        </w:rPr>
        <w:t xml:space="preserve"> 20, 50 και 70 ήταν σημαντικά υψηλότερο (59</w:t>
      </w:r>
      <w:del w:id="3886" w:author="Author" w:date="2025-08-05T08:41:00Z">
        <w:r w:rsidRPr="009011F9" w:rsidDel="00934A08">
          <w:rPr>
            <w:lang w:val="el-GR"/>
          </w:rPr>
          <w:delText>%</w:delText>
        </w:r>
      </w:del>
      <w:ins w:id="3887" w:author="Author" w:date="2025-08-05T08:41:00Z">
        <w:r w:rsidR="00934A08">
          <w:rPr>
            <w:lang w:val="el-GR"/>
          </w:rPr>
          <w:t> %</w:t>
        </w:r>
      </w:ins>
      <w:r w:rsidRPr="009011F9">
        <w:rPr>
          <w:lang w:val="el-GR"/>
        </w:rPr>
        <w:t xml:space="preserve"> έναντι 50</w:t>
      </w:r>
      <w:del w:id="3888" w:author="Author" w:date="2025-08-05T08:41:00Z">
        <w:r w:rsidRPr="009011F9" w:rsidDel="00934A08">
          <w:rPr>
            <w:lang w:val="el-GR"/>
          </w:rPr>
          <w:delText>%</w:delText>
        </w:r>
      </w:del>
      <w:ins w:id="3889" w:author="Author" w:date="2025-08-05T08:41:00Z">
        <w:r w:rsidR="00934A08">
          <w:rPr>
            <w:lang w:val="el-GR"/>
          </w:rPr>
          <w:t> %</w:t>
        </w:r>
      </w:ins>
      <w:r w:rsidRPr="009011F9">
        <w:rPr>
          <w:lang w:val="el-GR"/>
        </w:rPr>
        <w:t>, 37</w:t>
      </w:r>
      <w:del w:id="3890" w:author="Author" w:date="2025-08-05T08:41:00Z">
        <w:r w:rsidRPr="009011F9" w:rsidDel="00934A08">
          <w:rPr>
            <w:lang w:val="el-GR"/>
          </w:rPr>
          <w:delText>%</w:delText>
        </w:r>
      </w:del>
      <w:ins w:id="3891" w:author="Author" w:date="2025-08-05T08:41:00Z">
        <w:r w:rsidR="00934A08">
          <w:rPr>
            <w:lang w:val="el-GR"/>
          </w:rPr>
          <w:t> %</w:t>
        </w:r>
      </w:ins>
      <w:r w:rsidRPr="009011F9">
        <w:rPr>
          <w:lang w:val="el-GR"/>
        </w:rPr>
        <w:t xml:space="preserve"> έναντι 27</w:t>
      </w:r>
      <w:del w:id="3892" w:author="Author" w:date="2025-08-05T08:41:00Z">
        <w:r w:rsidRPr="009011F9" w:rsidDel="00934A08">
          <w:rPr>
            <w:lang w:val="el-GR"/>
          </w:rPr>
          <w:delText>%</w:delText>
        </w:r>
      </w:del>
      <w:ins w:id="3893" w:author="Author" w:date="2025-08-05T08:41:00Z">
        <w:r w:rsidR="00934A08">
          <w:rPr>
            <w:lang w:val="el-GR"/>
          </w:rPr>
          <w:t> %</w:t>
        </w:r>
      </w:ins>
      <w:r w:rsidRPr="009011F9">
        <w:rPr>
          <w:lang w:val="el-GR"/>
        </w:rPr>
        <w:t>, 18</w:t>
      </w:r>
      <w:del w:id="3894" w:author="Author" w:date="2025-08-05T08:41:00Z">
        <w:r w:rsidRPr="009011F9" w:rsidDel="00934A08">
          <w:rPr>
            <w:lang w:val="el-GR"/>
          </w:rPr>
          <w:delText>%</w:delText>
        </w:r>
      </w:del>
      <w:ins w:id="3895" w:author="Author" w:date="2025-08-05T08:41:00Z">
        <w:r w:rsidR="00934A08">
          <w:rPr>
            <w:lang w:val="el-GR"/>
          </w:rPr>
          <w:t> %</w:t>
        </w:r>
      </w:ins>
      <w:r w:rsidRPr="009011F9">
        <w:rPr>
          <w:lang w:val="el-GR"/>
        </w:rPr>
        <w:t xml:space="preserve"> έναντι 11</w:t>
      </w:r>
      <w:del w:id="3896" w:author="Author" w:date="2025-08-05T08:41:00Z">
        <w:r w:rsidRPr="009011F9" w:rsidDel="00934A08">
          <w:rPr>
            <w:lang w:val="el-GR"/>
          </w:rPr>
          <w:delText>%</w:delText>
        </w:r>
      </w:del>
      <w:ins w:id="3897" w:author="Author" w:date="2025-08-05T08:41:00Z">
        <w:r w:rsidR="00934A08">
          <w:rPr>
            <w:lang w:val="el-GR"/>
          </w:rPr>
          <w:t> %</w:t>
        </w:r>
      </w:ins>
      <w:r w:rsidRPr="009011F9">
        <w:rPr>
          <w:lang w:val="el-GR"/>
        </w:rPr>
        <w:t xml:space="preserve"> αντίστοιχα) στην ομάδα που έλαβε </w:t>
      </w:r>
      <w:r w:rsidR="00BE6F3E">
        <w:t>tocilizumab</w:t>
      </w:r>
      <w:r w:rsidR="00BE6F3E">
        <w:rPr>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συν </w:t>
      </w:r>
      <w:r w:rsidRPr="009011F9">
        <w:t>DMARD</w:t>
      </w:r>
      <w:r w:rsidRPr="009011F9">
        <w:rPr>
          <w:lang w:val="el-GR"/>
        </w:rPr>
        <w:t xml:space="preserve"> έναντι της ομάδας που έλαβε </w:t>
      </w:r>
      <w:r w:rsidR="00F04FFC">
        <w:t>tocilizumab</w:t>
      </w:r>
      <w:r w:rsidR="00F04FFC">
        <w:rPr>
          <w:lang w:val="el-GR"/>
        </w:rPr>
        <w:t xml:space="preserve"> </w:t>
      </w:r>
      <w:r w:rsidRPr="009011F9">
        <w:rPr>
          <w:lang w:val="el-GR"/>
        </w:rPr>
        <w:t>4</w:t>
      </w:r>
      <w:r w:rsidRPr="009011F9">
        <w:t> mg</w:t>
      </w:r>
      <w:r w:rsidRPr="009011F9">
        <w:rPr>
          <w:lang w:val="el-GR"/>
        </w:rPr>
        <w:t>/</w:t>
      </w:r>
      <w:r w:rsidRPr="009011F9">
        <w:t>kg</w:t>
      </w:r>
      <w:r w:rsidRPr="009011F9">
        <w:rPr>
          <w:lang w:val="el-GR"/>
        </w:rPr>
        <w:t xml:space="preserve"> συν </w:t>
      </w:r>
      <w:r w:rsidRPr="009011F9">
        <w:t>DMARD</w:t>
      </w:r>
      <w:r w:rsidRPr="009011F9">
        <w:rPr>
          <w:lang w:val="el-GR"/>
        </w:rPr>
        <w:t xml:space="preserve"> (</w:t>
      </w:r>
      <w:r w:rsidRPr="009011F9">
        <w:t>p</w:t>
      </w:r>
      <w:r w:rsidR="006418B5">
        <w:rPr>
          <w:lang w:val="el-GR"/>
        </w:rPr>
        <w:t>&lt;</w:t>
      </w:r>
      <w:r w:rsidRPr="009011F9">
        <w:rPr>
          <w:lang w:val="el-GR"/>
        </w:rPr>
        <w:t xml:space="preserve">0,03). Αντίστοιχα, το ποσοστό των ασθενών που πέτυχε ύφεση στην κλίμακα </w:t>
      </w:r>
      <w:r w:rsidRPr="009011F9">
        <w:t>DAS</w:t>
      </w:r>
      <w:r w:rsidRPr="009011F9">
        <w:rPr>
          <w:lang w:val="el-GR"/>
        </w:rPr>
        <w:t>28 (</w:t>
      </w:r>
      <w:r w:rsidRPr="009011F9">
        <w:t>DAS</w:t>
      </w:r>
      <w:r w:rsidRPr="009011F9">
        <w:rPr>
          <w:lang w:val="el-GR"/>
        </w:rPr>
        <w:t xml:space="preserve">28 </w:t>
      </w:r>
      <w:r w:rsidR="006418B5">
        <w:rPr>
          <w:lang w:val="el-GR"/>
        </w:rPr>
        <w:t>&lt;</w:t>
      </w:r>
      <w:r w:rsidRPr="009011F9">
        <w:t> </w:t>
      </w:r>
      <w:r w:rsidRPr="009011F9">
        <w:rPr>
          <w:lang w:val="el-GR"/>
        </w:rPr>
        <w:t>2,6) ήταν σημαντικά υψηλότερο (31</w:t>
      </w:r>
      <w:del w:id="3898" w:author="Author" w:date="2025-08-05T08:41:00Z">
        <w:r w:rsidRPr="009011F9" w:rsidDel="00934A08">
          <w:rPr>
            <w:lang w:val="el-GR"/>
          </w:rPr>
          <w:delText>%</w:delText>
        </w:r>
      </w:del>
      <w:ins w:id="3899" w:author="Author" w:date="2025-08-05T08:41:00Z">
        <w:r w:rsidR="00934A08">
          <w:rPr>
            <w:lang w:val="el-GR"/>
          </w:rPr>
          <w:t> %</w:t>
        </w:r>
      </w:ins>
      <w:r w:rsidRPr="009011F9">
        <w:rPr>
          <w:lang w:val="el-GR"/>
        </w:rPr>
        <w:t xml:space="preserve"> έναντι 16</w:t>
      </w:r>
      <w:del w:id="3900" w:author="Author" w:date="2025-08-05T08:41:00Z">
        <w:r w:rsidRPr="009011F9" w:rsidDel="00934A08">
          <w:rPr>
            <w:lang w:val="el-GR"/>
          </w:rPr>
          <w:delText>%</w:delText>
        </w:r>
      </w:del>
      <w:ins w:id="3901" w:author="Author" w:date="2025-08-05T08:41:00Z">
        <w:r w:rsidR="00934A08">
          <w:rPr>
            <w:lang w:val="el-GR"/>
          </w:rPr>
          <w:t> %</w:t>
        </w:r>
      </w:ins>
      <w:r w:rsidRPr="009011F9">
        <w:rPr>
          <w:lang w:val="el-GR"/>
        </w:rPr>
        <w:t xml:space="preserve"> αντίστοιχα) στους ασθενείς που έλαβε </w:t>
      </w:r>
      <w:r w:rsidR="00F04FFC">
        <w:t>tocilizumab</w:t>
      </w:r>
      <w:r w:rsidR="00F04FFC">
        <w:rPr>
          <w:lang w:val="el-GR"/>
        </w:rPr>
        <w:t xml:space="preserve"> </w:t>
      </w:r>
      <w:r w:rsidRPr="009011F9">
        <w:rPr>
          <w:lang w:val="el-GR"/>
        </w:rPr>
        <w:t>8</w:t>
      </w:r>
      <w:r w:rsidRPr="009011F9">
        <w:t>mg</w:t>
      </w:r>
      <w:r w:rsidRPr="009011F9">
        <w:rPr>
          <w:lang w:val="el-GR"/>
        </w:rPr>
        <w:t>/</w:t>
      </w:r>
      <w:r w:rsidRPr="009011F9">
        <w:t>kg</w:t>
      </w:r>
      <w:r w:rsidRPr="009011F9">
        <w:rPr>
          <w:lang w:val="el-GR"/>
        </w:rPr>
        <w:t xml:space="preserve"> συν </w:t>
      </w:r>
      <w:r w:rsidRPr="009011F9">
        <w:t>DMARD</w:t>
      </w:r>
      <w:r w:rsidRPr="009011F9">
        <w:rPr>
          <w:lang w:val="el-GR"/>
        </w:rPr>
        <w:t xml:space="preserve"> σε σχέση με τους ασθενείς που έλαβε </w:t>
      </w:r>
      <w:r w:rsidR="00F04FFC">
        <w:t>tocilizumab</w:t>
      </w:r>
      <w:r w:rsidR="00F04FFC">
        <w:rPr>
          <w:lang w:val="el-GR"/>
        </w:rPr>
        <w:t xml:space="preserve"> </w:t>
      </w:r>
      <w:r w:rsidRPr="009011F9">
        <w:rPr>
          <w:lang w:val="el-GR"/>
        </w:rPr>
        <w:t>4</w:t>
      </w:r>
      <w:r w:rsidRPr="009011F9">
        <w:t> mg</w:t>
      </w:r>
      <w:r w:rsidRPr="009011F9">
        <w:rPr>
          <w:lang w:val="el-GR"/>
        </w:rPr>
        <w:t>/</w:t>
      </w:r>
      <w:r w:rsidRPr="009011F9">
        <w:t>kg</w:t>
      </w:r>
      <w:r w:rsidRPr="009011F9">
        <w:rPr>
          <w:lang w:val="el-GR"/>
        </w:rPr>
        <w:t xml:space="preserve"> συν </w:t>
      </w:r>
      <w:r w:rsidRPr="009011F9">
        <w:t>DMARD</w:t>
      </w:r>
      <w:r w:rsidRPr="009011F9">
        <w:rPr>
          <w:lang w:val="el-GR"/>
        </w:rPr>
        <w:t xml:space="preserve"> (</w:t>
      </w:r>
      <w:r w:rsidRPr="009011F9">
        <w:t>p</w:t>
      </w:r>
      <w:r w:rsidR="006418B5">
        <w:rPr>
          <w:lang w:val="el-GR"/>
        </w:rPr>
        <w:t>&lt;</w:t>
      </w:r>
      <w:r w:rsidRPr="009011F9">
        <w:rPr>
          <w:lang w:val="el-GR"/>
        </w:rPr>
        <w:t>0,0001).</w:t>
      </w:r>
    </w:p>
    <w:p w14:paraId="65C57BD2" w14:textId="77777777" w:rsidR="009830F4" w:rsidRPr="009011F9" w:rsidRDefault="009830F4" w:rsidP="009830F4">
      <w:pPr>
        <w:numPr>
          <w:ilvl w:val="12"/>
          <w:numId w:val="0"/>
        </w:numPr>
        <w:ind w:right="-2"/>
        <w:rPr>
          <w:lang w:val="el-GR"/>
        </w:rPr>
      </w:pPr>
    </w:p>
    <w:p w14:paraId="642C2385" w14:textId="7565BDE4" w:rsidR="009830F4" w:rsidRPr="009011F9" w:rsidRDefault="009830F4" w:rsidP="00B50A79">
      <w:pPr>
        <w:keepNext/>
        <w:keepLines/>
        <w:numPr>
          <w:ilvl w:val="12"/>
          <w:numId w:val="0"/>
        </w:numPr>
        <w:ind w:right="-2"/>
        <w:rPr>
          <w:i/>
          <w:lang w:val="el-GR"/>
        </w:rPr>
      </w:pPr>
      <w:r w:rsidRPr="009011F9">
        <w:rPr>
          <w:i/>
          <w:lang w:val="el-GR"/>
        </w:rPr>
        <w:t xml:space="preserve">Πίνακας </w:t>
      </w:r>
      <w:r w:rsidR="0058353C" w:rsidRPr="009011F9">
        <w:rPr>
          <w:i/>
          <w:lang w:val="el-GR"/>
        </w:rPr>
        <w:t>5</w:t>
      </w:r>
      <w:r w:rsidRPr="009011F9">
        <w:rPr>
          <w:i/>
          <w:lang w:val="el-GR"/>
        </w:rPr>
        <w:t xml:space="preserve">. Ανταποκρίσεις </w:t>
      </w:r>
      <w:r w:rsidRPr="009011F9">
        <w:rPr>
          <w:i/>
        </w:rPr>
        <w:t>ACR</w:t>
      </w:r>
      <w:r w:rsidRPr="009011F9">
        <w:rPr>
          <w:i/>
          <w:lang w:val="el-GR"/>
        </w:rPr>
        <w:t xml:space="preserve"> σε ελεγχόμενες </w:t>
      </w:r>
      <w:del w:id="3902" w:author="Author" w:date="2025-04-23T11:15:00Z">
        <w:r w:rsidRPr="009011F9" w:rsidDel="00CF207E">
          <w:rPr>
            <w:i/>
            <w:lang w:val="el-GR"/>
          </w:rPr>
          <w:delText xml:space="preserve">μελέτες </w:delText>
        </w:r>
      </w:del>
      <w:ins w:id="3903" w:author="Author" w:date="2025-04-23T11:15:00Z">
        <w:r w:rsidR="00CF207E">
          <w:rPr>
            <w:i/>
            <w:lang w:val="el-GR"/>
          </w:rPr>
          <w:t>δοκιμές</w:t>
        </w:r>
        <w:r w:rsidR="00CF207E" w:rsidRPr="009011F9">
          <w:rPr>
            <w:i/>
            <w:lang w:val="el-GR"/>
          </w:rPr>
          <w:t xml:space="preserve"> </w:t>
        </w:r>
      </w:ins>
      <w:r w:rsidRPr="009011F9">
        <w:rPr>
          <w:i/>
          <w:lang w:val="el-GR"/>
        </w:rPr>
        <w:t xml:space="preserve">με εικονικό φάρμακο / </w:t>
      </w:r>
      <w:r w:rsidRPr="009011F9">
        <w:rPr>
          <w:i/>
        </w:rPr>
        <w:t>MTX</w:t>
      </w:r>
      <w:r w:rsidRPr="009011F9">
        <w:rPr>
          <w:i/>
          <w:lang w:val="el-GR"/>
        </w:rPr>
        <w:t xml:space="preserve"> / </w:t>
      </w:r>
      <w:r w:rsidRPr="009011F9">
        <w:rPr>
          <w:i/>
        </w:rPr>
        <w:t>DMARD</w:t>
      </w:r>
      <w:r w:rsidRPr="009011F9">
        <w:rPr>
          <w:i/>
          <w:lang w:val="el-GR"/>
        </w:rPr>
        <w:t xml:space="preserve"> (% ασθενών)</w:t>
      </w:r>
    </w:p>
    <w:p w14:paraId="0C5B854E" w14:textId="77777777" w:rsidR="00ED1553" w:rsidRPr="009011F9" w:rsidRDefault="00ED1553" w:rsidP="00B50A79">
      <w:pPr>
        <w:keepNext/>
        <w:keepLines/>
        <w:numPr>
          <w:ilvl w:val="12"/>
          <w:numId w:val="0"/>
        </w:numPr>
        <w:ind w:right="-2"/>
        <w:rPr>
          <w:i/>
          <w:lang w:val="el-GR"/>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
        <w:gridCol w:w="933"/>
        <w:gridCol w:w="720"/>
        <w:gridCol w:w="900"/>
        <w:gridCol w:w="900"/>
        <w:gridCol w:w="900"/>
        <w:gridCol w:w="900"/>
        <w:gridCol w:w="990"/>
        <w:gridCol w:w="979"/>
        <w:gridCol w:w="11"/>
        <w:gridCol w:w="900"/>
        <w:gridCol w:w="900"/>
      </w:tblGrid>
      <w:tr w:rsidR="009830F4" w:rsidRPr="009011F9" w14:paraId="6148DED9" w14:textId="77777777" w:rsidTr="004B7BB3">
        <w:trPr>
          <w:trHeight w:val="463"/>
        </w:trPr>
        <w:tc>
          <w:tcPr>
            <w:tcW w:w="687" w:type="dxa"/>
          </w:tcPr>
          <w:p w14:paraId="2E15A89A" w14:textId="77777777" w:rsidR="009830F4" w:rsidRPr="009011F9" w:rsidRDefault="009830F4" w:rsidP="00B50A79">
            <w:pPr>
              <w:keepNext/>
              <w:keepLines/>
              <w:numPr>
                <w:ilvl w:val="12"/>
                <w:numId w:val="0"/>
              </w:numPr>
              <w:ind w:right="-2"/>
              <w:jc w:val="center"/>
              <w:rPr>
                <w:sz w:val="20"/>
                <w:lang w:val="el-GR"/>
              </w:rPr>
            </w:pPr>
          </w:p>
        </w:tc>
        <w:tc>
          <w:tcPr>
            <w:tcW w:w="1653" w:type="dxa"/>
            <w:gridSpan w:val="2"/>
            <w:tcBorders>
              <w:bottom w:val="single" w:sz="4" w:space="0" w:color="auto"/>
            </w:tcBorders>
          </w:tcPr>
          <w:p w14:paraId="0FF1D651" w14:textId="45344375" w:rsidR="009830F4" w:rsidRPr="009011F9" w:rsidRDefault="009830F4" w:rsidP="00B50A79">
            <w:pPr>
              <w:keepNext/>
              <w:keepLines/>
              <w:numPr>
                <w:ilvl w:val="12"/>
                <w:numId w:val="0"/>
              </w:numPr>
              <w:ind w:right="-2"/>
              <w:jc w:val="center"/>
              <w:rPr>
                <w:b/>
                <w:bCs/>
                <w:sz w:val="20"/>
              </w:rPr>
            </w:pPr>
            <w:del w:id="3904" w:author="Author" w:date="2025-08-05T11:55:00Z">
              <w:r w:rsidRPr="009011F9" w:rsidDel="00690F32">
                <w:rPr>
                  <w:b/>
                  <w:sz w:val="20"/>
                </w:rPr>
                <w:delText xml:space="preserve">Μελέτη </w:delText>
              </w:r>
            </w:del>
            <w:ins w:id="3905" w:author="Author" w:date="2025-08-05T11:55:00Z">
              <w:r w:rsidR="00690F32">
                <w:rPr>
                  <w:b/>
                  <w:sz w:val="20"/>
                  <w:lang w:val="el-GR"/>
                </w:rPr>
                <w:t xml:space="preserve">Δοκιμή </w:t>
              </w:r>
            </w:ins>
            <w:r w:rsidRPr="009011F9">
              <w:rPr>
                <w:b/>
                <w:sz w:val="20"/>
              </w:rPr>
              <w:t>I</w:t>
            </w:r>
          </w:p>
          <w:p w14:paraId="4BB7A802" w14:textId="77777777" w:rsidR="009830F4" w:rsidRPr="009011F9" w:rsidRDefault="009830F4" w:rsidP="00B50A79">
            <w:pPr>
              <w:keepNext/>
              <w:keepLines/>
              <w:numPr>
                <w:ilvl w:val="12"/>
                <w:numId w:val="0"/>
              </w:numPr>
              <w:ind w:right="-2"/>
              <w:jc w:val="center"/>
              <w:rPr>
                <w:b/>
                <w:bCs/>
                <w:sz w:val="20"/>
              </w:rPr>
            </w:pPr>
            <w:r w:rsidRPr="009011F9">
              <w:rPr>
                <w:b/>
                <w:sz w:val="20"/>
              </w:rPr>
              <w:t>AMBITION</w:t>
            </w:r>
          </w:p>
        </w:tc>
        <w:tc>
          <w:tcPr>
            <w:tcW w:w="1800" w:type="dxa"/>
            <w:gridSpan w:val="2"/>
            <w:tcBorders>
              <w:bottom w:val="single" w:sz="4" w:space="0" w:color="auto"/>
            </w:tcBorders>
          </w:tcPr>
          <w:p w14:paraId="5FB5329C" w14:textId="70798174" w:rsidR="009830F4" w:rsidRPr="009011F9" w:rsidRDefault="009830F4" w:rsidP="00B50A79">
            <w:pPr>
              <w:keepNext/>
              <w:keepLines/>
              <w:numPr>
                <w:ilvl w:val="12"/>
                <w:numId w:val="0"/>
              </w:numPr>
              <w:ind w:right="-2"/>
              <w:jc w:val="center"/>
              <w:rPr>
                <w:b/>
                <w:bCs/>
                <w:sz w:val="20"/>
              </w:rPr>
            </w:pPr>
            <w:del w:id="3906" w:author="Author" w:date="2025-08-05T11:55:00Z">
              <w:r w:rsidRPr="009011F9" w:rsidDel="00690F32">
                <w:rPr>
                  <w:b/>
                  <w:sz w:val="20"/>
                </w:rPr>
                <w:delText xml:space="preserve">Μελέτη </w:delText>
              </w:r>
            </w:del>
            <w:ins w:id="3907" w:author="Author" w:date="2025-08-05T11:55:00Z">
              <w:r w:rsidR="00690F32">
                <w:rPr>
                  <w:b/>
                  <w:sz w:val="20"/>
                  <w:lang w:val="el-GR"/>
                </w:rPr>
                <w:t xml:space="preserve">Δοκιμή </w:t>
              </w:r>
            </w:ins>
            <w:r w:rsidRPr="009011F9">
              <w:rPr>
                <w:b/>
                <w:sz w:val="20"/>
              </w:rPr>
              <w:t>II</w:t>
            </w:r>
          </w:p>
          <w:p w14:paraId="45637B5D" w14:textId="77777777" w:rsidR="009830F4" w:rsidRPr="009011F9" w:rsidRDefault="009830F4" w:rsidP="00B50A79">
            <w:pPr>
              <w:keepNext/>
              <w:keepLines/>
              <w:numPr>
                <w:ilvl w:val="12"/>
                <w:numId w:val="0"/>
              </w:numPr>
              <w:ind w:right="-2"/>
              <w:jc w:val="center"/>
              <w:rPr>
                <w:sz w:val="20"/>
              </w:rPr>
            </w:pPr>
            <w:r w:rsidRPr="009011F9">
              <w:rPr>
                <w:b/>
                <w:sz w:val="20"/>
              </w:rPr>
              <w:t>LITHE</w:t>
            </w:r>
          </w:p>
        </w:tc>
        <w:tc>
          <w:tcPr>
            <w:tcW w:w="1800" w:type="dxa"/>
            <w:gridSpan w:val="2"/>
            <w:tcBorders>
              <w:bottom w:val="single" w:sz="4" w:space="0" w:color="auto"/>
            </w:tcBorders>
          </w:tcPr>
          <w:p w14:paraId="14807FD2" w14:textId="755160D8" w:rsidR="009830F4" w:rsidRPr="009011F9" w:rsidRDefault="009830F4" w:rsidP="00B50A79">
            <w:pPr>
              <w:keepNext/>
              <w:keepLines/>
              <w:numPr>
                <w:ilvl w:val="12"/>
                <w:numId w:val="0"/>
              </w:numPr>
              <w:ind w:right="-2"/>
              <w:jc w:val="center"/>
              <w:rPr>
                <w:b/>
                <w:bCs/>
                <w:sz w:val="20"/>
              </w:rPr>
            </w:pPr>
            <w:del w:id="3908" w:author="Author" w:date="2025-08-05T11:55:00Z">
              <w:r w:rsidRPr="009011F9" w:rsidDel="00690F32">
                <w:rPr>
                  <w:b/>
                  <w:sz w:val="20"/>
                </w:rPr>
                <w:delText xml:space="preserve">Μελέτη </w:delText>
              </w:r>
            </w:del>
            <w:ins w:id="3909" w:author="Author" w:date="2025-08-05T11:55:00Z">
              <w:r w:rsidR="00690F32">
                <w:rPr>
                  <w:b/>
                  <w:sz w:val="20"/>
                  <w:lang w:val="el-GR"/>
                </w:rPr>
                <w:t xml:space="preserve">Δοκιμή </w:t>
              </w:r>
            </w:ins>
            <w:r w:rsidRPr="009011F9">
              <w:rPr>
                <w:b/>
                <w:sz w:val="20"/>
              </w:rPr>
              <w:t>III</w:t>
            </w:r>
          </w:p>
          <w:p w14:paraId="20B45762" w14:textId="77777777" w:rsidR="009830F4" w:rsidRPr="009011F9" w:rsidRDefault="009830F4" w:rsidP="00B50A79">
            <w:pPr>
              <w:keepNext/>
              <w:keepLines/>
              <w:numPr>
                <w:ilvl w:val="12"/>
                <w:numId w:val="0"/>
              </w:numPr>
              <w:ind w:right="-2"/>
              <w:jc w:val="center"/>
              <w:rPr>
                <w:sz w:val="20"/>
              </w:rPr>
            </w:pPr>
            <w:r w:rsidRPr="009011F9">
              <w:rPr>
                <w:b/>
                <w:sz w:val="20"/>
              </w:rPr>
              <w:t>OPTION</w:t>
            </w:r>
          </w:p>
        </w:tc>
        <w:tc>
          <w:tcPr>
            <w:tcW w:w="1980" w:type="dxa"/>
            <w:gridSpan w:val="3"/>
            <w:tcBorders>
              <w:bottom w:val="single" w:sz="4" w:space="0" w:color="auto"/>
            </w:tcBorders>
          </w:tcPr>
          <w:p w14:paraId="41891801" w14:textId="4D211FD8" w:rsidR="009830F4" w:rsidRPr="009011F9" w:rsidRDefault="009830F4" w:rsidP="00B50A79">
            <w:pPr>
              <w:keepNext/>
              <w:keepLines/>
              <w:numPr>
                <w:ilvl w:val="12"/>
                <w:numId w:val="0"/>
              </w:numPr>
              <w:ind w:right="-2"/>
              <w:jc w:val="center"/>
              <w:rPr>
                <w:b/>
                <w:bCs/>
                <w:sz w:val="20"/>
              </w:rPr>
            </w:pPr>
            <w:del w:id="3910" w:author="Author" w:date="2025-08-05T11:55:00Z">
              <w:r w:rsidRPr="009011F9" w:rsidDel="00690F32">
                <w:rPr>
                  <w:b/>
                  <w:sz w:val="20"/>
                </w:rPr>
                <w:delText xml:space="preserve">Μελέτη </w:delText>
              </w:r>
            </w:del>
            <w:ins w:id="3911" w:author="Author" w:date="2025-08-05T11:55:00Z">
              <w:r w:rsidR="00690F32">
                <w:rPr>
                  <w:b/>
                  <w:sz w:val="20"/>
                  <w:lang w:val="el-GR"/>
                </w:rPr>
                <w:t xml:space="preserve">Δοκιμή </w:t>
              </w:r>
            </w:ins>
            <w:r w:rsidRPr="009011F9">
              <w:rPr>
                <w:b/>
                <w:sz w:val="20"/>
              </w:rPr>
              <w:t>IV</w:t>
            </w:r>
          </w:p>
          <w:p w14:paraId="436AAA31" w14:textId="77777777" w:rsidR="009830F4" w:rsidRPr="009011F9" w:rsidRDefault="009830F4" w:rsidP="00B50A79">
            <w:pPr>
              <w:keepNext/>
              <w:keepLines/>
              <w:numPr>
                <w:ilvl w:val="12"/>
                <w:numId w:val="0"/>
              </w:numPr>
              <w:ind w:right="-2"/>
              <w:jc w:val="center"/>
              <w:rPr>
                <w:b/>
                <w:bCs/>
                <w:sz w:val="20"/>
              </w:rPr>
            </w:pPr>
            <w:r w:rsidRPr="009011F9">
              <w:rPr>
                <w:b/>
                <w:sz w:val="20"/>
              </w:rPr>
              <w:t>TOWARD</w:t>
            </w:r>
          </w:p>
        </w:tc>
        <w:tc>
          <w:tcPr>
            <w:tcW w:w="1800" w:type="dxa"/>
            <w:gridSpan w:val="2"/>
            <w:tcBorders>
              <w:bottom w:val="single" w:sz="4" w:space="0" w:color="auto"/>
            </w:tcBorders>
          </w:tcPr>
          <w:p w14:paraId="6E0FECBE" w14:textId="434B0001" w:rsidR="009830F4" w:rsidRPr="009011F9" w:rsidRDefault="009830F4" w:rsidP="00B50A79">
            <w:pPr>
              <w:keepNext/>
              <w:keepLines/>
              <w:numPr>
                <w:ilvl w:val="12"/>
                <w:numId w:val="0"/>
              </w:numPr>
              <w:ind w:right="-2"/>
              <w:jc w:val="center"/>
              <w:rPr>
                <w:b/>
                <w:bCs/>
                <w:sz w:val="20"/>
              </w:rPr>
            </w:pPr>
            <w:del w:id="3912" w:author="Author" w:date="2025-08-05T11:55:00Z">
              <w:r w:rsidRPr="009011F9" w:rsidDel="00690F32">
                <w:rPr>
                  <w:b/>
                  <w:sz w:val="20"/>
                </w:rPr>
                <w:delText xml:space="preserve">Μελέτη </w:delText>
              </w:r>
            </w:del>
            <w:ins w:id="3913" w:author="Author" w:date="2025-08-05T11:55:00Z">
              <w:r w:rsidR="00690F32">
                <w:rPr>
                  <w:b/>
                  <w:sz w:val="20"/>
                  <w:lang w:val="el-GR"/>
                </w:rPr>
                <w:t xml:space="preserve">Δοκιμή </w:t>
              </w:r>
            </w:ins>
            <w:r w:rsidRPr="009011F9">
              <w:rPr>
                <w:b/>
                <w:sz w:val="20"/>
              </w:rPr>
              <w:t>V</w:t>
            </w:r>
          </w:p>
          <w:p w14:paraId="73FA3825" w14:textId="77777777" w:rsidR="009830F4" w:rsidRPr="009011F9" w:rsidRDefault="009830F4" w:rsidP="00B50A79">
            <w:pPr>
              <w:keepNext/>
              <w:keepLines/>
              <w:numPr>
                <w:ilvl w:val="12"/>
                <w:numId w:val="0"/>
              </w:numPr>
              <w:ind w:right="-2"/>
              <w:jc w:val="center"/>
              <w:rPr>
                <w:b/>
                <w:bCs/>
                <w:sz w:val="20"/>
              </w:rPr>
            </w:pPr>
            <w:r w:rsidRPr="009011F9">
              <w:rPr>
                <w:b/>
                <w:sz w:val="20"/>
              </w:rPr>
              <w:t>RADIATE</w:t>
            </w:r>
          </w:p>
        </w:tc>
      </w:tr>
      <w:tr w:rsidR="009830F4" w:rsidRPr="009011F9" w14:paraId="54DD783B" w14:textId="77777777" w:rsidTr="004B7BB3">
        <w:trPr>
          <w:trHeight w:val="737"/>
        </w:trPr>
        <w:tc>
          <w:tcPr>
            <w:tcW w:w="687" w:type="dxa"/>
          </w:tcPr>
          <w:p w14:paraId="439A0AF7" w14:textId="3A7AB341" w:rsidR="009830F4" w:rsidRPr="009011F9" w:rsidRDefault="008563E8" w:rsidP="00B50A79">
            <w:pPr>
              <w:keepNext/>
              <w:keepLines/>
              <w:numPr>
                <w:ilvl w:val="12"/>
                <w:numId w:val="0"/>
              </w:numPr>
              <w:ind w:right="-2"/>
              <w:rPr>
                <w:sz w:val="20"/>
              </w:rPr>
            </w:pPr>
            <w:r>
              <w:rPr>
                <w:sz w:val="20"/>
                <w:lang w:val="el-GR"/>
              </w:rPr>
              <w:t>ε</w:t>
            </w:r>
            <w:r w:rsidR="009830F4" w:rsidRPr="009011F9">
              <w:rPr>
                <w:sz w:val="20"/>
              </w:rPr>
              <w:t>βδομάδα</w:t>
            </w:r>
          </w:p>
        </w:tc>
        <w:tc>
          <w:tcPr>
            <w:tcW w:w="933" w:type="dxa"/>
            <w:tcBorders>
              <w:right w:val="single" w:sz="4" w:space="0" w:color="auto"/>
            </w:tcBorders>
          </w:tcPr>
          <w:p w14:paraId="07A3814C" w14:textId="77777777" w:rsidR="009830F4" w:rsidRPr="009011F9" w:rsidRDefault="009830F4" w:rsidP="00B50A79">
            <w:pPr>
              <w:keepNext/>
              <w:keepLines/>
              <w:numPr>
                <w:ilvl w:val="12"/>
                <w:numId w:val="0"/>
              </w:numPr>
              <w:ind w:right="-2"/>
              <w:jc w:val="center"/>
              <w:rPr>
                <w:b/>
                <w:bCs/>
                <w:sz w:val="20"/>
              </w:rPr>
            </w:pPr>
            <w:r w:rsidRPr="009011F9">
              <w:rPr>
                <w:b/>
                <w:sz w:val="20"/>
              </w:rPr>
              <w:t>TCZ</w:t>
            </w:r>
          </w:p>
          <w:p w14:paraId="26A3F2BD" w14:textId="77777777" w:rsidR="009830F4" w:rsidRPr="009011F9" w:rsidRDefault="009830F4" w:rsidP="00B50A79">
            <w:pPr>
              <w:keepNext/>
              <w:keepLines/>
              <w:numPr>
                <w:ilvl w:val="12"/>
                <w:numId w:val="0"/>
              </w:numPr>
              <w:ind w:right="-2"/>
              <w:jc w:val="center"/>
              <w:rPr>
                <w:sz w:val="20"/>
              </w:rPr>
            </w:pPr>
            <w:r w:rsidRPr="009011F9">
              <w:rPr>
                <w:b/>
                <w:sz w:val="20"/>
              </w:rPr>
              <w:t>8 mg/kg</w:t>
            </w:r>
          </w:p>
        </w:tc>
        <w:tc>
          <w:tcPr>
            <w:tcW w:w="720" w:type="dxa"/>
            <w:tcBorders>
              <w:left w:val="single" w:sz="4" w:space="0" w:color="auto"/>
              <w:right w:val="single" w:sz="4" w:space="0" w:color="auto"/>
            </w:tcBorders>
          </w:tcPr>
          <w:p w14:paraId="7AA403FD" w14:textId="77777777" w:rsidR="009830F4" w:rsidRPr="009011F9" w:rsidRDefault="009830F4" w:rsidP="00B50A79">
            <w:pPr>
              <w:keepNext/>
              <w:keepLines/>
              <w:numPr>
                <w:ilvl w:val="12"/>
                <w:numId w:val="0"/>
              </w:numPr>
              <w:ind w:right="-2"/>
              <w:jc w:val="center"/>
              <w:rPr>
                <w:sz w:val="20"/>
              </w:rPr>
            </w:pPr>
            <w:r w:rsidRPr="009011F9">
              <w:rPr>
                <w:b/>
                <w:sz w:val="20"/>
              </w:rPr>
              <w:t>MTX</w:t>
            </w:r>
          </w:p>
        </w:tc>
        <w:tc>
          <w:tcPr>
            <w:tcW w:w="900" w:type="dxa"/>
            <w:tcBorders>
              <w:left w:val="single" w:sz="4" w:space="0" w:color="auto"/>
              <w:right w:val="single" w:sz="4" w:space="0" w:color="auto"/>
            </w:tcBorders>
          </w:tcPr>
          <w:p w14:paraId="0139FE1F" w14:textId="77777777" w:rsidR="009830F4" w:rsidRPr="009011F9" w:rsidRDefault="009830F4" w:rsidP="00B50A79">
            <w:pPr>
              <w:keepNext/>
              <w:keepLines/>
              <w:numPr>
                <w:ilvl w:val="12"/>
                <w:numId w:val="0"/>
              </w:numPr>
              <w:ind w:right="-2"/>
              <w:jc w:val="center"/>
              <w:rPr>
                <w:b/>
                <w:bCs/>
                <w:sz w:val="20"/>
              </w:rPr>
            </w:pPr>
            <w:r w:rsidRPr="009011F9">
              <w:rPr>
                <w:b/>
                <w:sz w:val="20"/>
              </w:rPr>
              <w:t>TCZ</w:t>
            </w:r>
          </w:p>
          <w:p w14:paraId="28D68C75" w14:textId="77777777" w:rsidR="009830F4" w:rsidRPr="009011F9" w:rsidRDefault="009830F4" w:rsidP="00B50A79">
            <w:pPr>
              <w:keepNext/>
              <w:keepLines/>
              <w:numPr>
                <w:ilvl w:val="12"/>
                <w:numId w:val="0"/>
              </w:numPr>
              <w:ind w:right="-2"/>
              <w:jc w:val="center"/>
              <w:rPr>
                <w:b/>
                <w:bCs/>
                <w:sz w:val="20"/>
              </w:rPr>
            </w:pPr>
            <w:r w:rsidRPr="009011F9">
              <w:rPr>
                <w:b/>
                <w:sz w:val="20"/>
              </w:rPr>
              <w:t>8 mg/kg + MTX</w:t>
            </w:r>
          </w:p>
        </w:tc>
        <w:tc>
          <w:tcPr>
            <w:tcW w:w="900" w:type="dxa"/>
            <w:tcBorders>
              <w:left w:val="single" w:sz="4" w:space="0" w:color="auto"/>
              <w:right w:val="single" w:sz="4" w:space="0" w:color="auto"/>
            </w:tcBorders>
          </w:tcPr>
          <w:p w14:paraId="49D729E3" w14:textId="77777777" w:rsidR="009830F4" w:rsidRPr="009011F9" w:rsidRDefault="009830F4" w:rsidP="00B50A79">
            <w:pPr>
              <w:keepNext/>
              <w:keepLines/>
              <w:numPr>
                <w:ilvl w:val="12"/>
                <w:numId w:val="0"/>
              </w:numPr>
              <w:ind w:right="-2"/>
              <w:jc w:val="center"/>
              <w:rPr>
                <w:sz w:val="20"/>
              </w:rPr>
            </w:pPr>
            <w:r w:rsidRPr="009011F9">
              <w:rPr>
                <w:b/>
                <w:sz w:val="20"/>
              </w:rPr>
              <w:t>PBO+ MTX</w:t>
            </w:r>
          </w:p>
        </w:tc>
        <w:tc>
          <w:tcPr>
            <w:tcW w:w="900" w:type="dxa"/>
            <w:tcBorders>
              <w:left w:val="single" w:sz="4" w:space="0" w:color="auto"/>
              <w:right w:val="single" w:sz="4" w:space="0" w:color="auto"/>
            </w:tcBorders>
          </w:tcPr>
          <w:p w14:paraId="5E6ED672" w14:textId="77777777" w:rsidR="009830F4" w:rsidRPr="009011F9" w:rsidRDefault="009830F4" w:rsidP="00B50A79">
            <w:pPr>
              <w:keepNext/>
              <w:keepLines/>
              <w:numPr>
                <w:ilvl w:val="12"/>
                <w:numId w:val="0"/>
              </w:numPr>
              <w:ind w:right="-2"/>
              <w:jc w:val="center"/>
              <w:rPr>
                <w:b/>
                <w:bCs/>
                <w:sz w:val="20"/>
              </w:rPr>
            </w:pPr>
            <w:r w:rsidRPr="009011F9">
              <w:rPr>
                <w:b/>
                <w:sz w:val="20"/>
              </w:rPr>
              <w:t>TCZ</w:t>
            </w:r>
          </w:p>
          <w:p w14:paraId="5D25C800" w14:textId="77777777" w:rsidR="009830F4" w:rsidRPr="009011F9" w:rsidRDefault="009830F4" w:rsidP="00B50A79">
            <w:pPr>
              <w:keepNext/>
              <w:keepLines/>
              <w:numPr>
                <w:ilvl w:val="12"/>
                <w:numId w:val="0"/>
              </w:numPr>
              <w:ind w:right="-2"/>
              <w:jc w:val="center"/>
              <w:rPr>
                <w:b/>
                <w:bCs/>
                <w:sz w:val="20"/>
              </w:rPr>
            </w:pPr>
            <w:r w:rsidRPr="009011F9">
              <w:rPr>
                <w:b/>
                <w:sz w:val="20"/>
              </w:rPr>
              <w:t>8 mg/kg + MTX</w:t>
            </w:r>
          </w:p>
        </w:tc>
        <w:tc>
          <w:tcPr>
            <w:tcW w:w="900" w:type="dxa"/>
            <w:tcBorders>
              <w:left w:val="single" w:sz="4" w:space="0" w:color="auto"/>
            </w:tcBorders>
          </w:tcPr>
          <w:p w14:paraId="0D769A1F" w14:textId="77777777" w:rsidR="009830F4" w:rsidRPr="009011F9" w:rsidRDefault="009830F4" w:rsidP="00B50A79">
            <w:pPr>
              <w:keepNext/>
              <w:keepLines/>
              <w:numPr>
                <w:ilvl w:val="12"/>
                <w:numId w:val="0"/>
              </w:numPr>
              <w:ind w:right="-2"/>
              <w:jc w:val="center"/>
              <w:rPr>
                <w:b/>
                <w:bCs/>
                <w:sz w:val="20"/>
              </w:rPr>
            </w:pPr>
            <w:r w:rsidRPr="009011F9">
              <w:rPr>
                <w:b/>
                <w:sz w:val="20"/>
              </w:rPr>
              <w:t>PBO+ MTX</w:t>
            </w:r>
          </w:p>
        </w:tc>
        <w:tc>
          <w:tcPr>
            <w:tcW w:w="990" w:type="dxa"/>
            <w:tcBorders>
              <w:left w:val="nil"/>
              <w:right w:val="single" w:sz="4" w:space="0" w:color="auto"/>
            </w:tcBorders>
          </w:tcPr>
          <w:p w14:paraId="1A033CE1" w14:textId="77777777" w:rsidR="009830F4" w:rsidRPr="009011F9" w:rsidRDefault="009830F4" w:rsidP="00B50A79">
            <w:pPr>
              <w:keepNext/>
              <w:keepLines/>
              <w:numPr>
                <w:ilvl w:val="12"/>
                <w:numId w:val="0"/>
              </w:numPr>
              <w:ind w:right="-2"/>
              <w:jc w:val="center"/>
              <w:rPr>
                <w:b/>
                <w:bCs/>
                <w:sz w:val="20"/>
              </w:rPr>
            </w:pPr>
            <w:r w:rsidRPr="009011F9">
              <w:rPr>
                <w:b/>
                <w:sz w:val="20"/>
              </w:rPr>
              <w:t>TCZ</w:t>
            </w:r>
          </w:p>
          <w:p w14:paraId="09433E43" w14:textId="77777777" w:rsidR="009830F4" w:rsidRPr="009011F9" w:rsidRDefault="009830F4" w:rsidP="00B50A79">
            <w:pPr>
              <w:keepNext/>
              <w:keepLines/>
              <w:numPr>
                <w:ilvl w:val="12"/>
                <w:numId w:val="0"/>
              </w:numPr>
              <w:ind w:right="-2"/>
              <w:jc w:val="center"/>
              <w:rPr>
                <w:b/>
                <w:bCs/>
                <w:sz w:val="20"/>
              </w:rPr>
            </w:pPr>
            <w:r w:rsidRPr="009011F9">
              <w:rPr>
                <w:b/>
                <w:sz w:val="20"/>
              </w:rPr>
              <w:t>8 mg/kg + DMARD</w:t>
            </w:r>
          </w:p>
        </w:tc>
        <w:tc>
          <w:tcPr>
            <w:tcW w:w="990" w:type="dxa"/>
            <w:gridSpan w:val="2"/>
            <w:tcBorders>
              <w:left w:val="single" w:sz="4" w:space="0" w:color="auto"/>
            </w:tcBorders>
          </w:tcPr>
          <w:p w14:paraId="73B83E7E" w14:textId="77777777" w:rsidR="009830F4" w:rsidRPr="009011F9" w:rsidRDefault="009830F4" w:rsidP="00B50A79">
            <w:pPr>
              <w:keepNext/>
              <w:keepLines/>
              <w:numPr>
                <w:ilvl w:val="12"/>
                <w:numId w:val="0"/>
              </w:numPr>
              <w:ind w:right="-2"/>
              <w:jc w:val="center"/>
              <w:rPr>
                <w:b/>
                <w:bCs/>
                <w:sz w:val="20"/>
              </w:rPr>
            </w:pPr>
            <w:r w:rsidRPr="009011F9">
              <w:rPr>
                <w:b/>
                <w:sz w:val="20"/>
              </w:rPr>
              <w:t>PBO + DMARD</w:t>
            </w:r>
          </w:p>
        </w:tc>
        <w:tc>
          <w:tcPr>
            <w:tcW w:w="900" w:type="dxa"/>
            <w:tcBorders>
              <w:left w:val="nil"/>
              <w:right w:val="single" w:sz="4" w:space="0" w:color="auto"/>
            </w:tcBorders>
          </w:tcPr>
          <w:p w14:paraId="7E4263C7" w14:textId="77777777" w:rsidR="009830F4" w:rsidRPr="009011F9" w:rsidRDefault="009830F4" w:rsidP="00B50A79">
            <w:pPr>
              <w:keepNext/>
              <w:keepLines/>
              <w:numPr>
                <w:ilvl w:val="12"/>
                <w:numId w:val="0"/>
              </w:numPr>
              <w:ind w:right="-2"/>
              <w:jc w:val="center"/>
              <w:rPr>
                <w:b/>
                <w:bCs/>
                <w:sz w:val="20"/>
              </w:rPr>
            </w:pPr>
            <w:r w:rsidRPr="009011F9">
              <w:rPr>
                <w:b/>
                <w:sz w:val="20"/>
              </w:rPr>
              <w:t>TCZ 8 mg/kg + MTX</w:t>
            </w:r>
          </w:p>
        </w:tc>
        <w:tc>
          <w:tcPr>
            <w:tcW w:w="900" w:type="dxa"/>
            <w:tcBorders>
              <w:left w:val="single" w:sz="4" w:space="0" w:color="auto"/>
            </w:tcBorders>
          </w:tcPr>
          <w:p w14:paraId="53FABACF" w14:textId="77777777" w:rsidR="009830F4" w:rsidRPr="009011F9" w:rsidRDefault="009830F4" w:rsidP="00B50A79">
            <w:pPr>
              <w:keepNext/>
              <w:keepLines/>
              <w:numPr>
                <w:ilvl w:val="12"/>
                <w:numId w:val="0"/>
              </w:numPr>
              <w:ind w:right="-2"/>
              <w:jc w:val="center"/>
              <w:rPr>
                <w:b/>
                <w:bCs/>
                <w:sz w:val="20"/>
              </w:rPr>
            </w:pPr>
            <w:r w:rsidRPr="009011F9">
              <w:rPr>
                <w:b/>
                <w:sz w:val="20"/>
              </w:rPr>
              <w:t>PBO + MTX</w:t>
            </w:r>
            <w:r w:rsidRPr="009011F9">
              <w:rPr>
                <w:b/>
                <w:bCs/>
                <w:sz w:val="20"/>
              </w:rPr>
              <w:br/>
            </w:r>
          </w:p>
        </w:tc>
      </w:tr>
      <w:tr w:rsidR="009830F4" w:rsidRPr="009011F9" w14:paraId="41E7BDA5" w14:textId="77777777" w:rsidTr="004B7BB3">
        <w:trPr>
          <w:trHeight w:val="521"/>
        </w:trPr>
        <w:tc>
          <w:tcPr>
            <w:tcW w:w="687" w:type="dxa"/>
          </w:tcPr>
          <w:p w14:paraId="4F5A51E4" w14:textId="77777777" w:rsidR="009830F4" w:rsidRPr="009011F9" w:rsidRDefault="009830F4" w:rsidP="00B50A79">
            <w:pPr>
              <w:keepNext/>
              <w:keepLines/>
              <w:numPr>
                <w:ilvl w:val="12"/>
                <w:numId w:val="0"/>
              </w:numPr>
              <w:ind w:right="-2"/>
              <w:jc w:val="center"/>
              <w:rPr>
                <w:b/>
                <w:bCs/>
                <w:szCs w:val="22"/>
              </w:rPr>
            </w:pPr>
          </w:p>
        </w:tc>
        <w:tc>
          <w:tcPr>
            <w:tcW w:w="933" w:type="dxa"/>
            <w:tcBorders>
              <w:right w:val="single" w:sz="4" w:space="0" w:color="auto"/>
            </w:tcBorders>
          </w:tcPr>
          <w:p w14:paraId="5704653A" w14:textId="6451CCCB" w:rsidR="009830F4" w:rsidRPr="009011F9" w:rsidRDefault="009830F4" w:rsidP="00B50A79">
            <w:pPr>
              <w:keepNext/>
              <w:keepLines/>
              <w:numPr>
                <w:ilvl w:val="12"/>
                <w:numId w:val="0"/>
              </w:numPr>
              <w:ind w:right="-2"/>
              <w:jc w:val="center"/>
              <w:rPr>
                <w:b/>
                <w:bCs/>
                <w:szCs w:val="22"/>
              </w:rPr>
            </w:pPr>
            <w:del w:id="3914" w:author="Author" w:date="2025-08-05T11:55:00Z">
              <w:r w:rsidRPr="009011F9" w:rsidDel="00690F32">
                <w:rPr>
                  <w:b/>
                </w:rPr>
                <w:delText>N =</w:delText>
              </w:r>
            </w:del>
            <w:ins w:id="3915" w:author="Author" w:date="2025-08-05T11:55:00Z">
              <w:r w:rsidR="00690F32">
                <w:rPr>
                  <w:b/>
                </w:rPr>
                <w:t>n = </w:t>
              </w:r>
            </w:ins>
          </w:p>
          <w:p w14:paraId="5EAC5442" w14:textId="77777777" w:rsidR="009830F4" w:rsidRPr="009011F9" w:rsidRDefault="009830F4" w:rsidP="00B50A79">
            <w:pPr>
              <w:keepNext/>
              <w:keepLines/>
              <w:numPr>
                <w:ilvl w:val="12"/>
                <w:numId w:val="0"/>
              </w:numPr>
              <w:ind w:right="-2"/>
              <w:jc w:val="center"/>
              <w:rPr>
                <w:b/>
                <w:bCs/>
                <w:szCs w:val="22"/>
              </w:rPr>
            </w:pPr>
            <w:r w:rsidRPr="009011F9">
              <w:rPr>
                <w:b/>
              </w:rPr>
              <w:t>286</w:t>
            </w:r>
          </w:p>
        </w:tc>
        <w:tc>
          <w:tcPr>
            <w:tcW w:w="720" w:type="dxa"/>
            <w:tcBorders>
              <w:left w:val="single" w:sz="4" w:space="0" w:color="auto"/>
              <w:right w:val="single" w:sz="4" w:space="0" w:color="auto"/>
            </w:tcBorders>
          </w:tcPr>
          <w:p w14:paraId="1429614A" w14:textId="2E2CFA13" w:rsidR="009830F4" w:rsidRPr="009011F9" w:rsidRDefault="009830F4" w:rsidP="00B50A79">
            <w:pPr>
              <w:keepNext/>
              <w:keepLines/>
              <w:numPr>
                <w:ilvl w:val="12"/>
                <w:numId w:val="0"/>
              </w:numPr>
              <w:ind w:right="-2"/>
              <w:jc w:val="center"/>
              <w:rPr>
                <w:b/>
                <w:bCs/>
                <w:szCs w:val="22"/>
              </w:rPr>
            </w:pPr>
            <w:del w:id="3916" w:author="Author" w:date="2025-08-05T11:55:00Z">
              <w:r w:rsidRPr="009011F9" w:rsidDel="00690F32">
                <w:rPr>
                  <w:b/>
                </w:rPr>
                <w:delText>N =</w:delText>
              </w:r>
            </w:del>
            <w:ins w:id="3917" w:author="Author" w:date="2025-08-05T11:56:00Z">
              <w:r w:rsidR="00690F32">
                <w:rPr>
                  <w:b/>
                </w:rPr>
                <w:t>n = </w:t>
              </w:r>
            </w:ins>
          </w:p>
          <w:p w14:paraId="12860A49" w14:textId="77777777" w:rsidR="009830F4" w:rsidRPr="009011F9" w:rsidRDefault="009830F4" w:rsidP="00B50A79">
            <w:pPr>
              <w:keepNext/>
              <w:keepLines/>
              <w:numPr>
                <w:ilvl w:val="12"/>
                <w:numId w:val="0"/>
              </w:numPr>
              <w:ind w:right="-2"/>
              <w:jc w:val="center"/>
              <w:rPr>
                <w:b/>
                <w:bCs/>
                <w:szCs w:val="22"/>
              </w:rPr>
            </w:pPr>
            <w:r w:rsidRPr="009011F9">
              <w:rPr>
                <w:b/>
              </w:rPr>
              <w:t>284</w:t>
            </w:r>
          </w:p>
        </w:tc>
        <w:tc>
          <w:tcPr>
            <w:tcW w:w="900" w:type="dxa"/>
            <w:tcBorders>
              <w:left w:val="single" w:sz="4" w:space="0" w:color="auto"/>
              <w:right w:val="single" w:sz="4" w:space="0" w:color="auto"/>
            </w:tcBorders>
          </w:tcPr>
          <w:p w14:paraId="3B45410D" w14:textId="370A629A" w:rsidR="009830F4" w:rsidRPr="009011F9" w:rsidRDefault="009830F4" w:rsidP="00B50A79">
            <w:pPr>
              <w:keepNext/>
              <w:keepLines/>
              <w:numPr>
                <w:ilvl w:val="12"/>
                <w:numId w:val="0"/>
              </w:numPr>
              <w:ind w:right="-2"/>
              <w:jc w:val="center"/>
              <w:rPr>
                <w:b/>
                <w:bCs/>
                <w:szCs w:val="22"/>
              </w:rPr>
            </w:pPr>
            <w:del w:id="3918" w:author="Author" w:date="2025-08-05T11:56:00Z">
              <w:r w:rsidRPr="009011F9" w:rsidDel="00690F32">
                <w:rPr>
                  <w:b/>
                </w:rPr>
                <w:delText>N =</w:delText>
              </w:r>
            </w:del>
            <w:ins w:id="3919" w:author="Author" w:date="2025-08-05T11:56:00Z">
              <w:r w:rsidR="00690F32">
                <w:rPr>
                  <w:b/>
                </w:rPr>
                <w:t>n = </w:t>
              </w:r>
            </w:ins>
          </w:p>
          <w:p w14:paraId="6ADD61D7" w14:textId="77777777" w:rsidR="009830F4" w:rsidRPr="009011F9" w:rsidRDefault="009830F4" w:rsidP="00B50A79">
            <w:pPr>
              <w:keepNext/>
              <w:keepLines/>
              <w:numPr>
                <w:ilvl w:val="12"/>
                <w:numId w:val="0"/>
              </w:numPr>
              <w:ind w:right="-2"/>
              <w:jc w:val="center"/>
              <w:rPr>
                <w:b/>
                <w:bCs/>
                <w:szCs w:val="22"/>
              </w:rPr>
            </w:pPr>
            <w:r w:rsidRPr="009011F9">
              <w:rPr>
                <w:b/>
              </w:rPr>
              <w:t>398</w:t>
            </w:r>
          </w:p>
        </w:tc>
        <w:tc>
          <w:tcPr>
            <w:tcW w:w="900" w:type="dxa"/>
            <w:tcBorders>
              <w:left w:val="single" w:sz="4" w:space="0" w:color="auto"/>
              <w:right w:val="single" w:sz="4" w:space="0" w:color="auto"/>
            </w:tcBorders>
          </w:tcPr>
          <w:p w14:paraId="49FF784E" w14:textId="32FB297C" w:rsidR="009830F4" w:rsidRPr="009011F9" w:rsidRDefault="009830F4" w:rsidP="00B50A79">
            <w:pPr>
              <w:keepNext/>
              <w:keepLines/>
              <w:numPr>
                <w:ilvl w:val="12"/>
                <w:numId w:val="0"/>
              </w:numPr>
              <w:ind w:right="-2"/>
              <w:jc w:val="center"/>
              <w:rPr>
                <w:b/>
                <w:bCs/>
                <w:szCs w:val="22"/>
              </w:rPr>
            </w:pPr>
            <w:del w:id="3920" w:author="Author" w:date="2025-08-05T11:56:00Z">
              <w:r w:rsidRPr="009011F9" w:rsidDel="00690F32">
                <w:rPr>
                  <w:b/>
                </w:rPr>
                <w:delText>N =</w:delText>
              </w:r>
            </w:del>
            <w:ins w:id="3921" w:author="Author" w:date="2025-08-05T11:56:00Z">
              <w:r w:rsidR="00690F32">
                <w:rPr>
                  <w:b/>
                </w:rPr>
                <w:t>n = </w:t>
              </w:r>
            </w:ins>
          </w:p>
          <w:p w14:paraId="68B72445" w14:textId="77777777" w:rsidR="009830F4" w:rsidRPr="009011F9" w:rsidRDefault="009830F4" w:rsidP="00B50A79">
            <w:pPr>
              <w:keepNext/>
              <w:keepLines/>
              <w:numPr>
                <w:ilvl w:val="12"/>
                <w:numId w:val="0"/>
              </w:numPr>
              <w:ind w:right="-2"/>
              <w:jc w:val="center"/>
              <w:rPr>
                <w:b/>
                <w:bCs/>
                <w:szCs w:val="22"/>
              </w:rPr>
            </w:pPr>
            <w:r w:rsidRPr="009011F9">
              <w:rPr>
                <w:b/>
              </w:rPr>
              <w:t>393</w:t>
            </w:r>
          </w:p>
        </w:tc>
        <w:tc>
          <w:tcPr>
            <w:tcW w:w="900" w:type="dxa"/>
            <w:tcBorders>
              <w:left w:val="single" w:sz="4" w:space="0" w:color="auto"/>
              <w:right w:val="single" w:sz="4" w:space="0" w:color="auto"/>
            </w:tcBorders>
          </w:tcPr>
          <w:p w14:paraId="54F76666" w14:textId="7516032E" w:rsidR="009830F4" w:rsidRPr="009011F9" w:rsidRDefault="009830F4" w:rsidP="00B50A79">
            <w:pPr>
              <w:keepNext/>
              <w:keepLines/>
              <w:numPr>
                <w:ilvl w:val="12"/>
                <w:numId w:val="0"/>
              </w:numPr>
              <w:ind w:right="-2"/>
              <w:jc w:val="center"/>
              <w:rPr>
                <w:b/>
                <w:bCs/>
                <w:szCs w:val="22"/>
              </w:rPr>
            </w:pPr>
            <w:del w:id="3922" w:author="Author" w:date="2025-08-05T11:56:00Z">
              <w:r w:rsidRPr="009011F9" w:rsidDel="00690F32">
                <w:rPr>
                  <w:b/>
                </w:rPr>
                <w:delText>N =</w:delText>
              </w:r>
            </w:del>
            <w:ins w:id="3923" w:author="Author" w:date="2025-08-05T11:56:00Z">
              <w:r w:rsidR="00690F32">
                <w:rPr>
                  <w:b/>
                </w:rPr>
                <w:t>n = </w:t>
              </w:r>
            </w:ins>
          </w:p>
          <w:p w14:paraId="32203025" w14:textId="77777777" w:rsidR="009830F4" w:rsidRPr="009011F9" w:rsidRDefault="009830F4" w:rsidP="00B50A79">
            <w:pPr>
              <w:keepNext/>
              <w:keepLines/>
              <w:numPr>
                <w:ilvl w:val="12"/>
                <w:numId w:val="0"/>
              </w:numPr>
              <w:ind w:right="-2"/>
              <w:jc w:val="center"/>
              <w:rPr>
                <w:b/>
                <w:bCs/>
                <w:szCs w:val="22"/>
              </w:rPr>
            </w:pPr>
            <w:r w:rsidRPr="009011F9">
              <w:rPr>
                <w:b/>
              </w:rPr>
              <w:t>205</w:t>
            </w:r>
          </w:p>
        </w:tc>
        <w:tc>
          <w:tcPr>
            <w:tcW w:w="900" w:type="dxa"/>
            <w:tcBorders>
              <w:left w:val="single" w:sz="4" w:space="0" w:color="auto"/>
            </w:tcBorders>
          </w:tcPr>
          <w:p w14:paraId="17E3D429" w14:textId="3656C0D6" w:rsidR="009830F4" w:rsidRPr="009011F9" w:rsidRDefault="009830F4" w:rsidP="00B50A79">
            <w:pPr>
              <w:keepNext/>
              <w:keepLines/>
              <w:numPr>
                <w:ilvl w:val="12"/>
                <w:numId w:val="0"/>
              </w:numPr>
              <w:ind w:right="-2"/>
              <w:jc w:val="center"/>
              <w:rPr>
                <w:b/>
                <w:bCs/>
                <w:szCs w:val="22"/>
              </w:rPr>
            </w:pPr>
            <w:del w:id="3924" w:author="Author" w:date="2025-08-05T11:56:00Z">
              <w:r w:rsidRPr="009011F9" w:rsidDel="00690F32">
                <w:rPr>
                  <w:b/>
                </w:rPr>
                <w:delText>N =</w:delText>
              </w:r>
            </w:del>
            <w:ins w:id="3925" w:author="Author" w:date="2025-08-05T11:56:00Z">
              <w:r w:rsidR="00690F32">
                <w:rPr>
                  <w:b/>
                </w:rPr>
                <w:t>n = </w:t>
              </w:r>
            </w:ins>
          </w:p>
          <w:p w14:paraId="1A4EDEC5" w14:textId="77777777" w:rsidR="009830F4" w:rsidRPr="009011F9" w:rsidRDefault="009830F4" w:rsidP="00B50A79">
            <w:pPr>
              <w:keepNext/>
              <w:keepLines/>
              <w:numPr>
                <w:ilvl w:val="12"/>
                <w:numId w:val="0"/>
              </w:numPr>
              <w:ind w:right="-2"/>
              <w:jc w:val="center"/>
              <w:rPr>
                <w:b/>
                <w:bCs/>
                <w:szCs w:val="22"/>
              </w:rPr>
            </w:pPr>
            <w:r w:rsidRPr="009011F9">
              <w:rPr>
                <w:b/>
              </w:rPr>
              <w:t>204</w:t>
            </w:r>
          </w:p>
        </w:tc>
        <w:tc>
          <w:tcPr>
            <w:tcW w:w="990" w:type="dxa"/>
            <w:tcBorders>
              <w:left w:val="nil"/>
              <w:right w:val="single" w:sz="4" w:space="0" w:color="auto"/>
            </w:tcBorders>
          </w:tcPr>
          <w:p w14:paraId="5EC4F60B" w14:textId="6F4C1EAA" w:rsidR="009830F4" w:rsidRPr="009011F9" w:rsidRDefault="009830F4" w:rsidP="00B50A79">
            <w:pPr>
              <w:keepNext/>
              <w:keepLines/>
              <w:numPr>
                <w:ilvl w:val="12"/>
                <w:numId w:val="0"/>
              </w:numPr>
              <w:ind w:right="-2"/>
              <w:jc w:val="center"/>
              <w:rPr>
                <w:b/>
                <w:bCs/>
                <w:szCs w:val="22"/>
              </w:rPr>
            </w:pPr>
            <w:del w:id="3926" w:author="Author" w:date="2025-08-05T11:57:00Z">
              <w:r w:rsidRPr="009011F9" w:rsidDel="00690F32">
                <w:rPr>
                  <w:b/>
                </w:rPr>
                <w:delText>N =</w:delText>
              </w:r>
            </w:del>
            <w:ins w:id="3927" w:author="Author" w:date="2025-08-05T11:57:00Z">
              <w:r w:rsidR="00690F32">
                <w:rPr>
                  <w:b/>
                </w:rPr>
                <w:t>n = </w:t>
              </w:r>
            </w:ins>
          </w:p>
          <w:p w14:paraId="451FF2F7" w14:textId="77777777" w:rsidR="009830F4" w:rsidRPr="009011F9" w:rsidRDefault="009830F4" w:rsidP="00B50A79">
            <w:pPr>
              <w:keepNext/>
              <w:keepLines/>
              <w:numPr>
                <w:ilvl w:val="12"/>
                <w:numId w:val="0"/>
              </w:numPr>
              <w:ind w:right="-2"/>
              <w:jc w:val="center"/>
              <w:rPr>
                <w:b/>
                <w:bCs/>
                <w:szCs w:val="22"/>
              </w:rPr>
            </w:pPr>
            <w:r w:rsidRPr="009011F9">
              <w:rPr>
                <w:b/>
              </w:rPr>
              <w:t>803</w:t>
            </w:r>
          </w:p>
        </w:tc>
        <w:tc>
          <w:tcPr>
            <w:tcW w:w="990" w:type="dxa"/>
            <w:gridSpan w:val="2"/>
            <w:tcBorders>
              <w:left w:val="single" w:sz="4" w:space="0" w:color="auto"/>
            </w:tcBorders>
          </w:tcPr>
          <w:p w14:paraId="75B8C7F1" w14:textId="0E312554" w:rsidR="009830F4" w:rsidRPr="009011F9" w:rsidRDefault="009830F4" w:rsidP="00B50A79">
            <w:pPr>
              <w:keepNext/>
              <w:keepLines/>
              <w:numPr>
                <w:ilvl w:val="12"/>
                <w:numId w:val="0"/>
              </w:numPr>
              <w:ind w:right="-2"/>
              <w:jc w:val="center"/>
              <w:rPr>
                <w:b/>
                <w:bCs/>
                <w:szCs w:val="22"/>
              </w:rPr>
            </w:pPr>
            <w:del w:id="3928" w:author="Author" w:date="2025-08-05T11:57:00Z">
              <w:r w:rsidRPr="009011F9" w:rsidDel="00690F32">
                <w:rPr>
                  <w:b/>
                </w:rPr>
                <w:delText>N =</w:delText>
              </w:r>
            </w:del>
            <w:ins w:id="3929" w:author="Author" w:date="2025-08-05T11:57:00Z">
              <w:r w:rsidR="00690F32">
                <w:rPr>
                  <w:b/>
                </w:rPr>
                <w:t>n = </w:t>
              </w:r>
            </w:ins>
          </w:p>
          <w:p w14:paraId="4CDB5D10" w14:textId="77777777" w:rsidR="009830F4" w:rsidRPr="009011F9" w:rsidRDefault="009830F4" w:rsidP="00B50A79">
            <w:pPr>
              <w:keepNext/>
              <w:keepLines/>
              <w:numPr>
                <w:ilvl w:val="12"/>
                <w:numId w:val="0"/>
              </w:numPr>
              <w:ind w:right="-2"/>
              <w:jc w:val="center"/>
              <w:rPr>
                <w:b/>
                <w:bCs/>
                <w:szCs w:val="22"/>
              </w:rPr>
            </w:pPr>
            <w:r w:rsidRPr="009011F9">
              <w:rPr>
                <w:b/>
              </w:rPr>
              <w:t>413</w:t>
            </w:r>
          </w:p>
        </w:tc>
        <w:tc>
          <w:tcPr>
            <w:tcW w:w="900" w:type="dxa"/>
            <w:tcBorders>
              <w:left w:val="nil"/>
              <w:right w:val="single" w:sz="4" w:space="0" w:color="auto"/>
            </w:tcBorders>
          </w:tcPr>
          <w:p w14:paraId="168E1A0A" w14:textId="2DABD2ED" w:rsidR="009830F4" w:rsidRPr="009011F9" w:rsidRDefault="009830F4" w:rsidP="00B50A79">
            <w:pPr>
              <w:keepNext/>
              <w:keepLines/>
              <w:numPr>
                <w:ilvl w:val="12"/>
                <w:numId w:val="0"/>
              </w:numPr>
              <w:ind w:right="-2"/>
              <w:jc w:val="center"/>
              <w:rPr>
                <w:b/>
                <w:bCs/>
                <w:szCs w:val="22"/>
              </w:rPr>
            </w:pPr>
            <w:del w:id="3930" w:author="Author" w:date="2025-08-05T11:57:00Z">
              <w:r w:rsidRPr="009011F9" w:rsidDel="00690F32">
                <w:rPr>
                  <w:b/>
                </w:rPr>
                <w:delText>N =</w:delText>
              </w:r>
            </w:del>
            <w:ins w:id="3931" w:author="Author" w:date="2025-08-05T11:57:00Z">
              <w:r w:rsidR="00690F32">
                <w:rPr>
                  <w:b/>
                </w:rPr>
                <w:t>n = </w:t>
              </w:r>
            </w:ins>
          </w:p>
          <w:p w14:paraId="6489A256" w14:textId="77777777" w:rsidR="009830F4" w:rsidRPr="009011F9" w:rsidRDefault="009830F4" w:rsidP="00B50A79">
            <w:pPr>
              <w:keepNext/>
              <w:keepLines/>
              <w:numPr>
                <w:ilvl w:val="12"/>
                <w:numId w:val="0"/>
              </w:numPr>
              <w:ind w:right="-2"/>
              <w:jc w:val="center"/>
              <w:rPr>
                <w:b/>
                <w:bCs/>
                <w:szCs w:val="22"/>
              </w:rPr>
            </w:pPr>
            <w:r w:rsidRPr="009011F9">
              <w:rPr>
                <w:b/>
              </w:rPr>
              <w:t>170</w:t>
            </w:r>
          </w:p>
        </w:tc>
        <w:tc>
          <w:tcPr>
            <w:tcW w:w="900" w:type="dxa"/>
            <w:tcBorders>
              <w:left w:val="single" w:sz="4" w:space="0" w:color="auto"/>
            </w:tcBorders>
          </w:tcPr>
          <w:p w14:paraId="0F2599A2" w14:textId="3D4A71EA" w:rsidR="009830F4" w:rsidRPr="009011F9" w:rsidRDefault="00690F32" w:rsidP="00B50A79">
            <w:pPr>
              <w:keepNext/>
              <w:keepLines/>
              <w:numPr>
                <w:ilvl w:val="12"/>
                <w:numId w:val="0"/>
              </w:numPr>
              <w:ind w:right="-2"/>
              <w:jc w:val="center"/>
              <w:rPr>
                <w:b/>
                <w:bCs/>
                <w:sz w:val="20"/>
              </w:rPr>
            </w:pPr>
            <w:ins w:id="3932" w:author="Author" w:date="2025-08-05T11:57:00Z">
              <w:r>
                <w:rPr>
                  <w:b/>
                </w:rPr>
                <w:t>n = </w:t>
              </w:r>
            </w:ins>
            <w:del w:id="3933" w:author="Author" w:date="2025-08-05T11:57:00Z">
              <w:r w:rsidR="009830F4" w:rsidRPr="009011F9" w:rsidDel="00690F32">
                <w:rPr>
                  <w:b/>
                  <w:sz w:val="20"/>
                </w:rPr>
                <w:delText>N =</w:delText>
              </w:r>
            </w:del>
          </w:p>
          <w:p w14:paraId="30838DE8" w14:textId="77777777" w:rsidR="009830F4" w:rsidRPr="009011F9" w:rsidRDefault="009830F4" w:rsidP="00B50A79">
            <w:pPr>
              <w:keepNext/>
              <w:keepLines/>
              <w:numPr>
                <w:ilvl w:val="12"/>
                <w:numId w:val="0"/>
              </w:numPr>
              <w:ind w:right="-2"/>
              <w:jc w:val="center"/>
              <w:rPr>
                <w:b/>
                <w:bCs/>
                <w:sz w:val="20"/>
              </w:rPr>
            </w:pPr>
            <w:r w:rsidRPr="009011F9">
              <w:rPr>
                <w:b/>
                <w:sz w:val="20"/>
              </w:rPr>
              <w:t>158</w:t>
            </w:r>
          </w:p>
        </w:tc>
      </w:tr>
      <w:tr w:rsidR="009830F4" w:rsidRPr="009011F9" w14:paraId="644AB463" w14:textId="77777777" w:rsidTr="004B7BB3">
        <w:tc>
          <w:tcPr>
            <w:tcW w:w="9720" w:type="dxa"/>
            <w:gridSpan w:val="12"/>
          </w:tcPr>
          <w:p w14:paraId="72633DE7" w14:textId="77777777" w:rsidR="009830F4" w:rsidRPr="009011F9" w:rsidRDefault="009830F4" w:rsidP="00B50A79">
            <w:pPr>
              <w:keepNext/>
              <w:keepLines/>
              <w:numPr>
                <w:ilvl w:val="12"/>
                <w:numId w:val="0"/>
              </w:numPr>
              <w:ind w:right="-2"/>
              <w:jc w:val="center"/>
              <w:rPr>
                <w:b/>
                <w:szCs w:val="22"/>
              </w:rPr>
            </w:pPr>
            <w:r w:rsidRPr="009011F9">
              <w:rPr>
                <w:b/>
              </w:rPr>
              <w:t>ACR 20</w:t>
            </w:r>
          </w:p>
        </w:tc>
      </w:tr>
      <w:tr w:rsidR="009830F4" w:rsidRPr="009011F9" w14:paraId="0008E24A" w14:textId="77777777" w:rsidTr="004B7BB3">
        <w:tc>
          <w:tcPr>
            <w:tcW w:w="687" w:type="dxa"/>
            <w:tcBorders>
              <w:right w:val="single" w:sz="4" w:space="0" w:color="auto"/>
            </w:tcBorders>
          </w:tcPr>
          <w:p w14:paraId="20F72258" w14:textId="77777777" w:rsidR="009830F4" w:rsidRPr="009011F9" w:rsidRDefault="009830F4" w:rsidP="00B50A79">
            <w:pPr>
              <w:keepNext/>
              <w:keepLines/>
              <w:numPr>
                <w:ilvl w:val="12"/>
                <w:numId w:val="0"/>
              </w:numPr>
              <w:ind w:right="-2"/>
              <w:jc w:val="center"/>
              <w:rPr>
                <w:szCs w:val="22"/>
              </w:rPr>
            </w:pPr>
            <w:r w:rsidRPr="009011F9">
              <w:t>24</w:t>
            </w:r>
          </w:p>
        </w:tc>
        <w:tc>
          <w:tcPr>
            <w:tcW w:w="933" w:type="dxa"/>
            <w:tcBorders>
              <w:left w:val="single" w:sz="4" w:space="0" w:color="auto"/>
              <w:right w:val="single" w:sz="4" w:space="0" w:color="auto"/>
            </w:tcBorders>
          </w:tcPr>
          <w:p w14:paraId="43ED3E6B" w14:textId="4106F7C2" w:rsidR="009830F4" w:rsidRPr="009011F9" w:rsidRDefault="009830F4" w:rsidP="00B50A79">
            <w:pPr>
              <w:keepNext/>
              <w:keepLines/>
              <w:numPr>
                <w:ilvl w:val="12"/>
                <w:numId w:val="0"/>
              </w:numPr>
              <w:ind w:right="-2"/>
              <w:jc w:val="center"/>
              <w:rPr>
                <w:szCs w:val="22"/>
              </w:rPr>
            </w:pPr>
            <w:r w:rsidRPr="009011F9">
              <w:t>70</w:t>
            </w:r>
            <w:del w:id="3934" w:author="Author" w:date="2025-08-05T08:41:00Z">
              <w:r w:rsidRPr="009011F9" w:rsidDel="00934A08">
                <w:delText>%</w:delText>
              </w:r>
            </w:del>
            <w:ins w:id="3935" w:author="Author" w:date="2025-08-05T08:41:00Z">
              <w:r w:rsidR="00934A08">
                <w:t> %</w:t>
              </w:r>
            </w:ins>
            <w:r w:rsidRPr="009011F9">
              <w:t>***</w:t>
            </w:r>
          </w:p>
        </w:tc>
        <w:tc>
          <w:tcPr>
            <w:tcW w:w="720" w:type="dxa"/>
            <w:tcBorders>
              <w:left w:val="single" w:sz="4" w:space="0" w:color="auto"/>
              <w:right w:val="single" w:sz="4" w:space="0" w:color="auto"/>
            </w:tcBorders>
          </w:tcPr>
          <w:p w14:paraId="7F806E67" w14:textId="7FBA00D3" w:rsidR="009830F4" w:rsidRPr="009011F9" w:rsidRDefault="009830F4" w:rsidP="00B50A79">
            <w:pPr>
              <w:keepNext/>
              <w:keepLines/>
              <w:numPr>
                <w:ilvl w:val="12"/>
                <w:numId w:val="0"/>
              </w:numPr>
              <w:ind w:right="-2"/>
              <w:jc w:val="center"/>
              <w:rPr>
                <w:szCs w:val="22"/>
              </w:rPr>
            </w:pPr>
            <w:r w:rsidRPr="009011F9">
              <w:t>52</w:t>
            </w:r>
            <w:del w:id="3936" w:author="Author" w:date="2025-08-05T08:41:00Z">
              <w:r w:rsidRPr="009011F9" w:rsidDel="00934A08">
                <w:delText>%</w:delText>
              </w:r>
            </w:del>
            <w:ins w:id="3937" w:author="Author" w:date="2025-08-05T08:41:00Z">
              <w:r w:rsidR="00934A08">
                <w:t> %</w:t>
              </w:r>
            </w:ins>
          </w:p>
        </w:tc>
        <w:tc>
          <w:tcPr>
            <w:tcW w:w="900" w:type="dxa"/>
            <w:tcBorders>
              <w:left w:val="single" w:sz="4" w:space="0" w:color="auto"/>
              <w:right w:val="single" w:sz="4" w:space="0" w:color="auto"/>
            </w:tcBorders>
          </w:tcPr>
          <w:p w14:paraId="7D1855F5" w14:textId="7972F9F8" w:rsidR="009830F4" w:rsidRPr="009011F9" w:rsidRDefault="009830F4" w:rsidP="00B50A79">
            <w:pPr>
              <w:keepNext/>
              <w:keepLines/>
              <w:numPr>
                <w:ilvl w:val="12"/>
                <w:numId w:val="0"/>
              </w:numPr>
              <w:ind w:right="-2"/>
              <w:jc w:val="center"/>
              <w:rPr>
                <w:szCs w:val="22"/>
              </w:rPr>
            </w:pPr>
            <w:r w:rsidRPr="009011F9">
              <w:t>56</w:t>
            </w:r>
            <w:del w:id="3938" w:author="Author" w:date="2025-08-05T08:41:00Z">
              <w:r w:rsidRPr="009011F9" w:rsidDel="00934A08">
                <w:delText>%</w:delText>
              </w:r>
            </w:del>
            <w:ins w:id="3939" w:author="Author" w:date="2025-08-05T08:41:00Z">
              <w:r w:rsidR="00934A08">
                <w:t> %</w:t>
              </w:r>
            </w:ins>
            <w:r w:rsidRPr="009011F9">
              <w:t>***</w:t>
            </w:r>
          </w:p>
        </w:tc>
        <w:tc>
          <w:tcPr>
            <w:tcW w:w="900" w:type="dxa"/>
            <w:tcBorders>
              <w:left w:val="single" w:sz="4" w:space="0" w:color="auto"/>
              <w:right w:val="single" w:sz="4" w:space="0" w:color="auto"/>
            </w:tcBorders>
          </w:tcPr>
          <w:p w14:paraId="29A6919D" w14:textId="70EF667C" w:rsidR="009830F4" w:rsidRPr="009011F9" w:rsidRDefault="009830F4" w:rsidP="00B50A79">
            <w:pPr>
              <w:keepNext/>
              <w:keepLines/>
              <w:numPr>
                <w:ilvl w:val="12"/>
                <w:numId w:val="0"/>
              </w:numPr>
              <w:ind w:right="-2"/>
              <w:jc w:val="center"/>
              <w:rPr>
                <w:szCs w:val="22"/>
              </w:rPr>
            </w:pPr>
            <w:r w:rsidRPr="009011F9">
              <w:t>27</w:t>
            </w:r>
            <w:del w:id="3940" w:author="Author" w:date="2025-08-05T08:41:00Z">
              <w:r w:rsidRPr="009011F9" w:rsidDel="00934A08">
                <w:delText>%</w:delText>
              </w:r>
            </w:del>
            <w:ins w:id="3941" w:author="Author" w:date="2025-08-05T08:41:00Z">
              <w:r w:rsidR="00934A08">
                <w:t> %</w:t>
              </w:r>
            </w:ins>
          </w:p>
        </w:tc>
        <w:tc>
          <w:tcPr>
            <w:tcW w:w="900" w:type="dxa"/>
            <w:tcBorders>
              <w:left w:val="single" w:sz="4" w:space="0" w:color="auto"/>
              <w:right w:val="single" w:sz="4" w:space="0" w:color="auto"/>
            </w:tcBorders>
          </w:tcPr>
          <w:p w14:paraId="762D0661" w14:textId="45523EE6" w:rsidR="009830F4" w:rsidRPr="009011F9" w:rsidRDefault="009830F4" w:rsidP="00B50A79">
            <w:pPr>
              <w:keepNext/>
              <w:keepLines/>
              <w:numPr>
                <w:ilvl w:val="12"/>
                <w:numId w:val="0"/>
              </w:numPr>
              <w:ind w:right="-2"/>
              <w:jc w:val="center"/>
              <w:rPr>
                <w:szCs w:val="22"/>
              </w:rPr>
            </w:pPr>
            <w:r w:rsidRPr="009011F9">
              <w:t>59</w:t>
            </w:r>
            <w:del w:id="3942" w:author="Author" w:date="2025-08-05T08:41:00Z">
              <w:r w:rsidRPr="009011F9" w:rsidDel="00934A08">
                <w:delText>%</w:delText>
              </w:r>
            </w:del>
            <w:ins w:id="3943" w:author="Author" w:date="2025-08-05T08:41:00Z">
              <w:r w:rsidR="00934A08">
                <w:t> %</w:t>
              </w:r>
            </w:ins>
            <w:r w:rsidRPr="009011F9">
              <w:t>***</w:t>
            </w:r>
          </w:p>
        </w:tc>
        <w:tc>
          <w:tcPr>
            <w:tcW w:w="900" w:type="dxa"/>
            <w:tcBorders>
              <w:left w:val="single" w:sz="4" w:space="0" w:color="auto"/>
            </w:tcBorders>
          </w:tcPr>
          <w:p w14:paraId="385AA8FB" w14:textId="4C849014" w:rsidR="009830F4" w:rsidRPr="009011F9" w:rsidRDefault="009830F4" w:rsidP="00B50A79">
            <w:pPr>
              <w:keepNext/>
              <w:keepLines/>
              <w:numPr>
                <w:ilvl w:val="12"/>
                <w:numId w:val="0"/>
              </w:numPr>
              <w:ind w:right="-2"/>
              <w:jc w:val="center"/>
              <w:rPr>
                <w:szCs w:val="22"/>
              </w:rPr>
            </w:pPr>
            <w:r w:rsidRPr="009011F9">
              <w:t>26</w:t>
            </w:r>
            <w:del w:id="3944" w:author="Author" w:date="2025-08-05T08:41:00Z">
              <w:r w:rsidRPr="009011F9" w:rsidDel="00934A08">
                <w:delText>%</w:delText>
              </w:r>
            </w:del>
            <w:ins w:id="3945" w:author="Author" w:date="2025-08-05T08:41:00Z">
              <w:r w:rsidR="00934A08">
                <w:t> %</w:t>
              </w:r>
            </w:ins>
          </w:p>
        </w:tc>
        <w:tc>
          <w:tcPr>
            <w:tcW w:w="990" w:type="dxa"/>
            <w:tcBorders>
              <w:left w:val="nil"/>
            </w:tcBorders>
          </w:tcPr>
          <w:p w14:paraId="091174D6" w14:textId="34E70F85" w:rsidR="009830F4" w:rsidRPr="009011F9" w:rsidRDefault="009830F4" w:rsidP="00B50A79">
            <w:pPr>
              <w:keepNext/>
              <w:keepLines/>
              <w:numPr>
                <w:ilvl w:val="12"/>
                <w:numId w:val="0"/>
              </w:numPr>
              <w:ind w:right="-2"/>
              <w:jc w:val="center"/>
              <w:rPr>
                <w:szCs w:val="22"/>
              </w:rPr>
            </w:pPr>
            <w:r w:rsidRPr="009011F9">
              <w:t>61</w:t>
            </w:r>
            <w:del w:id="3946" w:author="Author" w:date="2025-08-05T08:41:00Z">
              <w:r w:rsidRPr="009011F9" w:rsidDel="00934A08">
                <w:delText>%</w:delText>
              </w:r>
            </w:del>
            <w:ins w:id="3947" w:author="Author" w:date="2025-08-05T08:41:00Z">
              <w:r w:rsidR="00934A08">
                <w:t> %</w:t>
              </w:r>
            </w:ins>
            <w:r w:rsidRPr="009011F9">
              <w:t>***</w:t>
            </w:r>
          </w:p>
        </w:tc>
        <w:tc>
          <w:tcPr>
            <w:tcW w:w="990" w:type="dxa"/>
            <w:gridSpan w:val="2"/>
            <w:tcBorders>
              <w:left w:val="nil"/>
            </w:tcBorders>
          </w:tcPr>
          <w:p w14:paraId="7DBBEC70" w14:textId="62F52DAB" w:rsidR="009830F4" w:rsidRPr="009011F9" w:rsidRDefault="009830F4" w:rsidP="00B50A79">
            <w:pPr>
              <w:keepNext/>
              <w:keepLines/>
              <w:numPr>
                <w:ilvl w:val="12"/>
                <w:numId w:val="0"/>
              </w:numPr>
              <w:ind w:right="-2"/>
              <w:jc w:val="center"/>
              <w:rPr>
                <w:szCs w:val="22"/>
              </w:rPr>
            </w:pPr>
            <w:r w:rsidRPr="009011F9">
              <w:t>24</w:t>
            </w:r>
            <w:del w:id="3948" w:author="Author" w:date="2025-08-05T08:41:00Z">
              <w:r w:rsidRPr="009011F9" w:rsidDel="00934A08">
                <w:delText>%</w:delText>
              </w:r>
            </w:del>
            <w:ins w:id="3949" w:author="Author" w:date="2025-08-05T08:41:00Z">
              <w:r w:rsidR="00934A08">
                <w:t> %</w:t>
              </w:r>
            </w:ins>
          </w:p>
        </w:tc>
        <w:tc>
          <w:tcPr>
            <w:tcW w:w="900" w:type="dxa"/>
            <w:tcBorders>
              <w:left w:val="nil"/>
            </w:tcBorders>
          </w:tcPr>
          <w:p w14:paraId="2D6A7575" w14:textId="25D668BA" w:rsidR="009830F4" w:rsidRPr="009011F9" w:rsidRDefault="009830F4" w:rsidP="00B50A79">
            <w:pPr>
              <w:keepNext/>
              <w:keepLines/>
              <w:numPr>
                <w:ilvl w:val="12"/>
                <w:numId w:val="0"/>
              </w:numPr>
              <w:ind w:right="-2"/>
              <w:jc w:val="center"/>
              <w:rPr>
                <w:sz w:val="20"/>
              </w:rPr>
            </w:pPr>
            <w:r w:rsidRPr="009011F9">
              <w:rPr>
                <w:sz w:val="20"/>
              </w:rPr>
              <w:t>50</w:t>
            </w:r>
            <w:del w:id="3950" w:author="Author" w:date="2025-08-05T08:41:00Z">
              <w:r w:rsidRPr="009011F9" w:rsidDel="00934A08">
                <w:rPr>
                  <w:sz w:val="20"/>
                </w:rPr>
                <w:delText>%</w:delText>
              </w:r>
            </w:del>
            <w:ins w:id="3951" w:author="Author" w:date="2025-08-05T08:41:00Z">
              <w:r w:rsidR="00934A08">
                <w:rPr>
                  <w:sz w:val="20"/>
                </w:rPr>
                <w:t> %</w:t>
              </w:r>
            </w:ins>
            <w:r w:rsidRPr="009011F9">
              <w:rPr>
                <w:sz w:val="20"/>
              </w:rPr>
              <w:t>***</w:t>
            </w:r>
          </w:p>
        </w:tc>
        <w:tc>
          <w:tcPr>
            <w:tcW w:w="900" w:type="dxa"/>
            <w:tcBorders>
              <w:left w:val="nil"/>
            </w:tcBorders>
          </w:tcPr>
          <w:p w14:paraId="6828CB37" w14:textId="60F9E37A" w:rsidR="009830F4" w:rsidRPr="009011F9" w:rsidRDefault="009830F4" w:rsidP="00B50A79">
            <w:pPr>
              <w:keepNext/>
              <w:keepLines/>
              <w:numPr>
                <w:ilvl w:val="12"/>
                <w:numId w:val="0"/>
              </w:numPr>
              <w:ind w:right="-2"/>
              <w:jc w:val="center"/>
              <w:rPr>
                <w:sz w:val="20"/>
              </w:rPr>
            </w:pPr>
            <w:r w:rsidRPr="009011F9">
              <w:rPr>
                <w:sz w:val="20"/>
              </w:rPr>
              <w:t>10</w:t>
            </w:r>
            <w:del w:id="3952" w:author="Author" w:date="2025-08-05T08:41:00Z">
              <w:r w:rsidRPr="009011F9" w:rsidDel="00934A08">
                <w:rPr>
                  <w:sz w:val="20"/>
                </w:rPr>
                <w:delText>%</w:delText>
              </w:r>
            </w:del>
            <w:ins w:id="3953" w:author="Author" w:date="2025-08-05T08:41:00Z">
              <w:r w:rsidR="00934A08">
                <w:rPr>
                  <w:sz w:val="20"/>
                </w:rPr>
                <w:t> %</w:t>
              </w:r>
            </w:ins>
          </w:p>
        </w:tc>
      </w:tr>
      <w:tr w:rsidR="009830F4" w:rsidRPr="009011F9" w14:paraId="1F400356" w14:textId="77777777" w:rsidTr="004B7BB3">
        <w:tc>
          <w:tcPr>
            <w:tcW w:w="687" w:type="dxa"/>
            <w:tcBorders>
              <w:right w:val="single" w:sz="4" w:space="0" w:color="auto"/>
            </w:tcBorders>
          </w:tcPr>
          <w:p w14:paraId="6FDDD42C" w14:textId="77777777" w:rsidR="009830F4" w:rsidRPr="009011F9" w:rsidRDefault="009830F4" w:rsidP="00B50A79">
            <w:pPr>
              <w:keepNext/>
              <w:keepLines/>
              <w:numPr>
                <w:ilvl w:val="12"/>
                <w:numId w:val="0"/>
              </w:numPr>
              <w:ind w:right="-2"/>
              <w:jc w:val="center"/>
              <w:rPr>
                <w:szCs w:val="22"/>
              </w:rPr>
            </w:pPr>
            <w:r w:rsidRPr="009011F9">
              <w:t>52</w:t>
            </w:r>
          </w:p>
        </w:tc>
        <w:tc>
          <w:tcPr>
            <w:tcW w:w="933" w:type="dxa"/>
            <w:tcBorders>
              <w:left w:val="single" w:sz="4" w:space="0" w:color="auto"/>
              <w:right w:val="single" w:sz="4" w:space="0" w:color="auto"/>
            </w:tcBorders>
          </w:tcPr>
          <w:p w14:paraId="2C218B08" w14:textId="77777777" w:rsidR="009830F4" w:rsidRPr="009011F9" w:rsidRDefault="009830F4" w:rsidP="00B50A79">
            <w:pPr>
              <w:keepNext/>
              <w:keepLines/>
              <w:numPr>
                <w:ilvl w:val="12"/>
                <w:numId w:val="0"/>
              </w:numPr>
              <w:ind w:right="-2"/>
              <w:jc w:val="center"/>
              <w:rPr>
                <w:szCs w:val="22"/>
              </w:rPr>
            </w:pPr>
          </w:p>
        </w:tc>
        <w:tc>
          <w:tcPr>
            <w:tcW w:w="720" w:type="dxa"/>
            <w:tcBorders>
              <w:left w:val="single" w:sz="4" w:space="0" w:color="auto"/>
              <w:right w:val="single" w:sz="4" w:space="0" w:color="auto"/>
            </w:tcBorders>
          </w:tcPr>
          <w:p w14:paraId="1DDF7A84" w14:textId="77777777" w:rsidR="009830F4" w:rsidRPr="009011F9" w:rsidRDefault="009830F4" w:rsidP="00B50A79">
            <w:pPr>
              <w:keepNext/>
              <w:keepLines/>
              <w:numPr>
                <w:ilvl w:val="12"/>
                <w:numId w:val="0"/>
              </w:numPr>
              <w:ind w:right="-2"/>
              <w:jc w:val="center"/>
              <w:rPr>
                <w:szCs w:val="22"/>
              </w:rPr>
            </w:pPr>
          </w:p>
        </w:tc>
        <w:tc>
          <w:tcPr>
            <w:tcW w:w="900" w:type="dxa"/>
            <w:tcBorders>
              <w:left w:val="single" w:sz="4" w:space="0" w:color="auto"/>
              <w:right w:val="single" w:sz="4" w:space="0" w:color="auto"/>
            </w:tcBorders>
          </w:tcPr>
          <w:p w14:paraId="216BCDCE" w14:textId="6ECF5756" w:rsidR="009830F4" w:rsidRPr="009011F9" w:rsidRDefault="009830F4" w:rsidP="00B50A79">
            <w:pPr>
              <w:keepNext/>
              <w:keepLines/>
              <w:numPr>
                <w:ilvl w:val="12"/>
                <w:numId w:val="0"/>
              </w:numPr>
              <w:ind w:right="-2"/>
              <w:jc w:val="center"/>
              <w:rPr>
                <w:szCs w:val="22"/>
              </w:rPr>
            </w:pPr>
            <w:r w:rsidRPr="009011F9">
              <w:t>56</w:t>
            </w:r>
            <w:del w:id="3954" w:author="Author" w:date="2025-08-05T08:41:00Z">
              <w:r w:rsidRPr="009011F9" w:rsidDel="00934A08">
                <w:delText>%</w:delText>
              </w:r>
            </w:del>
            <w:ins w:id="3955" w:author="Author" w:date="2025-08-05T08:41:00Z">
              <w:r w:rsidR="00934A08">
                <w:t> %</w:t>
              </w:r>
            </w:ins>
            <w:r w:rsidRPr="009011F9">
              <w:t>***</w:t>
            </w:r>
          </w:p>
        </w:tc>
        <w:tc>
          <w:tcPr>
            <w:tcW w:w="900" w:type="dxa"/>
            <w:tcBorders>
              <w:left w:val="single" w:sz="4" w:space="0" w:color="auto"/>
              <w:right w:val="single" w:sz="4" w:space="0" w:color="auto"/>
            </w:tcBorders>
          </w:tcPr>
          <w:p w14:paraId="3FC325FD" w14:textId="30163264" w:rsidR="009830F4" w:rsidRPr="009011F9" w:rsidRDefault="009830F4" w:rsidP="00B50A79">
            <w:pPr>
              <w:keepNext/>
              <w:keepLines/>
              <w:numPr>
                <w:ilvl w:val="12"/>
                <w:numId w:val="0"/>
              </w:numPr>
              <w:ind w:right="-2"/>
              <w:jc w:val="center"/>
              <w:rPr>
                <w:szCs w:val="22"/>
              </w:rPr>
            </w:pPr>
            <w:r w:rsidRPr="009011F9">
              <w:t>25</w:t>
            </w:r>
            <w:del w:id="3956" w:author="Author" w:date="2025-08-05T08:41:00Z">
              <w:r w:rsidRPr="009011F9" w:rsidDel="00934A08">
                <w:delText>%</w:delText>
              </w:r>
            </w:del>
            <w:ins w:id="3957" w:author="Author" w:date="2025-08-05T08:41:00Z">
              <w:r w:rsidR="00934A08">
                <w:t> %</w:t>
              </w:r>
            </w:ins>
          </w:p>
        </w:tc>
        <w:tc>
          <w:tcPr>
            <w:tcW w:w="900" w:type="dxa"/>
            <w:tcBorders>
              <w:left w:val="single" w:sz="4" w:space="0" w:color="auto"/>
              <w:right w:val="single" w:sz="4" w:space="0" w:color="auto"/>
            </w:tcBorders>
          </w:tcPr>
          <w:p w14:paraId="3C951FB2" w14:textId="77777777" w:rsidR="009830F4" w:rsidRPr="009011F9" w:rsidRDefault="009830F4" w:rsidP="00B50A79">
            <w:pPr>
              <w:keepNext/>
              <w:keepLines/>
              <w:numPr>
                <w:ilvl w:val="12"/>
                <w:numId w:val="0"/>
              </w:numPr>
              <w:ind w:right="-2"/>
              <w:jc w:val="center"/>
              <w:rPr>
                <w:szCs w:val="22"/>
              </w:rPr>
            </w:pPr>
          </w:p>
        </w:tc>
        <w:tc>
          <w:tcPr>
            <w:tcW w:w="900" w:type="dxa"/>
            <w:tcBorders>
              <w:left w:val="single" w:sz="4" w:space="0" w:color="auto"/>
            </w:tcBorders>
          </w:tcPr>
          <w:p w14:paraId="3FEDBFC3" w14:textId="77777777" w:rsidR="009830F4" w:rsidRPr="009011F9" w:rsidRDefault="009830F4" w:rsidP="00B50A79">
            <w:pPr>
              <w:keepNext/>
              <w:keepLines/>
              <w:numPr>
                <w:ilvl w:val="12"/>
                <w:numId w:val="0"/>
              </w:numPr>
              <w:ind w:right="-2"/>
              <w:jc w:val="center"/>
              <w:rPr>
                <w:szCs w:val="22"/>
              </w:rPr>
            </w:pPr>
          </w:p>
        </w:tc>
        <w:tc>
          <w:tcPr>
            <w:tcW w:w="990" w:type="dxa"/>
            <w:tcBorders>
              <w:left w:val="nil"/>
            </w:tcBorders>
          </w:tcPr>
          <w:p w14:paraId="1EE27C5A" w14:textId="77777777" w:rsidR="009830F4" w:rsidRPr="009011F9" w:rsidRDefault="009830F4" w:rsidP="00B50A79">
            <w:pPr>
              <w:keepNext/>
              <w:keepLines/>
              <w:numPr>
                <w:ilvl w:val="12"/>
                <w:numId w:val="0"/>
              </w:numPr>
              <w:ind w:right="-2"/>
              <w:jc w:val="center"/>
              <w:rPr>
                <w:szCs w:val="22"/>
              </w:rPr>
            </w:pPr>
          </w:p>
        </w:tc>
        <w:tc>
          <w:tcPr>
            <w:tcW w:w="990" w:type="dxa"/>
            <w:gridSpan w:val="2"/>
            <w:tcBorders>
              <w:left w:val="nil"/>
            </w:tcBorders>
          </w:tcPr>
          <w:p w14:paraId="71C93A5F" w14:textId="77777777" w:rsidR="009830F4" w:rsidRPr="009011F9" w:rsidRDefault="009830F4" w:rsidP="00B50A79">
            <w:pPr>
              <w:keepNext/>
              <w:keepLines/>
              <w:numPr>
                <w:ilvl w:val="12"/>
                <w:numId w:val="0"/>
              </w:numPr>
              <w:ind w:right="-2"/>
              <w:jc w:val="center"/>
              <w:rPr>
                <w:szCs w:val="22"/>
              </w:rPr>
            </w:pPr>
          </w:p>
        </w:tc>
        <w:tc>
          <w:tcPr>
            <w:tcW w:w="900" w:type="dxa"/>
            <w:tcBorders>
              <w:left w:val="nil"/>
            </w:tcBorders>
          </w:tcPr>
          <w:p w14:paraId="4FD138C2" w14:textId="77777777" w:rsidR="009830F4" w:rsidRPr="009011F9" w:rsidRDefault="009830F4" w:rsidP="00B50A79">
            <w:pPr>
              <w:keepNext/>
              <w:keepLines/>
              <w:numPr>
                <w:ilvl w:val="12"/>
                <w:numId w:val="0"/>
              </w:numPr>
              <w:ind w:right="-2"/>
              <w:jc w:val="center"/>
              <w:rPr>
                <w:sz w:val="20"/>
              </w:rPr>
            </w:pPr>
          </w:p>
        </w:tc>
        <w:tc>
          <w:tcPr>
            <w:tcW w:w="900" w:type="dxa"/>
            <w:tcBorders>
              <w:left w:val="nil"/>
            </w:tcBorders>
          </w:tcPr>
          <w:p w14:paraId="287B5A32" w14:textId="77777777" w:rsidR="009830F4" w:rsidRPr="009011F9" w:rsidRDefault="009830F4" w:rsidP="00B50A79">
            <w:pPr>
              <w:keepNext/>
              <w:keepLines/>
              <w:numPr>
                <w:ilvl w:val="12"/>
                <w:numId w:val="0"/>
              </w:numPr>
              <w:ind w:right="-2"/>
              <w:jc w:val="center"/>
              <w:rPr>
                <w:sz w:val="20"/>
              </w:rPr>
            </w:pPr>
          </w:p>
        </w:tc>
      </w:tr>
      <w:tr w:rsidR="009830F4" w:rsidRPr="009011F9" w14:paraId="4BC35464" w14:textId="77777777" w:rsidTr="004B7BB3">
        <w:tc>
          <w:tcPr>
            <w:tcW w:w="9720" w:type="dxa"/>
            <w:gridSpan w:val="12"/>
          </w:tcPr>
          <w:p w14:paraId="75CCC58B" w14:textId="77777777" w:rsidR="009830F4" w:rsidRPr="009011F9" w:rsidRDefault="009830F4" w:rsidP="00B50A79">
            <w:pPr>
              <w:keepNext/>
              <w:keepLines/>
              <w:numPr>
                <w:ilvl w:val="12"/>
                <w:numId w:val="0"/>
              </w:numPr>
              <w:ind w:right="-2"/>
              <w:jc w:val="center"/>
              <w:rPr>
                <w:b/>
                <w:szCs w:val="22"/>
              </w:rPr>
            </w:pPr>
            <w:r w:rsidRPr="009011F9">
              <w:rPr>
                <w:b/>
              </w:rPr>
              <w:t>ACR 50</w:t>
            </w:r>
          </w:p>
        </w:tc>
      </w:tr>
      <w:tr w:rsidR="009830F4" w:rsidRPr="009011F9" w14:paraId="2A7C4E72" w14:textId="77777777" w:rsidTr="004B7BB3">
        <w:tc>
          <w:tcPr>
            <w:tcW w:w="687" w:type="dxa"/>
            <w:tcBorders>
              <w:right w:val="single" w:sz="4" w:space="0" w:color="auto"/>
            </w:tcBorders>
          </w:tcPr>
          <w:p w14:paraId="1F895393" w14:textId="77777777" w:rsidR="009830F4" w:rsidRPr="009011F9" w:rsidRDefault="009830F4" w:rsidP="00461AEE">
            <w:pPr>
              <w:keepNext/>
              <w:keepLines/>
              <w:numPr>
                <w:ilvl w:val="12"/>
                <w:numId w:val="0"/>
              </w:numPr>
              <w:ind w:right="-2"/>
              <w:jc w:val="center"/>
              <w:rPr>
                <w:sz w:val="20"/>
              </w:rPr>
            </w:pPr>
            <w:r w:rsidRPr="009011F9">
              <w:rPr>
                <w:sz w:val="20"/>
              </w:rPr>
              <w:t>24</w:t>
            </w:r>
          </w:p>
        </w:tc>
        <w:tc>
          <w:tcPr>
            <w:tcW w:w="933" w:type="dxa"/>
            <w:tcBorders>
              <w:left w:val="single" w:sz="4" w:space="0" w:color="auto"/>
              <w:right w:val="single" w:sz="4" w:space="0" w:color="auto"/>
            </w:tcBorders>
          </w:tcPr>
          <w:p w14:paraId="725800AC" w14:textId="33D20DD9" w:rsidR="009830F4" w:rsidRPr="009011F9" w:rsidRDefault="009830F4" w:rsidP="00461AEE">
            <w:pPr>
              <w:keepNext/>
              <w:keepLines/>
              <w:numPr>
                <w:ilvl w:val="12"/>
                <w:numId w:val="0"/>
              </w:numPr>
              <w:ind w:right="-2"/>
              <w:jc w:val="center"/>
              <w:rPr>
                <w:sz w:val="20"/>
              </w:rPr>
            </w:pPr>
            <w:r w:rsidRPr="009011F9">
              <w:rPr>
                <w:sz w:val="20"/>
              </w:rPr>
              <w:t>44</w:t>
            </w:r>
            <w:del w:id="3958" w:author="Author" w:date="2025-08-05T08:41:00Z">
              <w:r w:rsidRPr="009011F9" w:rsidDel="00934A08">
                <w:rPr>
                  <w:sz w:val="20"/>
                </w:rPr>
                <w:delText>%</w:delText>
              </w:r>
            </w:del>
            <w:ins w:id="3959" w:author="Author" w:date="2025-08-05T08:41:00Z">
              <w:r w:rsidR="00934A08">
                <w:rPr>
                  <w:sz w:val="20"/>
                </w:rPr>
                <w:t> %</w:t>
              </w:r>
            </w:ins>
            <w:r w:rsidRPr="009011F9">
              <w:rPr>
                <w:sz w:val="20"/>
              </w:rPr>
              <w:t>**</w:t>
            </w:r>
          </w:p>
        </w:tc>
        <w:tc>
          <w:tcPr>
            <w:tcW w:w="720" w:type="dxa"/>
            <w:tcBorders>
              <w:left w:val="single" w:sz="4" w:space="0" w:color="auto"/>
              <w:right w:val="single" w:sz="4" w:space="0" w:color="auto"/>
            </w:tcBorders>
          </w:tcPr>
          <w:p w14:paraId="351EB142" w14:textId="078AF362" w:rsidR="009830F4" w:rsidRPr="009011F9" w:rsidRDefault="009830F4" w:rsidP="00461AEE">
            <w:pPr>
              <w:keepNext/>
              <w:keepLines/>
              <w:numPr>
                <w:ilvl w:val="12"/>
                <w:numId w:val="0"/>
              </w:numPr>
              <w:ind w:right="-2"/>
              <w:jc w:val="center"/>
              <w:rPr>
                <w:sz w:val="20"/>
              </w:rPr>
            </w:pPr>
            <w:r w:rsidRPr="009011F9">
              <w:rPr>
                <w:sz w:val="20"/>
              </w:rPr>
              <w:t>33</w:t>
            </w:r>
            <w:del w:id="3960" w:author="Author" w:date="2025-08-05T08:41:00Z">
              <w:r w:rsidRPr="009011F9" w:rsidDel="00934A08">
                <w:rPr>
                  <w:sz w:val="20"/>
                </w:rPr>
                <w:delText>%</w:delText>
              </w:r>
            </w:del>
            <w:ins w:id="3961" w:author="Author" w:date="2025-08-05T08:41:00Z">
              <w:r w:rsidR="00934A08">
                <w:rPr>
                  <w:sz w:val="20"/>
                </w:rPr>
                <w:t> %</w:t>
              </w:r>
            </w:ins>
          </w:p>
        </w:tc>
        <w:tc>
          <w:tcPr>
            <w:tcW w:w="900" w:type="dxa"/>
            <w:tcBorders>
              <w:left w:val="single" w:sz="4" w:space="0" w:color="auto"/>
              <w:right w:val="single" w:sz="4" w:space="0" w:color="auto"/>
            </w:tcBorders>
          </w:tcPr>
          <w:p w14:paraId="758304AB" w14:textId="64F49485" w:rsidR="009830F4" w:rsidRPr="009011F9" w:rsidRDefault="009830F4" w:rsidP="00461AEE">
            <w:pPr>
              <w:keepNext/>
              <w:keepLines/>
              <w:numPr>
                <w:ilvl w:val="12"/>
                <w:numId w:val="0"/>
              </w:numPr>
              <w:ind w:right="-2"/>
              <w:jc w:val="center"/>
              <w:rPr>
                <w:sz w:val="20"/>
              </w:rPr>
            </w:pPr>
            <w:r w:rsidRPr="009011F9">
              <w:rPr>
                <w:sz w:val="20"/>
              </w:rPr>
              <w:t>32</w:t>
            </w:r>
            <w:del w:id="3962" w:author="Author" w:date="2025-08-05T08:41:00Z">
              <w:r w:rsidRPr="009011F9" w:rsidDel="00934A08">
                <w:rPr>
                  <w:sz w:val="20"/>
                </w:rPr>
                <w:delText>%</w:delText>
              </w:r>
            </w:del>
            <w:ins w:id="3963" w:author="Author" w:date="2025-08-05T08:41:00Z">
              <w:r w:rsidR="00934A08">
                <w:rPr>
                  <w:sz w:val="20"/>
                </w:rPr>
                <w:t> %</w:t>
              </w:r>
            </w:ins>
            <w:r w:rsidRPr="009011F9">
              <w:rPr>
                <w:sz w:val="20"/>
              </w:rPr>
              <w:t>***</w:t>
            </w:r>
          </w:p>
        </w:tc>
        <w:tc>
          <w:tcPr>
            <w:tcW w:w="900" w:type="dxa"/>
            <w:tcBorders>
              <w:left w:val="single" w:sz="4" w:space="0" w:color="auto"/>
              <w:right w:val="single" w:sz="4" w:space="0" w:color="auto"/>
            </w:tcBorders>
          </w:tcPr>
          <w:p w14:paraId="3E571034" w14:textId="669B9BB5" w:rsidR="009830F4" w:rsidRPr="009011F9" w:rsidRDefault="009830F4" w:rsidP="00461AEE">
            <w:pPr>
              <w:keepNext/>
              <w:keepLines/>
              <w:numPr>
                <w:ilvl w:val="12"/>
                <w:numId w:val="0"/>
              </w:numPr>
              <w:ind w:right="-2"/>
              <w:jc w:val="center"/>
              <w:rPr>
                <w:szCs w:val="22"/>
              </w:rPr>
            </w:pPr>
            <w:r w:rsidRPr="009011F9">
              <w:t>10</w:t>
            </w:r>
            <w:del w:id="3964" w:author="Author" w:date="2025-08-05T08:41:00Z">
              <w:r w:rsidRPr="009011F9" w:rsidDel="00934A08">
                <w:delText>%</w:delText>
              </w:r>
            </w:del>
            <w:ins w:id="3965" w:author="Author" w:date="2025-08-05T08:41:00Z">
              <w:r w:rsidR="00934A08">
                <w:t> %</w:t>
              </w:r>
            </w:ins>
          </w:p>
        </w:tc>
        <w:tc>
          <w:tcPr>
            <w:tcW w:w="900" w:type="dxa"/>
            <w:tcBorders>
              <w:left w:val="single" w:sz="4" w:space="0" w:color="auto"/>
              <w:right w:val="single" w:sz="4" w:space="0" w:color="auto"/>
            </w:tcBorders>
          </w:tcPr>
          <w:p w14:paraId="2D156CF0" w14:textId="45A43E73" w:rsidR="009830F4" w:rsidRPr="009011F9" w:rsidRDefault="009830F4" w:rsidP="00461AEE">
            <w:pPr>
              <w:keepNext/>
              <w:keepLines/>
              <w:numPr>
                <w:ilvl w:val="12"/>
                <w:numId w:val="0"/>
              </w:numPr>
              <w:ind w:right="-2"/>
              <w:jc w:val="center"/>
              <w:rPr>
                <w:szCs w:val="22"/>
              </w:rPr>
            </w:pPr>
            <w:r w:rsidRPr="009011F9">
              <w:t>44</w:t>
            </w:r>
            <w:del w:id="3966" w:author="Author" w:date="2025-08-05T08:41:00Z">
              <w:r w:rsidRPr="009011F9" w:rsidDel="00934A08">
                <w:delText>%</w:delText>
              </w:r>
            </w:del>
            <w:ins w:id="3967" w:author="Author" w:date="2025-08-05T08:41:00Z">
              <w:r w:rsidR="00934A08">
                <w:t> %</w:t>
              </w:r>
            </w:ins>
            <w:r w:rsidRPr="009011F9">
              <w:t>***</w:t>
            </w:r>
          </w:p>
        </w:tc>
        <w:tc>
          <w:tcPr>
            <w:tcW w:w="900" w:type="dxa"/>
            <w:tcBorders>
              <w:left w:val="single" w:sz="4" w:space="0" w:color="auto"/>
            </w:tcBorders>
          </w:tcPr>
          <w:p w14:paraId="2A01090F" w14:textId="43F22060" w:rsidR="009830F4" w:rsidRPr="009011F9" w:rsidRDefault="009830F4" w:rsidP="00461AEE">
            <w:pPr>
              <w:keepNext/>
              <w:keepLines/>
              <w:numPr>
                <w:ilvl w:val="12"/>
                <w:numId w:val="0"/>
              </w:numPr>
              <w:ind w:right="-2"/>
              <w:jc w:val="center"/>
              <w:rPr>
                <w:szCs w:val="22"/>
              </w:rPr>
            </w:pPr>
            <w:r w:rsidRPr="009011F9">
              <w:t>11</w:t>
            </w:r>
            <w:del w:id="3968" w:author="Author" w:date="2025-08-05T08:41:00Z">
              <w:r w:rsidRPr="009011F9" w:rsidDel="00934A08">
                <w:delText>%</w:delText>
              </w:r>
            </w:del>
            <w:ins w:id="3969" w:author="Author" w:date="2025-08-05T08:41:00Z">
              <w:r w:rsidR="00934A08">
                <w:t> %</w:t>
              </w:r>
            </w:ins>
          </w:p>
        </w:tc>
        <w:tc>
          <w:tcPr>
            <w:tcW w:w="990" w:type="dxa"/>
            <w:tcBorders>
              <w:left w:val="nil"/>
            </w:tcBorders>
          </w:tcPr>
          <w:p w14:paraId="04C53E13" w14:textId="053D1F25" w:rsidR="009830F4" w:rsidRPr="009011F9" w:rsidRDefault="009830F4" w:rsidP="00461AEE">
            <w:pPr>
              <w:keepNext/>
              <w:keepLines/>
              <w:numPr>
                <w:ilvl w:val="12"/>
                <w:numId w:val="0"/>
              </w:numPr>
              <w:ind w:right="-2"/>
              <w:jc w:val="center"/>
              <w:rPr>
                <w:szCs w:val="22"/>
              </w:rPr>
            </w:pPr>
            <w:r w:rsidRPr="009011F9">
              <w:t>38</w:t>
            </w:r>
            <w:del w:id="3970" w:author="Author" w:date="2025-08-05T08:41:00Z">
              <w:r w:rsidRPr="009011F9" w:rsidDel="00934A08">
                <w:delText>%</w:delText>
              </w:r>
            </w:del>
            <w:ins w:id="3971" w:author="Author" w:date="2025-08-05T08:41:00Z">
              <w:r w:rsidR="00934A08">
                <w:t> %</w:t>
              </w:r>
            </w:ins>
            <w:r w:rsidRPr="009011F9">
              <w:t>***</w:t>
            </w:r>
          </w:p>
        </w:tc>
        <w:tc>
          <w:tcPr>
            <w:tcW w:w="979" w:type="dxa"/>
            <w:tcBorders>
              <w:left w:val="nil"/>
            </w:tcBorders>
          </w:tcPr>
          <w:p w14:paraId="1DEB062B" w14:textId="395C1AF0" w:rsidR="009830F4" w:rsidRPr="009011F9" w:rsidRDefault="009830F4" w:rsidP="00461AEE">
            <w:pPr>
              <w:keepNext/>
              <w:keepLines/>
              <w:numPr>
                <w:ilvl w:val="12"/>
                <w:numId w:val="0"/>
              </w:numPr>
              <w:ind w:right="-2"/>
              <w:jc w:val="center"/>
              <w:rPr>
                <w:szCs w:val="22"/>
              </w:rPr>
            </w:pPr>
            <w:r w:rsidRPr="009011F9">
              <w:t>9</w:t>
            </w:r>
            <w:del w:id="3972" w:author="Author" w:date="2025-08-05T08:41:00Z">
              <w:r w:rsidRPr="009011F9" w:rsidDel="00934A08">
                <w:delText>%</w:delText>
              </w:r>
            </w:del>
            <w:ins w:id="3973" w:author="Author" w:date="2025-08-05T08:41:00Z">
              <w:r w:rsidR="00934A08">
                <w:t> %</w:t>
              </w:r>
            </w:ins>
          </w:p>
        </w:tc>
        <w:tc>
          <w:tcPr>
            <w:tcW w:w="911" w:type="dxa"/>
            <w:gridSpan w:val="2"/>
            <w:tcBorders>
              <w:left w:val="nil"/>
            </w:tcBorders>
          </w:tcPr>
          <w:p w14:paraId="5C5859FD" w14:textId="5E2C968B" w:rsidR="009830F4" w:rsidRPr="009011F9" w:rsidRDefault="009830F4" w:rsidP="00461AEE">
            <w:pPr>
              <w:keepNext/>
              <w:keepLines/>
              <w:numPr>
                <w:ilvl w:val="12"/>
                <w:numId w:val="0"/>
              </w:numPr>
              <w:ind w:right="-2"/>
              <w:jc w:val="center"/>
              <w:rPr>
                <w:szCs w:val="22"/>
              </w:rPr>
            </w:pPr>
            <w:r w:rsidRPr="009011F9">
              <w:t>29</w:t>
            </w:r>
            <w:del w:id="3974" w:author="Author" w:date="2025-08-05T08:41:00Z">
              <w:r w:rsidRPr="009011F9" w:rsidDel="00934A08">
                <w:delText>%</w:delText>
              </w:r>
            </w:del>
            <w:ins w:id="3975" w:author="Author" w:date="2025-08-05T08:41:00Z">
              <w:r w:rsidR="00934A08">
                <w:t> %</w:t>
              </w:r>
            </w:ins>
            <w:r w:rsidRPr="009011F9">
              <w:t>***</w:t>
            </w:r>
          </w:p>
        </w:tc>
        <w:tc>
          <w:tcPr>
            <w:tcW w:w="900" w:type="dxa"/>
            <w:tcBorders>
              <w:left w:val="nil"/>
            </w:tcBorders>
          </w:tcPr>
          <w:p w14:paraId="44812BDB" w14:textId="50A7EF26" w:rsidR="009830F4" w:rsidRPr="009011F9" w:rsidRDefault="009830F4" w:rsidP="00461AEE">
            <w:pPr>
              <w:keepNext/>
              <w:keepLines/>
              <w:numPr>
                <w:ilvl w:val="12"/>
                <w:numId w:val="0"/>
              </w:numPr>
              <w:ind w:right="-2"/>
              <w:jc w:val="center"/>
              <w:rPr>
                <w:sz w:val="20"/>
              </w:rPr>
            </w:pPr>
            <w:r w:rsidRPr="009011F9">
              <w:rPr>
                <w:sz w:val="20"/>
              </w:rPr>
              <w:t>4</w:t>
            </w:r>
            <w:del w:id="3976" w:author="Author" w:date="2025-08-05T08:41:00Z">
              <w:r w:rsidRPr="009011F9" w:rsidDel="00934A08">
                <w:rPr>
                  <w:sz w:val="20"/>
                </w:rPr>
                <w:delText>%</w:delText>
              </w:r>
            </w:del>
            <w:ins w:id="3977" w:author="Author" w:date="2025-08-05T08:41:00Z">
              <w:r w:rsidR="00934A08">
                <w:rPr>
                  <w:sz w:val="20"/>
                </w:rPr>
                <w:t> %</w:t>
              </w:r>
            </w:ins>
          </w:p>
        </w:tc>
      </w:tr>
      <w:tr w:rsidR="009830F4" w:rsidRPr="009011F9" w14:paraId="58BBE48B" w14:textId="77777777" w:rsidTr="004B7BB3">
        <w:tc>
          <w:tcPr>
            <w:tcW w:w="687" w:type="dxa"/>
            <w:tcBorders>
              <w:right w:val="single" w:sz="4" w:space="0" w:color="auto"/>
            </w:tcBorders>
          </w:tcPr>
          <w:p w14:paraId="7DDA35BD" w14:textId="77777777" w:rsidR="009830F4" w:rsidRPr="009011F9" w:rsidRDefault="009830F4" w:rsidP="00461AEE">
            <w:pPr>
              <w:keepNext/>
              <w:keepLines/>
              <w:numPr>
                <w:ilvl w:val="12"/>
                <w:numId w:val="0"/>
              </w:numPr>
              <w:ind w:right="-2"/>
              <w:jc w:val="center"/>
              <w:rPr>
                <w:sz w:val="20"/>
              </w:rPr>
            </w:pPr>
            <w:r w:rsidRPr="009011F9">
              <w:rPr>
                <w:sz w:val="20"/>
              </w:rPr>
              <w:t>52</w:t>
            </w:r>
          </w:p>
        </w:tc>
        <w:tc>
          <w:tcPr>
            <w:tcW w:w="933" w:type="dxa"/>
            <w:tcBorders>
              <w:left w:val="single" w:sz="4" w:space="0" w:color="auto"/>
              <w:right w:val="single" w:sz="4" w:space="0" w:color="auto"/>
            </w:tcBorders>
          </w:tcPr>
          <w:p w14:paraId="374C9B0E" w14:textId="77777777" w:rsidR="009830F4" w:rsidRPr="009011F9" w:rsidRDefault="009830F4" w:rsidP="00461AEE">
            <w:pPr>
              <w:keepNext/>
              <w:keepLines/>
              <w:numPr>
                <w:ilvl w:val="12"/>
                <w:numId w:val="0"/>
              </w:numPr>
              <w:ind w:right="-2"/>
              <w:jc w:val="center"/>
              <w:rPr>
                <w:sz w:val="20"/>
              </w:rPr>
            </w:pPr>
          </w:p>
        </w:tc>
        <w:tc>
          <w:tcPr>
            <w:tcW w:w="720" w:type="dxa"/>
            <w:tcBorders>
              <w:left w:val="single" w:sz="4" w:space="0" w:color="auto"/>
              <w:right w:val="single" w:sz="4" w:space="0" w:color="auto"/>
            </w:tcBorders>
          </w:tcPr>
          <w:p w14:paraId="10E54A9F" w14:textId="77777777" w:rsidR="009830F4" w:rsidRPr="009011F9" w:rsidRDefault="009830F4" w:rsidP="00461AEE">
            <w:pPr>
              <w:keepNext/>
              <w:keepLines/>
              <w:numPr>
                <w:ilvl w:val="12"/>
                <w:numId w:val="0"/>
              </w:numPr>
              <w:ind w:right="-2"/>
              <w:jc w:val="center"/>
              <w:rPr>
                <w:sz w:val="20"/>
              </w:rPr>
            </w:pPr>
          </w:p>
        </w:tc>
        <w:tc>
          <w:tcPr>
            <w:tcW w:w="900" w:type="dxa"/>
            <w:tcBorders>
              <w:left w:val="single" w:sz="4" w:space="0" w:color="auto"/>
              <w:right w:val="single" w:sz="4" w:space="0" w:color="auto"/>
            </w:tcBorders>
          </w:tcPr>
          <w:p w14:paraId="476C63C4" w14:textId="21F5219C" w:rsidR="009830F4" w:rsidRPr="009011F9" w:rsidRDefault="009830F4" w:rsidP="00461AEE">
            <w:pPr>
              <w:keepNext/>
              <w:keepLines/>
              <w:numPr>
                <w:ilvl w:val="12"/>
                <w:numId w:val="0"/>
              </w:numPr>
              <w:ind w:right="-2"/>
              <w:jc w:val="center"/>
              <w:rPr>
                <w:sz w:val="20"/>
              </w:rPr>
            </w:pPr>
            <w:r w:rsidRPr="009011F9">
              <w:rPr>
                <w:sz w:val="20"/>
              </w:rPr>
              <w:t>36</w:t>
            </w:r>
            <w:del w:id="3978" w:author="Author" w:date="2025-08-05T08:41:00Z">
              <w:r w:rsidRPr="009011F9" w:rsidDel="00934A08">
                <w:rPr>
                  <w:sz w:val="20"/>
                </w:rPr>
                <w:delText>%</w:delText>
              </w:r>
            </w:del>
            <w:ins w:id="3979" w:author="Author" w:date="2025-08-05T08:41:00Z">
              <w:r w:rsidR="00934A08">
                <w:rPr>
                  <w:sz w:val="20"/>
                </w:rPr>
                <w:t> %</w:t>
              </w:r>
            </w:ins>
            <w:r w:rsidRPr="009011F9">
              <w:rPr>
                <w:sz w:val="20"/>
              </w:rPr>
              <w:t>***</w:t>
            </w:r>
          </w:p>
        </w:tc>
        <w:tc>
          <w:tcPr>
            <w:tcW w:w="900" w:type="dxa"/>
            <w:tcBorders>
              <w:left w:val="single" w:sz="4" w:space="0" w:color="auto"/>
              <w:right w:val="single" w:sz="4" w:space="0" w:color="auto"/>
            </w:tcBorders>
          </w:tcPr>
          <w:p w14:paraId="243C4446" w14:textId="23DE2A69" w:rsidR="009830F4" w:rsidRPr="009011F9" w:rsidRDefault="009830F4" w:rsidP="00461AEE">
            <w:pPr>
              <w:keepNext/>
              <w:keepLines/>
              <w:numPr>
                <w:ilvl w:val="12"/>
                <w:numId w:val="0"/>
              </w:numPr>
              <w:ind w:right="-2"/>
              <w:jc w:val="center"/>
              <w:rPr>
                <w:szCs w:val="22"/>
              </w:rPr>
            </w:pPr>
            <w:r w:rsidRPr="009011F9">
              <w:t>10</w:t>
            </w:r>
            <w:del w:id="3980" w:author="Author" w:date="2025-08-05T08:41:00Z">
              <w:r w:rsidRPr="009011F9" w:rsidDel="00934A08">
                <w:delText>%</w:delText>
              </w:r>
            </w:del>
            <w:ins w:id="3981" w:author="Author" w:date="2025-08-05T08:41:00Z">
              <w:r w:rsidR="00934A08">
                <w:t> %</w:t>
              </w:r>
            </w:ins>
          </w:p>
        </w:tc>
        <w:tc>
          <w:tcPr>
            <w:tcW w:w="900" w:type="dxa"/>
            <w:tcBorders>
              <w:left w:val="single" w:sz="4" w:space="0" w:color="auto"/>
              <w:right w:val="single" w:sz="4" w:space="0" w:color="auto"/>
            </w:tcBorders>
          </w:tcPr>
          <w:p w14:paraId="371404C0" w14:textId="77777777" w:rsidR="009830F4" w:rsidRPr="009011F9" w:rsidRDefault="009830F4" w:rsidP="00461AEE">
            <w:pPr>
              <w:keepNext/>
              <w:keepLines/>
              <w:numPr>
                <w:ilvl w:val="12"/>
                <w:numId w:val="0"/>
              </w:numPr>
              <w:ind w:right="-2"/>
              <w:jc w:val="center"/>
              <w:rPr>
                <w:szCs w:val="22"/>
              </w:rPr>
            </w:pPr>
          </w:p>
        </w:tc>
        <w:tc>
          <w:tcPr>
            <w:tcW w:w="900" w:type="dxa"/>
            <w:tcBorders>
              <w:left w:val="single" w:sz="4" w:space="0" w:color="auto"/>
            </w:tcBorders>
          </w:tcPr>
          <w:p w14:paraId="160712FE" w14:textId="77777777" w:rsidR="009830F4" w:rsidRPr="009011F9" w:rsidRDefault="009830F4" w:rsidP="00461AEE">
            <w:pPr>
              <w:keepNext/>
              <w:keepLines/>
              <w:numPr>
                <w:ilvl w:val="12"/>
                <w:numId w:val="0"/>
              </w:numPr>
              <w:ind w:right="-2"/>
              <w:jc w:val="center"/>
              <w:rPr>
                <w:szCs w:val="22"/>
              </w:rPr>
            </w:pPr>
          </w:p>
        </w:tc>
        <w:tc>
          <w:tcPr>
            <w:tcW w:w="990" w:type="dxa"/>
            <w:tcBorders>
              <w:left w:val="nil"/>
            </w:tcBorders>
          </w:tcPr>
          <w:p w14:paraId="28705A90" w14:textId="77777777" w:rsidR="009830F4" w:rsidRPr="009011F9" w:rsidRDefault="009830F4" w:rsidP="00461AEE">
            <w:pPr>
              <w:keepNext/>
              <w:keepLines/>
              <w:numPr>
                <w:ilvl w:val="12"/>
                <w:numId w:val="0"/>
              </w:numPr>
              <w:ind w:right="-2"/>
              <w:jc w:val="center"/>
              <w:rPr>
                <w:szCs w:val="22"/>
              </w:rPr>
            </w:pPr>
          </w:p>
        </w:tc>
        <w:tc>
          <w:tcPr>
            <w:tcW w:w="979" w:type="dxa"/>
            <w:tcBorders>
              <w:left w:val="nil"/>
            </w:tcBorders>
          </w:tcPr>
          <w:p w14:paraId="794F1A4E" w14:textId="77777777" w:rsidR="009830F4" w:rsidRPr="009011F9" w:rsidRDefault="009830F4" w:rsidP="00461AEE">
            <w:pPr>
              <w:keepNext/>
              <w:keepLines/>
              <w:numPr>
                <w:ilvl w:val="12"/>
                <w:numId w:val="0"/>
              </w:numPr>
              <w:ind w:right="-2"/>
              <w:jc w:val="center"/>
              <w:rPr>
                <w:szCs w:val="22"/>
              </w:rPr>
            </w:pPr>
          </w:p>
        </w:tc>
        <w:tc>
          <w:tcPr>
            <w:tcW w:w="911" w:type="dxa"/>
            <w:gridSpan w:val="2"/>
            <w:tcBorders>
              <w:left w:val="nil"/>
            </w:tcBorders>
          </w:tcPr>
          <w:p w14:paraId="6AB113ED" w14:textId="77777777" w:rsidR="009830F4" w:rsidRPr="009011F9" w:rsidRDefault="009830F4" w:rsidP="00461AEE">
            <w:pPr>
              <w:keepNext/>
              <w:keepLines/>
              <w:numPr>
                <w:ilvl w:val="12"/>
                <w:numId w:val="0"/>
              </w:numPr>
              <w:ind w:right="-2"/>
              <w:jc w:val="center"/>
              <w:rPr>
                <w:szCs w:val="22"/>
              </w:rPr>
            </w:pPr>
          </w:p>
        </w:tc>
        <w:tc>
          <w:tcPr>
            <w:tcW w:w="900" w:type="dxa"/>
            <w:tcBorders>
              <w:left w:val="nil"/>
            </w:tcBorders>
          </w:tcPr>
          <w:p w14:paraId="26565306" w14:textId="77777777" w:rsidR="009830F4" w:rsidRPr="009011F9" w:rsidRDefault="009830F4" w:rsidP="00461AEE">
            <w:pPr>
              <w:keepNext/>
              <w:keepLines/>
              <w:numPr>
                <w:ilvl w:val="12"/>
                <w:numId w:val="0"/>
              </w:numPr>
              <w:ind w:right="-2"/>
              <w:jc w:val="center"/>
              <w:rPr>
                <w:sz w:val="20"/>
              </w:rPr>
            </w:pPr>
          </w:p>
        </w:tc>
      </w:tr>
      <w:tr w:rsidR="009830F4" w:rsidRPr="009011F9" w14:paraId="7992FA68" w14:textId="77777777" w:rsidTr="004B7BB3">
        <w:tc>
          <w:tcPr>
            <w:tcW w:w="9720" w:type="dxa"/>
            <w:gridSpan w:val="12"/>
          </w:tcPr>
          <w:p w14:paraId="3B3BA0C2" w14:textId="77777777" w:rsidR="009830F4" w:rsidRPr="009011F9" w:rsidRDefault="009830F4" w:rsidP="00461AEE">
            <w:pPr>
              <w:keepNext/>
              <w:keepLines/>
              <w:numPr>
                <w:ilvl w:val="12"/>
                <w:numId w:val="0"/>
              </w:numPr>
              <w:ind w:right="-2"/>
              <w:jc w:val="center"/>
              <w:rPr>
                <w:b/>
                <w:szCs w:val="22"/>
              </w:rPr>
            </w:pPr>
            <w:r w:rsidRPr="009011F9">
              <w:rPr>
                <w:b/>
              </w:rPr>
              <w:t>ACR 70</w:t>
            </w:r>
          </w:p>
        </w:tc>
      </w:tr>
      <w:tr w:rsidR="009830F4" w:rsidRPr="009011F9" w14:paraId="35968F53" w14:textId="77777777" w:rsidTr="004B7BB3">
        <w:tc>
          <w:tcPr>
            <w:tcW w:w="687" w:type="dxa"/>
            <w:tcBorders>
              <w:right w:val="single" w:sz="4" w:space="0" w:color="auto"/>
            </w:tcBorders>
          </w:tcPr>
          <w:p w14:paraId="169D5002" w14:textId="77777777" w:rsidR="009830F4" w:rsidRPr="009011F9" w:rsidRDefault="009830F4" w:rsidP="00461AEE">
            <w:pPr>
              <w:keepNext/>
              <w:keepLines/>
              <w:numPr>
                <w:ilvl w:val="12"/>
                <w:numId w:val="0"/>
              </w:numPr>
              <w:ind w:right="-2"/>
              <w:jc w:val="center"/>
              <w:rPr>
                <w:sz w:val="20"/>
              </w:rPr>
            </w:pPr>
            <w:r w:rsidRPr="009011F9">
              <w:rPr>
                <w:sz w:val="20"/>
              </w:rPr>
              <w:t>24</w:t>
            </w:r>
          </w:p>
        </w:tc>
        <w:tc>
          <w:tcPr>
            <w:tcW w:w="933" w:type="dxa"/>
            <w:tcBorders>
              <w:left w:val="single" w:sz="4" w:space="0" w:color="auto"/>
              <w:right w:val="single" w:sz="4" w:space="0" w:color="auto"/>
            </w:tcBorders>
          </w:tcPr>
          <w:p w14:paraId="2C1329AE" w14:textId="7B7DA68B" w:rsidR="009830F4" w:rsidRPr="009011F9" w:rsidRDefault="009830F4" w:rsidP="00461AEE">
            <w:pPr>
              <w:keepNext/>
              <w:keepLines/>
              <w:numPr>
                <w:ilvl w:val="12"/>
                <w:numId w:val="0"/>
              </w:numPr>
              <w:ind w:right="-2"/>
              <w:jc w:val="center"/>
              <w:rPr>
                <w:sz w:val="20"/>
              </w:rPr>
            </w:pPr>
            <w:r w:rsidRPr="009011F9">
              <w:rPr>
                <w:sz w:val="20"/>
              </w:rPr>
              <w:t>28</w:t>
            </w:r>
            <w:del w:id="3982" w:author="Author" w:date="2025-08-05T08:41:00Z">
              <w:r w:rsidRPr="009011F9" w:rsidDel="00934A08">
                <w:rPr>
                  <w:sz w:val="20"/>
                </w:rPr>
                <w:delText>%</w:delText>
              </w:r>
            </w:del>
            <w:ins w:id="3983" w:author="Author" w:date="2025-08-05T08:41:00Z">
              <w:r w:rsidR="00934A08">
                <w:rPr>
                  <w:sz w:val="20"/>
                </w:rPr>
                <w:t> %</w:t>
              </w:r>
            </w:ins>
            <w:r w:rsidRPr="009011F9">
              <w:rPr>
                <w:sz w:val="20"/>
              </w:rPr>
              <w:t>**</w:t>
            </w:r>
          </w:p>
        </w:tc>
        <w:tc>
          <w:tcPr>
            <w:tcW w:w="720" w:type="dxa"/>
            <w:tcBorders>
              <w:left w:val="single" w:sz="4" w:space="0" w:color="auto"/>
              <w:right w:val="single" w:sz="4" w:space="0" w:color="auto"/>
            </w:tcBorders>
          </w:tcPr>
          <w:p w14:paraId="7632C097" w14:textId="1747118F" w:rsidR="009830F4" w:rsidRPr="009011F9" w:rsidRDefault="009830F4" w:rsidP="00461AEE">
            <w:pPr>
              <w:keepNext/>
              <w:keepLines/>
              <w:numPr>
                <w:ilvl w:val="12"/>
                <w:numId w:val="0"/>
              </w:numPr>
              <w:ind w:right="-2"/>
              <w:jc w:val="center"/>
              <w:rPr>
                <w:sz w:val="20"/>
              </w:rPr>
            </w:pPr>
            <w:r w:rsidRPr="009011F9">
              <w:rPr>
                <w:sz w:val="20"/>
              </w:rPr>
              <w:t>15</w:t>
            </w:r>
            <w:del w:id="3984" w:author="Author" w:date="2025-08-05T08:41:00Z">
              <w:r w:rsidRPr="009011F9" w:rsidDel="00934A08">
                <w:rPr>
                  <w:sz w:val="20"/>
                </w:rPr>
                <w:delText>%</w:delText>
              </w:r>
            </w:del>
            <w:ins w:id="3985" w:author="Author" w:date="2025-08-05T08:41:00Z">
              <w:r w:rsidR="00934A08">
                <w:rPr>
                  <w:sz w:val="20"/>
                </w:rPr>
                <w:t> %</w:t>
              </w:r>
            </w:ins>
          </w:p>
        </w:tc>
        <w:tc>
          <w:tcPr>
            <w:tcW w:w="900" w:type="dxa"/>
            <w:tcBorders>
              <w:left w:val="single" w:sz="4" w:space="0" w:color="auto"/>
              <w:right w:val="single" w:sz="4" w:space="0" w:color="auto"/>
            </w:tcBorders>
          </w:tcPr>
          <w:p w14:paraId="14134C88" w14:textId="4AB23DC4" w:rsidR="009830F4" w:rsidRPr="009011F9" w:rsidRDefault="009830F4" w:rsidP="00461AEE">
            <w:pPr>
              <w:keepNext/>
              <w:keepLines/>
              <w:numPr>
                <w:ilvl w:val="12"/>
                <w:numId w:val="0"/>
              </w:numPr>
              <w:ind w:right="-2"/>
              <w:jc w:val="center"/>
              <w:rPr>
                <w:sz w:val="20"/>
              </w:rPr>
            </w:pPr>
            <w:r w:rsidRPr="009011F9">
              <w:rPr>
                <w:sz w:val="20"/>
              </w:rPr>
              <w:t>13</w:t>
            </w:r>
            <w:del w:id="3986" w:author="Author" w:date="2025-08-05T08:41:00Z">
              <w:r w:rsidRPr="009011F9" w:rsidDel="00934A08">
                <w:rPr>
                  <w:sz w:val="20"/>
                </w:rPr>
                <w:delText>%</w:delText>
              </w:r>
            </w:del>
            <w:ins w:id="3987" w:author="Author" w:date="2025-08-05T08:41:00Z">
              <w:r w:rsidR="00934A08">
                <w:rPr>
                  <w:sz w:val="20"/>
                </w:rPr>
                <w:t> %</w:t>
              </w:r>
            </w:ins>
            <w:r w:rsidRPr="009011F9">
              <w:rPr>
                <w:sz w:val="20"/>
              </w:rPr>
              <w:t>***</w:t>
            </w:r>
          </w:p>
        </w:tc>
        <w:tc>
          <w:tcPr>
            <w:tcW w:w="900" w:type="dxa"/>
            <w:tcBorders>
              <w:left w:val="single" w:sz="4" w:space="0" w:color="auto"/>
              <w:right w:val="single" w:sz="4" w:space="0" w:color="auto"/>
            </w:tcBorders>
          </w:tcPr>
          <w:p w14:paraId="436BB1A2" w14:textId="36CC0A21" w:rsidR="009830F4" w:rsidRPr="009011F9" w:rsidRDefault="009830F4" w:rsidP="00461AEE">
            <w:pPr>
              <w:keepNext/>
              <w:keepLines/>
              <w:numPr>
                <w:ilvl w:val="12"/>
                <w:numId w:val="0"/>
              </w:numPr>
              <w:ind w:right="-2"/>
              <w:jc w:val="center"/>
              <w:rPr>
                <w:szCs w:val="22"/>
              </w:rPr>
            </w:pPr>
            <w:r w:rsidRPr="009011F9">
              <w:t>2</w:t>
            </w:r>
            <w:del w:id="3988" w:author="Author" w:date="2025-08-05T08:41:00Z">
              <w:r w:rsidRPr="009011F9" w:rsidDel="00934A08">
                <w:delText>%</w:delText>
              </w:r>
            </w:del>
            <w:ins w:id="3989" w:author="Author" w:date="2025-08-05T08:41:00Z">
              <w:r w:rsidR="00934A08">
                <w:t> %</w:t>
              </w:r>
            </w:ins>
          </w:p>
        </w:tc>
        <w:tc>
          <w:tcPr>
            <w:tcW w:w="900" w:type="dxa"/>
            <w:tcBorders>
              <w:left w:val="single" w:sz="4" w:space="0" w:color="auto"/>
              <w:right w:val="single" w:sz="4" w:space="0" w:color="auto"/>
            </w:tcBorders>
          </w:tcPr>
          <w:p w14:paraId="158A5E7C" w14:textId="135AD3D9" w:rsidR="009830F4" w:rsidRPr="009011F9" w:rsidRDefault="009830F4" w:rsidP="00461AEE">
            <w:pPr>
              <w:keepNext/>
              <w:keepLines/>
              <w:numPr>
                <w:ilvl w:val="12"/>
                <w:numId w:val="0"/>
              </w:numPr>
              <w:ind w:right="-2"/>
              <w:jc w:val="center"/>
              <w:rPr>
                <w:szCs w:val="22"/>
              </w:rPr>
            </w:pPr>
            <w:r w:rsidRPr="009011F9">
              <w:t>22</w:t>
            </w:r>
            <w:del w:id="3990" w:author="Author" w:date="2025-08-05T08:41:00Z">
              <w:r w:rsidRPr="009011F9" w:rsidDel="00934A08">
                <w:delText>%</w:delText>
              </w:r>
            </w:del>
            <w:ins w:id="3991" w:author="Author" w:date="2025-08-05T08:41:00Z">
              <w:r w:rsidR="00934A08">
                <w:t> %</w:t>
              </w:r>
            </w:ins>
            <w:r w:rsidRPr="009011F9">
              <w:t>***</w:t>
            </w:r>
          </w:p>
        </w:tc>
        <w:tc>
          <w:tcPr>
            <w:tcW w:w="900" w:type="dxa"/>
            <w:tcBorders>
              <w:left w:val="single" w:sz="4" w:space="0" w:color="auto"/>
            </w:tcBorders>
          </w:tcPr>
          <w:p w14:paraId="78576B39" w14:textId="41DAB82E" w:rsidR="009830F4" w:rsidRPr="009011F9" w:rsidRDefault="009830F4" w:rsidP="00461AEE">
            <w:pPr>
              <w:keepNext/>
              <w:keepLines/>
              <w:numPr>
                <w:ilvl w:val="12"/>
                <w:numId w:val="0"/>
              </w:numPr>
              <w:ind w:right="-2"/>
              <w:jc w:val="center"/>
              <w:rPr>
                <w:szCs w:val="22"/>
              </w:rPr>
            </w:pPr>
            <w:r w:rsidRPr="009011F9">
              <w:t>2</w:t>
            </w:r>
            <w:del w:id="3992" w:author="Author" w:date="2025-08-05T08:41:00Z">
              <w:r w:rsidRPr="009011F9" w:rsidDel="00934A08">
                <w:delText>%</w:delText>
              </w:r>
            </w:del>
            <w:ins w:id="3993" w:author="Author" w:date="2025-08-05T08:41:00Z">
              <w:r w:rsidR="00934A08">
                <w:t> %</w:t>
              </w:r>
            </w:ins>
          </w:p>
        </w:tc>
        <w:tc>
          <w:tcPr>
            <w:tcW w:w="990" w:type="dxa"/>
            <w:tcBorders>
              <w:left w:val="nil"/>
            </w:tcBorders>
          </w:tcPr>
          <w:p w14:paraId="4CB9620B" w14:textId="36C4175E" w:rsidR="009830F4" w:rsidRPr="009011F9" w:rsidRDefault="009830F4" w:rsidP="00461AEE">
            <w:pPr>
              <w:keepNext/>
              <w:keepLines/>
              <w:numPr>
                <w:ilvl w:val="12"/>
                <w:numId w:val="0"/>
              </w:numPr>
              <w:ind w:right="-2"/>
              <w:jc w:val="center"/>
              <w:rPr>
                <w:szCs w:val="22"/>
              </w:rPr>
            </w:pPr>
            <w:r w:rsidRPr="009011F9">
              <w:t>21</w:t>
            </w:r>
            <w:del w:id="3994" w:author="Author" w:date="2025-08-05T08:41:00Z">
              <w:r w:rsidRPr="009011F9" w:rsidDel="00934A08">
                <w:delText>%</w:delText>
              </w:r>
            </w:del>
            <w:ins w:id="3995" w:author="Author" w:date="2025-08-05T08:41:00Z">
              <w:r w:rsidR="00934A08">
                <w:t> %</w:t>
              </w:r>
            </w:ins>
            <w:r w:rsidRPr="009011F9">
              <w:t>***</w:t>
            </w:r>
          </w:p>
        </w:tc>
        <w:tc>
          <w:tcPr>
            <w:tcW w:w="990" w:type="dxa"/>
            <w:gridSpan w:val="2"/>
            <w:tcBorders>
              <w:left w:val="nil"/>
            </w:tcBorders>
          </w:tcPr>
          <w:p w14:paraId="7EF30F0B" w14:textId="0517ED0B" w:rsidR="009830F4" w:rsidRPr="009011F9" w:rsidRDefault="009830F4" w:rsidP="00461AEE">
            <w:pPr>
              <w:keepNext/>
              <w:keepLines/>
              <w:numPr>
                <w:ilvl w:val="12"/>
                <w:numId w:val="0"/>
              </w:numPr>
              <w:ind w:right="-2"/>
              <w:jc w:val="center"/>
              <w:rPr>
                <w:szCs w:val="22"/>
              </w:rPr>
            </w:pPr>
            <w:r w:rsidRPr="009011F9">
              <w:t>3</w:t>
            </w:r>
            <w:del w:id="3996" w:author="Author" w:date="2025-08-05T08:41:00Z">
              <w:r w:rsidRPr="009011F9" w:rsidDel="00934A08">
                <w:delText>%</w:delText>
              </w:r>
            </w:del>
            <w:ins w:id="3997" w:author="Author" w:date="2025-08-05T08:41:00Z">
              <w:r w:rsidR="00934A08">
                <w:t> %</w:t>
              </w:r>
            </w:ins>
          </w:p>
        </w:tc>
        <w:tc>
          <w:tcPr>
            <w:tcW w:w="900" w:type="dxa"/>
            <w:tcBorders>
              <w:left w:val="nil"/>
            </w:tcBorders>
          </w:tcPr>
          <w:p w14:paraId="4D950B09" w14:textId="7CE5B392" w:rsidR="009830F4" w:rsidRPr="009011F9" w:rsidRDefault="009830F4" w:rsidP="00461AEE">
            <w:pPr>
              <w:keepNext/>
              <w:keepLines/>
              <w:numPr>
                <w:ilvl w:val="12"/>
                <w:numId w:val="0"/>
              </w:numPr>
              <w:ind w:right="-2"/>
              <w:jc w:val="center"/>
              <w:rPr>
                <w:szCs w:val="22"/>
              </w:rPr>
            </w:pPr>
            <w:r w:rsidRPr="009011F9">
              <w:t>12</w:t>
            </w:r>
            <w:del w:id="3998" w:author="Author" w:date="2025-08-05T08:41:00Z">
              <w:r w:rsidRPr="009011F9" w:rsidDel="00934A08">
                <w:delText>%</w:delText>
              </w:r>
            </w:del>
            <w:ins w:id="3999" w:author="Author" w:date="2025-08-05T08:41:00Z">
              <w:r w:rsidR="00934A08">
                <w:t> %</w:t>
              </w:r>
            </w:ins>
            <w:r w:rsidRPr="009011F9">
              <w:t>**</w:t>
            </w:r>
          </w:p>
        </w:tc>
        <w:tc>
          <w:tcPr>
            <w:tcW w:w="900" w:type="dxa"/>
            <w:tcBorders>
              <w:left w:val="nil"/>
            </w:tcBorders>
          </w:tcPr>
          <w:p w14:paraId="69D543CA" w14:textId="3899C99F" w:rsidR="009830F4" w:rsidRPr="009011F9" w:rsidRDefault="009830F4" w:rsidP="00461AEE">
            <w:pPr>
              <w:keepNext/>
              <w:keepLines/>
              <w:numPr>
                <w:ilvl w:val="12"/>
                <w:numId w:val="0"/>
              </w:numPr>
              <w:ind w:right="-2"/>
              <w:jc w:val="center"/>
              <w:rPr>
                <w:sz w:val="20"/>
              </w:rPr>
            </w:pPr>
            <w:r w:rsidRPr="009011F9">
              <w:rPr>
                <w:sz w:val="20"/>
              </w:rPr>
              <w:t>1</w:t>
            </w:r>
            <w:del w:id="4000" w:author="Author" w:date="2025-08-05T08:41:00Z">
              <w:r w:rsidRPr="009011F9" w:rsidDel="00934A08">
                <w:rPr>
                  <w:sz w:val="20"/>
                </w:rPr>
                <w:delText>%</w:delText>
              </w:r>
            </w:del>
            <w:ins w:id="4001" w:author="Author" w:date="2025-08-05T08:41:00Z">
              <w:r w:rsidR="00934A08">
                <w:rPr>
                  <w:sz w:val="20"/>
                </w:rPr>
                <w:t> %</w:t>
              </w:r>
            </w:ins>
          </w:p>
        </w:tc>
      </w:tr>
      <w:tr w:rsidR="009830F4" w:rsidRPr="009011F9" w14:paraId="3DDA72F1" w14:textId="77777777" w:rsidTr="004B7BB3">
        <w:tc>
          <w:tcPr>
            <w:tcW w:w="687" w:type="dxa"/>
          </w:tcPr>
          <w:p w14:paraId="6C052F0D" w14:textId="77777777" w:rsidR="009830F4" w:rsidRPr="009011F9" w:rsidRDefault="009830F4" w:rsidP="00461AEE">
            <w:pPr>
              <w:keepNext/>
              <w:keepLines/>
              <w:numPr>
                <w:ilvl w:val="12"/>
                <w:numId w:val="0"/>
              </w:numPr>
              <w:ind w:right="-2"/>
              <w:jc w:val="center"/>
              <w:rPr>
                <w:sz w:val="20"/>
              </w:rPr>
            </w:pPr>
            <w:r w:rsidRPr="009011F9">
              <w:rPr>
                <w:sz w:val="20"/>
              </w:rPr>
              <w:t>52</w:t>
            </w:r>
          </w:p>
        </w:tc>
        <w:tc>
          <w:tcPr>
            <w:tcW w:w="933" w:type="dxa"/>
            <w:tcBorders>
              <w:right w:val="nil"/>
            </w:tcBorders>
          </w:tcPr>
          <w:p w14:paraId="1DEB0601" w14:textId="77777777" w:rsidR="009830F4" w:rsidRPr="009011F9" w:rsidRDefault="009830F4" w:rsidP="00461AEE">
            <w:pPr>
              <w:keepNext/>
              <w:keepLines/>
              <w:numPr>
                <w:ilvl w:val="12"/>
                <w:numId w:val="0"/>
              </w:numPr>
              <w:ind w:right="-2"/>
              <w:jc w:val="center"/>
              <w:rPr>
                <w:sz w:val="20"/>
              </w:rPr>
            </w:pPr>
          </w:p>
        </w:tc>
        <w:tc>
          <w:tcPr>
            <w:tcW w:w="720" w:type="dxa"/>
            <w:tcBorders>
              <w:left w:val="nil"/>
            </w:tcBorders>
          </w:tcPr>
          <w:p w14:paraId="5C5206A4" w14:textId="77777777" w:rsidR="009830F4" w:rsidRPr="009011F9" w:rsidRDefault="009830F4" w:rsidP="00461AEE">
            <w:pPr>
              <w:keepNext/>
              <w:keepLines/>
              <w:numPr>
                <w:ilvl w:val="12"/>
                <w:numId w:val="0"/>
              </w:numPr>
              <w:ind w:right="-2"/>
              <w:jc w:val="center"/>
              <w:rPr>
                <w:sz w:val="20"/>
              </w:rPr>
            </w:pPr>
          </w:p>
        </w:tc>
        <w:tc>
          <w:tcPr>
            <w:tcW w:w="900" w:type="dxa"/>
            <w:tcBorders>
              <w:right w:val="nil"/>
            </w:tcBorders>
          </w:tcPr>
          <w:p w14:paraId="51D596D9" w14:textId="4E437BE1" w:rsidR="009830F4" w:rsidRPr="009011F9" w:rsidRDefault="009830F4" w:rsidP="00461AEE">
            <w:pPr>
              <w:keepNext/>
              <w:keepLines/>
              <w:numPr>
                <w:ilvl w:val="12"/>
                <w:numId w:val="0"/>
              </w:numPr>
              <w:ind w:right="-2"/>
              <w:jc w:val="center"/>
              <w:rPr>
                <w:sz w:val="20"/>
              </w:rPr>
            </w:pPr>
            <w:r w:rsidRPr="009011F9">
              <w:rPr>
                <w:sz w:val="20"/>
              </w:rPr>
              <w:t>20</w:t>
            </w:r>
            <w:del w:id="4002" w:author="Author" w:date="2025-08-05T08:42:00Z">
              <w:r w:rsidRPr="009011F9" w:rsidDel="00934A08">
                <w:rPr>
                  <w:sz w:val="20"/>
                </w:rPr>
                <w:delText>%</w:delText>
              </w:r>
            </w:del>
            <w:ins w:id="4003" w:author="Author" w:date="2025-08-05T08:42:00Z">
              <w:r w:rsidR="00934A08">
                <w:rPr>
                  <w:sz w:val="20"/>
                </w:rPr>
                <w:t> %</w:t>
              </w:r>
            </w:ins>
            <w:r w:rsidRPr="009011F9">
              <w:rPr>
                <w:sz w:val="20"/>
              </w:rPr>
              <w:t>***</w:t>
            </w:r>
          </w:p>
        </w:tc>
        <w:tc>
          <w:tcPr>
            <w:tcW w:w="900" w:type="dxa"/>
            <w:tcBorders>
              <w:left w:val="nil"/>
            </w:tcBorders>
          </w:tcPr>
          <w:p w14:paraId="0A08D16F" w14:textId="2E003F8C" w:rsidR="009830F4" w:rsidRPr="009011F9" w:rsidRDefault="009830F4" w:rsidP="00461AEE">
            <w:pPr>
              <w:keepNext/>
              <w:keepLines/>
              <w:numPr>
                <w:ilvl w:val="12"/>
                <w:numId w:val="0"/>
              </w:numPr>
              <w:ind w:right="-2"/>
              <w:jc w:val="center"/>
              <w:rPr>
                <w:szCs w:val="22"/>
              </w:rPr>
            </w:pPr>
            <w:r w:rsidRPr="009011F9">
              <w:t>4</w:t>
            </w:r>
            <w:del w:id="4004" w:author="Author" w:date="2025-08-05T08:42:00Z">
              <w:r w:rsidRPr="009011F9" w:rsidDel="00934A08">
                <w:delText>%</w:delText>
              </w:r>
            </w:del>
            <w:ins w:id="4005" w:author="Author" w:date="2025-08-05T08:42:00Z">
              <w:r w:rsidR="00934A08">
                <w:t> %</w:t>
              </w:r>
            </w:ins>
          </w:p>
        </w:tc>
        <w:tc>
          <w:tcPr>
            <w:tcW w:w="900" w:type="dxa"/>
            <w:tcBorders>
              <w:right w:val="nil"/>
            </w:tcBorders>
          </w:tcPr>
          <w:p w14:paraId="0F57578F" w14:textId="77777777" w:rsidR="009830F4" w:rsidRPr="009011F9" w:rsidRDefault="009830F4" w:rsidP="00461AEE">
            <w:pPr>
              <w:keepNext/>
              <w:keepLines/>
              <w:numPr>
                <w:ilvl w:val="12"/>
                <w:numId w:val="0"/>
              </w:numPr>
              <w:ind w:right="-2"/>
              <w:jc w:val="center"/>
              <w:rPr>
                <w:szCs w:val="22"/>
              </w:rPr>
            </w:pPr>
          </w:p>
        </w:tc>
        <w:tc>
          <w:tcPr>
            <w:tcW w:w="900" w:type="dxa"/>
            <w:tcBorders>
              <w:left w:val="nil"/>
            </w:tcBorders>
          </w:tcPr>
          <w:p w14:paraId="24C6C053" w14:textId="77777777" w:rsidR="009830F4" w:rsidRPr="009011F9" w:rsidRDefault="009830F4" w:rsidP="00461AEE">
            <w:pPr>
              <w:keepNext/>
              <w:keepLines/>
              <w:numPr>
                <w:ilvl w:val="12"/>
                <w:numId w:val="0"/>
              </w:numPr>
              <w:ind w:right="-2"/>
              <w:jc w:val="center"/>
              <w:rPr>
                <w:szCs w:val="22"/>
              </w:rPr>
            </w:pPr>
          </w:p>
        </w:tc>
        <w:tc>
          <w:tcPr>
            <w:tcW w:w="990" w:type="dxa"/>
            <w:tcBorders>
              <w:left w:val="nil"/>
            </w:tcBorders>
          </w:tcPr>
          <w:p w14:paraId="77CCEC8B" w14:textId="77777777" w:rsidR="009830F4" w:rsidRPr="009011F9" w:rsidRDefault="009830F4" w:rsidP="00461AEE">
            <w:pPr>
              <w:keepNext/>
              <w:keepLines/>
              <w:numPr>
                <w:ilvl w:val="12"/>
                <w:numId w:val="0"/>
              </w:numPr>
              <w:ind w:right="-2"/>
              <w:jc w:val="center"/>
              <w:rPr>
                <w:szCs w:val="22"/>
              </w:rPr>
            </w:pPr>
          </w:p>
        </w:tc>
        <w:tc>
          <w:tcPr>
            <w:tcW w:w="990" w:type="dxa"/>
            <w:gridSpan w:val="2"/>
            <w:tcBorders>
              <w:left w:val="nil"/>
            </w:tcBorders>
          </w:tcPr>
          <w:p w14:paraId="0B9B79C6" w14:textId="77777777" w:rsidR="009830F4" w:rsidRPr="009011F9" w:rsidRDefault="009830F4" w:rsidP="00461AEE">
            <w:pPr>
              <w:keepNext/>
              <w:keepLines/>
              <w:numPr>
                <w:ilvl w:val="12"/>
                <w:numId w:val="0"/>
              </w:numPr>
              <w:ind w:right="-2"/>
              <w:jc w:val="center"/>
              <w:rPr>
                <w:szCs w:val="22"/>
              </w:rPr>
            </w:pPr>
          </w:p>
        </w:tc>
        <w:tc>
          <w:tcPr>
            <w:tcW w:w="900" w:type="dxa"/>
            <w:tcBorders>
              <w:left w:val="nil"/>
            </w:tcBorders>
          </w:tcPr>
          <w:p w14:paraId="669B5C59" w14:textId="77777777" w:rsidR="009830F4" w:rsidRPr="009011F9" w:rsidRDefault="009830F4" w:rsidP="00461AEE">
            <w:pPr>
              <w:keepNext/>
              <w:keepLines/>
              <w:numPr>
                <w:ilvl w:val="12"/>
                <w:numId w:val="0"/>
              </w:numPr>
              <w:ind w:right="-2"/>
              <w:jc w:val="center"/>
              <w:rPr>
                <w:szCs w:val="22"/>
              </w:rPr>
            </w:pPr>
          </w:p>
        </w:tc>
        <w:tc>
          <w:tcPr>
            <w:tcW w:w="900" w:type="dxa"/>
            <w:tcBorders>
              <w:left w:val="nil"/>
            </w:tcBorders>
          </w:tcPr>
          <w:p w14:paraId="71329DBE" w14:textId="77777777" w:rsidR="009830F4" w:rsidRPr="009011F9" w:rsidRDefault="009830F4" w:rsidP="00461AEE">
            <w:pPr>
              <w:keepNext/>
              <w:keepLines/>
              <w:numPr>
                <w:ilvl w:val="12"/>
                <w:numId w:val="0"/>
              </w:numPr>
              <w:ind w:right="-2"/>
              <w:jc w:val="center"/>
              <w:rPr>
                <w:sz w:val="20"/>
              </w:rPr>
            </w:pPr>
          </w:p>
        </w:tc>
      </w:tr>
    </w:tbl>
    <w:p w14:paraId="00785734" w14:textId="77777777" w:rsidR="009830F4" w:rsidRPr="009011F9" w:rsidRDefault="009830F4" w:rsidP="00461AEE">
      <w:pPr>
        <w:keepNext/>
        <w:keepLines/>
        <w:numPr>
          <w:ilvl w:val="12"/>
          <w:numId w:val="0"/>
        </w:numPr>
        <w:ind w:right="-2"/>
        <w:rPr>
          <w:i/>
          <w:iCs/>
          <w:sz w:val="18"/>
          <w:szCs w:val="18"/>
        </w:rPr>
      </w:pPr>
      <w:r w:rsidRPr="009011F9">
        <w:rPr>
          <w:i/>
          <w:sz w:val="18"/>
        </w:rPr>
        <w:t xml:space="preserve">TCZ </w:t>
      </w:r>
      <w:r w:rsidRPr="009011F9">
        <w:tab/>
      </w:r>
      <w:r w:rsidRPr="009011F9">
        <w:tab/>
      </w:r>
      <w:r w:rsidRPr="009011F9">
        <w:rPr>
          <w:i/>
          <w:sz w:val="18"/>
        </w:rPr>
        <w:t>- Tocilizumab</w:t>
      </w:r>
    </w:p>
    <w:p w14:paraId="23B61C97" w14:textId="77777777" w:rsidR="009830F4" w:rsidRPr="009011F9" w:rsidRDefault="009830F4" w:rsidP="00461AEE">
      <w:pPr>
        <w:keepNext/>
        <w:keepLines/>
        <w:numPr>
          <w:ilvl w:val="12"/>
          <w:numId w:val="0"/>
        </w:numPr>
        <w:ind w:right="-2"/>
        <w:rPr>
          <w:i/>
          <w:iCs/>
          <w:sz w:val="18"/>
          <w:szCs w:val="18"/>
        </w:rPr>
      </w:pPr>
      <w:r w:rsidRPr="009011F9">
        <w:rPr>
          <w:i/>
          <w:sz w:val="18"/>
        </w:rPr>
        <w:t>MTX</w:t>
      </w:r>
      <w:r w:rsidRPr="009011F9">
        <w:tab/>
      </w:r>
      <w:r w:rsidRPr="009011F9">
        <w:tab/>
      </w:r>
      <w:r w:rsidRPr="009011F9">
        <w:rPr>
          <w:i/>
          <w:sz w:val="18"/>
        </w:rPr>
        <w:t>- Μεθοτρεξάτη</w:t>
      </w:r>
    </w:p>
    <w:p w14:paraId="1C739743" w14:textId="77777777" w:rsidR="009830F4" w:rsidRPr="009011F9" w:rsidRDefault="009830F4" w:rsidP="00461AEE">
      <w:pPr>
        <w:keepNext/>
        <w:keepLines/>
        <w:rPr>
          <w:i/>
          <w:sz w:val="18"/>
          <w:szCs w:val="18"/>
        </w:rPr>
      </w:pPr>
      <w:r w:rsidRPr="009011F9">
        <w:rPr>
          <w:i/>
          <w:sz w:val="18"/>
        </w:rPr>
        <w:t>PBO</w:t>
      </w:r>
      <w:r w:rsidRPr="009011F9">
        <w:tab/>
      </w:r>
      <w:r w:rsidRPr="009011F9">
        <w:tab/>
      </w:r>
      <w:r w:rsidRPr="009011F9">
        <w:rPr>
          <w:i/>
          <w:sz w:val="18"/>
        </w:rPr>
        <w:t>- Εικονικό φάρμακο</w:t>
      </w:r>
    </w:p>
    <w:p w14:paraId="197EB27B" w14:textId="77777777" w:rsidR="009830F4" w:rsidRPr="009011F9" w:rsidRDefault="009830F4" w:rsidP="00461AEE">
      <w:pPr>
        <w:keepNext/>
        <w:keepLines/>
        <w:numPr>
          <w:ilvl w:val="12"/>
          <w:numId w:val="0"/>
        </w:numPr>
        <w:ind w:right="-2"/>
        <w:rPr>
          <w:i/>
          <w:iCs/>
          <w:sz w:val="18"/>
          <w:szCs w:val="18"/>
          <w:lang w:val="el-GR"/>
        </w:rPr>
      </w:pPr>
      <w:r w:rsidRPr="009011F9">
        <w:rPr>
          <w:i/>
          <w:sz w:val="18"/>
        </w:rPr>
        <w:t>DMARD</w:t>
      </w:r>
      <w:r w:rsidRPr="009011F9">
        <w:rPr>
          <w:i/>
          <w:sz w:val="18"/>
          <w:lang w:val="el-GR"/>
        </w:rPr>
        <w:t xml:space="preserve"> </w:t>
      </w:r>
      <w:r w:rsidRPr="009011F9">
        <w:rPr>
          <w:lang w:val="el-GR"/>
        </w:rPr>
        <w:tab/>
      </w:r>
      <w:r w:rsidRPr="009011F9">
        <w:rPr>
          <w:i/>
          <w:sz w:val="18"/>
          <w:lang w:val="el-GR"/>
        </w:rPr>
        <w:t>- Τροποποιητικό της νόσου αντιρευματικό φάρμακο</w:t>
      </w:r>
    </w:p>
    <w:p w14:paraId="2C91DF4E" w14:textId="14F97BE3" w:rsidR="009830F4" w:rsidRPr="009011F9" w:rsidRDefault="009830F4" w:rsidP="00461AEE">
      <w:pPr>
        <w:keepNext/>
        <w:keepLines/>
        <w:rPr>
          <w:i/>
          <w:sz w:val="18"/>
          <w:szCs w:val="18"/>
          <w:lang w:val="el-GR"/>
        </w:rPr>
      </w:pPr>
      <w:r w:rsidRPr="009011F9">
        <w:rPr>
          <w:i/>
          <w:sz w:val="18"/>
          <w:lang w:val="el-GR"/>
        </w:rPr>
        <w:t xml:space="preserve">** </w:t>
      </w:r>
      <w:r w:rsidRPr="009011F9">
        <w:rPr>
          <w:lang w:val="el-GR"/>
        </w:rPr>
        <w:tab/>
      </w:r>
      <w:r w:rsidRPr="009011F9">
        <w:rPr>
          <w:lang w:val="el-GR"/>
        </w:rPr>
        <w:tab/>
      </w:r>
      <w:r w:rsidRPr="009011F9">
        <w:rPr>
          <w:i/>
          <w:sz w:val="18"/>
          <w:lang w:val="el-GR"/>
        </w:rPr>
        <w:t xml:space="preserve">- </w:t>
      </w:r>
      <w:r w:rsidRPr="009011F9">
        <w:rPr>
          <w:i/>
          <w:sz w:val="18"/>
        </w:rPr>
        <w:t>p</w:t>
      </w:r>
      <w:r w:rsidR="006418B5">
        <w:rPr>
          <w:i/>
          <w:sz w:val="18"/>
          <w:lang w:val="el-GR"/>
        </w:rPr>
        <w:t>&lt;</w:t>
      </w:r>
      <w:r w:rsidRPr="009011F9">
        <w:rPr>
          <w:i/>
          <w:sz w:val="18"/>
        </w:rPr>
        <w:t> </w:t>
      </w:r>
      <w:r w:rsidRPr="009011F9">
        <w:rPr>
          <w:i/>
          <w:sz w:val="18"/>
          <w:lang w:val="el-GR"/>
        </w:rPr>
        <w:t xml:space="preserve">0,01, </w:t>
      </w:r>
      <w:r w:rsidRPr="009011F9">
        <w:rPr>
          <w:i/>
          <w:sz w:val="18"/>
        </w:rPr>
        <w:t>TCZ</w:t>
      </w:r>
      <w:r w:rsidRPr="009011F9">
        <w:rPr>
          <w:i/>
          <w:sz w:val="18"/>
          <w:lang w:val="el-GR"/>
        </w:rPr>
        <w:t xml:space="preserve"> έναντι </w:t>
      </w:r>
      <w:r w:rsidRPr="009011F9">
        <w:rPr>
          <w:i/>
          <w:sz w:val="18"/>
        </w:rPr>
        <w:t>PBO</w:t>
      </w:r>
      <w:ins w:id="4006" w:author="Author" w:date="2025-08-05T11:58:00Z">
        <w:r w:rsidR="00B26DA0">
          <w:rPr>
            <w:i/>
            <w:sz w:val="18"/>
          </w:rPr>
          <w:t> </w:t>
        </w:r>
      </w:ins>
      <w:del w:id="4007" w:author="Author" w:date="2025-08-05T11:58:00Z">
        <w:r w:rsidRPr="009011F9" w:rsidDel="00B26DA0">
          <w:rPr>
            <w:i/>
            <w:sz w:val="18"/>
            <w:lang w:val="el-GR"/>
          </w:rPr>
          <w:delText xml:space="preserve"> </w:delText>
        </w:r>
      </w:del>
      <w:r w:rsidRPr="009011F9">
        <w:rPr>
          <w:i/>
          <w:sz w:val="18"/>
          <w:lang w:val="el-GR"/>
        </w:rPr>
        <w:t>+</w:t>
      </w:r>
      <w:ins w:id="4008" w:author="Author" w:date="2025-08-05T11:58:00Z">
        <w:r w:rsidR="00B26DA0">
          <w:rPr>
            <w:i/>
            <w:sz w:val="18"/>
          </w:rPr>
          <w:t> </w:t>
        </w:r>
      </w:ins>
      <w:del w:id="4009" w:author="Author" w:date="2025-08-05T11:58:00Z">
        <w:r w:rsidRPr="009011F9" w:rsidDel="00B26DA0">
          <w:rPr>
            <w:i/>
            <w:sz w:val="18"/>
            <w:lang w:val="el-GR"/>
          </w:rPr>
          <w:delText xml:space="preserve"> </w:delText>
        </w:r>
      </w:del>
      <w:r w:rsidRPr="009011F9">
        <w:rPr>
          <w:i/>
          <w:sz w:val="18"/>
        </w:rPr>
        <w:t>MTX</w:t>
      </w:r>
      <w:r w:rsidRPr="009011F9">
        <w:rPr>
          <w:i/>
          <w:sz w:val="18"/>
          <w:lang w:val="el-GR"/>
        </w:rPr>
        <w:t>/</w:t>
      </w:r>
      <w:r w:rsidRPr="009011F9">
        <w:rPr>
          <w:i/>
          <w:sz w:val="18"/>
        </w:rPr>
        <w:t>DMARD</w:t>
      </w:r>
    </w:p>
    <w:p w14:paraId="73308185" w14:textId="3F42EBD0" w:rsidR="009830F4" w:rsidRPr="009011F9" w:rsidRDefault="009830F4" w:rsidP="00461AEE">
      <w:pPr>
        <w:keepNext/>
        <w:keepLines/>
        <w:rPr>
          <w:i/>
          <w:iCs/>
          <w:sz w:val="18"/>
          <w:szCs w:val="18"/>
          <w:lang w:val="el-GR"/>
        </w:rPr>
      </w:pPr>
      <w:r w:rsidRPr="009011F9">
        <w:rPr>
          <w:i/>
          <w:sz w:val="18"/>
          <w:lang w:val="el-GR"/>
        </w:rPr>
        <w:t>***</w:t>
      </w:r>
      <w:r w:rsidRPr="009011F9">
        <w:rPr>
          <w:lang w:val="el-GR"/>
        </w:rPr>
        <w:tab/>
      </w:r>
      <w:r w:rsidRPr="009011F9">
        <w:rPr>
          <w:lang w:val="el-GR"/>
        </w:rPr>
        <w:tab/>
      </w:r>
      <w:r w:rsidRPr="009011F9">
        <w:rPr>
          <w:i/>
          <w:sz w:val="18"/>
          <w:lang w:val="el-GR"/>
        </w:rPr>
        <w:t xml:space="preserve">- </w:t>
      </w:r>
      <w:r w:rsidRPr="009011F9">
        <w:rPr>
          <w:i/>
          <w:sz w:val="18"/>
        </w:rPr>
        <w:t>p</w:t>
      </w:r>
      <w:r w:rsidR="006418B5">
        <w:rPr>
          <w:i/>
          <w:sz w:val="18"/>
          <w:lang w:val="el-GR"/>
        </w:rPr>
        <w:t>&lt;</w:t>
      </w:r>
      <w:r w:rsidRPr="009011F9">
        <w:rPr>
          <w:i/>
          <w:sz w:val="18"/>
        </w:rPr>
        <w:t> </w:t>
      </w:r>
      <w:r w:rsidRPr="009011F9">
        <w:rPr>
          <w:i/>
          <w:sz w:val="18"/>
          <w:lang w:val="el-GR"/>
        </w:rPr>
        <w:t xml:space="preserve">0,0001, </w:t>
      </w:r>
      <w:r w:rsidRPr="009011F9">
        <w:rPr>
          <w:i/>
          <w:sz w:val="18"/>
        </w:rPr>
        <w:t>TCZ</w:t>
      </w:r>
      <w:r w:rsidRPr="009011F9">
        <w:rPr>
          <w:i/>
          <w:sz w:val="18"/>
          <w:lang w:val="el-GR"/>
        </w:rPr>
        <w:t xml:space="preserve"> έναντι </w:t>
      </w:r>
      <w:r w:rsidRPr="009011F9">
        <w:rPr>
          <w:i/>
          <w:sz w:val="18"/>
        </w:rPr>
        <w:t>PBO</w:t>
      </w:r>
      <w:ins w:id="4010" w:author="Author" w:date="2025-08-05T11:58:00Z">
        <w:r w:rsidR="00B26DA0">
          <w:rPr>
            <w:i/>
            <w:sz w:val="18"/>
          </w:rPr>
          <w:t> </w:t>
        </w:r>
      </w:ins>
      <w:del w:id="4011" w:author="Author" w:date="2025-08-05T11:58:00Z">
        <w:r w:rsidRPr="009011F9" w:rsidDel="00B26DA0">
          <w:rPr>
            <w:i/>
            <w:sz w:val="18"/>
            <w:lang w:val="el-GR"/>
          </w:rPr>
          <w:delText xml:space="preserve"> </w:delText>
        </w:r>
      </w:del>
      <w:r w:rsidRPr="009011F9">
        <w:rPr>
          <w:i/>
          <w:sz w:val="18"/>
          <w:lang w:val="el-GR"/>
        </w:rPr>
        <w:t>+</w:t>
      </w:r>
      <w:ins w:id="4012" w:author="Author" w:date="2025-08-05T11:58:00Z">
        <w:r w:rsidR="00B26DA0">
          <w:rPr>
            <w:i/>
            <w:sz w:val="18"/>
          </w:rPr>
          <w:t> </w:t>
        </w:r>
      </w:ins>
      <w:del w:id="4013" w:author="Author" w:date="2025-08-05T11:58:00Z">
        <w:r w:rsidRPr="009011F9" w:rsidDel="00B26DA0">
          <w:rPr>
            <w:i/>
            <w:sz w:val="18"/>
            <w:lang w:val="el-GR"/>
          </w:rPr>
          <w:delText xml:space="preserve"> </w:delText>
        </w:r>
      </w:del>
      <w:r w:rsidRPr="009011F9">
        <w:rPr>
          <w:i/>
          <w:sz w:val="18"/>
        </w:rPr>
        <w:t>MTX</w:t>
      </w:r>
      <w:r w:rsidRPr="009011F9">
        <w:rPr>
          <w:i/>
          <w:sz w:val="18"/>
          <w:lang w:val="el-GR"/>
        </w:rPr>
        <w:t>/</w:t>
      </w:r>
      <w:r w:rsidRPr="009011F9">
        <w:rPr>
          <w:i/>
          <w:sz w:val="18"/>
        </w:rPr>
        <w:t>DMARD</w:t>
      </w:r>
    </w:p>
    <w:p w14:paraId="26E5CD22" w14:textId="77777777" w:rsidR="009830F4" w:rsidRPr="009011F9" w:rsidRDefault="009830F4" w:rsidP="009830F4">
      <w:pPr>
        <w:rPr>
          <w:iCs/>
          <w:szCs w:val="22"/>
          <w:lang w:val="el-GR"/>
        </w:rPr>
      </w:pPr>
    </w:p>
    <w:p w14:paraId="58FB4C52" w14:textId="77777777" w:rsidR="009830F4" w:rsidRPr="009011F9" w:rsidRDefault="009830F4" w:rsidP="009830F4">
      <w:pPr>
        <w:rPr>
          <w:i/>
          <w:lang w:val="el-GR"/>
        </w:rPr>
      </w:pPr>
      <w:r w:rsidRPr="009011F9">
        <w:rPr>
          <w:i/>
          <w:lang w:val="el-GR"/>
        </w:rPr>
        <w:t>Σημαντική κλινική ανταπόκριση</w:t>
      </w:r>
    </w:p>
    <w:p w14:paraId="3BABBDC1" w14:textId="76637341" w:rsidR="009830F4" w:rsidRPr="009011F9" w:rsidRDefault="009830F4" w:rsidP="009830F4">
      <w:pPr>
        <w:rPr>
          <w:iCs/>
          <w:szCs w:val="22"/>
          <w:lang w:val="el-GR"/>
        </w:rPr>
      </w:pPr>
      <w:r w:rsidRPr="009011F9">
        <w:rPr>
          <w:lang w:val="el-GR"/>
        </w:rPr>
        <w:t xml:space="preserve">Μετά από 2 έτη θεραπείας με </w:t>
      </w:r>
      <w:r w:rsidR="00646107">
        <w:t>tocilizumab</w:t>
      </w:r>
      <w:r w:rsidR="00646107">
        <w:rPr>
          <w:lang w:val="el-GR"/>
        </w:rPr>
        <w:t xml:space="preserve"> </w:t>
      </w:r>
      <w:r w:rsidRPr="009011F9">
        <w:rPr>
          <w:lang w:val="el-GR"/>
        </w:rPr>
        <w:t>συν ΜΤΧ, το 14</w:t>
      </w:r>
      <w:del w:id="4014" w:author="Author" w:date="2025-08-05T08:42:00Z">
        <w:r w:rsidRPr="009011F9" w:rsidDel="00934A08">
          <w:rPr>
            <w:lang w:val="el-GR"/>
          </w:rPr>
          <w:delText>%</w:delText>
        </w:r>
      </w:del>
      <w:ins w:id="4015" w:author="Author" w:date="2025-08-05T08:42:00Z">
        <w:r w:rsidR="00934A08">
          <w:rPr>
            <w:lang w:val="el-GR"/>
          </w:rPr>
          <w:t> %</w:t>
        </w:r>
      </w:ins>
      <w:r w:rsidRPr="009011F9">
        <w:rPr>
          <w:lang w:val="el-GR"/>
        </w:rPr>
        <w:t xml:space="preserve"> των ασθενών πέτυχε σημαντική κλινική ανταπόκριση (συντήρηση της ανταπόκρισης </w:t>
      </w:r>
      <w:r w:rsidRPr="009011F9">
        <w:t>ACR</w:t>
      </w:r>
      <w:r w:rsidRPr="009011F9">
        <w:rPr>
          <w:lang w:val="el-GR"/>
        </w:rPr>
        <w:t>70 για 24 εβδομάδες ή περισσότερο).</w:t>
      </w:r>
    </w:p>
    <w:p w14:paraId="469B7865" w14:textId="77777777" w:rsidR="009830F4" w:rsidRPr="009011F9" w:rsidRDefault="009830F4" w:rsidP="009830F4">
      <w:pPr>
        <w:rPr>
          <w:iCs/>
          <w:szCs w:val="22"/>
          <w:lang w:val="el-GR"/>
        </w:rPr>
      </w:pPr>
    </w:p>
    <w:p w14:paraId="55668804" w14:textId="77777777" w:rsidR="009830F4" w:rsidRPr="009011F9" w:rsidRDefault="009830F4" w:rsidP="009830F4">
      <w:pPr>
        <w:rPr>
          <w:i/>
          <w:lang w:val="el-GR"/>
        </w:rPr>
      </w:pPr>
      <w:r w:rsidRPr="009011F9">
        <w:rPr>
          <w:i/>
          <w:lang w:val="el-GR"/>
        </w:rPr>
        <w:t xml:space="preserve">Ακτινογραφική </w:t>
      </w:r>
      <w:r w:rsidRPr="009011F9">
        <w:rPr>
          <w:i/>
        </w:rPr>
        <w:t>a</w:t>
      </w:r>
      <w:r w:rsidRPr="009011F9">
        <w:rPr>
          <w:i/>
          <w:lang w:val="el-GR"/>
        </w:rPr>
        <w:t>νταπόκριση</w:t>
      </w:r>
    </w:p>
    <w:p w14:paraId="597CECAD" w14:textId="13D001F4" w:rsidR="009830F4" w:rsidRPr="009011F9" w:rsidRDefault="009830F4" w:rsidP="009830F4">
      <w:pPr>
        <w:rPr>
          <w:lang w:val="el-GR"/>
        </w:rPr>
      </w:pPr>
      <w:r w:rsidRPr="009011F9">
        <w:rPr>
          <w:lang w:val="el-GR"/>
        </w:rPr>
        <w:t xml:space="preserve">Στη </w:t>
      </w:r>
      <w:ins w:id="4016" w:author="Author" w:date="2025-08-05T11:59:00Z">
        <w:r w:rsidR="00B26DA0">
          <w:rPr>
            <w:lang w:val="el-GR"/>
          </w:rPr>
          <w:t xml:space="preserve">Δοκιμή </w:t>
        </w:r>
      </w:ins>
      <w:del w:id="4017" w:author="Author" w:date="2025-08-05T11:59:00Z">
        <w:r w:rsidRPr="009011F9" w:rsidDel="00B26DA0">
          <w:rPr>
            <w:lang w:val="el-GR"/>
          </w:rPr>
          <w:delText xml:space="preserve">Μελέτη </w:delText>
        </w:r>
      </w:del>
      <w:r w:rsidRPr="009011F9">
        <w:rPr>
          <w:lang w:val="el-GR"/>
        </w:rPr>
        <w:t xml:space="preserve">ΙΙ, σε ασθενείς με ανεπαρκή ανταπόκριση στη </w:t>
      </w:r>
      <w:r w:rsidRPr="009011F9">
        <w:t>MTX</w:t>
      </w:r>
      <w:r w:rsidRPr="009011F9">
        <w:rPr>
          <w:lang w:val="el-GR"/>
        </w:rPr>
        <w:t xml:space="preserve">, η αναστολή της δομικής βλάβης των αρθρώσεων εκτιμήθηκε ακτινογραφικά και εκφράστηκε ως μεταβολή στην τροποποιημένη συνολική βαθμολογία κατά </w:t>
      </w:r>
      <w:r w:rsidRPr="009011F9">
        <w:t>Sharp</w:t>
      </w:r>
      <w:r w:rsidRPr="009011F9">
        <w:rPr>
          <w:lang w:val="el-GR"/>
        </w:rPr>
        <w:t xml:space="preserve"> και στις επιμέρους παραμέτρους αυτής, δηλ. τη βαθμολογία των διαβρώσεων και της στένωσης του μεσαρθρίου διαστήματος. Η αναστολή της δομικής βλάβης των αρθρώσεων καταδείχθηκε με σημαντικά μειωμένη ακτινογραφική εξέλιξη στους ασθενείς που έλαβαν </w:t>
      </w:r>
      <w:r w:rsidR="003E36FF">
        <w:t>tocilizumab</w:t>
      </w:r>
      <w:r w:rsidR="003E36FF">
        <w:rPr>
          <w:lang w:val="el-GR"/>
        </w:rPr>
        <w:t xml:space="preserve"> </w:t>
      </w:r>
      <w:r w:rsidRPr="009011F9">
        <w:rPr>
          <w:lang w:val="el-GR"/>
        </w:rPr>
        <w:t>σε σύγκριση με την ομάδα ελέγχου (Πίνακας</w:t>
      </w:r>
      <w:r w:rsidRPr="009011F9">
        <w:t> </w:t>
      </w:r>
      <w:r w:rsidR="0058353C" w:rsidRPr="009011F9">
        <w:rPr>
          <w:lang w:val="el-GR"/>
        </w:rPr>
        <w:t>6</w:t>
      </w:r>
      <w:r w:rsidRPr="009011F9">
        <w:rPr>
          <w:lang w:val="el-GR"/>
        </w:rPr>
        <w:t>).</w:t>
      </w:r>
    </w:p>
    <w:p w14:paraId="28907FEB" w14:textId="77777777" w:rsidR="009830F4" w:rsidRPr="009011F9" w:rsidRDefault="009830F4" w:rsidP="009830F4">
      <w:pPr>
        <w:rPr>
          <w:lang w:val="el-GR"/>
        </w:rPr>
      </w:pPr>
    </w:p>
    <w:p w14:paraId="4A881065" w14:textId="195300B4" w:rsidR="009830F4" w:rsidRPr="009011F9" w:rsidRDefault="009830F4" w:rsidP="009830F4">
      <w:pPr>
        <w:rPr>
          <w:lang w:val="el-GR"/>
        </w:rPr>
      </w:pPr>
      <w:r w:rsidRPr="009011F9">
        <w:rPr>
          <w:lang w:val="el-GR"/>
        </w:rPr>
        <w:t xml:space="preserve">Στην ανοικτής επισήμανσης επέκταση της </w:t>
      </w:r>
      <w:ins w:id="4018" w:author="Author" w:date="2025-08-05T11:59:00Z">
        <w:r w:rsidR="00B26DA0">
          <w:rPr>
            <w:lang w:val="el-GR"/>
          </w:rPr>
          <w:t xml:space="preserve">Δοκιμής </w:t>
        </w:r>
      </w:ins>
      <w:del w:id="4019" w:author="Author" w:date="2025-08-05T11:59:00Z">
        <w:r w:rsidRPr="009011F9" w:rsidDel="00B26DA0">
          <w:rPr>
            <w:lang w:val="el-GR"/>
          </w:rPr>
          <w:delText xml:space="preserve">Μελέτης </w:delText>
        </w:r>
      </w:del>
      <w:r w:rsidRPr="009011F9">
        <w:rPr>
          <w:lang w:val="el-GR"/>
        </w:rPr>
        <w:t xml:space="preserve">ΙΙ, η αναστολή της εξέλιξης της δομικής βλάβης των αρθρώσεων σε ασθενείς, οι οποίοι έλαβαν αγωγή με </w:t>
      </w:r>
      <w:r w:rsidR="003B4084">
        <w:t>tocilizumab</w:t>
      </w:r>
      <w:r w:rsidR="003B4084">
        <w:rPr>
          <w:lang w:val="el-GR"/>
        </w:rPr>
        <w:t xml:space="preserve"> </w:t>
      </w:r>
      <w:r w:rsidRPr="009011F9">
        <w:rPr>
          <w:lang w:val="el-GR"/>
        </w:rPr>
        <w:t xml:space="preserve">και </w:t>
      </w:r>
      <w:r w:rsidRPr="009011F9">
        <w:t>MTX</w:t>
      </w:r>
      <w:r w:rsidRPr="009011F9">
        <w:rPr>
          <w:lang w:val="el-GR"/>
        </w:rPr>
        <w:t xml:space="preserve"> διατηρήθηκε στο δεύτερο έτος της θεραπείας. Η μέση μεταβολή από την αρχική εκτίμηση στην εβδομάδα 104 στη συνολική βαθμολογία κατά </w:t>
      </w:r>
      <w:r w:rsidRPr="009011F9">
        <w:t>Sharp</w:t>
      </w:r>
      <w:r w:rsidRPr="009011F9">
        <w:rPr>
          <w:lang w:val="el-GR"/>
        </w:rPr>
        <w:t>-</w:t>
      </w:r>
      <w:r w:rsidRPr="009011F9">
        <w:t>Genant</w:t>
      </w:r>
      <w:r w:rsidRPr="009011F9">
        <w:rPr>
          <w:lang w:val="el-GR"/>
        </w:rPr>
        <w:t xml:space="preserve"> ήταν σημαντικά μειωμένη για τους ασθενείς που τυχαιοποιήθηκαν σε </w:t>
      </w:r>
      <w:r w:rsidR="003B4084">
        <w:t>tocilizumab</w:t>
      </w:r>
      <w:r w:rsidR="003B4084">
        <w:rPr>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συν </w:t>
      </w:r>
      <w:r w:rsidRPr="009011F9">
        <w:t>MTX</w:t>
      </w:r>
      <w:r w:rsidRPr="009011F9">
        <w:rPr>
          <w:lang w:val="el-GR"/>
        </w:rPr>
        <w:t xml:space="preserve"> (</w:t>
      </w:r>
      <w:r w:rsidRPr="009011F9">
        <w:t>p</w:t>
      </w:r>
      <w:r w:rsidR="006418B5">
        <w:rPr>
          <w:lang w:val="el-GR"/>
        </w:rPr>
        <w:t>&lt;</w:t>
      </w:r>
      <w:r w:rsidRPr="009011F9">
        <w:rPr>
          <w:lang w:val="el-GR"/>
        </w:rPr>
        <w:t xml:space="preserve">0,0001) συγκριτικά με τους ασθενείς, οι οποίοι τυχαιοποιήθηκαν  σε  εικονικό φάρμακο συν </w:t>
      </w:r>
      <w:r w:rsidRPr="009011F9">
        <w:t>MTX</w:t>
      </w:r>
      <w:r w:rsidRPr="009011F9">
        <w:rPr>
          <w:lang w:val="el-GR"/>
        </w:rPr>
        <w:t>.</w:t>
      </w:r>
    </w:p>
    <w:p w14:paraId="60E9CB1B" w14:textId="77777777" w:rsidR="009830F4" w:rsidRPr="009011F9" w:rsidRDefault="009830F4" w:rsidP="009830F4">
      <w:pPr>
        <w:rPr>
          <w:lang w:val="el-GR"/>
        </w:rPr>
      </w:pPr>
    </w:p>
    <w:p w14:paraId="0421B18A" w14:textId="1608BD6C" w:rsidR="009830F4" w:rsidRPr="009011F9" w:rsidRDefault="009830F4" w:rsidP="009830F4">
      <w:pPr>
        <w:keepNext/>
        <w:rPr>
          <w:i/>
          <w:lang w:val="el-GR"/>
        </w:rPr>
      </w:pPr>
      <w:r w:rsidRPr="009011F9">
        <w:rPr>
          <w:i/>
          <w:lang w:val="el-GR"/>
        </w:rPr>
        <w:t xml:space="preserve">Πίνακας </w:t>
      </w:r>
      <w:r w:rsidR="0058353C" w:rsidRPr="009011F9">
        <w:rPr>
          <w:i/>
          <w:lang w:val="el-GR"/>
        </w:rPr>
        <w:t>6</w:t>
      </w:r>
      <w:r w:rsidRPr="009011F9">
        <w:rPr>
          <w:i/>
          <w:lang w:val="el-GR"/>
        </w:rPr>
        <w:t xml:space="preserve">. Ακτινογραφικές μέσες μεταβολές σε διάστημα 52 εβδομάδων στη </w:t>
      </w:r>
      <w:ins w:id="4020" w:author="Author" w:date="2025-08-05T11:59:00Z">
        <w:r w:rsidR="00B26DA0">
          <w:rPr>
            <w:i/>
            <w:lang w:val="el-GR"/>
          </w:rPr>
          <w:t xml:space="preserve">Δοκιμή </w:t>
        </w:r>
      </w:ins>
      <w:del w:id="4021" w:author="Author" w:date="2025-08-05T11:59:00Z">
        <w:r w:rsidRPr="009011F9" w:rsidDel="00B26DA0">
          <w:rPr>
            <w:i/>
            <w:lang w:val="el-GR"/>
          </w:rPr>
          <w:delText xml:space="preserve">Μελέτη </w:delText>
        </w:r>
      </w:del>
      <w:r w:rsidRPr="009011F9">
        <w:rPr>
          <w:i/>
          <w:lang w:val="el-GR"/>
        </w:rPr>
        <w:t>ΙΙ</w:t>
      </w:r>
    </w:p>
    <w:p w14:paraId="1BA4AFBC" w14:textId="77777777" w:rsidR="00ED1553" w:rsidRPr="009011F9" w:rsidRDefault="00ED1553" w:rsidP="009830F4">
      <w:pPr>
        <w:keepNext/>
        <w:rPr>
          <w:i/>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488"/>
        <w:gridCol w:w="2610"/>
      </w:tblGrid>
      <w:tr w:rsidR="009830F4" w:rsidRPr="009011F9" w14:paraId="7CCC99FA" w14:textId="77777777" w:rsidTr="004B7BB3">
        <w:tc>
          <w:tcPr>
            <w:tcW w:w="2660" w:type="dxa"/>
          </w:tcPr>
          <w:p w14:paraId="17F68668" w14:textId="77777777" w:rsidR="009830F4" w:rsidRPr="009011F9" w:rsidRDefault="009830F4" w:rsidP="009830F4">
            <w:pPr>
              <w:keepNext/>
              <w:rPr>
                <w:lang w:val="el-GR"/>
              </w:rPr>
            </w:pPr>
          </w:p>
        </w:tc>
        <w:tc>
          <w:tcPr>
            <w:tcW w:w="2488" w:type="dxa"/>
          </w:tcPr>
          <w:p w14:paraId="678F05B7" w14:textId="77777777" w:rsidR="009830F4" w:rsidRPr="009011F9" w:rsidRDefault="009830F4" w:rsidP="009830F4">
            <w:pPr>
              <w:keepNext/>
              <w:numPr>
                <w:ilvl w:val="12"/>
                <w:numId w:val="0"/>
              </w:numPr>
              <w:ind w:right="-2"/>
              <w:jc w:val="center"/>
              <w:rPr>
                <w:b/>
                <w:bCs/>
                <w:szCs w:val="22"/>
                <w:lang w:val="el-GR"/>
              </w:rPr>
            </w:pPr>
            <w:r w:rsidRPr="009011F9">
              <w:rPr>
                <w:b/>
              </w:rPr>
              <w:t>PBO</w:t>
            </w:r>
            <w:r w:rsidRPr="009011F9">
              <w:rPr>
                <w:b/>
                <w:lang w:val="el-GR"/>
              </w:rPr>
              <w:t xml:space="preserve"> +</w:t>
            </w:r>
            <w:r w:rsidRPr="009011F9">
              <w:rPr>
                <w:b/>
              </w:rPr>
              <w:t> MTX</w:t>
            </w:r>
            <w:r w:rsidRPr="009011F9">
              <w:rPr>
                <w:b/>
                <w:lang w:val="el-GR"/>
              </w:rPr>
              <w:t xml:space="preserve"> </w:t>
            </w:r>
          </w:p>
          <w:p w14:paraId="74DB37B0" w14:textId="77777777" w:rsidR="009830F4" w:rsidRPr="009011F9" w:rsidRDefault="009830F4" w:rsidP="009830F4">
            <w:pPr>
              <w:keepNext/>
              <w:numPr>
                <w:ilvl w:val="12"/>
                <w:numId w:val="0"/>
              </w:numPr>
              <w:ind w:right="-2"/>
              <w:jc w:val="center"/>
              <w:rPr>
                <w:b/>
                <w:bCs/>
                <w:szCs w:val="22"/>
                <w:lang w:val="el-GR"/>
              </w:rPr>
            </w:pPr>
            <w:r w:rsidRPr="009011F9">
              <w:rPr>
                <w:b/>
                <w:lang w:val="el-GR"/>
              </w:rPr>
              <w:t>(+</w:t>
            </w:r>
            <w:r w:rsidRPr="009011F9">
              <w:rPr>
                <w:b/>
              </w:rPr>
              <w:t> TCZ</w:t>
            </w:r>
            <w:r w:rsidRPr="009011F9">
              <w:rPr>
                <w:b/>
                <w:lang w:val="el-GR"/>
              </w:rPr>
              <w:t xml:space="preserve"> από την εβδομάδα 24)</w:t>
            </w:r>
          </w:p>
          <w:p w14:paraId="18F43E98" w14:textId="2E73C690" w:rsidR="009830F4" w:rsidRPr="009011F9" w:rsidRDefault="009830F4" w:rsidP="009830F4">
            <w:pPr>
              <w:keepNext/>
              <w:jc w:val="center"/>
            </w:pPr>
            <w:del w:id="4022" w:author="Author" w:date="2025-08-05T11:59:00Z">
              <w:r w:rsidRPr="009011F9" w:rsidDel="00B26DA0">
                <w:rPr>
                  <w:b/>
                </w:rPr>
                <w:delText xml:space="preserve">N = </w:delText>
              </w:r>
            </w:del>
            <w:ins w:id="4023" w:author="Author" w:date="2025-08-05T11:59:00Z">
              <w:r w:rsidR="00B26DA0">
                <w:rPr>
                  <w:b/>
                </w:rPr>
                <w:t>n = </w:t>
              </w:r>
            </w:ins>
            <w:r w:rsidRPr="009011F9">
              <w:rPr>
                <w:b/>
              </w:rPr>
              <w:t>393</w:t>
            </w:r>
          </w:p>
        </w:tc>
        <w:tc>
          <w:tcPr>
            <w:tcW w:w="2610" w:type="dxa"/>
          </w:tcPr>
          <w:p w14:paraId="6D12172C" w14:textId="77777777" w:rsidR="009830F4" w:rsidRPr="009011F9" w:rsidRDefault="009830F4" w:rsidP="009830F4">
            <w:pPr>
              <w:keepNext/>
              <w:jc w:val="center"/>
              <w:rPr>
                <w:b/>
                <w:bCs/>
                <w:szCs w:val="22"/>
              </w:rPr>
            </w:pPr>
            <w:r w:rsidRPr="009011F9">
              <w:rPr>
                <w:b/>
              </w:rPr>
              <w:t>TCZ 8 mg/kg + MTX</w:t>
            </w:r>
            <w:r w:rsidRPr="009011F9">
              <w:rPr>
                <w:b/>
                <w:bCs/>
                <w:szCs w:val="22"/>
              </w:rPr>
              <w:br/>
            </w:r>
          </w:p>
          <w:p w14:paraId="6A0FD789" w14:textId="17F2F9FE" w:rsidR="009830F4" w:rsidRPr="009011F9" w:rsidRDefault="009830F4" w:rsidP="009830F4">
            <w:pPr>
              <w:keepNext/>
              <w:jc w:val="center"/>
            </w:pPr>
            <w:del w:id="4024" w:author="Author" w:date="2025-08-05T11:59:00Z">
              <w:r w:rsidRPr="009011F9" w:rsidDel="00B26DA0">
                <w:rPr>
                  <w:b/>
                </w:rPr>
                <w:delText xml:space="preserve">N = </w:delText>
              </w:r>
            </w:del>
            <w:ins w:id="4025" w:author="Author" w:date="2025-08-05T11:59:00Z">
              <w:r w:rsidR="00B26DA0">
                <w:rPr>
                  <w:b/>
                </w:rPr>
                <w:t>n = </w:t>
              </w:r>
            </w:ins>
            <w:r w:rsidRPr="009011F9">
              <w:rPr>
                <w:b/>
              </w:rPr>
              <w:t>398</w:t>
            </w:r>
          </w:p>
        </w:tc>
      </w:tr>
      <w:tr w:rsidR="009830F4" w:rsidRPr="009011F9" w14:paraId="4DBF6A7C" w14:textId="77777777" w:rsidTr="004B7BB3">
        <w:tc>
          <w:tcPr>
            <w:tcW w:w="2660" w:type="dxa"/>
          </w:tcPr>
          <w:p w14:paraId="503C0BA6" w14:textId="77777777" w:rsidR="009830F4" w:rsidRPr="009011F9" w:rsidRDefault="009830F4" w:rsidP="009830F4">
            <w:pPr>
              <w:keepNext/>
              <w:rPr>
                <w:lang w:val="el-GR"/>
              </w:rPr>
            </w:pPr>
            <w:r w:rsidRPr="009011F9">
              <w:rPr>
                <w:lang w:val="el-GR"/>
              </w:rPr>
              <w:t xml:space="preserve">Συνολική βαθμολογία κατά </w:t>
            </w:r>
            <w:r w:rsidRPr="009011F9">
              <w:t>Sharp</w:t>
            </w:r>
            <w:r w:rsidRPr="009011F9">
              <w:rPr>
                <w:lang w:val="el-GR"/>
              </w:rPr>
              <w:t>-</w:t>
            </w:r>
            <w:r w:rsidRPr="009011F9">
              <w:t>Genant</w:t>
            </w:r>
          </w:p>
        </w:tc>
        <w:tc>
          <w:tcPr>
            <w:tcW w:w="2488" w:type="dxa"/>
          </w:tcPr>
          <w:p w14:paraId="2A97B4A6" w14:textId="77777777" w:rsidR="009830F4" w:rsidRPr="009011F9" w:rsidRDefault="009830F4" w:rsidP="009830F4">
            <w:pPr>
              <w:keepNext/>
              <w:jc w:val="center"/>
            </w:pPr>
            <w:r w:rsidRPr="009011F9">
              <w:t>1,13</w:t>
            </w:r>
          </w:p>
        </w:tc>
        <w:tc>
          <w:tcPr>
            <w:tcW w:w="2610" w:type="dxa"/>
          </w:tcPr>
          <w:p w14:paraId="18FA19E0" w14:textId="77777777" w:rsidR="009830F4" w:rsidRPr="009011F9" w:rsidRDefault="009830F4" w:rsidP="009830F4">
            <w:pPr>
              <w:keepNext/>
              <w:jc w:val="center"/>
            </w:pPr>
            <w:r w:rsidRPr="009011F9">
              <w:t>0,29*</w:t>
            </w:r>
          </w:p>
        </w:tc>
      </w:tr>
      <w:tr w:rsidR="009830F4" w:rsidRPr="009011F9" w14:paraId="6E6E2397" w14:textId="77777777" w:rsidTr="004B7BB3">
        <w:tc>
          <w:tcPr>
            <w:tcW w:w="2660" w:type="dxa"/>
          </w:tcPr>
          <w:p w14:paraId="4364F528" w14:textId="77777777" w:rsidR="009830F4" w:rsidRPr="009011F9" w:rsidRDefault="009830F4" w:rsidP="009830F4">
            <w:pPr>
              <w:keepNext/>
            </w:pPr>
            <w:r w:rsidRPr="009011F9">
              <w:t>Βαθμολογία διαβρώσεων</w:t>
            </w:r>
          </w:p>
        </w:tc>
        <w:tc>
          <w:tcPr>
            <w:tcW w:w="2488" w:type="dxa"/>
          </w:tcPr>
          <w:p w14:paraId="131DDEC5" w14:textId="77777777" w:rsidR="009830F4" w:rsidRPr="009011F9" w:rsidRDefault="009830F4" w:rsidP="009830F4">
            <w:pPr>
              <w:keepNext/>
              <w:jc w:val="center"/>
            </w:pPr>
            <w:r w:rsidRPr="009011F9">
              <w:t>0,71</w:t>
            </w:r>
          </w:p>
        </w:tc>
        <w:tc>
          <w:tcPr>
            <w:tcW w:w="2610" w:type="dxa"/>
          </w:tcPr>
          <w:p w14:paraId="7BF7D9DE" w14:textId="77777777" w:rsidR="009830F4" w:rsidRPr="009011F9" w:rsidRDefault="009830F4" w:rsidP="009830F4">
            <w:pPr>
              <w:keepNext/>
              <w:jc w:val="center"/>
            </w:pPr>
            <w:r w:rsidRPr="009011F9">
              <w:t>0,17*</w:t>
            </w:r>
          </w:p>
        </w:tc>
      </w:tr>
      <w:tr w:rsidR="009830F4" w:rsidRPr="009011F9" w14:paraId="7C1E37BC" w14:textId="77777777" w:rsidTr="004B7BB3">
        <w:tc>
          <w:tcPr>
            <w:tcW w:w="2660" w:type="dxa"/>
          </w:tcPr>
          <w:p w14:paraId="12584122" w14:textId="77777777" w:rsidR="009830F4" w:rsidRPr="009011F9" w:rsidRDefault="009830F4" w:rsidP="009830F4">
            <w:pPr>
              <w:keepNext/>
            </w:pPr>
            <w:r w:rsidRPr="009011F9">
              <w:t>Βαθμολογία στένωσης μεσαρθρίου διαστήματος</w:t>
            </w:r>
          </w:p>
        </w:tc>
        <w:tc>
          <w:tcPr>
            <w:tcW w:w="2488" w:type="dxa"/>
          </w:tcPr>
          <w:p w14:paraId="5EC770C5" w14:textId="77777777" w:rsidR="009830F4" w:rsidRPr="009011F9" w:rsidRDefault="009830F4" w:rsidP="009830F4">
            <w:pPr>
              <w:keepNext/>
              <w:jc w:val="center"/>
            </w:pPr>
            <w:r w:rsidRPr="009011F9">
              <w:t>0,42</w:t>
            </w:r>
          </w:p>
        </w:tc>
        <w:tc>
          <w:tcPr>
            <w:tcW w:w="2610" w:type="dxa"/>
          </w:tcPr>
          <w:p w14:paraId="243E10FB" w14:textId="77777777" w:rsidR="009830F4" w:rsidRPr="009011F9" w:rsidRDefault="009830F4" w:rsidP="009830F4">
            <w:pPr>
              <w:keepNext/>
              <w:jc w:val="center"/>
            </w:pPr>
            <w:r w:rsidRPr="009011F9">
              <w:t>0.12**</w:t>
            </w:r>
          </w:p>
        </w:tc>
      </w:tr>
    </w:tbl>
    <w:p w14:paraId="2E4D1D3C" w14:textId="77777777" w:rsidR="009830F4" w:rsidRPr="009011F9" w:rsidRDefault="009830F4" w:rsidP="009830F4">
      <w:pPr>
        <w:keepNext/>
        <w:rPr>
          <w:i/>
          <w:sz w:val="18"/>
          <w:szCs w:val="18"/>
        </w:rPr>
      </w:pPr>
      <w:r w:rsidRPr="009011F9">
        <w:rPr>
          <w:i/>
          <w:sz w:val="18"/>
        </w:rPr>
        <w:t>PBO</w:t>
      </w:r>
      <w:r w:rsidRPr="009011F9">
        <w:tab/>
      </w:r>
      <w:r w:rsidRPr="009011F9">
        <w:tab/>
      </w:r>
      <w:r w:rsidRPr="009011F9">
        <w:rPr>
          <w:i/>
          <w:sz w:val="18"/>
        </w:rPr>
        <w:t>- Εικονικό φάρμακο</w:t>
      </w:r>
    </w:p>
    <w:p w14:paraId="5F675D0A" w14:textId="77777777" w:rsidR="009830F4" w:rsidRPr="009011F9" w:rsidRDefault="009830F4" w:rsidP="009830F4">
      <w:pPr>
        <w:keepNext/>
        <w:rPr>
          <w:i/>
          <w:sz w:val="18"/>
          <w:szCs w:val="18"/>
        </w:rPr>
      </w:pPr>
      <w:r w:rsidRPr="009011F9">
        <w:rPr>
          <w:i/>
          <w:sz w:val="18"/>
        </w:rPr>
        <w:t>MTX</w:t>
      </w:r>
      <w:r w:rsidRPr="009011F9">
        <w:tab/>
      </w:r>
      <w:r w:rsidRPr="009011F9">
        <w:tab/>
      </w:r>
      <w:r w:rsidRPr="009011F9">
        <w:rPr>
          <w:i/>
          <w:sz w:val="18"/>
        </w:rPr>
        <w:t>- Μεθοτρεξάτη</w:t>
      </w:r>
    </w:p>
    <w:p w14:paraId="1B692519" w14:textId="77777777" w:rsidR="009830F4" w:rsidRPr="009011F9" w:rsidRDefault="009830F4" w:rsidP="009830F4">
      <w:pPr>
        <w:keepNext/>
        <w:rPr>
          <w:i/>
          <w:sz w:val="18"/>
          <w:szCs w:val="18"/>
        </w:rPr>
      </w:pPr>
      <w:r w:rsidRPr="009011F9">
        <w:rPr>
          <w:i/>
          <w:sz w:val="18"/>
        </w:rPr>
        <w:t xml:space="preserve">TCZ </w:t>
      </w:r>
      <w:r w:rsidRPr="009011F9">
        <w:tab/>
      </w:r>
      <w:r w:rsidRPr="009011F9">
        <w:tab/>
      </w:r>
      <w:r w:rsidRPr="009011F9">
        <w:rPr>
          <w:i/>
          <w:sz w:val="18"/>
        </w:rPr>
        <w:t>- Tocilizumab</w:t>
      </w:r>
    </w:p>
    <w:p w14:paraId="2BC0E91B" w14:textId="77777777" w:rsidR="009830F4" w:rsidRPr="009011F9" w:rsidRDefault="009830F4" w:rsidP="009830F4">
      <w:pPr>
        <w:keepNext/>
        <w:rPr>
          <w:i/>
          <w:sz w:val="18"/>
          <w:szCs w:val="18"/>
        </w:rPr>
      </w:pPr>
      <w:r w:rsidRPr="009011F9">
        <w:rPr>
          <w:i/>
          <w:sz w:val="18"/>
        </w:rPr>
        <w:t>JSN</w:t>
      </w:r>
      <w:r w:rsidRPr="009011F9">
        <w:tab/>
      </w:r>
      <w:r w:rsidRPr="009011F9">
        <w:tab/>
      </w:r>
      <w:r w:rsidRPr="009011F9">
        <w:rPr>
          <w:i/>
          <w:sz w:val="18"/>
        </w:rPr>
        <w:t>- Στένωση μεσαρθρίου διαστήματος</w:t>
      </w:r>
    </w:p>
    <w:p w14:paraId="22BB6D0E" w14:textId="5F7E93EB" w:rsidR="009830F4" w:rsidRPr="009011F9" w:rsidRDefault="009830F4" w:rsidP="009830F4">
      <w:pPr>
        <w:keepNext/>
        <w:numPr>
          <w:ilvl w:val="12"/>
          <w:numId w:val="0"/>
        </w:numPr>
        <w:ind w:right="-2"/>
        <w:rPr>
          <w:i/>
          <w:iCs/>
          <w:sz w:val="18"/>
          <w:szCs w:val="18"/>
        </w:rPr>
      </w:pPr>
      <w:r w:rsidRPr="009011F9">
        <w:rPr>
          <w:i/>
          <w:sz w:val="18"/>
        </w:rPr>
        <w:t>*</w:t>
      </w:r>
      <w:r w:rsidRPr="009011F9">
        <w:tab/>
      </w:r>
      <w:r w:rsidRPr="009011F9">
        <w:tab/>
      </w:r>
      <w:r w:rsidRPr="009011F9">
        <w:rPr>
          <w:i/>
          <w:sz w:val="18"/>
        </w:rPr>
        <w:t>- p</w:t>
      </w:r>
      <w:r w:rsidR="001671C2">
        <w:rPr>
          <w:i/>
          <w:sz w:val="18"/>
        </w:rPr>
        <w:t>≤</w:t>
      </w:r>
      <w:r w:rsidRPr="009011F9">
        <w:rPr>
          <w:i/>
          <w:sz w:val="18"/>
        </w:rPr>
        <w:t> 0,0001, TCZ έναντι PBO</w:t>
      </w:r>
      <w:ins w:id="4026" w:author="Author" w:date="2025-08-05T11:59:00Z">
        <w:r w:rsidR="00B26DA0">
          <w:rPr>
            <w:i/>
            <w:sz w:val="18"/>
            <w:lang w:val="el-GR"/>
          </w:rPr>
          <w:t> </w:t>
        </w:r>
      </w:ins>
      <w:del w:id="4027" w:author="Author" w:date="2025-08-05T11:59:00Z">
        <w:r w:rsidRPr="009011F9" w:rsidDel="00B26DA0">
          <w:rPr>
            <w:i/>
            <w:sz w:val="18"/>
          </w:rPr>
          <w:delText xml:space="preserve"> </w:delText>
        </w:r>
      </w:del>
      <w:r w:rsidRPr="009011F9">
        <w:rPr>
          <w:i/>
          <w:sz w:val="18"/>
        </w:rPr>
        <w:t>+</w:t>
      </w:r>
      <w:ins w:id="4028" w:author="Author" w:date="2025-08-05T11:59:00Z">
        <w:r w:rsidR="00B26DA0">
          <w:rPr>
            <w:i/>
            <w:sz w:val="18"/>
            <w:lang w:val="el-GR"/>
          </w:rPr>
          <w:t> </w:t>
        </w:r>
      </w:ins>
      <w:del w:id="4029" w:author="Author" w:date="2025-08-05T11:59:00Z">
        <w:r w:rsidRPr="009011F9" w:rsidDel="00B26DA0">
          <w:rPr>
            <w:i/>
            <w:sz w:val="18"/>
          </w:rPr>
          <w:delText xml:space="preserve"> </w:delText>
        </w:r>
      </w:del>
      <w:r w:rsidRPr="009011F9">
        <w:rPr>
          <w:i/>
          <w:sz w:val="18"/>
        </w:rPr>
        <w:t>MTX</w:t>
      </w:r>
    </w:p>
    <w:p w14:paraId="0B536710" w14:textId="76CDB036" w:rsidR="009830F4" w:rsidRPr="00D94BB3" w:rsidRDefault="009830F4" w:rsidP="009830F4">
      <w:pPr>
        <w:numPr>
          <w:ilvl w:val="12"/>
          <w:numId w:val="0"/>
        </w:numPr>
        <w:ind w:right="-2"/>
        <w:rPr>
          <w:i/>
          <w:iCs/>
          <w:sz w:val="18"/>
          <w:szCs w:val="18"/>
          <w:lang w:val="el-GR"/>
        </w:rPr>
      </w:pPr>
      <w:r w:rsidRPr="00D94BB3">
        <w:rPr>
          <w:i/>
          <w:sz w:val="18"/>
          <w:lang w:val="el-GR"/>
        </w:rPr>
        <w:t xml:space="preserve">** </w:t>
      </w:r>
      <w:r w:rsidRPr="00D94BB3">
        <w:rPr>
          <w:lang w:val="el-GR"/>
        </w:rPr>
        <w:tab/>
      </w:r>
      <w:r w:rsidRPr="00D94BB3">
        <w:rPr>
          <w:lang w:val="el-GR"/>
        </w:rPr>
        <w:tab/>
      </w:r>
      <w:r w:rsidRPr="00D94BB3">
        <w:rPr>
          <w:i/>
          <w:sz w:val="18"/>
          <w:lang w:val="el-GR"/>
        </w:rPr>
        <w:t xml:space="preserve">- </w:t>
      </w:r>
      <w:r w:rsidRPr="009011F9">
        <w:rPr>
          <w:i/>
          <w:sz w:val="18"/>
        </w:rPr>
        <w:t>p</w:t>
      </w:r>
      <w:r w:rsidR="006418B5" w:rsidRPr="00D94BB3">
        <w:rPr>
          <w:i/>
          <w:sz w:val="18"/>
          <w:lang w:val="el-GR"/>
        </w:rPr>
        <w:t>&lt;</w:t>
      </w:r>
      <w:r w:rsidRPr="009011F9">
        <w:rPr>
          <w:i/>
          <w:sz w:val="18"/>
        </w:rPr>
        <w:t> </w:t>
      </w:r>
      <w:r w:rsidRPr="00D94BB3">
        <w:rPr>
          <w:i/>
          <w:sz w:val="18"/>
          <w:lang w:val="el-GR"/>
        </w:rPr>
        <w:t xml:space="preserve">0,005, </w:t>
      </w:r>
      <w:r w:rsidRPr="009011F9">
        <w:rPr>
          <w:i/>
          <w:sz w:val="18"/>
        </w:rPr>
        <w:t>TCZ</w:t>
      </w:r>
      <w:r w:rsidRPr="00D94BB3">
        <w:rPr>
          <w:i/>
          <w:sz w:val="18"/>
          <w:lang w:val="el-GR"/>
        </w:rPr>
        <w:t xml:space="preserve"> έναντι </w:t>
      </w:r>
      <w:r w:rsidRPr="009011F9">
        <w:rPr>
          <w:i/>
          <w:sz w:val="18"/>
        </w:rPr>
        <w:t>PBO</w:t>
      </w:r>
      <w:ins w:id="4030" w:author="Author" w:date="2025-08-05T11:59:00Z">
        <w:r w:rsidR="00B26DA0">
          <w:rPr>
            <w:i/>
            <w:sz w:val="18"/>
            <w:lang w:val="el-GR"/>
          </w:rPr>
          <w:t> </w:t>
        </w:r>
      </w:ins>
      <w:del w:id="4031" w:author="Author" w:date="2025-08-05T11:59:00Z">
        <w:r w:rsidRPr="00D94BB3" w:rsidDel="00B26DA0">
          <w:rPr>
            <w:i/>
            <w:sz w:val="18"/>
            <w:lang w:val="el-GR"/>
          </w:rPr>
          <w:delText xml:space="preserve"> </w:delText>
        </w:r>
      </w:del>
      <w:r w:rsidRPr="00D94BB3">
        <w:rPr>
          <w:i/>
          <w:sz w:val="18"/>
          <w:lang w:val="el-GR"/>
        </w:rPr>
        <w:t>+</w:t>
      </w:r>
      <w:ins w:id="4032" w:author="Author" w:date="2025-08-05T11:59:00Z">
        <w:r w:rsidR="00B26DA0">
          <w:rPr>
            <w:i/>
            <w:sz w:val="18"/>
            <w:lang w:val="el-GR"/>
          </w:rPr>
          <w:t> </w:t>
        </w:r>
      </w:ins>
      <w:del w:id="4033" w:author="Author" w:date="2025-08-05T11:59:00Z">
        <w:r w:rsidRPr="00D94BB3" w:rsidDel="00B26DA0">
          <w:rPr>
            <w:i/>
            <w:sz w:val="18"/>
            <w:lang w:val="el-GR"/>
          </w:rPr>
          <w:delText xml:space="preserve"> </w:delText>
        </w:r>
      </w:del>
      <w:r w:rsidRPr="009011F9">
        <w:rPr>
          <w:i/>
          <w:sz w:val="18"/>
        </w:rPr>
        <w:t>MTX</w:t>
      </w:r>
    </w:p>
    <w:p w14:paraId="19A59467" w14:textId="77777777" w:rsidR="009830F4" w:rsidRPr="00D94BB3" w:rsidRDefault="009830F4" w:rsidP="009830F4">
      <w:pPr>
        <w:numPr>
          <w:ilvl w:val="12"/>
          <w:numId w:val="0"/>
        </w:numPr>
        <w:ind w:right="-2"/>
        <w:rPr>
          <w:i/>
          <w:sz w:val="18"/>
          <w:szCs w:val="18"/>
          <w:lang w:val="el-GR"/>
        </w:rPr>
      </w:pPr>
    </w:p>
    <w:p w14:paraId="003AE0C1" w14:textId="7D6D1EFA" w:rsidR="009830F4" w:rsidRPr="009011F9" w:rsidRDefault="009830F4" w:rsidP="009830F4">
      <w:pPr>
        <w:rPr>
          <w:i/>
          <w:sz w:val="18"/>
          <w:szCs w:val="18"/>
          <w:lang w:val="el-GR"/>
        </w:rPr>
      </w:pPr>
      <w:r w:rsidRPr="009011F9">
        <w:rPr>
          <w:lang w:val="el-GR"/>
        </w:rPr>
        <w:t xml:space="preserve">Μετά από 1 έτος θεραπείας με </w:t>
      </w:r>
      <w:r w:rsidR="00FF2DB5">
        <w:t>tocilizumab</w:t>
      </w:r>
      <w:r w:rsidR="00FF2DB5">
        <w:rPr>
          <w:lang w:val="el-GR"/>
        </w:rPr>
        <w:t xml:space="preserve"> </w:t>
      </w:r>
      <w:r w:rsidRPr="009011F9">
        <w:rPr>
          <w:lang w:val="el-GR"/>
        </w:rPr>
        <w:t>συν ΜΤΧ, το 85</w:t>
      </w:r>
      <w:del w:id="4034" w:author="Author" w:date="2025-08-05T08:42:00Z">
        <w:r w:rsidRPr="009011F9" w:rsidDel="00934A08">
          <w:rPr>
            <w:lang w:val="el-GR"/>
          </w:rPr>
          <w:delText>%</w:delText>
        </w:r>
      </w:del>
      <w:ins w:id="4035" w:author="Author" w:date="2025-08-05T08:42:00Z">
        <w:r w:rsidR="00934A08">
          <w:rPr>
            <w:lang w:val="el-GR"/>
          </w:rPr>
          <w:t> %</w:t>
        </w:r>
      </w:ins>
      <w:r w:rsidRPr="009011F9">
        <w:rPr>
          <w:lang w:val="el-GR"/>
        </w:rPr>
        <w:t xml:space="preserve"> των ασθενών (</w:t>
      </w:r>
      <w:r w:rsidRPr="009011F9">
        <w:t>n</w:t>
      </w:r>
      <w:ins w:id="4036" w:author="Author" w:date="2025-08-05T12:00:00Z">
        <w:r w:rsidR="00B26DA0">
          <w:rPr>
            <w:lang w:val="el-GR"/>
          </w:rPr>
          <w:t> </w:t>
        </w:r>
      </w:ins>
      <w:r w:rsidRPr="009011F9">
        <w:rPr>
          <w:lang w:val="el-GR"/>
        </w:rPr>
        <w:t>=</w:t>
      </w:r>
      <w:ins w:id="4037" w:author="Author" w:date="2025-08-05T12:00:00Z">
        <w:r w:rsidR="00B26DA0">
          <w:rPr>
            <w:lang w:val="el-GR"/>
          </w:rPr>
          <w:t> </w:t>
        </w:r>
      </w:ins>
      <w:r w:rsidRPr="009011F9">
        <w:rPr>
          <w:lang w:val="el-GR"/>
        </w:rPr>
        <w:t xml:space="preserve">348) δεν εμφάνισε εξέλιξη της δομικής βλάβης των αρθρώσεων, όπως ορίζεται από τη μηδενική μεταβολή ή μικρότερη στη συνολική βαθμολογία κατά </w:t>
      </w:r>
      <w:r w:rsidRPr="009011F9">
        <w:t>Sharp</w:t>
      </w:r>
      <w:r w:rsidRPr="009011F9">
        <w:rPr>
          <w:lang w:val="el-GR"/>
        </w:rPr>
        <w:t>, συγκριτικά με το 67</w:t>
      </w:r>
      <w:del w:id="4038" w:author="Author" w:date="2025-08-05T08:42:00Z">
        <w:r w:rsidRPr="009011F9" w:rsidDel="00934A08">
          <w:rPr>
            <w:lang w:val="el-GR"/>
          </w:rPr>
          <w:delText>%</w:delText>
        </w:r>
      </w:del>
      <w:ins w:id="4039" w:author="Author" w:date="2025-08-05T08:42:00Z">
        <w:r w:rsidR="00934A08">
          <w:rPr>
            <w:lang w:val="el-GR"/>
          </w:rPr>
          <w:t> %</w:t>
        </w:r>
      </w:ins>
      <w:r w:rsidRPr="009011F9">
        <w:rPr>
          <w:lang w:val="el-GR"/>
        </w:rPr>
        <w:t xml:space="preserve"> ασθενών που έλαβε εικονικό φάρμακο συν </w:t>
      </w:r>
      <w:r w:rsidRPr="009011F9">
        <w:t>MTX</w:t>
      </w:r>
      <w:r w:rsidRPr="009011F9">
        <w:rPr>
          <w:lang w:val="el-GR"/>
        </w:rPr>
        <w:t xml:space="preserve"> (</w:t>
      </w:r>
      <w:r w:rsidRPr="009011F9">
        <w:t>n</w:t>
      </w:r>
      <w:ins w:id="4040" w:author="Author" w:date="2025-08-05T12:00:00Z">
        <w:r w:rsidR="00B26DA0">
          <w:rPr>
            <w:lang w:val="el-GR"/>
          </w:rPr>
          <w:t> </w:t>
        </w:r>
      </w:ins>
      <w:r w:rsidRPr="009011F9">
        <w:rPr>
          <w:lang w:val="el-GR"/>
        </w:rPr>
        <w:t>=</w:t>
      </w:r>
      <w:ins w:id="4041" w:author="Author" w:date="2025-08-05T12:00:00Z">
        <w:r w:rsidR="00B26DA0">
          <w:rPr>
            <w:lang w:val="el-GR"/>
          </w:rPr>
          <w:t> </w:t>
        </w:r>
      </w:ins>
      <w:r w:rsidRPr="009011F9">
        <w:rPr>
          <w:lang w:val="el-GR"/>
        </w:rPr>
        <w:t>290) (</w:t>
      </w:r>
      <w:r w:rsidRPr="009011F9">
        <w:t>p </w:t>
      </w:r>
      <w:r w:rsidR="001671C2">
        <w:rPr>
          <w:lang w:val="el-GR"/>
        </w:rPr>
        <w:t>≤</w:t>
      </w:r>
      <w:r w:rsidRPr="009011F9">
        <w:t> </w:t>
      </w:r>
      <w:r w:rsidRPr="009011F9">
        <w:rPr>
          <w:lang w:val="el-GR"/>
        </w:rPr>
        <w:t>0.001). Αυτό παράμεινε σταθερό μετά από 2 έτη θεραπείας (83</w:t>
      </w:r>
      <w:del w:id="4042" w:author="Author" w:date="2025-08-05T08:42:00Z">
        <w:r w:rsidRPr="009011F9" w:rsidDel="00934A08">
          <w:rPr>
            <w:lang w:val="el-GR"/>
          </w:rPr>
          <w:delText>%</w:delText>
        </w:r>
      </w:del>
      <w:ins w:id="4043" w:author="Author" w:date="2025-08-05T08:42:00Z">
        <w:r w:rsidR="00934A08">
          <w:rPr>
            <w:lang w:val="el-GR"/>
          </w:rPr>
          <w:t> %</w:t>
        </w:r>
      </w:ins>
      <w:r w:rsidRPr="009011F9">
        <w:rPr>
          <w:lang w:val="el-GR"/>
        </w:rPr>
        <w:t xml:space="preserve">, </w:t>
      </w:r>
      <w:r w:rsidRPr="009011F9">
        <w:t>n</w:t>
      </w:r>
      <w:ins w:id="4044" w:author="Author" w:date="2025-08-05T12:00:00Z">
        <w:r w:rsidR="00B26DA0">
          <w:rPr>
            <w:lang w:val="el-GR"/>
          </w:rPr>
          <w:t> </w:t>
        </w:r>
      </w:ins>
      <w:r w:rsidRPr="009011F9">
        <w:rPr>
          <w:lang w:val="el-GR"/>
        </w:rPr>
        <w:t>=</w:t>
      </w:r>
      <w:ins w:id="4045" w:author="Author" w:date="2025-08-05T12:00:00Z">
        <w:r w:rsidR="00B26DA0">
          <w:t> </w:t>
        </w:r>
      </w:ins>
      <w:r w:rsidRPr="009011F9">
        <w:rPr>
          <w:lang w:val="el-GR"/>
        </w:rPr>
        <w:t>353). Το ενενήντα τρία επί τοις εκατό (93</w:t>
      </w:r>
      <w:del w:id="4046" w:author="Author" w:date="2025-08-05T08:42:00Z">
        <w:r w:rsidRPr="009011F9" w:rsidDel="00934A08">
          <w:rPr>
            <w:lang w:val="el-GR"/>
          </w:rPr>
          <w:delText>%</w:delText>
        </w:r>
      </w:del>
      <w:ins w:id="4047" w:author="Author" w:date="2025-08-05T08:42:00Z">
        <w:r w:rsidR="00934A08">
          <w:rPr>
            <w:lang w:val="el-GR"/>
          </w:rPr>
          <w:t> %</w:t>
        </w:r>
      </w:ins>
      <w:r w:rsidRPr="009011F9">
        <w:rPr>
          <w:lang w:val="el-GR"/>
        </w:rPr>
        <w:t xml:space="preserve">, </w:t>
      </w:r>
      <w:r w:rsidRPr="009011F9">
        <w:t>n</w:t>
      </w:r>
      <w:ins w:id="4048" w:author="Author" w:date="2025-08-05T12:00:00Z">
        <w:r w:rsidR="00B26DA0">
          <w:t> </w:t>
        </w:r>
      </w:ins>
      <w:r w:rsidRPr="009011F9">
        <w:rPr>
          <w:lang w:val="el-GR"/>
        </w:rPr>
        <w:t>=</w:t>
      </w:r>
      <w:ins w:id="4049" w:author="Author" w:date="2025-08-05T12:00:00Z">
        <w:r w:rsidR="00B26DA0">
          <w:t> </w:t>
        </w:r>
      </w:ins>
      <w:r w:rsidRPr="009011F9">
        <w:rPr>
          <w:lang w:val="el-GR"/>
        </w:rPr>
        <w:t>271) των ασθενών δεν εμφάνισε εξέλιξη μεταξύ της εβδομάδας 52 και της εβδομάδας 104.</w:t>
      </w:r>
    </w:p>
    <w:p w14:paraId="6DCCFB77" w14:textId="77777777" w:rsidR="009830F4" w:rsidRPr="009011F9" w:rsidRDefault="009830F4" w:rsidP="009830F4">
      <w:pPr>
        <w:rPr>
          <w:b/>
          <w:i/>
          <w:lang w:val="el-GR"/>
        </w:rPr>
      </w:pPr>
    </w:p>
    <w:p w14:paraId="6BD7FCA4" w14:textId="7BA3E38C" w:rsidR="009830F4" w:rsidRPr="00D94BB3" w:rsidRDefault="009830F4" w:rsidP="009830F4">
      <w:pPr>
        <w:rPr>
          <w:i/>
          <w:u w:val="single"/>
          <w:lang w:val="el-GR"/>
        </w:rPr>
      </w:pPr>
      <w:r w:rsidRPr="00D94BB3">
        <w:rPr>
          <w:i/>
          <w:u w:val="single"/>
          <w:lang w:val="el-GR"/>
        </w:rPr>
        <w:t>Αποτελέσματα σχετιζόμενα με την υγεία και την ποιότητα ζωής</w:t>
      </w:r>
    </w:p>
    <w:p w14:paraId="580403E8" w14:textId="7F4DF94B" w:rsidR="009830F4" w:rsidRPr="009011F9" w:rsidRDefault="009830F4" w:rsidP="009830F4">
      <w:pPr>
        <w:numPr>
          <w:ilvl w:val="12"/>
          <w:numId w:val="0"/>
        </w:numPr>
        <w:ind w:right="-2"/>
        <w:rPr>
          <w:lang w:val="el-GR"/>
        </w:rPr>
      </w:pPr>
      <w:r w:rsidRPr="009011F9">
        <w:rPr>
          <w:lang w:val="el-GR"/>
        </w:rPr>
        <w:t xml:space="preserve">Οι ασθενείς, οι οποίοι έλαβαν </w:t>
      </w:r>
      <w:r w:rsidR="0030242B">
        <w:t>tocilizumab</w:t>
      </w:r>
      <w:r w:rsidR="0030242B">
        <w:rPr>
          <w:lang w:val="el-GR"/>
        </w:rPr>
        <w:t xml:space="preserve"> </w:t>
      </w:r>
      <w:r w:rsidRPr="009011F9">
        <w:rPr>
          <w:lang w:val="el-GR"/>
        </w:rPr>
        <w:t xml:space="preserve">ανέφεραν βελτίωση σε όλα τα αποτελέσματα που αναφέρθηκαν από ασθενείς (Ερωτηματολόγιο εκτίμησης υγείας του δείκτη αναπηρίας - </w:t>
      </w:r>
      <w:r w:rsidRPr="009011F9">
        <w:t>HAQ</w:t>
      </w:r>
      <w:r w:rsidRPr="009011F9">
        <w:rPr>
          <w:lang w:val="el-GR"/>
        </w:rPr>
        <w:t>-</w:t>
      </w:r>
      <w:r w:rsidRPr="009011F9">
        <w:t>DI</w:t>
      </w:r>
      <w:r w:rsidRPr="009011F9">
        <w:rPr>
          <w:lang w:val="el-GR"/>
        </w:rPr>
        <w:t xml:space="preserve">), ερωτηματολόγιο </w:t>
      </w:r>
      <w:r w:rsidRPr="009011F9">
        <w:t>Short</w:t>
      </w:r>
      <w:r w:rsidRPr="009011F9">
        <w:rPr>
          <w:lang w:val="el-GR"/>
        </w:rPr>
        <w:t xml:space="preserve"> </w:t>
      </w:r>
      <w:r w:rsidRPr="009011F9">
        <w:t>Form</w:t>
      </w:r>
      <w:r w:rsidRPr="009011F9">
        <w:rPr>
          <w:lang w:val="el-GR"/>
        </w:rPr>
        <w:t xml:space="preserve">-36 και ερωτηματολόγιο λειτουργικής εκτίμησης της θεραπείας χρόνιας νόσου. Παρατηρήθηκαν στατιστικά σημαντικές βελτιώσεις στις βαθμολογίες του ερωτηματολογίου </w:t>
      </w:r>
      <w:r w:rsidRPr="009011F9">
        <w:t>HAQ</w:t>
      </w:r>
      <w:r w:rsidRPr="009011F9">
        <w:rPr>
          <w:lang w:val="el-GR"/>
        </w:rPr>
        <w:t>-</w:t>
      </w:r>
      <w:r w:rsidRPr="009011F9">
        <w:t>DI</w:t>
      </w:r>
      <w:r w:rsidRPr="009011F9">
        <w:rPr>
          <w:lang w:val="el-GR"/>
        </w:rPr>
        <w:t xml:space="preserve"> σε ασθενείς, οι οποίοι λάμβαναν θεραπεία με </w:t>
      </w:r>
      <w:r w:rsidR="003779B3">
        <w:t>tocilizumab</w:t>
      </w:r>
      <w:r w:rsidR="003779B3">
        <w:rPr>
          <w:lang w:val="el-GR"/>
        </w:rPr>
        <w:t xml:space="preserve"> </w:t>
      </w:r>
      <w:r w:rsidRPr="009011F9">
        <w:rPr>
          <w:lang w:val="el-GR"/>
        </w:rPr>
        <w:t xml:space="preserve">συγκριτικά με τους ασθενείς, οι οποίοι λάμβαναν θεραπεία με </w:t>
      </w:r>
      <w:r w:rsidRPr="009011F9">
        <w:t>DMARD</w:t>
      </w:r>
      <w:r w:rsidRPr="009011F9">
        <w:rPr>
          <w:lang w:val="el-GR"/>
        </w:rPr>
        <w:t xml:space="preserve">. Κατά τη διάρκεια της περιόδου ανοικτής επισήμανσης της </w:t>
      </w:r>
      <w:ins w:id="4050" w:author="Author" w:date="2025-08-05T12:01:00Z">
        <w:r w:rsidR="00B26DA0">
          <w:rPr>
            <w:lang w:val="el-GR"/>
          </w:rPr>
          <w:t xml:space="preserve">Δοκιμής </w:t>
        </w:r>
      </w:ins>
      <w:del w:id="4051" w:author="Author" w:date="2025-08-05T12:01:00Z">
        <w:r w:rsidRPr="009011F9" w:rsidDel="00B26DA0">
          <w:rPr>
            <w:lang w:val="el-GR"/>
          </w:rPr>
          <w:delText xml:space="preserve">Μελέτης </w:delText>
        </w:r>
      </w:del>
      <w:r w:rsidRPr="009011F9">
        <w:rPr>
          <w:lang w:val="el-GR"/>
        </w:rPr>
        <w:t xml:space="preserve">ΙΙ, η βελτίωση της φυσικής λειτουργικότητας διατηρήθηκε για έως και 2 έτη. Κατά την </w:t>
      </w:r>
      <w:r w:rsidR="003779B3">
        <w:rPr>
          <w:lang w:val="el-GR"/>
        </w:rPr>
        <w:t>ε</w:t>
      </w:r>
      <w:r w:rsidRPr="009011F9">
        <w:rPr>
          <w:lang w:val="el-GR"/>
        </w:rPr>
        <w:t xml:space="preserve">βδομάδα 52, η μέση μεταβολή στον δείκτη </w:t>
      </w:r>
      <w:r w:rsidRPr="009011F9">
        <w:t>HAQ</w:t>
      </w:r>
      <w:r w:rsidRPr="009011F9">
        <w:rPr>
          <w:lang w:val="el-GR"/>
        </w:rPr>
        <w:t>-</w:t>
      </w:r>
      <w:r w:rsidRPr="009011F9">
        <w:t>DI</w:t>
      </w:r>
      <w:r w:rsidRPr="009011F9">
        <w:rPr>
          <w:lang w:val="el-GR"/>
        </w:rPr>
        <w:t xml:space="preserve"> ήταν -0,58 στην ομάδα </w:t>
      </w:r>
      <w:r w:rsidR="003779B3">
        <w:t>tocilizumab</w:t>
      </w:r>
      <w:r w:rsidR="003779B3">
        <w:rPr>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συν </w:t>
      </w:r>
      <w:r w:rsidRPr="009011F9">
        <w:t>MTX</w:t>
      </w:r>
      <w:r w:rsidRPr="009011F9">
        <w:rPr>
          <w:lang w:val="el-GR"/>
        </w:rPr>
        <w:t xml:space="preserve"> συγκριτικά με -0,39 στην ομάδα εικονικού φαρμάκου συν </w:t>
      </w:r>
      <w:r w:rsidRPr="009011F9">
        <w:t>MTX</w:t>
      </w:r>
      <w:r w:rsidRPr="009011F9">
        <w:rPr>
          <w:lang w:val="el-GR"/>
        </w:rPr>
        <w:t xml:space="preserve">. Η μέση μεταβολή στον δείκτη </w:t>
      </w:r>
      <w:r w:rsidRPr="009011F9">
        <w:t>HAQ</w:t>
      </w:r>
      <w:r w:rsidRPr="009011F9">
        <w:rPr>
          <w:lang w:val="el-GR"/>
        </w:rPr>
        <w:t>-</w:t>
      </w:r>
      <w:r w:rsidRPr="009011F9">
        <w:t>DI</w:t>
      </w:r>
      <w:r w:rsidRPr="009011F9">
        <w:rPr>
          <w:lang w:val="el-GR"/>
        </w:rPr>
        <w:t xml:space="preserve"> διατηρήθηκε στην </w:t>
      </w:r>
      <w:r w:rsidR="003779B3">
        <w:rPr>
          <w:lang w:val="el-GR"/>
        </w:rPr>
        <w:t>ε</w:t>
      </w:r>
      <w:r w:rsidRPr="009011F9">
        <w:rPr>
          <w:lang w:val="el-GR"/>
        </w:rPr>
        <w:t xml:space="preserve">βδομάδα 104 στην ομάδα </w:t>
      </w:r>
      <w:r w:rsidR="003779B3">
        <w:t>tocilizumab</w:t>
      </w:r>
      <w:r w:rsidR="003779B3">
        <w:rPr>
          <w:lang w:val="el-GR"/>
        </w:rPr>
        <w:t xml:space="preserve"> </w:t>
      </w:r>
      <w:r w:rsidRPr="009011F9">
        <w:rPr>
          <w:lang w:val="el-GR"/>
        </w:rPr>
        <w:t>8</w:t>
      </w:r>
      <w:r w:rsidRPr="009011F9">
        <w:t> mg</w:t>
      </w:r>
      <w:r w:rsidRPr="009011F9">
        <w:rPr>
          <w:lang w:val="el-GR"/>
        </w:rPr>
        <w:t>/</w:t>
      </w:r>
      <w:r w:rsidRPr="009011F9">
        <w:t>kg</w:t>
      </w:r>
      <w:r w:rsidRPr="009011F9">
        <w:rPr>
          <w:lang w:val="el-GR"/>
        </w:rPr>
        <w:t xml:space="preserve"> συν </w:t>
      </w:r>
      <w:r w:rsidRPr="009011F9">
        <w:t>MTX</w:t>
      </w:r>
      <w:r w:rsidRPr="009011F9">
        <w:rPr>
          <w:lang w:val="el-GR"/>
        </w:rPr>
        <w:t>(-0,61).</w:t>
      </w:r>
    </w:p>
    <w:p w14:paraId="2D16BD84" w14:textId="77777777" w:rsidR="009830F4" w:rsidRPr="009011F9" w:rsidRDefault="009830F4" w:rsidP="009830F4">
      <w:pPr>
        <w:numPr>
          <w:ilvl w:val="12"/>
          <w:numId w:val="0"/>
        </w:numPr>
        <w:ind w:right="-2"/>
        <w:rPr>
          <w:lang w:val="el-GR"/>
        </w:rPr>
      </w:pPr>
    </w:p>
    <w:p w14:paraId="5C712973" w14:textId="77777777" w:rsidR="009830F4" w:rsidRPr="00D94BB3" w:rsidRDefault="009830F4" w:rsidP="00461AEE">
      <w:pPr>
        <w:keepNext/>
        <w:keepLines/>
        <w:numPr>
          <w:ilvl w:val="12"/>
          <w:numId w:val="0"/>
        </w:numPr>
        <w:rPr>
          <w:i/>
          <w:u w:val="single"/>
          <w:lang w:val="el-GR"/>
        </w:rPr>
      </w:pPr>
      <w:r w:rsidRPr="00D94BB3">
        <w:rPr>
          <w:i/>
          <w:u w:val="single"/>
          <w:lang w:val="el-GR"/>
        </w:rPr>
        <w:t xml:space="preserve">Επίπεδα αιμοσφαιρίνης </w:t>
      </w:r>
    </w:p>
    <w:p w14:paraId="7C4FF8F7" w14:textId="1577B97B" w:rsidR="009830F4" w:rsidRPr="009011F9" w:rsidRDefault="009830F4" w:rsidP="009830F4">
      <w:pPr>
        <w:numPr>
          <w:ilvl w:val="12"/>
          <w:numId w:val="0"/>
        </w:numPr>
        <w:ind w:right="-2"/>
        <w:rPr>
          <w:lang w:val="el-GR"/>
        </w:rPr>
      </w:pPr>
      <w:r w:rsidRPr="009011F9">
        <w:rPr>
          <w:lang w:val="el-GR"/>
        </w:rPr>
        <w:t xml:space="preserve">Στατιστικά σημαντικές βελτιώσεις στα επίπεδα της αιμοσφαιρίνης παρατηρήθηκαν με το </w:t>
      </w:r>
      <w:r w:rsidR="003779B3">
        <w:t>tocilizumab</w:t>
      </w:r>
      <w:r w:rsidR="003779B3">
        <w:rPr>
          <w:lang w:val="el-GR"/>
        </w:rPr>
        <w:t xml:space="preserve"> </w:t>
      </w:r>
      <w:r w:rsidRPr="009011F9">
        <w:rPr>
          <w:lang w:val="el-GR"/>
        </w:rPr>
        <w:t>συγκριτικά με τα DMARD (p</w:t>
      </w:r>
      <w:r w:rsidR="006418B5">
        <w:rPr>
          <w:lang w:val="el-GR"/>
        </w:rPr>
        <w:t>&lt;</w:t>
      </w:r>
      <w:r w:rsidRPr="009011F9">
        <w:rPr>
          <w:lang w:val="el-GR"/>
        </w:rPr>
        <w:t xml:space="preserve"> 0,0001) στην εβδομάδα 24. Τα μέσα επίπεδα αιμοσφαιρίνης αυξήθηκαν έως την εβδομάδα 2 και παρέμειναν εντός του φυσιολογικού εύρους τιμών έως την εβδομάδα 24. </w:t>
      </w:r>
    </w:p>
    <w:p w14:paraId="230F13EB" w14:textId="77777777" w:rsidR="009830F4" w:rsidRPr="009011F9" w:rsidRDefault="009830F4" w:rsidP="009830F4">
      <w:pPr>
        <w:rPr>
          <w:lang w:val="el-GR"/>
        </w:rPr>
      </w:pPr>
    </w:p>
    <w:p w14:paraId="147BDF56" w14:textId="77777777" w:rsidR="009830F4" w:rsidRPr="00D94BB3" w:rsidRDefault="009830F4" w:rsidP="009830F4">
      <w:pPr>
        <w:keepNext/>
        <w:keepLines/>
        <w:numPr>
          <w:ilvl w:val="12"/>
          <w:numId w:val="0"/>
        </w:numPr>
        <w:rPr>
          <w:i/>
          <w:u w:val="single"/>
          <w:lang w:val="el-GR"/>
        </w:rPr>
      </w:pPr>
      <w:r w:rsidRPr="00D94BB3">
        <w:rPr>
          <w:i/>
          <w:u w:val="single"/>
        </w:rPr>
        <w:t>Tocilizumab</w:t>
      </w:r>
      <w:r w:rsidRPr="00D94BB3">
        <w:rPr>
          <w:i/>
          <w:u w:val="single"/>
          <w:lang w:val="el-GR"/>
        </w:rPr>
        <w:t xml:space="preserve"> έναντι </w:t>
      </w:r>
      <w:r w:rsidRPr="00D94BB3">
        <w:rPr>
          <w:i/>
          <w:u w:val="single"/>
        </w:rPr>
        <w:t>adalimumab</w:t>
      </w:r>
      <w:r w:rsidRPr="00D94BB3">
        <w:rPr>
          <w:i/>
          <w:u w:val="single"/>
          <w:lang w:val="el-GR"/>
        </w:rPr>
        <w:t xml:space="preserve"> σε συνθήκες μονοθεραπείας</w:t>
      </w:r>
    </w:p>
    <w:p w14:paraId="6F33AC39" w14:textId="4F748674" w:rsidR="009830F4" w:rsidRPr="009011F9" w:rsidRDefault="009830F4" w:rsidP="009830F4">
      <w:pPr>
        <w:numPr>
          <w:ilvl w:val="12"/>
          <w:numId w:val="0"/>
        </w:numPr>
        <w:ind w:right="-2"/>
        <w:rPr>
          <w:lang w:val="el-GR"/>
        </w:rPr>
      </w:pPr>
      <w:r w:rsidRPr="009011F9">
        <w:rPr>
          <w:lang w:val="el-GR"/>
        </w:rPr>
        <w:t xml:space="preserve">H </w:t>
      </w:r>
      <w:ins w:id="4052" w:author="Author" w:date="2025-08-05T12:01:00Z">
        <w:r w:rsidR="00B26DA0">
          <w:rPr>
            <w:lang w:val="el-GR"/>
          </w:rPr>
          <w:t xml:space="preserve">Δοκιμή </w:t>
        </w:r>
      </w:ins>
      <w:del w:id="4053" w:author="Author" w:date="2025-08-05T12:01:00Z">
        <w:r w:rsidRPr="009011F9" w:rsidDel="00B26DA0">
          <w:rPr>
            <w:lang w:val="el-GR"/>
          </w:rPr>
          <w:delText xml:space="preserve">μελέτη </w:delText>
        </w:r>
      </w:del>
      <w:r w:rsidRPr="009011F9">
        <w:t>VI</w:t>
      </w:r>
      <w:r w:rsidRPr="009011F9">
        <w:rPr>
          <w:lang w:val="el-GR"/>
        </w:rPr>
        <w:t xml:space="preserve"> (WA19924), μία διπλά τυφλή </w:t>
      </w:r>
      <w:del w:id="4054" w:author="Author" w:date="2025-04-23T11:15:00Z">
        <w:r w:rsidRPr="009011F9" w:rsidDel="00CF207E">
          <w:rPr>
            <w:lang w:val="el-GR"/>
          </w:rPr>
          <w:delText xml:space="preserve">μελέτη </w:delText>
        </w:r>
      </w:del>
      <w:ins w:id="4055" w:author="Author" w:date="2025-04-23T11:15:00Z">
        <w:r w:rsidR="00CF207E">
          <w:rPr>
            <w:lang w:val="el-GR"/>
          </w:rPr>
          <w:t>δοκιμή</w:t>
        </w:r>
        <w:r w:rsidR="00CF207E" w:rsidRPr="009011F9">
          <w:rPr>
            <w:lang w:val="el-GR"/>
          </w:rPr>
          <w:t xml:space="preserve"> </w:t>
        </w:r>
      </w:ins>
      <w:r w:rsidRPr="009011F9">
        <w:rPr>
          <w:lang w:val="el-GR"/>
        </w:rPr>
        <w:t xml:space="preserve">24 εβδομάδων, η οποία συνέκρινε τη μονοθεραπεία με </w:t>
      </w:r>
      <w:r w:rsidR="00894639">
        <w:t>tocilizumab</w:t>
      </w:r>
      <w:r w:rsidR="00894639">
        <w:rPr>
          <w:lang w:val="el-GR"/>
        </w:rPr>
        <w:t xml:space="preserve"> </w:t>
      </w:r>
      <w:r w:rsidRPr="009011F9">
        <w:rPr>
          <w:lang w:val="el-GR"/>
        </w:rPr>
        <w:t xml:space="preserve">με τη μονοθεραπεία με adalimumab, αξιολόγησε 326 ασθενείς με ρευματοειδή αρθρίτιδα (ΡΑ), οι οποίοι δεν ήταν ανθεκτικοί στη ΜΤΧ ή στους οποίους η συνέχιση της θεραπείας με ΜΤΧ θεωρήθηκε ακατάλληλη (συμπεριλαμβανομένων εκείνων, οι οποίοι ανταποκρίθηκαν ανεπαρκώς στη ΜΤΧ). Οι ασθενείς στο σκέλος του </w:t>
      </w:r>
      <w:r w:rsidR="00AD29F3">
        <w:t>tocilizumab</w:t>
      </w:r>
      <w:r w:rsidR="00AD29F3">
        <w:rPr>
          <w:lang w:val="el-GR"/>
        </w:rPr>
        <w:t xml:space="preserve"> </w:t>
      </w:r>
      <w:r w:rsidRPr="009011F9">
        <w:rPr>
          <w:lang w:val="el-GR"/>
        </w:rPr>
        <w:t xml:space="preserve">έλαβαν ενδοφλέβια  έγχυση </w:t>
      </w:r>
      <w:r w:rsidR="00AD29F3">
        <w:t>tocilizumab</w:t>
      </w:r>
      <w:r w:rsidR="00AD29F3">
        <w:rPr>
          <w:lang w:val="el-GR"/>
        </w:rPr>
        <w:t xml:space="preserve"> </w:t>
      </w:r>
      <w:r w:rsidRPr="009011F9">
        <w:rPr>
          <w:lang w:val="el-GR"/>
        </w:rPr>
        <w:t>(8 mg/kg) κάθε 4 εβδομάδες (q4w) και υποδόρια ένεση εικονικού φαρμάκου κάθε 2 εβδομάδες (q2w). Οι ασθενείς στο σκέλος του adalimumab έλαβαν μία υποδόρια  ένεση adalimumab (40 mg) κάθε 2 εβδομάδες (q2w) συν ενδοφλέβια έγχυση εικονικού φαρμάκου κάθε 4 εβδομάδες (q4w).</w:t>
      </w:r>
    </w:p>
    <w:p w14:paraId="2C62F993" w14:textId="77777777" w:rsidR="00B82C8E" w:rsidRPr="009011F9" w:rsidRDefault="00B82C8E" w:rsidP="009830F4">
      <w:pPr>
        <w:numPr>
          <w:ilvl w:val="12"/>
          <w:numId w:val="0"/>
        </w:numPr>
        <w:ind w:right="-2"/>
        <w:rPr>
          <w:lang w:val="el-GR"/>
        </w:rPr>
      </w:pPr>
    </w:p>
    <w:p w14:paraId="6C0D4169" w14:textId="00A4BC84" w:rsidR="009830F4" w:rsidRPr="009011F9" w:rsidRDefault="009830F4" w:rsidP="009830F4">
      <w:pPr>
        <w:numPr>
          <w:ilvl w:val="12"/>
          <w:numId w:val="0"/>
        </w:numPr>
        <w:ind w:right="-2"/>
        <w:rPr>
          <w:lang w:val="el-GR"/>
        </w:rPr>
      </w:pPr>
      <w:r w:rsidRPr="009011F9">
        <w:rPr>
          <w:lang w:val="el-GR"/>
        </w:rPr>
        <w:t xml:space="preserve">Στατιστικά σημαντική ανώτερη θεραπευτική επίδραση παρατηρήθηκε υπέρ του </w:t>
      </w:r>
      <w:r w:rsidR="00AD29F3">
        <w:t>tocilizumab</w:t>
      </w:r>
      <w:r w:rsidR="00AD29F3">
        <w:rPr>
          <w:lang w:val="el-GR"/>
        </w:rPr>
        <w:t xml:space="preserve"> </w:t>
      </w:r>
      <w:r w:rsidRPr="009011F9">
        <w:rPr>
          <w:lang w:val="el-GR"/>
        </w:rPr>
        <w:t xml:space="preserve">έναντι του adalimumab ως προς τον έλεγχο της ενεργότητας της νόσου από την αρχική εκτίμηση έως την εβδομάδα 24 για το κύριο καταληκτικό σημείο της μεταβολής στην κλίμακα DAS28 και για όλα τα δευτερεύοντα καταληκτικά σημεία (Πίνακας </w:t>
      </w:r>
      <w:r w:rsidR="0058353C" w:rsidRPr="009011F9">
        <w:rPr>
          <w:lang w:val="el-GR"/>
        </w:rPr>
        <w:t>7</w:t>
      </w:r>
      <w:r w:rsidRPr="009011F9">
        <w:rPr>
          <w:lang w:val="el-GR"/>
        </w:rPr>
        <w:t>).</w:t>
      </w:r>
    </w:p>
    <w:p w14:paraId="53933E26" w14:textId="77777777" w:rsidR="009830F4" w:rsidRPr="009011F9" w:rsidRDefault="009830F4" w:rsidP="009830F4">
      <w:pPr>
        <w:numPr>
          <w:ilvl w:val="12"/>
          <w:numId w:val="0"/>
        </w:numPr>
        <w:ind w:right="-2"/>
        <w:rPr>
          <w:lang w:val="el-GR"/>
        </w:rPr>
      </w:pPr>
    </w:p>
    <w:p w14:paraId="52C40BF3" w14:textId="09D9DA85" w:rsidR="009830F4" w:rsidRPr="009011F9" w:rsidRDefault="009830F4" w:rsidP="009830F4">
      <w:pPr>
        <w:keepNext/>
        <w:rPr>
          <w:i/>
          <w:lang w:val="el-GR"/>
        </w:rPr>
      </w:pPr>
      <w:r w:rsidRPr="009011F9">
        <w:rPr>
          <w:i/>
          <w:lang w:val="el-GR"/>
        </w:rPr>
        <w:t xml:space="preserve">Πίνακας </w:t>
      </w:r>
      <w:r w:rsidR="0058353C" w:rsidRPr="009011F9">
        <w:rPr>
          <w:i/>
          <w:lang w:val="el-GR"/>
        </w:rPr>
        <w:t>7</w:t>
      </w:r>
      <w:r w:rsidRPr="009011F9">
        <w:rPr>
          <w:i/>
          <w:lang w:val="el-GR"/>
        </w:rPr>
        <w:t xml:space="preserve">: Αποτελέσματα αποτελεσματικότητας για τη </w:t>
      </w:r>
      <w:ins w:id="4056" w:author="Author" w:date="2025-08-05T12:01:00Z">
        <w:r w:rsidR="00B26DA0">
          <w:rPr>
            <w:i/>
            <w:lang w:val="el-GR"/>
          </w:rPr>
          <w:t xml:space="preserve">Δοκιμή </w:t>
        </w:r>
      </w:ins>
      <w:del w:id="4057" w:author="Author" w:date="2025-08-05T12:01:00Z">
        <w:r w:rsidRPr="009011F9" w:rsidDel="00B26DA0">
          <w:rPr>
            <w:i/>
            <w:lang w:val="el-GR"/>
          </w:rPr>
          <w:delText xml:space="preserve">μελέτη </w:delText>
        </w:r>
      </w:del>
      <w:r w:rsidRPr="009011F9">
        <w:rPr>
          <w:i/>
        </w:rPr>
        <w:t>VI</w:t>
      </w:r>
      <w:r w:rsidRPr="009011F9">
        <w:rPr>
          <w:i/>
          <w:lang w:val="el-GR"/>
        </w:rPr>
        <w:t xml:space="preserve"> (</w:t>
      </w:r>
      <w:r w:rsidRPr="009011F9">
        <w:rPr>
          <w:i/>
        </w:rPr>
        <w:t>WA</w:t>
      </w:r>
      <w:r w:rsidRPr="009011F9">
        <w:rPr>
          <w:i/>
          <w:lang w:val="el-GR"/>
        </w:rPr>
        <w:t>19924)</w:t>
      </w:r>
    </w:p>
    <w:p w14:paraId="460B4271" w14:textId="77777777" w:rsidR="00ED1553" w:rsidRPr="009011F9" w:rsidRDefault="00ED1553" w:rsidP="009830F4">
      <w:pPr>
        <w:keepNext/>
        <w:rPr>
          <w:szCs w:val="22"/>
          <w:lang w:val="el-GR"/>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9830F4" w:rsidRPr="009011F9" w14:paraId="4F522CC3" w14:textId="77777777" w:rsidTr="004B7BB3">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3900C8BC" w14:textId="77777777" w:rsidR="009830F4" w:rsidRPr="009011F9" w:rsidRDefault="009830F4" w:rsidP="009830F4">
            <w:pPr>
              <w:rPr>
                <w:szCs w:val="22"/>
                <w:lang w:val="el-GR"/>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6E21AC69" w14:textId="77777777" w:rsidR="009830F4" w:rsidRPr="009011F9" w:rsidRDefault="009830F4" w:rsidP="009830F4">
            <w:pPr>
              <w:keepNext/>
              <w:keepLines/>
              <w:spacing w:before="50" w:after="50" w:line="240" w:lineRule="exact"/>
              <w:jc w:val="center"/>
              <w:rPr>
                <w:rFonts w:eastAsia="Verdana"/>
                <w:b/>
                <w:szCs w:val="22"/>
                <w:lang w:val="el-GR"/>
              </w:rPr>
            </w:pPr>
            <w:r w:rsidRPr="009011F9">
              <w:rPr>
                <w:b/>
              </w:rPr>
              <w:t>ADA</w:t>
            </w:r>
            <w:r w:rsidRPr="009011F9">
              <w:rPr>
                <w:b/>
                <w:lang w:val="el-GR"/>
              </w:rPr>
              <w:t xml:space="preserve"> + Εικονικό φάρμακο (ΕΦ)</w:t>
            </w:r>
          </w:p>
          <w:p w14:paraId="1CE0295D" w14:textId="0BDAFA98" w:rsidR="009830F4" w:rsidRPr="009011F9" w:rsidRDefault="009830F4" w:rsidP="009830F4">
            <w:pPr>
              <w:keepNext/>
              <w:keepLines/>
              <w:spacing w:before="50" w:after="50" w:line="240" w:lineRule="exact"/>
              <w:jc w:val="center"/>
              <w:rPr>
                <w:rFonts w:eastAsia="Verdana"/>
                <w:b/>
                <w:szCs w:val="22"/>
                <w:lang w:val="el-GR"/>
              </w:rPr>
            </w:pPr>
            <w:del w:id="4058" w:author="Author" w:date="2025-08-05T12:01:00Z">
              <w:r w:rsidRPr="009011F9" w:rsidDel="00B26DA0">
                <w:rPr>
                  <w:b/>
                </w:rPr>
                <w:delText>N</w:delText>
              </w:r>
              <w:r w:rsidRPr="009011F9" w:rsidDel="00B26DA0">
                <w:rPr>
                  <w:b/>
                  <w:lang w:val="el-GR"/>
                </w:rPr>
                <w:delText xml:space="preserve"> = </w:delText>
              </w:r>
            </w:del>
            <w:ins w:id="4059" w:author="Author" w:date="2025-08-05T12:01:00Z">
              <w:r w:rsidR="00B26DA0">
                <w:rPr>
                  <w:b/>
                </w:rPr>
                <w:t>n </w:t>
              </w:r>
              <w:r w:rsidR="00B26DA0" w:rsidRPr="00965ED0">
                <w:rPr>
                  <w:b/>
                  <w:lang w:val="el-GR"/>
                  <w:rPrChange w:id="4060" w:author="RegulatoryReviewer1 {MWJB~ATHENS}" w:date="2025-08-28T12:04:00Z">
                    <w:rPr>
                      <w:b/>
                    </w:rPr>
                  </w:rPrChange>
                </w:rPr>
                <w:t>=</w:t>
              </w:r>
              <w:r w:rsidR="00B26DA0">
                <w:rPr>
                  <w:b/>
                </w:rPr>
                <w:t> </w:t>
              </w:r>
            </w:ins>
            <w:r w:rsidRPr="009011F9">
              <w:rPr>
                <w:b/>
                <w:lang w:val="el-GR"/>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5E9F99F1" w14:textId="77777777" w:rsidR="009830F4" w:rsidRPr="009011F9" w:rsidRDefault="009830F4" w:rsidP="009830F4">
            <w:pPr>
              <w:keepNext/>
              <w:keepLines/>
              <w:spacing w:before="50" w:after="50" w:line="240" w:lineRule="exact"/>
              <w:jc w:val="center"/>
              <w:rPr>
                <w:rFonts w:eastAsia="Verdana"/>
                <w:b/>
                <w:szCs w:val="22"/>
                <w:lang w:val="el-GR"/>
              </w:rPr>
            </w:pPr>
            <w:r w:rsidRPr="009011F9">
              <w:rPr>
                <w:b/>
              </w:rPr>
              <w:t>TCZ</w:t>
            </w:r>
            <w:r w:rsidRPr="009011F9">
              <w:rPr>
                <w:b/>
                <w:lang w:val="el-GR"/>
              </w:rPr>
              <w:t xml:space="preserve"> + Εικονικό φάρμακο (ΥΔ)</w:t>
            </w:r>
          </w:p>
          <w:p w14:paraId="2BE1A57E" w14:textId="75C5B976" w:rsidR="009830F4" w:rsidRPr="009011F9" w:rsidRDefault="009830F4" w:rsidP="009830F4">
            <w:pPr>
              <w:keepNext/>
              <w:keepLines/>
              <w:spacing w:before="50" w:after="50" w:line="240" w:lineRule="exact"/>
              <w:jc w:val="center"/>
              <w:rPr>
                <w:rFonts w:eastAsia="Verdana"/>
                <w:b/>
                <w:szCs w:val="22"/>
                <w:lang w:val="el-GR"/>
              </w:rPr>
            </w:pPr>
            <w:del w:id="4061" w:author="Author" w:date="2025-08-05T12:01:00Z">
              <w:r w:rsidRPr="009011F9" w:rsidDel="00B26DA0">
                <w:rPr>
                  <w:b/>
                </w:rPr>
                <w:delText>N</w:delText>
              </w:r>
              <w:r w:rsidRPr="009011F9" w:rsidDel="00B26DA0">
                <w:rPr>
                  <w:b/>
                  <w:lang w:val="el-GR"/>
                </w:rPr>
                <w:delText xml:space="preserve"> = </w:delText>
              </w:r>
            </w:del>
            <w:ins w:id="4062" w:author="Author" w:date="2025-08-05T12:01:00Z">
              <w:r w:rsidR="00B26DA0">
                <w:rPr>
                  <w:b/>
                </w:rPr>
                <w:t>n </w:t>
              </w:r>
              <w:r w:rsidR="00B26DA0" w:rsidRPr="00965ED0">
                <w:rPr>
                  <w:b/>
                  <w:lang w:val="el-GR"/>
                  <w:rPrChange w:id="4063" w:author="RegulatoryReviewer1 {MWJB~ATHENS}" w:date="2025-08-28T12:04:00Z">
                    <w:rPr>
                      <w:b/>
                    </w:rPr>
                  </w:rPrChange>
                </w:rPr>
                <w:t>=</w:t>
              </w:r>
              <w:r w:rsidR="00B26DA0">
                <w:rPr>
                  <w:b/>
                </w:rPr>
                <w:t> </w:t>
              </w:r>
            </w:ins>
            <w:r w:rsidRPr="009011F9">
              <w:rPr>
                <w:b/>
                <w:lang w:val="el-GR"/>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0A969EAE" w14:textId="77777777" w:rsidR="009830F4" w:rsidRPr="00D94BB3" w:rsidRDefault="009830F4" w:rsidP="009830F4">
            <w:pPr>
              <w:keepNext/>
              <w:keepLines/>
              <w:spacing w:before="50" w:after="50" w:line="240" w:lineRule="exact"/>
              <w:jc w:val="center"/>
              <w:rPr>
                <w:rFonts w:eastAsia="Verdana"/>
                <w:b/>
                <w:szCs w:val="22"/>
              </w:rPr>
            </w:pPr>
            <w:r w:rsidRPr="00D94BB3">
              <w:rPr>
                <w:b/>
              </w:rPr>
              <w:t>Τιμή p</w:t>
            </w:r>
            <w:r w:rsidRPr="00090B66">
              <w:rPr>
                <w:b/>
                <w:vertAlign w:val="superscript"/>
              </w:rPr>
              <w:t>(a)</w:t>
            </w:r>
          </w:p>
        </w:tc>
      </w:tr>
      <w:tr w:rsidR="009830F4" w:rsidRPr="00EB0F30" w14:paraId="7DEDFCF3" w14:textId="77777777" w:rsidTr="004B7BB3">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1E8C0D7B" w14:textId="77777777" w:rsidR="009830F4" w:rsidRPr="009011F9" w:rsidRDefault="009830F4" w:rsidP="009830F4">
            <w:pPr>
              <w:keepNext/>
              <w:keepLines/>
              <w:spacing w:before="50" w:after="50" w:line="240" w:lineRule="exact"/>
              <w:rPr>
                <w:rFonts w:eastAsia="Verdana"/>
                <w:szCs w:val="22"/>
                <w:lang w:val="el-GR"/>
              </w:rPr>
            </w:pPr>
            <w:r w:rsidRPr="009011F9">
              <w:rPr>
                <w:b/>
                <w:lang w:val="el-GR"/>
              </w:rPr>
              <w:t>Κύριο καταληκτικό σημείο – Μέση μεταβολή από την αρχική εκτίμηση στην εβδομάδα 24</w:t>
            </w:r>
          </w:p>
        </w:tc>
      </w:tr>
      <w:tr w:rsidR="009830F4" w:rsidRPr="004C72A1" w14:paraId="0DD4250C" w14:textId="77777777" w:rsidTr="004B7BB3">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2E0DEB3E" w14:textId="77777777" w:rsidR="009830F4" w:rsidRPr="00D94BB3" w:rsidRDefault="009830F4" w:rsidP="009830F4">
            <w:pPr>
              <w:keepNext/>
              <w:keepLines/>
              <w:spacing w:before="50" w:after="50" w:line="240" w:lineRule="exact"/>
              <w:jc w:val="right"/>
              <w:rPr>
                <w:rFonts w:eastAsia="Verdana"/>
                <w:szCs w:val="22"/>
              </w:rPr>
            </w:pPr>
            <w:r w:rsidRPr="00D94BB3">
              <w:t xml:space="preserve">DAS28 (προσαρμοσμένος μέσος όρος) </w:t>
            </w:r>
          </w:p>
        </w:tc>
        <w:tc>
          <w:tcPr>
            <w:tcW w:w="1610" w:type="dxa"/>
            <w:tcBorders>
              <w:top w:val="single" w:sz="4" w:space="0" w:color="auto"/>
              <w:left w:val="nil"/>
              <w:bottom w:val="nil"/>
              <w:right w:val="nil"/>
            </w:tcBorders>
            <w:tcMar>
              <w:top w:w="0" w:type="dxa"/>
              <w:left w:w="57" w:type="dxa"/>
              <w:bottom w:w="0" w:type="dxa"/>
              <w:right w:w="57" w:type="dxa"/>
            </w:tcMar>
          </w:tcPr>
          <w:p w14:paraId="670671D4" w14:textId="77777777" w:rsidR="009830F4" w:rsidRPr="00D94BB3" w:rsidRDefault="009830F4" w:rsidP="009830F4">
            <w:pPr>
              <w:keepNext/>
              <w:keepLines/>
              <w:spacing w:before="50" w:after="50" w:line="240" w:lineRule="exact"/>
              <w:jc w:val="center"/>
              <w:rPr>
                <w:rFonts w:eastAsia="Verdana"/>
                <w:szCs w:val="22"/>
              </w:rPr>
            </w:pPr>
            <w:r w:rsidRPr="00D94BB3">
              <w:t>-1,8</w:t>
            </w:r>
          </w:p>
        </w:tc>
        <w:tc>
          <w:tcPr>
            <w:tcW w:w="1701" w:type="dxa"/>
            <w:tcBorders>
              <w:top w:val="single" w:sz="4" w:space="0" w:color="auto"/>
              <w:left w:val="nil"/>
              <w:bottom w:val="nil"/>
              <w:right w:val="nil"/>
            </w:tcBorders>
            <w:tcMar>
              <w:top w:w="0" w:type="dxa"/>
              <w:left w:w="57" w:type="dxa"/>
              <w:bottom w:w="0" w:type="dxa"/>
              <w:right w:w="57" w:type="dxa"/>
            </w:tcMar>
          </w:tcPr>
          <w:p w14:paraId="7D49B6B7" w14:textId="77777777" w:rsidR="009830F4" w:rsidRPr="00D94BB3" w:rsidRDefault="009830F4" w:rsidP="009830F4">
            <w:pPr>
              <w:keepNext/>
              <w:keepLines/>
              <w:spacing w:before="50" w:after="50" w:line="240" w:lineRule="exact"/>
              <w:jc w:val="center"/>
              <w:rPr>
                <w:rFonts w:eastAsia="Verdana"/>
                <w:szCs w:val="22"/>
              </w:rPr>
            </w:pPr>
            <w:r w:rsidRPr="00D94BB3">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0FF38F7B" w14:textId="77777777" w:rsidR="009830F4" w:rsidRPr="00D94BB3" w:rsidRDefault="009830F4" w:rsidP="009830F4">
            <w:pPr>
              <w:keepNext/>
              <w:keepLines/>
              <w:spacing w:before="50" w:after="50" w:line="240" w:lineRule="exact"/>
              <w:jc w:val="center"/>
              <w:rPr>
                <w:rFonts w:eastAsia="Verdana"/>
                <w:szCs w:val="22"/>
              </w:rPr>
            </w:pPr>
          </w:p>
        </w:tc>
      </w:tr>
      <w:tr w:rsidR="009830F4" w:rsidRPr="004C72A1" w14:paraId="4DCF6E66" w14:textId="77777777" w:rsidTr="004B7BB3">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1E9DFC27" w14:textId="28583B23" w:rsidR="009830F4" w:rsidRPr="00D94BB3" w:rsidRDefault="009830F4" w:rsidP="009830F4">
            <w:pPr>
              <w:keepNext/>
              <w:keepLines/>
              <w:spacing w:before="50" w:after="50" w:line="240" w:lineRule="exact"/>
              <w:jc w:val="right"/>
              <w:rPr>
                <w:rFonts w:eastAsia="Verdana"/>
                <w:szCs w:val="22"/>
                <w:lang w:val="el-GR"/>
              </w:rPr>
            </w:pPr>
            <w:r w:rsidRPr="00D94BB3">
              <w:rPr>
                <w:lang w:val="el-GR"/>
              </w:rPr>
              <w:t>Διαφορά στον προσαρμοσμένο μέσο όρο (95</w:t>
            </w:r>
            <w:del w:id="4064" w:author="Author" w:date="2025-08-05T08:42:00Z">
              <w:r w:rsidRPr="00D94BB3" w:rsidDel="00934A08">
                <w:rPr>
                  <w:lang w:val="el-GR"/>
                </w:rPr>
                <w:delText>%</w:delText>
              </w:r>
            </w:del>
            <w:ins w:id="4065" w:author="Author" w:date="2025-08-05T08:42:00Z">
              <w:r w:rsidR="00934A08">
                <w:rPr>
                  <w:lang w:val="el-GR"/>
                </w:rPr>
                <w:t> %</w:t>
              </w:r>
            </w:ins>
            <w:r w:rsidRPr="00D94BB3">
              <w:rPr>
                <w:lang w:val="el-GR"/>
              </w:rPr>
              <w:t xml:space="preserve"> ΔΕ)</w:t>
            </w:r>
          </w:p>
        </w:tc>
        <w:tc>
          <w:tcPr>
            <w:tcW w:w="3311" w:type="dxa"/>
            <w:gridSpan w:val="2"/>
            <w:tcBorders>
              <w:top w:val="nil"/>
              <w:left w:val="nil"/>
              <w:bottom w:val="single" w:sz="4" w:space="0" w:color="auto"/>
              <w:right w:val="nil"/>
            </w:tcBorders>
            <w:tcMar>
              <w:top w:w="0" w:type="dxa"/>
              <w:left w:w="57" w:type="dxa"/>
              <w:bottom w:w="0" w:type="dxa"/>
              <w:right w:w="57" w:type="dxa"/>
            </w:tcMar>
          </w:tcPr>
          <w:p w14:paraId="2DDF1FE3" w14:textId="77777777" w:rsidR="009830F4" w:rsidRPr="00D94BB3" w:rsidRDefault="009830F4" w:rsidP="009830F4">
            <w:pPr>
              <w:keepNext/>
              <w:keepLines/>
              <w:spacing w:before="50" w:after="50" w:line="240" w:lineRule="exact"/>
              <w:jc w:val="center"/>
              <w:rPr>
                <w:rFonts w:eastAsia="Verdana"/>
                <w:szCs w:val="22"/>
              </w:rPr>
            </w:pPr>
            <w:r w:rsidRPr="00D94BB3">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63D71863" w14:textId="4AE0D5BD" w:rsidR="009830F4" w:rsidRPr="00D94BB3" w:rsidRDefault="006418B5" w:rsidP="009830F4">
            <w:pPr>
              <w:keepNext/>
              <w:keepLines/>
              <w:spacing w:before="50" w:after="50" w:line="240" w:lineRule="exact"/>
              <w:jc w:val="center"/>
              <w:rPr>
                <w:rFonts w:eastAsia="Verdana"/>
                <w:szCs w:val="22"/>
              </w:rPr>
            </w:pPr>
            <w:r w:rsidRPr="00D94BB3">
              <w:t>&lt;</w:t>
            </w:r>
            <w:r w:rsidR="009830F4" w:rsidRPr="00D94BB3">
              <w:t>0.0001</w:t>
            </w:r>
          </w:p>
        </w:tc>
      </w:tr>
      <w:tr w:rsidR="009830F4" w:rsidRPr="00EB0F30" w14:paraId="6E3689FE" w14:textId="77777777" w:rsidTr="004B7BB3">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29CB1021" w14:textId="2E749FEF" w:rsidR="009830F4" w:rsidRPr="009011F9" w:rsidRDefault="009830F4" w:rsidP="009830F4">
            <w:pPr>
              <w:keepNext/>
              <w:keepLines/>
              <w:spacing w:before="50" w:after="50" w:line="240" w:lineRule="exact"/>
              <w:rPr>
                <w:rFonts w:eastAsia="Verdana"/>
                <w:szCs w:val="22"/>
                <w:lang w:val="el-GR"/>
              </w:rPr>
            </w:pPr>
            <w:r w:rsidRPr="009011F9">
              <w:rPr>
                <w:b/>
                <w:lang w:val="el-GR"/>
              </w:rPr>
              <w:t xml:space="preserve">Δευτερεύοντα καταληκτικά σημεία – Ποσοστό ασθενών που ανταποκρίθηκαν στην </w:t>
            </w:r>
            <w:r w:rsidR="005E6B05">
              <w:rPr>
                <w:b/>
                <w:lang w:val="el-GR"/>
              </w:rPr>
              <w:t>ε</w:t>
            </w:r>
            <w:r w:rsidRPr="009011F9">
              <w:rPr>
                <w:b/>
                <w:lang w:val="el-GR"/>
              </w:rPr>
              <w:t>βδομάδα 24</w:t>
            </w:r>
            <w:r w:rsidRPr="009011F9">
              <w:rPr>
                <w:b/>
                <w:vertAlign w:val="superscript"/>
                <w:lang w:val="el-GR"/>
              </w:rPr>
              <w:t>(β)</w:t>
            </w:r>
          </w:p>
        </w:tc>
      </w:tr>
      <w:tr w:rsidR="009830F4" w:rsidRPr="009011F9" w14:paraId="6F5FB49C" w14:textId="77777777" w:rsidTr="004B7BB3">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3D58C478" w14:textId="098EEFD3" w:rsidR="009830F4" w:rsidRPr="009011F9" w:rsidRDefault="009830F4" w:rsidP="009830F4">
            <w:pPr>
              <w:keepNext/>
              <w:keepLines/>
              <w:spacing w:before="50" w:after="50" w:line="240" w:lineRule="exact"/>
              <w:jc w:val="right"/>
              <w:rPr>
                <w:rFonts w:eastAsia="Verdana"/>
                <w:szCs w:val="22"/>
              </w:rPr>
            </w:pPr>
            <w:r w:rsidRPr="009011F9">
              <w:t>DAS28</w:t>
            </w:r>
            <w:del w:id="4066" w:author="Author" w:date="2025-08-05T12:01:00Z">
              <w:r w:rsidRPr="009011F9" w:rsidDel="00B26DA0">
                <w:delText xml:space="preserve"> </w:delText>
              </w:r>
            </w:del>
            <w:ins w:id="4067" w:author="Author" w:date="2025-08-05T12:01:00Z">
              <w:r w:rsidR="00B26DA0">
                <w:rPr>
                  <w:lang w:val="el-GR"/>
                </w:rPr>
                <w:t> </w:t>
              </w:r>
            </w:ins>
            <w:r w:rsidR="006418B5">
              <w:t>&lt;</w:t>
            </w:r>
            <w:r w:rsidRPr="009011F9">
              <w:t> 2,6, n (%)</w:t>
            </w:r>
          </w:p>
        </w:tc>
        <w:tc>
          <w:tcPr>
            <w:tcW w:w="1610" w:type="dxa"/>
            <w:tcBorders>
              <w:top w:val="single" w:sz="4" w:space="0" w:color="auto"/>
              <w:left w:val="nil"/>
              <w:bottom w:val="nil"/>
              <w:right w:val="nil"/>
            </w:tcBorders>
            <w:tcMar>
              <w:top w:w="0" w:type="dxa"/>
              <w:left w:w="57" w:type="dxa"/>
              <w:bottom w:w="0" w:type="dxa"/>
              <w:right w:w="57" w:type="dxa"/>
            </w:tcMar>
          </w:tcPr>
          <w:p w14:paraId="1175F85A" w14:textId="77777777" w:rsidR="009830F4" w:rsidRPr="009011F9" w:rsidRDefault="009830F4" w:rsidP="009830F4">
            <w:pPr>
              <w:keepNext/>
              <w:keepLines/>
              <w:spacing w:before="50" w:after="50" w:line="240" w:lineRule="exact"/>
              <w:jc w:val="center"/>
              <w:rPr>
                <w:rFonts w:eastAsia="Verdana"/>
                <w:szCs w:val="22"/>
              </w:rPr>
            </w:pPr>
            <w:r w:rsidRPr="009011F9">
              <w:t>17 (10,5)</w:t>
            </w:r>
          </w:p>
        </w:tc>
        <w:tc>
          <w:tcPr>
            <w:tcW w:w="1701" w:type="dxa"/>
            <w:tcBorders>
              <w:top w:val="single" w:sz="4" w:space="0" w:color="auto"/>
              <w:left w:val="nil"/>
              <w:bottom w:val="nil"/>
              <w:right w:val="nil"/>
            </w:tcBorders>
            <w:tcMar>
              <w:top w:w="0" w:type="dxa"/>
              <w:left w:w="57" w:type="dxa"/>
              <w:bottom w:w="0" w:type="dxa"/>
              <w:right w:w="57" w:type="dxa"/>
            </w:tcMar>
          </w:tcPr>
          <w:p w14:paraId="75C5567B" w14:textId="77777777" w:rsidR="009830F4" w:rsidRPr="009011F9" w:rsidRDefault="009830F4" w:rsidP="009830F4">
            <w:pPr>
              <w:keepNext/>
              <w:keepLines/>
              <w:spacing w:before="50" w:after="50" w:line="240" w:lineRule="exact"/>
              <w:jc w:val="center"/>
              <w:rPr>
                <w:rFonts w:eastAsia="Verdana"/>
                <w:szCs w:val="22"/>
              </w:rPr>
            </w:pPr>
            <w:r w:rsidRPr="009011F9">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2E9398F5" w14:textId="67B0B3B0" w:rsidR="009830F4" w:rsidRPr="009011F9" w:rsidRDefault="006418B5" w:rsidP="009830F4">
            <w:pPr>
              <w:keepNext/>
              <w:keepLines/>
              <w:spacing w:before="50" w:after="50" w:line="240" w:lineRule="exact"/>
              <w:jc w:val="center"/>
              <w:rPr>
                <w:rFonts w:eastAsia="Verdana"/>
                <w:szCs w:val="22"/>
              </w:rPr>
            </w:pPr>
            <w:r>
              <w:t>&lt;</w:t>
            </w:r>
            <w:r w:rsidR="009830F4" w:rsidRPr="009011F9">
              <w:t>0.0001</w:t>
            </w:r>
          </w:p>
        </w:tc>
      </w:tr>
      <w:tr w:rsidR="009830F4" w:rsidRPr="009011F9" w14:paraId="4F7CF43C" w14:textId="77777777" w:rsidTr="004B7BB3">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45A0BB0F" w14:textId="23697C02" w:rsidR="009830F4" w:rsidRPr="009011F9" w:rsidRDefault="009830F4" w:rsidP="009830F4">
            <w:pPr>
              <w:keepNext/>
              <w:keepLines/>
              <w:spacing w:before="50" w:after="50" w:line="240" w:lineRule="exact"/>
              <w:jc w:val="right"/>
              <w:rPr>
                <w:rFonts w:eastAsia="Verdana"/>
                <w:szCs w:val="22"/>
              </w:rPr>
            </w:pPr>
            <w:r w:rsidRPr="009011F9">
              <w:t>DAS28</w:t>
            </w:r>
            <w:del w:id="4068" w:author="Author" w:date="2025-08-05T12:02:00Z">
              <w:r w:rsidRPr="009011F9" w:rsidDel="00B26DA0">
                <w:delText xml:space="preserve"> </w:delText>
              </w:r>
            </w:del>
            <w:ins w:id="4069" w:author="Author" w:date="2025-08-05T12:02:00Z">
              <w:r w:rsidR="00B26DA0">
                <w:rPr>
                  <w:lang w:val="el-GR"/>
                </w:rPr>
                <w:t> </w:t>
              </w:r>
            </w:ins>
            <w:r w:rsidR="001671C2">
              <w:t>≤</w:t>
            </w:r>
            <w:r w:rsidRPr="009011F9">
              <w:t xml:space="preserve"> 3,2, n (%) </w:t>
            </w:r>
          </w:p>
        </w:tc>
        <w:tc>
          <w:tcPr>
            <w:tcW w:w="1610" w:type="dxa"/>
            <w:tcMar>
              <w:top w:w="0" w:type="dxa"/>
              <w:left w:w="57" w:type="dxa"/>
              <w:bottom w:w="0" w:type="dxa"/>
              <w:right w:w="57" w:type="dxa"/>
            </w:tcMar>
          </w:tcPr>
          <w:p w14:paraId="423507FD" w14:textId="77777777" w:rsidR="009830F4" w:rsidRPr="009011F9" w:rsidRDefault="009830F4" w:rsidP="009830F4">
            <w:pPr>
              <w:keepNext/>
              <w:keepLines/>
              <w:spacing w:before="50" w:after="50" w:line="240" w:lineRule="exact"/>
              <w:jc w:val="center"/>
              <w:rPr>
                <w:rFonts w:eastAsia="Verdana"/>
                <w:szCs w:val="22"/>
              </w:rPr>
            </w:pPr>
            <w:r w:rsidRPr="009011F9">
              <w:t xml:space="preserve">32 (19,8) </w:t>
            </w:r>
          </w:p>
        </w:tc>
        <w:tc>
          <w:tcPr>
            <w:tcW w:w="1701" w:type="dxa"/>
            <w:tcMar>
              <w:top w:w="0" w:type="dxa"/>
              <w:left w:w="57" w:type="dxa"/>
              <w:bottom w:w="0" w:type="dxa"/>
              <w:right w:w="57" w:type="dxa"/>
            </w:tcMar>
          </w:tcPr>
          <w:p w14:paraId="07805113" w14:textId="77777777" w:rsidR="009830F4" w:rsidRPr="009011F9" w:rsidRDefault="009830F4" w:rsidP="009830F4">
            <w:pPr>
              <w:keepNext/>
              <w:keepLines/>
              <w:spacing w:before="50" w:after="50" w:line="240" w:lineRule="exact"/>
              <w:jc w:val="center"/>
              <w:rPr>
                <w:rFonts w:eastAsia="Verdana"/>
                <w:szCs w:val="22"/>
              </w:rPr>
            </w:pPr>
            <w:r w:rsidRPr="009011F9">
              <w:t>84 (51,5)</w:t>
            </w:r>
          </w:p>
        </w:tc>
        <w:tc>
          <w:tcPr>
            <w:tcW w:w="1275" w:type="dxa"/>
            <w:tcBorders>
              <w:top w:val="nil"/>
              <w:left w:val="nil"/>
              <w:bottom w:val="nil"/>
              <w:right w:val="single" w:sz="8" w:space="0" w:color="auto"/>
            </w:tcBorders>
            <w:tcMar>
              <w:top w:w="0" w:type="dxa"/>
              <w:left w:w="57" w:type="dxa"/>
              <w:bottom w:w="0" w:type="dxa"/>
              <w:right w:w="57" w:type="dxa"/>
            </w:tcMar>
          </w:tcPr>
          <w:p w14:paraId="60B30969" w14:textId="399537FF" w:rsidR="009830F4" w:rsidRPr="009011F9" w:rsidRDefault="006418B5" w:rsidP="009830F4">
            <w:pPr>
              <w:keepNext/>
              <w:keepLines/>
              <w:spacing w:before="50" w:after="50" w:line="240" w:lineRule="exact"/>
              <w:jc w:val="center"/>
              <w:rPr>
                <w:rFonts w:eastAsia="Verdana"/>
                <w:szCs w:val="22"/>
              </w:rPr>
            </w:pPr>
            <w:r>
              <w:t>&lt;</w:t>
            </w:r>
            <w:r w:rsidR="009830F4" w:rsidRPr="009011F9">
              <w:t>0.0001</w:t>
            </w:r>
          </w:p>
        </w:tc>
      </w:tr>
      <w:tr w:rsidR="009830F4" w:rsidRPr="009011F9" w14:paraId="46A9D3C6" w14:textId="77777777" w:rsidTr="004B7BB3">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07B27BA4" w14:textId="77777777" w:rsidR="009830F4" w:rsidRPr="009011F9" w:rsidRDefault="009830F4" w:rsidP="009830F4">
            <w:pPr>
              <w:keepNext/>
              <w:keepLines/>
              <w:spacing w:before="50" w:after="50" w:line="240" w:lineRule="exact"/>
              <w:jc w:val="right"/>
              <w:rPr>
                <w:rFonts w:eastAsia="Verdana"/>
                <w:szCs w:val="22"/>
              </w:rPr>
            </w:pPr>
            <w:r w:rsidRPr="009011F9">
              <w:t>Ανταπόκριση ACR20, n (%)</w:t>
            </w:r>
          </w:p>
        </w:tc>
        <w:tc>
          <w:tcPr>
            <w:tcW w:w="1610" w:type="dxa"/>
            <w:tcMar>
              <w:top w:w="0" w:type="dxa"/>
              <w:left w:w="57" w:type="dxa"/>
              <w:bottom w:w="0" w:type="dxa"/>
              <w:right w:w="57" w:type="dxa"/>
            </w:tcMar>
          </w:tcPr>
          <w:p w14:paraId="653DEDE2" w14:textId="77777777" w:rsidR="009830F4" w:rsidRPr="009011F9" w:rsidRDefault="009830F4" w:rsidP="009830F4">
            <w:pPr>
              <w:keepNext/>
              <w:keepLines/>
              <w:spacing w:before="50" w:after="50" w:line="240" w:lineRule="exact"/>
              <w:jc w:val="center"/>
              <w:rPr>
                <w:rFonts w:eastAsia="Verdana"/>
                <w:szCs w:val="22"/>
              </w:rPr>
            </w:pPr>
            <w:r w:rsidRPr="009011F9">
              <w:t>80 (49,4)</w:t>
            </w:r>
          </w:p>
        </w:tc>
        <w:tc>
          <w:tcPr>
            <w:tcW w:w="1701" w:type="dxa"/>
            <w:tcMar>
              <w:top w:w="0" w:type="dxa"/>
              <w:left w:w="57" w:type="dxa"/>
              <w:bottom w:w="0" w:type="dxa"/>
              <w:right w:w="57" w:type="dxa"/>
            </w:tcMar>
          </w:tcPr>
          <w:p w14:paraId="13DBF6DB" w14:textId="77777777" w:rsidR="009830F4" w:rsidRPr="009011F9" w:rsidRDefault="009830F4" w:rsidP="009830F4">
            <w:pPr>
              <w:keepNext/>
              <w:keepLines/>
              <w:spacing w:before="50" w:after="50" w:line="240" w:lineRule="exact"/>
              <w:jc w:val="center"/>
              <w:rPr>
                <w:rFonts w:eastAsia="Verdana"/>
                <w:szCs w:val="22"/>
              </w:rPr>
            </w:pPr>
            <w:r w:rsidRPr="009011F9">
              <w:t>106 (65,0)</w:t>
            </w:r>
          </w:p>
        </w:tc>
        <w:tc>
          <w:tcPr>
            <w:tcW w:w="1275" w:type="dxa"/>
            <w:tcBorders>
              <w:top w:val="nil"/>
              <w:left w:val="nil"/>
              <w:bottom w:val="nil"/>
              <w:right w:val="single" w:sz="8" w:space="0" w:color="auto"/>
            </w:tcBorders>
            <w:tcMar>
              <w:top w:w="0" w:type="dxa"/>
              <w:left w:w="57" w:type="dxa"/>
              <w:bottom w:w="0" w:type="dxa"/>
              <w:right w:w="57" w:type="dxa"/>
            </w:tcMar>
          </w:tcPr>
          <w:p w14:paraId="7899FDC8" w14:textId="77777777" w:rsidR="009830F4" w:rsidRPr="009011F9" w:rsidRDefault="009830F4" w:rsidP="009830F4">
            <w:pPr>
              <w:keepNext/>
              <w:keepLines/>
              <w:spacing w:before="50" w:after="50" w:line="240" w:lineRule="exact"/>
              <w:jc w:val="center"/>
              <w:rPr>
                <w:rFonts w:eastAsia="Verdana"/>
                <w:szCs w:val="22"/>
              </w:rPr>
            </w:pPr>
            <w:r w:rsidRPr="009011F9">
              <w:t>0,0038</w:t>
            </w:r>
          </w:p>
        </w:tc>
      </w:tr>
      <w:tr w:rsidR="009830F4" w:rsidRPr="009011F9" w14:paraId="221C266B" w14:textId="77777777" w:rsidTr="004B7BB3">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7C2E1EFB" w14:textId="77777777" w:rsidR="009830F4" w:rsidRPr="009011F9" w:rsidRDefault="009830F4" w:rsidP="009830F4">
            <w:pPr>
              <w:keepNext/>
              <w:keepLines/>
              <w:spacing w:before="50" w:after="50" w:line="240" w:lineRule="exact"/>
              <w:jc w:val="right"/>
              <w:rPr>
                <w:rFonts w:eastAsia="Verdana"/>
                <w:szCs w:val="22"/>
              </w:rPr>
            </w:pPr>
            <w:r w:rsidRPr="009011F9">
              <w:t>Ανταπόκριση ACR50, n (%)</w:t>
            </w:r>
          </w:p>
        </w:tc>
        <w:tc>
          <w:tcPr>
            <w:tcW w:w="1610" w:type="dxa"/>
            <w:tcMar>
              <w:top w:w="0" w:type="dxa"/>
              <w:left w:w="57" w:type="dxa"/>
              <w:bottom w:w="0" w:type="dxa"/>
              <w:right w:w="57" w:type="dxa"/>
            </w:tcMar>
          </w:tcPr>
          <w:p w14:paraId="10676B0A" w14:textId="77777777" w:rsidR="009830F4" w:rsidRPr="009011F9" w:rsidRDefault="009830F4" w:rsidP="009830F4">
            <w:pPr>
              <w:keepNext/>
              <w:keepLines/>
              <w:spacing w:before="50" w:after="50" w:line="240" w:lineRule="exact"/>
              <w:jc w:val="center"/>
              <w:rPr>
                <w:rFonts w:eastAsia="Verdana"/>
                <w:szCs w:val="22"/>
              </w:rPr>
            </w:pPr>
            <w:r w:rsidRPr="009011F9">
              <w:t>45 (27,8)</w:t>
            </w:r>
          </w:p>
        </w:tc>
        <w:tc>
          <w:tcPr>
            <w:tcW w:w="1701" w:type="dxa"/>
            <w:tcMar>
              <w:top w:w="0" w:type="dxa"/>
              <w:left w:w="57" w:type="dxa"/>
              <w:bottom w:w="0" w:type="dxa"/>
              <w:right w:w="57" w:type="dxa"/>
            </w:tcMar>
          </w:tcPr>
          <w:p w14:paraId="6A8208D1" w14:textId="77777777" w:rsidR="009830F4" w:rsidRPr="009011F9" w:rsidRDefault="009830F4" w:rsidP="009830F4">
            <w:pPr>
              <w:keepNext/>
              <w:keepLines/>
              <w:spacing w:before="50" w:after="50" w:line="240" w:lineRule="exact"/>
              <w:jc w:val="center"/>
              <w:rPr>
                <w:rFonts w:eastAsia="Verdana"/>
                <w:szCs w:val="22"/>
              </w:rPr>
            </w:pPr>
            <w:r w:rsidRPr="009011F9">
              <w:t>77 (47,2)</w:t>
            </w:r>
          </w:p>
        </w:tc>
        <w:tc>
          <w:tcPr>
            <w:tcW w:w="1275" w:type="dxa"/>
            <w:tcBorders>
              <w:top w:val="nil"/>
              <w:left w:val="nil"/>
              <w:bottom w:val="nil"/>
              <w:right w:val="single" w:sz="8" w:space="0" w:color="auto"/>
            </w:tcBorders>
            <w:tcMar>
              <w:top w:w="0" w:type="dxa"/>
              <w:left w:w="57" w:type="dxa"/>
              <w:bottom w:w="0" w:type="dxa"/>
              <w:right w:w="57" w:type="dxa"/>
            </w:tcMar>
          </w:tcPr>
          <w:p w14:paraId="19991DE2" w14:textId="77777777" w:rsidR="009830F4" w:rsidRPr="009011F9" w:rsidRDefault="009830F4" w:rsidP="009830F4">
            <w:pPr>
              <w:keepNext/>
              <w:keepLines/>
              <w:spacing w:before="50" w:after="50" w:line="240" w:lineRule="exact"/>
              <w:jc w:val="center"/>
              <w:rPr>
                <w:rFonts w:eastAsia="Verdana"/>
                <w:szCs w:val="22"/>
              </w:rPr>
            </w:pPr>
            <w:r w:rsidRPr="009011F9">
              <w:t>0,0002</w:t>
            </w:r>
          </w:p>
        </w:tc>
      </w:tr>
      <w:tr w:rsidR="009830F4" w:rsidRPr="009011F9" w14:paraId="689A8B3C" w14:textId="77777777" w:rsidTr="004B7BB3">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2CFA9D01" w14:textId="77777777" w:rsidR="009830F4" w:rsidRPr="009011F9" w:rsidRDefault="009830F4" w:rsidP="009830F4">
            <w:pPr>
              <w:keepNext/>
              <w:keepLines/>
              <w:spacing w:before="50" w:after="50" w:line="240" w:lineRule="exact"/>
              <w:jc w:val="right"/>
              <w:rPr>
                <w:rFonts w:eastAsia="Verdana"/>
                <w:szCs w:val="22"/>
              </w:rPr>
            </w:pPr>
            <w:r w:rsidRPr="009011F9">
              <w:t>Ανταπόκριση ACR70, n (%)</w:t>
            </w:r>
          </w:p>
        </w:tc>
        <w:tc>
          <w:tcPr>
            <w:tcW w:w="1610" w:type="dxa"/>
            <w:tcBorders>
              <w:top w:val="nil"/>
              <w:left w:val="nil"/>
              <w:bottom w:val="single" w:sz="4" w:space="0" w:color="auto"/>
              <w:right w:val="nil"/>
            </w:tcBorders>
            <w:tcMar>
              <w:top w:w="0" w:type="dxa"/>
              <w:left w:w="57" w:type="dxa"/>
              <w:bottom w:w="0" w:type="dxa"/>
              <w:right w:w="57" w:type="dxa"/>
            </w:tcMar>
          </w:tcPr>
          <w:p w14:paraId="256609CE" w14:textId="77777777" w:rsidR="009830F4" w:rsidRPr="009011F9" w:rsidRDefault="009830F4" w:rsidP="009830F4">
            <w:pPr>
              <w:keepNext/>
              <w:keepLines/>
              <w:spacing w:before="50" w:after="50" w:line="240" w:lineRule="exact"/>
              <w:jc w:val="center"/>
              <w:rPr>
                <w:rFonts w:eastAsia="Verdana"/>
                <w:szCs w:val="22"/>
              </w:rPr>
            </w:pPr>
            <w:r w:rsidRPr="009011F9">
              <w:t>29 (17,9)</w:t>
            </w:r>
          </w:p>
        </w:tc>
        <w:tc>
          <w:tcPr>
            <w:tcW w:w="1701" w:type="dxa"/>
            <w:tcBorders>
              <w:top w:val="nil"/>
              <w:left w:val="nil"/>
              <w:bottom w:val="single" w:sz="4" w:space="0" w:color="auto"/>
              <w:right w:val="nil"/>
            </w:tcBorders>
            <w:tcMar>
              <w:top w:w="0" w:type="dxa"/>
              <w:left w:w="57" w:type="dxa"/>
              <w:bottom w:w="0" w:type="dxa"/>
              <w:right w:w="57" w:type="dxa"/>
            </w:tcMar>
          </w:tcPr>
          <w:p w14:paraId="5692E087" w14:textId="77777777" w:rsidR="009830F4" w:rsidRPr="009011F9" w:rsidRDefault="009830F4" w:rsidP="009830F4">
            <w:pPr>
              <w:keepNext/>
              <w:keepLines/>
              <w:spacing w:before="50" w:after="50" w:line="240" w:lineRule="exact"/>
              <w:jc w:val="center"/>
              <w:rPr>
                <w:rFonts w:eastAsia="Verdana"/>
                <w:szCs w:val="22"/>
              </w:rPr>
            </w:pPr>
            <w:r w:rsidRPr="009011F9">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5BBC79D3" w14:textId="77777777" w:rsidR="009830F4" w:rsidRPr="009011F9" w:rsidRDefault="009830F4" w:rsidP="009830F4">
            <w:pPr>
              <w:keepNext/>
              <w:keepLines/>
              <w:spacing w:before="50" w:after="50" w:line="240" w:lineRule="exact"/>
              <w:jc w:val="center"/>
              <w:rPr>
                <w:rFonts w:eastAsia="Verdana"/>
                <w:szCs w:val="22"/>
              </w:rPr>
            </w:pPr>
            <w:r w:rsidRPr="009011F9">
              <w:t>0,0023</w:t>
            </w:r>
          </w:p>
        </w:tc>
      </w:tr>
    </w:tbl>
    <w:p w14:paraId="0BDC791B" w14:textId="40712494" w:rsidR="009830F4" w:rsidRPr="00D94BB3" w:rsidRDefault="009830F4" w:rsidP="009830F4">
      <w:pPr>
        <w:rPr>
          <w:i/>
          <w:sz w:val="18"/>
          <w:lang w:val="el-GR"/>
        </w:rPr>
      </w:pPr>
      <w:r w:rsidRPr="009011F9">
        <w:rPr>
          <w:i/>
          <w:sz w:val="18"/>
          <w:vertAlign w:val="superscript"/>
        </w:rPr>
        <w:t>a</w:t>
      </w:r>
      <w:r w:rsidRPr="009011F9">
        <w:rPr>
          <w:lang w:val="el-GR"/>
        </w:rPr>
        <w:t xml:space="preserve"> </w:t>
      </w:r>
      <w:r w:rsidRPr="009011F9">
        <w:rPr>
          <w:i/>
          <w:sz w:val="18"/>
          <w:lang w:val="el-GR"/>
        </w:rPr>
        <w:t xml:space="preserve">Η τιμή </w:t>
      </w:r>
      <w:r w:rsidRPr="009011F9">
        <w:rPr>
          <w:i/>
          <w:sz w:val="18"/>
        </w:rPr>
        <w:t>p</w:t>
      </w:r>
      <w:r w:rsidRPr="009011F9">
        <w:rPr>
          <w:i/>
          <w:sz w:val="18"/>
          <w:lang w:val="el-GR"/>
        </w:rPr>
        <w:t xml:space="preserve"> είναι προσαρμοσμένη για την περιοχή και τη διάρκεια της ρευματοειδούς αρθρίτιδας (ΡΑ), για όλα τα καταληκτικά σημεία, και επιπλέον για την τιμή αναφοράς για όλα τα συνεχή καταληκτικά σημεία..</w:t>
      </w:r>
      <w:r w:rsidRPr="009011F9">
        <w:rPr>
          <w:rFonts w:eastAsia="Verdana"/>
          <w:bCs/>
          <w:i/>
          <w:sz w:val="18"/>
          <w:szCs w:val="18"/>
          <w:lang w:val="el-GR"/>
        </w:rPr>
        <w:br/>
      </w:r>
      <w:r w:rsidRPr="009011F9">
        <w:rPr>
          <w:i/>
          <w:sz w:val="18"/>
          <w:vertAlign w:val="superscript"/>
          <w:lang w:val="el-GR"/>
        </w:rPr>
        <w:t>β</w:t>
      </w:r>
      <w:r w:rsidRPr="009011F9">
        <w:rPr>
          <w:i/>
          <w:sz w:val="18"/>
          <w:lang w:val="el-GR"/>
        </w:rPr>
        <w:t xml:space="preserve"> Για τα ελλιπή δεδομένα χρησιμοποιήθηκε ο υπολογισμός των μη ανταποκριθέντων. Έλεγχος πολλαπλότητας βάσει της διαδικασίας </w:t>
      </w:r>
      <w:r w:rsidRPr="009011F9">
        <w:rPr>
          <w:i/>
          <w:sz w:val="18"/>
        </w:rPr>
        <w:t>Bonferroni</w:t>
      </w:r>
      <w:r w:rsidRPr="009011F9">
        <w:rPr>
          <w:i/>
          <w:sz w:val="18"/>
          <w:lang w:val="el-GR"/>
        </w:rPr>
        <w:t>-</w:t>
      </w:r>
      <w:r w:rsidRPr="009011F9">
        <w:rPr>
          <w:i/>
          <w:sz w:val="18"/>
        </w:rPr>
        <w:t>Holm</w:t>
      </w:r>
    </w:p>
    <w:p w14:paraId="48FCE5B3" w14:textId="289365D6" w:rsidR="00424852" w:rsidRPr="00D94BB3" w:rsidRDefault="00424852" w:rsidP="00424852">
      <w:pPr>
        <w:rPr>
          <w:rFonts w:eastAsia="Verdana"/>
          <w:bCs/>
          <w:sz w:val="18"/>
          <w:szCs w:val="18"/>
          <w:lang w:val="el-GR"/>
        </w:rPr>
      </w:pPr>
      <w:r w:rsidRPr="00D94BB3">
        <w:rPr>
          <w:rFonts w:eastAsia="Verdana"/>
          <w:bCs/>
          <w:sz w:val="18"/>
          <w:szCs w:val="18"/>
          <w:lang w:val="el-GR"/>
        </w:rPr>
        <w:t>ΕΦ</w:t>
      </w:r>
      <w:ins w:id="4070" w:author="Author" w:date="2025-08-05T12:02:00Z">
        <w:r w:rsidR="00B26DA0">
          <w:rPr>
            <w:rFonts w:eastAsia="Verdana"/>
            <w:bCs/>
            <w:sz w:val="18"/>
            <w:szCs w:val="18"/>
            <w:lang w:val="el-GR"/>
          </w:rPr>
          <w:t> </w:t>
        </w:r>
      </w:ins>
      <w:del w:id="4071" w:author="Author" w:date="2025-08-05T12:02:00Z">
        <w:r w:rsidRPr="00D94BB3" w:rsidDel="00B26DA0">
          <w:rPr>
            <w:rFonts w:eastAsia="Verdana"/>
            <w:bCs/>
            <w:sz w:val="18"/>
            <w:szCs w:val="18"/>
            <w:lang w:val="el-GR"/>
          </w:rPr>
          <w:delText xml:space="preserve"> </w:delText>
        </w:r>
      </w:del>
      <w:r w:rsidRPr="00D94BB3">
        <w:rPr>
          <w:rFonts w:eastAsia="Verdana"/>
          <w:bCs/>
          <w:sz w:val="18"/>
          <w:szCs w:val="18"/>
          <w:lang w:val="el-GR"/>
        </w:rPr>
        <w:t>=</w:t>
      </w:r>
      <w:ins w:id="4072" w:author="Author" w:date="2025-08-05T12:02:00Z">
        <w:r w:rsidR="00B26DA0">
          <w:rPr>
            <w:rFonts w:eastAsia="Verdana"/>
            <w:bCs/>
            <w:sz w:val="18"/>
            <w:szCs w:val="18"/>
            <w:lang w:val="el-GR"/>
          </w:rPr>
          <w:t> </w:t>
        </w:r>
      </w:ins>
      <w:del w:id="4073" w:author="Author" w:date="2025-08-05T12:02:00Z">
        <w:r w:rsidRPr="00D94BB3" w:rsidDel="00B26DA0">
          <w:rPr>
            <w:rFonts w:eastAsia="Verdana"/>
            <w:bCs/>
            <w:sz w:val="18"/>
            <w:szCs w:val="18"/>
            <w:lang w:val="el-GR"/>
          </w:rPr>
          <w:delText xml:space="preserve"> </w:delText>
        </w:r>
      </w:del>
      <w:r w:rsidRPr="00D94BB3">
        <w:rPr>
          <w:rFonts w:eastAsia="Verdana"/>
          <w:bCs/>
          <w:sz w:val="18"/>
          <w:szCs w:val="18"/>
          <w:lang w:val="el-GR"/>
        </w:rPr>
        <w:t>ενδοφλέβια</w:t>
      </w:r>
    </w:p>
    <w:p w14:paraId="2904D494" w14:textId="4040F687" w:rsidR="00424852" w:rsidRPr="00D94BB3" w:rsidRDefault="00424852" w:rsidP="00424852">
      <w:pPr>
        <w:rPr>
          <w:rFonts w:eastAsia="Verdana"/>
          <w:bCs/>
          <w:sz w:val="18"/>
          <w:szCs w:val="18"/>
          <w:lang w:val="el-GR"/>
        </w:rPr>
      </w:pPr>
      <w:r w:rsidRPr="00D94BB3">
        <w:rPr>
          <w:rFonts w:eastAsia="Verdana"/>
          <w:bCs/>
          <w:sz w:val="18"/>
          <w:szCs w:val="18"/>
          <w:lang w:val="el-GR"/>
        </w:rPr>
        <w:t>ΥΔ</w:t>
      </w:r>
      <w:ins w:id="4074" w:author="Author" w:date="2025-08-05T12:02:00Z">
        <w:r w:rsidR="00B26DA0">
          <w:rPr>
            <w:rFonts w:eastAsia="Verdana"/>
            <w:bCs/>
            <w:sz w:val="18"/>
            <w:szCs w:val="18"/>
            <w:lang w:val="el-GR"/>
          </w:rPr>
          <w:t> </w:t>
        </w:r>
      </w:ins>
      <w:del w:id="4075" w:author="Author" w:date="2025-08-05T12:02:00Z">
        <w:r w:rsidRPr="00D94BB3" w:rsidDel="00B26DA0">
          <w:rPr>
            <w:rFonts w:eastAsia="Verdana"/>
            <w:bCs/>
            <w:sz w:val="18"/>
            <w:szCs w:val="18"/>
            <w:lang w:val="el-GR"/>
          </w:rPr>
          <w:delText xml:space="preserve"> </w:delText>
        </w:r>
      </w:del>
      <w:r w:rsidRPr="00D94BB3">
        <w:rPr>
          <w:rFonts w:eastAsia="Verdana"/>
          <w:bCs/>
          <w:sz w:val="18"/>
          <w:szCs w:val="18"/>
          <w:lang w:val="el-GR"/>
        </w:rPr>
        <w:t>=</w:t>
      </w:r>
      <w:ins w:id="4076" w:author="Author" w:date="2025-08-05T12:02:00Z">
        <w:r w:rsidR="00B26DA0">
          <w:rPr>
            <w:rFonts w:eastAsia="Verdana"/>
            <w:bCs/>
            <w:sz w:val="18"/>
            <w:szCs w:val="18"/>
            <w:lang w:val="el-GR"/>
          </w:rPr>
          <w:t> </w:t>
        </w:r>
      </w:ins>
      <w:del w:id="4077" w:author="Author" w:date="2025-08-05T12:02:00Z">
        <w:r w:rsidRPr="00D94BB3" w:rsidDel="00B26DA0">
          <w:rPr>
            <w:rFonts w:eastAsia="Verdana"/>
            <w:bCs/>
            <w:sz w:val="18"/>
            <w:szCs w:val="18"/>
            <w:lang w:val="el-GR"/>
          </w:rPr>
          <w:delText xml:space="preserve"> </w:delText>
        </w:r>
      </w:del>
      <w:r w:rsidRPr="00D94BB3">
        <w:rPr>
          <w:rFonts w:eastAsia="Verdana"/>
          <w:bCs/>
          <w:sz w:val="18"/>
          <w:szCs w:val="18"/>
          <w:lang w:val="el-GR"/>
        </w:rPr>
        <w:t>υποδόρια</w:t>
      </w:r>
    </w:p>
    <w:p w14:paraId="395BEF5B" w14:textId="36CB838E" w:rsidR="00424852" w:rsidRPr="00D94BB3" w:rsidRDefault="00424852" w:rsidP="00424852">
      <w:pPr>
        <w:rPr>
          <w:rFonts w:eastAsia="Verdana"/>
          <w:bCs/>
          <w:sz w:val="18"/>
          <w:szCs w:val="18"/>
          <w:lang w:val="el-GR"/>
        </w:rPr>
      </w:pPr>
      <w:r w:rsidRPr="00D94BB3">
        <w:rPr>
          <w:rFonts w:eastAsia="Verdana"/>
          <w:bCs/>
          <w:sz w:val="18"/>
          <w:szCs w:val="18"/>
        </w:rPr>
        <w:t>ADA</w:t>
      </w:r>
      <w:ins w:id="4078" w:author="Author" w:date="2025-08-05T12:02:00Z">
        <w:r w:rsidR="00B26DA0">
          <w:rPr>
            <w:rFonts w:eastAsia="Verdana"/>
            <w:bCs/>
            <w:sz w:val="18"/>
            <w:szCs w:val="18"/>
            <w:lang w:val="el-GR"/>
          </w:rPr>
          <w:t> </w:t>
        </w:r>
      </w:ins>
      <w:del w:id="4079" w:author="Author" w:date="2025-08-05T12:02:00Z">
        <w:r w:rsidRPr="00D94BB3" w:rsidDel="00B26DA0">
          <w:rPr>
            <w:rFonts w:eastAsia="Verdana"/>
            <w:bCs/>
            <w:sz w:val="18"/>
            <w:szCs w:val="18"/>
            <w:lang w:val="el-GR"/>
          </w:rPr>
          <w:delText xml:space="preserve"> </w:delText>
        </w:r>
      </w:del>
      <w:r w:rsidRPr="00D94BB3">
        <w:rPr>
          <w:rFonts w:eastAsia="Verdana"/>
          <w:bCs/>
          <w:sz w:val="18"/>
          <w:szCs w:val="18"/>
          <w:lang w:val="el-GR"/>
        </w:rPr>
        <w:t>=</w:t>
      </w:r>
      <w:ins w:id="4080" w:author="Author" w:date="2025-08-05T12:02:00Z">
        <w:r w:rsidR="00B26DA0">
          <w:rPr>
            <w:rFonts w:eastAsia="Verdana"/>
            <w:bCs/>
            <w:sz w:val="18"/>
            <w:szCs w:val="18"/>
            <w:lang w:val="el-GR"/>
          </w:rPr>
          <w:t> </w:t>
        </w:r>
      </w:ins>
      <w:del w:id="4081" w:author="Author" w:date="2025-08-05T12:02:00Z">
        <w:r w:rsidRPr="00D94BB3" w:rsidDel="00B26DA0">
          <w:rPr>
            <w:rFonts w:eastAsia="Verdana"/>
            <w:bCs/>
            <w:sz w:val="18"/>
            <w:szCs w:val="18"/>
            <w:lang w:val="el-GR"/>
          </w:rPr>
          <w:delText xml:space="preserve"> </w:delText>
        </w:r>
      </w:del>
      <w:r w:rsidRPr="00D94BB3">
        <w:rPr>
          <w:rFonts w:eastAsia="Verdana"/>
          <w:bCs/>
          <w:sz w:val="18"/>
          <w:szCs w:val="18"/>
        </w:rPr>
        <w:t>adalimumab</w:t>
      </w:r>
    </w:p>
    <w:p w14:paraId="4F950C18" w14:textId="1C05D8E4" w:rsidR="00424852" w:rsidRPr="00D94BB3" w:rsidRDefault="00424852" w:rsidP="00424852">
      <w:pPr>
        <w:rPr>
          <w:rFonts w:eastAsia="Verdana"/>
          <w:bCs/>
          <w:sz w:val="18"/>
          <w:szCs w:val="18"/>
          <w:lang w:val="el-GR"/>
        </w:rPr>
      </w:pPr>
      <w:r w:rsidRPr="00D94BB3">
        <w:rPr>
          <w:rFonts w:eastAsia="Verdana"/>
          <w:bCs/>
          <w:sz w:val="18"/>
          <w:szCs w:val="18"/>
        </w:rPr>
        <w:t>TCZ</w:t>
      </w:r>
      <w:ins w:id="4082" w:author="Author" w:date="2025-08-05T12:02:00Z">
        <w:r w:rsidR="00B26DA0">
          <w:rPr>
            <w:rFonts w:eastAsia="Verdana"/>
            <w:bCs/>
            <w:sz w:val="18"/>
            <w:szCs w:val="18"/>
            <w:lang w:val="el-GR"/>
          </w:rPr>
          <w:t> </w:t>
        </w:r>
      </w:ins>
      <w:del w:id="4083" w:author="Author" w:date="2025-08-05T12:02:00Z">
        <w:r w:rsidRPr="00D94BB3" w:rsidDel="00B26DA0">
          <w:rPr>
            <w:rFonts w:eastAsia="Verdana"/>
            <w:bCs/>
            <w:sz w:val="18"/>
            <w:szCs w:val="18"/>
            <w:lang w:val="el-GR"/>
          </w:rPr>
          <w:delText xml:space="preserve"> </w:delText>
        </w:r>
      </w:del>
      <w:r w:rsidRPr="00D94BB3">
        <w:rPr>
          <w:rFonts w:eastAsia="Verdana"/>
          <w:bCs/>
          <w:sz w:val="18"/>
          <w:szCs w:val="18"/>
          <w:lang w:val="el-GR"/>
        </w:rPr>
        <w:t>=</w:t>
      </w:r>
      <w:ins w:id="4084" w:author="Author" w:date="2025-08-05T12:02:00Z">
        <w:r w:rsidR="00B26DA0">
          <w:rPr>
            <w:rFonts w:eastAsia="Verdana"/>
            <w:bCs/>
            <w:sz w:val="18"/>
            <w:szCs w:val="18"/>
            <w:lang w:val="el-GR"/>
          </w:rPr>
          <w:t> </w:t>
        </w:r>
      </w:ins>
      <w:del w:id="4085" w:author="Author" w:date="2025-08-05T12:02:00Z">
        <w:r w:rsidRPr="00D94BB3" w:rsidDel="00B26DA0">
          <w:rPr>
            <w:rFonts w:eastAsia="Verdana"/>
            <w:bCs/>
            <w:sz w:val="18"/>
            <w:szCs w:val="18"/>
            <w:lang w:val="el-GR"/>
          </w:rPr>
          <w:delText xml:space="preserve"> </w:delText>
        </w:r>
      </w:del>
      <w:r w:rsidRPr="00D94BB3">
        <w:rPr>
          <w:rFonts w:eastAsia="Verdana"/>
          <w:bCs/>
          <w:sz w:val="18"/>
          <w:szCs w:val="18"/>
        </w:rPr>
        <w:t>tocilizumab</w:t>
      </w:r>
    </w:p>
    <w:p w14:paraId="241EC166" w14:textId="77777777" w:rsidR="009830F4" w:rsidRPr="009011F9" w:rsidRDefault="009830F4" w:rsidP="009830F4">
      <w:pPr>
        <w:numPr>
          <w:ilvl w:val="12"/>
          <w:numId w:val="0"/>
        </w:numPr>
        <w:ind w:right="-2"/>
        <w:rPr>
          <w:lang w:val="el-GR"/>
        </w:rPr>
      </w:pPr>
    </w:p>
    <w:p w14:paraId="4AEE2F8F" w14:textId="4F43C323" w:rsidR="009830F4" w:rsidRPr="009011F9" w:rsidRDefault="009830F4" w:rsidP="009830F4">
      <w:pPr>
        <w:numPr>
          <w:ilvl w:val="12"/>
          <w:numId w:val="0"/>
        </w:numPr>
        <w:ind w:right="-2"/>
        <w:rPr>
          <w:i/>
          <w:lang w:val="el-GR"/>
        </w:rPr>
      </w:pPr>
      <w:r w:rsidRPr="009011F9">
        <w:rPr>
          <w:lang w:val="el-GR"/>
        </w:rPr>
        <w:t xml:space="preserve">Το συνολικό προφίλ κλινικών ανεπιθύμητων συμβάντων ήταν παρόμοιο ανάμεσα στο </w:t>
      </w:r>
      <w:r w:rsidR="00237AD1" w:rsidRPr="00145832">
        <w:t>tocilizumab</w:t>
      </w:r>
      <w:r w:rsidR="00237AD1">
        <w:rPr>
          <w:lang w:val="el-GR"/>
        </w:rPr>
        <w:t xml:space="preserve"> </w:t>
      </w:r>
      <w:r w:rsidRPr="009011F9">
        <w:rPr>
          <w:lang w:val="el-GR"/>
        </w:rPr>
        <w:t xml:space="preserve">και το </w:t>
      </w:r>
      <w:r w:rsidRPr="009011F9">
        <w:t>adalimumab</w:t>
      </w:r>
      <w:r w:rsidRPr="009011F9">
        <w:rPr>
          <w:lang w:val="el-GR"/>
        </w:rPr>
        <w:t xml:space="preserve">. Το ποσοστό των ασθενών με σοβαρά ανεπιθύμητα συμβάντα ήταν ισοσκελισμένο </w:t>
      </w:r>
      <w:r w:rsidRPr="00145832">
        <w:rPr>
          <w:lang w:val="el-GR"/>
        </w:rPr>
        <w:t>ανάμεσα στις ομάδες θεραπείας (</w:t>
      </w:r>
      <w:r w:rsidR="00AA077B" w:rsidRPr="00145832">
        <w:t>tocilizumab</w:t>
      </w:r>
      <w:r w:rsidR="00AA077B" w:rsidRPr="00145832">
        <w:rPr>
          <w:lang w:val="el-GR"/>
        </w:rPr>
        <w:t xml:space="preserve"> </w:t>
      </w:r>
      <w:r w:rsidRPr="00145832">
        <w:rPr>
          <w:lang w:val="el-GR"/>
        </w:rPr>
        <w:t>11,7</w:t>
      </w:r>
      <w:del w:id="4086" w:author="Author" w:date="2025-08-05T08:42:00Z">
        <w:r w:rsidRPr="00145832" w:rsidDel="00934A08">
          <w:rPr>
            <w:lang w:val="el-GR"/>
          </w:rPr>
          <w:delText>%</w:delText>
        </w:r>
      </w:del>
      <w:ins w:id="4087" w:author="Author" w:date="2025-08-05T08:42:00Z">
        <w:r w:rsidR="00934A08">
          <w:rPr>
            <w:lang w:val="el-GR"/>
          </w:rPr>
          <w:t> %</w:t>
        </w:r>
      </w:ins>
      <w:r w:rsidRPr="00145832">
        <w:rPr>
          <w:lang w:val="el-GR"/>
        </w:rPr>
        <w:t xml:space="preserve"> έναντι </w:t>
      </w:r>
      <w:r w:rsidRPr="00145832">
        <w:t>adalimumab</w:t>
      </w:r>
      <w:r w:rsidRPr="00145832">
        <w:rPr>
          <w:lang w:val="el-GR"/>
        </w:rPr>
        <w:t xml:space="preserve"> 9,9</w:t>
      </w:r>
      <w:del w:id="4088" w:author="Author" w:date="2025-08-05T08:42:00Z">
        <w:r w:rsidRPr="00145832" w:rsidDel="00934A08">
          <w:rPr>
            <w:lang w:val="el-GR"/>
          </w:rPr>
          <w:delText>%</w:delText>
        </w:r>
      </w:del>
      <w:ins w:id="4089" w:author="Author" w:date="2025-08-05T08:42:00Z">
        <w:r w:rsidR="00934A08">
          <w:rPr>
            <w:lang w:val="el-GR"/>
          </w:rPr>
          <w:t> %</w:t>
        </w:r>
      </w:ins>
      <w:r w:rsidRPr="00145832">
        <w:rPr>
          <w:lang w:val="el-GR"/>
        </w:rPr>
        <w:t xml:space="preserve">). Οι τύποι των ανεπιθύμητων αντιδράσεων στο σκέλος του </w:t>
      </w:r>
      <w:r w:rsidR="00546B03" w:rsidRPr="00145832">
        <w:t>tocilizumab</w:t>
      </w:r>
      <w:r w:rsidR="00546B03" w:rsidRPr="00145832">
        <w:rPr>
          <w:lang w:val="el-GR"/>
        </w:rPr>
        <w:t xml:space="preserve"> </w:t>
      </w:r>
      <w:r w:rsidRPr="00145832">
        <w:rPr>
          <w:lang w:val="el-GR"/>
        </w:rPr>
        <w:t xml:space="preserve">ήταν συνεπείς με το γνωστό προφίλ ασφάλειας του </w:t>
      </w:r>
      <w:r w:rsidR="00AA077B" w:rsidRPr="00145832">
        <w:t>tocilizumab</w:t>
      </w:r>
      <w:r w:rsidR="00AA077B" w:rsidRPr="00145832">
        <w:rPr>
          <w:lang w:val="el-GR"/>
        </w:rPr>
        <w:t xml:space="preserve"> </w:t>
      </w:r>
      <w:r w:rsidRPr="00145832">
        <w:rPr>
          <w:lang w:val="el-GR"/>
        </w:rPr>
        <w:t>και ανεπιθύμητες αντιδράσεις αναφέρθηκαν σε παρόμοια συχνότητα συγκριτικά με τον Πίνακα 1.</w:t>
      </w:r>
      <w:r w:rsidRPr="00145832">
        <w:rPr>
          <w:i/>
          <w:lang w:val="el-GR"/>
        </w:rPr>
        <w:t xml:space="preserve"> </w:t>
      </w:r>
      <w:r w:rsidRPr="00145832">
        <w:rPr>
          <w:lang w:val="el-GR"/>
        </w:rPr>
        <w:t xml:space="preserve">Υψηλότερη επίπτωση λοιμώξεων και παρασιτώσεων αναφέρθηκε στο σκέλος του </w:t>
      </w:r>
      <w:r w:rsidR="00AA077B" w:rsidRPr="00145832">
        <w:t>tocilizumab</w:t>
      </w:r>
      <w:r w:rsidR="00AA077B" w:rsidRPr="00145832">
        <w:rPr>
          <w:lang w:val="el-GR"/>
        </w:rPr>
        <w:t xml:space="preserve"> </w:t>
      </w:r>
      <w:r w:rsidRPr="00145832">
        <w:rPr>
          <w:lang w:val="el-GR"/>
        </w:rPr>
        <w:t>(48</w:t>
      </w:r>
      <w:del w:id="4090" w:author="Author" w:date="2025-08-05T08:42:00Z">
        <w:r w:rsidRPr="00145832" w:rsidDel="00934A08">
          <w:rPr>
            <w:lang w:val="el-GR"/>
          </w:rPr>
          <w:delText>%</w:delText>
        </w:r>
      </w:del>
      <w:ins w:id="4091" w:author="Author" w:date="2025-08-05T08:42:00Z">
        <w:r w:rsidR="00934A08">
          <w:rPr>
            <w:lang w:val="el-GR"/>
          </w:rPr>
          <w:t> %</w:t>
        </w:r>
      </w:ins>
      <w:r w:rsidRPr="00145832">
        <w:rPr>
          <w:lang w:val="el-GR"/>
        </w:rPr>
        <w:t xml:space="preserve"> έναντι 42</w:t>
      </w:r>
      <w:del w:id="4092" w:author="Author" w:date="2025-08-05T08:42:00Z">
        <w:r w:rsidRPr="00145832" w:rsidDel="00934A08">
          <w:rPr>
            <w:lang w:val="el-GR"/>
          </w:rPr>
          <w:delText>%</w:delText>
        </w:r>
      </w:del>
      <w:ins w:id="4093" w:author="Author" w:date="2025-08-05T08:42:00Z">
        <w:r w:rsidR="00934A08">
          <w:rPr>
            <w:lang w:val="el-GR"/>
          </w:rPr>
          <w:t> %</w:t>
        </w:r>
      </w:ins>
      <w:r w:rsidRPr="00145832">
        <w:rPr>
          <w:lang w:val="el-GR"/>
        </w:rPr>
        <w:t>), χωρίς διαφορά στην επίπτωση των σοβαρών λοιμώξεων (3</w:t>
      </w:r>
      <w:del w:id="4094" w:author="Author" w:date="2025-08-05T12:02:00Z">
        <w:r w:rsidRPr="00145832" w:rsidDel="00B26DA0">
          <w:rPr>
            <w:lang w:val="el-GR"/>
          </w:rPr>
          <w:delText xml:space="preserve"> </w:delText>
        </w:r>
      </w:del>
      <w:r w:rsidRPr="00145832">
        <w:rPr>
          <w:lang w:val="el-GR"/>
        </w:rPr>
        <w:t>,1</w:t>
      </w:r>
      <w:del w:id="4095" w:author="Author" w:date="2025-08-05T08:42:00Z">
        <w:r w:rsidRPr="00145832" w:rsidDel="00934A08">
          <w:rPr>
            <w:lang w:val="el-GR"/>
          </w:rPr>
          <w:delText>%</w:delText>
        </w:r>
      </w:del>
      <w:ins w:id="4096" w:author="Author" w:date="2025-08-05T08:42:00Z">
        <w:r w:rsidR="00934A08">
          <w:rPr>
            <w:lang w:val="el-GR"/>
          </w:rPr>
          <w:t> %</w:t>
        </w:r>
      </w:ins>
      <w:r w:rsidRPr="00145832">
        <w:rPr>
          <w:lang w:val="el-GR"/>
        </w:rPr>
        <w:t xml:space="preserve">). </w:t>
      </w:r>
      <w:del w:id="4097" w:author="Author" w:date="2025-04-23T11:15:00Z">
        <w:r w:rsidRPr="00145832" w:rsidDel="00CF207E">
          <w:rPr>
            <w:lang w:val="el-GR"/>
          </w:rPr>
          <w:delText xml:space="preserve"> </w:delText>
        </w:r>
      </w:del>
      <w:r w:rsidRPr="00145832">
        <w:rPr>
          <w:lang w:val="el-GR"/>
        </w:rPr>
        <w:t xml:space="preserve">Αμφότερες οι υπό </w:t>
      </w:r>
      <w:del w:id="4098" w:author="Author" w:date="2025-04-23T11:15:00Z">
        <w:r w:rsidRPr="00145832" w:rsidDel="00CF207E">
          <w:rPr>
            <w:lang w:val="el-GR"/>
          </w:rPr>
          <w:delText xml:space="preserve">μελέτη </w:delText>
        </w:r>
      </w:del>
      <w:ins w:id="4099" w:author="Author" w:date="2025-04-23T11:15:00Z">
        <w:r w:rsidR="00CF207E">
          <w:rPr>
            <w:lang w:val="el-GR"/>
          </w:rPr>
          <w:t>δοκιμή</w:t>
        </w:r>
        <w:r w:rsidR="00CF207E" w:rsidRPr="00145832">
          <w:rPr>
            <w:lang w:val="el-GR"/>
          </w:rPr>
          <w:t xml:space="preserve"> </w:t>
        </w:r>
      </w:ins>
      <w:r w:rsidRPr="00145832">
        <w:rPr>
          <w:lang w:val="el-GR"/>
        </w:rPr>
        <w:t xml:space="preserve">θεραπείες προκάλεσαν το ίδιο πρότυπο αλλαγών στις εργαστηριακές παραμέτρους ασφάλειας (μειώσεις στους αριθμούς των ουδετερόφιλων και των αιμοπεταλίων, αυξήσεις στα επίπεδα των </w:t>
      </w:r>
      <w:r w:rsidRPr="00145832">
        <w:t>ALT</w:t>
      </w:r>
      <w:r w:rsidRPr="00145832">
        <w:rPr>
          <w:lang w:val="el-GR"/>
        </w:rPr>
        <w:t xml:space="preserve">, </w:t>
      </w:r>
      <w:r w:rsidRPr="00145832">
        <w:t>AST</w:t>
      </w:r>
      <w:r w:rsidRPr="00145832">
        <w:rPr>
          <w:lang w:val="el-GR"/>
        </w:rPr>
        <w:t xml:space="preserve"> και στα λιπίδια). Ωστόσο, το μέγεθος της αλλαγής και η συχνότητα των σημαντικών μη φυσιολογικών τιμών ήταν υψηλότερα με το </w:t>
      </w:r>
      <w:r w:rsidR="00AA077B" w:rsidRPr="00145832">
        <w:t>tocilizumab</w:t>
      </w:r>
      <w:r w:rsidR="00AA077B" w:rsidRPr="00145832">
        <w:rPr>
          <w:lang w:val="el-GR"/>
        </w:rPr>
        <w:t xml:space="preserve"> </w:t>
      </w:r>
      <w:r w:rsidRPr="00145832">
        <w:rPr>
          <w:lang w:val="el-GR"/>
        </w:rPr>
        <w:t xml:space="preserve">σε σύγκριση με το </w:t>
      </w:r>
      <w:r w:rsidRPr="00145832">
        <w:t>adalimumab</w:t>
      </w:r>
      <w:r w:rsidRPr="00145832">
        <w:rPr>
          <w:lang w:val="el-GR"/>
        </w:rPr>
        <w:t>. Τέσσερις (2,5</w:t>
      </w:r>
      <w:del w:id="4100" w:author="Author" w:date="2025-08-05T08:42:00Z">
        <w:r w:rsidRPr="00145832" w:rsidDel="00934A08">
          <w:rPr>
            <w:lang w:val="el-GR"/>
          </w:rPr>
          <w:delText>%</w:delText>
        </w:r>
      </w:del>
      <w:ins w:id="4101" w:author="Author" w:date="2025-08-05T08:42:00Z">
        <w:r w:rsidR="00934A08">
          <w:rPr>
            <w:lang w:val="el-GR"/>
          </w:rPr>
          <w:t> %</w:t>
        </w:r>
      </w:ins>
      <w:r w:rsidRPr="00145832">
        <w:rPr>
          <w:lang w:val="el-GR"/>
        </w:rPr>
        <w:t xml:space="preserve">) ασθενείς στο σκέλος του </w:t>
      </w:r>
      <w:r w:rsidR="00AA077B" w:rsidRPr="00145832">
        <w:t>tocilizumab</w:t>
      </w:r>
      <w:r w:rsidR="00AA077B" w:rsidRPr="00145832">
        <w:rPr>
          <w:lang w:val="el-GR"/>
        </w:rPr>
        <w:t xml:space="preserve"> </w:t>
      </w:r>
      <w:r w:rsidRPr="00145832">
        <w:rPr>
          <w:lang w:val="el-GR"/>
        </w:rPr>
        <w:t>και δύο (1,2</w:t>
      </w:r>
      <w:del w:id="4102" w:author="Author" w:date="2025-08-05T08:42:00Z">
        <w:r w:rsidRPr="00145832" w:rsidDel="00934A08">
          <w:rPr>
            <w:lang w:val="el-GR"/>
          </w:rPr>
          <w:delText>%</w:delText>
        </w:r>
      </w:del>
      <w:ins w:id="4103" w:author="Author" w:date="2025-08-05T08:42:00Z">
        <w:r w:rsidR="00934A08">
          <w:rPr>
            <w:lang w:val="el-GR"/>
          </w:rPr>
          <w:t> %</w:t>
        </w:r>
      </w:ins>
      <w:r w:rsidRPr="00145832">
        <w:rPr>
          <w:lang w:val="el-GR"/>
        </w:rPr>
        <w:t xml:space="preserve">) ασθενείς στο σκέλος του </w:t>
      </w:r>
      <w:r w:rsidRPr="00145832">
        <w:t>adalimumab</w:t>
      </w:r>
      <w:r w:rsidRPr="00145832">
        <w:rPr>
          <w:lang w:val="el-GR"/>
        </w:rPr>
        <w:t xml:space="preserve"> εμφάνισαν μειώσεις στον αριθμό των ουδετερόφιλων 3</w:t>
      </w:r>
      <w:r w:rsidRPr="00145832">
        <w:rPr>
          <w:vertAlign w:val="superscript"/>
          <w:lang w:val="el-GR"/>
        </w:rPr>
        <w:t>ου</w:t>
      </w:r>
      <w:r w:rsidRPr="00145832">
        <w:rPr>
          <w:lang w:val="el-GR"/>
        </w:rPr>
        <w:t xml:space="preserve"> ή 4</w:t>
      </w:r>
      <w:r w:rsidRPr="00145832">
        <w:rPr>
          <w:vertAlign w:val="superscript"/>
          <w:lang w:val="el-GR"/>
        </w:rPr>
        <w:t>ου</w:t>
      </w:r>
      <w:r w:rsidRPr="00145832">
        <w:rPr>
          <w:lang w:val="el-GR"/>
        </w:rPr>
        <w:t xml:space="preserve"> βαθμού κατά </w:t>
      </w:r>
      <w:r w:rsidRPr="00145832">
        <w:t>CTC</w:t>
      </w:r>
      <w:r w:rsidRPr="00145832">
        <w:rPr>
          <w:lang w:val="el-GR"/>
        </w:rPr>
        <w:t>. Έντεκα (6,8</w:t>
      </w:r>
      <w:del w:id="4104" w:author="Author" w:date="2025-08-05T08:42:00Z">
        <w:r w:rsidRPr="00145832" w:rsidDel="00934A08">
          <w:rPr>
            <w:lang w:val="el-GR"/>
          </w:rPr>
          <w:delText>%</w:delText>
        </w:r>
      </w:del>
      <w:ins w:id="4105" w:author="Author" w:date="2025-08-05T08:42:00Z">
        <w:r w:rsidR="00934A08">
          <w:rPr>
            <w:lang w:val="el-GR"/>
          </w:rPr>
          <w:t> %</w:t>
        </w:r>
      </w:ins>
      <w:r w:rsidRPr="00145832">
        <w:rPr>
          <w:lang w:val="el-GR"/>
        </w:rPr>
        <w:t xml:space="preserve">) ασθενείς στο σκέλος του </w:t>
      </w:r>
      <w:r w:rsidR="00546B03" w:rsidRPr="00145832">
        <w:t>tocilizumab</w:t>
      </w:r>
      <w:r w:rsidR="00546B03" w:rsidRPr="00145832">
        <w:rPr>
          <w:lang w:val="el-GR"/>
        </w:rPr>
        <w:t xml:space="preserve"> </w:t>
      </w:r>
      <w:r w:rsidRPr="00145832">
        <w:rPr>
          <w:lang w:val="el-GR"/>
        </w:rPr>
        <w:t>και πέντε (3,1</w:t>
      </w:r>
      <w:del w:id="4106" w:author="Author" w:date="2025-08-05T08:42:00Z">
        <w:r w:rsidRPr="00145832" w:rsidDel="00934A08">
          <w:rPr>
            <w:lang w:val="el-GR"/>
          </w:rPr>
          <w:delText>%</w:delText>
        </w:r>
      </w:del>
      <w:ins w:id="4107" w:author="Author" w:date="2025-08-05T08:42:00Z">
        <w:r w:rsidR="00934A08">
          <w:rPr>
            <w:lang w:val="el-GR"/>
          </w:rPr>
          <w:t> %</w:t>
        </w:r>
      </w:ins>
      <w:r w:rsidRPr="00145832">
        <w:rPr>
          <w:lang w:val="el-GR"/>
        </w:rPr>
        <w:t xml:space="preserve">) ασθενείς στο σκέλος του </w:t>
      </w:r>
      <w:r w:rsidRPr="00145832">
        <w:t>adalimumab</w:t>
      </w:r>
      <w:r w:rsidRPr="00145832">
        <w:rPr>
          <w:lang w:val="el-GR"/>
        </w:rPr>
        <w:t xml:space="preserve"> εμφάνισαν αυξήσεις στην </w:t>
      </w:r>
      <w:r w:rsidRPr="00145832">
        <w:t>ALT</w:t>
      </w:r>
      <w:r w:rsidRPr="00145832">
        <w:rPr>
          <w:lang w:val="el-GR"/>
        </w:rPr>
        <w:t xml:space="preserve"> 2</w:t>
      </w:r>
      <w:r w:rsidRPr="00145832">
        <w:rPr>
          <w:vertAlign w:val="superscript"/>
          <w:lang w:val="el-GR"/>
        </w:rPr>
        <w:t>ου</w:t>
      </w:r>
      <w:r w:rsidRPr="00145832">
        <w:rPr>
          <w:lang w:val="el-GR"/>
        </w:rPr>
        <w:t xml:space="preserve"> ή υψηλότερου βαθμού κατά </w:t>
      </w:r>
      <w:r w:rsidRPr="00145832">
        <w:t>CTC</w:t>
      </w:r>
      <w:r w:rsidRPr="00145832">
        <w:rPr>
          <w:lang w:val="el-GR"/>
        </w:rPr>
        <w:t xml:space="preserve">. Η μέση αύξηση στην </w:t>
      </w:r>
      <w:r w:rsidRPr="00145832">
        <w:t>LDL</w:t>
      </w:r>
      <w:r w:rsidRPr="00145832">
        <w:rPr>
          <w:lang w:val="el-GR"/>
        </w:rPr>
        <w:t xml:space="preserve"> από την αρχική εκτίμηση ήταν 0,64</w:t>
      </w:r>
      <w:r w:rsidRPr="00145832">
        <w:t> mmol</w:t>
      </w:r>
      <w:r w:rsidRPr="00145832">
        <w:rPr>
          <w:lang w:val="el-GR"/>
        </w:rPr>
        <w:t>/</w:t>
      </w:r>
      <w:r w:rsidRPr="00145832">
        <w:t>L</w:t>
      </w:r>
      <w:r w:rsidRPr="00145832">
        <w:rPr>
          <w:lang w:val="el-GR"/>
        </w:rPr>
        <w:t xml:space="preserve"> (25</w:t>
      </w:r>
      <w:r w:rsidRPr="00145832">
        <w:t> mg</w:t>
      </w:r>
      <w:r w:rsidRPr="00145832">
        <w:rPr>
          <w:lang w:val="el-GR"/>
        </w:rPr>
        <w:t>/</w:t>
      </w:r>
      <w:r w:rsidRPr="00145832">
        <w:t>dL</w:t>
      </w:r>
      <w:r w:rsidRPr="00145832">
        <w:rPr>
          <w:lang w:val="el-GR"/>
        </w:rPr>
        <w:t xml:space="preserve">) για τους ασθενείς στο σκέλος του </w:t>
      </w:r>
      <w:r w:rsidR="00AA077B" w:rsidRPr="00145832">
        <w:t>tocilizumab</w:t>
      </w:r>
      <w:r w:rsidR="00AA077B" w:rsidRPr="00145832">
        <w:rPr>
          <w:lang w:val="el-GR"/>
        </w:rPr>
        <w:t xml:space="preserve"> </w:t>
      </w:r>
      <w:r w:rsidRPr="00145832">
        <w:rPr>
          <w:lang w:val="el-GR"/>
        </w:rPr>
        <w:t>και 0,19</w:t>
      </w:r>
      <w:r w:rsidRPr="00145832">
        <w:t> mmol</w:t>
      </w:r>
      <w:r w:rsidRPr="00145832">
        <w:rPr>
          <w:lang w:val="el-GR"/>
        </w:rPr>
        <w:t>/</w:t>
      </w:r>
      <w:r w:rsidRPr="00145832">
        <w:t>L</w:t>
      </w:r>
      <w:r w:rsidRPr="00145832">
        <w:rPr>
          <w:lang w:val="el-GR"/>
        </w:rPr>
        <w:t xml:space="preserve"> (7</w:t>
      </w:r>
      <w:r w:rsidRPr="00145832">
        <w:t> mg</w:t>
      </w:r>
      <w:r w:rsidRPr="00145832">
        <w:rPr>
          <w:lang w:val="el-GR"/>
        </w:rPr>
        <w:t>/</w:t>
      </w:r>
      <w:r w:rsidRPr="00145832">
        <w:t>dL</w:t>
      </w:r>
      <w:r w:rsidRPr="00145832">
        <w:rPr>
          <w:lang w:val="el-GR"/>
        </w:rPr>
        <w:t xml:space="preserve">) για τους ασθενείς στο σκέλος του </w:t>
      </w:r>
      <w:r w:rsidRPr="00145832">
        <w:t>adalimumab</w:t>
      </w:r>
      <w:r w:rsidRPr="00145832">
        <w:rPr>
          <w:lang w:val="el-GR"/>
        </w:rPr>
        <w:t xml:space="preserve">. Η ασφάλεια, η οποία παρατηρήθηκε στο σκέλος του </w:t>
      </w:r>
      <w:r w:rsidR="00AA077B" w:rsidRPr="00145832">
        <w:t>tocilizumab</w:t>
      </w:r>
      <w:r w:rsidR="00AA077B" w:rsidRPr="00145832">
        <w:rPr>
          <w:lang w:val="el-GR"/>
        </w:rPr>
        <w:t xml:space="preserve"> </w:t>
      </w:r>
      <w:r w:rsidRPr="00145832">
        <w:rPr>
          <w:lang w:val="el-GR"/>
        </w:rPr>
        <w:t xml:space="preserve">ήταν συνεπής με το γνωστό προφίλ ασφάλειας του </w:t>
      </w:r>
      <w:r w:rsidRPr="00145832">
        <w:t>tocilizumab</w:t>
      </w:r>
      <w:r w:rsidRPr="00145832">
        <w:rPr>
          <w:lang w:val="el-GR"/>
        </w:rPr>
        <w:t xml:space="preserve"> και</w:t>
      </w:r>
      <w:r w:rsidRPr="009011F9">
        <w:rPr>
          <w:lang w:val="el-GR"/>
        </w:rPr>
        <w:t xml:space="preserve"> δεν παρατηρήθηκαν νέες ή μη αναμενόμενες ανεπιθύμητες αντιδράσεις (βλέπε Πίνακα 1).</w:t>
      </w:r>
      <w:r w:rsidRPr="009011F9">
        <w:rPr>
          <w:sz w:val="24"/>
          <w:lang w:val="el-GR"/>
        </w:rPr>
        <w:t xml:space="preserve"> </w:t>
      </w:r>
    </w:p>
    <w:p w14:paraId="2EA3620F" w14:textId="77777777" w:rsidR="009830F4" w:rsidRPr="009011F9" w:rsidRDefault="009830F4" w:rsidP="009830F4">
      <w:pPr>
        <w:numPr>
          <w:ilvl w:val="12"/>
          <w:numId w:val="0"/>
        </w:numPr>
        <w:ind w:right="-2"/>
        <w:rPr>
          <w:lang w:val="el-GR"/>
        </w:rPr>
      </w:pPr>
    </w:p>
    <w:p w14:paraId="4CF59C82" w14:textId="77777777" w:rsidR="009830F4" w:rsidRPr="009011F9" w:rsidRDefault="009830F4" w:rsidP="00222F9A">
      <w:pPr>
        <w:keepNext/>
        <w:keepLines/>
        <w:ind w:left="567" w:hanging="567"/>
        <w:outlineLvl w:val="0"/>
        <w:rPr>
          <w:b/>
          <w:lang w:val="el-GR"/>
        </w:rPr>
      </w:pPr>
      <w:r w:rsidRPr="009011F9">
        <w:rPr>
          <w:b/>
          <w:lang w:val="el-GR"/>
        </w:rPr>
        <w:t>5.2</w:t>
      </w:r>
      <w:r w:rsidRPr="009011F9">
        <w:rPr>
          <w:lang w:val="el-GR"/>
        </w:rPr>
        <w:tab/>
      </w:r>
      <w:r w:rsidRPr="009011F9">
        <w:rPr>
          <w:b/>
          <w:lang w:val="el-GR"/>
        </w:rPr>
        <w:t>Φαρμακοκινητικές ιδιότητες</w:t>
      </w:r>
    </w:p>
    <w:p w14:paraId="058216E0" w14:textId="77777777" w:rsidR="009830F4" w:rsidRPr="009011F9" w:rsidRDefault="009830F4" w:rsidP="00222F9A">
      <w:pPr>
        <w:keepNext/>
        <w:keepLines/>
        <w:numPr>
          <w:ilvl w:val="12"/>
          <w:numId w:val="0"/>
        </w:numPr>
        <w:rPr>
          <w:szCs w:val="22"/>
          <w:u w:val="single"/>
          <w:lang w:val="el-GR"/>
        </w:rPr>
      </w:pPr>
    </w:p>
    <w:p w14:paraId="6AB43536" w14:textId="54E48E02" w:rsidR="009830F4" w:rsidRPr="009011F9" w:rsidRDefault="009830F4" w:rsidP="009830F4">
      <w:pPr>
        <w:rPr>
          <w:color w:val="000000"/>
          <w:lang w:val="el-GR" w:eastAsia="de-DE"/>
        </w:rPr>
      </w:pPr>
      <w:r w:rsidRPr="009011F9">
        <w:rPr>
          <w:color w:val="000000"/>
          <w:lang w:val="el-GR" w:eastAsia="de-DE"/>
        </w:rPr>
        <w:t xml:space="preserve">Η φαρμακοκινητική του </w:t>
      </w:r>
      <w:r w:rsidR="008B76D8">
        <w:t>tocilizumab</w:t>
      </w:r>
      <w:r w:rsidR="008B76D8">
        <w:rPr>
          <w:lang w:val="el-GR"/>
        </w:rPr>
        <w:t xml:space="preserve"> </w:t>
      </w:r>
      <w:r w:rsidRPr="009011F9">
        <w:rPr>
          <w:color w:val="000000"/>
          <w:lang w:val="el-GR" w:eastAsia="de-DE"/>
        </w:rPr>
        <w:t xml:space="preserve">χαρακτηρίζεται από μη γραμμική απομάκρυνση, η οποία είναι συνδυασμός γραμμικής κάθαρσης και απομάκρυνσης </w:t>
      </w:r>
      <w:r w:rsidRPr="009011F9">
        <w:rPr>
          <w:color w:val="000000"/>
          <w:lang w:eastAsia="de-DE"/>
        </w:rPr>
        <w:t>Michaelis</w:t>
      </w:r>
      <w:r w:rsidRPr="009011F9">
        <w:rPr>
          <w:color w:val="000000"/>
          <w:lang w:val="el-GR" w:eastAsia="de-DE"/>
        </w:rPr>
        <w:t>-</w:t>
      </w:r>
      <w:r w:rsidRPr="009011F9">
        <w:rPr>
          <w:color w:val="000000"/>
          <w:lang w:eastAsia="de-DE"/>
        </w:rPr>
        <w:t>Menten</w:t>
      </w:r>
      <w:r w:rsidRPr="009011F9">
        <w:rPr>
          <w:color w:val="000000"/>
          <w:lang w:val="el-GR" w:eastAsia="de-DE"/>
        </w:rPr>
        <w:t xml:space="preserve">. Το μη γραμμικό μέρος της απομάκρυνσης οδηγεί σε αύξηση στην έκθεση που είναι περισσότερο από αναλογική προς τη δόση.  Οι φαρμακοκινητικές παράμετροι του </w:t>
      </w:r>
      <w:r w:rsidR="00F63331">
        <w:t>tocilizumab</w:t>
      </w:r>
      <w:r w:rsidR="00F63331">
        <w:rPr>
          <w:lang w:val="el-GR"/>
        </w:rPr>
        <w:t xml:space="preserve"> </w:t>
      </w:r>
      <w:r w:rsidRPr="009011F9">
        <w:rPr>
          <w:color w:val="000000"/>
          <w:lang w:val="el-GR" w:eastAsia="de-DE"/>
        </w:rPr>
        <w:t xml:space="preserve">δεν αλλάζουν με το χρόνο. Λόγω της εξάρτησης της ολικής κάθαρσης από τις συγκεντρώσεις του </w:t>
      </w:r>
      <w:r w:rsidR="00F63331">
        <w:t>tocilizumab</w:t>
      </w:r>
      <w:r w:rsidR="00F63331">
        <w:rPr>
          <w:lang w:val="el-GR"/>
        </w:rPr>
        <w:t xml:space="preserve"> </w:t>
      </w:r>
      <w:r w:rsidRPr="009011F9">
        <w:rPr>
          <w:color w:val="000000"/>
          <w:lang w:val="el-GR" w:eastAsia="de-DE"/>
        </w:rPr>
        <w:t xml:space="preserve">στον ορό, η ημιζωή του </w:t>
      </w:r>
      <w:r w:rsidR="00F63331">
        <w:t>tocilizumab</w:t>
      </w:r>
      <w:r w:rsidR="00F63331">
        <w:rPr>
          <w:lang w:val="el-GR"/>
        </w:rPr>
        <w:t xml:space="preserve"> </w:t>
      </w:r>
      <w:r w:rsidRPr="009011F9">
        <w:rPr>
          <w:color w:val="000000"/>
          <w:lang w:val="el-GR" w:eastAsia="de-DE"/>
        </w:rPr>
        <w:t xml:space="preserve">εξαρτάται επίσης από τη συγκέντρωση και ποικίλλει ανάλογα με το επίπεδο συγκέντρωσης ορού. Οι φαρμακοκινητικές αναλύσεις πληθυσμού σε όλους τους πληθυσμούς ασθενών που έχουν μελετηθεί μέχρι στιγμής δεν υποδεικνύουν σχέση ανάμεσα στη φαινόμενη κάθαρση και την παρουσία αντισωμάτων κατά του φαρμάκου. </w:t>
      </w:r>
    </w:p>
    <w:p w14:paraId="1E6A4E68" w14:textId="77777777" w:rsidR="009830F4" w:rsidRPr="009011F9" w:rsidRDefault="009830F4" w:rsidP="009830F4">
      <w:pPr>
        <w:rPr>
          <w:color w:val="000000"/>
          <w:lang w:val="el-GR" w:eastAsia="de-DE"/>
        </w:rPr>
      </w:pPr>
    </w:p>
    <w:p w14:paraId="6F4EB3EF" w14:textId="72A34C46" w:rsidR="009830F4" w:rsidDel="00B26DA0" w:rsidRDefault="00D12BA1" w:rsidP="009830F4">
      <w:pPr>
        <w:numPr>
          <w:ilvl w:val="12"/>
          <w:numId w:val="0"/>
        </w:numPr>
        <w:rPr>
          <w:del w:id="4108" w:author="Author" w:date="2025-08-05T12:03:00Z"/>
          <w:szCs w:val="22"/>
          <w:u w:val="single"/>
          <w:lang w:val="el-GR"/>
        </w:rPr>
      </w:pPr>
      <w:del w:id="4109" w:author="Author" w:date="2025-08-05T12:03:00Z">
        <w:r w:rsidDel="00B26DA0">
          <w:rPr>
            <w:iCs/>
            <w:szCs w:val="22"/>
            <w:u w:val="single"/>
            <w:lang w:val="el-GR"/>
          </w:rPr>
          <w:delText>Ασθενείς</w:delText>
        </w:r>
        <w:r w:rsidRPr="009011F9" w:rsidDel="00B26DA0">
          <w:rPr>
            <w:szCs w:val="22"/>
            <w:u w:val="single"/>
            <w:lang w:val="el-GR"/>
          </w:rPr>
          <w:delText xml:space="preserve"> </w:delText>
        </w:r>
        <w:r w:rsidDel="00B26DA0">
          <w:rPr>
            <w:szCs w:val="22"/>
            <w:u w:val="single"/>
            <w:lang w:val="el-GR"/>
          </w:rPr>
          <w:delText>με ΡΑ</w:delText>
        </w:r>
      </w:del>
    </w:p>
    <w:p w14:paraId="134B3505" w14:textId="7DB1FFDA" w:rsidR="00D12BA1" w:rsidRPr="009011F9" w:rsidDel="00B26DA0" w:rsidRDefault="00D12BA1" w:rsidP="009830F4">
      <w:pPr>
        <w:numPr>
          <w:ilvl w:val="12"/>
          <w:numId w:val="0"/>
        </w:numPr>
        <w:rPr>
          <w:del w:id="4110" w:author="Author" w:date="2025-08-05T12:03:00Z"/>
          <w:u w:val="single"/>
          <w:lang w:val="el-GR"/>
        </w:rPr>
      </w:pPr>
    </w:p>
    <w:p w14:paraId="3959D4F5" w14:textId="494304B8" w:rsidR="009830F4" w:rsidRPr="00B26DA0" w:rsidRDefault="009830F4" w:rsidP="009830F4">
      <w:pPr>
        <w:numPr>
          <w:ilvl w:val="12"/>
          <w:numId w:val="0"/>
        </w:numPr>
        <w:ind w:right="-2"/>
        <w:rPr>
          <w:ins w:id="4111" w:author="Author" w:date="2025-08-05T12:03:00Z"/>
          <w:iCs/>
          <w:noProof/>
          <w:u w:val="single"/>
          <w:lang w:val="el-GR"/>
          <w:rPrChange w:id="4112" w:author="Author" w:date="2025-08-05T12:03:00Z">
            <w:rPr>
              <w:ins w:id="4113" w:author="Author" w:date="2025-08-05T12:03:00Z"/>
              <w:i/>
              <w:noProof/>
              <w:lang w:val="el-GR"/>
            </w:rPr>
          </w:rPrChange>
        </w:rPr>
      </w:pPr>
      <w:r w:rsidRPr="00B26DA0">
        <w:rPr>
          <w:iCs/>
          <w:noProof/>
          <w:u w:val="single"/>
          <w:lang w:val="el-GR"/>
          <w:rPrChange w:id="4114" w:author="Author" w:date="2025-08-05T12:03:00Z">
            <w:rPr>
              <w:i/>
              <w:noProof/>
              <w:lang w:val="el-GR"/>
            </w:rPr>
          </w:rPrChange>
        </w:rPr>
        <w:t>Ενδοφλέβια χρήση</w:t>
      </w:r>
    </w:p>
    <w:p w14:paraId="78D925B2" w14:textId="77777777" w:rsidR="00B26DA0" w:rsidRPr="000446A0" w:rsidRDefault="00B26DA0" w:rsidP="00B26DA0">
      <w:pPr>
        <w:numPr>
          <w:ilvl w:val="12"/>
          <w:numId w:val="0"/>
        </w:numPr>
        <w:ind w:right="-2"/>
        <w:rPr>
          <w:ins w:id="4115" w:author="Author" w:date="2025-08-05T12:03:00Z"/>
          <w:i/>
          <w:noProof/>
          <w:lang w:val="el-GR"/>
          <w:rPrChange w:id="4116" w:author="Author" w:date="2025-07-18T00:14:00Z">
            <w:rPr>
              <w:ins w:id="4117" w:author="Author" w:date="2025-08-05T12:03:00Z"/>
              <w:i/>
              <w:noProof/>
            </w:rPr>
          </w:rPrChange>
        </w:rPr>
      </w:pPr>
      <w:ins w:id="4118" w:author="Author" w:date="2025-08-05T12:03:00Z">
        <w:r>
          <w:rPr>
            <w:i/>
            <w:noProof/>
            <w:lang w:val="el-GR"/>
          </w:rPr>
          <w:t>Ασθενείς με ΡΑ</w:t>
        </w:r>
      </w:ins>
    </w:p>
    <w:p w14:paraId="23194799" w14:textId="77777777" w:rsidR="00B26DA0" w:rsidRPr="00D94BB3" w:rsidRDefault="00B26DA0" w:rsidP="009830F4">
      <w:pPr>
        <w:numPr>
          <w:ilvl w:val="12"/>
          <w:numId w:val="0"/>
        </w:numPr>
        <w:ind w:right="-2"/>
        <w:rPr>
          <w:i/>
          <w:iCs/>
          <w:noProof/>
          <w:szCs w:val="22"/>
          <w:lang w:val="el-GR"/>
        </w:rPr>
      </w:pPr>
    </w:p>
    <w:p w14:paraId="464B7BAB" w14:textId="16DC2CF4" w:rsidR="009830F4" w:rsidRPr="009011F9" w:rsidRDefault="009830F4" w:rsidP="009830F4">
      <w:pPr>
        <w:numPr>
          <w:ilvl w:val="12"/>
          <w:numId w:val="0"/>
        </w:numPr>
        <w:ind w:right="-2"/>
        <w:rPr>
          <w:iCs/>
          <w:lang w:val="el-GR"/>
        </w:rPr>
      </w:pPr>
      <w:r w:rsidRPr="009011F9">
        <w:rPr>
          <w:lang w:val="el-GR"/>
        </w:rPr>
        <w:t xml:space="preserve">Οι φαρμακοκινητικές ιδιότητες του </w:t>
      </w:r>
      <w:r w:rsidR="00D12BA1">
        <w:t>tocilizumab</w:t>
      </w:r>
      <w:r w:rsidR="00D12BA1">
        <w:rPr>
          <w:lang w:val="el-GR"/>
        </w:rPr>
        <w:t xml:space="preserve"> </w:t>
      </w:r>
      <w:r w:rsidRPr="009011F9">
        <w:rPr>
          <w:lang w:val="el-GR"/>
        </w:rPr>
        <w:t>προσδιορίστηκαν χρησιμοποιώντας φαρμακοκινητική ανάλυση του πληθυσμού σε βάση δεδομένων 3</w:t>
      </w:r>
      <w:ins w:id="4119" w:author="Author" w:date="2025-08-05T12:03:00Z">
        <w:r w:rsidR="00B26DA0">
          <w:rPr>
            <w:lang w:val="el-GR"/>
          </w:rPr>
          <w:t>.</w:t>
        </w:r>
      </w:ins>
      <w:r w:rsidRPr="009011F9">
        <w:rPr>
          <w:lang w:val="el-GR"/>
        </w:rPr>
        <w:t>552 ασθενών με ρευματοειδή αρθρίτιδα (ΡΑ), οι οποίοι λάμβαναν θεραπεία με έγχυση διάρκειας μίας ώρας 4 ή 8</w:t>
      </w:r>
      <w:r w:rsidRPr="009011F9">
        <w:t> mg</w:t>
      </w:r>
      <w:r w:rsidRPr="009011F9">
        <w:rPr>
          <w:lang w:val="el-GR"/>
        </w:rPr>
        <w:t>/</w:t>
      </w:r>
      <w:r w:rsidRPr="009011F9">
        <w:t>kg</w:t>
      </w:r>
      <w:r w:rsidRPr="009011F9">
        <w:rPr>
          <w:lang w:val="el-GR"/>
        </w:rPr>
        <w:t xml:space="preserve"> </w:t>
      </w:r>
      <w:r w:rsidR="00FF489C">
        <w:t>tocilizumab</w:t>
      </w:r>
      <w:r w:rsidR="00FF489C">
        <w:rPr>
          <w:lang w:val="el-GR"/>
        </w:rPr>
        <w:t xml:space="preserve"> </w:t>
      </w:r>
      <w:r w:rsidRPr="009011F9">
        <w:rPr>
          <w:lang w:val="el-GR"/>
        </w:rPr>
        <w:t>κάθε 4</w:t>
      </w:r>
      <w:r w:rsidRPr="009011F9">
        <w:t> </w:t>
      </w:r>
      <w:r w:rsidRPr="009011F9">
        <w:rPr>
          <w:lang w:val="el-GR"/>
        </w:rPr>
        <w:t xml:space="preserve">εβδομάδες για περίοδο 24 εβδομάδων ή με 162 </w:t>
      </w:r>
      <w:r w:rsidRPr="009011F9">
        <w:t>mg</w:t>
      </w:r>
      <w:r w:rsidRPr="009011F9">
        <w:rPr>
          <w:lang w:val="el-GR"/>
        </w:rPr>
        <w:t xml:space="preserve"> </w:t>
      </w:r>
      <w:r w:rsidR="00FF489C">
        <w:t>tocilizumab</w:t>
      </w:r>
      <w:r w:rsidR="00FF489C">
        <w:rPr>
          <w:lang w:val="el-GR"/>
        </w:rPr>
        <w:t xml:space="preserve"> </w:t>
      </w:r>
      <w:r w:rsidRPr="009011F9">
        <w:rPr>
          <w:lang w:val="el-GR"/>
        </w:rPr>
        <w:t xml:space="preserve">χορηγούμενα υποδορίως είτε μία φορά την εβδομάδα είτε κάθε δεύτερη εβδομάδα για 24 εβδομάδες. </w:t>
      </w:r>
    </w:p>
    <w:p w14:paraId="58D41F98" w14:textId="77777777" w:rsidR="009830F4" w:rsidRPr="009011F9" w:rsidRDefault="009830F4" w:rsidP="009830F4">
      <w:pPr>
        <w:numPr>
          <w:ilvl w:val="12"/>
          <w:numId w:val="0"/>
        </w:numPr>
        <w:ind w:right="-2"/>
        <w:rPr>
          <w:iCs/>
          <w:lang w:val="el-GR"/>
        </w:rPr>
      </w:pPr>
    </w:p>
    <w:p w14:paraId="5CCCE734" w14:textId="177EB0A8" w:rsidR="009830F4" w:rsidRPr="009011F9" w:rsidRDefault="009830F4" w:rsidP="009830F4">
      <w:pPr>
        <w:numPr>
          <w:ilvl w:val="12"/>
          <w:numId w:val="0"/>
        </w:numPr>
        <w:ind w:right="-2"/>
        <w:rPr>
          <w:iCs/>
          <w:lang w:val="el-GR"/>
        </w:rPr>
      </w:pPr>
      <w:r w:rsidRPr="009011F9">
        <w:rPr>
          <w:lang w:val="el-GR"/>
        </w:rPr>
        <w:t>Οι ακόλουθες παράμετροι (προβλεπόμενος μέσος όρος</w:t>
      </w:r>
      <w:del w:id="4120" w:author="Author" w:date="2025-08-05T12:04:00Z">
        <w:r w:rsidRPr="009011F9" w:rsidDel="007B4DAC">
          <w:rPr>
            <w:lang w:val="el-GR"/>
          </w:rPr>
          <w:delText xml:space="preserve"> </w:delText>
        </w:r>
      </w:del>
      <w:ins w:id="4121" w:author="Author" w:date="2025-08-05T12:04:00Z">
        <w:r w:rsidR="007B4DAC">
          <w:rPr>
            <w:lang w:val="el-GR"/>
          </w:rPr>
          <w:t> </w:t>
        </w:r>
      </w:ins>
      <w:r w:rsidR="00FF489C" w:rsidRPr="00D94BB3">
        <w:rPr>
          <w:lang w:val="el-GR"/>
        </w:rPr>
        <w:t>±</w:t>
      </w:r>
      <w:r w:rsidRPr="00D94BB3">
        <w:rPr>
          <w:lang w:val="el-GR"/>
        </w:rPr>
        <w:t> SD</w:t>
      </w:r>
      <w:r w:rsidRPr="009011F9">
        <w:rPr>
          <w:lang w:val="el-GR"/>
        </w:rPr>
        <w:t>) εκτιμήθηκαν για τη δόση των 8</w:t>
      </w:r>
      <w:r w:rsidRPr="00D94BB3">
        <w:rPr>
          <w:lang w:val="el-GR"/>
        </w:rPr>
        <w:t> mg</w:t>
      </w:r>
      <w:r w:rsidRPr="009011F9">
        <w:rPr>
          <w:lang w:val="el-GR"/>
        </w:rPr>
        <w:t>/</w:t>
      </w:r>
      <w:r w:rsidRPr="00D94BB3">
        <w:rPr>
          <w:lang w:val="el-GR"/>
        </w:rPr>
        <w:t>kg</w:t>
      </w:r>
      <w:r w:rsidRPr="009011F9">
        <w:rPr>
          <w:lang w:val="el-GR"/>
        </w:rPr>
        <w:t xml:space="preserve"> </w:t>
      </w:r>
      <w:r w:rsidR="00FF489C" w:rsidRPr="00D94BB3">
        <w:rPr>
          <w:lang w:val="el-GR"/>
        </w:rPr>
        <w:t>tocilizumab</w:t>
      </w:r>
      <w:r w:rsidRPr="009011F9">
        <w:rPr>
          <w:lang w:val="el-GR"/>
        </w:rPr>
        <w:t>, η οποία χορηγούνταν κάθε 4 εβδομάδες: περιοχή κάτω από την καμπύλη (</w:t>
      </w:r>
      <w:r w:rsidRPr="00D94BB3">
        <w:rPr>
          <w:lang w:val="el-GR"/>
        </w:rPr>
        <w:t>AUC</w:t>
      </w:r>
      <w:r w:rsidRPr="009011F9">
        <w:rPr>
          <w:lang w:val="el-GR"/>
        </w:rPr>
        <w:t>) σταθερής κατάστασης = 38</w:t>
      </w:r>
      <w:ins w:id="4122" w:author="Author" w:date="2025-08-05T12:04:00Z">
        <w:r w:rsidR="007B4DAC">
          <w:rPr>
            <w:lang w:val="el-GR"/>
          </w:rPr>
          <w:t>.</w:t>
        </w:r>
      </w:ins>
      <w:r w:rsidRPr="009011F9">
        <w:rPr>
          <w:lang w:val="el-GR"/>
        </w:rPr>
        <w:t>000</w:t>
      </w:r>
      <w:r w:rsidRPr="00D94BB3">
        <w:rPr>
          <w:lang w:val="el-GR"/>
        </w:rPr>
        <w:t> </w:t>
      </w:r>
      <w:r w:rsidR="00FF489C" w:rsidRPr="00D94BB3">
        <w:rPr>
          <w:lang w:val="el-GR"/>
        </w:rPr>
        <w:t>±</w:t>
      </w:r>
      <w:r w:rsidRPr="00D94BB3">
        <w:rPr>
          <w:lang w:val="el-GR"/>
        </w:rPr>
        <w:t> </w:t>
      </w:r>
      <w:r w:rsidRPr="009011F9">
        <w:rPr>
          <w:lang w:val="el-GR"/>
        </w:rPr>
        <w:t>13</w:t>
      </w:r>
      <w:ins w:id="4123" w:author="Author" w:date="2025-08-05T12:04:00Z">
        <w:r w:rsidR="007B4DAC">
          <w:rPr>
            <w:lang w:val="el-GR"/>
          </w:rPr>
          <w:t>.</w:t>
        </w:r>
      </w:ins>
      <w:r w:rsidRPr="009011F9">
        <w:rPr>
          <w:lang w:val="el-GR"/>
        </w:rPr>
        <w:t>000</w:t>
      </w:r>
      <w:r w:rsidRPr="00D94BB3">
        <w:rPr>
          <w:lang w:val="el-GR"/>
        </w:rPr>
        <w:t> h</w:t>
      </w:r>
      <w:ins w:id="4124" w:author="Author" w:date="2025-08-05T12:04:00Z">
        <w:r w:rsidR="007B4DAC">
          <w:rPr>
            <w:lang w:val="el-GR"/>
          </w:rPr>
          <w:t> </w:t>
        </w:r>
      </w:ins>
      <w:ins w:id="4125" w:author="Author" w:date="2025-04-23T11:16:00Z">
        <w:r w:rsidR="00CF207E" w:rsidRPr="00CF207E">
          <w:rPr>
            <w:szCs w:val="22"/>
            <w:lang w:val="el-GR"/>
          </w:rPr>
          <w:t>×</w:t>
        </w:r>
      </w:ins>
      <w:ins w:id="4126" w:author="Author" w:date="2025-08-05T12:04:00Z">
        <w:r w:rsidR="007B4DAC">
          <w:rPr>
            <w:szCs w:val="22"/>
            <w:lang w:val="el-GR"/>
          </w:rPr>
          <w:t> </w:t>
        </w:r>
      </w:ins>
      <w:del w:id="4127" w:author="Author" w:date="2025-04-23T11:16:00Z">
        <w:r w:rsidRPr="009011F9" w:rsidDel="00CF207E">
          <w:rPr>
            <w:lang w:val="el-GR"/>
          </w:rPr>
          <w:delText>•</w:delText>
        </w:r>
      </w:del>
      <w:r w:rsidRPr="009011F9">
        <w:rPr>
          <w:lang w:val="el-GR"/>
        </w:rPr>
        <w:t>µ</w:t>
      </w:r>
      <w:r w:rsidRPr="00D94BB3">
        <w:rPr>
          <w:lang w:val="el-GR"/>
        </w:rPr>
        <w:t>g</w:t>
      </w:r>
      <w:r w:rsidRPr="009011F9">
        <w:rPr>
          <w:lang w:val="el-GR"/>
        </w:rPr>
        <w:t>/</w:t>
      </w:r>
      <w:r w:rsidRPr="00D94BB3">
        <w:rPr>
          <w:lang w:val="el-GR"/>
        </w:rPr>
        <w:t>mL</w:t>
      </w:r>
      <w:r w:rsidRPr="009011F9">
        <w:rPr>
          <w:lang w:val="el-GR"/>
        </w:rPr>
        <w:t>, κατώτατη συγκέντρωση (</w:t>
      </w:r>
      <w:r w:rsidRPr="00D94BB3">
        <w:rPr>
          <w:lang w:val="el-GR"/>
        </w:rPr>
        <w:t>Cmin</w:t>
      </w:r>
      <w:r w:rsidRPr="009011F9">
        <w:rPr>
          <w:lang w:val="el-GR"/>
        </w:rPr>
        <w:t>)</w:t>
      </w:r>
      <w:ins w:id="4128" w:author="Author" w:date="2025-08-05T12:04:00Z">
        <w:r w:rsidR="007B4DAC">
          <w:rPr>
            <w:lang w:val="el-GR"/>
          </w:rPr>
          <w:t> </w:t>
        </w:r>
      </w:ins>
      <w:del w:id="4129" w:author="Author" w:date="2025-08-05T12:04:00Z">
        <w:r w:rsidRPr="009011F9" w:rsidDel="007B4DAC">
          <w:rPr>
            <w:lang w:val="el-GR"/>
          </w:rPr>
          <w:delText xml:space="preserve"> </w:delText>
        </w:r>
      </w:del>
      <w:r w:rsidRPr="009011F9">
        <w:rPr>
          <w:lang w:val="el-GR"/>
        </w:rPr>
        <w:t>=</w:t>
      </w:r>
      <w:r w:rsidRPr="00D94BB3">
        <w:rPr>
          <w:lang w:val="el-GR"/>
        </w:rPr>
        <w:t> </w:t>
      </w:r>
      <w:r w:rsidRPr="009011F9">
        <w:rPr>
          <w:lang w:val="el-GR"/>
        </w:rPr>
        <w:t xml:space="preserve">15,9 </w:t>
      </w:r>
      <w:r w:rsidR="00FF489C" w:rsidRPr="00D94BB3">
        <w:rPr>
          <w:lang w:val="el-GR"/>
        </w:rPr>
        <w:t>±</w:t>
      </w:r>
      <w:r w:rsidRPr="00D94BB3">
        <w:rPr>
          <w:lang w:val="el-GR"/>
        </w:rPr>
        <w:t> </w:t>
      </w:r>
      <w:r w:rsidRPr="009011F9">
        <w:rPr>
          <w:lang w:val="el-GR"/>
        </w:rPr>
        <w:t xml:space="preserve">13,1 </w:t>
      </w:r>
      <w:r w:rsidR="00FF489C" w:rsidRPr="0088260A">
        <w:rPr>
          <w:lang w:val="el-GR"/>
        </w:rPr>
        <w:t>μ</w:t>
      </w:r>
      <w:r w:rsidRPr="00D94BB3">
        <w:rPr>
          <w:lang w:val="el-GR"/>
        </w:rPr>
        <w:t>g</w:t>
      </w:r>
      <w:r w:rsidRPr="009011F9">
        <w:rPr>
          <w:lang w:val="el-GR"/>
        </w:rPr>
        <w:t>/</w:t>
      </w:r>
      <w:r w:rsidRPr="00D94BB3">
        <w:rPr>
          <w:lang w:val="el-GR"/>
        </w:rPr>
        <w:t>mL</w:t>
      </w:r>
      <w:r w:rsidRPr="009011F9">
        <w:rPr>
          <w:lang w:val="el-GR"/>
        </w:rPr>
        <w:t xml:space="preserve"> και μέγιστη συγκέντρωση (</w:t>
      </w:r>
      <w:r w:rsidRPr="00D94BB3">
        <w:rPr>
          <w:lang w:val="el-GR"/>
        </w:rPr>
        <w:t>Cmax</w:t>
      </w:r>
      <w:r w:rsidRPr="009011F9">
        <w:rPr>
          <w:lang w:val="el-GR"/>
        </w:rPr>
        <w:t>)</w:t>
      </w:r>
      <w:ins w:id="4130" w:author="Author" w:date="2025-08-05T12:04:00Z">
        <w:r w:rsidR="007B4DAC">
          <w:rPr>
            <w:lang w:val="el-GR"/>
          </w:rPr>
          <w:t> </w:t>
        </w:r>
      </w:ins>
      <w:del w:id="4131" w:author="Author" w:date="2025-08-05T12:04:00Z">
        <w:r w:rsidRPr="009011F9" w:rsidDel="007B4DAC">
          <w:rPr>
            <w:lang w:val="el-GR"/>
          </w:rPr>
          <w:delText xml:space="preserve"> </w:delText>
        </w:r>
      </w:del>
      <w:r w:rsidRPr="009011F9">
        <w:rPr>
          <w:lang w:val="el-GR"/>
        </w:rPr>
        <w:t>=</w:t>
      </w:r>
      <w:ins w:id="4132" w:author="Author" w:date="2025-08-05T12:05:00Z">
        <w:r w:rsidR="007B4DAC">
          <w:rPr>
            <w:lang w:val="el-GR"/>
          </w:rPr>
          <w:t> </w:t>
        </w:r>
      </w:ins>
      <w:del w:id="4133" w:author="Author" w:date="2025-08-05T12:05:00Z">
        <w:r w:rsidRPr="009011F9" w:rsidDel="007B4DAC">
          <w:rPr>
            <w:lang w:val="el-GR"/>
          </w:rPr>
          <w:delText xml:space="preserve"> </w:delText>
        </w:r>
      </w:del>
      <w:r w:rsidRPr="009011F9">
        <w:rPr>
          <w:lang w:val="el-GR"/>
        </w:rPr>
        <w:t xml:space="preserve">182 </w:t>
      </w:r>
      <w:r w:rsidR="00FF489C" w:rsidRPr="00D94BB3">
        <w:rPr>
          <w:lang w:val="el-GR"/>
        </w:rPr>
        <w:t>±</w:t>
      </w:r>
      <w:r w:rsidRPr="00D94BB3">
        <w:rPr>
          <w:lang w:val="el-GR"/>
        </w:rPr>
        <w:t> </w:t>
      </w:r>
      <w:r w:rsidRPr="009011F9">
        <w:rPr>
          <w:lang w:val="el-GR"/>
        </w:rPr>
        <w:t>50,4</w:t>
      </w:r>
      <w:r w:rsidRPr="00D94BB3">
        <w:rPr>
          <w:lang w:val="el-GR"/>
        </w:rPr>
        <w:t> </w:t>
      </w:r>
      <w:r w:rsidRPr="009011F9">
        <w:rPr>
          <w:lang w:val="el-GR"/>
        </w:rPr>
        <w:t>µ</w:t>
      </w:r>
      <w:r w:rsidRPr="00D94BB3">
        <w:rPr>
          <w:lang w:val="el-GR"/>
        </w:rPr>
        <w:t>g</w:t>
      </w:r>
      <w:r w:rsidRPr="009011F9">
        <w:rPr>
          <w:lang w:val="el-GR"/>
        </w:rPr>
        <w:t>/</w:t>
      </w:r>
      <w:r w:rsidRPr="00D94BB3">
        <w:rPr>
          <w:lang w:val="el-GR"/>
        </w:rPr>
        <w:t>mL</w:t>
      </w:r>
      <w:r w:rsidRPr="009011F9">
        <w:rPr>
          <w:lang w:val="el-GR"/>
        </w:rPr>
        <w:t xml:space="preserve">, και οι λόγοι συγκέντρωσης για τις </w:t>
      </w:r>
      <w:r w:rsidRPr="009011F9">
        <w:t>AUC</w:t>
      </w:r>
      <w:r w:rsidRPr="009011F9">
        <w:rPr>
          <w:lang w:val="el-GR"/>
        </w:rPr>
        <w:t xml:space="preserve"> και </w:t>
      </w:r>
      <w:r w:rsidRPr="009011F9">
        <w:t>Cmax</w:t>
      </w:r>
      <w:r w:rsidRPr="009011F9">
        <w:rPr>
          <w:lang w:val="el-GR"/>
        </w:rPr>
        <w:t xml:space="preserve"> ήταν μικροί, 1,32 και 1,09, αντίστοιχα. Ο λόγος συσσώρευσης ήταν υψηλότερος για την </w:t>
      </w:r>
      <w:r w:rsidRPr="009011F9">
        <w:t>Cmin</w:t>
      </w:r>
      <w:r w:rsidRPr="009011F9">
        <w:rPr>
          <w:lang w:val="el-GR"/>
        </w:rPr>
        <w:t xml:space="preserve"> (2,49) γεγονός που αναμενόταν βάσει της συνεισφοράς της μη</w:t>
      </w:r>
      <w:r w:rsidRPr="009011F9">
        <w:rPr>
          <w:lang w:val="el-GR"/>
        </w:rPr>
        <w:noBreakHyphen/>
        <w:t xml:space="preserve">γραμμικής κάθαρσης σε χαμηλότερες συγκεντρώσεις. Η σταθερή κατάσταση επετεύχθη μετά από την πρώτη χορήγηση για τη </w:t>
      </w:r>
      <w:r w:rsidRPr="009011F9">
        <w:t>Cmax</w:t>
      </w:r>
      <w:r w:rsidRPr="009011F9">
        <w:rPr>
          <w:lang w:val="el-GR"/>
        </w:rPr>
        <w:t xml:space="preserve"> και μετά από 8 και 20 εβδομάδες για τις </w:t>
      </w:r>
      <w:r w:rsidRPr="009011F9">
        <w:t>AUC</w:t>
      </w:r>
      <w:r w:rsidRPr="009011F9">
        <w:rPr>
          <w:lang w:val="el-GR"/>
        </w:rPr>
        <w:t xml:space="preserve"> και </w:t>
      </w:r>
      <w:r w:rsidRPr="009011F9">
        <w:t>Cmin</w:t>
      </w:r>
      <w:r w:rsidRPr="009011F9">
        <w:rPr>
          <w:lang w:val="el-GR"/>
        </w:rPr>
        <w:t xml:space="preserve"> αντίστοιχα. Οι </w:t>
      </w:r>
      <w:r w:rsidRPr="009011F9">
        <w:t>AUC</w:t>
      </w:r>
      <w:r w:rsidRPr="009011F9">
        <w:rPr>
          <w:lang w:val="el-GR"/>
        </w:rPr>
        <w:t xml:space="preserve">, </w:t>
      </w:r>
      <w:r w:rsidRPr="009011F9">
        <w:t>Cmin</w:t>
      </w:r>
      <w:r w:rsidRPr="009011F9">
        <w:rPr>
          <w:lang w:val="el-GR"/>
        </w:rPr>
        <w:t xml:space="preserve"> και </w:t>
      </w:r>
      <w:r w:rsidRPr="009011F9">
        <w:t>Cmax</w:t>
      </w:r>
      <w:r w:rsidRPr="009011F9">
        <w:rPr>
          <w:lang w:val="el-GR"/>
        </w:rPr>
        <w:t xml:space="preserve"> του </w:t>
      </w:r>
      <w:r w:rsidR="00BB6EB0">
        <w:t>tocilizumab</w:t>
      </w:r>
      <w:r w:rsidR="00BB6EB0">
        <w:rPr>
          <w:lang w:val="el-GR"/>
        </w:rPr>
        <w:t xml:space="preserve"> </w:t>
      </w:r>
      <w:r w:rsidRPr="009011F9">
        <w:rPr>
          <w:lang w:val="el-GR"/>
        </w:rPr>
        <w:t xml:space="preserve">αυξήθηκαν με την αύξηση του σωματικού βάρους. Σε σωματικό βάρος </w:t>
      </w:r>
      <w:r w:rsidR="00EB3292">
        <w:rPr>
          <w:lang w:val="el-GR"/>
        </w:rPr>
        <w:t>≥</w:t>
      </w:r>
      <w:r w:rsidRPr="009011F9">
        <w:rPr>
          <w:lang w:val="el-GR"/>
        </w:rPr>
        <w:t xml:space="preserve">100 </w:t>
      </w:r>
      <w:r w:rsidRPr="009011F9">
        <w:t>kg</w:t>
      </w:r>
      <w:r w:rsidRPr="009011F9">
        <w:rPr>
          <w:lang w:val="el-GR"/>
        </w:rPr>
        <w:t>, η προβλεπόμενη μέση (±</w:t>
      </w:r>
      <w:del w:id="4134" w:author="Author" w:date="2025-08-05T12:05:00Z">
        <w:r w:rsidRPr="009011F9" w:rsidDel="007B4DAC">
          <w:rPr>
            <w:lang w:val="el-GR"/>
          </w:rPr>
          <w:delText xml:space="preserve"> </w:delText>
        </w:r>
      </w:del>
      <w:ins w:id="4135" w:author="Author" w:date="2025-08-05T12:05:00Z">
        <w:r w:rsidR="007B4DAC">
          <w:t> </w:t>
        </w:r>
      </w:ins>
      <w:r w:rsidRPr="009011F9">
        <w:t>SD</w:t>
      </w:r>
      <w:r w:rsidRPr="009011F9">
        <w:rPr>
          <w:lang w:val="el-GR"/>
        </w:rPr>
        <w:t xml:space="preserve">) </w:t>
      </w:r>
      <w:r w:rsidRPr="009011F9">
        <w:t>AUC</w:t>
      </w:r>
      <w:r w:rsidRPr="009011F9">
        <w:rPr>
          <w:lang w:val="el-GR"/>
        </w:rPr>
        <w:t xml:space="preserve">, </w:t>
      </w:r>
      <w:r w:rsidRPr="009011F9">
        <w:t>Cmin</w:t>
      </w:r>
      <w:r w:rsidRPr="009011F9">
        <w:rPr>
          <w:lang w:val="el-GR"/>
        </w:rPr>
        <w:t xml:space="preserve"> και </w:t>
      </w:r>
      <w:r w:rsidRPr="009011F9">
        <w:t>Cmax</w:t>
      </w:r>
      <w:r w:rsidRPr="009011F9">
        <w:rPr>
          <w:lang w:val="el-GR"/>
        </w:rPr>
        <w:t xml:space="preserve"> του </w:t>
      </w:r>
      <w:r w:rsidR="00BB6EB0">
        <w:t>tocilizumab</w:t>
      </w:r>
      <w:r w:rsidR="00BB6EB0">
        <w:rPr>
          <w:lang w:val="el-GR"/>
        </w:rPr>
        <w:t xml:space="preserve"> </w:t>
      </w:r>
      <w:r w:rsidRPr="009011F9">
        <w:rPr>
          <w:lang w:val="el-GR"/>
        </w:rPr>
        <w:t>σε σταθερή κατάσταση ήταν 50</w:t>
      </w:r>
      <w:ins w:id="4136" w:author="Author" w:date="2025-08-05T12:05:00Z">
        <w:r w:rsidR="007B4DAC" w:rsidRPr="00965ED0">
          <w:rPr>
            <w:lang w:val="el-GR"/>
            <w:rPrChange w:id="4137" w:author="RegulatoryReviewer1 {MWJB~ATHENS}" w:date="2025-08-28T12:04:00Z">
              <w:rPr/>
            </w:rPrChange>
          </w:rPr>
          <w:t>.</w:t>
        </w:r>
      </w:ins>
      <w:r w:rsidRPr="009011F9">
        <w:rPr>
          <w:lang w:val="el-GR"/>
        </w:rPr>
        <w:t>000</w:t>
      </w:r>
      <w:ins w:id="4138" w:author="Author" w:date="2025-08-05T12:05:00Z">
        <w:r w:rsidR="007B4DAC">
          <w:t> </w:t>
        </w:r>
      </w:ins>
      <w:del w:id="4139" w:author="Author" w:date="2025-08-05T12:05:00Z">
        <w:r w:rsidRPr="009011F9" w:rsidDel="007B4DAC">
          <w:rPr>
            <w:lang w:val="el-GR"/>
          </w:rPr>
          <w:delText xml:space="preserve"> </w:delText>
        </w:r>
      </w:del>
      <w:r w:rsidRPr="009011F9">
        <w:rPr>
          <w:lang w:val="el-GR"/>
        </w:rPr>
        <w:t>±</w:t>
      </w:r>
      <w:ins w:id="4140" w:author="Author" w:date="2025-08-05T12:05:00Z">
        <w:r w:rsidR="007B4DAC">
          <w:t> </w:t>
        </w:r>
      </w:ins>
      <w:del w:id="4141" w:author="Author" w:date="2025-08-05T12:05:00Z">
        <w:r w:rsidRPr="009011F9" w:rsidDel="007B4DAC">
          <w:rPr>
            <w:lang w:val="el-GR"/>
          </w:rPr>
          <w:delText xml:space="preserve"> </w:delText>
        </w:r>
      </w:del>
      <w:r w:rsidRPr="009011F9">
        <w:rPr>
          <w:lang w:val="el-GR"/>
        </w:rPr>
        <w:t>16</w:t>
      </w:r>
      <w:ins w:id="4142" w:author="Author" w:date="2025-08-05T12:05:00Z">
        <w:r w:rsidR="007B4DAC" w:rsidRPr="00965ED0">
          <w:rPr>
            <w:lang w:val="el-GR"/>
            <w:rPrChange w:id="4143" w:author="RegulatoryReviewer1 {MWJB~ATHENS}" w:date="2025-08-28T12:04:00Z">
              <w:rPr/>
            </w:rPrChange>
          </w:rPr>
          <w:t>.</w:t>
        </w:r>
      </w:ins>
      <w:r w:rsidRPr="009011F9">
        <w:rPr>
          <w:lang w:val="el-GR"/>
        </w:rPr>
        <w:t>800 μ</w:t>
      </w:r>
      <w:r w:rsidRPr="009011F9">
        <w:t>g</w:t>
      </w:r>
      <w:ins w:id="4144" w:author="Author" w:date="2025-08-05T12:05:00Z">
        <w:r w:rsidR="007B4DAC">
          <w:t> </w:t>
        </w:r>
      </w:ins>
      <w:ins w:id="4145" w:author="Author" w:date="2025-04-23T11:16:00Z">
        <w:r w:rsidR="00CF207E" w:rsidRPr="00CF207E">
          <w:rPr>
            <w:szCs w:val="22"/>
            <w:lang w:val="el-GR"/>
          </w:rPr>
          <w:t>×</w:t>
        </w:r>
      </w:ins>
      <w:ins w:id="4146" w:author="Author" w:date="2025-08-05T12:05:00Z">
        <w:r w:rsidR="007B4DAC">
          <w:rPr>
            <w:szCs w:val="22"/>
          </w:rPr>
          <w:t> </w:t>
        </w:r>
      </w:ins>
      <w:del w:id="4147" w:author="Author" w:date="2025-04-23T11:16:00Z">
        <w:r w:rsidRPr="009011F9" w:rsidDel="00CF207E">
          <w:rPr>
            <w:lang w:val="el-GR"/>
          </w:rPr>
          <w:delText>•</w:delText>
        </w:r>
      </w:del>
      <w:r w:rsidRPr="009011F9">
        <w:t>h</w:t>
      </w:r>
      <w:r w:rsidRPr="009011F9">
        <w:rPr>
          <w:lang w:val="el-GR"/>
        </w:rPr>
        <w:t>/</w:t>
      </w:r>
      <w:r w:rsidRPr="009011F9">
        <w:t>mL</w:t>
      </w:r>
      <w:r w:rsidRPr="009011F9">
        <w:rPr>
          <w:lang w:val="el-GR"/>
        </w:rPr>
        <w:t>, 24,4</w:t>
      </w:r>
      <w:ins w:id="4148" w:author="Author" w:date="2025-08-05T12:05:00Z">
        <w:r w:rsidR="007B4DAC">
          <w:t> </w:t>
        </w:r>
      </w:ins>
      <w:del w:id="4149" w:author="Author" w:date="2025-08-05T12:05:00Z">
        <w:r w:rsidRPr="009011F9" w:rsidDel="007B4DAC">
          <w:rPr>
            <w:lang w:val="el-GR"/>
          </w:rPr>
          <w:delText xml:space="preserve"> </w:delText>
        </w:r>
      </w:del>
      <w:r w:rsidRPr="009011F9">
        <w:rPr>
          <w:lang w:val="el-GR"/>
        </w:rPr>
        <w:t>±</w:t>
      </w:r>
      <w:ins w:id="4150" w:author="Author" w:date="2025-08-05T12:05:00Z">
        <w:r w:rsidR="007B4DAC">
          <w:t> </w:t>
        </w:r>
      </w:ins>
      <w:del w:id="4151" w:author="Author" w:date="2025-08-05T12:05:00Z">
        <w:r w:rsidRPr="009011F9" w:rsidDel="007B4DAC">
          <w:rPr>
            <w:lang w:val="el-GR"/>
          </w:rPr>
          <w:delText xml:space="preserve"> </w:delText>
        </w:r>
      </w:del>
      <w:r w:rsidRPr="009011F9">
        <w:rPr>
          <w:lang w:val="el-GR"/>
        </w:rPr>
        <w:t>17,5 μ</w:t>
      </w:r>
      <w:r w:rsidRPr="009011F9">
        <w:t>g</w:t>
      </w:r>
      <w:r w:rsidRPr="009011F9">
        <w:rPr>
          <w:lang w:val="el-GR"/>
        </w:rPr>
        <w:t>/</w:t>
      </w:r>
      <w:r w:rsidRPr="009011F9">
        <w:t>mL</w:t>
      </w:r>
      <w:r w:rsidRPr="009011F9">
        <w:rPr>
          <w:lang w:val="el-GR"/>
        </w:rPr>
        <w:t>, και 226</w:t>
      </w:r>
      <w:ins w:id="4152" w:author="Author" w:date="2025-08-05T12:05:00Z">
        <w:r w:rsidR="007B4DAC">
          <w:t> </w:t>
        </w:r>
      </w:ins>
      <w:del w:id="4153" w:author="Author" w:date="2025-08-05T12:05:00Z">
        <w:r w:rsidRPr="009011F9" w:rsidDel="007B4DAC">
          <w:rPr>
            <w:lang w:val="el-GR"/>
          </w:rPr>
          <w:delText xml:space="preserve"> </w:delText>
        </w:r>
      </w:del>
      <w:r w:rsidRPr="009011F9">
        <w:rPr>
          <w:lang w:val="el-GR"/>
        </w:rPr>
        <w:t>±</w:t>
      </w:r>
      <w:ins w:id="4154" w:author="Author" w:date="2025-08-05T12:05:00Z">
        <w:r w:rsidR="007B4DAC">
          <w:t> </w:t>
        </w:r>
      </w:ins>
      <w:del w:id="4155" w:author="Author" w:date="2025-08-05T12:05:00Z">
        <w:r w:rsidRPr="009011F9" w:rsidDel="007B4DAC">
          <w:rPr>
            <w:lang w:val="el-GR"/>
          </w:rPr>
          <w:delText xml:space="preserve"> </w:delText>
        </w:r>
      </w:del>
      <w:r w:rsidRPr="009011F9">
        <w:rPr>
          <w:lang w:val="el-GR"/>
        </w:rPr>
        <w:t>50,3 μ</w:t>
      </w:r>
      <w:r w:rsidRPr="009011F9">
        <w:t>g</w:t>
      </w:r>
      <w:r w:rsidRPr="009011F9">
        <w:rPr>
          <w:lang w:val="el-GR"/>
        </w:rPr>
        <w:t>/</w:t>
      </w:r>
      <w:r w:rsidRPr="009011F9">
        <w:t>mL</w:t>
      </w:r>
      <w:r w:rsidRPr="009011F9">
        <w:rPr>
          <w:lang w:val="el-GR"/>
        </w:rPr>
        <w:t xml:space="preserve">, αντίστοιχα, τιμές, οι οποίες ήταν υψηλότερες από τις μέσες τιμές έκθεσης για τον πληθυσμό ασθενών (δηλαδή για όλα τα σωματικά βάρη) που αναφέρθηκαν παραπάνω. Η καμπύλη δόσης-ανταπόκρισης για το </w:t>
      </w:r>
      <w:r w:rsidR="00765B29">
        <w:t>tocilizumab</w:t>
      </w:r>
      <w:r w:rsidR="00765B29">
        <w:rPr>
          <w:lang w:val="el-GR"/>
        </w:rPr>
        <w:t xml:space="preserve"> </w:t>
      </w:r>
      <w:r w:rsidRPr="009011F9">
        <w:rPr>
          <w:lang w:val="el-GR"/>
        </w:rPr>
        <w:t xml:space="preserve">εξομαλύνεται σε υψηλότερη έκθεση, οδηγώντας σε μικρότερα οφέλη αποτελεσματικότητας για κάθε σταδιακή αύξηση στη συγκέντρωση, σε τέτοιο βαθμό που κλινικά σημαντικές αυξήσεις της αποτελεσματικότητας δεν καταδείχθηκαν σε ασθενείς που έλαβαν αγωγή με </w:t>
      </w:r>
      <w:r w:rsidR="00053A7E">
        <w:rPr>
          <w:lang w:val="el-GR"/>
        </w:rPr>
        <w:t>&gt;</w:t>
      </w:r>
      <w:r w:rsidRPr="009011F9">
        <w:rPr>
          <w:lang w:val="el-GR"/>
        </w:rPr>
        <w:t>800</w:t>
      </w:r>
      <w:r w:rsidRPr="009011F9">
        <w:t> mg</w:t>
      </w:r>
      <w:r w:rsidRPr="009011F9">
        <w:rPr>
          <w:lang w:val="el-GR"/>
        </w:rPr>
        <w:t xml:space="preserve"> </w:t>
      </w:r>
      <w:r w:rsidR="00765B29">
        <w:t>tocilizumab</w:t>
      </w:r>
      <w:r w:rsidRPr="009011F9">
        <w:rPr>
          <w:lang w:val="el-GR"/>
        </w:rPr>
        <w:t>. Επομένως, δεν συνιστώνται δόσεις, οι οποίες υπερβαίνουν τα 800</w:t>
      </w:r>
      <w:r w:rsidRPr="009011F9">
        <w:t> mg</w:t>
      </w:r>
      <w:r w:rsidRPr="009011F9">
        <w:rPr>
          <w:lang w:val="el-GR"/>
        </w:rPr>
        <w:t xml:space="preserve"> ανά έγχυση (βλέπε παράγραφο 4.2).</w:t>
      </w:r>
    </w:p>
    <w:p w14:paraId="3BCE9FB1" w14:textId="77777777" w:rsidR="009830F4" w:rsidRPr="009011F9" w:rsidRDefault="009830F4" w:rsidP="009830F4">
      <w:pPr>
        <w:numPr>
          <w:ilvl w:val="12"/>
          <w:numId w:val="0"/>
        </w:numPr>
        <w:ind w:right="-2"/>
        <w:rPr>
          <w:iCs/>
          <w:lang w:val="el-GR"/>
        </w:rPr>
      </w:pPr>
    </w:p>
    <w:p w14:paraId="00D10F10" w14:textId="77777777" w:rsidR="009830F4" w:rsidRPr="00D94BB3" w:rsidRDefault="009830F4" w:rsidP="009830F4">
      <w:pPr>
        <w:keepNext/>
        <w:numPr>
          <w:ilvl w:val="12"/>
          <w:numId w:val="0"/>
        </w:numPr>
        <w:ind w:right="-2"/>
        <w:rPr>
          <w:i/>
          <w:iCs/>
          <w:u w:val="single"/>
          <w:lang w:val="el-GR"/>
        </w:rPr>
      </w:pPr>
      <w:r w:rsidRPr="00D94BB3">
        <w:rPr>
          <w:i/>
          <w:u w:val="single"/>
          <w:lang w:val="el-GR"/>
        </w:rPr>
        <w:t>Κατανομή</w:t>
      </w:r>
    </w:p>
    <w:p w14:paraId="6F3B9068" w14:textId="21C82827" w:rsidR="009830F4" w:rsidRPr="009011F9" w:rsidRDefault="009830F4" w:rsidP="009830F4">
      <w:pPr>
        <w:numPr>
          <w:ilvl w:val="12"/>
          <w:numId w:val="0"/>
        </w:numPr>
        <w:ind w:right="-2"/>
        <w:rPr>
          <w:iCs/>
          <w:lang w:val="el-GR"/>
        </w:rPr>
      </w:pPr>
      <w:r w:rsidRPr="009B796C">
        <w:rPr>
          <w:lang w:val="el-GR"/>
        </w:rPr>
        <w:t>Στους ασθενείς με ρευματοειδή αρθρίτιδα, ο κεντρικός όγκος κατανομής ήταν 3,72</w:t>
      </w:r>
      <w:ins w:id="4156" w:author="Author" w:date="2025-04-23T11:16:00Z">
        <w:r w:rsidR="00CF207E">
          <w:rPr>
            <w:lang w:val="el-GR"/>
          </w:rPr>
          <w:t> </w:t>
        </w:r>
        <w:r w:rsidR="00CF207E">
          <w:t>L</w:t>
        </w:r>
      </w:ins>
      <w:r w:rsidRPr="009B796C">
        <w:rPr>
          <w:lang w:val="el-GR"/>
        </w:rPr>
        <w:t>, ο περιφερικός όγκος κατανομής ήταν 3,35</w:t>
      </w:r>
      <w:ins w:id="4157" w:author="Author" w:date="2025-04-23T11:16:00Z">
        <w:r w:rsidR="00CF207E">
          <w:rPr>
            <w:lang w:val="el-GR"/>
          </w:rPr>
          <w:t> </w:t>
        </w:r>
        <w:r w:rsidR="00CF207E">
          <w:t>L</w:t>
        </w:r>
      </w:ins>
      <w:r w:rsidRPr="009B796C">
        <w:rPr>
          <w:lang w:val="el-GR"/>
        </w:rPr>
        <w:t>, με αποτέλεσμ</w:t>
      </w:r>
      <w:r w:rsidRPr="00EC667F">
        <w:rPr>
          <w:lang w:val="el-GR"/>
        </w:rPr>
        <w:t>α ο όγκος κατανομής σε σταθεροποιημένη κατάσταση να είναι 7,07</w:t>
      </w:r>
      <w:ins w:id="4158" w:author="Author" w:date="2025-04-23T11:16:00Z">
        <w:r w:rsidR="00CF207E">
          <w:rPr>
            <w:lang w:val="el-GR"/>
          </w:rPr>
          <w:t> </w:t>
        </w:r>
        <w:r w:rsidR="00CF207E">
          <w:t>L</w:t>
        </w:r>
      </w:ins>
      <w:r w:rsidRPr="00EC667F">
        <w:rPr>
          <w:lang w:val="el-GR"/>
        </w:rPr>
        <w:t>.</w:t>
      </w:r>
      <w:r w:rsidRPr="009011F9">
        <w:rPr>
          <w:lang w:val="el-GR"/>
        </w:rPr>
        <w:t xml:space="preserve"> </w:t>
      </w:r>
    </w:p>
    <w:p w14:paraId="5B1FDD71" w14:textId="77777777" w:rsidR="009830F4" w:rsidRPr="009011F9" w:rsidRDefault="009830F4" w:rsidP="009830F4">
      <w:pPr>
        <w:numPr>
          <w:ilvl w:val="12"/>
          <w:numId w:val="0"/>
        </w:numPr>
        <w:ind w:right="-2"/>
        <w:rPr>
          <w:iCs/>
          <w:lang w:val="el-GR"/>
        </w:rPr>
      </w:pPr>
    </w:p>
    <w:p w14:paraId="707F2093" w14:textId="77777777" w:rsidR="009830F4" w:rsidRPr="00D94BB3" w:rsidRDefault="009830F4" w:rsidP="009830F4">
      <w:pPr>
        <w:numPr>
          <w:ilvl w:val="12"/>
          <w:numId w:val="0"/>
        </w:numPr>
        <w:ind w:right="-2"/>
        <w:rPr>
          <w:i/>
          <w:iCs/>
          <w:u w:val="single"/>
          <w:lang w:val="el-GR"/>
        </w:rPr>
      </w:pPr>
      <w:r w:rsidRPr="00D94BB3">
        <w:rPr>
          <w:i/>
          <w:u w:val="single"/>
          <w:lang w:val="el-GR"/>
        </w:rPr>
        <w:t>Αποβολή</w:t>
      </w:r>
    </w:p>
    <w:p w14:paraId="58119027" w14:textId="6EF40460" w:rsidR="009830F4" w:rsidRPr="00D94BB3" w:rsidRDefault="009830F4" w:rsidP="009830F4">
      <w:pPr>
        <w:numPr>
          <w:ilvl w:val="12"/>
          <w:numId w:val="0"/>
        </w:numPr>
        <w:ind w:right="-2"/>
        <w:rPr>
          <w:lang w:val="el-GR"/>
        </w:rPr>
      </w:pPr>
      <w:r w:rsidRPr="009011F9">
        <w:rPr>
          <w:lang w:val="el-GR"/>
        </w:rPr>
        <w:t xml:space="preserve">Μετά από την ενδοφλέβια χορήγηση, το </w:t>
      </w:r>
      <w:r w:rsidR="00EC667F">
        <w:t>tocilizumab</w:t>
      </w:r>
      <w:r w:rsidR="00EC667F">
        <w:rPr>
          <w:lang w:val="el-GR"/>
        </w:rPr>
        <w:t xml:space="preserve"> </w:t>
      </w:r>
      <w:r w:rsidRPr="009011F9">
        <w:rPr>
          <w:lang w:val="el-GR"/>
        </w:rPr>
        <w:t xml:space="preserve">απομακρύνεται από την κυκλοφορία σε δύο φάσεις. Η ολική κάθαρση του </w:t>
      </w:r>
      <w:r w:rsidR="00EC667F">
        <w:t>tocilizumab</w:t>
      </w:r>
      <w:r w:rsidR="00EC667F">
        <w:rPr>
          <w:lang w:val="el-GR"/>
        </w:rPr>
        <w:t xml:space="preserve"> </w:t>
      </w:r>
      <w:r w:rsidRPr="009011F9">
        <w:rPr>
          <w:lang w:val="el-GR"/>
        </w:rPr>
        <w:t>εξαρτάται από τη συγκέντρωση και αποτελεί το άθροισμα της γραμμικής και της μη</w:t>
      </w:r>
      <w:r w:rsidRPr="009011F9">
        <w:rPr>
          <w:lang w:val="el-GR"/>
        </w:rPr>
        <w:noBreakHyphen/>
        <w:t>γραμμικής κάθαρσης. Η γραμμική κάθαρση εκτιμήθηκε ως παράμετρος στον πληθυσμό φαρμακοκινητικής ανάλυσης και ήταν 9,5</w:t>
      </w:r>
      <w:r w:rsidRPr="009011F9">
        <w:t> </w:t>
      </w:r>
      <w:r w:rsidR="006D219A" w:rsidRPr="009011F9">
        <w:t>mL</w:t>
      </w:r>
      <w:r w:rsidRPr="009011F9">
        <w:rPr>
          <w:lang w:val="el-GR"/>
        </w:rPr>
        <w:t>/</w:t>
      </w:r>
      <w:r w:rsidRPr="009011F9">
        <w:t>h</w:t>
      </w:r>
      <w:r w:rsidRPr="009011F9">
        <w:rPr>
          <w:lang w:val="el-GR"/>
        </w:rPr>
        <w:t>. Η εξαρτώμενη από τη συγκέντρωση μη</w:t>
      </w:r>
      <w:r w:rsidRPr="009011F9">
        <w:rPr>
          <w:lang w:val="el-GR"/>
        </w:rPr>
        <w:noBreakHyphen/>
        <w:t xml:space="preserve">γραμμική κάθαρση διαδραματίζει σημαντικό ρόλο στις χαμηλές συγκεντρώσεις του </w:t>
      </w:r>
      <w:r w:rsidR="00EC667F">
        <w:t>tocilizumab</w:t>
      </w:r>
      <w:r w:rsidRPr="009011F9">
        <w:rPr>
          <w:lang w:val="el-GR"/>
        </w:rPr>
        <w:t>. Μετά τον κορεσμό της οδού της μη</w:t>
      </w:r>
      <w:r w:rsidRPr="009011F9">
        <w:rPr>
          <w:lang w:val="el-GR"/>
        </w:rPr>
        <w:noBreakHyphen/>
        <w:t xml:space="preserve">γραμμικής κάθαρσης, σε υψηλότερες συγκεντρώσεις </w:t>
      </w:r>
      <w:r w:rsidR="00EC667F">
        <w:t>tocilizumab</w:t>
      </w:r>
      <w:r w:rsidRPr="009011F9">
        <w:rPr>
          <w:lang w:val="el-GR"/>
        </w:rPr>
        <w:t>, η κάθαρση προσδιορίζεται κυρίως από τη γραμμική κάθαρση.</w:t>
      </w:r>
    </w:p>
    <w:p w14:paraId="3F3CB23E" w14:textId="77777777" w:rsidR="00980614" w:rsidRPr="00D56BFB" w:rsidRDefault="00980614" w:rsidP="009830F4">
      <w:pPr>
        <w:numPr>
          <w:ilvl w:val="12"/>
          <w:numId w:val="0"/>
        </w:numPr>
        <w:ind w:right="-2"/>
        <w:rPr>
          <w:lang w:val="el-GR"/>
        </w:rPr>
      </w:pPr>
    </w:p>
    <w:p w14:paraId="34D3FF9C" w14:textId="45D5654A" w:rsidR="009830F4" w:rsidRPr="009011F9" w:rsidRDefault="009830F4" w:rsidP="009830F4">
      <w:pPr>
        <w:numPr>
          <w:ilvl w:val="12"/>
          <w:numId w:val="0"/>
        </w:numPr>
        <w:ind w:right="-2"/>
        <w:rPr>
          <w:iCs/>
          <w:lang w:val="el-GR"/>
        </w:rPr>
      </w:pPr>
      <w:r w:rsidRPr="009011F9">
        <w:rPr>
          <w:lang w:val="el-GR"/>
        </w:rPr>
        <w:t xml:space="preserve"> Ο χρόνος </w:t>
      </w:r>
      <w:r w:rsidRPr="009011F9">
        <w:t>t</w:t>
      </w:r>
      <w:r w:rsidRPr="009011F9">
        <w:rPr>
          <w:vertAlign w:val="subscript"/>
          <w:lang w:val="el-GR"/>
        </w:rPr>
        <w:t>1/2</w:t>
      </w:r>
      <w:r w:rsidRPr="009011F9">
        <w:rPr>
          <w:lang w:val="el-GR"/>
        </w:rPr>
        <w:t xml:space="preserve"> του </w:t>
      </w:r>
      <w:r w:rsidR="00EC667F">
        <w:t>tocilizumab</w:t>
      </w:r>
      <w:r w:rsidR="00EC667F">
        <w:rPr>
          <w:lang w:val="el-GR"/>
        </w:rPr>
        <w:t xml:space="preserve"> </w:t>
      </w:r>
      <w:r w:rsidRPr="009011F9">
        <w:rPr>
          <w:lang w:val="el-GR"/>
        </w:rPr>
        <w:t>εξαρτάται από τη συγκέντρωση. Σε σταθεροποιημένη</w:t>
      </w:r>
      <w:r w:rsidRPr="009011F9">
        <w:rPr>
          <w:lang w:val="el-GR"/>
        </w:rPr>
        <w:noBreakHyphen/>
        <w:t>κατάσταση, μετά από τη χορήγηση δόσης 8</w:t>
      </w:r>
      <w:r w:rsidRPr="009011F9">
        <w:t> mg</w:t>
      </w:r>
      <w:r w:rsidRPr="009011F9">
        <w:rPr>
          <w:lang w:val="el-GR"/>
        </w:rPr>
        <w:t>/</w:t>
      </w:r>
      <w:r w:rsidRPr="009011F9">
        <w:t>kg</w:t>
      </w:r>
      <w:r w:rsidRPr="009011F9">
        <w:rPr>
          <w:lang w:val="el-GR"/>
        </w:rPr>
        <w:t xml:space="preserve"> κάθε 4 εβδομάδες, η δραστική </w:t>
      </w:r>
      <w:r w:rsidRPr="009011F9">
        <w:t>t</w:t>
      </w:r>
      <w:r w:rsidRPr="009011F9">
        <w:rPr>
          <w:vertAlign w:val="subscript"/>
          <w:lang w:val="el-GR"/>
        </w:rPr>
        <w:t xml:space="preserve">1/2 </w:t>
      </w:r>
      <w:r w:rsidRPr="009011F9">
        <w:rPr>
          <w:lang w:val="el-GR"/>
        </w:rPr>
        <w:t>μειώθηκε με μειούμενες συγκεντρώσεις φαρμάκου στο μεσοδιάστημα των δόσεων, από 18 σε 6 ημέρες.</w:t>
      </w:r>
    </w:p>
    <w:p w14:paraId="4401DC89" w14:textId="77777777" w:rsidR="009830F4" w:rsidRPr="009011F9" w:rsidRDefault="009830F4" w:rsidP="009830F4">
      <w:pPr>
        <w:numPr>
          <w:ilvl w:val="12"/>
          <w:numId w:val="0"/>
        </w:numPr>
        <w:ind w:right="-2"/>
        <w:rPr>
          <w:iCs/>
          <w:lang w:val="el-GR"/>
        </w:rPr>
      </w:pPr>
    </w:p>
    <w:p w14:paraId="16765DF2" w14:textId="77777777" w:rsidR="009830F4" w:rsidRPr="00D94BB3" w:rsidRDefault="009830F4" w:rsidP="00222F9A">
      <w:pPr>
        <w:keepNext/>
        <w:keepLines/>
        <w:ind w:left="562" w:hanging="562"/>
        <w:outlineLvl w:val="0"/>
        <w:rPr>
          <w:i/>
          <w:u w:val="single"/>
          <w:lang w:val="el-GR"/>
        </w:rPr>
      </w:pPr>
      <w:r w:rsidRPr="00D94BB3">
        <w:rPr>
          <w:i/>
          <w:u w:val="single"/>
          <w:lang w:val="el-GR"/>
        </w:rPr>
        <w:t>Γραμμικότητα</w:t>
      </w:r>
    </w:p>
    <w:p w14:paraId="55FECF26" w14:textId="3933C36D" w:rsidR="009830F4" w:rsidRPr="009011F9" w:rsidRDefault="009830F4" w:rsidP="009830F4">
      <w:pPr>
        <w:numPr>
          <w:ilvl w:val="12"/>
          <w:numId w:val="0"/>
        </w:numPr>
        <w:ind w:right="-2"/>
        <w:rPr>
          <w:iCs/>
          <w:lang w:val="el-GR"/>
        </w:rPr>
      </w:pPr>
      <w:r w:rsidRPr="009011F9">
        <w:rPr>
          <w:lang w:val="el-GR"/>
        </w:rPr>
        <w:t xml:space="preserve">Οι φαρμακοκινητικές παράμετροι του </w:t>
      </w:r>
      <w:r w:rsidR="00EC667F">
        <w:t>tocilizumab</w:t>
      </w:r>
      <w:r w:rsidR="00EC667F">
        <w:rPr>
          <w:lang w:val="el-GR"/>
        </w:rPr>
        <w:t xml:space="preserve"> </w:t>
      </w:r>
      <w:r w:rsidRPr="009011F9">
        <w:rPr>
          <w:lang w:val="el-GR"/>
        </w:rPr>
        <w:t xml:space="preserve">δεν άλλαξαν με την πάροδο του χρόνου. Παρατηρήθηκε αύξηση στις </w:t>
      </w:r>
      <w:r w:rsidRPr="009011F9">
        <w:t>AUC</w:t>
      </w:r>
      <w:r w:rsidRPr="009011F9">
        <w:rPr>
          <w:lang w:val="el-GR"/>
        </w:rPr>
        <w:t xml:space="preserve"> και </w:t>
      </w:r>
      <w:r w:rsidRPr="009011F9">
        <w:t>C</w:t>
      </w:r>
      <w:r w:rsidRPr="009011F9">
        <w:rPr>
          <w:vertAlign w:val="subscript"/>
        </w:rPr>
        <w:t>min</w:t>
      </w:r>
      <w:r w:rsidRPr="009011F9">
        <w:rPr>
          <w:lang w:val="el-GR"/>
        </w:rPr>
        <w:t xml:space="preserve"> μεγαλύτερη από αυτή που αναλογεί στη δόση για τις  δόσεις 4 και 8</w:t>
      </w:r>
      <w:r w:rsidRPr="009011F9">
        <w:t> mg</w:t>
      </w:r>
      <w:r w:rsidRPr="009011F9">
        <w:rPr>
          <w:lang w:val="el-GR"/>
        </w:rPr>
        <w:t>/</w:t>
      </w:r>
      <w:r w:rsidRPr="009011F9">
        <w:t>kg</w:t>
      </w:r>
      <w:r w:rsidRPr="009011F9">
        <w:rPr>
          <w:lang w:val="el-GR"/>
        </w:rPr>
        <w:t xml:space="preserve"> κάθε 4 εβδομάδες. Η </w:t>
      </w:r>
      <w:r w:rsidRPr="009011F9">
        <w:t>C</w:t>
      </w:r>
      <w:r w:rsidRPr="009011F9">
        <w:rPr>
          <w:vertAlign w:val="subscript"/>
        </w:rPr>
        <w:t>max</w:t>
      </w:r>
      <w:r w:rsidRPr="009011F9">
        <w:rPr>
          <w:lang w:val="el-GR"/>
        </w:rPr>
        <w:t xml:space="preserve"> αυξήθηκε αναλογικά ως προς τη δόση. Σε σταθεροποιημένη κατάσταση, οι προβλεπόμενες </w:t>
      </w:r>
      <w:r w:rsidRPr="009011F9">
        <w:t>AUC</w:t>
      </w:r>
      <w:r w:rsidRPr="009011F9">
        <w:rPr>
          <w:lang w:val="el-GR"/>
        </w:rPr>
        <w:t xml:space="preserve"> και </w:t>
      </w:r>
      <w:r w:rsidRPr="009011F9">
        <w:t>C</w:t>
      </w:r>
      <w:r w:rsidRPr="009011F9">
        <w:rPr>
          <w:vertAlign w:val="subscript"/>
        </w:rPr>
        <w:t>min</w:t>
      </w:r>
      <w:r w:rsidRPr="009011F9">
        <w:rPr>
          <w:lang w:val="el-GR"/>
        </w:rPr>
        <w:t xml:space="preserve"> ήταν κατά 3,2 και 30 φορές υψηλότερες στις δόσεις των 8</w:t>
      </w:r>
      <w:r w:rsidRPr="009011F9">
        <w:t> mg</w:t>
      </w:r>
      <w:r w:rsidRPr="009011F9">
        <w:rPr>
          <w:lang w:val="el-GR"/>
        </w:rPr>
        <w:t>/</w:t>
      </w:r>
      <w:r w:rsidRPr="009011F9">
        <w:t>kg</w:t>
      </w:r>
      <w:r w:rsidRPr="009011F9">
        <w:rPr>
          <w:lang w:val="el-GR"/>
        </w:rPr>
        <w:t xml:space="preserve"> συγκριτικά με τα 4</w:t>
      </w:r>
      <w:r w:rsidRPr="009011F9">
        <w:t> mg</w:t>
      </w:r>
      <w:r w:rsidRPr="009011F9">
        <w:rPr>
          <w:lang w:val="el-GR"/>
        </w:rPr>
        <w:t>/</w:t>
      </w:r>
      <w:r w:rsidRPr="009011F9">
        <w:t>kg</w:t>
      </w:r>
      <w:r w:rsidRPr="009011F9">
        <w:rPr>
          <w:lang w:val="el-GR"/>
        </w:rPr>
        <w:t>, αντίστοιχα.</w:t>
      </w:r>
    </w:p>
    <w:p w14:paraId="2B5DD486" w14:textId="77777777" w:rsidR="009830F4" w:rsidRPr="009011F9" w:rsidRDefault="009830F4" w:rsidP="009830F4">
      <w:pPr>
        <w:numPr>
          <w:ilvl w:val="12"/>
          <w:numId w:val="0"/>
        </w:numPr>
        <w:ind w:right="-2"/>
        <w:rPr>
          <w:iCs/>
          <w:lang w:val="el-GR"/>
        </w:rPr>
      </w:pPr>
    </w:p>
    <w:p w14:paraId="49AEEBDA" w14:textId="77777777" w:rsidR="009830F4" w:rsidRPr="009011F9" w:rsidRDefault="009830F4" w:rsidP="009830F4">
      <w:pPr>
        <w:keepNext/>
        <w:keepLines/>
        <w:spacing w:line="280" w:lineRule="atLeast"/>
        <w:rPr>
          <w:szCs w:val="22"/>
          <w:u w:val="single"/>
          <w:lang w:val="el-GR"/>
        </w:rPr>
      </w:pPr>
      <w:r w:rsidRPr="00D94BB3">
        <w:rPr>
          <w:i/>
          <w:u w:val="single"/>
          <w:lang w:val="el-GR"/>
        </w:rPr>
        <w:t>Υποδόρια</w:t>
      </w:r>
      <w:r w:rsidRPr="009011F9">
        <w:rPr>
          <w:u w:val="single"/>
          <w:lang w:val="el-GR"/>
        </w:rPr>
        <w:t xml:space="preserve"> </w:t>
      </w:r>
      <w:r w:rsidRPr="00D94BB3">
        <w:rPr>
          <w:i/>
          <w:u w:val="single"/>
          <w:lang w:val="el-GR"/>
        </w:rPr>
        <w:t>χρήση</w:t>
      </w:r>
    </w:p>
    <w:p w14:paraId="569AD57F" w14:textId="01B98977" w:rsidR="009830F4" w:rsidRPr="009011F9" w:rsidRDefault="009830F4" w:rsidP="009830F4">
      <w:pPr>
        <w:keepNext/>
        <w:keepLines/>
        <w:numPr>
          <w:ilvl w:val="12"/>
          <w:numId w:val="0"/>
        </w:numPr>
        <w:ind w:right="-2"/>
        <w:rPr>
          <w:iCs/>
          <w:lang w:val="el-GR"/>
        </w:rPr>
      </w:pPr>
      <w:r w:rsidRPr="009011F9">
        <w:rPr>
          <w:lang w:val="el-GR"/>
        </w:rPr>
        <w:t xml:space="preserve">Οι φαρμακοκινητικές ιδιότητες του </w:t>
      </w:r>
      <w:r w:rsidR="00EC667F">
        <w:t>tocilizumab</w:t>
      </w:r>
      <w:r w:rsidR="00EC667F">
        <w:rPr>
          <w:lang w:val="el-GR"/>
        </w:rPr>
        <w:t xml:space="preserve"> </w:t>
      </w:r>
      <w:r w:rsidRPr="009011F9">
        <w:rPr>
          <w:lang w:val="el-GR"/>
        </w:rPr>
        <w:t>προσδιορίστηκαν με τη χρήση φαρμακοκινητικής ανάλυσης πληθυσμού σε βάση δεδομένων 3</w:t>
      </w:r>
      <w:ins w:id="4159" w:author="Author" w:date="2025-08-05T12:04:00Z">
        <w:r w:rsidR="007B4DAC">
          <w:rPr>
            <w:lang w:val="el-GR"/>
          </w:rPr>
          <w:t>.</w:t>
        </w:r>
      </w:ins>
      <w:r w:rsidRPr="009011F9">
        <w:rPr>
          <w:lang w:val="el-GR"/>
        </w:rPr>
        <w:t>552</w:t>
      </w:r>
      <w:ins w:id="4160" w:author="Author" w:date="2025-08-05T12:06:00Z">
        <w:r w:rsidR="007B4DAC">
          <w:t> </w:t>
        </w:r>
      </w:ins>
      <w:del w:id="4161" w:author="Author" w:date="2025-08-05T12:06:00Z">
        <w:r w:rsidRPr="009011F9" w:rsidDel="007B4DAC">
          <w:rPr>
            <w:lang w:val="el-GR"/>
          </w:rPr>
          <w:delText xml:space="preserve"> </w:delText>
        </w:r>
      </w:del>
      <w:r w:rsidRPr="009011F9">
        <w:rPr>
          <w:lang w:val="el-GR"/>
        </w:rPr>
        <w:t xml:space="preserve">ασθενών με ρευματοειδή αρθρίτιδα (ΡΑ), οι οποίοι λάμβαναν 162 </w:t>
      </w:r>
      <w:r w:rsidRPr="009011F9">
        <w:t>mg</w:t>
      </w:r>
      <w:r w:rsidRPr="009011F9">
        <w:rPr>
          <w:lang w:val="el-GR"/>
        </w:rPr>
        <w:t xml:space="preserve"> υποδορίως κάθε εβδομάδα, 162 </w:t>
      </w:r>
      <w:r w:rsidRPr="009011F9">
        <w:t>mg</w:t>
      </w:r>
      <w:r w:rsidRPr="009011F9">
        <w:rPr>
          <w:lang w:val="el-GR"/>
        </w:rPr>
        <w:t xml:space="preserve"> υποδορίως κάθε δεύτερη εβδομάδα, και ή 4 ή 8 </w:t>
      </w:r>
      <w:r w:rsidRPr="009011F9">
        <w:t>mg</w:t>
      </w:r>
      <w:r w:rsidRPr="009011F9">
        <w:rPr>
          <w:lang w:val="el-GR"/>
        </w:rPr>
        <w:t>/</w:t>
      </w:r>
      <w:r w:rsidRPr="009011F9">
        <w:t>kg</w:t>
      </w:r>
      <w:r w:rsidRPr="009011F9">
        <w:rPr>
          <w:lang w:val="el-GR"/>
        </w:rPr>
        <w:t xml:space="preserve"> ενδοφλεβίως κάθε 4</w:t>
      </w:r>
      <w:r w:rsidRPr="009011F9">
        <w:t> </w:t>
      </w:r>
      <w:r w:rsidRPr="009011F9">
        <w:rPr>
          <w:lang w:val="el-GR"/>
        </w:rPr>
        <w:t>εβδομάδες για περίοδο 24 εβδομάδων.</w:t>
      </w:r>
    </w:p>
    <w:p w14:paraId="0CFD5809" w14:textId="77777777" w:rsidR="009830F4" w:rsidRPr="009011F9" w:rsidRDefault="009830F4" w:rsidP="009830F4">
      <w:pPr>
        <w:numPr>
          <w:ilvl w:val="12"/>
          <w:numId w:val="0"/>
        </w:numPr>
        <w:ind w:right="-2"/>
        <w:rPr>
          <w:iCs/>
          <w:lang w:val="el-GR"/>
        </w:rPr>
      </w:pPr>
    </w:p>
    <w:p w14:paraId="6E26FE26" w14:textId="14BFCF14" w:rsidR="009830F4" w:rsidRPr="009011F9" w:rsidRDefault="009830F4" w:rsidP="009830F4">
      <w:pPr>
        <w:numPr>
          <w:ilvl w:val="12"/>
          <w:numId w:val="0"/>
        </w:numPr>
        <w:ind w:right="-2"/>
        <w:rPr>
          <w:iCs/>
          <w:lang w:val="el-GR"/>
        </w:rPr>
      </w:pPr>
      <w:r w:rsidRPr="009011F9">
        <w:rPr>
          <w:lang w:val="el-GR"/>
        </w:rPr>
        <w:t xml:space="preserve">Οι φαρμακοκινητικές παράμετροι του </w:t>
      </w:r>
      <w:r w:rsidR="00EC667F">
        <w:t>tocilizumab</w:t>
      </w:r>
      <w:r w:rsidR="00EC667F">
        <w:rPr>
          <w:lang w:val="el-GR"/>
        </w:rPr>
        <w:t xml:space="preserve"> </w:t>
      </w:r>
      <w:r w:rsidRPr="009011F9">
        <w:rPr>
          <w:lang w:val="el-GR"/>
        </w:rPr>
        <w:t>δεν άλλαξαν με την πάροδο του χρόνου. Για τη δόση των 162</w:t>
      </w:r>
      <w:r w:rsidRPr="009011F9">
        <w:t> mg</w:t>
      </w:r>
      <w:r w:rsidRPr="009011F9">
        <w:rPr>
          <w:lang w:val="el-GR"/>
        </w:rPr>
        <w:t xml:space="preserve"> κάθε εβδομάδα, η προβλεπόμενη μέση (±</w:t>
      </w:r>
      <w:ins w:id="4162" w:author="Author" w:date="2025-08-05T12:06:00Z">
        <w:r w:rsidR="007B4DAC">
          <w:t> </w:t>
        </w:r>
      </w:ins>
      <w:r w:rsidRPr="009011F9">
        <w:t>SD</w:t>
      </w:r>
      <w:r w:rsidRPr="009011F9">
        <w:rPr>
          <w:lang w:val="el-GR"/>
        </w:rPr>
        <w:t xml:space="preserve">) </w:t>
      </w:r>
      <w:r w:rsidRPr="009011F9">
        <w:t>AUC</w:t>
      </w:r>
      <w:r w:rsidRPr="009011F9">
        <w:rPr>
          <w:vertAlign w:val="subscript"/>
          <w:lang w:val="el-GR"/>
        </w:rPr>
        <w:t>1εβδομάδας</w:t>
      </w:r>
      <w:r w:rsidRPr="009011F9">
        <w:rPr>
          <w:lang w:val="el-GR"/>
        </w:rPr>
        <w:t xml:space="preserve">, </w:t>
      </w:r>
      <w:r w:rsidRPr="009011F9">
        <w:t>C</w:t>
      </w:r>
      <w:r w:rsidRPr="009011F9">
        <w:rPr>
          <w:vertAlign w:val="subscript"/>
        </w:rPr>
        <w:t>min</w:t>
      </w:r>
      <w:r w:rsidRPr="009011F9">
        <w:rPr>
          <w:lang w:val="el-GR"/>
        </w:rPr>
        <w:t xml:space="preserve"> και </w:t>
      </w:r>
      <w:r w:rsidRPr="009011F9">
        <w:t>C</w:t>
      </w:r>
      <w:r w:rsidRPr="009011F9">
        <w:rPr>
          <w:vertAlign w:val="subscript"/>
        </w:rPr>
        <w:t>max</w:t>
      </w:r>
      <w:r w:rsidRPr="009011F9">
        <w:rPr>
          <w:lang w:val="el-GR"/>
        </w:rPr>
        <w:t xml:space="preserve"> σταθερής κατάστασης του </w:t>
      </w:r>
      <w:r w:rsidR="00EC667F">
        <w:t>tocilizumab</w:t>
      </w:r>
      <w:r w:rsidR="00EC667F">
        <w:rPr>
          <w:lang w:val="el-GR"/>
        </w:rPr>
        <w:t xml:space="preserve"> </w:t>
      </w:r>
      <w:r w:rsidRPr="009011F9">
        <w:rPr>
          <w:lang w:val="el-GR"/>
        </w:rPr>
        <w:t>ήταν 7</w:t>
      </w:r>
      <w:ins w:id="4163" w:author="Author" w:date="2025-08-05T12:06:00Z">
        <w:r w:rsidR="007B4DAC" w:rsidRPr="00965ED0">
          <w:rPr>
            <w:lang w:val="el-GR"/>
            <w:rPrChange w:id="4164" w:author="RegulatoryReviewer1 {MWJB~ATHENS}" w:date="2025-08-28T12:04:00Z">
              <w:rPr/>
            </w:rPrChange>
          </w:rPr>
          <w:t>.</w:t>
        </w:r>
      </w:ins>
      <w:r w:rsidRPr="009011F9">
        <w:rPr>
          <w:lang w:val="el-GR"/>
        </w:rPr>
        <w:t>970</w:t>
      </w:r>
      <w:ins w:id="4165" w:author="Author" w:date="2025-08-05T12:06:00Z">
        <w:r w:rsidR="007B4DAC">
          <w:t> </w:t>
        </w:r>
      </w:ins>
      <w:del w:id="4166" w:author="Author" w:date="2025-08-05T12:06:00Z">
        <w:r w:rsidRPr="009011F9" w:rsidDel="007B4DAC">
          <w:rPr>
            <w:lang w:val="el-GR"/>
          </w:rPr>
          <w:delText xml:space="preserve"> </w:delText>
        </w:r>
      </w:del>
      <w:r w:rsidRPr="009011F9">
        <w:rPr>
          <w:lang w:val="el-GR"/>
        </w:rPr>
        <w:t>±</w:t>
      </w:r>
      <w:r w:rsidRPr="009011F9">
        <w:t> </w:t>
      </w:r>
      <w:r w:rsidRPr="009011F9">
        <w:rPr>
          <w:lang w:val="el-GR"/>
        </w:rPr>
        <w:t>3</w:t>
      </w:r>
      <w:ins w:id="4167" w:author="Author" w:date="2025-08-05T12:06:00Z">
        <w:r w:rsidR="007B4DAC" w:rsidRPr="00965ED0">
          <w:rPr>
            <w:lang w:val="el-GR"/>
            <w:rPrChange w:id="4168" w:author="RegulatoryReviewer1 {MWJB~ATHENS}" w:date="2025-08-28T12:04:00Z">
              <w:rPr/>
            </w:rPrChange>
          </w:rPr>
          <w:t>.</w:t>
        </w:r>
      </w:ins>
      <w:r w:rsidRPr="009011F9">
        <w:rPr>
          <w:lang w:val="el-GR"/>
        </w:rPr>
        <w:t>432</w:t>
      </w:r>
      <w:r w:rsidRPr="009011F9">
        <w:t> </w:t>
      </w:r>
      <w:r w:rsidRPr="009011F9">
        <w:rPr>
          <w:iCs/>
          <w:szCs w:val="22"/>
          <w:lang w:val="el-GR"/>
        </w:rPr>
        <w:t>µ</w:t>
      </w:r>
      <w:r w:rsidRPr="009011F9">
        <w:rPr>
          <w:iCs/>
          <w:szCs w:val="22"/>
          <w:lang w:val="en-GB"/>
        </w:rPr>
        <w:t>g</w:t>
      </w:r>
      <w:ins w:id="4169" w:author="Author" w:date="2025-08-05T12:06:00Z">
        <w:r w:rsidR="007B4DAC">
          <w:rPr>
            <w:iCs/>
            <w:szCs w:val="22"/>
            <w:lang w:val="en-GB"/>
          </w:rPr>
          <w:t> </w:t>
        </w:r>
      </w:ins>
      <w:ins w:id="4170" w:author="Author" w:date="2025-04-23T11:17:00Z">
        <w:r w:rsidR="00CF207E" w:rsidRPr="00CF207E">
          <w:rPr>
            <w:szCs w:val="22"/>
            <w:lang w:val="el-GR"/>
          </w:rPr>
          <w:t>×</w:t>
        </w:r>
      </w:ins>
      <w:ins w:id="4171" w:author="Author" w:date="2025-08-05T12:06:00Z">
        <w:r w:rsidR="007B4DAC">
          <w:rPr>
            <w:szCs w:val="22"/>
          </w:rPr>
          <w:t> </w:t>
        </w:r>
      </w:ins>
      <w:del w:id="4172" w:author="Author" w:date="2025-04-23T11:17:00Z">
        <w:r w:rsidRPr="009011F9" w:rsidDel="00CF207E">
          <w:rPr>
            <w:lang w:val="el-GR"/>
          </w:rPr>
          <w:delText>•</w:delText>
        </w:r>
      </w:del>
      <w:r w:rsidRPr="009011F9">
        <w:t>h</w:t>
      </w:r>
      <w:r w:rsidRPr="009011F9">
        <w:rPr>
          <w:lang w:val="el-GR"/>
        </w:rPr>
        <w:t>/</w:t>
      </w:r>
      <w:r w:rsidRPr="009011F9">
        <w:t>mL</w:t>
      </w:r>
      <w:r w:rsidRPr="009011F9">
        <w:rPr>
          <w:lang w:val="el-GR"/>
        </w:rPr>
        <w:t>, 43,0</w:t>
      </w:r>
      <w:ins w:id="4173" w:author="Author" w:date="2025-08-05T12:07:00Z">
        <w:r w:rsidR="007B4DAC">
          <w:t> </w:t>
        </w:r>
      </w:ins>
      <w:del w:id="4174" w:author="Author" w:date="2025-08-05T12:07:00Z">
        <w:r w:rsidRPr="009011F9" w:rsidDel="007B4DAC">
          <w:rPr>
            <w:lang w:val="el-GR"/>
          </w:rPr>
          <w:delText xml:space="preserve"> </w:delText>
        </w:r>
      </w:del>
      <w:r w:rsidRPr="009011F9">
        <w:rPr>
          <w:lang w:val="el-GR"/>
        </w:rPr>
        <w:t>±</w:t>
      </w:r>
      <w:ins w:id="4175" w:author="Author" w:date="2025-08-05T12:07:00Z">
        <w:r w:rsidR="007B4DAC">
          <w:t> </w:t>
        </w:r>
      </w:ins>
      <w:del w:id="4176" w:author="Author" w:date="2025-08-05T12:07:00Z">
        <w:r w:rsidRPr="009011F9" w:rsidDel="007B4DAC">
          <w:rPr>
            <w:lang w:val="el-GR"/>
          </w:rPr>
          <w:delText xml:space="preserve"> </w:delText>
        </w:r>
      </w:del>
      <w:r w:rsidRPr="009011F9">
        <w:rPr>
          <w:lang w:val="el-GR"/>
        </w:rPr>
        <w:t xml:space="preserve">19,8 </w:t>
      </w:r>
      <w:r w:rsidRPr="009011F9">
        <w:rPr>
          <w:iCs/>
          <w:szCs w:val="22"/>
          <w:lang w:val="el-GR"/>
        </w:rPr>
        <w:t>µ</w:t>
      </w:r>
      <w:r w:rsidRPr="009011F9">
        <w:rPr>
          <w:iCs/>
          <w:szCs w:val="22"/>
          <w:lang w:val="en-GB"/>
        </w:rPr>
        <w:t>g</w:t>
      </w:r>
      <w:r w:rsidRPr="009011F9">
        <w:rPr>
          <w:lang w:val="el-GR"/>
        </w:rPr>
        <w:t>/</w:t>
      </w:r>
      <w:r w:rsidRPr="009011F9">
        <w:t>mL</w:t>
      </w:r>
      <w:r w:rsidRPr="009011F9">
        <w:rPr>
          <w:lang w:val="el-GR"/>
        </w:rPr>
        <w:t xml:space="preserve"> και 49,8</w:t>
      </w:r>
      <w:ins w:id="4177" w:author="Author" w:date="2025-08-05T12:07:00Z">
        <w:r w:rsidR="007B4DAC">
          <w:t> </w:t>
        </w:r>
      </w:ins>
      <w:del w:id="4178" w:author="Author" w:date="2025-08-05T12:07:00Z">
        <w:r w:rsidRPr="009011F9" w:rsidDel="007B4DAC">
          <w:rPr>
            <w:lang w:val="el-GR"/>
          </w:rPr>
          <w:delText xml:space="preserve"> </w:delText>
        </w:r>
      </w:del>
      <w:r w:rsidRPr="009011F9">
        <w:rPr>
          <w:lang w:val="el-GR"/>
        </w:rPr>
        <w:t>±</w:t>
      </w:r>
      <w:ins w:id="4179" w:author="Author" w:date="2025-08-05T12:07:00Z">
        <w:r w:rsidR="007B4DAC">
          <w:t> </w:t>
        </w:r>
      </w:ins>
      <w:del w:id="4180" w:author="Author" w:date="2025-08-05T12:07:00Z">
        <w:r w:rsidRPr="009011F9" w:rsidDel="007B4DAC">
          <w:rPr>
            <w:lang w:val="el-GR"/>
          </w:rPr>
          <w:delText xml:space="preserve"> </w:delText>
        </w:r>
      </w:del>
      <w:r w:rsidRPr="009011F9">
        <w:rPr>
          <w:lang w:val="el-GR"/>
        </w:rPr>
        <w:t xml:space="preserve">21,0 </w:t>
      </w:r>
      <w:r w:rsidRPr="009011F9">
        <w:rPr>
          <w:iCs/>
          <w:szCs w:val="22"/>
          <w:lang w:val="el-GR"/>
        </w:rPr>
        <w:t>µ</w:t>
      </w:r>
      <w:r w:rsidRPr="009011F9">
        <w:rPr>
          <w:iCs/>
          <w:szCs w:val="22"/>
          <w:lang w:val="en-GB"/>
        </w:rPr>
        <w:t>g</w:t>
      </w:r>
      <w:r w:rsidRPr="009011F9">
        <w:rPr>
          <w:lang w:val="el-GR"/>
        </w:rPr>
        <w:t>/</w:t>
      </w:r>
      <w:r w:rsidRPr="009011F9">
        <w:t>mL</w:t>
      </w:r>
      <w:r w:rsidRPr="009011F9">
        <w:rPr>
          <w:lang w:val="el-GR"/>
        </w:rPr>
        <w:t xml:space="preserve">, αντίστοιχα. Οι λόγοι συσσώρευσης των </w:t>
      </w:r>
      <w:r w:rsidRPr="009011F9">
        <w:t>AUC</w:t>
      </w:r>
      <w:r w:rsidRPr="009011F9">
        <w:rPr>
          <w:lang w:val="el-GR"/>
        </w:rPr>
        <w:t xml:space="preserve">, </w:t>
      </w:r>
      <w:r w:rsidRPr="009011F9">
        <w:t>C</w:t>
      </w:r>
      <w:r w:rsidRPr="009011F9">
        <w:rPr>
          <w:vertAlign w:val="subscript"/>
        </w:rPr>
        <w:t>min</w:t>
      </w:r>
      <w:r w:rsidRPr="009011F9">
        <w:rPr>
          <w:lang w:val="el-GR"/>
        </w:rPr>
        <w:t xml:space="preserve">, και </w:t>
      </w:r>
      <w:r w:rsidRPr="009011F9">
        <w:t>C</w:t>
      </w:r>
      <w:r w:rsidRPr="009011F9">
        <w:rPr>
          <w:vertAlign w:val="subscript"/>
        </w:rPr>
        <w:t>max</w:t>
      </w:r>
      <w:r w:rsidRPr="009011F9">
        <w:rPr>
          <w:lang w:val="el-GR"/>
        </w:rPr>
        <w:t xml:space="preserve">  ήταν 6,32, 6,30 και 5,27, αντίστοιχα. Η σταθερή κατάσταση επετεύχθη μετά από 12 εβδομάδες για τις </w:t>
      </w:r>
      <w:r w:rsidRPr="009011F9">
        <w:t>AUC</w:t>
      </w:r>
      <w:r w:rsidRPr="009011F9">
        <w:rPr>
          <w:lang w:val="el-GR"/>
        </w:rPr>
        <w:t xml:space="preserve">, </w:t>
      </w:r>
      <w:r w:rsidRPr="009011F9">
        <w:t>C</w:t>
      </w:r>
      <w:r w:rsidRPr="009011F9">
        <w:rPr>
          <w:vertAlign w:val="subscript"/>
        </w:rPr>
        <w:t>min</w:t>
      </w:r>
      <w:r w:rsidRPr="009011F9">
        <w:rPr>
          <w:lang w:val="el-GR"/>
        </w:rPr>
        <w:t xml:space="preserve">, και </w:t>
      </w:r>
      <w:r w:rsidRPr="009011F9">
        <w:t>C</w:t>
      </w:r>
      <w:r w:rsidRPr="009011F9">
        <w:rPr>
          <w:vertAlign w:val="subscript"/>
        </w:rPr>
        <w:t>max</w:t>
      </w:r>
      <w:r w:rsidRPr="009011F9">
        <w:rPr>
          <w:lang w:val="el-GR"/>
        </w:rPr>
        <w:t>.</w:t>
      </w:r>
    </w:p>
    <w:p w14:paraId="68F0F070" w14:textId="77777777" w:rsidR="009830F4" w:rsidRPr="009011F9" w:rsidRDefault="009830F4" w:rsidP="009830F4">
      <w:pPr>
        <w:numPr>
          <w:ilvl w:val="12"/>
          <w:numId w:val="0"/>
        </w:numPr>
        <w:ind w:right="-2"/>
        <w:rPr>
          <w:iCs/>
          <w:lang w:val="el-GR"/>
        </w:rPr>
      </w:pPr>
    </w:p>
    <w:p w14:paraId="7E44E39B" w14:textId="1FDD7C29" w:rsidR="009830F4" w:rsidRPr="009011F9" w:rsidRDefault="009830F4" w:rsidP="009830F4">
      <w:pPr>
        <w:numPr>
          <w:ilvl w:val="12"/>
          <w:numId w:val="0"/>
        </w:numPr>
        <w:ind w:right="-2"/>
        <w:rPr>
          <w:iCs/>
          <w:lang w:val="el-GR"/>
        </w:rPr>
      </w:pPr>
      <w:r w:rsidRPr="009011F9">
        <w:rPr>
          <w:lang w:val="el-GR"/>
        </w:rPr>
        <w:t>Για τη δόση των 162</w:t>
      </w:r>
      <w:r w:rsidRPr="009011F9">
        <w:t> mg</w:t>
      </w:r>
      <w:r w:rsidRPr="009011F9">
        <w:rPr>
          <w:lang w:val="el-GR"/>
        </w:rPr>
        <w:t xml:space="preserve"> κάθε δεύτερη εβδομάδα, η προβλεπόμενη μέση (±</w:t>
      </w:r>
      <w:ins w:id="4181" w:author="Author" w:date="2025-08-05T12:07:00Z">
        <w:r w:rsidR="007B4DAC">
          <w:t> </w:t>
        </w:r>
      </w:ins>
      <w:r w:rsidRPr="009011F9">
        <w:t>SD</w:t>
      </w:r>
      <w:r w:rsidRPr="009011F9">
        <w:rPr>
          <w:lang w:val="el-GR"/>
        </w:rPr>
        <w:t xml:space="preserve">) </w:t>
      </w:r>
      <w:r w:rsidRPr="009011F9">
        <w:t>AUC</w:t>
      </w:r>
      <w:del w:id="4182" w:author="Author" w:date="2025-04-23T11:17:00Z">
        <w:r w:rsidRPr="009011F9" w:rsidDel="00CF207E">
          <w:rPr>
            <w:vertAlign w:val="subscript"/>
            <w:lang w:val="el-GR"/>
          </w:rPr>
          <w:delText>1</w:delText>
        </w:r>
      </w:del>
      <w:ins w:id="4183" w:author="Author" w:date="2025-04-23T11:17:00Z">
        <w:r w:rsidR="00CF207E" w:rsidRPr="00CF207E">
          <w:rPr>
            <w:vertAlign w:val="subscript"/>
            <w:lang w:val="el-GR"/>
          </w:rPr>
          <w:t>2</w:t>
        </w:r>
      </w:ins>
      <w:r w:rsidRPr="009011F9">
        <w:rPr>
          <w:vertAlign w:val="subscript"/>
          <w:lang w:val="el-GR"/>
        </w:rPr>
        <w:t>εβδομάδ</w:t>
      </w:r>
      <w:ins w:id="4184" w:author="Author" w:date="2025-04-23T11:17:00Z">
        <w:r w:rsidR="00CF207E">
          <w:rPr>
            <w:vertAlign w:val="subscript"/>
            <w:lang w:val="el-GR"/>
          </w:rPr>
          <w:t>ων</w:t>
        </w:r>
      </w:ins>
      <w:del w:id="4185" w:author="Author" w:date="2025-04-23T11:17:00Z">
        <w:r w:rsidRPr="009011F9" w:rsidDel="00CF207E">
          <w:rPr>
            <w:vertAlign w:val="subscript"/>
            <w:lang w:val="el-GR"/>
          </w:rPr>
          <w:delText>ας</w:delText>
        </w:r>
      </w:del>
      <w:r w:rsidRPr="009011F9">
        <w:rPr>
          <w:lang w:val="el-GR"/>
        </w:rPr>
        <w:t xml:space="preserve">, </w:t>
      </w:r>
      <w:r w:rsidRPr="009011F9">
        <w:t>C</w:t>
      </w:r>
      <w:r w:rsidRPr="009011F9">
        <w:rPr>
          <w:vertAlign w:val="subscript"/>
        </w:rPr>
        <w:t>min</w:t>
      </w:r>
      <w:r w:rsidRPr="009011F9">
        <w:rPr>
          <w:lang w:val="el-GR"/>
        </w:rPr>
        <w:t xml:space="preserve"> και </w:t>
      </w:r>
      <w:r w:rsidRPr="009011F9">
        <w:t>Cmax</w:t>
      </w:r>
      <w:r w:rsidRPr="009011F9">
        <w:rPr>
          <w:lang w:val="el-GR"/>
        </w:rPr>
        <w:t xml:space="preserve"> σταθερής κατάστασης του </w:t>
      </w:r>
      <w:r w:rsidR="005F1668">
        <w:t>tocilizumab</w:t>
      </w:r>
      <w:r w:rsidR="005F1668">
        <w:rPr>
          <w:lang w:val="el-GR"/>
        </w:rPr>
        <w:t xml:space="preserve"> </w:t>
      </w:r>
      <w:r w:rsidRPr="009011F9">
        <w:rPr>
          <w:lang w:val="el-GR"/>
        </w:rPr>
        <w:t>ήταν 3</w:t>
      </w:r>
      <w:ins w:id="4186" w:author="Author" w:date="2025-08-05T12:09:00Z">
        <w:r w:rsidR="007754CF" w:rsidRPr="00965ED0">
          <w:rPr>
            <w:lang w:val="el-GR"/>
            <w:rPrChange w:id="4187" w:author="RegulatoryReviewer1 {MWJB~ATHENS}" w:date="2025-08-28T12:04:00Z">
              <w:rPr/>
            </w:rPrChange>
          </w:rPr>
          <w:t>.</w:t>
        </w:r>
      </w:ins>
      <w:r w:rsidRPr="009011F9">
        <w:rPr>
          <w:lang w:val="el-GR"/>
        </w:rPr>
        <w:t>430</w:t>
      </w:r>
      <w:r w:rsidRPr="009011F9">
        <w:t> </w:t>
      </w:r>
      <w:r w:rsidRPr="009011F9">
        <w:rPr>
          <w:lang w:val="el-GR"/>
        </w:rPr>
        <w:t>±</w:t>
      </w:r>
      <w:r w:rsidRPr="009011F9">
        <w:t> </w:t>
      </w:r>
      <w:r w:rsidRPr="009011F9">
        <w:rPr>
          <w:lang w:val="el-GR"/>
        </w:rPr>
        <w:t>2</w:t>
      </w:r>
      <w:ins w:id="4188" w:author="Author" w:date="2025-08-05T12:09:00Z">
        <w:r w:rsidR="007754CF" w:rsidRPr="00965ED0">
          <w:rPr>
            <w:lang w:val="el-GR"/>
            <w:rPrChange w:id="4189" w:author="RegulatoryReviewer1 {MWJB~ATHENS}" w:date="2025-08-28T12:04:00Z">
              <w:rPr/>
            </w:rPrChange>
          </w:rPr>
          <w:t>.</w:t>
        </w:r>
      </w:ins>
      <w:r w:rsidRPr="009011F9">
        <w:rPr>
          <w:lang w:val="el-GR"/>
        </w:rPr>
        <w:t>660</w:t>
      </w:r>
      <w:r w:rsidRPr="009011F9">
        <w:t> </w:t>
      </w:r>
      <w:r w:rsidRPr="009011F9">
        <w:rPr>
          <w:iCs/>
          <w:szCs w:val="22"/>
          <w:lang w:val="el-GR"/>
        </w:rPr>
        <w:t>µ</w:t>
      </w:r>
      <w:r w:rsidRPr="009011F9">
        <w:rPr>
          <w:iCs/>
          <w:szCs w:val="22"/>
          <w:lang w:val="en-GB"/>
        </w:rPr>
        <w:t>g</w:t>
      </w:r>
      <w:ins w:id="4190" w:author="Author" w:date="2025-08-05T12:09:00Z">
        <w:r w:rsidR="007754CF">
          <w:rPr>
            <w:iCs/>
            <w:szCs w:val="22"/>
            <w:lang w:val="en-GB"/>
          </w:rPr>
          <w:t> </w:t>
        </w:r>
      </w:ins>
      <w:ins w:id="4191" w:author="Author" w:date="2025-04-23T11:18:00Z">
        <w:r w:rsidR="00CF207E" w:rsidRPr="00CF207E">
          <w:rPr>
            <w:szCs w:val="22"/>
            <w:lang w:val="el-GR"/>
          </w:rPr>
          <w:t>×</w:t>
        </w:r>
      </w:ins>
      <w:ins w:id="4192" w:author="Author" w:date="2025-08-05T12:09:00Z">
        <w:r w:rsidR="007754CF">
          <w:rPr>
            <w:szCs w:val="22"/>
          </w:rPr>
          <w:t> </w:t>
        </w:r>
      </w:ins>
      <w:del w:id="4193" w:author="Author" w:date="2025-04-23T11:18:00Z">
        <w:r w:rsidRPr="009011F9" w:rsidDel="00CF207E">
          <w:rPr>
            <w:lang w:val="el-GR"/>
          </w:rPr>
          <w:delText>•</w:delText>
        </w:r>
      </w:del>
      <w:r w:rsidRPr="009011F9">
        <w:t>h</w:t>
      </w:r>
      <w:r w:rsidRPr="009011F9">
        <w:rPr>
          <w:lang w:val="el-GR"/>
        </w:rPr>
        <w:t>/</w:t>
      </w:r>
      <w:r w:rsidRPr="009011F9">
        <w:t>mL</w:t>
      </w:r>
      <w:r w:rsidRPr="009011F9">
        <w:rPr>
          <w:lang w:val="el-GR"/>
        </w:rPr>
        <w:t>, 5,7</w:t>
      </w:r>
      <w:ins w:id="4194" w:author="Author" w:date="2025-04-23T11:18:00Z">
        <w:r w:rsidR="00CF207E">
          <w:rPr>
            <w:lang w:val="el-GR"/>
          </w:rPr>
          <w:t> </w:t>
        </w:r>
      </w:ins>
      <w:del w:id="4195" w:author="Author" w:date="2025-04-23T11:18:00Z">
        <w:r w:rsidRPr="009011F9" w:rsidDel="00CF207E">
          <w:rPr>
            <w:lang w:val="el-GR"/>
          </w:rPr>
          <w:delText xml:space="preserve"> </w:delText>
        </w:r>
      </w:del>
      <w:r w:rsidRPr="009011F9">
        <w:rPr>
          <w:lang w:val="el-GR"/>
        </w:rPr>
        <w:t>±</w:t>
      </w:r>
      <w:ins w:id="4196" w:author="Author" w:date="2025-04-23T11:18:00Z">
        <w:r w:rsidR="00CF207E">
          <w:rPr>
            <w:lang w:val="el-GR"/>
          </w:rPr>
          <w:t> </w:t>
        </w:r>
      </w:ins>
      <w:del w:id="4197" w:author="Author" w:date="2025-04-23T11:18:00Z">
        <w:r w:rsidRPr="009011F9" w:rsidDel="00CF207E">
          <w:rPr>
            <w:lang w:val="el-GR"/>
          </w:rPr>
          <w:delText xml:space="preserve"> </w:delText>
        </w:r>
      </w:del>
      <w:r w:rsidRPr="009011F9">
        <w:rPr>
          <w:lang w:val="el-GR"/>
        </w:rPr>
        <w:t>6,8</w:t>
      </w:r>
      <w:ins w:id="4198" w:author="Author" w:date="2025-04-23T11:18:00Z">
        <w:r w:rsidR="00CF207E">
          <w:rPr>
            <w:lang w:val="el-GR"/>
          </w:rPr>
          <w:t> </w:t>
        </w:r>
      </w:ins>
      <w:del w:id="4199" w:author="Author" w:date="2025-04-23T11:18:00Z">
        <w:r w:rsidRPr="009011F9" w:rsidDel="00CF207E">
          <w:rPr>
            <w:lang w:val="el-GR"/>
          </w:rPr>
          <w:delText xml:space="preserve"> </w:delText>
        </w:r>
      </w:del>
      <w:r w:rsidRPr="009011F9">
        <w:rPr>
          <w:iCs/>
          <w:szCs w:val="22"/>
          <w:lang w:val="el-GR"/>
        </w:rPr>
        <w:t>µ</w:t>
      </w:r>
      <w:r w:rsidRPr="009011F9">
        <w:rPr>
          <w:iCs/>
          <w:szCs w:val="22"/>
          <w:lang w:val="en-GB"/>
        </w:rPr>
        <w:t>g</w:t>
      </w:r>
      <w:r w:rsidRPr="009011F9">
        <w:rPr>
          <w:lang w:val="el-GR"/>
        </w:rPr>
        <w:t>/</w:t>
      </w:r>
      <w:r w:rsidRPr="009011F9">
        <w:t>mL</w:t>
      </w:r>
      <w:r w:rsidRPr="009011F9">
        <w:rPr>
          <w:lang w:val="el-GR"/>
        </w:rPr>
        <w:t xml:space="preserve"> και 13,2</w:t>
      </w:r>
      <w:ins w:id="4200" w:author="Author" w:date="2025-08-05T12:09:00Z">
        <w:r w:rsidR="007754CF">
          <w:t> </w:t>
        </w:r>
      </w:ins>
      <w:del w:id="4201" w:author="Author" w:date="2025-08-05T12:09:00Z">
        <w:r w:rsidRPr="009011F9" w:rsidDel="007754CF">
          <w:rPr>
            <w:lang w:val="el-GR"/>
          </w:rPr>
          <w:delText xml:space="preserve"> </w:delText>
        </w:r>
      </w:del>
      <w:r w:rsidRPr="009011F9">
        <w:rPr>
          <w:lang w:val="el-GR"/>
        </w:rPr>
        <w:t>±</w:t>
      </w:r>
      <w:ins w:id="4202" w:author="Author" w:date="2025-08-05T12:09:00Z">
        <w:r w:rsidR="007754CF">
          <w:t> </w:t>
        </w:r>
      </w:ins>
      <w:del w:id="4203" w:author="Author" w:date="2025-08-05T12:09:00Z">
        <w:r w:rsidRPr="009011F9" w:rsidDel="007754CF">
          <w:rPr>
            <w:lang w:val="el-GR"/>
          </w:rPr>
          <w:delText xml:space="preserve"> </w:delText>
        </w:r>
      </w:del>
      <w:r w:rsidRPr="009011F9">
        <w:rPr>
          <w:lang w:val="el-GR"/>
        </w:rPr>
        <w:t xml:space="preserve">8,8 </w:t>
      </w:r>
      <w:r w:rsidRPr="009011F9">
        <w:rPr>
          <w:iCs/>
          <w:szCs w:val="22"/>
          <w:lang w:val="el-GR"/>
        </w:rPr>
        <w:t>µ</w:t>
      </w:r>
      <w:r w:rsidRPr="009011F9">
        <w:rPr>
          <w:iCs/>
          <w:szCs w:val="22"/>
          <w:lang w:val="en-GB"/>
        </w:rPr>
        <w:t>g</w:t>
      </w:r>
      <w:r w:rsidRPr="009011F9">
        <w:rPr>
          <w:lang w:val="el-GR"/>
        </w:rPr>
        <w:t>/</w:t>
      </w:r>
      <w:r w:rsidRPr="009011F9">
        <w:t>mL</w:t>
      </w:r>
      <w:r w:rsidRPr="009011F9">
        <w:rPr>
          <w:lang w:val="el-GR"/>
        </w:rPr>
        <w:t xml:space="preserve">, αντίστοιχα. Οι λόγοι συσσώρευσης των </w:t>
      </w:r>
      <w:r w:rsidRPr="009011F9">
        <w:t>AUC</w:t>
      </w:r>
      <w:r w:rsidRPr="009011F9">
        <w:rPr>
          <w:lang w:val="el-GR"/>
        </w:rPr>
        <w:t xml:space="preserve">, </w:t>
      </w:r>
      <w:r w:rsidRPr="009011F9">
        <w:t>C</w:t>
      </w:r>
      <w:r w:rsidRPr="009011F9">
        <w:rPr>
          <w:vertAlign w:val="subscript"/>
        </w:rPr>
        <w:t>min</w:t>
      </w:r>
      <w:r w:rsidRPr="009011F9">
        <w:rPr>
          <w:lang w:val="el-GR"/>
        </w:rPr>
        <w:t xml:space="preserve">, και </w:t>
      </w:r>
      <w:r w:rsidRPr="009011F9">
        <w:t>C</w:t>
      </w:r>
      <w:r w:rsidRPr="009011F9">
        <w:rPr>
          <w:vertAlign w:val="subscript"/>
        </w:rPr>
        <w:t>max</w:t>
      </w:r>
      <w:r w:rsidRPr="009011F9">
        <w:rPr>
          <w:lang w:val="el-GR"/>
        </w:rPr>
        <w:t xml:space="preserve">  ήταν 2,67, 6,02 και 2,12, αντίστοιχα. Η σταθερή κατάσταση επετεύχθη μετά από 12 εβδομάδες για τις </w:t>
      </w:r>
      <w:r w:rsidRPr="009011F9">
        <w:t>AUC</w:t>
      </w:r>
      <w:r w:rsidRPr="009011F9">
        <w:rPr>
          <w:lang w:val="el-GR"/>
        </w:rPr>
        <w:t xml:space="preserve"> και </w:t>
      </w:r>
      <w:r w:rsidRPr="009011F9">
        <w:t>C</w:t>
      </w:r>
      <w:r w:rsidRPr="009011F9">
        <w:rPr>
          <w:vertAlign w:val="subscript"/>
        </w:rPr>
        <w:t>min</w:t>
      </w:r>
      <w:r w:rsidRPr="009011F9">
        <w:rPr>
          <w:lang w:val="el-GR"/>
        </w:rPr>
        <w:t xml:space="preserve">, και μετά από 10 εβδομάδες για τη </w:t>
      </w:r>
      <w:r w:rsidRPr="009011F9">
        <w:t>C</w:t>
      </w:r>
      <w:r w:rsidRPr="009011F9">
        <w:rPr>
          <w:vertAlign w:val="subscript"/>
        </w:rPr>
        <w:t>max</w:t>
      </w:r>
      <w:r w:rsidRPr="009011F9">
        <w:rPr>
          <w:lang w:val="el-GR"/>
        </w:rPr>
        <w:t>.</w:t>
      </w:r>
    </w:p>
    <w:p w14:paraId="33DCB93B" w14:textId="77777777" w:rsidR="009830F4" w:rsidRPr="009011F9" w:rsidRDefault="009830F4" w:rsidP="009830F4">
      <w:pPr>
        <w:numPr>
          <w:ilvl w:val="12"/>
          <w:numId w:val="0"/>
        </w:numPr>
        <w:ind w:right="-2"/>
        <w:rPr>
          <w:iCs/>
          <w:lang w:val="el-GR"/>
        </w:rPr>
      </w:pPr>
    </w:p>
    <w:p w14:paraId="35BAD318" w14:textId="77777777" w:rsidR="009830F4" w:rsidRPr="00D94BB3" w:rsidRDefault="009830F4" w:rsidP="009830F4">
      <w:pPr>
        <w:numPr>
          <w:ilvl w:val="12"/>
          <w:numId w:val="0"/>
        </w:numPr>
        <w:ind w:right="-2"/>
        <w:rPr>
          <w:i/>
          <w:iCs/>
          <w:szCs w:val="22"/>
          <w:u w:val="single"/>
          <w:lang w:val="el-GR"/>
        </w:rPr>
      </w:pPr>
      <w:r w:rsidRPr="00D94BB3">
        <w:rPr>
          <w:i/>
          <w:u w:val="single"/>
          <w:lang w:val="el-GR"/>
        </w:rPr>
        <w:t>Απορρόφηση</w:t>
      </w:r>
    </w:p>
    <w:p w14:paraId="5B40FE35" w14:textId="7ACC3D34" w:rsidR="009830F4" w:rsidRPr="009011F9" w:rsidRDefault="009830F4" w:rsidP="009830F4">
      <w:pPr>
        <w:spacing w:line="280" w:lineRule="atLeast"/>
        <w:rPr>
          <w:iCs/>
          <w:szCs w:val="22"/>
          <w:lang w:val="el-GR"/>
        </w:rPr>
      </w:pPr>
      <w:r w:rsidRPr="009011F9">
        <w:rPr>
          <w:lang w:val="el-GR"/>
        </w:rPr>
        <w:t xml:space="preserve">Μετά από την υποδόρια δόση σε ασθενείς με ρευματοειδή αρθρίτιδα (ΡΑ), η </w:t>
      </w:r>
      <w:r w:rsidRPr="009011F9">
        <w:t>t</w:t>
      </w:r>
      <w:r w:rsidRPr="009011F9">
        <w:rPr>
          <w:vertAlign w:val="subscript"/>
        </w:rPr>
        <w:t>max</w:t>
      </w:r>
      <w:r w:rsidRPr="009011F9">
        <w:rPr>
          <w:lang w:val="el-GR"/>
        </w:rPr>
        <w:t xml:space="preserve"> που αντιστοιχεί στο χρόνο μέγιστων συγκεντρώσεων </w:t>
      </w:r>
      <w:r w:rsidR="00C96AC3">
        <w:t>tocilizumab</w:t>
      </w:r>
      <w:r w:rsidR="00C96AC3">
        <w:rPr>
          <w:lang w:val="el-GR"/>
        </w:rPr>
        <w:t xml:space="preserve"> </w:t>
      </w:r>
      <w:r w:rsidRPr="009011F9">
        <w:rPr>
          <w:lang w:val="el-GR"/>
        </w:rPr>
        <w:t>στον ορό ήταν 2,8 ημέρες. Η βιοδιαθεσιμότητα του σκευάσματος υποδόριας χορήγησης ήταν 79</w:t>
      </w:r>
      <w:del w:id="4204" w:author="Author" w:date="2025-08-05T08:42:00Z">
        <w:r w:rsidRPr="009011F9" w:rsidDel="00934A08">
          <w:rPr>
            <w:lang w:val="el-GR"/>
          </w:rPr>
          <w:delText>%</w:delText>
        </w:r>
      </w:del>
      <w:ins w:id="4205" w:author="Author" w:date="2025-08-05T08:42:00Z">
        <w:r w:rsidR="00934A08">
          <w:rPr>
            <w:lang w:val="el-GR"/>
          </w:rPr>
          <w:t> %</w:t>
        </w:r>
      </w:ins>
      <w:r w:rsidRPr="009011F9">
        <w:rPr>
          <w:lang w:val="el-GR"/>
        </w:rPr>
        <w:t>.</w:t>
      </w:r>
    </w:p>
    <w:p w14:paraId="676523D3" w14:textId="77777777" w:rsidR="009830F4" w:rsidRPr="009011F9" w:rsidRDefault="009830F4" w:rsidP="009830F4">
      <w:pPr>
        <w:numPr>
          <w:ilvl w:val="12"/>
          <w:numId w:val="0"/>
        </w:numPr>
        <w:ind w:right="-2"/>
        <w:rPr>
          <w:iCs/>
          <w:lang w:val="el-GR"/>
        </w:rPr>
      </w:pPr>
    </w:p>
    <w:p w14:paraId="2E1C370F" w14:textId="77777777" w:rsidR="009830F4" w:rsidRPr="00D94BB3" w:rsidRDefault="009830F4" w:rsidP="009830F4">
      <w:pPr>
        <w:numPr>
          <w:ilvl w:val="12"/>
          <w:numId w:val="0"/>
        </w:numPr>
        <w:ind w:right="-2"/>
        <w:rPr>
          <w:i/>
          <w:iCs/>
          <w:szCs w:val="22"/>
          <w:u w:val="single"/>
          <w:lang w:val="el-GR"/>
        </w:rPr>
      </w:pPr>
      <w:r w:rsidRPr="00D94BB3">
        <w:rPr>
          <w:i/>
          <w:u w:val="single"/>
          <w:lang w:val="el-GR"/>
        </w:rPr>
        <w:t>Αποβολή</w:t>
      </w:r>
    </w:p>
    <w:p w14:paraId="0B791963" w14:textId="02AA6A0F" w:rsidR="009830F4" w:rsidRPr="009011F9" w:rsidRDefault="009830F4" w:rsidP="001023CA">
      <w:pPr>
        <w:numPr>
          <w:ilvl w:val="12"/>
          <w:numId w:val="0"/>
        </w:numPr>
        <w:rPr>
          <w:lang w:val="el-GR"/>
        </w:rPr>
      </w:pPr>
      <w:r w:rsidRPr="009011F9">
        <w:rPr>
          <w:lang w:val="el-GR"/>
        </w:rPr>
        <w:t xml:space="preserve">Για την υποδόρια χορήγηση, ο εξαρτώμενος από τη συγκέντρωση φαινόμενος </w:t>
      </w:r>
      <w:r w:rsidRPr="009011F9">
        <w:t>t</w:t>
      </w:r>
      <w:del w:id="4206" w:author="Author" w:date="2025-04-23T11:18:00Z">
        <w:r w:rsidRPr="009011F9" w:rsidDel="00CF207E">
          <w:rPr>
            <w:lang w:val="el-GR"/>
          </w:rPr>
          <w:delText xml:space="preserve"> </w:delText>
        </w:r>
      </w:del>
      <w:r w:rsidRPr="009011F9">
        <w:rPr>
          <w:vertAlign w:val="subscript"/>
          <w:lang w:val="el-GR"/>
        </w:rPr>
        <w:t>1/2</w:t>
      </w:r>
      <w:r w:rsidRPr="009011F9">
        <w:rPr>
          <w:lang w:val="el-GR"/>
        </w:rPr>
        <w:t xml:space="preserve"> είναι έως και 1</w:t>
      </w:r>
      <w:ins w:id="4207" w:author="Author" w:date="2025-04-23T11:18:00Z">
        <w:r w:rsidR="00CF207E">
          <w:rPr>
            <w:lang w:val="el-GR"/>
          </w:rPr>
          <w:t>3</w:t>
        </w:r>
      </w:ins>
      <w:del w:id="4208" w:author="Author" w:date="2025-04-23T11:18:00Z">
        <w:r w:rsidRPr="009011F9" w:rsidDel="00CF207E">
          <w:rPr>
            <w:lang w:val="el-GR"/>
          </w:rPr>
          <w:delText xml:space="preserve">2 </w:delText>
        </w:r>
      </w:del>
      <w:ins w:id="4209" w:author="Author" w:date="2025-04-23T11:18:00Z">
        <w:r w:rsidR="00CF207E">
          <w:rPr>
            <w:lang w:val="el-GR"/>
          </w:rPr>
          <w:t> </w:t>
        </w:r>
      </w:ins>
      <w:r w:rsidRPr="009011F9">
        <w:rPr>
          <w:lang w:val="el-GR"/>
        </w:rPr>
        <w:t>ημέρες για τα 162</w:t>
      </w:r>
      <w:r w:rsidRPr="009011F9">
        <w:t> mg</w:t>
      </w:r>
      <w:r w:rsidRPr="009011F9">
        <w:rPr>
          <w:lang w:val="el-GR"/>
        </w:rPr>
        <w:t xml:space="preserve"> κάθε εβδομάδα και 5 ημέρες για τα 162</w:t>
      </w:r>
      <w:r w:rsidRPr="009011F9">
        <w:t> mg</w:t>
      </w:r>
      <w:r w:rsidRPr="009011F9">
        <w:rPr>
          <w:lang w:val="el-GR"/>
        </w:rPr>
        <w:t xml:space="preserve"> κάθε δεύτερη εβδομάδα σε ασθενείς με ρευματοειδή αρθρίτιδα (ΡΑ) σε σταθερή κατάσταση.</w:t>
      </w:r>
    </w:p>
    <w:p w14:paraId="3FCFA3C3" w14:textId="77777777" w:rsidR="00804CFA" w:rsidRPr="009011F9" w:rsidRDefault="00804CFA" w:rsidP="001023CA">
      <w:pPr>
        <w:numPr>
          <w:ilvl w:val="12"/>
          <w:numId w:val="0"/>
        </w:numPr>
        <w:rPr>
          <w:lang w:val="el-GR"/>
        </w:rPr>
      </w:pPr>
    </w:p>
    <w:p w14:paraId="2000E6E1" w14:textId="7D63324B" w:rsidR="00876EEF" w:rsidRPr="009011F9" w:rsidDel="007754CF" w:rsidRDefault="00C96AC3" w:rsidP="00804CFA">
      <w:pPr>
        <w:numPr>
          <w:ilvl w:val="12"/>
          <w:numId w:val="0"/>
        </w:numPr>
        <w:rPr>
          <w:del w:id="4210" w:author="Author" w:date="2025-08-05T12:10:00Z"/>
          <w:u w:val="single"/>
          <w:lang w:val="el-GR"/>
        </w:rPr>
      </w:pPr>
      <w:del w:id="4211" w:author="Author" w:date="2025-08-05T12:10:00Z">
        <w:r w:rsidDel="007754CF">
          <w:rPr>
            <w:iCs/>
            <w:szCs w:val="22"/>
            <w:u w:val="single"/>
            <w:lang w:val="el-GR"/>
          </w:rPr>
          <w:delText>Ασθενείς</w:delText>
        </w:r>
        <w:r w:rsidRPr="009011F9" w:rsidDel="007754CF">
          <w:rPr>
            <w:szCs w:val="22"/>
            <w:u w:val="single"/>
            <w:lang w:val="el-GR"/>
          </w:rPr>
          <w:delText xml:space="preserve"> </w:delText>
        </w:r>
        <w:r w:rsidDel="007754CF">
          <w:rPr>
            <w:szCs w:val="22"/>
            <w:u w:val="single"/>
            <w:lang w:val="el-GR"/>
          </w:rPr>
          <w:delText xml:space="preserve">με </w:delText>
        </w:r>
        <w:r w:rsidDel="007754CF">
          <w:rPr>
            <w:u w:val="single"/>
            <w:lang w:val="el-GR"/>
          </w:rPr>
          <w:delText>σ</w:delText>
        </w:r>
        <w:r w:rsidR="00804CFA" w:rsidRPr="009011F9" w:rsidDel="007754CF">
          <w:rPr>
            <w:u w:val="single"/>
            <w:lang w:val="el-GR"/>
          </w:rPr>
          <w:delText xml:space="preserve">υστηματική </w:delText>
        </w:r>
        <w:r w:rsidDel="007754CF">
          <w:rPr>
            <w:u w:val="single"/>
            <w:lang w:val="el-GR"/>
          </w:rPr>
          <w:delText>ΝΙΑ</w:delText>
        </w:r>
      </w:del>
    </w:p>
    <w:p w14:paraId="38A7BED6" w14:textId="09D78C51" w:rsidR="00804CFA" w:rsidRPr="00D94BB3" w:rsidDel="007754CF" w:rsidRDefault="00804CFA" w:rsidP="00804CFA">
      <w:pPr>
        <w:numPr>
          <w:ilvl w:val="12"/>
          <w:numId w:val="0"/>
        </w:numPr>
        <w:rPr>
          <w:del w:id="4212" w:author="Author" w:date="2025-08-05T12:10:00Z"/>
          <w:i/>
          <w:lang w:val="el-GR"/>
        </w:rPr>
      </w:pPr>
      <w:del w:id="4213" w:author="Author" w:date="2025-08-05T12:10:00Z">
        <w:r w:rsidRPr="00D94BB3" w:rsidDel="007754CF">
          <w:rPr>
            <w:i/>
            <w:lang w:val="el-GR"/>
          </w:rPr>
          <w:delText>Υποδόρια χρήση</w:delText>
        </w:r>
      </w:del>
    </w:p>
    <w:p w14:paraId="0670E772" w14:textId="77777777" w:rsidR="007754CF" w:rsidRPr="00BE3293" w:rsidRDefault="007754CF">
      <w:pPr>
        <w:keepNext/>
        <w:numPr>
          <w:ilvl w:val="12"/>
          <w:numId w:val="0"/>
        </w:numPr>
        <w:rPr>
          <w:ins w:id="4214" w:author="Author" w:date="2025-08-05T12:10:00Z"/>
          <w:iCs/>
          <w:u w:val="single"/>
          <w:lang w:val="el-GR"/>
          <w:rPrChange w:id="4215" w:author="Author" w:date="2025-07-21T17:54:00Z">
            <w:rPr>
              <w:ins w:id="4216" w:author="Author" w:date="2025-08-05T12:10:00Z"/>
              <w:i/>
              <w:lang w:val="el-GR"/>
            </w:rPr>
          </w:rPrChange>
        </w:rPr>
        <w:pPrChange w:id="4217" w:author="Author" w:date="2025-08-05T12:10:00Z">
          <w:pPr>
            <w:numPr>
              <w:ilvl w:val="12"/>
            </w:numPr>
          </w:pPr>
        </w:pPrChange>
      </w:pPr>
      <w:ins w:id="4218" w:author="Author" w:date="2025-08-05T12:10:00Z">
        <w:r w:rsidRPr="00BE3293">
          <w:rPr>
            <w:iCs/>
            <w:u w:val="single"/>
            <w:lang w:val="el-GR"/>
            <w:rPrChange w:id="4219" w:author="Author" w:date="2025-07-21T17:54:00Z">
              <w:rPr>
                <w:i/>
                <w:lang w:val="el-GR"/>
              </w:rPr>
            </w:rPrChange>
          </w:rPr>
          <w:t>Υποδόρια χρήση</w:t>
        </w:r>
      </w:ins>
    </w:p>
    <w:p w14:paraId="346BAEB9" w14:textId="77777777" w:rsidR="007754CF" w:rsidRPr="00364642" w:rsidRDefault="007754CF">
      <w:pPr>
        <w:keepNext/>
        <w:numPr>
          <w:ilvl w:val="12"/>
          <w:numId w:val="0"/>
        </w:numPr>
        <w:rPr>
          <w:ins w:id="4220" w:author="Author" w:date="2025-08-05T12:10:00Z"/>
          <w:i/>
          <w:lang w:val="el-GR"/>
        </w:rPr>
        <w:pPrChange w:id="4221" w:author="Author" w:date="2025-08-05T12:10:00Z">
          <w:pPr>
            <w:numPr>
              <w:ilvl w:val="12"/>
            </w:numPr>
          </w:pPr>
        </w:pPrChange>
      </w:pPr>
      <w:ins w:id="4222" w:author="Author" w:date="2025-08-05T12:10:00Z">
        <w:r w:rsidRPr="00364642">
          <w:rPr>
            <w:i/>
            <w:szCs w:val="22"/>
            <w:u w:val="single"/>
            <w:lang w:val="el-GR"/>
            <w:rPrChange w:id="4223" w:author="Author" w:date="2025-07-17T22:30:00Z">
              <w:rPr>
                <w:iCs/>
                <w:szCs w:val="22"/>
                <w:u w:val="single"/>
                <w:lang w:val="el-GR"/>
              </w:rPr>
            </w:rPrChange>
          </w:rPr>
          <w:t xml:space="preserve">Ασθενείς με </w:t>
        </w:r>
        <w:r w:rsidRPr="00364642">
          <w:rPr>
            <w:i/>
            <w:u w:val="single"/>
            <w:lang w:val="el-GR"/>
            <w:rPrChange w:id="4224" w:author="Author" w:date="2025-07-17T22:30:00Z">
              <w:rPr>
                <w:u w:val="single"/>
                <w:lang w:val="el-GR"/>
              </w:rPr>
            </w:rPrChange>
          </w:rPr>
          <w:t>συστηματική ΝΙΑ</w:t>
        </w:r>
      </w:ins>
    </w:p>
    <w:p w14:paraId="51989356" w14:textId="77777777" w:rsidR="007754CF" w:rsidRPr="00965ED0" w:rsidRDefault="007754CF">
      <w:pPr>
        <w:keepNext/>
        <w:numPr>
          <w:ilvl w:val="12"/>
          <w:numId w:val="0"/>
        </w:numPr>
        <w:rPr>
          <w:ins w:id="4225" w:author="Author" w:date="2025-08-05T12:10:00Z"/>
          <w:lang w:val="el-GR"/>
          <w:rPrChange w:id="4226" w:author="RegulatoryReviewer1 {MWJB~ATHENS}" w:date="2025-08-28T12:04:00Z">
            <w:rPr>
              <w:ins w:id="4227" w:author="Author" w:date="2025-08-05T12:10:00Z"/>
            </w:rPr>
          </w:rPrChange>
        </w:rPr>
        <w:pPrChange w:id="4228" w:author="Author" w:date="2025-08-05T12:10:00Z">
          <w:pPr>
            <w:numPr>
              <w:ilvl w:val="12"/>
            </w:numPr>
          </w:pPr>
        </w:pPrChange>
      </w:pPr>
    </w:p>
    <w:p w14:paraId="1650DA35" w14:textId="667C821E" w:rsidR="00804CFA" w:rsidRPr="009011F9" w:rsidRDefault="00804CFA" w:rsidP="00804CFA">
      <w:pPr>
        <w:numPr>
          <w:ilvl w:val="12"/>
          <w:numId w:val="0"/>
        </w:numPr>
        <w:rPr>
          <w:lang w:val="el-GR"/>
        </w:rPr>
      </w:pPr>
      <w:r w:rsidRPr="009011F9">
        <w:rPr>
          <w:lang w:val="el-GR"/>
        </w:rPr>
        <w:t xml:space="preserve">Η φαρμακοκινητική του </w:t>
      </w:r>
      <w:r w:rsidR="00DE5F33">
        <w:t>tocilizumab</w:t>
      </w:r>
      <w:r w:rsidR="00DE5F33">
        <w:rPr>
          <w:lang w:val="el-GR"/>
        </w:rPr>
        <w:t xml:space="preserve"> </w:t>
      </w:r>
      <w:r w:rsidRPr="009011F9">
        <w:rPr>
          <w:lang w:val="el-GR"/>
        </w:rPr>
        <w:t xml:space="preserve">σε ασθενείς με συστηματική νεανική ιδιοπαθή αρθρίτιδα χαρακτηρίστηκε από φαρμακοκινητική ανάλυση πληθυσμού που περιελάμβανε 140 ασθενείς που έλαβαν θεραπεία με 8 mg/kg </w:t>
      </w:r>
      <w:r w:rsidR="00D7712A">
        <w:rPr>
          <w:lang w:val="el-GR"/>
        </w:rPr>
        <w:t>ενδοφλεβίως</w:t>
      </w:r>
      <w:r w:rsidRPr="009011F9">
        <w:rPr>
          <w:lang w:val="el-GR"/>
        </w:rPr>
        <w:t xml:space="preserve"> κάθε 2 εβδομάδες (ασθενείς βάρους </w:t>
      </w:r>
      <w:r w:rsidR="00EB3292">
        <w:rPr>
          <w:lang w:val="el-GR"/>
        </w:rPr>
        <w:t>≥</w:t>
      </w:r>
      <w:del w:id="4229" w:author="Author" w:date="2025-04-23T11:19:00Z">
        <w:r w:rsidRPr="009011F9" w:rsidDel="00CF207E">
          <w:rPr>
            <w:lang w:val="el-GR"/>
          </w:rPr>
          <w:delText xml:space="preserve"> </w:delText>
        </w:r>
      </w:del>
      <w:ins w:id="4230" w:author="Author" w:date="2025-04-23T11:19:00Z">
        <w:r w:rsidR="00CF207E">
          <w:rPr>
            <w:lang w:val="el-GR"/>
          </w:rPr>
          <w:t> </w:t>
        </w:r>
      </w:ins>
      <w:r w:rsidRPr="009011F9">
        <w:rPr>
          <w:lang w:val="el-GR"/>
        </w:rPr>
        <w:t>30</w:t>
      </w:r>
      <w:del w:id="4231" w:author="Author" w:date="2025-04-23T11:19:00Z">
        <w:r w:rsidRPr="009011F9" w:rsidDel="00CF207E">
          <w:rPr>
            <w:lang w:val="el-GR"/>
          </w:rPr>
          <w:delText xml:space="preserve"> </w:delText>
        </w:r>
      </w:del>
      <w:ins w:id="4232" w:author="Author" w:date="2025-04-23T11:19:00Z">
        <w:r w:rsidR="00CF207E">
          <w:rPr>
            <w:lang w:val="el-GR"/>
          </w:rPr>
          <w:t> </w:t>
        </w:r>
      </w:ins>
      <w:r w:rsidRPr="009011F9">
        <w:rPr>
          <w:lang w:val="el-GR"/>
        </w:rPr>
        <w:t xml:space="preserve">kg), 12 mg/kg </w:t>
      </w:r>
      <w:r w:rsidR="00D7712A">
        <w:rPr>
          <w:lang w:val="el-GR"/>
        </w:rPr>
        <w:t>ενδοφλεβίως</w:t>
      </w:r>
      <w:r w:rsidR="00EC5E12">
        <w:rPr>
          <w:lang w:val="el-GR"/>
        </w:rPr>
        <w:t xml:space="preserve"> </w:t>
      </w:r>
      <w:r w:rsidRPr="009011F9">
        <w:rPr>
          <w:lang w:val="el-GR"/>
        </w:rPr>
        <w:t xml:space="preserve">κάθε 2 εβδομάδες (ασθενείς βάρους κάτω των 30 kg), 162 mg </w:t>
      </w:r>
      <w:r w:rsidR="00D7712A">
        <w:rPr>
          <w:lang w:val="el-GR"/>
        </w:rPr>
        <w:t>υποδορίως</w:t>
      </w:r>
      <w:r w:rsidR="00D7712A" w:rsidRPr="009011F9">
        <w:rPr>
          <w:lang w:val="el-GR"/>
        </w:rPr>
        <w:t xml:space="preserve"> </w:t>
      </w:r>
      <w:r w:rsidRPr="009011F9">
        <w:rPr>
          <w:lang w:val="el-GR"/>
        </w:rPr>
        <w:t xml:space="preserve">κάθε εβδομάδα (ασθενείς βάρους </w:t>
      </w:r>
      <w:r w:rsidR="00EB3292">
        <w:rPr>
          <w:lang w:val="el-GR"/>
        </w:rPr>
        <w:t>≥</w:t>
      </w:r>
      <w:del w:id="4233" w:author="Author" w:date="2025-04-23T11:19:00Z">
        <w:r w:rsidRPr="009011F9" w:rsidDel="00CF207E">
          <w:rPr>
            <w:lang w:val="el-GR"/>
          </w:rPr>
          <w:delText xml:space="preserve"> </w:delText>
        </w:r>
      </w:del>
      <w:ins w:id="4234" w:author="Author" w:date="2025-04-23T11:19:00Z">
        <w:r w:rsidR="00CF207E">
          <w:rPr>
            <w:lang w:val="el-GR"/>
          </w:rPr>
          <w:t> </w:t>
        </w:r>
      </w:ins>
      <w:r w:rsidRPr="009011F9">
        <w:rPr>
          <w:lang w:val="el-GR"/>
        </w:rPr>
        <w:t>30</w:t>
      </w:r>
      <w:del w:id="4235" w:author="Author" w:date="2025-04-23T11:19:00Z">
        <w:r w:rsidRPr="009011F9" w:rsidDel="00CF207E">
          <w:rPr>
            <w:lang w:val="el-GR"/>
          </w:rPr>
          <w:delText xml:space="preserve"> </w:delText>
        </w:r>
      </w:del>
      <w:ins w:id="4236" w:author="Author" w:date="2025-04-23T11:19:00Z">
        <w:r w:rsidR="00CF207E">
          <w:rPr>
            <w:lang w:val="el-GR"/>
          </w:rPr>
          <w:t> </w:t>
        </w:r>
      </w:ins>
      <w:r w:rsidRPr="009011F9">
        <w:rPr>
          <w:lang w:val="el-GR"/>
        </w:rPr>
        <w:t xml:space="preserve">kg), 162 mg </w:t>
      </w:r>
      <w:r w:rsidR="00D7712A">
        <w:rPr>
          <w:lang w:val="el-GR"/>
        </w:rPr>
        <w:t>υποδορίως</w:t>
      </w:r>
      <w:r w:rsidR="00D7712A" w:rsidRPr="009011F9">
        <w:rPr>
          <w:lang w:val="el-GR"/>
        </w:rPr>
        <w:t xml:space="preserve"> </w:t>
      </w:r>
      <w:r w:rsidRPr="009011F9">
        <w:rPr>
          <w:lang w:val="el-GR"/>
        </w:rPr>
        <w:t>κάθε 10 ημέρες ή κάθε 2 εβδομάδες (ασθενείς βάρους κάτω των 30 kg).</w:t>
      </w:r>
    </w:p>
    <w:p w14:paraId="36CFDB27" w14:textId="77777777" w:rsidR="00804CFA" w:rsidRPr="009011F9" w:rsidRDefault="00804CFA" w:rsidP="00804CFA">
      <w:pPr>
        <w:numPr>
          <w:ilvl w:val="12"/>
          <w:numId w:val="0"/>
        </w:numPr>
        <w:rPr>
          <w:lang w:val="el-GR"/>
        </w:rPr>
      </w:pPr>
    </w:p>
    <w:p w14:paraId="5F172DF9" w14:textId="24CA8BC8" w:rsidR="00804CFA" w:rsidRPr="009011F9" w:rsidRDefault="00804CFA" w:rsidP="00804CFA">
      <w:pPr>
        <w:numPr>
          <w:ilvl w:val="12"/>
          <w:numId w:val="0"/>
        </w:numPr>
        <w:rPr>
          <w:lang w:val="el-GR"/>
        </w:rPr>
      </w:pPr>
      <w:r w:rsidRPr="009011F9">
        <w:rPr>
          <w:lang w:val="el-GR"/>
        </w:rPr>
        <w:t xml:space="preserve">Υπάρχουν περιορισμένα διαθέσιμα δεδομένα σχετικά με τις εκθέσεις μετά από υποδόρια χορήγηση του </w:t>
      </w:r>
      <w:r w:rsidR="00DE5F33">
        <w:t>tocilizumab</w:t>
      </w:r>
      <w:r w:rsidR="00DE5F33">
        <w:rPr>
          <w:lang w:val="el-GR"/>
        </w:rPr>
        <w:t xml:space="preserve"> </w:t>
      </w:r>
      <w:r w:rsidRPr="009011F9">
        <w:rPr>
          <w:lang w:val="el-GR"/>
        </w:rPr>
        <w:t>σε ασθενείς με συστηματική νεανική ιδιοπαθή αρθρίτιδα κάτω των 2 ετών με σωματικό βάρος μικρότερο από 10 kg.</w:t>
      </w:r>
    </w:p>
    <w:p w14:paraId="174B9C40" w14:textId="77777777" w:rsidR="00804CFA" w:rsidRPr="009011F9" w:rsidRDefault="00804CFA" w:rsidP="00804CFA">
      <w:pPr>
        <w:numPr>
          <w:ilvl w:val="12"/>
          <w:numId w:val="0"/>
        </w:numPr>
        <w:rPr>
          <w:lang w:val="el-GR"/>
        </w:rPr>
      </w:pPr>
    </w:p>
    <w:p w14:paraId="4AB60137" w14:textId="09613E64" w:rsidR="00804CFA" w:rsidRPr="009011F9" w:rsidRDefault="00804CFA" w:rsidP="00804CFA">
      <w:pPr>
        <w:numPr>
          <w:ilvl w:val="12"/>
          <w:numId w:val="0"/>
        </w:numPr>
        <w:rPr>
          <w:lang w:val="el-GR"/>
        </w:rPr>
      </w:pPr>
      <w:r w:rsidRPr="009011F9">
        <w:rPr>
          <w:lang w:val="el-GR"/>
        </w:rPr>
        <w:t xml:space="preserve">Οι ασθενείς με συστηματική ΝΙΑ πρέπει να έχουν ελάχιστο σωματικό βάρος 10 kg κατά τη λήψη του </w:t>
      </w:r>
      <w:r w:rsidR="00DE5F33">
        <w:t>tocilizumab</w:t>
      </w:r>
      <w:r w:rsidR="00DE5F33">
        <w:rPr>
          <w:lang w:val="el-GR"/>
        </w:rPr>
        <w:t xml:space="preserve"> </w:t>
      </w:r>
      <w:r w:rsidRPr="009011F9">
        <w:rPr>
          <w:lang w:val="el-GR"/>
        </w:rPr>
        <w:t>υποδορίως (βλ. παράγραφο 4.2).</w:t>
      </w:r>
    </w:p>
    <w:p w14:paraId="43597D23" w14:textId="77777777" w:rsidR="00804CFA" w:rsidRPr="009011F9" w:rsidRDefault="00804CFA" w:rsidP="00804CFA">
      <w:pPr>
        <w:numPr>
          <w:ilvl w:val="12"/>
          <w:numId w:val="0"/>
        </w:numPr>
        <w:rPr>
          <w:lang w:val="el-GR"/>
        </w:rPr>
      </w:pPr>
    </w:p>
    <w:p w14:paraId="5B227F9B" w14:textId="2C4FA14E" w:rsidR="00804CFA" w:rsidRPr="009011F9" w:rsidRDefault="00804CFA" w:rsidP="00804CFA">
      <w:pPr>
        <w:keepNext/>
        <w:keepLines/>
        <w:numPr>
          <w:ilvl w:val="12"/>
          <w:numId w:val="0"/>
        </w:numPr>
        <w:rPr>
          <w:bCs/>
          <w:i/>
          <w:szCs w:val="22"/>
          <w:lang w:val="el-GR"/>
        </w:rPr>
      </w:pPr>
      <w:r w:rsidRPr="009011F9">
        <w:rPr>
          <w:bCs/>
          <w:i/>
          <w:szCs w:val="22"/>
          <w:lang w:val="el-GR"/>
        </w:rPr>
        <w:t xml:space="preserve">Πίνακας 8. </w:t>
      </w:r>
      <w:r w:rsidRPr="009011F9">
        <w:rPr>
          <w:i/>
          <w:lang w:val="el-GR"/>
        </w:rPr>
        <w:t>Προβλεπόμενος μέσος όρος</w:t>
      </w:r>
      <w:ins w:id="4237" w:author="Author" w:date="2025-08-05T12:10:00Z">
        <w:r w:rsidR="007754CF">
          <w:rPr>
            <w:i/>
          </w:rPr>
          <w:t> </w:t>
        </w:r>
      </w:ins>
      <w:del w:id="4238" w:author="Author" w:date="2025-08-05T12:10:00Z">
        <w:r w:rsidRPr="009011F9" w:rsidDel="007754CF">
          <w:rPr>
            <w:i/>
            <w:lang w:val="el-GR"/>
          </w:rPr>
          <w:delText xml:space="preserve"> </w:delText>
        </w:r>
      </w:del>
      <w:r w:rsidRPr="009011F9">
        <w:rPr>
          <w:i/>
          <w:lang w:val="el-GR"/>
        </w:rPr>
        <w:t>±</w:t>
      </w:r>
      <w:ins w:id="4239" w:author="Author" w:date="2025-08-05T12:10:00Z">
        <w:r w:rsidR="007754CF">
          <w:rPr>
            <w:i/>
          </w:rPr>
          <w:t> </w:t>
        </w:r>
      </w:ins>
      <w:del w:id="4240" w:author="Author" w:date="2025-08-05T12:10:00Z">
        <w:r w:rsidRPr="009011F9" w:rsidDel="007754CF">
          <w:rPr>
            <w:i/>
            <w:lang w:val="el-GR"/>
          </w:rPr>
          <w:delText xml:space="preserve"> </w:delText>
        </w:r>
      </w:del>
      <w:r w:rsidRPr="009011F9">
        <w:rPr>
          <w:i/>
          <w:lang w:val="en-GB"/>
        </w:rPr>
        <w:t>SD</w:t>
      </w:r>
      <w:r w:rsidRPr="009011F9">
        <w:rPr>
          <w:i/>
          <w:lang w:val="el-GR"/>
        </w:rPr>
        <w:t xml:space="preserve"> στις ΦΚ παραμέτρους σε σταθερή κατάσταση</w:t>
      </w:r>
      <w:r w:rsidRPr="009011F9">
        <w:rPr>
          <w:lang w:val="el-GR"/>
        </w:rPr>
        <w:t xml:space="preserve"> </w:t>
      </w:r>
      <w:r w:rsidRPr="009011F9">
        <w:rPr>
          <w:bCs/>
          <w:i/>
          <w:szCs w:val="22"/>
          <w:lang w:val="el-GR"/>
        </w:rPr>
        <w:t>μετά από υποδόρια δοσολογία σε ασθενείς με συστηματική νεανική ιδιοπαθή αρθρίτιδα</w:t>
      </w:r>
    </w:p>
    <w:p w14:paraId="5586399F" w14:textId="77777777" w:rsidR="00ED1553" w:rsidRPr="009011F9" w:rsidRDefault="00ED1553" w:rsidP="00804CFA">
      <w:pPr>
        <w:keepNext/>
        <w:keepLines/>
        <w:numPr>
          <w:ilvl w:val="12"/>
          <w:numId w:val="0"/>
        </w:numPr>
        <w:rPr>
          <w:bCs/>
          <w:i/>
          <w:szCs w:val="22"/>
          <w:lang w:val="el-GR"/>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804CFA" w:rsidRPr="00EB0F30" w14:paraId="559361E6" w14:textId="77777777" w:rsidTr="00852663">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195D5A36" w14:textId="72A347C9" w:rsidR="00804CFA" w:rsidRPr="009011F9" w:rsidRDefault="00804CFA" w:rsidP="00852663">
            <w:pPr>
              <w:pStyle w:val="TextTi9"/>
              <w:keepNext/>
              <w:keepLines/>
              <w:spacing w:after="120"/>
              <w:rPr>
                <w:rFonts w:ascii="Times New Roman" w:hAnsi="Times New Roman"/>
                <w:sz w:val="20"/>
                <w:szCs w:val="20"/>
                <w:lang w:val="el-GR"/>
              </w:rPr>
            </w:pPr>
            <w:r w:rsidRPr="009011F9">
              <w:rPr>
                <w:rFonts w:ascii="Times New Roman" w:hAnsi="Times New Roman"/>
                <w:b/>
                <w:sz w:val="20"/>
                <w:szCs w:val="20"/>
                <w:lang w:val="el-GR"/>
              </w:rPr>
              <w:t xml:space="preserve">ΦΚ Παράμετροι </w:t>
            </w:r>
            <w:r w:rsidR="00012757" w:rsidRPr="00D94BB3">
              <w:rPr>
                <w:rFonts w:ascii="Times New Roman" w:hAnsi="Times New Roman"/>
                <w:b/>
                <w:sz w:val="20"/>
                <w:szCs w:val="20"/>
                <w:lang w:val="el-GR"/>
              </w:rPr>
              <w:t>tocilizumab</w:t>
            </w:r>
          </w:p>
        </w:tc>
        <w:tc>
          <w:tcPr>
            <w:tcW w:w="2977" w:type="dxa"/>
            <w:tcBorders>
              <w:top w:val="single" w:sz="4" w:space="0" w:color="auto"/>
              <w:left w:val="single" w:sz="4" w:space="0" w:color="auto"/>
              <w:bottom w:val="single" w:sz="4" w:space="0" w:color="auto"/>
              <w:right w:val="single" w:sz="4" w:space="0" w:color="auto"/>
            </w:tcBorders>
            <w:hideMark/>
          </w:tcPr>
          <w:p w14:paraId="2D5A8E1A" w14:textId="7D05D277" w:rsidR="00804CFA" w:rsidRPr="009011F9" w:rsidRDefault="00804CFA" w:rsidP="00EB3292">
            <w:pPr>
              <w:pStyle w:val="TextTi9"/>
              <w:keepNext/>
              <w:keepLines/>
              <w:spacing w:after="120"/>
              <w:jc w:val="center"/>
              <w:rPr>
                <w:rFonts w:ascii="Times New Roman" w:hAnsi="Times New Roman"/>
                <w:b/>
                <w:sz w:val="20"/>
                <w:szCs w:val="20"/>
              </w:rPr>
            </w:pPr>
            <w:r w:rsidRPr="009011F9">
              <w:rPr>
                <w:rFonts w:ascii="Times New Roman" w:hAnsi="Times New Roman"/>
                <w:b/>
                <w:sz w:val="20"/>
                <w:szCs w:val="20"/>
              </w:rPr>
              <w:t xml:space="preserve">162 mg QW </w:t>
            </w:r>
            <w:r w:rsidR="00EB3292">
              <w:rPr>
                <w:rFonts w:ascii="Times New Roman" w:hAnsi="Times New Roman"/>
                <w:b/>
                <w:sz w:val="20"/>
                <w:szCs w:val="20"/>
              </w:rPr>
              <w:t>≥≥</w:t>
            </w:r>
            <w:r w:rsidRPr="009011F9">
              <w:rPr>
                <w:rFonts w:ascii="Times New Roman" w:hAnsi="Times New Roman"/>
                <w:b/>
                <w:sz w:val="20"/>
                <w:szCs w:val="20"/>
              </w:rPr>
              <w:t xml:space="preserve"> 30 kg</w:t>
            </w:r>
          </w:p>
        </w:tc>
        <w:tc>
          <w:tcPr>
            <w:tcW w:w="2977" w:type="dxa"/>
            <w:tcBorders>
              <w:top w:val="single" w:sz="4" w:space="0" w:color="auto"/>
              <w:left w:val="single" w:sz="4" w:space="0" w:color="auto"/>
              <w:bottom w:val="single" w:sz="4" w:space="0" w:color="auto"/>
              <w:right w:val="single" w:sz="4" w:space="0" w:color="auto"/>
            </w:tcBorders>
            <w:hideMark/>
          </w:tcPr>
          <w:p w14:paraId="060A560A" w14:textId="77777777" w:rsidR="00804CFA" w:rsidRPr="009011F9" w:rsidRDefault="00804CFA" w:rsidP="00852663">
            <w:pPr>
              <w:pStyle w:val="TextTi9"/>
              <w:keepNext/>
              <w:keepLines/>
              <w:spacing w:after="120"/>
              <w:jc w:val="center"/>
              <w:rPr>
                <w:rFonts w:ascii="Times New Roman" w:hAnsi="Times New Roman"/>
                <w:b/>
                <w:sz w:val="20"/>
                <w:szCs w:val="20"/>
                <w:lang w:val="el-GR"/>
              </w:rPr>
            </w:pPr>
            <w:r w:rsidRPr="009011F9">
              <w:rPr>
                <w:rFonts w:ascii="Times New Roman" w:hAnsi="Times New Roman"/>
                <w:b/>
                <w:sz w:val="20"/>
                <w:szCs w:val="20"/>
                <w:lang w:val="el-GR"/>
              </w:rPr>
              <w:t xml:space="preserve">162 </w:t>
            </w:r>
            <w:r w:rsidRPr="009011F9">
              <w:rPr>
                <w:rFonts w:ascii="Times New Roman" w:hAnsi="Times New Roman"/>
                <w:b/>
                <w:sz w:val="20"/>
                <w:szCs w:val="20"/>
              </w:rPr>
              <w:t>mg</w:t>
            </w:r>
            <w:r w:rsidRPr="009011F9">
              <w:rPr>
                <w:rFonts w:ascii="Times New Roman" w:hAnsi="Times New Roman"/>
                <w:b/>
                <w:sz w:val="20"/>
                <w:szCs w:val="20"/>
                <w:lang w:val="el-GR"/>
              </w:rPr>
              <w:t xml:space="preserve"> </w:t>
            </w:r>
            <w:r w:rsidRPr="009011F9">
              <w:rPr>
                <w:rFonts w:ascii="Times New Roman" w:hAnsi="Times New Roman"/>
                <w:b/>
                <w:sz w:val="20"/>
                <w:szCs w:val="20"/>
              </w:rPr>
              <w:t>Q</w:t>
            </w:r>
            <w:r w:rsidRPr="009011F9">
              <w:rPr>
                <w:rFonts w:ascii="Times New Roman" w:hAnsi="Times New Roman"/>
                <w:b/>
                <w:sz w:val="20"/>
                <w:szCs w:val="20"/>
                <w:lang w:val="el-GR"/>
              </w:rPr>
              <w:t>2</w:t>
            </w:r>
            <w:r w:rsidRPr="009011F9">
              <w:rPr>
                <w:rFonts w:ascii="Times New Roman" w:hAnsi="Times New Roman"/>
                <w:b/>
                <w:sz w:val="20"/>
                <w:szCs w:val="20"/>
              </w:rPr>
              <w:t>W</w:t>
            </w:r>
            <w:r w:rsidRPr="009011F9">
              <w:rPr>
                <w:rFonts w:ascii="Times New Roman" w:hAnsi="Times New Roman"/>
                <w:b/>
                <w:sz w:val="20"/>
                <w:szCs w:val="20"/>
                <w:lang w:val="el-GR"/>
              </w:rPr>
              <w:t xml:space="preserve"> κάτω από 30 </w:t>
            </w:r>
            <w:r w:rsidRPr="009011F9">
              <w:rPr>
                <w:rFonts w:ascii="Times New Roman" w:hAnsi="Times New Roman"/>
                <w:b/>
                <w:sz w:val="20"/>
                <w:szCs w:val="20"/>
              </w:rPr>
              <w:t>kg</w:t>
            </w:r>
          </w:p>
        </w:tc>
      </w:tr>
      <w:tr w:rsidR="00804CFA" w:rsidRPr="009011F9" w14:paraId="602B22A6" w14:textId="77777777" w:rsidTr="00852663">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121F8B1A" w14:textId="77777777" w:rsidR="00804CFA" w:rsidRPr="009011F9" w:rsidRDefault="00804CFA" w:rsidP="00852663">
            <w:pPr>
              <w:pStyle w:val="TextTi9"/>
              <w:keepNext/>
              <w:spacing w:after="120"/>
              <w:rPr>
                <w:rFonts w:ascii="Times New Roman" w:hAnsi="Times New Roman"/>
                <w:sz w:val="20"/>
                <w:szCs w:val="20"/>
              </w:rPr>
            </w:pPr>
            <w:r w:rsidRPr="009011F9">
              <w:rPr>
                <w:rFonts w:ascii="Times New Roman" w:hAnsi="Times New Roman"/>
                <w:sz w:val="20"/>
                <w:szCs w:val="20"/>
              </w:rPr>
              <w:t>C</w:t>
            </w:r>
            <w:r w:rsidRPr="009011F9">
              <w:rPr>
                <w:rFonts w:ascii="Times New Roman" w:hAnsi="Times New Roman"/>
                <w:sz w:val="20"/>
                <w:szCs w:val="20"/>
                <w:vertAlign w:val="subscript"/>
                <w:lang w:val="el-GR"/>
              </w:rPr>
              <w:t>μέγιστο</w:t>
            </w:r>
            <w:r w:rsidRPr="009011F9">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5F28100D" w14:textId="57CC1ABB" w:rsidR="00804CFA" w:rsidRPr="009011F9" w:rsidRDefault="00804CFA" w:rsidP="00852663">
            <w:pPr>
              <w:pStyle w:val="TextTi9"/>
              <w:keepNext/>
              <w:spacing w:after="120"/>
              <w:jc w:val="center"/>
              <w:rPr>
                <w:rFonts w:ascii="Times New Roman" w:hAnsi="Times New Roman"/>
                <w:sz w:val="20"/>
                <w:szCs w:val="20"/>
              </w:rPr>
            </w:pPr>
            <w:r w:rsidRPr="009011F9">
              <w:rPr>
                <w:rFonts w:ascii="Times New Roman" w:hAnsi="Times New Roman"/>
                <w:sz w:val="20"/>
                <w:szCs w:val="20"/>
                <w:lang w:val="en-GB"/>
              </w:rPr>
              <w:t>99</w:t>
            </w:r>
            <w:ins w:id="4241" w:author="Author" w:date="2025-08-05T12:10:00Z">
              <w:r w:rsidR="007754CF">
                <w:rPr>
                  <w:rFonts w:ascii="Times New Roman" w:hAnsi="Times New Roman"/>
                  <w:sz w:val="20"/>
                  <w:szCs w:val="20"/>
                  <w:lang w:val="en-GB"/>
                </w:rPr>
                <w:t>,</w:t>
              </w:r>
            </w:ins>
            <w:del w:id="4242" w:author="Author" w:date="2025-08-05T12:10:00Z">
              <w:r w:rsidRPr="009011F9" w:rsidDel="007754CF">
                <w:rPr>
                  <w:rFonts w:ascii="Times New Roman" w:hAnsi="Times New Roman"/>
                  <w:sz w:val="20"/>
                  <w:szCs w:val="20"/>
                  <w:lang w:val="en-GB"/>
                </w:rPr>
                <w:delText>.</w:delText>
              </w:r>
            </w:del>
            <w:r w:rsidRPr="009011F9">
              <w:rPr>
                <w:rFonts w:ascii="Times New Roman" w:hAnsi="Times New Roman"/>
                <w:sz w:val="20"/>
                <w:szCs w:val="20"/>
                <w:lang w:val="en-GB"/>
              </w:rPr>
              <w:t>8</w:t>
            </w:r>
            <w:ins w:id="4243" w:author="Author" w:date="2025-08-05T12:11:00Z">
              <w:r w:rsidR="007754CF">
                <w:rPr>
                  <w:rFonts w:ascii="Times New Roman" w:hAnsi="Times New Roman"/>
                  <w:sz w:val="20"/>
                  <w:szCs w:val="20"/>
                  <w:lang w:val="en-GB"/>
                </w:rPr>
                <w:t> </w:t>
              </w:r>
            </w:ins>
            <w:del w:id="4244" w:author="Author" w:date="2025-08-05T12:11:00Z">
              <w:r w:rsidRPr="009011F9" w:rsidDel="007754CF">
                <w:rPr>
                  <w:rFonts w:ascii="Times New Roman" w:hAnsi="Times New Roman"/>
                  <w:sz w:val="20"/>
                  <w:szCs w:val="20"/>
                  <w:lang w:val="en-GB"/>
                </w:rPr>
                <w:delText xml:space="preserve"> </w:delText>
              </w:r>
            </w:del>
            <w:r w:rsidRPr="009011F9">
              <w:rPr>
                <w:rFonts w:ascii="Times New Roman" w:hAnsi="Times New Roman"/>
                <w:sz w:val="20"/>
                <w:szCs w:val="20"/>
                <w:lang w:val="en-GB"/>
              </w:rPr>
              <w:t>±</w:t>
            </w:r>
            <w:ins w:id="4245" w:author="Author" w:date="2025-08-05T12:11:00Z">
              <w:r w:rsidR="007754CF">
                <w:rPr>
                  <w:rFonts w:ascii="Times New Roman" w:hAnsi="Times New Roman"/>
                  <w:sz w:val="20"/>
                  <w:szCs w:val="20"/>
                  <w:lang w:val="en-GB"/>
                </w:rPr>
                <w:t> </w:t>
              </w:r>
            </w:ins>
            <w:del w:id="4246" w:author="Author" w:date="2025-08-05T12:11:00Z">
              <w:r w:rsidRPr="009011F9" w:rsidDel="007754CF">
                <w:rPr>
                  <w:rFonts w:ascii="Times New Roman" w:hAnsi="Times New Roman"/>
                  <w:sz w:val="20"/>
                  <w:szCs w:val="20"/>
                  <w:lang w:val="en-GB"/>
                </w:rPr>
                <w:delText xml:space="preserve"> </w:delText>
              </w:r>
            </w:del>
            <w:r w:rsidRPr="009011F9">
              <w:rPr>
                <w:rFonts w:ascii="Times New Roman" w:hAnsi="Times New Roman"/>
                <w:sz w:val="20"/>
                <w:szCs w:val="20"/>
                <w:lang w:val="en-GB"/>
              </w:rPr>
              <w:t>46</w:t>
            </w:r>
            <w:del w:id="4247" w:author="Author" w:date="2025-08-05T12:11:00Z">
              <w:r w:rsidRPr="009011F9" w:rsidDel="007754CF">
                <w:rPr>
                  <w:rFonts w:ascii="Times New Roman" w:hAnsi="Times New Roman"/>
                  <w:sz w:val="20"/>
                  <w:szCs w:val="20"/>
                  <w:lang w:val="en-GB"/>
                </w:rPr>
                <w:delText>.</w:delText>
              </w:r>
            </w:del>
            <w:ins w:id="4248" w:author="Author" w:date="2025-08-05T12:11:00Z">
              <w:r w:rsidR="007754CF">
                <w:rPr>
                  <w:rFonts w:ascii="Times New Roman" w:hAnsi="Times New Roman"/>
                  <w:sz w:val="20"/>
                  <w:szCs w:val="20"/>
                  <w:lang w:val="en-GB"/>
                </w:rPr>
                <w:t>,</w:t>
              </w:r>
            </w:ins>
            <w:r w:rsidRPr="009011F9">
              <w:rPr>
                <w:rFonts w:ascii="Times New Roman" w:hAnsi="Times New Roman"/>
                <w:sz w:val="20"/>
                <w:szCs w:val="20"/>
                <w:lang w:val="en-GB"/>
              </w:rPr>
              <w:t>2</w:t>
            </w:r>
          </w:p>
        </w:tc>
        <w:tc>
          <w:tcPr>
            <w:tcW w:w="2977" w:type="dxa"/>
            <w:tcBorders>
              <w:top w:val="single" w:sz="4" w:space="0" w:color="auto"/>
              <w:left w:val="single" w:sz="4" w:space="0" w:color="auto"/>
              <w:bottom w:val="single" w:sz="4" w:space="0" w:color="auto"/>
              <w:right w:val="single" w:sz="4" w:space="0" w:color="auto"/>
            </w:tcBorders>
            <w:hideMark/>
          </w:tcPr>
          <w:p w14:paraId="1EFCB7FD" w14:textId="2F11C551" w:rsidR="00804CFA" w:rsidRPr="009011F9" w:rsidRDefault="00804CFA" w:rsidP="00852663">
            <w:pPr>
              <w:pStyle w:val="TextTi9"/>
              <w:keepNext/>
              <w:spacing w:after="120"/>
              <w:jc w:val="center"/>
              <w:rPr>
                <w:rFonts w:ascii="Times New Roman" w:hAnsi="Times New Roman"/>
                <w:sz w:val="20"/>
                <w:szCs w:val="20"/>
              </w:rPr>
            </w:pPr>
            <w:r w:rsidRPr="009011F9">
              <w:rPr>
                <w:rFonts w:ascii="Times New Roman" w:hAnsi="Times New Roman"/>
                <w:sz w:val="20"/>
                <w:szCs w:val="20"/>
                <w:lang w:val="en-GB"/>
              </w:rPr>
              <w:t>134</w:t>
            </w:r>
            <w:ins w:id="4249" w:author="Author" w:date="2025-08-05T12:11:00Z">
              <w:r w:rsidR="007754CF">
                <w:rPr>
                  <w:rFonts w:ascii="Times New Roman" w:hAnsi="Times New Roman"/>
                  <w:sz w:val="20"/>
                  <w:szCs w:val="20"/>
                  <w:lang w:val="fr-FR"/>
                </w:rPr>
                <w:t> + </w:t>
              </w:r>
            </w:ins>
            <w:del w:id="4250" w:author="Author" w:date="2025-08-05T12:11:00Z">
              <w:r w:rsidRPr="009011F9" w:rsidDel="007754CF">
                <w:rPr>
                  <w:rFonts w:ascii="Times New Roman" w:hAnsi="Times New Roman"/>
                  <w:sz w:val="20"/>
                  <w:szCs w:val="20"/>
                  <w:lang w:val="en-GB"/>
                </w:rPr>
                <w:delText xml:space="preserve"> ± </w:delText>
              </w:r>
            </w:del>
            <w:r w:rsidRPr="009011F9">
              <w:rPr>
                <w:rFonts w:ascii="Times New Roman" w:hAnsi="Times New Roman"/>
                <w:sz w:val="20"/>
                <w:szCs w:val="20"/>
                <w:lang w:val="en-GB"/>
              </w:rPr>
              <w:t>58</w:t>
            </w:r>
            <w:ins w:id="4251" w:author="Author" w:date="2025-08-05T12:11:00Z">
              <w:r w:rsidR="007754CF">
                <w:rPr>
                  <w:rFonts w:ascii="Times New Roman" w:hAnsi="Times New Roman"/>
                  <w:sz w:val="20"/>
                  <w:szCs w:val="20"/>
                  <w:lang w:val="en-GB"/>
                </w:rPr>
                <w:t>,</w:t>
              </w:r>
            </w:ins>
            <w:del w:id="4252" w:author="Author" w:date="2025-08-05T12:11:00Z">
              <w:r w:rsidRPr="009011F9" w:rsidDel="007754CF">
                <w:rPr>
                  <w:rFonts w:ascii="Times New Roman" w:hAnsi="Times New Roman"/>
                  <w:sz w:val="20"/>
                  <w:szCs w:val="20"/>
                  <w:lang w:val="en-GB"/>
                </w:rPr>
                <w:delText>.</w:delText>
              </w:r>
            </w:del>
            <w:r w:rsidRPr="009011F9">
              <w:rPr>
                <w:rFonts w:ascii="Times New Roman" w:hAnsi="Times New Roman"/>
                <w:sz w:val="20"/>
                <w:szCs w:val="20"/>
                <w:lang w:val="en-GB"/>
              </w:rPr>
              <w:t>6</w:t>
            </w:r>
          </w:p>
        </w:tc>
      </w:tr>
      <w:tr w:rsidR="00804CFA" w:rsidRPr="009011F9" w14:paraId="0C4C0DD2" w14:textId="77777777" w:rsidTr="00852663">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71DD2DEB" w14:textId="77777777" w:rsidR="00804CFA" w:rsidRPr="009011F9" w:rsidRDefault="00804CFA" w:rsidP="00852663">
            <w:pPr>
              <w:pStyle w:val="TextTi9"/>
              <w:keepNext/>
              <w:spacing w:after="120"/>
              <w:rPr>
                <w:rFonts w:ascii="Times New Roman" w:hAnsi="Times New Roman"/>
                <w:sz w:val="20"/>
                <w:szCs w:val="20"/>
              </w:rPr>
            </w:pPr>
            <w:r w:rsidRPr="009011F9">
              <w:rPr>
                <w:rFonts w:ascii="Times New Roman" w:hAnsi="Times New Roman"/>
                <w:sz w:val="20"/>
                <w:szCs w:val="20"/>
              </w:rPr>
              <w:t>C</w:t>
            </w:r>
            <w:r w:rsidRPr="009011F9">
              <w:rPr>
                <w:rFonts w:ascii="Times New Roman" w:hAnsi="Times New Roman"/>
                <w:sz w:val="20"/>
                <w:szCs w:val="20"/>
                <w:vertAlign w:val="subscript"/>
                <w:lang w:val="el-GR"/>
              </w:rPr>
              <w:t>ελάχιστο</w:t>
            </w:r>
            <w:r w:rsidRPr="009011F9">
              <w:rPr>
                <w:rFonts w:ascii="Times New Roman" w:hAnsi="Times New Roman"/>
                <w:sz w:val="20"/>
                <w:szCs w:val="20"/>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D3774A0" w14:textId="7C00201C" w:rsidR="00804CFA" w:rsidRPr="009011F9" w:rsidRDefault="00804CFA" w:rsidP="00852663">
            <w:pPr>
              <w:pStyle w:val="TextTi9"/>
              <w:keepNext/>
              <w:spacing w:after="120"/>
              <w:jc w:val="center"/>
              <w:rPr>
                <w:rFonts w:ascii="Times New Roman" w:hAnsi="Times New Roman"/>
                <w:sz w:val="20"/>
                <w:szCs w:val="20"/>
              </w:rPr>
            </w:pPr>
            <w:r w:rsidRPr="009011F9">
              <w:rPr>
                <w:rFonts w:ascii="Times New Roman" w:hAnsi="Times New Roman"/>
                <w:sz w:val="20"/>
                <w:szCs w:val="20"/>
                <w:lang w:val="en-GB"/>
              </w:rPr>
              <w:t>79</w:t>
            </w:r>
            <w:ins w:id="4253" w:author="Author" w:date="2025-08-05T12:10:00Z">
              <w:r w:rsidR="007754CF">
                <w:rPr>
                  <w:rFonts w:ascii="Times New Roman" w:hAnsi="Times New Roman"/>
                  <w:sz w:val="20"/>
                  <w:szCs w:val="20"/>
                  <w:lang w:val="en-GB"/>
                </w:rPr>
                <w:t>,</w:t>
              </w:r>
            </w:ins>
            <w:del w:id="4254" w:author="Author" w:date="2025-08-05T12:10:00Z">
              <w:r w:rsidRPr="009011F9" w:rsidDel="007754CF">
                <w:rPr>
                  <w:rFonts w:ascii="Times New Roman" w:hAnsi="Times New Roman"/>
                  <w:sz w:val="20"/>
                  <w:szCs w:val="20"/>
                  <w:lang w:val="en-GB"/>
                </w:rPr>
                <w:delText>.</w:delText>
              </w:r>
            </w:del>
            <w:r w:rsidRPr="009011F9">
              <w:rPr>
                <w:rFonts w:ascii="Times New Roman" w:hAnsi="Times New Roman"/>
                <w:sz w:val="20"/>
                <w:szCs w:val="20"/>
                <w:lang w:val="en-GB"/>
              </w:rPr>
              <w:t>2</w:t>
            </w:r>
            <w:ins w:id="4255" w:author="Author" w:date="2025-08-05T12:11:00Z">
              <w:r w:rsidR="007754CF">
                <w:rPr>
                  <w:rFonts w:ascii="Times New Roman" w:hAnsi="Times New Roman"/>
                  <w:sz w:val="20"/>
                  <w:szCs w:val="20"/>
                  <w:lang w:val="en-GB"/>
                </w:rPr>
                <w:t> </w:t>
              </w:r>
            </w:ins>
            <w:del w:id="4256" w:author="Author" w:date="2025-08-05T12:11:00Z">
              <w:r w:rsidRPr="009011F9" w:rsidDel="007754CF">
                <w:rPr>
                  <w:rFonts w:ascii="Times New Roman" w:hAnsi="Times New Roman"/>
                  <w:sz w:val="20"/>
                  <w:szCs w:val="20"/>
                  <w:lang w:val="en-GB"/>
                </w:rPr>
                <w:delText xml:space="preserve"> </w:delText>
              </w:r>
            </w:del>
            <w:r w:rsidRPr="009011F9">
              <w:rPr>
                <w:rFonts w:ascii="Times New Roman" w:hAnsi="Times New Roman"/>
                <w:sz w:val="20"/>
                <w:szCs w:val="20"/>
                <w:lang w:val="en-GB"/>
              </w:rPr>
              <w:t>±</w:t>
            </w:r>
            <w:ins w:id="4257" w:author="Author" w:date="2025-08-05T12:11:00Z">
              <w:r w:rsidR="007754CF">
                <w:rPr>
                  <w:rFonts w:ascii="Times New Roman" w:hAnsi="Times New Roman"/>
                  <w:sz w:val="20"/>
                  <w:szCs w:val="20"/>
                  <w:lang w:val="en-GB"/>
                </w:rPr>
                <w:t> </w:t>
              </w:r>
            </w:ins>
            <w:del w:id="4258" w:author="Author" w:date="2025-08-05T12:11:00Z">
              <w:r w:rsidRPr="009011F9" w:rsidDel="007754CF">
                <w:rPr>
                  <w:rFonts w:ascii="Times New Roman" w:hAnsi="Times New Roman"/>
                  <w:sz w:val="20"/>
                  <w:szCs w:val="20"/>
                  <w:lang w:val="en-GB"/>
                </w:rPr>
                <w:delText xml:space="preserve"> </w:delText>
              </w:r>
            </w:del>
            <w:r w:rsidRPr="009011F9">
              <w:rPr>
                <w:rFonts w:ascii="Times New Roman" w:hAnsi="Times New Roman"/>
                <w:sz w:val="20"/>
                <w:szCs w:val="20"/>
                <w:lang w:val="en-GB"/>
              </w:rPr>
              <w:t>35</w:t>
            </w:r>
            <w:del w:id="4259" w:author="Author" w:date="2025-08-05T12:11:00Z">
              <w:r w:rsidRPr="009011F9" w:rsidDel="007754CF">
                <w:rPr>
                  <w:rFonts w:ascii="Times New Roman" w:hAnsi="Times New Roman"/>
                  <w:sz w:val="20"/>
                  <w:szCs w:val="20"/>
                  <w:lang w:val="en-GB"/>
                </w:rPr>
                <w:delText>.</w:delText>
              </w:r>
            </w:del>
            <w:ins w:id="4260" w:author="Author" w:date="2025-08-05T12:11:00Z">
              <w:r w:rsidR="007754CF">
                <w:rPr>
                  <w:rFonts w:ascii="Times New Roman" w:hAnsi="Times New Roman"/>
                  <w:sz w:val="20"/>
                  <w:szCs w:val="20"/>
                  <w:lang w:val="en-GB"/>
                </w:rPr>
                <w:t>,</w:t>
              </w:r>
            </w:ins>
            <w:r w:rsidRPr="009011F9">
              <w:rPr>
                <w:rFonts w:ascii="Times New Roman" w:hAnsi="Times New Roman"/>
                <w:sz w:val="20"/>
                <w:szCs w:val="20"/>
                <w:lang w:val="en-GB"/>
              </w:rPr>
              <w:t>6</w:t>
            </w:r>
          </w:p>
        </w:tc>
        <w:tc>
          <w:tcPr>
            <w:tcW w:w="2977" w:type="dxa"/>
            <w:tcBorders>
              <w:top w:val="single" w:sz="4" w:space="0" w:color="auto"/>
              <w:left w:val="single" w:sz="4" w:space="0" w:color="auto"/>
              <w:bottom w:val="single" w:sz="4" w:space="0" w:color="auto"/>
              <w:right w:val="single" w:sz="4" w:space="0" w:color="auto"/>
            </w:tcBorders>
            <w:hideMark/>
          </w:tcPr>
          <w:p w14:paraId="6381F976" w14:textId="68541A44" w:rsidR="00804CFA" w:rsidRPr="009011F9" w:rsidRDefault="00804CFA" w:rsidP="00852663">
            <w:pPr>
              <w:pStyle w:val="TextTi9"/>
              <w:keepNext/>
              <w:spacing w:after="120"/>
              <w:jc w:val="center"/>
              <w:rPr>
                <w:rFonts w:ascii="Times New Roman" w:hAnsi="Times New Roman"/>
                <w:sz w:val="20"/>
                <w:szCs w:val="20"/>
              </w:rPr>
            </w:pPr>
            <w:r w:rsidRPr="009011F9">
              <w:rPr>
                <w:rFonts w:ascii="Times New Roman" w:hAnsi="Times New Roman"/>
                <w:sz w:val="20"/>
                <w:szCs w:val="20"/>
                <w:lang w:val="fr-FR"/>
              </w:rPr>
              <w:t>65</w:t>
            </w:r>
            <w:ins w:id="4261" w:author="Author" w:date="2025-08-05T12:11:00Z">
              <w:r w:rsidR="007754CF">
                <w:rPr>
                  <w:rFonts w:ascii="Times New Roman" w:hAnsi="Times New Roman"/>
                  <w:sz w:val="20"/>
                  <w:szCs w:val="20"/>
                  <w:lang w:val="fr-FR"/>
                </w:rPr>
                <w:t>,</w:t>
              </w:r>
            </w:ins>
            <w:del w:id="4262" w:author="Author" w:date="2025-08-05T12:11:00Z">
              <w:r w:rsidRPr="009011F9" w:rsidDel="007754CF">
                <w:rPr>
                  <w:rFonts w:ascii="Times New Roman" w:hAnsi="Times New Roman"/>
                  <w:sz w:val="20"/>
                  <w:szCs w:val="20"/>
                  <w:lang w:val="fr-FR"/>
                </w:rPr>
                <w:delText>.</w:delText>
              </w:r>
            </w:del>
            <w:r w:rsidRPr="009011F9">
              <w:rPr>
                <w:rFonts w:ascii="Times New Roman" w:hAnsi="Times New Roman"/>
                <w:sz w:val="20"/>
                <w:szCs w:val="20"/>
                <w:lang w:val="fr-FR"/>
              </w:rPr>
              <w:t>9</w:t>
            </w:r>
            <w:ins w:id="4263" w:author="Author" w:date="2025-08-05T12:12:00Z">
              <w:r w:rsidR="007754CF">
                <w:rPr>
                  <w:rFonts w:ascii="Times New Roman" w:hAnsi="Times New Roman"/>
                  <w:sz w:val="20"/>
                  <w:szCs w:val="20"/>
                  <w:lang w:val="fr-FR"/>
                </w:rPr>
                <w:t> + </w:t>
              </w:r>
            </w:ins>
            <w:del w:id="4264" w:author="Author" w:date="2025-08-05T12:12:00Z">
              <w:r w:rsidRPr="009011F9" w:rsidDel="007754CF">
                <w:rPr>
                  <w:rFonts w:ascii="Times New Roman" w:hAnsi="Times New Roman"/>
                  <w:sz w:val="20"/>
                  <w:szCs w:val="20"/>
                  <w:lang w:val="fr-FR"/>
                </w:rPr>
                <w:delText xml:space="preserve"> ± </w:delText>
              </w:r>
            </w:del>
            <w:r w:rsidRPr="009011F9">
              <w:rPr>
                <w:rFonts w:ascii="Times New Roman" w:hAnsi="Times New Roman"/>
                <w:sz w:val="20"/>
                <w:szCs w:val="20"/>
                <w:lang w:val="fr-FR"/>
              </w:rPr>
              <w:t>31</w:t>
            </w:r>
            <w:ins w:id="4265" w:author="Author" w:date="2025-08-05T12:11:00Z">
              <w:r w:rsidR="007754CF">
                <w:rPr>
                  <w:rFonts w:ascii="Times New Roman" w:hAnsi="Times New Roman"/>
                  <w:sz w:val="20"/>
                  <w:szCs w:val="20"/>
                  <w:lang w:val="fr-FR"/>
                </w:rPr>
                <w:t>,</w:t>
              </w:r>
            </w:ins>
            <w:del w:id="4266" w:author="Author" w:date="2025-08-05T12:11:00Z">
              <w:r w:rsidRPr="009011F9" w:rsidDel="007754CF">
                <w:rPr>
                  <w:rFonts w:ascii="Times New Roman" w:hAnsi="Times New Roman"/>
                  <w:sz w:val="20"/>
                  <w:szCs w:val="20"/>
                  <w:lang w:val="fr-FR"/>
                </w:rPr>
                <w:delText>.</w:delText>
              </w:r>
            </w:del>
            <w:r w:rsidRPr="009011F9">
              <w:rPr>
                <w:rFonts w:ascii="Times New Roman" w:hAnsi="Times New Roman"/>
                <w:sz w:val="20"/>
                <w:szCs w:val="20"/>
                <w:lang w:val="fr-FR"/>
              </w:rPr>
              <w:t>3</w:t>
            </w:r>
          </w:p>
        </w:tc>
      </w:tr>
      <w:tr w:rsidR="00804CFA" w:rsidRPr="009011F9" w14:paraId="57A722CD" w14:textId="77777777" w:rsidTr="00852663">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5CBADE9F" w14:textId="77777777" w:rsidR="00804CFA" w:rsidRPr="009011F9" w:rsidRDefault="00804CFA" w:rsidP="00852663">
            <w:pPr>
              <w:pStyle w:val="TextTi9"/>
              <w:keepNext/>
              <w:spacing w:after="120"/>
              <w:rPr>
                <w:rFonts w:ascii="Times New Roman" w:hAnsi="Times New Roman"/>
                <w:sz w:val="20"/>
                <w:szCs w:val="20"/>
              </w:rPr>
            </w:pPr>
            <w:r w:rsidRPr="009011F9">
              <w:rPr>
                <w:rFonts w:ascii="Times New Roman" w:hAnsi="Times New Roman"/>
                <w:szCs w:val="20"/>
              </w:rPr>
              <w:t>C</w:t>
            </w:r>
            <w:r w:rsidRPr="009011F9">
              <w:rPr>
                <w:rFonts w:ascii="Times New Roman" w:hAnsi="Times New Roman"/>
                <w:szCs w:val="20"/>
                <w:vertAlign w:val="subscript"/>
                <w:lang w:val="el-GR"/>
              </w:rPr>
              <w:t xml:space="preserve">μέση τιμή </w:t>
            </w:r>
            <w:r w:rsidRPr="009011F9">
              <w:rPr>
                <w:rFonts w:ascii="Times New Roman" w:hAnsi="Times New Roman"/>
                <w:sz w:val="20"/>
                <w:szCs w:val="20"/>
              </w:rPr>
              <w:t>(µg/mL)</w:t>
            </w:r>
          </w:p>
        </w:tc>
        <w:tc>
          <w:tcPr>
            <w:tcW w:w="2977" w:type="dxa"/>
            <w:tcBorders>
              <w:top w:val="single" w:sz="4" w:space="0" w:color="auto"/>
              <w:left w:val="single" w:sz="4" w:space="0" w:color="auto"/>
              <w:bottom w:val="single" w:sz="4" w:space="0" w:color="auto"/>
              <w:right w:val="single" w:sz="4" w:space="0" w:color="auto"/>
            </w:tcBorders>
            <w:hideMark/>
          </w:tcPr>
          <w:p w14:paraId="07FB4F7C" w14:textId="47C117CC" w:rsidR="00804CFA" w:rsidRPr="009011F9" w:rsidRDefault="00804CFA" w:rsidP="00852663">
            <w:pPr>
              <w:pStyle w:val="TextTi9"/>
              <w:keepNext/>
              <w:spacing w:after="120"/>
              <w:jc w:val="center"/>
              <w:rPr>
                <w:rFonts w:ascii="Times New Roman" w:hAnsi="Times New Roman"/>
                <w:sz w:val="20"/>
                <w:szCs w:val="20"/>
              </w:rPr>
            </w:pPr>
            <w:r w:rsidRPr="009011F9">
              <w:rPr>
                <w:rFonts w:ascii="Times New Roman" w:hAnsi="Times New Roman"/>
                <w:sz w:val="20"/>
                <w:szCs w:val="20"/>
                <w:lang w:val="fr-FR"/>
              </w:rPr>
              <w:t>91</w:t>
            </w:r>
            <w:ins w:id="4267" w:author="Author" w:date="2025-08-05T12:10:00Z">
              <w:r w:rsidR="007754CF">
                <w:rPr>
                  <w:rFonts w:ascii="Times New Roman" w:hAnsi="Times New Roman"/>
                  <w:sz w:val="20"/>
                  <w:szCs w:val="20"/>
                  <w:lang w:val="fr-FR"/>
                </w:rPr>
                <w:t>,</w:t>
              </w:r>
            </w:ins>
            <w:del w:id="4268" w:author="Author" w:date="2025-08-05T12:10:00Z">
              <w:r w:rsidRPr="009011F9" w:rsidDel="007754CF">
                <w:rPr>
                  <w:rFonts w:ascii="Times New Roman" w:hAnsi="Times New Roman"/>
                  <w:sz w:val="20"/>
                  <w:szCs w:val="20"/>
                  <w:lang w:val="fr-FR"/>
                </w:rPr>
                <w:delText>.</w:delText>
              </w:r>
            </w:del>
            <w:r w:rsidRPr="009011F9">
              <w:rPr>
                <w:rFonts w:ascii="Times New Roman" w:hAnsi="Times New Roman"/>
                <w:sz w:val="20"/>
                <w:szCs w:val="20"/>
                <w:lang w:val="fr-FR"/>
              </w:rPr>
              <w:t>3</w:t>
            </w:r>
            <w:ins w:id="4269" w:author="Author" w:date="2025-08-05T12:11:00Z">
              <w:r w:rsidR="007754CF">
                <w:rPr>
                  <w:rFonts w:ascii="Times New Roman" w:hAnsi="Times New Roman"/>
                  <w:sz w:val="20"/>
                  <w:szCs w:val="20"/>
                  <w:lang w:val="fr-FR"/>
                </w:rPr>
                <w:t> + </w:t>
              </w:r>
            </w:ins>
            <w:del w:id="4270" w:author="Author" w:date="2025-08-05T12:11:00Z">
              <w:r w:rsidRPr="009011F9" w:rsidDel="007754CF">
                <w:rPr>
                  <w:rFonts w:ascii="Times New Roman" w:hAnsi="Times New Roman"/>
                  <w:sz w:val="20"/>
                  <w:szCs w:val="20"/>
                  <w:lang w:val="fr-FR"/>
                </w:rPr>
                <w:delText xml:space="preserve"> ± </w:delText>
              </w:r>
            </w:del>
            <w:r w:rsidRPr="009011F9">
              <w:rPr>
                <w:rFonts w:ascii="Times New Roman" w:hAnsi="Times New Roman"/>
                <w:sz w:val="20"/>
                <w:szCs w:val="20"/>
                <w:lang w:val="fr-FR"/>
              </w:rPr>
              <w:t>40</w:t>
            </w:r>
            <w:del w:id="4271" w:author="Author" w:date="2025-08-05T12:11:00Z">
              <w:r w:rsidRPr="009011F9" w:rsidDel="007754CF">
                <w:rPr>
                  <w:rFonts w:ascii="Times New Roman" w:hAnsi="Times New Roman"/>
                  <w:sz w:val="20"/>
                  <w:szCs w:val="20"/>
                  <w:lang w:val="fr-FR"/>
                </w:rPr>
                <w:delText>.</w:delText>
              </w:r>
            </w:del>
            <w:ins w:id="4272" w:author="Author" w:date="2025-08-05T12:11:00Z">
              <w:r w:rsidR="007754CF">
                <w:rPr>
                  <w:rFonts w:ascii="Times New Roman" w:hAnsi="Times New Roman"/>
                  <w:sz w:val="20"/>
                  <w:szCs w:val="20"/>
                  <w:lang w:val="fr-FR"/>
                </w:rPr>
                <w:t>,</w:t>
              </w:r>
            </w:ins>
            <w:r w:rsidRPr="009011F9">
              <w:rPr>
                <w:rFonts w:ascii="Times New Roman" w:hAnsi="Times New Roman"/>
                <w:sz w:val="20"/>
                <w:szCs w:val="20"/>
                <w:lang w:val="fr-FR"/>
              </w:rPr>
              <w:t>4</w:t>
            </w:r>
          </w:p>
        </w:tc>
        <w:tc>
          <w:tcPr>
            <w:tcW w:w="2977" w:type="dxa"/>
            <w:tcBorders>
              <w:top w:val="single" w:sz="4" w:space="0" w:color="auto"/>
              <w:left w:val="single" w:sz="4" w:space="0" w:color="auto"/>
              <w:bottom w:val="single" w:sz="4" w:space="0" w:color="auto"/>
              <w:right w:val="single" w:sz="4" w:space="0" w:color="auto"/>
            </w:tcBorders>
            <w:hideMark/>
          </w:tcPr>
          <w:p w14:paraId="4F24F3BB" w14:textId="67DD7243" w:rsidR="00804CFA" w:rsidRPr="009011F9" w:rsidRDefault="00804CFA" w:rsidP="00852663">
            <w:pPr>
              <w:pStyle w:val="TextTi9"/>
              <w:keepNext/>
              <w:spacing w:after="120"/>
              <w:jc w:val="center"/>
              <w:rPr>
                <w:rFonts w:ascii="Times New Roman" w:hAnsi="Times New Roman"/>
                <w:sz w:val="20"/>
                <w:szCs w:val="20"/>
              </w:rPr>
            </w:pPr>
            <w:r w:rsidRPr="009011F9">
              <w:rPr>
                <w:rFonts w:ascii="Times New Roman" w:hAnsi="Times New Roman"/>
                <w:sz w:val="20"/>
                <w:szCs w:val="20"/>
                <w:lang w:val="fr-FR"/>
              </w:rPr>
              <w:t>101</w:t>
            </w:r>
            <w:ins w:id="4273" w:author="Author" w:date="2025-08-05T12:12:00Z">
              <w:r w:rsidR="007754CF">
                <w:rPr>
                  <w:rFonts w:ascii="Times New Roman" w:hAnsi="Times New Roman"/>
                  <w:sz w:val="20"/>
                  <w:szCs w:val="20"/>
                  <w:lang w:val="fr-FR"/>
                </w:rPr>
                <w:t> + </w:t>
              </w:r>
            </w:ins>
            <w:del w:id="4274" w:author="Author" w:date="2025-08-05T12:12:00Z">
              <w:r w:rsidRPr="009011F9" w:rsidDel="007754CF">
                <w:rPr>
                  <w:rFonts w:ascii="Times New Roman" w:hAnsi="Times New Roman"/>
                  <w:sz w:val="20"/>
                  <w:szCs w:val="20"/>
                  <w:lang w:val="fr-FR"/>
                </w:rPr>
                <w:delText xml:space="preserve"> ± </w:delText>
              </w:r>
            </w:del>
            <w:r w:rsidRPr="009011F9">
              <w:rPr>
                <w:rFonts w:ascii="Times New Roman" w:hAnsi="Times New Roman"/>
                <w:sz w:val="20"/>
                <w:szCs w:val="20"/>
                <w:lang w:val="fr-FR"/>
              </w:rPr>
              <w:t>43</w:t>
            </w:r>
            <w:ins w:id="4275" w:author="Author" w:date="2025-08-05T12:11:00Z">
              <w:r w:rsidR="007754CF">
                <w:rPr>
                  <w:rFonts w:ascii="Times New Roman" w:hAnsi="Times New Roman"/>
                  <w:sz w:val="20"/>
                  <w:szCs w:val="20"/>
                  <w:lang w:val="fr-FR"/>
                </w:rPr>
                <w:t>,</w:t>
              </w:r>
            </w:ins>
            <w:del w:id="4276" w:author="Author" w:date="2025-08-05T12:11:00Z">
              <w:r w:rsidRPr="009011F9" w:rsidDel="007754CF">
                <w:rPr>
                  <w:rFonts w:ascii="Times New Roman" w:hAnsi="Times New Roman"/>
                  <w:sz w:val="20"/>
                  <w:szCs w:val="20"/>
                  <w:lang w:val="fr-FR"/>
                </w:rPr>
                <w:delText>.</w:delText>
              </w:r>
            </w:del>
            <w:r w:rsidRPr="009011F9">
              <w:rPr>
                <w:rFonts w:ascii="Times New Roman" w:hAnsi="Times New Roman"/>
                <w:sz w:val="20"/>
                <w:szCs w:val="20"/>
                <w:lang w:val="fr-FR"/>
              </w:rPr>
              <w:t>2</w:t>
            </w:r>
          </w:p>
        </w:tc>
      </w:tr>
      <w:tr w:rsidR="00804CFA" w:rsidRPr="009011F9" w14:paraId="5CD809CA" w14:textId="77777777" w:rsidTr="00852663">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41EEF275" w14:textId="77777777" w:rsidR="00804CFA" w:rsidRPr="009011F9" w:rsidRDefault="00804CFA" w:rsidP="00852663">
            <w:pPr>
              <w:pStyle w:val="TextTi9"/>
              <w:keepNext/>
              <w:spacing w:after="120"/>
              <w:rPr>
                <w:rFonts w:ascii="Times New Roman" w:hAnsi="Times New Roman"/>
                <w:sz w:val="20"/>
                <w:szCs w:val="20"/>
                <w:lang w:val="el-GR"/>
              </w:rPr>
            </w:pPr>
            <w:r w:rsidRPr="009011F9">
              <w:rPr>
                <w:rFonts w:ascii="Times New Roman" w:hAnsi="Times New Roman"/>
                <w:sz w:val="20"/>
                <w:szCs w:val="20"/>
                <w:lang w:val="el-GR"/>
              </w:rPr>
              <w:t>Συσσώρευση</w:t>
            </w:r>
            <w:r w:rsidRPr="009011F9">
              <w:rPr>
                <w:rFonts w:ascii="Times New Roman" w:hAnsi="Times New Roman"/>
                <w:sz w:val="20"/>
                <w:szCs w:val="20"/>
              </w:rPr>
              <w:t xml:space="preserve"> C</w:t>
            </w:r>
            <w:r w:rsidRPr="009011F9">
              <w:rPr>
                <w:rFonts w:ascii="Times New Roman" w:hAnsi="Times New Roman"/>
                <w:sz w:val="20"/>
                <w:szCs w:val="20"/>
                <w:vertAlign w:val="subscript"/>
                <w:lang w:val="el-GR"/>
              </w:rPr>
              <w:t>μέγιστο</w:t>
            </w:r>
          </w:p>
        </w:tc>
        <w:tc>
          <w:tcPr>
            <w:tcW w:w="2977" w:type="dxa"/>
            <w:tcBorders>
              <w:top w:val="single" w:sz="4" w:space="0" w:color="auto"/>
              <w:left w:val="single" w:sz="4" w:space="0" w:color="auto"/>
              <w:bottom w:val="single" w:sz="4" w:space="0" w:color="auto"/>
              <w:right w:val="single" w:sz="4" w:space="0" w:color="auto"/>
            </w:tcBorders>
          </w:tcPr>
          <w:p w14:paraId="06D84022" w14:textId="6525F008" w:rsidR="00804CFA" w:rsidRPr="009011F9" w:rsidRDefault="00804CFA" w:rsidP="00852663">
            <w:pPr>
              <w:pStyle w:val="TextTi9"/>
              <w:keepNext/>
              <w:spacing w:after="120"/>
              <w:jc w:val="center"/>
              <w:rPr>
                <w:rFonts w:ascii="Times New Roman" w:hAnsi="Times New Roman"/>
                <w:sz w:val="20"/>
                <w:szCs w:val="20"/>
              </w:rPr>
            </w:pPr>
            <w:r w:rsidRPr="009011F9">
              <w:rPr>
                <w:rFonts w:ascii="Times New Roman" w:hAnsi="Times New Roman"/>
                <w:sz w:val="20"/>
                <w:szCs w:val="20"/>
                <w:lang w:val="fr-FR"/>
              </w:rPr>
              <w:t>3</w:t>
            </w:r>
            <w:ins w:id="4277" w:author="Author" w:date="2025-08-05T12:10:00Z">
              <w:r w:rsidR="007754CF">
                <w:rPr>
                  <w:rFonts w:ascii="Times New Roman" w:hAnsi="Times New Roman"/>
                  <w:sz w:val="20"/>
                  <w:szCs w:val="20"/>
                  <w:lang w:val="fr-FR"/>
                </w:rPr>
                <w:t>,</w:t>
              </w:r>
            </w:ins>
            <w:del w:id="4278" w:author="Author" w:date="2025-08-05T12:10:00Z">
              <w:r w:rsidRPr="009011F9" w:rsidDel="007754CF">
                <w:rPr>
                  <w:rFonts w:ascii="Times New Roman" w:hAnsi="Times New Roman"/>
                  <w:sz w:val="20"/>
                  <w:szCs w:val="20"/>
                  <w:lang w:val="fr-FR"/>
                </w:rPr>
                <w:delText>.</w:delText>
              </w:r>
            </w:del>
            <w:r w:rsidRPr="009011F9">
              <w:rPr>
                <w:rFonts w:ascii="Times New Roman" w:hAnsi="Times New Roman"/>
                <w:sz w:val="20"/>
                <w:szCs w:val="20"/>
                <w:lang w:val="fr-FR"/>
              </w:rPr>
              <w:t>66</w:t>
            </w:r>
          </w:p>
        </w:tc>
        <w:tc>
          <w:tcPr>
            <w:tcW w:w="2977" w:type="dxa"/>
            <w:tcBorders>
              <w:top w:val="single" w:sz="4" w:space="0" w:color="auto"/>
              <w:left w:val="single" w:sz="4" w:space="0" w:color="auto"/>
              <w:bottom w:val="single" w:sz="4" w:space="0" w:color="auto"/>
              <w:right w:val="single" w:sz="4" w:space="0" w:color="auto"/>
            </w:tcBorders>
          </w:tcPr>
          <w:p w14:paraId="312112B9" w14:textId="730C1E98" w:rsidR="00804CFA" w:rsidRPr="009011F9" w:rsidRDefault="00804CFA" w:rsidP="00852663">
            <w:pPr>
              <w:pStyle w:val="TextTi9"/>
              <w:keepNext/>
              <w:spacing w:after="120"/>
              <w:jc w:val="center"/>
              <w:rPr>
                <w:rFonts w:ascii="Times New Roman" w:hAnsi="Times New Roman"/>
                <w:sz w:val="20"/>
                <w:szCs w:val="20"/>
              </w:rPr>
            </w:pPr>
            <w:r w:rsidRPr="009011F9">
              <w:rPr>
                <w:rFonts w:ascii="Times New Roman" w:hAnsi="Times New Roman"/>
                <w:sz w:val="20"/>
                <w:szCs w:val="20"/>
                <w:lang w:val="fr-FR"/>
              </w:rPr>
              <w:t>1</w:t>
            </w:r>
            <w:del w:id="4279" w:author="Author" w:date="2025-08-05T12:11:00Z">
              <w:r w:rsidRPr="009011F9" w:rsidDel="007754CF">
                <w:rPr>
                  <w:rFonts w:ascii="Times New Roman" w:hAnsi="Times New Roman"/>
                  <w:sz w:val="20"/>
                  <w:szCs w:val="20"/>
                  <w:lang w:val="fr-FR"/>
                </w:rPr>
                <w:delText>.</w:delText>
              </w:r>
            </w:del>
            <w:ins w:id="4280" w:author="Author" w:date="2025-08-05T12:11:00Z">
              <w:r w:rsidR="007754CF">
                <w:rPr>
                  <w:rFonts w:ascii="Times New Roman" w:hAnsi="Times New Roman"/>
                  <w:sz w:val="20"/>
                  <w:szCs w:val="20"/>
                  <w:lang w:val="fr-FR"/>
                </w:rPr>
                <w:t>,</w:t>
              </w:r>
            </w:ins>
            <w:r w:rsidRPr="009011F9">
              <w:rPr>
                <w:rFonts w:ascii="Times New Roman" w:hAnsi="Times New Roman"/>
                <w:sz w:val="20"/>
                <w:szCs w:val="20"/>
                <w:lang w:val="fr-FR"/>
              </w:rPr>
              <w:t>88</w:t>
            </w:r>
          </w:p>
        </w:tc>
      </w:tr>
      <w:tr w:rsidR="00804CFA" w:rsidRPr="009011F9" w14:paraId="007BA3BE" w14:textId="77777777" w:rsidTr="00852663">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66FC6844" w14:textId="77777777" w:rsidR="00804CFA" w:rsidRPr="009011F9" w:rsidRDefault="00804CFA" w:rsidP="00852663">
            <w:pPr>
              <w:pStyle w:val="TextTi9"/>
              <w:keepNext/>
              <w:spacing w:after="120"/>
              <w:rPr>
                <w:rFonts w:ascii="Times New Roman" w:hAnsi="Times New Roman"/>
                <w:sz w:val="20"/>
                <w:szCs w:val="20"/>
                <w:lang w:val="el-GR"/>
              </w:rPr>
            </w:pPr>
            <w:r w:rsidRPr="009011F9">
              <w:rPr>
                <w:rFonts w:ascii="Times New Roman" w:hAnsi="Times New Roman"/>
                <w:sz w:val="20"/>
                <w:szCs w:val="20"/>
                <w:lang w:val="el-GR"/>
              </w:rPr>
              <w:t>Συσσώρευση</w:t>
            </w:r>
            <w:r w:rsidRPr="009011F9">
              <w:rPr>
                <w:rFonts w:ascii="Times New Roman" w:hAnsi="Times New Roman"/>
                <w:sz w:val="20"/>
                <w:szCs w:val="20"/>
              </w:rPr>
              <w:t xml:space="preserve"> C</w:t>
            </w:r>
            <w:r w:rsidRPr="009011F9">
              <w:rPr>
                <w:rFonts w:ascii="Times New Roman" w:hAnsi="Times New Roman"/>
                <w:sz w:val="20"/>
                <w:szCs w:val="20"/>
                <w:vertAlign w:val="subscript"/>
                <w:lang w:val="el-GR"/>
              </w:rPr>
              <w:t>ελάχιστο</w:t>
            </w:r>
          </w:p>
        </w:tc>
        <w:tc>
          <w:tcPr>
            <w:tcW w:w="2977" w:type="dxa"/>
            <w:tcBorders>
              <w:top w:val="single" w:sz="4" w:space="0" w:color="auto"/>
              <w:left w:val="single" w:sz="4" w:space="0" w:color="auto"/>
              <w:bottom w:val="single" w:sz="4" w:space="0" w:color="auto"/>
              <w:right w:val="single" w:sz="4" w:space="0" w:color="auto"/>
            </w:tcBorders>
          </w:tcPr>
          <w:p w14:paraId="7C38E964" w14:textId="5DBC487E" w:rsidR="00804CFA" w:rsidRPr="009011F9" w:rsidRDefault="00804CFA" w:rsidP="00852663">
            <w:pPr>
              <w:pStyle w:val="TextTi9"/>
              <w:keepNext/>
              <w:spacing w:after="120"/>
              <w:jc w:val="center"/>
              <w:rPr>
                <w:rFonts w:ascii="Times New Roman" w:hAnsi="Times New Roman"/>
                <w:sz w:val="20"/>
                <w:szCs w:val="20"/>
              </w:rPr>
            </w:pPr>
            <w:r w:rsidRPr="009011F9">
              <w:rPr>
                <w:rFonts w:ascii="Times New Roman" w:hAnsi="Times New Roman"/>
                <w:sz w:val="20"/>
                <w:szCs w:val="20"/>
              </w:rPr>
              <w:t>4</w:t>
            </w:r>
            <w:ins w:id="4281" w:author="Author" w:date="2025-08-05T12:10:00Z">
              <w:r w:rsidR="007754CF">
                <w:rPr>
                  <w:rFonts w:ascii="Times New Roman" w:hAnsi="Times New Roman"/>
                  <w:sz w:val="20"/>
                  <w:szCs w:val="20"/>
                </w:rPr>
                <w:t>,</w:t>
              </w:r>
            </w:ins>
            <w:del w:id="4282" w:author="Author" w:date="2025-08-05T12:10:00Z">
              <w:r w:rsidRPr="009011F9" w:rsidDel="007754CF">
                <w:rPr>
                  <w:rFonts w:ascii="Times New Roman" w:hAnsi="Times New Roman"/>
                  <w:sz w:val="20"/>
                  <w:szCs w:val="20"/>
                </w:rPr>
                <w:delText>.</w:delText>
              </w:r>
            </w:del>
            <w:r w:rsidRPr="009011F9">
              <w:rPr>
                <w:rFonts w:ascii="Times New Roman" w:hAnsi="Times New Roman"/>
                <w:sz w:val="20"/>
                <w:szCs w:val="20"/>
              </w:rPr>
              <w:t>39</w:t>
            </w:r>
          </w:p>
        </w:tc>
        <w:tc>
          <w:tcPr>
            <w:tcW w:w="2977" w:type="dxa"/>
            <w:tcBorders>
              <w:top w:val="single" w:sz="4" w:space="0" w:color="auto"/>
              <w:left w:val="single" w:sz="4" w:space="0" w:color="auto"/>
              <w:bottom w:val="single" w:sz="4" w:space="0" w:color="auto"/>
              <w:right w:val="single" w:sz="4" w:space="0" w:color="auto"/>
            </w:tcBorders>
          </w:tcPr>
          <w:p w14:paraId="2E5EA8BA" w14:textId="094B0A68" w:rsidR="00804CFA" w:rsidRPr="009011F9" w:rsidRDefault="00804CFA" w:rsidP="00852663">
            <w:pPr>
              <w:pStyle w:val="TextTi9"/>
              <w:keepNext/>
              <w:spacing w:after="120"/>
              <w:jc w:val="center"/>
              <w:rPr>
                <w:rFonts w:ascii="Times New Roman" w:hAnsi="Times New Roman"/>
                <w:sz w:val="20"/>
                <w:szCs w:val="20"/>
              </w:rPr>
            </w:pPr>
            <w:r w:rsidRPr="009011F9">
              <w:rPr>
                <w:rFonts w:ascii="Times New Roman" w:hAnsi="Times New Roman"/>
                <w:sz w:val="20"/>
                <w:szCs w:val="20"/>
              </w:rPr>
              <w:t>3</w:t>
            </w:r>
            <w:ins w:id="4283" w:author="Author" w:date="2025-08-05T12:11:00Z">
              <w:r w:rsidR="007754CF">
                <w:rPr>
                  <w:rFonts w:ascii="Times New Roman" w:hAnsi="Times New Roman"/>
                  <w:sz w:val="20"/>
                  <w:szCs w:val="20"/>
                </w:rPr>
                <w:t>,</w:t>
              </w:r>
            </w:ins>
            <w:del w:id="4284" w:author="Author" w:date="2025-08-05T12:11:00Z">
              <w:r w:rsidRPr="009011F9" w:rsidDel="007754CF">
                <w:rPr>
                  <w:rFonts w:ascii="Times New Roman" w:hAnsi="Times New Roman"/>
                  <w:sz w:val="20"/>
                  <w:szCs w:val="20"/>
                </w:rPr>
                <w:delText>.</w:delText>
              </w:r>
            </w:del>
            <w:r w:rsidRPr="009011F9">
              <w:rPr>
                <w:rFonts w:ascii="Times New Roman" w:hAnsi="Times New Roman"/>
                <w:sz w:val="20"/>
                <w:szCs w:val="20"/>
              </w:rPr>
              <w:t>21</w:t>
            </w:r>
          </w:p>
        </w:tc>
      </w:tr>
      <w:tr w:rsidR="00804CFA" w:rsidRPr="009011F9" w14:paraId="4ABA8A69" w14:textId="77777777" w:rsidTr="00852663">
        <w:trPr>
          <w:cantSplit/>
          <w:trHeight w:val="331"/>
        </w:trPr>
        <w:tc>
          <w:tcPr>
            <w:tcW w:w="2835" w:type="dxa"/>
            <w:tcBorders>
              <w:top w:val="single" w:sz="4" w:space="0" w:color="auto"/>
              <w:left w:val="single" w:sz="4" w:space="0" w:color="auto"/>
              <w:bottom w:val="single" w:sz="4" w:space="0" w:color="auto"/>
              <w:right w:val="single" w:sz="4" w:space="0" w:color="auto"/>
            </w:tcBorders>
          </w:tcPr>
          <w:p w14:paraId="22455E08" w14:textId="77777777" w:rsidR="00804CFA" w:rsidRPr="009011F9" w:rsidRDefault="00804CFA" w:rsidP="00852663">
            <w:pPr>
              <w:pStyle w:val="TextTi9"/>
              <w:keepNext/>
              <w:spacing w:after="120"/>
              <w:rPr>
                <w:rFonts w:ascii="Times New Roman" w:hAnsi="Times New Roman"/>
                <w:sz w:val="20"/>
                <w:szCs w:val="20"/>
                <w:lang w:val="el-GR"/>
              </w:rPr>
            </w:pPr>
            <w:r w:rsidRPr="009011F9">
              <w:rPr>
                <w:rFonts w:ascii="Times New Roman" w:hAnsi="Times New Roman"/>
                <w:sz w:val="20"/>
                <w:szCs w:val="20"/>
                <w:lang w:val="el-GR"/>
              </w:rPr>
              <w:t xml:space="preserve">Συσσώρευση </w:t>
            </w:r>
            <w:r w:rsidRPr="009011F9">
              <w:rPr>
                <w:rFonts w:ascii="Times New Roman" w:hAnsi="Times New Roman"/>
                <w:sz w:val="20"/>
                <w:szCs w:val="20"/>
              </w:rPr>
              <w:t>C</w:t>
            </w:r>
            <w:r w:rsidRPr="009011F9">
              <w:rPr>
                <w:rFonts w:ascii="Times New Roman" w:hAnsi="Times New Roman"/>
                <w:sz w:val="20"/>
                <w:szCs w:val="20"/>
                <w:vertAlign w:val="subscript"/>
                <w:lang w:val="el-GR"/>
              </w:rPr>
              <w:t>μέση τιμή</w:t>
            </w:r>
            <w:r w:rsidRPr="009011F9">
              <w:rPr>
                <w:rFonts w:ascii="Times New Roman" w:hAnsi="Times New Roman"/>
                <w:sz w:val="16"/>
                <w:szCs w:val="20"/>
                <w:lang w:val="el-GR"/>
              </w:rPr>
              <w:t xml:space="preserve"> ή </w:t>
            </w:r>
            <w:r w:rsidRPr="009011F9">
              <w:rPr>
                <w:rFonts w:ascii="Times New Roman" w:hAnsi="Times New Roman"/>
                <w:sz w:val="20"/>
                <w:szCs w:val="20"/>
              </w:rPr>
              <w:t>AUC</w:t>
            </w:r>
            <w:r w:rsidRPr="009011F9">
              <w:rPr>
                <w:rFonts w:ascii="Times New Roman" w:hAnsi="Times New Roman"/>
                <w:sz w:val="20"/>
                <w:szCs w:val="20"/>
                <w:vertAlign w:val="subscript"/>
                <w:lang w:val="el-GR"/>
              </w:rPr>
              <w:t>τ</w:t>
            </w:r>
            <w:r w:rsidRPr="009011F9">
              <w:rPr>
                <w:rFonts w:ascii="Times New Roman" w:hAnsi="Times New Roman"/>
                <w:sz w:val="20"/>
                <w:szCs w:val="20"/>
                <w:lang w:val="el-GR"/>
              </w:rPr>
              <w:t>*</w:t>
            </w:r>
          </w:p>
        </w:tc>
        <w:tc>
          <w:tcPr>
            <w:tcW w:w="2977" w:type="dxa"/>
            <w:tcBorders>
              <w:top w:val="single" w:sz="4" w:space="0" w:color="auto"/>
              <w:left w:val="single" w:sz="4" w:space="0" w:color="auto"/>
              <w:bottom w:val="single" w:sz="4" w:space="0" w:color="auto"/>
              <w:right w:val="single" w:sz="4" w:space="0" w:color="auto"/>
            </w:tcBorders>
          </w:tcPr>
          <w:p w14:paraId="5A35209D" w14:textId="5DA52339" w:rsidR="00804CFA" w:rsidRPr="009011F9" w:rsidRDefault="00804CFA" w:rsidP="00852663">
            <w:pPr>
              <w:pStyle w:val="TextTi9"/>
              <w:keepNext/>
              <w:spacing w:after="120"/>
              <w:jc w:val="center"/>
              <w:rPr>
                <w:rFonts w:ascii="Times New Roman" w:hAnsi="Times New Roman"/>
                <w:sz w:val="20"/>
                <w:szCs w:val="20"/>
                <w:lang w:val="en-GB"/>
              </w:rPr>
            </w:pPr>
            <w:r w:rsidRPr="009011F9">
              <w:rPr>
                <w:rFonts w:ascii="Times New Roman" w:hAnsi="Times New Roman"/>
                <w:sz w:val="20"/>
                <w:szCs w:val="20"/>
                <w:lang w:val="en-GB"/>
              </w:rPr>
              <w:t>4</w:t>
            </w:r>
            <w:ins w:id="4285" w:author="Author" w:date="2025-08-05T12:11:00Z">
              <w:r w:rsidR="007754CF">
                <w:rPr>
                  <w:rFonts w:ascii="Times New Roman" w:hAnsi="Times New Roman"/>
                  <w:sz w:val="20"/>
                  <w:szCs w:val="20"/>
                  <w:lang w:val="en-GB"/>
                </w:rPr>
                <w:t>,</w:t>
              </w:r>
            </w:ins>
            <w:del w:id="4286" w:author="Author" w:date="2025-08-05T12:11:00Z">
              <w:r w:rsidRPr="009011F9" w:rsidDel="007754CF">
                <w:rPr>
                  <w:rFonts w:ascii="Times New Roman" w:hAnsi="Times New Roman"/>
                  <w:sz w:val="20"/>
                  <w:szCs w:val="20"/>
                  <w:lang w:val="en-GB"/>
                </w:rPr>
                <w:delText>.</w:delText>
              </w:r>
            </w:del>
            <w:r w:rsidRPr="009011F9">
              <w:rPr>
                <w:rFonts w:ascii="Times New Roman" w:hAnsi="Times New Roman"/>
                <w:sz w:val="20"/>
                <w:szCs w:val="20"/>
                <w:lang w:val="en-GB"/>
              </w:rPr>
              <w:t>28</w:t>
            </w:r>
          </w:p>
        </w:tc>
        <w:tc>
          <w:tcPr>
            <w:tcW w:w="2977" w:type="dxa"/>
            <w:tcBorders>
              <w:top w:val="single" w:sz="4" w:space="0" w:color="auto"/>
              <w:left w:val="single" w:sz="4" w:space="0" w:color="auto"/>
              <w:bottom w:val="single" w:sz="4" w:space="0" w:color="auto"/>
              <w:right w:val="single" w:sz="4" w:space="0" w:color="auto"/>
            </w:tcBorders>
          </w:tcPr>
          <w:p w14:paraId="433105DB" w14:textId="77A05E03" w:rsidR="00804CFA" w:rsidRPr="009011F9" w:rsidRDefault="00804CFA" w:rsidP="00852663">
            <w:pPr>
              <w:pStyle w:val="TextTi9"/>
              <w:keepNext/>
              <w:spacing w:after="120"/>
              <w:jc w:val="center"/>
              <w:rPr>
                <w:rFonts w:ascii="Times New Roman" w:hAnsi="Times New Roman"/>
                <w:sz w:val="20"/>
                <w:szCs w:val="20"/>
                <w:lang w:val="en-GB"/>
              </w:rPr>
            </w:pPr>
            <w:r w:rsidRPr="009011F9">
              <w:rPr>
                <w:rFonts w:ascii="Times New Roman" w:hAnsi="Times New Roman"/>
                <w:sz w:val="20"/>
                <w:szCs w:val="20"/>
                <w:lang w:val="en-GB"/>
              </w:rPr>
              <w:t>2</w:t>
            </w:r>
            <w:ins w:id="4287" w:author="Author" w:date="2025-08-05T12:11:00Z">
              <w:r w:rsidR="007754CF">
                <w:rPr>
                  <w:rFonts w:ascii="Times New Roman" w:hAnsi="Times New Roman"/>
                  <w:sz w:val="20"/>
                  <w:szCs w:val="20"/>
                  <w:lang w:val="en-GB"/>
                </w:rPr>
                <w:t>,</w:t>
              </w:r>
            </w:ins>
            <w:del w:id="4288" w:author="Author" w:date="2025-08-05T12:11:00Z">
              <w:r w:rsidRPr="009011F9" w:rsidDel="007754CF">
                <w:rPr>
                  <w:rFonts w:ascii="Times New Roman" w:hAnsi="Times New Roman"/>
                  <w:sz w:val="20"/>
                  <w:szCs w:val="20"/>
                  <w:lang w:val="en-GB"/>
                </w:rPr>
                <w:delText>.</w:delText>
              </w:r>
            </w:del>
            <w:r w:rsidRPr="009011F9">
              <w:rPr>
                <w:rFonts w:ascii="Times New Roman" w:hAnsi="Times New Roman"/>
                <w:sz w:val="20"/>
                <w:szCs w:val="20"/>
                <w:lang w:val="en-GB"/>
              </w:rPr>
              <w:t>27</w:t>
            </w:r>
          </w:p>
        </w:tc>
      </w:tr>
    </w:tbl>
    <w:p w14:paraId="715CAE8A" w14:textId="785EE59C" w:rsidR="00804CFA" w:rsidRPr="009011F9" w:rsidRDefault="00804CFA" w:rsidP="00804CFA">
      <w:pPr>
        <w:numPr>
          <w:ilvl w:val="12"/>
          <w:numId w:val="0"/>
        </w:numPr>
        <w:rPr>
          <w:bCs/>
          <w:i/>
          <w:szCs w:val="22"/>
          <w:lang w:val="el-GR"/>
        </w:rPr>
      </w:pPr>
      <w:r w:rsidRPr="009011F9">
        <w:rPr>
          <w:bCs/>
          <w:i/>
          <w:sz w:val="18"/>
          <w:szCs w:val="22"/>
          <w:lang w:val="el-GR"/>
        </w:rPr>
        <w:t>* τ</w:t>
      </w:r>
      <w:ins w:id="4289" w:author="Author" w:date="2025-08-05T12:12:00Z">
        <w:r w:rsidR="007754CF">
          <w:rPr>
            <w:bCs/>
            <w:i/>
            <w:sz w:val="18"/>
            <w:szCs w:val="22"/>
          </w:rPr>
          <w:t> </w:t>
        </w:r>
      </w:ins>
      <w:del w:id="4290" w:author="Author" w:date="2025-08-05T12:12:00Z">
        <w:r w:rsidRPr="009011F9" w:rsidDel="007754CF">
          <w:rPr>
            <w:bCs/>
            <w:i/>
            <w:sz w:val="18"/>
            <w:szCs w:val="22"/>
            <w:lang w:val="el-GR"/>
          </w:rPr>
          <w:delText xml:space="preserve"> </w:delText>
        </w:r>
      </w:del>
      <w:r w:rsidRPr="009011F9">
        <w:rPr>
          <w:bCs/>
          <w:i/>
          <w:sz w:val="18"/>
          <w:szCs w:val="22"/>
          <w:lang w:val="el-GR"/>
        </w:rPr>
        <w:t>=</w:t>
      </w:r>
      <w:ins w:id="4291" w:author="Author" w:date="2025-08-05T12:12:00Z">
        <w:r w:rsidR="007754CF">
          <w:rPr>
            <w:bCs/>
            <w:i/>
            <w:sz w:val="18"/>
            <w:szCs w:val="22"/>
          </w:rPr>
          <w:t> </w:t>
        </w:r>
      </w:ins>
      <w:del w:id="4292" w:author="Author" w:date="2025-08-05T12:12:00Z">
        <w:r w:rsidRPr="009011F9" w:rsidDel="007754CF">
          <w:rPr>
            <w:bCs/>
            <w:i/>
            <w:sz w:val="18"/>
            <w:szCs w:val="22"/>
            <w:lang w:val="el-GR"/>
          </w:rPr>
          <w:delText xml:space="preserve"> </w:delText>
        </w:r>
      </w:del>
      <w:r w:rsidRPr="009011F9">
        <w:rPr>
          <w:bCs/>
          <w:i/>
          <w:sz w:val="18"/>
          <w:szCs w:val="22"/>
          <w:lang w:val="el-GR"/>
        </w:rPr>
        <w:t xml:space="preserve">1 εβδομάδα ή 2 εβδομάδες για τα δύο </w:t>
      </w:r>
      <w:r w:rsidR="0075025E" w:rsidRPr="009011F9">
        <w:rPr>
          <w:bCs/>
          <w:i/>
          <w:sz w:val="18"/>
          <w:szCs w:val="22"/>
          <w:lang w:val="el-GR"/>
        </w:rPr>
        <w:t xml:space="preserve">υποδόρια </w:t>
      </w:r>
      <w:r w:rsidRPr="009011F9">
        <w:rPr>
          <w:bCs/>
          <w:i/>
          <w:sz w:val="18"/>
          <w:szCs w:val="22"/>
          <w:lang w:val="el-GR"/>
        </w:rPr>
        <w:t>σχήματα</w:t>
      </w:r>
    </w:p>
    <w:p w14:paraId="0BA0E084" w14:textId="77777777" w:rsidR="00804CFA" w:rsidRPr="009011F9" w:rsidRDefault="00804CFA" w:rsidP="00804CFA">
      <w:pPr>
        <w:keepNext/>
        <w:keepLines/>
        <w:numPr>
          <w:ilvl w:val="12"/>
          <w:numId w:val="0"/>
        </w:numPr>
        <w:ind w:right="-2"/>
        <w:rPr>
          <w:bCs/>
          <w:szCs w:val="22"/>
          <w:lang w:val="el-GR"/>
        </w:rPr>
      </w:pPr>
    </w:p>
    <w:p w14:paraId="35D1EF83" w14:textId="67F69B4B" w:rsidR="00804CFA" w:rsidRPr="009011F9" w:rsidRDefault="00804CFA" w:rsidP="00804CFA">
      <w:pPr>
        <w:keepNext/>
        <w:keepLines/>
        <w:numPr>
          <w:ilvl w:val="12"/>
          <w:numId w:val="0"/>
        </w:numPr>
        <w:ind w:right="-2"/>
        <w:rPr>
          <w:bCs/>
          <w:szCs w:val="22"/>
          <w:lang w:val="el-GR"/>
        </w:rPr>
      </w:pPr>
      <w:r w:rsidRPr="009011F9">
        <w:rPr>
          <w:bCs/>
          <w:szCs w:val="22"/>
          <w:lang w:val="el-GR"/>
        </w:rPr>
        <w:t>Μετά την υποδόρια χορήγηση, περίπου το 90</w:t>
      </w:r>
      <w:del w:id="4293" w:author="Author" w:date="2025-08-05T08:42:00Z">
        <w:r w:rsidRPr="009011F9" w:rsidDel="00934A08">
          <w:rPr>
            <w:bCs/>
            <w:szCs w:val="22"/>
            <w:lang w:val="el-GR"/>
          </w:rPr>
          <w:delText>%</w:delText>
        </w:r>
      </w:del>
      <w:ins w:id="4294" w:author="Author" w:date="2025-08-05T08:42:00Z">
        <w:r w:rsidR="00934A08">
          <w:rPr>
            <w:bCs/>
            <w:szCs w:val="22"/>
            <w:lang w:val="el-GR"/>
          </w:rPr>
          <w:t> %</w:t>
        </w:r>
      </w:ins>
      <w:r w:rsidRPr="009011F9">
        <w:rPr>
          <w:bCs/>
          <w:szCs w:val="22"/>
          <w:lang w:val="el-GR"/>
        </w:rPr>
        <w:t xml:space="preserve"> της σταθερής κατάστασης επετεύχθη μέχρι την 12η εβδομάδα και για τα δύο σχήματα 162 mg QW και Q2W.</w:t>
      </w:r>
    </w:p>
    <w:p w14:paraId="51DE39F9" w14:textId="77777777" w:rsidR="00804CFA" w:rsidRPr="009011F9" w:rsidRDefault="00804CFA" w:rsidP="00804CFA">
      <w:pPr>
        <w:keepNext/>
        <w:keepLines/>
        <w:numPr>
          <w:ilvl w:val="12"/>
          <w:numId w:val="0"/>
        </w:numPr>
        <w:ind w:right="-2"/>
        <w:rPr>
          <w:bCs/>
          <w:szCs w:val="22"/>
          <w:lang w:val="el-GR"/>
        </w:rPr>
      </w:pPr>
    </w:p>
    <w:p w14:paraId="5562E6F0" w14:textId="77777777" w:rsidR="00804CFA" w:rsidRPr="00D94BB3" w:rsidRDefault="00804CFA" w:rsidP="00804CFA">
      <w:pPr>
        <w:keepNext/>
        <w:keepLines/>
        <w:numPr>
          <w:ilvl w:val="12"/>
          <w:numId w:val="0"/>
        </w:numPr>
        <w:ind w:right="-2"/>
        <w:rPr>
          <w:bCs/>
          <w:i/>
          <w:szCs w:val="22"/>
          <w:u w:val="single"/>
          <w:lang w:val="el-GR"/>
        </w:rPr>
      </w:pPr>
      <w:r w:rsidRPr="00D94BB3">
        <w:rPr>
          <w:bCs/>
          <w:i/>
          <w:szCs w:val="22"/>
          <w:u w:val="single"/>
          <w:lang w:val="el-GR"/>
        </w:rPr>
        <w:t>Απορρόφηση</w:t>
      </w:r>
    </w:p>
    <w:p w14:paraId="4E426B17" w14:textId="647C1740" w:rsidR="00804CFA" w:rsidRPr="009011F9" w:rsidRDefault="00804CFA" w:rsidP="00804CFA">
      <w:pPr>
        <w:keepNext/>
        <w:keepLines/>
        <w:numPr>
          <w:ilvl w:val="12"/>
          <w:numId w:val="0"/>
        </w:numPr>
        <w:ind w:right="-2"/>
        <w:rPr>
          <w:bCs/>
          <w:szCs w:val="22"/>
          <w:lang w:val="el-GR"/>
        </w:rPr>
      </w:pPr>
      <w:r w:rsidRPr="009011F9">
        <w:rPr>
          <w:bCs/>
          <w:szCs w:val="22"/>
          <w:lang w:val="el-GR"/>
        </w:rPr>
        <w:t xml:space="preserve">Μετά την υποδόρια χορήγηση σε ασθενείς με συστηματική νεανική ιδιοπαθή αρθρίτιδα, ο χρόνος ημίσειας ζωής απορρόφησης ήταν περίπου 2 ημέρες και η βιοδιαθεσιμότητα για το </w:t>
      </w:r>
      <w:r w:rsidR="002007D8">
        <w:rPr>
          <w:rFonts w:eastAsia="Tahoma"/>
          <w:color w:val="000000"/>
          <w:szCs w:val="22"/>
          <w:lang w:val="el-GR"/>
        </w:rPr>
        <w:t xml:space="preserve">υποδόριο </w:t>
      </w:r>
      <w:r w:rsidRPr="009011F9">
        <w:rPr>
          <w:bCs/>
          <w:szCs w:val="22"/>
          <w:lang w:val="el-GR"/>
        </w:rPr>
        <w:t>σκεύασμα σε ασθενείς με συστηματική νεανική ιδιοπαθή αρθρίτιδα ήταν 95</w:t>
      </w:r>
      <w:del w:id="4295" w:author="Author" w:date="2025-08-05T08:42:00Z">
        <w:r w:rsidRPr="009011F9" w:rsidDel="00934A08">
          <w:rPr>
            <w:bCs/>
            <w:szCs w:val="22"/>
            <w:lang w:val="el-GR"/>
          </w:rPr>
          <w:delText>%</w:delText>
        </w:r>
      </w:del>
      <w:ins w:id="4296" w:author="Author" w:date="2025-08-05T08:42:00Z">
        <w:r w:rsidR="00934A08">
          <w:rPr>
            <w:bCs/>
            <w:szCs w:val="22"/>
            <w:lang w:val="el-GR"/>
          </w:rPr>
          <w:t> %</w:t>
        </w:r>
      </w:ins>
      <w:r w:rsidRPr="009011F9">
        <w:rPr>
          <w:bCs/>
          <w:szCs w:val="22"/>
          <w:lang w:val="el-GR"/>
        </w:rPr>
        <w:t>.</w:t>
      </w:r>
    </w:p>
    <w:p w14:paraId="65132C64" w14:textId="77777777" w:rsidR="00804CFA" w:rsidRPr="009011F9" w:rsidRDefault="00804CFA" w:rsidP="00804CFA">
      <w:pPr>
        <w:keepNext/>
        <w:keepLines/>
        <w:numPr>
          <w:ilvl w:val="12"/>
          <w:numId w:val="0"/>
        </w:numPr>
        <w:ind w:right="-2"/>
        <w:rPr>
          <w:bCs/>
          <w:szCs w:val="22"/>
          <w:lang w:val="el-GR"/>
        </w:rPr>
      </w:pPr>
    </w:p>
    <w:p w14:paraId="2B9AECC5" w14:textId="77777777" w:rsidR="00804CFA" w:rsidRPr="00D94BB3" w:rsidRDefault="00804CFA" w:rsidP="00804CFA">
      <w:pPr>
        <w:keepNext/>
        <w:keepLines/>
        <w:numPr>
          <w:ilvl w:val="12"/>
          <w:numId w:val="0"/>
        </w:numPr>
        <w:ind w:right="-2"/>
        <w:rPr>
          <w:bCs/>
          <w:i/>
          <w:szCs w:val="22"/>
          <w:u w:val="single"/>
          <w:lang w:val="el-GR"/>
        </w:rPr>
      </w:pPr>
      <w:r w:rsidRPr="00D94BB3">
        <w:rPr>
          <w:bCs/>
          <w:i/>
          <w:szCs w:val="22"/>
          <w:u w:val="single"/>
          <w:lang w:val="el-GR"/>
        </w:rPr>
        <w:t>Κατανομή</w:t>
      </w:r>
    </w:p>
    <w:p w14:paraId="7179FF61" w14:textId="1F30987D" w:rsidR="00804CFA" w:rsidRPr="009011F9" w:rsidRDefault="00804CFA" w:rsidP="00804CFA">
      <w:pPr>
        <w:keepNext/>
        <w:keepLines/>
        <w:numPr>
          <w:ilvl w:val="12"/>
          <w:numId w:val="0"/>
        </w:numPr>
        <w:ind w:right="-2"/>
        <w:rPr>
          <w:bCs/>
          <w:szCs w:val="22"/>
          <w:lang w:val="el-GR"/>
        </w:rPr>
      </w:pPr>
      <w:r w:rsidRPr="009011F9">
        <w:rPr>
          <w:bCs/>
          <w:szCs w:val="22"/>
          <w:lang w:val="el-GR"/>
        </w:rPr>
        <w:t>Σε παιδιατρικούς ασθενείς με συστηματική νεανική ιδιοπαθή αρθρίτιδα, ο κεντρικός όγκος κατανομής ήταν 1,87</w:t>
      </w:r>
      <w:ins w:id="4297" w:author="Author" w:date="2025-08-05T12:12:00Z">
        <w:r w:rsidR="007754CF">
          <w:rPr>
            <w:bCs/>
            <w:szCs w:val="22"/>
          </w:rPr>
          <w:t> </w:t>
        </w:r>
      </w:ins>
      <w:del w:id="4298" w:author="Author" w:date="2025-08-05T12:12:00Z">
        <w:r w:rsidRPr="009011F9" w:rsidDel="007754CF">
          <w:rPr>
            <w:bCs/>
            <w:szCs w:val="22"/>
            <w:lang w:val="el-GR"/>
          </w:rPr>
          <w:delText xml:space="preserve"> </w:delText>
        </w:r>
      </w:del>
      <w:r w:rsidRPr="009011F9">
        <w:rPr>
          <w:bCs/>
          <w:szCs w:val="22"/>
          <w:lang w:val="el-GR"/>
        </w:rPr>
        <w:t>L, ο περιφερειακός όγκος κατανομής ήταν 2,14</w:t>
      </w:r>
      <w:ins w:id="4299" w:author="Author" w:date="2025-08-05T12:12:00Z">
        <w:r w:rsidR="007754CF">
          <w:rPr>
            <w:bCs/>
            <w:szCs w:val="22"/>
          </w:rPr>
          <w:t> </w:t>
        </w:r>
      </w:ins>
      <w:del w:id="4300" w:author="Author" w:date="2025-08-05T12:12:00Z">
        <w:r w:rsidRPr="009011F9" w:rsidDel="007754CF">
          <w:rPr>
            <w:bCs/>
            <w:szCs w:val="22"/>
            <w:lang w:val="el-GR"/>
          </w:rPr>
          <w:delText xml:space="preserve"> </w:delText>
        </w:r>
      </w:del>
      <w:r w:rsidRPr="009011F9">
        <w:rPr>
          <w:bCs/>
          <w:szCs w:val="22"/>
          <w:lang w:val="el-GR"/>
        </w:rPr>
        <w:t>L με αποτέλεσμα όγκο κατανομής σε σταθερή κατάσταση 4,01</w:t>
      </w:r>
      <w:ins w:id="4301" w:author="Author" w:date="2025-08-05T12:12:00Z">
        <w:r w:rsidR="007754CF">
          <w:rPr>
            <w:bCs/>
            <w:szCs w:val="22"/>
          </w:rPr>
          <w:t> </w:t>
        </w:r>
      </w:ins>
      <w:del w:id="4302" w:author="Author" w:date="2025-08-05T12:12:00Z">
        <w:r w:rsidRPr="009011F9" w:rsidDel="007754CF">
          <w:rPr>
            <w:bCs/>
            <w:szCs w:val="22"/>
            <w:lang w:val="el-GR"/>
          </w:rPr>
          <w:delText xml:space="preserve"> </w:delText>
        </w:r>
      </w:del>
      <w:r w:rsidRPr="009011F9">
        <w:rPr>
          <w:bCs/>
          <w:szCs w:val="22"/>
          <w:lang w:val="el-GR"/>
        </w:rPr>
        <w:t>L.</w:t>
      </w:r>
    </w:p>
    <w:p w14:paraId="704726D1" w14:textId="77777777" w:rsidR="00804CFA" w:rsidRPr="009011F9" w:rsidRDefault="00804CFA" w:rsidP="00804CFA">
      <w:pPr>
        <w:keepNext/>
        <w:keepLines/>
        <w:numPr>
          <w:ilvl w:val="12"/>
          <w:numId w:val="0"/>
        </w:numPr>
        <w:ind w:right="-2"/>
        <w:rPr>
          <w:bCs/>
          <w:szCs w:val="22"/>
          <w:lang w:val="el-GR"/>
        </w:rPr>
      </w:pPr>
    </w:p>
    <w:p w14:paraId="74A9266B" w14:textId="77777777" w:rsidR="00804CFA" w:rsidRPr="00D94BB3" w:rsidRDefault="00804CFA" w:rsidP="00804CFA">
      <w:pPr>
        <w:keepNext/>
        <w:keepLines/>
        <w:numPr>
          <w:ilvl w:val="12"/>
          <w:numId w:val="0"/>
        </w:numPr>
        <w:ind w:right="-2"/>
        <w:rPr>
          <w:bCs/>
          <w:i/>
          <w:szCs w:val="22"/>
          <w:u w:val="single"/>
          <w:lang w:val="el-GR"/>
        </w:rPr>
      </w:pPr>
      <w:r w:rsidRPr="00D94BB3">
        <w:rPr>
          <w:bCs/>
          <w:i/>
          <w:szCs w:val="22"/>
          <w:u w:val="single"/>
          <w:lang w:val="el-GR"/>
        </w:rPr>
        <w:t>Αποβολή</w:t>
      </w:r>
    </w:p>
    <w:p w14:paraId="1833D8E0" w14:textId="2DC1291B" w:rsidR="00804CFA" w:rsidRPr="009011F9" w:rsidRDefault="00804CFA" w:rsidP="00804CFA">
      <w:pPr>
        <w:keepNext/>
        <w:keepLines/>
        <w:numPr>
          <w:ilvl w:val="12"/>
          <w:numId w:val="0"/>
        </w:numPr>
        <w:ind w:right="-2"/>
        <w:rPr>
          <w:bCs/>
          <w:szCs w:val="22"/>
          <w:lang w:val="el-GR"/>
        </w:rPr>
      </w:pPr>
      <w:r w:rsidRPr="009011F9">
        <w:rPr>
          <w:bCs/>
          <w:szCs w:val="22"/>
          <w:lang w:val="el-GR"/>
        </w:rPr>
        <w:t>Η συνολική κάθαρση τ</w:t>
      </w:r>
      <w:r w:rsidR="004B0257" w:rsidRPr="009011F9">
        <w:rPr>
          <w:bCs/>
          <w:szCs w:val="22"/>
          <w:lang w:val="el-GR"/>
        </w:rPr>
        <w:t>ου</w:t>
      </w:r>
      <w:r w:rsidRPr="009011F9">
        <w:rPr>
          <w:bCs/>
          <w:szCs w:val="22"/>
          <w:lang w:val="el-GR"/>
        </w:rPr>
        <w:t xml:space="preserve"> </w:t>
      </w:r>
      <w:r w:rsidR="004B0257" w:rsidRPr="009011F9">
        <w:rPr>
          <w:bCs/>
          <w:szCs w:val="22"/>
          <w:lang w:val="el-GR"/>
        </w:rPr>
        <w:t>tocilizumab</w:t>
      </w:r>
      <w:r w:rsidRPr="009011F9">
        <w:rPr>
          <w:bCs/>
          <w:szCs w:val="22"/>
          <w:lang w:val="el-GR"/>
        </w:rPr>
        <w:t xml:space="preserve"> </w:t>
      </w:r>
      <w:r w:rsidR="00F25A93" w:rsidRPr="009011F9">
        <w:rPr>
          <w:bCs/>
          <w:szCs w:val="22"/>
          <w:lang w:val="el-GR"/>
        </w:rPr>
        <w:t>ήταν εξαρτώμενη</w:t>
      </w:r>
      <w:r w:rsidRPr="009011F9">
        <w:rPr>
          <w:bCs/>
          <w:szCs w:val="22"/>
          <w:lang w:val="el-GR"/>
        </w:rPr>
        <w:t xml:space="preserve"> από τη συγκέντρωση και είναι το άθροισμα της γραμμικής κάθαρσης και της μη γραμμικής κάθαρσης. Η γραμμική κάθαρση υπολογίστηκε ως παράμετρος στη φαρμακοκινητική ανάλυση πληθυσμού και ήταν 5,7 mL/h σε παιδιατρικούς ασθενείς με συστηματική νεανική ιδιοπαθή αρθρίτιδα. Μετά την υποδόρια χορήγηση, ο αποτελεσματικός χρόνος ημίσειας ζωής  t</w:t>
      </w:r>
      <w:r w:rsidRPr="009011F9">
        <w:rPr>
          <w:bCs/>
          <w:szCs w:val="22"/>
          <w:vertAlign w:val="subscript"/>
          <w:lang w:val="el-GR"/>
        </w:rPr>
        <w:t xml:space="preserve">1/ 2 </w:t>
      </w:r>
      <w:r w:rsidRPr="009011F9">
        <w:rPr>
          <w:bCs/>
          <w:szCs w:val="22"/>
          <w:lang w:val="el-GR"/>
        </w:rPr>
        <w:t xml:space="preserve">του </w:t>
      </w:r>
      <w:r w:rsidR="001E024E">
        <w:rPr>
          <w:rFonts w:eastAsia="Tahoma"/>
          <w:color w:val="000000"/>
          <w:szCs w:val="22"/>
          <w:lang w:val="el-GR"/>
        </w:rPr>
        <w:t>υποδόριο</w:t>
      </w:r>
      <w:r w:rsidR="00637C8A">
        <w:rPr>
          <w:rFonts w:eastAsia="Tahoma"/>
          <w:color w:val="000000"/>
          <w:szCs w:val="22"/>
          <w:lang w:val="el-GR"/>
        </w:rPr>
        <w:t xml:space="preserve">υ </w:t>
      </w:r>
      <w:r w:rsidR="00637C8A">
        <w:t>tocilizumab</w:t>
      </w:r>
      <w:r w:rsidR="001E024E">
        <w:rPr>
          <w:rFonts w:eastAsia="Tahoma"/>
          <w:color w:val="000000"/>
          <w:szCs w:val="22"/>
          <w:lang w:val="el-GR"/>
        </w:rPr>
        <w:t xml:space="preserve"> </w:t>
      </w:r>
      <w:r w:rsidRPr="009011F9">
        <w:rPr>
          <w:bCs/>
          <w:szCs w:val="22"/>
          <w:lang w:val="el-GR"/>
        </w:rPr>
        <w:t>σε ασθενείς με συστηματική νεανική ιδιοπαθή αρθρίτιδα είναι έως και 14 ημέρες για τα σχήματα 162 mg QW και Q2W κατά τη διάρκεια ενός διαστήματος δοσολόγησης σε σταθερή κατάσταση.</w:t>
      </w:r>
    </w:p>
    <w:p w14:paraId="1813C28C" w14:textId="77777777" w:rsidR="00804CFA" w:rsidRPr="009011F9" w:rsidRDefault="00804CFA" w:rsidP="00804CFA">
      <w:pPr>
        <w:keepNext/>
        <w:keepLines/>
        <w:numPr>
          <w:ilvl w:val="12"/>
          <w:numId w:val="0"/>
        </w:numPr>
        <w:ind w:right="-2"/>
        <w:rPr>
          <w:bCs/>
          <w:szCs w:val="22"/>
          <w:lang w:val="el-GR"/>
        </w:rPr>
      </w:pPr>
    </w:p>
    <w:p w14:paraId="17DC05A2" w14:textId="4FA1A8EE" w:rsidR="00765FA9" w:rsidRPr="009011F9" w:rsidDel="007754CF" w:rsidRDefault="001E024E" w:rsidP="00804CFA">
      <w:pPr>
        <w:keepNext/>
        <w:keepLines/>
        <w:numPr>
          <w:ilvl w:val="12"/>
          <w:numId w:val="0"/>
        </w:numPr>
        <w:ind w:right="-2"/>
        <w:rPr>
          <w:del w:id="4303" w:author="Author" w:date="2025-08-05T12:13:00Z"/>
          <w:bCs/>
          <w:szCs w:val="22"/>
          <w:u w:val="single"/>
          <w:lang w:val="el-GR"/>
        </w:rPr>
      </w:pPr>
      <w:del w:id="4304" w:author="Author" w:date="2025-08-05T12:13:00Z">
        <w:r w:rsidRPr="001E024E" w:rsidDel="007754CF">
          <w:rPr>
            <w:iCs/>
            <w:szCs w:val="22"/>
            <w:u w:val="single"/>
            <w:lang w:val="el-GR"/>
          </w:rPr>
          <w:delText>Ασθενείς</w:delText>
        </w:r>
        <w:r w:rsidRPr="001E024E" w:rsidDel="007754CF">
          <w:rPr>
            <w:szCs w:val="22"/>
            <w:u w:val="single"/>
            <w:lang w:val="el-GR"/>
          </w:rPr>
          <w:delText xml:space="preserve"> με </w:delText>
        </w:r>
        <w:r w:rsidRPr="000E3C52" w:rsidDel="007754CF">
          <w:rPr>
            <w:bCs/>
            <w:szCs w:val="22"/>
            <w:u w:val="single"/>
            <w:lang w:val="el-GR"/>
          </w:rPr>
          <w:delText>π</w:delText>
        </w:r>
        <w:r w:rsidR="00804CFA" w:rsidRPr="000E3C52" w:rsidDel="007754CF">
          <w:rPr>
            <w:bCs/>
            <w:szCs w:val="22"/>
            <w:u w:val="single"/>
            <w:lang w:val="el-GR"/>
          </w:rPr>
          <w:delText xml:space="preserve">ολυαρθρική </w:delText>
        </w:r>
        <w:r w:rsidRPr="000E3C52" w:rsidDel="007754CF">
          <w:rPr>
            <w:bCs/>
            <w:szCs w:val="22"/>
            <w:u w:val="single"/>
            <w:lang w:val="el-GR"/>
          </w:rPr>
          <w:delText>ΝΙΑ</w:delText>
        </w:r>
      </w:del>
    </w:p>
    <w:p w14:paraId="354E35BB" w14:textId="66C0D215" w:rsidR="00804CFA" w:rsidRPr="00D94BB3" w:rsidDel="007754CF" w:rsidRDefault="00804CFA" w:rsidP="00804CFA">
      <w:pPr>
        <w:keepNext/>
        <w:keepLines/>
        <w:numPr>
          <w:ilvl w:val="12"/>
          <w:numId w:val="0"/>
        </w:numPr>
        <w:ind w:right="-2"/>
        <w:rPr>
          <w:del w:id="4305" w:author="Author" w:date="2025-08-05T12:13:00Z"/>
          <w:bCs/>
          <w:i/>
          <w:szCs w:val="22"/>
          <w:lang w:val="el-GR"/>
        </w:rPr>
      </w:pPr>
      <w:del w:id="4306" w:author="Author" w:date="2025-08-05T12:13:00Z">
        <w:r w:rsidRPr="00D94BB3" w:rsidDel="007754CF">
          <w:rPr>
            <w:bCs/>
            <w:i/>
            <w:szCs w:val="22"/>
            <w:lang w:val="el-GR"/>
          </w:rPr>
          <w:delText>Υποδόρια χρήση</w:delText>
        </w:r>
      </w:del>
    </w:p>
    <w:p w14:paraId="4381D3BE" w14:textId="77777777" w:rsidR="007754CF" w:rsidRPr="00BE3293" w:rsidRDefault="007754CF" w:rsidP="007754CF">
      <w:pPr>
        <w:keepNext/>
        <w:keepLines/>
        <w:numPr>
          <w:ilvl w:val="12"/>
          <w:numId w:val="0"/>
        </w:numPr>
        <w:ind w:right="-2"/>
        <w:rPr>
          <w:ins w:id="4307" w:author="Author" w:date="2025-08-05T12:12:00Z"/>
          <w:bCs/>
          <w:iCs/>
          <w:szCs w:val="22"/>
          <w:u w:val="single"/>
          <w:lang w:val="el-GR"/>
          <w:rPrChange w:id="4308" w:author="Author" w:date="2025-07-21T17:54:00Z">
            <w:rPr>
              <w:ins w:id="4309" w:author="Author" w:date="2025-08-05T12:12:00Z"/>
              <w:bCs/>
              <w:i/>
              <w:szCs w:val="22"/>
              <w:lang w:val="el-GR"/>
            </w:rPr>
          </w:rPrChange>
        </w:rPr>
      </w:pPr>
      <w:ins w:id="4310" w:author="Author" w:date="2025-08-05T12:12:00Z">
        <w:r w:rsidRPr="00BE3293">
          <w:rPr>
            <w:bCs/>
            <w:iCs/>
            <w:szCs w:val="22"/>
            <w:u w:val="single"/>
            <w:lang w:val="el-GR"/>
            <w:rPrChange w:id="4311" w:author="Author" w:date="2025-07-21T17:54:00Z">
              <w:rPr>
                <w:bCs/>
                <w:i/>
                <w:szCs w:val="22"/>
                <w:lang w:val="el-GR"/>
              </w:rPr>
            </w:rPrChange>
          </w:rPr>
          <w:t>Υποδόρια χρήση</w:t>
        </w:r>
      </w:ins>
    </w:p>
    <w:p w14:paraId="66A4ECD3" w14:textId="77777777" w:rsidR="007754CF" w:rsidRDefault="007754CF" w:rsidP="007754CF">
      <w:pPr>
        <w:keepNext/>
        <w:keepLines/>
        <w:numPr>
          <w:ilvl w:val="12"/>
          <w:numId w:val="0"/>
        </w:numPr>
        <w:ind w:right="-2"/>
        <w:rPr>
          <w:ins w:id="4312" w:author="Author" w:date="2025-08-05T12:12:00Z"/>
          <w:bCs/>
          <w:i/>
          <w:szCs w:val="22"/>
          <w:lang w:val="el-GR"/>
        </w:rPr>
      </w:pPr>
      <w:ins w:id="4313" w:author="Author" w:date="2025-08-05T12:12:00Z">
        <w:r w:rsidRPr="00364642">
          <w:rPr>
            <w:i/>
            <w:szCs w:val="22"/>
            <w:lang w:val="el-GR"/>
            <w:rPrChange w:id="4314" w:author="Author" w:date="2025-07-17T22:32:00Z">
              <w:rPr>
                <w:iCs/>
                <w:szCs w:val="22"/>
                <w:u w:val="single"/>
                <w:lang w:val="el-GR"/>
              </w:rPr>
            </w:rPrChange>
          </w:rPr>
          <w:t xml:space="preserve">Ασθενείς με </w:t>
        </w:r>
        <w:r w:rsidRPr="00364642">
          <w:rPr>
            <w:bCs/>
            <w:i/>
            <w:szCs w:val="22"/>
            <w:lang w:val="el-GR"/>
            <w:rPrChange w:id="4315" w:author="Author" w:date="2025-07-17T22:32:00Z">
              <w:rPr>
                <w:bCs/>
                <w:szCs w:val="22"/>
                <w:u w:val="single"/>
                <w:lang w:val="el-GR"/>
              </w:rPr>
            </w:rPrChange>
          </w:rPr>
          <w:t>πολυαρθρική ΝΙΑ</w:t>
        </w:r>
      </w:ins>
    </w:p>
    <w:p w14:paraId="601E3B75" w14:textId="77777777" w:rsidR="007754CF" w:rsidRPr="00364642" w:rsidRDefault="007754CF" w:rsidP="007754CF">
      <w:pPr>
        <w:keepNext/>
        <w:keepLines/>
        <w:numPr>
          <w:ilvl w:val="12"/>
          <w:numId w:val="0"/>
        </w:numPr>
        <w:ind w:right="-2"/>
        <w:rPr>
          <w:ins w:id="4316" w:author="Author" w:date="2025-08-05T12:12:00Z"/>
          <w:bCs/>
          <w:i/>
          <w:szCs w:val="22"/>
          <w:lang w:val="el-GR"/>
        </w:rPr>
      </w:pPr>
    </w:p>
    <w:p w14:paraId="14700B45" w14:textId="0982CD60" w:rsidR="00804CFA" w:rsidRPr="009011F9" w:rsidRDefault="00804CFA" w:rsidP="00804CFA">
      <w:pPr>
        <w:keepNext/>
        <w:keepLines/>
        <w:numPr>
          <w:ilvl w:val="12"/>
          <w:numId w:val="0"/>
        </w:numPr>
        <w:ind w:right="-2"/>
        <w:rPr>
          <w:bCs/>
          <w:szCs w:val="22"/>
          <w:lang w:val="el-GR"/>
        </w:rPr>
      </w:pPr>
      <w:r w:rsidRPr="009011F9">
        <w:rPr>
          <w:bCs/>
          <w:szCs w:val="22"/>
          <w:lang w:val="el-GR"/>
        </w:rPr>
        <w:t xml:space="preserve">Η φαρμακοκινητική του </w:t>
      </w:r>
      <w:r w:rsidR="000E3C52">
        <w:t>tocilizumab</w:t>
      </w:r>
      <w:r w:rsidR="000E3C52">
        <w:rPr>
          <w:lang w:val="el-GR"/>
        </w:rPr>
        <w:t xml:space="preserve"> </w:t>
      </w:r>
      <w:r w:rsidRPr="009011F9">
        <w:rPr>
          <w:bCs/>
          <w:szCs w:val="22"/>
          <w:lang w:val="el-GR"/>
        </w:rPr>
        <w:t>σε ασθενείς με πολυαρθρική νεανική ιδιοπαθή αρθρίτιδα</w:t>
      </w:r>
    </w:p>
    <w:p w14:paraId="296D22B8" w14:textId="1D7AEFCD" w:rsidR="00804CFA" w:rsidRPr="009011F9" w:rsidRDefault="00804CFA" w:rsidP="00804CFA">
      <w:pPr>
        <w:numPr>
          <w:ilvl w:val="12"/>
          <w:numId w:val="0"/>
        </w:numPr>
        <w:ind w:right="-2"/>
        <w:rPr>
          <w:bCs/>
          <w:szCs w:val="22"/>
          <w:lang w:val="el-GR"/>
        </w:rPr>
      </w:pPr>
      <w:r w:rsidRPr="009011F9">
        <w:rPr>
          <w:bCs/>
          <w:szCs w:val="22"/>
          <w:lang w:val="el-GR"/>
        </w:rPr>
        <w:t xml:space="preserve"> χαρακτηρίστηκε από φαρμακοκινητική ανάλυση πληθυσμού που περιελάμβανε 237 ασθενείς</w:t>
      </w:r>
      <w:r w:rsidR="00F25A93" w:rsidRPr="009011F9">
        <w:rPr>
          <w:bCs/>
          <w:szCs w:val="22"/>
          <w:lang w:val="el-GR"/>
        </w:rPr>
        <w:t>,</w:t>
      </w:r>
      <w:r w:rsidRPr="009011F9">
        <w:rPr>
          <w:bCs/>
          <w:szCs w:val="22"/>
          <w:lang w:val="el-GR"/>
        </w:rPr>
        <w:t xml:space="preserve"> </w:t>
      </w:r>
      <w:r w:rsidR="00F25A93" w:rsidRPr="009011F9">
        <w:rPr>
          <w:bCs/>
          <w:szCs w:val="22"/>
          <w:lang w:val="el-GR"/>
        </w:rPr>
        <w:t>οι οποίοι</w:t>
      </w:r>
      <w:r w:rsidRPr="009011F9">
        <w:rPr>
          <w:bCs/>
          <w:szCs w:val="22"/>
          <w:lang w:val="el-GR"/>
        </w:rPr>
        <w:t xml:space="preserve"> έλαβαν θεραπεία με 8 mg/kg </w:t>
      </w:r>
      <w:r w:rsidR="00895B41">
        <w:rPr>
          <w:lang w:val="el-GR"/>
        </w:rPr>
        <w:t>ενδοφλεβίως</w:t>
      </w:r>
      <w:r w:rsidRPr="009011F9">
        <w:rPr>
          <w:bCs/>
          <w:szCs w:val="22"/>
          <w:lang w:val="el-GR"/>
        </w:rPr>
        <w:t xml:space="preserve"> κάθε 4 εβδομάδες (ασθενείς βάρους </w:t>
      </w:r>
      <w:r w:rsidR="00EB3292">
        <w:rPr>
          <w:bCs/>
          <w:szCs w:val="22"/>
          <w:lang w:val="el-GR"/>
        </w:rPr>
        <w:t>≥</w:t>
      </w:r>
      <w:r w:rsidRPr="009011F9">
        <w:rPr>
          <w:bCs/>
          <w:szCs w:val="22"/>
          <w:lang w:val="el-GR"/>
        </w:rPr>
        <w:t xml:space="preserve"> 30 kg), 10 mg/kg </w:t>
      </w:r>
      <w:r w:rsidR="00895B41">
        <w:rPr>
          <w:lang w:val="el-GR"/>
        </w:rPr>
        <w:t>ενδοφλεβίως</w:t>
      </w:r>
      <w:r w:rsidRPr="009011F9">
        <w:rPr>
          <w:bCs/>
          <w:szCs w:val="22"/>
          <w:lang w:val="el-GR"/>
        </w:rPr>
        <w:t xml:space="preserve"> κάθε 4 εβδομάδες (ασθενείς με βάρος κάτω των 30 kg), 162 mg </w:t>
      </w:r>
      <w:r w:rsidR="00895B41">
        <w:rPr>
          <w:lang w:val="el-GR"/>
        </w:rPr>
        <w:t xml:space="preserve">υποδορίως </w:t>
      </w:r>
      <w:r w:rsidRPr="009011F9">
        <w:rPr>
          <w:bCs/>
          <w:szCs w:val="22"/>
          <w:lang w:val="el-GR"/>
        </w:rPr>
        <w:t xml:space="preserve">κάθε 2 εβδομάδες (ασθενείς βάρους </w:t>
      </w:r>
      <w:r w:rsidR="00EB3292">
        <w:rPr>
          <w:bCs/>
          <w:szCs w:val="22"/>
          <w:lang w:val="el-GR"/>
        </w:rPr>
        <w:t>≥</w:t>
      </w:r>
      <w:r w:rsidRPr="009011F9">
        <w:rPr>
          <w:bCs/>
          <w:szCs w:val="22"/>
          <w:lang w:val="el-GR"/>
        </w:rPr>
        <w:t xml:space="preserve"> 30 kg) ή 162 mg </w:t>
      </w:r>
      <w:r w:rsidR="00895B41">
        <w:rPr>
          <w:lang w:val="el-GR"/>
        </w:rPr>
        <w:t xml:space="preserve">υποδορίως </w:t>
      </w:r>
      <w:r w:rsidRPr="009011F9">
        <w:rPr>
          <w:bCs/>
          <w:szCs w:val="22"/>
          <w:lang w:val="el-GR"/>
        </w:rPr>
        <w:t>κάθε 3 εβδομάδες (ασθενείς με βάρος κάτω των 30 kg).</w:t>
      </w:r>
    </w:p>
    <w:p w14:paraId="5AD9BFB7" w14:textId="77777777" w:rsidR="00804CFA" w:rsidRPr="009011F9" w:rsidRDefault="00804CFA" w:rsidP="00804CFA">
      <w:pPr>
        <w:numPr>
          <w:ilvl w:val="12"/>
          <w:numId w:val="0"/>
        </w:numPr>
        <w:ind w:right="-2"/>
        <w:rPr>
          <w:bCs/>
          <w:szCs w:val="22"/>
          <w:lang w:val="el-GR"/>
        </w:rPr>
      </w:pPr>
    </w:p>
    <w:p w14:paraId="6E9CA545" w14:textId="424E02DE" w:rsidR="00804CFA" w:rsidRPr="009011F9" w:rsidRDefault="00804CFA" w:rsidP="00804CFA">
      <w:pPr>
        <w:keepNext/>
        <w:keepLines/>
        <w:numPr>
          <w:ilvl w:val="12"/>
          <w:numId w:val="0"/>
        </w:numPr>
        <w:rPr>
          <w:bCs/>
          <w:i/>
          <w:szCs w:val="22"/>
          <w:lang w:val="el-GR"/>
        </w:rPr>
      </w:pPr>
      <w:r w:rsidRPr="009011F9">
        <w:rPr>
          <w:bCs/>
          <w:i/>
          <w:szCs w:val="22"/>
          <w:lang w:val="el-GR"/>
        </w:rPr>
        <w:t xml:space="preserve">Πίνακας 9. </w:t>
      </w:r>
      <w:r w:rsidRPr="009011F9">
        <w:rPr>
          <w:i/>
          <w:lang w:val="el-GR"/>
        </w:rPr>
        <w:t>Προβλεπόμενος μέσος όρος</w:t>
      </w:r>
      <w:ins w:id="4317" w:author="Author" w:date="2025-08-05T12:13:00Z">
        <w:r w:rsidR="007754CF">
          <w:rPr>
            <w:i/>
          </w:rPr>
          <w:t> </w:t>
        </w:r>
      </w:ins>
      <w:del w:id="4318" w:author="Author" w:date="2025-08-05T12:13:00Z">
        <w:r w:rsidRPr="009011F9" w:rsidDel="007754CF">
          <w:rPr>
            <w:i/>
            <w:lang w:val="el-GR"/>
          </w:rPr>
          <w:delText xml:space="preserve"> </w:delText>
        </w:r>
      </w:del>
      <w:r w:rsidRPr="009011F9">
        <w:rPr>
          <w:i/>
          <w:lang w:val="el-GR"/>
        </w:rPr>
        <w:t>±</w:t>
      </w:r>
      <w:ins w:id="4319" w:author="Author" w:date="2025-08-05T12:13:00Z">
        <w:r w:rsidR="007754CF">
          <w:rPr>
            <w:i/>
          </w:rPr>
          <w:t> </w:t>
        </w:r>
      </w:ins>
      <w:del w:id="4320" w:author="Author" w:date="2025-08-05T12:13:00Z">
        <w:r w:rsidRPr="009011F9" w:rsidDel="007754CF">
          <w:rPr>
            <w:i/>
            <w:lang w:val="el-GR"/>
          </w:rPr>
          <w:delText xml:space="preserve"> </w:delText>
        </w:r>
      </w:del>
      <w:r w:rsidRPr="009011F9">
        <w:rPr>
          <w:i/>
          <w:lang w:val="en-GB"/>
        </w:rPr>
        <w:t>SD</w:t>
      </w:r>
      <w:r w:rsidRPr="009011F9">
        <w:rPr>
          <w:i/>
          <w:lang w:val="el-GR"/>
        </w:rPr>
        <w:t xml:space="preserve"> στις ΦΚ παραμέτρους σε σταθερή κατάσταση</w:t>
      </w:r>
      <w:r w:rsidRPr="009011F9">
        <w:rPr>
          <w:lang w:val="el-GR"/>
        </w:rPr>
        <w:t xml:space="preserve"> </w:t>
      </w:r>
      <w:r w:rsidRPr="009011F9">
        <w:rPr>
          <w:bCs/>
          <w:i/>
          <w:szCs w:val="22"/>
          <w:lang w:val="el-GR"/>
        </w:rPr>
        <w:t>μετά από υποδόρια δοσολογία σε ασθενείς με πολυαρθρική νεανική ιδιοπαθή αρθρίτιδα</w:t>
      </w:r>
    </w:p>
    <w:p w14:paraId="0A7D4773" w14:textId="77777777" w:rsidR="00804CFA" w:rsidRPr="009011F9" w:rsidRDefault="00804CFA" w:rsidP="00804CFA">
      <w:pPr>
        <w:keepNext/>
        <w:keepLines/>
        <w:numPr>
          <w:ilvl w:val="12"/>
          <w:numId w:val="0"/>
        </w:numPr>
        <w:rPr>
          <w:bCs/>
          <w:i/>
          <w:szCs w:val="22"/>
          <w:lang w:val="el-GR"/>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118"/>
        <w:gridCol w:w="2410"/>
      </w:tblGrid>
      <w:tr w:rsidR="00804CFA" w:rsidRPr="00EB0F30" w14:paraId="792CE1DD" w14:textId="77777777" w:rsidTr="00852663">
        <w:trPr>
          <w:cantSplit/>
          <w:trHeight w:val="452"/>
        </w:trPr>
        <w:tc>
          <w:tcPr>
            <w:tcW w:w="3114" w:type="dxa"/>
            <w:tcBorders>
              <w:top w:val="single" w:sz="4" w:space="0" w:color="auto"/>
              <w:left w:val="single" w:sz="4" w:space="0" w:color="auto"/>
              <w:bottom w:val="single" w:sz="4" w:space="0" w:color="auto"/>
              <w:right w:val="single" w:sz="4" w:space="0" w:color="auto"/>
            </w:tcBorders>
            <w:hideMark/>
          </w:tcPr>
          <w:p w14:paraId="032AB22A" w14:textId="279D81C0" w:rsidR="00804CFA" w:rsidRPr="009011F9" w:rsidRDefault="00804CFA" w:rsidP="00852663">
            <w:pPr>
              <w:pStyle w:val="TextTi9"/>
              <w:keepNext/>
              <w:keepLines/>
              <w:spacing w:after="120"/>
              <w:ind w:left="426"/>
              <w:contextualSpacing/>
              <w:rPr>
                <w:rFonts w:ascii="Times New Roman" w:hAnsi="Times New Roman"/>
                <w:sz w:val="20"/>
                <w:szCs w:val="20"/>
                <w:lang w:val="el-GR"/>
              </w:rPr>
            </w:pPr>
            <w:r w:rsidRPr="009011F9">
              <w:rPr>
                <w:rFonts w:ascii="Times New Roman" w:hAnsi="Times New Roman"/>
                <w:b/>
                <w:sz w:val="20"/>
                <w:szCs w:val="20"/>
                <w:lang w:val="el-GR"/>
              </w:rPr>
              <w:t xml:space="preserve">ΦΚ Παράμετρος </w:t>
            </w:r>
            <w:r w:rsidR="00323BE4" w:rsidRPr="00D94BB3">
              <w:rPr>
                <w:rFonts w:ascii="Times New Roman" w:hAnsi="Times New Roman"/>
                <w:b/>
                <w:sz w:val="20"/>
                <w:szCs w:val="20"/>
                <w:lang w:val="el-GR"/>
              </w:rPr>
              <w:t>tocilizumab</w:t>
            </w:r>
          </w:p>
        </w:tc>
        <w:tc>
          <w:tcPr>
            <w:tcW w:w="3118" w:type="dxa"/>
            <w:tcBorders>
              <w:top w:val="single" w:sz="4" w:space="0" w:color="auto"/>
              <w:left w:val="single" w:sz="4" w:space="0" w:color="auto"/>
              <w:bottom w:val="single" w:sz="4" w:space="0" w:color="auto"/>
              <w:right w:val="single" w:sz="4" w:space="0" w:color="auto"/>
            </w:tcBorders>
            <w:hideMark/>
          </w:tcPr>
          <w:p w14:paraId="1801AF41" w14:textId="77777777" w:rsidR="00804CFA" w:rsidRPr="009011F9" w:rsidRDefault="00804CFA" w:rsidP="00852663">
            <w:pPr>
              <w:pStyle w:val="TextTi9"/>
              <w:keepNext/>
              <w:keepLines/>
              <w:spacing w:after="120"/>
              <w:jc w:val="center"/>
              <w:rPr>
                <w:rFonts w:ascii="Times New Roman" w:hAnsi="Times New Roman"/>
                <w:b/>
                <w:sz w:val="20"/>
                <w:szCs w:val="20"/>
              </w:rPr>
            </w:pPr>
            <w:r w:rsidRPr="009011F9">
              <w:rPr>
                <w:rFonts w:ascii="Times New Roman" w:hAnsi="Times New Roman"/>
                <w:b/>
                <w:sz w:val="20"/>
                <w:szCs w:val="20"/>
              </w:rPr>
              <w:t>162 mg Q2W</w:t>
            </w:r>
          </w:p>
          <w:p w14:paraId="13AD1AB9" w14:textId="5FA2074D" w:rsidR="00804CFA" w:rsidRPr="009011F9" w:rsidRDefault="00EB3292" w:rsidP="00852663">
            <w:pPr>
              <w:pStyle w:val="TextTi9"/>
              <w:keepNext/>
              <w:keepLines/>
              <w:spacing w:after="120"/>
              <w:jc w:val="center"/>
              <w:rPr>
                <w:rFonts w:ascii="Times New Roman" w:hAnsi="Times New Roman"/>
                <w:b/>
                <w:sz w:val="20"/>
                <w:szCs w:val="20"/>
              </w:rPr>
            </w:pPr>
            <w:r>
              <w:rPr>
                <w:rFonts w:ascii="Times New Roman" w:hAnsi="Times New Roman"/>
                <w:b/>
                <w:sz w:val="20"/>
                <w:szCs w:val="20"/>
              </w:rPr>
              <w:t>≥</w:t>
            </w:r>
            <w:ins w:id="4321" w:author="Author" w:date="2025-08-05T12:13:00Z">
              <w:r w:rsidR="007754CF">
                <w:rPr>
                  <w:rFonts w:ascii="Times New Roman" w:hAnsi="Times New Roman"/>
                  <w:b/>
                  <w:sz w:val="20"/>
                  <w:szCs w:val="20"/>
                </w:rPr>
                <w:t> </w:t>
              </w:r>
            </w:ins>
            <w:del w:id="4322" w:author="Author" w:date="2025-08-05T12:13:00Z">
              <w:r w:rsidR="00804CFA" w:rsidRPr="009011F9" w:rsidDel="007754CF">
                <w:rPr>
                  <w:rFonts w:ascii="Times New Roman" w:hAnsi="Times New Roman"/>
                  <w:b/>
                  <w:sz w:val="20"/>
                  <w:szCs w:val="20"/>
                </w:rPr>
                <w:delText xml:space="preserve"> </w:delText>
              </w:r>
            </w:del>
            <w:r w:rsidR="00804CFA" w:rsidRPr="009011F9">
              <w:rPr>
                <w:rFonts w:ascii="Times New Roman" w:hAnsi="Times New Roman"/>
                <w:b/>
                <w:sz w:val="20"/>
                <w:szCs w:val="20"/>
              </w:rPr>
              <w:t>30</w:t>
            </w:r>
            <w:ins w:id="4323" w:author="Author" w:date="2025-08-05T12:13:00Z">
              <w:r w:rsidR="007754CF">
                <w:rPr>
                  <w:rFonts w:ascii="Times New Roman" w:hAnsi="Times New Roman"/>
                  <w:b/>
                  <w:sz w:val="20"/>
                  <w:szCs w:val="20"/>
                </w:rPr>
                <w:t> </w:t>
              </w:r>
            </w:ins>
            <w:del w:id="4324" w:author="Author" w:date="2025-08-05T12:13:00Z">
              <w:r w:rsidR="00804CFA" w:rsidRPr="009011F9" w:rsidDel="007754CF">
                <w:rPr>
                  <w:rFonts w:ascii="Times New Roman" w:hAnsi="Times New Roman"/>
                  <w:b/>
                  <w:sz w:val="20"/>
                  <w:szCs w:val="20"/>
                </w:rPr>
                <w:delText xml:space="preserve"> </w:delText>
              </w:r>
            </w:del>
            <w:r w:rsidR="00804CFA" w:rsidRPr="009011F9">
              <w:rPr>
                <w:rFonts w:ascii="Times New Roman" w:hAnsi="Times New Roman"/>
                <w:b/>
                <w:sz w:val="20"/>
                <w:szCs w:val="20"/>
              </w:rPr>
              <w:t>kg</w:t>
            </w:r>
          </w:p>
        </w:tc>
        <w:tc>
          <w:tcPr>
            <w:tcW w:w="2410" w:type="dxa"/>
            <w:tcBorders>
              <w:top w:val="single" w:sz="4" w:space="0" w:color="auto"/>
              <w:left w:val="single" w:sz="4" w:space="0" w:color="auto"/>
              <w:bottom w:val="single" w:sz="4" w:space="0" w:color="auto"/>
              <w:right w:val="single" w:sz="4" w:space="0" w:color="auto"/>
            </w:tcBorders>
            <w:hideMark/>
          </w:tcPr>
          <w:p w14:paraId="72E6E7F9" w14:textId="77777777" w:rsidR="00804CFA" w:rsidRPr="009011F9" w:rsidRDefault="00804CFA" w:rsidP="00852663">
            <w:pPr>
              <w:pStyle w:val="TextTi9"/>
              <w:keepNext/>
              <w:keepLines/>
              <w:spacing w:after="120"/>
              <w:jc w:val="center"/>
              <w:rPr>
                <w:rFonts w:ascii="Times New Roman" w:hAnsi="Times New Roman"/>
                <w:b/>
                <w:sz w:val="20"/>
                <w:szCs w:val="20"/>
                <w:lang w:val="el-GR"/>
              </w:rPr>
            </w:pPr>
            <w:r w:rsidRPr="009011F9">
              <w:rPr>
                <w:rFonts w:ascii="Times New Roman" w:hAnsi="Times New Roman"/>
                <w:b/>
                <w:sz w:val="20"/>
                <w:szCs w:val="20"/>
                <w:lang w:val="el-GR"/>
              </w:rPr>
              <w:t xml:space="preserve">162 </w:t>
            </w:r>
            <w:r w:rsidRPr="009011F9">
              <w:rPr>
                <w:rFonts w:ascii="Times New Roman" w:hAnsi="Times New Roman"/>
                <w:b/>
                <w:sz w:val="20"/>
                <w:szCs w:val="20"/>
              </w:rPr>
              <w:t>mg</w:t>
            </w:r>
            <w:r w:rsidRPr="009011F9">
              <w:rPr>
                <w:rFonts w:ascii="Times New Roman" w:hAnsi="Times New Roman"/>
                <w:b/>
                <w:sz w:val="20"/>
                <w:szCs w:val="20"/>
                <w:lang w:val="el-GR"/>
              </w:rPr>
              <w:t xml:space="preserve"> </w:t>
            </w:r>
            <w:r w:rsidRPr="009011F9">
              <w:rPr>
                <w:rFonts w:ascii="Times New Roman" w:hAnsi="Times New Roman"/>
                <w:b/>
                <w:sz w:val="20"/>
                <w:szCs w:val="20"/>
              </w:rPr>
              <w:t>Q</w:t>
            </w:r>
            <w:r w:rsidRPr="009011F9">
              <w:rPr>
                <w:rFonts w:ascii="Times New Roman" w:hAnsi="Times New Roman"/>
                <w:b/>
                <w:sz w:val="20"/>
                <w:szCs w:val="20"/>
                <w:lang w:val="el-GR"/>
              </w:rPr>
              <w:t>3</w:t>
            </w:r>
            <w:r w:rsidRPr="009011F9">
              <w:rPr>
                <w:rFonts w:ascii="Times New Roman" w:hAnsi="Times New Roman"/>
                <w:b/>
                <w:sz w:val="20"/>
                <w:szCs w:val="20"/>
              </w:rPr>
              <w:t>W</w:t>
            </w:r>
          </w:p>
          <w:p w14:paraId="1F5E2136" w14:textId="2CA5F3BE" w:rsidR="00804CFA" w:rsidRPr="009011F9" w:rsidRDefault="00804CFA" w:rsidP="00852663">
            <w:pPr>
              <w:pStyle w:val="TextTi9"/>
              <w:keepNext/>
              <w:keepLines/>
              <w:spacing w:after="120"/>
              <w:jc w:val="center"/>
              <w:rPr>
                <w:rFonts w:ascii="Times New Roman" w:hAnsi="Times New Roman"/>
                <w:b/>
                <w:sz w:val="20"/>
                <w:szCs w:val="20"/>
                <w:lang w:val="el-GR"/>
              </w:rPr>
            </w:pPr>
            <w:r w:rsidRPr="009011F9">
              <w:rPr>
                <w:rFonts w:ascii="Times New Roman" w:hAnsi="Times New Roman"/>
                <w:b/>
                <w:sz w:val="20"/>
                <w:szCs w:val="20"/>
                <w:lang w:val="el-GR"/>
              </w:rPr>
              <w:t>κάτω των 30</w:t>
            </w:r>
            <w:ins w:id="4325" w:author="Author" w:date="2025-08-05T12:13:00Z">
              <w:r w:rsidR="007754CF">
                <w:rPr>
                  <w:rFonts w:ascii="Times New Roman" w:hAnsi="Times New Roman"/>
                  <w:b/>
                  <w:sz w:val="20"/>
                  <w:szCs w:val="20"/>
                </w:rPr>
                <w:t> </w:t>
              </w:r>
            </w:ins>
            <w:del w:id="4326" w:author="Author" w:date="2025-08-05T12:13:00Z">
              <w:r w:rsidRPr="009011F9" w:rsidDel="007754CF">
                <w:rPr>
                  <w:rFonts w:ascii="Times New Roman" w:hAnsi="Times New Roman"/>
                  <w:b/>
                  <w:sz w:val="20"/>
                  <w:szCs w:val="20"/>
                  <w:lang w:val="el-GR"/>
                </w:rPr>
                <w:delText xml:space="preserve"> </w:delText>
              </w:r>
            </w:del>
            <w:r w:rsidRPr="009011F9">
              <w:rPr>
                <w:rFonts w:ascii="Times New Roman" w:hAnsi="Times New Roman"/>
                <w:b/>
                <w:sz w:val="20"/>
                <w:szCs w:val="20"/>
              </w:rPr>
              <w:t>kg</w:t>
            </w:r>
          </w:p>
        </w:tc>
      </w:tr>
      <w:tr w:rsidR="00804CFA" w:rsidRPr="009011F9" w14:paraId="26138D29" w14:textId="77777777" w:rsidTr="00852663">
        <w:trPr>
          <w:cantSplit/>
          <w:trHeight w:val="195"/>
        </w:trPr>
        <w:tc>
          <w:tcPr>
            <w:tcW w:w="3114" w:type="dxa"/>
            <w:tcBorders>
              <w:top w:val="single" w:sz="4" w:space="0" w:color="auto"/>
              <w:left w:val="single" w:sz="4" w:space="0" w:color="auto"/>
              <w:bottom w:val="single" w:sz="4" w:space="0" w:color="auto"/>
              <w:right w:val="single" w:sz="4" w:space="0" w:color="auto"/>
            </w:tcBorders>
            <w:hideMark/>
          </w:tcPr>
          <w:p w14:paraId="49E1E5E7" w14:textId="77777777" w:rsidR="00804CFA" w:rsidRPr="009011F9" w:rsidRDefault="00804CFA" w:rsidP="00852663">
            <w:pPr>
              <w:pStyle w:val="TextTi9"/>
              <w:keepNext/>
              <w:keepLines/>
              <w:spacing w:after="120"/>
              <w:rPr>
                <w:rFonts w:ascii="Times New Roman" w:hAnsi="Times New Roman"/>
                <w:sz w:val="20"/>
                <w:szCs w:val="20"/>
              </w:rPr>
            </w:pPr>
            <w:r w:rsidRPr="009011F9">
              <w:rPr>
                <w:rFonts w:ascii="Times New Roman" w:hAnsi="Times New Roman"/>
                <w:sz w:val="20"/>
                <w:szCs w:val="20"/>
              </w:rPr>
              <w:t>C</w:t>
            </w:r>
            <w:r w:rsidRPr="009011F9">
              <w:rPr>
                <w:rFonts w:ascii="Times New Roman" w:hAnsi="Times New Roman"/>
                <w:sz w:val="20"/>
                <w:szCs w:val="20"/>
                <w:vertAlign w:val="subscript"/>
                <w:lang w:val="el-GR"/>
              </w:rPr>
              <w:t>μέγιστο</w:t>
            </w:r>
            <w:r w:rsidRPr="009011F9">
              <w:rPr>
                <w:rFonts w:ascii="Times New Roman" w:hAnsi="Times New Roman"/>
                <w:sz w:val="20"/>
                <w:szCs w:val="20"/>
              </w:rPr>
              <w:t xml:space="preserve"> (µg/mL)</w:t>
            </w:r>
          </w:p>
        </w:tc>
        <w:tc>
          <w:tcPr>
            <w:tcW w:w="3118" w:type="dxa"/>
            <w:tcBorders>
              <w:top w:val="single" w:sz="4" w:space="0" w:color="auto"/>
              <w:left w:val="single" w:sz="4" w:space="0" w:color="auto"/>
              <w:bottom w:val="single" w:sz="4" w:space="0" w:color="auto"/>
              <w:right w:val="single" w:sz="4" w:space="0" w:color="auto"/>
            </w:tcBorders>
            <w:hideMark/>
          </w:tcPr>
          <w:p w14:paraId="7A3DAA41" w14:textId="51B6DE38" w:rsidR="00804CFA" w:rsidRPr="009011F9" w:rsidRDefault="00804CFA" w:rsidP="00852663">
            <w:pPr>
              <w:pStyle w:val="TextTi9"/>
              <w:keepNext/>
              <w:keepLines/>
              <w:spacing w:after="120"/>
              <w:jc w:val="center"/>
              <w:rPr>
                <w:rFonts w:ascii="Times New Roman" w:hAnsi="Times New Roman"/>
                <w:sz w:val="20"/>
                <w:szCs w:val="20"/>
              </w:rPr>
            </w:pPr>
            <w:r w:rsidRPr="009011F9">
              <w:rPr>
                <w:rFonts w:ascii="Times New Roman" w:hAnsi="Times New Roman"/>
                <w:sz w:val="20"/>
                <w:szCs w:val="20"/>
                <w:lang w:val="en-GB"/>
              </w:rPr>
              <w:t>29</w:t>
            </w:r>
            <w:ins w:id="4327" w:author="Author" w:date="2025-08-05T12:13:00Z">
              <w:r w:rsidR="007754CF">
                <w:rPr>
                  <w:rFonts w:ascii="Times New Roman" w:hAnsi="Times New Roman"/>
                  <w:sz w:val="20"/>
                  <w:szCs w:val="20"/>
                  <w:lang w:val="en-GB"/>
                </w:rPr>
                <w:t>,</w:t>
              </w:r>
            </w:ins>
            <w:del w:id="4328" w:author="Author" w:date="2025-08-05T12:13:00Z">
              <w:r w:rsidRPr="009011F9" w:rsidDel="007754CF">
                <w:rPr>
                  <w:rFonts w:ascii="Times New Roman" w:hAnsi="Times New Roman"/>
                  <w:sz w:val="20"/>
                  <w:szCs w:val="20"/>
                  <w:lang w:val="en-GB"/>
                </w:rPr>
                <w:delText>.</w:delText>
              </w:r>
            </w:del>
            <w:r w:rsidRPr="009011F9">
              <w:rPr>
                <w:rFonts w:ascii="Times New Roman" w:hAnsi="Times New Roman"/>
                <w:sz w:val="20"/>
                <w:szCs w:val="20"/>
                <w:lang w:val="en-GB"/>
              </w:rPr>
              <w:t>4</w:t>
            </w:r>
            <w:ins w:id="4329" w:author="Author" w:date="2025-08-05T12:14:00Z">
              <w:r w:rsidR="007754CF">
                <w:rPr>
                  <w:rFonts w:ascii="Times New Roman" w:hAnsi="Times New Roman"/>
                  <w:sz w:val="20"/>
                  <w:szCs w:val="20"/>
                  <w:lang w:val="fr-FR"/>
                </w:rPr>
                <w:t> + </w:t>
              </w:r>
            </w:ins>
            <w:del w:id="4330" w:author="Author" w:date="2025-08-05T12:14:00Z">
              <w:r w:rsidRPr="009011F9" w:rsidDel="007754CF">
                <w:rPr>
                  <w:rFonts w:ascii="Times New Roman" w:hAnsi="Times New Roman"/>
                  <w:sz w:val="20"/>
                  <w:szCs w:val="20"/>
                  <w:lang w:val="en-GB"/>
                </w:rPr>
                <w:delText xml:space="preserve"> ± </w:delText>
              </w:r>
            </w:del>
            <w:r w:rsidRPr="009011F9">
              <w:rPr>
                <w:rFonts w:ascii="Times New Roman" w:hAnsi="Times New Roman"/>
                <w:sz w:val="20"/>
                <w:szCs w:val="20"/>
                <w:lang w:val="en-GB"/>
              </w:rPr>
              <w:t>13</w:t>
            </w:r>
            <w:ins w:id="4331" w:author="Author" w:date="2025-08-05T12:14:00Z">
              <w:r w:rsidR="007754CF">
                <w:rPr>
                  <w:rFonts w:ascii="Times New Roman" w:hAnsi="Times New Roman"/>
                  <w:sz w:val="20"/>
                  <w:szCs w:val="20"/>
                  <w:lang w:val="el-GR"/>
                </w:rPr>
                <w:t>,</w:t>
              </w:r>
            </w:ins>
            <w:del w:id="4332" w:author="Author" w:date="2025-08-05T12:14:00Z">
              <w:r w:rsidRPr="009011F9" w:rsidDel="007754CF">
                <w:rPr>
                  <w:rFonts w:ascii="Times New Roman" w:hAnsi="Times New Roman"/>
                  <w:sz w:val="20"/>
                  <w:szCs w:val="20"/>
                  <w:lang w:val="en-GB"/>
                </w:rPr>
                <w:delText>.</w:delText>
              </w:r>
            </w:del>
            <w:r w:rsidRPr="009011F9">
              <w:rPr>
                <w:rFonts w:ascii="Times New Roman" w:hAnsi="Times New Roman"/>
                <w:sz w:val="20"/>
                <w:szCs w:val="20"/>
                <w:lang w:val="en-GB"/>
              </w:rPr>
              <w:t>5</w:t>
            </w:r>
          </w:p>
        </w:tc>
        <w:tc>
          <w:tcPr>
            <w:tcW w:w="2410" w:type="dxa"/>
            <w:tcBorders>
              <w:top w:val="single" w:sz="4" w:space="0" w:color="auto"/>
              <w:left w:val="single" w:sz="4" w:space="0" w:color="auto"/>
              <w:bottom w:val="single" w:sz="4" w:space="0" w:color="auto"/>
              <w:right w:val="single" w:sz="4" w:space="0" w:color="auto"/>
            </w:tcBorders>
            <w:hideMark/>
          </w:tcPr>
          <w:p w14:paraId="2AB96990" w14:textId="2CDB52F2" w:rsidR="00804CFA" w:rsidRPr="009011F9" w:rsidRDefault="00804CFA" w:rsidP="00852663">
            <w:pPr>
              <w:pStyle w:val="TextTi9"/>
              <w:keepNext/>
              <w:keepLines/>
              <w:spacing w:after="120"/>
              <w:jc w:val="center"/>
              <w:rPr>
                <w:rFonts w:ascii="Times New Roman" w:hAnsi="Times New Roman"/>
                <w:sz w:val="20"/>
                <w:szCs w:val="20"/>
              </w:rPr>
            </w:pPr>
            <w:r w:rsidRPr="009011F9">
              <w:rPr>
                <w:rFonts w:ascii="Times New Roman" w:hAnsi="Times New Roman"/>
                <w:sz w:val="20"/>
                <w:szCs w:val="20"/>
                <w:lang w:val="en-GB"/>
              </w:rPr>
              <w:t>75</w:t>
            </w:r>
            <w:ins w:id="4333" w:author="Author" w:date="2025-08-05T12:14:00Z">
              <w:r w:rsidR="007754CF">
                <w:rPr>
                  <w:rFonts w:ascii="Times New Roman" w:hAnsi="Times New Roman"/>
                  <w:sz w:val="20"/>
                  <w:szCs w:val="20"/>
                  <w:lang w:val="el-GR"/>
                </w:rPr>
                <w:t>,</w:t>
              </w:r>
            </w:ins>
            <w:del w:id="4334" w:author="Author" w:date="2025-08-05T12:14:00Z">
              <w:r w:rsidRPr="009011F9" w:rsidDel="007754CF">
                <w:rPr>
                  <w:rFonts w:ascii="Times New Roman" w:hAnsi="Times New Roman"/>
                  <w:sz w:val="20"/>
                  <w:szCs w:val="20"/>
                  <w:lang w:val="en-GB"/>
                </w:rPr>
                <w:delText>.</w:delText>
              </w:r>
            </w:del>
            <w:r w:rsidRPr="009011F9">
              <w:rPr>
                <w:rFonts w:ascii="Times New Roman" w:hAnsi="Times New Roman"/>
                <w:sz w:val="20"/>
                <w:szCs w:val="20"/>
                <w:lang w:val="en-GB"/>
              </w:rPr>
              <w:t>5</w:t>
            </w:r>
            <w:ins w:id="4335" w:author="Author" w:date="2025-08-05T12:14:00Z">
              <w:r w:rsidR="007754CF">
                <w:rPr>
                  <w:rFonts w:ascii="Times New Roman" w:hAnsi="Times New Roman"/>
                  <w:sz w:val="20"/>
                  <w:szCs w:val="20"/>
                  <w:lang w:val="fr-FR"/>
                </w:rPr>
                <w:t> + </w:t>
              </w:r>
            </w:ins>
            <w:del w:id="4336" w:author="Author" w:date="2025-08-05T12:14:00Z">
              <w:r w:rsidRPr="009011F9" w:rsidDel="007754CF">
                <w:rPr>
                  <w:rFonts w:ascii="Times New Roman" w:hAnsi="Times New Roman"/>
                  <w:sz w:val="20"/>
                  <w:szCs w:val="20"/>
                  <w:lang w:val="en-GB"/>
                </w:rPr>
                <w:delText xml:space="preserve"> ± </w:delText>
              </w:r>
            </w:del>
            <w:r w:rsidRPr="009011F9">
              <w:rPr>
                <w:rFonts w:ascii="Times New Roman" w:hAnsi="Times New Roman"/>
                <w:sz w:val="20"/>
                <w:szCs w:val="20"/>
                <w:lang w:val="en-GB"/>
              </w:rPr>
              <w:t>24</w:t>
            </w:r>
            <w:ins w:id="4337" w:author="Author" w:date="2025-08-05T12:14:00Z">
              <w:r w:rsidR="007754CF">
                <w:rPr>
                  <w:rFonts w:ascii="Times New Roman" w:hAnsi="Times New Roman"/>
                  <w:sz w:val="20"/>
                  <w:szCs w:val="20"/>
                  <w:lang w:val="el-GR"/>
                </w:rPr>
                <w:t>,</w:t>
              </w:r>
            </w:ins>
            <w:del w:id="4338" w:author="Author" w:date="2025-08-05T12:14:00Z">
              <w:r w:rsidRPr="009011F9" w:rsidDel="007754CF">
                <w:rPr>
                  <w:rFonts w:ascii="Times New Roman" w:hAnsi="Times New Roman"/>
                  <w:sz w:val="20"/>
                  <w:szCs w:val="20"/>
                  <w:lang w:val="en-GB"/>
                </w:rPr>
                <w:delText>.</w:delText>
              </w:r>
            </w:del>
            <w:r w:rsidRPr="009011F9">
              <w:rPr>
                <w:rFonts w:ascii="Times New Roman" w:hAnsi="Times New Roman"/>
                <w:sz w:val="20"/>
                <w:szCs w:val="20"/>
                <w:lang w:val="en-GB"/>
              </w:rPr>
              <w:t>1</w:t>
            </w:r>
          </w:p>
        </w:tc>
      </w:tr>
      <w:tr w:rsidR="00804CFA" w:rsidRPr="009011F9" w14:paraId="24A0D505" w14:textId="77777777" w:rsidTr="00852663">
        <w:trPr>
          <w:cantSplit/>
          <w:trHeight w:val="195"/>
        </w:trPr>
        <w:tc>
          <w:tcPr>
            <w:tcW w:w="3114" w:type="dxa"/>
            <w:tcBorders>
              <w:top w:val="single" w:sz="4" w:space="0" w:color="auto"/>
              <w:left w:val="single" w:sz="4" w:space="0" w:color="auto"/>
              <w:bottom w:val="single" w:sz="4" w:space="0" w:color="auto"/>
              <w:right w:val="single" w:sz="4" w:space="0" w:color="auto"/>
            </w:tcBorders>
            <w:hideMark/>
          </w:tcPr>
          <w:p w14:paraId="571B1B2F" w14:textId="77777777" w:rsidR="00804CFA" w:rsidRPr="009011F9" w:rsidRDefault="00804CFA" w:rsidP="00852663">
            <w:pPr>
              <w:pStyle w:val="TextTi9"/>
              <w:keepNext/>
              <w:keepLines/>
              <w:spacing w:after="120"/>
              <w:rPr>
                <w:rFonts w:ascii="Times New Roman" w:hAnsi="Times New Roman"/>
                <w:sz w:val="20"/>
                <w:szCs w:val="20"/>
              </w:rPr>
            </w:pPr>
            <w:r w:rsidRPr="009011F9">
              <w:rPr>
                <w:rFonts w:ascii="Times New Roman" w:hAnsi="Times New Roman"/>
                <w:sz w:val="20"/>
                <w:szCs w:val="20"/>
              </w:rPr>
              <w:t>C</w:t>
            </w:r>
            <w:r w:rsidRPr="009011F9">
              <w:rPr>
                <w:rFonts w:ascii="Times New Roman" w:hAnsi="Times New Roman"/>
                <w:sz w:val="20"/>
                <w:szCs w:val="20"/>
                <w:vertAlign w:val="subscript"/>
                <w:lang w:val="el-GR"/>
              </w:rPr>
              <w:t>ελάχιστο</w:t>
            </w:r>
            <w:r w:rsidRPr="009011F9">
              <w:rPr>
                <w:rFonts w:ascii="Times New Roman" w:hAnsi="Times New Roman"/>
                <w:sz w:val="20"/>
                <w:szCs w:val="20"/>
              </w:rPr>
              <w:t xml:space="preserve"> (µg/mL)</w:t>
            </w:r>
          </w:p>
        </w:tc>
        <w:tc>
          <w:tcPr>
            <w:tcW w:w="3118" w:type="dxa"/>
            <w:tcBorders>
              <w:top w:val="single" w:sz="4" w:space="0" w:color="auto"/>
              <w:left w:val="single" w:sz="4" w:space="0" w:color="auto"/>
              <w:bottom w:val="single" w:sz="4" w:space="0" w:color="auto"/>
              <w:right w:val="single" w:sz="4" w:space="0" w:color="auto"/>
            </w:tcBorders>
            <w:hideMark/>
          </w:tcPr>
          <w:p w14:paraId="45EECA3E" w14:textId="0D6539E4" w:rsidR="00804CFA" w:rsidRPr="009011F9" w:rsidRDefault="00804CFA" w:rsidP="00852663">
            <w:pPr>
              <w:pStyle w:val="TextTi9"/>
              <w:keepNext/>
              <w:keepLines/>
              <w:spacing w:after="120"/>
              <w:jc w:val="center"/>
              <w:rPr>
                <w:rFonts w:ascii="Times New Roman" w:hAnsi="Times New Roman"/>
                <w:sz w:val="20"/>
                <w:szCs w:val="20"/>
              </w:rPr>
            </w:pPr>
            <w:r w:rsidRPr="009011F9">
              <w:rPr>
                <w:rFonts w:ascii="Times New Roman" w:hAnsi="Times New Roman"/>
                <w:sz w:val="20"/>
                <w:szCs w:val="20"/>
                <w:lang w:val="en-GB"/>
              </w:rPr>
              <w:t>11</w:t>
            </w:r>
            <w:del w:id="4339" w:author="Author" w:date="2025-08-05T12:14:00Z">
              <w:r w:rsidRPr="009011F9" w:rsidDel="007754CF">
                <w:rPr>
                  <w:rFonts w:ascii="Times New Roman" w:hAnsi="Times New Roman"/>
                  <w:sz w:val="20"/>
                  <w:szCs w:val="20"/>
                  <w:lang w:val="en-GB"/>
                </w:rPr>
                <w:delText>.</w:delText>
              </w:r>
            </w:del>
            <w:ins w:id="4340" w:author="Author" w:date="2025-08-05T12:14:00Z">
              <w:r w:rsidR="007754CF">
                <w:rPr>
                  <w:rFonts w:ascii="Times New Roman" w:hAnsi="Times New Roman"/>
                  <w:sz w:val="20"/>
                  <w:szCs w:val="20"/>
                  <w:lang w:val="el-GR"/>
                </w:rPr>
                <w:t>,</w:t>
              </w:r>
            </w:ins>
            <w:r w:rsidRPr="009011F9">
              <w:rPr>
                <w:rFonts w:ascii="Times New Roman" w:hAnsi="Times New Roman"/>
                <w:sz w:val="20"/>
                <w:szCs w:val="20"/>
                <w:lang w:val="en-GB"/>
              </w:rPr>
              <w:t>8</w:t>
            </w:r>
            <w:ins w:id="4341" w:author="Author" w:date="2025-08-05T12:14:00Z">
              <w:r w:rsidR="007754CF">
                <w:rPr>
                  <w:rFonts w:ascii="Times New Roman" w:hAnsi="Times New Roman"/>
                  <w:sz w:val="20"/>
                  <w:szCs w:val="20"/>
                  <w:lang w:val="fr-FR"/>
                </w:rPr>
                <w:t> + </w:t>
              </w:r>
            </w:ins>
            <w:del w:id="4342" w:author="Author" w:date="2025-08-05T12:14:00Z">
              <w:r w:rsidRPr="009011F9" w:rsidDel="007754CF">
                <w:rPr>
                  <w:rFonts w:ascii="Times New Roman" w:hAnsi="Times New Roman"/>
                  <w:sz w:val="20"/>
                  <w:szCs w:val="20"/>
                  <w:lang w:val="en-GB"/>
                </w:rPr>
                <w:delText xml:space="preserve"> ± </w:delText>
              </w:r>
            </w:del>
            <w:r w:rsidRPr="009011F9">
              <w:rPr>
                <w:rFonts w:ascii="Times New Roman" w:hAnsi="Times New Roman"/>
                <w:sz w:val="20"/>
                <w:szCs w:val="20"/>
                <w:lang w:val="en-GB"/>
              </w:rPr>
              <w:t>7</w:t>
            </w:r>
            <w:del w:id="4343" w:author="Author" w:date="2025-08-05T12:14:00Z">
              <w:r w:rsidRPr="009011F9" w:rsidDel="007754CF">
                <w:rPr>
                  <w:rFonts w:ascii="Times New Roman" w:hAnsi="Times New Roman"/>
                  <w:sz w:val="20"/>
                  <w:szCs w:val="20"/>
                  <w:lang w:val="en-GB"/>
                </w:rPr>
                <w:delText>.</w:delText>
              </w:r>
            </w:del>
            <w:ins w:id="4344" w:author="Author" w:date="2025-08-05T12:14:00Z">
              <w:r w:rsidR="007754CF">
                <w:rPr>
                  <w:rFonts w:ascii="Times New Roman" w:hAnsi="Times New Roman"/>
                  <w:sz w:val="20"/>
                  <w:szCs w:val="20"/>
                  <w:lang w:val="el-GR"/>
                </w:rPr>
                <w:t>,</w:t>
              </w:r>
            </w:ins>
            <w:r w:rsidRPr="009011F9">
              <w:rPr>
                <w:rFonts w:ascii="Times New Roman" w:hAnsi="Times New Roman"/>
                <w:sz w:val="20"/>
                <w:szCs w:val="20"/>
                <w:lang w:val="en-GB"/>
              </w:rPr>
              <w:t>08</w:t>
            </w:r>
          </w:p>
        </w:tc>
        <w:tc>
          <w:tcPr>
            <w:tcW w:w="2410" w:type="dxa"/>
            <w:tcBorders>
              <w:top w:val="single" w:sz="4" w:space="0" w:color="auto"/>
              <w:left w:val="single" w:sz="4" w:space="0" w:color="auto"/>
              <w:bottom w:val="single" w:sz="4" w:space="0" w:color="auto"/>
              <w:right w:val="single" w:sz="4" w:space="0" w:color="auto"/>
            </w:tcBorders>
            <w:hideMark/>
          </w:tcPr>
          <w:p w14:paraId="74D18323" w14:textId="6191D3C8" w:rsidR="00804CFA" w:rsidRPr="009011F9" w:rsidRDefault="00804CFA" w:rsidP="00852663">
            <w:pPr>
              <w:pStyle w:val="TextTi9"/>
              <w:keepNext/>
              <w:keepLines/>
              <w:spacing w:after="120"/>
              <w:jc w:val="center"/>
              <w:rPr>
                <w:rFonts w:ascii="Times New Roman" w:hAnsi="Times New Roman"/>
                <w:sz w:val="20"/>
                <w:szCs w:val="20"/>
              </w:rPr>
            </w:pPr>
            <w:r w:rsidRPr="009011F9">
              <w:rPr>
                <w:rFonts w:ascii="Times New Roman" w:hAnsi="Times New Roman"/>
                <w:sz w:val="20"/>
                <w:szCs w:val="20"/>
                <w:lang w:val="en-GB"/>
              </w:rPr>
              <w:t>18</w:t>
            </w:r>
            <w:del w:id="4345" w:author="Author" w:date="2025-08-05T12:14:00Z">
              <w:r w:rsidRPr="009011F9" w:rsidDel="007754CF">
                <w:rPr>
                  <w:rFonts w:ascii="Times New Roman" w:hAnsi="Times New Roman"/>
                  <w:sz w:val="20"/>
                  <w:szCs w:val="20"/>
                  <w:lang w:val="en-GB"/>
                </w:rPr>
                <w:delText>.</w:delText>
              </w:r>
            </w:del>
            <w:ins w:id="4346" w:author="Author" w:date="2025-08-05T12:14:00Z">
              <w:r w:rsidR="007754CF">
                <w:rPr>
                  <w:rFonts w:ascii="Times New Roman" w:hAnsi="Times New Roman"/>
                  <w:sz w:val="20"/>
                  <w:szCs w:val="20"/>
                  <w:lang w:val="el-GR"/>
                </w:rPr>
                <w:t>,</w:t>
              </w:r>
            </w:ins>
            <w:r w:rsidRPr="009011F9">
              <w:rPr>
                <w:rFonts w:ascii="Times New Roman" w:hAnsi="Times New Roman"/>
                <w:sz w:val="20"/>
                <w:szCs w:val="20"/>
                <w:lang w:val="en-GB"/>
              </w:rPr>
              <w:t>4</w:t>
            </w:r>
            <w:ins w:id="4347" w:author="Author" w:date="2025-08-05T12:14:00Z">
              <w:r w:rsidR="007754CF">
                <w:rPr>
                  <w:rFonts w:ascii="Times New Roman" w:hAnsi="Times New Roman"/>
                  <w:sz w:val="20"/>
                  <w:szCs w:val="20"/>
                  <w:lang w:val="fr-FR"/>
                </w:rPr>
                <w:t> + </w:t>
              </w:r>
            </w:ins>
            <w:del w:id="4348" w:author="Author" w:date="2025-08-05T12:14:00Z">
              <w:r w:rsidRPr="009011F9" w:rsidDel="007754CF">
                <w:rPr>
                  <w:rFonts w:ascii="Times New Roman" w:hAnsi="Times New Roman"/>
                  <w:sz w:val="20"/>
                  <w:szCs w:val="20"/>
                  <w:lang w:val="en-GB"/>
                </w:rPr>
                <w:delText xml:space="preserve"> ± </w:delText>
              </w:r>
            </w:del>
            <w:r w:rsidRPr="009011F9">
              <w:rPr>
                <w:rFonts w:ascii="Times New Roman" w:hAnsi="Times New Roman"/>
                <w:sz w:val="20"/>
                <w:szCs w:val="20"/>
                <w:lang w:val="en-GB"/>
              </w:rPr>
              <w:t>12</w:t>
            </w:r>
            <w:del w:id="4349" w:author="Author" w:date="2025-08-05T12:14:00Z">
              <w:r w:rsidRPr="009011F9" w:rsidDel="007754CF">
                <w:rPr>
                  <w:rFonts w:ascii="Times New Roman" w:hAnsi="Times New Roman"/>
                  <w:sz w:val="20"/>
                  <w:szCs w:val="20"/>
                  <w:lang w:val="en-GB"/>
                </w:rPr>
                <w:delText>.</w:delText>
              </w:r>
            </w:del>
            <w:ins w:id="4350" w:author="Author" w:date="2025-08-05T12:14:00Z">
              <w:r w:rsidR="007754CF">
                <w:rPr>
                  <w:rFonts w:ascii="Times New Roman" w:hAnsi="Times New Roman"/>
                  <w:sz w:val="20"/>
                  <w:szCs w:val="20"/>
                  <w:lang w:val="el-GR"/>
                </w:rPr>
                <w:t>,</w:t>
              </w:r>
            </w:ins>
            <w:r w:rsidRPr="009011F9">
              <w:rPr>
                <w:rFonts w:ascii="Times New Roman" w:hAnsi="Times New Roman"/>
                <w:sz w:val="20"/>
                <w:szCs w:val="20"/>
                <w:lang w:val="en-GB"/>
              </w:rPr>
              <w:t>9</w:t>
            </w:r>
          </w:p>
        </w:tc>
      </w:tr>
      <w:tr w:rsidR="00804CFA" w:rsidRPr="009011F9" w14:paraId="2C56B854" w14:textId="77777777" w:rsidTr="00852663">
        <w:trPr>
          <w:cantSplit/>
          <w:trHeight w:val="324"/>
        </w:trPr>
        <w:tc>
          <w:tcPr>
            <w:tcW w:w="3114" w:type="dxa"/>
            <w:tcBorders>
              <w:top w:val="single" w:sz="4" w:space="0" w:color="auto"/>
              <w:left w:val="single" w:sz="4" w:space="0" w:color="auto"/>
              <w:bottom w:val="single" w:sz="4" w:space="0" w:color="auto"/>
              <w:right w:val="single" w:sz="4" w:space="0" w:color="auto"/>
            </w:tcBorders>
            <w:hideMark/>
          </w:tcPr>
          <w:p w14:paraId="4918EBAB" w14:textId="77777777" w:rsidR="00804CFA" w:rsidRPr="009011F9" w:rsidRDefault="00804CFA" w:rsidP="00852663">
            <w:pPr>
              <w:pStyle w:val="TextTi9"/>
              <w:keepNext/>
              <w:keepLines/>
              <w:spacing w:after="120"/>
              <w:rPr>
                <w:rFonts w:ascii="Times New Roman" w:hAnsi="Times New Roman"/>
                <w:sz w:val="20"/>
                <w:szCs w:val="20"/>
              </w:rPr>
            </w:pPr>
            <w:r w:rsidRPr="009011F9">
              <w:rPr>
                <w:rFonts w:ascii="Times New Roman" w:hAnsi="Times New Roman"/>
                <w:sz w:val="20"/>
                <w:szCs w:val="20"/>
              </w:rPr>
              <w:t>C</w:t>
            </w:r>
            <w:r w:rsidRPr="009011F9">
              <w:rPr>
                <w:rFonts w:ascii="Times New Roman" w:hAnsi="Times New Roman"/>
                <w:sz w:val="20"/>
                <w:szCs w:val="20"/>
                <w:vertAlign w:val="subscript"/>
                <w:lang w:val="el-GR"/>
              </w:rPr>
              <w:t>μέση τιμή</w:t>
            </w:r>
            <w:r w:rsidRPr="009011F9">
              <w:rPr>
                <w:rFonts w:ascii="Times New Roman" w:hAnsi="Times New Roman"/>
                <w:sz w:val="20"/>
                <w:szCs w:val="20"/>
              </w:rPr>
              <w:t xml:space="preserve"> (µg/mL)</w:t>
            </w:r>
          </w:p>
        </w:tc>
        <w:tc>
          <w:tcPr>
            <w:tcW w:w="3118" w:type="dxa"/>
            <w:tcBorders>
              <w:top w:val="single" w:sz="4" w:space="0" w:color="auto"/>
              <w:left w:val="single" w:sz="4" w:space="0" w:color="auto"/>
              <w:bottom w:val="single" w:sz="4" w:space="0" w:color="auto"/>
              <w:right w:val="single" w:sz="4" w:space="0" w:color="auto"/>
            </w:tcBorders>
            <w:hideMark/>
          </w:tcPr>
          <w:p w14:paraId="5C15EA91" w14:textId="71FB8EC1" w:rsidR="00804CFA" w:rsidRPr="009011F9" w:rsidRDefault="00804CFA" w:rsidP="00852663">
            <w:pPr>
              <w:pStyle w:val="TextTi9"/>
              <w:keepNext/>
              <w:keepLines/>
              <w:spacing w:after="120"/>
              <w:jc w:val="center"/>
              <w:rPr>
                <w:rFonts w:ascii="Times New Roman" w:hAnsi="Times New Roman"/>
                <w:sz w:val="20"/>
                <w:szCs w:val="20"/>
              </w:rPr>
            </w:pPr>
            <w:r w:rsidRPr="009011F9">
              <w:rPr>
                <w:rFonts w:ascii="Times New Roman" w:hAnsi="Times New Roman"/>
                <w:sz w:val="20"/>
                <w:szCs w:val="20"/>
                <w:lang w:val="en-GB"/>
              </w:rPr>
              <w:t>21</w:t>
            </w:r>
            <w:del w:id="4351" w:author="Author" w:date="2025-08-05T12:14:00Z">
              <w:r w:rsidRPr="009011F9" w:rsidDel="007754CF">
                <w:rPr>
                  <w:rFonts w:ascii="Times New Roman" w:hAnsi="Times New Roman"/>
                  <w:sz w:val="20"/>
                  <w:szCs w:val="20"/>
                  <w:lang w:val="en-GB"/>
                </w:rPr>
                <w:delText>.</w:delText>
              </w:r>
            </w:del>
            <w:ins w:id="4352" w:author="Author" w:date="2025-08-05T12:14:00Z">
              <w:r w:rsidR="007754CF">
                <w:rPr>
                  <w:rFonts w:ascii="Times New Roman" w:hAnsi="Times New Roman"/>
                  <w:sz w:val="20"/>
                  <w:szCs w:val="20"/>
                  <w:lang w:val="el-GR"/>
                </w:rPr>
                <w:t>,</w:t>
              </w:r>
            </w:ins>
            <w:r w:rsidRPr="009011F9">
              <w:rPr>
                <w:rFonts w:ascii="Times New Roman" w:hAnsi="Times New Roman"/>
                <w:sz w:val="20"/>
                <w:szCs w:val="20"/>
                <w:lang w:val="en-GB"/>
              </w:rPr>
              <w:t>7</w:t>
            </w:r>
            <w:ins w:id="4353" w:author="Author" w:date="2025-08-05T12:14:00Z">
              <w:r w:rsidR="007754CF">
                <w:rPr>
                  <w:rFonts w:ascii="Times New Roman" w:hAnsi="Times New Roman"/>
                  <w:sz w:val="20"/>
                  <w:szCs w:val="20"/>
                  <w:lang w:val="fr-FR"/>
                </w:rPr>
                <w:t> + </w:t>
              </w:r>
            </w:ins>
            <w:del w:id="4354" w:author="Author" w:date="2025-08-05T12:14:00Z">
              <w:r w:rsidRPr="009011F9" w:rsidDel="007754CF">
                <w:rPr>
                  <w:rFonts w:ascii="Times New Roman" w:hAnsi="Times New Roman"/>
                  <w:sz w:val="20"/>
                  <w:szCs w:val="20"/>
                  <w:lang w:val="en-GB"/>
                </w:rPr>
                <w:delText xml:space="preserve"> ± </w:delText>
              </w:r>
            </w:del>
            <w:r w:rsidRPr="009011F9">
              <w:rPr>
                <w:rFonts w:ascii="Times New Roman" w:hAnsi="Times New Roman"/>
                <w:sz w:val="20"/>
                <w:szCs w:val="20"/>
                <w:lang w:val="en-GB"/>
              </w:rPr>
              <w:t>10</w:t>
            </w:r>
            <w:del w:id="4355" w:author="Author" w:date="2025-08-05T12:14:00Z">
              <w:r w:rsidRPr="009011F9" w:rsidDel="007754CF">
                <w:rPr>
                  <w:rFonts w:ascii="Times New Roman" w:hAnsi="Times New Roman"/>
                  <w:sz w:val="20"/>
                  <w:szCs w:val="20"/>
                  <w:lang w:val="en-GB"/>
                </w:rPr>
                <w:delText>.</w:delText>
              </w:r>
            </w:del>
            <w:ins w:id="4356" w:author="Author" w:date="2025-08-05T12:14:00Z">
              <w:r w:rsidR="007754CF">
                <w:rPr>
                  <w:rFonts w:ascii="Times New Roman" w:hAnsi="Times New Roman"/>
                  <w:sz w:val="20"/>
                  <w:szCs w:val="20"/>
                  <w:lang w:val="el-GR"/>
                </w:rPr>
                <w:t>,</w:t>
              </w:r>
            </w:ins>
            <w:r w:rsidRPr="009011F9">
              <w:rPr>
                <w:rFonts w:ascii="Times New Roman" w:hAnsi="Times New Roman"/>
                <w:sz w:val="20"/>
                <w:szCs w:val="20"/>
                <w:lang w:val="en-GB"/>
              </w:rPr>
              <w:t>4</w:t>
            </w:r>
          </w:p>
        </w:tc>
        <w:tc>
          <w:tcPr>
            <w:tcW w:w="2410" w:type="dxa"/>
            <w:tcBorders>
              <w:top w:val="single" w:sz="4" w:space="0" w:color="auto"/>
              <w:left w:val="single" w:sz="4" w:space="0" w:color="auto"/>
              <w:bottom w:val="single" w:sz="4" w:space="0" w:color="auto"/>
              <w:right w:val="single" w:sz="4" w:space="0" w:color="auto"/>
            </w:tcBorders>
            <w:hideMark/>
          </w:tcPr>
          <w:p w14:paraId="4FD4A8A6" w14:textId="078E2E31" w:rsidR="00804CFA" w:rsidRPr="009011F9" w:rsidRDefault="00804CFA" w:rsidP="00852663">
            <w:pPr>
              <w:pStyle w:val="TextTi9"/>
              <w:keepNext/>
              <w:keepLines/>
              <w:spacing w:after="120"/>
              <w:jc w:val="center"/>
              <w:rPr>
                <w:rFonts w:ascii="Times New Roman" w:hAnsi="Times New Roman"/>
                <w:sz w:val="20"/>
                <w:szCs w:val="20"/>
              </w:rPr>
            </w:pPr>
            <w:r w:rsidRPr="009011F9">
              <w:rPr>
                <w:rFonts w:ascii="Times New Roman" w:hAnsi="Times New Roman"/>
                <w:sz w:val="20"/>
                <w:szCs w:val="20"/>
                <w:lang w:val="en-GB"/>
              </w:rPr>
              <w:t>45</w:t>
            </w:r>
            <w:del w:id="4357" w:author="Author" w:date="2025-08-05T12:14:00Z">
              <w:r w:rsidRPr="009011F9" w:rsidDel="007754CF">
                <w:rPr>
                  <w:rFonts w:ascii="Times New Roman" w:hAnsi="Times New Roman"/>
                  <w:sz w:val="20"/>
                  <w:szCs w:val="20"/>
                  <w:lang w:val="en-GB"/>
                </w:rPr>
                <w:delText>.</w:delText>
              </w:r>
            </w:del>
            <w:ins w:id="4358" w:author="Author" w:date="2025-08-05T12:14:00Z">
              <w:r w:rsidR="007754CF">
                <w:rPr>
                  <w:rFonts w:ascii="Times New Roman" w:hAnsi="Times New Roman"/>
                  <w:sz w:val="20"/>
                  <w:szCs w:val="20"/>
                  <w:lang w:val="el-GR"/>
                </w:rPr>
                <w:t>,</w:t>
              </w:r>
            </w:ins>
            <w:r w:rsidRPr="009011F9">
              <w:rPr>
                <w:rFonts w:ascii="Times New Roman" w:hAnsi="Times New Roman"/>
                <w:sz w:val="20"/>
                <w:szCs w:val="20"/>
                <w:lang w:val="en-GB"/>
              </w:rPr>
              <w:t>5</w:t>
            </w:r>
            <w:ins w:id="4359" w:author="Author" w:date="2025-08-05T12:14:00Z">
              <w:r w:rsidR="007754CF">
                <w:rPr>
                  <w:rFonts w:ascii="Times New Roman" w:hAnsi="Times New Roman"/>
                  <w:sz w:val="20"/>
                  <w:szCs w:val="20"/>
                  <w:lang w:val="fr-FR"/>
                </w:rPr>
                <w:t> + </w:t>
              </w:r>
            </w:ins>
            <w:del w:id="4360" w:author="Author" w:date="2025-08-05T12:14:00Z">
              <w:r w:rsidRPr="009011F9" w:rsidDel="007754CF">
                <w:rPr>
                  <w:rFonts w:ascii="Times New Roman" w:hAnsi="Times New Roman"/>
                  <w:sz w:val="20"/>
                  <w:szCs w:val="20"/>
                  <w:lang w:val="en-GB"/>
                </w:rPr>
                <w:delText xml:space="preserve"> ± </w:delText>
              </w:r>
            </w:del>
            <w:r w:rsidRPr="009011F9">
              <w:rPr>
                <w:rFonts w:ascii="Times New Roman" w:hAnsi="Times New Roman"/>
                <w:sz w:val="20"/>
                <w:szCs w:val="20"/>
                <w:lang w:val="en-GB"/>
              </w:rPr>
              <w:t>19</w:t>
            </w:r>
            <w:del w:id="4361" w:author="Author" w:date="2025-08-05T12:14:00Z">
              <w:r w:rsidRPr="009011F9" w:rsidDel="007754CF">
                <w:rPr>
                  <w:rFonts w:ascii="Times New Roman" w:hAnsi="Times New Roman"/>
                  <w:sz w:val="20"/>
                  <w:szCs w:val="20"/>
                  <w:lang w:val="en-GB"/>
                </w:rPr>
                <w:delText>.</w:delText>
              </w:r>
            </w:del>
            <w:ins w:id="4362" w:author="Author" w:date="2025-08-05T12:14:00Z">
              <w:r w:rsidR="007754CF">
                <w:rPr>
                  <w:rFonts w:ascii="Times New Roman" w:hAnsi="Times New Roman"/>
                  <w:sz w:val="20"/>
                  <w:szCs w:val="20"/>
                  <w:lang w:val="el-GR"/>
                </w:rPr>
                <w:t>,</w:t>
              </w:r>
            </w:ins>
            <w:r w:rsidRPr="009011F9">
              <w:rPr>
                <w:rFonts w:ascii="Times New Roman" w:hAnsi="Times New Roman"/>
                <w:sz w:val="20"/>
                <w:szCs w:val="20"/>
                <w:lang w:val="en-GB"/>
              </w:rPr>
              <w:t>8</w:t>
            </w:r>
          </w:p>
        </w:tc>
      </w:tr>
      <w:tr w:rsidR="00804CFA" w:rsidRPr="009011F9" w14:paraId="26177C91" w14:textId="77777777" w:rsidTr="00852663">
        <w:trPr>
          <w:cantSplit/>
          <w:trHeight w:val="324"/>
        </w:trPr>
        <w:tc>
          <w:tcPr>
            <w:tcW w:w="3114" w:type="dxa"/>
            <w:tcBorders>
              <w:top w:val="single" w:sz="4" w:space="0" w:color="auto"/>
              <w:left w:val="single" w:sz="4" w:space="0" w:color="auto"/>
              <w:bottom w:val="single" w:sz="4" w:space="0" w:color="auto"/>
              <w:right w:val="single" w:sz="4" w:space="0" w:color="auto"/>
            </w:tcBorders>
            <w:hideMark/>
          </w:tcPr>
          <w:p w14:paraId="15EA480F" w14:textId="77777777" w:rsidR="00804CFA" w:rsidRPr="009011F9" w:rsidRDefault="00804CFA" w:rsidP="00852663">
            <w:pPr>
              <w:pStyle w:val="TextTi9"/>
              <w:keepNext/>
              <w:keepLines/>
              <w:spacing w:after="120"/>
              <w:ind w:left="567" w:hanging="567"/>
              <w:rPr>
                <w:rFonts w:ascii="Times New Roman" w:hAnsi="Times New Roman"/>
                <w:sz w:val="20"/>
                <w:szCs w:val="20"/>
                <w:lang w:val="el-GR"/>
              </w:rPr>
            </w:pPr>
            <w:r w:rsidRPr="009011F9">
              <w:rPr>
                <w:rFonts w:ascii="Times New Roman" w:hAnsi="Times New Roman"/>
                <w:sz w:val="20"/>
                <w:szCs w:val="20"/>
                <w:lang w:val="el-GR"/>
              </w:rPr>
              <w:t>Συσσώρευση</w:t>
            </w:r>
            <w:r w:rsidRPr="009011F9">
              <w:rPr>
                <w:rFonts w:ascii="Times New Roman" w:hAnsi="Times New Roman"/>
                <w:sz w:val="20"/>
                <w:szCs w:val="20"/>
              </w:rPr>
              <w:t xml:space="preserve"> C</w:t>
            </w:r>
            <w:r w:rsidRPr="009011F9">
              <w:rPr>
                <w:rFonts w:ascii="Times New Roman" w:hAnsi="Times New Roman"/>
                <w:sz w:val="20"/>
                <w:szCs w:val="20"/>
                <w:vertAlign w:val="subscript"/>
                <w:lang w:val="el-GR"/>
              </w:rPr>
              <w:t>μέγιστο</w:t>
            </w:r>
          </w:p>
        </w:tc>
        <w:tc>
          <w:tcPr>
            <w:tcW w:w="3118" w:type="dxa"/>
            <w:tcBorders>
              <w:top w:val="single" w:sz="4" w:space="0" w:color="auto"/>
              <w:left w:val="single" w:sz="4" w:space="0" w:color="auto"/>
              <w:bottom w:val="single" w:sz="4" w:space="0" w:color="auto"/>
              <w:right w:val="single" w:sz="4" w:space="0" w:color="auto"/>
            </w:tcBorders>
          </w:tcPr>
          <w:p w14:paraId="57DB1D3F" w14:textId="499F7969" w:rsidR="00804CFA" w:rsidRPr="009011F9" w:rsidRDefault="00804CFA" w:rsidP="00852663">
            <w:pPr>
              <w:pStyle w:val="TextTi9"/>
              <w:keepNext/>
              <w:keepLines/>
              <w:spacing w:after="120"/>
              <w:jc w:val="center"/>
              <w:rPr>
                <w:rFonts w:ascii="Times New Roman" w:hAnsi="Times New Roman"/>
                <w:sz w:val="20"/>
                <w:szCs w:val="20"/>
              </w:rPr>
            </w:pPr>
            <w:r w:rsidRPr="009011F9">
              <w:rPr>
                <w:rFonts w:ascii="Times New Roman" w:hAnsi="Times New Roman"/>
                <w:sz w:val="20"/>
                <w:szCs w:val="20"/>
              </w:rPr>
              <w:t>1</w:t>
            </w:r>
            <w:del w:id="4363" w:author="Author" w:date="2025-08-05T12:14:00Z">
              <w:r w:rsidRPr="009011F9" w:rsidDel="007754CF">
                <w:rPr>
                  <w:rFonts w:ascii="Times New Roman" w:hAnsi="Times New Roman"/>
                  <w:sz w:val="20"/>
                  <w:szCs w:val="20"/>
                </w:rPr>
                <w:delText>.</w:delText>
              </w:r>
            </w:del>
            <w:ins w:id="4364" w:author="Author" w:date="2025-08-05T12:15:00Z">
              <w:r w:rsidR="007754CF">
                <w:rPr>
                  <w:rFonts w:ascii="Times New Roman" w:hAnsi="Times New Roman"/>
                  <w:sz w:val="20"/>
                  <w:szCs w:val="20"/>
                  <w:lang w:val="el-GR"/>
                </w:rPr>
                <w:t>,</w:t>
              </w:r>
            </w:ins>
            <w:r w:rsidRPr="009011F9">
              <w:rPr>
                <w:rFonts w:ascii="Times New Roman" w:hAnsi="Times New Roman"/>
                <w:sz w:val="20"/>
                <w:szCs w:val="20"/>
              </w:rPr>
              <w:t>72</w:t>
            </w:r>
          </w:p>
        </w:tc>
        <w:tc>
          <w:tcPr>
            <w:tcW w:w="2410" w:type="dxa"/>
            <w:tcBorders>
              <w:top w:val="single" w:sz="4" w:space="0" w:color="auto"/>
              <w:left w:val="single" w:sz="4" w:space="0" w:color="auto"/>
              <w:bottom w:val="single" w:sz="4" w:space="0" w:color="auto"/>
              <w:right w:val="single" w:sz="4" w:space="0" w:color="auto"/>
            </w:tcBorders>
          </w:tcPr>
          <w:p w14:paraId="0BFDE3C4" w14:textId="7DB5E4DF" w:rsidR="00804CFA" w:rsidRPr="009011F9" w:rsidRDefault="00804CFA" w:rsidP="00852663">
            <w:pPr>
              <w:pStyle w:val="TextTi9"/>
              <w:keepNext/>
              <w:keepLines/>
              <w:spacing w:after="120"/>
              <w:jc w:val="center"/>
              <w:rPr>
                <w:rFonts w:ascii="Times New Roman" w:hAnsi="Times New Roman"/>
                <w:sz w:val="20"/>
                <w:szCs w:val="20"/>
              </w:rPr>
            </w:pPr>
            <w:r w:rsidRPr="009011F9">
              <w:rPr>
                <w:rFonts w:ascii="Times New Roman" w:hAnsi="Times New Roman"/>
                <w:sz w:val="20"/>
                <w:szCs w:val="20"/>
              </w:rPr>
              <w:t>1</w:t>
            </w:r>
            <w:del w:id="4365" w:author="Author" w:date="2025-08-05T12:15:00Z">
              <w:r w:rsidRPr="009011F9" w:rsidDel="007754CF">
                <w:rPr>
                  <w:rFonts w:ascii="Times New Roman" w:hAnsi="Times New Roman"/>
                  <w:sz w:val="20"/>
                  <w:szCs w:val="20"/>
                </w:rPr>
                <w:delText>.</w:delText>
              </w:r>
            </w:del>
            <w:ins w:id="4366" w:author="Author" w:date="2025-08-05T12:15:00Z">
              <w:r w:rsidR="007754CF">
                <w:rPr>
                  <w:rFonts w:ascii="Times New Roman" w:hAnsi="Times New Roman"/>
                  <w:sz w:val="20"/>
                  <w:szCs w:val="20"/>
                  <w:lang w:val="el-GR"/>
                </w:rPr>
                <w:t>,</w:t>
              </w:r>
            </w:ins>
            <w:r w:rsidRPr="009011F9">
              <w:rPr>
                <w:rFonts w:ascii="Times New Roman" w:hAnsi="Times New Roman"/>
                <w:sz w:val="20"/>
                <w:szCs w:val="20"/>
              </w:rPr>
              <w:t>32</w:t>
            </w:r>
          </w:p>
        </w:tc>
      </w:tr>
      <w:tr w:rsidR="00804CFA" w:rsidRPr="009011F9" w14:paraId="06C33DEC" w14:textId="77777777" w:rsidTr="00852663">
        <w:trPr>
          <w:cantSplit/>
          <w:trHeight w:val="331"/>
        </w:trPr>
        <w:tc>
          <w:tcPr>
            <w:tcW w:w="3114" w:type="dxa"/>
            <w:tcBorders>
              <w:top w:val="single" w:sz="4" w:space="0" w:color="auto"/>
              <w:left w:val="single" w:sz="4" w:space="0" w:color="auto"/>
              <w:bottom w:val="single" w:sz="4" w:space="0" w:color="auto"/>
              <w:right w:val="single" w:sz="4" w:space="0" w:color="auto"/>
            </w:tcBorders>
            <w:hideMark/>
          </w:tcPr>
          <w:p w14:paraId="6E12A083" w14:textId="77777777" w:rsidR="00804CFA" w:rsidRPr="009011F9" w:rsidRDefault="00804CFA" w:rsidP="00852663">
            <w:pPr>
              <w:pStyle w:val="TextTi9"/>
              <w:keepNext/>
              <w:keepLines/>
              <w:spacing w:after="120"/>
              <w:ind w:left="567" w:hanging="567"/>
              <w:rPr>
                <w:rFonts w:ascii="Times New Roman" w:hAnsi="Times New Roman"/>
                <w:sz w:val="20"/>
                <w:szCs w:val="20"/>
                <w:lang w:val="el-GR"/>
              </w:rPr>
            </w:pPr>
            <w:r w:rsidRPr="009011F9">
              <w:rPr>
                <w:rFonts w:ascii="Times New Roman" w:hAnsi="Times New Roman"/>
                <w:sz w:val="20"/>
                <w:szCs w:val="20"/>
                <w:lang w:val="el-GR"/>
              </w:rPr>
              <w:t>Συσσώρευση</w:t>
            </w:r>
            <w:r w:rsidRPr="009011F9">
              <w:rPr>
                <w:rFonts w:ascii="Times New Roman" w:hAnsi="Times New Roman"/>
                <w:sz w:val="20"/>
                <w:szCs w:val="20"/>
              </w:rPr>
              <w:t xml:space="preserve"> C</w:t>
            </w:r>
            <w:r w:rsidRPr="009011F9">
              <w:rPr>
                <w:rFonts w:ascii="Times New Roman" w:hAnsi="Times New Roman"/>
                <w:sz w:val="20"/>
                <w:szCs w:val="20"/>
                <w:vertAlign w:val="subscript"/>
                <w:lang w:val="el-GR"/>
              </w:rPr>
              <w:t>ελάχιστο</w:t>
            </w:r>
          </w:p>
        </w:tc>
        <w:tc>
          <w:tcPr>
            <w:tcW w:w="3118" w:type="dxa"/>
            <w:tcBorders>
              <w:top w:val="single" w:sz="4" w:space="0" w:color="auto"/>
              <w:left w:val="single" w:sz="4" w:space="0" w:color="auto"/>
              <w:bottom w:val="single" w:sz="4" w:space="0" w:color="auto"/>
              <w:right w:val="single" w:sz="4" w:space="0" w:color="auto"/>
            </w:tcBorders>
          </w:tcPr>
          <w:p w14:paraId="5BA4B9A0" w14:textId="07B6EF8F" w:rsidR="00804CFA" w:rsidRPr="009011F9" w:rsidRDefault="00804CFA" w:rsidP="00852663">
            <w:pPr>
              <w:pStyle w:val="TextTi9"/>
              <w:keepNext/>
              <w:keepLines/>
              <w:spacing w:after="120"/>
              <w:jc w:val="center"/>
              <w:rPr>
                <w:rFonts w:ascii="Times New Roman" w:hAnsi="Times New Roman"/>
                <w:sz w:val="20"/>
                <w:szCs w:val="20"/>
              </w:rPr>
            </w:pPr>
            <w:r w:rsidRPr="009011F9">
              <w:rPr>
                <w:rFonts w:ascii="Times New Roman" w:hAnsi="Times New Roman"/>
                <w:sz w:val="20"/>
                <w:szCs w:val="20"/>
              </w:rPr>
              <w:t>3</w:t>
            </w:r>
            <w:del w:id="4367" w:author="Author" w:date="2025-08-05T12:15:00Z">
              <w:r w:rsidRPr="009011F9" w:rsidDel="007754CF">
                <w:rPr>
                  <w:rFonts w:ascii="Times New Roman" w:hAnsi="Times New Roman"/>
                  <w:sz w:val="20"/>
                  <w:szCs w:val="20"/>
                </w:rPr>
                <w:delText>.</w:delText>
              </w:r>
            </w:del>
            <w:ins w:id="4368" w:author="Author" w:date="2025-08-05T12:15:00Z">
              <w:r w:rsidR="007754CF">
                <w:rPr>
                  <w:rFonts w:ascii="Times New Roman" w:hAnsi="Times New Roman"/>
                  <w:sz w:val="20"/>
                  <w:szCs w:val="20"/>
                  <w:lang w:val="el-GR"/>
                </w:rPr>
                <w:t>,</w:t>
              </w:r>
            </w:ins>
            <w:r w:rsidRPr="009011F9">
              <w:rPr>
                <w:rFonts w:ascii="Times New Roman" w:hAnsi="Times New Roman"/>
                <w:sz w:val="20"/>
                <w:szCs w:val="20"/>
              </w:rPr>
              <w:t>58</w:t>
            </w:r>
          </w:p>
        </w:tc>
        <w:tc>
          <w:tcPr>
            <w:tcW w:w="2410" w:type="dxa"/>
            <w:tcBorders>
              <w:top w:val="single" w:sz="4" w:space="0" w:color="auto"/>
              <w:left w:val="single" w:sz="4" w:space="0" w:color="auto"/>
              <w:bottom w:val="single" w:sz="4" w:space="0" w:color="auto"/>
              <w:right w:val="single" w:sz="4" w:space="0" w:color="auto"/>
            </w:tcBorders>
          </w:tcPr>
          <w:p w14:paraId="597208AA" w14:textId="3D686901" w:rsidR="00804CFA" w:rsidRPr="009011F9" w:rsidRDefault="00804CFA" w:rsidP="00852663">
            <w:pPr>
              <w:pStyle w:val="TextTi9"/>
              <w:keepNext/>
              <w:keepLines/>
              <w:spacing w:after="120"/>
              <w:jc w:val="center"/>
              <w:rPr>
                <w:rFonts w:ascii="Times New Roman" w:hAnsi="Times New Roman"/>
                <w:sz w:val="20"/>
                <w:szCs w:val="20"/>
              </w:rPr>
            </w:pPr>
            <w:r w:rsidRPr="009011F9">
              <w:rPr>
                <w:rFonts w:ascii="Times New Roman" w:hAnsi="Times New Roman"/>
                <w:sz w:val="20"/>
                <w:szCs w:val="20"/>
              </w:rPr>
              <w:t>2</w:t>
            </w:r>
            <w:del w:id="4369" w:author="Author" w:date="2025-08-05T12:15:00Z">
              <w:r w:rsidRPr="009011F9" w:rsidDel="007754CF">
                <w:rPr>
                  <w:rFonts w:ascii="Times New Roman" w:hAnsi="Times New Roman"/>
                  <w:sz w:val="20"/>
                  <w:szCs w:val="20"/>
                </w:rPr>
                <w:delText>.</w:delText>
              </w:r>
            </w:del>
            <w:ins w:id="4370" w:author="Author" w:date="2025-08-05T12:15:00Z">
              <w:r w:rsidR="007754CF">
                <w:rPr>
                  <w:rFonts w:ascii="Times New Roman" w:hAnsi="Times New Roman"/>
                  <w:sz w:val="20"/>
                  <w:szCs w:val="20"/>
                  <w:lang w:val="el-GR"/>
                </w:rPr>
                <w:t>,</w:t>
              </w:r>
            </w:ins>
            <w:r w:rsidRPr="009011F9">
              <w:rPr>
                <w:rFonts w:ascii="Times New Roman" w:hAnsi="Times New Roman"/>
                <w:sz w:val="20"/>
                <w:szCs w:val="20"/>
              </w:rPr>
              <w:t>08</w:t>
            </w:r>
          </w:p>
        </w:tc>
      </w:tr>
      <w:tr w:rsidR="00804CFA" w:rsidRPr="009011F9" w14:paraId="17CC9A0D" w14:textId="77777777" w:rsidTr="00852663">
        <w:trPr>
          <w:cantSplit/>
          <w:trHeight w:val="331"/>
        </w:trPr>
        <w:tc>
          <w:tcPr>
            <w:tcW w:w="3114" w:type="dxa"/>
            <w:tcBorders>
              <w:top w:val="single" w:sz="4" w:space="0" w:color="auto"/>
              <w:left w:val="single" w:sz="4" w:space="0" w:color="auto"/>
              <w:bottom w:val="single" w:sz="4" w:space="0" w:color="auto"/>
              <w:right w:val="single" w:sz="4" w:space="0" w:color="auto"/>
            </w:tcBorders>
          </w:tcPr>
          <w:p w14:paraId="0B2B4A40" w14:textId="77777777" w:rsidR="00804CFA" w:rsidRPr="009011F9" w:rsidRDefault="00804CFA" w:rsidP="00852663">
            <w:pPr>
              <w:pStyle w:val="TextTi9"/>
              <w:keepNext/>
              <w:keepLines/>
              <w:spacing w:after="120"/>
              <w:ind w:left="567" w:hanging="567"/>
              <w:rPr>
                <w:rFonts w:ascii="Times New Roman" w:hAnsi="Times New Roman"/>
                <w:sz w:val="20"/>
                <w:szCs w:val="20"/>
                <w:lang w:val="el-GR"/>
              </w:rPr>
            </w:pPr>
            <w:r w:rsidRPr="009011F9">
              <w:rPr>
                <w:rFonts w:ascii="Times New Roman" w:hAnsi="Times New Roman"/>
                <w:sz w:val="20"/>
                <w:szCs w:val="20"/>
                <w:lang w:val="el-GR"/>
              </w:rPr>
              <w:t xml:space="preserve">Συσσώρευση </w:t>
            </w:r>
            <w:r w:rsidRPr="009011F9">
              <w:rPr>
                <w:rFonts w:ascii="Times New Roman" w:hAnsi="Times New Roman"/>
                <w:sz w:val="20"/>
                <w:szCs w:val="20"/>
              </w:rPr>
              <w:t>C</w:t>
            </w:r>
            <w:r w:rsidRPr="009011F9">
              <w:rPr>
                <w:rFonts w:ascii="Times New Roman" w:hAnsi="Times New Roman"/>
                <w:sz w:val="20"/>
                <w:szCs w:val="20"/>
                <w:vertAlign w:val="subscript"/>
                <w:lang w:val="el-GR"/>
              </w:rPr>
              <w:t xml:space="preserve">μέση τιμή </w:t>
            </w:r>
            <w:r w:rsidRPr="009011F9">
              <w:rPr>
                <w:rFonts w:ascii="Times New Roman" w:hAnsi="Times New Roman"/>
                <w:sz w:val="20"/>
                <w:szCs w:val="20"/>
                <w:lang w:val="el-GR"/>
              </w:rPr>
              <w:t xml:space="preserve">ή </w:t>
            </w:r>
            <w:r w:rsidRPr="009011F9">
              <w:rPr>
                <w:rFonts w:ascii="Times New Roman" w:hAnsi="Times New Roman"/>
                <w:sz w:val="20"/>
                <w:szCs w:val="20"/>
              </w:rPr>
              <w:t>AUC</w:t>
            </w:r>
            <w:r w:rsidRPr="009011F9">
              <w:rPr>
                <w:rFonts w:ascii="Times New Roman" w:hAnsi="Times New Roman"/>
                <w:sz w:val="20"/>
                <w:szCs w:val="20"/>
                <w:vertAlign w:val="subscript"/>
                <w:lang w:val="el-GR"/>
              </w:rPr>
              <w:t>τ</w:t>
            </w:r>
            <w:r w:rsidRPr="009011F9">
              <w:rPr>
                <w:rFonts w:ascii="Times New Roman" w:hAnsi="Times New Roman"/>
                <w:sz w:val="20"/>
                <w:szCs w:val="20"/>
                <w:lang w:val="el-GR"/>
              </w:rPr>
              <w:t xml:space="preserve"> *</w:t>
            </w:r>
          </w:p>
        </w:tc>
        <w:tc>
          <w:tcPr>
            <w:tcW w:w="3118" w:type="dxa"/>
            <w:tcBorders>
              <w:top w:val="single" w:sz="4" w:space="0" w:color="auto"/>
              <w:left w:val="single" w:sz="4" w:space="0" w:color="auto"/>
              <w:bottom w:val="single" w:sz="4" w:space="0" w:color="auto"/>
              <w:right w:val="single" w:sz="4" w:space="0" w:color="auto"/>
            </w:tcBorders>
          </w:tcPr>
          <w:p w14:paraId="16CC1F9E" w14:textId="4330633C" w:rsidR="00804CFA" w:rsidRPr="009011F9" w:rsidRDefault="00804CFA" w:rsidP="00852663">
            <w:pPr>
              <w:pStyle w:val="TextTi9"/>
              <w:keepNext/>
              <w:keepLines/>
              <w:spacing w:after="120"/>
              <w:jc w:val="center"/>
              <w:rPr>
                <w:rFonts w:ascii="Times New Roman" w:hAnsi="Times New Roman"/>
                <w:sz w:val="20"/>
                <w:szCs w:val="20"/>
                <w:lang w:val="en-GB"/>
              </w:rPr>
            </w:pPr>
            <w:r w:rsidRPr="009011F9">
              <w:rPr>
                <w:rFonts w:ascii="Times New Roman" w:hAnsi="Times New Roman"/>
                <w:sz w:val="20"/>
                <w:szCs w:val="20"/>
                <w:lang w:val="en-GB"/>
              </w:rPr>
              <w:t>2</w:t>
            </w:r>
            <w:ins w:id="4371" w:author="Author" w:date="2025-08-05T12:15:00Z">
              <w:r w:rsidR="007754CF">
                <w:rPr>
                  <w:rFonts w:ascii="Times New Roman" w:hAnsi="Times New Roman"/>
                  <w:sz w:val="20"/>
                  <w:szCs w:val="20"/>
                  <w:lang w:val="el-GR"/>
                </w:rPr>
                <w:t>,</w:t>
              </w:r>
            </w:ins>
            <w:del w:id="4372" w:author="Author" w:date="2025-08-05T12:15:00Z">
              <w:r w:rsidRPr="009011F9" w:rsidDel="007754CF">
                <w:rPr>
                  <w:rFonts w:ascii="Times New Roman" w:hAnsi="Times New Roman"/>
                  <w:sz w:val="20"/>
                  <w:szCs w:val="20"/>
                  <w:lang w:val="en-GB"/>
                </w:rPr>
                <w:delText>.</w:delText>
              </w:r>
            </w:del>
            <w:r w:rsidRPr="009011F9">
              <w:rPr>
                <w:rFonts w:ascii="Times New Roman" w:hAnsi="Times New Roman"/>
                <w:sz w:val="20"/>
                <w:szCs w:val="20"/>
                <w:lang w:val="en-GB"/>
              </w:rPr>
              <w:t>04</w:t>
            </w:r>
          </w:p>
        </w:tc>
        <w:tc>
          <w:tcPr>
            <w:tcW w:w="2410" w:type="dxa"/>
            <w:tcBorders>
              <w:top w:val="single" w:sz="4" w:space="0" w:color="auto"/>
              <w:left w:val="single" w:sz="4" w:space="0" w:color="auto"/>
              <w:bottom w:val="single" w:sz="4" w:space="0" w:color="auto"/>
              <w:right w:val="single" w:sz="4" w:space="0" w:color="auto"/>
            </w:tcBorders>
          </w:tcPr>
          <w:p w14:paraId="2FE5A3E0" w14:textId="75154B63" w:rsidR="00804CFA" w:rsidRPr="009011F9" w:rsidRDefault="00804CFA" w:rsidP="00852663">
            <w:pPr>
              <w:pStyle w:val="TextTi9"/>
              <w:keepNext/>
              <w:keepLines/>
              <w:spacing w:after="120"/>
              <w:jc w:val="center"/>
              <w:rPr>
                <w:rFonts w:ascii="Times New Roman" w:hAnsi="Times New Roman"/>
                <w:sz w:val="20"/>
                <w:szCs w:val="20"/>
                <w:lang w:val="en-GB"/>
              </w:rPr>
            </w:pPr>
            <w:r w:rsidRPr="009011F9">
              <w:rPr>
                <w:rFonts w:ascii="Times New Roman" w:hAnsi="Times New Roman"/>
                <w:sz w:val="20"/>
                <w:szCs w:val="20"/>
                <w:lang w:val="en-GB"/>
              </w:rPr>
              <w:t>1</w:t>
            </w:r>
            <w:del w:id="4373" w:author="Author" w:date="2025-08-05T12:15:00Z">
              <w:r w:rsidRPr="009011F9" w:rsidDel="007754CF">
                <w:rPr>
                  <w:rFonts w:ascii="Times New Roman" w:hAnsi="Times New Roman"/>
                  <w:sz w:val="20"/>
                  <w:szCs w:val="20"/>
                  <w:lang w:val="en-GB"/>
                </w:rPr>
                <w:delText>.</w:delText>
              </w:r>
            </w:del>
            <w:ins w:id="4374" w:author="Author" w:date="2025-08-05T12:15:00Z">
              <w:r w:rsidR="007754CF">
                <w:rPr>
                  <w:rFonts w:ascii="Times New Roman" w:hAnsi="Times New Roman"/>
                  <w:sz w:val="20"/>
                  <w:szCs w:val="20"/>
                  <w:lang w:val="el-GR"/>
                </w:rPr>
                <w:t>,</w:t>
              </w:r>
            </w:ins>
            <w:r w:rsidRPr="009011F9">
              <w:rPr>
                <w:rFonts w:ascii="Times New Roman" w:hAnsi="Times New Roman"/>
                <w:sz w:val="20"/>
                <w:szCs w:val="20"/>
                <w:lang w:val="en-GB"/>
              </w:rPr>
              <w:t>46</w:t>
            </w:r>
          </w:p>
        </w:tc>
      </w:tr>
    </w:tbl>
    <w:p w14:paraId="1F3E97C0" w14:textId="47DA9E91" w:rsidR="00804CFA" w:rsidRPr="009011F9" w:rsidRDefault="00804CFA" w:rsidP="00804CFA">
      <w:pPr>
        <w:keepNext/>
        <w:keepLines/>
        <w:numPr>
          <w:ilvl w:val="12"/>
          <w:numId w:val="0"/>
        </w:numPr>
        <w:ind w:right="-2"/>
        <w:rPr>
          <w:sz w:val="18"/>
          <w:szCs w:val="18"/>
          <w:lang w:val="el-GR"/>
        </w:rPr>
      </w:pPr>
      <w:r w:rsidRPr="009011F9">
        <w:rPr>
          <w:sz w:val="18"/>
          <w:szCs w:val="18"/>
          <w:lang w:val="el-GR"/>
        </w:rPr>
        <w:t>* τ</w:t>
      </w:r>
      <w:ins w:id="4375" w:author="Author" w:date="2025-08-05T12:15:00Z">
        <w:r w:rsidR="007754CF">
          <w:rPr>
            <w:sz w:val="18"/>
            <w:szCs w:val="18"/>
            <w:lang w:val="el-GR"/>
          </w:rPr>
          <w:t> </w:t>
        </w:r>
      </w:ins>
      <w:del w:id="4376" w:author="Author" w:date="2025-08-05T12:15:00Z">
        <w:r w:rsidRPr="009011F9" w:rsidDel="007754CF">
          <w:rPr>
            <w:sz w:val="18"/>
            <w:szCs w:val="18"/>
            <w:lang w:val="el-GR"/>
          </w:rPr>
          <w:delText xml:space="preserve"> </w:delText>
        </w:r>
      </w:del>
      <w:r w:rsidRPr="009011F9">
        <w:rPr>
          <w:sz w:val="18"/>
          <w:szCs w:val="18"/>
          <w:lang w:val="el-GR"/>
        </w:rPr>
        <w:t>=</w:t>
      </w:r>
      <w:ins w:id="4377" w:author="Author" w:date="2025-08-05T12:15:00Z">
        <w:r w:rsidR="007754CF">
          <w:rPr>
            <w:sz w:val="18"/>
            <w:szCs w:val="18"/>
            <w:lang w:val="el-GR"/>
          </w:rPr>
          <w:t> </w:t>
        </w:r>
      </w:ins>
      <w:del w:id="4378" w:author="Author" w:date="2025-08-05T12:15:00Z">
        <w:r w:rsidRPr="009011F9" w:rsidDel="007754CF">
          <w:rPr>
            <w:sz w:val="18"/>
            <w:szCs w:val="18"/>
            <w:lang w:val="el-GR"/>
          </w:rPr>
          <w:delText xml:space="preserve"> </w:delText>
        </w:r>
      </w:del>
      <w:r w:rsidRPr="009011F9">
        <w:rPr>
          <w:sz w:val="18"/>
          <w:szCs w:val="18"/>
          <w:lang w:val="el-GR"/>
        </w:rPr>
        <w:t xml:space="preserve">2 εβδομάδες ή 3 εβδομάδες για τα δύο υποδόρια σχήματα. </w:t>
      </w:r>
    </w:p>
    <w:p w14:paraId="3F506EFA" w14:textId="77777777" w:rsidR="00804CFA" w:rsidRPr="009011F9" w:rsidRDefault="00804CFA" w:rsidP="00804CFA">
      <w:pPr>
        <w:keepNext/>
        <w:keepLines/>
        <w:numPr>
          <w:ilvl w:val="12"/>
          <w:numId w:val="0"/>
        </w:numPr>
        <w:ind w:right="-2"/>
        <w:rPr>
          <w:sz w:val="18"/>
          <w:szCs w:val="18"/>
          <w:lang w:val="el-GR"/>
        </w:rPr>
      </w:pPr>
    </w:p>
    <w:p w14:paraId="0BBE3894" w14:textId="26167C1B" w:rsidR="00804CFA" w:rsidRPr="009011F9" w:rsidRDefault="00804CFA" w:rsidP="00804CFA">
      <w:pPr>
        <w:keepNext/>
        <w:keepLines/>
        <w:numPr>
          <w:ilvl w:val="12"/>
          <w:numId w:val="0"/>
        </w:numPr>
        <w:ind w:right="-2"/>
        <w:rPr>
          <w:bCs/>
          <w:szCs w:val="22"/>
          <w:lang w:val="el-GR"/>
        </w:rPr>
      </w:pPr>
      <w:r w:rsidRPr="009011F9">
        <w:rPr>
          <w:bCs/>
          <w:szCs w:val="22"/>
          <w:lang w:val="el-GR"/>
        </w:rPr>
        <w:t xml:space="preserve">Μετά από ενδοφλέβια χορήγηση, </w:t>
      </w:r>
      <w:r w:rsidR="004B0257" w:rsidRPr="009011F9">
        <w:rPr>
          <w:bCs/>
          <w:szCs w:val="22"/>
          <w:lang w:val="el-GR"/>
        </w:rPr>
        <w:t xml:space="preserve">περίπου </w:t>
      </w:r>
      <w:r w:rsidRPr="009011F9">
        <w:rPr>
          <w:bCs/>
          <w:szCs w:val="22"/>
          <w:lang w:val="el-GR"/>
        </w:rPr>
        <w:t>το 90</w:t>
      </w:r>
      <w:del w:id="4379" w:author="Author" w:date="2025-08-05T08:42:00Z">
        <w:r w:rsidRPr="009011F9" w:rsidDel="00934A08">
          <w:rPr>
            <w:bCs/>
            <w:szCs w:val="22"/>
            <w:lang w:val="el-GR"/>
          </w:rPr>
          <w:delText>%</w:delText>
        </w:r>
      </w:del>
      <w:ins w:id="4380" w:author="Author" w:date="2025-08-05T08:42:00Z">
        <w:r w:rsidR="00934A08">
          <w:rPr>
            <w:bCs/>
            <w:szCs w:val="22"/>
            <w:lang w:val="el-GR"/>
          </w:rPr>
          <w:t> %</w:t>
        </w:r>
      </w:ins>
      <w:r w:rsidRPr="009011F9">
        <w:rPr>
          <w:bCs/>
          <w:szCs w:val="22"/>
          <w:lang w:val="el-GR"/>
        </w:rPr>
        <w:t xml:space="preserve"> της σταθερής κατάστασης </w:t>
      </w:r>
      <w:r w:rsidR="004B0257" w:rsidRPr="009011F9">
        <w:rPr>
          <w:bCs/>
          <w:szCs w:val="22"/>
          <w:lang w:val="el-GR"/>
        </w:rPr>
        <w:t>επετεύχθει</w:t>
      </w:r>
      <w:r w:rsidRPr="009011F9">
        <w:rPr>
          <w:bCs/>
          <w:szCs w:val="22"/>
          <w:lang w:val="el-GR"/>
        </w:rPr>
        <w:t xml:space="preserve"> μέχρι τη 12</w:t>
      </w:r>
      <w:r w:rsidRPr="009011F9">
        <w:rPr>
          <w:bCs/>
          <w:szCs w:val="22"/>
          <w:vertAlign w:val="superscript"/>
          <w:lang w:val="el-GR"/>
        </w:rPr>
        <w:t>η</w:t>
      </w:r>
      <w:r w:rsidRPr="009011F9">
        <w:rPr>
          <w:bCs/>
          <w:szCs w:val="22"/>
          <w:lang w:val="el-GR"/>
        </w:rPr>
        <w:t xml:space="preserve"> εβδομάδα για τα 10 mg/kg (</w:t>
      </w:r>
      <w:r w:rsidR="00D00194" w:rsidRPr="009011F9">
        <w:rPr>
          <w:szCs w:val="22"/>
          <w:lang w:val="el-GR"/>
        </w:rPr>
        <w:t>σωματικό βάρος</w:t>
      </w:r>
      <w:del w:id="4381" w:author="Author" w:date="2025-08-05T12:15:00Z">
        <w:r w:rsidR="00D00194" w:rsidRPr="009011F9" w:rsidDel="007754CF">
          <w:rPr>
            <w:szCs w:val="22"/>
            <w:lang w:val="el-GR"/>
          </w:rPr>
          <w:delText xml:space="preserve"> </w:delText>
        </w:r>
      </w:del>
      <w:ins w:id="4382" w:author="Author" w:date="2025-08-05T12:15:00Z">
        <w:r w:rsidR="007754CF">
          <w:rPr>
            <w:szCs w:val="22"/>
            <w:lang w:val="el-GR"/>
          </w:rPr>
          <w:t> </w:t>
        </w:r>
      </w:ins>
      <w:r w:rsidR="006418B5">
        <w:rPr>
          <w:bCs/>
          <w:szCs w:val="22"/>
          <w:lang w:val="el-GR"/>
        </w:rPr>
        <w:t>&lt;</w:t>
      </w:r>
      <w:ins w:id="4383" w:author="Author" w:date="2025-08-05T12:15:00Z">
        <w:r w:rsidR="007754CF">
          <w:rPr>
            <w:bCs/>
            <w:szCs w:val="22"/>
          </w:rPr>
          <w:t> </w:t>
        </w:r>
      </w:ins>
      <w:r w:rsidRPr="009011F9">
        <w:rPr>
          <w:bCs/>
          <w:szCs w:val="22"/>
          <w:lang w:val="el-GR"/>
        </w:rPr>
        <w:t>30 kg) και</w:t>
      </w:r>
      <w:r w:rsidR="004B0257" w:rsidRPr="009011F9">
        <w:rPr>
          <w:bCs/>
          <w:szCs w:val="22"/>
          <w:lang w:val="el-GR"/>
        </w:rPr>
        <w:t xml:space="preserve"> μέχρι</w:t>
      </w:r>
      <w:r w:rsidRPr="009011F9">
        <w:rPr>
          <w:bCs/>
          <w:szCs w:val="22"/>
          <w:lang w:val="el-GR"/>
        </w:rPr>
        <w:t xml:space="preserve"> τη 16</w:t>
      </w:r>
      <w:r w:rsidRPr="009011F9">
        <w:rPr>
          <w:bCs/>
          <w:szCs w:val="22"/>
          <w:vertAlign w:val="superscript"/>
          <w:lang w:val="el-GR"/>
        </w:rPr>
        <w:t>η</w:t>
      </w:r>
      <w:r w:rsidRPr="009011F9">
        <w:rPr>
          <w:bCs/>
          <w:szCs w:val="22"/>
          <w:lang w:val="el-GR"/>
        </w:rPr>
        <w:t xml:space="preserve"> εβδομάδα για τη δόση των 8 mg/kg (</w:t>
      </w:r>
      <w:r w:rsidR="00D00194" w:rsidRPr="009011F9">
        <w:rPr>
          <w:szCs w:val="22"/>
          <w:lang w:val="el-GR"/>
        </w:rPr>
        <w:t>σωματικό βάρος</w:t>
      </w:r>
      <w:ins w:id="4384" w:author="Author" w:date="2025-08-05T12:15:00Z">
        <w:r w:rsidR="007754CF">
          <w:rPr>
            <w:szCs w:val="22"/>
          </w:rPr>
          <w:t> </w:t>
        </w:r>
      </w:ins>
      <w:del w:id="4385" w:author="Author" w:date="2025-08-05T12:15:00Z">
        <w:r w:rsidR="00D00194" w:rsidRPr="009011F9" w:rsidDel="007754CF">
          <w:rPr>
            <w:szCs w:val="22"/>
            <w:lang w:val="el-GR"/>
          </w:rPr>
          <w:delText xml:space="preserve"> </w:delText>
        </w:r>
      </w:del>
      <w:r w:rsidR="00EB3292">
        <w:rPr>
          <w:bCs/>
          <w:szCs w:val="22"/>
          <w:lang w:val="el-GR"/>
        </w:rPr>
        <w:t>≥</w:t>
      </w:r>
      <w:ins w:id="4386" w:author="Author" w:date="2025-08-05T12:15:00Z">
        <w:r w:rsidR="007754CF">
          <w:rPr>
            <w:bCs/>
            <w:szCs w:val="22"/>
          </w:rPr>
          <w:t> </w:t>
        </w:r>
      </w:ins>
      <w:del w:id="4387" w:author="Author" w:date="2025-08-05T12:15:00Z">
        <w:r w:rsidRPr="009011F9" w:rsidDel="007754CF">
          <w:rPr>
            <w:bCs/>
            <w:szCs w:val="22"/>
            <w:lang w:val="el-GR"/>
          </w:rPr>
          <w:delText xml:space="preserve"> </w:delText>
        </w:r>
      </w:del>
      <w:r w:rsidRPr="009011F9">
        <w:rPr>
          <w:bCs/>
          <w:szCs w:val="22"/>
          <w:lang w:val="el-GR"/>
        </w:rPr>
        <w:t>30 kg). Μετά την υποδόρια έγχυση, περίπου το 90</w:t>
      </w:r>
      <w:del w:id="4388" w:author="Author" w:date="2025-08-05T08:42:00Z">
        <w:r w:rsidRPr="009011F9" w:rsidDel="00934A08">
          <w:rPr>
            <w:bCs/>
            <w:szCs w:val="22"/>
            <w:lang w:val="el-GR"/>
          </w:rPr>
          <w:delText>%</w:delText>
        </w:r>
      </w:del>
      <w:ins w:id="4389" w:author="Author" w:date="2025-08-05T08:42:00Z">
        <w:r w:rsidR="00934A08">
          <w:rPr>
            <w:bCs/>
            <w:szCs w:val="22"/>
            <w:lang w:val="el-GR"/>
          </w:rPr>
          <w:t> %</w:t>
        </w:r>
      </w:ins>
      <w:r w:rsidRPr="009011F9">
        <w:rPr>
          <w:bCs/>
          <w:szCs w:val="22"/>
          <w:lang w:val="el-GR"/>
        </w:rPr>
        <w:t xml:space="preserve"> της σταθερής κατάστασης επετεύχθη μέχρι την 12η εβδομάδα και για τα δύο σχήματα των 162 mg </w:t>
      </w:r>
      <w:r w:rsidR="00ED19B6">
        <w:rPr>
          <w:lang w:val="el-GR"/>
        </w:rPr>
        <w:t>ενδοφλεβίως</w:t>
      </w:r>
      <w:r w:rsidR="00ED19B6" w:rsidRPr="009011F9" w:rsidDel="00ED19B6">
        <w:rPr>
          <w:bCs/>
          <w:szCs w:val="22"/>
          <w:lang w:val="el-GR"/>
        </w:rPr>
        <w:t xml:space="preserve"> </w:t>
      </w:r>
      <w:r w:rsidRPr="009011F9">
        <w:rPr>
          <w:bCs/>
          <w:szCs w:val="22"/>
          <w:lang w:val="el-GR"/>
        </w:rPr>
        <w:t>Q2W και Q3W.</w:t>
      </w:r>
    </w:p>
    <w:p w14:paraId="1B8D2B62" w14:textId="77777777" w:rsidR="00804CFA" w:rsidRPr="009011F9" w:rsidRDefault="00804CFA" w:rsidP="00804CFA">
      <w:pPr>
        <w:keepNext/>
        <w:keepLines/>
        <w:numPr>
          <w:ilvl w:val="12"/>
          <w:numId w:val="0"/>
        </w:numPr>
        <w:ind w:right="-2"/>
        <w:rPr>
          <w:bCs/>
          <w:szCs w:val="22"/>
          <w:lang w:val="el-GR"/>
        </w:rPr>
      </w:pPr>
    </w:p>
    <w:p w14:paraId="11C60920" w14:textId="77777777" w:rsidR="00804CFA" w:rsidRPr="00D94BB3" w:rsidRDefault="00804CFA" w:rsidP="00804CFA">
      <w:pPr>
        <w:keepNext/>
        <w:keepLines/>
        <w:numPr>
          <w:ilvl w:val="12"/>
          <w:numId w:val="0"/>
        </w:numPr>
        <w:ind w:right="-2"/>
        <w:rPr>
          <w:bCs/>
          <w:i/>
          <w:szCs w:val="22"/>
          <w:u w:val="single"/>
          <w:lang w:val="el-GR"/>
        </w:rPr>
      </w:pPr>
      <w:r w:rsidRPr="00D94BB3">
        <w:rPr>
          <w:bCs/>
          <w:i/>
          <w:szCs w:val="22"/>
          <w:u w:val="single"/>
          <w:lang w:val="el-GR"/>
        </w:rPr>
        <w:t>Απορρόφηση</w:t>
      </w:r>
    </w:p>
    <w:p w14:paraId="7558BEC7" w14:textId="30FB47A7" w:rsidR="00804CFA" w:rsidRPr="009011F9" w:rsidRDefault="00804CFA" w:rsidP="00804CFA">
      <w:pPr>
        <w:keepNext/>
        <w:keepLines/>
        <w:numPr>
          <w:ilvl w:val="12"/>
          <w:numId w:val="0"/>
        </w:numPr>
        <w:ind w:right="-2"/>
        <w:rPr>
          <w:bCs/>
          <w:szCs w:val="22"/>
          <w:lang w:val="el-GR"/>
        </w:rPr>
      </w:pPr>
      <w:r w:rsidRPr="009011F9">
        <w:rPr>
          <w:bCs/>
          <w:szCs w:val="22"/>
          <w:lang w:val="el-GR"/>
        </w:rPr>
        <w:t xml:space="preserve">Μετά την υποδόρια χρήση σε ασθενείς με πολυαρθρική νεανική ιδιοπαθή αρθρίτιδα, ο χρόνος ημιζωής απορρόφησης ήταν περίπου 2 ημέρες και η βιοδιαθεσιμότητα για το </w:t>
      </w:r>
      <w:r w:rsidR="00ED19B6" w:rsidRPr="009011F9">
        <w:rPr>
          <w:bCs/>
          <w:szCs w:val="22"/>
          <w:lang w:val="el-GR"/>
        </w:rPr>
        <w:t>υποδόρι</w:t>
      </w:r>
      <w:r w:rsidR="00ED19B6">
        <w:rPr>
          <w:bCs/>
          <w:szCs w:val="22"/>
          <w:lang w:val="el-GR"/>
        </w:rPr>
        <w:t>ο</w:t>
      </w:r>
      <w:r w:rsidR="00ED19B6" w:rsidRPr="009011F9">
        <w:rPr>
          <w:bCs/>
          <w:szCs w:val="22"/>
          <w:lang w:val="el-GR"/>
        </w:rPr>
        <w:t xml:space="preserve"> </w:t>
      </w:r>
      <w:r w:rsidRPr="009011F9">
        <w:rPr>
          <w:bCs/>
          <w:szCs w:val="22"/>
          <w:lang w:val="el-GR"/>
        </w:rPr>
        <w:t>σκεύασμα σε ασθενείς με πολυαρθρική ΝΙΑ ήταν 96</w:t>
      </w:r>
      <w:del w:id="4390" w:author="Author" w:date="2025-08-05T08:42:00Z">
        <w:r w:rsidRPr="009011F9" w:rsidDel="00934A08">
          <w:rPr>
            <w:bCs/>
            <w:szCs w:val="22"/>
            <w:lang w:val="el-GR"/>
          </w:rPr>
          <w:delText>%</w:delText>
        </w:r>
      </w:del>
      <w:ins w:id="4391" w:author="Author" w:date="2025-08-05T08:42:00Z">
        <w:r w:rsidR="00934A08">
          <w:rPr>
            <w:bCs/>
            <w:szCs w:val="22"/>
            <w:lang w:val="el-GR"/>
          </w:rPr>
          <w:t> %</w:t>
        </w:r>
      </w:ins>
      <w:r w:rsidRPr="009011F9">
        <w:rPr>
          <w:bCs/>
          <w:szCs w:val="22"/>
          <w:lang w:val="el-GR"/>
        </w:rPr>
        <w:t>.</w:t>
      </w:r>
    </w:p>
    <w:p w14:paraId="689BD44C" w14:textId="77777777" w:rsidR="00804CFA" w:rsidRPr="009011F9" w:rsidRDefault="00804CFA" w:rsidP="00804CFA">
      <w:pPr>
        <w:keepNext/>
        <w:keepLines/>
        <w:numPr>
          <w:ilvl w:val="12"/>
          <w:numId w:val="0"/>
        </w:numPr>
        <w:ind w:right="-2"/>
        <w:rPr>
          <w:bCs/>
          <w:szCs w:val="22"/>
          <w:lang w:val="el-GR"/>
        </w:rPr>
      </w:pPr>
    </w:p>
    <w:p w14:paraId="3D2C5920" w14:textId="77777777" w:rsidR="00804CFA" w:rsidRPr="00D94BB3" w:rsidRDefault="00804CFA" w:rsidP="00804CFA">
      <w:pPr>
        <w:keepNext/>
        <w:keepLines/>
        <w:numPr>
          <w:ilvl w:val="12"/>
          <w:numId w:val="0"/>
        </w:numPr>
        <w:ind w:right="-2"/>
        <w:rPr>
          <w:bCs/>
          <w:i/>
          <w:szCs w:val="22"/>
          <w:u w:val="single"/>
          <w:lang w:val="el-GR"/>
        </w:rPr>
      </w:pPr>
      <w:r w:rsidRPr="00D94BB3">
        <w:rPr>
          <w:bCs/>
          <w:i/>
          <w:szCs w:val="22"/>
          <w:u w:val="single"/>
          <w:lang w:val="el-GR"/>
        </w:rPr>
        <w:t>Κατανομή</w:t>
      </w:r>
    </w:p>
    <w:p w14:paraId="69640194" w14:textId="77777777" w:rsidR="00804CFA" w:rsidRPr="009011F9" w:rsidRDefault="00804CFA" w:rsidP="00804CFA">
      <w:pPr>
        <w:keepNext/>
        <w:keepLines/>
        <w:numPr>
          <w:ilvl w:val="12"/>
          <w:numId w:val="0"/>
        </w:numPr>
        <w:ind w:right="-2"/>
        <w:rPr>
          <w:bCs/>
          <w:szCs w:val="22"/>
          <w:lang w:val="el-GR"/>
        </w:rPr>
      </w:pPr>
      <w:r w:rsidRPr="009011F9">
        <w:rPr>
          <w:bCs/>
          <w:szCs w:val="22"/>
          <w:lang w:val="el-GR"/>
        </w:rPr>
        <w:t>Σε παιδιατρικούς ασθενείς με πολυαρθρική νεανική ιδιοπαθή αρθρίτιδα, ο κεντρικός όγκος κατανομής ήταν 1,97 L, ο περιφερειακός όγκος κατανομής ήταν 2,03 L, με αποτέλεσμα όγκο κατανομής σε σταθερή κατάσταση 4,0 L.</w:t>
      </w:r>
    </w:p>
    <w:p w14:paraId="3C9D8C9E" w14:textId="77777777" w:rsidR="00804CFA" w:rsidRPr="009011F9" w:rsidRDefault="00804CFA" w:rsidP="00804CFA">
      <w:pPr>
        <w:numPr>
          <w:ilvl w:val="12"/>
          <w:numId w:val="0"/>
        </w:numPr>
        <w:rPr>
          <w:lang w:val="el-GR"/>
        </w:rPr>
      </w:pPr>
    </w:p>
    <w:p w14:paraId="03285AED" w14:textId="77777777" w:rsidR="00804CFA" w:rsidRPr="00D94BB3" w:rsidRDefault="00804CFA" w:rsidP="00804CFA">
      <w:pPr>
        <w:numPr>
          <w:ilvl w:val="12"/>
          <w:numId w:val="0"/>
        </w:numPr>
        <w:rPr>
          <w:i/>
          <w:u w:val="single"/>
          <w:lang w:val="el-GR"/>
        </w:rPr>
      </w:pPr>
      <w:r w:rsidRPr="00D94BB3">
        <w:rPr>
          <w:i/>
          <w:u w:val="single"/>
          <w:lang w:val="el-GR"/>
        </w:rPr>
        <w:t>Απομάκρυνση</w:t>
      </w:r>
    </w:p>
    <w:p w14:paraId="3E34DB30" w14:textId="77777777" w:rsidR="00804CFA" w:rsidRPr="009011F9" w:rsidRDefault="00804CFA" w:rsidP="00804CFA">
      <w:pPr>
        <w:numPr>
          <w:ilvl w:val="12"/>
          <w:numId w:val="0"/>
        </w:numPr>
        <w:rPr>
          <w:lang w:val="el-GR"/>
        </w:rPr>
      </w:pPr>
      <w:r w:rsidRPr="009011F9">
        <w:rPr>
          <w:lang w:val="el-GR"/>
        </w:rPr>
        <w:t xml:space="preserve">Η φαρμακοκινητική ανάλυση πληθυσμού για ασθενείς με </w:t>
      </w:r>
      <w:r w:rsidRPr="009011F9">
        <w:rPr>
          <w:bCs/>
          <w:szCs w:val="22"/>
          <w:lang w:val="el-GR"/>
        </w:rPr>
        <w:t>πολυαρθρική νεανική ιδιοπαθή αρθρίτιδα</w:t>
      </w:r>
      <w:r w:rsidRPr="009011F9">
        <w:rPr>
          <w:lang w:val="el-GR"/>
        </w:rPr>
        <w:t xml:space="preserve">  έδειξε επίδραση</w:t>
      </w:r>
      <w:r w:rsidR="004B0257" w:rsidRPr="009011F9">
        <w:rPr>
          <w:lang w:val="el-GR"/>
        </w:rPr>
        <w:t>,</w:t>
      </w:r>
      <w:r w:rsidRPr="009011F9">
        <w:rPr>
          <w:lang w:val="el-GR"/>
        </w:rPr>
        <w:t xml:space="preserve"> σχετιζόμενη με το σωματικό μέγεθος</w:t>
      </w:r>
      <w:r w:rsidR="004B0257" w:rsidRPr="009011F9">
        <w:rPr>
          <w:lang w:val="el-GR"/>
        </w:rPr>
        <w:t>,</w:t>
      </w:r>
      <w:r w:rsidRPr="009011F9">
        <w:rPr>
          <w:lang w:val="el-GR"/>
        </w:rPr>
        <w:t xml:space="preserve"> στη γραμμική κάθαρση, </w:t>
      </w:r>
      <w:r w:rsidR="00885A53" w:rsidRPr="009011F9">
        <w:rPr>
          <w:iCs/>
          <w:lang w:val="el-GR"/>
        </w:rPr>
        <w:t>έτσι ώστε η δοσολογία που βασίζεται στο βάρος σώματος να πρέπει να λαμβάνεται υπόψιν</w:t>
      </w:r>
      <w:r w:rsidR="00885A53" w:rsidRPr="009011F9">
        <w:rPr>
          <w:lang w:val="el-GR"/>
        </w:rPr>
        <w:t xml:space="preserve"> </w:t>
      </w:r>
      <w:r w:rsidRPr="009011F9">
        <w:rPr>
          <w:lang w:val="el-GR"/>
        </w:rPr>
        <w:t>(βλ. Πίνακα 9).</w:t>
      </w:r>
    </w:p>
    <w:p w14:paraId="0CC996E9" w14:textId="77777777" w:rsidR="00804CFA" w:rsidRPr="009011F9" w:rsidRDefault="00804CFA" w:rsidP="00804CFA">
      <w:pPr>
        <w:numPr>
          <w:ilvl w:val="12"/>
          <w:numId w:val="0"/>
        </w:numPr>
        <w:rPr>
          <w:lang w:val="el-GR"/>
        </w:rPr>
      </w:pPr>
    </w:p>
    <w:p w14:paraId="2CAF244A" w14:textId="71CABD85" w:rsidR="00804CFA" w:rsidRPr="009011F9" w:rsidRDefault="00804CFA" w:rsidP="001023CA">
      <w:pPr>
        <w:numPr>
          <w:ilvl w:val="12"/>
          <w:numId w:val="0"/>
        </w:numPr>
        <w:rPr>
          <w:lang w:val="el-GR"/>
        </w:rPr>
      </w:pPr>
      <w:r w:rsidRPr="009011F9">
        <w:rPr>
          <w:lang w:val="el-GR"/>
        </w:rPr>
        <w:t>Μετά την υποδόρια χορήγηση, ο αποτελεσματικός χρόνος ημίσειας ζωής t</w:t>
      </w:r>
      <w:r w:rsidRPr="009011F9">
        <w:rPr>
          <w:vertAlign w:val="subscript"/>
          <w:lang w:val="el-GR"/>
        </w:rPr>
        <w:t>1/ 2</w:t>
      </w:r>
      <w:r w:rsidRPr="009011F9">
        <w:rPr>
          <w:lang w:val="el-GR"/>
        </w:rPr>
        <w:t xml:space="preserve"> του </w:t>
      </w:r>
      <w:r w:rsidR="0025460A">
        <w:t>tocilizumab</w:t>
      </w:r>
      <w:r w:rsidR="0025460A">
        <w:rPr>
          <w:lang w:val="el-GR"/>
        </w:rPr>
        <w:t xml:space="preserve"> </w:t>
      </w:r>
      <w:r w:rsidRPr="009011F9">
        <w:rPr>
          <w:lang w:val="el-GR"/>
        </w:rPr>
        <w:t>σε ασθενείς με πολυαρθρική ΝΙΑ είναι μέχρι 10 ημέρες για ασθενείς</w:t>
      </w:r>
      <w:ins w:id="4392" w:author="Author" w:date="2025-08-05T12:15:00Z">
        <w:r w:rsidR="007754CF">
          <w:t> </w:t>
        </w:r>
        <w:r w:rsidR="007754CF" w:rsidRPr="00965ED0">
          <w:rPr>
            <w:lang w:val="el-GR"/>
            <w:rPrChange w:id="4393" w:author="RegulatoryReviewer1 {MWJB~ATHENS}" w:date="2025-08-28T12:04:00Z">
              <w:rPr/>
            </w:rPrChange>
          </w:rPr>
          <w:t>&lt;</w:t>
        </w:r>
        <w:r w:rsidR="007754CF">
          <w:t> </w:t>
        </w:r>
      </w:ins>
      <w:del w:id="4394" w:author="Author" w:date="2025-08-05T12:15:00Z">
        <w:r w:rsidRPr="009011F9" w:rsidDel="007754CF">
          <w:rPr>
            <w:lang w:val="el-GR"/>
          </w:rPr>
          <w:delText xml:space="preserve"> </w:delText>
        </w:r>
        <w:r w:rsidR="006418B5" w:rsidDel="007754CF">
          <w:rPr>
            <w:lang w:val="el-GR"/>
          </w:rPr>
          <w:delText>&lt;</w:delText>
        </w:r>
      </w:del>
      <w:r w:rsidRPr="009011F9">
        <w:rPr>
          <w:lang w:val="el-GR"/>
        </w:rPr>
        <w:t xml:space="preserve">30 kg (162 mg </w:t>
      </w:r>
      <w:r w:rsidR="006904B9">
        <w:rPr>
          <w:lang w:val="el-GR"/>
        </w:rPr>
        <w:t xml:space="preserve">υποδορίως </w:t>
      </w:r>
      <w:r w:rsidRPr="009011F9">
        <w:rPr>
          <w:lang w:val="el-GR"/>
        </w:rPr>
        <w:t>Q3W) και έως 7 ημέρες για ασθενείς</w:t>
      </w:r>
      <w:ins w:id="4395" w:author="Author" w:date="2025-08-05T12:16:00Z">
        <w:r w:rsidR="007754CF" w:rsidRPr="00E725B3">
          <w:rPr>
            <w:color w:val="000000"/>
            <w:szCs w:val="22"/>
            <w:shd w:val="clear" w:color="auto" w:fill="FFFFFF"/>
          </w:rPr>
          <w:t> </w:t>
        </w:r>
        <w:r w:rsidR="007754CF" w:rsidRPr="00364642">
          <w:rPr>
            <w:color w:val="000000"/>
            <w:szCs w:val="22"/>
            <w:shd w:val="clear" w:color="auto" w:fill="FFFFFF"/>
            <w:lang w:val="el-GR"/>
            <w:rPrChange w:id="4396" w:author="Author" w:date="2025-07-17T22:34:00Z">
              <w:rPr>
                <w:color w:val="000000"/>
                <w:szCs w:val="22"/>
                <w:shd w:val="clear" w:color="auto" w:fill="FFFFFF"/>
              </w:rPr>
            </w:rPrChange>
          </w:rPr>
          <w:t>≥</w:t>
        </w:r>
        <w:r w:rsidR="007754CF" w:rsidRPr="00E725B3">
          <w:rPr>
            <w:color w:val="000000"/>
            <w:szCs w:val="22"/>
            <w:shd w:val="clear" w:color="auto" w:fill="FFFFFF"/>
          </w:rPr>
          <w:t> </w:t>
        </w:r>
      </w:ins>
      <w:del w:id="4397" w:author="Author" w:date="2025-08-05T12:16:00Z">
        <w:r w:rsidR="004B0257" w:rsidRPr="009011F9" w:rsidDel="007754CF">
          <w:rPr>
            <w:lang w:val="el-GR"/>
          </w:rPr>
          <w:delText xml:space="preserve"> </w:delText>
        </w:r>
        <w:r w:rsidR="00053A7E" w:rsidDel="007754CF">
          <w:rPr>
            <w:lang w:val="el-GR"/>
          </w:rPr>
          <w:delText>&gt;</w:delText>
        </w:r>
        <w:r w:rsidRPr="009011F9" w:rsidDel="007754CF">
          <w:rPr>
            <w:lang w:val="el-GR"/>
          </w:rPr>
          <w:delText xml:space="preserve">= </w:delText>
        </w:r>
      </w:del>
      <w:r w:rsidRPr="009011F9">
        <w:rPr>
          <w:lang w:val="el-GR"/>
        </w:rPr>
        <w:t xml:space="preserve">30 kg (162 mg </w:t>
      </w:r>
      <w:r w:rsidR="006904B9">
        <w:rPr>
          <w:lang w:val="el-GR"/>
        </w:rPr>
        <w:t xml:space="preserve">υποδορίως </w:t>
      </w:r>
      <w:r w:rsidRPr="009011F9">
        <w:rPr>
          <w:lang w:val="el-GR"/>
        </w:rPr>
        <w:t xml:space="preserve">Q2W) κατά τη διάρκεια δοσολογικού διαστήματος σε σταθερή κατάσταση. Μετά από ενδοφλέβια χορήγηση, το tocilizumab υφίσταται διφασική απομάκρυνση από την κυκλοφορία. Η συνολική κάθαρση του tocilizumab </w:t>
      </w:r>
      <w:r w:rsidR="004B0257" w:rsidRPr="009011F9">
        <w:rPr>
          <w:lang w:val="el-GR"/>
        </w:rPr>
        <w:t xml:space="preserve">ήταν </w:t>
      </w:r>
      <w:r w:rsidRPr="009011F9">
        <w:rPr>
          <w:lang w:val="el-GR"/>
        </w:rPr>
        <w:t>εξαρτ</w:t>
      </w:r>
      <w:r w:rsidR="004B0257" w:rsidRPr="009011F9">
        <w:rPr>
          <w:lang w:val="el-GR"/>
        </w:rPr>
        <w:t>ώμενη</w:t>
      </w:r>
      <w:r w:rsidRPr="009011F9">
        <w:rPr>
          <w:lang w:val="el-GR"/>
        </w:rPr>
        <w:t xml:space="preserve"> από τη συγκέντρωση και είναι το άθροισμα της γραμμικής και μη γραμμικής κάθαρσης. Η γραμμική κάθαρση υπολογίστηκε ως παράμετρος στην φαρμακοκινητική ανάλυση πληθυσμού και ήταν 6,25 </w:t>
      </w:r>
      <w:r w:rsidR="00DE0E1B">
        <w:rPr>
          <w:lang w:val="el-GR"/>
        </w:rPr>
        <w:t>mL</w:t>
      </w:r>
      <w:r w:rsidRPr="009011F9">
        <w:rPr>
          <w:lang w:val="el-GR"/>
        </w:rPr>
        <w:t xml:space="preserve">/h. Η εξαρτώμενη από τη συγκέντρωση μη γραμμική κάθαρση παίζει σημαντικό ρόλο στις χαμηλές συγκεντρώσεις tocilizumab. Όταν η μη γραμμική οδός κάθαρσης είναι κορεσμένη, σε υψηλότερες συγκεντρώσεις tocilizumab, η κάθαρση προσδιορίζεται κυρίως </w:t>
      </w:r>
      <w:r w:rsidR="004B0257" w:rsidRPr="009011F9">
        <w:rPr>
          <w:lang w:val="el-GR"/>
        </w:rPr>
        <w:t>από</w:t>
      </w:r>
      <w:r w:rsidRPr="009011F9">
        <w:rPr>
          <w:lang w:val="el-GR"/>
        </w:rPr>
        <w:t xml:space="preserve"> τη γραμμική κάθαρση.</w:t>
      </w:r>
    </w:p>
    <w:p w14:paraId="560FF4D6" w14:textId="77777777" w:rsidR="00244A95" w:rsidRPr="009011F9" w:rsidRDefault="00244A95" w:rsidP="001023CA">
      <w:pPr>
        <w:numPr>
          <w:ilvl w:val="12"/>
          <w:numId w:val="0"/>
        </w:numPr>
        <w:rPr>
          <w:lang w:val="el-GR"/>
        </w:rPr>
      </w:pPr>
    </w:p>
    <w:p w14:paraId="3BD7DEF7" w14:textId="78CCC1FB" w:rsidR="006A7E2A" w:rsidRPr="009011F9" w:rsidDel="007754CF" w:rsidRDefault="00C83350" w:rsidP="001023CA">
      <w:pPr>
        <w:numPr>
          <w:ilvl w:val="12"/>
          <w:numId w:val="0"/>
        </w:numPr>
        <w:rPr>
          <w:del w:id="4398" w:author="Author" w:date="2025-08-05T12:16:00Z"/>
          <w:iCs/>
          <w:szCs w:val="22"/>
          <w:u w:val="single"/>
          <w:lang w:val="el-GR"/>
        </w:rPr>
      </w:pPr>
      <w:del w:id="4399" w:author="Author" w:date="2025-08-05T12:16:00Z">
        <w:r w:rsidDel="007754CF">
          <w:rPr>
            <w:iCs/>
            <w:szCs w:val="22"/>
            <w:u w:val="single"/>
            <w:lang w:val="el-GR"/>
          </w:rPr>
          <w:delText>Ασθενείς</w:delText>
        </w:r>
        <w:r w:rsidDel="007754CF">
          <w:rPr>
            <w:szCs w:val="22"/>
            <w:u w:val="single"/>
            <w:lang w:val="el-GR"/>
          </w:rPr>
          <w:delText xml:space="preserve"> με ΓΚΑ</w:delText>
        </w:r>
      </w:del>
    </w:p>
    <w:p w14:paraId="0C9C2650" w14:textId="77777777" w:rsidR="009830F4" w:rsidRPr="007754CF" w:rsidRDefault="009830F4" w:rsidP="009830F4">
      <w:pPr>
        <w:numPr>
          <w:ilvl w:val="12"/>
          <w:numId w:val="0"/>
        </w:numPr>
        <w:ind w:right="-2"/>
        <w:rPr>
          <w:szCs w:val="22"/>
          <w:u w:val="single"/>
          <w:lang w:val="el-GR"/>
          <w:rPrChange w:id="4400" w:author="Author" w:date="2025-08-05T12:16:00Z">
            <w:rPr>
              <w:i/>
              <w:iCs/>
              <w:szCs w:val="22"/>
              <w:lang w:val="el-GR"/>
            </w:rPr>
          </w:rPrChange>
        </w:rPr>
      </w:pPr>
      <w:r w:rsidRPr="007754CF">
        <w:rPr>
          <w:szCs w:val="22"/>
          <w:u w:val="single"/>
          <w:lang w:val="el-GR"/>
          <w:rPrChange w:id="4401" w:author="Author" w:date="2025-08-05T12:16:00Z">
            <w:rPr>
              <w:i/>
              <w:iCs/>
              <w:szCs w:val="22"/>
              <w:lang w:val="el-GR"/>
            </w:rPr>
          </w:rPrChange>
        </w:rPr>
        <w:t>Υποδόρια χρήση</w:t>
      </w:r>
    </w:p>
    <w:p w14:paraId="4444995D" w14:textId="77777777" w:rsidR="007754CF" w:rsidRPr="00364642" w:rsidRDefault="007754CF" w:rsidP="007754CF">
      <w:pPr>
        <w:spacing w:line="280" w:lineRule="atLeast"/>
        <w:rPr>
          <w:ins w:id="4402" w:author="Author" w:date="2025-08-05T12:16:00Z"/>
          <w:i/>
          <w:lang w:val="el-GR"/>
          <w:rPrChange w:id="4403" w:author="Author" w:date="2025-07-17T22:34:00Z">
            <w:rPr>
              <w:ins w:id="4404" w:author="Author" w:date="2025-08-05T12:16:00Z"/>
              <w:lang w:val="el-GR"/>
            </w:rPr>
          </w:rPrChange>
        </w:rPr>
      </w:pPr>
      <w:ins w:id="4405" w:author="Author" w:date="2025-08-05T12:16:00Z">
        <w:r w:rsidRPr="00364642">
          <w:rPr>
            <w:i/>
            <w:szCs w:val="22"/>
            <w:lang w:val="el-GR"/>
            <w:rPrChange w:id="4406" w:author="Author" w:date="2025-07-17T22:34:00Z">
              <w:rPr>
                <w:iCs/>
                <w:szCs w:val="22"/>
                <w:u w:val="single"/>
                <w:lang w:val="el-GR"/>
              </w:rPr>
            </w:rPrChange>
          </w:rPr>
          <w:t>Ασθενείς με ΓΚΑ</w:t>
        </w:r>
      </w:ins>
    </w:p>
    <w:p w14:paraId="16BC654C" w14:textId="77777777" w:rsidR="007754CF" w:rsidRDefault="007754CF" w:rsidP="007754CF">
      <w:pPr>
        <w:spacing w:line="280" w:lineRule="atLeast"/>
        <w:rPr>
          <w:ins w:id="4407" w:author="Author" w:date="2025-08-05T12:16:00Z"/>
          <w:lang w:val="el-GR"/>
        </w:rPr>
      </w:pPr>
    </w:p>
    <w:p w14:paraId="5D76703A" w14:textId="4A8142DA" w:rsidR="009830F4" w:rsidRPr="009011F9" w:rsidRDefault="009830F4" w:rsidP="00463856">
      <w:pPr>
        <w:spacing w:line="280" w:lineRule="atLeast"/>
        <w:rPr>
          <w:szCs w:val="22"/>
          <w:lang w:val="el-GR" w:eastAsia="de-DE"/>
        </w:rPr>
      </w:pPr>
      <w:r w:rsidRPr="009011F9">
        <w:rPr>
          <w:lang w:val="el-GR"/>
        </w:rPr>
        <w:t>Οι φαρμακοκινητικές ιδιότητες (ΦΚ) του</w:t>
      </w:r>
      <w:r w:rsidRPr="009011F9">
        <w:rPr>
          <w:szCs w:val="22"/>
          <w:lang w:val="el-GR" w:eastAsia="de-DE"/>
        </w:rPr>
        <w:t xml:space="preserve"> </w:t>
      </w:r>
      <w:r w:rsidR="00C83350">
        <w:t>tocilizumab</w:t>
      </w:r>
      <w:r w:rsidR="00C83350">
        <w:rPr>
          <w:lang w:val="el-GR"/>
        </w:rPr>
        <w:t xml:space="preserve"> </w:t>
      </w:r>
      <w:r w:rsidRPr="009011F9">
        <w:rPr>
          <w:szCs w:val="22"/>
          <w:lang w:val="el-GR" w:eastAsia="de-DE"/>
        </w:rPr>
        <w:t xml:space="preserve">σε </w:t>
      </w:r>
      <w:r w:rsidRPr="009011F9">
        <w:rPr>
          <w:lang w:val="el-GR"/>
        </w:rPr>
        <w:t>ασθενείς με γιγαντοκυτταρική αρτηρίτιδα</w:t>
      </w:r>
      <w:r w:rsidRPr="009011F9">
        <w:rPr>
          <w:szCs w:val="22"/>
          <w:lang w:val="el-GR" w:eastAsia="de-DE"/>
        </w:rPr>
        <w:t xml:space="preserve"> </w:t>
      </w:r>
      <w:r w:rsidRPr="009011F9">
        <w:rPr>
          <w:lang w:val="el-GR"/>
        </w:rPr>
        <w:t xml:space="preserve">προσδιορίστηκαν με τη χρήση </w:t>
      </w:r>
      <w:r w:rsidRPr="009011F9">
        <w:rPr>
          <w:szCs w:val="22"/>
          <w:lang w:val="el-GR" w:eastAsia="de-DE"/>
        </w:rPr>
        <w:t>μοντέλου φαρμακοκινητικής πληθυσμού</w:t>
      </w:r>
      <w:r w:rsidRPr="009011F9">
        <w:rPr>
          <w:iCs/>
          <w:szCs w:val="22"/>
          <w:lang w:val="el-GR" w:eastAsia="de-DE"/>
        </w:rPr>
        <w:t xml:space="preserve"> από την ανάλυση </w:t>
      </w:r>
      <w:r w:rsidRPr="009011F9">
        <w:rPr>
          <w:lang w:val="el-GR"/>
        </w:rPr>
        <w:t xml:space="preserve">βάσης δεδομένων </w:t>
      </w:r>
      <w:r w:rsidRPr="009011F9">
        <w:rPr>
          <w:szCs w:val="22"/>
          <w:lang w:val="el-GR" w:eastAsia="de-DE"/>
        </w:rPr>
        <w:t xml:space="preserve">149 </w:t>
      </w:r>
      <w:r w:rsidRPr="009011F9">
        <w:rPr>
          <w:lang w:val="el-GR"/>
        </w:rPr>
        <w:t>ασθενών με γιγαντοκυτταρική αρτηρίτιδα</w:t>
      </w:r>
      <w:r w:rsidRPr="009011F9">
        <w:rPr>
          <w:szCs w:val="22"/>
          <w:lang w:val="el-GR" w:eastAsia="de-DE"/>
        </w:rPr>
        <w:t xml:space="preserve">, </w:t>
      </w:r>
      <w:r w:rsidRPr="009011F9">
        <w:rPr>
          <w:lang w:val="el-GR"/>
        </w:rPr>
        <w:t>οι οποίοι έλαβαν 162 </w:t>
      </w:r>
      <w:r w:rsidRPr="009011F9">
        <w:t>mg</w:t>
      </w:r>
      <w:r w:rsidRPr="009011F9">
        <w:rPr>
          <w:lang w:val="el-GR"/>
        </w:rPr>
        <w:t xml:space="preserve"> υποδορίως κάθε εβδομάδα ή 162 </w:t>
      </w:r>
      <w:r w:rsidRPr="009011F9">
        <w:t>mg</w:t>
      </w:r>
      <w:r w:rsidRPr="009011F9">
        <w:rPr>
          <w:lang w:val="el-GR"/>
        </w:rPr>
        <w:t xml:space="preserve"> υποδορίως κάθε δεύτερη εβδομάδα</w:t>
      </w:r>
      <w:r w:rsidRPr="009011F9">
        <w:rPr>
          <w:szCs w:val="22"/>
          <w:lang w:val="el-GR" w:eastAsia="de-DE"/>
        </w:rPr>
        <w:t xml:space="preserve">. Το μοντέλο που αναπτύχθηκε είχε την ίδια δομή με το μοντέλο φαρμακοκινητικής πληθυσμού που είχε αναπτυχθεί παλαιότερα βάσει δεδομένων από ασθενείς με ρευματοειδή αρθρίτιδα (βλέπε Πίνακα </w:t>
      </w:r>
      <w:r w:rsidR="004B0257" w:rsidRPr="009011F9">
        <w:rPr>
          <w:szCs w:val="22"/>
          <w:lang w:val="el-GR" w:eastAsia="de-DE"/>
        </w:rPr>
        <w:t>10</w:t>
      </w:r>
      <w:r w:rsidRPr="009011F9">
        <w:rPr>
          <w:szCs w:val="22"/>
          <w:lang w:val="el-GR" w:eastAsia="de-DE"/>
        </w:rPr>
        <w:t>).</w:t>
      </w:r>
    </w:p>
    <w:p w14:paraId="23BC3E82" w14:textId="77777777" w:rsidR="00064504" w:rsidRPr="009011F9" w:rsidRDefault="00064504" w:rsidP="00463856">
      <w:pPr>
        <w:spacing w:line="280" w:lineRule="atLeast"/>
        <w:rPr>
          <w:i/>
          <w:szCs w:val="22"/>
          <w:lang w:val="el-GR" w:eastAsia="de-DE"/>
        </w:rPr>
      </w:pPr>
    </w:p>
    <w:p w14:paraId="07B6C81D" w14:textId="33B57F6A" w:rsidR="009830F4" w:rsidRPr="00D94BB3" w:rsidRDefault="009830F4" w:rsidP="00D17EFE">
      <w:pPr>
        <w:keepNext/>
        <w:keepLines/>
        <w:spacing w:line="280" w:lineRule="atLeast"/>
        <w:jc w:val="both"/>
        <w:rPr>
          <w:i/>
          <w:szCs w:val="22"/>
          <w:lang w:val="el-GR" w:eastAsia="de-DE"/>
        </w:rPr>
      </w:pPr>
      <w:r w:rsidRPr="009011F9">
        <w:rPr>
          <w:i/>
          <w:szCs w:val="22"/>
          <w:lang w:val="el-GR" w:eastAsia="de-DE"/>
        </w:rPr>
        <w:t xml:space="preserve">Πίνακας </w:t>
      </w:r>
      <w:r w:rsidR="004C0497" w:rsidRPr="009011F9">
        <w:rPr>
          <w:i/>
          <w:szCs w:val="22"/>
          <w:lang w:val="el-GR" w:eastAsia="de-DE"/>
        </w:rPr>
        <w:t>10</w:t>
      </w:r>
      <w:r w:rsidRPr="009011F9">
        <w:rPr>
          <w:i/>
          <w:szCs w:val="22"/>
          <w:lang w:val="el-GR" w:eastAsia="de-DE"/>
        </w:rPr>
        <w:t>. Προβλεπόμενος μέσος όρος</w:t>
      </w:r>
      <w:ins w:id="4408" w:author="Author" w:date="2025-08-05T12:16:00Z">
        <w:r w:rsidR="007754CF">
          <w:rPr>
            <w:i/>
            <w:szCs w:val="22"/>
            <w:lang w:eastAsia="de-DE"/>
          </w:rPr>
          <w:t> </w:t>
        </w:r>
      </w:ins>
      <w:del w:id="4409" w:author="Author" w:date="2025-08-05T12:16:00Z">
        <w:r w:rsidRPr="009011F9" w:rsidDel="007754CF">
          <w:rPr>
            <w:i/>
            <w:szCs w:val="22"/>
            <w:lang w:val="el-GR" w:eastAsia="de-DE"/>
          </w:rPr>
          <w:delText xml:space="preserve"> </w:delText>
        </w:r>
      </w:del>
      <w:r w:rsidRPr="009011F9">
        <w:rPr>
          <w:rFonts w:eastAsia="Verdana"/>
          <w:i/>
          <w:szCs w:val="22"/>
          <w:lang w:val="el-GR" w:eastAsia="de-DE"/>
        </w:rPr>
        <w:t>±</w:t>
      </w:r>
      <w:ins w:id="4410" w:author="Author" w:date="2025-08-05T12:16:00Z">
        <w:r w:rsidR="007754CF">
          <w:rPr>
            <w:rFonts w:eastAsia="Verdana"/>
            <w:i/>
            <w:szCs w:val="22"/>
            <w:lang w:eastAsia="de-DE"/>
          </w:rPr>
          <w:t> </w:t>
        </w:r>
      </w:ins>
      <w:del w:id="4411" w:author="Author" w:date="2025-08-05T12:16:00Z">
        <w:r w:rsidRPr="009011F9" w:rsidDel="007754CF">
          <w:rPr>
            <w:i/>
            <w:szCs w:val="22"/>
            <w:lang w:val="el-GR" w:eastAsia="de-DE"/>
          </w:rPr>
          <w:delText xml:space="preserve"> </w:delText>
        </w:r>
      </w:del>
      <w:r w:rsidRPr="009011F9">
        <w:rPr>
          <w:i/>
          <w:szCs w:val="22"/>
          <w:lang w:val="en-GB" w:eastAsia="de-DE"/>
        </w:rPr>
        <w:t>SD</w:t>
      </w:r>
      <w:r w:rsidRPr="009011F9">
        <w:rPr>
          <w:i/>
          <w:szCs w:val="22"/>
          <w:lang w:val="el-GR" w:eastAsia="de-DE"/>
        </w:rPr>
        <w:t xml:space="preserve"> στις ΦΚ παραμέτρους σε σταθερή κατάσταση μετά από την υποδόρια χορήγηση στη ΓΚΑ</w:t>
      </w:r>
    </w:p>
    <w:p w14:paraId="2945B5FE" w14:textId="77777777" w:rsidR="00D17EFE" w:rsidRPr="00D56BFB" w:rsidRDefault="00D17EFE" w:rsidP="00D94BB3">
      <w:pPr>
        <w:keepNext/>
        <w:keepLines/>
        <w:spacing w:line="280" w:lineRule="atLeast"/>
        <w:jc w:val="both"/>
        <w:rPr>
          <w:i/>
          <w:color w:val="000000"/>
          <w:szCs w:val="22"/>
          <w:lang w:val="el-GR" w:eastAsia="de-D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9830F4" w:rsidRPr="009011F9" w14:paraId="707C87A1" w14:textId="77777777" w:rsidTr="004B7BB3">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0A27AD92" w14:textId="77777777" w:rsidR="009830F4" w:rsidRPr="009011F9" w:rsidRDefault="009830F4" w:rsidP="009830F4">
            <w:pPr>
              <w:keepNext/>
              <w:spacing w:before="113" w:after="57" w:line="280" w:lineRule="atLeast"/>
              <w:ind w:left="1701" w:hanging="1701"/>
              <w:outlineLvl w:val="6"/>
              <w:rPr>
                <w:b/>
                <w:sz w:val="20"/>
                <w:lang w:val="el-GR"/>
              </w:rPr>
            </w:pPr>
          </w:p>
        </w:tc>
        <w:tc>
          <w:tcPr>
            <w:tcW w:w="4084" w:type="dxa"/>
            <w:gridSpan w:val="2"/>
            <w:tcBorders>
              <w:top w:val="single" w:sz="4" w:space="0" w:color="auto"/>
              <w:left w:val="single" w:sz="4" w:space="0" w:color="auto"/>
              <w:bottom w:val="single" w:sz="4" w:space="0" w:color="auto"/>
              <w:right w:val="single" w:sz="4" w:space="0" w:color="auto"/>
            </w:tcBorders>
          </w:tcPr>
          <w:p w14:paraId="2F3A73E3" w14:textId="77777777" w:rsidR="009830F4" w:rsidRPr="009011F9" w:rsidRDefault="009830F4" w:rsidP="009830F4">
            <w:pPr>
              <w:keepNext/>
              <w:spacing w:after="200"/>
              <w:jc w:val="center"/>
              <w:rPr>
                <w:rFonts w:eastAsia="Cambria"/>
                <w:b/>
                <w:sz w:val="20"/>
                <w:lang w:val="el-GR" w:eastAsia="zh-TW"/>
              </w:rPr>
            </w:pPr>
            <w:r w:rsidRPr="009011F9">
              <w:rPr>
                <w:rFonts w:eastAsia="Cambria"/>
                <w:b/>
                <w:sz w:val="20"/>
                <w:lang w:val="el-GR" w:eastAsia="zh-TW"/>
              </w:rPr>
              <w:t>Υποδόριο</w:t>
            </w:r>
          </w:p>
        </w:tc>
      </w:tr>
      <w:tr w:rsidR="009830F4" w:rsidRPr="009011F9" w14:paraId="591C32FB" w14:textId="77777777" w:rsidTr="004B7BB3">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746C2638" w14:textId="77777777" w:rsidR="009830F4" w:rsidRPr="009011F9" w:rsidRDefault="009830F4" w:rsidP="009830F4">
            <w:pPr>
              <w:keepNext/>
              <w:spacing w:after="120"/>
              <w:rPr>
                <w:rFonts w:eastAsia="Cambria"/>
                <w:sz w:val="20"/>
                <w:lang w:eastAsia="zh-TW"/>
              </w:rPr>
            </w:pPr>
            <w:r w:rsidRPr="009011F9">
              <w:rPr>
                <w:rFonts w:eastAsia="Cambria"/>
                <w:b/>
                <w:sz w:val="20"/>
                <w:lang w:eastAsia="zh-TW"/>
              </w:rPr>
              <w:t>Tocilizumab ΦΚ παρ</w:t>
            </w:r>
            <w:r w:rsidRPr="009011F9">
              <w:rPr>
                <w:rFonts w:eastAsia="Cambria"/>
                <w:b/>
                <w:sz w:val="20"/>
                <w:lang w:val="el-GR" w:eastAsia="zh-TW"/>
              </w:rPr>
              <w:t>ά</w:t>
            </w:r>
            <w:r w:rsidRPr="009011F9">
              <w:rPr>
                <w:rFonts w:eastAsia="Cambria"/>
                <w:b/>
                <w:sz w:val="20"/>
                <w:lang w:eastAsia="zh-TW"/>
              </w:rPr>
              <w:t>μ</w:t>
            </w:r>
            <w:r w:rsidRPr="009011F9">
              <w:rPr>
                <w:rFonts w:eastAsia="Cambria"/>
                <w:b/>
                <w:sz w:val="20"/>
                <w:lang w:val="el-GR" w:eastAsia="zh-TW"/>
              </w:rPr>
              <w:t>ετροι</w:t>
            </w:r>
          </w:p>
        </w:tc>
        <w:tc>
          <w:tcPr>
            <w:tcW w:w="1483" w:type="dxa"/>
            <w:tcBorders>
              <w:top w:val="single" w:sz="4" w:space="0" w:color="auto"/>
              <w:left w:val="single" w:sz="4" w:space="0" w:color="auto"/>
              <w:bottom w:val="single" w:sz="4" w:space="0" w:color="auto"/>
              <w:right w:val="single" w:sz="4" w:space="0" w:color="auto"/>
            </w:tcBorders>
          </w:tcPr>
          <w:p w14:paraId="7403208F" w14:textId="77777777" w:rsidR="009830F4" w:rsidRPr="009011F9" w:rsidRDefault="009830F4" w:rsidP="009830F4">
            <w:pPr>
              <w:keepNext/>
              <w:spacing w:after="120"/>
              <w:jc w:val="center"/>
              <w:rPr>
                <w:rFonts w:eastAsia="Cambria"/>
                <w:b/>
                <w:sz w:val="20"/>
                <w:lang w:eastAsia="zh-TW"/>
              </w:rPr>
            </w:pPr>
            <w:r w:rsidRPr="009011F9">
              <w:rPr>
                <w:rFonts w:eastAsia="Cambria"/>
                <w:b/>
                <w:sz w:val="20"/>
                <w:lang w:eastAsia="zh-TW"/>
              </w:rPr>
              <w:t xml:space="preserve">162 mg </w:t>
            </w:r>
            <w:r w:rsidRPr="009011F9">
              <w:rPr>
                <w:rFonts w:eastAsia="Cambria"/>
                <w:b/>
                <w:sz w:val="20"/>
                <w:lang w:val="el-GR" w:eastAsia="zh-TW"/>
              </w:rPr>
              <w:t>κάθε δεύτερη εβδομάδα</w:t>
            </w:r>
          </w:p>
        </w:tc>
        <w:tc>
          <w:tcPr>
            <w:tcW w:w="2601" w:type="dxa"/>
            <w:tcBorders>
              <w:top w:val="single" w:sz="4" w:space="0" w:color="auto"/>
              <w:left w:val="single" w:sz="4" w:space="0" w:color="auto"/>
              <w:bottom w:val="single" w:sz="4" w:space="0" w:color="auto"/>
              <w:right w:val="single" w:sz="4" w:space="0" w:color="auto"/>
            </w:tcBorders>
          </w:tcPr>
          <w:p w14:paraId="370515A5" w14:textId="77777777" w:rsidR="009830F4" w:rsidRPr="009011F9" w:rsidRDefault="009830F4" w:rsidP="009830F4">
            <w:pPr>
              <w:keepNext/>
              <w:spacing w:after="120"/>
              <w:jc w:val="center"/>
              <w:rPr>
                <w:rFonts w:eastAsia="Cambria"/>
                <w:b/>
                <w:sz w:val="20"/>
                <w:lang w:eastAsia="zh-TW"/>
              </w:rPr>
            </w:pPr>
            <w:r w:rsidRPr="009011F9">
              <w:rPr>
                <w:rFonts w:eastAsia="Cambria"/>
                <w:b/>
                <w:sz w:val="20"/>
                <w:lang w:eastAsia="zh-TW"/>
              </w:rPr>
              <w:t xml:space="preserve">162 mg </w:t>
            </w:r>
            <w:r w:rsidRPr="009011F9">
              <w:rPr>
                <w:rFonts w:eastAsia="Cambria"/>
                <w:b/>
                <w:sz w:val="20"/>
                <w:lang w:val="el-GR" w:eastAsia="zh-TW"/>
              </w:rPr>
              <w:t xml:space="preserve">κάθε </w:t>
            </w:r>
            <w:r w:rsidRPr="009011F9">
              <w:rPr>
                <w:rFonts w:eastAsia="Cambria"/>
                <w:b/>
                <w:sz w:val="20"/>
                <w:lang w:val="el-GR" w:eastAsia="zh-TW"/>
              </w:rPr>
              <w:br w:type="textWrapping" w:clear="all"/>
              <w:t>εβδομάδα</w:t>
            </w:r>
          </w:p>
        </w:tc>
      </w:tr>
      <w:tr w:rsidR="009830F4" w:rsidRPr="009011F9" w14:paraId="5783AD1F" w14:textId="77777777" w:rsidTr="004B7BB3">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29DCB16F" w14:textId="77777777" w:rsidR="009830F4" w:rsidRPr="009011F9" w:rsidRDefault="009830F4" w:rsidP="009830F4">
            <w:pPr>
              <w:keepNext/>
              <w:spacing w:after="120"/>
              <w:rPr>
                <w:rFonts w:eastAsia="Cambria"/>
                <w:sz w:val="20"/>
                <w:lang w:eastAsia="zh-TW"/>
              </w:rPr>
            </w:pPr>
            <w:r w:rsidRPr="009011F9">
              <w:rPr>
                <w:rFonts w:eastAsia="Cambria"/>
                <w:sz w:val="20"/>
                <w:lang w:eastAsia="zh-TW"/>
              </w:rPr>
              <w:t>C</w:t>
            </w:r>
            <w:r w:rsidRPr="009011F9">
              <w:rPr>
                <w:rFonts w:eastAsia="Cambria"/>
                <w:sz w:val="20"/>
                <w:vertAlign w:val="subscript"/>
                <w:lang w:eastAsia="zh-TW"/>
              </w:rPr>
              <w:t>max</w:t>
            </w:r>
            <w:r w:rsidRPr="009011F9">
              <w:rPr>
                <w:rFonts w:eastAsia="Cambria"/>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128FB888" w14:textId="694B68B1" w:rsidR="009830F4" w:rsidRPr="009011F9" w:rsidRDefault="009830F4" w:rsidP="009830F4">
            <w:pPr>
              <w:keepNext/>
              <w:spacing w:after="120"/>
              <w:jc w:val="center"/>
              <w:rPr>
                <w:rFonts w:eastAsia="Cambria"/>
                <w:sz w:val="20"/>
                <w:lang w:eastAsia="zh-TW"/>
              </w:rPr>
            </w:pPr>
            <w:r w:rsidRPr="009011F9">
              <w:rPr>
                <w:rFonts w:eastAsia="Verdana"/>
                <w:sz w:val="20"/>
                <w:lang w:val="en-GB" w:eastAsia="zh-TW"/>
              </w:rPr>
              <w:t>19</w:t>
            </w:r>
            <w:r w:rsidRPr="009011F9">
              <w:rPr>
                <w:rFonts w:eastAsia="Verdana"/>
                <w:sz w:val="20"/>
                <w:lang w:val="el-GR" w:eastAsia="zh-TW"/>
              </w:rPr>
              <w:t>,</w:t>
            </w:r>
            <w:r w:rsidRPr="009011F9">
              <w:rPr>
                <w:rFonts w:eastAsia="Verdana"/>
                <w:sz w:val="20"/>
                <w:lang w:val="en-GB" w:eastAsia="zh-TW"/>
              </w:rPr>
              <w:t>3</w:t>
            </w:r>
            <w:ins w:id="4412" w:author="Author" w:date="2025-08-05T12:17:00Z">
              <w:r w:rsidR="007754CF">
                <w:rPr>
                  <w:rFonts w:eastAsia="SimSun"/>
                  <w:szCs w:val="22"/>
                  <w:lang w:val="en-GB"/>
                </w:rPr>
                <w:t> </w:t>
              </w:r>
              <w:r w:rsidR="007754CF" w:rsidRPr="00E725B3">
                <w:rPr>
                  <w:rFonts w:eastAsia="SimSun"/>
                  <w:szCs w:val="22"/>
                  <w:lang w:val="en-GB"/>
                </w:rPr>
                <w:t>±</w:t>
              </w:r>
              <w:r w:rsidR="007754CF">
                <w:rPr>
                  <w:rFonts w:eastAsia="SimSun"/>
                  <w:szCs w:val="22"/>
                  <w:lang w:val="en-GB"/>
                </w:rPr>
                <w:t> </w:t>
              </w:r>
            </w:ins>
            <w:del w:id="4413" w:author="Author" w:date="2025-08-05T12:17:00Z">
              <w:r w:rsidRPr="009011F9" w:rsidDel="007754CF">
                <w:rPr>
                  <w:rFonts w:eastAsia="Verdana"/>
                  <w:sz w:val="20"/>
                  <w:lang w:val="en-GB" w:eastAsia="zh-TW"/>
                </w:rPr>
                <w:delText xml:space="preserve"> ± </w:delText>
              </w:r>
            </w:del>
            <w:r w:rsidRPr="009011F9">
              <w:rPr>
                <w:rFonts w:eastAsia="Verdana"/>
                <w:sz w:val="20"/>
                <w:lang w:val="en-GB" w:eastAsia="zh-TW"/>
              </w:rPr>
              <w:t>12</w:t>
            </w:r>
            <w:r w:rsidRPr="009011F9">
              <w:rPr>
                <w:rFonts w:eastAsia="Verdana"/>
                <w:sz w:val="20"/>
                <w:lang w:val="el-GR" w:eastAsia="zh-TW"/>
              </w:rPr>
              <w:t>,</w:t>
            </w:r>
            <w:r w:rsidRPr="009011F9">
              <w:rPr>
                <w:rFonts w:eastAsia="Verdana"/>
                <w:sz w:val="20"/>
                <w:lang w:val="en-GB" w:eastAsia="zh-TW"/>
              </w:rPr>
              <w:t>8</w:t>
            </w:r>
          </w:p>
        </w:tc>
        <w:tc>
          <w:tcPr>
            <w:tcW w:w="2601" w:type="dxa"/>
            <w:tcBorders>
              <w:top w:val="single" w:sz="4" w:space="0" w:color="auto"/>
              <w:left w:val="single" w:sz="4" w:space="0" w:color="auto"/>
              <w:bottom w:val="single" w:sz="4" w:space="0" w:color="auto"/>
              <w:right w:val="single" w:sz="4" w:space="0" w:color="auto"/>
            </w:tcBorders>
          </w:tcPr>
          <w:p w14:paraId="2EA6FEA4" w14:textId="25493CB6" w:rsidR="009830F4" w:rsidRPr="009011F9" w:rsidRDefault="009830F4" w:rsidP="009830F4">
            <w:pPr>
              <w:keepNext/>
              <w:spacing w:after="120"/>
              <w:jc w:val="center"/>
              <w:rPr>
                <w:rFonts w:eastAsia="Cambria"/>
                <w:sz w:val="20"/>
                <w:lang w:eastAsia="zh-TW"/>
              </w:rPr>
            </w:pPr>
            <w:r w:rsidRPr="009011F9">
              <w:rPr>
                <w:rFonts w:eastAsia="Cambria"/>
                <w:sz w:val="20"/>
                <w:lang w:val="en-GB" w:eastAsia="zh-TW"/>
              </w:rPr>
              <w:t>73</w:t>
            </w:r>
            <w:ins w:id="4414" w:author="Author" w:date="2025-08-05T12:17:00Z">
              <w:r w:rsidR="007754CF">
                <w:rPr>
                  <w:rFonts w:eastAsia="SimSun"/>
                  <w:szCs w:val="22"/>
                  <w:lang w:val="en-GB"/>
                </w:rPr>
                <w:t> </w:t>
              </w:r>
              <w:r w:rsidR="007754CF" w:rsidRPr="00E725B3">
                <w:rPr>
                  <w:rFonts w:eastAsia="SimSun"/>
                  <w:szCs w:val="22"/>
                  <w:lang w:val="en-GB"/>
                </w:rPr>
                <w:t>±</w:t>
              </w:r>
              <w:r w:rsidR="007754CF">
                <w:rPr>
                  <w:rFonts w:eastAsia="SimSun"/>
                  <w:szCs w:val="22"/>
                  <w:lang w:val="en-GB"/>
                </w:rPr>
                <w:t> </w:t>
              </w:r>
            </w:ins>
            <w:del w:id="4415" w:author="Author" w:date="2025-08-05T12:17:00Z">
              <w:r w:rsidRPr="009011F9" w:rsidDel="007754CF">
                <w:rPr>
                  <w:rFonts w:eastAsia="Cambria"/>
                  <w:sz w:val="20"/>
                  <w:lang w:val="en-GB" w:eastAsia="zh-TW"/>
                </w:rPr>
                <w:delText xml:space="preserve"> ± </w:delText>
              </w:r>
            </w:del>
            <w:r w:rsidRPr="009011F9">
              <w:rPr>
                <w:rFonts w:eastAsia="Cambria"/>
                <w:sz w:val="20"/>
                <w:lang w:val="en-GB" w:eastAsia="zh-TW"/>
              </w:rPr>
              <w:t>30</w:t>
            </w:r>
            <w:r w:rsidRPr="009011F9">
              <w:rPr>
                <w:rFonts w:eastAsia="Cambria"/>
                <w:sz w:val="20"/>
                <w:lang w:val="el-GR" w:eastAsia="zh-TW"/>
              </w:rPr>
              <w:t>,</w:t>
            </w:r>
            <w:r w:rsidRPr="009011F9">
              <w:rPr>
                <w:rFonts w:eastAsia="Cambria"/>
                <w:sz w:val="20"/>
                <w:lang w:val="en-GB" w:eastAsia="zh-TW"/>
              </w:rPr>
              <w:t>4</w:t>
            </w:r>
          </w:p>
        </w:tc>
      </w:tr>
      <w:tr w:rsidR="009830F4" w:rsidRPr="009011F9" w14:paraId="0E260AEF" w14:textId="77777777" w:rsidTr="004B7BB3">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71956C67" w14:textId="77777777" w:rsidR="009830F4" w:rsidRPr="009011F9" w:rsidRDefault="009830F4" w:rsidP="009830F4">
            <w:pPr>
              <w:keepNext/>
              <w:spacing w:after="120"/>
              <w:rPr>
                <w:rFonts w:eastAsia="Cambria"/>
                <w:sz w:val="20"/>
                <w:lang w:eastAsia="zh-TW"/>
              </w:rPr>
            </w:pPr>
            <w:r w:rsidRPr="009011F9">
              <w:rPr>
                <w:rFonts w:eastAsia="Cambria"/>
                <w:sz w:val="20"/>
                <w:lang w:eastAsia="zh-TW"/>
              </w:rPr>
              <w:t>C</w:t>
            </w:r>
            <w:r w:rsidRPr="009011F9">
              <w:rPr>
                <w:rFonts w:eastAsia="Cambria"/>
                <w:sz w:val="20"/>
                <w:vertAlign w:val="subscript"/>
                <w:lang w:eastAsia="zh-TW"/>
              </w:rPr>
              <w:t>trough</w:t>
            </w:r>
            <w:r w:rsidRPr="009011F9">
              <w:rPr>
                <w:rFonts w:eastAsia="Cambria"/>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0C6CAC13" w14:textId="6D8DB5AC" w:rsidR="009830F4" w:rsidRPr="009011F9" w:rsidRDefault="009830F4" w:rsidP="009830F4">
            <w:pPr>
              <w:keepNext/>
              <w:spacing w:after="120"/>
              <w:jc w:val="center"/>
              <w:rPr>
                <w:rFonts w:eastAsia="Cambria"/>
                <w:sz w:val="20"/>
                <w:lang w:eastAsia="zh-TW"/>
              </w:rPr>
            </w:pPr>
            <w:r w:rsidRPr="009011F9">
              <w:rPr>
                <w:rFonts w:eastAsia="Verdana"/>
                <w:sz w:val="20"/>
                <w:lang w:val="en-GB" w:eastAsia="zh-TW"/>
              </w:rPr>
              <w:t>11</w:t>
            </w:r>
            <w:r w:rsidRPr="009011F9">
              <w:rPr>
                <w:rFonts w:eastAsia="Verdana"/>
                <w:sz w:val="20"/>
                <w:lang w:val="el-GR" w:eastAsia="zh-TW"/>
              </w:rPr>
              <w:t>,</w:t>
            </w:r>
            <w:r w:rsidRPr="009011F9">
              <w:rPr>
                <w:rFonts w:eastAsia="Verdana"/>
                <w:sz w:val="20"/>
                <w:lang w:val="en-GB" w:eastAsia="zh-TW"/>
              </w:rPr>
              <w:t>1</w:t>
            </w:r>
            <w:ins w:id="4416" w:author="Author" w:date="2025-08-05T12:17:00Z">
              <w:r w:rsidR="007754CF">
                <w:rPr>
                  <w:rFonts w:eastAsia="SimSun"/>
                  <w:szCs w:val="22"/>
                  <w:lang w:val="en-GB"/>
                </w:rPr>
                <w:t> </w:t>
              </w:r>
              <w:r w:rsidR="007754CF" w:rsidRPr="00E725B3">
                <w:rPr>
                  <w:rFonts w:eastAsia="SimSun"/>
                  <w:szCs w:val="22"/>
                  <w:lang w:val="en-GB"/>
                </w:rPr>
                <w:t>±</w:t>
              </w:r>
              <w:r w:rsidR="007754CF">
                <w:rPr>
                  <w:rFonts w:eastAsia="SimSun"/>
                  <w:szCs w:val="22"/>
                  <w:lang w:val="en-GB"/>
                </w:rPr>
                <w:t> </w:t>
              </w:r>
            </w:ins>
            <w:del w:id="4417" w:author="Author" w:date="2025-08-05T12:17:00Z">
              <w:r w:rsidRPr="009011F9" w:rsidDel="007754CF">
                <w:rPr>
                  <w:rFonts w:eastAsia="Verdana"/>
                  <w:sz w:val="20"/>
                  <w:lang w:val="en-GB" w:eastAsia="zh-TW"/>
                </w:rPr>
                <w:delText xml:space="preserve"> ± </w:delText>
              </w:r>
            </w:del>
            <w:r w:rsidRPr="009011F9">
              <w:rPr>
                <w:rFonts w:eastAsia="Verdana"/>
                <w:sz w:val="20"/>
                <w:lang w:val="en-GB" w:eastAsia="zh-TW"/>
              </w:rPr>
              <w:t>10</w:t>
            </w:r>
            <w:r w:rsidRPr="009011F9">
              <w:rPr>
                <w:rFonts w:eastAsia="Verdana"/>
                <w:sz w:val="20"/>
                <w:lang w:val="el-GR" w:eastAsia="zh-TW"/>
              </w:rPr>
              <w:t>,</w:t>
            </w:r>
            <w:r w:rsidRPr="009011F9">
              <w:rPr>
                <w:rFonts w:eastAsia="Verdana"/>
                <w:sz w:val="20"/>
                <w:lang w:val="en-GB" w:eastAsia="zh-TW"/>
              </w:rPr>
              <w:t>3</w:t>
            </w:r>
          </w:p>
        </w:tc>
        <w:tc>
          <w:tcPr>
            <w:tcW w:w="2601" w:type="dxa"/>
            <w:tcBorders>
              <w:top w:val="single" w:sz="4" w:space="0" w:color="auto"/>
              <w:left w:val="single" w:sz="4" w:space="0" w:color="auto"/>
              <w:bottom w:val="single" w:sz="4" w:space="0" w:color="auto"/>
              <w:right w:val="single" w:sz="4" w:space="0" w:color="auto"/>
            </w:tcBorders>
          </w:tcPr>
          <w:p w14:paraId="401203BC" w14:textId="0F9B6A86" w:rsidR="009830F4" w:rsidRPr="009011F9" w:rsidRDefault="009830F4" w:rsidP="009830F4">
            <w:pPr>
              <w:keepNext/>
              <w:spacing w:after="120"/>
              <w:jc w:val="center"/>
              <w:rPr>
                <w:rFonts w:eastAsia="Cambria"/>
                <w:sz w:val="20"/>
                <w:lang w:eastAsia="zh-TW"/>
              </w:rPr>
            </w:pPr>
            <w:r w:rsidRPr="009011F9">
              <w:rPr>
                <w:rFonts w:eastAsia="Cambria"/>
                <w:sz w:val="20"/>
                <w:lang w:val="en-GB" w:eastAsia="zh-TW"/>
              </w:rPr>
              <w:t>68</w:t>
            </w:r>
            <w:r w:rsidRPr="009011F9">
              <w:rPr>
                <w:rFonts w:eastAsia="Cambria"/>
                <w:sz w:val="20"/>
                <w:lang w:val="el-GR" w:eastAsia="zh-TW"/>
              </w:rPr>
              <w:t>,</w:t>
            </w:r>
            <w:r w:rsidRPr="009011F9">
              <w:rPr>
                <w:rFonts w:eastAsia="Cambria"/>
                <w:sz w:val="20"/>
                <w:lang w:val="en-GB" w:eastAsia="zh-TW"/>
              </w:rPr>
              <w:t>1</w:t>
            </w:r>
            <w:ins w:id="4418" w:author="Author" w:date="2025-08-05T12:17:00Z">
              <w:r w:rsidR="007754CF">
                <w:rPr>
                  <w:rFonts w:eastAsia="SimSun"/>
                  <w:szCs w:val="22"/>
                  <w:lang w:val="en-GB"/>
                </w:rPr>
                <w:t> </w:t>
              </w:r>
              <w:r w:rsidR="007754CF" w:rsidRPr="00E725B3">
                <w:rPr>
                  <w:rFonts w:eastAsia="SimSun"/>
                  <w:szCs w:val="22"/>
                  <w:lang w:val="en-GB"/>
                </w:rPr>
                <w:t>±</w:t>
              </w:r>
              <w:r w:rsidR="007754CF">
                <w:rPr>
                  <w:rFonts w:eastAsia="SimSun"/>
                  <w:szCs w:val="22"/>
                  <w:lang w:val="en-GB"/>
                </w:rPr>
                <w:t> </w:t>
              </w:r>
            </w:ins>
            <w:del w:id="4419" w:author="Author" w:date="2025-08-05T12:17:00Z">
              <w:r w:rsidRPr="009011F9" w:rsidDel="007754CF">
                <w:rPr>
                  <w:rFonts w:eastAsia="Cambria"/>
                  <w:sz w:val="20"/>
                  <w:lang w:val="en-GB" w:eastAsia="zh-TW"/>
                </w:rPr>
                <w:delText xml:space="preserve">± </w:delText>
              </w:r>
            </w:del>
            <w:r w:rsidRPr="009011F9">
              <w:rPr>
                <w:rFonts w:eastAsia="Cambria"/>
                <w:sz w:val="20"/>
                <w:lang w:val="en-GB" w:eastAsia="zh-TW"/>
              </w:rPr>
              <w:t>29</w:t>
            </w:r>
            <w:r w:rsidRPr="009011F9">
              <w:rPr>
                <w:rFonts w:eastAsia="Cambria"/>
                <w:sz w:val="20"/>
                <w:lang w:val="el-GR" w:eastAsia="zh-TW"/>
              </w:rPr>
              <w:t>,</w:t>
            </w:r>
            <w:r w:rsidRPr="009011F9">
              <w:rPr>
                <w:rFonts w:eastAsia="Cambria"/>
                <w:sz w:val="20"/>
                <w:lang w:val="en-GB" w:eastAsia="zh-TW"/>
              </w:rPr>
              <w:t>5</w:t>
            </w:r>
          </w:p>
        </w:tc>
      </w:tr>
      <w:tr w:rsidR="009830F4" w:rsidRPr="009011F9" w14:paraId="365EBE9B" w14:textId="77777777" w:rsidTr="004B7BB3">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647E18D0" w14:textId="77777777" w:rsidR="009830F4" w:rsidRPr="009011F9" w:rsidRDefault="009830F4" w:rsidP="009830F4">
            <w:pPr>
              <w:keepNext/>
              <w:spacing w:after="120"/>
              <w:rPr>
                <w:rFonts w:eastAsia="Cambria"/>
                <w:sz w:val="20"/>
                <w:lang w:eastAsia="zh-TW"/>
              </w:rPr>
            </w:pPr>
            <w:r w:rsidRPr="009011F9">
              <w:rPr>
                <w:rFonts w:eastAsia="Cambria"/>
                <w:sz w:val="20"/>
                <w:lang w:eastAsia="zh-TW"/>
              </w:rPr>
              <w:t>C</w:t>
            </w:r>
            <w:r w:rsidRPr="009011F9">
              <w:rPr>
                <w:rFonts w:eastAsia="Cambria"/>
                <w:sz w:val="20"/>
                <w:vertAlign w:val="subscript"/>
                <w:lang w:eastAsia="zh-TW"/>
              </w:rPr>
              <w:t>mean</w:t>
            </w:r>
            <w:r w:rsidRPr="009011F9">
              <w:rPr>
                <w:rFonts w:eastAsia="Cambria"/>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548AC0EC" w14:textId="5A7155DA" w:rsidR="009830F4" w:rsidRPr="009011F9" w:rsidRDefault="009830F4" w:rsidP="009830F4">
            <w:pPr>
              <w:keepNext/>
              <w:spacing w:after="120"/>
              <w:jc w:val="center"/>
              <w:rPr>
                <w:rFonts w:eastAsia="Cambria"/>
                <w:sz w:val="20"/>
                <w:lang w:eastAsia="zh-TW"/>
              </w:rPr>
            </w:pPr>
            <w:r w:rsidRPr="009011F9">
              <w:rPr>
                <w:rFonts w:eastAsia="Cambria"/>
                <w:sz w:val="20"/>
                <w:lang w:val="en-GB" w:eastAsia="zh-TW"/>
              </w:rPr>
              <w:t xml:space="preserve"> 16</w:t>
            </w:r>
            <w:r w:rsidRPr="009011F9">
              <w:rPr>
                <w:rFonts w:eastAsia="Cambria"/>
                <w:sz w:val="20"/>
                <w:lang w:val="el-GR" w:eastAsia="zh-TW"/>
              </w:rPr>
              <w:t>,</w:t>
            </w:r>
            <w:r w:rsidRPr="009011F9">
              <w:rPr>
                <w:rFonts w:eastAsia="Cambria"/>
                <w:sz w:val="20"/>
                <w:lang w:val="en-GB" w:eastAsia="zh-TW"/>
              </w:rPr>
              <w:t>2</w:t>
            </w:r>
            <w:ins w:id="4420" w:author="Author" w:date="2025-08-05T12:17:00Z">
              <w:r w:rsidR="007754CF">
                <w:rPr>
                  <w:rFonts w:eastAsia="SimSun"/>
                  <w:szCs w:val="22"/>
                  <w:lang w:val="en-GB"/>
                </w:rPr>
                <w:t> </w:t>
              </w:r>
              <w:r w:rsidR="007754CF" w:rsidRPr="00E725B3">
                <w:rPr>
                  <w:rFonts w:eastAsia="SimSun"/>
                  <w:szCs w:val="22"/>
                  <w:lang w:val="en-GB"/>
                </w:rPr>
                <w:t>±</w:t>
              </w:r>
              <w:r w:rsidR="007754CF">
                <w:rPr>
                  <w:rFonts w:eastAsia="SimSun"/>
                  <w:szCs w:val="22"/>
                  <w:lang w:val="en-GB"/>
                </w:rPr>
                <w:t> </w:t>
              </w:r>
            </w:ins>
            <w:del w:id="4421" w:author="Author" w:date="2025-08-05T12:17:00Z">
              <w:r w:rsidRPr="009011F9" w:rsidDel="007754CF">
                <w:rPr>
                  <w:rFonts w:eastAsia="Cambria"/>
                  <w:sz w:val="20"/>
                  <w:lang w:val="en-GB" w:eastAsia="zh-TW"/>
                </w:rPr>
                <w:delText xml:space="preserve"> ± </w:delText>
              </w:r>
            </w:del>
            <w:r w:rsidRPr="009011F9">
              <w:rPr>
                <w:rFonts w:eastAsia="Cambria"/>
                <w:sz w:val="20"/>
                <w:lang w:val="en-GB" w:eastAsia="zh-TW"/>
              </w:rPr>
              <w:t>11</w:t>
            </w:r>
            <w:r w:rsidRPr="009011F9">
              <w:rPr>
                <w:rFonts w:eastAsia="Cambria"/>
                <w:sz w:val="20"/>
                <w:lang w:val="el-GR" w:eastAsia="zh-TW"/>
              </w:rPr>
              <w:t>,</w:t>
            </w:r>
            <w:r w:rsidRPr="009011F9">
              <w:rPr>
                <w:rFonts w:eastAsia="Cambria"/>
                <w:sz w:val="20"/>
                <w:lang w:val="en-GB" w:eastAsia="zh-TW"/>
              </w:rPr>
              <w:t>8</w:t>
            </w:r>
          </w:p>
        </w:tc>
        <w:tc>
          <w:tcPr>
            <w:tcW w:w="2601" w:type="dxa"/>
            <w:tcBorders>
              <w:top w:val="single" w:sz="4" w:space="0" w:color="auto"/>
              <w:left w:val="single" w:sz="4" w:space="0" w:color="auto"/>
              <w:bottom w:val="single" w:sz="4" w:space="0" w:color="auto"/>
              <w:right w:val="single" w:sz="4" w:space="0" w:color="auto"/>
            </w:tcBorders>
          </w:tcPr>
          <w:p w14:paraId="6A180402" w14:textId="2CA0C993" w:rsidR="009830F4" w:rsidRPr="009011F9" w:rsidRDefault="009830F4" w:rsidP="009830F4">
            <w:pPr>
              <w:keepNext/>
              <w:spacing w:after="120"/>
              <w:jc w:val="center"/>
              <w:rPr>
                <w:rFonts w:eastAsia="Cambria"/>
                <w:sz w:val="20"/>
                <w:lang w:eastAsia="zh-TW"/>
              </w:rPr>
            </w:pPr>
            <w:r w:rsidRPr="009011F9">
              <w:rPr>
                <w:rFonts w:eastAsia="Cambria"/>
                <w:sz w:val="20"/>
                <w:lang w:val="en-GB" w:eastAsia="zh-TW"/>
              </w:rPr>
              <w:t>71</w:t>
            </w:r>
            <w:r w:rsidRPr="009011F9">
              <w:rPr>
                <w:rFonts w:eastAsia="Cambria"/>
                <w:sz w:val="20"/>
                <w:lang w:val="el-GR" w:eastAsia="zh-TW"/>
              </w:rPr>
              <w:t>,</w:t>
            </w:r>
            <w:r w:rsidRPr="009011F9">
              <w:rPr>
                <w:rFonts w:eastAsia="Cambria"/>
                <w:sz w:val="20"/>
                <w:lang w:val="en-GB" w:eastAsia="zh-TW"/>
              </w:rPr>
              <w:t>3</w:t>
            </w:r>
            <w:ins w:id="4422" w:author="Author" w:date="2025-08-05T12:17:00Z">
              <w:r w:rsidR="007754CF">
                <w:rPr>
                  <w:rFonts w:eastAsia="SimSun"/>
                  <w:szCs w:val="22"/>
                  <w:lang w:val="en-GB"/>
                </w:rPr>
                <w:t> </w:t>
              </w:r>
              <w:r w:rsidR="007754CF" w:rsidRPr="00E725B3">
                <w:rPr>
                  <w:rFonts w:eastAsia="SimSun"/>
                  <w:szCs w:val="22"/>
                  <w:lang w:val="en-GB"/>
                </w:rPr>
                <w:t>±</w:t>
              </w:r>
              <w:r w:rsidR="007754CF">
                <w:rPr>
                  <w:rFonts w:eastAsia="SimSun"/>
                  <w:szCs w:val="22"/>
                  <w:lang w:val="en-GB"/>
                </w:rPr>
                <w:t> </w:t>
              </w:r>
            </w:ins>
            <w:del w:id="4423" w:author="Author" w:date="2025-08-05T12:17:00Z">
              <w:r w:rsidRPr="009011F9" w:rsidDel="007754CF">
                <w:rPr>
                  <w:rFonts w:eastAsia="Cambria"/>
                  <w:sz w:val="20"/>
                  <w:lang w:val="en-GB" w:eastAsia="zh-TW"/>
                </w:rPr>
                <w:delText xml:space="preserve"> ± </w:delText>
              </w:r>
            </w:del>
            <w:r w:rsidRPr="009011F9">
              <w:rPr>
                <w:rFonts w:eastAsia="Cambria"/>
                <w:sz w:val="20"/>
                <w:lang w:val="en-GB" w:eastAsia="zh-TW"/>
              </w:rPr>
              <w:t>30</w:t>
            </w:r>
            <w:r w:rsidRPr="009011F9">
              <w:rPr>
                <w:rFonts w:eastAsia="Cambria"/>
                <w:sz w:val="20"/>
                <w:lang w:val="el-GR" w:eastAsia="zh-TW"/>
              </w:rPr>
              <w:t>,</w:t>
            </w:r>
            <w:r w:rsidRPr="009011F9">
              <w:rPr>
                <w:rFonts w:eastAsia="Cambria"/>
                <w:sz w:val="20"/>
                <w:lang w:val="en-GB" w:eastAsia="zh-TW"/>
              </w:rPr>
              <w:t>1</w:t>
            </w:r>
          </w:p>
        </w:tc>
      </w:tr>
      <w:tr w:rsidR="009830F4" w:rsidRPr="009011F9" w14:paraId="3A9B3E4E" w14:textId="77777777" w:rsidTr="004B7BB3">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6BC32024" w14:textId="77777777" w:rsidR="009830F4" w:rsidRPr="009011F9" w:rsidRDefault="009830F4" w:rsidP="009830F4">
            <w:pPr>
              <w:spacing w:after="120"/>
              <w:rPr>
                <w:rFonts w:eastAsia="Cambria"/>
                <w:sz w:val="20"/>
                <w:lang w:eastAsia="zh-TW"/>
              </w:rPr>
            </w:pPr>
            <w:r w:rsidRPr="009011F9">
              <w:rPr>
                <w:rFonts w:eastAsia="Cambria"/>
                <w:sz w:val="20"/>
                <w:lang w:val="el-GR" w:eastAsia="zh-TW"/>
              </w:rPr>
              <w:t>Συσσώρευση</w:t>
            </w:r>
            <w:r w:rsidRPr="009011F9">
              <w:rPr>
                <w:rFonts w:eastAsia="Cambria"/>
                <w:sz w:val="20"/>
                <w:lang w:eastAsia="zh-TW"/>
              </w:rPr>
              <w:t xml:space="preserve"> C</w:t>
            </w:r>
            <w:r w:rsidRPr="009011F9">
              <w:rPr>
                <w:rFonts w:eastAsia="Cambria"/>
                <w:sz w:val="20"/>
                <w:vertAlign w:val="subscript"/>
                <w:lang w:eastAsia="zh-TW"/>
              </w:rPr>
              <w:t>max</w:t>
            </w:r>
          </w:p>
        </w:tc>
        <w:tc>
          <w:tcPr>
            <w:tcW w:w="1483" w:type="dxa"/>
            <w:tcBorders>
              <w:top w:val="single" w:sz="4" w:space="0" w:color="auto"/>
              <w:left w:val="single" w:sz="4" w:space="0" w:color="auto"/>
              <w:bottom w:val="single" w:sz="4" w:space="0" w:color="auto"/>
              <w:right w:val="single" w:sz="4" w:space="0" w:color="auto"/>
            </w:tcBorders>
          </w:tcPr>
          <w:p w14:paraId="37B4EB22" w14:textId="77777777" w:rsidR="009830F4" w:rsidRPr="009011F9" w:rsidRDefault="009830F4" w:rsidP="009830F4">
            <w:pPr>
              <w:spacing w:after="120"/>
              <w:jc w:val="center"/>
              <w:rPr>
                <w:rFonts w:eastAsia="Cambria"/>
                <w:sz w:val="20"/>
                <w:lang w:eastAsia="zh-TW"/>
              </w:rPr>
            </w:pPr>
            <w:r w:rsidRPr="009011F9">
              <w:rPr>
                <w:rFonts w:eastAsia="Cambria"/>
                <w:sz w:val="20"/>
                <w:lang w:eastAsia="zh-TW"/>
              </w:rPr>
              <w:t>2</w:t>
            </w:r>
            <w:r w:rsidRPr="009011F9">
              <w:rPr>
                <w:rFonts w:eastAsia="Cambria"/>
                <w:sz w:val="20"/>
                <w:lang w:val="el-GR" w:eastAsia="zh-TW"/>
              </w:rPr>
              <w:t>,</w:t>
            </w:r>
            <w:r w:rsidRPr="009011F9">
              <w:rPr>
                <w:rFonts w:eastAsia="Cambria"/>
                <w:sz w:val="20"/>
                <w:lang w:eastAsia="zh-TW"/>
              </w:rPr>
              <w:t>18</w:t>
            </w:r>
          </w:p>
        </w:tc>
        <w:tc>
          <w:tcPr>
            <w:tcW w:w="2601" w:type="dxa"/>
            <w:tcBorders>
              <w:top w:val="single" w:sz="4" w:space="0" w:color="auto"/>
              <w:left w:val="single" w:sz="4" w:space="0" w:color="auto"/>
              <w:bottom w:val="single" w:sz="4" w:space="0" w:color="auto"/>
              <w:right w:val="single" w:sz="4" w:space="0" w:color="auto"/>
            </w:tcBorders>
          </w:tcPr>
          <w:p w14:paraId="32AD3A1D" w14:textId="3D7D5E94" w:rsidR="009830F4" w:rsidRPr="009011F9" w:rsidRDefault="009830F4" w:rsidP="009830F4">
            <w:pPr>
              <w:spacing w:after="120"/>
              <w:jc w:val="center"/>
              <w:rPr>
                <w:rFonts w:eastAsia="Cambria"/>
                <w:sz w:val="20"/>
                <w:lang w:eastAsia="zh-TW"/>
              </w:rPr>
            </w:pPr>
            <w:del w:id="4424" w:author="Author" w:date="2025-08-05T12:17:00Z">
              <w:r w:rsidRPr="009011F9" w:rsidDel="007754CF">
                <w:rPr>
                  <w:rFonts w:eastAsia="Cambria"/>
                  <w:sz w:val="20"/>
                  <w:lang w:val="en-GB" w:eastAsia="zh-TW"/>
                </w:rPr>
                <w:delText xml:space="preserve"> </w:delText>
              </w:r>
            </w:del>
            <w:r w:rsidRPr="009011F9">
              <w:rPr>
                <w:rFonts w:eastAsia="Cambria"/>
                <w:sz w:val="20"/>
                <w:lang w:val="en-GB" w:eastAsia="zh-TW"/>
              </w:rPr>
              <w:t>8</w:t>
            </w:r>
            <w:r w:rsidRPr="009011F9">
              <w:rPr>
                <w:rFonts w:eastAsia="Cambria"/>
                <w:sz w:val="20"/>
                <w:lang w:val="el-GR" w:eastAsia="zh-TW"/>
              </w:rPr>
              <w:t>,</w:t>
            </w:r>
            <w:r w:rsidRPr="009011F9">
              <w:rPr>
                <w:rFonts w:eastAsia="Cambria"/>
                <w:sz w:val="20"/>
                <w:lang w:val="en-GB" w:eastAsia="zh-TW"/>
              </w:rPr>
              <w:t>88</w:t>
            </w:r>
          </w:p>
        </w:tc>
      </w:tr>
      <w:tr w:rsidR="009830F4" w:rsidRPr="009011F9" w14:paraId="14B59C43" w14:textId="77777777" w:rsidTr="004B7BB3">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70B21305" w14:textId="77777777" w:rsidR="009830F4" w:rsidRPr="009011F9" w:rsidRDefault="009830F4" w:rsidP="009830F4">
            <w:pPr>
              <w:spacing w:after="120"/>
              <w:rPr>
                <w:rFonts w:eastAsia="Cambria"/>
                <w:sz w:val="20"/>
                <w:lang w:val="el-GR" w:eastAsia="zh-TW"/>
              </w:rPr>
            </w:pPr>
            <w:r w:rsidRPr="009011F9">
              <w:rPr>
                <w:rFonts w:eastAsia="Cambria"/>
                <w:sz w:val="20"/>
                <w:lang w:eastAsia="zh-TW"/>
              </w:rPr>
              <w:t>Συσσώρευση C</w:t>
            </w:r>
            <w:r w:rsidRPr="009011F9">
              <w:rPr>
                <w:rFonts w:eastAsia="Cambria"/>
                <w:sz w:val="20"/>
                <w:vertAlign w:val="subscript"/>
                <w:lang w:eastAsia="zh-TW"/>
              </w:rPr>
              <w:t>trough</w:t>
            </w:r>
          </w:p>
        </w:tc>
        <w:tc>
          <w:tcPr>
            <w:tcW w:w="1483" w:type="dxa"/>
            <w:tcBorders>
              <w:top w:val="single" w:sz="4" w:space="0" w:color="auto"/>
              <w:left w:val="single" w:sz="4" w:space="0" w:color="auto"/>
              <w:bottom w:val="single" w:sz="4" w:space="0" w:color="auto"/>
              <w:right w:val="single" w:sz="4" w:space="0" w:color="auto"/>
            </w:tcBorders>
          </w:tcPr>
          <w:p w14:paraId="7A909B1A" w14:textId="77777777" w:rsidR="009830F4" w:rsidRPr="009011F9" w:rsidRDefault="009830F4" w:rsidP="009830F4">
            <w:pPr>
              <w:spacing w:after="120"/>
              <w:jc w:val="center"/>
              <w:rPr>
                <w:rFonts w:eastAsia="Cambria"/>
                <w:sz w:val="20"/>
                <w:lang w:eastAsia="zh-TW"/>
              </w:rPr>
            </w:pPr>
            <w:r w:rsidRPr="009011F9">
              <w:rPr>
                <w:rFonts w:eastAsia="Cambria"/>
                <w:sz w:val="20"/>
                <w:lang w:val="en-GB" w:eastAsia="zh-TW"/>
              </w:rPr>
              <w:t>5</w:t>
            </w:r>
            <w:r w:rsidRPr="009011F9">
              <w:rPr>
                <w:rFonts w:eastAsia="Cambria"/>
                <w:sz w:val="20"/>
                <w:lang w:val="el-GR" w:eastAsia="zh-TW"/>
              </w:rPr>
              <w:t>,</w:t>
            </w:r>
            <w:r w:rsidRPr="009011F9">
              <w:rPr>
                <w:rFonts w:eastAsia="Cambria"/>
                <w:sz w:val="20"/>
                <w:lang w:val="en-GB" w:eastAsia="zh-TW"/>
              </w:rPr>
              <w:t>61</w:t>
            </w:r>
          </w:p>
        </w:tc>
        <w:tc>
          <w:tcPr>
            <w:tcW w:w="2601" w:type="dxa"/>
            <w:tcBorders>
              <w:top w:val="single" w:sz="4" w:space="0" w:color="auto"/>
              <w:left w:val="single" w:sz="4" w:space="0" w:color="auto"/>
              <w:bottom w:val="single" w:sz="4" w:space="0" w:color="auto"/>
              <w:right w:val="single" w:sz="4" w:space="0" w:color="auto"/>
            </w:tcBorders>
          </w:tcPr>
          <w:p w14:paraId="189B310E" w14:textId="77777777" w:rsidR="009830F4" w:rsidRPr="009011F9" w:rsidRDefault="009830F4" w:rsidP="009830F4">
            <w:pPr>
              <w:spacing w:after="120"/>
              <w:jc w:val="center"/>
              <w:rPr>
                <w:rFonts w:eastAsia="Cambria"/>
                <w:sz w:val="20"/>
                <w:lang w:eastAsia="zh-TW"/>
              </w:rPr>
            </w:pPr>
            <w:r w:rsidRPr="009011F9">
              <w:rPr>
                <w:rFonts w:eastAsia="Cambria"/>
                <w:sz w:val="20"/>
                <w:lang w:val="en-GB" w:eastAsia="zh-TW"/>
              </w:rPr>
              <w:t>9</w:t>
            </w:r>
            <w:r w:rsidRPr="009011F9">
              <w:rPr>
                <w:rFonts w:eastAsia="Cambria"/>
                <w:sz w:val="20"/>
                <w:lang w:val="el-GR" w:eastAsia="zh-TW"/>
              </w:rPr>
              <w:t>,</w:t>
            </w:r>
            <w:r w:rsidRPr="009011F9">
              <w:rPr>
                <w:rFonts w:eastAsia="Cambria"/>
                <w:sz w:val="20"/>
                <w:lang w:val="en-GB" w:eastAsia="zh-TW"/>
              </w:rPr>
              <w:t>59</w:t>
            </w:r>
          </w:p>
        </w:tc>
      </w:tr>
      <w:tr w:rsidR="009830F4" w:rsidRPr="009011F9" w14:paraId="01FDE68C" w14:textId="77777777" w:rsidTr="004B7BB3">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6387655" w14:textId="77777777" w:rsidR="009830F4" w:rsidRPr="009011F9" w:rsidRDefault="009830F4" w:rsidP="009830F4">
            <w:pPr>
              <w:spacing w:after="120"/>
              <w:rPr>
                <w:rFonts w:eastAsia="Cambria"/>
                <w:sz w:val="20"/>
                <w:lang w:eastAsia="zh-TW"/>
              </w:rPr>
            </w:pPr>
            <w:r w:rsidRPr="009011F9">
              <w:rPr>
                <w:sz w:val="20"/>
                <w:lang w:val="el-GR"/>
              </w:rPr>
              <w:t>Συσσώρευση</w:t>
            </w:r>
            <w:r w:rsidRPr="009011F9">
              <w:rPr>
                <w:sz w:val="20"/>
              </w:rPr>
              <w:t xml:space="preserve"> C</w:t>
            </w:r>
            <w:r w:rsidRPr="009011F9">
              <w:rPr>
                <w:sz w:val="20"/>
                <w:vertAlign w:val="subscript"/>
              </w:rPr>
              <w:t>mean</w:t>
            </w:r>
            <w:r w:rsidRPr="009011F9">
              <w:rPr>
                <w:sz w:val="20"/>
              </w:rPr>
              <w:t xml:space="preserve"> </w:t>
            </w:r>
            <w:r w:rsidRPr="009011F9">
              <w:rPr>
                <w:sz w:val="20"/>
                <w:lang w:val="el-GR"/>
              </w:rPr>
              <w:t>ή</w:t>
            </w:r>
            <w:r w:rsidRPr="009011F9">
              <w:rPr>
                <w:sz w:val="20"/>
              </w:rPr>
              <w:t xml:space="preserve"> AUC</w:t>
            </w:r>
            <w:r w:rsidRPr="009011F9">
              <w:rPr>
                <w:sz w:val="20"/>
                <w:vertAlign w:val="subscript"/>
              </w:rPr>
              <w:t>τ</w:t>
            </w:r>
            <w:r w:rsidRPr="009011F9">
              <w:rPr>
                <w:sz w:val="20"/>
              </w:rPr>
              <w:t xml:space="preserve"> </w:t>
            </w:r>
            <w:r w:rsidR="0082547F" w:rsidRPr="009011F9">
              <w:rPr>
                <w:sz w:val="20"/>
              </w:rPr>
              <w:t>*</w:t>
            </w:r>
          </w:p>
        </w:tc>
        <w:tc>
          <w:tcPr>
            <w:tcW w:w="1483" w:type="dxa"/>
            <w:tcBorders>
              <w:top w:val="single" w:sz="4" w:space="0" w:color="auto"/>
              <w:left w:val="single" w:sz="4" w:space="0" w:color="auto"/>
              <w:bottom w:val="single" w:sz="4" w:space="0" w:color="auto"/>
              <w:right w:val="single" w:sz="4" w:space="0" w:color="auto"/>
            </w:tcBorders>
          </w:tcPr>
          <w:p w14:paraId="0F205301" w14:textId="77777777" w:rsidR="009830F4" w:rsidRPr="009011F9" w:rsidRDefault="009830F4" w:rsidP="009830F4">
            <w:pPr>
              <w:spacing w:after="120"/>
              <w:jc w:val="center"/>
              <w:rPr>
                <w:rFonts w:eastAsia="Cambria"/>
                <w:sz w:val="20"/>
                <w:lang w:val="en-GB" w:eastAsia="zh-TW"/>
              </w:rPr>
            </w:pPr>
            <w:r w:rsidRPr="009011F9">
              <w:rPr>
                <w:rFonts w:eastAsia="Cambria"/>
                <w:sz w:val="20"/>
                <w:lang w:val="en-GB" w:eastAsia="zh-TW"/>
              </w:rPr>
              <w:t>2</w:t>
            </w:r>
            <w:r w:rsidRPr="009011F9">
              <w:rPr>
                <w:rFonts w:eastAsia="Cambria"/>
                <w:sz w:val="20"/>
                <w:lang w:val="el-GR" w:eastAsia="zh-TW"/>
              </w:rPr>
              <w:t>,</w:t>
            </w:r>
            <w:r w:rsidRPr="009011F9">
              <w:rPr>
                <w:rFonts w:eastAsia="Cambria"/>
                <w:sz w:val="20"/>
                <w:lang w:val="en-GB" w:eastAsia="zh-TW"/>
              </w:rPr>
              <w:t>81</w:t>
            </w:r>
          </w:p>
        </w:tc>
        <w:tc>
          <w:tcPr>
            <w:tcW w:w="2601" w:type="dxa"/>
            <w:tcBorders>
              <w:top w:val="single" w:sz="4" w:space="0" w:color="auto"/>
              <w:left w:val="single" w:sz="4" w:space="0" w:color="auto"/>
              <w:bottom w:val="single" w:sz="4" w:space="0" w:color="auto"/>
              <w:right w:val="single" w:sz="4" w:space="0" w:color="auto"/>
            </w:tcBorders>
          </w:tcPr>
          <w:p w14:paraId="661D02B6" w14:textId="77777777" w:rsidR="009830F4" w:rsidRPr="009011F9" w:rsidRDefault="009830F4" w:rsidP="009830F4">
            <w:pPr>
              <w:spacing w:after="120"/>
              <w:jc w:val="center"/>
              <w:rPr>
                <w:rFonts w:eastAsia="Cambria"/>
                <w:sz w:val="20"/>
                <w:lang w:val="en-GB" w:eastAsia="zh-TW"/>
              </w:rPr>
            </w:pPr>
            <w:r w:rsidRPr="009011F9">
              <w:rPr>
                <w:rFonts w:eastAsia="Cambria"/>
                <w:sz w:val="20"/>
                <w:lang w:val="en-GB" w:eastAsia="zh-TW"/>
              </w:rPr>
              <w:t>10</w:t>
            </w:r>
            <w:r w:rsidRPr="009011F9">
              <w:rPr>
                <w:rFonts w:eastAsia="Cambria"/>
                <w:sz w:val="20"/>
                <w:lang w:val="el-GR" w:eastAsia="zh-TW"/>
              </w:rPr>
              <w:t>,</w:t>
            </w:r>
            <w:r w:rsidRPr="009011F9">
              <w:rPr>
                <w:rFonts w:eastAsia="Cambria"/>
                <w:sz w:val="20"/>
                <w:lang w:val="en-GB" w:eastAsia="zh-TW"/>
              </w:rPr>
              <w:t>91</w:t>
            </w:r>
          </w:p>
        </w:tc>
      </w:tr>
    </w:tbl>
    <w:p w14:paraId="048247F4" w14:textId="32B54993" w:rsidR="00C22AF5" w:rsidRPr="009011F9" w:rsidRDefault="00C22AF5" w:rsidP="00C22AF5">
      <w:pPr>
        <w:pStyle w:val="Standard"/>
        <w:ind w:left="142"/>
        <w:rPr>
          <w:rFonts w:ascii="Times New Roman" w:hAnsi="Times New Roman" w:cs="Times New Roman"/>
          <w:sz w:val="18"/>
          <w:szCs w:val="18"/>
          <w:lang w:val="el-GR"/>
        </w:rPr>
      </w:pPr>
      <w:r w:rsidRPr="009011F9">
        <w:rPr>
          <w:rFonts w:ascii="Times New Roman" w:hAnsi="Times New Roman" w:cs="Times New Roman"/>
          <w:sz w:val="18"/>
          <w:szCs w:val="18"/>
          <w:lang w:val="el-GR"/>
        </w:rPr>
        <w:t>*τ</w:t>
      </w:r>
      <w:ins w:id="4425" w:author="Author" w:date="2025-08-05T12:17:00Z">
        <w:r w:rsidR="007754CF">
          <w:rPr>
            <w:rFonts w:ascii="Times New Roman" w:hAnsi="Times New Roman" w:cs="Times New Roman"/>
            <w:sz w:val="18"/>
            <w:szCs w:val="18"/>
          </w:rPr>
          <w:t> </w:t>
        </w:r>
      </w:ins>
      <w:del w:id="4426" w:author="Author" w:date="2025-08-05T12:17:00Z">
        <w:r w:rsidRPr="009011F9" w:rsidDel="007754CF">
          <w:rPr>
            <w:rFonts w:ascii="Times New Roman" w:hAnsi="Times New Roman" w:cs="Times New Roman"/>
            <w:sz w:val="18"/>
            <w:szCs w:val="18"/>
            <w:lang w:val="el-GR"/>
          </w:rPr>
          <w:delText xml:space="preserve"> </w:delText>
        </w:r>
      </w:del>
      <w:r w:rsidRPr="009011F9">
        <w:rPr>
          <w:rFonts w:ascii="Times New Roman" w:hAnsi="Times New Roman" w:cs="Times New Roman"/>
          <w:sz w:val="18"/>
          <w:szCs w:val="18"/>
          <w:lang w:val="el-GR"/>
        </w:rPr>
        <w:t>=</w:t>
      </w:r>
      <w:ins w:id="4427" w:author="Author" w:date="2025-08-05T12:17:00Z">
        <w:r w:rsidR="007754CF">
          <w:rPr>
            <w:rFonts w:ascii="Times New Roman" w:hAnsi="Times New Roman" w:cs="Times New Roman"/>
            <w:sz w:val="18"/>
            <w:szCs w:val="18"/>
          </w:rPr>
          <w:t> </w:t>
        </w:r>
      </w:ins>
      <w:del w:id="4428" w:author="Author" w:date="2025-08-05T12:17:00Z">
        <w:r w:rsidRPr="009011F9" w:rsidDel="007754CF">
          <w:rPr>
            <w:rFonts w:ascii="Times New Roman" w:hAnsi="Times New Roman" w:cs="Times New Roman"/>
            <w:sz w:val="18"/>
            <w:szCs w:val="18"/>
            <w:lang w:val="el-GR"/>
          </w:rPr>
          <w:delText xml:space="preserve"> </w:delText>
        </w:r>
      </w:del>
      <w:r w:rsidRPr="009011F9">
        <w:rPr>
          <w:rFonts w:ascii="Times New Roman" w:hAnsi="Times New Roman" w:cs="Times New Roman"/>
          <w:sz w:val="18"/>
          <w:szCs w:val="18"/>
          <w:lang w:val="el-GR"/>
        </w:rPr>
        <w:t>2 εβδομάδες ή 1 εβδομάδα για τα δύο υποδόρια σχήματα</w:t>
      </w:r>
    </w:p>
    <w:p w14:paraId="150F0CE0" w14:textId="77777777" w:rsidR="009830F4" w:rsidRPr="009011F9" w:rsidRDefault="009830F4" w:rsidP="009830F4">
      <w:pPr>
        <w:rPr>
          <w:lang w:val="el-GR" w:eastAsia="de-DE"/>
        </w:rPr>
      </w:pPr>
    </w:p>
    <w:p w14:paraId="7D6D9E71" w14:textId="43C07CCE" w:rsidR="009830F4" w:rsidRPr="009011F9" w:rsidRDefault="009830F4" w:rsidP="009830F4">
      <w:pPr>
        <w:numPr>
          <w:ilvl w:val="12"/>
          <w:numId w:val="0"/>
        </w:numPr>
        <w:ind w:right="-2"/>
        <w:rPr>
          <w:iCs/>
          <w:lang w:val="el-GR"/>
        </w:rPr>
      </w:pPr>
      <w:r w:rsidRPr="009011F9">
        <w:rPr>
          <w:lang w:val="el-GR" w:eastAsia="de-DE"/>
        </w:rPr>
        <w:t xml:space="preserve">Το προφίλ σταθερής κατάστασης μετά από τη δόση του </w:t>
      </w:r>
      <w:r w:rsidR="00D1303D">
        <w:t>tocilizumab</w:t>
      </w:r>
      <w:r w:rsidR="00D1303D">
        <w:rPr>
          <w:lang w:val="el-GR"/>
        </w:rPr>
        <w:t xml:space="preserve"> </w:t>
      </w:r>
      <w:r w:rsidRPr="009011F9">
        <w:rPr>
          <w:lang w:val="el-GR" w:eastAsia="de-DE"/>
        </w:rPr>
        <w:t xml:space="preserve">κάθε εβδομάδα ήταν σχεδόν επίπεδο, με πολύ μικρές διακυμάνσεις μεταξύ των κατώτατων και των μέγιστων τιμών, ενώ υπήρξαν σημαντικές διακυμάνσεις για τη δόση </w:t>
      </w:r>
      <w:ins w:id="4429" w:author="Author" w:date="2025-04-23T11:20:00Z">
        <w:r w:rsidR="00CF207E">
          <w:rPr>
            <w:lang w:eastAsia="de-DE"/>
          </w:rPr>
          <w:t>tocilizumab</w:t>
        </w:r>
        <w:r w:rsidR="00CF207E">
          <w:rPr>
            <w:lang w:val="el-GR" w:eastAsia="de-DE"/>
          </w:rPr>
          <w:t xml:space="preserve"> </w:t>
        </w:r>
      </w:ins>
      <w:r w:rsidRPr="009011F9">
        <w:rPr>
          <w:lang w:val="el-GR" w:eastAsia="de-DE"/>
        </w:rPr>
        <w:t>κάθε δεύτερη εβδομάδα. Περίπου 90</w:t>
      </w:r>
      <w:del w:id="4430" w:author="Author" w:date="2025-08-05T08:42:00Z">
        <w:r w:rsidRPr="009011F9" w:rsidDel="00934A08">
          <w:rPr>
            <w:lang w:val="el-GR" w:eastAsia="de-DE"/>
          </w:rPr>
          <w:delText>%</w:delText>
        </w:r>
      </w:del>
      <w:ins w:id="4431" w:author="Author" w:date="2025-08-05T08:42:00Z">
        <w:r w:rsidR="00934A08">
          <w:rPr>
            <w:lang w:val="el-GR" w:eastAsia="de-DE"/>
          </w:rPr>
          <w:t> %</w:t>
        </w:r>
      </w:ins>
      <w:r w:rsidRPr="009011F9">
        <w:rPr>
          <w:lang w:val="el-GR" w:eastAsia="de-DE"/>
        </w:rPr>
        <w:t xml:space="preserve"> της σταθερής κατάστασης </w:t>
      </w:r>
      <w:r w:rsidRPr="009011F9">
        <w:rPr>
          <w:sz w:val="20"/>
          <w:lang w:val="el-GR"/>
        </w:rPr>
        <w:t>(</w:t>
      </w:r>
      <w:r w:rsidRPr="009011F9">
        <w:rPr>
          <w:sz w:val="20"/>
        </w:rPr>
        <w:t>AUC</w:t>
      </w:r>
      <w:r w:rsidRPr="009011F9">
        <w:rPr>
          <w:sz w:val="20"/>
          <w:vertAlign w:val="subscript"/>
          <w:lang w:val="el-GR"/>
        </w:rPr>
        <w:t>τ</w:t>
      </w:r>
      <w:r w:rsidRPr="009011F9">
        <w:rPr>
          <w:lang w:val="el-GR" w:eastAsia="de-DE"/>
        </w:rPr>
        <w:t xml:space="preserve">) </w:t>
      </w:r>
      <w:ins w:id="4432" w:author="Author" w:date="2025-08-05T12:17:00Z">
        <w:r w:rsidR="007754CF">
          <w:rPr>
            <w:lang w:val="el-GR" w:eastAsia="de-DE"/>
          </w:rPr>
          <w:t xml:space="preserve">του </w:t>
        </w:r>
      </w:ins>
      <w:r w:rsidRPr="009011F9">
        <w:rPr>
          <w:lang w:val="el-GR" w:eastAsia="de-DE"/>
        </w:rPr>
        <w:t>επετεύχθη κατά την εβδομάδα 14 στην ομάδα της δόσης κάθε δεύτερη εβδομάδα και κατά την εβδομάδα 17 στ</w:t>
      </w:r>
      <w:r w:rsidR="00D1303D">
        <w:rPr>
          <w:lang w:val="el-GR" w:eastAsia="de-DE"/>
        </w:rPr>
        <w:t>ις</w:t>
      </w:r>
      <w:r w:rsidRPr="009011F9">
        <w:rPr>
          <w:lang w:val="el-GR" w:eastAsia="de-DE"/>
        </w:rPr>
        <w:t xml:space="preserve"> </w:t>
      </w:r>
      <w:r w:rsidR="00D1303D" w:rsidRPr="009011F9">
        <w:rPr>
          <w:lang w:val="el-GR" w:eastAsia="de-DE"/>
        </w:rPr>
        <w:t>ομάδ</w:t>
      </w:r>
      <w:r w:rsidR="00D1303D">
        <w:rPr>
          <w:lang w:val="el-GR" w:eastAsia="de-DE"/>
        </w:rPr>
        <w:t>ες</w:t>
      </w:r>
      <w:r w:rsidR="00D1303D" w:rsidRPr="009011F9">
        <w:rPr>
          <w:lang w:val="el-GR" w:eastAsia="de-DE"/>
        </w:rPr>
        <w:t xml:space="preserve"> </w:t>
      </w:r>
      <w:r w:rsidRPr="009011F9">
        <w:rPr>
          <w:lang w:val="el-GR" w:eastAsia="de-DE"/>
        </w:rPr>
        <w:t>της δόσης κάθε εβδομάδα.</w:t>
      </w:r>
    </w:p>
    <w:p w14:paraId="71644507" w14:textId="77777777" w:rsidR="009830F4" w:rsidRPr="009011F9" w:rsidRDefault="009830F4" w:rsidP="009830F4">
      <w:pPr>
        <w:rPr>
          <w:lang w:val="el-GR" w:eastAsia="de-DE"/>
        </w:rPr>
      </w:pPr>
    </w:p>
    <w:p w14:paraId="2EB91C66" w14:textId="6BDBCEAB" w:rsidR="009830F4" w:rsidRPr="009011F9" w:rsidRDefault="009830F4" w:rsidP="009830F4">
      <w:pPr>
        <w:rPr>
          <w:rFonts w:eastAsia="Verdana"/>
          <w:szCs w:val="24"/>
          <w:lang w:val="el-GR" w:eastAsia="zh-CN"/>
        </w:rPr>
      </w:pPr>
      <w:r w:rsidRPr="009011F9">
        <w:rPr>
          <w:rFonts w:eastAsia="Verdana"/>
          <w:szCs w:val="24"/>
          <w:lang w:val="el-GR" w:eastAsia="zh-CN"/>
        </w:rPr>
        <w:t xml:space="preserve">Βάσει του τρέχοντος χαρακτηρισμού της φαρμακοκινητικής, σημειώνονται υψηλότερες ελάχιστες  </w:t>
      </w:r>
      <w:r w:rsidRPr="009011F9">
        <w:rPr>
          <w:lang w:val="el-GR"/>
        </w:rPr>
        <w:t>συγκεντρώσεις</w:t>
      </w:r>
      <w:r w:rsidRPr="009011F9">
        <w:rPr>
          <w:rFonts w:eastAsia="Verdana"/>
          <w:szCs w:val="24"/>
          <w:lang w:val="el-GR" w:eastAsia="zh-CN"/>
        </w:rPr>
        <w:t xml:space="preserve"> σταθερής κατάστασης κατά 50</w:t>
      </w:r>
      <w:del w:id="4433" w:author="Author" w:date="2025-08-05T08:42:00Z">
        <w:r w:rsidRPr="009011F9" w:rsidDel="00934A08">
          <w:rPr>
            <w:rFonts w:eastAsia="Verdana"/>
            <w:szCs w:val="24"/>
            <w:lang w:val="el-GR" w:eastAsia="zh-CN"/>
          </w:rPr>
          <w:delText>%</w:delText>
        </w:r>
      </w:del>
      <w:ins w:id="4434" w:author="Author" w:date="2025-08-05T08:42:00Z">
        <w:r w:rsidR="00934A08">
          <w:rPr>
            <w:rFonts w:eastAsia="Verdana"/>
            <w:szCs w:val="24"/>
            <w:lang w:val="el-GR" w:eastAsia="zh-CN"/>
          </w:rPr>
          <w:t> %</w:t>
        </w:r>
      </w:ins>
      <w:r w:rsidRPr="009011F9">
        <w:rPr>
          <w:rFonts w:eastAsia="Verdana"/>
          <w:szCs w:val="24"/>
          <w:lang w:val="el-GR" w:eastAsia="zh-CN"/>
        </w:rPr>
        <w:t xml:space="preserve"> του </w:t>
      </w:r>
      <w:r w:rsidR="00D1303D">
        <w:t>tocilizumab</w:t>
      </w:r>
      <w:r w:rsidR="00D1303D">
        <w:rPr>
          <w:lang w:val="el-GR"/>
        </w:rPr>
        <w:t xml:space="preserve"> </w:t>
      </w:r>
      <w:r w:rsidRPr="009011F9">
        <w:rPr>
          <w:rFonts w:eastAsia="Verdana"/>
          <w:szCs w:val="24"/>
          <w:lang w:val="el-GR" w:eastAsia="zh-CN"/>
        </w:rPr>
        <w:t xml:space="preserve">σε αυτό τον πληθυσμό αναφορικά με τις μέσες συγκεντρώσεις ενός μεγάλου συνόλου δεδομένων από τον πληθυσμό της ρευματοειδούς αρθρίτιδας. Αυτές οι διαφορές οφείλονται σε άγνωστη αιτία. Οι φαρμακοκινητικές διαφορές δεν συνοδεύονται από σημαντικές διαφορές στις φαρμακοδυναμικές παραμέτρους και επομένως η κλινική σημασία τους είναι άγνωστη.  </w:t>
      </w:r>
    </w:p>
    <w:p w14:paraId="0E833C77" w14:textId="77777777" w:rsidR="009830F4" w:rsidRPr="009011F9" w:rsidRDefault="009830F4" w:rsidP="009830F4">
      <w:pPr>
        <w:rPr>
          <w:rFonts w:eastAsia="Verdana"/>
          <w:szCs w:val="24"/>
          <w:lang w:val="el-GR" w:eastAsia="zh-CN"/>
        </w:rPr>
      </w:pPr>
    </w:p>
    <w:p w14:paraId="5BB358AD" w14:textId="263483C0" w:rsidR="009830F4" w:rsidRPr="009011F9" w:rsidRDefault="009830F4" w:rsidP="009830F4">
      <w:pPr>
        <w:rPr>
          <w:rFonts w:eastAsia="Verdana"/>
          <w:szCs w:val="24"/>
          <w:lang w:val="el-GR" w:eastAsia="zh-CN"/>
        </w:rPr>
      </w:pPr>
      <w:r w:rsidRPr="009011F9">
        <w:rPr>
          <w:rFonts w:eastAsia="Verdana"/>
          <w:szCs w:val="24"/>
          <w:lang w:val="el-GR" w:eastAsia="zh-CN"/>
        </w:rPr>
        <w:t>Σε ασθενείς με ΓΚΑ, παρατηρήθηκε υψηλότερη έκθεση σε ασθενείς με χαμηλότερο σωματικό βάρος. Για το δοσολογικό σχήμα 162 mg κάθε εβδομάδα, η C</w:t>
      </w:r>
      <w:r w:rsidRPr="00CF207E">
        <w:rPr>
          <w:rFonts w:eastAsia="Verdana"/>
          <w:szCs w:val="24"/>
          <w:vertAlign w:val="subscript"/>
          <w:lang w:val="el-GR" w:eastAsia="zh-CN"/>
          <w:rPrChange w:id="4435" w:author="Author" w:date="2025-04-23T11:20:00Z">
            <w:rPr>
              <w:rFonts w:eastAsia="Verdana"/>
              <w:szCs w:val="24"/>
              <w:lang w:val="el-GR" w:eastAsia="zh-CN"/>
            </w:rPr>
          </w:rPrChange>
        </w:rPr>
        <w:t>avg</w:t>
      </w:r>
      <w:r w:rsidRPr="009011F9">
        <w:rPr>
          <w:rFonts w:eastAsia="Verdana"/>
          <w:szCs w:val="24"/>
          <w:lang w:val="el-GR" w:eastAsia="zh-CN"/>
        </w:rPr>
        <w:t xml:space="preserve"> σταθερής κατάστασης ήταν 51</w:t>
      </w:r>
      <w:del w:id="4436" w:author="Author" w:date="2025-08-05T08:42:00Z">
        <w:r w:rsidRPr="009011F9" w:rsidDel="00934A08">
          <w:rPr>
            <w:rFonts w:eastAsia="Verdana"/>
            <w:szCs w:val="24"/>
            <w:lang w:val="el-GR" w:eastAsia="zh-CN"/>
          </w:rPr>
          <w:delText>%</w:delText>
        </w:r>
      </w:del>
      <w:ins w:id="4437" w:author="Author" w:date="2025-08-05T08:42:00Z">
        <w:r w:rsidR="00934A08">
          <w:rPr>
            <w:rFonts w:eastAsia="Verdana"/>
            <w:szCs w:val="24"/>
            <w:lang w:val="el-GR" w:eastAsia="zh-CN"/>
          </w:rPr>
          <w:t> %</w:t>
        </w:r>
      </w:ins>
      <w:r w:rsidRPr="009011F9">
        <w:rPr>
          <w:rFonts w:eastAsia="Verdana"/>
          <w:szCs w:val="24"/>
          <w:lang w:val="el-GR" w:eastAsia="zh-CN"/>
        </w:rPr>
        <w:t xml:space="preserve"> υψηλότερη σε ασθενείς με σωματικό βάρος μικρότερο από 60 kg σε σύγκριση με ασθενείς που ζυγίζουν μεταξύ 60 και 100 kg. Για το σχήμα 162 mg κάθε δεύτερη εβδομάδα, η C</w:t>
      </w:r>
      <w:r w:rsidRPr="00CF207E">
        <w:rPr>
          <w:rFonts w:eastAsia="Verdana"/>
          <w:szCs w:val="24"/>
          <w:vertAlign w:val="subscript"/>
          <w:lang w:val="el-GR" w:eastAsia="zh-CN"/>
          <w:rPrChange w:id="4438" w:author="Author" w:date="2025-04-23T11:20:00Z">
            <w:rPr>
              <w:rFonts w:eastAsia="Verdana"/>
              <w:szCs w:val="24"/>
              <w:lang w:val="el-GR" w:eastAsia="zh-CN"/>
            </w:rPr>
          </w:rPrChange>
        </w:rPr>
        <w:t>avg</w:t>
      </w:r>
      <w:r w:rsidRPr="009011F9">
        <w:rPr>
          <w:rFonts w:eastAsia="Verdana"/>
          <w:szCs w:val="24"/>
          <w:lang w:val="el-GR" w:eastAsia="zh-CN"/>
        </w:rPr>
        <w:t xml:space="preserve"> σταθερής κατάστασης ήταν 129</w:t>
      </w:r>
      <w:del w:id="4439" w:author="Author" w:date="2025-08-05T08:42:00Z">
        <w:r w:rsidRPr="009011F9" w:rsidDel="00934A08">
          <w:rPr>
            <w:rFonts w:eastAsia="Verdana"/>
            <w:szCs w:val="24"/>
            <w:lang w:val="el-GR" w:eastAsia="zh-CN"/>
          </w:rPr>
          <w:delText>%</w:delText>
        </w:r>
      </w:del>
      <w:ins w:id="4440" w:author="Author" w:date="2025-08-05T08:42:00Z">
        <w:r w:rsidR="00934A08">
          <w:rPr>
            <w:rFonts w:eastAsia="Verdana"/>
            <w:szCs w:val="24"/>
            <w:lang w:val="el-GR" w:eastAsia="zh-CN"/>
          </w:rPr>
          <w:t> %</w:t>
        </w:r>
      </w:ins>
      <w:r w:rsidRPr="009011F9">
        <w:rPr>
          <w:rFonts w:eastAsia="Verdana"/>
          <w:szCs w:val="24"/>
          <w:lang w:val="el-GR" w:eastAsia="zh-CN"/>
        </w:rPr>
        <w:t xml:space="preserve"> υψηλότερη σε ασθενείς με σωματικό βάρος μικρότερο από 60 kg σε σύγκριση με ασθενείς </w:t>
      </w:r>
      <w:r w:rsidR="000121DE" w:rsidRPr="009011F9">
        <w:rPr>
          <w:rFonts w:eastAsia="Verdana"/>
          <w:szCs w:val="24"/>
          <w:lang w:val="el-GR" w:eastAsia="zh-CN"/>
        </w:rPr>
        <w:t xml:space="preserve">με </w:t>
      </w:r>
      <w:r w:rsidRPr="009011F9">
        <w:rPr>
          <w:rFonts w:eastAsia="Verdana"/>
          <w:szCs w:val="24"/>
          <w:lang w:val="el-GR" w:eastAsia="zh-CN"/>
        </w:rPr>
        <w:t>βάρος μεταξύ 60 και 100 kg. Υπάρχουν περιορισμένα δεδομένα για ασθενείς άνω των 100 kg (n</w:t>
      </w:r>
      <w:ins w:id="4441" w:author="Author" w:date="2025-08-05T12:18:00Z">
        <w:r w:rsidR="00670CF3">
          <w:rPr>
            <w:rFonts w:eastAsia="Verdana"/>
            <w:szCs w:val="24"/>
            <w:lang w:val="el-GR" w:eastAsia="zh-CN"/>
          </w:rPr>
          <w:t> = </w:t>
        </w:r>
      </w:ins>
      <w:del w:id="4442" w:author="Author" w:date="2025-08-05T12:18:00Z">
        <w:r w:rsidRPr="009011F9" w:rsidDel="00670CF3">
          <w:rPr>
            <w:rFonts w:eastAsia="Verdana"/>
            <w:szCs w:val="24"/>
            <w:lang w:val="el-GR" w:eastAsia="zh-CN"/>
          </w:rPr>
          <w:delText xml:space="preserve"> = </w:delText>
        </w:r>
      </w:del>
      <w:r w:rsidRPr="009011F9">
        <w:rPr>
          <w:rFonts w:eastAsia="Verdana"/>
          <w:szCs w:val="24"/>
          <w:lang w:val="el-GR" w:eastAsia="zh-CN"/>
        </w:rPr>
        <w:t>7).</w:t>
      </w:r>
    </w:p>
    <w:p w14:paraId="0A5DCE93" w14:textId="77777777" w:rsidR="009830F4" w:rsidRPr="009011F9" w:rsidRDefault="009830F4" w:rsidP="009830F4">
      <w:pPr>
        <w:rPr>
          <w:rFonts w:eastAsia="Verdana"/>
          <w:szCs w:val="24"/>
          <w:lang w:val="el-GR" w:eastAsia="zh-CN"/>
        </w:rPr>
      </w:pPr>
    </w:p>
    <w:p w14:paraId="4BCA9C31" w14:textId="77777777" w:rsidR="009830F4" w:rsidRPr="00D94BB3" w:rsidRDefault="009830F4" w:rsidP="009830F4">
      <w:pPr>
        <w:rPr>
          <w:i/>
          <w:u w:val="single"/>
          <w:lang w:val="el-GR" w:eastAsia="de-DE"/>
        </w:rPr>
      </w:pPr>
      <w:r w:rsidRPr="00D94BB3">
        <w:rPr>
          <w:i/>
          <w:u w:val="single"/>
          <w:lang w:val="el-GR" w:eastAsia="de-DE"/>
        </w:rPr>
        <w:t xml:space="preserve">Απορρόφηση </w:t>
      </w:r>
    </w:p>
    <w:p w14:paraId="36D6E5E2" w14:textId="4A1D550D" w:rsidR="009830F4" w:rsidRPr="009011F9" w:rsidRDefault="009830F4" w:rsidP="009830F4">
      <w:pPr>
        <w:rPr>
          <w:iCs/>
          <w:lang w:val="el-GR" w:eastAsia="de-DE"/>
        </w:rPr>
      </w:pPr>
      <w:r w:rsidRPr="009011F9">
        <w:rPr>
          <w:iCs/>
          <w:lang w:val="el-GR"/>
        </w:rPr>
        <w:t xml:space="preserve">Μετά από </w:t>
      </w:r>
      <w:r w:rsidRPr="009011F9">
        <w:rPr>
          <w:lang w:val="el-GR"/>
        </w:rPr>
        <w:t>την υποδόρια δόση</w:t>
      </w:r>
      <w:r w:rsidRPr="009011F9">
        <w:rPr>
          <w:iCs/>
          <w:lang w:val="el-GR"/>
        </w:rPr>
        <w:t xml:space="preserve"> σε </w:t>
      </w:r>
      <w:r w:rsidRPr="009011F9">
        <w:rPr>
          <w:lang w:val="el-GR"/>
        </w:rPr>
        <w:t>ασθενείς με γιγαντοκυτταρική αρτηρίτιδα</w:t>
      </w:r>
      <w:r w:rsidRPr="009011F9">
        <w:rPr>
          <w:iCs/>
          <w:lang w:val="el-GR"/>
        </w:rPr>
        <w:t xml:space="preserve">, η </w:t>
      </w:r>
      <w:r w:rsidRPr="009011F9">
        <w:rPr>
          <w:iCs/>
          <w:lang w:val="en-GB"/>
        </w:rPr>
        <w:t>t</w:t>
      </w:r>
      <w:r w:rsidRPr="00670CF3">
        <w:rPr>
          <w:iCs/>
          <w:vertAlign w:val="subscript"/>
          <w:lang w:val="el-GR"/>
          <w:rPrChange w:id="4443" w:author="Author" w:date="2025-08-05T12:18:00Z">
            <w:rPr>
              <w:iCs/>
              <w:lang w:val="el-GR"/>
            </w:rPr>
          </w:rPrChange>
        </w:rPr>
        <w:t>½</w:t>
      </w:r>
      <w:r w:rsidRPr="009011F9">
        <w:rPr>
          <w:iCs/>
          <w:lang w:val="el-GR"/>
        </w:rPr>
        <w:t xml:space="preserve"> απορρόφησης ήταν περίπου 4 ημέρες. </w:t>
      </w:r>
      <w:r w:rsidRPr="009011F9">
        <w:rPr>
          <w:lang w:val="el-GR"/>
        </w:rPr>
        <w:t>Η βιοδιαθεσιμότητα του σκευάσματος υποδόριας χορήγησης ήταν</w:t>
      </w:r>
      <w:r w:rsidRPr="009011F9">
        <w:rPr>
          <w:iCs/>
          <w:lang w:val="el-GR"/>
        </w:rPr>
        <w:t xml:space="preserve"> 0,8.</w:t>
      </w:r>
      <w:r w:rsidRPr="009011F9">
        <w:rPr>
          <w:iCs/>
          <w:lang w:val="el-GR" w:eastAsia="de-DE"/>
        </w:rPr>
        <w:t xml:space="preserve"> Οι διάμεσες τιμές της </w:t>
      </w:r>
      <w:r w:rsidRPr="009011F9">
        <w:rPr>
          <w:iCs/>
          <w:lang w:val="en-GB" w:eastAsia="de-DE"/>
        </w:rPr>
        <w:t>T</w:t>
      </w:r>
      <w:r w:rsidRPr="009011F9">
        <w:rPr>
          <w:iCs/>
          <w:vertAlign w:val="subscript"/>
          <w:lang w:val="en-GB" w:eastAsia="de-DE"/>
        </w:rPr>
        <w:t>max</w:t>
      </w:r>
      <w:r w:rsidRPr="009011F9">
        <w:rPr>
          <w:iCs/>
          <w:lang w:val="el-GR" w:eastAsia="de-DE"/>
        </w:rPr>
        <w:t xml:space="preserve"> ήταν 3 ημέρες μετά από την εβδομαδιαία δόση του </w:t>
      </w:r>
      <w:r w:rsidR="00D8071A">
        <w:t>tocilizumab</w:t>
      </w:r>
      <w:r w:rsidR="00D8071A">
        <w:rPr>
          <w:lang w:val="el-GR"/>
        </w:rPr>
        <w:t xml:space="preserve"> </w:t>
      </w:r>
      <w:r w:rsidRPr="009011F9">
        <w:rPr>
          <w:iCs/>
          <w:lang w:val="el-GR" w:eastAsia="de-DE"/>
        </w:rPr>
        <w:t xml:space="preserve">και 4,5 ημέρες μετά από τη δόση του </w:t>
      </w:r>
      <w:r w:rsidRPr="009011F9">
        <w:rPr>
          <w:iCs/>
          <w:lang w:val="en-GB" w:eastAsia="de-DE"/>
        </w:rPr>
        <w:t>tocilizumab</w:t>
      </w:r>
      <w:r w:rsidRPr="009011F9">
        <w:rPr>
          <w:iCs/>
          <w:lang w:val="el-GR" w:eastAsia="de-DE"/>
        </w:rPr>
        <w:t xml:space="preserve"> κάθε δεύτερη εβδομάδα.  </w:t>
      </w:r>
    </w:p>
    <w:p w14:paraId="6D3DE006" w14:textId="77777777" w:rsidR="009830F4" w:rsidRPr="009011F9" w:rsidRDefault="009830F4" w:rsidP="009830F4">
      <w:pPr>
        <w:rPr>
          <w:iCs/>
          <w:lang w:val="el-GR" w:eastAsia="de-DE"/>
        </w:rPr>
      </w:pPr>
    </w:p>
    <w:p w14:paraId="0E7E2630" w14:textId="6254A684" w:rsidR="009830F4" w:rsidRPr="009011F9" w:rsidRDefault="009830F4" w:rsidP="009830F4">
      <w:pPr>
        <w:rPr>
          <w:u w:val="single"/>
          <w:lang w:val="el-GR" w:eastAsia="de-DE"/>
        </w:rPr>
      </w:pPr>
      <w:r w:rsidRPr="00D94BB3">
        <w:rPr>
          <w:i/>
          <w:u w:val="single"/>
          <w:lang w:val="el-GR" w:eastAsia="de-DE"/>
        </w:rPr>
        <w:t>Κατανομή</w:t>
      </w:r>
    </w:p>
    <w:p w14:paraId="188BA820" w14:textId="77777777" w:rsidR="009830F4" w:rsidRPr="009011F9" w:rsidRDefault="009830F4" w:rsidP="009830F4">
      <w:pPr>
        <w:rPr>
          <w:lang w:val="el-GR" w:eastAsia="de-DE"/>
        </w:rPr>
      </w:pPr>
      <w:r w:rsidRPr="009011F9">
        <w:rPr>
          <w:lang w:val="el-GR" w:eastAsia="de-DE"/>
        </w:rPr>
        <w:t xml:space="preserve">Σε </w:t>
      </w:r>
      <w:r w:rsidRPr="009011F9">
        <w:rPr>
          <w:lang w:val="el-GR"/>
        </w:rPr>
        <w:t>ασθενείς με γιγαντοκυτταρική αρτηρίτιδα</w:t>
      </w:r>
      <w:r w:rsidRPr="009011F9">
        <w:rPr>
          <w:lang w:val="el-GR" w:eastAsia="de-DE"/>
        </w:rPr>
        <w:t>,</w:t>
      </w:r>
      <w:r w:rsidRPr="009011F9">
        <w:rPr>
          <w:lang w:val="el-GR"/>
        </w:rPr>
        <w:t xml:space="preserve"> ο κεντρικός όγκος κατανομής ήταν </w:t>
      </w:r>
      <w:r w:rsidRPr="009011F9">
        <w:rPr>
          <w:lang w:val="el-GR" w:eastAsia="de-DE"/>
        </w:rPr>
        <w:t>4,09 </w:t>
      </w:r>
      <w:r w:rsidRPr="009011F9">
        <w:rPr>
          <w:lang w:val="en-GB" w:eastAsia="de-DE"/>
        </w:rPr>
        <w:t>L</w:t>
      </w:r>
      <w:r w:rsidRPr="009011F9">
        <w:rPr>
          <w:lang w:val="el-GR"/>
        </w:rPr>
        <w:t xml:space="preserve">, ο περιφερικός όγκος κατανομής ήταν </w:t>
      </w:r>
      <w:r w:rsidRPr="009011F9">
        <w:rPr>
          <w:lang w:val="el-GR" w:eastAsia="de-DE"/>
        </w:rPr>
        <w:t>3,37 </w:t>
      </w:r>
      <w:r w:rsidRPr="009011F9">
        <w:rPr>
          <w:lang w:val="en-GB" w:eastAsia="de-DE"/>
        </w:rPr>
        <w:t>L</w:t>
      </w:r>
      <w:r w:rsidRPr="009011F9">
        <w:rPr>
          <w:lang w:val="el-GR"/>
        </w:rPr>
        <w:t xml:space="preserve">, με αποτέλεσμα ο όγκος κατανομής σε σταθερή κατάσταση να είναι </w:t>
      </w:r>
      <w:r w:rsidRPr="009011F9">
        <w:rPr>
          <w:lang w:val="el-GR" w:eastAsia="de-DE"/>
        </w:rPr>
        <w:t>7,46 </w:t>
      </w:r>
      <w:r w:rsidRPr="009011F9">
        <w:rPr>
          <w:lang w:val="en-GB" w:eastAsia="de-DE"/>
        </w:rPr>
        <w:t>L</w:t>
      </w:r>
      <w:r w:rsidRPr="009011F9">
        <w:rPr>
          <w:lang w:val="el-GR" w:eastAsia="de-DE"/>
        </w:rPr>
        <w:t>.</w:t>
      </w:r>
    </w:p>
    <w:p w14:paraId="40BD9F4E" w14:textId="77777777" w:rsidR="009830F4" w:rsidRPr="009011F9" w:rsidRDefault="009830F4" w:rsidP="009830F4">
      <w:pPr>
        <w:rPr>
          <w:lang w:val="el-GR" w:eastAsia="de-DE"/>
        </w:rPr>
      </w:pPr>
    </w:p>
    <w:p w14:paraId="089F6CFA" w14:textId="64850B24" w:rsidR="009830F4" w:rsidRPr="009011F9" w:rsidRDefault="009830F4" w:rsidP="00D94BB3">
      <w:pPr>
        <w:keepNext/>
        <w:keepLines/>
        <w:rPr>
          <w:u w:val="single"/>
          <w:lang w:val="el-GR" w:eastAsia="de-DE"/>
        </w:rPr>
      </w:pPr>
      <w:r w:rsidRPr="00D94BB3">
        <w:rPr>
          <w:i/>
          <w:u w:val="single"/>
          <w:lang w:val="el-GR" w:eastAsia="de-DE"/>
        </w:rPr>
        <w:t>Αποβολή</w:t>
      </w:r>
    </w:p>
    <w:p w14:paraId="67246099" w14:textId="0117AC5B" w:rsidR="009830F4" w:rsidRPr="009011F9" w:rsidRDefault="009830F4" w:rsidP="009830F4">
      <w:pPr>
        <w:rPr>
          <w:lang w:val="el-GR"/>
        </w:rPr>
      </w:pPr>
      <w:r w:rsidRPr="009011F9">
        <w:rPr>
          <w:lang w:val="el-GR"/>
        </w:rPr>
        <w:t xml:space="preserve">Η ολική κάθαρση του </w:t>
      </w:r>
      <w:r w:rsidR="00A718EC">
        <w:t>tocilizumab</w:t>
      </w:r>
      <w:r w:rsidR="00A718EC">
        <w:rPr>
          <w:lang w:val="el-GR"/>
        </w:rPr>
        <w:t xml:space="preserve"> </w:t>
      </w:r>
      <w:r w:rsidRPr="009011F9">
        <w:rPr>
          <w:lang w:val="el-GR"/>
        </w:rPr>
        <w:t>ήταν εξαρτώμενη από τη συγκέντρωση και αποτελεί το άθροισμα της γραμμικής και της μη</w:t>
      </w:r>
      <w:r w:rsidRPr="009011F9">
        <w:rPr>
          <w:lang w:val="el-GR"/>
        </w:rPr>
        <w:noBreakHyphen/>
        <w:t>γραμμικής κάθαρσης. Η γραμμική κάθαρση αξιολογήθηκε ως παράμετρος στη φαρμακοκινητική ανάλυση πληθυσμού και ήταν ίση με 6,7 </w:t>
      </w:r>
      <w:r w:rsidRPr="009011F9">
        <w:rPr>
          <w:lang w:val="en-GB"/>
        </w:rPr>
        <w:t>mL</w:t>
      </w:r>
      <w:r w:rsidRPr="009011F9">
        <w:rPr>
          <w:lang w:val="el-GR"/>
        </w:rPr>
        <w:t>/</w:t>
      </w:r>
      <w:r w:rsidRPr="009011F9">
        <w:rPr>
          <w:lang w:val="en-GB"/>
        </w:rPr>
        <w:t>h</w:t>
      </w:r>
      <w:r w:rsidRPr="009011F9">
        <w:rPr>
          <w:lang w:val="el-GR"/>
        </w:rPr>
        <w:t xml:space="preserve"> σε ασθενείς με γιγαντοκυτταρική αρτηρίτιδα.</w:t>
      </w:r>
    </w:p>
    <w:p w14:paraId="799ACD1B" w14:textId="77777777" w:rsidR="009830F4" w:rsidRPr="009011F9" w:rsidRDefault="009830F4" w:rsidP="009830F4">
      <w:pPr>
        <w:rPr>
          <w:lang w:val="el-GR"/>
        </w:rPr>
      </w:pPr>
    </w:p>
    <w:p w14:paraId="42BB8ADB" w14:textId="4ED81C56" w:rsidR="009830F4" w:rsidRPr="009011F9" w:rsidRDefault="009830F4" w:rsidP="009830F4">
      <w:pPr>
        <w:rPr>
          <w:lang w:val="el-GR"/>
        </w:rPr>
      </w:pPr>
      <w:r w:rsidRPr="009011F9">
        <w:rPr>
          <w:lang w:val="el-GR"/>
        </w:rPr>
        <w:t xml:space="preserve">Σε ασθενείς με γιγαντοκυτταρική αρτηρίτιδα, η αποτελεσματική </w:t>
      </w:r>
      <w:r w:rsidRPr="009011F9">
        <w:rPr>
          <w:lang w:val="en-GB"/>
        </w:rPr>
        <w:t>t</w:t>
      </w:r>
      <w:r w:rsidRPr="009011F9">
        <w:rPr>
          <w:lang w:val="el-GR"/>
        </w:rPr>
        <w:t xml:space="preserve">½ του </w:t>
      </w:r>
      <w:r w:rsidR="00B5450D">
        <w:t>tocilizumab</w:t>
      </w:r>
      <w:r w:rsidR="00B5450D">
        <w:rPr>
          <w:lang w:val="el-GR"/>
        </w:rPr>
        <w:t xml:space="preserve"> </w:t>
      </w:r>
      <w:r w:rsidRPr="009011F9">
        <w:rPr>
          <w:lang w:val="el-GR"/>
        </w:rPr>
        <w:t>σε σταθερή κατάσταση κυμαινόταν μεταξύ 18,3 και 18,9 ημερών για το εβδομαδιαίο σχήμα των 162 </w:t>
      </w:r>
      <w:r w:rsidRPr="009011F9">
        <w:rPr>
          <w:lang w:val="en-GB"/>
        </w:rPr>
        <w:t>mg</w:t>
      </w:r>
      <w:r w:rsidRPr="009011F9">
        <w:rPr>
          <w:lang w:val="el-GR"/>
        </w:rPr>
        <w:t>, και μεταξύ 4,2 και 7,9 ημερών για το σχήμα των 162 </w:t>
      </w:r>
      <w:r w:rsidRPr="009011F9">
        <w:rPr>
          <w:lang w:val="en-GB"/>
        </w:rPr>
        <w:t>mg</w:t>
      </w:r>
      <w:r w:rsidRPr="009011F9">
        <w:rPr>
          <w:lang w:val="el-GR"/>
        </w:rPr>
        <w:t xml:space="preserve"> ανά δύο εβδομάδες. Σε υψηλές συγκεντρώσεις στον ορό, όταν η ολική κάθαρση του </w:t>
      </w:r>
      <w:r w:rsidR="00B5450D">
        <w:t>tocilizumab</w:t>
      </w:r>
      <w:r w:rsidR="00B5450D">
        <w:rPr>
          <w:lang w:val="el-GR"/>
        </w:rPr>
        <w:t xml:space="preserve"> </w:t>
      </w:r>
      <w:r w:rsidRPr="009011F9">
        <w:rPr>
          <w:lang w:val="el-GR"/>
        </w:rPr>
        <w:t xml:space="preserve">καθορίζεται από τη γραμμική κάθαρση, η αποτελεσματική </w:t>
      </w:r>
      <w:r w:rsidRPr="009011F9">
        <w:rPr>
          <w:lang w:val="en-GB"/>
        </w:rPr>
        <w:t>t</w:t>
      </w:r>
      <w:del w:id="4444" w:author="Author" w:date="2025-04-23T11:20:00Z">
        <w:r w:rsidRPr="009011F9" w:rsidDel="00CF207E">
          <w:rPr>
            <w:lang w:val="el-GR"/>
          </w:rPr>
          <w:delText> </w:delText>
        </w:r>
      </w:del>
      <w:r w:rsidRPr="00CF207E">
        <w:rPr>
          <w:vertAlign w:val="subscript"/>
          <w:lang w:val="el-GR"/>
          <w:rPrChange w:id="4445" w:author="Author" w:date="2025-04-23T11:20:00Z">
            <w:rPr>
              <w:lang w:val="el-GR"/>
            </w:rPr>
          </w:rPrChange>
        </w:rPr>
        <w:t>½</w:t>
      </w:r>
      <w:r w:rsidRPr="009011F9">
        <w:rPr>
          <w:lang w:val="el-GR"/>
        </w:rPr>
        <w:t xml:space="preserve"> των περίπου 32 ημερών προέκυπτε από εκτιμήσεις των πληθυσμιακών παραμέτρων.</w:t>
      </w:r>
    </w:p>
    <w:p w14:paraId="2FCACBC0" w14:textId="77777777" w:rsidR="009830F4" w:rsidRPr="009011F9" w:rsidRDefault="009830F4" w:rsidP="009830F4">
      <w:pPr>
        <w:numPr>
          <w:ilvl w:val="12"/>
          <w:numId w:val="0"/>
        </w:numPr>
        <w:ind w:right="-2"/>
        <w:rPr>
          <w:iCs/>
          <w:lang w:val="el-GR"/>
        </w:rPr>
      </w:pPr>
    </w:p>
    <w:p w14:paraId="62DF3E96" w14:textId="036DDF67" w:rsidR="00DB79F4" w:rsidRPr="00D94BB3" w:rsidRDefault="009830F4" w:rsidP="009830F4">
      <w:pPr>
        <w:ind w:left="567" w:hanging="567"/>
        <w:outlineLvl w:val="0"/>
        <w:rPr>
          <w:i/>
          <w:u w:val="single"/>
          <w:lang w:val="el-GR"/>
        </w:rPr>
      </w:pPr>
      <w:r w:rsidRPr="009011F9">
        <w:rPr>
          <w:u w:val="single"/>
          <w:lang w:val="el-GR"/>
        </w:rPr>
        <w:t>Ειδικοί πληθυσμοί</w:t>
      </w:r>
    </w:p>
    <w:p w14:paraId="1969E5C6" w14:textId="57F1EFFF" w:rsidR="00DB79F4" w:rsidRPr="00D94BB3" w:rsidRDefault="009830F4" w:rsidP="009830F4">
      <w:pPr>
        <w:numPr>
          <w:ilvl w:val="12"/>
          <w:numId w:val="0"/>
        </w:numPr>
        <w:ind w:right="-2"/>
        <w:rPr>
          <w:i/>
          <w:lang w:val="el-GR"/>
        </w:rPr>
      </w:pPr>
      <w:r w:rsidRPr="00D94BB3">
        <w:rPr>
          <w:i/>
          <w:lang w:val="el-GR"/>
        </w:rPr>
        <w:t xml:space="preserve">Νεφρική δυσλειτουργία </w:t>
      </w:r>
    </w:p>
    <w:p w14:paraId="58C1065D" w14:textId="3F69A959" w:rsidR="009830F4" w:rsidRPr="009011F9" w:rsidRDefault="009830F4" w:rsidP="009830F4">
      <w:pPr>
        <w:numPr>
          <w:ilvl w:val="12"/>
          <w:numId w:val="0"/>
        </w:numPr>
        <w:ind w:right="-2"/>
        <w:rPr>
          <w:lang w:val="el-GR"/>
        </w:rPr>
      </w:pPr>
      <w:r w:rsidRPr="009011F9">
        <w:rPr>
          <w:lang w:val="el-GR"/>
        </w:rPr>
        <w:t xml:space="preserve">Δεν έχει διεξαχθεί καμία επίσημη </w:t>
      </w:r>
      <w:del w:id="4446" w:author="Author" w:date="2025-04-23T11:21:00Z">
        <w:r w:rsidRPr="009011F9" w:rsidDel="00CF207E">
          <w:rPr>
            <w:lang w:val="el-GR"/>
          </w:rPr>
          <w:delText>μελέτη</w:delText>
        </w:r>
      </w:del>
      <w:ins w:id="4447" w:author="Author" w:date="2025-04-23T11:21:00Z">
        <w:r w:rsidR="00CF207E">
          <w:rPr>
            <w:lang w:val="el-GR"/>
          </w:rPr>
          <w:t>δοκιμή</w:t>
        </w:r>
      </w:ins>
      <w:r w:rsidRPr="009011F9">
        <w:rPr>
          <w:lang w:val="el-GR"/>
        </w:rPr>
        <w:t xml:space="preserve"> σχετικά με την επίδραση της νεφρικής δυσλειτουργίας στη φαρμακοκινητική του </w:t>
      </w:r>
      <w:r w:rsidR="007E12C3">
        <w:t>tocilizumab</w:t>
      </w:r>
      <w:r w:rsidRPr="009011F9">
        <w:rPr>
          <w:lang w:val="el-GR"/>
        </w:rPr>
        <w:t xml:space="preserve">. Οι περισσότεροι ασθενείς της φαρμακοκινητικής ανάλυσης πληθυσμού στις </w:t>
      </w:r>
      <w:del w:id="4448" w:author="Author" w:date="2025-04-23T11:21:00Z">
        <w:r w:rsidRPr="009011F9" w:rsidDel="00CF207E">
          <w:rPr>
            <w:lang w:val="el-GR"/>
          </w:rPr>
          <w:delText>μελέτες</w:delText>
        </w:r>
      </w:del>
      <w:ins w:id="4449" w:author="Author" w:date="2025-04-23T11:21:00Z">
        <w:r w:rsidR="00CF207E">
          <w:rPr>
            <w:lang w:val="el-GR"/>
          </w:rPr>
          <w:t>δοκιμές</w:t>
        </w:r>
      </w:ins>
      <w:r w:rsidRPr="009011F9">
        <w:rPr>
          <w:lang w:val="el-GR"/>
        </w:rPr>
        <w:t xml:space="preserve"> της ρευματοειδούς αρθρίτιδας και της γιγαντοκυτταρικής αρτηρίτιδας είχαν φυσιολογική νεφρική λειτουργία ή ήπια νεφρική δυσλειτουργία. Η ήπια νεφρική δυσλειτουργία (</w:t>
      </w:r>
      <w:r w:rsidRPr="009011F9">
        <w:rPr>
          <w:iCs/>
          <w:szCs w:val="22"/>
          <w:lang w:val="el-GR"/>
        </w:rPr>
        <w:t xml:space="preserve">εκτιμώμενη </w:t>
      </w:r>
      <w:r w:rsidRPr="009011F9">
        <w:rPr>
          <w:lang w:val="el-GR"/>
        </w:rPr>
        <w:t xml:space="preserve">κάθαρση κρεατινίνης βάσει του τύπου </w:t>
      </w:r>
      <w:r w:rsidRPr="009011F9">
        <w:t>Cockcroft</w:t>
      </w:r>
      <w:r w:rsidRPr="009011F9">
        <w:rPr>
          <w:lang w:val="el-GR"/>
        </w:rPr>
        <w:t>-</w:t>
      </w:r>
      <w:r w:rsidRPr="009011F9">
        <w:t>Gault</w:t>
      </w:r>
      <w:r w:rsidRPr="009011F9">
        <w:rPr>
          <w:lang w:val="el-GR"/>
        </w:rPr>
        <w:t xml:space="preserve">) δεν επηρέασε τη φαρμακοκινητική του </w:t>
      </w:r>
      <w:r w:rsidR="007E12C3">
        <w:t>tocilizumab</w:t>
      </w:r>
      <w:r w:rsidRPr="009011F9">
        <w:rPr>
          <w:lang w:val="el-GR"/>
        </w:rPr>
        <w:t>.</w:t>
      </w:r>
    </w:p>
    <w:p w14:paraId="001E0A23" w14:textId="77777777" w:rsidR="009830F4" w:rsidRPr="009011F9" w:rsidRDefault="009830F4" w:rsidP="009830F4">
      <w:pPr>
        <w:numPr>
          <w:ilvl w:val="12"/>
          <w:numId w:val="0"/>
        </w:numPr>
        <w:ind w:right="-2"/>
        <w:rPr>
          <w:iCs/>
          <w:lang w:val="el-GR"/>
        </w:rPr>
      </w:pPr>
    </w:p>
    <w:p w14:paraId="1B7786DB" w14:textId="50B23E67" w:rsidR="009830F4" w:rsidRPr="009011F9" w:rsidRDefault="009830F4" w:rsidP="009830F4">
      <w:pPr>
        <w:numPr>
          <w:ilvl w:val="12"/>
          <w:numId w:val="0"/>
        </w:numPr>
        <w:ind w:right="-2"/>
        <w:rPr>
          <w:lang w:val="el-GR"/>
        </w:rPr>
      </w:pPr>
      <w:r w:rsidRPr="009011F9">
        <w:rPr>
          <w:szCs w:val="22"/>
          <w:lang w:val="el-GR" w:eastAsia="de-DE"/>
        </w:rPr>
        <w:t>Περίπου το ένα τρ</w:t>
      </w:r>
      <w:r w:rsidRPr="009011F9">
        <w:rPr>
          <w:lang w:val="el-GR"/>
        </w:rPr>
        <w:t xml:space="preserve">ίτο των ασθενών στη </w:t>
      </w:r>
      <w:del w:id="4450" w:author="Author" w:date="2025-04-23T11:21:00Z">
        <w:r w:rsidRPr="009011F9" w:rsidDel="00CF207E">
          <w:rPr>
            <w:lang w:val="el-GR"/>
          </w:rPr>
          <w:delText>μελέτη</w:delText>
        </w:r>
      </w:del>
      <w:ins w:id="4451" w:author="Author" w:date="2025-04-23T11:21:00Z">
        <w:r w:rsidR="00CF207E">
          <w:rPr>
            <w:lang w:val="el-GR"/>
          </w:rPr>
          <w:t>δοκιμή</w:t>
        </w:r>
      </w:ins>
      <w:r w:rsidRPr="009011F9">
        <w:rPr>
          <w:lang w:val="el-GR"/>
        </w:rPr>
        <w:t xml:space="preserve"> της ΓΚΑ είχε ήπια νεφρική δυσλειτουργία κατά την αρχική εκτίμηση (εκτιμώμενη κάθαρση κρεατινίνης 30-59 mL/min). Δεν παρατηρήθηκε επίδραση στην έκθεση στο </w:t>
      </w:r>
      <w:r w:rsidR="00F24A8A">
        <w:t>tocilizumab</w:t>
      </w:r>
      <w:r w:rsidR="00F24A8A">
        <w:rPr>
          <w:lang w:val="el-GR"/>
        </w:rPr>
        <w:t xml:space="preserve"> </w:t>
      </w:r>
      <w:r w:rsidRPr="009011F9">
        <w:rPr>
          <w:lang w:val="el-GR"/>
        </w:rPr>
        <w:t>σε αυτούς τους ασθενείς.</w:t>
      </w:r>
    </w:p>
    <w:p w14:paraId="537D447E" w14:textId="77777777" w:rsidR="009830F4" w:rsidRPr="009011F9" w:rsidRDefault="009830F4" w:rsidP="009830F4">
      <w:pPr>
        <w:numPr>
          <w:ilvl w:val="12"/>
          <w:numId w:val="0"/>
        </w:numPr>
        <w:ind w:right="-2"/>
        <w:rPr>
          <w:lang w:val="el-GR"/>
        </w:rPr>
      </w:pPr>
    </w:p>
    <w:p w14:paraId="07B98233" w14:textId="77777777" w:rsidR="009830F4" w:rsidRPr="009011F9" w:rsidRDefault="009830F4" w:rsidP="009830F4">
      <w:pPr>
        <w:numPr>
          <w:ilvl w:val="12"/>
          <w:numId w:val="0"/>
        </w:numPr>
        <w:ind w:right="-2"/>
        <w:rPr>
          <w:szCs w:val="22"/>
          <w:lang w:val="el-GR" w:eastAsia="de-DE"/>
        </w:rPr>
      </w:pPr>
      <w:r w:rsidRPr="009011F9">
        <w:rPr>
          <w:lang w:val="el-GR"/>
        </w:rPr>
        <w:t>Δεν απαιτείται τρο</w:t>
      </w:r>
      <w:r w:rsidRPr="009011F9">
        <w:rPr>
          <w:szCs w:val="22"/>
          <w:lang w:val="el-GR" w:eastAsia="de-DE"/>
        </w:rPr>
        <w:t>ποποίηση της δόσης σε ασθενείς με ήπια ή μέτρια νεφρική δυσλειτουργία.</w:t>
      </w:r>
    </w:p>
    <w:p w14:paraId="72C48BA2" w14:textId="77777777" w:rsidR="009830F4" w:rsidRPr="009011F9" w:rsidRDefault="009830F4" w:rsidP="009830F4">
      <w:pPr>
        <w:numPr>
          <w:ilvl w:val="12"/>
          <w:numId w:val="0"/>
        </w:numPr>
        <w:ind w:right="-2"/>
        <w:rPr>
          <w:lang w:val="el-GR"/>
        </w:rPr>
      </w:pPr>
    </w:p>
    <w:p w14:paraId="2E15227E" w14:textId="77777777" w:rsidR="00DB79F4" w:rsidRDefault="009830F4" w:rsidP="009830F4">
      <w:pPr>
        <w:outlineLvl w:val="0"/>
        <w:rPr>
          <w:i/>
          <w:lang w:val="el-GR"/>
        </w:rPr>
      </w:pPr>
      <w:r w:rsidRPr="009011F9">
        <w:rPr>
          <w:i/>
          <w:lang w:val="el-GR"/>
        </w:rPr>
        <w:t>Ηπατική δυσλειτουργία</w:t>
      </w:r>
    </w:p>
    <w:p w14:paraId="792DAD06" w14:textId="32ACF3F9" w:rsidR="009830F4" w:rsidRPr="009011F9" w:rsidRDefault="009830F4" w:rsidP="009830F4">
      <w:pPr>
        <w:outlineLvl w:val="0"/>
        <w:rPr>
          <w:iCs/>
          <w:lang w:val="el-GR"/>
        </w:rPr>
      </w:pPr>
      <w:r w:rsidRPr="009011F9">
        <w:rPr>
          <w:lang w:val="el-GR"/>
        </w:rPr>
        <w:t xml:space="preserve">Δεν έχει διεξαχθεί καμία επίσημη </w:t>
      </w:r>
      <w:del w:id="4452" w:author="Author" w:date="2025-04-23T11:21:00Z">
        <w:r w:rsidRPr="009011F9" w:rsidDel="00CF207E">
          <w:rPr>
            <w:lang w:val="el-GR"/>
          </w:rPr>
          <w:delText>μελέτη</w:delText>
        </w:r>
      </w:del>
      <w:ins w:id="4453" w:author="Author" w:date="2025-04-23T11:21:00Z">
        <w:r w:rsidR="00CF207E">
          <w:rPr>
            <w:lang w:val="el-GR"/>
          </w:rPr>
          <w:t>δοκιμή</w:t>
        </w:r>
      </w:ins>
      <w:r w:rsidRPr="009011F9">
        <w:rPr>
          <w:lang w:val="el-GR"/>
        </w:rPr>
        <w:t xml:space="preserve"> σχετικά με την επίδραση της ηπατικής δυσλειτουργίας στη φαρμακοκινητική του </w:t>
      </w:r>
      <w:r w:rsidR="00CC25BB">
        <w:t>tocilizumab</w:t>
      </w:r>
      <w:r w:rsidRPr="009011F9">
        <w:rPr>
          <w:lang w:val="el-GR"/>
        </w:rPr>
        <w:t xml:space="preserve">. </w:t>
      </w:r>
    </w:p>
    <w:p w14:paraId="6853C407" w14:textId="77777777" w:rsidR="009830F4" w:rsidRPr="009011F9" w:rsidRDefault="009830F4" w:rsidP="009830F4">
      <w:pPr>
        <w:outlineLvl w:val="0"/>
        <w:rPr>
          <w:bCs/>
          <w:i/>
          <w:iCs/>
          <w:lang w:val="el-GR"/>
        </w:rPr>
      </w:pPr>
    </w:p>
    <w:p w14:paraId="56779901" w14:textId="312859C7" w:rsidR="00B86A4E" w:rsidRDefault="009830F4" w:rsidP="009830F4">
      <w:pPr>
        <w:numPr>
          <w:ilvl w:val="12"/>
          <w:numId w:val="0"/>
        </w:numPr>
        <w:ind w:right="-2"/>
        <w:rPr>
          <w:i/>
          <w:lang w:val="el-GR"/>
        </w:rPr>
      </w:pPr>
      <w:r w:rsidRPr="009011F9">
        <w:rPr>
          <w:i/>
        </w:rPr>
        <w:t>H</w:t>
      </w:r>
      <w:r w:rsidRPr="009011F9">
        <w:rPr>
          <w:i/>
          <w:lang w:val="el-GR"/>
        </w:rPr>
        <w:t>λικία, φύλο και εθνικότητα</w:t>
      </w:r>
    </w:p>
    <w:p w14:paraId="70941C54" w14:textId="177D7289" w:rsidR="009830F4" w:rsidRPr="00D94BB3" w:rsidRDefault="009830F4" w:rsidP="009830F4">
      <w:pPr>
        <w:numPr>
          <w:ilvl w:val="12"/>
          <w:numId w:val="0"/>
        </w:numPr>
        <w:ind w:right="-2"/>
        <w:rPr>
          <w:i/>
          <w:lang w:val="el-GR"/>
        </w:rPr>
      </w:pPr>
      <w:r w:rsidRPr="009011F9">
        <w:rPr>
          <w:lang w:val="el-GR"/>
        </w:rPr>
        <w:t xml:space="preserve">Φαρμακοκινητικές αναλύσεις πληθυσμού σε ασθενείς με ρευματοειδή αρθρίτιδα (ΡΑ) και γιγαντοκυτταρική αρτηρίτιδα (ΓΚΑ) έδειξαν ότι η ηλικία, το φύλο και η εθνικότητα δεν επηρέασαν τη φαρμακοκινητική του </w:t>
      </w:r>
      <w:r w:rsidR="00FB0E51">
        <w:t>tocilizumab</w:t>
      </w:r>
      <w:r w:rsidRPr="009011F9">
        <w:rPr>
          <w:lang w:val="el-GR"/>
        </w:rPr>
        <w:t xml:space="preserve">. </w:t>
      </w:r>
    </w:p>
    <w:p w14:paraId="7D0FAFE8" w14:textId="77777777" w:rsidR="004C0497" w:rsidRPr="009011F9" w:rsidRDefault="004C0497" w:rsidP="009830F4">
      <w:pPr>
        <w:numPr>
          <w:ilvl w:val="12"/>
          <w:numId w:val="0"/>
        </w:numPr>
        <w:ind w:right="-2"/>
        <w:rPr>
          <w:lang w:val="el-GR"/>
        </w:rPr>
      </w:pPr>
    </w:p>
    <w:p w14:paraId="5DDC5EFA" w14:textId="429FBA60" w:rsidR="004C0497" w:rsidRPr="009011F9" w:rsidRDefault="004C0497" w:rsidP="004C0497">
      <w:pPr>
        <w:numPr>
          <w:ilvl w:val="12"/>
          <w:numId w:val="0"/>
        </w:numPr>
        <w:ind w:right="-2"/>
        <w:rPr>
          <w:iCs/>
          <w:lang w:val="el-GR"/>
        </w:rPr>
      </w:pPr>
      <w:r w:rsidRPr="009011F9">
        <w:rPr>
          <w:iCs/>
          <w:lang w:val="el-GR"/>
        </w:rPr>
        <w:t xml:space="preserve">Αποτελέσματα ΦΚ ανάλυσης πληθυσμού για τους ασθενείς με συστηματική ΝΙΑ και πολυαρθρική ΝΙΑ επιβεβαίωσαν ότι το μέγεθος σώματος είναι η μόνη μεταβλητή που έχει αξιοσημείωτη επίδραση στη ΦΚ του </w:t>
      </w:r>
      <w:r w:rsidR="006D02AB">
        <w:t>tocilizumab</w:t>
      </w:r>
      <w:r w:rsidR="006D02AB">
        <w:rPr>
          <w:lang w:val="el-GR"/>
        </w:rPr>
        <w:t xml:space="preserve"> </w:t>
      </w:r>
      <w:r w:rsidRPr="009011F9">
        <w:rPr>
          <w:iCs/>
          <w:lang w:val="el-GR"/>
        </w:rPr>
        <w:t>συμπεριλαμβανομένης της απομάκρυνσης και της απορρόφησης</w:t>
      </w:r>
      <w:r w:rsidR="007273FE" w:rsidRPr="009011F9">
        <w:rPr>
          <w:iCs/>
          <w:lang w:val="el-GR"/>
        </w:rPr>
        <w:t>,</w:t>
      </w:r>
      <w:r w:rsidRPr="009011F9">
        <w:rPr>
          <w:iCs/>
          <w:lang w:val="el-GR"/>
        </w:rPr>
        <w:t xml:space="preserve"> έτσι ώστε η δοσολογία που βασίζεται στο βάρος σώματος να πρέπει να λαμβάνεται υπόψιν (βλ. Πίνακες 8 και 9).</w:t>
      </w:r>
    </w:p>
    <w:p w14:paraId="6A3474DC" w14:textId="77777777" w:rsidR="009830F4" w:rsidRPr="009011F9" w:rsidRDefault="009830F4" w:rsidP="009830F4">
      <w:pPr>
        <w:numPr>
          <w:ilvl w:val="12"/>
          <w:numId w:val="0"/>
        </w:numPr>
        <w:ind w:right="-2"/>
        <w:rPr>
          <w:iCs/>
          <w:szCs w:val="22"/>
          <w:lang w:val="el-GR"/>
        </w:rPr>
      </w:pPr>
    </w:p>
    <w:p w14:paraId="7974062B" w14:textId="77777777" w:rsidR="009830F4" w:rsidRPr="009011F9" w:rsidRDefault="009830F4" w:rsidP="00461AEE">
      <w:pPr>
        <w:keepNext/>
        <w:keepLines/>
        <w:ind w:left="567" w:hanging="567"/>
        <w:outlineLvl w:val="0"/>
        <w:rPr>
          <w:lang w:val="el-GR"/>
        </w:rPr>
      </w:pPr>
      <w:r w:rsidRPr="009011F9">
        <w:rPr>
          <w:b/>
          <w:lang w:val="el-GR"/>
        </w:rPr>
        <w:t>5.3</w:t>
      </w:r>
      <w:r w:rsidRPr="009011F9">
        <w:rPr>
          <w:lang w:val="el-GR"/>
        </w:rPr>
        <w:tab/>
      </w:r>
      <w:r w:rsidRPr="009011F9">
        <w:rPr>
          <w:b/>
          <w:lang w:val="el-GR"/>
        </w:rPr>
        <w:t>Προκλινικά δεδομένα για την ασφάλεια</w:t>
      </w:r>
    </w:p>
    <w:p w14:paraId="731D8F30" w14:textId="77777777" w:rsidR="009830F4" w:rsidRPr="009011F9" w:rsidRDefault="009830F4" w:rsidP="00461AEE">
      <w:pPr>
        <w:keepNext/>
        <w:keepLines/>
        <w:rPr>
          <w:lang w:val="el-GR"/>
        </w:rPr>
      </w:pPr>
    </w:p>
    <w:p w14:paraId="500B101C" w14:textId="48BB76C1" w:rsidR="009830F4" w:rsidRPr="009011F9" w:rsidRDefault="009830F4" w:rsidP="009830F4">
      <w:pPr>
        <w:rPr>
          <w:noProof/>
          <w:szCs w:val="22"/>
          <w:lang w:val="el-GR"/>
        </w:rPr>
      </w:pPr>
      <w:r w:rsidRPr="009011F9">
        <w:rPr>
          <w:lang w:val="el-GR"/>
        </w:rPr>
        <w:t>Τα μη</w:t>
      </w:r>
      <w:r w:rsidRPr="009011F9">
        <w:rPr>
          <w:lang w:val="el-GR"/>
        </w:rPr>
        <w:noBreakHyphen/>
        <w:t xml:space="preserve">κλινικά δεδομένα ασφάλειας δεν αποκαλύπτουν ιδιαίτερο κίνδυνο για τους ανθρώπους με βάση συμβατικές </w:t>
      </w:r>
      <w:del w:id="4454" w:author="Author" w:date="2025-04-23T11:22:00Z">
        <w:r w:rsidRPr="009011F9" w:rsidDel="00CF207E">
          <w:rPr>
            <w:lang w:val="el-GR"/>
          </w:rPr>
          <w:delText>μελέτες</w:delText>
        </w:r>
      </w:del>
      <w:ins w:id="4455" w:author="Author" w:date="2025-04-23T11:22:00Z">
        <w:r w:rsidR="00CF207E">
          <w:rPr>
            <w:lang w:val="el-GR"/>
          </w:rPr>
          <w:t>δοκιμές</w:t>
        </w:r>
      </w:ins>
      <w:r w:rsidRPr="009011F9">
        <w:rPr>
          <w:lang w:val="el-GR"/>
        </w:rPr>
        <w:t xml:space="preserve"> για τη φαρμακολογική ασφάλεια, την τοξικότητα των επαναλαμβανόμενων δόσεων, τη γονοτοξικότητα, την αναπαραγωγική τοξικότητα και την ανάπτυξη.</w:t>
      </w:r>
    </w:p>
    <w:p w14:paraId="5375DCC2" w14:textId="77777777" w:rsidR="009830F4" w:rsidRPr="009011F9" w:rsidRDefault="009830F4" w:rsidP="009830F4">
      <w:pPr>
        <w:rPr>
          <w:bCs/>
          <w:lang w:val="el-GR"/>
        </w:rPr>
      </w:pPr>
    </w:p>
    <w:p w14:paraId="6BA2EF77" w14:textId="03A7E4C2" w:rsidR="009830F4" w:rsidRPr="009011F9" w:rsidRDefault="009830F4" w:rsidP="009830F4">
      <w:pPr>
        <w:rPr>
          <w:bCs/>
          <w:lang w:val="el-GR"/>
        </w:rPr>
      </w:pPr>
      <w:r w:rsidRPr="009011F9">
        <w:rPr>
          <w:lang w:val="el-GR"/>
        </w:rPr>
        <w:t xml:space="preserve">Δεν πραγματοποιήθηκαν </w:t>
      </w:r>
      <w:del w:id="4456" w:author="Author" w:date="2025-04-23T11:22:00Z">
        <w:r w:rsidRPr="009011F9" w:rsidDel="00CF207E">
          <w:rPr>
            <w:lang w:val="el-GR"/>
          </w:rPr>
          <w:delText>μελέτες</w:delText>
        </w:r>
      </w:del>
      <w:ins w:id="4457" w:author="Author" w:date="2025-04-23T11:22:00Z">
        <w:r w:rsidR="00CF207E">
          <w:rPr>
            <w:lang w:val="el-GR"/>
          </w:rPr>
          <w:t>δοκιμές</w:t>
        </w:r>
      </w:ins>
      <w:r w:rsidRPr="009011F9">
        <w:rPr>
          <w:lang w:val="el-GR"/>
        </w:rPr>
        <w:t xml:space="preserve"> καρκινογένεσης καθώς τα </w:t>
      </w:r>
      <w:r w:rsidRPr="009011F9">
        <w:t>IgG</w:t>
      </w:r>
      <w:r w:rsidRPr="009011F9">
        <w:rPr>
          <w:lang w:val="el-GR"/>
        </w:rPr>
        <w:t xml:space="preserve">1 μονωκλωνικά αντισώματα δεν θεωρείται ότι έχουν εγγενή δυνατότητα καρκινογένεσης. </w:t>
      </w:r>
    </w:p>
    <w:p w14:paraId="64C9A522" w14:textId="77777777" w:rsidR="009830F4" w:rsidRPr="009011F9" w:rsidRDefault="009830F4" w:rsidP="009830F4">
      <w:pPr>
        <w:rPr>
          <w:lang w:val="el-GR"/>
        </w:rPr>
      </w:pPr>
    </w:p>
    <w:p w14:paraId="26D101C3" w14:textId="63F9B393" w:rsidR="009830F4" w:rsidRPr="009011F9" w:rsidRDefault="009830F4" w:rsidP="009830F4">
      <w:pPr>
        <w:rPr>
          <w:lang w:val="el-GR"/>
        </w:rPr>
      </w:pPr>
      <w:r w:rsidRPr="009011F9">
        <w:rPr>
          <w:lang w:val="el-GR"/>
        </w:rPr>
        <w:t xml:space="preserve">Τα διαθέσιμα μη κλινικά δεδομένα έδειξαν την επίδραση της </w:t>
      </w:r>
      <w:r w:rsidRPr="009011F9">
        <w:t>IL</w:t>
      </w:r>
      <w:r w:rsidRPr="009011F9">
        <w:rPr>
          <w:lang w:val="el-GR"/>
        </w:rPr>
        <w:t xml:space="preserve">-6 στην εξέλιξη της κακοήθειας και στην αντίσταση απόπτωσης σε διάφορες μορφές καρκίνου. Αυτά τα δεδομένα δεν συνηγορούν στην ύπαρξη  σχετικού κινδύνου εμφάνισης και εξέλιξης του καρκίνου κατά τη διάρκεια της θεραπείας με </w:t>
      </w:r>
      <w:r w:rsidR="005076FA">
        <w:t>tocilizumab</w:t>
      </w:r>
      <w:r w:rsidRPr="009011F9">
        <w:rPr>
          <w:lang w:val="el-GR"/>
        </w:rPr>
        <w:t>. Επιπλέον, δεν παρατηρήθηκαν υπερπλαστικές βλάβες σε μια 6</w:t>
      </w:r>
      <w:r w:rsidRPr="009011F9">
        <w:rPr>
          <w:lang w:val="el-GR"/>
        </w:rPr>
        <w:noBreakHyphen/>
        <w:t xml:space="preserve">μηνης διάρκειας </w:t>
      </w:r>
      <w:del w:id="4458" w:author="Author" w:date="2025-04-23T11:22:00Z">
        <w:r w:rsidRPr="009011F9" w:rsidDel="00CF207E">
          <w:rPr>
            <w:lang w:val="el-GR"/>
          </w:rPr>
          <w:delText>μελέτη</w:delText>
        </w:r>
      </w:del>
      <w:ins w:id="4459" w:author="Author" w:date="2025-04-23T11:22:00Z">
        <w:r w:rsidR="00CF207E">
          <w:rPr>
            <w:lang w:val="el-GR"/>
          </w:rPr>
          <w:t>δοκιμή</w:t>
        </w:r>
      </w:ins>
      <w:r w:rsidRPr="009011F9">
        <w:rPr>
          <w:lang w:val="el-GR"/>
        </w:rPr>
        <w:t xml:space="preserve"> χρόνιας τοξικότητας σε πιθήκους </w:t>
      </w:r>
      <w:r w:rsidRPr="009011F9">
        <w:t>cynomolgus</w:t>
      </w:r>
      <w:r w:rsidRPr="009011F9">
        <w:rPr>
          <w:lang w:val="el-GR"/>
        </w:rPr>
        <w:t xml:space="preserve"> ούτε σε γενετικά τροποποιημένους ποντικούς με έλλειψη </w:t>
      </w:r>
      <w:r w:rsidRPr="009011F9">
        <w:t>IL</w:t>
      </w:r>
      <w:r w:rsidRPr="009011F9">
        <w:rPr>
          <w:lang w:val="el-GR"/>
        </w:rPr>
        <w:t xml:space="preserve">-6. </w:t>
      </w:r>
    </w:p>
    <w:p w14:paraId="3B3D6BB5" w14:textId="77777777" w:rsidR="009830F4" w:rsidRPr="009011F9" w:rsidRDefault="009830F4" w:rsidP="009830F4">
      <w:pPr>
        <w:rPr>
          <w:lang w:val="el-GR"/>
        </w:rPr>
      </w:pPr>
    </w:p>
    <w:p w14:paraId="3E59DEBD" w14:textId="58AF44F7" w:rsidR="009830F4" w:rsidRPr="009011F9" w:rsidRDefault="009830F4" w:rsidP="009830F4">
      <w:pPr>
        <w:numPr>
          <w:ilvl w:val="12"/>
          <w:numId w:val="0"/>
        </w:numPr>
        <w:ind w:right="-2"/>
        <w:rPr>
          <w:iCs/>
          <w:lang w:val="el-GR"/>
        </w:rPr>
      </w:pPr>
      <w:r w:rsidRPr="009011F9">
        <w:rPr>
          <w:lang w:val="el-GR"/>
        </w:rPr>
        <w:t xml:space="preserve">Τα διαθέσιμα μη κλινικά δεδομένα δεν υποδεικνύουν επίδραση της αγωγής με </w:t>
      </w:r>
      <w:r w:rsidR="005076FA">
        <w:t>tocilizumab</w:t>
      </w:r>
      <w:r w:rsidR="005076FA">
        <w:rPr>
          <w:lang w:val="el-GR"/>
        </w:rPr>
        <w:t xml:space="preserve"> </w:t>
      </w:r>
      <w:r w:rsidRPr="009011F9">
        <w:rPr>
          <w:lang w:val="el-GR"/>
        </w:rPr>
        <w:t xml:space="preserve">στη γονιμότητα. Δεν παρατηρήθηκε επίδραση στα όργανα του ενδοκρινικού και του αναπαραγωγικού συστήματος σε μία </w:t>
      </w:r>
      <w:del w:id="4460" w:author="Author" w:date="2025-04-23T11:22:00Z">
        <w:r w:rsidRPr="009011F9" w:rsidDel="00CF207E">
          <w:rPr>
            <w:lang w:val="el-GR"/>
          </w:rPr>
          <w:delText>μελέτη</w:delText>
        </w:r>
      </w:del>
      <w:ins w:id="4461" w:author="Author" w:date="2025-04-23T11:22:00Z">
        <w:r w:rsidR="00CF207E">
          <w:rPr>
            <w:lang w:val="el-GR"/>
          </w:rPr>
          <w:t>δοκιμή</w:t>
        </w:r>
      </w:ins>
      <w:r w:rsidRPr="009011F9">
        <w:rPr>
          <w:lang w:val="el-GR"/>
        </w:rPr>
        <w:t xml:space="preserve"> χρόνιας τοξικότητας σε πιθήκους </w:t>
      </w:r>
      <w:r w:rsidRPr="009011F9">
        <w:t>cynomolgus</w:t>
      </w:r>
      <w:r w:rsidRPr="009011F9">
        <w:rPr>
          <w:lang w:val="el-GR"/>
        </w:rPr>
        <w:t xml:space="preserve"> και δεν επηρεάστηκε η αναπαραγωγική ικανότητα των ποντικών με έλλειψη </w:t>
      </w:r>
      <w:r w:rsidRPr="009011F9">
        <w:t>IL</w:t>
      </w:r>
      <w:r w:rsidRPr="009011F9">
        <w:rPr>
          <w:lang w:val="el-GR"/>
        </w:rPr>
        <w:t xml:space="preserve">-6. Παρατηρήθηκε ότι η χορήγηση του </w:t>
      </w:r>
      <w:r w:rsidR="005076FA">
        <w:t>tocilizumab</w:t>
      </w:r>
      <w:r w:rsidR="005076FA">
        <w:rPr>
          <w:lang w:val="el-GR"/>
        </w:rPr>
        <w:t xml:space="preserve"> </w:t>
      </w:r>
      <w:r w:rsidRPr="009011F9">
        <w:rPr>
          <w:lang w:val="el-GR"/>
        </w:rPr>
        <w:t xml:space="preserve">σε πιθήκους </w:t>
      </w:r>
      <w:r w:rsidRPr="009011F9">
        <w:t>cynomolgus</w:t>
      </w:r>
      <w:r w:rsidRPr="009011F9">
        <w:rPr>
          <w:lang w:val="el-GR"/>
        </w:rPr>
        <w:t xml:space="preserve"> κατά τη διάρκεια της πρώιμης κύησης δεν είχε άμεσες ή έμμεσες επιβλαβείς επιπτώσεις στην εγκυμοσύνη ή την ανάπτυξη του εμβρύου. Ωστόσο, παρατηρήθηκε μικρή αύξηση των αποβολών/εμβρυϊκών</w:t>
      </w:r>
      <w:r w:rsidRPr="009011F9">
        <w:rPr>
          <w:lang w:val="el-GR"/>
        </w:rPr>
        <w:noBreakHyphen/>
        <w:t xml:space="preserve"> θανάτων σε περιπτώσεις υψηλής συστηματικής έκθεσης (</w:t>
      </w:r>
      <w:ins w:id="4462" w:author="Author" w:date="2025-04-23T11:23:00Z">
        <w:r w:rsidR="00CF207E">
          <w:rPr>
            <w:lang w:val="el-GR"/>
          </w:rPr>
          <w:t> </w:t>
        </w:r>
      </w:ins>
      <w:r w:rsidR="00053A7E">
        <w:rPr>
          <w:lang w:val="el-GR"/>
        </w:rPr>
        <w:t>&gt;</w:t>
      </w:r>
      <w:r w:rsidRPr="009011F9">
        <w:t> </w:t>
      </w:r>
      <w:r w:rsidRPr="009011F9">
        <w:rPr>
          <w:lang w:val="el-GR"/>
        </w:rPr>
        <w:t>100 φορές</w:t>
      </w:r>
      <w:ins w:id="4463" w:author="Author" w:date="2025-08-05T12:19:00Z">
        <w:r w:rsidR="00670CF3">
          <w:rPr>
            <w:lang w:val="el-GR"/>
          </w:rPr>
          <w:t> </w:t>
        </w:r>
      </w:ins>
      <w:del w:id="4464" w:author="Author" w:date="2025-08-05T12:19:00Z">
        <w:r w:rsidR="00F21CA2" w:rsidRPr="00D94BB3" w:rsidDel="00670CF3">
          <w:rPr>
            <w:lang w:val="el-GR"/>
          </w:rPr>
          <w:delText xml:space="preserve"> </w:delText>
        </w:r>
      </w:del>
      <w:r w:rsidR="00F21CA2" w:rsidRPr="00D94BB3">
        <w:rPr>
          <w:lang w:val="el-GR"/>
        </w:rPr>
        <w:t>×</w:t>
      </w:r>
      <w:ins w:id="4465" w:author="Author" w:date="2025-08-05T12:19:00Z">
        <w:r w:rsidR="00670CF3">
          <w:rPr>
            <w:lang w:val="el-GR"/>
          </w:rPr>
          <w:t> </w:t>
        </w:r>
      </w:ins>
      <w:del w:id="4466" w:author="Author" w:date="2025-08-05T12:19:00Z">
        <w:r w:rsidRPr="009011F9" w:rsidDel="00670CF3">
          <w:rPr>
            <w:lang w:val="el-GR"/>
          </w:rPr>
          <w:delText xml:space="preserve"> </w:delText>
        </w:r>
      </w:del>
      <w:r w:rsidRPr="009011F9">
        <w:rPr>
          <w:lang w:val="el-GR"/>
        </w:rPr>
        <w:t>ανθρώπινη έκθεση) στην ομάδα υψηλής δόσης</w:t>
      </w:r>
      <w:r w:rsidRPr="009011F9">
        <w:rPr>
          <w:lang w:val="el-GR"/>
        </w:rPr>
        <w:noBreakHyphen/>
        <w:t xml:space="preserve"> των 50</w:t>
      </w:r>
      <w:r w:rsidRPr="009011F9">
        <w:t> mg</w:t>
      </w:r>
      <w:r w:rsidRPr="009011F9">
        <w:rPr>
          <w:lang w:val="el-GR"/>
        </w:rPr>
        <w:t>/</w:t>
      </w:r>
      <w:r w:rsidRPr="009011F9">
        <w:t>kg</w:t>
      </w:r>
      <w:r w:rsidRPr="009011F9">
        <w:rPr>
          <w:lang w:val="el-GR"/>
        </w:rPr>
        <w:t>/ημέρα συγκριτικά με την ομάδα του εικονικού φαρμάκου και τις άλλες ομάδες χαμηλής δόσης</w:t>
      </w:r>
      <w:r w:rsidRPr="009011F9">
        <w:rPr>
          <w:lang w:val="el-GR"/>
        </w:rPr>
        <w:noBreakHyphen/>
        <w:t xml:space="preserve">. Παρόλο που η κυτοκίνη </w:t>
      </w:r>
      <w:r w:rsidRPr="009011F9">
        <w:t>IL</w:t>
      </w:r>
      <w:r w:rsidRPr="009011F9">
        <w:rPr>
          <w:lang w:val="el-GR"/>
        </w:rPr>
        <w:t xml:space="preserve">-6 δεν φαίνεται να είναι σημαντική για την εμβρυϊκή ανάπτυξη ή τον ανοσολογικό έλεγχο της αλληλεπίδρασης  μητέρας/εμβρύου, δεν μπορεί να αποκλειστεί η πιθανότητα συσχέτισης του συγκεκριμένου ευρήματος με το </w:t>
      </w:r>
      <w:r w:rsidR="005076FA">
        <w:t>tocilizumab</w:t>
      </w:r>
      <w:r w:rsidRPr="009011F9">
        <w:rPr>
          <w:lang w:val="el-GR"/>
        </w:rPr>
        <w:t>.</w:t>
      </w:r>
    </w:p>
    <w:p w14:paraId="18C2C64A" w14:textId="77777777" w:rsidR="009830F4" w:rsidRPr="009011F9" w:rsidRDefault="009830F4" w:rsidP="009830F4">
      <w:pPr>
        <w:rPr>
          <w:lang w:val="el-GR"/>
        </w:rPr>
      </w:pPr>
    </w:p>
    <w:p w14:paraId="033DBF42" w14:textId="77777777" w:rsidR="009830F4" w:rsidRPr="009011F9" w:rsidRDefault="009830F4" w:rsidP="009830F4">
      <w:pPr>
        <w:rPr>
          <w:lang w:val="el-GR"/>
        </w:rPr>
      </w:pPr>
      <w:r w:rsidRPr="009011F9">
        <w:rPr>
          <w:lang w:val="el-GR"/>
        </w:rPr>
        <w:t>Η θεραπεία με ανάλογα επιμυών δεν προκάλεσε τοξικότητα σε νεαρούς επίμυες. Ειδικότερα, δεν υπήρξε βλάβη της σκελετικής ανάπτυξης, της λειτουργίας του ανοσοποιητικού και της σεξουαλικής ωρίμανσης.</w:t>
      </w:r>
    </w:p>
    <w:p w14:paraId="72DEE731" w14:textId="77777777" w:rsidR="009830F4" w:rsidRPr="009011F9" w:rsidRDefault="009830F4" w:rsidP="009830F4">
      <w:pPr>
        <w:ind w:left="567" w:hanging="567"/>
        <w:rPr>
          <w:b/>
          <w:lang w:val="el-GR"/>
        </w:rPr>
      </w:pPr>
    </w:p>
    <w:p w14:paraId="6C58470D" w14:textId="741E7C0D" w:rsidR="009830F4" w:rsidRPr="009011F9" w:rsidRDefault="009830F4" w:rsidP="009830F4">
      <w:pPr>
        <w:rPr>
          <w:szCs w:val="22"/>
          <w:lang w:val="el-GR"/>
        </w:rPr>
      </w:pPr>
      <w:r w:rsidRPr="009011F9">
        <w:rPr>
          <w:lang w:val="el-GR"/>
        </w:rPr>
        <w:t xml:space="preserve">Το μη κλινικό προφίλ ασφάλειας του </w:t>
      </w:r>
      <w:r w:rsidR="005076FA">
        <w:t>tocilizumab</w:t>
      </w:r>
      <w:r w:rsidR="005076FA">
        <w:rPr>
          <w:lang w:val="el-GR"/>
        </w:rPr>
        <w:t xml:space="preserve"> </w:t>
      </w:r>
      <w:r w:rsidRPr="009011F9">
        <w:rPr>
          <w:lang w:val="el-GR"/>
        </w:rPr>
        <w:t>στους πιθήκους cynomolgus δεν  υποδεικνύει διαφορά ανάμεσα στην ενδοφλέβια και υποδόρια οδό χορήγησης.</w:t>
      </w:r>
    </w:p>
    <w:p w14:paraId="11AA9F0F" w14:textId="77777777" w:rsidR="009830F4" w:rsidRPr="009011F9" w:rsidRDefault="009830F4" w:rsidP="009830F4">
      <w:pPr>
        <w:ind w:left="567" w:hanging="567"/>
        <w:rPr>
          <w:b/>
          <w:lang w:val="el-GR"/>
        </w:rPr>
      </w:pPr>
    </w:p>
    <w:p w14:paraId="59A4B420" w14:textId="77777777" w:rsidR="009830F4" w:rsidRPr="009011F9" w:rsidRDefault="009830F4" w:rsidP="009830F4">
      <w:pPr>
        <w:ind w:left="567" w:hanging="567"/>
        <w:rPr>
          <w:b/>
          <w:lang w:val="el-GR"/>
        </w:rPr>
      </w:pPr>
    </w:p>
    <w:p w14:paraId="1E9F19E0" w14:textId="77777777" w:rsidR="009830F4" w:rsidRPr="009011F9" w:rsidRDefault="009830F4" w:rsidP="009830F4">
      <w:pPr>
        <w:ind w:left="567" w:hanging="567"/>
        <w:rPr>
          <w:b/>
          <w:lang w:val="el-GR"/>
        </w:rPr>
      </w:pPr>
      <w:r w:rsidRPr="009011F9">
        <w:rPr>
          <w:b/>
          <w:lang w:val="el-GR"/>
        </w:rPr>
        <w:t>6.</w:t>
      </w:r>
      <w:r w:rsidRPr="009011F9">
        <w:rPr>
          <w:lang w:val="el-GR"/>
        </w:rPr>
        <w:tab/>
      </w:r>
      <w:r w:rsidRPr="009011F9">
        <w:rPr>
          <w:b/>
          <w:lang w:val="el-GR"/>
        </w:rPr>
        <w:t>ΦΑΡΜΑΚΕΥΤΙΚΕΣ ΠΛΗΡΟΦΟΡΙΕΣ</w:t>
      </w:r>
    </w:p>
    <w:p w14:paraId="58B06F94" w14:textId="77777777" w:rsidR="009830F4" w:rsidRPr="009011F9" w:rsidRDefault="009830F4" w:rsidP="009830F4">
      <w:pPr>
        <w:rPr>
          <w:lang w:val="el-GR"/>
        </w:rPr>
      </w:pPr>
    </w:p>
    <w:p w14:paraId="03B56C5E" w14:textId="77777777" w:rsidR="009830F4" w:rsidRPr="009011F9" w:rsidRDefault="009830F4" w:rsidP="009830F4">
      <w:pPr>
        <w:rPr>
          <w:b/>
          <w:lang w:val="el-GR"/>
        </w:rPr>
      </w:pPr>
      <w:r w:rsidRPr="009011F9">
        <w:rPr>
          <w:b/>
          <w:lang w:val="el-GR"/>
        </w:rPr>
        <w:t>6.1</w:t>
      </w:r>
      <w:r w:rsidRPr="009011F9">
        <w:rPr>
          <w:lang w:val="el-GR"/>
        </w:rPr>
        <w:tab/>
      </w:r>
      <w:r w:rsidRPr="009011F9">
        <w:rPr>
          <w:b/>
          <w:lang w:val="el-GR"/>
        </w:rPr>
        <w:t>Κατάλογος εκδόχων</w:t>
      </w:r>
    </w:p>
    <w:p w14:paraId="620AFF54" w14:textId="77777777" w:rsidR="009830F4" w:rsidRPr="009011F9" w:rsidRDefault="009830F4" w:rsidP="009830F4">
      <w:pPr>
        <w:rPr>
          <w:iCs/>
          <w:szCs w:val="22"/>
          <w:lang w:val="el-GR"/>
        </w:rPr>
      </w:pPr>
    </w:p>
    <w:p w14:paraId="5AF227A9" w14:textId="13DEECAE" w:rsidR="009830F4" w:rsidRPr="009011F9" w:rsidRDefault="009830F4" w:rsidP="009830F4">
      <w:pPr>
        <w:ind w:left="567" w:hanging="567"/>
        <w:outlineLvl w:val="0"/>
        <w:rPr>
          <w:bCs/>
          <w:szCs w:val="22"/>
          <w:lang w:val="el-GR"/>
        </w:rPr>
      </w:pPr>
      <w:r w:rsidRPr="009011F9">
        <w:t>L</w:t>
      </w:r>
      <w:r w:rsidRPr="009011F9">
        <w:rPr>
          <w:lang w:val="el-GR"/>
        </w:rPr>
        <w:t>-ιστιδίνη</w:t>
      </w:r>
      <w:r w:rsidR="00E76C38">
        <w:rPr>
          <w:lang w:val="el-GR"/>
        </w:rPr>
        <w:t xml:space="preserve"> </w:t>
      </w:r>
      <w:r w:rsidR="00E76C38" w:rsidRPr="00E76C38">
        <w:rPr>
          <w:lang w:val="el-GR"/>
        </w:rPr>
        <w:t>(για ρύθμιση pH)</w:t>
      </w:r>
    </w:p>
    <w:p w14:paraId="16E858B0" w14:textId="08C802D4" w:rsidR="009830F4" w:rsidRPr="009011F9" w:rsidRDefault="009830F4" w:rsidP="009830F4">
      <w:pPr>
        <w:ind w:left="567" w:hanging="567"/>
        <w:outlineLvl w:val="0"/>
        <w:rPr>
          <w:lang w:val="el-GR"/>
        </w:rPr>
      </w:pPr>
      <w:r w:rsidRPr="009011F9">
        <w:t>L</w:t>
      </w:r>
      <w:r w:rsidRPr="009011F9">
        <w:rPr>
          <w:lang w:val="el-GR"/>
        </w:rPr>
        <w:t>-ιστιδίνη μονοϋδροχλωρική μονοϋδρική</w:t>
      </w:r>
      <w:r w:rsidR="00E76C38">
        <w:rPr>
          <w:lang w:val="el-GR"/>
        </w:rPr>
        <w:t xml:space="preserve"> </w:t>
      </w:r>
      <w:r w:rsidR="00E76C38" w:rsidRPr="00E76C38">
        <w:rPr>
          <w:lang w:val="el-GR"/>
        </w:rPr>
        <w:t>(για ρύθμιση pH)</w:t>
      </w:r>
    </w:p>
    <w:p w14:paraId="6A9F06B1" w14:textId="77777777" w:rsidR="009830F4" w:rsidRPr="009011F9" w:rsidRDefault="00CB1E39" w:rsidP="009334B4">
      <w:pPr>
        <w:ind w:left="567" w:hanging="567"/>
        <w:outlineLvl w:val="0"/>
        <w:rPr>
          <w:bCs/>
          <w:szCs w:val="22"/>
          <w:lang w:val="el-GR"/>
        </w:rPr>
      </w:pPr>
      <w:r w:rsidRPr="009011F9">
        <w:t>L</w:t>
      </w:r>
      <w:r w:rsidRPr="009011F9">
        <w:rPr>
          <w:lang w:val="el-GR"/>
        </w:rPr>
        <w:t>-αργινίνη</w:t>
      </w:r>
      <w:r w:rsidR="00E86A41" w:rsidRPr="009011F9">
        <w:rPr>
          <w:lang w:val="el-GR"/>
        </w:rPr>
        <w:t>/</w:t>
      </w:r>
      <w:r w:rsidR="009830F4" w:rsidRPr="009011F9">
        <w:t>L</w:t>
      </w:r>
      <w:r w:rsidR="009830F4" w:rsidRPr="009011F9">
        <w:rPr>
          <w:lang w:val="el-GR"/>
        </w:rPr>
        <w:t>-αργινίνη υδροχλωρική</w:t>
      </w:r>
    </w:p>
    <w:p w14:paraId="71D09B53" w14:textId="77777777" w:rsidR="009830F4" w:rsidRPr="009011F9" w:rsidRDefault="009830F4" w:rsidP="009830F4">
      <w:pPr>
        <w:outlineLvl w:val="0"/>
        <w:rPr>
          <w:bCs/>
          <w:szCs w:val="22"/>
          <w:lang w:val="el-GR"/>
        </w:rPr>
      </w:pPr>
      <w:r w:rsidRPr="009011F9">
        <w:t>L</w:t>
      </w:r>
      <w:r w:rsidRPr="009011F9">
        <w:rPr>
          <w:lang w:val="el-GR"/>
        </w:rPr>
        <w:t>-μεθιονίνη</w:t>
      </w:r>
    </w:p>
    <w:p w14:paraId="6AE3B5FD" w14:textId="76FB641B" w:rsidR="009830F4" w:rsidRPr="009011F9" w:rsidRDefault="009830F4" w:rsidP="009830F4">
      <w:pPr>
        <w:ind w:left="567" w:hanging="567"/>
        <w:outlineLvl w:val="0"/>
        <w:rPr>
          <w:bCs/>
          <w:szCs w:val="22"/>
          <w:lang w:val="el-GR"/>
        </w:rPr>
      </w:pPr>
      <w:r w:rsidRPr="009011F9">
        <w:rPr>
          <w:lang w:val="el-GR"/>
        </w:rPr>
        <w:t>Πολυσορβικό 80</w:t>
      </w:r>
      <w:r w:rsidR="00F946C6">
        <w:rPr>
          <w:lang w:val="el-GR"/>
        </w:rPr>
        <w:t xml:space="preserve"> </w:t>
      </w:r>
      <w:r w:rsidR="00F946C6" w:rsidRPr="00D94BB3">
        <w:rPr>
          <w:lang w:val="el-GR"/>
        </w:rPr>
        <w:t>(E</w:t>
      </w:r>
      <w:ins w:id="4467" w:author="Author" w:date="2025-08-05T12:19:00Z">
        <w:r w:rsidR="00670CF3">
          <w:rPr>
            <w:lang w:val="el-GR"/>
          </w:rPr>
          <w:t> </w:t>
        </w:r>
      </w:ins>
      <w:del w:id="4468" w:author="Author" w:date="2025-08-05T12:19:00Z">
        <w:r w:rsidR="00F946C6" w:rsidRPr="00D94BB3" w:rsidDel="00670CF3">
          <w:rPr>
            <w:lang w:val="el-GR"/>
          </w:rPr>
          <w:delText xml:space="preserve"> </w:delText>
        </w:r>
      </w:del>
      <w:r w:rsidR="00F946C6" w:rsidRPr="00D94BB3">
        <w:rPr>
          <w:lang w:val="el-GR"/>
        </w:rPr>
        <w:t>433)</w:t>
      </w:r>
    </w:p>
    <w:p w14:paraId="3CC9880C" w14:textId="77777777" w:rsidR="009830F4" w:rsidRPr="009011F9" w:rsidRDefault="009830F4" w:rsidP="009830F4">
      <w:pPr>
        <w:ind w:left="567" w:hanging="567"/>
        <w:outlineLvl w:val="0"/>
        <w:rPr>
          <w:bCs/>
          <w:szCs w:val="22"/>
          <w:lang w:val="el-GR"/>
        </w:rPr>
      </w:pPr>
      <w:r w:rsidRPr="009011F9">
        <w:rPr>
          <w:lang w:val="el-GR"/>
        </w:rPr>
        <w:t>Ύδωρ για ενέσιμα</w:t>
      </w:r>
    </w:p>
    <w:p w14:paraId="1A7505CF" w14:textId="77777777" w:rsidR="009830F4" w:rsidRPr="009011F9" w:rsidRDefault="009830F4" w:rsidP="009830F4">
      <w:pPr>
        <w:ind w:left="567" w:hanging="567"/>
        <w:outlineLvl w:val="0"/>
        <w:rPr>
          <w:bCs/>
          <w:szCs w:val="22"/>
          <w:lang w:val="el-GR"/>
        </w:rPr>
      </w:pPr>
    </w:p>
    <w:p w14:paraId="166C9AB0" w14:textId="77777777" w:rsidR="009830F4" w:rsidRPr="009011F9" w:rsidRDefault="009830F4" w:rsidP="009830F4">
      <w:pPr>
        <w:ind w:left="567" w:hanging="567"/>
        <w:outlineLvl w:val="0"/>
        <w:rPr>
          <w:lang w:val="el-GR"/>
        </w:rPr>
      </w:pPr>
      <w:r w:rsidRPr="009011F9">
        <w:rPr>
          <w:b/>
          <w:lang w:val="el-GR"/>
        </w:rPr>
        <w:t>6.2</w:t>
      </w:r>
      <w:r w:rsidRPr="009011F9">
        <w:rPr>
          <w:lang w:val="el-GR"/>
        </w:rPr>
        <w:tab/>
      </w:r>
      <w:r w:rsidRPr="009011F9">
        <w:rPr>
          <w:b/>
          <w:lang w:val="el-GR"/>
        </w:rPr>
        <w:t>Ασυμβατότητες</w:t>
      </w:r>
    </w:p>
    <w:p w14:paraId="5F770629" w14:textId="77777777" w:rsidR="009830F4" w:rsidRPr="009011F9" w:rsidRDefault="009830F4" w:rsidP="009830F4">
      <w:pPr>
        <w:rPr>
          <w:lang w:val="el-GR"/>
        </w:rPr>
      </w:pPr>
    </w:p>
    <w:p w14:paraId="743443E2" w14:textId="6B5AC671" w:rsidR="009830F4" w:rsidRPr="009011F9" w:rsidRDefault="009830F4" w:rsidP="009830F4">
      <w:pPr>
        <w:outlineLvl w:val="0"/>
        <w:rPr>
          <w:bCs/>
          <w:lang w:val="el-GR"/>
        </w:rPr>
      </w:pPr>
      <w:r w:rsidRPr="009011F9">
        <w:rPr>
          <w:lang w:val="el-GR"/>
        </w:rPr>
        <w:t xml:space="preserve">Επί απουσίας </w:t>
      </w:r>
      <w:ins w:id="4469" w:author="Author" w:date="2025-08-05T12:19:00Z">
        <w:r w:rsidR="00670CF3">
          <w:rPr>
            <w:lang w:val="el-GR"/>
          </w:rPr>
          <w:t xml:space="preserve">δοκιμών </w:t>
        </w:r>
      </w:ins>
      <w:del w:id="4470" w:author="Author" w:date="2025-08-05T12:19:00Z">
        <w:r w:rsidRPr="009011F9" w:rsidDel="00670CF3">
          <w:rPr>
            <w:lang w:val="el-GR"/>
          </w:rPr>
          <w:delText xml:space="preserve">μελετών </w:delText>
        </w:r>
      </w:del>
      <w:r w:rsidRPr="009011F9">
        <w:rPr>
          <w:lang w:val="el-GR"/>
        </w:rPr>
        <w:t>συμβατότητας, αυτό το φαρμακευτικό προϊόν δεν πρέπει να αναμειγνύεται με άλλα φαρμακευτικά προϊόντα.</w:t>
      </w:r>
    </w:p>
    <w:p w14:paraId="141D3203" w14:textId="77777777" w:rsidR="009830F4" w:rsidRPr="009011F9" w:rsidRDefault="009830F4" w:rsidP="009830F4">
      <w:pPr>
        <w:ind w:left="567" w:hanging="567"/>
        <w:outlineLvl w:val="0"/>
        <w:rPr>
          <w:lang w:val="el-GR"/>
        </w:rPr>
      </w:pPr>
    </w:p>
    <w:p w14:paraId="3F1448C6" w14:textId="77777777" w:rsidR="009830F4" w:rsidRPr="009011F9" w:rsidRDefault="009830F4" w:rsidP="009830F4">
      <w:pPr>
        <w:keepNext/>
        <w:ind w:left="567" w:hanging="567"/>
        <w:outlineLvl w:val="0"/>
        <w:rPr>
          <w:lang w:val="el-GR"/>
        </w:rPr>
      </w:pPr>
      <w:r w:rsidRPr="009011F9">
        <w:rPr>
          <w:b/>
          <w:lang w:val="el-GR"/>
        </w:rPr>
        <w:t>6.3</w:t>
      </w:r>
      <w:r w:rsidRPr="009011F9">
        <w:rPr>
          <w:lang w:val="el-GR"/>
        </w:rPr>
        <w:tab/>
      </w:r>
      <w:r w:rsidRPr="009011F9">
        <w:rPr>
          <w:b/>
          <w:lang w:val="el-GR"/>
        </w:rPr>
        <w:t>Διάρκεια ζωής</w:t>
      </w:r>
    </w:p>
    <w:p w14:paraId="0838A9CD" w14:textId="77777777" w:rsidR="009830F4" w:rsidRPr="009011F9" w:rsidRDefault="009830F4" w:rsidP="009830F4">
      <w:pPr>
        <w:rPr>
          <w:lang w:val="el-GR"/>
        </w:rPr>
      </w:pPr>
    </w:p>
    <w:p w14:paraId="00D6D719" w14:textId="55BE419B" w:rsidR="009830F4" w:rsidRPr="009011F9" w:rsidRDefault="00594A52" w:rsidP="009830F4">
      <w:pPr>
        <w:rPr>
          <w:lang w:val="el-GR"/>
        </w:rPr>
      </w:pPr>
      <w:r w:rsidRPr="00D94BB3">
        <w:rPr>
          <w:lang w:val="el-GR"/>
        </w:rPr>
        <w:t>3</w:t>
      </w:r>
      <w:r w:rsidRPr="009011F9">
        <w:rPr>
          <w:lang w:val="el-GR"/>
        </w:rPr>
        <w:t xml:space="preserve"> </w:t>
      </w:r>
      <w:r w:rsidR="00F946C6">
        <w:rPr>
          <w:lang w:val="el-GR"/>
        </w:rPr>
        <w:t>χρόνια</w:t>
      </w:r>
      <w:r w:rsidR="009830F4" w:rsidRPr="009011F9">
        <w:rPr>
          <w:lang w:val="el-GR"/>
        </w:rPr>
        <w:t xml:space="preserve">. </w:t>
      </w:r>
    </w:p>
    <w:p w14:paraId="4D068158" w14:textId="77777777" w:rsidR="009830F4" w:rsidRPr="009011F9" w:rsidRDefault="009830F4" w:rsidP="009830F4">
      <w:pPr>
        <w:ind w:left="567" w:hanging="567"/>
        <w:outlineLvl w:val="0"/>
        <w:rPr>
          <w:lang w:val="el-GR"/>
        </w:rPr>
      </w:pPr>
    </w:p>
    <w:p w14:paraId="0D9CEDB5" w14:textId="77777777" w:rsidR="009830F4" w:rsidRPr="009011F9" w:rsidRDefault="009830F4" w:rsidP="00461AEE">
      <w:pPr>
        <w:keepNext/>
        <w:keepLines/>
        <w:numPr>
          <w:ilvl w:val="12"/>
          <w:numId w:val="0"/>
        </w:numPr>
        <w:ind w:right="-2"/>
        <w:rPr>
          <w:noProof/>
          <w:szCs w:val="22"/>
          <w:lang w:val="el-GR"/>
        </w:rPr>
      </w:pPr>
      <w:r w:rsidRPr="009011F9">
        <w:rPr>
          <w:b/>
          <w:lang w:val="el-GR"/>
        </w:rPr>
        <w:t>6.4</w:t>
      </w:r>
      <w:r w:rsidRPr="009011F9">
        <w:rPr>
          <w:lang w:val="el-GR"/>
        </w:rPr>
        <w:tab/>
      </w:r>
      <w:r w:rsidRPr="009011F9">
        <w:rPr>
          <w:b/>
          <w:lang w:val="el-GR"/>
        </w:rPr>
        <w:t xml:space="preserve">Ιδιαίτερες προφυλάξεις κατά τη φύλαξη του προϊόντος </w:t>
      </w:r>
    </w:p>
    <w:p w14:paraId="5857E470" w14:textId="77777777" w:rsidR="009830F4" w:rsidRPr="009011F9" w:rsidRDefault="009830F4" w:rsidP="00461AEE">
      <w:pPr>
        <w:keepNext/>
        <w:keepLines/>
        <w:rPr>
          <w:szCs w:val="22"/>
          <w:lang w:val="el-GR"/>
        </w:rPr>
      </w:pPr>
    </w:p>
    <w:p w14:paraId="3EE3728E" w14:textId="77777777" w:rsidR="009830F4" w:rsidRPr="009011F9" w:rsidRDefault="009830F4" w:rsidP="00461AEE">
      <w:pPr>
        <w:keepNext/>
        <w:keepLines/>
        <w:rPr>
          <w:noProof/>
          <w:lang w:val="el-GR"/>
        </w:rPr>
      </w:pPr>
      <w:r w:rsidRPr="009011F9">
        <w:rPr>
          <w:lang w:val="el-GR"/>
        </w:rPr>
        <w:t>Φυλάσσετε σε ψυγείο (2°</w:t>
      </w:r>
      <w:r w:rsidRPr="009011F9">
        <w:t>C</w:t>
      </w:r>
      <w:r w:rsidRPr="009011F9">
        <w:rPr>
          <w:lang w:val="el-GR"/>
        </w:rPr>
        <w:t>-8°</w:t>
      </w:r>
      <w:r w:rsidRPr="009011F9">
        <w:t>C</w:t>
      </w:r>
      <w:r w:rsidRPr="009011F9">
        <w:rPr>
          <w:lang w:val="el-GR"/>
        </w:rPr>
        <w:t xml:space="preserve">). Μην καταψύχετε. </w:t>
      </w:r>
      <w:r w:rsidR="00FC3AC9" w:rsidRPr="009011F9">
        <w:rPr>
          <w:noProof/>
          <w:lang w:val="el-GR"/>
        </w:rPr>
        <w:t xml:space="preserve">Μόλις αφαιρεθεί από το ψυγείο, η προγεμισμένη πένα μπορεί να </w:t>
      </w:r>
      <w:r w:rsidR="00FC3AC9" w:rsidRPr="009011F9">
        <w:rPr>
          <w:lang w:val="el-GR"/>
        </w:rPr>
        <w:t>αποθηκευτεί μέχρι 2 εβδομάδες σε θερμοκρασία μικρότερη ή ίση με 30°C</w:t>
      </w:r>
      <w:r w:rsidR="00FC3AC9" w:rsidRPr="009011F9">
        <w:rPr>
          <w:noProof/>
          <w:lang w:val="el-GR"/>
        </w:rPr>
        <w:t>.</w:t>
      </w:r>
    </w:p>
    <w:p w14:paraId="36AE9192" w14:textId="77777777" w:rsidR="00FC3AC9" w:rsidRPr="009011F9" w:rsidRDefault="00FC3AC9" w:rsidP="00461AEE">
      <w:pPr>
        <w:keepNext/>
        <w:keepLines/>
        <w:rPr>
          <w:szCs w:val="22"/>
          <w:lang w:val="el-GR"/>
        </w:rPr>
      </w:pPr>
    </w:p>
    <w:p w14:paraId="62135BAA" w14:textId="77777777" w:rsidR="009830F4" w:rsidRPr="009011F9" w:rsidRDefault="009830F4" w:rsidP="009830F4">
      <w:pPr>
        <w:rPr>
          <w:szCs w:val="22"/>
          <w:lang w:val="el-GR"/>
        </w:rPr>
      </w:pPr>
      <w:r w:rsidRPr="009011F9">
        <w:rPr>
          <w:lang w:val="el-GR"/>
        </w:rPr>
        <w:t xml:space="preserve">Διατηρείστε </w:t>
      </w:r>
      <w:r w:rsidR="006D219A" w:rsidRPr="009011F9">
        <w:rPr>
          <w:lang w:val="el-GR"/>
        </w:rPr>
        <w:t xml:space="preserve">την προγεμισμένη πένα </w:t>
      </w:r>
      <w:r w:rsidRPr="009011F9">
        <w:rPr>
          <w:lang w:val="el-GR"/>
        </w:rPr>
        <w:t>στο εξωτερικό κουτί προκειμένου να τ</w:t>
      </w:r>
      <w:r w:rsidR="00AA0A08" w:rsidRPr="009011F9">
        <w:rPr>
          <w:lang w:val="el-GR"/>
        </w:rPr>
        <w:t>ην</w:t>
      </w:r>
      <w:r w:rsidRPr="009011F9">
        <w:rPr>
          <w:lang w:val="el-GR"/>
        </w:rPr>
        <w:t xml:space="preserve"> προστατεύσετε από το φως και την υγρασία.</w:t>
      </w:r>
    </w:p>
    <w:p w14:paraId="124E138E" w14:textId="77777777" w:rsidR="00670CF3" w:rsidRDefault="00670CF3" w:rsidP="00670CF3">
      <w:pPr>
        <w:rPr>
          <w:ins w:id="4471" w:author="Author" w:date="2025-08-05T12:20:00Z"/>
          <w:lang w:val="el-GR"/>
        </w:rPr>
      </w:pPr>
    </w:p>
    <w:p w14:paraId="5850E26F" w14:textId="6CD80F9A" w:rsidR="00670CF3" w:rsidRDefault="00670CF3" w:rsidP="00670CF3">
      <w:pPr>
        <w:rPr>
          <w:ins w:id="4472" w:author="Author" w:date="2025-08-05T12:20:00Z"/>
          <w:lang w:val="el-GR"/>
        </w:rPr>
      </w:pPr>
      <w:ins w:id="4473" w:author="Author" w:date="2025-08-05T12:20:00Z">
        <w:r w:rsidRPr="004C22E3">
          <w:rPr>
            <w:lang w:val="el-GR"/>
          </w:rPr>
          <w:t xml:space="preserve">Η ημερομηνία και η ώρα </w:t>
        </w:r>
        <w:r>
          <w:rPr>
            <w:lang w:val="el-GR"/>
          </w:rPr>
          <w:t>αφαίρεση</w:t>
        </w:r>
        <w:r w:rsidRPr="004C22E3">
          <w:rPr>
            <w:lang w:val="el-GR"/>
          </w:rPr>
          <w:t>ς της συσκευασίας από το ψυγείο πρέπει να καταγράφονται στο κουτί. Απορρίψτε τη</w:t>
        </w:r>
      </w:ins>
      <w:ins w:id="4474" w:author="RegulatoryReviewer1 {MWJB~ATHENS}" w:date="2025-08-28T14:30:00Z">
        <w:r w:rsidR="003164D2">
          <w:rPr>
            <w:lang w:val="el-GR"/>
          </w:rPr>
          <w:t>ν πένα</w:t>
        </w:r>
      </w:ins>
      <w:ins w:id="4475" w:author="Author" w:date="2025-08-05T12:20:00Z">
        <w:del w:id="4476" w:author="RegulatoryReviewer1 {MWJB~ATHENS}" w:date="2025-08-28T14:30:00Z">
          <w:r w:rsidRPr="004C22E3" w:rsidDel="003164D2">
            <w:rPr>
              <w:lang w:val="el-GR"/>
            </w:rPr>
            <w:delText xml:space="preserve"> σύριγγα</w:delText>
          </w:r>
        </w:del>
        <w:r w:rsidRPr="004C22E3">
          <w:rPr>
            <w:lang w:val="el-GR"/>
          </w:rPr>
          <w:t xml:space="preserve"> εάν έχει παραμείνει εκτός ψυγείου για περισσότερο από 2</w:t>
        </w:r>
        <w:r>
          <w:rPr>
            <w:lang w:val="el-GR"/>
          </w:rPr>
          <w:t> </w:t>
        </w:r>
        <w:del w:id="4477" w:author="Author" w:date="2025-07-21T17:57:00Z">
          <w:r w:rsidRPr="004C22E3" w:rsidDel="00811576">
            <w:rPr>
              <w:lang w:val="el-GR"/>
            </w:rPr>
            <w:delText xml:space="preserve"> </w:delText>
          </w:r>
        </w:del>
        <w:r w:rsidRPr="004C22E3">
          <w:rPr>
            <w:lang w:val="el-GR"/>
          </w:rPr>
          <w:t xml:space="preserve">εβδομάδες. Μη χρησιμοποιείτε εξωτερικές πηγές θερμότητας, όπως ζεστό νερό, για να θερμάνετε την προγεμισμένη </w:t>
        </w:r>
        <w:del w:id="4478" w:author="RegulatoryReviewer1 {MWJB~ATHENS}" w:date="2025-08-28T14:31:00Z">
          <w:r w:rsidRPr="004C22E3" w:rsidDel="00F80A98">
            <w:rPr>
              <w:lang w:val="el-GR"/>
            </w:rPr>
            <w:delText>σύριγγα</w:delText>
          </w:r>
        </w:del>
      </w:ins>
      <w:ins w:id="4479" w:author="RegulatoryReviewer1 {MWJB~ATHENS}" w:date="2025-08-28T14:31:00Z">
        <w:r w:rsidR="00F80A98">
          <w:rPr>
            <w:lang w:val="el-GR"/>
          </w:rPr>
          <w:t>πένα.</w:t>
        </w:r>
      </w:ins>
    </w:p>
    <w:p w14:paraId="1BB0697E" w14:textId="77777777" w:rsidR="009830F4" w:rsidRPr="009011F9" w:rsidRDefault="009830F4" w:rsidP="009830F4">
      <w:pPr>
        <w:rPr>
          <w:lang w:val="el-GR"/>
        </w:rPr>
      </w:pPr>
    </w:p>
    <w:p w14:paraId="59CBCD5B" w14:textId="77777777" w:rsidR="009830F4" w:rsidRPr="009011F9" w:rsidRDefault="009830F4" w:rsidP="009830F4">
      <w:pPr>
        <w:keepNext/>
        <w:keepLines/>
        <w:ind w:left="567" w:hanging="567"/>
        <w:outlineLvl w:val="0"/>
        <w:rPr>
          <w:b/>
          <w:lang w:val="el-GR"/>
        </w:rPr>
      </w:pPr>
      <w:r w:rsidRPr="009011F9">
        <w:rPr>
          <w:b/>
          <w:lang w:val="el-GR"/>
        </w:rPr>
        <w:t>6.5</w:t>
      </w:r>
      <w:r w:rsidRPr="009011F9">
        <w:rPr>
          <w:lang w:val="el-GR"/>
        </w:rPr>
        <w:tab/>
      </w:r>
      <w:r w:rsidRPr="009011F9">
        <w:rPr>
          <w:b/>
          <w:lang w:val="el-GR"/>
        </w:rPr>
        <w:t xml:space="preserve">Φύση και συστατικά του περιέκτη </w:t>
      </w:r>
    </w:p>
    <w:p w14:paraId="7A91F9F1" w14:textId="77777777" w:rsidR="009830F4" w:rsidRPr="009011F9" w:rsidRDefault="009830F4" w:rsidP="009830F4">
      <w:pPr>
        <w:keepNext/>
        <w:keepLines/>
        <w:ind w:left="567" w:hanging="567"/>
        <w:outlineLvl w:val="0"/>
        <w:rPr>
          <w:b/>
          <w:szCs w:val="22"/>
          <w:lang w:val="el-GR"/>
        </w:rPr>
      </w:pPr>
    </w:p>
    <w:p w14:paraId="4D2E833E" w14:textId="0AE9D94D" w:rsidR="009830F4" w:rsidRPr="009011F9" w:rsidRDefault="009830F4" w:rsidP="009830F4">
      <w:pPr>
        <w:keepNext/>
        <w:keepLines/>
        <w:rPr>
          <w:iCs/>
          <w:szCs w:val="22"/>
          <w:lang w:val="el-GR"/>
        </w:rPr>
      </w:pPr>
      <w:r w:rsidRPr="009011F9">
        <w:rPr>
          <w:lang w:val="el-GR"/>
        </w:rPr>
        <w:t>Διάλυμα 0,9</w:t>
      </w:r>
      <w:r w:rsidRPr="009011F9">
        <w:t> </w:t>
      </w:r>
      <w:r w:rsidR="006D219A" w:rsidRPr="009011F9">
        <w:t>mL</w:t>
      </w:r>
      <w:r w:rsidR="006D219A" w:rsidRPr="009011F9">
        <w:rPr>
          <w:lang w:val="el-GR"/>
        </w:rPr>
        <w:t xml:space="preserve"> </w:t>
      </w:r>
      <w:r w:rsidRPr="009011F9">
        <w:rPr>
          <w:lang w:val="el-GR"/>
        </w:rPr>
        <w:t xml:space="preserve">σε προγεμισμένη σύριγγα (γυαλί τύπου </w:t>
      </w:r>
      <w:r w:rsidRPr="009011F9">
        <w:t>I</w:t>
      </w:r>
      <w:r w:rsidRPr="009011F9">
        <w:rPr>
          <w:lang w:val="el-GR"/>
        </w:rPr>
        <w:t xml:space="preserve">) με ενσωματωμένη βελόνα που περιέχει 162 </w:t>
      </w:r>
      <w:r w:rsidRPr="009011F9">
        <w:t>mg</w:t>
      </w:r>
      <w:r w:rsidRPr="009011F9">
        <w:rPr>
          <w:lang w:val="el-GR"/>
        </w:rPr>
        <w:t xml:space="preserve"> </w:t>
      </w:r>
      <w:r w:rsidRPr="009011F9">
        <w:t>Roactemra</w:t>
      </w:r>
      <w:r w:rsidRPr="009011F9">
        <w:rPr>
          <w:lang w:val="el-GR"/>
        </w:rPr>
        <w:t xml:space="preserve"> συσκευασμένα  σε μία προγεμισμένη πένα</w:t>
      </w:r>
      <w:del w:id="4480" w:author="Author" w:date="2025-08-05T12:20:00Z">
        <w:r w:rsidRPr="009011F9" w:rsidDel="00670CF3">
          <w:rPr>
            <w:lang w:val="el-GR"/>
          </w:rPr>
          <w:delText xml:space="preserve"> </w:delText>
        </w:r>
      </w:del>
      <w:r w:rsidRPr="009011F9">
        <w:rPr>
          <w:lang w:val="el-GR"/>
        </w:rPr>
        <w:t>. Η σύριγγα κλείνει με σφικτό περίβλημα βελόνας (ελαστομερής σφραγίδα με κάλυμμα πολυπροπυλενίου) και πώμα εισχώρησης εμβόλου (ελαστικό βουτυλίου με επένδυση φθοριορητινης).</w:t>
      </w:r>
    </w:p>
    <w:p w14:paraId="0C6DC28F" w14:textId="77777777" w:rsidR="009830F4" w:rsidRPr="009011F9" w:rsidRDefault="009830F4" w:rsidP="009830F4">
      <w:pPr>
        <w:rPr>
          <w:szCs w:val="22"/>
          <w:lang w:val="el-GR"/>
        </w:rPr>
      </w:pPr>
    </w:p>
    <w:p w14:paraId="69CDA40A" w14:textId="77777777" w:rsidR="009830F4" w:rsidRPr="009011F9" w:rsidRDefault="009830F4" w:rsidP="009830F4">
      <w:pPr>
        <w:rPr>
          <w:b/>
          <w:iCs/>
          <w:szCs w:val="22"/>
          <w:lang w:val="el-GR"/>
        </w:rPr>
      </w:pPr>
      <w:r w:rsidRPr="009011F9">
        <w:rPr>
          <w:lang w:val="el-GR"/>
        </w:rPr>
        <w:t xml:space="preserve">Μεγέθη συσκευασίας 4 προγεμισμένων πενών </w:t>
      </w:r>
      <w:r w:rsidRPr="00D94BB3">
        <w:rPr>
          <w:lang w:val="el-GR"/>
        </w:rPr>
        <w:t>και πολυσυσκευασίες που περιέχουν 12 (3 κουτιά των 4) προγεμισμένες πένες. Μπορεί να μην κυκλοφορούν όλες οι συσκευασίες.</w:t>
      </w:r>
    </w:p>
    <w:p w14:paraId="111B0766" w14:textId="77777777" w:rsidR="009830F4" w:rsidRPr="009011F9" w:rsidRDefault="009830F4" w:rsidP="009830F4">
      <w:pPr>
        <w:rPr>
          <w:szCs w:val="22"/>
          <w:lang w:val="el-GR"/>
        </w:rPr>
      </w:pPr>
    </w:p>
    <w:p w14:paraId="54F79FE2" w14:textId="77777777" w:rsidR="009830F4" w:rsidRPr="009011F9" w:rsidRDefault="009830F4" w:rsidP="009830F4">
      <w:pPr>
        <w:keepNext/>
        <w:keepLines/>
        <w:ind w:left="567" w:hanging="567"/>
        <w:outlineLvl w:val="0"/>
        <w:rPr>
          <w:lang w:val="el-GR"/>
        </w:rPr>
      </w:pPr>
      <w:r w:rsidRPr="009011F9">
        <w:rPr>
          <w:b/>
          <w:lang w:val="el-GR"/>
        </w:rPr>
        <w:t>6.6</w:t>
      </w:r>
      <w:r w:rsidRPr="009011F9">
        <w:rPr>
          <w:lang w:val="el-GR"/>
        </w:rPr>
        <w:tab/>
      </w:r>
      <w:r w:rsidRPr="009011F9">
        <w:rPr>
          <w:b/>
          <w:lang w:val="el-GR"/>
        </w:rPr>
        <w:t>Ιδιαίτερες προφυλάξεις απόρριψης και άλλος χειρισμός</w:t>
      </w:r>
    </w:p>
    <w:p w14:paraId="3ABD740C" w14:textId="77777777" w:rsidR="009830F4" w:rsidRPr="009011F9" w:rsidRDefault="009830F4" w:rsidP="009830F4">
      <w:pPr>
        <w:keepNext/>
        <w:keepLines/>
        <w:rPr>
          <w:noProof/>
          <w:szCs w:val="22"/>
          <w:u w:val="single"/>
          <w:lang w:val="el-GR"/>
        </w:rPr>
      </w:pPr>
    </w:p>
    <w:p w14:paraId="1119CD20" w14:textId="4FCAC314" w:rsidR="009830F4" w:rsidRPr="009011F9" w:rsidRDefault="009830F4" w:rsidP="009830F4">
      <w:pPr>
        <w:autoSpaceDE w:val="0"/>
        <w:autoSpaceDN w:val="0"/>
        <w:adjustRightInd w:val="0"/>
        <w:rPr>
          <w:lang w:val="el-GR"/>
        </w:rPr>
      </w:pPr>
      <w:r w:rsidRPr="009011F9">
        <w:rPr>
          <w:lang w:val="el-GR"/>
        </w:rPr>
        <w:t xml:space="preserve">Το </w:t>
      </w:r>
      <w:r w:rsidRPr="009011F9">
        <w:t>RoActemra</w:t>
      </w:r>
      <w:r w:rsidRPr="009011F9">
        <w:rPr>
          <w:lang w:val="el-GR"/>
        </w:rPr>
        <w:t xml:space="preserve"> παρέχεται σε προγεμισμένη πένα μίας χρήσης</w:t>
      </w:r>
      <w:del w:id="4481" w:author="Author" w:date="2025-08-05T12:20:00Z">
        <w:r w:rsidRPr="009011F9" w:rsidDel="00670CF3">
          <w:rPr>
            <w:lang w:val="el-GR"/>
          </w:rPr>
          <w:delText xml:space="preserve"> </w:delText>
        </w:r>
      </w:del>
      <w:r w:rsidRPr="009011F9">
        <w:rPr>
          <w:lang w:val="el-GR"/>
        </w:rPr>
        <w:t>. Μετά από την απομάκρυνση της προγεμισμένης πένας από το ψυγείο, η προγεμισμένη πένα θα πρέπει να έρθει σε θερμοκρασία δωματίου (18°C to 28</w:t>
      </w:r>
      <w:r w:rsidR="006D219A" w:rsidRPr="009011F9">
        <w:rPr>
          <w:lang w:val="el-GR"/>
        </w:rPr>
        <w:t>°C</w:t>
      </w:r>
      <w:r w:rsidR="006D219A" w:rsidRPr="009011F9" w:rsidDel="006D219A">
        <w:rPr>
          <w:lang w:val="el-GR"/>
        </w:rPr>
        <w:t xml:space="preserve"> </w:t>
      </w:r>
      <w:r w:rsidRPr="009011F9">
        <w:rPr>
          <w:lang w:val="el-GR"/>
        </w:rPr>
        <w:t>)</w:t>
      </w:r>
      <w:r w:rsidRPr="009011F9">
        <w:rPr>
          <w:noProof/>
          <w:szCs w:val="22"/>
          <w:lang w:val="el-GR"/>
        </w:rPr>
        <w:t xml:space="preserve"> </w:t>
      </w:r>
      <w:r w:rsidRPr="009011F9">
        <w:rPr>
          <w:lang w:val="el-GR"/>
        </w:rPr>
        <w:t>περιμένοντας 45 λεπτά πριν από την ένεση. Η πένα δεν θα πρέπει να ανακινείται. Μετά από την αφαίρεση του καπακιού, η ένεση πρέπει να ξεκινάει σε διάστημα 3 λεπτών, προκειμένου να αποτραπεί να στεγνώσει το φ</w:t>
      </w:r>
      <w:r w:rsidR="00FB0575">
        <w:rPr>
          <w:lang w:val="el-GR"/>
        </w:rPr>
        <w:t>α</w:t>
      </w:r>
      <w:r w:rsidRPr="009011F9">
        <w:rPr>
          <w:lang w:val="el-GR"/>
        </w:rPr>
        <w:t>ρμακ</w:t>
      </w:r>
      <w:r w:rsidR="00FB0575">
        <w:rPr>
          <w:lang w:val="el-GR"/>
        </w:rPr>
        <w:t xml:space="preserve">ευτικό προϊόν </w:t>
      </w:r>
      <w:r w:rsidRPr="009011F9">
        <w:rPr>
          <w:lang w:val="el-GR"/>
        </w:rPr>
        <w:t xml:space="preserve">και να μην μπλοκάρει η βελόνα. Εάν η προγεμισμένη πένα δεν χρησιμοποιείται εντός 3 λεπτών μετά την απομάκρυνση του καπακιού, πρέπει να την απορρίπτετε σε έναν ανθεκτικό στα τρυπήματα περιέκτη και να χρησιμοποιείτε μία νέα προγεμισμένη πένα.  </w:t>
      </w:r>
    </w:p>
    <w:p w14:paraId="25DEF328" w14:textId="77777777" w:rsidR="009830F4" w:rsidRPr="009011F9" w:rsidRDefault="009830F4" w:rsidP="009830F4">
      <w:pPr>
        <w:autoSpaceDE w:val="0"/>
        <w:autoSpaceDN w:val="0"/>
        <w:adjustRightInd w:val="0"/>
        <w:rPr>
          <w:lang w:val="el-GR"/>
        </w:rPr>
      </w:pPr>
    </w:p>
    <w:p w14:paraId="752317A6" w14:textId="77777777" w:rsidR="009830F4" w:rsidRPr="009011F9" w:rsidRDefault="009830F4" w:rsidP="009830F4">
      <w:pPr>
        <w:rPr>
          <w:szCs w:val="22"/>
          <w:lang w:val="el-GR"/>
        </w:rPr>
      </w:pPr>
      <w:r w:rsidRPr="009011F9">
        <w:rPr>
          <w:szCs w:val="22"/>
          <w:lang w:val="el-GR" w:bidi="el-GR"/>
        </w:rPr>
        <w:t>Εάν ο δείκτης μοβ χρώματος δεν κινηθεί  αφού έχετε πιέσει το κουμπί ενεργοποίησης</w:t>
      </w:r>
      <w:r w:rsidRPr="009011F9">
        <w:rPr>
          <w:lang w:val="el-GR"/>
        </w:rPr>
        <w:t xml:space="preserve">, πρέπει να απορρίψετε την προγεμισμένη πένα σε έναν ανθεκτικό στα τρυπήματα περιέκτη. </w:t>
      </w:r>
      <w:r w:rsidRPr="009011F9">
        <w:rPr>
          <w:b/>
          <w:szCs w:val="22"/>
          <w:lang w:val="el-GR" w:bidi="el-GR"/>
        </w:rPr>
        <w:t xml:space="preserve">Μην επιχειρείτε </w:t>
      </w:r>
      <w:r w:rsidRPr="009011F9">
        <w:rPr>
          <w:szCs w:val="22"/>
          <w:lang w:val="el-GR" w:bidi="el-GR"/>
        </w:rPr>
        <w:t>να επαναχρησιμοποιήσετε την προγεμισμένη πένα. Μην επαναλαμβάνετε την ένεση με άλλη προγεμισμένη πένα. Απευθυνθείτε στον πάροχο υγειονομικής περίθαλψης για βοήθεια.</w:t>
      </w:r>
    </w:p>
    <w:p w14:paraId="5E4F3E81" w14:textId="77777777" w:rsidR="009830F4" w:rsidRPr="009011F9" w:rsidRDefault="009830F4" w:rsidP="009830F4">
      <w:pPr>
        <w:keepNext/>
        <w:keepLines/>
        <w:rPr>
          <w:noProof/>
          <w:szCs w:val="22"/>
          <w:lang w:val="el-GR"/>
        </w:rPr>
      </w:pPr>
    </w:p>
    <w:p w14:paraId="211DB6CD" w14:textId="488FFD16" w:rsidR="009830F4" w:rsidRPr="009011F9" w:rsidRDefault="009830F4" w:rsidP="009830F4">
      <w:pPr>
        <w:spacing w:line="280" w:lineRule="atLeast"/>
        <w:rPr>
          <w:szCs w:val="22"/>
          <w:lang w:val="el-GR"/>
        </w:rPr>
      </w:pPr>
      <w:r w:rsidRPr="009011F9">
        <w:rPr>
          <w:lang w:val="el-GR"/>
        </w:rPr>
        <w:t xml:space="preserve">Να μην χρησιμοποιείται εάν το </w:t>
      </w:r>
      <w:r w:rsidR="00FB0575" w:rsidRPr="009011F9">
        <w:rPr>
          <w:lang w:val="el-GR"/>
        </w:rPr>
        <w:t>φ</w:t>
      </w:r>
      <w:r w:rsidR="00FB0575">
        <w:rPr>
          <w:lang w:val="el-GR"/>
        </w:rPr>
        <w:t>α</w:t>
      </w:r>
      <w:r w:rsidR="00FB0575" w:rsidRPr="009011F9">
        <w:rPr>
          <w:lang w:val="el-GR"/>
        </w:rPr>
        <w:t>ρμακ</w:t>
      </w:r>
      <w:r w:rsidR="00FB0575">
        <w:rPr>
          <w:lang w:val="el-GR"/>
        </w:rPr>
        <w:t xml:space="preserve">ευτικό προϊόν </w:t>
      </w:r>
      <w:r w:rsidRPr="009011F9">
        <w:rPr>
          <w:lang w:val="el-GR"/>
        </w:rPr>
        <w:t>είναι θολό ή περιέχει σωματίδια, είναι οποιοδήποτε άλλο χρώμα εκτός από άχρωμο έως ελαφρώς κιτρινωπό, ή οποιοδήποτε τμήμα της προγεμισμένης πένας φαίνεται να έχει καταστραφεί.</w:t>
      </w:r>
    </w:p>
    <w:p w14:paraId="0BFAAB72" w14:textId="77777777" w:rsidR="009830F4" w:rsidRPr="009011F9" w:rsidRDefault="009830F4" w:rsidP="009830F4">
      <w:pPr>
        <w:spacing w:line="280" w:lineRule="atLeast"/>
        <w:rPr>
          <w:szCs w:val="22"/>
          <w:lang w:val="el-GR"/>
        </w:rPr>
      </w:pPr>
    </w:p>
    <w:p w14:paraId="2A8FE724" w14:textId="77777777" w:rsidR="009830F4" w:rsidRPr="009011F9" w:rsidRDefault="009830F4" w:rsidP="009830F4">
      <w:pPr>
        <w:rPr>
          <w:noProof/>
          <w:szCs w:val="22"/>
          <w:lang w:val="el-GR"/>
        </w:rPr>
      </w:pPr>
      <w:r w:rsidRPr="009011F9">
        <w:rPr>
          <w:lang w:val="el-GR"/>
        </w:rPr>
        <w:t xml:space="preserve">Αναλυτικές οδηγίες για τη χορήγηση του </w:t>
      </w:r>
      <w:r w:rsidRPr="009011F9">
        <w:t>RoActemra</w:t>
      </w:r>
      <w:r w:rsidRPr="009011F9">
        <w:rPr>
          <w:lang w:val="el-GR"/>
        </w:rPr>
        <w:t xml:space="preserve"> σε προγεμισμένη πένα παρέχονται στο φύλλο οδηγιών χρήσης.</w:t>
      </w:r>
    </w:p>
    <w:p w14:paraId="6DA328CA" w14:textId="77777777" w:rsidR="009830F4" w:rsidRPr="009011F9" w:rsidRDefault="009830F4" w:rsidP="009830F4">
      <w:pPr>
        <w:rPr>
          <w:lang w:val="el-GR"/>
        </w:rPr>
      </w:pPr>
    </w:p>
    <w:p w14:paraId="2760CFFC" w14:textId="77777777" w:rsidR="009830F4" w:rsidRPr="009011F9" w:rsidRDefault="009830F4" w:rsidP="009830F4">
      <w:pPr>
        <w:rPr>
          <w:lang w:val="el-GR"/>
        </w:rPr>
      </w:pPr>
      <w:r w:rsidRPr="009011F9">
        <w:rPr>
          <w:lang w:val="el-GR"/>
        </w:rPr>
        <w:t>Κάθε αχρησιμοποίητο φαρμακευτικό προϊόν ή υπόλειμμα πρέπει να απορρίπτεται σύμφωνα με τις κατά τόπους ισχύουσες σχετικές διατάξεις.</w:t>
      </w:r>
    </w:p>
    <w:p w14:paraId="4817C11A" w14:textId="77777777" w:rsidR="009830F4" w:rsidRPr="009011F9" w:rsidRDefault="009830F4" w:rsidP="009830F4">
      <w:pPr>
        <w:rPr>
          <w:lang w:val="el-GR"/>
        </w:rPr>
      </w:pPr>
    </w:p>
    <w:p w14:paraId="5257D205" w14:textId="77777777" w:rsidR="009830F4" w:rsidRPr="009011F9" w:rsidRDefault="009830F4" w:rsidP="009830F4">
      <w:pPr>
        <w:rPr>
          <w:lang w:val="el-GR"/>
        </w:rPr>
      </w:pPr>
    </w:p>
    <w:p w14:paraId="0E20DFEA" w14:textId="77777777" w:rsidR="009830F4" w:rsidRPr="009011F9" w:rsidRDefault="009830F4" w:rsidP="009830F4">
      <w:pPr>
        <w:keepNext/>
        <w:ind w:left="567" w:hanging="567"/>
        <w:rPr>
          <w:lang w:val="el-GR"/>
        </w:rPr>
      </w:pPr>
      <w:r w:rsidRPr="009011F9">
        <w:rPr>
          <w:b/>
          <w:lang w:val="el-GR"/>
        </w:rPr>
        <w:t>7.</w:t>
      </w:r>
      <w:r w:rsidRPr="009011F9">
        <w:rPr>
          <w:lang w:val="el-GR"/>
        </w:rPr>
        <w:tab/>
      </w:r>
      <w:r w:rsidRPr="009011F9">
        <w:rPr>
          <w:b/>
          <w:lang w:val="el-GR"/>
        </w:rPr>
        <w:t>ΚΑΤΟΧΟΣ ΤΗΣ ΑΔΕΙΑΣ ΚΥΚΛΟΦΟΡΙΑΣ</w:t>
      </w:r>
    </w:p>
    <w:p w14:paraId="1E3ABC2C" w14:textId="77777777" w:rsidR="009830F4" w:rsidRPr="009011F9" w:rsidRDefault="009830F4" w:rsidP="009830F4">
      <w:pPr>
        <w:keepNext/>
        <w:rPr>
          <w:lang w:val="el-GR"/>
        </w:rPr>
      </w:pPr>
    </w:p>
    <w:p w14:paraId="4E51A53F" w14:textId="77777777" w:rsidR="00C81688" w:rsidRPr="009011F9" w:rsidRDefault="00C81688" w:rsidP="00C81688">
      <w:pPr>
        <w:rPr>
          <w:lang w:val="el-GR"/>
        </w:rPr>
      </w:pPr>
      <w:r w:rsidRPr="009011F9">
        <w:rPr>
          <w:lang w:val="de-CH"/>
        </w:rPr>
        <w:t>Roche</w:t>
      </w:r>
      <w:r w:rsidRPr="009011F9">
        <w:rPr>
          <w:lang w:val="el-GR"/>
        </w:rPr>
        <w:t xml:space="preserve"> </w:t>
      </w:r>
      <w:r w:rsidRPr="009011F9">
        <w:rPr>
          <w:lang w:val="de-CH"/>
        </w:rPr>
        <w:t>Registration</w:t>
      </w:r>
      <w:r w:rsidRPr="009011F9">
        <w:rPr>
          <w:lang w:val="el-GR"/>
        </w:rPr>
        <w:t xml:space="preserve"> </w:t>
      </w:r>
      <w:r w:rsidRPr="009011F9">
        <w:rPr>
          <w:lang w:val="de-CH"/>
        </w:rPr>
        <w:t>GmbH</w:t>
      </w:r>
      <w:r w:rsidRPr="009011F9">
        <w:rPr>
          <w:lang w:val="el-GR"/>
        </w:rPr>
        <w:t xml:space="preserve"> </w:t>
      </w:r>
    </w:p>
    <w:p w14:paraId="2D3D43BF" w14:textId="77777777" w:rsidR="00C81688" w:rsidRPr="00EB0F30" w:rsidRDefault="00C81688" w:rsidP="00C81688">
      <w:pPr>
        <w:rPr>
          <w:lang w:val="el-GR"/>
        </w:rPr>
      </w:pPr>
      <w:r w:rsidRPr="009011F9">
        <w:rPr>
          <w:lang w:val="de-CH"/>
        </w:rPr>
        <w:t>Emil</w:t>
      </w:r>
      <w:r w:rsidRPr="00EB0F30">
        <w:rPr>
          <w:lang w:val="el-GR"/>
        </w:rPr>
        <w:t>-</w:t>
      </w:r>
      <w:r w:rsidRPr="009011F9">
        <w:rPr>
          <w:lang w:val="de-CH"/>
        </w:rPr>
        <w:t>Barell</w:t>
      </w:r>
      <w:r w:rsidRPr="00EB0F30">
        <w:rPr>
          <w:lang w:val="el-GR"/>
        </w:rPr>
        <w:t>-</w:t>
      </w:r>
      <w:r w:rsidRPr="009011F9">
        <w:rPr>
          <w:lang w:val="de-CH"/>
        </w:rPr>
        <w:t>Strasse</w:t>
      </w:r>
      <w:r w:rsidRPr="00EB0F30">
        <w:rPr>
          <w:lang w:val="el-GR"/>
        </w:rPr>
        <w:t xml:space="preserve"> 1</w:t>
      </w:r>
    </w:p>
    <w:p w14:paraId="225CB268" w14:textId="77777777" w:rsidR="00C81688" w:rsidRPr="00EB0F30" w:rsidRDefault="00C81688" w:rsidP="00C81688">
      <w:pPr>
        <w:rPr>
          <w:lang w:val="el-GR"/>
        </w:rPr>
      </w:pPr>
      <w:r w:rsidRPr="00EB0F30">
        <w:rPr>
          <w:lang w:val="el-GR"/>
        </w:rPr>
        <w:t xml:space="preserve">79639 </w:t>
      </w:r>
      <w:r w:rsidRPr="009011F9">
        <w:rPr>
          <w:lang w:val="de-CH"/>
        </w:rPr>
        <w:t>Grenzach</w:t>
      </w:r>
      <w:r w:rsidRPr="00EB0F30">
        <w:rPr>
          <w:lang w:val="el-GR"/>
        </w:rPr>
        <w:t>-</w:t>
      </w:r>
      <w:r w:rsidRPr="009011F9">
        <w:rPr>
          <w:lang w:val="de-CH"/>
        </w:rPr>
        <w:t>Wyhlen</w:t>
      </w:r>
    </w:p>
    <w:p w14:paraId="59350636" w14:textId="77777777" w:rsidR="00C81688" w:rsidRPr="00EB0F30" w:rsidRDefault="00C81688" w:rsidP="00C81688">
      <w:pPr>
        <w:rPr>
          <w:lang w:val="el-GR"/>
        </w:rPr>
      </w:pPr>
      <w:r w:rsidRPr="009011F9">
        <w:rPr>
          <w:lang w:val="el-GR"/>
        </w:rPr>
        <w:t>Γερμανία</w:t>
      </w:r>
    </w:p>
    <w:p w14:paraId="623C3BED" w14:textId="77777777" w:rsidR="009830F4" w:rsidRPr="00EB0F30" w:rsidRDefault="009830F4" w:rsidP="009830F4">
      <w:pPr>
        <w:rPr>
          <w:lang w:val="el-GR"/>
        </w:rPr>
      </w:pPr>
    </w:p>
    <w:p w14:paraId="3BD3EC08" w14:textId="77777777" w:rsidR="009830F4" w:rsidRPr="00EB0F30" w:rsidRDefault="009830F4" w:rsidP="009830F4">
      <w:pPr>
        <w:rPr>
          <w:lang w:val="el-GR"/>
        </w:rPr>
      </w:pPr>
    </w:p>
    <w:p w14:paraId="4C12CF30" w14:textId="1A6E299E" w:rsidR="009830F4" w:rsidRPr="009011F9" w:rsidRDefault="009830F4" w:rsidP="00461AEE">
      <w:pPr>
        <w:keepNext/>
        <w:keepLines/>
        <w:ind w:left="567" w:hanging="567"/>
        <w:rPr>
          <w:b/>
          <w:lang w:val="el-GR"/>
        </w:rPr>
      </w:pPr>
      <w:r w:rsidRPr="009011F9">
        <w:rPr>
          <w:b/>
          <w:lang w:val="el-GR"/>
        </w:rPr>
        <w:t>8.</w:t>
      </w:r>
      <w:r w:rsidRPr="009011F9">
        <w:rPr>
          <w:lang w:val="el-GR"/>
        </w:rPr>
        <w:tab/>
      </w:r>
      <w:r w:rsidRPr="009011F9">
        <w:rPr>
          <w:b/>
          <w:lang w:val="el-GR"/>
        </w:rPr>
        <w:t>ΑΡΙΘΜΟ</w:t>
      </w:r>
      <w:ins w:id="4482" w:author="Author" w:date="2025-08-05T12:20:00Z">
        <w:r w:rsidR="00670CF3">
          <w:rPr>
            <w:b/>
            <w:lang w:val="el-GR"/>
          </w:rPr>
          <w:t xml:space="preserve">Ι </w:t>
        </w:r>
      </w:ins>
      <w:del w:id="4483" w:author="Author" w:date="2025-08-05T12:20:00Z">
        <w:r w:rsidRPr="009011F9" w:rsidDel="00670CF3">
          <w:rPr>
            <w:b/>
            <w:lang w:val="el-GR"/>
          </w:rPr>
          <w:delText xml:space="preserve">Σ(ΟΙ) </w:delText>
        </w:r>
      </w:del>
      <w:r w:rsidRPr="009011F9">
        <w:rPr>
          <w:b/>
          <w:lang w:val="el-GR"/>
        </w:rPr>
        <w:t xml:space="preserve">ΑΔΕΙΑΣ ΚΥΚΛΟΦΟΡΙΑΣ </w:t>
      </w:r>
    </w:p>
    <w:p w14:paraId="08A34DF1" w14:textId="77777777" w:rsidR="009830F4" w:rsidRPr="009011F9" w:rsidRDefault="009830F4" w:rsidP="00461AEE">
      <w:pPr>
        <w:keepNext/>
        <w:keepLines/>
        <w:rPr>
          <w:lang w:val="el-GR"/>
        </w:rPr>
      </w:pPr>
    </w:p>
    <w:p w14:paraId="7BF1C06F" w14:textId="77777777" w:rsidR="009830F4" w:rsidRPr="009011F9" w:rsidRDefault="009830F4" w:rsidP="009830F4">
      <w:pPr>
        <w:rPr>
          <w:lang w:val="el-GR"/>
        </w:rPr>
      </w:pPr>
      <w:r w:rsidRPr="009011F9">
        <w:t>EU</w:t>
      </w:r>
      <w:r w:rsidRPr="009011F9">
        <w:rPr>
          <w:lang w:val="el-GR"/>
        </w:rPr>
        <w:t>/1/08/492/009</w:t>
      </w:r>
    </w:p>
    <w:p w14:paraId="047050C6" w14:textId="77777777" w:rsidR="009830F4" w:rsidRPr="009011F9" w:rsidRDefault="009830F4" w:rsidP="009830F4">
      <w:pPr>
        <w:rPr>
          <w:szCs w:val="22"/>
          <w:lang w:val="el-GR"/>
        </w:rPr>
      </w:pPr>
      <w:r w:rsidRPr="009011F9">
        <w:rPr>
          <w:szCs w:val="22"/>
          <w:lang w:val="pt-BR"/>
        </w:rPr>
        <w:t>EU</w:t>
      </w:r>
      <w:r w:rsidRPr="009011F9">
        <w:rPr>
          <w:szCs w:val="22"/>
          <w:lang w:val="el-GR"/>
        </w:rPr>
        <w:t>/1/08/492/010</w:t>
      </w:r>
    </w:p>
    <w:p w14:paraId="63D76583" w14:textId="77777777" w:rsidR="009830F4" w:rsidRPr="009011F9" w:rsidRDefault="009830F4" w:rsidP="009830F4">
      <w:pPr>
        <w:rPr>
          <w:lang w:val="el-GR"/>
        </w:rPr>
      </w:pPr>
    </w:p>
    <w:p w14:paraId="595E4B86" w14:textId="77777777" w:rsidR="009830F4" w:rsidRPr="009011F9" w:rsidRDefault="009830F4" w:rsidP="009830F4">
      <w:pPr>
        <w:rPr>
          <w:lang w:val="el-GR"/>
        </w:rPr>
      </w:pPr>
    </w:p>
    <w:p w14:paraId="118433F7" w14:textId="77777777" w:rsidR="009830F4" w:rsidRPr="009011F9" w:rsidRDefault="009830F4" w:rsidP="009830F4">
      <w:pPr>
        <w:keepNext/>
        <w:keepLines/>
        <w:ind w:left="567" w:hanging="567"/>
        <w:rPr>
          <w:lang w:val="el-GR"/>
        </w:rPr>
      </w:pPr>
      <w:r w:rsidRPr="009011F9">
        <w:rPr>
          <w:b/>
          <w:lang w:val="el-GR"/>
        </w:rPr>
        <w:t>9.</w:t>
      </w:r>
      <w:r w:rsidRPr="009011F9">
        <w:rPr>
          <w:lang w:val="el-GR"/>
        </w:rPr>
        <w:tab/>
      </w:r>
      <w:r w:rsidRPr="009011F9">
        <w:rPr>
          <w:b/>
          <w:lang w:val="el-GR"/>
        </w:rPr>
        <w:t xml:space="preserve">ΗΜΕΡΟΜΗΝΙΑ ΠΡΩΤΗΣ ΕΓΚΡΙΣΗΣ/ΑΝΑΝΕΩΣΗΣ ΤΗΣ ΑΔΕΙΑΣ </w:t>
      </w:r>
    </w:p>
    <w:p w14:paraId="17CA4DDE" w14:textId="77777777" w:rsidR="009830F4" w:rsidRPr="009011F9" w:rsidRDefault="009830F4" w:rsidP="009830F4">
      <w:pPr>
        <w:keepNext/>
        <w:keepLines/>
        <w:rPr>
          <w:lang w:val="el-GR"/>
        </w:rPr>
      </w:pPr>
    </w:p>
    <w:p w14:paraId="471A0DE6" w14:textId="77777777" w:rsidR="00872502" w:rsidRPr="009011F9" w:rsidRDefault="00872502" w:rsidP="00872502">
      <w:pPr>
        <w:shd w:val="clear" w:color="auto" w:fill="FFFFFF"/>
        <w:rPr>
          <w:color w:val="222222"/>
          <w:szCs w:val="22"/>
          <w:lang w:val="el-GR" w:eastAsia="en-US"/>
        </w:rPr>
      </w:pPr>
      <w:r w:rsidRPr="009011F9">
        <w:rPr>
          <w:color w:val="222222"/>
          <w:szCs w:val="22"/>
          <w:lang w:val="el-GR" w:eastAsia="en-US"/>
        </w:rPr>
        <w:t>Ημερομηνία πρώτης έγκρισης: 16 Ιανουαρίου 2009</w:t>
      </w:r>
    </w:p>
    <w:p w14:paraId="4D93F8A3" w14:textId="77777777" w:rsidR="00872502" w:rsidRPr="009011F9" w:rsidRDefault="00872502" w:rsidP="00872502">
      <w:pPr>
        <w:shd w:val="clear" w:color="auto" w:fill="FFFFFF"/>
        <w:rPr>
          <w:color w:val="222222"/>
          <w:szCs w:val="22"/>
          <w:lang w:val="el-GR" w:eastAsia="en-US"/>
        </w:rPr>
      </w:pPr>
      <w:r w:rsidRPr="009011F9">
        <w:rPr>
          <w:color w:val="222222"/>
          <w:szCs w:val="22"/>
          <w:lang w:val="el-GR" w:eastAsia="en-US"/>
        </w:rPr>
        <w:t>Ημερομηνία τελευταίας ανανέωσης: 25 Σεπτεμβρίου 2013</w:t>
      </w:r>
    </w:p>
    <w:p w14:paraId="40B65504" w14:textId="77777777" w:rsidR="009830F4" w:rsidRPr="009011F9" w:rsidRDefault="009830F4" w:rsidP="009830F4">
      <w:pPr>
        <w:keepNext/>
        <w:keepLines/>
        <w:rPr>
          <w:lang w:val="el-GR"/>
        </w:rPr>
      </w:pPr>
    </w:p>
    <w:p w14:paraId="2DE83F17" w14:textId="77777777" w:rsidR="009830F4" w:rsidRPr="009011F9" w:rsidRDefault="009830F4" w:rsidP="009830F4">
      <w:pPr>
        <w:keepNext/>
        <w:keepLines/>
        <w:rPr>
          <w:lang w:val="el-GR"/>
        </w:rPr>
      </w:pPr>
    </w:p>
    <w:p w14:paraId="41C91784" w14:textId="77777777" w:rsidR="009830F4" w:rsidRPr="009011F9" w:rsidRDefault="009830F4" w:rsidP="009830F4">
      <w:pPr>
        <w:keepNext/>
        <w:keepLines/>
        <w:ind w:left="567" w:hanging="567"/>
        <w:rPr>
          <w:b/>
          <w:lang w:val="el-GR"/>
        </w:rPr>
      </w:pPr>
      <w:r w:rsidRPr="009011F9">
        <w:rPr>
          <w:b/>
          <w:lang w:val="el-GR"/>
        </w:rPr>
        <w:t>10.</w:t>
      </w:r>
      <w:r w:rsidRPr="009011F9">
        <w:rPr>
          <w:lang w:val="el-GR"/>
        </w:rPr>
        <w:tab/>
      </w:r>
      <w:r w:rsidRPr="009011F9">
        <w:rPr>
          <w:b/>
          <w:lang w:val="el-GR"/>
        </w:rPr>
        <w:t>ΗΜΕΡΟΜΗΝΙΑ ΑΝΑΘΕΩΡΗΣΗΣ ΤΟΥ ΚΕΙΜΕΝΟΥ</w:t>
      </w:r>
    </w:p>
    <w:p w14:paraId="5A980BB4" w14:textId="77777777" w:rsidR="009830F4" w:rsidRPr="009011F9" w:rsidRDefault="009830F4" w:rsidP="009830F4">
      <w:pPr>
        <w:keepNext/>
        <w:keepLines/>
        <w:rPr>
          <w:lang w:val="el-GR"/>
        </w:rPr>
      </w:pPr>
    </w:p>
    <w:p w14:paraId="1605CFAF" w14:textId="6A9E2637" w:rsidR="009830F4" w:rsidRPr="009011F9" w:rsidRDefault="009830F4" w:rsidP="009830F4">
      <w:pPr>
        <w:keepNext/>
        <w:keepLines/>
        <w:numPr>
          <w:ilvl w:val="12"/>
          <w:numId w:val="0"/>
        </w:numPr>
        <w:ind w:right="-2"/>
        <w:rPr>
          <w:lang w:val="el-GR"/>
        </w:rPr>
      </w:pPr>
      <w:r w:rsidRPr="009011F9">
        <w:rPr>
          <w:lang w:val="el-GR"/>
        </w:rPr>
        <w:t>Λεπτομερ</w:t>
      </w:r>
      <w:r w:rsidR="00801B92" w:rsidRPr="009011F9">
        <w:rPr>
          <w:lang w:val="el-GR"/>
        </w:rPr>
        <w:t>είς</w:t>
      </w:r>
      <w:r w:rsidRPr="009011F9">
        <w:rPr>
          <w:lang w:val="el-GR"/>
        </w:rPr>
        <w:t xml:space="preserve"> </w:t>
      </w:r>
      <w:r w:rsidR="00801B92" w:rsidRPr="009011F9">
        <w:rPr>
          <w:lang w:val="el-GR"/>
        </w:rPr>
        <w:t xml:space="preserve">πληροφορίες </w:t>
      </w:r>
      <w:r w:rsidRPr="009011F9">
        <w:rPr>
          <w:lang w:val="el-GR"/>
        </w:rPr>
        <w:t>για το παρόν φαρμακευτικό προϊόν είναι διαθέσιμ</w:t>
      </w:r>
      <w:r w:rsidR="00801B92" w:rsidRPr="009011F9">
        <w:rPr>
          <w:lang w:val="el-GR"/>
        </w:rPr>
        <w:t>ες</w:t>
      </w:r>
      <w:r w:rsidRPr="009011F9">
        <w:rPr>
          <w:lang w:val="el-GR"/>
        </w:rPr>
        <w:t xml:space="preserve"> στον δικτυακό τόπο του Ευρωπαϊκού Οργανισμού Φαρμάκων: </w:t>
      </w:r>
      <w:r w:rsidR="007B5C3A">
        <w:fldChar w:fldCharType="begin"/>
      </w:r>
      <w:r w:rsidR="007B5C3A">
        <w:instrText>HYPERLINK</w:instrText>
      </w:r>
      <w:r w:rsidR="007B5C3A" w:rsidRPr="00AE4A67">
        <w:rPr>
          <w:lang w:val="el-GR"/>
          <w:rPrChange w:id="4484" w:author="Author" w:date="2025-04-23T08:28:00Z">
            <w:rPr/>
          </w:rPrChange>
        </w:rPr>
        <w:instrText xml:space="preserve"> "</w:instrText>
      </w:r>
      <w:r w:rsidR="007B5C3A">
        <w:instrText>https</w:instrText>
      </w:r>
      <w:r w:rsidR="007B5C3A" w:rsidRPr="00AE4A67">
        <w:rPr>
          <w:lang w:val="el-GR"/>
          <w:rPrChange w:id="4485" w:author="Author" w:date="2025-04-23T08:28:00Z">
            <w:rPr/>
          </w:rPrChange>
        </w:rPr>
        <w:instrText>://</w:instrText>
      </w:r>
      <w:r w:rsidR="007B5C3A">
        <w:instrText>www</w:instrText>
      </w:r>
      <w:r w:rsidR="007B5C3A" w:rsidRPr="00AE4A67">
        <w:rPr>
          <w:lang w:val="el-GR"/>
          <w:rPrChange w:id="4486" w:author="Author" w:date="2025-04-23T08:28:00Z">
            <w:rPr/>
          </w:rPrChange>
        </w:rPr>
        <w:instrText>.</w:instrText>
      </w:r>
      <w:r w:rsidR="007B5C3A">
        <w:instrText>ema</w:instrText>
      </w:r>
      <w:r w:rsidR="007B5C3A" w:rsidRPr="00AE4A67">
        <w:rPr>
          <w:lang w:val="el-GR"/>
          <w:rPrChange w:id="4487" w:author="Author" w:date="2025-04-23T08:28:00Z">
            <w:rPr/>
          </w:rPrChange>
        </w:rPr>
        <w:instrText>.</w:instrText>
      </w:r>
      <w:r w:rsidR="007B5C3A">
        <w:instrText>europa</w:instrText>
      </w:r>
      <w:r w:rsidR="007B5C3A" w:rsidRPr="00AE4A67">
        <w:rPr>
          <w:lang w:val="el-GR"/>
          <w:rPrChange w:id="4488" w:author="Author" w:date="2025-04-23T08:28:00Z">
            <w:rPr/>
          </w:rPrChange>
        </w:rPr>
        <w:instrText>.</w:instrText>
      </w:r>
      <w:r w:rsidR="007B5C3A">
        <w:instrText>eu</w:instrText>
      </w:r>
      <w:r w:rsidR="007B5C3A" w:rsidRPr="00AE4A67">
        <w:rPr>
          <w:lang w:val="el-GR"/>
          <w:rPrChange w:id="4489" w:author="Author" w:date="2025-04-23T08:28:00Z">
            <w:rPr/>
          </w:rPrChange>
        </w:rPr>
        <w:instrText>"</w:instrText>
      </w:r>
      <w:r w:rsidR="007B5C3A">
        <w:fldChar w:fldCharType="separate"/>
      </w:r>
      <w:r w:rsidR="00CC4F7C" w:rsidRPr="00A45701">
        <w:rPr>
          <w:rStyle w:val="Hyperlink"/>
          <w:rFonts w:cs="Times New Roman"/>
          <w:noProof w:val="0"/>
        </w:rPr>
        <w:t>https</w:t>
      </w:r>
      <w:r w:rsidR="00CC4F7C" w:rsidRPr="00A45701">
        <w:rPr>
          <w:rStyle w:val="Hyperlink"/>
          <w:rFonts w:cs="Times New Roman"/>
          <w:noProof w:val="0"/>
          <w:lang w:val="el-GR"/>
        </w:rPr>
        <w:t>://</w:t>
      </w:r>
      <w:r w:rsidR="00CC4F7C" w:rsidRPr="00A45701">
        <w:rPr>
          <w:rStyle w:val="Hyperlink"/>
          <w:rFonts w:cs="Times New Roman"/>
          <w:noProof w:val="0"/>
        </w:rPr>
        <w:t>www</w:t>
      </w:r>
      <w:r w:rsidR="00CC4F7C" w:rsidRPr="00A45701">
        <w:rPr>
          <w:rStyle w:val="Hyperlink"/>
          <w:rFonts w:cs="Times New Roman"/>
          <w:noProof w:val="0"/>
          <w:lang w:val="el-GR"/>
        </w:rPr>
        <w:t>.</w:t>
      </w:r>
      <w:r w:rsidR="00CC4F7C" w:rsidRPr="00A45701">
        <w:rPr>
          <w:rStyle w:val="Hyperlink"/>
          <w:rFonts w:cs="Times New Roman"/>
          <w:noProof w:val="0"/>
        </w:rPr>
        <w:t>ema</w:t>
      </w:r>
      <w:r w:rsidR="00CC4F7C" w:rsidRPr="00A45701">
        <w:rPr>
          <w:rStyle w:val="Hyperlink"/>
          <w:rFonts w:cs="Times New Roman"/>
          <w:noProof w:val="0"/>
          <w:lang w:val="el-GR"/>
        </w:rPr>
        <w:t>.</w:t>
      </w:r>
      <w:r w:rsidR="00CC4F7C" w:rsidRPr="00A45701">
        <w:rPr>
          <w:rStyle w:val="Hyperlink"/>
          <w:rFonts w:cs="Times New Roman"/>
          <w:noProof w:val="0"/>
        </w:rPr>
        <w:t>europa</w:t>
      </w:r>
      <w:r w:rsidR="00CC4F7C" w:rsidRPr="00A45701">
        <w:rPr>
          <w:rStyle w:val="Hyperlink"/>
          <w:rFonts w:cs="Times New Roman"/>
          <w:noProof w:val="0"/>
          <w:lang w:val="el-GR"/>
        </w:rPr>
        <w:t>.</w:t>
      </w:r>
      <w:r w:rsidR="00CC4F7C" w:rsidRPr="00A45701">
        <w:rPr>
          <w:rStyle w:val="Hyperlink"/>
          <w:rFonts w:cs="Times New Roman"/>
          <w:noProof w:val="0"/>
        </w:rPr>
        <w:t>eu</w:t>
      </w:r>
      <w:r w:rsidR="007B5C3A">
        <w:rPr>
          <w:rStyle w:val="Hyperlink"/>
          <w:rFonts w:cs="Times New Roman"/>
          <w:noProof w:val="0"/>
        </w:rPr>
        <w:fldChar w:fldCharType="end"/>
      </w:r>
      <w:r w:rsidRPr="009011F9">
        <w:rPr>
          <w:lang w:val="el-GR"/>
        </w:rPr>
        <w:t>.</w:t>
      </w:r>
    </w:p>
    <w:p w14:paraId="77FD3780" w14:textId="77777777" w:rsidR="009830F4" w:rsidRPr="009011F9" w:rsidRDefault="009830F4" w:rsidP="009830F4">
      <w:pPr>
        <w:spacing w:after="200" w:line="276" w:lineRule="auto"/>
        <w:rPr>
          <w:rFonts w:eastAsia="Courier New"/>
          <w:szCs w:val="22"/>
          <w:lang w:val="el-GR" w:eastAsia="en-US"/>
        </w:rPr>
      </w:pPr>
    </w:p>
    <w:p w14:paraId="48471BEA" w14:textId="77777777" w:rsidR="000701B6" w:rsidRPr="009011F9" w:rsidRDefault="002D3C8B" w:rsidP="00210AD5">
      <w:pPr>
        <w:ind w:left="567" w:hanging="567"/>
        <w:rPr>
          <w:bCs/>
          <w:lang w:val="el-GR"/>
        </w:rPr>
      </w:pPr>
      <w:r w:rsidRPr="009011F9">
        <w:rPr>
          <w:b/>
          <w:sz w:val="20"/>
          <w:u w:val="single"/>
          <w:lang w:val="el-GR" w:bidi="el-GR"/>
        </w:rPr>
        <w:br w:type="page"/>
      </w:r>
    </w:p>
    <w:p w14:paraId="6B06C7EE" w14:textId="77777777" w:rsidR="000701B6" w:rsidRPr="009011F9" w:rsidRDefault="000701B6" w:rsidP="00B670E2">
      <w:pPr>
        <w:rPr>
          <w:bCs/>
          <w:lang w:val="el-GR"/>
        </w:rPr>
      </w:pPr>
    </w:p>
    <w:p w14:paraId="7E30F330" w14:textId="77777777" w:rsidR="000701B6" w:rsidRPr="009011F9" w:rsidRDefault="000701B6" w:rsidP="00B670E2">
      <w:pPr>
        <w:rPr>
          <w:bCs/>
          <w:lang w:val="el-GR"/>
        </w:rPr>
      </w:pPr>
    </w:p>
    <w:p w14:paraId="36EE70D9" w14:textId="77777777" w:rsidR="000701B6" w:rsidRPr="009011F9" w:rsidRDefault="000701B6" w:rsidP="00B670E2">
      <w:pPr>
        <w:rPr>
          <w:bCs/>
          <w:lang w:val="el-GR"/>
        </w:rPr>
      </w:pPr>
    </w:p>
    <w:p w14:paraId="746C0AC6" w14:textId="77777777" w:rsidR="000701B6" w:rsidRPr="009011F9" w:rsidRDefault="000701B6" w:rsidP="00B670E2">
      <w:pPr>
        <w:rPr>
          <w:bCs/>
          <w:lang w:val="el-GR"/>
        </w:rPr>
      </w:pPr>
    </w:p>
    <w:p w14:paraId="6FE634E1" w14:textId="77777777" w:rsidR="000701B6" w:rsidRPr="009011F9" w:rsidRDefault="000701B6" w:rsidP="00B670E2">
      <w:pPr>
        <w:rPr>
          <w:bCs/>
          <w:lang w:val="el-GR"/>
        </w:rPr>
      </w:pPr>
    </w:p>
    <w:p w14:paraId="6D878BC1" w14:textId="77777777" w:rsidR="000701B6" w:rsidRPr="009011F9" w:rsidRDefault="000701B6" w:rsidP="00B670E2">
      <w:pPr>
        <w:rPr>
          <w:bCs/>
          <w:lang w:val="el-GR"/>
        </w:rPr>
      </w:pPr>
    </w:p>
    <w:p w14:paraId="04095A3C" w14:textId="77777777" w:rsidR="000701B6" w:rsidRPr="009011F9" w:rsidRDefault="000701B6" w:rsidP="00B670E2">
      <w:pPr>
        <w:rPr>
          <w:bCs/>
          <w:lang w:val="el-GR"/>
        </w:rPr>
      </w:pPr>
    </w:p>
    <w:p w14:paraId="75D771A8" w14:textId="77777777" w:rsidR="000701B6" w:rsidRPr="009011F9" w:rsidRDefault="000701B6" w:rsidP="00B670E2">
      <w:pPr>
        <w:rPr>
          <w:bCs/>
          <w:lang w:val="el-GR"/>
        </w:rPr>
      </w:pPr>
    </w:p>
    <w:p w14:paraId="65302D45" w14:textId="77777777" w:rsidR="000701B6" w:rsidRPr="009011F9" w:rsidRDefault="000701B6" w:rsidP="00B670E2">
      <w:pPr>
        <w:rPr>
          <w:bCs/>
          <w:lang w:val="el-GR"/>
        </w:rPr>
      </w:pPr>
    </w:p>
    <w:p w14:paraId="044597FF" w14:textId="77777777" w:rsidR="00162A9D" w:rsidRPr="009011F9" w:rsidRDefault="00162A9D" w:rsidP="00B670E2">
      <w:pPr>
        <w:rPr>
          <w:bCs/>
          <w:lang w:val="el-GR"/>
        </w:rPr>
      </w:pPr>
    </w:p>
    <w:p w14:paraId="7CE4C2A3" w14:textId="77777777" w:rsidR="000701B6" w:rsidRPr="009011F9" w:rsidRDefault="000701B6" w:rsidP="00B670E2">
      <w:pPr>
        <w:rPr>
          <w:bCs/>
          <w:lang w:val="el-GR"/>
        </w:rPr>
      </w:pPr>
    </w:p>
    <w:p w14:paraId="6F0BDF79" w14:textId="77777777" w:rsidR="000701B6" w:rsidRPr="009011F9" w:rsidRDefault="000701B6" w:rsidP="00B670E2">
      <w:pPr>
        <w:rPr>
          <w:bCs/>
          <w:lang w:val="el-GR"/>
        </w:rPr>
      </w:pPr>
    </w:p>
    <w:p w14:paraId="35891354" w14:textId="77777777" w:rsidR="000701B6" w:rsidRPr="009011F9" w:rsidRDefault="000701B6" w:rsidP="00B670E2">
      <w:pPr>
        <w:rPr>
          <w:bCs/>
          <w:lang w:val="el-GR"/>
        </w:rPr>
      </w:pPr>
    </w:p>
    <w:p w14:paraId="66B7466B" w14:textId="77777777" w:rsidR="000701B6" w:rsidRPr="009011F9" w:rsidRDefault="000701B6" w:rsidP="00B670E2">
      <w:pPr>
        <w:rPr>
          <w:bCs/>
          <w:lang w:val="el-GR"/>
        </w:rPr>
      </w:pPr>
    </w:p>
    <w:p w14:paraId="20156CF6" w14:textId="77777777" w:rsidR="000701B6" w:rsidRPr="009011F9" w:rsidRDefault="000701B6" w:rsidP="00B670E2">
      <w:pPr>
        <w:rPr>
          <w:bCs/>
          <w:lang w:val="el-GR"/>
        </w:rPr>
      </w:pPr>
    </w:p>
    <w:p w14:paraId="7101D708" w14:textId="77777777" w:rsidR="000701B6" w:rsidRPr="009011F9" w:rsidRDefault="000701B6" w:rsidP="00B670E2">
      <w:pPr>
        <w:rPr>
          <w:bCs/>
          <w:lang w:val="el-GR"/>
        </w:rPr>
      </w:pPr>
    </w:p>
    <w:p w14:paraId="6EA33A8D" w14:textId="77777777" w:rsidR="000701B6" w:rsidRPr="009011F9" w:rsidRDefault="000701B6" w:rsidP="00B670E2">
      <w:pPr>
        <w:rPr>
          <w:bCs/>
          <w:lang w:val="el-GR"/>
        </w:rPr>
      </w:pPr>
    </w:p>
    <w:p w14:paraId="070A1BC0" w14:textId="77777777" w:rsidR="000701B6" w:rsidRPr="009011F9" w:rsidRDefault="000701B6" w:rsidP="00B670E2">
      <w:pPr>
        <w:rPr>
          <w:bCs/>
          <w:lang w:val="el-GR"/>
        </w:rPr>
      </w:pPr>
    </w:p>
    <w:p w14:paraId="29D75737" w14:textId="77777777" w:rsidR="000701B6" w:rsidRPr="009011F9" w:rsidRDefault="000701B6" w:rsidP="00B670E2">
      <w:pPr>
        <w:rPr>
          <w:bCs/>
          <w:lang w:val="el-GR"/>
        </w:rPr>
      </w:pPr>
    </w:p>
    <w:p w14:paraId="453990E1" w14:textId="77777777" w:rsidR="000701B6" w:rsidRPr="009011F9" w:rsidRDefault="000701B6" w:rsidP="00B670E2">
      <w:pPr>
        <w:rPr>
          <w:bCs/>
          <w:lang w:val="el-GR"/>
        </w:rPr>
      </w:pPr>
    </w:p>
    <w:p w14:paraId="4C77CE8C" w14:textId="77777777" w:rsidR="000701B6" w:rsidRPr="009011F9" w:rsidRDefault="000701B6" w:rsidP="00B670E2">
      <w:pPr>
        <w:rPr>
          <w:bCs/>
          <w:lang w:val="el-GR"/>
        </w:rPr>
      </w:pPr>
    </w:p>
    <w:p w14:paraId="2B3B9D4A" w14:textId="77777777" w:rsidR="000701B6" w:rsidRPr="00D94BB3" w:rsidRDefault="000701B6" w:rsidP="00B670E2">
      <w:pPr>
        <w:rPr>
          <w:bCs/>
          <w:lang w:val="el-GR"/>
        </w:rPr>
      </w:pPr>
    </w:p>
    <w:p w14:paraId="4190BA49" w14:textId="77777777" w:rsidR="00D17EFE" w:rsidRPr="00FE77C4" w:rsidRDefault="00D17EFE" w:rsidP="00B670E2">
      <w:pPr>
        <w:rPr>
          <w:bCs/>
          <w:lang w:val="el-GR"/>
        </w:rPr>
      </w:pPr>
    </w:p>
    <w:p w14:paraId="290DDDDA" w14:textId="77777777" w:rsidR="0010759F" w:rsidRPr="009011F9" w:rsidRDefault="0010759F" w:rsidP="0010759F">
      <w:pPr>
        <w:jc w:val="center"/>
        <w:rPr>
          <w:noProof/>
          <w:szCs w:val="24"/>
          <w:lang w:val="el-GR"/>
        </w:rPr>
      </w:pPr>
      <w:r w:rsidRPr="009011F9">
        <w:rPr>
          <w:b/>
          <w:noProof/>
          <w:szCs w:val="24"/>
          <w:lang w:val="el-GR"/>
        </w:rPr>
        <w:t>ΠΑΡΑΡΤΗΜΑ ΙΙ</w:t>
      </w:r>
    </w:p>
    <w:p w14:paraId="1404AFFE" w14:textId="77777777" w:rsidR="0010759F" w:rsidRPr="009011F9" w:rsidRDefault="0010759F" w:rsidP="0010759F">
      <w:pPr>
        <w:ind w:left="1701" w:right="1416" w:hanging="567"/>
        <w:rPr>
          <w:noProof/>
          <w:szCs w:val="24"/>
          <w:lang w:val="el-GR"/>
        </w:rPr>
      </w:pPr>
    </w:p>
    <w:p w14:paraId="12E054CE" w14:textId="03FA3119" w:rsidR="0010759F" w:rsidRPr="009011F9" w:rsidRDefault="0010759F" w:rsidP="0010759F">
      <w:pPr>
        <w:ind w:left="1701" w:right="1416" w:hanging="708"/>
        <w:rPr>
          <w:b/>
          <w:noProof/>
          <w:szCs w:val="24"/>
          <w:lang w:val="el-GR"/>
        </w:rPr>
      </w:pPr>
      <w:r w:rsidRPr="009011F9">
        <w:rPr>
          <w:b/>
          <w:noProof/>
          <w:szCs w:val="24"/>
          <w:lang w:val="el-GR"/>
        </w:rPr>
        <w:t>Α.</w:t>
      </w:r>
      <w:r w:rsidRPr="009011F9">
        <w:rPr>
          <w:b/>
          <w:noProof/>
          <w:szCs w:val="24"/>
          <w:lang w:val="el-GR"/>
        </w:rPr>
        <w:tab/>
      </w:r>
      <w:r w:rsidR="000121DE" w:rsidRPr="009011F9">
        <w:rPr>
          <w:b/>
          <w:noProof/>
          <w:szCs w:val="24"/>
          <w:lang w:val="el-GR"/>
        </w:rPr>
        <w:t>ΠΑΡΑΣΚΕΥΑΣΤΕΣ</w:t>
      </w:r>
      <w:r w:rsidRPr="009011F9">
        <w:rPr>
          <w:b/>
          <w:noProof/>
          <w:szCs w:val="24"/>
          <w:lang w:val="el-GR"/>
        </w:rPr>
        <w:t xml:space="preserve"> ΤΗΣ  ΒΙΟΛΟΓΙΚΩΣ ΔΡΑΣΤΙΚΗΣ ΟΥΣΙΑΣ ΚΑΙ </w:t>
      </w:r>
      <w:r w:rsidR="000121DE" w:rsidRPr="009011F9">
        <w:rPr>
          <w:b/>
          <w:noProof/>
          <w:szCs w:val="24"/>
          <w:lang w:val="el-GR"/>
        </w:rPr>
        <w:t>ΠΑΡΑΣΚΕΥΑΣΤΗΣ</w:t>
      </w:r>
      <w:r w:rsidRPr="009011F9">
        <w:rPr>
          <w:b/>
          <w:noProof/>
          <w:szCs w:val="24"/>
          <w:lang w:val="el-GR"/>
        </w:rPr>
        <w:t xml:space="preserve"> ΥΠΕΥΘΥΝΟΣ ΓΙΑ ΤΗΝ ΑΠΟΔΕΣΜΕΥΣΗ ΤΩΝ ΠΑΡΤΙΔΩΝ</w:t>
      </w:r>
    </w:p>
    <w:p w14:paraId="432218C9" w14:textId="77777777" w:rsidR="0010759F" w:rsidRPr="009011F9" w:rsidRDefault="0010759F" w:rsidP="0010759F">
      <w:pPr>
        <w:ind w:left="567" w:hanging="567"/>
        <w:rPr>
          <w:noProof/>
          <w:szCs w:val="24"/>
          <w:lang w:val="el-GR"/>
        </w:rPr>
      </w:pPr>
    </w:p>
    <w:p w14:paraId="0E1DA878" w14:textId="77777777" w:rsidR="0010759F" w:rsidRPr="009011F9" w:rsidRDefault="0010759F" w:rsidP="0010759F">
      <w:pPr>
        <w:ind w:left="1701" w:right="1418" w:hanging="709"/>
        <w:rPr>
          <w:b/>
          <w:noProof/>
          <w:szCs w:val="24"/>
          <w:lang w:val="el-GR"/>
        </w:rPr>
      </w:pPr>
      <w:r w:rsidRPr="009011F9">
        <w:rPr>
          <w:b/>
          <w:noProof/>
          <w:szCs w:val="24"/>
          <w:lang w:val="el-GR"/>
        </w:rPr>
        <w:t>Β.</w:t>
      </w:r>
      <w:r w:rsidRPr="009011F9">
        <w:rPr>
          <w:b/>
          <w:noProof/>
          <w:szCs w:val="24"/>
          <w:lang w:val="el-GR"/>
        </w:rPr>
        <w:tab/>
        <w:t xml:space="preserve">ΟΡΟΙ </w:t>
      </w:r>
      <w:r w:rsidRPr="009011F9">
        <w:rPr>
          <w:b/>
          <w:szCs w:val="24"/>
          <w:lang w:val="el-GR"/>
        </w:rPr>
        <w:t>Ή</w:t>
      </w:r>
      <w:r w:rsidRPr="009011F9">
        <w:rPr>
          <w:b/>
          <w:noProof/>
          <w:szCs w:val="24"/>
          <w:lang w:val="el-GR"/>
        </w:rPr>
        <w:t xml:space="preserve"> ΠΕΡΙΟΡΙΣΜΟΙ ΣΧΕΤΙΚΑ ΜΕ ΤΗ ΔΙΑΘΕΣΗ ΚΑΙ ΤΗ ΧΡΗΣΗ </w:t>
      </w:r>
    </w:p>
    <w:p w14:paraId="22D4C815" w14:textId="77777777" w:rsidR="0010759F" w:rsidRPr="009011F9" w:rsidRDefault="0010759F" w:rsidP="0010759F">
      <w:pPr>
        <w:ind w:left="567" w:hanging="567"/>
        <w:rPr>
          <w:noProof/>
          <w:szCs w:val="24"/>
          <w:lang w:val="el-GR"/>
        </w:rPr>
      </w:pPr>
    </w:p>
    <w:p w14:paraId="580C81DA" w14:textId="77777777" w:rsidR="0010759F" w:rsidRPr="009011F9" w:rsidRDefault="0010759F" w:rsidP="0010759F">
      <w:pPr>
        <w:ind w:left="1701" w:right="1559" w:hanging="709"/>
        <w:rPr>
          <w:b/>
          <w:noProof/>
          <w:szCs w:val="24"/>
          <w:lang w:val="el-GR"/>
        </w:rPr>
      </w:pPr>
      <w:r w:rsidRPr="009011F9">
        <w:rPr>
          <w:b/>
          <w:noProof/>
          <w:szCs w:val="24"/>
          <w:lang w:val="el-GR"/>
        </w:rPr>
        <w:t>Γ.</w:t>
      </w:r>
      <w:r w:rsidRPr="009011F9">
        <w:rPr>
          <w:b/>
          <w:noProof/>
          <w:szCs w:val="24"/>
          <w:lang w:val="el-GR"/>
        </w:rPr>
        <w:tab/>
        <w:t>ΑΛΛΟΙ ΟΡΟΙ ΚΑΙ ΑΠΑΙΤΗΣΕΙΣ ΤΗΣ ΑΔΕΙΑΣ ΚΥΚΛΟΦΟΡΙΑΣ</w:t>
      </w:r>
    </w:p>
    <w:p w14:paraId="72DE792F" w14:textId="77777777" w:rsidR="0010759F" w:rsidRPr="009011F9" w:rsidRDefault="0010759F" w:rsidP="0010759F">
      <w:pPr>
        <w:ind w:left="1701" w:right="1558" w:hanging="850"/>
        <w:rPr>
          <w:b/>
          <w:noProof/>
          <w:szCs w:val="24"/>
          <w:lang w:val="el-GR"/>
        </w:rPr>
      </w:pPr>
    </w:p>
    <w:p w14:paraId="5BDBFCFA" w14:textId="77777777" w:rsidR="0010759F" w:rsidRPr="009011F9" w:rsidRDefault="0010759F" w:rsidP="0010759F">
      <w:pPr>
        <w:ind w:left="1701" w:right="1416" w:hanging="708"/>
        <w:rPr>
          <w:b/>
          <w:szCs w:val="24"/>
          <w:lang w:val="el-GR"/>
        </w:rPr>
      </w:pPr>
      <w:r w:rsidRPr="009011F9">
        <w:rPr>
          <w:b/>
          <w:noProof/>
          <w:szCs w:val="24"/>
          <w:lang w:val="el-GR"/>
        </w:rPr>
        <w:t>Δ.</w:t>
      </w:r>
      <w:r w:rsidRPr="009011F9">
        <w:rPr>
          <w:b/>
          <w:szCs w:val="24"/>
          <w:lang w:val="el-GR"/>
        </w:rPr>
        <w:tab/>
      </w:r>
      <w:r w:rsidRPr="009011F9">
        <w:rPr>
          <w:b/>
          <w:noProof/>
          <w:szCs w:val="24"/>
          <w:lang w:val="el-GR"/>
        </w:rPr>
        <w:t>ΟΡΟΙ Ή ΠΕΡΙΟΡΙΣΜΟΙ ΣΧΕΤΙΚΑ ΜΕ ΤΗΝ ΑΣΦΑΛΗ ΚΑΙ ΑΠΟΤΕΛΕΣΜΑΤΙΚΗ ΧΡΗΣΗ ΤΟΥ ΦΑΡΜΑΚΕΥΤΙΚΟΥ ΠΡΟΪΟΝΤΟΣ</w:t>
      </w:r>
    </w:p>
    <w:p w14:paraId="2184FB3B" w14:textId="77777777" w:rsidR="000701B6" w:rsidRPr="009011F9" w:rsidRDefault="000701B6" w:rsidP="00B670E2">
      <w:pPr>
        <w:ind w:left="1701" w:right="1405" w:hanging="567"/>
        <w:rPr>
          <w:lang w:val="el-GR"/>
        </w:rPr>
      </w:pPr>
    </w:p>
    <w:p w14:paraId="05A6DC4E" w14:textId="65C30331" w:rsidR="000701B6" w:rsidRPr="009011F9" w:rsidRDefault="000701B6" w:rsidP="003665E1">
      <w:pPr>
        <w:pStyle w:val="AnnexHeading"/>
        <w:rPr>
          <w:bCs/>
          <w:lang w:val="el-GR"/>
        </w:rPr>
      </w:pPr>
      <w:r w:rsidRPr="009011F9">
        <w:rPr>
          <w:lang w:val="el-GR"/>
        </w:rPr>
        <w:br w:type="page"/>
      </w:r>
      <w:r w:rsidRPr="009011F9">
        <w:rPr>
          <w:bCs/>
          <w:lang w:val="el-GR"/>
        </w:rPr>
        <w:t>Α.</w:t>
      </w:r>
      <w:r w:rsidRPr="009011F9">
        <w:rPr>
          <w:bCs/>
          <w:lang w:val="el-GR"/>
        </w:rPr>
        <w:tab/>
      </w:r>
      <w:r w:rsidR="000121DE" w:rsidRPr="009011F9">
        <w:rPr>
          <w:lang w:val="el-GR"/>
        </w:rPr>
        <w:t>ΠΑΡΑΣΚΕΥΑΣΤ</w:t>
      </w:r>
      <w:ins w:id="4490" w:author="Author" w:date="2025-04-23T11:23:00Z">
        <w:r w:rsidR="00425A28">
          <w:rPr>
            <w:lang w:val="el-GR"/>
          </w:rPr>
          <w:t>Ε</w:t>
        </w:r>
      </w:ins>
      <w:del w:id="4491" w:author="Author" w:date="2025-04-23T11:23:00Z">
        <w:r w:rsidR="000121DE" w:rsidRPr="009011F9" w:rsidDel="00425A28">
          <w:rPr>
            <w:lang w:val="el-GR"/>
          </w:rPr>
          <w:delText>Η</w:delText>
        </w:r>
      </w:del>
      <w:r w:rsidR="000121DE" w:rsidRPr="009011F9">
        <w:rPr>
          <w:lang w:val="el-GR"/>
        </w:rPr>
        <w:t xml:space="preserve">Σ </w:t>
      </w:r>
      <w:r w:rsidRPr="009011F9">
        <w:rPr>
          <w:lang w:val="el-GR"/>
        </w:rPr>
        <w:t xml:space="preserve">ΤΗΣ </w:t>
      </w:r>
      <w:del w:id="4492" w:author="Author" w:date="2025-04-23T11:23:00Z">
        <w:r w:rsidRPr="009011F9" w:rsidDel="00425A28">
          <w:rPr>
            <w:lang w:val="el-GR"/>
          </w:rPr>
          <w:delText xml:space="preserve"> </w:delText>
        </w:r>
      </w:del>
      <w:r w:rsidRPr="009011F9">
        <w:rPr>
          <w:lang w:val="el-GR"/>
        </w:rPr>
        <w:t xml:space="preserve">ΒΙΟΛΟΓΙΚΩΣ ΔΡΑΣΤΙΚΗΣ ΟΥΣΙΑΣ ΚΑΙ </w:t>
      </w:r>
      <w:r w:rsidR="000121DE" w:rsidRPr="009011F9">
        <w:rPr>
          <w:lang w:val="el-GR"/>
        </w:rPr>
        <w:t xml:space="preserve">ΠΑΡΑΣΚΕΥΑΣΤΗΣ </w:t>
      </w:r>
      <w:r w:rsidRPr="009011F9">
        <w:rPr>
          <w:lang w:val="el-GR"/>
        </w:rPr>
        <w:t>ΥΠΕΥΘΥΝΟΣ ΓΙΑ ΤΗΝ ΑΠΟΔΕΣΜΕΥΣΗ ΤΩΝ ΠΑΡΤΙΔΩΝ</w:t>
      </w:r>
    </w:p>
    <w:p w14:paraId="6D5E55F4" w14:textId="77777777" w:rsidR="000701B6" w:rsidRPr="009011F9" w:rsidRDefault="000701B6" w:rsidP="00B670E2">
      <w:pPr>
        <w:rPr>
          <w:lang w:val="el-GR"/>
        </w:rPr>
      </w:pPr>
    </w:p>
    <w:p w14:paraId="571465A1" w14:textId="41656779" w:rsidR="000701B6" w:rsidRPr="009011F9" w:rsidRDefault="000701B6" w:rsidP="00B670E2">
      <w:pPr>
        <w:rPr>
          <w:u w:val="single"/>
          <w:lang w:val="el-GR"/>
        </w:rPr>
      </w:pPr>
      <w:r w:rsidRPr="009011F9">
        <w:rPr>
          <w:u w:val="single"/>
          <w:lang w:val="el-GR"/>
        </w:rPr>
        <w:t>Όνομα και διεύθυνση τ</w:t>
      </w:r>
      <w:ins w:id="4493" w:author="Author" w:date="2025-04-23T11:23:00Z">
        <w:r w:rsidR="00425A28">
          <w:rPr>
            <w:u w:val="single"/>
            <w:lang w:val="el-GR"/>
          </w:rPr>
          <w:t>ων</w:t>
        </w:r>
      </w:ins>
      <w:del w:id="4494" w:author="Author" w:date="2025-04-23T11:23:00Z">
        <w:r w:rsidRPr="009011F9" w:rsidDel="00425A28">
          <w:rPr>
            <w:u w:val="single"/>
            <w:lang w:val="el-GR"/>
          </w:rPr>
          <w:delText>ου</w:delText>
        </w:r>
      </w:del>
      <w:r w:rsidRPr="009011F9">
        <w:rPr>
          <w:u w:val="single"/>
          <w:lang w:val="el-GR"/>
        </w:rPr>
        <w:t xml:space="preserve"> </w:t>
      </w:r>
      <w:r w:rsidR="000121DE" w:rsidRPr="009011F9">
        <w:rPr>
          <w:u w:val="single"/>
          <w:lang w:val="el-GR"/>
        </w:rPr>
        <w:t>παρασκευαστ</w:t>
      </w:r>
      <w:ins w:id="4495" w:author="Author" w:date="2025-04-23T11:23:00Z">
        <w:r w:rsidR="00425A28">
          <w:rPr>
            <w:u w:val="single"/>
            <w:lang w:val="el-GR"/>
          </w:rPr>
          <w:t>ών</w:t>
        </w:r>
      </w:ins>
      <w:del w:id="4496" w:author="Author" w:date="2025-04-23T11:23:00Z">
        <w:r w:rsidR="000121DE" w:rsidRPr="009011F9" w:rsidDel="00425A28">
          <w:rPr>
            <w:u w:val="single"/>
            <w:lang w:val="el-GR"/>
          </w:rPr>
          <w:delText>ή</w:delText>
        </w:r>
      </w:del>
      <w:r w:rsidR="000121DE" w:rsidRPr="009011F9">
        <w:rPr>
          <w:u w:val="single"/>
          <w:lang w:val="el-GR"/>
        </w:rPr>
        <w:t xml:space="preserve"> </w:t>
      </w:r>
      <w:r w:rsidRPr="009011F9">
        <w:rPr>
          <w:u w:val="single"/>
          <w:lang w:val="el-GR"/>
        </w:rPr>
        <w:t>της βιολογικώς δραστικής ουσίας</w:t>
      </w:r>
    </w:p>
    <w:p w14:paraId="448BB239" w14:textId="77777777" w:rsidR="000701B6" w:rsidRPr="009011F9" w:rsidRDefault="000701B6" w:rsidP="00B670E2">
      <w:pPr>
        <w:rPr>
          <w:lang w:val="el-GR"/>
        </w:rPr>
      </w:pPr>
    </w:p>
    <w:p w14:paraId="3E40FB4A" w14:textId="7694BD9D" w:rsidR="00B81A96" w:rsidRPr="009011F9" w:rsidRDefault="00261DC0" w:rsidP="00B81A96">
      <w:pPr>
        <w:pStyle w:val="Standard"/>
        <w:rPr>
          <w:rFonts w:ascii="Times New Roman" w:hAnsi="Times New Roman" w:cs="Times New Roman"/>
        </w:rPr>
      </w:pPr>
      <w:r w:rsidRPr="00261DC0">
        <w:rPr>
          <w:rFonts w:ascii="Times New Roman" w:hAnsi="Times New Roman" w:cs="Times New Roman"/>
        </w:rPr>
        <w:t>Lonza Manufacturing LLC</w:t>
      </w:r>
      <w:r w:rsidR="00B81A96" w:rsidRPr="009011F9">
        <w:rPr>
          <w:rFonts w:ascii="Times New Roman" w:hAnsi="Times New Roman" w:cs="Times New Roman"/>
        </w:rPr>
        <w:t xml:space="preserve">. </w:t>
      </w:r>
    </w:p>
    <w:p w14:paraId="5DF523C4" w14:textId="77777777" w:rsidR="00B81A96" w:rsidRPr="009011F9" w:rsidRDefault="00B81A96" w:rsidP="00B81A96">
      <w:pPr>
        <w:pStyle w:val="Standard"/>
        <w:rPr>
          <w:rFonts w:ascii="Times New Roman" w:hAnsi="Times New Roman" w:cs="Times New Roman"/>
        </w:rPr>
      </w:pPr>
      <w:r w:rsidRPr="009011F9">
        <w:rPr>
          <w:rFonts w:ascii="Times New Roman" w:hAnsi="Times New Roman" w:cs="Times New Roman"/>
        </w:rPr>
        <w:t xml:space="preserve">1000 New Horizons Way </w:t>
      </w:r>
    </w:p>
    <w:p w14:paraId="206A06E6" w14:textId="77777777" w:rsidR="00B81A96" w:rsidRPr="009011F9" w:rsidRDefault="00B81A96" w:rsidP="00B81A96">
      <w:pPr>
        <w:pStyle w:val="Standard"/>
        <w:rPr>
          <w:rFonts w:ascii="Times New Roman" w:hAnsi="Times New Roman" w:cs="Times New Roman"/>
        </w:rPr>
      </w:pPr>
      <w:r w:rsidRPr="009011F9">
        <w:rPr>
          <w:rFonts w:ascii="Times New Roman" w:hAnsi="Times New Roman" w:cs="Times New Roman"/>
        </w:rPr>
        <w:t xml:space="preserve">Vacaville, CA </w:t>
      </w:r>
    </w:p>
    <w:p w14:paraId="1E97603A" w14:textId="77777777" w:rsidR="00B81A96" w:rsidRPr="009011F9" w:rsidRDefault="00B81A96" w:rsidP="00B81A96">
      <w:pPr>
        <w:pStyle w:val="Standard"/>
        <w:rPr>
          <w:rFonts w:ascii="Times New Roman" w:hAnsi="Times New Roman" w:cs="Times New Roman"/>
        </w:rPr>
      </w:pPr>
      <w:r w:rsidRPr="009011F9">
        <w:rPr>
          <w:rFonts w:ascii="Times New Roman" w:hAnsi="Times New Roman" w:cs="Times New Roman"/>
        </w:rPr>
        <w:t xml:space="preserve">95688 </w:t>
      </w:r>
    </w:p>
    <w:p w14:paraId="30534D2A" w14:textId="77777777" w:rsidR="00B81A96" w:rsidRPr="009011F9" w:rsidRDefault="00B81A96" w:rsidP="00B81A96">
      <w:pPr>
        <w:rPr>
          <w:szCs w:val="22"/>
        </w:rPr>
      </w:pPr>
      <w:r w:rsidRPr="009011F9">
        <w:rPr>
          <w:szCs w:val="22"/>
          <w:lang w:val="el-GR"/>
        </w:rPr>
        <w:t>ΗΠΑ</w:t>
      </w:r>
    </w:p>
    <w:p w14:paraId="06C411AA" w14:textId="77777777" w:rsidR="00F86439" w:rsidRPr="009011F9" w:rsidRDefault="00F86439" w:rsidP="00B81A96">
      <w:pPr>
        <w:rPr>
          <w:szCs w:val="22"/>
        </w:rPr>
      </w:pPr>
    </w:p>
    <w:p w14:paraId="2AE64C39" w14:textId="77777777" w:rsidR="00F86439" w:rsidRPr="009011F9" w:rsidRDefault="00F86439" w:rsidP="00F86439">
      <w:pPr>
        <w:rPr>
          <w:szCs w:val="22"/>
        </w:rPr>
      </w:pPr>
      <w:r w:rsidRPr="009011F9">
        <w:rPr>
          <w:szCs w:val="22"/>
        </w:rPr>
        <w:t>Genentech Inc.</w:t>
      </w:r>
    </w:p>
    <w:p w14:paraId="6006F9A7" w14:textId="77777777" w:rsidR="00F86439" w:rsidRPr="009011F9" w:rsidRDefault="00F86439" w:rsidP="00F86439">
      <w:pPr>
        <w:rPr>
          <w:szCs w:val="22"/>
        </w:rPr>
      </w:pPr>
      <w:r w:rsidRPr="009011F9">
        <w:rPr>
          <w:szCs w:val="22"/>
        </w:rPr>
        <w:t>1 Antibody Way</w:t>
      </w:r>
    </w:p>
    <w:p w14:paraId="06A4586F" w14:textId="77777777" w:rsidR="00F86439" w:rsidRPr="009011F9" w:rsidRDefault="00F86439" w:rsidP="00F86439">
      <w:pPr>
        <w:rPr>
          <w:szCs w:val="22"/>
        </w:rPr>
      </w:pPr>
      <w:r w:rsidRPr="009011F9">
        <w:rPr>
          <w:szCs w:val="22"/>
        </w:rPr>
        <w:t>Oceanside, CA</w:t>
      </w:r>
    </w:p>
    <w:p w14:paraId="69E148DA" w14:textId="77777777" w:rsidR="00F86439" w:rsidRPr="009011F9" w:rsidRDefault="00F86439" w:rsidP="00F86439">
      <w:pPr>
        <w:rPr>
          <w:szCs w:val="22"/>
        </w:rPr>
      </w:pPr>
      <w:r w:rsidRPr="009011F9">
        <w:rPr>
          <w:szCs w:val="22"/>
        </w:rPr>
        <w:t>92056</w:t>
      </w:r>
    </w:p>
    <w:p w14:paraId="02B4CBAF" w14:textId="77777777" w:rsidR="00F86439" w:rsidRPr="009011F9" w:rsidRDefault="00F86439" w:rsidP="00F86439">
      <w:pPr>
        <w:rPr>
          <w:szCs w:val="22"/>
        </w:rPr>
      </w:pPr>
      <w:r w:rsidRPr="009011F9">
        <w:rPr>
          <w:szCs w:val="22"/>
          <w:lang w:val="el-GR"/>
        </w:rPr>
        <w:t>ΗΠΑ</w:t>
      </w:r>
    </w:p>
    <w:p w14:paraId="6CF6AF0B" w14:textId="77777777" w:rsidR="008D42E5" w:rsidRPr="009011F9" w:rsidRDefault="008D42E5" w:rsidP="00F86439">
      <w:pPr>
        <w:rPr>
          <w:szCs w:val="22"/>
        </w:rPr>
      </w:pPr>
    </w:p>
    <w:p w14:paraId="4EA63B39" w14:textId="77777777" w:rsidR="008D42E5" w:rsidRPr="009011F9" w:rsidRDefault="008D42E5" w:rsidP="008D42E5">
      <w:pPr>
        <w:shd w:val="clear" w:color="auto" w:fill="FFFFFF"/>
        <w:rPr>
          <w:sz w:val="24"/>
          <w:szCs w:val="24"/>
          <w:lang w:eastAsia="en-US"/>
        </w:rPr>
      </w:pPr>
      <w:r w:rsidRPr="009011F9">
        <w:rPr>
          <w:iCs/>
          <w:szCs w:val="22"/>
        </w:rPr>
        <w:t>Samsung Biologics Co Ltd</w:t>
      </w:r>
    </w:p>
    <w:p w14:paraId="5A3ADEC9" w14:textId="77777777" w:rsidR="008D42E5" w:rsidRPr="00EB0F30" w:rsidRDefault="008D42E5" w:rsidP="008D42E5">
      <w:pPr>
        <w:shd w:val="clear" w:color="auto" w:fill="FFFFFF"/>
        <w:rPr>
          <w:sz w:val="24"/>
          <w:szCs w:val="24"/>
          <w:lang w:val="it-IT"/>
          <w:rPrChange w:id="4497" w:author="REVIEWER" w:date="2026-03-15T18:25:00Z">
            <w:rPr>
              <w:sz w:val="24"/>
              <w:szCs w:val="24"/>
            </w:rPr>
          </w:rPrChange>
        </w:rPr>
      </w:pPr>
      <w:r w:rsidRPr="00EB0F30">
        <w:rPr>
          <w:iCs/>
          <w:szCs w:val="22"/>
          <w:lang w:val="it-IT"/>
          <w:rPrChange w:id="4498" w:author="REVIEWER" w:date="2026-03-15T18:25:00Z">
            <w:rPr>
              <w:iCs/>
              <w:szCs w:val="22"/>
            </w:rPr>
          </w:rPrChange>
        </w:rPr>
        <w:t>300, Songdo bio-daero, Yeonsu-gu</w:t>
      </w:r>
    </w:p>
    <w:p w14:paraId="1F81A022" w14:textId="77777777" w:rsidR="008D42E5" w:rsidRPr="00EB0F30" w:rsidRDefault="008D42E5" w:rsidP="008D42E5">
      <w:pPr>
        <w:shd w:val="clear" w:color="auto" w:fill="FFFFFF"/>
        <w:rPr>
          <w:sz w:val="24"/>
          <w:szCs w:val="24"/>
          <w:lang w:val="it-IT"/>
          <w:rPrChange w:id="4499" w:author="REVIEWER" w:date="2026-03-15T18:25:00Z">
            <w:rPr>
              <w:sz w:val="24"/>
              <w:szCs w:val="24"/>
            </w:rPr>
          </w:rPrChange>
        </w:rPr>
      </w:pPr>
      <w:r w:rsidRPr="00EB0F30">
        <w:rPr>
          <w:iCs/>
          <w:szCs w:val="22"/>
          <w:lang w:val="it-IT"/>
          <w:rPrChange w:id="4500" w:author="REVIEWER" w:date="2026-03-15T18:25:00Z">
            <w:rPr>
              <w:iCs/>
              <w:szCs w:val="22"/>
            </w:rPr>
          </w:rPrChange>
        </w:rPr>
        <w:t>Incheon, 21987</w:t>
      </w:r>
    </w:p>
    <w:p w14:paraId="4AE90D65" w14:textId="77777777" w:rsidR="00782107" w:rsidRPr="00EB0F30" w:rsidRDefault="008D42E5" w:rsidP="00FC5AF7">
      <w:pPr>
        <w:rPr>
          <w:iCs/>
          <w:szCs w:val="22"/>
          <w:lang w:val="it-IT"/>
          <w:rPrChange w:id="4501" w:author="REVIEWER" w:date="2026-03-15T18:25:00Z">
            <w:rPr>
              <w:iCs/>
              <w:szCs w:val="22"/>
            </w:rPr>
          </w:rPrChange>
        </w:rPr>
      </w:pPr>
      <w:r w:rsidRPr="009011F9">
        <w:rPr>
          <w:iCs/>
          <w:szCs w:val="22"/>
          <w:lang w:val="el-GR"/>
        </w:rPr>
        <w:t>Δημοκρατία</w:t>
      </w:r>
      <w:r w:rsidRPr="00EB0F30">
        <w:rPr>
          <w:iCs/>
          <w:szCs w:val="22"/>
          <w:lang w:val="it-IT"/>
          <w:rPrChange w:id="4502" w:author="REVIEWER" w:date="2026-03-15T18:25:00Z">
            <w:rPr>
              <w:iCs/>
              <w:szCs w:val="22"/>
            </w:rPr>
          </w:rPrChange>
        </w:rPr>
        <w:t xml:space="preserve"> </w:t>
      </w:r>
      <w:r w:rsidRPr="009011F9">
        <w:rPr>
          <w:iCs/>
          <w:szCs w:val="22"/>
          <w:lang w:val="el-GR"/>
        </w:rPr>
        <w:t>της</w:t>
      </w:r>
      <w:r w:rsidRPr="00EB0F30">
        <w:rPr>
          <w:iCs/>
          <w:szCs w:val="22"/>
          <w:lang w:val="it-IT"/>
          <w:rPrChange w:id="4503" w:author="REVIEWER" w:date="2026-03-15T18:25:00Z">
            <w:rPr>
              <w:iCs/>
              <w:szCs w:val="22"/>
            </w:rPr>
          </w:rPrChange>
        </w:rPr>
        <w:t xml:space="preserve"> </w:t>
      </w:r>
      <w:r w:rsidRPr="009011F9">
        <w:rPr>
          <w:iCs/>
          <w:szCs w:val="22"/>
          <w:lang w:val="el-GR"/>
        </w:rPr>
        <w:t>Κορέας</w:t>
      </w:r>
    </w:p>
    <w:p w14:paraId="69B3BBBF" w14:textId="77777777" w:rsidR="00FC5AF7" w:rsidRPr="00EB0F30" w:rsidRDefault="00FC5AF7" w:rsidP="00FC5AF7">
      <w:pPr>
        <w:rPr>
          <w:iCs/>
          <w:szCs w:val="22"/>
          <w:lang w:val="it-IT"/>
          <w:rPrChange w:id="4504" w:author="REVIEWER" w:date="2026-03-15T18:25:00Z">
            <w:rPr>
              <w:iCs/>
              <w:szCs w:val="22"/>
            </w:rPr>
          </w:rPrChange>
        </w:rPr>
      </w:pPr>
    </w:p>
    <w:p w14:paraId="2F368958" w14:textId="77777777" w:rsidR="00FC5AF7" w:rsidRPr="00EB0F30" w:rsidRDefault="00FC5AF7" w:rsidP="00FC5AF7">
      <w:pPr>
        <w:shd w:val="clear" w:color="auto" w:fill="FFFFFF"/>
        <w:rPr>
          <w:szCs w:val="22"/>
          <w:lang w:val="it-IT"/>
          <w:rPrChange w:id="4505" w:author="REVIEWER" w:date="2026-03-15T18:25:00Z">
            <w:rPr>
              <w:szCs w:val="22"/>
            </w:rPr>
          </w:rPrChange>
        </w:rPr>
      </w:pPr>
      <w:r w:rsidRPr="00EB0F30">
        <w:rPr>
          <w:szCs w:val="22"/>
          <w:lang w:val="it-IT"/>
          <w:rPrChange w:id="4506" w:author="REVIEWER" w:date="2026-03-15T18:25:00Z">
            <w:rPr>
              <w:szCs w:val="22"/>
            </w:rPr>
          </w:rPrChange>
        </w:rPr>
        <w:t>Chugai Pharma Manufacturing Co., Ltd.</w:t>
      </w:r>
    </w:p>
    <w:p w14:paraId="5A3FD194" w14:textId="77777777" w:rsidR="00FC5AF7" w:rsidRPr="00EB0F30" w:rsidRDefault="00FC5AF7" w:rsidP="00FC5AF7">
      <w:pPr>
        <w:shd w:val="clear" w:color="auto" w:fill="FFFFFF"/>
        <w:rPr>
          <w:szCs w:val="22"/>
          <w:lang w:val="it-IT"/>
          <w:rPrChange w:id="4507" w:author="REVIEWER" w:date="2026-03-15T18:25:00Z">
            <w:rPr>
              <w:szCs w:val="22"/>
            </w:rPr>
          </w:rPrChange>
        </w:rPr>
      </w:pPr>
      <w:r w:rsidRPr="00EB0F30">
        <w:rPr>
          <w:szCs w:val="22"/>
          <w:lang w:val="it-IT"/>
          <w:rPrChange w:id="4508" w:author="REVIEWER" w:date="2026-03-15T18:25:00Z">
            <w:rPr>
              <w:szCs w:val="22"/>
            </w:rPr>
          </w:rPrChange>
        </w:rPr>
        <w:t>16</w:t>
      </w:r>
      <w:r w:rsidRPr="00EB0F30">
        <w:rPr>
          <w:szCs w:val="22"/>
          <w:lang w:val="it-IT"/>
          <w:rPrChange w:id="4509" w:author="REVIEWER" w:date="2026-03-15T18:25:00Z">
            <w:rPr>
              <w:szCs w:val="22"/>
            </w:rPr>
          </w:rPrChange>
        </w:rPr>
        <w:noBreakHyphen/>
        <w:t>3 Kiyohara</w:t>
      </w:r>
      <w:r w:rsidRPr="00EB0F30">
        <w:rPr>
          <w:szCs w:val="22"/>
          <w:lang w:val="it-IT"/>
          <w:rPrChange w:id="4510" w:author="REVIEWER" w:date="2026-03-15T18:25:00Z">
            <w:rPr>
              <w:szCs w:val="22"/>
            </w:rPr>
          </w:rPrChange>
        </w:rPr>
        <w:noBreakHyphen/>
        <w:t>Kogyodanchi</w:t>
      </w:r>
    </w:p>
    <w:p w14:paraId="5D580816" w14:textId="77777777" w:rsidR="00FC5AF7" w:rsidRPr="00EB0F30" w:rsidRDefault="00FC5AF7" w:rsidP="00FC5AF7">
      <w:pPr>
        <w:shd w:val="clear" w:color="auto" w:fill="FFFFFF"/>
        <w:rPr>
          <w:szCs w:val="22"/>
          <w:lang w:val="it-IT"/>
          <w:rPrChange w:id="4511" w:author="REVIEWER" w:date="2026-03-15T18:25:00Z">
            <w:rPr>
              <w:szCs w:val="22"/>
            </w:rPr>
          </w:rPrChange>
        </w:rPr>
      </w:pPr>
      <w:r w:rsidRPr="00EB0F30">
        <w:rPr>
          <w:szCs w:val="22"/>
          <w:lang w:val="it-IT"/>
          <w:rPrChange w:id="4512" w:author="REVIEWER" w:date="2026-03-15T18:25:00Z">
            <w:rPr>
              <w:szCs w:val="22"/>
            </w:rPr>
          </w:rPrChange>
        </w:rPr>
        <w:t>Utsunomiya City, Tochigi Pref., 321-3231</w:t>
      </w:r>
    </w:p>
    <w:p w14:paraId="153B0E5C" w14:textId="77777777" w:rsidR="00FC5AF7" w:rsidRPr="00EB0F30" w:rsidRDefault="00FC5AF7" w:rsidP="00FC5AF7">
      <w:pPr>
        <w:rPr>
          <w:szCs w:val="22"/>
          <w:lang w:val="it-IT"/>
          <w:rPrChange w:id="4513" w:author="REVIEWER" w:date="2026-03-15T18:25:00Z">
            <w:rPr>
              <w:szCs w:val="22"/>
            </w:rPr>
          </w:rPrChange>
        </w:rPr>
      </w:pPr>
      <w:r w:rsidRPr="009011F9">
        <w:rPr>
          <w:szCs w:val="22"/>
          <w:lang w:val="el-GR"/>
        </w:rPr>
        <w:t>Ιαπωνία</w:t>
      </w:r>
    </w:p>
    <w:p w14:paraId="15A29526" w14:textId="77777777" w:rsidR="000E2E07" w:rsidRPr="00EB0F30" w:rsidRDefault="000E2E07" w:rsidP="00FC5AF7">
      <w:pPr>
        <w:rPr>
          <w:szCs w:val="22"/>
          <w:lang w:val="it-IT"/>
          <w:rPrChange w:id="4514" w:author="REVIEWER" w:date="2026-03-15T18:25:00Z">
            <w:rPr>
              <w:szCs w:val="22"/>
            </w:rPr>
          </w:rPrChange>
        </w:rPr>
      </w:pPr>
    </w:p>
    <w:p w14:paraId="19408F59" w14:textId="77777777" w:rsidR="000E2E07" w:rsidRPr="00EB0F30" w:rsidRDefault="000E2E07" w:rsidP="000E2E07">
      <w:pPr>
        <w:rPr>
          <w:szCs w:val="22"/>
          <w:lang w:val="it-IT"/>
          <w:rPrChange w:id="4515" w:author="REVIEWER" w:date="2026-03-15T18:25:00Z">
            <w:rPr>
              <w:szCs w:val="22"/>
            </w:rPr>
          </w:rPrChange>
        </w:rPr>
      </w:pPr>
      <w:r w:rsidRPr="00EB0F30">
        <w:rPr>
          <w:szCs w:val="22"/>
          <w:lang w:val="it-IT"/>
          <w:rPrChange w:id="4516" w:author="REVIEWER" w:date="2026-03-15T18:25:00Z">
            <w:rPr>
              <w:szCs w:val="22"/>
            </w:rPr>
          </w:rPrChange>
        </w:rPr>
        <w:t xml:space="preserve">Novartis Singapore Pharmaceutical Manufacturing Pte. Ltd. </w:t>
      </w:r>
    </w:p>
    <w:p w14:paraId="5CC81A2E" w14:textId="77777777" w:rsidR="000E2E07" w:rsidRPr="009011F9" w:rsidRDefault="000E2E07" w:rsidP="000E2E07">
      <w:pPr>
        <w:rPr>
          <w:szCs w:val="22"/>
        </w:rPr>
      </w:pPr>
      <w:r w:rsidRPr="009011F9">
        <w:rPr>
          <w:szCs w:val="22"/>
        </w:rPr>
        <w:t>Bioproduction Operations Singapore</w:t>
      </w:r>
    </w:p>
    <w:p w14:paraId="03A1302E" w14:textId="77777777" w:rsidR="000E2E07" w:rsidRPr="009011F9" w:rsidRDefault="000E2E07" w:rsidP="000E2E07">
      <w:pPr>
        <w:rPr>
          <w:szCs w:val="22"/>
        </w:rPr>
      </w:pPr>
      <w:r w:rsidRPr="009011F9">
        <w:rPr>
          <w:szCs w:val="22"/>
        </w:rPr>
        <w:t>8 Tuas Bay Lane</w:t>
      </w:r>
    </w:p>
    <w:p w14:paraId="59C2038A" w14:textId="77777777" w:rsidR="000E2E07" w:rsidRPr="009011F9" w:rsidRDefault="000E2E07" w:rsidP="000E2E07">
      <w:pPr>
        <w:rPr>
          <w:szCs w:val="22"/>
          <w:lang w:val="el-GR"/>
        </w:rPr>
      </w:pPr>
      <w:r w:rsidRPr="009011F9">
        <w:rPr>
          <w:szCs w:val="22"/>
          <w:lang w:val="el-GR"/>
        </w:rPr>
        <w:t>Singapore 636986</w:t>
      </w:r>
    </w:p>
    <w:p w14:paraId="030EB322" w14:textId="77777777" w:rsidR="000E2E07" w:rsidRPr="009011F9" w:rsidRDefault="000E2E07" w:rsidP="000E2E07">
      <w:pPr>
        <w:rPr>
          <w:szCs w:val="22"/>
          <w:lang w:val="el-GR"/>
        </w:rPr>
      </w:pPr>
      <w:r w:rsidRPr="009011F9">
        <w:rPr>
          <w:szCs w:val="22"/>
          <w:lang w:val="el-GR"/>
        </w:rPr>
        <w:t>Σιγκαπούρη</w:t>
      </w:r>
    </w:p>
    <w:p w14:paraId="65FAC557" w14:textId="77777777" w:rsidR="00FC5AF7" w:rsidRPr="009011F9" w:rsidRDefault="00FC5AF7" w:rsidP="00FC5AF7">
      <w:pPr>
        <w:rPr>
          <w:szCs w:val="22"/>
          <w:lang w:val="el-GR"/>
        </w:rPr>
      </w:pPr>
    </w:p>
    <w:p w14:paraId="607177F8" w14:textId="77777777" w:rsidR="000701B6" w:rsidRPr="009011F9" w:rsidRDefault="000701B6" w:rsidP="00B670E2">
      <w:pPr>
        <w:rPr>
          <w:u w:val="single"/>
          <w:lang w:val="el-GR"/>
        </w:rPr>
      </w:pPr>
      <w:r w:rsidRPr="009011F9">
        <w:rPr>
          <w:u w:val="single"/>
          <w:lang w:val="el-GR"/>
        </w:rPr>
        <w:t xml:space="preserve">Όνομα και διεύθυνση του </w:t>
      </w:r>
      <w:r w:rsidR="000121DE" w:rsidRPr="009011F9">
        <w:rPr>
          <w:u w:val="single"/>
          <w:lang w:val="el-GR"/>
        </w:rPr>
        <w:t xml:space="preserve">παρασκευαστή  </w:t>
      </w:r>
      <w:r w:rsidRPr="009011F9">
        <w:rPr>
          <w:u w:val="single"/>
          <w:lang w:val="el-GR"/>
        </w:rPr>
        <w:t>που είναι υπεύθυνος για την αποδέσμευση των παρτίδων</w:t>
      </w:r>
    </w:p>
    <w:p w14:paraId="7C143C02" w14:textId="77777777" w:rsidR="000701B6" w:rsidRPr="009011F9" w:rsidRDefault="000701B6" w:rsidP="00B670E2">
      <w:pPr>
        <w:rPr>
          <w:lang w:val="el-GR"/>
        </w:rPr>
      </w:pPr>
    </w:p>
    <w:p w14:paraId="2F4F0D8B" w14:textId="77777777" w:rsidR="000701B6" w:rsidRPr="009011F9" w:rsidRDefault="000701B6" w:rsidP="000701B6">
      <w:pPr>
        <w:rPr>
          <w:iCs/>
          <w:lang w:val="de-DE"/>
        </w:rPr>
      </w:pPr>
      <w:r w:rsidRPr="009011F9">
        <w:rPr>
          <w:iCs/>
          <w:noProof/>
          <w:lang w:val="de-DE"/>
        </w:rPr>
        <w:t>Roche Pharma AG</w:t>
      </w:r>
    </w:p>
    <w:p w14:paraId="06C747DE" w14:textId="77777777" w:rsidR="000701B6" w:rsidRPr="009011F9" w:rsidRDefault="000701B6" w:rsidP="00A77E85">
      <w:pPr>
        <w:rPr>
          <w:iCs/>
          <w:noProof/>
          <w:lang w:val="de-DE"/>
        </w:rPr>
      </w:pPr>
      <w:r w:rsidRPr="009011F9">
        <w:rPr>
          <w:iCs/>
          <w:noProof/>
          <w:lang w:val="de-DE"/>
        </w:rPr>
        <w:t>Emil-Barell-Strasse 1</w:t>
      </w:r>
    </w:p>
    <w:p w14:paraId="261CD63C" w14:textId="485143D7" w:rsidR="000701B6" w:rsidRPr="009011F9" w:rsidRDefault="000701B6" w:rsidP="00A77E85">
      <w:pPr>
        <w:rPr>
          <w:iCs/>
          <w:noProof/>
          <w:lang w:val="el-GR"/>
        </w:rPr>
      </w:pPr>
      <w:r w:rsidRPr="009011F9">
        <w:rPr>
          <w:iCs/>
          <w:noProof/>
          <w:lang w:val="el-GR"/>
        </w:rPr>
        <w:t xml:space="preserve">79639 </w:t>
      </w:r>
      <w:r w:rsidRPr="009011F9">
        <w:rPr>
          <w:iCs/>
          <w:noProof/>
          <w:lang w:val="de-DE"/>
        </w:rPr>
        <w:t>Grenzach</w:t>
      </w:r>
      <w:r w:rsidRPr="009011F9">
        <w:rPr>
          <w:iCs/>
          <w:noProof/>
          <w:lang w:val="el-GR"/>
        </w:rPr>
        <w:t>-</w:t>
      </w:r>
      <w:r w:rsidRPr="009011F9">
        <w:rPr>
          <w:iCs/>
          <w:noProof/>
          <w:lang w:val="de-DE"/>
        </w:rPr>
        <w:t>Wyhlen</w:t>
      </w:r>
    </w:p>
    <w:p w14:paraId="3B537352" w14:textId="77777777" w:rsidR="000701B6" w:rsidRPr="009011F9" w:rsidRDefault="000701B6" w:rsidP="00A77E85">
      <w:pPr>
        <w:rPr>
          <w:iCs/>
          <w:noProof/>
          <w:lang w:val="el-GR"/>
        </w:rPr>
      </w:pPr>
      <w:r w:rsidRPr="009011F9">
        <w:rPr>
          <w:iCs/>
          <w:noProof/>
          <w:lang w:val="el-GR"/>
        </w:rPr>
        <w:t>Γερμανία</w:t>
      </w:r>
    </w:p>
    <w:p w14:paraId="0B7BDB1F" w14:textId="77777777" w:rsidR="000701B6" w:rsidRPr="009011F9" w:rsidRDefault="000701B6" w:rsidP="00B670E2">
      <w:pPr>
        <w:rPr>
          <w:lang w:val="el-GR"/>
        </w:rPr>
      </w:pPr>
    </w:p>
    <w:p w14:paraId="2991EEEF" w14:textId="77777777" w:rsidR="000701B6" w:rsidRPr="009011F9" w:rsidRDefault="000701B6" w:rsidP="00B670E2">
      <w:pPr>
        <w:rPr>
          <w:lang w:val="el-GR"/>
        </w:rPr>
      </w:pPr>
    </w:p>
    <w:p w14:paraId="5E8802EA" w14:textId="77777777" w:rsidR="000701B6" w:rsidRPr="009011F9" w:rsidRDefault="000701B6" w:rsidP="003665E1">
      <w:pPr>
        <w:pStyle w:val="AnnexHeading"/>
        <w:rPr>
          <w:lang w:val="el-GR"/>
        </w:rPr>
      </w:pPr>
      <w:r w:rsidRPr="009011F9">
        <w:rPr>
          <w:lang w:val="el-GR"/>
        </w:rPr>
        <w:t>Β.</w:t>
      </w:r>
      <w:r w:rsidRPr="009011F9">
        <w:rPr>
          <w:lang w:val="el-GR"/>
        </w:rPr>
        <w:tab/>
      </w:r>
      <w:r w:rsidR="00973576" w:rsidRPr="009011F9">
        <w:rPr>
          <w:lang w:val="el-GR"/>
        </w:rPr>
        <w:t xml:space="preserve">ΟΡΟΙ </w:t>
      </w:r>
      <w:r w:rsidR="00FF2655" w:rsidRPr="009011F9">
        <w:rPr>
          <w:lang w:val="el-GR"/>
        </w:rPr>
        <w:t>Ή</w:t>
      </w:r>
      <w:r w:rsidR="00973576" w:rsidRPr="009011F9">
        <w:rPr>
          <w:lang w:val="el-GR"/>
        </w:rPr>
        <w:t xml:space="preserve"> ΠΕΡΙΟΡΙΣΜΟΙ ΣΧΕΤΙΚΑ ΜΕ ΤΗ ΔΙΑΘΕΣΗ ΚΑΙ ΤΗ ΧΡΗΣΗ</w:t>
      </w:r>
    </w:p>
    <w:p w14:paraId="22E4BEC6" w14:textId="77777777" w:rsidR="000701B6" w:rsidRPr="009011F9" w:rsidRDefault="000701B6" w:rsidP="00B670E2">
      <w:pPr>
        <w:rPr>
          <w:lang w:val="el-GR"/>
        </w:rPr>
      </w:pPr>
    </w:p>
    <w:p w14:paraId="3C777DC2" w14:textId="77777777" w:rsidR="000701B6" w:rsidRPr="009011F9" w:rsidRDefault="000701B6" w:rsidP="00B670E2">
      <w:pPr>
        <w:rPr>
          <w:noProof/>
          <w:lang w:val="el-GR"/>
        </w:rPr>
      </w:pPr>
      <w:r w:rsidRPr="009011F9">
        <w:rPr>
          <w:noProof/>
          <w:lang w:val="el-GR"/>
        </w:rPr>
        <w:t>Φαρμακευτικό προϊόν για το οποίο απαιτείται περιορισμένη ιατρική συνταγή (</w:t>
      </w:r>
      <w:r w:rsidRPr="009011F9">
        <w:rPr>
          <w:noProof/>
          <w:lang w:val="en-GB"/>
        </w:rPr>
        <w:t>B</w:t>
      </w:r>
      <w:r w:rsidRPr="009011F9">
        <w:rPr>
          <w:noProof/>
          <w:lang w:val="el-GR"/>
        </w:rPr>
        <w:t xml:space="preserve">λ. </w:t>
      </w:r>
      <w:r w:rsidRPr="009011F9">
        <w:rPr>
          <w:bCs/>
          <w:noProof/>
          <w:lang w:val="el-GR"/>
        </w:rPr>
        <w:t>Π</w:t>
      </w:r>
      <w:r w:rsidRPr="009011F9">
        <w:rPr>
          <w:noProof/>
          <w:lang w:val="el-GR"/>
        </w:rPr>
        <w:t>αράρτημα Ι: Περίληψη των Χαρακτηριστικών του Προϊόντος, παράγραφος 4.2).</w:t>
      </w:r>
    </w:p>
    <w:p w14:paraId="4F204E6C" w14:textId="77777777" w:rsidR="00973576" w:rsidRPr="009011F9" w:rsidRDefault="00973576" w:rsidP="00B670E2">
      <w:pPr>
        <w:rPr>
          <w:noProof/>
          <w:lang w:val="el-GR"/>
        </w:rPr>
      </w:pPr>
    </w:p>
    <w:p w14:paraId="256D61FF" w14:textId="77777777" w:rsidR="00505642" w:rsidRPr="009011F9" w:rsidRDefault="00505642" w:rsidP="00B670E2">
      <w:pPr>
        <w:rPr>
          <w:noProof/>
          <w:lang w:val="el-GR"/>
        </w:rPr>
      </w:pPr>
    </w:p>
    <w:p w14:paraId="70554887" w14:textId="77777777" w:rsidR="00973576" w:rsidRPr="009011F9" w:rsidRDefault="00973576" w:rsidP="003665E1">
      <w:pPr>
        <w:pStyle w:val="AnnexHeading"/>
        <w:rPr>
          <w:lang w:val="el-GR"/>
        </w:rPr>
      </w:pPr>
      <w:r w:rsidRPr="009011F9">
        <w:rPr>
          <w:noProof/>
          <w:lang w:val="el-GR"/>
        </w:rPr>
        <w:t>Γ.</w:t>
      </w:r>
      <w:r w:rsidRPr="009011F9">
        <w:rPr>
          <w:noProof/>
          <w:lang w:val="el-GR"/>
        </w:rPr>
        <w:tab/>
        <w:t>ΑΛΛΟΙ ΟΡΟΙ ΚΑΙ ΑΠΑΙΤΗΣΕΙΣ ΤΗΣ ΑΔΕΙΑΣ ΚΥΚΛΟΦΟΡΙΑΣ</w:t>
      </w:r>
    </w:p>
    <w:p w14:paraId="12CC5B88" w14:textId="77777777" w:rsidR="00973576" w:rsidRPr="009011F9" w:rsidRDefault="00973576" w:rsidP="00B670E2">
      <w:pPr>
        <w:rPr>
          <w:noProof/>
          <w:lang w:val="el-GR"/>
        </w:rPr>
      </w:pPr>
    </w:p>
    <w:p w14:paraId="44E026E1" w14:textId="70C7C1A6" w:rsidR="0010759F" w:rsidRPr="008A42AA" w:rsidRDefault="00D17EFE" w:rsidP="00D94BB3">
      <w:pPr>
        <w:pStyle w:val="ListParagraph"/>
        <w:ind w:left="357" w:hanging="357"/>
        <w:rPr>
          <w:rFonts w:eastAsia="Verdana"/>
          <w:sz w:val="22"/>
          <w:szCs w:val="22"/>
          <w:lang w:val="el-GR" w:eastAsia="zh-CN"/>
          <w:rPrChange w:id="4517" w:author="TCS" w:date="2025-12-18T12:20:00Z">
            <w:rPr>
              <w:rFonts w:eastAsia="Verdana"/>
              <w:szCs w:val="22"/>
              <w:lang w:val="el-GR" w:eastAsia="zh-CN"/>
            </w:rPr>
          </w:rPrChange>
        </w:rPr>
      </w:pPr>
      <w:r w:rsidRPr="008A42AA">
        <w:rPr>
          <w:noProof/>
          <w:sz w:val="22"/>
          <w:szCs w:val="22"/>
          <w:lang w:val="is-IS"/>
          <w:rPrChange w:id="4518" w:author="TCS" w:date="2025-12-18T12:20:00Z">
            <w:rPr>
              <w:noProof/>
              <w:lang w:val="is-IS"/>
            </w:rPr>
          </w:rPrChange>
        </w:rPr>
        <w:sym w:font="Symbol" w:char="F0B7"/>
      </w:r>
      <w:r w:rsidRPr="008A42AA">
        <w:rPr>
          <w:noProof/>
          <w:sz w:val="22"/>
          <w:szCs w:val="22"/>
          <w:lang w:val="is-IS"/>
          <w:rPrChange w:id="4519" w:author="TCS" w:date="2025-12-18T12:20:00Z">
            <w:rPr>
              <w:noProof/>
              <w:lang w:val="is-IS"/>
            </w:rPr>
          </w:rPrChange>
        </w:rPr>
        <w:tab/>
      </w:r>
      <w:r w:rsidR="0010759F" w:rsidRPr="008A42AA">
        <w:rPr>
          <w:rFonts w:eastAsia="Verdana"/>
          <w:sz w:val="22"/>
          <w:szCs w:val="22"/>
          <w:lang w:val="el-GR" w:eastAsia="zh-CN"/>
          <w:rPrChange w:id="4520" w:author="TCS" w:date="2025-12-18T12:20:00Z">
            <w:rPr>
              <w:rFonts w:eastAsia="Verdana"/>
              <w:szCs w:val="22"/>
              <w:lang w:val="el-GR" w:eastAsia="zh-CN"/>
            </w:rPr>
          </w:rPrChange>
        </w:rPr>
        <w:t>Εκθέσεις περιοδικής παρακολούθησης της ασφάλειας</w:t>
      </w:r>
      <w:r w:rsidR="0015526D" w:rsidRPr="008A42AA">
        <w:rPr>
          <w:rFonts w:eastAsia="Verdana"/>
          <w:sz w:val="22"/>
          <w:szCs w:val="22"/>
          <w:lang w:val="el-GR" w:eastAsia="zh-CN"/>
          <w:rPrChange w:id="4521" w:author="TCS" w:date="2025-12-18T12:20:00Z">
            <w:rPr>
              <w:rFonts w:eastAsia="Verdana"/>
              <w:szCs w:val="22"/>
              <w:lang w:val="el-GR" w:eastAsia="zh-CN"/>
            </w:rPr>
          </w:rPrChange>
        </w:rPr>
        <w:t xml:space="preserve"> (</w:t>
      </w:r>
      <w:r w:rsidR="0015526D" w:rsidRPr="008A42AA">
        <w:rPr>
          <w:rFonts w:eastAsia="Verdana"/>
          <w:sz w:val="22"/>
          <w:szCs w:val="22"/>
          <w:lang w:eastAsia="zh-CN"/>
          <w:rPrChange w:id="4522" w:author="TCS" w:date="2025-12-18T12:20:00Z">
            <w:rPr>
              <w:rFonts w:eastAsia="Verdana"/>
              <w:szCs w:val="22"/>
              <w:lang w:eastAsia="zh-CN"/>
            </w:rPr>
          </w:rPrChange>
        </w:rPr>
        <w:t>PSURs</w:t>
      </w:r>
      <w:r w:rsidR="0015526D" w:rsidRPr="008A42AA">
        <w:rPr>
          <w:rFonts w:eastAsia="Verdana"/>
          <w:sz w:val="22"/>
          <w:szCs w:val="22"/>
          <w:lang w:val="el-GR" w:eastAsia="zh-CN"/>
          <w:rPrChange w:id="4523" w:author="TCS" w:date="2025-12-18T12:20:00Z">
            <w:rPr>
              <w:rFonts w:eastAsia="Verdana"/>
              <w:szCs w:val="22"/>
              <w:lang w:val="el-GR" w:eastAsia="zh-CN"/>
            </w:rPr>
          </w:rPrChange>
        </w:rPr>
        <w:t>)</w:t>
      </w:r>
    </w:p>
    <w:p w14:paraId="66406199" w14:textId="77777777" w:rsidR="00D97939" w:rsidRPr="009011F9" w:rsidRDefault="00D97939" w:rsidP="00AD1E54">
      <w:pPr>
        <w:ind w:right="-1"/>
        <w:rPr>
          <w:rFonts w:eastAsia="Verdana"/>
          <w:szCs w:val="22"/>
          <w:lang w:val="el-GR" w:eastAsia="zh-CN"/>
        </w:rPr>
      </w:pPr>
    </w:p>
    <w:p w14:paraId="4EED1EF2" w14:textId="77777777" w:rsidR="0010759F" w:rsidRPr="009011F9" w:rsidRDefault="0015526D" w:rsidP="00974703">
      <w:pPr>
        <w:rPr>
          <w:lang w:val="el-GR"/>
        </w:rPr>
      </w:pPr>
      <w:r w:rsidRPr="009011F9">
        <w:rPr>
          <w:lang w:val="el-GR"/>
        </w:rPr>
        <w:t xml:space="preserve">Οι απαιτήσεις για την υποβολή των </w:t>
      </w:r>
      <w:r w:rsidRPr="009011F9">
        <w:t>PSURs</w:t>
      </w:r>
      <w:r w:rsidRPr="009011F9">
        <w:rPr>
          <w:lang w:val="el-GR"/>
        </w:rPr>
        <w:t xml:space="preserve"> για το εν λόγω φαρμακευτικό προϊόν</w:t>
      </w:r>
      <w:r w:rsidRPr="009011F9">
        <w:rPr>
          <w:i/>
          <w:szCs w:val="22"/>
          <w:lang w:val="el-GR"/>
        </w:rPr>
        <w:t xml:space="preserve"> </w:t>
      </w:r>
      <w:r w:rsidRPr="009011F9">
        <w:rPr>
          <w:szCs w:val="22"/>
          <w:lang w:val="el-GR"/>
        </w:rPr>
        <w:t xml:space="preserve">ορίζονται στον κατάλογο με τις ημερομηνίες αναφοράς της Ένωσης (κατάλογος </w:t>
      </w:r>
      <w:r w:rsidRPr="009011F9">
        <w:rPr>
          <w:noProof/>
          <w:szCs w:val="22"/>
        </w:rPr>
        <w:t>EURD</w:t>
      </w:r>
      <w:r w:rsidRPr="009011F9">
        <w:rPr>
          <w:szCs w:val="22"/>
          <w:lang w:val="el-GR"/>
        </w:rPr>
        <w:t>)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r w:rsidRPr="009011F9">
        <w:rPr>
          <w:i/>
          <w:szCs w:val="22"/>
          <w:lang w:val="el-GR"/>
        </w:rPr>
        <w:t>.</w:t>
      </w:r>
    </w:p>
    <w:p w14:paraId="79C9071F" w14:textId="77777777" w:rsidR="000701B6" w:rsidRPr="009011F9" w:rsidRDefault="000701B6" w:rsidP="00B670E2">
      <w:pPr>
        <w:rPr>
          <w:lang w:val="el-GR"/>
        </w:rPr>
      </w:pPr>
    </w:p>
    <w:p w14:paraId="30232EF7" w14:textId="77777777" w:rsidR="00C377AB" w:rsidRPr="009011F9" w:rsidRDefault="00C377AB" w:rsidP="00B670E2">
      <w:pPr>
        <w:rPr>
          <w:lang w:val="el-GR"/>
        </w:rPr>
      </w:pPr>
    </w:p>
    <w:p w14:paraId="50CD9990" w14:textId="77777777" w:rsidR="000701B6" w:rsidRPr="009011F9" w:rsidRDefault="00B7321C" w:rsidP="00EA5698">
      <w:pPr>
        <w:pStyle w:val="AnnexHeading"/>
        <w:keepNext/>
        <w:keepLines/>
        <w:rPr>
          <w:noProof/>
          <w:lang w:val="el-GR"/>
        </w:rPr>
      </w:pPr>
      <w:r w:rsidRPr="009011F9">
        <w:rPr>
          <w:noProof/>
          <w:lang w:val="el-GR"/>
        </w:rPr>
        <w:t>Δ.</w:t>
      </w:r>
      <w:r w:rsidRPr="009011F9">
        <w:rPr>
          <w:noProof/>
          <w:lang w:val="el-GR"/>
        </w:rPr>
        <w:tab/>
      </w:r>
      <w:r w:rsidR="000701B6" w:rsidRPr="009011F9">
        <w:rPr>
          <w:noProof/>
          <w:lang w:val="el-GR"/>
        </w:rPr>
        <w:t xml:space="preserve">ΟΡΟΙ ΄Η ΠΕΡΙΟΡΙΣΜΟΙ </w:t>
      </w:r>
      <w:r w:rsidR="00F76BE7" w:rsidRPr="009011F9">
        <w:rPr>
          <w:noProof/>
          <w:lang w:val="el-GR"/>
        </w:rPr>
        <w:t>ΠΟΥ ΣΧΕΤΙΖΟΝΤΑΙ ΜΕ</w:t>
      </w:r>
      <w:r w:rsidR="000701B6" w:rsidRPr="009011F9">
        <w:rPr>
          <w:noProof/>
          <w:lang w:val="el-GR"/>
        </w:rPr>
        <w:t xml:space="preserve"> ΤΗΝ ΑΣΦΑΛΗ ΚΑΙ ΑΠΟΤΕΛΕΣΜΑΤΙΚΗ ΧΡΗΣΗ ΤΟΥ ΦΑΡΜΑΚ</w:t>
      </w:r>
      <w:r w:rsidR="00F76BE7" w:rsidRPr="009011F9">
        <w:rPr>
          <w:noProof/>
          <w:lang w:val="el-GR"/>
        </w:rPr>
        <w:t>ΕΥΤΙΚΟΥ ΠΡΟΪΟΝΤΟΣ</w:t>
      </w:r>
    </w:p>
    <w:p w14:paraId="7A890F5D" w14:textId="77777777" w:rsidR="000701B6" w:rsidRPr="009011F9" w:rsidRDefault="000701B6" w:rsidP="00EA5698">
      <w:pPr>
        <w:keepNext/>
        <w:keepLines/>
        <w:rPr>
          <w:lang w:val="el-GR"/>
        </w:rPr>
      </w:pPr>
    </w:p>
    <w:p w14:paraId="771F4BC2" w14:textId="1B3FC3F1" w:rsidR="00B7321C" w:rsidRPr="00D94BB3" w:rsidRDefault="00D17EFE" w:rsidP="00D94BB3">
      <w:pPr>
        <w:pStyle w:val="ListParagraph"/>
        <w:keepNext/>
        <w:keepLines/>
        <w:ind w:left="357" w:hanging="357"/>
        <w:rPr>
          <w:b/>
          <w:szCs w:val="22"/>
          <w:lang w:val="el-GR"/>
        </w:rPr>
      </w:pPr>
      <w:r w:rsidRPr="00870CB3">
        <w:rPr>
          <w:noProof/>
          <w:lang w:val="is-IS"/>
        </w:rPr>
        <w:sym w:font="Symbol" w:char="F0B7"/>
      </w:r>
      <w:r w:rsidRPr="00870CB3">
        <w:rPr>
          <w:noProof/>
          <w:lang w:val="is-IS"/>
        </w:rPr>
        <w:tab/>
      </w:r>
      <w:r w:rsidR="00B7321C" w:rsidRPr="00D94BB3">
        <w:rPr>
          <w:b/>
          <w:noProof/>
          <w:sz w:val="22"/>
          <w:szCs w:val="22"/>
          <w:lang w:val="el-GR"/>
        </w:rPr>
        <w:t xml:space="preserve">Σχέδιο </w:t>
      </w:r>
      <w:r w:rsidR="0015526D" w:rsidRPr="00D94BB3">
        <w:rPr>
          <w:b/>
          <w:noProof/>
          <w:sz w:val="22"/>
          <w:szCs w:val="22"/>
          <w:lang w:val="el-GR"/>
        </w:rPr>
        <w:t>δ</w:t>
      </w:r>
      <w:r w:rsidR="00B7321C" w:rsidRPr="00D94BB3">
        <w:rPr>
          <w:b/>
          <w:noProof/>
          <w:sz w:val="22"/>
          <w:szCs w:val="22"/>
          <w:lang w:val="el-GR"/>
        </w:rPr>
        <w:t xml:space="preserve">ιαχείρισης </w:t>
      </w:r>
      <w:r w:rsidR="0015526D" w:rsidRPr="00D94BB3">
        <w:rPr>
          <w:b/>
          <w:noProof/>
          <w:sz w:val="22"/>
          <w:szCs w:val="22"/>
          <w:lang w:val="el-GR"/>
        </w:rPr>
        <w:t xml:space="preserve">κινδύνου </w:t>
      </w:r>
      <w:r w:rsidR="00B7321C" w:rsidRPr="00D94BB3">
        <w:rPr>
          <w:b/>
          <w:noProof/>
          <w:sz w:val="22"/>
          <w:szCs w:val="22"/>
          <w:lang w:val="el-GR"/>
        </w:rPr>
        <w:t>(ΣΔΚ)</w:t>
      </w:r>
    </w:p>
    <w:p w14:paraId="06AA3DC0" w14:textId="77777777" w:rsidR="00B7321C" w:rsidRPr="00CD165C" w:rsidRDefault="00B7321C" w:rsidP="00EA5698">
      <w:pPr>
        <w:keepNext/>
        <w:keepLines/>
        <w:ind w:left="720" w:right="-1"/>
        <w:rPr>
          <w:b/>
          <w:szCs w:val="22"/>
          <w:lang w:val="el-GR"/>
        </w:rPr>
      </w:pPr>
    </w:p>
    <w:p w14:paraId="4C0FB45C" w14:textId="77777777" w:rsidR="00B7321C" w:rsidRPr="00133417" w:rsidRDefault="00B7321C" w:rsidP="00EA5698">
      <w:pPr>
        <w:keepNext/>
        <w:keepLines/>
        <w:tabs>
          <w:tab w:val="left" w:pos="0"/>
        </w:tabs>
        <w:ind w:right="567"/>
        <w:rPr>
          <w:noProof/>
          <w:szCs w:val="22"/>
          <w:lang w:val="el-GR"/>
        </w:rPr>
      </w:pPr>
      <w:r w:rsidRPr="00133417">
        <w:rPr>
          <w:noProof/>
          <w:szCs w:val="22"/>
          <w:lang w:val="el-GR"/>
        </w:rPr>
        <w:t xml:space="preserve">Ο Κάτοχος </w:t>
      </w:r>
      <w:r w:rsidRPr="00133417">
        <w:rPr>
          <w:color w:val="000000"/>
          <w:szCs w:val="22"/>
          <w:lang w:val="el-GR"/>
        </w:rPr>
        <w:t>Άδειας</w:t>
      </w:r>
      <w:r w:rsidRPr="00133417">
        <w:rPr>
          <w:noProof/>
          <w:szCs w:val="22"/>
          <w:lang w:val="el-GR"/>
        </w:rPr>
        <w:t xml:space="preserve"> Κυκλοφορίας </w:t>
      </w:r>
      <w:r w:rsidR="0015526D" w:rsidRPr="00133417">
        <w:rPr>
          <w:noProof/>
          <w:szCs w:val="22"/>
          <w:lang w:val="el-GR"/>
        </w:rPr>
        <w:t xml:space="preserve">(ΚΑΚ) </w:t>
      </w:r>
      <w:r w:rsidRPr="00133417">
        <w:rPr>
          <w:noProof/>
          <w:szCs w:val="22"/>
          <w:lang w:val="el-GR"/>
        </w:rPr>
        <w:t>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1186FD73" w14:textId="77777777" w:rsidR="00B7321C" w:rsidRPr="00133417" w:rsidRDefault="00B7321C" w:rsidP="00B7321C">
      <w:pPr>
        <w:rPr>
          <w:noProof/>
          <w:szCs w:val="22"/>
          <w:lang w:val="el-GR"/>
        </w:rPr>
      </w:pPr>
    </w:p>
    <w:p w14:paraId="02B5D7F5" w14:textId="77777777" w:rsidR="00B7321C" w:rsidRPr="00133417" w:rsidRDefault="00BF02BF" w:rsidP="00B7321C">
      <w:pPr>
        <w:ind w:right="-1"/>
        <w:rPr>
          <w:i/>
          <w:noProof/>
          <w:szCs w:val="22"/>
          <w:lang w:val="el-GR"/>
        </w:rPr>
      </w:pPr>
      <w:r w:rsidRPr="00133417">
        <w:rPr>
          <w:noProof/>
          <w:szCs w:val="22"/>
          <w:lang w:val="el-GR"/>
        </w:rPr>
        <w:t>Έ</w:t>
      </w:r>
      <w:r w:rsidR="00B7321C" w:rsidRPr="00133417">
        <w:rPr>
          <w:noProof/>
          <w:szCs w:val="22"/>
          <w:lang w:val="el-GR"/>
        </w:rPr>
        <w:t xml:space="preserve">να </w:t>
      </w:r>
      <w:r w:rsidR="00B7321C" w:rsidRPr="00133417">
        <w:rPr>
          <w:color w:val="000000"/>
          <w:szCs w:val="22"/>
          <w:lang w:val="el-GR"/>
        </w:rPr>
        <w:t>επικαιροποιημένο</w:t>
      </w:r>
      <w:r w:rsidR="00B7321C" w:rsidRPr="00133417">
        <w:rPr>
          <w:noProof/>
          <w:szCs w:val="22"/>
          <w:lang w:val="el-GR"/>
        </w:rPr>
        <w:t xml:space="preserve"> ΣΔΚ θα πρέπει να κατατεθεί</w:t>
      </w:r>
      <w:r w:rsidR="00B7321C" w:rsidRPr="00133417">
        <w:rPr>
          <w:i/>
          <w:noProof/>
          <w:szCs w:val="22"/>
          <w:lang w:val="el-GR"/>
        </w:rPr>
        <w:t>:</w:t>
      </w:r>
    </w:p>
    <w:p w14:paraId="152A87CE" w14:textId="34465322" w:rsidR="00B7321C" w:rsidRPr="00AD1B44" w:rsidRDefault="00D17EFE" w:rsidP="00D94BB3">
      <w:pPr>
        <w:pStyle w:val="ListParagraph"/>
        <w:ind w:left="357" w:hanging="357"/>
        <w:rPr>
          <w:noProof/>
          <w:szCs w:val="22"/>
          <w:lang w:val="el-GR"/>
        </w:rPr>
      </w:pPr>
      <w:r w:rsidRPr="00D94BB3">
        <w:rPr>
          <w:noProof/>
          <w:sz w:val="22"/>
          <w:szCs w:val="22"/>
          <w:lang w:val="is-IS"/>
        </w:rPr>
        <w:sym w:font="Symbol" w:char="F0B7"/>
      </w:r>
      <w:r w:rsidRPr="00D94BB3">
        <w:rPr>
          <w:noProof/>
          <w:sz w:val="22"/>
          <w:szCs w:val="22"/>
          <w:lang w:val="is-IS"/>
        </w:rPr>
        <w:tab/>
      </w:r>
      <w:r w:rsidR="00D97939" w:rsidRPr="00D94BB3">
        <w:rPr>
          <w:noProof/>
          <w:sz w:val="22"/>
          <w:szCs w:val="22"/>
        </w:rPr>
        <w:t>M</w:t>
      </w:r>
      <w:r w:rsidR="00D97939" w:rsidRPr="00D94BB3">
        <w:rPr>
          <w:noProof/>
          <w:sz w:val="22"/>
          <w:szCs w:val="22"/>
          <w:lang w:val="el-GR"/>
        </w:rPr>
        <w:t xml:space="preserve">ετά </w:t>
      </w:r>
      <w:r w:rsidR="00B7321C" w:rsidRPr="00D94BB3">
        <w:rPr>
          <w:noProof/>
          <w:sz w:val="22"/>
          <w:szCs w:val="22"/>
          <w:lang w:val="el-GR"/>
        </w:rPr>
        <w:t>από αίτημα του Ευρωπαϊκού Οργανισμού Φαρμάκων,</w:t>
      </w:r>
    </w:p>
    <w:p w14:paraId="1BA8AD5A" w14:textId="7B799BB2" w:rsidR="00B7321C" w:rsidRPr="00AD1B44" w:rsidRDefault="00D17EFE" w:rsidP="00D94BB3">
      <w:pPr>
        <w:pStyle w:val="ListParagraph"/>
        <w:ind w:left="357" w:hanging="357"/>
        <w:rPr>
          <w:noProof/>
          <w:szCs w:val="22"/>
          <w:lang w:val="el-GR"/>
        </w:rPr>
      </w:pPr>
      <w:r w:rsidRPr="00D94BB3">
        <w:rPr>
          <w:noProof/>
          <w:sz w:val="22"/>
          <w:szCs w:val="22"/>
          <w:lang w:val="is-IS"/>
        </w:rPr>
        <w:sym w:font="Symbol" w:char="F0B7"/>
      </w:r>
      <w:r w:rsidRPr="00D94BB3">
        <w:rPr>
          <w:noProof/>
          <w:sz w:val="22"/>
          <w:szCs w:val="22"/>
          <w:lang w:val="is-IS"/>
        </w:rPr>
        <w:tab/>
      </w:r>
      <w:r w:rsidR="00D97939" w:rsidRPr="00D94BB3">
        <w:rPr>
          <w:noProof/>
          <w:sz w:val="22"/>
          <w:szCs w:val="22"/>
        </w:rPr>
        <w:t>O</w:t>
      </w:r>
      <w:r w:rsidR="00D97939" w:rsidRPr="00D94BB3">
        <w:rPr>
          <w:noProof/>
          <w:sz w:val="22"/>
          <w:szCs w:val="22"/>
          <w:lang w:val="el-GR"/>
        </w:rPr>
        <w:t xml:space="preserve">ποτεδήποτε </w:t>
      </w:r>
      <w:r w:rsidR="00B7321C" w:rsidRPr="00D94BB3">
        <w:rPr>
          <w:noProof/>
          <w:sz w:val="22"/>
          <w:szCs w:val="22"/>
          <w:lang w:val="el-GR"/>
        </w:rPr>
        <w:t>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310F1310" w14:textId="77777777" w:rsidR="00B7321C" w:rsidRDefault="00BF02BF" w:rsidP="009F3D51">
      <w:pPr>
        <w:ind w:right="-1"/>
        <w:rPr>
          <w:ins w:id="4524" w:author="Author" w:date="2025-08-05T12:21:00Z"/>
          <w:noProof/>
          <w:szCs w:val="22"/>
          <w:lang w:val="el-GR"/>
        </w:rPr>
      </w:pPr>
      <w:r w:rsidRPr="00CD165C">
        <w:rPr>
          <w:noProof/>
          <w:szCs w:val="22"/>
          <w:lang w:val="el-GR"/>
        </w:rPr>
        <w:t>Εάν η υποβολή μιας ΕΠΠΑ και η επικαιροποίηση του ΣΔΚ συμπίπτουν, δύναται να κατατεθούν ταυτόχρονα.</w:t>
      </w:r>
    </w:p>
    <w:p w14:paraId="26F08F81" w14:textId="77777777" w:rsidR="00670CF3" w:rsidRPr="00CD165C" w:rsidRDefault="00670CF3" w:rsidP="009F3D51">
      <w:pPr>
        <w:ind w:right="-1"/>
        <w:rPr>
          <w:i/>
          <w:noProof/>
          <w:szCs w:val="22"/>
          <w:lang w:val="el-GR"/>
        </w:rPr>
      </w:pPr>
    </w:p>
    <w:p w14:paraId="2A5B1D96" w14:textId="6123F17D" w:rsidR="00B7321C" w:rsidRPr="00133417" w:rsidDel="006F24EA" w:rsidRDefault="00B7321C" w:rsidP="00B7321C">
      <w:pPr>
        <w:ind w:right="-1"/>
        <w:rPr>
          <w:del w:id="4525" w:author="Author" w:date="2025-04-23T11:24:00Z"/>
          <w:i/>
          <w:noProof/>
          <w:szCs w:val="22"/>
          <w:lang w:val="el-GR"/>
        </w:rPr>
      </w:pPr>
    </w:p>
    <w:p w14:paraId="048AD5FE" w14:textId="47872CBC" w:rsidR="00B7321C" w:rsidRPr="00AD1B44" w:rsidRDefault="00B7321C" w:rsidP="00D94BB3">
      <w:pPr>
        <w:pStyle w:val="ListParagraph"/>
        <w:keepNext/>
        <w:keepLines/>
        <w:numPr>
          <w:ilvl w:val="0"/>
          <w:numId w:val="161"/>
        </w:numPr>
        <w:ind w:left="426"/>
        <w:rPr>
          <w:i/>
          <w:noProof/>
          <w:szCs w:val="22"/>
          <w:lang w:val="el-GR"/>
        </w:rPr>
      </w:pPr>
      <w:r w:rsidRPr="00D94BB3">
        <w:rPr>
          <w:b/>
          <w:sz w:val="22"/>
          <w:szCs w:val="22"/>
          <w:lang w:val="el-GR"/>
        </w:rPr>
        <w:t>Επιπρόσθετα μέτρα ελαχιστοποίησης κινδύνου</w:t>
      </w:r>
    </w:p>
    <w:p w14:paraId="5D402439" w14:textId="5228AE7E" w:rsidR="000701B6" w:rsidRPr="009011F9" w:rsidRDefault="00B7321C" w:rsidP="003C2EC5">
      <w:pPr>
        <w:keepNext/>
        <w:keepLines/>
        <w:rPr>
          <w:noProof/>
          <w:lang w:val="el-GR"/>
        </w:rPr>
      </w:pPr>
      <w:del w:id="4526" w:author="Author" w:date="2025-04-23T11:24:00Z">
        <w:r w:rsidRPr="009011F9" w:rsidDel="006F24EA">
          <w:rPr>
            <w:noProof/>
            <w:lang w:val="el-GR"/>
          </w:rPr>
          <w:delText xml:space="preserve"> </w:delText>
        </w:r>
      </w:del>
      <w:r w:rsidR="000701B6" w:rsidRPr="009011F9">
        <w:rPr>
          <w:noProof/>
        </w:rPr>
        <w:t>O</w:t>
      </w:r>
      <w:r w:rsidR="000701B6" w:rsidRPr="009011F9">
        <w:rPr>
          <w:noProof/>
          <w:lang w:val="el-GR"/>
        </w:rPr>
        <w:t xml:space="preserve"> Κάτοχος Άδειας Κυκλοφορίας (</w:t>
      </w:r>
      <w:r w:rsidR="000701B6" w:rsidRPr="009011F9">
        <w:rPr>
          <w:noProof/>
        </w:rPr>
        <w:t>KAK</w:t>
      </w:r>
      <w:r w:rsidR="000701B6" w:rsidRPr="009011F9">
        <w:rPr>
          <w:noProof/>
          <w:lang w:val="el-GR"/>
        </w:rPr>
        <w:t xml:space="preserve">) θα </w:t>
      </w:r>
      <w:r w:rsidR="00B441F8" w:rsidRPr="009011F9">
        <w:rPr>
          <w:noProof/>
          <w:lang w:val="el-GR"/>
        </w:rPr>
        <w:t>παρέχει</w:t>
      </w:r>
      <w:ins w:id="4527" w:author="RegulatoryReviewer1 {MWJB~ATHENS}" w:date="2026-02-18T12:18:00Z">
        <w:r w:rsidR="00E959F7">
          <w:rPr>
            <w:noProof/>
            <w:lang w:val="el-GR"/>
          </w:rPr>
          <w:t xml:space="preserve"> ένα Πακέτο</w:t>
        </w:r>
      </w:ins>
      <w:ins w:id="4528" w:author="RegulatoryRoche2 {MWJB~ATHENS}" w:date="2026-02-16T12:11:00Z">
        <w:r w:rsidR="0039370D">
          <w:rPr>
            <w:noProof/>
            <w:lang w:val="el-GR"/>
          </w:rPr>
          <w:t xml:space="preserve"> Πλη</w:t>
        </w:r>
      </w:ins>
      <w:ins w:id="4529" w:author="RegulatoryReviewer1 {MWJB~ATHENS}" w:date="2026-02-18T12:17:00Z">
        <w:r w:rsidR="00866325">
          <w:rPr>
            <w:noProof/>
            <w:lang w:val="el-GR"/>
          </w:rPr>
          <w:t>ρο</w:t>
        </w:r>
      </w:ins>
      <w:ins w:id="4530" w:author="RegulatoryRoche2 {MWJB~ATHENS}" w:date="2026-02-16T12:11:00Z">
        <w:r w:rsidR="0039370D">
          <w:rPr>
            <w:noProof/>
            <w:lang w:val="el-GR"/>
          </w:rPr>
          <w:t>φορ</w:t>
        </w:r>
        <w:del w:id="4531" w:author="RegulatoryReviewer1 {MWJB~ATHENS}" w:date="2026-02-18T12:18:00Z">
          <w:r w:rsidR="0039370D" w:rsidDel="00E959F7">
            <w:rPr>
              <w:noProof/>
              <w:lang w:val="el-GR"/>
            </w:rPr>
            <w:delText>ίες</w:delText>
          </w:r>
        </w:del>
      </w:ins>
      <w:ins w:id="4532" w:author="RegulatoryReviewer1 {MWJB~ATHENS}" w:date="2026-02-18T12:18:00Z">
        <w:r w:rsidR="00E959F7">
          <w:rPr>
            <w:noProof/>
            <w:lang w:val="el-GR"/>
          </w:rPr>
          <w:t>ιών</w:t>
        </w:r>
      </w:ins>
      <w:ins w:id="4533" w:author="RegulatoryRoche2 {MWJB~ATHENS}" w:date="2026-02-16T12:11:00Z">
        <w:r w:rsidR="0039370D">
          <w:rPr>
            <w:noProof/>
            <w:lang w:val="el-GR"/>
          </w:rPr>
          <w:t xml:space="preserve"> για τον </w:t>
        </w:r>
        <w:del w:id="4534" w:author="RegulatoryReviewer1 {MWJB~ATHENS}" w:date="2026-02-18T12:19:00Z">
          <w:r w:rsidR="0039370D" w:rsidDel="00A926C2">
            <w:rPr>
              <w:noProof/>
              <w:lang w:val="el-GR"/>
            </w:rPr>
            <w:delText>α</w:delText>
          </w:r>
        </w:del>
      </w:ins>
      <w:ins w:id="4535" w:author="RegulatoryReviewer1 {MWJB~ATHENS}" w:date="2026-02-18T12:19:00Z">
        <w:r w:rsidR="00A926C2">
          <w:rPr>
            <w:noProof/>
            <w:lang w:val="el-GR"/>
          </w:rPr>
          <w:t>Α</w:t>
        </w:r>
      </w:ins>
      <w:ins w:id="4536" w:author="RegulatoryRoche2 {MWJB~ATHENS}" w:date="2026-02-16T12:11:00Z">
        <w:r w:rsidR="0039370D">
          <w:rPr>
            <w:noProof/>
            <w:lang w:val="el-GR"/>
          </w:rPr>
          <w:t>σθενή</w:t>
        </w:r>
      </w:ins>
      <w:del w:id="4537" w:author="RegulatoryRoche2 {MWJB~ATHENS}" w:date="2026-02-16T12:11:00Z">
        <w:r w:rsidR="00B441F8" w:rsidRPr="009011F9" w:rsidDel="0039370D">
          <w:rPr>
            <w:noProof/>
            <w:lang w:val="el-GR"/>
          </w:rPr>
          <w:delText xml:space="preserve"> </w:delText>
        </w:r>
      </w:del>
      <w:del w:id="4538" w:author="Author" w:date="2025-04-23T11:24:00Z">
        <w:r w:rsidR="00B441F8" w:rsidRPr="009011F9" w:rsidDel="006F24EA">
          <w:rPr>
            <w:noProof/>
            <w:lang w:val="el-GR"/>
          </w:rPr>
          <w:delText xml:space="preserve">εκπαιδευτικό πακέτο </w:delText>
        </w:r>
      </w:del>
      <w:r w:rsidR="00FA4972" w:rsidRPr="009011F9">
        <w:rPr>
          <w:noProof/>
          <w:lang w:val="el-GR"/>
        </w:rPr>
        <w:t>καλύπτοντας τις θεραπευτικές ενδείξεις της Ρευματοειδούς Αρθρίτιδας</w:t>
      </w:r>
      <w:r w:rsidR="004D7B7C" w:rsidRPr="009011F9">
        <w:rPr>
          <w:noProof/>
          <w:lang w:val="el-GR"/>
        </w:rPr>
        <w:t>,</w:t>
      </w:r>
      <w:r w:rsidR="00FA4972" w:rsidRPr="009011F9">
        <w:rPr>
          <w:noProof/>
          <w:lang w:val="el-GR"/>
        </w:rPr>
        <w:t xml:space="preserve"> της </w:t>
      </w:r>
      <w:r w:rsidR="003E3EB2" w:rsidRPr="009011F9">
        <w:rPr>
          <w:noProof/>
          <w:lang w:val="el-GR"/>
        </w:rPr>
        <w:t xml:space="preserve">συστηματικής </w:t>
      </w:r>
      <w:r w:rsidR="00FA4972" w:rsidRPr="009011F9">
        <w:rPr>
          <w:noProof/>
          <w:lang w:val="el-GR"/>
        </w:rPr>
        <w:t xml:space="preserve">Νεανικής Ιδιοπαθούς Αρθρίτιδας </w:t>
      </w:r>
      <w:r w:rsidR="00740C00" w:rsidRPr="009011F9">
        <w:rPr>
          <w:noProof/>
          <w:lang w:val="el-GR"/>
        </w:rPr>
        <w:t>,</w:t>
      </w:r>
      <w:r w:rsidR="004D7B7C" w:rsidRPr="009011F9">
        <w:rPr>
          <w:noProof/>
          <w:lang w:val="el-GR"/>
        </w:rPr>
        <w:t xml:space="preserve"> της πολυαρθρικής Νεανικής Ιδιοπαθούς Αρθρίτιδας </w:t>
      </w:r>
      <w:r w:rsidR="00542544" w:rsidRPr="009011F9">
        <w:rPr>
          <w:noProof/>
          <w:lang w:val="el-GR"/>
        </w:rPr>
        <w:t xml:space="preserve">και της Γιγαντοκυτταρικής Αρτηρίτιδας </w:t>
      </w:r>
      <w:r w:rsidR="000701B6" w:rsidRPr="009011F9">
        <w:rPr>
          <w:noProof/>
          <w:lang w:val="el-GR"/>
        </w:rPr>
        <w:t xml:space="preserve">σε όλους τους </w:t>
      </w:r>
      <w:ins w:id="4539" w:author="RegulatoryRoche2 {MWJB~ATHENS}" w:date="2026-02-16T12:11:00Z">
        <w:r w:rsidR="0039370D">
          <w:rPr>
            <w:noProof/>
            <w:lang w:val="el-GR"/>
          </w:rPr>
          <w:t>αθενείς</w:t>
        </w:r>
      </w:ins>
      <w:del w:id="4540" w:author="RegulatoryRoche2 {MWJB~ATHENS}" w:date="2026-02-16T12:11:00Z">
        <w:r w:rsidR="00B441F8" w:rsidRPr="009011F9" w:rsidDel="0039370D">
          <w:rPr>
            <w:noProof/>
            <w:lang w:val="el-GR"/>
          </w:rPr>
          <w:delText>ιατρούς</w:delText>
        </w:r>
        <w:r w:rsidR="000701B6" w:rsidRPr="009011F9" w:rsidDel="0039370D">
          <w:rPr>
            <w:noProof/>
            <w:lang w:val="el-GR"/>
          </w:rPr>
          <w:delText xml:space="preserve"> </w:delText>
        </w:r>
      </w:del>
      <w:r w:rsidR="000701B6" w:rsidRPr="009011F9">
        <w:rPr>
          <w:noProof/>
          <w:lang w:val="el-GR"/>
        </w:rPr>
        <w:t xml:space="preserve">οι οποίοι αναμένεται να </w:t>
      </w:r>
      <w:del w:id="4541" w:author="RegulatoryRoche2 {MWJB~ATHENS}" w:date="2026-02-16T12:12:00Z">
        <w:r w:rsidR="000701B6" w:rsidRPr="009011F9" w:rsidDel="0039370D">
          <w:rPr>
            <w:noProof/>
            <w:lang w:val="el-GR"/>
          </w:rPr>
          <w:delText>συνταγογραφούν/χορηγούν</w:delText>
        </w:r>
      </w:del>
      <w:ins w:id="4542" w:author="RegulatoryRoche2 {MWJB~ATHENS}" w:date="2026-02-16T12:12:00Z">
        <w:r w:rsidR="0039370D">
          <w:rPr>
            <w:noProof/>
            <w:lang w:val="el-GR"/>
          </w:rPr>
          <w:t>λάβουν</w:t>
        </w:r>
      </w:ins>
      <w:r w:rsidR="000701B6" w:rsidRPr="009011F9">
        <w:rPr>
          <w:noProof/>
          <w:lang w:val="el-GR"/>
        </w:rPr>
        <w:t xml:space="preserve"> το </w:t>
      </w:r>
      <w:r w:rsidR="000701B6" w:rsidRPr="009011F9">
        <w:rPr>
          <w:noProof/>
        </w:rPr>
        <w:t>RoActemra</w:t>
      </w:r>
      <w:ins w:id="4543" w:author="RegulatoryRoche2 {MWJB~ATHENS}" w:date="2026-02-16T12:12:00Z">
        <w:r w:rsidR="0039370D">
          <w:rPr>
            <w:noProof/>
            <w:lang w:val="el-GR"/>
          </w:rPr>
          <w:t>.</w:t>
        </w:r>
      </w:ins>
      <w:r w:rsidR="00B441F8" w:rsidRPr="009011F9">
        <w:rPr>
          <w:noProof/>
          <w:lang w:val="el-GR"/>
        </w:rPr>
        <w:t xml:space="preserve"> </w:t>
      </w:r>
      <w:del w:id="4544" w:author="RegulatoryRoche2 {MWJB~ATHENS}" w:date="2026-02-16T12:12:00Z">
        <w:r w:rsidR="00B441F8" w:rsidRPr="009011F9" w:rsidDel="0039370D">
          <w:rPr>
            <w:noProof/>
            <w:lang w:val="el-GR"/>
          </w:rPr>
          <w:delText>και το οποίο θα αποτελείται από τα ακόλουθα</w:delText>
        </w:r>
        <w:r w:rsidR="000701B6" w:rsidRPr="009011F9" w:rsidDel="0039370D">
          <w:rPr>
            <w:noProof/>
            <w:lang w:val="el-GR"/>
          </w:rPr>
          <w:delText>:</w:delText>
        </w:r>
      </w:del>
    </w:p>
    <w:p w14:paraId="00BA8C55" w14:textId="1CC2FB88" w:rsidR="000701B6" w:rsidRPr="009011F9" w:rsidDel="006F24EA" w:rsidRDefault="000701B6" w:rsidP="00A77E85">
      <w:pPr>
        <w:rPr>
          <w:del w:id="4545" w:author="Author" w:date="2025-04-23T11:24:00Z"/>
          <w:noProof/>
          <w:lang w:val="el-GR"/>
        </w:rPr>
      </w:pPr>
    </w:p>
    <w:p w14:paraId="0FA64264" w14:textId="2FC721CA" w:rsidR="000701B6" w:rsidRPr="00D94BB3" w:rsidDel="006F24EA" w:rsidRDefault="000701B6" w:rsidP="00D94BB3">
      <w:pPr>
        <w:pStyle w:val="ListParagraph"/>
        <w:numPr>
          <w:ilvl w:val="0"/>
          <w:numId w:val="163"/>
        </w:numPr>
        <w:autoSpaceDE w:val="0"/>
        <w:autoSpaceDN w:val="0"/>
        <w:adjustRightInd w:val="0"/>
        <w:rPr>
          <w:del w:id="4546" w:author="Author" w:date="2025-04-23T11:24:00Z"/>
          <w:rFonts w:eastAsia="Verdana"/>
          <w:szCs w:val="22"/>
          <w:lang w:val="el-GR" w:eastAsia="zh-CN"/>
        </w:rPr>
      </w:pPr>
      <w:del w:id="4547" w:author="Author" w:date="2025-04-23T11:24:00Z">
        <w:r w:rsidRPr="00D94BB3" w:rsidDel="006F24EA">
          <w:rPr>
            <w:rFonts w:eastAsia="Verdana"/>
            <w:sz w:val="22"/>
            <w:szCs w:val="22"/>
            <w:lang w:val="el-GR" w:eastAsia="zh-CN"/>
          </w:rPr>
          <w:delText>Πληροφορίες για το Γιατρό</w:delText>
        </w:r>
      </w:del>
    </w:p>
    <w:p w14:paraId="784DC1EE" w14:textId="258443BE" w:rsidR="000701B6" w:rsidRPr="00D94BB3" w:rsidDel="006F24EA" w:rsidRDefault="000701B6" w:rsidP="00D94BB3">
      <w:pPr>
        <w:pStyle w:val="ListParagraph"/>
        <w:numPr>
          <w:ilvl w:val="0"/>
          <w:numId w:val="163"/>
        </w:numPr>
        <w:autoSpaceDE w:val="0"/>
        <w:autoSpaceDN w:val="0"/>
        <w:adjustRightInd w:val="0"/>
        <w:rPr>
          <w:del w:id="4548" w:author="Author" w:date="2025-04-23T11:24:00Z"/>
          <w:rFonts w:eastAsia="Verdana"/>
          <w:szCs w:val="22"/>
          <w:lang w:val="el-GR" w:eastAsia="zh-CN"/>
        </w:rPr>
      </w:pPr>
      <w:del w:id="4549" w:author="Author" w:date="2025-04-23T11:24:00Z">
        <w:r w:rsidRPr="00D94BB3" w:rsidDel="006F24EA">
          <w:rPr>
            <w:rFonts w:eastAsia="Verdana"/>
            <w:sz w:val="22"/>
            <w:szCs w:val="22"/>
            <w:lang w:val="el-GR" w:eastAsia="zh-CN"/>
          </w:rPr>
          <w:delText>Πληροφορίες για το Νοσηλευτή</w:delText>
        </w:r>
      </w:del>
    </w:p>
    <w:p w14:paraId="5A15B75D" w14:textId="2D120C7F" w:rsidR="000701B6" w:rsidRPr="00D94BB3" w:rsidDel="006F24EA" w:rsidRDefault="000701B6" w:rsidP="00D94BB3">
      <w:pPr>
        <w:pStyle w:val="ListParagraph"/>
        <w:numPr>
          <w:ilvl w:val="0"/>
          <w:numId w:val="163"/>
        </w:numPr>
        <w:autoSpaceDE w:val="0"/>
        <w:autoSpaceDN w:val="0"/>
        <w:adjustRightInd w:val="0"/>
        <w:rPr>
          <w:del w:id="4550" w:author="Author" w:date="2025-04-23T11:24:00Z"/>
          <w:rFonts w:eastAsia="Verdana"/>
          <w:szCs w:val="22"/>
          <w:lang w:val="el-GR" w:eastAsia="zh-CN"/>
        </w:rPr>
      </w:pPr>
      <w:del w:id="4551" w:author="Author" w:date="2025-04-23T11:24:00Z">
        <w:r w:rsidRPr="00D94BB3" w:rsidDel="006F24EA">
          <w:rPr>
            <w:rFonts w:eastAsia="Verdana"/>
            <w:sz w:val="22"/>
            <w:szCs w:val="22"/>
            <w:lang w:val="el-GR" w:eastAsia="zh-CN"/>
          </w:rPr>
          <w:delText>Πληροφορίες για τον Ασθενή</w:delText>
        </w:r>
      </w:del>
    </w:p>
    <w:p w14:paraId="0E286299" w14:textId="28762540" w:rsidR="000701B6" w:rsidRPr="009011F9" w:rsidDel="006F24EA" w:rsidRDefault="000701B6" w:rsidP="00C9412E">
      <w:pPr>
        <w:rPr>
          <w:del w:id="4552" w:author="Author" w:date="2025-04-23T11:24:00Z"/>
          <w:rFonts w:eastAsia="Verdana"/>
          <w:lang w:val="el-GR" w:eastAsia="zh-CN"/>
        </w:rPr>
      </w:pPr>
    </w:p>
    <w:p w14:paraId="3E5B4C11" w14:textId="6D8E805D" w:rsidR="003650C5" w:rsidRPr="009011F9" w:rsidDel="006F24EA" w:rsidRDefault="00B441F8" w:rsidP="00170EF8">
      <w:pPr>
        <w:autoSpaceDE w:val="0"/>
        <w:autoSpaceDN w:val="0"/>
        <w:adjustRightInd w:val="0"/>
        <w:rPr>
          <w:del w:id="4553" w:author="Author" w:date="2025-04-23T11:24:00Z"/>
          <w:rFonts w:eastAsia="Verdana"/>
          <w:szCs w:val="22"/>
          <w:lang w:val="el-GR" w:eastAsia="zh-CN"/>
        </w:rPr>
      </w:pPr>
      <w:del w:id="4554" w:author="Author" w:date="2025-04-23T11:24:00Z">
        <w:r w:rsidRPr="009011F9" w:rsidDel="006F24EA">
          <w:rPr>
            <w:rFonts w:eastAsia="Verdana"/>
            <w:szCs w:val="22"/>
            <w:lang w:val="el-GR" w:eastAsia="zh-CN"/>
          </w:rPr>
          <w:delText xml:space="preserve">Ο ΚΑΚ </w:delText>
        </w:r>
        <w:r w:rsidR="003650C5" w:rsidRPr="009011F9" w:rsidDel="006F24EA">
          <w:rPr>
            <w:rFonts w:eastAsia="Verdana"/>
            <w:szCs w:val="22"/>
            <w:lang w:val="el-GR" w:eastAsia="zh-CN"/>
          </w:rPr>
          <w:delText>πρέπει να συμφωνήσει το περιεχόμενο και τη μορφή του εκπαιδευτικού υλικού, μαζί με το σχέδιο επικοινωνίας</w:delText>
        </w:r>
        <w:r w:rsidR="00C22AF5" w:rsidRPr="009011F9" w:rsidDel="006F24EA">
          <w:rPr>
            <w:rFonts w:eastAsia="Verdana"/>
            <w:szCs w:val="22"/>
            <w:lang w:val="el-GR" w:eastAsia="zh-CN"/>
          </w:rPr>
          <w:delText xml:space="preserve"> (συμπεριλαμβανομένων των μέσων της διανομής)</w:delText>
        </w:r>
        <w:r w:rsidR="003650C5" w:rsidRPr="009011F9" w:rsidDel="006F24EA">
          <w:rPr>
            <w:rFonts w:eastAsia="Verdana"/>
            <w:szCs w:val="22"/>
            <w:lang w:val="el-GR" w:eastAsia="zh-CN"/>
          </w:rPr>
          <w:delText xml:space="preserve">, με τις αρμόδιες εθνικές αρχές πριν τη διανομή του εκπαιδευτικού </w:delText>
        </w:r>
        <w:r w:rsidR="001B14C3" w:rsidRPr="009011F9" w:rsidDel="006F24EA">
          <w:rPr>
            <w:rFonts w:eastAsia="Verdana"/>
            <w:szCs w:val="22"/>
            <w:lang w:val="el-GR" w:eastAsia="zh-CN"/>
          </w:rPr>
          <w:delText>υλικού</w:delText>
        </w:r>
        <w:r w:rsidR="003650C5" w:rsidRPr="009011F9" w:rsidDel="006F24EA">
          <w:rPr>
            <w:rFonts w:eastAsia="Verdana"/>
            <w:szCs w:val="22"/>
            <w:lang w:val="el-GR" w:eastAsia="zh-CN"/>
          </w:rPr>
          <w:delText>.</w:delText>
        </w:r>
      </w:del>
    </w:p>
    <w:p w14:paraId="4F8202C3" w14:textId="0EDF5551" w:rsidR="001B14C3" w:rsidRPr="009011F9" w:rsidDel="006F24EA" w:rsidRDefault="001B14C3" w:rsidP="00170EF8">
      <w:pPr>
        <w:autoSpaceDE w:val="0"/>
        <w:autoSpaceDN w:val="0"/>
        <w:adjustRightInd w:val="0"/>
        <w:rPr>
          <w:del w:id="4555" w:author="Author" w:date="2025-04-23T11:24:00Z"/>
          <w:rFonts w:eastAsia="Verdana"/>
          <w:szCs w:val="22"/>
          <w:lang w:val="el-GR" w:eastAsia="zh-CN"/>
        </w:rPr>
      </w:pPr>
    </w:p>
    <w:p w14:paraId="49B0E3D5" w14:textId="2C8E5817" w:rsidR="000701B6" w:rsidRPr="009011F9" w:rsidDel="006F24EA" w:rsidRDefault="000701B6" w:rsidP="00170EF8">
      <w:pPr>
        <w:autoSpaceDE w:val="0"/>
        <w:autoSpaceDN w:val="0"/>
        <w:adjustRightInd w:val="0"/>
        <w:rPr>
          <w:del w:id="4556" w:author="Author" w:date="2025-04-23T11:24:00Z"/>
          <w:rFonts w:eastAsia="Verdana"/>
          <w:szCs w:val="22"/>
          <w:lang w:val="el-GR" w:eastAsia="zh-CN"/>
        </w:rPr>
      </w:pPr>
      <w:del w:id="4557" w:author="Author" w:date="2025-04-23T11:24:00Z">
        <w:r w:rsidRPr="009011F9" w:rsidDel="006F24EA">
          <w:rPr>
            <w:rFonts w:eastAsia="Verdana"/>
            <w:szCs w:val="22"/>
            <w:lang w:val="el-GR" w:eastAsia="zh-CN"/>
          </w:rPr>
          <w:delText xml:space="preserve">Οι </w:delText>
        </w:r>
        <w:r w:rsidRPr="009011F9" w:rsidDel="006F24EA">
          <w:rPr>
            <w:rFonts w:eastAsia="Verdana"/>
            <w:lang w:val="el-GR" w:eastAsia="zh-CN"/>
          </w:rPr>
          <w:delText>Πληροφορίες για το Γιατρό</w:delText>
        </w:r>
        <w:r w:rsidRPr="009011F9" w:rsidDel="006F24EA">
          <w:rPr>
            <w:rFonts w:eastAsia="Verdana"/>
            <w:szCs w:val="22"/>
            <w:lang w:val="el-GR" w:eastAsia="zh-CN"/>
          </w:rPr>
          <w:delText xml:space="preserve"> θα πρέπει να περιέχουν τα ακόλουθα κύρια στοιχεία:</w:delText>
        </w:r>
      </w:del>
    </w:p>
    <w:p w14:paraId="222138EC" w14:textId="55969B8B" w:rsidR="000701B6" w:rsidRPr="00D94BB3" w:rsidDel="006F24EA" w:rsidRDefault="008A0079" w:rsidP="00D94BB3">
      <w:pPr>
        <w:pStyle w:val="ListParagraph"/>
        <w:numPr>
          <w:ilvl w:val="0"/>
          <w:numId w:val="164"/>
        </w:numPr>
        <w:autoSpaceDE w:val="0"/>
        <w:autoSpaceDN w:val="0"/>
        <w:adjustRightInd w:val="0"/>
        <w:rPr>
          <w:del w:id="4558" w:author="Author" w:date="2025-04-23T11:24:00Z"/>
          <w:rFonts w:eastAsia="Verdana"/>
          <w:szCs w:val="22"/>
          <w:lang w:val="el-GR" w:eastAsia="zh-CN"/>
        </w:rPr>
      </w:pPr>
      <w:del w:id="4559" w:author="Author" w:date="2025-04-23T11:24:00Z">
        <w:r w:rsidRPr="00D94BB3" w:rsidDel="006F24EA">
          <w:rPr>
            <w:rFonts w:eastAsia="Verdana"/>
            <w:sz w:val="22"/>
            <w:szCs w:val="22"/>
            <w:lang w:val="el-GR" w:eastAsia="zh-CN"/>
          </w:rPr>
          <w:delText>Παραπομπή</w:delText>
        </w:r>
        <w:r w:rsidR="00C22AF5" w:rsidRPr="00D94BB3" w:rsidDel="006F24EA">
          <w:rPr>
            <w:rFonts w:eastAsia="Verdana"/>
            <w:sz w:val="22"/>
            <w:szCs w:val="22"/>
            <w:lang w:val="el-GR" w:eastAsia="zh-CN"/>
          </w:rPr>
          <w:delText xml:space="preserve"> στ</w:delText>
        </w:r>
        <w:r w:rsidR="000701B6" w:rsidRPr="00D94BB3" w:rsidDel="006F24EA">
          <w:rPr>
            <w:rFonts w:eastAsia="Verdana"/>
            <w:sz w:val="22"/>
            <w:szCs w:val="22"/>
            <w:lang w:val="el-GR" w:eastAsia="zh-CN"/>
          </w:rPr>
          <w:delText>ην Περίληψη Χαρακτηριστικών του Προϊόντος</w:delText>
        </w:r>
        <w:r w:rsidR="00C22AF5" w:rsidRPr="00D94BB3" w:rsidDel="006F24EA">
          <w:rPr>
            <w:rFonts w:eastAsia="Verdana"/>
            <w:sz w:val="22"/>
            <w:szCs w:val="22"/>
            <w:lang w:val="el-GR" w:eastAsia="zh-CN"/>
          </w:rPr>
          <w:delText xml:space="preserve"> (π.χ σύνδεσμος στην ιστοσελίδα του Ευρωπαϊκού Οργανισμού Φαρμάκων)</w:delText>
        </w:r>
      </w:del>
    </w:p>
    <w:p w14:paraId="6F9187B4" w14:textId="2B635D1D" w:rsidR="000701B6" w:rsidRPr="00D94BB3" w:rsidDel="006F24EA" w:rsidRDefault="000701B6" w:rsidP="00D94BB3">
      <w:pPr>
        <w:pStyle w:val="ListParagraph"/>
        <w:numPr>
          <w:ilvl w:val="0"/>
          <w:numId w:val="164"/>
        </w:numPr>
        <w:autoSpaceDE w:val="0"/>
        <w:autoSpaceDN w:val="0"/>
        <w:adjustRightInd w:val="0"/>
        <w:rPr>
          <w:del w:id="4560" w:author="Author" w:date="2025-04-23T11:24:00Z"/>
          <w:rFonts w:eastAsia="Verdana"/>
          <w:szCs w:val="22"/>
          <w:lang w:val="el-GR" w:eastAsia="zh-CN"/>
        </w:rPr>
      </w:pPr>
      <w:del w:id="4561" w:author="Author" w:date="2025-04-23T11:24:00Z">
        <w:r w:rsidRPr="00D94BB3" w:rsidDel="006F24EA">
          <w:rPr>
            <w:rFonts w:eastAsia="Verdana"/>
            <w:sz w:val="22"/>
            <w:szCs w:val="22"/>
            <w:lang w:val="el-GR" w:eastAsia="zh-CN"/>
          </w:rPr>
          <w:delText>Υπολογισμό δόσης</w:delText>
        </w:r>
        <w:r w:rsidR="0097103C" w:rsidRPr="00D94BB3" w:rsidDel="006F24EA">
          <w:rPr>
            <w:rFonts w:eastAsia="Verdana"/>
            <w:sz w:val="22"/>
            <w:szCs w:val="22"/>
            <w:lang w:val="el-GR" w:eastAsia="zh-CN"/>
          </w:rPr>
          <w:delText xml:space="preserve"> (ασθενείς με ΡΑ</w:delText>
        </w:r>
        <w:r w:rsidR="003343CA" w:rsidRPr="00D94BB3" w:rsidDel="006F24EA">
          <w:rPr>
            <w:rFonts w:eastAsia="Verdana"/>
            <w:sz w:val="22"/>
            <w:szCs w:val="22"/>
            <w:lang w:val="el-GR" w:eastAsia="zh-CN"/>
          </w:rPr>
          <w:delText>,</w:delText>
        </w:r>
        <w:r w:rsidR="0097103C" w:rsidRPr="00D94BB3" w:rsidDel="006F24EA">
          <w:rPr>
            <w:rFonts w:eastAsia="Verdana"/>
            <w:sz w:val="22"/>
            <w:szCs w:val="22"/>
            <w:lang w:val="el-GR" w:eastAsia="zh-CN"/>
          </w:rPr>
          <w:delText xml:space="preserve"> συστηματική ΝΙΑ</w:delText>
        </w:r>
        <w:r w:rsidR="003343CA" w:rsidRPr="00D94BB3" w:rsidDel="006F24EA">
          <w:rPr>
            <w:rFonts w:eastAsia="Verdana"/>
            <w:sz w:val="22"/>
            <w:szCs w:val="22"/>
            <w:lang w:val="el-GR" w:eastAsia="zh-CN"/>
          </w:rPr>
          <w:delText xml:space="preserve"> και πολυαρθρική ΝΙΑ</w:delText>
        </w:r>
        <w:r w:rsidR="0097103C" w:rsidRPr="00D94BB3" w:rsidDel="006F24EA">
          <w:rPr>
            <w:rFonts w:eastAsia="Verdana"/>
            <w:sz w:val="22"/>
            <w:szCs w:val="22"/>
            <w:lang w:val="el-GR" w:eastAsia="zh-CN"/>
          </w:rPr>
          <w:delText>)</w:delText>
        </w:r>
        <w:r w:rsidRPr="00D94BB3" w:rsidDel="006F24EA">
          <w:rPr>
            <w:rFonts w:eastAsia="Verdana"/>
            <w:sz w:val="22"/>
            <w:szCs w:val="22"/>
            <w:lang w:val="el-GR" w:eastAsia="zh-CN"/>
          </w:rPr>
          <w:delText xml:space="preserve">, προετοιμασία για την έγχυση και το ρυθμό έγχυσης </w:delText>
        </w:r>
      </w:del>
    </w:p>
    <w:p w14:paraId="3D0FF9A7" w14:textId="48A51AE6" w:rsidR="000701B6" w:rsidRPr="00D94BB3" w:rsidDel="006F24EA" w:rsidRDefault="000701B6" w:rsidP="00D94BB3">
      <w:pPr>
        <w:pStyle w:val="ListParagraph"/>
        <w:numPr>
          <w:ilvl w:val="0"/>
          <w:numId w:val="164"/>
        </w:numPr>
        <w:autoSpaceDE w:val="0"/>
        <w:autoSpaceDN w:val="0"/>
        <w:adjustRightInd w:val="0"/>
        <w:rPr>
          <w:del w:id="4562" w:author="Author" w:date="2025-04-23T11:24:00Z"/>
          <w:rFonts w:eastAsia="Verdana"/>
          <w:szCs w:val="22"/>
          <w:lang w:val="el-GR" w:eastAsia="zh-CN"/>
        </w:rPr>
      </w:pPr>
      <w:del w:id="4563" w:author="Author" w:date="2025-04-23T11:24:00Z">
        <w:r w:rsidRPr="00D94BB3" w:rsidDel="006F24EA">
          <w:rPr>
            <w:rFonts w:eastAsia="Verdana"/>
            <w:sz w:val="22"/>
            <w:szCs w:val="22"/>
            <w:lang w:val="el-GR" w:eastAsia="zh-CN"/>
          </w:rPr>
          <w:delText>Κίνδυνο σοβαρών λοιμώξεων</w:delText>
        </w:r>
      </w:del>
    </w:p>
    <w:p w14:paraId="28E95FD9" w14:textId="68D25C63" w:rsidR="000701B6" w:rsidRPr="00D94BB3" w:rsidDel="006F24EA" w:rsidRDefault="000701B6" w:rsidP="00D94BB3">
      <w:pPr>
        <w:pStyle w:val="ListParagraph"/>
        <w:numPr>
          <w:ilvl w:val="1"/>
          <w:numId w:val="165"/>
        </w:numPr>
        <w:autoSpaceDE w:val="0"/>
        <w:autoSpaceDN w:val="0"/>
        <w:adjustRightInd w:val="0"/>
        <w:rPr>
          <w:del w:id="4564" w:author="Author" w:date="2025-04-23T11:24:00Z"/>
          <w:rFonts w:eastAsia="Verdana"/>
          <w:lang w:val="el-GR" w:eastAsia="zh-CN"/>
        </w:rPr>
      </w:pPr>
      <w:del w:id="4565" w:author="Author" w:date="2025-04-23T11:24:00Z">
        <w:r w:rsidRPr="00D94BB3" w:rsidDel="006F24EA">
          <w:rPr>
            <w:rFonts w:eastAsia="Verdana"/>
            <w:sz w:val="22"/>
            <w:szCs w:val="22"/>
            <w:lang w:val="el-GR" w:eastAsia="zh-CN"/>
          </w:rPr>
          <w:delText xml:space="preserve">Το προϊόν δεν </w:delText>
        </w:r>
        <w:r w:rsidR="00BF02BF" w:rsidRPr="00D94BB3" w:rsidDel="006F24EA">
          <w:rPr>
            <w:rFonts w:eastAsia="Verdana"/>
            <w:sz w:val="22"/>
            <w:szCs w:val="22"/>
            <w:lang w:val="el-GR" w:eastAsia="zh-CN"/>
          </w:rPr>
          <w:delText xml:space="preserve">πρέπει </w:delText>
        </w:r>
        <w:r w:rsidRPr="00D94BB3" w:rsidDel="006F24EA">
          <w:rPr>
            <w:rFonts w:eastAsia="Verdana"/>
            <w:sz w:val="22"/>
            <w:szCs w:val="22"/>
            <w:lang w:val="el-GR" w:eastAsia="zh-CN"/>
          </w:rPr>
          <w:delText xml:space="preserve">να χορηγείται σε ασθενείς με ενεργή λοίμωξη ή υποψία λοίμωξης </w:delText>
        </w:r>
      </w:del>
    </w:p>
    <w:p w14:paraId="1C0EDC0E" w14:textId="4FBA9A77" w:rsidR="000701B6" w:rsidRPr="00D94BB3" w:rsidDel="006F24EA" w:rsidRDefault="000701B6" w:rsidP="00D94BB3">
      <w:pPr>
        <w:pStyle w:val="ListParagraph"/>
        <w:numPr>
          <w:ilvl w:val="1"/>
          <w:numId w:val="165"/>
        </w:numPr>
        <w:autoSpaceDE w:val="0"/>
        <w:autoSpaceDN w:val="0"/>
        <w:adjustRightInd w:val="0"/>
        <w:rPr>
          <w:del w:id="4566" w:author="Author" w:date="2025-04-23T11:24:00Z"/>
          <w:rFonts w:eastAsia="Verdana"/>
          <w:szCs w:val="22"/>
          <w:lang w:val="el-GR" w:eastAsia="zh-CN"/>
        </w:rPr>
      </w:pPr>
      <w:del w:id="4567" w:author="Author" w:date="2025-04-23T11:24:00Z">
        <w:r w:rsidRPr="00D94BB3" w:rsidDel="006F24EA">
          <w:rPr>
            <w:rFonts w:eastAsia="Verdana"/>
            <w:sz w:val="22"/>
            <w:szCs w:val="22"/>
            <w:lang w:val="el-GR" w:eastAsia="zh-CN"/>
          </w:rPr>
          <w:delText>Το προϊόν πιθανόν να μειώνει τα σημεία και τα συμπτώματα μιας οξείας λοίμωξης καθυστερώντας τη διάγνωση</w:delText>
        </w:r>
      </w:del>
    </w:p>
    <w:p w14:paraId="011CBEDC" w14:textId="453BEE88" w:rsidR="004D612E" w:rsidRPr="00D94BB3" w:rsidDel="006F24EA" w:rsidRDefault="004D612E" w:rsidP="00D94BB3">
      <w:pPr>
        <w:pStyle w:val="ListParagraph"/>
        <w:numPr>
          <w:ilvl w:val="0"/>
          <w:numId w:val="165"/>
        </w:numPr>
        <w:autoSpaceDE w:val="0"/>
        <w:autoSpaceDN w:val="0"/>
        <w:adjustRightInd w:val="0"/>
        <w:rPr>
          <w:del w:id="4568" w:author="Author" w:date="2025-04-23T11:24:00Z"/>
          <w:rFonts w:eastAsia="Verdana"/>
          <w:lang w:val="el-GR" w:eastAsia="zh-CN"/>
        </w:rPr>
      </w:pPr>
      <w:del w:id="4569" w:author="Author" w:date="2025-04-23T11:24:00Z">
        <w:r w:rsidRPr="00D94BB3" w:rsidDel="006F24EA">
          <w:rPr>
            <w:rFonts w:eastAsia="Verdana"/>
            <w:sz w:val="22"/>
            <w:lang w:val="el-GR" w:eastAsia="zh-CN"/>
          </w:rPr>
          <w:delText>Κίνδυνος Ηπατοτοξικότητας</w:delText>
        </w:r>
      </w:del>
    </w:p>
    <w:p w14:paraId="46D2B31F" w14:textId="11FC2C12" w:rsidR="004D612E" w:rsidRPr="00D94BB3" w:rsidDel="006F24EA" w:rsidRDefault="004D612E" w:rsidP="00D94BB3">
      <w:pPr>
        <w:pStyle w:val="ListParagraph"/>
        <w:numPr>
          <w:ilvl w:val="1"/>
          <w:numId w:val="165"/>
        </w:numPr>
        <w:autoSpaceDE w:val="0"/>
        <w:autoSpaceDN w:val="0"/>
        <w:adjustRightInd w:val="0"/>
        <w:rPr>
          <w:del w:id="4570" w:author="Author" w:date="2025-04-23T11:24:00Z"/>
          <w:rFonts w:eastAsia="Verdana"/>
          <w:lang w:val="el-GR" w:eastAsia="zh-CN"/>
        </w:rPr>
      </w:pPr>
      <w:del w:id="4571" w:author="Author" w:date="2025-04-23T11:24:00Z">
        <w:r w:rsidRPr="00D94BB3" w:rsidDel="006F24EA">
          <w:rPr>
            <w:rFonts w:eastAsia="Verdana"/>
            <w:sz w:val="22"/>
            <w:lang w:val="el-GR" w:eastAsia="zh-CN"/>
          </w:rPr>
          <w:delText>Θα πρέπει να δίνεται προσοχή όταν εξετάζεται η περίπτωση έναρξης της θεραπείας σε ασθενείς με αυξημένες τρανσαμινάσες ALT ή AST πάνω από 1.5x ULN. H θεραπεία δε συνιστάται σε ασθενείς με ALT ή ΑSΤ πάνω από 5x ULN.</w:delText>
        </w:r>
      </w:del>
    </w:p>
    <w:p w14:paraId="1C2E84C1" w14:textId="26E61319" w:rsidR="004D612E" w:rsidRPr="00D94BB3" w:rsidDel="006F24EA" w:rsidRDefault="004D612E" w:rsidP="00D94BB3">
      <w:pPr>
        <w:pStyle w:val="ListParagraph"/>
        <w:numPr>
          <w:ilvl w:val="1"/>
          <w:numId w:val="165"/>
        </w:numPr>
        <w:autoSpaceDE w:val="0"/>
        <w:autoSpaceDN w:val="0"/>
        <w:adjustRightInd w:val="0"/>
        <w:rPr>
          <w:del w:id="4572" w:author="Author" w:date="2025-04-23T11:24:00Z"/>
          <w:rFonts w:eastAsia="Verdana"/>
          <w:lang w:val="el-GR" w:eastAsia="zh-CN"/>
        </w:rPr>
      </w:pPr>
      <w:del w:id="4573" w:author="Author" w:date="2025-04-23T11:24:00Z">
        <w:r w:rsidRPr="00D94BB3" w:rsidDel="006F24EA">
          <w:rPr>
            <w:rFonts w:eastAsia="Verdana"/>
            <w:sz w:val="22"/>
            <w:lang w:val="el-GR" w:eastAsia="zh-CN"/>
          </w:rPr>
          <w:delText>Σε ασθενείς με ΡΑ, ΓΚΑ, πολυαρθρική ΝΙΑ και συστηματική ΝΙΑ, οι ALT/AST θα πρέπει να παρακολουθούνται κάθε 4 με 8 εβδομάδες για τους πρώτους 6 μήνες της θεραπείας και ακολούθως κάθε 12 εβδομάδες. Οι συνιστώμενες τροποποιήσεις της δόσης, συμπεριλαμβανομένης της διακοπής της τοσιλιζουμάμπης</w:delText>
        </w:r>
        <w:r w:rsidR="00D85116" w:rsidRPr="00D94BB3" w:rsidDel="006F24EA">
          <w:rPr>
            <w:rFonts w:eastAsia="Verdana"/>
            <w:sz w:val="22"/>
            <w:lang w:val="el-GR" w:eastAsia="zh-CN"/>
          </w:rPr>
          <w:delText>, με βάση τα επίπεδα των τρανσαμινασών, σε συμφωνία με την παράγραφο 4.2 της ΠΧΠ</w:delText>
        </w:r>
      </w:del>
    </w:p>
    <w:p w14:paraId="3FA7B2E9" w14:textId="757CCB91" w:rsidR="000701B6" w:rsidRPr="00D94BB3" w:rsidDel="006F24EA" w:rsidRDefault="000701B6" w:rsidP="00D94BB3">
      <w:pPr>
        <w:pStyle w:val="ListParagraph"/>
        <w:numPr>
          <w:ilvl w:val="0"/>
          <w:numId w:val="165"/>
        </w:numPr>
        <w:autoSpaceDE w:val="0"/>
        <w:autoSpaceDN w:val="0"/>
        <w:adjustRightInd w:val="0"/>
        <w:rPr>
          <w:del w:id="4574" w:author="Author" w:date="2025-04-23T11:24:00Z"/>
          <w:rFonts w:eastAsia="Verdana"/>
          <w:szCs w:val="22"/>
          <w:lang w:val="el-GR" w:eastAsia="zh-CN"/>
        </w:rPr>
      </w:pPr>
      <w:del w:id="4575" w:author="Author" w:date="2025-04-23T11:24:00Z">
        <w:r w:rsidRPr="00D94BB3" w:rsidDel="006F24EA">
          <w:rPr>
            <w:rFonts w:eastAsia="Verdana"/>
            <w:sz w:val="22"/>
            <w:szCs w:val="22"/>
            <w:lang w:val="el-GR" w:eastAsia="zh-CN"/>
          </w:rPr>
          <w:delText xml:space="preserve">Κίνδυνος γαστρεντερικών διατρήσεων ιδιαίτερα σε ασθενείς με ιστορικό εκκολπωματίτιδας ή εντερικού έλκους </w:delText>
        </w:r>
      </w:del>
    </w:p>
    <w:p w14:paraId="1F876379" w14:textId="010D97E3" w:rsidR="000701B6" w:rsidRPr="00D94BB3" w:rsidDel="006F24EA" w:rsidRDefault="00C22AF5" w:rsidP="00D94BB3">
      <w:pPr>
        <w:pStyle w:val="ListParagraph"/>
        <w:numPr>
          <w:ilvl w:val="0"/>
          <w:numId w:val="165"/>
        </w:numPr>
        <w:autoSpaceDE w:val="0"/>
        <w:autoSpaceDN w:val="0"/>
        <w:adjustRightInd w:val="0"/>
        <w:rPr>
          <w:del w:id="4576" w:author="Author" w:date="2025-04-23T11:24:00Z"/>
          <w:rFonts w:eastAsia="Verdana"/>
          <w:szCs w:val="22"/>
          <w:lang w:val="el-GR" w:eastAsia="zh-CN"/>
        </w:rPr>
      </w:pPr>
      <w:del w:id="4577" w:author="Author" w:date="2025-04-23T11:24:00Z">
        <w:r w:rsidRPr="00D94BB3" w:rsidDel="006F24EA">
          <w:rPr>
            <w:rFonts w:eastAsia="Verdana"/>
            <w:sz w:val="22"/>
            <w:szCs w:val="22"/>
            <w:lang w:val="el-GR" w:eastAsia="zh-CN"/>
          </w:rPr>
          <w:delText>Λεπτομέρειες για τον τρόπο αναφοράς</w:delText>
        </w:r>
        <w:r w:rsidR="000701B6" w:rsidRPr="00D94BB3" w:rsidDel="006F24EA">
          <w:rPr>
            <w:rFonts w:eastAsia="Verdana"/>
            <w:sz w:val="22"/>
            <w:szCs w:val="22"/>
            <w:lang w:val="el-GR" w:eastAsia="zh-CN"/>
          </w:rPr>
          <w:delText xml:space="preserve"> σοβαρών ανεπιθύμητων αντιδράσεων </w:delText>
        </w:r>
        <w:r w:rsidR="00BF02BF" w:rsidRPr="00D94BB3" w:rsidDel="006F24EA">
          <w:rPr>
            <w:rFonts w:eastAsia="Verdana"/>
            <w:sz w:val="22"/>
            <w:szCs w:val="22"/>
            <w:lang w:val="el-GR" w:eastAsia="zh-CN"/>
          </w:rPr>
          <w:delText>φαρμάκου</w:delText>
        </w:r>
      </w:del>
    </w:p>
    <w:p w14:paraId="27FFCFBB" w14:textId="0832A262" w:rsidR="000701B6" w:rsidRPr="00D94BB3" w:rsidDel="006F24EA" w:rsidRDefault="000701B6" w:rsidP="00D94BB3">
      <w:pPr>
        <w:pStyle w:val="ListParagraph"/>
        <w:numPr>
          <w:ilvl w:val="0"/>
          <w:numId w:val="165"/>
        </w:numPr>
        <w:autoSpaceDE w:val="0"/>
        <w:autoSpaceDN w:val="0"/>
        <w:adjustRightInd w:val="0"/>
        <w:rPr>
          <w:del w:id="4578" w:author="Author" w:date="2025-04-23T11:24:00Z"/>
          <w:rFonts w:eastAsia="Verdana"/>
          <w:szCs w:val="22"/>
          <w:lang w:val="el-GR" w:eastAsia="zh-CN"/>
        </w:rPr>
      </w:pPr>
      <w:del w:id="4579" w:author="Author" w:date="2025-04-23T11:24:00Z">
        <w:r w:rsidRPr="00D94BB3" w:rsidDel="006F24EA">
          <w:rPr>
            <w:rFonts w:eastAsia="Verdana"/>
            <w:sz w:val="22"/>
            <w:szCs w:val="22"/>
            <w:lang w:val="el-GR" w:eastAsia="zh-CN"/>
          </w:rPr>
          <w:delText>Οι Πληροφορίες για τον Ασθενή (να δίνονται στους ασθενείς από επαγγελματίες</w:delText>
        </w:r>
        <w:r w:rsidR="000E60F3" w:rsidRPr="00D94BB3" w:rsidDel="006F24EA">
          <w:rPr>
            <w:rFonts w:eastAsia="Verdana"/>
            <w:sz w:val="22"/>
            <w:szCs w:val="22"/>
            <w:lang w:val="el-GR" w:eastAsia="zh-CN"/>
          </w:rPr>
          <w:delText>υγείας</w:delText>
        </w:r>
        <w:r w:rsidRPr="00D94BB3" w:rsidDel="006F24EA">
          <w:rPr>
            <w:rFonts w:eastAsia="Verdana"/>
            <w:sz w:val="22"/>
            <w:szCs w:val="22"/>
            <w:lang w:val="el-GR" w:eastAsia="zh-CN"/>
          </w:rPr>
          <w:delText>)</w:delText>
        </w:r>
      </w:del>
    </w:p>
    <w:p w14:paraId="1BD10A4F" w14:textId="41A1AAAE" w:rsidR="0097103C" w:rsidRPr="00D94BB3" w:rsidDel="006F24EA" w:rsidRDefault="00C22AF5" w:rsidP="00D94BB3">
      <w:pPr>
        <w:pStyle w:val="ListParagraph"/>
        <w:numPr>
          <w:ilvl w:val="0"/>
          <w:numId w:val="165"/>
        </w:numPr>
        <w:autoSpaceDE w:val="0"/>
        <w:autoSpaceDN w:val="0"/>
        <w:adjustRightInd w:val="0"/>
        <w:rPr>
          <w:del w:id="4580" w:author="Author" w:date="2025-04-23T11:24:00Z"/>
          <w:rFonts w:eastAsia="Verdana"/>
          <w:lang w:val="el-GR" w:eastAsia="zh-CN"/>
        </w:rPr>
      </w:pPr>
      <w:del w:id="4581" w:author="Author" w:date="2025-04-23T11:24:00Z">
        <w:r w:rsidRPr="00D94BB3" w:rsidDel="006F24EA">
          <w:rPr>
            <w:rFonts w:eastAsia="Verdana"/>
            <w:sz w:val="22"/>
            <w:lang w:val="el-GR" w:eastAsia="zh-CN"/>
          </w:rPr>
          <w:delText>Οδηγίες για τον τρόπο δ</w:delText>
        </w:r>
        <w:r w:rsidR="0097103C" w:rsidRPr="00D94BB3" w:rsidDel="006F24EA">
          <w:rPr>
            <w:rFonts w:eastAsia="Verdana"/>
            <w:sz w:val="22"/>
            <w:lang w:val="el-GR" w:eastAsia="zh-CN"/>
          </w:rPr>
          <w:delText>ιάγνωση</w:delText>
        </w:r>
        <w:r w:rsidRPr="00D94BB3" w:rsidDel="006F24EA">
          <w:rPr>
            <w:rFonts w:eastAsia="Verdana"/>
            <w:sz w:val="22"/>
            <w:lang w:val="el-GR" w:eastAsia="zh-CN"/>
          </w:rPr>
          <w:delText>ς</w:delText>
        </w:r>
        <w:r w:rsidR="0097103C" w:rsidRPr="00D94BB3" w:rsidDel="006F24EA">
          <w:rPr>
            <w:rFonts w:eastAsia="Verdana"/>
            <w:sz w:val="22"/>
            <w:lang w:val="el-GR" w:eastAsia="zh-CN"/>
          </w:rPr>
          <w:delText xml:space="preserve"> του Συνδρόμου Ενεργοποίησης των Μακροφάγων σε ασθενείς με συστηματική ΝΙΑ</w:delText>
        </w:r>
      </w:del>
    </w:p>
    <w:p w14:paraId="3D853637" w14:textId="1D543BB2" w:rsidR="00CC39B7" w:rsidRPr="00D94BB3" w:rsidDel="006F24EA" w:rsidRDefault="00CC39B7" w:rsidP="00D94BB3">
      <w:pPr>
        <w:pStyle w:val="ListParagraph"/>
        <w:numPr>
          <w:ilvl w:val="0"/>
          <w:numId w:val="165"/>
        </w:numPr>
        <w:autoSpaceDE w:val="0"/>
        <w:autoSpaceDN w:val="0"/>
        <w:adjustRightInd w:val="0"/>
        <w:rPr>
          <w:del w:id="4582" w:author="Author" w:date="2025-04-23T11:24:00Z"/>
          <w:rFonts w:eastAsia="Verdana"/>
          <w:lang w:val="el-GR" w:eastAsia="zh-CN"/>
        </w:rPr>
      </w:pPr>
      <w:del w:id="4583" w:author="Author" w:date="2025-04-23T11:24:00Z">
        <w:r w:rsidRPr="00D94BB3" w:rsidDel="006F24EA">
          <w:rPr>
            <w:rFonts w:eastAsia="Verdana"/>
            <w:sz w:val="22"/>
            <w:lang w:val="el-GR" w:eastAsia="zh-CN"/>
          </w:rPr>
          <w:delText>Συστάσεις για διακοπές της δόσης</w:delText>
        </w:r>
        <w:r w:rsidR="00FA4972" w:rsidRPr="00D94BB3" w:rsidDel="006F24EA">
          <w:rPr>
            <w:rFonts w:eastAsia="Verdana"/>
            <w:sz w:val="22"/>
            <w:lang w:val="el-GR" w:eastAsia="zh-CN"/>
          </w:rPr>
          <w:delText xml:space="preserve"> σε ασθενείς με συστηματική ΝΙΑ</w:delText>
        </w:r>
        <w:r w:rsidR="003343CA" w:rsidRPr="00D94BB3" w:rsidDel="006F24EA">
          <w:rPr>
            <w:rFonts w:eastAsia="Verdana"/>
            <w:sz w:val="22"/>
            <w:lang w:val="el-GR" w:eastAsia="zh-CN"/>
          </w:rPr>
          <w:delText xml:space="preserve"> </w:delText>
        </w:r>
        <w:r w:rsidR="003343CA" w:rsidRPr="00D94BB3" w:rsidDel="006F24EA">
          <w:rPr>
            <w:rFonts w:eastAsia="Verdana"/>
            <w:sz w:val="22"/>
            <w:szCs w:val="22"/>
            <w:lang w:val="el-GR" w:eastAsia="zh-CN"/>
          </w:rPr>
          <w:delText>και πολυαρθρική ΝΙΑ</w:delText>
        </w:r>
      </w:del>
    </w:p>
    <w:p w14:paraId="3A7DBAB1" w14:textId="4382EF82" w:rsidR="000701B6" w:rsidRPr="009011F9" w:rsidDel="006F24EA" w:rsidRDefault="000701B6" w:rsidP="00C9412E">
      <w:pPr>
        <w:rPr>
          <w:del w:id="4584" w:author="Author" w:date="2025-04-23T11:24:00Z"/>
          <w:rFonts w:eastAsia="Verdana"/>
          <w:lang w:val="el-GR" w:eastAsia="zh-CN"/>
        </w:rPr>
      </w:pPr>
    </w:p>
    <w:p w14:paraId="046FE28F" w14:textId="089D10EB" w:rsidR="000701B6" w:rsidRPr="009011F9" w:rsidDel="006F24EA" w:rsidRDefault="000701B6" w:rsidP="009F2068">
      <w:pPr>
        <w:keepNext/>
        <w:autoSpaceDE w:val="0"/>
        <w:autoSpaceDN w:val="0"/>
        <w:adjustRightInd w:val="0"/>
        <w:rPr>
          <w:del w:id="4585" w:author="Author" w:date="2025-04-23T11:24:00Z"/>
          <w:rFonts w:eastAsia="Verdana"/>
          <w:szCs w:val="22"/>
          <w:lang w:val="el-GR" w:eastAsia="zh-CN"/>
        </w:rPr>
      </w:pPr>
      <w:del w:id="4586" w:author="Author" w:date="2025-04-23T11:24:00Z">
        <w:r w:rsidRPr="009011F9" w:rsidDel="006F24EA">
          <w:rPr>
            <w:rFonts w:eastAsia="Verdana"/>
            <w:szCs w:val="22"/>
            <w:lang w:val="el-GR" w:eastAsia="zh-CN"/>
          </w:rPr>
          <w:delText xml:space="preserve">Οι </w:delText>
        </w:r>
        <w:r w:rsidRPr="009011F9" w:rsidDel="006F24EA">
          <w:rPr>
            <w:rFonts w:eastAsia="Verdana"/>
            <w:lang w:val="el-GR" w:eastAsia="zh-CN"/>
          </w:rPr>
          <w:delText>Πληροφορίες για το Νοσηλευτή</w:delText>
        </w:r>
        <w:r w:rsidRPr="009011F9" w:rsidDel="006F24EA">
          <w:rPr>
            <w:rFonts w:eastAsia="Verdana"/>
            <w:szCs w:val="22"/>
            <w:lang w:val="el-GR" w:eastAsia="zh-CN"/>
          </w:rPr>
          <w:delText xml:space="preserve"> θα πρέπει να περιέχουν τα ακόλουθα κύρια στοιχεία:</w:delText>
        </w:r>
      </w:del>
    </w:p>
    <w:p w14:paraId="53533BA6" w14:textId="23632D5F" w:rsidR="000701B6" w:rsidRPr="00D94BB3" w:rsidDel="006F24EA" w:rsidRDefault="000701B6" w:rsidP="00D94BB3">
      <w:pPr>
        <w:pStyle w:val="ListParagraph"/>
        <w:keepNext/>
        <w:numPr>
          <w:ilvl w:val="0"/>
          <w:numId w:val="165"/>
        </w:numPr>
        <w:autoSpaceDE w:val="0"/>
        <w:autoSpaceDN w:val="0"/>
        <w:adjustRightInd w:val="0"/>
        <w:rPr>
          <w:del w:id="4587" w:author="Author" w:date="2025-04-23T11:24:00Z"/>
          <w:rFonts w:eastAsia="Verdana"/>
          <w:lang w:val="el-GR" w:eastAsia="zh-CN"/>
        </w:rPr>
      </w:pPr>
      <w:del w:id="4588" w:author="Author" w:date="2025-04-23T11:24:00Z">
        <w:r w:rsidRPr="00D94BB3" w:rsidDel="006F24EA">
          <w:rPr>
            <w:rFonts w:eastAsia="Verdana"/>
            <w:sz w:val="22"/>
            <w:lang w:val="el-GR" w:eastAsia="zh-CN"/>
          </w:rPr>
          <w:delText xml:space="preserve">Αποφυγή ιατρικών σφαλμάτων και αντιδράσεων </w:delText>
        </w:r>
        <w:r w:rsidR="00D97939" w:rsidRPr="00D94BB3" w:rsidDel="006F24EA">
          <w:rPr>
            <w:rFonts w:eastAsia="Verdana"/>
            <w:sz w:val="22"/>
            <w:lang w:val="el-GR" w:eastAsia="zh-CN"/>
          </w:rPr>
          <w:delText>σχετιζόμενων</w:delText>
        </w:r>
        <w:r w:rsidR="00A97576" w:rsidRPr="00D94BB3" w:rsidDel="006F24EA">
          <w:rPr>
            <w:rFonts w:eastAsia="Verdana"/>
            <w:sz w:val="22"/>
            <w:lang w:val="el-GR" w:eastAsia="zh-CN"/>
          </w:rPr>
          <w:delText xml:space="preserve"> με </w:delText>
        </w:r>
        <w:r w:rsidRPr="00D94BB3" w:rsidDel="006F24EA">
          <w:rPr>
            <w:rFonts w:eastAsia="Verdana"/>
            <w:sz w:val="22"/>
            <w:lang w:val="el-GR" w:eastAsia="zh-CN"/>
          </w:rPr>
          <w:delText xml:space="preserve">την </w:delText>
        </w:r>
        <w:r w:rsidR="00985972" w:rsidRPr="00D94BB3" w:rsidDel="006F24EA">
          <w:rPr>
            <w:rFonts w:eastAsia="Verdana"/>
            <w:sz w:val="22"/>
            <w:lang w:val="el-GR" w:eastAsia="zh-CN"/>
          </w:rPr>
          <w:delText>ένεση/</w:delText>
        </w:r>
        <w:r w:rsidRPr="00D94BB3" w:rsidDel="006F24EA">
          <w:rPr>
            <w:rFonts w:eastAsia="Verdana"/>
            <w:sz w:val="22"/>
            <w:lang w:val="el-GR" w:eastAsia="zh-CN"/>
          </w:rPr>
          <w:delText xml:space="preserve">έγχυση </w:delText>
        </w:r>
      </w:del>
    </w:p>
    <w:p w14:paraId="3B2435E2" w14:textId="036D47B7" w:rsidR="000701B6" w:rsidRPr="00D94BB3" w:rsidDel="006F24EA" w:rsidRDefault="000701B6" w:rsidP="00D94BB3">
      <w:pPr>
        <w:pStyle w:val="ListParagraph"/>
        <w:keepNext/>
        <w:numPr>
          <w:ilvl w:val="1"/>
          <w:numId w:val="165"/>
        </w:numPr>
        <w:autoSpaceDE w:val="0"/>
        <w:autoSpaceDN w:val="0"/>
        <w:adjustRightInd w:val="0"/>
        <w:rPr>
          <w:del w:id="4589" w:author="Author" w:date="2025-04-23T11:24:00Z"/>
          <w:rFonts w:eastAsia="Verdana"/>
          <w:szCs w:val="22"/>
          <w:lang w:val="el-GR" w:eastAsia="zh-CN"/>
        </w:rPr>
      </w:pPr>
      <w:del w:id="4590" w:author="Author" w:date="2025-04-23T11:24:00Z">
        <w:r w:rsidRPr="00D94BB3" w:rsidDel="006F24EA">
          <w:rPr>
            <w:rFonts w:eastAsia="Verdana"/>
            <w:sz w:val="22"/>
            <w:szCs w:val="22"/>
            <w:lang w:val="el-GR" w:eastAsia="zh-CN"/>
          </w:rPr>
          <w:delText xml:space="preserve">Προετοιμασία της </w:delText>
        </w:r>
        <w:r w:rsidR="00985972" w:rsidRPr="00D94BB3" w:rsidDel="006F24EA">
          <w:rPr>
            <w:rFonts w:eastAsia="Verdana"/>
            <w:sz w:val="22"/>
            <w:szCs w:val="22"/>
            <w:lang w:val="el-GR" w:eastAsia="zh-CN"/>
          </w:rPr>
          <w:delText>ένεσης/</w:delText>
        </w:r>
        <w:r w:rsidRPr="00D94BB3" w:rsidDel="006F24EA">
          <w:rPr>
            <w:rFonts w:eastAsia="Verdana"/>
            <w:sz w:val="22"/>
            <w:szCs w:val="22"/>
            <w:lang w:val="el-GR" w:eastAsia="zh-CN"/>
          </w:rPr>
          <w:delText>έγχυσης</w:delText>
        </w:r>
      </w:del>
    </w:p>
    <w:p w14:paraId="7733EC20" w14:textId="46F7EF42" w:rsidR="000701B6" w:rsidRPr="00D94BB3" w:rsidDel="006F24EA" w:rsidRDefault="000701B6" w:rsidP="00D94BB3">
      <w:pPr>
        <w:pStyle w:val="ListParagraph"/>
        <w:keepNext/>
        <w:numPr>
          <w:ilvl w:val="1"/>
          <w:numId w:val="165"/>
        </w:numPr>
        <w:autoSpaceDE w:val="0"/>
        <w:autoSpaceDN w:val="0"/>
        <w:adjustRightInd w:val="0"/>
        <w:rPr>
          <w:del w:id="4591" w:author="Author" w:date="2025-04-23T11:24:00Z"/>
          <w:rFonts w:eastAsia="Verdana"/>
          <w:szCs w:val="22"/>
          <w:lang w:val="el-GR" w:eastAsia="zh-CN"/>
        </w:rPr>
      </w:pPr>
      <w:del w:id="4592" w:author="Author" w:date="2025-04-23T11:24:00Z">
        <w:r w:rsidRPr="00D94BB3" w:rsidDel="006F24EA">
          <w:rPr>
            <w:rFonts w:eastAsia="Verdana"/>
            <w:sz w:val="22"/>
            <w:szCs w:val="22"/>
            <w:lang w:val="el-GR" w:eastAsia="zh-CN"/>
          </w:rPr>
          <w:delText>Ρυθμός έγχυσης</w:delText>
        </w:r>
      </w:del>
    </w:p>
    <w:p w14:paraId="1DF67D57" w14:textId="2CDC8DA6" w:rsidR="000701B6" w:rsidRPr="00D94BB3" w:rsidDel="006F24EA" w:rsidRDefault="000701B6" w:rsidP="00D94BB3">
      <w:pPr>
        <w:pStyle w:val="ListParagraph"/>
        <w:numPr>
          <w:ilvl w:val="0"/>
          <w:numId w:val="165"/>
        </w:numPr>
        <w:autoSpaceDE w:val="0"/>
        <w:autoSpaceDN w:val="0"/>
        <w:adjustRightInd w:val="0"/>
        <w:rPr>
          <w:del w:id="4593" w:author="Author" w:date="2025-04-23T11:24:00Z"/>
          <w:rFonts w:eastAsia="Verdana"/>
          <w:lang w:val="el-GR" w:eastAsia="zh-CN"/>
        </w:rPr>
      </w:pPr>
      <w:del w:id="4594" w:author="Author" w:date="2025-04-23T11:24:00Z">
        <w:r w:rsidRPr="00D94BB3" w:rsidDel="006F24EA">
          <w:rPr>
            <w:rFonts w:eastAsia="Verdana"/>
            <w:sz w:val="22"/>
            <w:lang w:val="el-GR" w:eastAsia="zh-CN"/>
          </w:rPr>
          <w:delText xml:space="preserve">Παρακολούθηση του ασθενούς για αντιδράσεις </w:delText>
        </w:r>
        <w:r w:rsidR="00D97939" w:rsidRPr="00D94BB3" w:rsidDel="006F24EA">
          <w:rPr>
            <w:rFonts w:eastAsia="Verdana"/>
            <w:sz w:val="22"/>
            <w:lang w:val="el-GR" w:eastAsia="zh-CN"/>
          </w:rPr>
          <w:delText>σχετιζόμενες</w:delText>
        </w:r>
        <w:r w:rsidR="00A97576" w:rsidRPr="00D94BB3" w:rsidDel="006F24EA">
          <w:rPr>
            <w:rFonts w:eastAsia="Verdana"/>
            <w:sz w:val="22"/>
            <w:lang w:val="el-GR" w:eastAsia="zh-CN"/>
          </w:rPr>
          <w:delText xml:space="preserve"> με </w:delText>
        </w:r>
        <w:r w:rsidRPr="00D94BB3" w:rsidDel="006F24EA">
          <w:rPr>
            <w:rFonts w:eastAsia="Verdana"/>
            <w:sz w:val="22"/>
            <w:lang w:val="el-GR" w:eastAsia="zh-CN"/>
          </w:rPr>
          <w:delText xml:space="preserve">την </w:delText>
        </w:r>
        <w:r w:rsidR="00985972" w:rsidRPr="00D94BB3" w:rsidDel="006F24EA">
          <w:rPr>
            <w:rFonts w:eastAsia="Verdana"/>
            <w:sz w:val="22"/>
            <w:lang w:val="el-GR" w:eastAsia="zh-CN"/>
          </w:rPr>
          <w:delText>ένεση/</w:delText>
        </w:r>
        <w:r w:rsidRPr="00D94BB3" w:rsidDel="006F24EA">
          <w:rPr>
            <w:rFonts w:eastAsia="Verdana"/>
            <w:sz w:val="22"/>
            <w:lang w:val="el-GR" w:eastAsia="zh-CN"/>
          </w:rPr>
          <w:delText>έγχυση</w:delText>
        </w:r>
      </w:del>
    </w:p>
    <w:p w14:paraId="143333DF" w14:textId="3AA7FF06" w:rsidR="000701B6" w:rsidRPr="00D94BB3" w:rsidDel="006F24EA" w:rsidRDefault="007B4637" w:rsidP="00D94BB3">
      <w:pPr>
        <w:pStyle w:val="ListParagraph"/>
        <w:numPr>
          <w:ilvl w:val="0"/>
          <w:numId w:val="165"/>
        </w:numPr>
        <w:autoSpaceDE w:val="0"/>
        <w:autoSpaceDN w:val="0"/>
        <w:adjustRightInd w:val="0"/>
        <w:rPr>
          <w:del w:id="4595" w:author="Author" w:date="2025-04-23T11:24:00Z"/>
          <w:rFonts w:eastAsia="Verdana"/>
          <w:lang w:val="el-GR" w:eastAsia="zh-CN"/>
        </w:rPr>
      </w:pPr>
      <w:del w:id="4596" w:author="Author" w:date="2025-04-23T11:24:00Z">
        <w:r w:rsidRPr="00D94BB3" w:rsidDel="006F24EA">
          <w:rPr>
            <w:rFonts w:eastAsia="Verdana"/>
            <w:sz w:val="22"/>
            <w:szCs w:val="22"/>
            <w:lang w:val="el-GR" w:eastAsia="zh-CN"/>
          </w:rPr>
          <w:delText xml:space="preserve">Λεπτομέρειες για τον τρόπο αναφοράς </w:delText>
        </w:r>
        <w:r w:rsidR="000701B6" w:rsidRPr="00D94BB3" w:rsidDel="006F24EA">
          <w:rPr>
            <w:rFonts w:eastAsia="Verdana"/>
            <w:sz w:val="22"/>
            <w:lang w:val="el-GR" w:eastAsia="zh-CN"/>
          </w:rPr>
          <w:delText xml:space="preserve">σοβαρών ανεπιθύμητων αντιδράσεων </w:delText>
        </w:r>
      </w:del>
    </w:p>
    <w:p w14:paraId="0B59AD82" w14:textId="59EF523C" w:rsidR="000701B6" w:rsidRPr="009011F9" w:rsidDel="006F24EA" w:rsidRDefault="000701B6" w:rsidP="00C9412E">
      <w:pPr>
        <w:rPr>
          <w:del w:id="4597" w:author="Author" w:date="2025-04-23T11:24:00Z"/>
          <w:rFonts w:eastAsia="Verdana"/>
          <w:lang w:val="el-GR" w:eastAsia="zh-CN"/>
        </w:rPr>
      </w:pPr>
    </w:p>
    <w:p w14:paraId="0A62103F" w14:textId="0A8FA3E2" w:rsidR="000701B6" w:rsidRPr="009011F9" w:rsidRDefault="000701B6" w:rsidP="00222F9A">
      <w:pPr>
        <w:keepNext/>
        <w:keepLines/>
        <w:autoSpaceDE w:val="0"/>
        <w:autoSpaceDN w:val="0"/>
        <w:adjustRightInd w:val="0"/>
        <w:rPr>
          <w:rFonts w:eastAsia="Verdana"/>
          <w:szCs w:val="22"/>
          <w:lang w:val="el-GR" w:eastAsia="zh-CN"/>
        </w:rPr>
      </w:pPr>
      <w:del w:id="4598" w:author="RegulatoryReviewer1 {MWJB~ATHENS}" w:date="2026-02-18T12:19:00Z">
        <w:r w:rsidRPr="009011F9" w:rsidDel="00A926C2">
          <w:rPr>
            <w:rFonts w:eastAsia="Verdana"/>
            <w:szCs w:val="22"/>
            <w:lang w:val="el-GR" w:eastAsia="zh-CN"/>
          </w:rPr>
          <w:delText xml:space="preserve">Οι </w:delText>
        </w:r>
      </w:del>
      <w:ins w:id="4599" w:author="RegulatoryReviewer1 {MWJB~ATHENS}" w:date="2026-02-18T12:19:00Z">
        <w:r w:rsidR="00A926C2">
          <w:rPr>
            <w:rFonts w:eastAsia="Verdana"/>
            <w:szCs w:val="22"/>
            <w:lang w:val="el-GR" w:eastAsia="zh-CN"/>
          </w:rPr>
          <w:t>Το Πακέτο</w:t>
        </w:r>
        <w:r w:rsidR="00A926C2" w:rsidRPr="009011F9">
          <w:rPr>
            <w:rFonts w:eastAsia="Verdana"/>
            <w:szCs w:val="22"/>
            <w:lang w:val="el-GR" w:eastAsia="zh-CN"/>
          </w:rPr>
          <w:t xml:space="preserve"> </w:t>
        </w:r>
      </w:ins>
      <w:r w:rsidRPr="009011F9">
        <w:rPr>
          <w:rFonts w:eastAsia="Verdana"/>
          <w:lang w:val="el-GR" w:eastAsia="zh-CN"/>
        </w:rPr>
        <w:t>Πληροφορ</w:t>
      </w:r>
      <w:del w:id="4600" w:author="RegulatoryReviewer1 {MWJB~ATHENS}" w:date="2026-02-18T12:19:00Z">
        <w:r w:rsidRPr="009011F9" w:rsidDel="00A926C2">
          <w:rPr>
            <w:rFonts w:eastAsia="Verdana"/>
            <w:lang w:val="el-GR" w:eastAsia="zh-CN"/>
          </w:rPr>
          <w:delText>ίες</w:delText>
        </w:r>
      </w:del>
      <w:ins w:id="4601" w:author="RegulatoryReviewer1 {MWJB~ATHENS}" w:date="2026-02-18T12:19:00Z">
        <w:r w:rsidR="00A926C2">
          <w:rPr>
            <w:rFonts w:eastAsia="Verdana"/>
            <w:lang w:val="el-GR" w:eastAsia="zh-CN"/>
          </w:rPr>
          <w:t>ιών</w:t>
        </w:r>
      </w:ins>
      <w:r w:rsidRPr="009011F9">
        <w:rPr>
          <w:rFonts w:eastAsia="Verdana"/>
          <w:lang w:val="el-GR" w:eastAsia="zh-CN"/>
        </w:rPr>
        <w:t xml:space="preserve"> για τον Ασθενή</w:t>
      </w:r>
      <w:r w:rsidRPr="009011F9">
        <w:rPr>
          <w:rFonts w:eastAsia="Verdana"/>
          <w:szCs w:val="22"/>
          <w:lang w:val="el-GR" w:eastAsia="zh-CN"/>
        </w:rPr>
        <w:t xml:space="preserve"> θα πρέπει να περιέχουν τα ακόλουθα κύρια στοιχεία:</w:t>
      </w:r>
    </w:p>
    <w:p w14:paraId="6F160751" w14:textId="0B54A368" w:rsidR="000701B6" w:rsidRPr="00D94BB3" w:rsidRDefault="000701B6" w:rsidP="00D94BB3">
      <w:pPr>
        <w:pStyle w:val="ListParagraph"/>
        <w:numPr>
          <w:ilvl w:val="0"/>
          <w:numId w:val="165"/>
        </w:numPr>
        <w:autoSpaceDE w:val="0"/>
        <w:autoSpaceDN w:val="0"/>
        <w:adjustRightInd w:val="0"/>
        <w:rPr>
          <w:rFonts w:eastAsia="Verdana"/>
          <w:lang w:val="el-GR" w:eastAsia="zh-CN"/>
        </w:rPr>
      </w:pPr>
      <w:r w:rsidRPr="00D94BB3">
        <w:rPr>
          <w:rFonts w:eastAsia="Verdana"/>
          <w:sz w:val="22"/>
          <w:lang w:val="el-GR" w:eastAsia="zh-CN"/>
        </w:rPr>
        <w:t>Φύλλο Οδηγιών Χρήσης</w:t>
      </w:r>
      <w:r w:rsidR="00985972" w:rsidRPr="00D94BB3">
        <w:rPr>
          <w:rFonts w:eastAsia="Verdana"/>
          <w:sz w:val="22"/>
          <w:lang w:val="el-GR" w:eastAsia="zh-CN"/>
        </w:rPr>
        <w:t xml:space="preserve"> (με οδηγίες χρήσης για την υποδόρια μορφή)</w:t>
      </w:r>
      <w:r w:rsidR="001F0056" w:rsidRPr="00D94BB3">
        <w:rPr>
          <w:rFonts w:eastAsia="Verdana"/>
          <w:sz w:val="22"/>
          <w:lang w:val="el-GR" w:eastAsia="zh-CN"/>
        </w:rPr>
        <w:t xml:space="preserve"> (π.χ., σύνδεσμος </w:t>
      </w:r>
      <w:r w:rsidR="007273FE" w:rsidRPr="00D94BB3">
        <w:rPr>
          <w:rFonts w:eastAsia="Verdana"/>
          <w:sz w:val="22"/>
          <w:lang w:val="el-GR" w:eastAsia="zh-CN"/>
        </w:rPr>
        <w:t>με</w:t>
      </w:r>
      <w:r w:rsidR="001F0056" w:rsidRPr="00D94BB3">
        <w:rPr>
          <w:rFonts w:eastAsia="Verdana"/>
          <w:sz w:val="22"/>
          <w:lang w:val="el-GR" w:eastAsia="zh-CN"/>
        </w:rPr>
        <w:t xml:space="preserve"> την ιστοσελίδα του </w:t>
      </w:r>
      <w:r w:rsidR="001F0056" w:rsidRPr="00D94BB3">
        <w:rPr>
          <w:rFonts w:eastAsia="Verdana"/>
          <w:sz w:val="22"/>
          <w:lang w:eastAsia="zh-CN"/>
        </w:rPr>
        <w:t>EMA</w:t>
      </w:r>
      <w:r w:rsidR="001F0056" w:rsidRPr="00D94BB3">
        <w:rPr>
          <w:rFonts w:eastAsia="Verdana"/>
          <w:sz w:val="22"/>
          <w:lang w:val="el-GR" w:eastAsia="zh-CN"/>
        </w:rPr>
        <w:t>)</w:t>
      </w:r>
    </w:p>
    <w:p w14:paraId="3B23A4BD" w14:textId="4AF63FE9" w:rsidR="000701B6" w:rsidDel="0039370D" w:rsidRDefault="000701B6" w:rsidP="00B670E2">
      <w:pPr>
        <w:rPr>
          <w:del w:id="4602" w:author="RegulatoryRoche2 {MWJB~ATHENS}" w:date="2026-02-16T12:13:00Z"/>
          <w:rFonts w:eastAsia="Verdana"/>
          <w:lang w:val="el-GR" w:eastAsia="zh-CN"/>
        </w:rPr>
      </w:pPr>
      <w:r w:rsidRPr="00D94BB3">
        <w:rPr>
          <w:rFonts w:eastAsia="Verdana"/>
          <w:lang w:val="el-GR" w:eastAsia="zh-CN"/>
        </w:rPr>
        <w:t xml:space="preserve">Κάρτα </w:t>
      </w:r>
      <w:r w:rsidR="00CE4543">
        <w:rPr>
          <w:rFonts w:eastAsia="Verdana"/>
          <w:lang w:eastAsia="zh-CN"/>
        </w:rPr>
        <w:t>A</w:t>
      </w:r>
      <w:r w:rsidRPr="00D94BB3">
        <w:rPr>
          <w:rFonts w:eastAsia="Verdana"/>
          <w:lang w:val="el-GR" w:eastAsia="zh-CN"/>
        </w:rPr>
        <w:t>σθενούς</w:t>
      </w:r>
    </w:p>
    <w:p w14:paraId="3638E57E" w14:textId="77777777" w:rsidR="0039370D" w:rsidRPr="00D94BB3" w:rsidRDefault="0039370D" w:rsidP="00D94BB3">
      <w:pPr>
        <w:pStyle w:val="ListParagraph"/>
        <w:numPr>
          <w:ilvl w:val="0"/>
          <w:numId w:val="165"/>
        </w:numPr>
        <w:autoSpaceDE w:val="0"/>
        <w:autoSpaceDN w:val="0"/>
        <w:adjustRightInd w:val="0"/>
        <w:rPr>
          <w:ins w:id="4603" w:author="RegulatoryRoche2 {MWJB~ATHENS}" w:date="2026-02-16T12:13:00Z"/>
          <w:rFonts w:eastAsia="Verdana"/>
          <w:lang w:val="el-GR" w:eastAsia="zh-CN"/>
        </w:rPr>
      </w:pPr>
    </w:p>
    <w:p w14:paraId="6173B94E" w14:textId="63FEBAF7" w:rsidR="00781C06" w:rsidRPr="0039370D" w:rsidDel="006F24EA" w:rsidRDefault="00781C06">
      <w:pPr>
        <w:pStyle w:val="ListParagraph"/>
        <w:numPr>
          <w:ilvl w:val="0"/>
          <w:numId w:val="165"/>
        </w:numPr>
        <w:autoSpaceDE w:val="0"/>
        <w:autoSpaceDN w:val="0"/>
        <w:adjustRightInd w:val="0"/>
        <w:rPr>
          <w:del w:id="4604" w:author="Author" w:date="2025-04-23T11:24:00Z"/>
          <w:rFonts w:eastAsia="Verdana"/>
          <w:lang w:val="el-GR" w:eastAsia="zh-CN"/>
        </w:rPr>
        <w:pPrChange w:id="4605" w:author="RegulatoryRoche2 {MWJB~ATHENS}" w:date="2026-02-16T12:13:00Z">
          <w:pPr>
            <w:autoSpaceDE w:val="0"/>
            <w:autoSpaceDN w:val="0"/>
            <w:adjustRightInd w:val="0"/>
            <w:ind w:left="851" w:hanging="567"/>
          </w:pPr>
        </w:pPrChange>
      </w:pPr>
    </w:p>
    <w:p w14:paraId="2F98CC97" w14:textId="394F1758" w:rsidR="000701B6" w:rsidRPr="009011F9" w:rsidRDefault="003650C5" w:rsidP="00B670E2">
      <w:pPr>
        <w:rPr>
          <w:snapToGrid w:val="0"/>
          <w:szCs w:val="22"/>
          <w:lang w:val="el-GR"/>
        </w:rPr>
      </w:pPr>
      <w:r w:rsidRPr="009011F9">
        <w:rPr>
          <w:rFonts w:eastAsia="Verdana"/>
          <w:noProof/>
          <w:lang w:val="el-GR" w:eastAsia="zh-CN"/>
        </w:rPr>
        <w:t>-</w:t>
      </w:r>
      <w:r w:rsidRPr="009011F9">
        <w:rPr>
          <w:rFonts w:eastAsia="Verdana"/>
          <w:lang w:val="el-GR" w:eastAsia="zh-CN"/>
        </w:rPr>
        <w:t xml:space="preserve"> </w:t>
      </w:r>
      <w:ins w:id="4606" w:author="RegulatoryRoche2 {MWJB~ATHENS}" w:date="2026-02-16T12:13:00Z">
        <w:r w:rsidR="0039370D">
          <w:rPr>
            <w:rFonts w:eastAsia="Verdana"/>
            <w:lang w:val="el-GR" w:eastAsia="zh-CN"/>
          </w:rPr>
          <w:t>Γ</w:t>
        </w:r>
      </w:ins>
      <w:del w:id="4607" w:author="RegulatoryRoche2 {MWJB~ATHENS}" w:date="2026-02-16T12:13:00Z">
        <w:r w:rsidR="00FA4972" w:rsidRPr="009011F9" w:rsidDel="0039370D">
          <w:rPr>
            <w:rFonts w:eastAsia="Verdana"/>
            <w:lang w:val="el-GR" w:eastAsia="zh-CN"/>
          </w:rPr>
          <w:delText>γ</w:delText>
        </w:r>
      </w:del>
      <w:r w:rsidR="00FA4972" w:rsidRPr="009011F9">
        <w:rPr>
          <w:rFonts w:eastAsia="Verdana"/>
          <w:lang w:val="el-GR" w:eastAsia="zh-CN"/>
        </w:rPr>
        <w:t>ια την αντιμετώπιση του κινδύνου</w:t>
      </w:r>
      <w:r w:rsidR="00601D3D" w:rsidRPr="009011F9">
        <w:rPr>
          <w:rFonts w:eastAsia="Verdana"/>
          <w:lang w:val="el-GR" w:eastAsia="zh-CN"/>
        </w:rPr>
        <w:t xml:space="preserve"> εμφάνισης</w:t>
      </w:r>
      <w:r w:rsidRPr="009011F9">
        <w:rPr>
          <w:rFonts w:eastAsia="Verdana"/>
          <w:lang w:val="el-GR" w:eastAsia="zh-CN"/>
        </w:rPr>
        <w:t xml:space="preserve"> </w:t>
      </w:r>
      <w:r w:rsidRPr="009011F9">
        <w:rPr>
          <w:rFonts w:eastAsia="Verdana"/>
          <w:noProof/>
          <w:lang w:val="el-GR" w:eastAsia="zh-CN"/>
        </w:rPr>
        <w:t>λοιμώξεων</w:t>
      </w:r>
      <w:r w:rsidRPr="009011F9">
        <w:rPr>
          <w:rFonts w:eastAsia="Verdana"/>
          <w:lang w:val="el-GR" w:eastAsia="zh-CN"/>
        </w:rPr>
        <w:t xml:space="preserve"> </w:t>
      </w:r>
      <w:r w:rsidR="00601D3D" w:rsidRPr="009011F9">
        <w:rPr>
          <w:snapToGrid w:val="0"/>
          <w:szCs w:val="22"/>
          <w:lang w:val="el-GR"/>
        </w:rPr>
        <w:t>οι οποίες ενδέχεται να πάρουν σοβαρή μορφή εάν δεν αντιμετωπιστούν με αγωγή.</w:t>
      </w:r>
      <w:r w:rsidR="00FA4972" w:rsidRPr="009011F9">
        <w:rPr>
          <w:rFonts w:eastAsia="Verdana"/>
          <w:lang w:val="el-GR" w:eastAsia="zh-CN"/>
        </w:rPr>
        <w:t xml:space="preserve"> </w:t>
      </w:r>
      <w:r w:rsidRPr="009011F9">
        <w:rPr>
          <w:rFonts w:eastAsia="Verdana"/>
          <w:noProof/>
          <w:lang w:val="el-GR" w:eastAsia="zh-CN"/>
        </w:rPr>
        <w:t>Επιπλέον, ορισμένες</w:t>
      </w:r>
      <w:r w:rsidRPr="009011F9">
        <w:rPr>
          <w:rFonts w:eastAsia="Verdana"/>
          <w:lang w:val="el-GR" w:eastAsia="zh-CN"/>
        </w:rPr>
        <w:t xml:space="preserve"> </w:t>
      </w:r>
      <w:r w:rsidRPr="009011F9">
        <w:rPr>
          <w:rFonts w:eastAsia="Verdana"/>
          <w:noProof/>
          <w:lang w:val="el-GR" w:eastAsia="zh-CN"/>
        </w:rPr>
        <w:t>προηγούμενες λοιμώξεις</w:t>
      </w:r>
      <w:r w:rsidRPr="009011F9">
        <w:rPr>
          <w:rFonts w:eastAsia="Verdana"/>
          <w:lang w:val="el-GR" w:eastAsia="zh-CN"/>
        </w:rPr>
        <w:t xml:space="preserve"> </w:t>
      </w:r>
      <w:r w:rsidRPr="009011F9">
        <w:rPr>
          <w:rFonts w:eastAsia="Verdana"/>
          <w:noProof/>
          <w:lang w:val="el-GR" w:eastAsia="zh-CN"/>
        </w:rPr>
        <w:t>μπορεί να επανεμφανιστ</w:t>
      </w:r>
      <w:r w:rsidR="009D59F5" w:rsidRPr="009011F9">
        <w:rPr>
          <w:rFonts w:eastAsia="Verdana"/>
          <w:lang w:val="el-GR" w:eastAsia="zh-CN"/>
        </w:rPr>
        <w:t>ούν</w:t>
      </w:r>
      <w:r w:rsidRPr="009011F9">
        <w:rPr>
          <w:rFonts w:eastAsia="Verdana"/>
          <w:lang w:val="el-GR" w:eastAsia="zh-CN"/>
        </w:rPr>
        <w:t>.</w:t>
      </w:r>
      <w:ins w:id="4608" w:author="RegulatoryRoche2 {MWJB~ATHENS}" w:date="2026-02-16T12:21:00Z">
        <w:r w:rsidR="00226723" w:rsidRPr="00226723">
          <w:rPr>
            <w:lang w:val="el-GR"/>
            <w:rPrChange w:id="4609" w:author="RegulatoryRoche2 {MWJB~ATHENS}" w:date="2026-02-16T12:21:00Z">
              <w:rPr/>
            </w:rPrChange>
          </w:rPr>
          <w:t xml:space="preserve"> </w:t>
        </w:r>
        <w:r w:rsidR="00226723" w:rsidRPr="00226723">
          <w:rPr>
            <w:rFonts w:eastAsia="Verdana"/>
            <w:lang w:val="el-GR" w:eastAsia="zh-CN"/>
          </w:rPr>
          <w:t>Οι ασθενείς θα πρέπει να ζητούν καθοδήγηση από τον επαγγελματία υγείας τους σε περίπτωση που εμφανίσουν κάποια λοίμωξη οποιουδήποτε είδους (ακόμα και κρυολόγημα) κατά τη στιγμή της προγραμματισμένης θεραπείας τους με RoActemra.</w:t>
        </w:r>
      </w:ins>
      <w:r w:rsidRPr="009011F9">
        <w:rPr>
          <w:rFonts w:eastAsia="Verdana"/>
          <w:lang w:val="el-GR" w:eastAsia="zh-CN"/>
        </w:rPr>
        <w:br/>
      </w:r>
      <w:r w:rsidRPr="009011F9">
        <w:rPr>
          <w:rFonts w:eastAsia="Verdana"/>
          <w:noProof/>
          <w:lang w:val="el-GR" w:eastAsia="zh-CN"/>
        </w:rPr>
        <w:t>-</w:t>
      </w:r>
      <w:r w:rsidRPr="009011F9">
        <w:rPr>
          <w:rFonts w:eastAsia="Verdana"/>
          <w:lang w:val="el-GR" w:eastAsia="zh-CN"/>
        </w:rPr>
        <w:t xml:space="preserve"> </w:t>
      </w:r>
      <w:ins w:id="4610" w:author="RegulatoryRoche2 {MWJB~ATHENS}" w:date="2026-02-16T12:14:00Z">
        <w:r w:rsidR="0039370D">
          <w:rPr>
            <w:rFonts w:eastAsia="Verdana"/>
            <w:lang w:val="el-GR" w:eastAsia="zh-CN"/>
          </w:rPr>
          <w:t>Γ</w:t>
        </w:r>
      </w:ins>
      <w:del w:id="4611" w:author="RegulatoryRoche2 {MWJB~ATHENS}" w:date="2026-02-16T12:14:00Z">
        <w:r w:rsidR="00FA4972" w:rsidRPr="009011F9" w:rsidDel="0039370D">
          <w:rPr>
            <w:rFonts w:eastAsia="Verdana"/>
            <w:lang w:val="el-GR" w:eastAsia="zh-CN"/>
          </w:rPr>
          <w:delText>γ</w:delText>
        </w:r>
      </w:del>
      <w:r w:rsidR="00FA4972" w:rsidRPr="009011F9">
        <w:rPr>
          <w:rFonts w:eastAsia="Verdana"/>
          <w:lang w:val="el-GR" w:eastAsia="zh-CN"/>
        </w:rPr>
        <w:t xml:space="preserve">ια την αντιμετώπιση του κινδύνου </w:t>
      </w:r>
      <w:r w:rsidR="00FD5260" w:rsidRPr="009011F9">
        <w:rPr>
          <w:rFonts w:eastAsia="Verdana"/>
          <w:lang w:val="el-GR" w:eastAsia="zh-CN"/>
        </w:rPr>
        <w:t>ότι οι</w:t>
      </w:r>
      <w:r w:rsidRPr="009011F9">
        <w:rPr>
          <w:rFonts w:eastAsia="Verdana"/>
          <w:noProof/>
          <w:lang w:val="el-GR" w:eastAsia="zh-CN"/>
        </w:rPr>
        <w:t xml:space="preserve"> ασθενείς που χρησιμοποιούν</w:t>
      </w:r>
      <w:r w:rsidRPr="009011F9">
        <w:rPr>
          <w:rFonts w:eastAsia="Verdana"/>
          <w:lang w:val="el-GR" w:eastAsia="zh-CN"/>
        </w:rPr>
        <w:t xml:space="preserve"> </w:t>
      </w:r>
      <w:r w:rsidRPr="009011F9">
        <w:rPr>
          <w:rFonts w:eastAsia="Verdana"/>
          <w:noProof/>
          <w:lang w:eastAsia="zh-CN"/>
        </w:rPr>
        <w:t>RoActemra</w:t>
      </w:r>
      <w:r w:rsidRPr="009011F9">
        <w:rPr>
          <w:rFonts w:eastAsia="Verdana"/>
          <w:lang w:val="el-GR" w:eastAsia="zh-CN"/>
        </w:rPr>
        <w:t xml:space="preserve"> </w:t>
      </w:r>
      <w:r w:rsidRPr="009011F9">
        <w:rPr>
          <w:rFonts w:eastAsia="Verdana"/>
          <w:noProof/>
          <w:lang w:val="el-GR" w:eastAsia="zh-CN"/>
        </w:rPr>
        <w:t>μπορεί να αναπτύξουν</w:t>
      </w:r>
      <w:r w:rsidRPr="009011F9">
        <w:rPr>
          <w:rFonts w:eastAsia="Verdana"/>
          <w:lang w:val="el-GR" w:eastAsia="zh-CN"/>
        </w:rPr>
        <w:t xml:space="preserve"> </w:t>
      </w:r>
      <w:r w:rsidRPr="009011F9">
        <w:rPr>
          <w:rFonts w:eastAsia="Verdana"/>
          <w:noProof/>
          <w:lang w:val="el-GR" w:eastAsia="zh-CN"/>
        </w:rPr>
        <w:t>επιπλοκές της</w:t>
      </w:r>
      <w:r w:rsidRPr="009011F9">
        <w:rPr>
          <w:rFonts w:eastAsia="Verdana"/>
          <w:lang w:val="el-GR" w:eastAsia="zh-CN"/>
        </w:rPr>
        <w:t xml:space="preserve"> </w:t>
      </w:r>
      <w:r w:rsidRPr="009011F9">
        <w:rPr>
          <w:rFonts w:eastAsia="Verdana"/>
          <w:noProof/>
          <w:lang w:val="el-GR" w:eastAsia="zh-CN"/>
        </w:rPr>
        <w:t>εκκολπωματίτιδα</w:t>
      </w:r>
      <w:r w:rsidR="009D59F5" w:rsidRPr="009011F9">
        <w:rPr>
          <w:rFonts w:eastAsia="Verdana"/>
          <w:lang w:val="el-GR" w:eastAsia="zh-CN"/>
        </w:rPr>
        <w:t xml:space="preserve">ς </w:t>
      </w:r>
      <w:r w:rsidR="0010024E" w:rsidRPr="009011F9">
        <w:rPr>
          <w:snapToGrid w:val="0"/>
          <w:szCs w:val="22"/>
          <w:lang w:val="el-GR"/>
        </w:rPr>
        <w:t>οι οποίες ενδέχεται να πάρουν σοβαρή μορφή εάν δεν αντιμετωπιστούν με αγωγή.</w:t>
      </w:r>
      <w:ins w:id="4612" w:author="RegulatoryRoche2 {MWJB~ATHENS}" w:date="2026-02-16T12:22:00Z">
        <w:r w:rsidR="00226723" w:rsidRPr="00226723">
          <w:rPr>
            <w:lang w:val="el-GR"/>
            <w:rPrChange w:id="4613" w:author="RegulatoryRoche2 {MWJB~ATHENS}" w:date="2026-02-16T12:22:00Z">
              <w:rPr/>
            </w:rPrChange>
          </w:rPr>
          <w:t xml:space="preserve"> </w:t>
        </w:r>
        <w:r w:rsidR="00226723" w:rsidRPr="00226723">
          <w:rPr>
            <w:snapToGrid w:val="0"/>
            <w:szCs w:val="22"/>
            <w:lang w:val="el-GR"/>
          </w:rPr>
          <w:t xml:space="preserve">Οι ασθενείς θα πρέπει να ενημερώνουν αμέσως τον γιατρό τους εάν εμφανίσουν </w:t>
        </w:r>
        <w:r w:rsidR="00226723">
          <w:rPr>
            <w:snapToGrid w:val="0"/>
            <w:szCs w:val="22"/>
            <w:lang w:val="el-GR"/>
          </w:rPr>
          <w:t>ενδείξεις</w:t>
        </w:r>
        <w:r w:rsidR="00226723" w:rsidRPr="00226723">
          <w:rPr>
            <w:snapToGrid w:val="0"/>
            <w:szCs w:val="22"/>
            <w:lang w:val="el-GR"/>
          </w:rPr>
          <w:t xml:space="preserve"> και συμπτώματα στομαχικού πόνου ή κολικού με αλλαγή στις συνήθειες του εντέρου ή εάν παρατηρήσουν αίμα στα κόπρανά τους. Ο ασθενής θα πρέπει να ενημερώσει τον επαγγελματία υγείας εάν έχει ή είχε εντερικό έλκος ή εκκολπωματίτιδα (φλεγμονή σε μέρη του παχέος εντέρου).</w:t>
        </w:r>
      </w:ins>
    </w:p>
    <w:p w14:paraId="13ED7BE0" w14:textId="26AAE6ED" w:rsidR="00D85116" w:rsidRPr="009011F9" w:rsidRDefault="00D85116" w:rsidP="00D85116">
      <w:pPr>
        <w:rPr>
          <w:snapToGrid w:val="0"/>
          <w:szCs w:val="22"/>
          <w:lang w:val="el-GR"/>
        </w:rPr>
      </w:pPr>
      <w:r w:rsidRPr="009011F9">
        <w:rPr>
          <w:snapToGrid w:val="0"/>
          <w:szCs w:val="22"/>
          <w:lang w:val="el-GR"/>
        </w:rPr>
        <w:t xml:space="preserve">- </w:t>
      </w:r>
      <w:ins w:id="4614" w:author="RegulatoryRoche2 {MWJB~ATHENS}" w:date="2026-02-16T12:14:00Z">
        <w:r w:rsidR="0039370D">
          <w:rPr>
            <w:snapToGrid w:val="0"/>
            <w:szCs w:val="22"/>
            <w:lang w:val="el-GR"/>
          </w:rPr>
          <w:t>Γ</w:t>
        </w:r>
      </w:ins>
      <w:del w:id="4615" w:author="RegulatoryRoche2 {MWJB~ATHENS}" w:date="2026-02-16T12:14:00Z">
        <w:r w:rsidRPr="009011F9" w:rsidDel="0039370D">
          <w:rPr>
            <w:snapToGrid w:val="0"/>
            <w:szCs w:val="22"/>
            <w:lang w:val="el-GR"/>
          </w:rPr>
          <w:delText>γ</w:delText>
        </w:r>
      </w:del>
      <w:r w:rsidRPr="009011F9">
        <w:rPr>
          <w:snapToGrid w:val="0"/>
          <w:szCs w:val="22"/>
          <w:lang w:val="el-GR"/>
        </w:rPr>
        <w:t xml:space="preserve">ια την αντιμετώπιση του κινδύνου ότι </w:t>
      </w:r>
      <w:r w:rsidRPr="009011F9">
        <w:rPr>
          <w:rFonts w:eastAsia="Verdana"/>
          <w:lang w:val="el-GR" w:eastAsia="zh-CN"/>
        </w:rPr>
        <w:t>οι</w:t>
      </w:r>
      <w:r w:rsidRPr="009011F9">
        <w:rPr>
          <w:rFonts w:eastAsia="Verdana"/>
          <w:noProof/>
          <w:lang w:val="el-GR" w:eastAsia="zh-CN"/>
        </w:rPr>
        <w:t xml:space="preserve"> ασθενείς που χρησιμοποιούν</w:t>
      </w:r>
      <w:r w:rsidRPr="009011F9">
        <w:rPr>
          <w:rFonts w:eastAsia="Verdana"/>
          <w:lang w:val="el-GR" w:eastAsia="zh-CN"/>
        </w:rPr>
        <w:t xml:space="preserve"> </w:t>
      </w:r>
      <w:r w:rsidRPr="009011F9">
        <w:rPr>
          <w:rFonts w:eastAsia="Verdana"/>
          <w:noProof/>
          <w:lang w:eastAsia="zh-CN"/>
        </w:rPr>
        <w:t>RoActemra</w:t>
      </w:r>
      <w:r w:rsidRPr="009011F9">
        <w:rPr>
          <w:rFonts w:eastAsia="Verdana"/>
          <w:lang w:val="el-GR" w:eastAsia="zh-CN"/>
        </w:rPr>
        <w:t xml:space="preserve"> </w:t>
      </w:r>
      <w:r w:rsidRPr="009011F9">
        <w:rPr>
          <w:rFonts w:eastAsia="Verdana"/>
          <w:noProof/>
          <w:lang w:val="el-GR" w:eastAsia="zh-CN"/>
        </w:rPr>
        <w:t>μπορεί να αναπτύξουν</w:t>
      </w:r>
      <w:r w:rsidRPr="009011F9">
        <w:rPr>
          <w:snapToGrid w:val="0"/>
          <w:szCs w:val="22"/>
          <w:lang w:val="el-GR"/>
        </w:rPr>
        <w:t xml:space="preserve"> σοβαρή ηπατική </w:t>
      </w:r>
      <w:r w:rsidR="00353DE8" w:rsidRPr="009011F9">
        <w:rPr>
          <w:snapToGrid w:val="0"/>
          <w:szCs w:val="22"/>
          <w:lang w:val="el-GR"/>
        </w:rPr>
        <w:t>βλάβη</w:t>
      </w:r>
      <w:r w:rsidRPr="009011F9">
        <w:rPr>
          <w:snapToGrid w:val="0"/>
          <w:szCs w:val="22"/>
          <w:lang w:val="el-GR"/>
        </w:rPr>
        <w:t xml:space="preserve">. </w:t>
      </w:r>
      <w:ins w:id="4616" w:author="RegulatoryRoche2 {MWJB~ATHENS}" w:date="2026-02-16T12:24:00Z">
        <w:r w:rsidR="00226723" w:rsidRPr="00226723">
          <w:rPr>
            <w:snapToGrid w:val="0"/>
            <w:szCs w:val="22"/>
            <w:lang w:val="el-GR"/>
          </w:rPr>
          <w:t>Η ηπατική λειτουργία των ασθενών θα παρακολουθείται</w:t>
        </w:r>
      </w:ins>
      <w:del w:id="4617" w:author="RegulatoryRoche2 {MWJB~ATHENS}" w:date="2026-02-16T12:24:00Z">
        <w:r w:rsidRPr="009011F9" w:rsidDel="00226723">
          <w:rPr>
            <w:snapToGrid w:val="0"/>
            <w:szCs w:val="22"/>
            <w:lang w:val="el-GR"/>
          </w:rPr>
          <w:delText xml:space="preserve">Οι ασθενείς θα παρακολουθούνται για </w:delText>
        </w:r>
        <w:r w:rsidR="00353DE8" w:rsidRPr="009011F9" w:rsidDel="00226723">
          <w:rPr>
            <w:snapToGrid w:val="0"/>
            <w:szCs w:val="22"/>
            <w:lang w:val="el-GR"/>
          </w:rPr>
          <w:delText>ελέγχους</w:delText>
        </w:r>
        <w:r w:rsidRPr="009011F9" w:rsidDel="00226723">
          <w:rPr>
            <w:snapToGrid w:val="0"/>
            <w:szCs w:val="22"/>
            <w:lang w:val="el-GR"/>
          </w:rPr>
          <w:delText xml:space="preserve"> ηπατικής λειτουργίας. </w:delText>
        </w:r>
      </w:del>
      <w:ins w:id="4618" w:author="RegulatoryRoche2 {MWJB~ATHENS}" w:date="2026-02-16T12:25:00Z">
        <w:r w:rsidR="00226723" w:rsidRPr="00226723">
          <w:rPr>
            <w:snapToGrid w:val="0"/>
            <w:szCs w:val="22"/>
            <w:lang w:val="el-GR"/>
          </w:rPr>
          <w:t>για αλλαγές στο επίπεδο των ηπατικών ενζύμων μέσω δοκιμασιών ηπατικής λειτουργίας κατά τη διάρκεια της θεραπείας με RoActemra.</w:t>
        </w:r>
        <w:r w:rsidR="00226723">
          <w:rPr>
            <w:snapToGrid w:val="0"/>
            <w:szCs w:val="22"/>
            <w:lang w:val="el-GR"/>
          </w:rPr>
          <w:t xml:space="preserve"> </w:t>
        </w:r>
      </w:ins>
      <w:r w:rsidRPr="009011F9">
        <w:rPr>
          <w:snapToGrid w:val="0"/>
          <w:szCs w:val="22"/>
          <w:lang w:val="el-GR"/>
        </w:rPr>
        <w:t xml:space="preserve">Οι ασθενείς θα πρέπει να ενημερώσουν αμέσως το γιατρό τους εάν παρουσιάσουν σημεία και συμπτώματα ηπατικής τοξικότητας, </w:t>
      </w:r>
      <w:r w:rsidR="00B173F1" w:rsidRPr="009011F9">
        <w:rPr>
          <w:snapToGrid w:val="0"/>
          <w:szCs w:val="22"/>
          <w:lang w:val="el-GR"/>
        </w:rPr>
        <w:t>συμπεριλαμβανομένων της</w:t>
      </w:r>
      <w:r w:rsidRPr="009011F9">
        <w:rPr>
          <w:snapToGrid w:val="0"/>
          <w:szCs w:val="22"/>
          <w:lang w:val="el-GR"/>
        </w:rPr>
        <w:t xml:space="preserve"> κόπωση</w:t>
      </w:r>
      <w:r w:rsidR="00B173F1" w:rsidRPr="009011F9">
        <w:rPr>
          <w:snapToGrid w:val="0"/>
          <w:szCs w:val="22"/>
          <w:lang w:val="el-GR"/>
        </w:rPr>
        <w:t>ς</w:t>
      </w:r>
      <w:r w:rsidRPr="009011F9">
        <w:rPr>
          <w:snapToGrid w:val="0"/>
          <w:szCs w:val="22"/>
          <w:lang w:val="el-GR"/>
        </w:rPr>
        <w:t xml:space="preserve">, </w:t>
      </w:r>
      <w:ins w:id="4619" w:author="RegulatoryRoche2 {MWJB~ATHENS}" w:date="2026-02-16T12:25:00Z">
        <w:r w:rsidR="00226723" w:rsidRPr="00226723">
          <w:rPr>
            <w:snapToGrid w:val="0"/>
            <w:szCs w:val="22"/>
            <w:lang w:val="el-GR"/>
          </w:rPr>
          <w:t>σύγχυση</w:t>
        </w:r>
        <w:r w:rsidR="00226723">
          <w:rPr>
            <w:snapToGrid w:val="0"/>
            <w:szCs w:val="22"/>
            <w:lang w:val="el-GR"/>
          </w:rPr>
          <w:t xml:space="preserve">, </w:t>
        </w:r>
      </w:ins>
      <w:r w:rsidRPr="009011F9">
        <w:rPr>
          <w:snapToGrid w:val="0"/>
          <w:szCs w:val="22"/>
          <w:lang w:val="el-GR"/>
        </w:rPr>
        <w:t>κοιλιακ</w:t>
      </w:r>
      <w:r w:rsidR="00B173F1" w:rsidRPr="009011F9">
        <w:rPr>
          <w:snapToGrid w:val="0"/>
          <w:szCs w:val="22"/>
          <w:lang w:val="el-GR"/>
        </w:rPr>
        <w:t>ού</w:t>
      </w:r>
      <w:r w:rsidRPr="009011F9">
        <w:rPr>
          <w:snapToGrid w:val="0"/>
          <w:szCs w:val="22"/>
          <w:lang w:val="el-GR"/>
        </w:rPr>
        <w:t xml:space="preserve"> άλγο</w:t>
      </w:r>
      <w:r w:rsidR="00B173F1" w:rsidRPr="009011F9">
        <w:rPr>
          <w:snapToGrid w:val="0"/>
          <w:szCs w:val="22"/>
          <w:lang w:val="el-GR"/>
        </w:rPr>
        <w:t>υ</w:t>
      </w:r>
      <w:r w:rsidRPr="009011F9">
        <w:rPr>
          <w:snapToGrid w:val="0"/>
          <w:szCs w:val="22"/>
          <w:lang w:val="el-GR"/>
        </w:rPr>
        <w:t>ς</w:t>
      </w:r>
      <w:ins w:id="4620" w:author="RegulatoryRoche2 {MWJB~ATHENS}" w:date="2026-02-16T12:26:00Z">
        <w:r w:rsidR="00226723">
          <w:rPr>
            <w:snapToGrid w:val="0"/>
            <w:szCs w:val="22"/>
            <w:lang w:val="el-GR"/>
          </w:rPr>
          <w:t>,</w:t>
        </w:r>
        <w:r w:rsidR="00226723" w:rsidRPr="00226723">
          <w:rPr>
            <w:lang w:val="el-GR"/>
            <w:rPrChange w:id="4621" w:author="RegulatoryRoche2 {MWJB~ATHENS}" w:date="2026-02-16T12:26:00Z">
              <w:rPr/>
            </w:rPrChange>
          </w:rPr>
          <w:t xml:space="preserve"> </w:t>
        </w:r>
        <w:r w:rsidR="00226723" w:rsidRPr="00226723">
          <w:rPr>
            <w:snapToGrid w:val="0"/>
            <w:szCs w:val="22"/>
            <w:lang w:val="el-GR"/>
          </w:rPr>
          <w:t>πόνο ή πρήξιμο στην άνω δεξιά πλευρά της περιοχής του στομάχου</w:t>
        </w:r>
      </w:ins>
      <w:r w:rsidRPr="009011F9">
        <w:rPr>
          <w:snapToGrid w:val="0"/>
          <w:szCs w:val="22"/>
          <w:lang w:val="el-GR"/>
        </w:rPr>
        <w:t xml:space="preserve"> και ίκτερο</w:t>
      </w:r>
      <w:r w:rsidR="00B173F1" w:rsidRPr="009011F9">
        <w:rPr>
          <w:snapToGrid w:val="0"/>
          <w:szCs w:val="22"/>
          <w:lang w:val="el-GR"/>
        </w:rPr>
        <w:t>υ</w:t>
      </w:r>
      <w:ins w:id="4622" w:author="RegulatoryRoche2 {MWJB~ATHENS}" w:date="2026-02-16T12:26:00Z">
        <w:r w:rsidR="00226723">
          <w:rPr>
            <w:snapToGrid w:val="0"/>
            <w:szCs w:val="22"/>
            <w:lang w:val="el-GR"/>
          </w:rPr>
          <w:t xml:space="preserve"> </w:t>
        </w:r>
        <w:r w:rsidR="00226723" w:rsidRPr="00226723">
          <w:rPr>
            <w:snapToGrid w:val="0"/>
            <w:szCs w:val="22"/>
            <w:lang w:val="el-GR"/>
          </w:rPr>
          <w:t>(κιτρίνισμα του δέρματος και των ματιών και σκούρα καφέ ούρα).</w:t>
        </w:r>
      </w:ins>
      <w:del w:id="4623" w:author="RegulatoryRoche2 {MWJB~ATHENS}" w:date="2026-02-16T12:26:00Z">
        <w:r w:rsidRPr="009011F9" w:rsidDel="00226723">
          <w:rPr>
            <w:snapToGrid w:val="0"/>
            <w:szCs w:val="22"/>
            <w:lang w:val="el-GR"/>
          </w:rPr>
          <w:delText>.</w:delText>
        </w:r>
      </w:del>
    </w:p>
    <w:p w14:paraId="15F733C7" w14:textId="04B07328" w:rsidR="000701B6" w:rsidRPr="0025042E" w:rsidDel="006F24EA" w:rsidRDefault="000701B6" w:rsidP="0091534A">
      <w:pPr>
        <w:rPr>
          <w:del w:id="4624" w:author="Author" w:date="2025-04-23T11:24:00Z"/>
          <w:bCs/>
          <w:szCs w:val="22"/>
          <w:lang w:val="el-GR"/>
        </w:rPr>
      </w:pPr>
    </w:p>
    <w:p w14:paraId="7EC4ADC7" w14:textId="62B12074" w:rsidR="000568C4" w:rsidRDefault="000568C4">
      <w:pPr>
        <w:rPr>
          <w:szCs w:val="22"/>
          <w:lang w:val="el-GR"/>
        </w:rPr>
      </w:pPr>
      <w:r>
        <w:rPr>
          <w:szCs w:val="22"/>
          <w:lang w:val="el-GR"/>
        </w:rPr>
        <w:br w:type="page"/>
      </w:r>
    </w:p>
    <w:p w14:paraId="4036EB31" w14:textId="77777777" w:rsidR="000701B6" w:rsidRPr="009011F9" w:rsidRDefault="000701B6" w:rsidP="0091534A">
      <w:pPr>
        <w:rPr>
          <w:szCs w:val="22"/>
          <w:lang w:val="el-GR"/>
        </w:rPr>
      </w:pPr>
    </w:p>
    <w:p w14:paraId="5A4BA01B" w14:textId="77777777" w:rsidR="000701B6" w:rsidRPr="009011F9" w:rsidRDefault="000701B6" w:rsidP="0091534A">
      <w:pPr>
        <w:rPr>
          <w:szCs w:val="22"/>
          <w:lang w:val="el-GR"/>
        </w:rPr>
      </w:pPr>
    </w:p>
    <w:p w14:paraId="224A0C8B" w14:textId="77777777" w:rsidR="000701B6" w:rsidRPr="009011F9" w:rsidRDefault="000701B6" w:rsidP="0091534A">
      <w:pPr>
        <w:rPr>
          <w:szCs w:val="22"/>
          <w:lang w:val="el-GR"/>
        </w:rPr>
      </w:pPr>
    </w:p>
    <w:p w14:paraId="0DCFF715" w14:textId="77777777" w:rsidR="000701B6" w:rsidRPr="009011F9" w:rsidRDefault="000701B6" w:rsidP="0091534A">
      <w:pPr>
        <w:rPr>
          <w:szCs w:val="22"/>
          <w:lang w:val="el-GR"/>
        </w:rPr>
      </w:pPr>
    </w:p>
    <w:p w14:paraId="7E469826" w14:textId="77777777" w:rsidR="000701B6" w:rsidRPr="009011F9" w:rsidRDefault="000701B6" w:rsidP="0091534A">
      <w:pPr>
        <w:rPr>
          <w:szCs w:val="22"/>
          <w:lang w:val="el-GR"/>
        </w:rPr>
      </w:pPr>
    </w:p>
    <w:p w14:paraId="7547DA7E" w14:textId="4DE991EE" w:rsidR="000701B6" w:rsidRDefault="000701B6" w:rsidP="0091534A">
      <w:pPr>
        <w:rPr>
          <w:szCs w:val="22"/>
          <w:lang w:val="el-GR"/>
        </w:rPr>
      </w:pPr>
    </w:p>
    <w:p w14:paraId="14903EDD" w14:textId="74913F13" w:rsidR="000568C4" w:rsidRDefault="000568C4" w:rsidP="0091534A">
      <w:pPr>
        <w:rPr>
          <w:szCs w:val="22"/>
          <w:lang w:val="el-GR"/>
        </w:rPr>
      </w:pPr>
    </w:p>
    <w:p w14:paraId="032DA2A2" w14:textId="311145B7" w:rsidR="000568C4" w:rsidRDefault="000568C4" w:rsidP="0091534A">
      <w:pPr>
        <w:rPr>
          <w:szCs w:val="22"/>
          <w:lang w:val="el-GR"/>
        </w:rPr>
      </w:pPr>
    </w:p>
    <w:p w14:paraId="7EAC3958" w14:textId="06EC9A1D" w:rsidR="000568C4" w:rsidRDefault="000568C4" w:rsidP="0091534A">
      <w:pPr>
        <w:rPr>
          <w:szCs w:val="22"/>
          <w:lang w:val="el-GR"/>
        </w:rPr>
      </w:pPr>
    </w:p>
    <w:p w14:paraId="3DE0FEE9" w14:textId="200BD338" w:rsidR="000568C4" w:rsidRDefault="000568C4" w:rsidP="0091534A">
      <w:pPr>
        <w:rPr>
          <w:szCs w:val="22"/>
          <w:lang w:val="el-GR"/>
        </w:rPr>
      </w:pPr>
    </w:p>
    <w:p w14:paraId="00B2DCF2" w14:textId="30A7CFF6" w:rsidR="000568C4" w:rsidRDefault="000568C4" w:rsidP="0091534A">
      <w:pPr>
        <w:rPr>
          <w:szCs w:val="22"/>
          <w:lang w:val="el-GR"/>
        </w:rPr>
      </w:pPr>
    </w:p>
    <w:p w14:paraId="30E1DBD2" w14:textId="4FAACD46" w:rsidR="000568C4" w:rsidRDefault="000568C4" w:rsidP="0091534A">
      <w:pPr>
        <w:rPr>
          <w:szCs w:val="22"/>
          <w:lang w:val="el-GR"/>
        </w:rPr>
      </w:pPr>
    </w:p>
    <w:p w14:paraId="6691E865" w14:textId="252D3385" w:rsidR="000568C4" w:rsidRDefault="000568C4" w:rsidP="0091534A">
      <w:pPr>
        <w:rPr>
          <w:szCs w:val="22"/>
          <w:lang w:val="el-GR"/>
        </w:rPr>
      </w:pPr>
    </w:p>
    <w:p w14:paraId="521E317C" w14:textId="797C8D96" w:rsidR="000568C4" w:rsidRDefault="000568C4" w:rsidP="0091534A">
      <w:pPr>
        <w:rPr>
          <w:szCs w:val="22"/>
          <w:lang w:val="el-GR"/>
        </w:rPr>
      </w:pPr>
    </w:p>
    <w:p w14:paraId="3A50BA24" w14:textId="59DDA979" w:rsidR="000568C4" w:rsidRDefault="000568C4" w:rsidP="0091534A">
      <w:pPr>
        <w:rPr>
          <w:szCs w:val="22"/>
          <w:lang w:val="el-GR"/>
        </w:rPr>
      </w:pPr>
    </w:p>
    <w:p w14:paraId="27BB7F38" w14:textId="5205337E" w:rsidR="000568C4" w:rsidRDefault="000568C4" w:rsidP="0091534A">
      <w:pPr>
        <w:rPr>
          <w:szCs w:val="22"/>
          <w:lang w:val="el-GR"/>
        </w:rPr>
      </w:pPr>
    </w:p>
    <w:p w14:paraId="2C9543F6" w14:textId="77777777" w:rsidR="000568C4" w:rsidRPr="009011F9" w:rsidRDefault="000568C4" w:rsidP="0091534A">
      <w:pPr>
        <w:rPr>
          <w:szCs w:val="22"/>
          <w:lang w:val="el-GR"/>
        </w:rPr>
      </w:pPr>
    </w:p>
    <w:p w14:paraId="60961B2B" w14:textId="77777777" w:rsidR="00162A9D" w:rsidRPr="009011F9" w:rsidRDefault="00162A9D" w:rsidP="0091534A">
      <w:pPr>
        <w:rPr>
          <w:szCs w:val="22"/>
          <w:lang w:val="el-GR"/>
        </w:rPr>
      </w:pPr>
    </w:p>
    <w:p w14:paraId="799D2326" w14:textId="77777777" w:rsidR="000701B6" w:rsidRPr="009011F9" w:rsidRDefault="000701B6" w:rsidP="0091534A">
      <w:pPr>
        <w:rPr>
          <w:szCs w:val="22"/>
          <w:lang w:val="el-GR"/>
        </w:rPr>
      </w:pPr>
    </w:p>
    <w:p w14:paraId="1C5A638A" w14:textId="77777777" w:rsidR="000701B6" w:rsidRPr="009011F9" w:rsidRDefault="000701B6" w:rsidP="0091534A">
      <w:pPr>
        <w:rPr>
          <w:szCs w:val="22"/>
          <w:lang w:val="el-GR"/>
        </w:rPr>
      </w:pPr>
    </w:p>
    <w:p w14:paraId="52A96CFD" w14:textId="77777777" w:rsidR="000701B6" w:rsidRPr="009011F9" w:rsidRDefault="000701B6" w:rsidP="0091534A">
      <w:pPr>
        <w:rPr>
          <w:szCs w:val="22"/>
          <w:lang w:val="el-GR"/>
        </w:rPr>
      </w:pPr>
    </w:p>
    <w:p w14:paraId="48C7072B" w14:textId="77777777" w:rsidR="000701B6" w:rsidRPr="009011F9" w:rsidRDefault="000701B6" w:rsidP="0091534A">
      <w:pPr>
        <w:rPr>
          <w:szCs w:val="22"/>
          <w:lang w:val="el-GR"/>
        </w:rPr>
      </w:pPr>
    </w:p>
    <w:p w14:paraId="166ACD9F" w14:textId="77777777" w:rsidR="00E2484C" w:rsidRPr="009011F9" w:rsidRDefault="00E2484C" w:rsidP="000D285A">
      <w:pPr>
        <w:jc w:val="center"/>
        <w:rPr>
          <w:b/>
          <w:szCs w:val="22"/>
          <w:lang w:val="el-GR"/>
        </w:rPr>
      </w:pPr>
    </w:p>
    <w:p w14:paraId="1A5F0DCD" w14:textId="77777777" w:rsidR="000701B6" w:rsidRPr="009011F9" w:rsidRDefault="000701B6" w:rsidP="000D285A">
      <w:pPr>
        <w:jc w:val="center"/>
        <w:rPr>
          <w:b/>
          <w:szCs w:val="22"/>
          <w:lang w:val="el-GR"/>
        </w:rPr>
      </w:pPr>
      <w:r w:rsidRPr="009011F9">
        <w:rPr>
          <w:b/>
          <w:szCs w:val="22"/>
          <w:lang w:val="el-GR"/>
        </w:rPr>
        <w:t>ΠΑΡΑΡΤΗΜΑ ΙΙΙ</w:t>
      </w:r>
    </w:p>
    <w:p w14:paraId="4BA13E6C" w14:textId="77777777" w:rsidR="000701B6" w:rsidRPr="009011F9" w:rsidRDefault="000701B6" w:rsidP="0091534A">
      <w:pPr>
        <w:jc w:val="center"/>
        <w:rPr>
          <w:b/>
          <w:szCs w:val="22"/>
          <w:lang w:val="el-GR"/>
        </w:rPr>
      </w:pPr>
    </w:p>
    <w:p w14:paraId="03E4A3FB" w14:textId="77777777" w:rsidR="000701B6" w:rsidRPr="009011F9" w:rsidRDefault="000701B6" w:rsidP="0091534A">
      <w:pPr>
        <w:jc w:val="center"/>
        <w:rPr>
          <w:b/>
          <w:szCs w:val="22"/>
          <w:lang w:val="el-GR"/>
        </w:rPr>
      </w:pPr>
      <w:r w:rsidRPr="009011F9">
        <w:rPr>
          <w:b/>
          <w:szCs w:val="22"/>
          <w:lang w:val="el-GR"/>
        </w:rPr>
        <w:t>ΕΠΙΣΗΜΑΝΣΗ ΚΑΙ ΦΥΛΛΟ ΟΔΗΓΙΩΝ ΧΡΗΣHΣ</w:t>
      </w:r>
    </w:p>
    <w:p w14:paraId="7573997D" w14:textId="77777777" w:rsidR="000701B6" w:rsidRPr="009011F9" w:rsidRDefault="000701B6" w:rsidP="0091534A">
      <w:pPr>
        <w:rPr>
          <w:szCs w:val="22"/>
          <w:lang w:val="el-GR"/>
        </w:rPr>
      </w:pPr>
      <w:r w:rsidRPr="009011F9">
        <w:rPr>
          <w:b/>
          <w:szCs w:val="22"/>
          <w:lang w:val="el-GR"/>
        </w:rPr>
        <w:br w:type="page"/>
      </w:r>
    </w:p>
    <w:p w14:paraId="6ED45149" w14:textId="77777777" w:rsidR="000701B6" w:rsidRPr="009011F9" w:rsidRDefault="000701B6" w:rsidP="0091534A">
      <w:pPr>
        <w:rPr>
          <w:szCs w:val="22"/>
          <w:lang w:val="el-GR"/>
        </w:rPr>
      </w:pPr>
    </w:p>
    <w:p w14:paraId="623F478B" w14:textId="77777777" w:rsidR="000701B6" w:rsidRPr="009011F9" w:rsidRDefault="000701B6" w:rsidP="0091534A">
      <w:pPr>
        <w:rPr>
          <w:szCs w:val="22"/>
          <w:lang w:val="el-GR"/>
        </w:rPr>
      </w:pPr>
    </w:p>
    <w:p w14:paraId="30A87A3C" w14:textId="77777777" w:rsidR="000701B6" w:rsidRPr="009011F9" w:rsidRDefault="000701B6" w:rsidP="0091534A">
      <w:pPr>
        <w:rPr>
          <w:szCs w:val="22"/>
          <w:lang w:val="el-GR"/>
        </w:rPr>
      </w:pPr>
    </w:p>
    <w:p w14:paraId="4A66285D" w14:textId="77777777" w:rsidR="000701B6" w:rsidRPr="009011F9" w:rsidRDefault="000701B6" w:rsidP="0091534A">
      <w:pPr>
        <w:rPr>
          <w:szCs w:val="22"/>
          <w:lang w:val="el-GR"/>
        </w:rPr>
      </w:pPr>
    </w:p>
    <w:p w14:paraId="4C274616" w14:textId="77777777" w:rsidR="000701B6" w:rsidRPr="009011F9" w:rsidRDefault="000701B6" w:rsidP="0091534A">
      <w:pPr>
        <w:rPr>
          <w:szCs w:val="22"/>
          <w:lang w:val="el-GR"/>
        </w:rPr>
      </w:pPr>
    </w:p>
    <w:p w14:paraId="19B88CB7" w14:textId="77777777" w:rsidR="000701B6" w:rsidRPr="009011F9" w:rsidRDefault="000701B6" w:rsidP="0091534A">
      <w:pPr>
        <w:rPr>
          <w:szCs w:val="22"/>
          <w:lang w:val="el-GR"/>
        </w:rPr>
      </w:pPr>
    </w:p>
    <w:p w14:paraId="57FB1056" w14:textId="77777777" w:rsidR="000701B6" w:rsidRPr="009011F9" w:rsidRDefault="000701B6" w:rsidP="0091534A">
      <w:pPr>
        <w:rPr>
          <w:szCs w:val="22"/>
          <w:lang w:val="el-GR"/>
        </w:rPr>
      </w:pPr>
    </w:p>
    <w:p w14:paraId="55AE9480" w14:textId="77777777" w:rsidR="000701B6" w:rsidRPr="009011F9" w:rsidRDefault="000701B6" w:rsidP="0091534A">
      <w:pPr>
        <w:rPr>
          <w:szCs w:val="22"/>
          <w:lang w:val="el-GR"/>
        </w:rPr>
      </w:pPr>
    </w:p>
    <w:p w14:paraId="2583C380" w14:textId="77777777" w:rsidR="000701B6" w:rsidRPr="009011F9" w:rsidRDefault="000701B6" w:rsidP="0091534A">
      <w:pPr>
        <w:rPr>
          <w:szCs w:val="22"/>
          <w:lang w:val="el-GR"/>
        </w:rPr>
      </w:pPr>
    </w:p>
    <w:p w14:paraId="4AEFC68A" w14:textId="77777777" w:rsidR="000701B6" w:rsidRPr="009011F9" w:rsidRDefault="000701B6" w:rsidP="0091534A">
      <w:pPr>
        <w:rPr>
          <w:szCs w:val="22"/>
          <w:lang w:val="el-GR"/>
        </w:rPr>
      </w:pPr>
    </w:p>
    <w:p w14:paraId="6BA06915" w14:textId="77777777" w:rsidR="000701B6" w:rsidRPr="009011F9" w:rsidRDefault="000701B6" w:rsidP="0091534A">
      <w:pPr>
        <w:rPr>
          <w:szCs w:val="22"/>
          <w:lang w:val="el-GR"/>
        </w:rPr>
      </w:pPr>
    </w:p>
    <w:p w14:paraId="03EC3960" w14:textId="77777777" w:rsidR="000701B6" w:rsidRPr="009011F9" w:rsidRDefault="000701B6" w:rsidP="0091534A">
      <w:pPr>
        <w:rPr>
          <w:szCs w:val="22"/>
          <w:lang w:val="el-GR"/>
        </w:rPr>
      </w:pPr>
    </w:p>
    <w:p w14:paraId="1861DD56" w14:textId="77777777" w:rsidR="000701B6" w:rsidRPr="009011F9" w:rsidRDefault="000701B6" w:rsidP="0091534A">
      <w:pPr>
        <w:rPr>
          <w:szCs w:val="22"/>
          <w:lang w:val="el-GR"/>
        </w:rPr>
      </w:pPr>
    </w:p>
    <w:p w14:paraId="7D74EE53" w14:textId="77777777" w:rsidR="000701B6" w:rsidRPr="009011F9" w:rsidRDefault="000701B6" w:rsidP="0091534A">
      <w:pPr>
        <w:rPr>
          <w:szCs w:val="22"/>
          <w:lang w:val="el-GR"/>
        </w:rPr>
      </w:pPr>
    </w:p>
    <w:p w14:paraId="09E7EE4D" w14:textId="77777777" w:rsidR="000701B6" w:rsidRPr="009011F9" w:rsidRDefault="000701B6" w:rsidP="0091534A">
      <w:pPr>
        <w:rPr>
          <w:szCs w:val="22"/>
          <w:lang w:val="el-GR"/>
        </w:rPr>
      </w:pPr>
    </w:p>
    <w:p w14:paraId="21ADB519" w14:textId="77777777" w:rsidR="00162A9D" w:rsidRPr="009011F9" w:rsidRDefault="00162A9D" w:rsidP="0091534A">
      <w:pPr>
        <w:rPr>
          <w:szCs w:val="22"/>
          <w:lang w:val="el-GR"/>
        </w:rPr>
      </w:pPr>
    </w:p>
    <w:p w14:paraId="2009519B" w14:textId="77777777" w:rsidR="000701B6" w:rsidRPr="009011F9" w:rsidRDefault="000701B6" w:rsidP="0091534A">
      <w:pPr>
        <w:rPr>
          <w:szCs w:val="22"/>
          <w:lang w:val="el-GR"/>
        </w:rPr>
      </w:pPr>
    </w:p>
    <w:p w14:paraId="208C72C3" w14:textId="77777777" w:rsidR="000701B6" w:rsidRPr="009011F9" w:rsidRDefault="000701B6" w:rsidP="0091534A">
      <w:pPr>
        <w:rPr>
          <w:szCs w:val="22"/>
          <w:lang w:val="el-GR"/>
        </w:rPr>
      </w:pPr>
    </w:p>
    <w:p w14:paraId="471B794F" w14:textId="77777777" w:rsidR="000701B6" w:rsidRPr="009011F9" w:rsidRDefault="000701B6" w:rsidP="0091534A">
      <w:pPr>
        <w:rPr>
          <w:szCs w:val="22"/>
          <w:lang w:val="el-GR"/>
        </w:rPr>
      </w:pPr>
    </w:p>
    <w:p w14:paraId="040996B5" w14:textId="77777777" w:rsidR="000701B6" w:rsidRPr="009011F9" w:rsidRDefault="000701B6" w:rsidP="0091534A">
      <w:pPr>
        <w:rPr>
          <w:szCs w:val="22"/>
          <w:lang w:val="el-GR"/>
        </w:rPr>
      </w:pPr>
    </w:p>
    <w:p w14:paraId="7EE74A68" w14:textId="77777777" w:rsidR="000701B6" w:rsidRPr="00D94BB3" w:rsidRDefault="000701B6" w:rsidP="0091534A">
      <w:pPr>
        <w:rPr>
          <w:szCs w:val="22"/>
          <w:lang w:val="el-GR"/>
        </w:rPr>
      </w:pPr>
    </w:p>
    <w:p w14:paraId="00A0AB2D" w14:textId="77777777" w:rsidR="00980614" w:rsidRPr="00D56BFB" w:rsidRDefault="00980614" w:rsidP="0091534A">
      <w:pPr>
        <w:rPr>
          <w:szCs w:val="22"/>
          <w:lang w:val="el-GR"/>
        </w:rPr>
      </w:pPr>
    </w:p>
    <w:p w14:paraId="0A1E81E1" w14:textId="77777777" w:rsidR="00E2484C" w:rsidRPr="009011F9" w:rsidRDefault="00E2484C" w:rsidP="00461AEE">
      <w:pPr>
        <w:rPr>
          <w:szCs w:val="22"/>
          <w:lang w:val="el-GR"/>
        </w:rPr>
      </w:pPr>
    </w:p>
    <w:p w14:paraId="4F693F39" w14:textId="77777777" w:rsidR="000701B6" w:rsidRPr="009011F9" w:rsidRDefault="000701B6" w:rsidP="003665E1">
      <w:pPr>
        <w:pStyle w:val="Annex"/>
        <w:rPr>
          <w:lang w:val="el-GR"/>
        </w:rPr>
      </w:pPr>
      <w:r w:rsidRPr="009011F9">
        <w:rPr>
          <w:lang w:val="el-GR"/>
        </w:rPr>
        <w:t>Α. ΕΠΙΣΗΜΑΝΣΗ</w:t>
      </w:r>
    </w:p>
    <w:p w14:paraId="13AB472D" w14:textId="77777777" w:rsidR="000701B6" w:rsidRPr="009011F9" w:rsidRDefault="000701B6" w:rsidP="00F0630C">
      <w:pPr>
        <w:rPr>
          <w:szCs w:val="22"/>
          <w:lang w:val="el-GR"/>
        </w:rPr>
      </w:pPr>
      <w:r w:rsidRPr="009011F9">
        <w:rPr>
          <w:szCs w:val="22"/>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9011F9" w14:paraId="4F4ED726" w14:textId="77777777">
        <w:trPr>
          <w:trHeight w:val="999"/>
        </w:trPr>
        <w:tc>
          <w:tcPr>
            <w:tcW w:w="9276" w:type="dxa"/>
          </w:tcPr>
          <w:p w14:paraId="2CD6382E" w14:textId="77777777" w:rsidR="000701B6" w:rsidRPr="009011F9" w:rsidRDefault="000701B6" w:rsidP="00F0630C">
            <w:pPr>
              <w:rPr>
                <w:szCs w:val="22"/>
                <w:lang w:val="el-GR"/>
              </w:rPr>
            </w:pPr>
            <w:r w:rsidRPr="009011F9">
              <w:rPr>
                <w:b/>
                <w:szCs w:val="22"/>
                <w:lang w:val="el-GR"/>
              </w:rPr>
              <w:t xml:space="preserve">ΕΝΔΕΙΞΕΙΣ ΠΟΥ ΠΡΕΠΕΙ ΝΑ ΑΝΑΓΡΑΦΟΝΤΑΙ ΣΤΗΝ ΕΞΩΤΕΡΙΚΗ ΣΥΣΚΕΥΑΣΙΑ </w:t>
            </w:r>
          </w:p>
          <w:p w14:paraId="31360458" w14:textId="77777777" w:rsidR="000701B6" w:rsidRPr="009011F9" w:rsidRDefault="000701B6" w:rsidP="00F0630C">
            <w:pPr>
              <w:rPr>
                <w:szCs w:val="22"/>
                <w:lang w:val="el-GR"/>
              </w:rPr>
            </w:pPr>
          </w:p>
          <w:p w14:paraId="00517053" w14:textId="77777777" w:rsidR="000701B6" w:rsidRPr="009011F9" w:rsidRDefault="000701B6" w:rsidP="00F0630C">
            <w:pPr>
              <w:rPr>
                <w:b/>
                <w:szCs w:val="22"/>
                <w:lang w:val="el-GR"/>
              </w:rPr>
            </w:pPr>
            <w:r w:rsidRPr="009011F9">
              <w:rPr>
                <w:b/>
                <w:szCs w:val="22"/>
                <w:lang w:val="el-GR"/>
              </w:rPr>
              <w:t>ΚΟΥΤΙ</w:t>
            </w:r>
          </w:p>
        </w:tc>
      </w:tr>
    </w:tbl>
    <w:p w14:paraId="1EA0B316" w14:textId="77777777" w:rsidR="000701B6" w:rsidRPr="009011F9" w:rsidRDefault="000701B6" w:rsidP="00F0630C">
      <w:pPr>
        <w:rPr>
          <w:szCs w:val="22"/>
          <w:lang w:val="el-GR"/>
        </w:rPr>
      </w:pPr>
    </w:p>
    <w:p w14:paraId="16031289" w14:textId="77777777" w:rsidR="000701B6" w:rsidRPr="009011F9" w:rsidRDefault="000701B6" w:rsidP="00F0630C">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9011F9" w14:paraId="5FCBD17D" w14:textId="77777777">
        <w:tc>
          <w:tcPr>
            <w:tcW w:w="9276" w:type="dxa"/>
          </w:tcPr>
          <w:p w14:paraId="0EEAC673" w14:textId="77777777" w:rsidR="000701B6" w:rsidRPr="009011F9" w:rsidRDefault="000701B6" w:rsidP="00F0630C">
            <w:pPr>
              <w:ind w:left="567" w:hanging="567"/>
              <w:rPr>
                <w:b/>
                <w:szCs w:val="22"/>
                <w:lang w:val="el-GR"/>
              </w:rPr>
            </w:pPr>
            <w:r w:rsidRPr="009011F9">
              <w:rPr>
                <w:b/>
                <w:szCs w:val="22"/>
                <w:lang w:val="el-GR"/>
              </w:rPr>
              <w:t>1.</w:t>
            </w:r>
            <w:r w:rsidRPr="009011F9">
              <w:rPr>
                <w:b/>
                <w:szCs w:val="22"/>
                <w:lang w:val="el-GR"/>
              </w:rPr>
              <w:tab/>
              <w:t>ΟΝΟΜΑΣΙΑ ΤΟΥ ΦΑΡΜΑΚΕΥΤΙΚΟΥ ΠΡΟΪΟΝΤΟΣ</w:t>
            </w:r>
          </w:p>
        </w:tc>
      </w:tr>
    </w:tbl>
    <w:p w14:paraId="29308C97" w14:textId="77777777" w:rsidR="000701B6" w:rsidRPr="009011F9" w:rsidRDefault="000701B6" w:rsidP="00F0630C">
      <w:pPr>
        <w:rPr>
          <w:szCs w:val="22"/>
          <w:lang w:val="el-GR"/>
        </w:rPr>
      </w:pPr>
    </w:p>
    <w:p w14:paraId="468E5113" w14:textId="77777777" w:rsidR="000701B6" w:rsidRPr="009011F9" w:rsidRDefault="000701B6" w:rsidP="00F0630C">
      <w:pPr>
        <w:rPr>
          <w:szCs w:val="22"/>
          <w:lang w:val="el-GR"/>
        </w:rPr>
      </w:pPr>
      <w:r w:rsidRPr="009011F9">
        <w:rPr>
          <w:szCs w:val="22"/>
        </w:rPr>
        <w:t>RoActemra</w:t>
      </w:r>
      <w:r w:rsidRPr="009011F9">
        <w:rPr>
          <w:szCs w:val="22"/>
          <w:lang w:val="el-GR"/>
        </w:rPr>
        <w:t xml:space="preserve">  20 mg/m</w:t>
      </w:r>
      <w:r w:rsidR="006D219A" w:rsidRPr="009011F9">
        <w:rPr>
          <w:szCs w:val="22"/>
          <w:lang w:val="el-GR"/>
        </w:rPr>
        <w:t>L</w:t>
      </w:r>
      <w:r w:rsidRPr="009011F9">
        <w:rPr>
          <w:szCs w:val="22"/>
          <w:lang w:val="el-GR"/>
        </w:rPr>
        <w:t xml:space="preserve"> πυκνό διάλυμα για παρασκευή διαλύματος προς έγχυση</w:t>
      </w:r>
    </w:p>
    <w:p w14:paraId="5CC92609" w14:textId="77777777" w:rsidR="000701B6" w:rsidRPr="009011F9" w:rsidRDefault="004938D6" w:rsidP="00F0630C">
      <w:pPr>
        <w:rPr>
          <w:szCs w:val="22"/>
          <w:lang w:val="el-GR"/>
        </w:rPr>
      </w:pPr>
      <w:r w:rsidRPr="009011F9">
        <w:rPr>
          <w:szCs w:val="22"/>
        </w:rPr>
        <w:t>t</w:t>
      </w:r>
      <w:r w:rsidRPr="009011F9">
        <w:rPr>
          <w:szCs w:val="22"/>
          <w:lang w:val="el-GR"/>
        </w:rPr>
        <w:t>ocilizumab</w:t>
      </w:r>
    </w:p>
    <w:p w14:paraId="2BC502D5" w14:textId="77777777" w:rsidR="000701B6" w:rsidRPr="009011F9" w:rsidRDefault="000701B6" w:rsidP="00F0630C">
      <w:pPr>
        <w:rPr>
          <w:szCs w:val="22"/>
          <w:lang w:val="el-GR"/>
        </w:rPr>
      </w:pPr>
    </w:p>
    <w:p w14:paraId="400A7DDF" w14:textId="77777777" w:rsidR="000701B6" w:rsidRPr="009011F9" w:rsidRDefault="000701B6" w:rsidP="00F0630C">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3F2712" w14:paraId="1FD355D0" w14:textId="77777777">
        <w:tc>
          <w:tcPr>
            <w:tcW w:w="9276" w:type="dxa"/>
          </w:tcPr>
          <w:p w14:paraId="6D8B9B57" w14:textId="1301A43D" w:rsidR="000701B6" w:rsidRPr="009011F9" w:rsidRDefault="000701B6" w:rsidP="00F0630C">
            <w:pPr>
              <w:ind w:left="567" w:hanging="567"/>
              <w:rPr>
                <w:b/>
                <w:szCs w:val="22"/>
                <w:lang w:val="el-GR"/>
              </w:rPr>
            </w:pPr>
            <w:r w:rsidRPr="009011F9">
              <w:rPr>
                <w:b/>
                <w:szCs w:val="22"/>
                <w:lang w:val="el-GR"/>
              </w:rPr>
              <w:t>2.</w:t>
            </w:r>
            <w:r w:rsidRPr="009011F9">
              <w:rPr>
                <w:b/>
                <w:szCs w:val="22"/>
                <w:lang w:val="el-GR"/>
              </w:rPr>
              <w:tab/>
              <w:t>ΣΥΝΘΕΣΗ ΣΕ ΔΡΑΣΤΙΚΗ</w:t>
            </w:r>
            <w:del w:id="4625" w:author="Author" w:date="2025-08-05T12:21:00Z">
              <w:r w:rsidRPr="009011F9" w:rsidDel="00670CF3">
                <w:rPr>
                  <w:b/>
                  <w:szCs w:val="22"/>
                  <w:lang w:val="el-GR"/>
                </w:rPr>
                <w:delText>(ΕΣ)</w:delText>
              </w:r>
            </w:del>
            <w:r w:rsidRPr="009011F9">
              <w:rPr>
                <w:b/>
                <w:szCs w:val="22"/>
                <w:lang w:val="el-GR"/>
              </w:rPr>
              <w:t xml:space="preserve"> ΟΥΣΙΑ</w:t>
            </w:r>
            <w:del w:id="4626" w:author="Author" w:date="2025-08-05T12:21:00Z">
              <w:r w:rsidRPr="009011F9" w:rsidDel="00670CF3">
                <w:rPr>
                  <w:b/>
                  <w:szCs w:val="22"/>
                  <w:lang w:val="el-GR"/>
                </w:rPr>
                <w:delText>(ΕΣ)</w:delText>
              </w:r>
            </w:del>
          </w:p>
        </w:tc>
      </w:tr>
    </w:tbl>
    <w:p w14:paraId="098FD41F" w14:textId="77777777" w:rsidR="000701B6" w:rsidRPr="009011F9" w:rsidRDefault="000701B6" w:rsidP="00F0630C">
      <w:pPr>
        <w:rPr>
          <w:szCs w:val="22"/>
          <w:lang w:val="el-GR"/>
        </w:rPr>
      </w:pPr>
    </w:p>
    <w:p w14:paraId="6DC96EA5" w14:textId="77777777" w:rsidR="000701B6" w:rsidRDefault="000701B6" w:rsidP="00F0630C">
      <w:pPr>
        <w:rPr>
          <w:szCs w:val="22"/>
          <w:lang w:val="de-CH"/>
        </w:rPr>
      </w:pPr>
      <w:r w:rsidRPr="009011F9">
        <w:rPr>
          <w:szCs w:val="22"/>
          <w:lang w:val="el-GR"/>
        </w:rPr>
        <w:t xml:space="preserve">1 φιαλίδιο περιέχει 80 mg  </w:t>
      </w:r>
      <w:r w:rsidRPr="009011F9">
        <w:rPr>
          <w:szCs w:val="22"/>
        </w:rPr>
        <w:t>t</w:t>
      </w:r>
      <w:r w:rsidRPr="009011F9">
        <w:rPr>
          <w:szCs w:val="22"/>
          <w:lang w:val="el-GR"/>
        </w:rPr>
        <w:t>ocilizumab</w:t>
      </w:r>
      <w:r w:rsidRPr="009011F9">
        <w:rPr>
          <w:szCs w:val="22"/>
          <w:lang w:val="de-CH"/>
        </w:rPr>
        <w:t>.</w:t>
      </w:r>
    </w:p>
    <w:p w14:paraId="63A6916C" w14:textId="77777777" w:rsidR="00F23ED1" w:rsidRPr="00D94BB3" w:rsidRDefault="00F23ED1" w:rsidP="00F23ED1">
      <w:pPr>
        <w:rPr>
          <w:szCs w:val="22"/>
          <w:highlight w:val="lightGray"/>
          <w:lang w:val="de-CH"/>
        </w:rPr>
      </w:pPr>
      <w:r w:rsidRPr="00D94BB3">
        <w:rPr>
          <w:szCs w:val="22"/>
          <w:highlight w:val="lightGray"/>
          <w:lang w:val="de-CH"/>
        </w:rPr>
        <w:t xml:space="preserve">1 </w:t>
      </w:r>
      <w:r w:rsidRPr="00D94BB3">
        <w:rPr>
          <w:szCs w:val="22"/>
          <w:highlight w:val="lightGray"/>
          <w:lang w:val="el-GR"/>
        </w:rPr>
        <w:t>φιαλίδιο</w:t>
      </w:r>
      <w:r w:rsidRPr="00D94BB3">
        <w:rPr>
          <w:szCs w:val="22"/>
          <w:highlight w:val="lightGray"/>
          <w:lang w:val="de-CH"/>
        </w:rPr>
        <w:t xml:space="preserve"> </w:t>
      </w:r>
      <w:r w:rsidRPr="00D94BB3">
        <w:rPr>
          <w:szCs w:val="22"/>
          <w:highlight w:val="lightGray"/>
          <w:lang w:val="el-GR"/>
        </w:rPr>
        <w:t>περιέχει</w:t>
      </w:r>
      <w:r w:rsidRPr="00D94BB3">
        <w:rPr>
          <w:szCs w:val="22"/>
          <w:highlight w:val="lightGray"/>
          <w:lang w:val="de-CH"/>
        </w:rPr>
        <w:t xml:space="preserve"> 200 mg  tocilizumab.</w:t>
      </w:r>
    </w:p>
    <w:p w14:paraId="0825C237" w14:textId="77777777" w:rsidR="00F23ED1" w:rsidRPr="009011F9" w:rsidRDefault="00F23ED1" w:rsidP="00F23ED1">
      <w:pPr>
        <w:rPr>
          <w:szCs w:val="22"/>
          <w:lang w:val="de-CH"/>
        </w:rPr>
      </w:pPr>
      <w:r w:rsidRPr="00D94BB3">
        <w:rPr>
          <w:szCs w:val="22"/>
          <w:highlight w:val="lightGray"/>
          <w:lang w:val="de-CH"/>
        </w:rPr>
        <w:t xml:space="preserve">1 </w:t>
      </w:r>
      <w:r w:rsidRPr="00D94BB3">
        <w:rPr>
          <w:szCs w:val="22"/>
          <w:highlight w:val="lightGray"/>
          <w:lang w:val="el-GR"/>
        </w:rPr>
        <w:t>φιαλίδιο</w:t>
      </w:r>
      <w:r w:rsidRPr="00D94BB3">
        <w:rPr>
          <w:szCs w:val="22"/>
          <w:highlight w:val="lightGray"/>
          <w:lang w:val="de-CH"/>
        </w:rPr>
        <w:t xml:space="preserve"> </w:t>
      </w:r>
      <w:r w:rsidRPr="00D94BB3">
        <w:rPr>
          <w:szCs w:val="22"/>
          <w:highlight w:val="lightGray"/>
          <w:lang w:val="el-GR"/>
        </w:rPr>
        <w:t>περιέχει</w:t>
      </w:r>
      <w:r w:rsidRPr="00D94BB3">
        <w:rPr>
          <w:szCs w:val="22"/>
          <w:highlight w:val="lightGray"/>
          <w:lang w:val="de-CH"/>
        </w:rPr>
        <w:t xml:space="preserve"> 400 mg  tocilizumab.</w:t>
      </w:r>
    </w:p>
    <w:p w14:paraId="2B9873A0" w14:textId="77777777" w:rsidR="00F23ED1" w:rsidRPr="009011F9" w:rsidRDefault="00F23ED1" w:rsidP="00F0630C">
      <w:pPr>
        <w:rPr>
          <w:szCs w:val="22"/>
          <w:lang w:val="de-CH"/>
        </w:rPr>
      </w:pPr>
    </w:p>
    <w:p w14:paraId="12988B15" w14:textId="77777777" w:rsidR="000701B6" w:rsidRPr="00D94BB3" w:rsidRDefault="000701B6" w:rsidP="00F0630C">
      <w:pPr>
        <w:rPr>
          <w:szCs w:val="22"/>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9011F9" w14:paraId="7E9BCF70" w14:textId="77777777">
        <w:tc>
          <w:tcPr>
            <w:tcW w:w="9276" w:type="dxa"/>
          </w:tcPr>
          <w:p w14:paraId="3907E2FD" w14:textId="77777777" w:rsidR="000701B6" w:rsidRPr="009011F9" w:rsidRDefault="000701B6" w:rsidP="00F0630C">
            <w:pPr>
              <w:ind w:left="567" w:hanging="567"/>
              <w:rPr>
                <w:b/>
                <w:szCs w:val="22"/>
                <w:lang w:val="el-GR"/>
              </w:rPr>
            </w:pPr>
            <w:r w:rsidRPr="009011F9">
              <w:rPr>
                <w:b/>
                <w:szCs w:val="22"/>
                <w:lang w:val="el-GR"/>
              </w:rPr>
              <w:t>3.</w:t>
            </w:r>
            <w:r w:rsidRPr="009011F9">
              <w:rPr>
                <w:b/>
                <w:szCs w:val="22"/>
                <w:lang w:val="el-GR"/>
              </w:rPr>
              <w:tab/>
              <w:t>ΚΑΤΑΛΟΓΟΣ ΕΚΔΟΧΩΝ</w:t>
            </w:r>
          </w:p>
        </w:tc>
      </w:tr>
    </w:tbl>
    <w:p w14:paraId="3A71E496" w14:textId="77777777" w:rsidR="000701B6" w:rsidRPr="009011F9" w:rsidRDefault="000701B6" w:rsidP="00F0630C">
      <w:pPr>
        <w:rPr>
          <w:szCs w:val="22"/>
          <w:lang w:val="el-GR"/>
        </w:rPr>
      </w:pPr>
    </w:p>
    <w:p w14:paraId="3E5B33B9" w14:textId="0DA5A6F9" w:rsidR="000701B6" w:rsidRPr="009011F9" w:rsidRDefault="00A450FF" w:rsidP="00F0630C">
      <w:pPr>
        <w:rPr>
          <w:noProof/>
          <w:szCs w:val="22"/>
          <w:lang w:val="el-GR"/>
        </w:rPr>
      </w:pPr>
      <w:r w:rsidRPr="00A450FF">
        <w:rPr>
          <w:szCs w:val="22"/>
          <w:lang w:val="el-GR"/>
        </w:rPr>
        <w:t xml:space="preserve">Περιέχει </w:t>
      </w:r>
      <w:r>
        <w:rPr>
          <w:szCs w:val="22"/>
          <w:lang w:val="el-GR"/>
        </w:rPr>
        <w:t>επίσης π</w:t>
      </w:r>
      <w:r w:rsidR="000701B6" w:rsidRPr="009011F9">
        <w:rPr>
          <w:szCs w:val="22"/>
          <w:lang w:val="el-GR"/>
        </w:rPr>
        <w:t xml:space="preserve">ολυσορβικό 80, σακχαρόζη, δωδεκαϋδρικό φωσφορικό δινάτριο, </w:t>
      </w:r>
      <w:r w:rsidR="000701B6" w:rsidRPr="009011F9">
        <w:rPr>
          <w:rStyle w:val="Emphasis"/>
          <w:rFonts w:cs="Times New Roman"/>
          <w:i w:val="0"/>
          <w:iCs w:val="0"/>
          <w:szCs w:val="22"/>
          <w:lang w:val="el-GR"/>
        </w:rPr>
        <w:t>διϋδρικό δισόξινο φωσφορικό νάτριο</w:t>
      </w:r>
      <w:r w:rsidR="000701B6" w:rsidRPr="009011F9">
        <w:rPr>
          <w:szCs w:val="22"/>
          <w:lang w:val="el-GR"/>
        </w:rPr>
        <w:t xml:space="preserve"> και ύδωρ για ενέσιμα.</w:t>
      </w:r>
      <w:r w:rsidR="000701B6" w:rsidRPr="009011F9">
        <w:rPr>
          <w:noProof/>
          <w:szCs w:val="22"/>
          <w:lang w:val="el-GR"/>
        </w:rPr>
        <w:t>Διαβάστε το φύλλο οδηγιών για περισσότερες πληροφορίες.</w:t>
      </w:r>
    </w:p>
    <w:p w14:paraId="4BDC02E5" w14:textId="77777777" w:rsidR="000701B6" w:rsidRPr="009011F9" w:rsidRDefault="000701B6" w:rsidP="00F0630C">
      <w:pPr>
        <w:rPr>
          <w:szCs w:val="22"/>
          <w:lang w:val="el-GR"/>
        </w:rPr>
      </w:pPr>
    </w:p>
    <w:p w14:paraId="5267D7FE" w14:textId="77777777" w:rsidR="000701B6" w:rsidRPr="009011F9" w:rsidRDefault="000701B6" w:rsidP="00F0630C">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9011F9" w14:paraId="529A4F2E" w14:textId="77777777">
        <w:tc>
          <w:tcPr>
            <w:tcW w:w="9276" w:type="dxa"/>
          </w:tcPr>
          <w:p w14:paraId="74D60C14" w14:textId="77777777" w:rsidR="000701B6" w:rsidRPr="009011F9" w:rsidRDefault="000701B6" w:rsidP="00F0630C">
            <w:pPr>
              <w:ind w:left="567" w:hanging="567"/>
              <w:rPr>
                <w:b/>
                <w:szCs w:val="22"/>
                <w:lang w:val="el-GR"/>
              </w:rPr>
            </w:pPr>
            <w:r w:rsidRPr="009011F9">
              <w:rPr>
                <w:b/>
                <w:szCs w:val="22"/>
                <w:lang w:val="el-GR"/>
              </w:rPr>
              <w:t>4.</w:t>
            </w:r>
            <w:r w:rsidRPr="009011F9">
              <w:rPr>
                <w:b/>
                <w:szCs w:val="22"/>
                <w:lang w:val="el-GR"/>
              </w:rPr>
              <w:tab/>
              <w:t>ΦΑΡΜΑΚΟΤΕΧΝΙΚΗ ΜΟΡΦΗ ΚΑΙ ΠΕΡΙΕΧΟΜΕΝΟ</w:t>
            </w:r>
          </w:p>
        </w:tc>
      </w:tr>
    </w:tbl>
    <w:p w14:paraId="04DC718E" w14:textId="77777777" w:rsidR="000701B6" w:rsidRPr="009011F9" w:rsidRDefault="000701B6" w:rsidP="00F0630C">
      <w:pPr>
        <w:rPr>
          <w:szCs w:val="22"/>
          <w:lang w:val="el-GR"/>
        </w:rPr>
      </w:pPr>
    </w:p>
    <w:p w14:paraId="17FCFFE6" w14:textId="77777777" w:rsidR="000701B6" w:rsidRPr="009011F9" w:rsidRDefault="000701B6" w:rsidP="00F0630C">
      <w:pPr>
        <w:rPr>
          <w:szCs w:val="22"/>
          <w:lang w:val="el-GR"/>
        </w:rPr>
      </w:pPr>
      <w:r w:rsidRPr="00D94BB3">
        <w:rPr>
          <w:szCs w:val="22"/>
          <w:highlight w:val="lightGray"/>
          <w:lang w:val="el-GR"/>
        </w:rPr>
        <w:t>Πυκνό διάλυμα για παρασκευή διαλύματος προς έγχυση</w:t>
      </w:r>
      <w:r w:rsidRPr="009011F9">
        <w:rPr>
          <w:szCs w:val="22"/>
          <w:lang w:val="el-GR"/>
        </w:rPr>
        <w:t xml:space="preserve"> </w:t>
      </w:r>
    </w:p>
    <w:p w14:paraId="5FF1CD94" w14:textId="77777777" w:rsidR="000701B6" w:rsidRPr="009011F9" w:rsidRDefault="000701B6" w:rsidP="00F0630C">
      <w:pPr>
        <w:rPr>
          <w:szCs w:val="22"/>
          <w:lang w:val="el-GR"/>
        </w:rPr>
      </w:pPr>
      <w:r w:rsidRPr="009011F9">
        <w:rPr>
          <w:szCs w:val="22"/>
          <w:lang w:val="el-GR"/>
        </w:rPr>
        <w:t>80</w:t>
      </w:r>
      <w:r w:rsidRPr="009011F9">
        <w:rPr>
          <w:szCs w:val="22"/>
          <w:lang w:val="sv-SE"/>
        </w:rPr>
        <w:t> mg</w:t>
      </w:r>
      <w:r w:rsidRPr="009011F9">
        <w:rPr>
          <w:szCs w:val="22"/>
          <w:lang w:val="el-GR"/>
        </w:rPr>
        <w:t xml:space="preserve"> / 4</w:t>
      </w:r>
      <w:r w:rsidRPr="009011F9">
        <w:rPr>
          <w:szCs w:val="22"/>
          <w:lang w:val="sv-SE"/>
        </w:rPr>
        <w:t> m</w:t>
      </w:r>
      <w:r w:rsidR="006D219A" w:rsidRPr="009011F9">
        <w:rPr>
          <w:szCs w:val="22"/>
          <w:lang w:val="sv-SE"/>
        </w:rPr>
        <w:t>L</w:t>
      </w:r>
      <w:r w:rsidRPr="009011F9">
        <w:rPr>
          <w:szCs w:val="22"/>
          <w:lang w:val="el-GR"/>
        </w:rPr>
        <w:t xml:space="preserve"> </w:t>
      </w:r>
    </w:p>
    <w:p w14:paraId="5A689B5A" w14:textId="77777777" w:rsidR="000701B6" w:rsidRPr="009011F9" w:rsidRDefault="000701B6" w:rsidP="00F0630C">
      <w:pPr>
        <w:tabs>
          <w:tab w:val="left" w:pos="284"/>
          <w:tab w:val="left" w:pos="567"/>
        </w:tabs>
        <w:rPr>
          <w:szCs w:val="22"/>
          <w:lang w:val="el-GR"/>
        </w:rPr>
      </w:pPr>
      <w:r w:rsidRPr="009011F9">
        <w:rPr>
          <w:szCs w:val="22"/>
          <w:lang w:val="el-GR"/>
        </w:rPr>
        <w:t>1 φιαλίδιο των 4</w:t>
      </w:r>
      <w:r w:rsidRPr="009011F9">
        <w:rPr>
          <w:szCs w:val="22"/>
        </w:rPr>
        <w:t> m</w:t>
      </w:r>
      <w:r w:rsidR="006D219A" w:rsidRPr="009011F9">
        <w:rPr>
          <w:szCs w:val="22"/>
        </w:rPr>
        <w:t>L</w:t>
      </w:r>
    </w:p>
    <w:p w14:paraId="7A1CBDCF" w14:textId="77777777" w:rsidR="000701B6" w:rsidRPr="00D94BB3" w:rsidRDefault="000701B6" w:rsidP="00F0630C">
      <w:pPr>
        <w:rPr>
          <w:lang w:val="el-GR"/>
        </w:rPr>
      </w:pPr>
      <w:r w:rsidRPr="00D94BB3">
        <w:rPr>
          <w:highlight w:val="lightGray"/>
          <w:lang w:val="el-GR"/>
        </w:rPr>
        <w:t>4 φιαλίδια των 4</w:t>
      </w:r>
      <w:r w:rsidRPr="00D94BB3">
        <w:rPr>
          <w:highlight w:val="lightGray"/>
          <w:lang w:val="en-GB"/>
        </w:rPr>
        <w:t> m</w:t>
      </w:r>
      <w:r w:rsidR="006D219A" w:rsidRPr="00D94BB3">
        <w:rPr>
          <w:highlight w:val="lightGray"/>
          <w:lang w:val="en-GB"/>
        </w:rPr>
        <w:t>L</w:t>
      </w:r>
    </w:p>
    <w:p w14:paraId="3BAAA08A" w14:textId="77777777" w:rsidR="00F147D2" w:rsidRPr="00D94BB3" w:rsidRDefault="00F147D2" w:rsidP="00F0630C">
      <w:pPr>
        <w:rPr>
          <w:lang w:val="el-GR"/>
        </w:rPr>
      </w:pPr>
    </w:p>
    <w:p w14:paraId="1BDDAF2B" w14:textId="77777777" w:rsidR="00F147D2" w:rsidRPr="00D94BB3" w:rsidRDefault="00F147D2" w:rsidP="00F147D2">
      <w:pPr>
        <w:rPr>
          <w:highlight w:val="lightGray"/>
          <w:lang w:val="el-GR"/>
        </w:rPr>
      </w:pPr>
      <w:r w:rsidRPr="00D94BB3">
        <w:rPr>
          <w:highlight w:val="lightGray"/>
          <w:lang w:val="el-GR"/>
        </w:rPr>
        <w:t>200 mg/10 mL</w:t>
      </w:r>
    </w:p>
    <w:p w14:paraId="2295C0B7" w14:textId="77777777" w:rsidR="00F147D2" w:rsidRPr="00D94BB3" w:rsidRDefault="00F147D2" w:rsidP="00F147D2">
      <w:pPr>
        <w:rPr>
          <w:highlight w:val="lightGray"/>
          <w:lang w:val="el-GR"/>
        </w:rPr>
      </w:pPr>
      <w:r w:rsidRPr="00D94BB3">
        <w:rPr>
          <w:highlight w:val="lightGray"/>
          <w:lang w:val="el-GR"/>
        </w:rPr>
        <w:t xml:space="preserve">1 </w:t>
      </w:r>
      <w:r w:rsidRPr="00D94BB3">
        <w:rPr>
          <w:szCs w:val="22"/>
          <w:highlight w:val="lightGray"/>
          <w:lang w:val="el-GR"/>
        </w:rPr>
        <w:t xml:space="preserve">φιαλίδιο των </w:t>
      </w:r>
      <w:r w:rsidRPr="00D94BB3">
        <w:rPr>
          <w:highlight w:val="lightGray"/>
          <w:lang w:val="el-GR"/>
        </w:rPr>
        <w:t>10 mL</w:t>
      </w:r>
    </w:p>
    <w:p w14:paraId="660EF9E1" w14:textId="77777777" w:rsidR="00F147D2" w:rsidRPr="00D94BB3" w:rsidRDefault="00F147D2" w:rsidP="00F147D2">
      <w:pPr>
        <w:rPr>
          <w:highlight w:val="lightGray"/>
          <w:lang w:val="el-GR"/>
        </w:rPr>
      </w:pPr>
      <w:r w:rsidRPr="00D94BB3">
        <w:rPr>
          <w:highlight w:val="lightGray"/>
          <w:lang w:val="el-GR"/>
        </w:rPr>
        <w:t>4 φιαλίδια των 10 mL</w:t>
      </w:r>
    </w:p>
    <w:p w14:paraId="67951EED" w14:textId="77777777" w:rsidR="00F147D2" w:rsidRPr="00D94BB3" w:rsidRDefault="00F147D2" w:rsidP="00F147D2">
      <w:pPr>
        <w:rPr>
          <w:highlight w:val="lightGray"/>
          <w:lang w:val="el-GR"/>
        </w:rPr>
      </w:pPr>
    </w:p>
    <w:p w14:paraId="5ED06368" w14:textId="77777777" w:rsidR="00F147D2" w:rsidRPr="00D94BB3" w:rsidRDefault="00F147D2" w:rsidP="00F147D2">
      <w:pPr>
        <w:rPr>
          <w:highlight w:val="lightGray"/>
          <w:lang w:val="el-GR"/>
        </w:rPr>
      </w:pPr>
      <w:r w:rsidRPr="00D94BB3">
        <w:rPr>
          <w:highlight w:val="lightGray"/>
          <w:lang w:val="el-GR"/>
        </w:rPr>
        <w:t>400 mg/20 mL</w:t>
      </w:r>
    </w:p>
    <w:p w14:paraId="7B82698A" w14:textId="77777777" w:rsidR="00F147D2" w:rsidRPr="00D94BB3" w:rsidRDefault="00F147D2" w:rsidP="00F147D2">
      <w:pPr>
        <w:rPr>
          <w:highlight w:val="lightGray"/>
          <w:lang w:val="el-GR"/>
        </w:rPr>
      </w:pPr>
      <w:r w:rsidRPr="00D94BB3">
        <w:rPr>
          <w:highlight w:val="lightGray"/>
          <w:lang w:val="el-GR"/>
        </w:rPr>
        <w:t xml:space="preserve">1 </w:t>
      </w:r>
      <w:r w:rsidRPr="00D94BB3">
        <w:rPr>
          <w:szCs w:val="22"/>
          <w:highlight w:val="lightGray"/>
          <w:lang w:val="el-GR"/>
        </w:rPr>
        <w:t xml:space="preserve">φιαλίδιο των </w:t>
      </w:r>
      <w:r w:rsidRPr="00D94BB3">
        <w:rPr>
          <w:highlight w:val="lightGray"/>
          <w:lang w:val="el-GR"/>
        </w:rPr>
        <w:t>20 mL</w:t>
      </w:r>
    </w:p>
    <w:p w14:paraId="5517CE64" w14:textId="77777777" w:rsidR="00F147D2" w:rsidRPr="009011F9" w:rsidRDefault="00F147D2" w:rsidP="00F147D2">
      <w:pPr>
        <w:rPr>
          <w:lang w:val="el-GR"/>
        </w:rPr>
      </w:pPr>
      <w:r w:rsidRPr="00D94BB3">
        <w:rPr>
          <w:highlight w:val="lightGray"/>
          <w:lang w:val="el-GR"/>
        </w:rPr>
        <w:t>4 φιαλίδια των 20 mL</w:t>
      </w:r>
    </w:p>
    <w:p w14:paraId="0D55A487" w14:textId="77777777" w:rsidR="000701B6" w:rsidRPr="009011F9" w:rsidRDefault="000701B6" w:rsidP="00F0630C">
      <w:pPr>
        <w:rPr>
          <w:szCs w:val="22"/>
          <w:lang w:val="el-GR"/>
        </w:rPr>
      </w:pPr>
    </w:p>
    <w:p w14:paraId="29958C7C" w14:textId="77777777" w:rsidR="000701B6" w:rsidRPr="009011F9" w:rsidRDefault="000701B6" w:rsidP="00F0630C">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3F2712" w14:paraId="22643BC3" w14:textId="77777777">
        <w:tc>
          <w:tcPr>
            <w:tcW w:w="9276" w:type="dxa"/>
          </w:tcPr>
          <w:p w14:paraId="693B48C9" w14:textId="26CB09B3" w:rsidR="000701B6" w:rsidRPr="009011F9" w:rsidRDefault="000701B6" w:rsidP="00F0630C">
            <w:pPr>
              <w:ind w:left="567" w:hanging="567"/>
              <w:rPr>
                <w:b/>
                <w:szCs w:val="22"/>
                <w:lang w:val="el-GR"/>
              </w:rPr>
            </w:pPr>
            <w:r w:rsidRPr="009011F9">
              <w:rPr>
                <w:b/>
                <w:szCs w:val="22"/>
                <w:lang w:val="el-GR"/>
              </w:rPr>
              <w:t>5.</w:t>
            </w:r>
            <w:r w:rsidRPr="009011F9">
              <w:rPr>
                <w:b/>
                <w:szCs w:val="22"/>
                <w:lang w:val="el-GR"/>
              </w:rPr>
              <w:tab/>
              <w:t>ΤΡΟΠΟΣ ΚΑΙ ΟΔΟΣ</w:t>
            </w:r>
            <w:del w:id="4627" w:author="Author" w:date="2025-08-05T12:21:00Z">
              <w:r w:rsidRPr="009011F9" w:rsidDel="00670CF3">
                <w:rPr>
                  <w:b/>
                  <w:szCs w:val="22"/>
                  <w:lang w:val="el-GR"/>
                </w:rPr>
                <w:delText>(ΟΙ)</w:delText>
              </w:r>
            </w:del>
            <w:r w:rsidRPr="009011F9">
              <w:rPr>
                <w:b/>
                <w:szCs w:val="22"/>
                <w:lang w:val="el-GR"/>
              </w:rPr>
              <w:t xml:space="preserve"> ΧΟΡΗΓΗΣΗΣ</w:t>
            </w:r>
          </w:p>
        </w:tc>
      </w:tr>
    </w:tbl>
    <w:p w14:paraId="7A555B2A" w14:textId="77777777" w:rsidR="000701B6" w:rsidRPr="009011F9" w:rsidRDefault="000701B6" w:rsidP="00F0630C">
      <w:pPr>
        <w:rPr>
          <w:szCs w:val="22"/>
          <w:lang w:val="el-GR"/>
        </w:rPr>
      </w:pPr>
    </w:p>
    <w:p w14:paraId="3797445B" w14:textId="77777777" w:rsidR="000701B6" w:rsidRPr="009011F9" w:rsidRDefault="000701B6" w:rsidP="00F0630C">
      <w:pPr>
        <w:rPr>
          <w:szCs w:val="22"/>
          <w:lang w:val="el-GR"/>
        </w:rPr>
      </w:pPr>
      <w:r w:rsidRPr="009011F9">
        <w:rPr>
          <w:szCs w:val="22"/>
          <w:lang w:val="el-GR"/>
        </w:rPr>
        <w:t>Για ενδοφλέβια έγχυση μετά από αραίωση</w:t>
      </w:r>
    </w:p>
    <w:p w14:paraId="412638B1" w14:textId="77777777" w:rsidR="000701B6" w:rsidRPr="009011F9" w:rsidRDefault="000701B6" w:rsidP="00F0630C">
      <w:pPr>
        <w:rPr>
          <w:noProof/>
          <w:szCs w:val="22"/>
          <w:lang w:val="el-GR"/>
        </w:rPr>
      </w:pPr>
      <w:r w:rsidRPr="009011F9">
        <w:rPr>
          <w:szCs w:val="22"/>
          <w:lang w:val="el-GR"/>
        </w:rPr>
        <w:t>Το αραιωμένο προϊόν θα πρέπει να χρησιμοποιηθεί αμέσως</w:t>
      </w:r>
    </w:p>
    <w:p w14:paraId="7259ABC6" w14:textId="77777777" w:rsidR="000701B6" w:rsidRPr="009011F9" w:rsidRDefault="000701B6" w:rsidP="00F0630C">
      <w:pPr>
        <w:rPr>
          <w:noProof/>
          <w:szCs w:val="22"/>
          <w:lang w:val="el-GR"/>
        </w:rPr>
      </w:pPr>
      <w:r w:rsidRPr="009011F9">
        <w:rPr>
          <w:noProof/>
          <w:szCs w:val="22"/>
          <w:lang w:val="el-GR"/>
        </w:rPr>
        <w:t>Διαβάστε το φύλλο οδηγιών πριν από τη χορήγηση</w:t>
      </w:r>
    </w:p>
    <w:p w14:paraId="751FC416" w14:textId="77777777" w:rsidR="000701B6" w:rsidRPr="009011F9" w:rsidRDefault="000701B6" w:rsidP="00F0630C">
      <w:pPr>
        <w:rPr>
          <w:szCs w:val="22"/>
          <w:lang w:val="el-GR"/>
        </w:rPr>
      </w:pPr>
    </w:p>
    <w:p w14:paraId="5EB27541" w14:textId="77777777" w:rsidR="000701B6" w:rsidRPr="009011F9" w:rsidRDefault="000701B6" w:rsidP="00F0630C">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EB0F30" w14:paraId="33C899F7" w14:textId="77777777">
        <w:trPr>
          <w:cantSplit/>
        </w:trPr>
        <w:tc>
          <w:tcPr>
            <w:tcW w:w="9276" w:type="dxa"/>
          </w:tcPr>
          <w:p w14:paraId="7F4922CA" w14:textId="77777777" w:rsidR="000701B6" w:rsidRPr="009011F9" w:rsidRDefault="000701B6" w:rsidP="00F0630C">
            <w:pPr>
              <w:ind w:left="567" w:hanging="567"/>
              <w:rPr>
                <w:b/>
                <w:szCs w:val="22"/>
                <w:lang w:val="el-GR"/>
              </w:rPr>
            </w:pPr>
            <w:r w:rsidRPr="009011F9">
              <w:rPr>
                <w:b/>
                <w:szCs w:val="22"/>
                <w:lang w:val="el-GR"/>
              </w:rPr>
              <w:t>6.</w:t>
            </w:r>
            <w:r w:rsidRPr="009011F9">
              <w:rPr>
                <w:b/>
                <w:szCs w:val="22"/>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tc>
      </w:tr>
    </w:tbl>
    <w:p w14:paraId="31C778DD" w14:textId="77777777" w:rsidR="000701B6" w:rsidRPr="009011F9" w:rsidRDefault="000701B6" w:rsidP="00F0630C">
      <w:pPr>
        <w:rPr>
          <w:szCs w:val="22"/>
          <w:lang w:val="el-GR"/>
        </w:rPr>
      </w:pPr>
    </w:p>
    <w:p w14:paraId="4C7491D9" w14:textId="77777777" w:rsidR="000701B6" w:rsidRPr="009011F9" w:rsidRDefault="000701B6" w:rsidP="00B03BA1">
      <w:pPr>
        <w:rPr>
          <w:szCs w:val="22"/>
          <w:lang w:val="el-GR"/>
        </w:rPr>
      </w:pPr>
      <w:r w:rsidRPr="009011F9">
        <w:rPr>
          <w:szCs w:val="22"/>
          <w:lang w:val="el-GR"/>
        </w:rPr>
        <w:t>Να φυλάσσεται σε θέση την οποία δεν βλέπουν και δεν προσεγγίζουν τα παιδιά</w:t>
      </w:r>
    </w:p>
    <w:p w14:paraId="2F0C0A53" w14:textId="77777777" w:rsidR="000701B6" w:rsidRPr="009011F9" w:rsidRDefault="000701B6" w:rsidP="00F0630C">
      <w:pPr>
        <w:rPr>
          <w:szCs w:val="22"/>
          <w:lang w:val="el-GR"/>
        </w:rPr>
      </w:pPr>
    </w:p>
    <w:p w14:paraId="7BF4D97B" w14:textId="77777777" w:rsidR="000701B6" w:rsidRPr="009011F9" w:rsidRDefault="000701B6" w:rsidP="00F0630C">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EB0F30" w14:paraId="1DEE3263" w14:textId="77777777">
        <w:tc>
          <w:tcPr>
            <w:tcW w:w="9276" w:type="dxa"/>
          </w:tcPr>
          <w:p w14:paraId="7B4840E3" w14:textId="77777777" w:rsidR="000701B6" w:rsidRPr="009011F9" w:rsidRDefault="000701B6">
            <w:pPr>
              <w:keepNext/>
              <w:ind w:left="567" w:hanging="567"/>
              <w:rPr>
                <w:b/>
                <w:szCs w:val="22"/>
                <w:lang w:val="el-GR"/>
              </w:rPr>
              <w:pPrChange w:id="4628" w:author="Author" w:date="2025-08-05T12:22:00Z">
                <w:pPr>
                  <w:ind w:left="567" w:hanging="567"/>
                </w:pPr>
              </w:pPrChange>
            </w:pPr>
            <w:r w:rsidRPr="009011F9">
              <w:rPr>
                <w:b/>
                <w:szCs w:val="22"/>
                <w:lang w:val="el-GR"/>
              </w:rPr>
              <w:t>7.</w:t>
            </w:r>
            <w:r w:rsidRPr="009011F9">
              <w:rPr>
                <w:b/>
                <w:szCs w:val="22"/>
                <w:lang w:val="el-GR"/>
              </w:rPr>
              <w:tab/>
              <w:t>ΑΛΛΗ(ΕΣ) ΕΙΔΙΚΗ(ΕΣ) ΠΡΟΕΙΔΟΠΟΙΗΣΗ(ΕΙΣ), ΕΑΝ ΕΙΝΑΙ ΑΠΑΡΑΙΤΗΤΗ(ΕΣ)</w:t>
            </w:r>
          </w:p>
        </w:tc>
      </w:tr>
    </w:tbl>
    <w:p w14:paraId="560FC56C" w14:textId="77777777" w:rsidR="000701B6" w:rsidRPr="009011F9" w:rsidRDefault="000701B6">
      <w:pPr>
        <w:keepNext/>
        <w:rPr>
          <w:szCs w:val="22"/>
          <w:lang w:val="el-GR"/>
        </w:rPr>
        <w:pPrChange w:id="4629" w:author="Author" w:date="2025-08-05T12:22:00Z">
          <w:pPr/>
        </w:pPrChange>
      </w:pPr>
    </w:p>
    <w:p w14:paraId="3615A8AF" w14:textId="77777777" w:rsidR="000701B6" w:rsidRPr="009011F9" w:rsidRDefault="000701B6" w:rsidP="00F0630C">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9011F9" w14:paraId="125A3579" w14:textId="77777777">
        <w:tc>
          <w:tcPr>
            <w:tcW w:w="9276" w:type="dxa"/>
          </w:tcPr>
          <w:p w14:paraId="77F5235A" w14:textId="77777777" w:rsidR="000701B6" w:rsidRPr="009011F9" w:rsidRDefault="000701B6" w:rsidP="00F0630C">
            <w:pPr>
              <w:ind w:left="567" w:hanging="567"/>
              <w:rPr>
                <w:b/>
                <w:szCs w:val="22"/>
                <w:lang w:val="el-GR"/>
              </w:rPr>
            </w:pPr>
            <w:r w:rsidRPr="009011F9">
              <w:rPr>
                <w:b/>
                <w:szCs w:val="22"/>
                <w:lang w:val="el-GR"/>
              </w:rPr>
              <w:t>8.</w:t>
            </w:r>
            <w:r w:rsidRPr="009011F9">
              <w:rPr>
                <w:b/>
                <w:szCs w:val="22"/>
                <w:lang w:val="el-GR"/>
              </w:rPr>
              <w:tab/>
              <w:t>ΗΜΕΡΟΜΗΝΙΑ ΛΗΞΗΣ</w:t>
            </w:r>
          </w:p>
        </w:tc>
      </w:tr>
    </w:tbl>
    <w:p w14:paraId="29C22D83" w14:textId="77777777" w:rsidR="000701B6" w:rsidRPr="009011F9" w:rsidRDefault="000701B6" w:rsidP="00F0630C">
      <w:pPr>
        <w:rPr>
          <w:szCs w:val="22"/>
          <w:lang w:val="el-GR"/>
        </w:rPr>
      </w:pPr>
    </w:p>
    <w:p w14:paraId="7E508359" w14:textId="44571BE9" w:rsidR="000701B6" w:rsidRPr="009011F9" w:rsidRDefault="008C086A" w:rsidP="00093680">
      <w:pPr>
        <w:rPr>
          <w:szCs w:val="22"/>
          <w:lang w:val="el-GR"/>
        </w:rPr>
      </w:pPr>
      <w:r>
        <w:t>EXP</w:t>
      </w:r>
      <w:r w:rsidRPr="009011F9" w:rsidDel="008C086A">
        <w:rPr>
          <w:szCs w:val="22"/>
          <w:lang w:val="el-GR"/>
        </w:rPr>
        <w:t xml:space="preserve"> </w:t>
      </w:r>
    </w:p>
    <w:p w14:paraId="71CBE238" w14:textId="77777777" w:rsidR="000701B6" w:rsidRDefault="000701B6" w:rsidP="00F0630C">
      <w:pPr>
        <w:rPr>
          <w:szCs w:val="22"/>
        </w:rPr>
      </w:pPr>
    </w:p>
    <w:p w14:paraId="23DB7C18" w14:textId="77777777" w:rsidR="00D17EFE" w:rsidRPr="00D94BB3" w:rsidRDefault="00D17EFE" w:rsidP="00F0630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9011F9" w14:paraId="17FEBD07" w14:textId="77777777">
        <w:tc>
          <w:tcPr>
            <w:tcW w:w="9276" w:type="dxa"/>
          </w:tcPr>
          <w:p w14:paraId="35B265F8" w14:textId="77777777" w:rsidR="000701B6" w:rsidRPr="009011F9" w:rsidRDefault="000701B6" w:rsidP="000A5691">
            <w:pPr>
              <w:keepNext/>
              <w:keepLines/>
              <w:ind w:left="567" w:hanging="567"/>
              <w:rPr>
                <w:b/>
                <w:szCs w:val="22"/>
                <w:lang w:val="el-GR"/>
              </w:rPr>
            </w:pPr>
            <w:r w:rsidRPr="009011F9">
              <w:rPr>
                <w:b/>
                <w:szCs w:val="22"/>
                <w:lang w:val="el-GR"/>
              </w:rPr>
              <w:t>9.</w:t>
            </w:r>
            <w:r w:rsidRPr="009011F9">
              <w:rPr>
                <w:b/>
                <w:szCs w:val="22"/>
                <w:lang w:val="el-GR"/>
              </w:rPr>
              <w:tab/>
              <w:t>ΕΙΔΙΚΕΣ ΣΥΝΘΗΚΕΣ ΦΥΛΑΞΗΣ</w:t>
            </w:r>
          </w:p>
        </w:tc>
      </w:tr>
    </w:tbl>
    <w:p w14:paraId="22A67888" w14:textId="77777777" w:rsidR="000701B6" w:rsidRPr="009011F9" w:rsidRDefault="000701B6" w:rsidP="000A5691">
      <w:pPr>
        <w:keepNext/>
        <w:keepLines/>
        <w:rPr>
          <w:szCs w:val="22"/>
          <w:lang w:val="el-GR"/>
        </w:rPr>
      </w:pPr>
    </w:p>
    <w:p w14:paraId="676ABBB7" w14:textId="77777777" w:rsidR="000701B6" w:rsidRPr="009011F9" w:rsidRDefault="000701B6" w:rsidP="007C1065">
      <w:pPr>
        <w:keepNext/>
        <w:keepLines/>
        <w:rPr>
          <w:szCs w:val="22"/>
          <w:lang w:val="de-CH"/>
        </w:rPr>
      </w:pPr>
      <w:r w:rsidRPr="009011F9">
        <w:rPr>
          <w:szCs w:val="22"/>
          <w:lang w:val="el-GR"/>
        </w:rPr>
        <w:t xml:space="preserve">Φυλάσσετε </w:t>
      </w:r>
      <w:r w:rsidRPr="009011F9">
        <w:rPr>
          <w:noProof/>
          <w:szCs w:val="22"/>
          <w:lang w:val="el-GR"/>
        </w:rPr>
        <w:t>σε ψυγείο</w:t>
      </w:r>
    </w:p>
    <w:p w14:paraId="04B0522C" w14:textId="77777777" w:rsidR="000701B6" w:rsidRPr="009011F9" w:rsidRDefault="000701B6" w:rsidP="00461AEE">
      <w:pPr>
        <w:rPr>
          <w:szCs w:val="22"/>
          <w:lang w:val="de-CH"/>
        </w:rPr>
      </w:pPr>
      <w:r w:rsidRPr="009011F9">
        <w:rPr>
          <w:szCs w:val="22"/>
          <w:lang w:val="el-GR"/>
        </w:rPr>
        <w:t>Μην καταψύχετε</w:t>
      </w:r>
    </w:p>
    <w:p w14:paraId="7B4D0AAB" w14:textId="77777777" w:rsidR="000701B6" w:rsidRPr="009011F9" w:rsidRDefault="000701B6" w:rsidP="00611807">
      <w:pPr>
        <w:rPr>
          <w:szCs w:val="22"/>
          <w:lang w:val="el-GR"/>
        </w:rPr>
      </w:pPr>
      <w:r w:rsidRPr="009011F9">
        <w:rPr>
          <w:szCs w:val="22"/>
          <w:lang w:val="el-GR"/>
        </w:rPr>
        <w:t>Φυλάσσετε το φιαλίδιο στο εξωτερικό κουτί για να προστατεύεται από το φως</w:t>
      </w:r>
    </w:p>
    <w:p w14:paraId="559F3429" w14:textId="77777777" w:rsidR="000701B6" w:rsidRPr="009011F9" w:rsidRDefault="000701B6" w:rsidP="00F0630C">
      <w:pPr>
        <w:rPr>
          <w:szCs w:val="22"/>
          <w:lang w:val="el-GR"/>
        </w:rPr>
      </w:pPr>
    </w:p>
    <w:p w14:paraId="57A0F46A" w14:textId="77777777" w:rsidR="000701B6" w:rsidRPr="009011F9" w:rsidRDefault="000701B6" w:rsidP="00F0630C">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EB0F30" w14:paraId="69B8FCAD" w14:textId="77777777">
        <w:trPr>
          <w:cantSplit/>
        </w:trPr>
        <w:tc>
          <w:tcPr>
            <w:tcW w:w="9276" w:type="dxa"/>
          </w:tcPr>
          <w:p w14:paraId="54CD7972" w14:textId="77777777" w:rsidR="000701B6" w:rsidRPr="009011F9" w:rsidRDefault="000701B6" w:rsidP="00F0630C">
            <w:pPr>
              <w:ind w:left="567" w:hanging="567"/>
              <w:rPr>
                <w:b/>
                <w:szCs w:val="22"/>
                <w:lang w:val="el-GR"/>
              </w:rPr>
            </w:pPr>
            <w:r w:rsidRPr="009011F9">
              <w:rPr>
                <w:b/>
                <w:szCs w:val="22"/>
                <w:lang w:val="el-GR"/>
              </w:rPr>
              <w:t>10.</w:t>
            </w:r>
            <w:r w:rsidRPr="009011F9">
              <w:rPr>
                <w:b/>
                <w:szCs w:val="22"/>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tc>
      </w:tr>
    </w:tbl>
    <w:p w14:paraId="78C2791F" w14:textId="77777777" w:rsidR="000701B6" w:rsidRPr="009011F9" w:rsidRDefault="000701B6" w:rsidP="00F0630C">
      <w:pPr>
        <w:rPr>
          <w:szCs w:val="22"/>
          <w:lang w:val="el-GR"/>
        </w:rPr>
      </w:pPr>
    </w:p>
    <w:p w14:paraId="57AD9944" w14:textId="77777777" w:rsidR="000701B6" w:rsidRPr="009011F9" w:rsidRDefault="000701B6" w:rsidP="00F0630C">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EB0F30" w14:paraId="0591F0EE" w14:textId="77777777">
        <w:tc>
          <w:tcPr>
            <w:tcW w:w="9276" w:type="dxa"/>
          </w:tcPr>
          <w:p w14:paraId="39DD9B0C" w14:textId="77777777" w:rsidR="000701B6" w:rsidRPr="009011F9" w:rsidRDefault="000701B6" w:rsidP="00F0630C">
            <w:pPr>
              <w:ind w:left="567" w:hanging="567"/>
              <w:rPr>
                <w:b/>
                <w:szCs w:val="22"/>
                <w:lang w:val="el-GR"/>
              </w:rPr>
            </w:pPr>
            <w:r w:rsidRPr="009011F9">
              <w:rPr>
                <w:b/>
                <w:szCs w:val="22"/>
                <w:lang w:val="el-GR"/>
              </w:rPr>
              <w:t>11.</w:t>
            </w:r>
            <w:r w:rsidRPr="009011F9">
              <w:rPr>
                <w:b/>
                <w:szCs w:val="22"/>
                <w:lang w:val="el-GR"/>
              </w:rPr>
              <w:tab/>
              <w:t>ΟΝΟΜΑ ΚΑΙ ΔΙΕΥΘΥΝΣΗ ΤΟΥ ΚΑΤΟΧΟΥ ΤΗΣ ΑΔΕΙΑΣ ΚΥΚΛΟΦΟΡΙΑΣ</w:t>
            </w:r>
          </w:p>
        </w:tc>
      </w:tr>
    </w:tbl>
    <w:p w14:paraId="4AD49E92" w14:textId="77777777" w:rsidR="000701B6" w:rsidRPr="009011F9" w:rsidRDefault="000701B6" w:rsidP="00F0630C">
      <w:pPr>
        <w:rPr>
          <w:szCs w:val="22"/>
          <w:lang w:val="el-GR"/>
        </w:rPr>
      </w:pPr>
    </w:p>
    <w:p w14:paraId="59D42526" w14:textId="77777777" w:rsidR="00C81688" w:rsidRPr="009011F9" w:rsidRDefault="00C81688" w:rsidP="00C81688">
      <w:pPr>
        <w:rPr>
          <w:lang w:val="de-CH"/>
        </w:rPr>
      </w:pPr>
      <w:r w:rsidRPr="009011F9">
        <w:rPr>
          <w:lang w:val="de-CH"/>
        </w:rPr>
        <w:t xml:space="preserve">Roche Registration GmbH </w:t>
      </w:r>
    </w:p>
    <w:p w14:paraId="3AA2020A" w14:textId="77777777" w:rsidR="00C81688" w:rsidRPr="009011F9" w:rsidRDefault="00C81688" w:rsidP="00C81688">
      <w:pPr>
        <w:rPr>
          <w:lang w:val="de-CH"/>
        </w:rPr>
      </w:pPr>
      <w:r w:rsidRPr="009011F9">
        <w:rPr>
          <w:lang w:val="de-CH"/>
        </w:rPr>
        <w:t>Emil-Barell-Strasse 1</w:t>
      </w:r>
    </w:p>
    <w:p w14:paraId="74350E4D" w14:textId="77777777" w:rsidR="00C81688" w:rsidRPr="009011F9" w:rsidRDefault="00C81688" w:rsidP="00C81688">
      <w:pPr>
        <w:rPr>
          <w:lang w:val="de-CH"/>
        </w:rPr>
      </w:pPr>
      <w:r w:rsidRPr="009011F9">
        <w:rPr>
          <w:lang w:val="de-CH"/>
        </w:rPr>
        <w:t>79639 Grenzach-Wyhlen</w:t>
      </w:r>
    </w:p>
    <w:p w14:paraId="3272838E" w14:textId="77777777" w:rsidR="00C81688" w:rsidRPr="009011F9" w:rsidRDefault="00C81688" w:rsidP="00C81688">
      <w:pPr>
        <w:rPr>
          <w:lang w:val="el-GR"/>
        </w:rPr>
      </w:pPr>
      <w:r w:rsidRPr="009011F9">
        <w:rPr>
          <w:lang w:val="el-GR"/>
        </w:rPr>
        <w:t>Γερμανία</w:t>
      </w:r>
    </w:p>
    <w:p w14:paraId="6E2DA17F" w14:textId="77777777" w:rsidR="000701B6" w:rsidRPr="009011F9" w:rsidRDefault="000701B6" w:rsidP="00F0630C">
      <w:pPr>
        <w:rPr>
          <w:szCs w:val="22"/>
          <w:lang w:val="en-GB"/>
        </w:rPr>
      </w:pPr>
    </w:p>
    <w:p w14:paraId="679966D7" w14:textId="77777777" w:rsidR="000701B6" w:rsidRPr="009011F9" w:rsidRDefault="000701B6" w:rsidP="00F0630C">
      <w:pPr>
        <w:rPr>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9011F9" w14:paraId="61C61FAE" w14:textId="77777777">
        <w:tc>
          <w:tcPr>
            <w:tcW w:w="9276" w:type="dxa"/>
          </w:tcPr>
          <w:p w14:paraId="030B40EB" w14:textId="77777777" w:rsidR="000701B6" w:rsidRPr="009011F9" w:rsidRDefault="000701B6" w:rsidP="00F0630C">
            <w:pPr>
              <w:ind w:left="567" w:hanging="567"/>
              <w:rPr>
                <w:b/>
                <w:szCs w:val="22"/>
                <w:lang w:val="el-GR"/>
              </w:rPr>
            </w:pPr>
            <w:r w:rsidRPr="009011F9">
              <w:rPr>
                <w:b/>
                <w:szCs w:val="22"/>
                <w:lang w:val="el-GR"/>
              </w:rPr>
              <w:t>12.</w:t>
            </w:r>
            <w:r w:rsidRPr="009011F9">
              <w:rPr>
                <w:b/>
                <w:szCs w:val="22"/>
                <w:lang w:val="el-GR"/>
              </w:rPr>
              <w:tab/>
              <w:t>ΑΡΙΘΜΟΣ(ΟΙ) ΑΔΕΙΑΣ ΚΥΚΛΟΦΟΡΙΑΣ</w:t>
            </w:r>
          </w:p>
        </w:tc>
      </w:tr>
    </w:tbl>
    <w:p w14:paraId="08BA4BC8" w14:textId="77777777" w:rsidR="000701B6" w:rsidRPr="009011F9" w:rsidRDefault="000701B6" w:rsidP="00F0630C">
      <w:pPr>
        <w:rPr>
          <w:szCs w:val="22"/>
          <w:lang w:val="el-GR"/>
        </w:rPr>
      </w:pPr>
    </w:p>
    <w:p w14:paraId="4E2D0F77" w14:textId="5CD69F05" w:rsidR="00E40BF1" w:rsidRPr="00E50B10" w:rsidRDefault="000701B6" w:rsidP="00D94BB3">
      <w:pPr>
        <w:tabs>
          <w:tab w:val="left" w:pos="284"/>
          <w:tab w:val="left" w:pos="567"/>
        </w:tabs>
        <w:rPr>
          <w:szCs w:val="22"/>
          <w:lang w:val="el-GR"/>
        </w:rPr>
      </w:pPr>
      <w:r w:rsidRPr="009011F9">
        <w:rPr>
          <w:lang w:val="en-GB"/>
        </w:rPr>
        <w:t>EU/1/08/492/001</w:t>
      </w:r>
      <w:r w:rsidR="00E40BF1">
        <w:rPr>
          <w:lang w:val="el-GR"/>
        </w:rPr>
        <w:t xml:space="preserve"> </w:t>
      </w:r>
      <w:r w:rsidR="00B6095A" w:rsidRPr="00761574">
        <w:rPr>
          <w:rFonts w:eastAsia="Wingdings"/>
          <w:szCs w:val="22"/>
          <w:highlight w:val="lightGray"/>
          <w:lang w:val="el-GR"/>
          <w:rPrChange w:id="4630" w:author="TCS" w:date="2025-12-18T11:35:00Z">
            <w:rPr>
              <w:rFonts w:ascii="HelveticaNeueLTPro-Roman" w:eastAsia="Wingdings" w:hAnsi="HelveticaNeueLTPro-Roman" w:cs="TimesNewRoman,Bold"/>
              <w:sz w:val="24"/>
              <w:szCs w:val="22"/>
              <w:highlight w:val="lightGray"/>
              <w:lang w:val="el-GR"/>
            </w:rPr>
          </w:rPrChange>
        </w:rPr>
        <w:t>1 φιαλίδιο των 4</w:t>
      </w:r>
      <w:r w:rsidR="00B6095A" w:rsidRPr="00761574">
        <w:rPr>
          <w:rFonts w:eastAsia="Wingdings"/>
          <w:szCs w:val="22"/>
          <w:highlight w:val="lightGray"/>
          <w:lang w:val="fr-FR"/>
          <w:rPrChange w:id="4631" w:author="TCS" w:date="2025-12-18T11:35:00Z">
            <w:rPr>
              <w:rFonts w:ascii="HelveticaNeueLTPro-Roman" w:eastAsia="Wingdings" w:hAnsi="HelveticaNeueLTPro-Roman" w:cs="TimesNewRoman,Bold"/>
              <w:sz w:val="24"/>
              <w:szCs w:val="22"/>
              <w:highlight w:val="lightGray"/>
              <w:lang w:val="fr-FR"/>
            </w:rPr>
          </w:rPrChange>
        </w:rPr>
        <w:t> mL</w:t>
      </w:r>
    </w:p>
    <w:p w14:paraId="0172CCC6" w14:textId="309F79CE" w:rsidR="00E40BF1" w:rsidRPr="00D94BB3" w:rsidRDefault="000701B6" w:rsidP="00D94BB3">
      <w:pPr>
        <w:tabs>
          <w:tab w:val="left" w:pos="284"/>
          <w:tab w:val="left" w:pos="567"/>
        </w:tabs>
        <w:rPr>
          <w:highlight w:val="lightGray"/>
          <w:lang w:val="en-GB"/>
        </w:rPr>
      </w:pPr>
      <w:r w:rsidRPr="00761574">
        <w:rPr>
          <w:rFonts w:eastAsia="TimesNewRoman,Bold"/>
          <w:szCs w:val="22"/>
          <w:highlight w:val="lightGray"/>
          <w:lang w:val="en-GB"/>
          <w:rPrChange w:id="4632" w:author="TCS" w:date="2025-12-18T11:35:00Z">
            <w:rPr>
              <w:rFonts w:ascii="HelveticaNeueLTPro-Roman" w:eastAsia="TimesNewRoman,Bold" w:hAnsi="HelveticaNeueLTPro-Roman" w:cs="TimesNewRoman,Bold"/>
              <w:highlight w:val="lightGray"/>
              <w:lang w:val="en-GB"/>
            </w:rPr>
          </w:rPrChange>
        </w:rPr>
        <w:t>EU/1/08/492/002</w:t>
      </w:r>
      <w:r w:rsidR="00B6095A" w:rsidRPr="00761574">
        <w:rPr>
          <w:rFonts w:eastAsia="TimesNewRoman,Bold"/>
          <w:szCs w:val="22"/>
          <w:highlight w:val="lightGray"/>
          <w:lang w:val="en-GB"/>
          <w:rPrChange w:id="4633" w:author="TCS" w:date="2025-12-18T11:35:00Z">
            <w:rPr>
              <w:rFonts w:ascii="HelveticaNeueLTPro-Roman" w:eastAsia="TimesNewRoman,Bold" w:hAnsi="HelveticaNeueLTPro-Roman" w:cs="TimesNewRoman,Bold"/>
              <w:highlight w:val="lightGray"/>
              <w:lang w:val="en-GB"/>
            </w:rPr>
          </w:rPrChange>
        </w:rPr>
        <w:t xml:space="preserve"> 4 </w:t>
      </w:r>
      <w:r w:rsidR="00B6095A" w:rsidRPr="00761574">
        <w:rPr>
          <w:rFonts w:eastAsia="TimesNewRoman,Bold" w:hint="eastAsia"/>
          <w:szCs w:val="22"/>
          <w:highlight w:val="lightGray"/>
          <w:lang w:val="en-GB"/>
          <w:rPrChange w:id="4634" w:author="TCS" w:date="2025-12-18T11:35:00Z">
            <w:rPr>
              <w:rFonts w:ascii="HelveticaNeueLTPro-Roman" w:eastAsia="TimesNewRoman,Bold" w:hAnsi="HelveticaNeueLTPro-Roman" w:cs="TimesNewRoman,Bold" w:hint="eastAsia"/>
              <w:highlight w:val="lightGray"/>
              <w:lang w:val="en-GB"/>
            </w:rPr>
          </w:rPrChange>
        </w:rPr>
        <w:t>φιαλ</w:t>
      </w:r>
      <w:r w:rsidR="00B6095A" w:rsidRPr="00761574">
        <w:rPr>
          <w:rFonts w:eastAsia="TimesNewRoman,Bold"/>
          <w:szCs w:val="22"/>
          <w:highlight w:val="lightGray"/>
          <w:lang w:val="en-GB"/>
          <w:rPrChange w:id="4635" w:author="TCS" w:date="2025-12-18T11:35:00Z">
            <w:rPr>
              <w:rFonts w:ascii="HelveticaNeueLTPro-Roman" w:eastAsia="TimesNewRoman,Bold" w:hAnsi="HelveticaNeueLTPro-Roman" w:cs="TimesNewRoman,Bold"/>
              <w:highlight w:val="lightGray"/>
              <w:lang w:val="en-GB"/>
            </w:rPr>
          </w:rPrChange>
        </w:rPr>
        <w:t>ί</w:t>
      </w:r>
      <w:r w:rsidR="00B6095A" w:rsidRPr="00761574">
        <w:rPr>
          <w:rFonts w:eastAsia="TimesNewRoman,Bold" w:hint="eastAsia"/>
          <w:szCs w:val="22"/>
          <w:highlight w:val="lightGray"/>
          <w:lang w:val="en-GB"/>
          <w:rPrChange w:id="4636" w:author="TCS" w:date="2025-12-18T11:35:00Z">
            <w:rPr>
              <w:rFonts w:ascii="HelveticaNeueLTPro-Roman" w:eastAsia="TimesNewRoman,Bold" w:hAnsi="HelveticaNeueLTPro-Roman" w:cs="TimesNewRoman,Bold" w:hint="eastAsia"/>
              <w:highlight w:val="lightGray"/>
              <w:lang w:val="en-GB"/>
            </w:rPr>
          </w:rPrChange>
        </w:rPr>
        <w:t>δια</w:t>
      </w:r>
      <w:r w:rsidR="00B6095A" w:rsidRPr="00761574">
        <w:rPr>
          <w:rFonts w:eastAsia="TimesNewRoman,Bold"/>
          <w:szCs w:val="22"/>
          <w:highlight w:val="lightGray"/>
          <w:lang w:val="en-GB"/>
          <w:rPrChange w:id="4637" w:author="TCS" w:date="2025-12-18T11:35:00Z">
            <w:rPr>
              <w:rFonts w:ascii="HelveticaNeueLTPro-Roman" w:eastAsia="TimesNewRoman,Bold" w:hAnsi="HelveticaNeueLTPro-Roman" w:cs="TimesNewRoman,Bold"/>
              <w:highlight w:val="lightGray"/>
              <w:lang w:val="en-GB"/>
            </w:rPr>
          </w:rPrChange>
        </w:rPr>
        <w:t xml:space="preserve"> </w:t>
      </w:r>
      <w:r w:rsidR="00B6095A" w:rsidRPr="00761574">
        <w:rPr>
          <w:rFonts w:eastAsia="TimesNewRoman,Bold" w:hint="eastAsia"/>
          <w:szCs w:val="22"/>
          <w:highlight w:val="lightGray"/>
          <w:lang w:val="en-GB"/>
          <w:rPrChange w:id="4638" w:author="TCS" w:date="2025-12-18T11:35:00Z">
            <w:rPr>
              <w:rFonts w:ascii="HelveticaNeueLTPro-Roman" w:eastAsia="TimesNewRoman,Bold" w:hAnsi="HelveticaNeueLTPro-Roman" w:cs="TimesNewRoman,Bold" w:hint="eastAsia"/>
              <w:highlight w:val="lightGray"/>
              <w:lang w:val="en-GB"/>
            </w:rPr>
          </w:rPrChange>
        </w:rPr>
        <w:t>των</w:t>
      </w:r>
      <w:r w:rsidR="00B6095A" w:rsidRPr="00761574">
        <w:rPr>
          <w:rFonts w:eastAsia="TimesNewRoman,Bold"/>
          <w:szCs w:val="22"/>
          <w:highlight w:val="lightGray"/>
          <w:lang w:val="en-GB"/>
          <w:rPrChange w:id="4639" w:author="TCS" w:date="2025-12-18T11:35:00Z">
            <w:rPr>
              <w:rFonts w:ascii="HelveticaNeueLTPro-Roman" w:eastAsia="TimesNewRoman,Bold" w:hAnsi="HelveticaNeueLTPro-Roman" w:cs="TimesNewRoman,Bold"/>
              <w:highlight w:val="lightGray"/>
              <w:lang w:val="en-GB"/>
            </w:rPr>
          </w:rPrChange>
        </w:rPr>
        <w:t xml:space="preserve"> 4</w:t>
      </w:r>
      <w:r w:rsidR="00B6095A" w:rsidRPr="002E0CA1">
        <w:rPr>
          <w:rFonts w:eastAsia="TimesNewRoman,Bold"/>
          <w:highlight w:val="lightGray"/>
          <w:lang w:val="en-GB"/>
        </w:rPr>
        <w:t> mL</w:t>
      </w:r>
    </w:p>
    <w:p w14:paraId="30CE3B76" w14:textId="77777777" w:rsidR="00B6095A" w:rsidRPr="00D94BB3" w:rsidRDefault="00B6095A" w:rsidP="00B6095A">
      <w:pPr>
        <w:pStyle w:val="Standard1"/>
        <w:tabs>
          <w:tab w:val="left" w:pos="284"/>
          <w:tab w:val="left" w:pos="567"/>
        </w:tabs>
        <w:rPr>
          <w:rFonts w:ascii="Times New Roman" w:eastAsia="TimesNewRoman,Bold" w:hAnsi="Times New Roman" w:cs="Times New Roman"/>
          <w:sz w:val="22"/>
          <w:szCs w:val="20"/>
          <w:highlight w:val="lightGray"/>
          <w:lang w:val="en-GB"/>
        </w:rPr>
      </w:pPr>
      <w:r w:rsidRPr="00D94BB3">
        <w:rPr>
          <w:rFonts w:ascii="Times New Roman" w:eastAsia="TimesNewRoman,Bold" w:hAnsi="Times New Roman" w:cs="Times New Roman"/>
          <w:sz w:val="22"/>
          <w:szCs w:val="20"/>
          <w:highlight w:val="lightGray"/>
          <w:lang w:val="en-GB"/>
        </w:rPr>
        <w:t xml:space="preserve">EU/1/08/492/003 1 </w:t>
      </w:r>
      <w:r w:rsidR="00062B37" w:rsidRPr="00D94BB3">
        <w:rPr>
          <w:rFonts w:ascii="Times New Roman" w:eastAsia="TimesNewRoman,Bold" w:hAnsi="Times New Roman" w:cs="Times New Roman"/>
          <w:sz w:val="22"/>
          <w:szCs w:val="20"/>
          <w:highlight w:val="lightGray"/>
          <w:lang w:val="en-GB"/>
        </w:rPr>
        <w:t xml:space="preserve">φιαλίδιο των </w:t>
      </w:r>
      <w:r w:rsidRPr="00D94BB3">
        <w:rPr>
          <w:rFonts w:ascii="Times New Roman" w:eastAsia="TimesNewRoman,Bold" w:hAnsi="Times New Roman" w:cs="Times New Roman"/>
          <w:sz w:val="22"/>
          <w:szCs w:val="20"/>
          <w:highlight w:val="lightGray"/>
          <w:lang w:val="en-GB"/>
        </w:rPr>
        <w:t>10 mL</w:t>
      </w:r>
    </w:p>
    <w:p w14:paraId="72CBF8D4" w14:textId="77777777" w:rsidR="00B6095A" w:rsidRPr="00D94BB3" w:rsidRDefault="00B6095A" w:rsidP="00B6095A">
      <w:pPr>
        <w:pStyle w:val="Standard1"/>
        <w:tabs>
          <w:tab w:val="left" w:pos="284"/>
          <w:tab w:val="left" w:pos="567"/>
        </w:tabs>
        <w:rPr>
          <w:rFonts w:ascii="Times New Roman" w:eastAsia="TimesNewRoman,Bold" w:hAnsi="Times New Roman" w:cs="Times New Roman"/>
          <w:sz w:val="22"/>
          <w:szCs w:val="20"/>
          <w:highlight w:val="lightGray"/>
          <w:lang w:val="en-GB"/>
        </w:rPr>
      </w:pPr>
      <w:r w:rsidRPr="00D94BB3">
        <w:rPr>
          <w:rFonts w:ascii="Times New Roman" w:eastAsia="TimesNewRoman,Bold" w:hAnsi="Times New Roman" w:cs="Times New Roman"/>
          <w:sz w:val="22"/>
          <w:szCs w:val="20"/>
          <w:highlight w:val="lightGray"/>
          <w:lang w:val="en-GB"/>
        </w:rPr>
        <w:t xml:space="preserve">EU/1/08/492/004 4 </w:t>
      </w:r>
      <w:r w:rsidR="0089453C" w:rsidRPr="00D94BB3">
        <w:rPr>
          <w:rFonts w:ascii="Times New Roman" w:eastAsia="TimesNewRoman,Bold" w:hAnsi="Times New Roman" w:cs="Times New Roman"/>
          <w:sz w:val="22"/>
          <w:szCs w:val="20"/>
          <w:highlight w:val="lightGray"/>
          <w:lang w:val="en-GB"/>
        </w:rPr>
        <w:t xml:space="preserve">φιαλίδια των </w:t>
      </w:r>
      <w:r w:rsidRPr="00D94BB3">
        <w:rPr>
          <w:rFonts w:ascii="Times New Roman" w:eastAsia="TimesNewRoman,Bold" w:hAnsi="Times New Roman" w:cs="Times New Roman"/>
          <w:sz w:val="22"/>
          <w:szCs w:val="20"/>
          <w:highlight w:val="lightGray"/>
          <w:lang w:val="en-GB"/>
        </w:rPr>
        <w:t>10 mL</w:t>
      </w:r>
    </w:p>
    <w:p w14:paraId="1615CA7D" w14:textId="785E1768" w:rsidR="00B6095A" w:rsidRPr="00D94BB3" w:rsidRDefault="00B6095A" w:rsidP="00B6095A">
      <w:pPr>
        <w:pStyle w:val="Standard1"/>
        <w:rPr>
          <w:rFonts w:ascii="Times New Roman" w:eastAsia="TimesNewRoman,Bold" w:hAnsi="Times New Roman" w:cs="Times New Roman"/>
          <w:sz w:val="22"/>
          <w:szCs w:val="20"/>
          <w:highlight w:val="lightGray"/>
          <w:lang w:val="en-GB"/>
        </w:rPr>
      </w:pPr>
      <w:r w:rsidRPr="00D94BB3">
        <w:rPr>
          <w:rFonts w:ascii="Times New Roman" w:eastAsia="TimesNewRoman,Bold" w:hAnsi="Times New Roman" w:cs="Times New Roman"/>
          <w:sz w:val="22"/>
          <w:szCs w:val="20"/>
          <w:highlight w:val="lightGray"/>
          <w:lang w:val="en-GB"/>
        </w:rPr>
        <w:t xml:space="preserve">EU/1/08/492/005 </w:t>
      </w:r>
      <w:r w:rsidR="00E40BF1" w:rsidRPr="00D94BB3">
        <w:rPr>
          <w:rFonts w:ascii="Times New Roman" w:eastAsia="TimesNewRoman,Bold" w:hAnsi="Times New Roman" w:cs="Times New Roman"/>
          <w:sz w:val="22"/>
          <w:szCs w:val="20"/>
          <w:highlight w:val="lightGray"/>
          <w:lang w:val="el-GR"/>
        </w:rPr>
        <w:t xml:space="preserve">1 </w:t>
      </w:r>
      <w:r w:rsidR="00062B37" w:rsidRPr="00D94BB3">
        <w:rPr>
          <w:rFonts w:ascii="Times New Roman" w:eastAsia="TimesNewRoman,Bold" w:hAnsi="Times New Roman" w:cs="Times New Roman"/>
          <w:sz w:val="22"/>
          <w:szCs w:val="20"/>
          <w:highlight w:val="lightGray"/>
          <w:lang w:val="en-GB"/>
        </w:rPr>
        <w:t xml:space="preserve">φιαλίδιο των </w:t>
      </w:r>
      <w:r w:rsidRPr="00D94BB3">
        <w:rPr>
          <w:rFonts w:ascii="Times New Roman" w:eastAsia="TimesNewRoman,Bold" w:hAnsi="Times New Roman" w:cs="Times New Roman"/>
          <w:sz w:val="22"/>
          <w:szCs w:val="20"/>
          <w:highlight w:val="lightGray"/>
          <w:lang w:val="en-GB"/>
        </w:rPr>
        <w:t>20 mL</w:t>
      </w:r>
    </w:p>
    <w:p w14:paraId="5D05DF6C" w14:textId="77777777" w:rsidR="00B6095A" w:rsidRPr="00D94BB3" w:rsidRDefault="00B6095A" w:rsidP="00B6095A">
      <w:pPr>
        <w:pStyle w:val="Standard1"/>
        <w:rPr>
          <w:rFonts w:ascii="Times New Roman" w:eastAsia="TimesNewRoman,Bold" w:hAnsi="Times New Roman" w:cs="Times New Roman"/>
          <w:sz w:val="22"/>
          <w:szCs w:val="20"/>
          <w:lang w:val="en-GB"/>
        </w:rPr>
      </w:pPr>
      <w:r w:rsidRPr="00D94BB3">
        <w:rPr>
          <w:rFonts w:ascii="Times New Roman" w:eastAsia="TimesNewRoman,Bold" w:hAnsi="Times New Roman" w:cs="Times New Roman"/>
          <w:sz w:val="22"/>
          <w:szCs w:val="20"/>
          <w:highlight w:val="lightGray"/>
          <w:lang w:val="en-GB"/>
        </w:rPr>
        <w:t xml:space="preserve">EU/1/08/492/006 4 </w:t>
      </w:r>
      <w:r w:rsidR="0089453C" w:rsidRPr="00D94BB3">
        <w:rPr>
          <w:rFonts w:ascii="Times New Roman" w:eastAsia="TimesNewRoman,Bold" w:hAnsi="Times New Roman" w:cs="Times New Roman"/>
          <w:sz w:val="22"/>
          <w:szCs w:val="20"/>
          <w:highlight w:val="lightGray"/>
          <w:lang w:val="en-GB"/>
        </w:rPr>
        <w:t xml:space="preserve">φιαλίδια των </w:t>
      </w:r>
      <w:r w:rsidRPr="00D94BB3">
        <w:rPr>
          <w:rFonts w:ascii="Times New Roman" w:eastAsia="TimesNewRoman,Bold" w:hAnsi="Times New Roman" w:cs="Times New Roman"/>
          <w:sz w:val="22"/>
          <w:szCs w:val="20"/>
          <w:highlight w:val="lightGray"/>
          <w:lang w:val="en-GB"/>
        </w:rPr>
        <w:t>20 mL</w:t>
      </w:r>
    </w:p>
    <w:p w14:paraId="45590D0C" w14:textId="77777777" w:rsidR="000701B6" w:rsidRPr="009011F9" w:rsidRDefault="000701B6" w:rsidP="00707478">
      <w:pPr>
        <w:ind w:right="113"/>
        <w:rPr>
          <w:szCs w:val="22"/>
          <w:lang w:val="el-GR"/>
        </w:rPr>
      </w:pPr>
    </w:p>
    <w:p w14:paraId="045664E6" w14:textId="77777777" w:rsidR="000701B6" w:rsidRPr="009011F9" w:rsidRDefault="000701B6" w:rsidP="00F0630C">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9011F9" w14:paraId="44E2629B" w14:textId="77777777">
        <w:tc>
          <w:tcPr>
            <w:tcW w:w="9276" w:type="dxa"/>
          </w:tcPr>
          <w:p w14:paraId="01696F60" w14:textId="77777777" w:rsidR="000701B6" w:rsidRPr="009011F9" w:rsidRDefault="000701B6" w:rsidP="00F0630C">
            <w:pPr>
              <w:ind w:left="567" w:hanging="567"/>
              <w:rPr>
                <w:b/>
                <w:szCs w:val="22"/>
                <w:lang w:val="el-GR"/>
              </w:rPr>
            </w:pPr>
            <w:r w:rsidRPr="009011F9">
              <w:rPr>
                <w:b/>
                <w:szCs w:val="22"/>
                <w:lang w:val="el-GR"/>
              </w:rPr>
              <w:t>13.</w:t>
            </w:r>
            <w:r w:rsidRPr="009011F9">
              <w:rPr>
                <w:b/>
                <w:szCs w:val="22"/>
                <w:lang w:val="el-GR"/>
              </w:rPr>
              <w:tab/>
              <w:t xml:space="preserve">ΑΡΙΘΜΟΣ ΠΑΡΤΙΔΑΣ </w:t>
            </w:r>
          </w:p>
        </w:tc>
      </w:tr>
    </w:tbl>
    <w:p w14:paraId="3BEDBF02" w14:textId="77777777" w:rsidR="000701B6" w:rsidRPr="009011F9" w:rsidRDefault="000701B6" w:rsidP="00F0630C">
      <w:pPr>
        <w:rPr>
          <w:szCs w:val="22"/>
          <w:lang w:val="el-GR"/>
        </w:rPr>
      </w:pPr>
    </w:p>
    <w:p w14:paraId="2AC587D8" w14:textId="71109865" w:rsidR="000701B6" w:rsidRPr="009011F9" w:rsidRDefault="00BE291A" w:rsidP="00F0630C">
      <w:pPr>
        <w:rPr>
          <w:szCs w:val="22"/>
          <w:lang w:val="el-GR"/>
        </w:rPr>
      </w:pPr>
      <w:r w:rsidRPr="00BE291A">
        <w:rPr>
          <w:szCs w:val="22"/>
          <w:lang w:val="el-GR"/>
        </w:rPr>
        <w:t>Lot</w:t>
      </w:r>
    </w:p>
    <w:p w14:paraId="76F93452" w14:textId="77777777" w:rsidR="000701B6" w:rsidRPr="009011F9" w:rsidRDefault="000701B6" w:rsidP="00F0630C">
      <w:pPr>
        <w:rPr>
          <w:szCs w:val="22"/>
          <w:lang w:val="el-GR"/>
        </w:rPr>
      </w:pPr>
    </w:p>
    <w:p w14:paraId="5159193C" w14:textId="77777777" w:rsidR="000701B6" w:rsidRPr="009011F9" w:rsidRDefault="000701B6" w:rsidP="00F0630C">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EB0F30" w14:paraId="00255B56" w14:textId="77777777">
        <w:tc>
          <w:tcPr>
            <w:tcW w:w="9276" w:type="dxa"/>
          </w:tcPr>
          <w:p w14:paraId="6229FEEB" w14:textId="77777777" w:rsidR="000701B6" w:rsidRPr="009011F9" w:rsidRDefault="000701B6" w:rsidP="00F0630C">
            <w:pPr>
              <w:ind w:left="567" w:hanging="567"/>
              <w:rPr>
                <w:b/>
                <w:szCs w:val="22"/>
                <w:lang w:val="el-GR"/>
              </w:rPr>
            </w:pPr>
            <w:r w:rsidRPr="009011F9">
              <w:rPr>
                <w:b/>
                <w:szCs w:val="22"/>
                <w:lang w:val="el-GR"/>
              </w:rPr>
              <w:t>14.</w:t>
            </w:r>
            <w:r w:rsidRPr="009011F9">
              <w:rPr>
                <w:b/>
                <w:szCs w:val="22"/>
                <w:lang w:val="el-GR"/>
              </w:rPr>
              <w:tab/>
              <w:t>ΓΕΝΙΚΗ ΚΑΤΑΤΑΞΗ ΓΙΑ ΤΗ ΔΙΑΘΕΣΗ</w:t>
            </w:r>
          </w:p>
        </w:tc>
      </w:tr>
    </w:tbl>
    <w:p w14:paraId="342D9D2D" w14:textId="77777777" w:rsidR="000701B6" w:rsidRPr="009011F9" w:rsidRDefault="000701B6" w:rsidP="00F0630C">
      <w:pPr>
        <w:rPr>
          <w:szCs w:val="22"/>
          <w:lang w:val="el-GR"/>
        </w:rPr>
      </w:pPr>
    </w:p>
    <w:p w14:paraId="21F16932" w14:textId="77777777" w:rsidR="000701B6" w:rsidRPr="009011F9" w:rsidRDefault="000701B6" w:rsidP="00F0630C">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0701B6" w:rsidRPr="009011F9" w14:paraId="4813DBF2" w14:textId="77777777">
        <w:tc>
          <w:tcPr>
            <w:tcW w:w="9276" w:type="dxa"/>
          </w:tcPr>
          <w:p w14:paraId="2B7524DC" w14:textId="77777777" w:rsidR="000701B6" w:rsidRPr="009011F9" w:rsidRDefault="000701B6" w:rsidP="00F0630C">
            <w:pPr>
              <w:ind w:left="567" w:hanging="567"/>
              <w:rPr>
                <w:b/>
                <w:szCs w:val="22"/>
                <w:lang w:val="el-GR"/>
              </w:rPr>
            </w:pPr>
            <w:r w:rsidRPr="009011F9">
              <w:rPr>
                <w:b/>
                <w:szCs w:val="22"/>
                <w:lang w:val="el-GR"/>
              </w:rPr>
              <w:t>15.</w:t>
            </w:r>
            <w:r w:rsidRPr="009011F9">
              <w:rPr>
                <w:b/>
                <w:szCs w:val="22"/>
                <w:lang w:val="el-GR"/>
              </w:rPr>
              <w:tab/>
              <w:t>ΟΔΗΓΙΕΣ ΧΡΗΣΗΣ</w:t>
            </w:r>
          </w:p>
        </w:tc>
      </w:tr>
    </w:tbl>
    <w:p w14:paraId="3CE9AC74" w14:textId="77777777" w:rsidR="000701B6" w:rsidRPr="009011F9" w:rsidRDefault="000701B6" w:rsidP="00F0630C">
      <w:pPr>
        <w:rPr>
          <w:szCs w:val="22"/>
          <w:lang w:val="el-GR"/>
        </w:rPr>
      </w:pPr>
    </w:p>
    <w:p w14:paraId="6B89BA4D" w14:textId="77777777" w:rsidR="000701B6" w:rsidRPr="009011F9" w:rsidRDefault="000701B6" w:rsidP="00F0630C">
      <w:pPr>
        <w:rPr>
          <w:noProof/>
          <w:szCs w:val="22"/>
          <w:lang w:val="el-GR"/>
        </w:rPr>
      </w:pPr>
    </w:p>
    <w:p w14:paraId="1DBD05D9" w14:textId="77777777" w:rsidR="000701B6" w:rsidRPr="009011F9" w:rsidRDefault="000701B6" w:rsidP="00F0630C">
      <w:pPr>
        <w:pBdr>
          <w:top w:val="single" w:sz="4" w:space="1" w:color="auto"/>
          <w:left w:val="single" w:sz="4" w:space="4" w:color="auto"/>
          <w:bottom w:val="single" w:sz="4" w:space="1" w:color="auto"/>
          <w:right w:val="single" w:sz="4" w:space="4" w:color="auto"/>
        </w:pBdr>
        <w:rPr>
          <w:noProof/>
          <w:szCs w:val="22"/>
        </w:rPr>
      </w:pPr>
      <w:r w:rsidRPr="009011F9">
        <w:rPr>
          <w:b/>
          <w:bCs/>
          <w:noProof/>
          <w:szCs w:val="22"/>
        </w:rPr>
        <w:t>16.</w:t>
      </w:r>
      <w:r w:rsidRPr="009011F9">
        <w:rPr>
          <w:b/>
          <w:bCs/>
          <w:noProof/>
          <w:szCs w:val="22"/>
        </w:rPr>
        <w:tab/>
        <w:t>ΠΛΗΡΟΦΟΡΙΕΣ ΣΕ BRAILLE</w:t>
      </w:r>
    </w:p>
    <w:p w14:paraId="779622A1" w14:textId="77777777" w:rsidR="000701B6" w:rsidRPr="009011F9" w:rsidRDefault="000701B6" w:rsidP="00F0630C">
      <w:pPr>
        <w:rPr>
          <w:noProof/>
          <w:szCs w:val="22"/>
        </w:rPr>
      </w:pPr>
    </w:p>
    <w:p w14:paraId="55BB81A8" w14:textId="77777777" w:rsidR="000701B6" w:rsidRPr="009011F9" w:rsidRDefault="000701B6" w:rsidP="00F0630C">
      <w:pPr>
        <w:rPr>
          <w:lang w:val="el-GR"/>
        </w:rPr>
      </w:pPr>
      <w:r w:rsidRPr="00D94BB3">
        <w:rPr>
          <w:highlight w:val="lightGray"/>
          <w:lang w:val="el-GR"/>
        </w:rPr>
        <w:t xml:space="preserve">Η αιτιολόγηση για να μην περιληφθεί η γραφή </w:t>
      </w:r>
      <w:r w:rsidRPr="00D94BB3">
        <w:rPr>
          <w:highlight w:val="lightGray"/>
          <w:lang w:val="en-GB"/>
        </w:rPr>
        <w:t>Braille</w:t>
      </w:r>
      <w:r w:rsidRPr="00D94BB3">
        <w:rPr>
          <w:highlight w:val="lightGray"/>
          <w:lang w:val="el-GR"/>
        </w:rPr>
        <w:t xml:space="preserve"> είναι αποδεκτή</w:t>
      </w:r>
    </w:p>
    <w:p w14:paraId="1569FDF3" w14:textId="77777777" w:rsidR="005426D6" w:rsidRPr="009011F9" w:rsidRDefault="005426D6" w:rsidP="00F0630C">
      <w:pPr>
        <w:rPr>
          <w:lang w:val="el-GR"/>
        </w:rPr>
      </w:pPr>
    </w:p>
    <w:p w14:paraId="1E4006AE" w14:textId="77777777" w:rsidR="007E7899" w:rsidRPr="009011F9" w:rsidRDefault="007E7899" w:rsidP="00F0630C">
      <w:pPr>
        <w:rPr>
          <w:lang w:val="el-GR"/>
        </w:rPr>
      </w:pPr>
    </w:p>
    <w:p w14:paraId="194D0BEB" w14:textId="77777777" w:rsidR="00936B7A" w:rsidRPr="009011F9" w:rsidRDefault="00936B7A" w:rsidP="00D94BB3">
      <w:pPr>
        <w:keepNext/>
        <w:keepLines/>
        <w:pBdr>
          <w:top w:val="single" w:sz="4" w:space="1" w:color="auto"/>
          <w:left w:val="single" w:sz="4" w:space="4" w:color="auto"/>
          <w:bottom w:val="single" w:sz="4" w:space="0" w:color="auto"/>
          <w:right w:val="single" w:sz="4" w:space="4" w:color="auto"/>
        </w:pBdr>
        <w:tabs>
          <w:tab w:val="left" w:pos="720"/>
        </w:tabs>
        <w:ind w:left="567" w:hanging="567"/>
        <w:rPr>
          <w:i/>
          <w:noProof/>
          <w:lang w:val="el-GR"/>
        </w:rPr>
      </w:pPr>
      <w:r w:rsidRPr="009011F9">
        <w:rPr>
          <w:b/>
          <w:noProof/>
          <w:lang w:val="el-GR"/>
        </w:rPr>
        <w:t>17.</w:t>
      </w:r>
      <w:r w:rsidRPr="009011F9">
        <w:rPr>
          <w:b/>
          <w:noProof/>
          <w:lang w:val="el-GR"/>
        </w:rPr>
        <w:tab/>
        <w:t>ΜΟΝΑΔΙΚΟΣ ΑΝΑΓΝΩΡΙΣΤΙΚΟΣ ΚΩΔΙΚΟΣ – ΔΙΣΔΙΑΣΤΑΤΟΣ ΓΡΑΜΜΩΤΟΣ ΚΩΔΙΚΑΣ (2</w:t>
      </w:r>
      <w:r w:rsidRPr="009011F9">
        <w:rPr>
          <w:b/>
          <w:noProof/>
        </w:rPr>
        <w:t>D</w:t>
      </w:r>
      <w:r w:rsidRPr="009011F9">
        <w:rPr>
          <w:b/>
          <w:noProof/>
          <w:lang w:val="el-GR"/>
        </w:rPr>
        <w:t>)</w:t>
      </w:r>
    </w:p>
    <w:p w14:paraId="3BCEED85" w14:textId="77777777" w:rsidR="00936B7A" w:rsidRPr="009011F9" w:rsidRDefault="00936B7A" w:rsidP="00D94BB3">
      <w:pPr>
        <w:keepNext/>
        <w:keepLines/>
        <w:tabs>
          <w:tab w:val="left" w:pos="720"/>
        </w:tabs>
        <w:rPr>
          <w:noProof/>
          <w:lang w:val="el-GR"/>
        </w:rPr>
      </w:pPr>
    </w:p>
    <w:p w14:paraId="0C7AD52C" w14:textId="77143123" w:rsidR="00936B7A" w:rsidRPr="009011F9" w:rsidRDefault="00936B7A" w:rsidP="00D94BB3">
      <w:pPr>
        <w:keepNext/>
        <w:keepLines/>
        <w:rPr>
          <w:noProof/>
          <w:szCs w:val="22"/>
          <w:shd w:val="clear" w:color="auto" w:fill="CCCCCC"/>
          <w:lang w:val="el-GR"/>
        </w:rPr>
      </w:pPr>
      <w:r w:rsidRPr="009011F9">
        <w:rPr>
          <w:noProof/>
          <w:highlight w:val="lightGray"/>
          <w:lang w:val="el-GR"/>
        </w:rPr>
        <w:t>Δισδιάστατος γραμμωτός κώδικας (2</w:t>
      </w:r>
      <w:r w:rsidRPr="009011F9">
        <w:rPr>
          <w:noProof/>
          <w:highlight w:val="lightGray"/>
        </w:rPr>
        <w:t>D</w:t>
      </w:r>
      <w:r w:rsidRPr="009011F9">
        <w:rPr>
          <w:noProof/>
          <w:highlight w:val="lightGray"/>
          <w:lang w:val="el-GR"/>
        </w:rPr>
        <w:t>) που φέρει τον περιληφθέντα μοναδικό αναγνωριστικό κωδικό.</w:t>
      </w:r>
    </w:p>
    <w:p w14:paraId="5F50A1E5" w14:textId="77777777" w:rsidR="00936B7A" w:rsidRPr="009011F9" w:rsidRDefault="00936B7A" w:rsidP="00D94BB3">
      <w:pPr>
        <w:keepNext/>
        <w:keepLines/>
        <w:rPr>
          <w:noProof/>
          <w:szCs w:val="22"/>
          <w:shd w:val="clear" w:color="auto" w:fill="CCCCCC"/>
          <w:lang w:val="el-GR"/>
        </w:rPr>
      </w:pPr>
    </w:p>
    <w:p w14:paraId="335FAEC6" w14:textId="77777777" w:rsidR="00936B7A" w:rsidRPr="009011F9" w:rsidRDefault="00936B7A" w:rsidP="00D94BB3">
      <w:pPr>
        <w:keepNext/>
        <w:keepLines/>
        <w:tabs>
          <w:tab w:val="left" w:pos="720"/>
        </w:tabs>
        <w:rPr>
          <w:noProof/>
          <w:lang w:val="el-GR"/>
        </w:rPr>
      </w:pPr>
    </w:p>
    <w:p w14:paraId="78C0C0F0" w14:textId="77777777" w:rsidR="00936B7A" w:rsidRPr="009011F9" w:rsidRDefault="00936B7A" w:rsidP="00D17EFE">
      <w:pPr>
        <w:keepNext/>
        <w:keepLines/>
        <w:pBdr>
          <w:top w:val="single" w:sz="4" w:space="1" w:color="auto"/>
          <w:left w:val="single" w:sz="4" w:space="4" w:color="auto"/>
          <w:bottom w:val="single" w:sz="4" w:space="0" w:color="auto"/>
          <w:right w:val="single" w:sz="4" w:space="4" w:color="auto"/>
        </w:pBdr>
        <w:tabs>
          <w:tab w:val="left" w:pos="720"/>
        </w:tabs>
        <w:ind w:left="567" w:hanging="567"/>
        <w:rPr>
          <w:i/>
          <w:noProof/>
          <w:lang w:val="el-GR"/>
        </w:rPr>
      </w:pPr>
      <w:r w:rsidRPr="009011F9">
        <w:rPr>
          <w:b/>
          <w:noProof/>
          <w:lang w:val="el-GR"/>
        </w:rPr>
        <w:t>18.</w:t>
      </w:r>
      <w:r w:rsidRPr="009011F9">
        <w:rPr>
          <w:b/>
          <w:noProof/>
          <w:lang w:val="el-GR"/>
        </w:rPr>
        <w:tab/>
        <w:t>ΜΟΝΑΔΙΚΟΣ ΑΝΑΓΝΩΡΙΣΤΙΚΟΣ ΚΩΔΙΚΟΣ – ΔΕΔΟΜΕΝΑ ΑΝΑΓΝΩΣΙΜΑ ΑΠΟ ΤΟΝ ΑΝΘΡΩΠΟ</w:t>
      </w:r>
    </w:p>
    <w:p w14:paraId="15B69D51" w14:textId="77777777" w:rsidR="00936B7A" w:rsidRPr="009011F9" w:rsidRDefault="00936B7A" w:rsidP="007E7899">
      <w:pPr>
        <w:keepNext/>
        <w:keepLines/>
        <w:tabs>
          <w:tab w:val="left" w:pos="720"/>
        </w:tabs>
        <w:rPr>
          <w:noProof/>
          <w:lang w:val="el-GR"/>
        </w:rPr>
      </w:pPr>
    </w:p>
    <w:p w14:paraId="19BDF615" w14:textId="77777777" w:rsidR="00936B7A" w:rsidRPr="00D94BB3" w:rsidRDefault="00936B7A" w:rsidP="007E7899">
      <w:pPr>
        <w:keepNext/>
        <w:keepLines/>
        <w:rPr>
          <w:lang w:val="el-GR"/>
        </w:rPr>
      </w:pPr>
      <w:r w:rsidRPr="009011F9">
        <w:rPr>
          <w:szCs w:val="22"/>
        </w:rPr>
        <w:t>PC</w:t>
      </w:r>
      <w:r w:rsidRPr="009011F9">
        <w:rPr>
          <w:szCs w:val="22"/>
          <w:lang w:val="el-GR"/>
        </w:rPr>
        <w:t xml:space="preserve"> </w:t>
      </w:r>
    </w:p>
    <w:p w14:paraId="27964C50" w14:textId="77777777" w:rsidR="00936B7A" w:rsidRPr="00D94BB3" w:rsidRDefault="00936B7A" w:rsidP="007E7899">
      <w:pPr>
        <w:keepNext/>
        <w:keepLines/>
        <w:rPr>
          <w:szCs w:val="22"/>
          <w:lang w:val="el-GR"/>
        </w:rPr>
      </w:pPr>
      <w:r w:rsidRPr="009011F9">
        <w:rPr>
          <w:szCs w:val="22"/>
        </w:rPr>
        <w:t>SN</w:t>
      </w:r>
      <w:r w:rsidRPr="009011F9">
        <w:rPr>
          <w:szCs w:val="22"/>
          <w:lang w:val="el-GR"/>
        </w:rPr>
        <w:t xml:space="preserve"> </w:t>
      </w:r>
    </w:p>
    <w:p w14:paraId="4BFA53E1" w14:textId="77777777" w:rsidR="00936B7A" w:rsidRPr="009011F9" w:rsidRDefault="00936B7A" w:rsidP="00936B7A">
      <w:pPr>
        <w:rPr>
          <w:szCs w:val="22"/>
          <w:lang w:val="el-GR"/>
        </w:rPr>
      </w:pPr>
      <w:r w:rsidRPr="009011F9">
        <w:rPr>
          <w:szCs w:val="22"/>
        </w:rPr>
        <w:t>NN</w:t>
      </w:r>
    </w:p>
    <w:p w14:paraId="5D70CF21" w14:textId="77777777" w:rsidR="00936B7A" w:rsidRPr="009011F9" w:rsidRDefault="00936B7A" w:rsidP="00936B7A">
      <w:pPr>
        <w:ind w:left="-198"/>
        <w:rPr>
          <w:szCs w:val="22"/>
          <w:lang w:val="el-GR"/>
        </w:rPr>
      </w:pPr>
    </w:p>
    <w:p w14:paraId="4BC71083" w14:textId="77777777" w:rsidR="00DF23C2" w:rsidRDefault="00DF23C2" w:rsidP="00F0630C">
      <w:pPr>
        <w:rPr>
          <w:b/>
          <w:bCs/>
          <w:szCs w:val="22"/>
          <w:lang w:val="el-GR"/>
        </w:rPr>
      </w:pPr>
    </w:p>
    <w:p w14:paraId="2ED13E2B" w14:textId="77777777" w:rsidR="00DF23C2" w:rsidRDefault="00DF23C2">
      <w:pPr>
        <w:rPr>
          <w:b/>
          <w:bCs/>
          <w:szCs w:val="22"/>
          <w:lang w:val="el-GR"/>
        </w:rPr>
      </w:pPr>
      <w:r>
        <w:rPr>
          <w:b/>
          <w:bCs/>
          <w:szCs w:val="22"/>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DF23C2" w:rsidRPr="009011F9" w14:paraId="6E173D30" w14:textId="77777777" w:rsidTr="00133D59">
        <w:trPr>
          <w:trHeight w:val="1040"/>
        </w:trPr>
        <w:tc>
          <w:tcPr>
            <w:tcW w:w="9276" w:type="dxa"/>
          </w:tcPr>
          <w:p w14:paraId="2C4AC386" w14:textId="77777777" w:rsidR="00DF23C2" w:rsidRPr="009011F9" w:rsidRDefault="00DF23C2" w:rsidP="00133D59">
            <w:pPr>
              <w:rPr>
                <w:b/>
                <w:szCs w:val="22"/>
                <w:lang w:val="el-GR"/>
              </w:rPr>
            </w:pPr>
            <w:r w:rsidRPr="009011F9">
              <w:rPr>
                <w:b/>
                <w:szCs w:val="22"/>
                <w:lang w:val="el-GR"/>
              </w:rPr>
              <w:t>ΕΛΑΧΙΣΤΕΣ ΕΝΔΕΙΞΕΙΣ ΠΟΥ ΠΡΕΠΕΙ ΝΑ ΑΝΑΓΡΑΦΟΝΤΑΙ ΣΤΙΣ ΜΙΚΡΕΣ ΣΤΟΙΧΕΙΩΔΕΙΣ ΣΥΣΚΕΥΑΣΙΕΣ</w:t>
            </w:r>
          </w:p>
          <w:p w14:paraId="4B3BC598" w14:textId="77777777" w:rsidR="00DF23C2" w:rsidRPr="009011F9" w:rsidRDefault="00DF23C2" w:rsidP="00133D59">
            <w:pPr>
              <w:rPr>
                <w:szCs w:val="22"/>
                <w:lang w:val="el-GR"/>
              </w:rPr>
            </w:pPr>
          </w:p>
          <w:p w14:paraId="4F1830DC" w14:textId="77777777" w:rsidR="00DF23C2" w:rsidRPr="009011F9" w:rsidRDefault="00DF23C2" w:rsidP="00133D59">
            <w:pPr>
              <w:rPr>
                <w:szCs w:val="22"/>
                <w:lang w:val="el-GR"/>
              </w:rPr>
            </w:pPr>
            <w:r w:rsidRPr="009011F9">
              <w:rPr>
                <w:b/>
                <w:szCs w:val="22"/>
                <w:lang w:val="el-GR"/>
              </w:rPr>
              <w:t>ΦΙΑΛΙΔΙΟ</w:t>
            </w:r>
          </w:p>
        </w:tc>
      </w:tr>
    </w:tbl>
    <w:p w14:paraId="0C934F67" w14:textId="77777777" w:rsidR="00DF23C2" w:rsidRPr="009011F9" w:rsidRDefault="00DF23C2" w:rsidP="00DF23C2">
      <w:pPr>
        <w:rPr>
          <w:szCs w:val="22"/>
          <w:lang w:val="el-GR"/>
        </w:rPr>
      </w:pPr>
    </w:p>
    <w:p w14:paraId="0A59EABA" w14:textId="77777777" w:rsidR="00DF23C2" w:rsidRPr="009011F9" w:rsidRDefault="00DF23C2" w:rsidP="00DF23C2">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DF23C2" w:rsidRPr="00EB0F30" w14:paraId="18998C48" w14:textId="77777777" w:rsidTr="00133D59">
        <w:tc>
          <w:tcPr>
            <w:tcW w:w="9276" w:type="dxa"/>
          </w:tcPr>
          <w:p w14:paraId="368E9FE9" w14:textId="03319A37" w:rsidR="00DF23C2" w:rsidRPr="009011F9" w:rsidRDefault="00DF23C2" w:rsidP="00133D59">
            <w:pPr>
              <w:ind w:left="567" w:hanging="567"/>
              <w:rPr>
                <w:b/>
                <w:szCs w:val="22"/>
                <w:lang w:val="el-GR"/>
              </w:rPr>
            </w:pPr>
            <w:r w:rsidRPr="009011F9">
              <w:rPr>
                <w:b/>
                <w:szCs w:val="22"/>
                <w:lang w:val="el-GR"/>
              </w:rPr>
              <w:t>1.</w:t>
            </w:r>
            <w:r w:rsidRPr="009011F9">
              <w:rPr>
                <w:b/>
                <w:szCs w:val="22"/>
                <w:lang w:val="el-GR"/>
              </w:rPr>
              <w:tab/>
              <w:t>ΟΝΟΜΑΣΙΑ ΤΟΥ ΦΑΡΜΑΚΕΥΤΙΚΟΥ ΠΡΟΪΟΝΤΟΣ ΚΑΙ ΟΔΟΣ</w:t>
            </w:r>
            <w:del w:id="4640" w:author="Author" w:date="2025-08-05T12:23:00Z">
              <w:r w:rsidRPr="009011F9" w:rsidDel="007E45B7">
                <w:rPr>
                  <w:b/>
                  <w:szCs w:val="22"/>
                  <w:lang w:val="el-GR"/>
                </w:rPr>
                <w:delText>(ΟΙ)</w:delText>
              </w:r>
            </w:del>
            <w:r w:rsidRPr="009011F9">
              <w:rPr>
                <w:b/>
                <w:szCs w:val="22"/>
                <w:lang w:val="el-GR"/>
              </w:rPr>
              <w:t xml:space="preserve"> ΧΟΡΗΓΗΣΗΣ</w:t>
            </w:r>
          </w:p>
        </w:tc>
      </w:tr>
    </w:tbl>
    <w:p w14:paraId="55A76971" w14:textId="77777777" w:rsidR="00DF23C2" w:rsidRPr="009011F9" w:rsidRDefault="00DF23C2" w:rsidP="00DF23C2">
      <w:pPr>
        <w:rPr>
          <w:szCs w:val="22"/>
          <w:lang w:val="el-GR"/>
        </w:rPr>
      </w:pPr>
    </w:p>
    <w:p w14:paraId="1284F23D" w14:textId="77777777" w:rsidR="00DF23C2" w:rsidRPr="009011F9" w:rsidRDefault="00DF23C2" w:rsidP="00DF23C2">
      <w:pPr>
        <w:rPr>
          <w:szCs w:val="22"/>
          <w:lang w:val="el-GR"/>
        </w:rPr>
      </w:pPr>
      <w:r w:rsidRPr="009011F9">
        <w:rPr>
          <w:szCs w:val="22"/>
        </w:rPr>
        <w:t>RoActemra</w:t>
      </w:r>
      <w:r w:rsidRPr="009011F9">
        <w:rPr>
          <w:szCs w:val="22"/>
          <w:lang w:val="el-GR"/>
        </w:rPr>
        <w:t xml:space="preserve">  20</w:t>
      </w:r>
      <w:r w:rsidRPr="009011F9">
        <w:rPr>
          <w:szCs w:val="22"/>
        </w:rPr>
        <w:t> </w:t>
      </w:r>
      <w:r w:rsidRPr="009011F9">
        <w:rPr>
          <w:szCs w:val="22"/>
          <w:lang w:val="el-GR"/>
        </w:rPr>
        <w:t>mg/m</w:t>
      </w:r>
      <w:r w:rsidRPr="009011F9">
        <w:rPr>
          <w:szCs w:val="22"/>
        </w:rPr>
        <w:t>L</w:t>
      </w:r>
      <w:r w:rsidRPr="009011F9">
        <w:rPr>
          <w:szCs w:val="22"/>
          <w:lang w:val="el-GR"/>
        </w:rPr>
        <w:t xml:space="preserve"> στείρο πυκνό διάλυμα </w:t>
      </w:r>
    </w:p>
    <w:p w14:paraId="114DCE01" w14:textId="77777777" w:rsidR="00DF23C2" w:rsidRPr="009011F9" w:rsidRDefault="00DF23C2" w:rsidP="00DF23C2">
      <w:pPr>
        <w:rPr>
          <w:szCs w:val="22"/>
          <w:lang w:val="el-GR"/>
        </w:rPr>
      </w:pPr>
      <w:r w:rsidRPr="009011F9">
        <w:rPr>
          <w:szCs w:val="22"/>
        </w:rPr>
        <w:t>t</w:t>
      </w:r>
      <w:r w:rsidRPr="009011F9">
        <w:rPr>
          <w:szCs w:val="22"/>
          <w:lang w:val="el-GR"/>
        </w:rPr>
        <w:t>ocilizumab</w:t>
      </w:r>
    </w:p>
    <w:p w14:paraId="70E4A68C" w14:textId="77777777" w:rsidR="00DF23C2" w:rsidRPr="009011F9" w:rsidRDefault="00DF23C2" w:rsidP="00DF23C2">
      <w:pPr>
        <w:rPr>
          <w:szCs w:val="22"/>
          <w:lang w:val="el-GR"/>
        </w:rPr>
      </w:pPr>
      <w:r w:rsidRPr="009011F9">
        <w:rPr>
          <w:szCs w:val="22"/>
          <w:lang w:val="el-GR"/>
        </w:rPr>
        <w:t>Ενδοφλεβίως</w:t>
      </w:r>
    </w:p>
    <w:p w14:paraId="0ED62CD1" w14:textId="77777777" w:rsidR="00DF23C2" w:rsidRPr="009011F9" w:rsidRDefault="00DF23C2" w:rsidP="00DF23C2">
      <w:pPr>
        <w:rPr>
          <w:szCs w:val="22"/>
          <w:lang w:val="el-GR"/>
        </w:rPr>
      </w:pPr>
    </w:p>
    <w:p w14:paraId="49820D64" w14:textId="77777777" w:rsidR="00DF23C2" w:rsidRPr="009011F9" w:rsidRDefault="00DF23C2" w:rsidP="00DF23C2">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DF23C2" w:rsidRPr="009011F9" w14:paraId="02CBE041" w14:textId="77777777" w:rsidTr="00133D59">
        <w:tc>
          <w:tcPr>
            <w:tcW w:w="9276" w:type="dxa"/>
          </w:tcPr>
          <w:p w14:paraId="1D488966" w14:textId="77777777" w:rsidR="00DF23C2" w:rsidRPr="009011F9" w:rsidRDefault="00DF23C2" w:rsidP="00133D59">
            <w:pPr>
              <w:ind w:left="567" w:hanging="567"/>
              <w:rPr>
                <w:b/>
                <w:szCs w:val="22"/>
                <w:lang w:val="el-GR"/>
              </w:rPr>
            </w:pPr>
            <w:r w:rsidRPr="009011F9">
              <w:rPr>
                <w:b/>
                <w:szCs w:val="22"/>
                <w:lang w:val="el-GR"/>
              </w:rPr>
              <w:t>2.</w:t>
            </w:r>
            <w:r w:rsidRPr="009011F9">
              <w:rPr>
                <w:b/>
                <w:szCs w:val="22"/>
                <w:lang w:val="el-GR"/>
              </w:rPr>
              <w:tab/>
              <w:t>ΤΡΟΠΟΣ ΧΟΡΗΓΗΣΗΣ</w:t>
            </w:r>
          </w:p>
        </w:tc>
      </w:tr>
    </w:tbl>
    <w:p w14:paraId="6266DB0D" w14:textId="77777777" w:rsidR="00DF23C2" w:rsidRPr="009011F9" w:rsidRDefault="00DF23C2" w:rsidP="00DF23C2">
      <w:pPr>
        <w:rPr>
          <w:szCs w:val="22"/>
          <w:lang w:val="el-GR"/>
        </w:rPr>
      </w:pPr>
    </w:p>
    <w:p w14:paraId="1EEE7FD5" w14:textId="77777777" w:rsidR="00DF23C2" w:rsidRPr="009011F9" w:rsidRDefault="00DF23C2" w:rsidP="00DF23C2">
      <w:pPr>
        <w:rPr>
          <w:szCs w:val="22"/>
          <w:lang w:val="el-GR"/>
        </w:rPr>
      </w:pPr>
      <w:r w:rsidRPr="009011F9">
        <w:rPr>
          <w:szCs w:val="22"/>
          <w:lang w:val="el-GR"/>
        </w:rPr>
        <w:t xml:space="preserve">Ενδοφλέβια έγχυση </w:t>
      </w:r>
    </w:p>
    <w:p w14:paraId="3EAACD65" w14:textId="77777777" w:rsidR="00DF23C2" w:rsidRPr="009011F9" w:rsidRDefault="00DF23C2" w:rsidP="00DF23C2">
      <w:pPr>
        <w:rPr>
          <w:szCs w:val="22"/>
          <w:lang w:val="el-GR"/>
        </w:rPr>
      </w:pPr>
    </w:p>
    <w:p w14:paraId="39966C51" w14:textId="77777777" w:rsidR="00DF23C2" w:rsidRPr="009011F9" w:rsidRDefault="00DF23C2" w:rsidP="00DF23C2">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DF23C2" w:rsidRPr="009011F9" w14:paraId="7E5F5C1A" w14:textId="77777777" w:rsidTr="00133D59">
        <w:tc>
          <w:tcPr>
            <w:tcW w:w="9276" w:type="dxa"/>
          </w:tcPr>
          <w:p w14:paraId="5AC623FC" w14:textId="77777777" w:rsidR="00DF23C2" w:rsidRPr="009011F9" w:rsidRDefault="00DF23C2" w:rsidP="00133D59">
            <w:pPr>
              <w:ind w:left="567" w:hanging="567"/>
              <w:rPr>
                <w:b/>
                <w:szCs w:val="22"/>
                <w:lang w:val="el-GR"/>
              </w:rPr>
            </w:pPr>
            <w:r w:rsidRPr="009011F9">
              <w:rPr>
                <w:b/>
                <w:szCs w:val="22"/>
                <w:lang w:val="el-GR"/>
              </w:rPr>
              <w:t>3.</w:t>
            </w:r>
            <w:r w:rsidRPr="009011F9">
              <w:rPr>
                <w:b/>
                <w:szCs w:val="22"/>
                <w:lang w:val="el-GR"/>
              </w:rPr>
              <w:tab/>
              <w:t>ΗΜΕΡΟΜΗΝΙΑ ΛΗΞΗΣ</w:t>
            </w:r>
          </w:p>
        </w:tc>
      </w:tr>
    </w:tbl>
    <w:p w14:paraId="2B5D3E51" w14:textId="77777777" w:rsidR="00DF23C2" w:rsidRPr="009011F9" w:rsidRDefault="00DF23C2" w:rsidP="00DF23C2">
      <w:pPr>
        <w:rPr>
          <w:szCs w:val="22"/>
        </w:rPr>
      </w:pPr>
    </w:p>
    <w:p w14:paraId="332C806B" w14:textId="77777777" w:rsidR="00DF23C2" w:rsidRPr="009011F9" w:rsidRDefault="00DF23C2" w:rsidP="00DF23C2">
      <w:pPr>
        <w:rPr>
          <w:szCs w:val="22"/>
        </w:rPr>
      </w:pPr>
      <w:r w:rsidRPr="009011F9">
        <w:rPr>
          <w:szCs w:val="22"/>
        </w:rPr>
        <w:t xml:space="preserve">EXP </w:t>
      </w:r>
    </w:p>
    <w:p w14:paraId="4D475E4A" w14:textId="77777777" w:rsidR="00DF23C2" w:rsidRPr="009011F9" w:rsidRDefault="00DF23C2" w:rsidP="00DF23C2">
      <w:pPr>
        <w:rPr>
          <w:szCs w:val="22"/>
        </w:rPr>
      </w:pPr>
    </w:p>
    <w:p w14:paraId="45F9196B" w14:textId="77777777" w:rsidR="00DF23C2" w:rsidRPr="009011F9" w:rsidRDefault="00DF23C2" w:rsidP="00DF23C2">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DF23C2" w:rsidRPr="009011F9" w14:paraId="3F1BDD31" w14:textId="77777777" w:rsidTr="00133D59">
        <w:tc>
          <w:tcPr>
            <w:tcW w:w="9276" w:type="dxa"/>
          </w:tcPr>
          <w:p w14:paraId="0051043A" w14:textId="77777777" w:rsidR="00DF23C2" w:rsidRPr="009011F9" w:rsidRDefault="00DF23C2" w:rsidP="00133D59">
            <w:pPr>
              <w:ind w:left="567" w:hanging="567"/>
              <w:rPr>
                <w:b/>
                <w:szCs w:val="22"/>
                <w:lang w:val="el-GR"/>
              </w:rPr>
            </w:pPr>
            <w:r w:rsidRPr="009011F9">
              <w:rPr>
                <w:b/>
                <w:szCs w:val="22"/>
                <w:lang w:val="el-GR"/>
              </w:rPr>
              <w:t>4.</w:t>
            </w:r>
            <w:r w:rsidRPr="009011F9">
              <w:rPr>
                <w:b/>
                <w:szCs w:val="22"/>
                <w:lang w:val="el-GR"/>
              </w:rPr>
              <w:tab/>
              <w:t>ΑΡΙΘΜΟΣ ΠΑΡΤΙΔΑΣ</w:t>
            </w:r>
          </w:p>
        </w:tc>
      </w:tr>
    </w:tbl>
    <w:p w14:paraId="2B017C84" w14:textId="77777777" w:rsidR="00DF23C2" w:rsidRPr="009011F9" w:rsidRDefault="00DF23C2" w:rsidP="00DF23C2">
      <w:pPr>
        <w:rPr>
          <w:szCs w:val="22"/>
        </w:rPr>
      </w:pPr>
    </w:p>
    <w:p w14:paraId="7312A266" w14:textId="77777777" w:rsidR="00DF23C2" w:rsidRPr="009011F9" w:rsidRDefault="00DF23C2" w:rsidP="00DF23C2">
      <w:pPr>
        <w:rPr>
          <w:szCs w:val="22"/>
        </w:rPr>
      </w:pPr>
      <w:r w:rsidRPr="009011F9">
        <w:rPr>
          <w:szCs w:val="22"/>
        </w:rPr>
        <w:t xml:space="preserve">Lot </w:t>
      </w:r>
    </w:p>
    <w:p w14:paraId="2CED2A14" w14:textId="77777777" w:rsidR="00DF23C2" w:rsidRPr="009011F9" w:rsidRDefault="00DF23C2" w:rsidP="00DF23C2">
      <w:pPr>
        <w:rPr>
          <w:szCs w:val="22"/>
        </w:rPr>
      </w:pPr>
    </w:p>
    <w:p w14:paraId="21740108" w14:textId="77777777" w:rsidR="00DF23C2" w:rsidRPr="009011F9" w:rsidRDefault="00DF23C2" w:rsidP="00DF23C2">
      <w:pPr>
        <w:rPr>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DF23C2" w:rsidRPr="00EB0F30" w14:paraId="2A6DD220" w14:textId="77777777" w:rsidTr="00133D59">
        <w:tc>
          <w:tcPr>
            <w:tcW w:w="9276" w:type="dxa"/>
          </w:tcPr>
          <w:p w14:paraId="7A58597C" w14:textId="77777777" w:rsidR="00DF23C2" w:rsidRPr="009011F9" w:rsidRDefault="00DF23C2" w:rsidP="00133D59">
            <w:pPr>
              <w:ind w:left="567" w:hanging="567"/>
              <w:rPr>
                <w:b/>
                <w:szCs w:val="22"/>
                <w:lang w:val="el-GR"/>
              </w:rPr>
            </w:pPr>
            <w:r w:rsidRPr="009011F9">
              <w:rPr>
                <w:b/>
                <w:szCs w:val="22"/>
                <w:lang w:val="el-GR"/>
              </w:rPr>
              <w:t>5.</w:t>
            </w:r>
            <w:r w:rsidRPr="009011F9">
              <w:rPr>
                <w:b/>
                <w:szCs w:val="22"/>
                <w:lang w:val="el-GR"/>
              </w:rPr>
              <w:tab/>
              <w:t>ΠΕΡΙΕΧΟΜΕΝΟ ΚΑΤΑ ΒΑΡΟΣ, ΚΑΤ' ΟΓΚΟ Ή ΚΑΤΑ ΜΟΝΑΔΑ</w:t>
            </w:r>
          </w:p>
        </w:tc>
      </w:tr>
    </w:tbl>
    <w:p w14:paraId="5222D4A4" w14:textId="77777777" w:rsidR="00DF23C2" w:rsidRPr="009011F9" w:rsidRDefault="00DF23C2" w:rsidP="00DF23C2">
      <w:pPr>
        <w:rPr>
          <w:szCs w:val="22"/>
          <w:lang w:val="el-GR"/>
        </w:rPr>
      </w:pPr>
    </w:p>
    <w:p w14:paraId="1D446834" w14:textId="77777777" w:rsidR="00DF23C2" w:rsidRPr="00EB0F30" w:rsidRDefault="00DF23C2" w:rsidP="00DF23C2">
      <w:pPr>
        <w:rPr>
          <w:szCs w:val="22"/>
          <w:lang w:val="da-DK"/>
          <w:rPrChange w:id="4641" w:author="REVIEWER" w:date="2026-03-15T18:25:00Z">
            <w:rPr>
              <w:szCs w:val="22"/>
            </w:rPr>
          </w:rPrChange>
        </w:rPr>
      </w:pPr>
      <w:r w:rsidRPr="00EB0F30">
        <w:rPr>
          <w:szCs w:val="22"/>
          <w:lang w:val="da-DK"/>
          <w:rPrChange w:id="4642" w:author="REVIEWER" w:date="2026-03-15T18:25:00Z">
            <w:rPr>
              <w:szCs w:val="22"/>
            </w:rPr>
          </w:rPrChange>
        </w:rPr>
        <w:t>80 mg / 4 mL</w:t>
      </w:r>
    </w:p>
    <w:p w14:paraId="645E5773" w14:textId="77777777" w:rsidR="00BB6C87" w:rsidRPr="00EB0F30" w:rsidRDefault="00BB6C87" w:rsidP="00BB6C87">
      <w:pPr>
        <w:pStyle w:val="Standard1"/>
        <w:ind w:right="113"/>
        <w:rPr>
          <w:rFonts w:ascii="Times New Roman" w:eastAsia="TimesNewRoman,Bold" w:hAnsi="Times New Roman" w:cs="Times New Roman"/>
          <w:sz w:val="22"/>
          <w:szCs w:val="22"/>
          <w:highlight w:val="lightGray"/>
          <w:lang w:val="da-DK"/>
          <w:rPrChange w:id="4643" w:author="REVIEWER" w:date="2026-03-15T18:25:00Z">
            <w:rPr>
              <w:rFonts w:ascii="Times New Roman" w:eastAsia="TimesNewRoman,Bold" w:hAnsi="Times New Roman" w:cs="Times New Roman"/>
              <w:sz w:val="22"/>
              <w:szCs w:val="22"/>
              <w:highlight w:val="lightGray"/>
              <w:lang w:val="en-US"/>
            </w:rPr>
          </w:rPrChange>
        </w:rPr>
      </w:pPr>
      <w:r w:rsidRPr="00EB0F30">
        <w:rPr>
          <w:rFonts w:ascii="Times New Roman" w:eastAsia="TimesNewRoman,Bold" w:hAnsi="Times New Roman" w:cs="Times New Roman"/>
          <w:sz w:val="22"/>
          <w:szCs w:val="22"/>
          <w:highlight w:val="lightGray"/>
          <w:lang w:val="da-DK"/>
          <w:rPrChange w:id="4644" w:author="REVIEWER" w:date="2026-03-15T18:25:00Z">
            <w:rPr>
              <w:rFonts w:ascii="Times New Roman" w:eastAsia="TimesNewRoman,Bold" w:hAnsi="Times New Roman" w:cs="Times New Roman"/>
              <w:sz w:val="22"/>
              <w:szCs w:val="22"/>
              <w:highlight w:val="lightGray"/>
              <w:lang w:val="en-US"/>
            </w:rPr>
          </w:rPrChange>
        </w:rPr>
        <w:t>200 mg/10 mL</w:t>
      </w:r>
    </w:p>
    <w:p w14:paraId="124DB856" w14:textId="77777777" w:rsidR="00BB6C87" w:rsidRPr="00EB0F30" w:rsidRDefault="00BB6C87" w:rsidP="00BB6C87">
      <w:pPr>
        <w:pStyle w:val="Standard1"/>
        <w:ind w:right="113"/>
        <w:rPr>
          <w:rFonts w:ascii="Times New Roman" w:eastAsia="TimesNewRoman,Bold" w:hAnsi="Times New Roman" w:cs="Times New Roman"/>
          <w:sz w:val="22"/>
          <w:szCs w:val="22"/>
          <w:lang w:val="da-DK"/>
          <w:rPrChange w:id="4645" w:author="REVIEWER" w:date="2026-03-15T18:25:00Z">
            <w:rPr>
              <w:rFonts w:ascii="Times New Roman" w:eastAsia="TimesNewRoman,Bold" w:hAnsi="Times New Roman" w:cs="Times New Roman"/>
              <w:sz w:val="22"/>
              <w:szCs w:val="22"/>
              <w:lang w:val="en-US"/>
            </w:rPr>
          </w:rPrChange>
        </w:rPr>
      </w:pPr>
      <w:r w:rsidRPr="00EB0F30">
        <w:rPr>
          <w:rFonts w:ascii="Times New Roman" w:eastAsia="TimesNewRoman,Bold" w:hAnsi="Times New Roman" w:cs="Times New Roman"/>
          <w:sz w:val="22"/>
          <w:szCs w:val="22"/>
          <w:highlight w:val="lightGray"/>
          <w:lang w:val="da-DK"/>
          <w:rPrChange w:id="4646" w:author="REVIEWER" w:date="2026-03-15T18:25:00Z">
            <w:rPr>
              <w:rFonts w:ascii="Times New Roman" w:eastAsia="TimesNewRoman,Bold" w:hAnsi="Times New Roman" w:cs="Times New Roman"/>
              <w:sz w:val="22"/>
              <w:szCs w:val="22"/>
              <w:highlight w:val="lightGray"/>
              <w:lang w:val="en-US"/>
            </w:rPr>
          </w:rPrChange>
        </w:rPr>
        <w:t>400 mg/20 mL</w:t>
      </w:r>
    </w:p>
    <w:p w14:paraId="4AA581C0" w14:textId="77777777" w:rsidR="00BB6C87" w:rsidRPr="00EB0F30" w:rsidRDefault="00BB6C87" w:rsidP="00DF23C2">
      <w:pPr>
        <w:rPr>
          <w:szCs w:val="22"/>
          <w:lang w:val="da-DK"/>
          <w:rPrChange w:id="4647" w:author="REVIEWER" w:date="2026-03-15T18:25:00Z">
            <w:rPr>
              <w:szCs w:val="22"/>
            </w:rPr>
          </w:rPrChange>
        </w:rPr>
      </w:pPr>
    </w:p>
    <w:p w14:paraId="4A6F79AB" w14:textId="77777777" w:rsidR="00DF23C2" w:rsidRPr="00EB0F30" w:rsidRDefault="00DF23C2" w:rsidP="00DF23C2">
      <w:pPr>
        <w:rPr>
          <w:szCs w:val="22"/>
          <w:lang w:val="da-DK"/>
          <w:rPrChange w:id="4648" w:author="REVIEWER" w:date="2026-03-15T18:25:00Z">
            <w:rPr>
              <w:szCs w:val="22"/>
            </w:rPr>
          </w:rPrChange>
        </w:rPr>
      </w:pPr>
    </w:p>
    <w:p w14:paraId="3147B8B3" w14:textId="77777777" w:rsidR="00DF23C2" w:rsidRPr="009011F9" w:rsidRDefault="00DF23C2" w:rsidP="00DF23C2">
      <w:pPr>
        <w:pBdr>
          <w:top w:val="single" w:sz="4" w:space="1" w:color="auto"/>
          <w:left w:val="single" w:sz="4" w:space="4" w:color="auto"/>
          <w:bottom w:val="single" w:sz="4" w:space="1" w:color="auto"/>
          <w:right w:val="single" w:sz="4" w:space="4" w:color="auto"/>
        </w:pBdr>
        <w:ind w:left="567" w:hanging="567"/>
        <w:rPr>
          <w:b/>
          <w:szCs w:val="22"/>
          <w:lang w:val="el-GR"/>
        </w:rPr>
      </w:pPr>
      <w:r w:rsidRPr="009011F9">
        <w:rPr>
          <w:b/>
          <w:szCs w:val="22"/>
          <w:lang w:val="el-GR"/>
        </w:rPr>
        <w:t>6.</w:t>
      </w:r>
      <w:r w:rsidRPr="009011F9">
        <w:rPr>
          <w:b/>
          <w:szCs w:val="22"/>
          <w:lang w:val="el-GR"/>
        </w:rPr>
        <w:tab/>
        <w:t>ΑΛΛΑ ΣΤΟΙΧΕΙΑ</w:t>
      </w:r>
    </w:p>
    <w:p w14:paraId="27856AA5" w14:textId="77777777" w:rsidR="00DF23C2" w:rsidRPr="009011F9" w:rsidRDefault="00DF23C2" w:rsidP="00DF23C2">
      <w:pPr>
        <w:rPr>
          <w:b/>
          <w:szCs w:val="22"/>
          <w:lang w:val="el-GR"/>
        </w:rPr>
      </w:pPr>
    </w:p>
    <w:p w14:paraId="4458F796" w14:textId="121D1BDA" w:rsidR="000701B6" w:rsidRPr="009011F9" w:rsidRDefault="00DF23C2" w:rsidP="00DF23C2">
      <w:pPr>
        <w:rPr>
          <w:szCs w:val="22"/>
          <w:lang w:val="el-GR"/>
        </w:rPr>
      </w:pPr>
      <w:r w:rsidRPr="009011F9">
        <w:rPr>
          <w:b/>
          <w:szCs w:val="22"/>
          <w:lang w:val="el-GR"/>
        </w:rPr>
        <w:br w:type="page"/>
      </w:r>
    </w:p>
    <w:p w14:paraId="6F37254A" w14:textId="2128D507" w:rsidR="000701B6" w:rsidRPr="009011F9" w:rsidDel="0034037A" w:rsidRDefault="000701B6" w:rsidP="00F0630C">
      <w:pPr>
        <w:rPr>
          <w:del w:id="4649" w:author="TCS" w:date="2025-12-18T11:36:00Z"/>
          <w:szCs w:val="22"/>
          <w:lang w:val="el-GR"/>
        </w:rPr>
      </w:pPr>
    </w:p>
    <w:p w14:paraId="6EE987E2" w14:textId="1E7BE899" w:rsidR="00A33D43" w:rsidRPr="009011F9" w:rsidDel="0034037A" w:rsidRDefault="00A33D43" w:rsidP="00936B7A">
      <w:pPr>
        <w:rPr>
          <w:del w:id="4650" w:author="TCS" w:date="2025-12-18T11:36:00Z"/>
          <w:noProof/>
          <w:szCs w:val="22"/>
          <w:shd w:val="clear" w:color="auto" w:fill="CCCCCC"/>
          <w:lang w:val="el-GR"/>
        </w:rPr>
      </w:pPr>
    </w:p>
    <w:p w14:paraId="284DF34A" w14:textId="7F1B658B" w:rsidR="00985972" w:rsidRPr="009011F9" w:rsidRDefault="00985972" w:rsidP="00985972">
      <w:pPr>
        <w:pBdr>
          <w:top w:val="single" w:sz="4" w:space="1" w:color="auto"/>
          <w:left w:val="single" w:sz="4" w:space="4" w:color="auto"/>
          <w:bottom w:val="single" w:sz="4" w:space="1" w:color="auto"/>
          <w:right w:val="single" w:sz="4" w:space="4" w:color="auto"/>
        </w:pBdr>
        <w:rPr>
          <w:b/>
          <w:lang w:val="el-GR"/>
        </w:rPr>
      </w:pPr>
      <w:r w:rsidRPr="009011F9">
        <w:rPr>
          <w:b/>
          <w:noProof/>
          <w:lang w:val="el-GR"/>
        </w:rPr>
        <w:t>ΕΝΔΕΙΞΕΙΣ ΠΟΥ ΠΡΕΠΕΙ ΝΑ ΑΝΑΓΡΑΦΟΝΤΑΙ ΣΤΗΝ ΕΞΩΤΕΡΙΚΗ ΣΥΣΚΕΥΑΣΙΑ</w:t>
      </w:r>
    </w:p>
    <w:p w14:paraId="517B31A7" w14:textId="77777777" w:rsidR="00985972" w:rsidRPr="009011F9" w:rsidRDefault="00985972" w:rsidP="00985972">
      <w:pPr>
        <w:pBdr>
          <w:top w:val="single" w:sz="4" w:space="1" w:color="auto"/>
          <w:left w:val="single" w:sz="4" w:space="4" w:color="auto"/>
          <w:bottom w:val="single" w:sz="4" w:space="1" w:color="auto"/>
          <w:right w:val="single" w:sz="4" w:space="4" w:color="auto"/>
        </w:pBdr>
        <w:ind w:left="567" w:hanging="567"/>
        <w:rPr>
          <w:bCs/>
          <w:lang w:val="el-GR"/>
        </w:rPr>
      </w:pPr>
    </w:p>
    <w:p w14:paraId="7E2CB05A" w14:textId="59137BCF" w:rsidR="00985972" w:rsidRPr="009011F9" w:rsidRDefault="00985972" w:rsidP="00985972">
      <w:pPr>
        <w:pBdr>
          <w:top w:val="single" w:sz="4" w:space="1" w:color="auto"/>
          <w:left w:val="single" w:sz="4" w:space="4" w:color="auto"/>
          <w:bottom w:val="single" w:sz="4" w:space="1" w:color="auto"/>
          <w:right w:val="single" w:sz="4" w:space="4" w:color="auto"/>
        </w:pBdr>
        <w:rPr>
          <w:bCs/>
          <w:lang w:val="el-GR"/>
        </w:rPr>
      </w:pPr>
      <w:r w:rsidRPr="009011F9">
        <w:rPr>
          <w:b/>
          <w:lang w:val="el-GR"/>
        </w:rPr>
        <w:t xml:space="preserve">ΚΟΥΤΙ </w:t>
      </w:r>
    </w:p>
    <w:p w14:paraId="137660FD" w14:textId="77777777" w:rsidR="00985972" w:rsidRPr="009011F9" w:rsidRDefault="00985972" w:rsidP="00985972">
      <w:pPr>
        <w:rPr>
          <w:lang w:val="el-GR"/>
        </w:rPr>
      </w:pPr>
    </w:p>
    <w:p w14:paraId="3F7379CA" w14:textId="77777777" w:rsidR="00985972" w:rsidRPr="009011F9" w:rsidRDefault="00985972" w:rsidP="00985972">
      <w:pPr>
        <w:rPr>
          <w:lang w:val="el-GR"/>
        </w:rPr>
      </w:pPr>
    </w:p>
    <w:p w14:paraId="4C1416D8" w14:textId="77777777" w:rsidR="00985972" w:rsidRPr="009011F9" w:rsidRDefault="00985972" w:rsidP="00985972">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1.</w:t>
      </w:r>
      <w:r w:rsidRPr="009011F9">
        <w:rPr>
          <w:lang w:val="el-GR"/>
        </w:rPr>
        <w:tab/>
      </w:r>
      <w:r w:rsidRPr="009011F9">
        <w:rPr>
          <w:b/>
          <w:lang w:val="el-GR"/>
        </w:rPr>
        <w:t>ΟΝΟΜΑΣΙΑ ΤΟΥ ΦΑΡΜΑΚΕΥΤΙΚΟΥ ΠΡΟΪΟΝΤΟΣ</w:t>
      </w:r>
    </w:p>
    <w:p w14:paraId="39BD3BDA" w14:textId="77777777" w:rsidR="00985972" w:rsidRPr="009011F9" w:rsidRDefault="00985972" w:rsidP="00985972">
      <w:pPr>
        <w:rPr>
          <w:lang w:val="el-GR"/>
        </w:rPr>
      </w:pPr>
    </w:p>
    <w:p w14:paraId="2BADFCCD" w14:textId="77777777" w:rsidR="00985972" w:rsidRPr="009011F9" w:rsidRDefault="00985972" w:rsidP="00985972">
      <w:pPr>
        <w:rPr>
          <w:iCs/>
          <w:lang w:val="el-GR"/>
        </w:rPr>
      </w:pPr>
      <w:r w:rsidRPr="009011F9">
        <w:t>RoActemra</w:t>
      </w:r>
      <w:r w:rsidRPr="009011F9">
        <w:rPr>
          <w:lang w:val="el-GR"/>
        </w:rPr>
        <w:t xml:space="preserve"> 162</w:t>
      </w:r>
      <w:r w:rsidRPr="009011F9">
        <w:t> mg</w:t>
      </w:r>
      <w:r w:rsidRPr="009011F9">
        <w:rPr>
          <w:lang w:val="el-GR"/>
        </w:rPr>
        <w:t xml:space="preserve"> ενέσιμο διάλυμα σε προγεμισμένη σύριγγα</w:t>
      </w:r>
    </w:p>
    <w:p w14:paraId="34793226" w14:textId="77777777" w:rsidR="00985972" w:rsidRPr="009011F9" w:rsidRDefault="004938D6" w:rsidP="00985972">
      <w:pPr>
        <w:rPr>
          <w:lang w:val="el-GR"/>
        </w:rPr>
      </w:pPr>
      <w:r w:rsidRPr="009011F9">
        <w:t>t</w:t>
      </w:r>
      <w:r w:rsidR="00985972" w:rsidRPr="009011F9">
        <w:t>ocilizumab</w:t>
      </w:r>
    </w:p>
    <w:p w14:paraId="2885AF80" w14:textId="77777777" w:rsidR="00985972" w:rsidRPr="009011F9" w:rsidRDefault="00985972" w:rsidP="00985972">
      <w:pPr>
        <w:rPr>
          <w:lang w:val="el-GR"/>
        </w:rPr>
      </w:pPr>
    </w:p>
    <w:p w14:paraId="2BAA9738" w14:textId="77777777" w:rsidR="00985972" w:rsidRPr="009011F9" w:rsidRDefault="00985972" w:rsidP="00985972">
      <w:pPr>
        <w:rPr>
          <w:lang w:val="el-GR"/>
        </w:rPr>
      </w:pPr>
    </w:p>
    <w:p w14:paraId="4A781164" w14:textId="7F8B0DCB" w:rsidR="00985972" w:rsidRPr="009011F9" w:rsidRDefault="00985972" w:rsidP="00985972">
      <w:pPr>
        <w:pBdr>
          <w:top w:val="single" w:sz="4" w:space="1" w:color="auto"/>
          <w:left w:val="single" w:sz="4" w:space="4" w:color="auto"/>
          <w:bottom w:val="single" w:sz="4" w:space="1" w:color="auto"/>
          <w:right w:val="single" w:sz="4" w:space="4" w:color="auto"/>
        </w:pBdr>
        <w:ind w:left="567" w:hanging="567"/>
        <w:outlineLvl w:val="0"/>
        <w:rPr>
          <w:b/>
          <w:lang w:val="el-GR"/>
        </w:rPr>
      </w:pPr>
      <w:r w:rsidRPr="009011F9">
        <w:rPr>
          <w:b/>
          <w:lang w:val="el-GR"/>
        </w:rPr>
        <w:t>2.</w:t>
      </w:r>
      <w:r w:rsidRPr="009011F9">
        <w:rPr>
          <w:lang w:val="el-GR"/>
        </w:rPr>
        <w:tab/>
      </w:r>
      <w:r w:rsidRPr="009011F9">
        <w:rPr>
          <w:b/>
          <w:lang w:val="el-GR"/>
        </w:rPr>
        <w:t>ΣΥΝΘΕΣΗ ΣΕ ΔΡΑΣΤΙΚΗ</w:t>
      </w:r>
      <w:del w:id="4651" w:author="Author" w:date="2025-08-05T12:23:00Z">
        <w:r w:rsidRPr="009011F9" w:rsidDel="007E45B7">
          <w:rPr>
            <w:b/>
            <w:lang w:val="el-GR"/>
          </w:rPr>
          <w:delText>(ΕΣ)</w:delText>
        </w:r>
      </w:del>
      <w:r w:rsidRPr="009011F9">
        <w:rPr>
          <w:b/>
          <w:lang w:val="el-GR"/>
        </w:rPr>
        <w:t xml:space="preserve"> ΟΥΣΙΑ</w:t>
      </w:r>
      <w:del w:id="4652" w:author="Author" w:date="2025-08-05T12:23:00Z">
        <w:r w:rsidRPr="009011F9" w:rsidDel="007E45B7">
          <w:rPr>
            <w:b/>
            <w:lang w:val="el-GR"/>
          </w:rPr>
          <w:delText>(ΕΣ)</w:delText>
        </w:r>
      </w:del>
    </w:p>
    <w:p w14:paraId="7B3FFF31" w14:textId="77777777" w:rsidR="00985972" w:rsidRPr="009011F9" w:rsidRDefault="00985972" w:rsidP="00985972">
      <w:pPr>
        <w:rPr>
          <w:lang w:val="el-GR"/>
        </w:rPr>
      </w:pPr>
    </w:p>
    <w:p w14:paraId="612E0125" w14:textId="77777777" w:rsidR="00985972" w:rsidRPr="009011F9" w:rsidRDefault="00985972" w:rsidP="00985972">
      <w:pPr>
        <w:rPr>
          <w:lang w:val="el-GR"/>
        </w:rPr>
      </w:pPr>
      <w:r w:rsidRPr="009011F9">
        <w:rPr>
          <w:lang w:val="el-GR"/>
        </w:rPr>
        <w:t>1 προγεμισμένη σύριγγα περιέχει 162</w:t>
      </w:r>
      <w:r w:rsidRPr="009011F9">
        <w:t> mg</w:t>
      </w:r>
      <w:r w:rsidRPr="009011F9">
        <w:rPr>
          <w:lang w:val="el-GR"/>
        </w:rPr>
        <w:t xml:space="preserve"> </w:t>
      </w:r>
      <w:r w:rsidRPr="009011F9">
        <w:t>tocilizumab</w:t>
      </w:r>
      <w:r w:rsidR="001808E2" w:rsidRPr="009011F9">
        <w:rPr>
          <w:lang w:val="el-GR"/>
        </w:rPr>
        <w:t>.</w:t>
      </w:r>
    </w:p>
    <w:p w14:paraId="3CEEDC81" w14:textId="77777777" w:rsidR="00985972" w:rsidRPr="009011F9" w:rsidRDefault="00985972" w:rsidP="00985972">
      <w:pPr>
        <w:rPr>
          <w:lang w:val="el-GR"/>
        </w:rPr>
      </w:pPr>
    </w:p>
    <w:p w14:paraId="328E2891" w14:textId="77777777" w:rsidR="00985972" w:rsidRPr="009011F9" w:rsidRDefault="00985972" w:rsidP="00985972">
      <w:pPr>
        <w:rPr>
          <w:lang w:val="el-GR"/>
        </w:rPr>
      </w:pPr>
    </w:p>
    <w:p w14:paraId="12B70524" w14:textId="77777777" w:rsidR="00985972" w:rsidRPr="009011F9" w:rsidRDefault="00985972" w:rsidP="00985972">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3.</w:t>
      </w:r>
      <w:r w:rsidRPr="009011F9">
        <w:rPr>
          <w:lang w:val="el-GR"/>
        </w:rPr>
        <w:tab/>
      </w:r>
      <w:r w:rsidRPr="009011F9">
        <w:rPr>
          <w:b/>
          <w:lang w:val="el-GR"/>
        </w:rPr>
        <w:t>ΚΑΤΑΛΟΓΟΣ ΕΚΔΟΧΩΝ</w:t>
      </w:r>
    </w:p>
    <w:p w14:paraId="124CEDFA" w14:textId="77777777" w:rsidR="00985972" w:rsidRPr="009011F9" w:rsidRDefault="00985972" w:rsidP="00985972">
      <w:pPr>
        <w:rPr>
          <w:lang w:val="el-GR"/>
        </w:rPr>
      </w:pPr>
    </w:p>
    <w:p w14:paraId="6DD22AEA" w14:textId="3F015C1F" w:rsidR="00985972" w:rsidRPr="009011F9" w:rsidRDefault="008201DE" w:rsidP="00D94BB3">
      <w:pPr>
        <w:outlineLvl w:val="0"/>
        <w:rPr>
          <w:bCs/>
          <w:szCs w:val="22"/>
          <w:lang w:val="el-GR"/>
        </w:rPr>
      </w:pPr>
      <w:r w:rsidRPr="00D94BB3">
        <w:rPr>
          <w:lang w:val="el-GR"/>
        </w:rPr>
        <w:t xml:space="preserve">Περιέχει επίσης </w:t>
      </w:r>
      <w:r w:rsidR="00985972" w:rsidRPr="009011F9">
        <w:t>L</w:t>
      </w:r>
      <w:r w:rsidR="00985972" w:rsidRPr="009011F9">
        <w:rPr>
          <w:lang w:val="el-GR"/>
        </w:rPr>
        <w:t>-</w:t>
      </w:r>
      <w:r>
        <w:rPr>
          <w:lang w:val="el-GR"/>
        </w:rPr>
        <w:t>ι</w:t>
      </w:r>
      <w:r w:rsidR="00985972" w:rsidRPr="009011F9">
        <w:rPr>
          <w:lang w:val="el-GR"/>
        </w:rPr>
        <w:t xml:space="preserve">στιδίνη, </w:t>
      </w:r>
      <w:r w:rsidR="00985972" w:rsidRPr="009011F9">
        <w:t>L</w:t>
      </w:r>
      <w:r w:rsidR="00985972" w:rsidRPr="009011F9">
        <w:rPr>
          <w:lang w:val="el-GR"/>
        </w:rPr>
        <w:t>-</w:t>
      </w:r>
      <w:r>
        <w:rPr>
          <w:lang w:val="el-GR"/>
        </w:rPr>
        <w:t>ι</w:t>
      </w:r>
      <w:r w:rsidR="00985972" w:rsidRPr="009011F9">
        <w:rPr>
          <w:lang w:val="el-GR"/>
        </w:rPr>
        <w:t xml:space="preserve">στιδίνη μονοϋδροχλωρική μονοϋδρική, </w:t>
      </w:r>
      <w:r w:rsidR="001C4B21" w:rsidRPr="009011F9">
        <w:rPr>
          <w:noProof/>
          <w:highlight w:val="lightGray"/>
          <w:lang w:val="el-GR"/>
        </w:rPr>
        <w:t>L-</w:t>
      </w:r>
      <w:r>
        <w:rPr>
          <w:noProof/>
          <w:highlight w:val="lightGray"/>
          <w:lang w:val="el-GR"/>
        </w:rPr>
        <w:t>α</w:t>
      </w:r>
      <w:r w:rsidR="001C4B21" w:rsidRPr="009011F9">
        <w:rPr>
          <w:noProof/>
          <w:highlight w:val="lightGray"/>
          <w:lang w:val="el-GR"/>
        </w:rPr>
        <w:t>ργινίνη</w:t>
      </w:r>
      <w:r w:rsidR="004938D6" w:rsidRPr="009011F9">
        <w:rPr>
          <w:noProof/>
          <w:highlight w:val="lightGray"/>
          <w:lang w:val="el-GR"/>
        </w:rPr>
        <w:t>/</w:t>
      </w:r>
      <w:r w:rsidR="00985972" w:rsidRPr="009011F9">
        <w:t>L</w:t>
      </w:r>
      <w:r w:rsidR="00985972" w:rsidRPr="009011F9">
        <w:rPr>
          <w:lang w:val="el-GR"/>
        </w:rPr>
        <w:t>-</w:t>
      </w:r>
      <w:r>
        <w:rPr>
          <w:lang w:val="el-GR"/>
        </w:rPr>
        <w:t>α</w:t>
      </w:r>
      <w:r w:rsidR="00985972" w:rsidRPr="009011F9">
        <w:rPr>
          <w:lang w:val="el-GR"/>
        </w:rPr>
        <w:t>ργινίνη</w:t>
      </w:r>
      <w:r>
        <w:rPr>
          <w:lang w:val="el-GR"/>
        </w:rPr>
        <w:t xml:space="preserve"> </w:t>
      </w:r>
      <w:r w:rsidR="00985972" w:rsidRPr="009011F9">
        <w:rPr>
          <w:lang w:val="el-GR"/>
        </w:rPr>
        <w:t xml:space="preserve">υδροχλωρική, </w:t>
      </w:r>
      <w:r w:rsidR="00985972" w:rsidRPr="009011F9">
        <w:t>L</w:t>
      </w:r>
      <w:r w:rsidR="00985972" w:rsidRPr="009011F9">
        <w:rPr>
          <w:lang w:val="el-GR"/>
        </w:rPr>
        <w:t>-</w:t>
      </w:r>
      <w:r>
        <w:rPr>
          <w:lang w:val="el-GR"/>
        </w:rPr>
        <w:t>μ</w:t>
      </w:r>
      <w:r w:rsidR="00985972" w:rsidRPr="009011F9">
        <w:rPr>
          <w:lang w:val="el-GR"/>
        </w:rPr>
        <w:t xml:space="preserve">εθιονίνη, </w:t>
      </w:r>
      <w:r>
        <w:rPr>
          <w:lang w:val="el-GR"/>
        </w:rPr>
        <w:t>π</w:t>
      </w:r>
      <w:r w:rsidR="00985972" w:rsidRPr="009011F9">
        <w:rPr>
          <w:lang w:val="el-GR"/>
        </w:rPr>
        <w:t xml:space="preserve">ολυσορβικό 80, </w:t>
      </w:r>
      <w:r>
        <w:rPr>
          <w:lang w:val="el-GR"/>
        </w:rPr>
        <w:t>ύ</w:t>
      </w:r>
      <w:r w:rsidR="00985972" w:rsidRPr="009011F9">
        <w:rPr>
          <w:lang w:val="el-GR"/>
        </w:rPr>
        <w:t xml:space="preserve">δωρ για ενέσιμα. </w:t>
      </w:r>
      <w:r w:rsidR="00C250DF" w:rsidRPr="00D94BB3">
        <w:rPr>
          <w:highlight w:val="lightGray"/>
          <w:lang w:val="el-GR"/>
        </w:rPr>
        <w:t>Δείτε το φύλλο οδηγιών χρήσης για περισσότερες πληροφορίες.</w:t>
      </w:r>
    </w:p>
    <w:p w14:paraId="32C53757" w14:textId="77777777" w:rsidR="00985972" w:rsidRPr="009011F9" w:rsidRDefault="00985972" w:rsidP="00985972">
      <w:pPr>
        <w:rPr>
          <w:lang w:val="el-GR"/>
        </w:rPr>
      </w:pPr>
    </w:p>
    <w:p w14:paraId="52E8C079" w14:textId="77777777" w:rsidR="00985972" w:rsidRPr="009011F9" w:rsidRDefault="00985972" w:rsidP="00985972">
      <w:pPr>
        <w:rPr>
          <w:lang w:val="el-GR"/>
        </w:rPr>
      </w:pPr>
    </w:p>
    <w:p w14:paraId="462CC0D1" w14:textId="77777777" w:rsidR="00985972" w:rsidRPr="009011F9" w:rsidRDefault="00985972" w:rsidP="00985972">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4.</w:t>
      </w:r>
      <w:r w:rsidRPr="009011F9">
        <w:rPr>
          <w:lang w:val="el-GR"/>
        </w:rPr>
        <w:tab/>
      </w:r>
      <w:r w:rsidRPr="009011F9">
        <w:rPr>
          <w:b/>
          <w:lang w:val="el-GR"/>
        </w:rPr>
        <w:t>ΦΑΡΜΑΚΟΤΕΧΝΙΚΗ ΜΟΡΦΗ ΚΑΙ ΠΕΡΙΕΧΟΜΕΝΟ</w:t>
      </w:r>
    </w:p>
    <w:p w14:paraId="3DEDEA1E" w14:textId="77777777" w:rsidR="00985972" w:rsidRPr="009011F9" w:rsidRDefault="00985972" w:rsidP="00985972">
      <w:pPr>
        <w:rPr>
          <w:lang w:val="el-GR"/>
        </w:rPr>
      </w:pPr>
    </w:p>
    <w:p w14:paraId="6B3B52B8" w14:textId="3237F1EC" w:rsidR="00985972" w:rsidRPr="009011F9" w:rsidRDefault="00985972" w:rsidP="00985972">
      <w:pPr>
        <w:rPr>
          <w:lang w:val="el-GR"/>
        </w:rPr>
      </w:pPr>
      <w:r w:rsidRPr="00D94BB3">
        <w:rPr>
          <w:highlight w:val="lightGray"/>
          <w:lang w:val="el-GR"/>
        </w:rPr>
        <w:t>Ενέσιμο διάλυμα</w:t>
      </w:r>
      <w:r w:rsidRPr="009011F9">
        <w:rPr>
          <w:lang w:val="el-GR"/>
        </w:rPr>
        <w:t xml:space="preserve"> </w:t>
      </w:r>
    </w:p>
    <w:p w14:paraId="5DE1442B" w14:textId="77777777" w:rsidR="00985972" w:rsidRDefault="00985972" w:rsidP="00985972">
      <w:pPr>
        <w:tabs>
          <w:tab w:val="left" w:pos="284"/>
          <w:tab w:val="left" w:pos="567"/>
        </w:tabs>
        <w:rPr>
          <w:lang w:val="el-GR"/>
        </w:rPr>
      </w:pPr>
      <w:r w:rsidRPr="009011F9">
        <w:rPr>
          <w:lang w:val="el-GR"/>
        </w:rPr>
        <w:t xml:space="preserve">4 προγεμισμένες σύριγγες </w:t>
      </w:r>
    </w:p>
    <w:p w14:paraId="2601120B" w14:textId="77777777" w:rsidR="00A6711F" w:rsidRPr="009011F9" w:rsidRDefault="00A6711F" w:rsidP="00985972">
      <w:pPr>
        <w:tabs>
          <w:tab w:val="left" w:pos="284"/>
          <w:tab w:val="left" w:pos="567"/>
        </w:tabs>
        <w:rPr>
          <w:lang w:val="el-GR"/>
        </w:rPr>
      </w:pPr>
      <w:r w:rsidRPr="00D94BB3">
        <w:rPr>
          <w:highlight w:val="lightGray"/>
          <w:lang w:val="el-GR"/>
        </w:rPr>
        <w:t>Πολυσυσκευασία: 12 (3 συσκευασίες των 4) προγεμισμένες σύριγγες</w:t>
      </w:r>
    </w:p>
    <w:p w14:paraId="121E0378" w14:textId="2748AA5A" w:rsidR="00985972" w:rsidRPr="009011F9" w:rsidRDefault="00985972" w:rsidP="00985972">
      <w:pPr>
        <w:rPr>
          <w:lang w:val="el-GR"/>
        </w:rPr>
      </w:pPr>
      <w:r w:rsidRPr="009011F9">
        <w:rPr>
          <w:lang w:val="el-GR"/>
        </w:rPr>
        <w:t xml:space="preserve">162 </w:t>
      </w:r>
      <w:r w:rsidRPr="009011F9">
        <w:rPr>
          <w:lang w:val="en-GB"/>
        </w:rPr>
        <w:t>mg</w:t>
      </w:r>
      <w:r w:rsidRPr="009011F9">
        <w:rPr>
          <w:lang w:val="el-GR"/>
        </w:rPr>
        <w:t>/0</w:t>
      </w:r>
      <w:r w:rsidR="00BD752C" w:rsidRPr="00D94BB3">
        <w:rPr>
          <w:lang w:val="el-GR"/>
        </w:rPr>
        <w:t>,</w:t>
      </w:r>
      <w:r w:rsidRPr="009011F9">
        <w:rPr>
          <w:lang w:val="el-GR"/>
        </w:rPr>
        <w:t xml:space="preserve">9 </w:t>
      </w:r>
      <w:r w:rsidR="006D219A" w:rsidRPr="009011F9">
        <w:rPr>
          <w:lang w:val="en-GB"/>
        </w:rPr>
        <w:t>mL</w:t>
      </w:r>
    </w:p>
    <w:p w14:paraId="2477D369" w14:textId="77777777" w:rsidR="00985972" w:rsidRPr="009011F9" w:rsidRDefault="00985972" w:rsidP="00985972">
      <w:pPr>
        <w:rPr>
          <w:lang w:val="el-GR"/>
        </w:rPr>
      </w:pPr>
    </w:p>
    <w:p w14:paraId="23F61B31" w14:textId="77777777" w:rsidR="00FC7D3A" w:rsidRPr="009011F9" w:rsidRDefault="00FC7D3A" w:rsidP="00985972">
      <w:pPr>
        <w:rPr>
          <w:lang w:val="el-GR"/>
        </w:rPr>
      </w:pPr>
    </w:p>
    <w:p w14:paraId="337DFB8C" w14:textId="5734E5F2" w:rsidR="00985972" w:rsidRPr="009011F9" w:rsidRDefault="00985972" w:rsidP="00985972">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5.</w:t>
      </w:r>
      <w:r w:rsidRPr="009011F9">
        <w:rPr>
          <w:lang w:val="el-GR"/>
        </w:rPr>
        <w:tab/>
      </w:r>
      <w:r w:rsidRPr="009011F9">
        <w:rPr>
          <w:b/>
          <w:lang w:val="el-GR"/>
        </w:rPr>
        <w:t>ΤΡΟΠΟΣ ΚΑΙ ΟΔΟΣ</w:t>
      </w:r>
      <w:del w:id="4653" w:author="Author" w:date="2025-08-05T12:23:00Z">
        <w:r w:rsidRPr="009011F9" w:rsidDel="007E45B7">
          <w:rPr>
            <w:b/>
            <w:lang w:val="el-GR"/>
          </w:rPr>
          <w:delText>(ΟΙ)</w:delText>
        </w:r>
      </w:del>
      <w:r w:rsidRPr="009011F9">
        <w:rPr>
          <w:b/>
          <w:lang w:val="el-GR"/>
        </w:rPr>
        <w:t xml:space="preserve"> ΧΟΡΗΓΗΣΗΣ</w:t>
      </w:r>
    </w:p>
    <w:p w14:paraId="0327EE0C" w14:textId="77777777" w:rsidR="00985972" w:rsidRPr="009011F9" w:rsidRDefault="00985972" w:rsidP="00985972">
      <w:pPr>
        <w:rPr>
          <w:i/>
          <w:lang w:val="el-GR"/>
        </w:rPr>
      </w:pPr>
    </w:p>
    <w:p w14:paraId="2DE40113" w14:textId="77777777" w:rsidR="00985972" w:rsidRPr="009011F9" w:rsidRDefault="00985972" w:rsidP="00985972">
      <w:pPr>
        <w:tabs>
          <w:tab w:val="left" w:pos="284"/>
          <w:tab w:val="left" w:pos="567"/>
        </w:tabs>
        <w:outlineLvl w:val="0"/>
        <w:rPr>
          <w:lang w:val="el-GR"/>
        </w:rPr>
      </w:pPr>
      <w:r w:rsidRPr="009011F9">
        <w:rPr>
          <w:lang w:val="el-GR"/>
        </w:rPr>
        <w:t xml:space="preserve">Υποδόρια χρήση </w:t>
      </w:r>
    </w:p>
    <w:p w14:paraId="1F0A1105" w14:textId="77777777" w:rsidR="00985972" w:rsidRPr="009011F9" w:rsidRDefault="00985972" w:rsidP="00985972">
      <w:pPr>
        <w:rPr>
          <w:lang w:val="el-GR"/>
        </w:rPr>
      </w:pPr>
      <w:r w:rsidRPr="009011F9">
        <w:rPr>
          <w:lang w:val="el-GR"/>
        </w:rPr>
        <w:t>Διαβάστε το φύλλο οδηγιών χρήσης πριν από τη χορήγηση</w:t>
      </w:r>
    </w:p>
    <w:p w14:paraId="603BB280" w14:textId="77777777" w:rsidR="00985972" w:rsidRPr="009011F9" w:rsidRDefault="00985972" w:rsidP="00985972">
      <w:pPr>
        <w:rPr>
          <w:lang w:val="el-GR"/>
        </w:rPr>
      </w:pPr>
    </w:p>
    <w:p w14:paraId="6D3BAF7D" w14:textId="77777777" w:rsidR="00985972" w:rsidRPr="009011F9" w:rsidRDefault="00985972" w:rsidP="00985972">
      <w:pPr>
        <w:rPr>
          <w:lang w:val="el-GR"/>
        </w:rPr>
      </w:pPr>
    </w:p>
    <w:p w14:paraId="25C84A32" w14:textId="77777777" w:rsidR="00985972" w:rsidRPr="009011F9" w:rsidRDefault="00985972" w:rsidP="00985972">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6.</w:t>
      </w:r>
      <w:r w:rsidRPr="009011F9">
        <w:rPr>
          <w:lang w:val="el-GR"/>
        </w:rPr>
        <w:tab/>
      </w:r>
      <w:r w:rsidRPr="009011F9">
        <w:rPr>
          <w:b/>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0FD31657" w14:textId="77777777" w:rsidR="00985972" w:rsidRPr="009011F9" w:rsidRDefault="00985972" w:rsidP="00985972">
      <w:pPr>
        <w:rPr>
          <w:lang w:val="el-GR"/>
        </w:rPr>
      </w:pPr>
    </w:p>
    <w:p w14:paraId="300CC798" w14:textId="77777777" w:rsidR="00985972" w:rsidRPr="009011F9" w:rsidRDefault="00985972" w:rsidP="00985972">
      <w:pPr>
        <w:outlineLvl w:val="0"/>
        <w:rPr>
          <w:lang w:val="el-GR"/>
        </w:rPr>
      </w:pPr>
      <w:r w:rsidRPr="009011F9">
        <w:rPr>
          <w:lang w:val="el-GR"/>
        </w:rPr>
        <w:t>Να φυλάσσεται σε θέση, την οποία δεν βλέπουν και δεν προσεγγίζουν τα παιδιά</w:t>
      </w:r>
    </w:p>
    <w:p w14:paraId="7551F0B3" w14:textId="77777777" w:rsidR="00985972" w:rsidRPr="009011F9" w:rsidRDefault="00985972" w:rsidP="00985972">
      <w:pPr>
        <w:rPr>
          <w:lang w:val="el-GR"/>
        </w:rPr>
      </w:pPr>
    </w:p>
    <w:p w14:paraId="638C051A" w14:textId="77777777" w:rsidR="00985972" w:rsidRPr="009011F9" w:rsidRDefault="00985972" w:rsidP="00985972">
      <w:pPr>
        <w:rPr>
          <w:lang w:val="el-GR"/>
        </w:rPr>
      </w:pPr>
    </w:p>
    <w:p w14:paraId="0DAC9CE0" w14:textId="77777777" w:rsidR="00985972" w:rsidRPr="009011F9" w:rsidRDefault="00985972" w:rsidP="00985972">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7.</w:t>
      </w:r>
      <w:r w:rsidRPr="009011F9">
        <w:rPr>
          <w:lang w:val="el-GR"/>
        </w:rPr>
        <w:tab/>
      </w:r>
      <w:r w:rsidRPr="009011F9">
        <w:rPr>
          <w:b/>
          <w:lang w:val="el-GR"/>
        </w:rPr>
        <w:t>ΑΛΛΗ(ΕΣ) ΕΙΔΙΚΗ(ΕΣ) ΠΡΟΕΙΔΟΠΟΙΗΣΗ(ΕΙΣ), ΕΑΝ ΕΙΝΑΙ ΑΠΑΡΑΙΤΗΤΗ(ΕΣ)</w:t>
      </w:r>
    </w:p>
    <w:p w14:paraId="320AFC77" w14:textId="77777777" w:rsidR="00985972" w:rsidRPr="009011F9" w:rsidRDefault="00985972" w:rsidP="00985972">
      <w:pPr>
        <w:rPr>
          <w:lang w:val="el-GR"/>
        </w:rPr>
      </w:pPr>
    </w:p>
    <w:p w14:paraId="6A8438D2" w14:textId="77777777" w:rsidR="00985972" w:rsidRPr="009011F9" w:rsidRDefault="00985972" w:rsidP="00985972">
      <w:pPr>
        <w:rPr>
          <w:lang w:val="el-GR"/>
        </w:rPr>
      </w:pPr>
      <w:r w:rsidRPr="009011F9">
        <w:rPr>
          <w:lang w:val="el-GR"/>
        </w:rPr>
        <w:t>Αφήστε τη σύριγγα να παραμείνει σε θερμοκρασία δωματίου εκτός του κουτιού για 25 έως 30 λεπτά πριν από τη χρήση</w:t>
      </w:r>
    </w:p>
    <w:p w14:paraId="6D84B717" w14:textId="77777777" w:rsidR="00985972" w:rsidRPr="009011F9" w:rsidRDefault="00985972" w:rsidP="00985972">
      <w:pPr>
        <w:rPr>
          <w:lang w:val="el-GR"/>
        </w:rPr>
      </w:pPr>
    </w:p>
    <w:p w14:paraId="1770CF4A" w14:textId="77777777" w:rsidR="00985972" w:rsidRPr="009011F9" w:rsidRDefault="00985972" w:rsidP="00985972">
      <w:pPr>
        <w:rPr>
          <w:lang w:val="el-GR"/>
        </w:rPr>
      </w:pPr>
    </w:p>
    <w:p w14:paraId="5DCD0CF1" w14:textId="77777777" w:rsidR="00985972" w:rsidRPr="009011F9" w:rsidRDefault="00985972" w:rsidP="00461AEE">
      <w:pPr>
        <w:keepNext/>
        <w:keepLines/>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8.</w:t>
      </w:r>
      <w:r w:rsidRPr="009011F9">
        <w:rPr>
          <w:lang w:val="el-GR"/>
        </w:rPr>
        <w:tab/>
      </w:r>
      <w:r w:rsidRPr="009011F9">
        <w:rPr>
          <w:b/>
          <w:lang w:val="el-GR"/>
        </w:rPr>
        <w:t>ΗΜΕΡΟΜΗΝΙΑ ΛΗΞΗΣ</w:t>
      </w:r>
    </w:p>
    <w:p w14:paraId="1E766932" w14:textId="77777777" w:rsidR="00985972" w:rsidRPr="009011F9" w:rsidRDefault="00985972" w:rsidP="00461AEE">
      <w:pPr>
        <w:keepNext/>
        <w:keepLines/>
        <w:rPr>
          <w:lang w:val="el-GR"/>
        </w:rPr>
      </w:pPr>
    </w:p>
    <w:p w14:paraId="3FAE6F5E" w14:textId="29BBFA57" w:rsidR="00985972" w:rsidRPr="00B95FAB" w:rsidRDefault="00247030" w:rsidP="00461AEE">
      <w:pPr>
        <w:keepNext/>
        <w:keepLines/>
        <w:rPr>
          <w:noProof/>
          <w:lang w:val="el-GR"/>
        </w:rPr>
      </w:pPr>
      <w:r>
        <w:t>EXP</w:t>
      </w:r>
    </w:p>
    <w:p w14:paraId="21F33893" w14:textId="77777777" w:rsidR="00985972" w:rsidRPr="009011F9" w:rsidRDefault="00985972" w:rsidP="00611807">
      <w:pPr>
        <w:rPr>
          <w:lang w:val="el-GR"/>
        </w:rPr>
      </w:pPr>
    </w:p>
    <w:p w14:paraId="0ACE2790" w14:textId="77777777" w:rsidR="00985972" w:rsidRPr="009011F9" w:rsidRDefault="00985972" w:rsidP="005A5062">
      <w:pPr>
        <w:rPr>
          <w:lang w:val="el-GR"/>
        </w:rPr>
      </w:pPr>
    </w:p>
    <w:p w14:paraId="21D06FB8" w14:textId="77777777" w:rsidR="00985972" w:rsidRPr="009011F9" w:rsidRDefault="00985972" w:rsidP="00461AEE">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9.</w:t>
      </w:r>
      <w:r w:rsidRPr="009011F9">
        <w:rPr>
          <w:lang w:val="el-GR"/>
        </w:rPr>
        <w:tab/>
      </w:r>
      <w:r w:rsidRPr="009011F9">
        <w:rPr>
          <w:b/>
          <w:lang w:val="el-GR"/>
        </w:rPr>
        <w:t>ΕΙΔΙΚΕΣ ΣΥΝΘΗΚΕΣ ΦΥΛΑΞΗΣ</w:t>
      </w:r>
    </w:p>
    <w:p w14:paraId="545AA65B" w14:textId="77777777" w:rsidR="00985972" w:rsidRPr="009011F9" w:rsidRDefault="00985972" w:rsidP="00461AEE">
      <w:pPr>
        <w:ind w:left="567" w:hanging="567"/>
        <w:rPr>
          <w:lang w:val="el-GR"/>
        </w:rPr>
      </w:pPr>
    </w:p>
    <w:p w14:paraId="34ACD9F6" w14:textId="77777777" w:rsidR="00985972" w:rsidRPr="009011F9" w:rsidRDefault="00985972" w:rsidP="00461AEE">
      <w:pPr>
        <w:rPr>
          <w:lang w:val="el-GR"/>
        </w:rPr>
      </w:pPr>
      <w:r w:rsidRPr="009011F9">
        <w:rPr>
          <w:lang w:val="el-GR"/>
        </w:rPr>
        <w:t xml:space="preserve">Να φυλάσσεται σε ψυγείο </w:t>
      </w:r>
    </w:p>
    <w:p w14:paraId="6632713B" w14:textId="77777777" w:rsidR="00985972" w:rsidRPr="009011F9" w:rsidRDefault="00985972" w:rsidP="00611807">
      <w:pPr>
        <w:rPr>
          <w:lang w:val="el-GR"/>
        </w:rPr>
      </w:pPr>
      <w:r w:rsidRPr="009011F9">
        <w:rPr>
          <w:lang w:val="el-GR"/>
        </w:rPr>
        <w:t>Μην καταψύχετε</w:t>
      </w:r>
    </w:p>
    <w:p w14:paraId="382ECD7C" w14:textId="611F1C67" w:rsidR="00097E94" w:rsidRPr="009011F9" w:rsidRDefault="00097E94" w:rsidP="00611807">
      <w:pPr>
        <w:rPr>
          <w:lang w:val="el-GR"/>
        </w:rPr>
      </w:pPr>
      <w:r w:rsidRPr="009011F9">
        <w:rPr>
          <w:noProof/>
          <w:lang w:val="el-GR"/>
        </w:rPr>
        <w:t xml:space="preserve">Μόλις αφαιρεθεί από το ψυγείο, η προγεμισμένη σύριγγα μπορεί να </w:t>
      </w:r>
      <w:r w:rsidRPr="009011F9">
        <w:rPr>
          <w:lang w:val="el-GR"/>
        </w:rPr>
        <w:t>αποθηκευτεί μέχρι 2 εβδομάδες σε θερμοκρασία μικρότερη ή ίση με 30</w:t>
      </w:r>
      <w:r w:rsidR="00EB22EF">
        <w:rPr>
          <w:lang w:val="el-GR"/>
        </w:rPr>
        <w:t xml:space="preserve"> </w:t>
      </w:r>
      <w:r w:rsidRPr="009011F9">
        <w:rPr>
          <w:lang w:val="el-GR"/>
        </w:rPr>
        <w:t>°C</w:t>
      </w:r>
    </w:p>
    <w:p w14:paraId="768DDAD8" w14:textId="77777777" w:rsidR="00985972" w:rsidRPr="009011F9" w:rsidRDefault="00985972" w:rsidP="005A5062">
      <w:pPr>
        <w:rPr>
          <w:b/>
          <w:bCs/>
          <w:szCs w:val="22"/>
          <w:lang w:val="el-GR"/>
        </w:rPr>
      </w:pPr>
      <w:r w:rsidRPr="009011F9">
        <w:rPr>
          <w:lang w:val="el-GR"/>
        </w:rPr>
        <w:t>Φυλάσσετε την προγεμισμένη σύριγγα στο εξωτερικό κουτί για να την προστατεύσετε από το φως και την υγρασία</w:t>
      </w:r>
    </w:p>
    <w:p w14:paraId="3B1197A4" w14:textId="77777777" w:rsidR="00985972" w:rsidRPr="009011F9" w:rsidRDefault="00985972" w:rsidP="005A5062">
      <w:pPr>
        <w:ind w:left="567" w:hanging="567"/>
        <w:rPr>
          <w:lang w:val="el-GR"/>
        </w:rPr>
      </w:pPr>
    </w:p>
    <w:p w14:paraId="2CF33C21" w14:textId="77777777" w:rsidR="00985972" w:rsidRPr="009011F9" w:rsidRDefault="00985972" w:rsidP="00985972">
      <w:pPr>
        <w:ind w:left="567" w:hanging="567"/>
        <w:rPr>
          <w:lang w:val="el-GR"/>
        </w:rPr>
      </w:pPr>
    </w:p>
    <w:p w14:paraId="0A5697C2" w14:textId="77777777" w:rsidR="00985972" w:rsidRPr="009011F9" w:rsidRDefault="00985972" w:rsidP="00985972">
      <w:pPr>
        <w:pBdr>
          <w:top w:val="single" w:sz="4" w:space="1" w:color="auto"/>
          <w:left w:val="single" w:sz="4" w:space="4" w:color="auto"/>
          <w:bottom w:val="single" w:sz="4" w:space="1" w:color="auto"/>
          <w:right w:val="single" w:sz="4" w:space="4" w:color="auto"/>
        </w:pBdr>
        <w:ind w:left="567" w:hanging="567"/>
        <w:outlineLvl w:val="0"/>
        <w:rPr>
          <w:b/>
          <w:lang w:val="el-GR"/>
        </w:rPr>
      </w:pPr>
      <w:r w:rsidRPr="009011F9">
        <w:rPr>
          <w:b/>
          <w:lang w:val="el-GR"/>
        </w:rPr>
        <w:t>10.</w:t>
      </w:r>
      <w:r w:rsidRPr="009011F9">
        <w:rPr>
          <w:lang w:val="el-GR"/>
        </w:rPr>
        <w:tab/>
      </w:r>
      <w:r w:rsidRPr="009011F9">
        <w:rPr>
          <w:b/>
          <w:lang w:val="el-GR"/>
        </w:rPr>
        <w:t>ΙΔΙΑΙΤΕΡΕΣ ΠΡΟΦΥΛΑΞΕΙΣ ΓΙΑ ΤΗΝ ΑΠΟΡΡΙΨΗ ΤΩΝ ΜΗ ΧΡΗΣΙΜΟΠΟΙΗΘΕΝΤΩΝ ΦΑΡΜΑΚΕΥΤΙΚΩΝ ΠΡΟΪΟΝΤΩΝ Η ΤΩΝ ΥΠΟΛΕΙΜΜΑΤΩΝ ΠΟΥ ΠΡΟΕΡΧΟΝΤΑΙ ΑΠΟ ΑΥΤΑ, ΕΦΟΣΟΝ ΑΠΑΙΤΕΙΤΑΙ</w:t>
      </w:r>
    </w:p>
    <w:p w14:paraId="370891D1" w14:textId="77777777" w:rsidR="00985972" w:rsidRPr="009011F9" w:rsidRDefault="00985972" w:rsidP="00985972">
      <w:pPr>
        <w:rPr>
          <w:lang w:val="el-GR"/>
        </w:rPr>
      </w:pPr>
    </w:p>
    <w:p w14:paraId="5ECEDC6F" w14:textId="77777777" w:rsidR="00985972" w:rsidRPr="009011F9" w:rsidRDefault="00985972" w:rsidP="00985972">
      <w:pPr>
        <w:rPr>
          <w:lang w:val="el-GR"/>
        </w:rPr>
      </w:pPr>
    </w:p>
    <w:p w14:paraId="40EB828A" w14:textId="77777777" w:rsidR="00985972" w:rsidRPr="009011F9" w:rsidRDefault="00985972" w:rsidP="00985972">
      <w:pPr>
        <w:pBdr>
          <w:top w:val="single" w:sz="4" w:space="1" w:color="auto"/>
          <w:left w:val="single" w:sz="4" w:space="4" w:color="auto"/>
          <w:bottom w:val="single" w:sz="4" w:space="1" w:color="auto"/>
          <w:right w:val="single" w:sz="4" w:space="4" w:color="auto"/>
        </w:pBdr>
        <w:ind w:left="567" w:hanging="567"/>
        <w:outlineLvl w:val="0"/>
        <w:rPr>
          <w:b/>
          <w:lang w:val="el-GR"/>
        </w:rPr>
      </w:pPr>
      <w:r w:rsidRPr="009011F9">
        <w:rPr>
          <w:b/>
          <w:lang w:val="el-GR"/>
        </w:rPr>
        <w:t>11.</w:t>
      </w:r>
      <w:r w:rsidRPr="009011F9">
        <w:rPr>
          <w:lang w:val="el-GR"/>
        </w:rPr>
        <w:tab/>
      </w:r>
      <w:r w:rsidRPr="009011F9">
        <w:rPr>
          <w:b/>
          <w:lang w:val="el-GR"/>
        </w:rPr>
        <w:t>ΟΝΟΜΑ ΚΑΙ ΔΙΕΥΘΥΝΣΗ ΚΑΤΟΧΟΥ ΤΗΣ ΑΔΕΙΑΣ ΚΥΚΛΟΦΟΡΙΑΣ</w:t>
      </w:r>
    </w:p>
    <w:p w14:paraId="25FBB769" w14:textId="77777777" w:rsidR="00985972" w:rsidRPr="009011F9" w:rsidRDefault="00985972" w:rsidP="00985972">
      <w:pPr>
        <w:rPr>
          <w:lang w:val="el-GR"/>
        </w:rPr>
      </w:pPr>
    </w:p>
    <w:p w14:paraId="44B7F15D" w14:textId="77777777" w:rsidR="00C81688" w:rsidRPr="009011F9" w:rsidRDefault="00C81688" w:rsidP="00C81688">
      <w:pPr>
        <w:rPr>
          <w:lang w:val="de-CH"/>
        </w:rPr>
      </w:pPr>
      <w:r w:rsidRPr="009011F9">
        <w:rPr>
          <w:lang w:val="de-CH"/>
        </w:rPr>
        <w:t xml:space="preserve">Roche Registration GmbH </w:t>
      </w:r>
    </w:p>
    <w:p w14:paraId="5FB35BCB" w14:textId="77777777" w:rsidR="00C81688" w:rsidRPr="009011F9" w:rsidRDefault="00C81688" w:rsidP="00C81688">
      <w:pPr>
        <w:rPr>
          <w:lang w:val="de-CH"/>
        </w:rPr>
      </w:pPr>
      <w:r w:rsidRPr="009011F9">
        <w:rPr>
          <w:lang w:val="de-CH"/>
        </w:rPr>
        <w:t>Emil-Barell-Strasse 1</w:t>
      </w:r>
    </w:p>
    <w:p w14:paraId="7ED560DF" w14:textId="77777777" w:rsidR="00C81688" w:rsidRPr="009011F9" w:rsidRDefault="00C81688" w:rsidP="00C81688">
      <w:pPr>
        <w:rPr>
          <w:lang w:val="de-CH"/>
        </w:rPr>
      </w:pPr>
      <w:r w:rsidRPr="009011F9">
        <w:rPr>
          <w:lang w:val="de-CH"/>
        </w:rPr>
        <w:t>79639 Grenzach-Wyhlen</w:t>
      </w:r>
    </w:p>
    <w:p w14:paraId="5AF23AF4" w14:textId="77777777" w:rsidR="00C81688" w:rsidRPr="009011F9" w:rsidRDefault="00C81688" w:rsidP="00C81688">
      <w:pPr>
        <w:rPr>
          <w:lang w:val="el-GR"/>
        </w:rPr>
      </w:pPr>
      <w:r w:rsidRPr="009011F9">
        <w:rPr>
          <w:lang w:val="el-GR"/>
        </w:rPr>
        <w:t>Γερμανία</w:t>
      </w:r>
    </w:p>
    <w:p w14:paraId="19CC8ADE" w14:textId="77777777" w:rsidR="00985972" w:rsidRPr="009011F9" w:rsidRDefault="00985972" w:rsidP="00985972">
      <w:pPr>
        <w:rPr>
          <w:lang w:val="el-GR"/>
        </w:rPr>
      </w:pPr>
    </w:p>
    <w:p w14:paraId="56F83386" w14:textId="77777777" w:rsidR="00985972" w:rsidRPr="009011F9" w:rsidRDefault="00985972" w:rsidP="00985972">
      <w:pPr>
        <w:rPr>
          <w:lang w:val="el-GR"/>
        </w:rPr>
      </w:pPr>
    </w:p>
    <w:p w14:paraId="0ADD8375" w14:textId="77777777" w:rsidR="00985972" w:rsidRPr="009011F9" w:rsidRDefault="00985972" w:rsidP="00985972">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12.</w:t>
      </w:r>
      <w:r w:rsidRPr="009011F9">
        <w:rPr>
          <w:lang w:val="el-GR"/>
        </w:rPr>
        <w:tab/>
      </w:r>
      <w:r w:rsidRPr="009011F9">
        <w:rPr>
          <w:b/>
          <w:lang w:val="el-GR"/>
        </w:rPr>
        <w:t xml:space="preserve">ΑΡΙΘΜΟΣ(ΟΙ) ΑΔΕΙΑΣ ΚΥΚΛΟΦΟΡΙΑΣ </w:t>
      </w:r>
    </w:p>
    <w:p w14:paraId="6F08E8EE" w14:textId="77777777" w:rsidR="00985972" w:rsidRPr="009011F9" w:rsidRDefault="00985972" w:rsidP="00985972">
      <w:pPr>
        <w:rPr>
          <w:lang w:val="el-GR"/>
        </w:rPr>
      </w:pPr>
    </w:p>
    <w:p w14:paraId="36B68AEA" w14:textId="77777777" w:rsidR="00FD6781" w:rsidRPr="00D94BB3" w:rsidRDefault="00985972" w:rsidP="00FD6781">
      <w:pPr>
        <w:rPr>
          <w:highlight w:val="lightGray"/>
          <w:lang w:val="el-GR"/>
        </w:rPr>
      </w:pPr>
      <w:r w:rsidRPr="00D94BB3">
        <w:rPr>
          <w:lang w:val="de-CH"/>
        </w:rPr>
        <w:t>EU</w:t>
      </w:r>
      <w:r w:rsidRPr="009011F9">
        <w:rPr>
          <w:lang w:val="el-GR"/>
        </w:rPr>
        <w:t>/1/08/492/</w:t>
      </w:r>
      <w:r w:rsidR="00C22116" w:rsidRPr="009011F9">
        <w:rPr>
          <w:lang w:val="el-GR"/>
        </w:rPr>
        <w:t>007</w:t>
      </w:r>
      <w:r w:rsidR="00FD6781" w:rsidRPr="00D94BB3">
        <w:rPr>
          <w:lang w:val="el-GR"/>
        </w:rPr>
        <w:t xml:space="preserve"> </w:t>
      </w:r>
      <w:r w:rsidR="00FD6781" w:rsidRPr="00D94BB3">
        <w:rPr>
          <w:highlight w:val="lightGray"/>
          <w:lang w:val="el-GR"/>
        </w:rPr>
        <w:t>4 προγεμισμένες σύριγγες</w:t>
      </w:r>
    </w:p>
    <w:p w14:paraId="43DCF2F7" w14:textId="13FC03EF" w:rsidR="00985972" w:rsidRPr="00FD6781" w:rsidRDefault="00FD6781" w:rsidP="00FD6781">
      <w:pPr>
        <w:rPr>
          <w:lang w:val="el-GR"/>
        </w:rPr>
      </w:pPr>
      <w:r w:rsidRPr="00D94BB3">
        <w:rPr>
          <w:highlight w:val="lightGray"/>
        </w:rPr>
        <w:t>EU</w:t>
      </w:r>
      <w:r w:rsidRPr="00D94BB3">
        <w:rPr>
          <w:highlight w:val="lightGray"/>
          <w:lang w:val="el-GR"/>
        </w:rPr>
        <w:t>/1/08/492/008 Πολυσυσκευασία: 12 (3 συσκευασίες των 4) προγεμισμένες σύριγγες</w:t>
      </w:r>
    </w:p>
    <w:p w14:paraId="0E61B4FE" w14:textId="77777777" w:rsidR="00985972" w:rsidRPr="009011F9" w:rsidRDefault="00985972" w:rsidP="00985972">
      <w:pPr>
        <w:rPr>
          <w:lang w:val="el-GR"/>
        </w:rPr>
      </w:pPr>
    </w:p>
    <w:p w14:paraId="55691DC8" w14:textId="77777777" w:rsidR="00985972" w:rsidRPr="009011F9" w:rsidRDefault="00985972" w:rsidP="00985972">
      <w:pPr>
        <w:rPr>
          <w:lang w:val="el-GR"/>
        </w:rPr>
      </w:pPr>
    </w:p>
    <w:p w14:paraId="3CA8739F" w14:textId="77777777" w:rsidR="00985972" w:rsidRPr="009011F9" w:rsidRDefault="00985972" w:rsidP="00985972">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13.</w:t>
      </w:r>
      <w:r w:rsidRPr="009011F9">
        <w:rPr>
          <w:lang w:val="el-GR"/>
        </w:rPr>
        <w:tab/>
      </w:r>
      <w:r w:rsidRPr="009011F9">
        <w:rPr>
          <w:b/>
          <w:lang w:val="el-GR"/>
        </w:rPr>
        <w:t>ΑΡΙΘΜΟΣ ΠΑΡΤΙΔΑΣ</w:t>
      </w:r>
    </w:p>
    <w:p w14:paraId="25687F2B" w14:textId="77777777" w:rsidR="00985972" w:rsidRPr="009011F9" w:rsidRDefault="00985972" w:rsidP="00985972">
      <w:pPr>
        <w:rPr>
          <w:lang w:val="el-GR"/>
        </w:rPr>
      </w:pPr>
    </w:p>
    <w:p w14:paraId="34E35762" w14:textId="77777777" w:rsidR="00247030" w:rsidRPr="004804A0" w:rsidRDefault="00247030" w:rsidP="00247030">
      <w:pPr>
        <w:pStyle w:val="Standard1"/>
        <w:rPr>
          <w:rFonts w:ascii="Times New Roman" w:eastAsia="Times New Roman" w:hAnsi="Times New Roman" w:cs="Times New Roman"/>
          <w:sz w:val="22"/>
          <w:szCs w:val="22"/>
          <w:lang w:val="el-GR"/>
        </w:rPr>
      </w:pPr>
      <w:r w:rsidRPr="004804A0">
        <w:rPr>
          <w:rFonts w:ascii="Times New Roman" w:hAnsi="Times New Roman" w:cs="Times New Roman"/>
          <w:sz w:val="22"/>
          <w:szCs w:val="22"/>
          <w:lang w:val="en-GB"/>
          <w:rPrChange w:id="4654" w:author="TCS" w:date="2025-12-18T12:21:00Z">
            <w:rPr>
              <w:rFonts w:ascii="Times New Roman" w:hAnsi="Times New Roman" w:cs="Times New Roman"/>
              <w:szCs w:val="22"/>
              <w:lang w:val="en-GB"/>
            </w:rPr>
          </w:rPrChange>
        </w:rPr>
        <w:t>Lot</w:t>
      </w:r>
    </w:p>
    <w:p w14:paraId="5045FF33" w14:textId="77777777" w:rsidR="00985972" w:rsidRPr="009011F9" w:rsidRDefault="00985972" w:rsidP="00985972">
      <w:pPr>
        <w:rPr>
          <w:lang w:val="el-GR"/>
        </w:rPr>
      </w:pPr>
    </w:p>
    <w:p w14:paraId="285C1574" w14:textId="77777777" w:rsidR="00985972" w:rsidRPr="009011F9" w:rsidRDefault="00985972" w:rsidP="00985972">
      <w:pPr>
        <w:rPr>
          <w:lang w:val="el-GR"/>
        </w:rPr>
      </w:pPr>
    </w:p>
    <w:p w14:paraId="6FAFD961" w14:textId="77777777" w:rsidR="00985972" w:rsidRPr="009011F9" w:rsidRDefault="00985972" w:rsidP="00985972">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14.</w:t>
      </w:r>
      <w:r w:rsidRPr="009011F9">
        <w:rPr>
          <w:lang w:val="el-GR"/>
        </w:rPr>
        <w:tab/>
      </w:r>
      <w:r w:rsidRPr="009011F9">
        <w:rPr>
          <w:b/>
          <w:lang w:val="el-GR"/>
        </w:rPr>
        <w:t>ΓΕΝΙΚΗ ΚΑΤΑΤΑΞΗ ΓΙΑ ΤΗ ΔΙΑΘΕΣΗ</w:t>
      </w:r>
    </w:p>
    <w:p w14:paraId="48336110" w14:textId="77777777" w:rsidR="00985972" w:rsidRPr="009011F9" w:rsidRDefault="00985972" w:rsidP="00985972">
      <w:pPr>
        <w:rPr>
          <w:lang w:val="el-GR"/>
        </w:rPr>
      </w:pPr>
    </w:p>
    <w:p w14:paraId="761F8258" w14:textId="77777777" w:rsidR="00985972" w:rsidRPr="009011F9" w:rsidRDefault="00985972" w:rsidP="00985972">
      <w:pPr>
        <w:rPr>
          <w:lang w:val="el-GR"/>
        </w:rPr>
      </w:pPr>
    </w:p>
    <w:p w14:paraId="31D85A83" w14:textId="77777777" w:rsidR="00985972" w:rsidRPr="009011F9" w:rsidRDefault="00985972" w:rsidP="00985972">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15.</w:t>
      </w:r>
      <w:r w:rsidRPr="009011F9">
        <w:rPr>
          <w:lang w:val="el-GR"/>
        </w:rPr>
        <w:tab/>
      </w:r>
      <w:r w:rsidRPr="009011F9">
        <w:rPr>
          <w:b/>
          <w:lang w:val="el-GR"/>
        </w:rPr>
        <w:t>ΟΔΗΓΙΕΣ ΧΡΗΣΗΣ</w:t>
      </w:r>
    </w:p>
    <w:p w14:paraId="541526D6" w14:textId="77777777" w:rsidR="00985972" w:rsidRPr="009011F9" w:rsidRDefault="00985972" w:rsidP="00985972">
      <w:pPr>
        <w:rPr>
          <w:lang w:val="el-GR"/>
        </w:rPr>
      </w:pPr>
    </w:p>
    <w:p w14:paraId="4A7FB203" w14:textId="77777777" w:rsidR="00985972" w:rsidRPr="009011F9" w:rsidRDefault="00985972" w:rsidP="00985972">
      <w:pPr>
        <w:rPr>
          <w:lang w:val="el-GR"/>
        </w:rPr>
      </w:pPr>
    </w:p>
    <w:p w14:paraId="1FDD07DD" w14:textId="77777777" w:rsidR="00985972" w:rsidRPr="009011F9" w:rsidRDefault="00985972" w:rsidP="00985972">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16.</w:t>
      </w:r>
      <w:r w:rsidRPr="009011F9">
        <w:rPr>
          <w:lang w:val="el-GR"/>
        </w:rPr>
        <w:tab/>
      </w:r>
      <w:r w:rsidRPr="009011F9">
        <w:rPr>
          <w:b/>
          <w:lang w:val="el-GR"/>
        </w:rPr>
        <w:t xml:space="preserve">ΠΛΗΡΟΦΟΡΙΕΣ ΣΕ </w:t>
      </w:r>
      <w:r w:rsidRPr="009011F9">
        <w:rPr>
          <w:b/>
        </w:rPr>
        <w:t>BRAILLE</w:t>
      </w:r>
    </w:p>
    <w:p w14:paraId="7D837CE7" w14:textId="77777777" w:rsidR="00985972" w:rsidRPr="009011F9" w:rsidRDefault="00985972" w:rsidP="00985972">
      <w:pPr>
        <w:rPr>
          <w:lang w:val="el-GR"/>
        </w:rPr>
      </w:pPr>
    </w:p>
    <w:p w14:paraId="385B9F08" w14:textId="464582BC" w:rsidR="00985972" w:rsidRPr="00C25493" w:rsidRDefault="00985972" w:rsidP="00985972">
      <w:pPr>
        <w:rPr>
          <w:lang w:val="el-GR"/>
        </w:rPr>
      </w:pPr>
      <w:r w:rsidRPr="009011F9">
        <w:t>roactemra</w:t>
      </w:r>
      <w:r w:rsidRPr="009011F9">
        <w:rPr>
          <w:lang w:val="el-GR"/>
        </w:rPr>
        <w:t xml:space="preserve"> 162</w:t>
      </w:r>
      <w:r w:rsidR="001F75F2" w:rsidRPr="009011F9">
        <w:rPr>
          <w:lang w:val="el-GR"/>
        </w:rPr>
        <w:t> </w:t>
      </w:r>
      <w:r w:rsidRPr="009011F9">
        <w:t>mg</w:t>
      </w:r>
      <w:r w:rsidR="00247030">
        <w:rPr>
          <w:lang w:val="el-GR"/>
        </w:rPr>
        <w:t xml:space="preserve"> </w:t>
      </w:r>
      <w:r w:rsidR="00C25493" w:rsidRPr="00D94BB3">
        <w:rPr>
          <w:lang w:val="el-GR"/>
        </w:rPr>
        <w:t>σύριγγ</w:t>
      </w:r>
      <w:r w:rsidR="00C25493" w:rsidRPr="00C25493">
        <w:rPr>
          <w:lang w:val="el-GR"/>
        </w:rPr>
        <w:t>α</w:t>
      </w:r>
    </w:p>
    <w:p w14:paraId="2DF0CC26" w14:textId="77777777" w:rsidR="00586E65" w:rsidRPr="009011F9" w:rsidRDefault="00586E65" w:rsidP="00985972">
      <w:pPr>
        <w:rPr>
          <w:lang w:val="el-GR"/>
        </w:rPr>
      </w:pPr>
    </w:p>
    <w:p w14:paraId="09D4AA45" w14:textId="77777777" w:rsidR="007E7899" w:rsidRPr="009011F9" w:rsidRDefault="007E7899" w:rsidP="00985972">
      <w:pPr>
        <w:rPr>
          <w:lang w:val="el-GR"/>
        </w:rPr>
      </w:pPr>
    </w:p>
    <w:p w14:paraId="3E94D216" w14:textId="77777777" w:rsidR="00936B7A" w:rsidRPr="009011F9" w:rsidRDefault="00936B7A" w:rsidP="001023CA">
      <w:pPr>
        <w:keepNext/>
        <w:keepLines/>
        <w:pBdr>
          <w:top w:val="single" w:sz="4" w:space="1" w:color="auto"/>
          <w:left w:val="single" w:sz="4" w:space="4" w:color="auto"/>
          <w:bottom w:val="single" w:sz="4" w:space="0" w:color="auto"/>
          <w:right w:val="single" w:sz="4" w:space="4" w:color="auto"/>
        </w:pBdr>
        <w:tabs>
          <w:tab w:val="left" w:pos="720"/>
        </w:tabs>
        <w:ind w:left="567" w:hanging="567"/>
        <w:rPr>
          <w:i/>
          <w:noProof/>
          <w:lang w:val="el-GR"/>
        </w:rPr>
      </w:pPr>
      <w:r w:rsidRPr="009011F9">
        <w:rPr>
          <w:b/>
          <w:noProof/>
          <w:lang w:val="el-GR"/>
        </w:rPr>
        <w:t>17.</w:t>
      </w:r>
      <w:r w:rsidRPr="009011F9">
        <w:rPr>
          <w:b/>
          <w:noProof/>
          <w:lang w:val="el-GR"/>
        </w:rPr>
        <w:tab/>
        <w:t>ΜΟΝΑΔΙΚΟΣ ΑΝΑΓΝΩΡΙΣΤΙΚΟΣ ΚΩΔΙΚΟΣ – ΔΙΣΔΙΑΣΤΑΤΟΣ ΓΡΑΜΜΩΤΟΣ ΚΩΔΙΚΑΣ (2</w:t>
      </w:r>
      <w:r w:rsidRPr="009011F9">
        <w:rPr>
          <w:b/>
          <w:noProof/>
        </w:rPr>
        <w:t>D</w:t>
      </w:r>
      <w:r w:rsidRPr="009011F9">
        <w:rPr>
          <w:b/>
          <w:noProof/>
          <w:lang w:val="el-GR"/>
        </w:rPr>
        <w:t>)</w:t>
      </w:r>
    </w:p>
    <w:p w14:paraId="6E4C7898" w14:textId="77777777" w:rsidR="00936B7A" w:rsidRPr="009011F9" w:rsidRDefault="00936B7A" w:rsidP="001023CA">
      <w:pPr>
        <w:keepNext/>
        <w:keepLines/>
        <w:tabs>
          <w:tab w:val="left" w:pos="720"/>
        </w:tabs>
        <w:rPr>
          <w:noProof/>
          <w:lang w:val="el-GR"/>
        </w:rPr>
      </w:pPr>
    </w:p>
    <w:p w14:paraId="06BB60EC" w14:textId="1FA5F48B" w:rsidR="00936B7A" w:rsidRPr="009011F9" w:rsidRDefault="00936B7A" w:rsidP="001023CA">
      <w:pPr>
        <w:keepNext/>
        <w:keepLines/>
        <w:rPr>
          <w:noProof/>
          <w:szCs w:val="22"/>
          <w:shd w:val="clear" w:color="auto" w:fill="CCCCCC"/>
          <w:lang w:val="el-GR"/>
        </w:rPr>
      </w:pPr>
      <w:r w:rsidRPr="009011F9">
        <w:rPr>
          <w:noProof/>
          <w:highlight w:val="lightGray"/>
          <w:lang w:val="el-GR"/>
        </w:rPr>
        <w:t>Δισδιάστατος γραμμωτός κώδικας (2</w:t>
      </w:r>
      <w:r w:rsidRPr="009011F9">
        <w:rPr>
          <w:noProof/>
          <w:highlight w:val="lightGray"/>
        </w:rPr>
        <w:t>D</w:t>
      </w:r>
      <w:r w:rsidRPr="009011F9">
        <w:rPr>
          <w:noProof/>
          <w:highlight w:val="lightGray"/>
          <w:lang w:val="el-GR"/>
        </w:rPr>
        <w:t>) που φέρει τον περιληφθέντα μοναδικό αναγνωριστικό κωδικό.</w:t>
      </w:r>
    </w:p>
    <w:p w14:paraId="5D820165" w14:textId="77777777" w:rsidR="00936B7A" w:rsidRPr="009011F9" w:rsidRDefault="00936B7A" w:rsidP="00936B7A">
      <w:pPr>
        <w:rPr>
          <w:noProof/>
          <w:szCs w:val="22"/>
          <w:shd w:val="clear" w:color="auto" w:fill="CCCCCC"/>
          <w:lang w:val="el-GR"/>
        </w:rPr>
      </w:pPr>
    </w:p>
    <w:p w14:paraId="5F7C5A5A" w14:textId="77777777" w:rsidR="00936B7A" w:rsidRPr="009011F9" w:rsidRDefault="00936B7A" w:rsidP="00936B7A">
      <w:pPr>
        <w:tabs>
          <w:tab w:val="left" w:pos="720"/>
        </w:tabs>
        <w:rPr>
          <w:noProof/>
          <w:lang w:val="el-GR"/>
        </w:rPr>
      </w:pPr>
    </w:p>
    <w:p w14:paraId="40A326A8" w14:textId="77777777" w:rsidR="00936B7A" w:rsidRPr="009011F9" w:rsidRDefault="00936B7A" w:rsidP="005003E4">
      <w:pPr>
        <w:keepNext/>
        <w:keepLines/>
        <w:pBdr>
          <w:top w:val="single" w:sz="4" w:space="1" w:color="auto"/>
          <w:left w:val="single" w:sz="4" w:space="4" w:color="auto"/>
          <w:bottom w:val="single" w:sz="4" w:space="0" w:color="auto"/>
          <w:right w:val="single" w:sz="4" w:space="4" w:color="auto"/>
        </w:pBdr>
        <w:tabs>
          <w:tab w:val="left" w:pos="720"/>
        </w:tabs>
        <w:ind w:left="567" w:hanging="567"/>
        <w:rPr>
          <w:i/>
          <w:noProof/>
          <w:lang w:val="el-GR"/>
        </w:rPr>
      </w:pPr>
      <w:r w:rsidRPr="009011F9">
        <w:rPr>
          <w:b/>
          <w:noProof/>
          <w:lang w:val="el-GR"/>
        </w:rPr>
        <w:t>18.</w:t>
      </w:r>
      <w:r w:rsidRPr="009011F9">
        <w:rPr>
          <w:b/>
          <w:noProof/>
          <w:lang w:val="el-GR"/>
        </w:rPr>
        <w:tab/>
        <w:t>ΜΟΝΑΔΙΚΟΣ ΑΝΑΓΝΩΡΙΣΤΙΚΟΣ ΚΩΔΙΚΟΣ – ΔΕΔΟΜΕΝΑ ΑΝΑΓΝΩΣΙΜΑ ΑΠΟ ΤΟΝ ΑΝΘΡΩΠΟ</w:t>
      </w:r>
    </w:p>
    <w:p w14:paraId="4E0ECD74" w14:textId="77777777" w:rsidR="00936B7A" w:rsidRPr="009011F9" w:rsidRDefault="00936B7A" w:rsidP="005003E4">
      <w:pPr>
        <w:keepNext/>
        <w:keepLines/>
        <w:tabs>
          <w:tab w:val="left" w:pos="720"/>
        </w:tabs>
        <w:rPr>
          <w:noProof/>
          <w:lang w:val="el-GR"/>
        </w:rPr>
      </w:pPr>
    </w:p>
    <w:p w14:paraId="28ECAD7D" w14:textId="77777777" w:rsidR="00936B7A" w:rsidRPr="009011F9" w:rsidRDefault="00936B7A" w:rsidP="005003E4">
      <w:pPr>
        <w:keepNext/>
        <w:keepLines/>
        <w:rPr>
          <w:lang w:val="el-GR"/>
        </w:rPr>
      </w:pPr>
      <w:r w:rsidRPr="009011F9">
        <w:rPr>
          <w:szCs w:val="22"/>
        </w:rPr>
        <w:t>PC</w:t>
      </w:r>
      <w:r w:rsidRPr="009011F9">
        <w:rPr>
          <w:szCs w:val="22"/>
          <w:lang w:val="el-GR"/>
        </w:rPr>
        <w:t xml:space="preserve"> </w:t>
      </w:r>
    </w:p>
    <w:p w14:paraId="1AC85FCA" w14:textId="77777777" w:rsidR="00936B7A" w:rsidRPr="009011F9" w:rsidRDefault="00936B7A" w:rsidP="005003E4">
      <w:pPr>
        <w:keepNext/>
        <w:keepLines/>
        <w:rPr>
          <w:szCs w:val="22"/>
          <w:lang w:val="el-GR"/>
        </w:rPr>
      </w:pPr>
      <w:r w:rsidRPr="009011F9">
        <w:rPr>
          <w:szCs w:val="22"/>
        </w:rPr>
        <w:t>SN</w:t>
      </w:r>
      <w:r w:rsidRPr="009011F9">
        <w:rPr>
          <w:szCs w:val="22"/>
          <w:lang w:val="el-GR"/>
        </w:rPr>
        <w:t xml:space="preserve"> </w:t>
      </w:r>
    </w:p>
    <w:p w14:paraId="140F97E2" w14:textId="77777777" w:rsidR="00936B7A" w:rsidRPr="009011F9" w:rsidRDefault="00936B7A" w:rsidP="00936B7A">
      <w:pPr>
        <w:rPr>
          <w:szCs w:val="22"/>
          <w:lang w:val="el-GR"/>
        </w:rPr>
      </w:pPr>
      <w:r w:rsidRPr="009011F9">
        <w:rPr>
          <w:szCs w:val="22"/>
        </w:rPr>
        <w:t>NN</w:t>
      </w:r>
      <w:r w:rsidRPr="009011F9">
        <w:rPr>
          <w:szCs w:val="22"/>
          <w:lang w:val="el-GR"/>
        </w:rPr>
        <w:t xml:space="preserve"> </w:t>
      </w:r>
    </w:p>
    <w:p w14:paraId="1AB24DF1" w14:textId="1EFA38CD" w:rsidR="00BD1C55" w:rsidRPr="009011F9" w:rsidRDefault="000701B6">
      <w:pPr>
        <w:pBdr>
          <w:top w:val="single" w:sz="4" w:space="1" w:color="auto"/>
          <w:left w:val="single" w:sz="4" w:space="4" w:color="auto"/>
          <w:bottom w:val="single" w:sz="4" w:space="1" w:color="auto"/>
          <w:right w:val="single" w:sz="4" w:space="4" w:color="auto"/>
        </w:pBdr>
        <w:rPr>
          <w:b/>
          <w:lang w:val="el-GR"/>
        </w:rPr>
      </w:pPr>
      <w:r w:rsidRPr="009011F9">
        <w:rPr>
          <w:b/>
          <w:bCs/>
          <w:szCs w:val="22"/>
          <w:lang w:val="el-GR"/>
        </w:rPr>
        <w:br w:type="page"/>
      </w:r>
      <w:r w:rsidR="00BD1C55" w:rsidRPr="009011F9">
        <w:rPr>
          <w:b/>
          <w:noProof/>
          <w:lang w:val="el-GR"/>
        </w:rPr>
        <w:t>ΕΝΔΕΙΞΕΙΣ ΠΟΥ ΠΡΕΠΕΙ ΝΑ ΑΝΑΓΡΑΦΟΝΤΑΙ ΣΤΗΝ ΕΞΩΤΕΡΙΚΗ ΣΥΣΚΕΥΑΣΙΑ</w:t>
      </w:r>
    </w:p>
    <w:p w14:paraId="4564CB3A" w14:textId="77777777" w:rsidR="00BD1C55" w:rsidRPr="009011F9" w:rsidRDefault="00BD1C55" w:rsidP="00BD1C55">
      <w:pPr>
        <w:pBdr>
          <w:top w:val="single" w:sz="4" w:space="1" w:color="auto"/>
          <w:left w:val="single" w:sz="4" w:space="4" w:color="auto"/>
          <w:bottom w:val="single" w:sz="4" w:space="1" w:color="auto"/>
          <w:right w:val="single" w:sz="4" w:space="4" w:color="auto"/>
        </w:pBdr>
        <w:ind w:left="567" w:hanging="567"/>
        <w:rPr>
          <w:bCs/>
          <w:lang w:val="el-GR"/>
        </w:rPr>
      </w:pPr>
    </w:p>
    <w:p w14:paraId="46D53E25" w14:textId="77777777" w:rsidR="00BD1C55" w:rsidRPr="009011F9" w:rsidRDefault="00BD1C55" w:rsidP="00BD1C55">
      <w:pPr>
        <w:pBdr>
          <w:top w:val="single" w:sz="4" w:space="1" w:color="auto"/>
          <w:left w:val="single" w:sz="4" w:space="4" w:color="auto"/>
          <w:bottom w:val="single" w:sz="4" w:space="1" w:color="auto"/>
          <w:right w:val="single" w:sz="4" w:space="4" w:color="auto"/>
        </w:pBdr>
        <w:rPr>
          <w:bCs/>
          <w:lang w:val="el-GR"/>
        </w:rPr>
      </w:pPr>
      <w:r w:rsidRPr="009011F9">
        <w:rPr>
          <w:b/>
        </w:rPr>
        <w:t>KOYTI</w:t>
      </w:r>
      <w:r w:rsidRPr="009011F9">
        <w:rPr>
          <w:b/>
          <w:lang w:val="el-GR"/>
        </w:rPr>
        <w:t xml:space="preserve"> ΠΡΟΓΕΜΙΣΜΕΝΗΣ ΣΥΡΙΓΓΑΣ (ΧΩΡΙΣ </w:t>
      </w:r>
      <w:r w:rsidRPr="009011F9">
        <w:rPr>
          <w:b/>
        </w:rPr>
        <w:t>BLUE</w:t>
      </w:r>
      <w:r w:rsidRPr="009011F9">
        <w:rPr>
          <w:b/>
          <w:lang w:val="el-GR"/>
        </w:rPr>
        <w:t xml:space="preserve"> </w:t>
      </w:r>
      <w:r w:rsidRPr="009011F9">
        <w:rPr>
          <w:b/>
        </w:rPr>
        <w:t>BOX</w:t>
      </w:r>
      <w:r w:rsidRPr="009011F9">
        <w:rPr>
          <w:b/>
          <w:lang w:val="el-GR"/>
        </w:rPr>
        <w:t>) - Πολυσυσκευασία</w:t>
      </w:r>
    </w:p>
    <w:p w14:paraId="7DBDF59E" w14:textId="77777777" w:rsidR="00BD1C55" w:rsidRPr="009011F9" w:rsidRDefault="00BD1C55" w:rsidP="00BD1C55">
      <w:pPr>
        <w:rPr>
          <w:lang w:val="el-GR"/>
        </w:rPr>
      </w:pPr>
    </w:p>
    <w:p w14:paraId="7B84A8FA" w14:textId="77777777" w:rsidR="00BD1C55" w:rsidRPr="009011F9" w:rsidRDefault="00BD1C55" w:rsidP="00BD1C55">
      <w:pPr>
        <w:rPr>
          <w:lang w:val="el-GR"/>
        </w:rPr>
      </w:pPr>
    </w:p>
    <w:p w14:paraId="2B538551" w14:textId="77777777" w:rsidR="00BD1C55" w:rsidRPr="009011F9" w:rsidRDefault="00BD1C55" w:rsidP="00BD1C55">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1.</w:t>
      </w:r>
      <w:r w:rsidRPr="009011F9">
        <w:rPr>
          <w:lang w:val="el-GR"/>
        </w:rPr>
        <w:tab/>
      </w:r>
      <w:r w:rsidRPr="009011F9">
        <w:rPr>
          <w:b/>
          <w:lang w:val="el-GR"/>
        </w:rPr>
        <w:t>ΟΝΟΜΑΣΙΑ ΤΟΥ ΦΑΡΜΑΚΕΥΤΙΚΟΥ ΠΡΟΪΟΝΤΟΣ</w:t>
      </w:r>
    </w:p>
    <w:p w14:paraId="3E2E5010" w14:textId="77777777" w:rsidR="00BD1C55" w:rsidRPr="009011F9" w:rsidRDefault="00BD1C55" w:rsidP="00BD1C55">
      <w:pPr>
        <w:rPr>
          <w:lang w:val="el-GR"/>
        </w:rPr>
      </w:pPr>
    </w:p>
    <w:p w14:paraId="11C25546" w14:textId="77777777" w:rsidR="00BD1C55" w:rsidRPr="009011F9" w:rsidRDefault="00BD1C55" w:rsidP="00BD1C55">
      <w:pPr>
        <w:rPr>
          <w:iCs/>
          <w:lang w:val="el-GR"/>
        </w:rPr>
      </w:pPr>
      <w:r w:rsidRPr="009011F9">
        <w:t>RoActemra</w:t>
      </w:r>
      <w:r w:rsidRPr="009011F9">
        <w:rPr>
          <w:lang w:val="el-GR"/>
        </w:rPr>
        <w:t xml:space="preserve"> 162</w:t>
      </w:r>
      <w:r w:rsidRPr="009011F9">
        <w:t> mg</w:t>
      </w:r>
      <w:r w:rsidRPr="009011F9">
        <w:rPr>
          <w:lang w:val="el-GR"/>
        </w:rPr>
        <w:t xml:space="preserve"> ενέσιμο διάλυμα σε προγεμισμένη σύριγγα</w:t>
      </w:r>
    </w:p>
    <w:p w14:paraId="3B6D67CC" w14:textId="77777777" w:rsidR="00BD1C55" w:rsidRPr="009011F9" w:rsidRDefault="004938D6" w:rsidP="00BD1C55">
      <w:pPr>
        <w:rPr>
          <w:lang w:val="el-GR"/>
        </w:rPr>
      </w:pPr>
      <w:r w:rsidRPr="009011F9">
        <w:t>t</w:t>
      </w:r>
      <w:r w:rsidR="00BD1C55" w:rsidRPr="009011F9">
        <w:t>ocilizumab</w:t>
      </w:r>
    </w:p>
    <w:p w14:paraId="6F33C111" w14:textId="77777777" w:rsidR="00BD1C55" w:rsidRPr="009011F9" w:rsidRDefault="00BD1C55" w:rsidP="00BD1C55">
      <w:pPr>
        <w:rPr>
          <w:lang w:val="el-GR"/>
        </w:rPr>
      </w:pPr>
    </w:p>
    <w:p w14:paraId="2F829FB7" w14:textId="77777777" w:rsidR="00BD1C55" w:rsidRPr="009011F9" w:rsidRDefault="00BD1C55" w:rsidP="00BD1C55">
      <w:pPr>
        <w:rPr>
          <w:lang w:val="el-GR"/>
        </w:rPr>
      </w:pPr>
    </w:p>
    <w:p w14:paraId="4135F0BE" w14:textId="673730D9" w:rsidR="00BD1C55" w:rsidRPr="009011F9" w:rsidRDefault="00BD1C55" w:rsidP="00BD1C55">
      <w:pPr>
        <w:pBdr>
          <w:top w:val="single" w:sz="4" w:space="1" w:color="auto"/>
          <w:left w:val="single" w:sz="4" w:space="4" w:color="auto"/>
          <w:bottom w:val="single" w:sz="4" w:space="1" w:color="auto"/>
          <w:right w:val="single" w:sz="4" w:space="4" w:color="auto"/>
        </w:pBdr>
        <w:ind w:left="567" w:hanging="567"/>
        <w:outlineLvl w:val="0"/>
        <w:rPr>
          <w:b/>
          <w:lang w:val="el-GR"/>
        </w:rPr>
      </w:pPr>
      <w:r w:rsidRPr="009011F9">
        <w:rPr>
          <w:b/>
          <w:lang w:val="el-GR"/>
        </w:rPr>
        <w:t>2.</w:t>
      </w:r>
      <w:r w:rsidRPr="009011F9">
        <w:rPr>
          <w:lang w:val="el-GR"/>
        </w:rPr>
        <w:tab/>
      </w:r>
      <w:r w:rsidRPr="009011F9">
        <w:rPr>
          <w:b/>
          <w:lang w:val="el-GR"/>
        </w:rPr>
        <w:t>ΣΥΝΘΕΣΗ ΣΕ ΔΡΑΣΤΙΚΗ</w:t>
      </w:r>
      <w:del w:id="4655" w:author="Author" w:date="2025-08-05T12:23:00Z">
        <w:r w:rsidRPr="009011F9" w:rsidDel="007E45B7">
          <w:rPr>
            <w:b/>
            <w:lang w:val="el-GR"/>
          </w:rPr>
          <w:delText>(ΕΣ)</w:delText>
        </w:r>
      </w:del>
      <w:r w:rsidRPr="009011F9">
        <w:rPr>
          <w:b/>
          <w:lang w:val="el-GR"/>
        </w:rPr>
        <w:t xml:space="preserve"> ΟΥΣΙΑ</w:t>
      </w:r>
      <w:del w:id="4656" w:author="Author" w:date="2025-08-05T12:23:00Z">
        <w:r w:rsidRPr="009011F9" w:rsidDel="007E45B7">
          <w:rPr>
            <w:b/>
            <w:lang w:val="el-GR"/>
          </w:rPr>
          <w:delText>(ΕΣ)</w:delText>
        </w:r>
      </w:del>
    </w:p>
    <w:p w14:paraId="4D618AE1" w14:textId="77777777" w:rsidR="00BD1C55" w:rsidRPr="009011F9" w:rsidRDefault="00BD1C55" w:rsidP="00BD1C55">
      <w:pPr>
        <w:rPr>
          <w:lang w:val="el-GR"/>
        </w:rPr>
      </w:pPr>
    </w:p>
    <w:p w14:paraId="3219BC1F" w14:textId="64F1363C" w:rsidR="00BD1C55" w:rsidRPr="00090B66" w:rsidRDefault="00BD1C55" w:rsidP="00BD1C55">
      <w:pPr>
        <w:rPr>
          <w:lang w:val="el-GR"/>
        </w:rPr>
      </w:pPr>
      <w:r w:rsidRPr="009011F9">
        <w:rPr>
          <w:lang w:val="el-GR"/>
        </w:rPr>
        <w:t>1 προγεμισμένη σύριγγα περιέχει 162</w:t>
      </w:r>
      <w:r w:rsidRPr="009011F9">
        <w:t> mg</w:t>
      </w:r>
      <w:r w:rsidRPr="009011F9">
        <w:rPr>
          <w:lang w:val="el-GR"/>
        </w:rPr>
        <w:t xml:space="preserve"> </w:t>
      </w:r>
      <w:r w:rsidRPr="009011F9">
        <w:t>tocilizumab</w:t>
      </w:r>
      <w:r w:rsidR="00474877">
        <w:rPr>
          <w:lang w:val="el-GR"/>
        </w:rPr>
        <w:t>.</w:t>
      </w:r>
    </w:p>
    <w:p w14:paraId="2052B7B2" w14:textId="77777777" w:rsidR="00BD1C55" w:rsidRPr="009011F9" w:rsidRDefault="00BD1C55" w:rsidP="00BD1C55">
      <w:pPr>
        <w:rPr>
          <w:lang w:val="el-GR"/>
        </w:rPr>
      </w:pPr>
    </w:p>
    <w:p w14:paraId="205DF79D" w14:textId="77777777" w:rsidR="00BD1C55" w:rsidRPr="009011F9" w:rsidRDefault="00BD1C55" w:rsidP="00BD1C55">
      <w:pPr>
        <w:rPr>
          <w:lang w:val="el-GR"/>
        </w:rPr>
      </w:pPr>
    </w:p>
    <w:p w14:paraId="4FF1149B" w14:textId="77777777" w:rsidR="00BD1C55" w:rsidRPr="009011F9" w:rsidRDefault="00BD1C55" w:rsidP="00BD1C55">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3.</w:t>
      </w:r>
      <w:r w:rsidRPr="009011F9">
        <w:rPr>
          <w:lang w:val="el-GR"/>
        </w:rPr>
        <w:tab/>
      </w:r>
      <w:r w:rsidRPr="009011F9">
        <w:rPr>
          <w:b/>
          <w:lang w:val="el-GR"/>
        </w:rPr>
        <w:t>ΚΑΤΑΛΟΓΟΣ ΕΚΔΟΧΩΝ</w:t>
      </w:r>
    </w:p>
    <w:p w14:paraId="6EB05E97" w14:textId="77777777" w:rsidR="00BD1C55" w:rsidRPr="009011F9" w:rsidRDefault="00BD1C55" w:rsidP="00BD1C55">
      <w:pPr>
        <w:rPr>
          <w:lang w:val="el-GR"/>
        </w:rPr>
      </w:pPr>
    </w:p>
    <w:p w14:paraId="7D5F634E" w14:textId="3DF9B927" w:rsidR="00BD1C55" w:rsidRPr="009011F9" w:rsidRDefault="00CC4057" w:rsidP="00CC4057">
      <w:pPr>
        <w:outlineLvl w:val="0"/>
        <w:rPr>
          <w:bCs/>
          <w:szCs w:val="22"/>
          <w:lang w:val="el-GR"/>
        </w:rPr>
      </w:pPr>
      <w:r w:rsidRPr="00D94BB3">
        <w:rPr>
          <w:lang w:val="el-GR"/>
        </w:rPr>
        <w:t xml:space="preserve">Περιέχει επίσης </w:t>
      </w:r>
      <w:r w:rsidR="00BD1C55" w:rsidRPr="009011F9">
        <w:t>L</w:t>
      </w:r>
      <w:r w:rsidR="00BD1C55" w:rsidRPr="009011F9">
        <w:rPr>
          <w:lang w:val="el-GR"/>
        </w:rPr>
        <w:t>-</w:t>
      </w:r>
      <w:r>
        <w:rPr>
          <w:lang w:val="el-GR"/>
        </w:rPr>
        <w:t>ι</w:t>
      </w:r>
      <w:r w:rsidR="00BD1C55" w:rsidRPr="009011F9">
        <w:rPr>
          <w:lang w:val="el-GR"/>
        </w:rPr>
        <w:t xml:space="preserve">στιδίνη, </w:t>
      </w:r>
      <w:r w:rsidR="00BD1C55" w:rsidRPr="009011F9">
        <w:t>L</w:t>
      </w:r>
      <w:r w:rsidR="00BD1C55" w:rsidRPr="009011F9">
        <w:rPr>
          <w:lang w:val="el-GR"/>
        </w:rPr>
        <w:t>-</w:t>
      </w:r>
      <w:r>
        <w:rPr>
          <w:lang w:val="el-GR"/>
        </w:rPr>
        <w:t>ι</w:t>
      </w:r>
      <w:r w:rsidR="00BD1C55" w:rsidRPr="009011F9">
        <w:rPr>
          <w:lang w:val="el-GR"/>
        </w:rPr>
        <w:t xml:space="preserve">στιδίνη μονοϋδροχλωρική μονοϋδρική, </w:t>
      </w:r>
      <w:r w:rsidR="001C4B21" w:rsidRPr="009011F9">
        <w:rPr>
          <w:noProof/>
          <w:highlight w:val="lightGray"/>
          <w:lang w:val="el-GR"/>
        </w:rPr>
        <w:t>L-</w:t>
      </w:r>
      <w:r>
        <w:rPr>
          <w:noProof/>
          <w:highlight w:val="lightGray"/>
          <w:lang w:val="el-GR"/>
        </w:rPr>
        <w:t>α</w:t>
      </w:r>
      <w:r w:rsidR="001C4B21" w:rsidRPr="009011F9">
        <w:rPr>
          <w:noProof/>
          <w:highlight w:val="lightGray"/>
          <w:lang w:val="el-GR"/>
        </w:rPr>
        <w:t>ργινίνη</w:t>
      </w:r>
      <w:r w:rsidR="004938D6" w:rsidRPr="009011F9">
        <w:rPr>
          <w:noProof/>
          <w:highlight w:val="lightGray"/>
          <w:lang w:val="el-GR"/>
        </w:rPr>
        <w:t>/</w:t>
      </w:r>
      <w:r w:rsidR="00BD1C55" w:rsidRPr="009011F9">
        <w:t>L</w:t>
      </w:r>
      <w:r w:rsidR="00BD1C55" w:rsidRPr="009011F9">
        <w:rPr>
          <w:lang w:val="el-GR"/>
        </w:rPr>
        <w:t>-</w:t>
      </w:r>
      <w:r>
        <w:rPr>
          <w:lang w:val="el-GR"/>
        </w:rPr>
        <w:t>α</w:t>
      </w:r>
      <w:r w:rsidR="00BD1C55" w:rsidRPr="009011F9">
        <w:rPr>
          <w:lang w:val="el-GR"/>
        </w:rPr>
        <w:t xml:space="preserve">ργινίνη υδροχλωρική, </w:t>
      </w:r>
      <w:r w:rsidR="00BD1C55" w:rsidRPr="009011F9">
        <w:t>L</w:t>
      </w:r>
      <w:r w:rsidR="00BD1C55" w:rsidRPr="009011F9">
        <w:rPr>
          <w:lang w:val="el-GR"/>
        </w:rPr>
        <w:t>-</w:t>
      </w:r>
      <w:r>
        <w:rPr>
          <w:lang w:val="el-GR"/>
        </w:rPr>
        <w:t>μ</w:t>
      </w:r>
      <w:r w:rsidR="00BD1C55" w:rsidRPr="009011F9">
        <w:rPr>
          <w:lang w:val="el-GR"/>
        </w:rPr>
        <w:t xml:space="preserve">εθιονίνη, </w:t>
      </w:r>
      <w:r>
        <w:rPr>
          <w:lang w:val="el-GR"/>
        </w:rPr>
        <w:t>π</w:t>
      </w:r>
      <w:r w:rsidR="00BD1C55" w:rsidRPr="009011F9">
        <w:rPr>
          <w:lang w:val="el-GR"/>
        </w:rPr>
        <w:t xml:space="preserve">ολυσορβικό 80, </w:t>
      </w:r>
      <w:r>
        <w:rPr>
          <w:lang w:val="el-GR"/>
        </w:rPr>
        <w:t>ύ</w:t>
      </w:r>
      <w:r w:rsidR="00BD1C55" w:rsidRPr="009011F9">
        <w:rPr>
          <w:lang w:val="el-GR"/>
        </w:rPr>
        <w:t xml:space="preserve">δωρ για ενέσιμα. </w:t>
      </w:r>
      <w:r w:rsidRPr="00D94BB3">
        <w:rPr>
          <w:highlight w:val="lightGray"/>
          <w:lang w:val="el-GR"/>
        </w:rPr>
        <w:t>Δείτε το φύλλο οδηγιών χρήσης για περισσότερες πληροφορίες.</w:t>
      </w:r>
    </w:p>
    <w:p w14:paraId="4F7195DB" w14:textId="77777777" w:rsidR="00BD1C55" w:rsidRPr="009011F9" w:rsidRDefault="00BD1C55" w:rsidP="00BD1C55">
      <w:pPr>
        <w:rPr>
          <w:lang w:val="el-GR"/>
        </w:rPr>
      </w:pPr>
    </w:p>
    <w:p w14:paraId="538EC966" w14:textId="77777777" w:rsidR="00BD1C55" w:rsidRPr="009011F9" w:rsidRDefault="00BD1C55" w:rsidP="00BD1C55">
      <w:pPr>
        <w:rPr>
          <w:lang w:val="el-GR"/>
        </w:rPr>
      </w:pPr>
    </w:p>
    <w:p w14:paraId="27D13BE7" w14:textId="77777777" w:rsidR="00BD1C55" w:rsidRPr="009011F9" w:rsidRDefault="00BD1C55" w:rsidP="00BD1C55">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4.</w:t>
      </w:r>
      <w:r w:rsidRPr="009011F9">
        <w:rPr>
          <w:lang w:val="el-GR"/>
        </w:rPr>
        <w:tab/>
      </w:r>
      <w:r w:rsidRPr="009011F9">
        <w:rPr>
          <w:b/>
          <w:lang w:val="el-GR"/>
        </w:rPr>
        <w:t>ΦΑΡΜΑΚΟΤΕΧΝΙΚΗ ΜΟΡΦΗ ΚΑΙ ΠΕΡΙΕΧΟΜΕΝΟ</w:t>
      </w:r>
    </w:p>
    <w:p w14:paraId="20F3CB56" w14:textId="77777777" w:rsidR="00BD1C55" w:rsidRPr="009011F9" w:rsidRDefault="00BD1C55" w:rsidP="00BD1C55">
      <w:pPr>
        <w:rPr>
          <w:lang w:val="el-GR"/>
        </w:rPr>
      </w:pPr>
    </w:p>
    <w:p w14:paraId="43CC617B" w14:textId="3040F552" w:rsidR="00BD1C55" w:rsidRPr="009011F9" w:rsidRDefault="00BD1C55" w:rsidP="00BD1C55">
      <w:pPr>
        <w:rPr>
          <w:lang w:val="el-GR"/>
        </w:rPr>
      </w:pPr>
      <w:r w:rsidRPr="00D94BB3">
        <w:rPr>
          <w:highlight w:val="lightGray"/>
          <w:lang w:val="el-GR"/>
        </w:rPr>
        <w:t xml:space="preserve">Ενέσιμο διάλυμα </w:t>
      </w:r>
    </w:p>
    <w:p w14:paraId="12C49137" w14:textId="77777777" w:rsidR="00BD1C55" w:rsidRPr="009011F9" w:rsidRDefault="00BD1C55" w:rsidP="00BD1C55">
      <w:pPr>
        <w:tabs>
          <w:tab w:val="left" w:pos="284"/>
          <w:tab w:val="left" w:pos="567"/>
        </w:tabs>
        <w:rPr>
          <w:lang w:val="el-GR"/>
        </w:rPr>
      </w:pPr>
      <w:r w:rsidRPr="009011F9">
        <w:rPr>
          <w:lang w:val="el-GR"/>
        </w:rPr>
        <w:t xml:space="preserve">4 προγεμισμένες σύριγγες. Το περιεχόμενο μίας πολυσυσκευασίας δεν μπορεί να πωληθεί χωριστά. </w:t>
      </w:r>
    </w:p>
    <w:p w14:paraId="1A03A32E" w14:textId="471010B2" w:rsidR="00BD1C55" w:rsidRPr="009011F9" w:rsidRDefault="00BD1C55" w:rsidP="00BD1C55">
      <w:pPr>
        <w:rPr>
          <w:lang w:val="el-GR"/>
        </w:rPr>
      </w:pPr>
      <w:r w:rsidRPr="009011F9">
        <w:rPr>
          <w:lang w:val="el-GR"/>
        </w:rPr>
        <w:t xml:space="preserve">162 </w:t>
      </w:r>
      <w:r w:rsidRPr="009011F9">
        <w:rPr>
          <w:lang w:val="en-GB"/>
        </w:rPr>
        <w:t>mg</w:t>
      </w:r>
      <w:r w:rsidRPr="009011F9">
        <w:rPr>
          <w:lang w:val="el-GR"/>
        </w:rPr>
        <w:t>/0</w:t>
      </w:r>
      <w:r w:rsidR="00BD752C" w:rsidRPr="00D94BB3">
        <w:rPr>
          <w:lang w:val="el-GR"/>
        </w:rPr>
        <w:t>,</w:t>
      </w:r>
      <w:r w:rsidRPr="009011F9">
        <w:rPr>
          <w:lang w:val="el-GR"/>
        </w:rPr>
        <w:t xml:space="preserve">9 </w:t>
      </w:r>
      <w:r w:rsidR="006D219A" w:rsidRPr="009011F9">
        <w:rPr>
          <w:lang w:val="en-GB"/>
        </w:rPr>
        <w:t>mL</w:t>
      </w:r>
    </w:p>
    <w:p w14:paraId="1897D808" w14:textId="77777777" w:rsidR="00BD1C55" w:rsidRPr="009011F9" w:rsidRDefault="00BD1C55" w:rsidP="00BD1C55">
      <w:pPr>
        <w:rPr>
          <w:lang w:val="el-GR"/>
        </w:rPr>
      </w:pPr>
    </w:p>
    <w:p w14:paraId="144766DA" w14:textId="77777777" w:rsidR="00BD1C55" w:rsidRPr="009011F9" w:rsidRDefault="00BD1C55" w:rsidP="00BD1C55">
      <w:pPr>
        <w:rPr>
          <w:lang w:val="el-GR"/>
        </w:rPr>
      </w:pPr>
    </w:p>
    <w:p w14:paraId="124178AA" w14:textId="35A00D2F" w:rsidR="00BD1C55" w:rsidRPr="009011F9" w:rsidRDefault="00BD1C55" w:rsidP="00BD1C55">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5.</w:t>
      </w:r>
      <w:r w:rsidRPr="009011F9">
        <w:rPr>
          <w:lang w:val="el-GR"/>
        </w:rPr>
        <w:tab/>
      </w:r>
      <w:r w:rsidRPr="009011F9">
        <w:rPr>
          <w:b/>
          <w:lang w:val="el-GR"/>
        </w:rPr>
        <w:t>ΤΡΟΠΟΣ ΚΑΙ ΟΔΟΣ</w:t>
      </w:r>
      <w:del w:id="4657" w:author="Author" w:date="2025-08-05T12:23:00Z">
        <w:r w:rsidRPr="009011F9" w:rsidDel="007E45B7">
          <w:rPr>
            <w:b/>
            <w:lang w:val="el-GR"/>
          </w:rPr>
          <w:delText>(ΟΙ)</w:delText>
        </w:r>
      </w:del>
      <w:r w:rsidRPr="009011F9">
        <w:rPr>
          <w:b/>
          <w:lang w:val="el-GR"/>
        </w:rPr>
        <w:t xml:space="preserve"> ΧΟΡΗΓΗΣΗΣ</w:t>
      </w:r>
    </w:p>
    <w:p w14:paraId="74BEBF76" w14:textId="77777777" w:rsidR="00BD1C55" w:rsidRPr="009011F9" w:rsidRDefault="00BD1C55" w:rsidP="00BD1C55">
      <w:pPr>
        <w:rPr>
          <w:i/>
          <w:lang w:val="el-GR"/>
        </w:rPr>
      </w:pPr>
    </w:p>
    <w:p w14:paraId="54C40A6D" w14:textId="77777777" w:rsidR="00BD1C55" w:rsidRPr="009011F9" w:rsidRDefault="00BD1C55" w:rsidP="00BD1C55">
      <w:pPr>
        <w:tabs>
          <w:tab w:val="left" w:pos="284"/>
          <w:tab w:val="left" w:pos="567"/>
        </w:tabs>
        <w:outlineLvl w:val="0"/>
        <w:rPr>
          <w:lang w:val="el-GR"/>
        </w:rPr>
      </w:pPr>
      <w:r w:rsidRPr="009011F9">
        <w:rPr>
          <w:lang w:val="el-GR"/>
        </w:rPr>
        <w:t xml:space="preserve">Υποδόρια χρήση </w:t>
      </w:r>
    </w:p>
    <w:p w14:paraId="7FD0DB79" w14:textId="77777777" w:rsidR="00BD1C55" w:rsidRPr="009011F9" w:rsidRDefault="00BD1C55" w:rsidP="00BD1C55">
      <w:pPr>
        <w:rPr>
          <w:lang w:val="el-GR"/>
        </w:rPr>
      </w:pPr>
      <w:r w:rsidRPr="009011F9">
        <w:rPr>
          <w:lang w:val="el-GR"/>
        </w:rPr>
        <w:t>Διαβάστε το φύλλο οδηγιών χρήσης πριν από τη χορήγηση</w:t>
      </w:r>
    </w:p>
    <w:p w14:paraId="0A80B609" w14:textId="77777777" w:rsidR="00BD1C55" w:rsidRPr="009011F9" w:rsidRDefault="00BD1C55" w:rsidP="00BD1C55">
      <w:pPr>
        <w:rPr>
          <w:lang w:val="el-GR"/>
        </w:rPr>
      </w:pPr>
    </w:p>
    <w:p w14:paraId="06D41B2A" w14:textId="77777777" w:rsidR="00BD1C55" w:rsidRPr="009011F9" w:rsidRDefault="00BD1C55" w:rsidP="00BD1C55">
      <w:pPr>
        <w:rPr>
          <w:lang w:val="el-GR"/>
        </w:rPr>
      </w:pPr>
    </w:p>
    <w:p w14:paraId="1222CDF6" w14:textId="77777777" w:rsidR="00BD1C55" w:rsidRPr="009011F9" w:rsidRDefault="00BD1C55" w:rsidP="00BD1C55">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6.</w:t>
      </w:r>
      <w:r w:rsidRPr="009011F9">
        <w:rPr>
          <w:lang w:val="el-GR"/>
        </w:rPr>
        <w:tab/>
      </w:r>
      <w:r w:rsidRPr="009011F9">
        <w:rPr>
          <w:b/>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C441694" w14:textId="77777777" w:rsidR="00BD1C55" w:rsidRPr="009011F9" w:rsidRDefault="00BD1C55" w:rsidP="00BD1C55">
      <w:pPr>
        <w:rPr>
          <w:lang w:val="el-GR"/>
        </w:rPr>
      </w:pPr>
    </w:p>
    <w:p w14:paraId="3B231F28" w14:textId="77777777" w:rsidR="00BD1C55" w:rsidRPr="009011F9" w:rsidRDefault="00BD1C55" w:rsidP="00BD1C55">
      <w:pPr>
        <w:outlineLvl w:val="0"/>
        <w:rPr>
          <w:lang w:val="el-GR"/>
        </w:rPr>
      </w:pPr>
      <w:r w:rsidRPr="009011F9">
        <w:rPr>
          <w:lang w:val="el-GR"/>
        </w:rPr>
        <w:t>Να φυλάσσεται σε θέση, την οποία δεν βλέπουν και δεν προσεγγίζουν τα παιδιά</w:t>
      </w:r>
    </w:p>
    <w:p w14:paraId="4D6F10E1" w14:textId="77777777" w:rsidR="00BD1C55" w:rsidRPr="009011F9" w:rsidRDefault="00BD1C55" w:rsidP="00BD1C55">
      <w:pPr>
        <w:rPr>
          <w:lang w:val="el-GR"/>
        </w:rPr>
      </w:pPr>
    </w:p>
    <w:p w14:paraId="38E76F4A" w14:textId="77777777" w:rsidR="00BD1C55" w:rsidRPr="009011F9" w:rsidRDefault="00BD1C55" w:rsidP="00BD1C55">
      <w:pPr>
        <w:rPr>
          <w:lang w:val="el-GR"/>
        </w:rPr>
      </w:pPr>
    </w:p>
    <w:p w14:paraId="21A544C6" w14:textId="77777777" w:rsidR="00BD1C55" w:rsidRPr="009011F9" w:rsidRDefault="00BD1C55" w:rsidP="00BD1C55">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7.</w:t>
      </w:r>
      <w:r w:rsidRPr="009011F9">
        <w:rPr>
          <w:lang w:val="el-GR"/>
        </w:rPr>
        <w:tab/>
      </w:r>
      <w:r w:rsidRPr="009011F9">
        <w:rPr>
          <w:b/>
          <w:lang w:val="el-GR"/>
        </w:rPr>
        <w:t>ΑΛΛΗ(ΕΣ) ΕΙΔΙΚΗ(ΕΣ) ΠΡΟΕΙΔΟΠΟΙΗΣΗ(ΕΙΣ), ΕΑΝ ΕΙΝΑΙ ΑΠΑΡΑΙΤΗΤΗ(ΕΣ)</w:t>
      </w:r>
    </w:p>
    <w:p w14:paraId="5C4C2011" w14:textId="77777777" w:rsidR="00BD1C55" w:rsidRPr="009011F9" w:rsidRDefault="00BD1C55" w:rsidP="00BD1C55">
      <w:pPr>
        <w:rPr>
          <w:lang w:val="el-GR"/>
        </w:rPr>
      </w:pPr>
    </w:p>
    <w:p w14:paraId="6F771898" w14:textId="77777777" w:rsidR="00BD1C55" w:rsidRPr="009011F9" w:rsidRDefault="00BD1C55" w:rsidP="00BD1C55">
      <w:pPr>
        <w:rPr>
          <w:lang w:val="el-GR"/>
        </w:rPr>
      </w:pPr>
      <w:r w:rsidRPr="009011F9">
        <w:rPr>
          <w:lang w:val="el-GR"/>
        </w:rPr>
        <w:t>Αφήστε τη σύριγγα να παραμείνει σε θερμοκρασία δωματίου εκτός του κουτιού για 25 έως 30 λεπτά πριν από τη χρήση</w:t>
      </w:r>
    </w:p>
    <w:p w14:paraId="46F7790D" w14:textId="77777777" w:rsidR="00BD1C55" w:rsidRPr="009011F9" w:rsidRDefault="00BD1C55" w:rsidP="00BD1C55">
      <w:pPr>
        <w:rPr>
          <w:lang w:val="el-GR"/>
        </w:rPr>
      </w:pPr>
    </w:p>
    <w:p w14:paraId="1EEBCF0D" w14:textId="77777777" w:rsidR="00BD1C55" w:rsidRPr="009011F9" w:rsidRDefault="00BD1C55" w:rsidP="00BD1C55">
      <w:pPr>
        <w:rPr>
          <w:lang w:val="el-GR"/>
        </w:rPr>
      </w:pPr>
    </w:p>
    <w:p w14:paraId="5772EBB4" w14:textId="77777777" w:rsidR="00BD1C55" w:rsidRPr="009011F9" w:rsidRDefault="00BD1C55" w:rsidP="00461AEE">
      <w:pPr>
        <w:keepNext/>
        <w:keepLines/>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8.</w:t>
      </w:r>
      <w:r w:rsidRPr="009011F9">
        <w:rPr>
          <w:lang w:val="el-GR"/>
        </w:rPr>
        <w:tab/>
      </w:r>
      <w:r w:rsidRPr="009011F9">
        <w:rPr>
          <w:b/>
          <w:lang w:val="el-GR"/>
        </w:rPr>
        <w:t>ΗΜΕΡΟΜΗΝΙΑ ΛΗΞΗΣ</w:t>
      </w:r>
    </w:p>
    <w:p w14:paraId="6EC94B41" w14:textId="77777777" w:rsidR="00BD1C55" w:rsidRPr="009011F9" w:rsidRDefault="00BD1C55" w:rsidP="00461AEE">
      <w:pPr>
        <w:keepNext/>
        <w:keepLines/>
        <w:rPr>
          <w:lang w:val="el-GR"/>
        </w:rPr>
      </w:pPr>
    </w:p>
    <w:p w14:paraId="5CC5B3AE" w14:textId="7081255D" w:rsidR="00BD1C55" w:rsidRPr="009011F9" w:rsidRDefault="00C135B2" w:rsidP="00611807">
      <w:pPr>
        <w:rPr>
          <w:lang w:val="el-GR"/>
        </w:rPr>
      </w:pPr>
      <w:r>
        <w:t>EXP</w:t>
      </w:r>
    </w:p>
    <w:p w14:paraId="278AF27A" w14:textId="77777777" w:rsidR="00BD1C55" w:rsidRPr="00D94BB3" w:rsidRDefault="00BD1C55" w:rsidP="005A5062">
      <w:pPr>
        <w:rPr>
          <w:lang w:val="el-GR"/>
        </w:rPr>
      </w:pPr>
    </w:p>
    <w:p w14:paraId="0530AC6E" w14:textId="77777777" w:rsidR="00D17EFE" w:rsidRPr="00D56BFB" w:rsidRDefault="00D17EFE" w:rsidP="005A5062">
      <w:pPr>
        <w:rPr>
          <w:lang w:val="el-GR"/>
        </w:rPr>
      </w:pPr>
    </w:p>
    <w:p w14:paraId="18850B1D" w14:textId="77777777" w:rsidR="00BD1C55" w:rsidRPr="009011F9" w:rsidRDefault="00BD1C55" w:rsidP="00BD1C55">
      <w:pPr>
        <w:keepNext/>
        <w:keepLines/>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9.</w:t>
      </w:r>
      <w:r w:rsidRPr="009011F9">
        <w:rPr>
          <w:lang w:val="el-GR"/>
        </w:rPr>
        <w:tab/>
      </w:r>
      <w:r w:rsidRPr="009011F9">
        <w:rPr>
          <w:b/>
          <w:lang w:val="el-GR"/>
        </w:rPr>
        <w:t>ΕΙΔΙΚΕΣ ΣΥΝΘΗΚΕΣ ΦΥΛΑΞΗΣ</w:t>
      </w:r>
    </w:p>
    <w:p w14:paraId="43081461" w14:textId="77777777" w:rsidR="00BD1C55" w:rsidRPr="009011F9" w:rsidRDefault="00BD1C55" w:rsidP="00BD1C55">
      <w:pPr>
        <w:keepNext/>
        <w:keepLines/>
        <w:ind w:left="567" w:hanging="567"/>
        <w:rPr>
          <w:lang w:val="el-GR"/>
        </w:rPr>
      </w:pPr>
    </w:p>
    <w:p w14:paraId="28029399" w14:textId="77777777" w:rsidR="00BD1C55" w:rsidRPr="009011F9" w:rsidRDefault="00BD1C55" w:rsidP="00BD1C55">
      <w:pPr>
        <w:keepNext/>
        <w:keepLines/>
        <w:rPr>
          <w:lang w:val="el-GR"/>
        </w:rPr>
      </w:pPr>
      <w:r w:rsidRPr="009011F9">
        <w:rPr>
          <w:lang w:val="el-GR"/>
        </w:rPr>
        <w:t xml:space="preserve">Να φυλάσσεται σε ψυγείο </w:t>
      </w:r>
    </w:p>
    <w:p w14:paraId="05E51D91" w14:textId="77777777" w:rsidR="00BD1C55" w:rsidRPr="009011F9" w:rsidRDefault="00BD1C55" w:rsidP="00BD1C55">
      <w:pPr>
        <w:rPr>
          <w:lang w:val="el-GR"/>
        </w:rPr>
      </w:pPr>
      <w:r w:rsidRPr="009011F9">
        <w:rPr>
          <w:lang w:val="el-GR"/>
        </w:rPr>
        <w:t>Μην καταψύχετε</w:t>
      </w:r>
    </w:p>
    <w:p w14:paraId="41ABF401" w14:textId="1EF73BC1" w:rsidR="00097E94" w:rsidRPr="009011F9" w:rsidRDefault="00097E94" w:rsidP="00BD1C55">
      <w:pPr>
        <w:rPr>
          <w:lang w:val="el-GR"/>
        </w:rPr>
      </w:pPr>
      <w:r w:rsidRPr="009011F9">
        <w:rPr>
          <w:noProof/>
          <w:lang w:val="el-GR"/>
        </w:rPr>
        <w:t xml:space="preserve">Μόλις αφαιρεθεί από το ψυγείο, η προγεμισμένη σύριγγα μπορεί να </w:t>
      </w:r>
      <w:r w:rsidRPr="009011F9">
        <w:rPr>
          <w:lang w:val="el-GR"/>
        </w:rPr>
        <w:t>αποθηκευτεί μέχρι 2 εβδομάδες σε θερμοκρασία μικρότερη ή ίση με 30</w:t>
      </w:r>
      <w:r w:rsidR="00EB22EF">
        <w:rPr>
          <w:lang w:val="el-GR"/>
        </w:rPr>
        <w:t xml:space="preserve"> </w:t>
      </w:r>
      <w:r w:rsidRPr="009011F9">
        <w:rPr>
          <w:lang w:val="el-GR"/>
        </w:rPr>
        <w:t>°C</w:t>
      </w:r>
    </w:p>
    <w:p w14:paraId="7CBCAA45" w14:textId="77777777" w:rsidR="00BD1C55" w:rsidRPr="009011F9" w:rsidRDefault="00BD1C55" w:rsidP="00BD1C55">
      <w:pPr>
        <w:rPr>
          <w:b/>
          <w:bCs/>
          <w:szCs w:val="22"/>
          <w:lang w:val="el-GR"/>
        </w:rPr>
      </w:pPr>
      <w:r w:rsidRPr="009011F9">
        <w:rPr>
          <w:lang w:val="el-GR"/>
        </w:rPr>
        <w:t>Φυλάσσετε την προγεμισμένη σύριγγα στο εξωτερικό κουτί για να την προστατεύσετε από το φως και την υγρασία</w:t>
      </w:r>
    </w:p>
    <w:p w14:paraId="6CDD0616" w14:textId="77777777" w:rsidR="00BD1C55" w:rsidRPr="009011F9" w:rsidRDefault="00BD1C55" w:rsidP="00BD1C55">
      <w:pPr>
        <w:ind w:left="567" w:hanging="567"/>
        <w:rPr>
          <w:lang w:val="el-GR"/>
        </w:rPr>
      </w:pPr>
    </w:p>
    <w:p w14:paraId="763F5EEB" w14:textId="77777777" w:rsidR="00BD1C55" w:rsidRPr="009011F9" w:rsidRDefault="00BD1C55" w:rsidP="00BD1C55">
      <w:pPr>
        <w:ind w:left="567" w:hanging="567"/>
        <w:rPr>
          <w:lang w:val="el-GR"/>
        </w:rPr>
      </w:pPr>
    </w:p>
    <w:p w14:paraId="782950FB" w14:textId="77777777" w:rsidR="00BD1C55" w:rsidRPr="009011F9" w:rsidRDefault="00BD1C55" w:rsidP="00BD1C55">
      <w:pPr>
        <w:pBdr>
          <w:top w:val="single" w:sz="4" w:space="1" w:color="auto"/>
          <w:left w:val="single" w:sz="4" w:space="4" w:color="auto"/>
          <w:bottom w:val="single" w:sz="4" w:space="1" w:color="auto"/>
          <w:right w:val="single" w:sz="4" w:space="4" w:color="auto"/>
        </w:pBdr>
        <w:ind w:left="567" w:hanging="567"/>
        <w:outlineLvl w:val="0"/>
        <w:rPr>
          <w:b/>
          <w:lang w:val="el-GR"/>
        </w:rPr>
      </w:pPr>
      <w:r w:rsidRPr="009011F9">
        <w:rPr>
          <w:b/>
          <w:lang w:val="el-GR"/>
        </w:rPr>
        <w:t>10.</w:t>
      </w:r>
      <w:r w:rsidRPr="009011F9">
        <w:rPr>
          <w:lang w:val="el-GR"/>
        </w:rPr>
        <w:tab/>
      </w:r>
      <w:r w:rsidRPr="009011F9">
        <w:rPr>
          <w:b/>
          <w:lang w:val="el-GR"/>
        </w:rPr>
        <w:t>ΙΔΙΑΙΤΕΡΕΣ ΠΡΟΦΥΛΑΞΕΙΣ ΓΙΑ ΤΗΝ ΑΠΟΡΡΙΨΗ ΤΩΝ ΜΗ ΧΡΗΣΙΜΟΠΟΙΗΘΕΝΤΩΝ ΦΑΡΜΑΚΕΥΤΙΚΩΝ ΠΡΟΪΟΝΤΩΝ Η ΤΩΝ ΥΠΟΛΕΙΜΜΑΤΩΝ ΠΟΥ ΠΡΟΕΡΧΟΝΤΑΙ ΑΠΟ ΑΥΤΑ, ΕΦΟΣΟΝ ΑΠΑΙΤΕΙΤΑΙ</w:t>
      </w:r>
    </w:p>
    <w:p w14:paraId="6414B7E0" w14:textId="77777777" w:rsidR="00BD1C55" w:rsidRPr="009011F9" w:rsidRDefault="00BD1C55" w:rsidP="00BD1C55">
      <w:pPr>
        <w:rPr>
          <w:lang w:val="el-GR"/>
        </w:rPr>
      </w:pPr>
    </w:p>
    <w:p w14:paraId="09DEEE9C" w14:textId="77777777" w:rsidR="00BD1C55" w:rsidRPr="009011F9" w:rsidRDefault="00BD1C55" w:rsidP="00BD1C55">
      <w:pPr>
        <w:rPr>
          <w:lang w:val="el-GR"/>
        </w:rPr>
      </w:pPr>
    </w:p>
    <w:p w14:paraId="48748F2B" w14:textId="77777777" w:rsidR="00BD1C55" w:rsidRPr="009011F9" w:rsidRDefault="00BD1C55" w:rsidP="00BD1C55">
      <w:pPr>
        <w:pBdr>
          <w:top w:val="single" w:sz="4" w:space="1" w:color="auto"/>
          <w:left w:val="single" w:sz="4" w:space="4" w:color="auto"/>
          <w:bottom w:val="single" w:sz="4" w:space="1" w:color="auto"/>
          <w:right w:val="single" w:sz="4" w:space="4" w:color="auto"/>
        </w:pBdr>
        <w:ind w:left="567" w:hanging="567"/>
        <w:outlineLvl w:val="0"/>
        <w:rPr>
          <w:b/>
          <w:lang w:val="el-GR"/>
        </w:rPr>
      </w:pPr>
      <w:r w:rsidRPr="009011F9">
        <w:rPr>
          <w:b/>
          <w:lang w:val="el-GR"/>
        </w:rPr>
        <w:t>11.</w:t>
      </w:r>
      <w:r w:rsidRPr="009011F9">
        <w:rPr>
          <w:lang w:val="el-GR"/>
        </w:rPr>
        <w:tab/>
      </w:r>
      <w:r w:rsidRPr="009011F9">
        <w:rPr>
          <w:b/>
          <w:lang w:val="el-GR"/>
        </w:rPr>
        <w:t>ΟΝΟΜΑ ΚΑΙ ΔΙΕΥΘΥΝΣΗ ΚΑΤΟΧΟΥ ΤΗΣ ΑΔΕΙΑΣ ΚΥΚΛΟΦΟΡΙΑΣ</w:t>
      </w:r>
    </w:p>
    <w:p w14:paraId="3AA53CD0" w14:textId="77777777" w:rsidR="00BD1C55" w:rsidRPr="009011F9" w:rsidRDefault="00BD1C55" w:rsidP="00BD1C55">
      <w:pPr>
        <w:rPr>
          <w:lang w:val="el-GR"/>
        </w:rPr>
      </w:pPr>
    </w:p>
    <w:p w14:paraId="701AC962" w14:textId="77777777" w:rsidR="00C81688" w:rsidRPr="009011F9" w:rsidRDefault="00C81688" w:rsidP="00C81688">
      <w:pPr>
        <w:rPr>
          <w:lang w:val="de-CH"/>
        </w:rPr>
      </w:pPr>
      <w:r w:rsidRPr="009011F9">
        <w:rPr>
          <w:lang w:val="de-CH"/>
        </w:rPr>
        <w:t xml:space="preserve">Roche Registration GmbH </w:t>
      </w:r>
    </w:p>
    <w:p w14:paraId="4EAC9BED" w14:textId="77777777" w:rsidR="00C81688" w:rsidRPr="009011F9" w:rsidRDefault="00C81688" w:rsidP="00C81688">
      <w:pPr>
        <w:rPr>
          <w:lang w:val="de-CH"/>
        </w:rPr>
      </w:pPr>
      <w:r w:rsidRPr="009011F9">
        <w:rPr>
          <w:lang w:val="de-CH"/>
        </w:rPr>
        <w:t>Emil-Barell-Strasse 1</w:t>
      </w:r>
    </w:p>
    <w:p w14:paraId="4EE6BF85" w14:textId="77777777" w:rsidR="00C81688" w:rsidRPr="009011F9" w:rsidRDefault="00C81688" w:rsidP="00C81688">
      <w:pPr>
        <w:rPr>
          <w:lang w:val="de-CH"/>
        </w:rPr>
      </w:pPr>
      <w:r w:rsidRPr="009011F9">
        <w:rPr>
          <w:lang w:val="de-CH"/>
        </w:rPr>
        <w:t>79639 Grenzach-Wyhlen</w:t>
      </w:r>
    </w:p>
    <w:p w14:paraId="054E24CA" w14:textId="77777777" w:rsidR="00C81688" w:rsidRPr="009011F9" w:rsidRDefault="00C81688" w:rsidP="00C81688">
      <w:pPr>
        <w:rPr>
          <w:lang w:val="el-GR"/>
        </w:rPr>
      </w:pPr>
      <w:r w:rsidRPr="009011F9">
        <w:rPr>
          <w:lang w:val="el-GR"/>
        </w:rPr>
        <w:t>Γερμανία</w:t>
      </w:r>
    </w:p>
    <w:p w14:paraId="21E61A33" w14:textId="77777777" w:rsidR="00BD1C55" w:rsidRPr="009011F9" w:rsidRDefault="00BD1C55" w:rsidP="00BD1C55">
      <w:pPr>
        <w:rPr>
          <w:lang w:val="el-GR"/>
        </w:rPr>
      </w:pPr>
    </w:p>
    <w:p w14:paraId="1387CE94" w14:textId="77777777" w:rsidR="00BD1C55" w:rsidRPr="009011F9" w:rsidRDefault="00BD1C55" w:rsidP="00BD1C55">
      <w:pPr>
        <w:rPr>
          <w:lang w:val="el-GR"/>
        </w:rPr>
      </w:pPr>
    </w:p>
    <w:p w14:paraId="5C0CB225" w14:textId="77777777" w:rsidR="00BD1C55" w:rsidRPr="009011F9" w:rsidRDefault="00BD1C55" w:rsidP="00BD1C55">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12.</w:t>
      </w:r>
      <w:r w:rsidRPr="009011F9">
        <w:rPr>
          <w:lang w:val="el-GR"/>
        </w:rPr>
        <w:tab/>
      </w:r>
      <w:r w:rsidRPr="009011F9">
        <w:rPr>
          <w:b/>
          <w:lang w:val="el-GR"/>
        </w:rPr>
        <w:t xml:space="preserve">ΑΡΙΘΜΟΣ(ΟΙ) ΑΔΕΙΑΣ ΚΥΚΛΟΦΟΡΙΑΣ </w:t>
      </w:r>
    </w:p>
    <w:p w14:paraId="6E1B1FFD" w14:textId="77777777" w:rsidR="00BD1C55" w:rsidRPr="009011F9" w:rsidRDefault="00BD1C55" w:rsidP="00BD1C55">
      <w:pPr>
        <w:rPr>
          <w:lang w:val="el-GR"/>
        </w:rPr>
      </w:pPr>
    </w:p>
    <w:p w14:paraId="21A711FE" w14:textId="77777777" w:rsidR="00BD1C55" w:rsidRPr="009011F9" w:rsidRDefault="00BD1C55" w:rsidP="00BD1C55">
      <w:pPr>
        <w:rPr>
          <w:lang w:val="el-GR"/>
        </w:rPr>
      </w:pPr>
      <w:r w:rsidRPr="00D94BB3">
        <w:rPr>
          <w:lang w:val="de-CH"/>
        </w:rPr>
        <w:t>EU</w:t>
      </w:r>
      <w:r w:rsidRPr="009011F9">
        <w:rPr>
          <w:lang w:val="el-GR"/>
        </w:rPr>
        <w:t>/1/08/492/00</w:t>
      </w:r>
      <w:r w:rsidR="00C30D17" w:rsidRPr="009011F9">
        <w:rPr>
          <w:lang w:val="el-GR"/>
        </w:rPr>
        <w:t>8</w:t>
      </w:r>
    </w:p>
    <w:p w14:paraId="2169F21A" w14:textId="77777777" w:rsidR="00BD1C55" w:rsidRPr="009011F9" w:rsidRDefault="00BD1C55" w:rsidP="00BD1C55">
      <w:pPr>
        <w:rPr>
          <w:lang w:val="el-GR"/>
        </w:rPr>
      </w:pPr>
    </w:p>
    <w:p w14:paraId="78798517" w14:textId="77777777" w:rsidR="00BD1C55" w:rsidRPr="009011F9" w:rsidRDefault="00BD1C55" w:rsidP="00BD1C55">
      <w:pPr>
        <w:rPr>
          <w:lang w:val="el-GR"/>
        </w:rPr>
      </w:pPr>
    </w:p>
    <w:p w14:paraId="68F3C5A7" w14:textId="77777777" w:rsidR="00BD1C55" w:rsidRPr="009011F9" w:rsidRDefault="00BD1C55" w:rsidP="00BD1C55">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13.</w:t>
      </w:r>
      <w:r w:rsidRPr="009011F9">
        <w:rPr>
          <w:lang w:val="el-GR"/>
        </w:rPr>
        <w:tab/>
      </w:r>
      <w:r w:rsidRPr="009011F9">
        <w:rPr>
          <w:b/>
          <w:lang w:val="el-GR"/>
        </w:rPr>
        <w:t>ΑΡΙΘΜΟΣ ΠΑΡΤΙΔΑΣ</w:t>
      </w:r>
    </w:p>
    <w:p w14:paraId="6AF29313" w14:textId="77777777" w:rsidR="00BD1C55" w:rsidRPr="009011F9" w:rsidRDefault="00BD1C55" w:rsidP="00BD1C55">
      <w:pPr>
        <w:rPr>
          <w:lang w:val="el-GR"/>
        </w:rPr>
      </w:pPr>
    </w:p>
    <w:p w14:paraId="27110A6B" w14:textId="77777777" w:rsidR="0065437F" w:rsidRPr="00D94BB3" w:rsidRDefault="0065437F" w:rsidP="0065437F">
      <w:pPr>
        <w:pStyle w:val="Standard1"/>
        <w:rPr>
          <w:rFonts w:ascii="Times New Roman" w:eastAsia="TimesNewRoman,Bold" w:hAnsi="Times New Roman" w:cs="Times New Roman"/>
          <w:sz w:val="22"/>
          <w:szCs w:val="20"/>
          <w:lang w:val="el-GR"/>
        </w:rPr>
      </w:pPr>
      <w:r w:rsidRPr="00D94BB3">
        <w:rPr>
          <w:rFonts w:ascii="Times New Roman" w:eastAsia="TimesNewRoman,Bold" w:hAnsi="Times New Roman" w:cs="Times New Roman"/>
          <w:sz w:val="22"/>
          <w:szCs w:val="20"/>
          <w:lang w:val="en-US"/>
        </w:rPr>
        <w:t>Lot</w:t>
      </w:r>
    </w:p>
    <w:p w14:paraId="0133F51E" w14:textId="77777777" w:rsidR="00BD1C55" w:rsidRPr="009011F9" w:rsidRDefault="00BD1C55" w:rsidP="00BD1C55">
      <w:pPr>
        <w:rPr>
          <w:lang w:val="el-GR"/>
        </w:rPr>
      </w:pPr>
    </w:p>
    <w:p w14:paraId="414F1DCC" w14:textId="77777777" w:rsidR="00BD1C55" w:rsidRPr="009011F9" w:rsidRDefault="00BD1C55" w:rsidP="00BD1C55">
      <w:pPr>
        <w:rPr>
          <w:lang w:val="el-GR"/>
        </w:rPr>
      </w:pPr>
    </w:p>
    <w:p w14:paraId="1336E0CC" w14:textId="77777777" w:rsidR="00BD1C55" w:rsidRPr="009011F9" w:rsidRDefault="00BD1C55" w:rsidP="00BD1C55">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14.</w:t>
      </w:r>
      <w:r w:rsidRPr="009011F9">
        <w:rPr>
          <w:lang w:val="el-GR"/>
        </w:rPr>
        <w:tab/>
      </w:r>
      <w:r w:rsidRPr="009011F9">
        <w:rPr>
          <w:b/>
          <w:lang w:val="el-GR"/>
        </w:rPr>
        <w:t>ΓΕΝΙΚΗ ΚΑΤΑΤΑΞΗ ΓΙΑ ΤΗ ΔΙΑΘΕΣΗ</w:t>
      </w:r>
    </w:p>
    <w:p w14:paraId="3B5AAE34" w14:textId="77777777" w:rsidR="00BD1C55" w:rsidRPr="009011F9" w:rsidRDefault="00BD1C55" w:rsidP="00BD1C55">
      <w:pPr>
        <w:rPr>
          <w:lang w:val="el-GR"/>
        </w:rPr>
      </w:pPr>
    </w:p>
    <w:p w14:paraId="20D9CE4B" w14:textId="77777777" w:rsidR="00BD1C55" w:rsidRPr="009011F9" w:rsidRDefault="00BD1C55" w:rsidP="00BD1C55">
      <w:pPr>
        <w:rPr>
          <w:lang w:val="el-GR"/>
        </w:rPr>
      </w:pPr>
    </w:p>
    <w:p w14:paraId="5ECBDF12" w14:textId="77777777" w:rsidR="00BD1C55" w:rsidRPr="009011F9" w:rsidRDefault="00BD1C55" w:rsidP="00BD1C55">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15.</w:t>
      </w:r>
      <w:r w:rsidRPr="009011F9">
        <w:rPr>
          <w:lang w:val="el-GR"/>
        </w:rPr>
        <w:tab/>
      </w:r>
      <w:r w:rsidRPr="009011F9">
        <w:rPr>
          <w:b/>
          <w:lang w:val="el-GR"/>
        </w:rPr>
        <w:t>ΟΔΗΓΙΕΣ ΧΡΗΣΗΣ</w:t>
      </w:r>
    </w:p>
    <w:p w14:paraId="4E39AED9" w14:textId="77777777" w:rsidR="00BD1C55" w:rsidRPr="009011F9" w:rsidRDefault="00BD1C55" w:rsidP="00BD1C55">
      <w:pPr>
        <w:rPr>
          <w:lang w:val="el-GR"/>
        </w:rPr>
      </w:pPr>
    </w:p>
    <w:p w14:paraId="15F59799" w14:textId="77777777" w:rsidR="00BD1C55" w:rsidRPr="009011F9" w:rsidRDefault="00BD1C55" w:rsidP="00BD1C55">
      <w:pPr>
        <w:rPr>
          <w:lang w:val="el-GR"/>
        </w:rPr>
      </w:pPr>
    </w:p>
    <w:p w14:paraId="09C5771E" w14:textId="77777777" w:rsidR="00BD1C55" w:rsidRPr="009011F9" w:rsidRDefault="00BD1C55" w:rsidP="00BD1C55">
      <w:pPr>
        <w:pBdr>
          <w:top w:val="single" w:sz="4" w:space="1" w:color="auto"/>
          <w:left w:val="single" w:sz="4" w:space="4" w:color="auto"/>
          <w:bottom w:val="single" w:sz="4" w:space="1" w:color="auto"/>
          <w:right w:val="single" w:sz="4" w:space="4" w:color="auto"/>
        </w:pBdr>
        <w:ind w:left="567" w:hanging="567"/>
        <w:outlineLvl w:val="0"/>
        <w:rPr>
          <w:lang w:val="el-GR"/>
        </w:rPr>
      </w:pPr>
      <w:r w:rsidRPr="009011F9">
        <w:rPr>
          <w:b/>
          <w:lang w:val="el-GR"/>
        </w:rPr>
        <w:t>16.</w:t>
      </w:r>
      <w:r w:rsidRPr="009011F9">
        <w:rPr>
          <w:lang w:val="el-GR"/>
        </w:rPr>
        <w:tab/>
      </w:r>
      <w:r w:rsidRPr="009011F9">
        <w:rPr>
          <w:b/>
          <w:lang w:val="el-GR"/>
        </w:rPr>
        <w:t xml:space="preserve">ΠΛΗΡΟΦΟΡΙΕΣ ΣΕ </w:t>
      </w:r>
      <w:r w:rsidRPr="009011F9">
        <w:rPr>
          <w:b/>
        </w:rPr>
        <w:t>BRAILLE</w:t>
      </w:r>
    </w:p>
    <w:p w14:paraId="777765A7" w14:textId="77777777" w:rsidR="00BD1C55" w:rsidRPr="009011F9" w:rsidRDefault="00BD1C55" w:rsidP="00BD1C55">
      <w:pPr>
        <w:rPr>
          <w:lang w:val="el-GR"/>
        </w:rPr>
      </w:pPr>
    </w:p>
    <w:p w14:paraId="3A83BADE" w14:textId="23C1EA5C" w:rsidR="00BD1C55" w:rsidRPr="00D94BB3" w:rsidRDefault="00BD1C55" w:rsidP="00BD1C55">
      <w:pPr>
        <w:rPr>
          <w:rFonts w:ascii="TimesNewRoman,Bold" w:hAnsi="TimesNewRoman,Bold" w:cs="TimesNewRoman,Bold"/>
          <w:lang w:val="el-GR"/>
        </w:rPr>
      </w:pPr>
      <w:r w:rsidRPr="009011F9">
        <w:t>roactemra</w:t>
      </w:r>
      <w:r w:rsidRPr="009011F9">
        <w:rPr>
          <w:lang w:val="el-GR"/>
        </w:rPr>
        <w:t xml:space="preserve"> 162 </w:t>
      </w:r>
      <w:r w:rsidRPr="009011F9">
        <w:t>mg</w:t>
      </w:r>
      <w:r w:rsidR="00C6503A">
        <w:rPr>
          <w:lang w:val="el-GR"/>
        </w:rPr>
        <w:t xml:space="preserve"> </w:t>
      </w:r>
      <w:r w:rsidR="00C6503A" w:rsidRPr="00D94BB3">
        <w:rPr>
          <w:lang w:val="el-GR"/>
        </w:rPr>
        <w:t>σύριγγ</w:t>
      </w:r>
      <w:r w:rsidR="00C6503A" w:rsidRPr="00C25493">
        <w:rPr>
          <w:lang w:val="el-GR"/>
        </w:rPr>
        <w:t>α</w:t>
      </w:r>
    </w:p>
    <w:p w14:paraId="6AA4B295" w14:textId="77777777" w:rsidR="009B4A87" w:rsidRPr="009011F9" w:rsidRDefault="009B4A87" w:rsidP="00BD1C55">
      <w:pPr>
        <w:rPr>
          <w:lang w:val="el-GR"/>
        </w:rPr>
      </w:pPr>
    </w:p>
    <w:p w14:paraId="4B63F976" w14:textId="77777777" w:rsidR="007E7899" w:rsidRPr="009011F9" w:rsidRDefault="007E7899" w:rsidP="00BD1C55">
      <w:pPr>
        <w:rPr>
          <w:lang w:val="el-GR"/>
        </w:rPr>
      </w:pPr>
    </w:p>
    <w:p w14:paraId="5565FCF5" w14:textId="77777777" w:rsidR="00883C91" w:rsidRPr="009011F9" w:rsidRDefault="00883C91" w:rsidP="001023CA">
      <w:pPr>
        <w:keepNext/>
        <w:keepLines/>
        <w:pBdr>
          <w:top w:val="single" w:sz="4" w:space="1" w:color="auto"/>
          <w:left w:val="single" w:sz="4" w:space="4" w:color="auto"/>
          <w:bottom w:val="single" w:sz="4" w:space="0" w:color="auto"/>
          <w:right w:val="single" w:sz="4" w:space="4" w:color="auto"/>
        </w:pBdr>
        <w:tabs>
          <w:tab w:val="left" w:pos="720"/>
        </w:tabs>
        <w:ind w:left="567" w:hanging="567"/>
        <w:rPr>
          <w:i/>
          <w:noProof/>
          <w:lang w:val="el-GR"/>
        </w:rPr>
      </w:pPr>
      <w:r w:rsidRPr="009011F9">
        <w:rPr>
          <w:b/>
          <w:noProof/>
          <w:lang w:val="el-GR"/>
        </w:rPr>
        <w:t>17.</w:t>
      </w:r>
      <w:r w:rsidRPr="009011F9">
        <w:rPr>
          <w:b/>
          <w:noProof/>
          <w:lang w:val="el-GR"/>
        </w:rPr>
        <w:tab/>
        <w:t>ΜΟΝΑΔΙΚΟΣ ΑΝΑΓΝΩΡΙΣΤΙΚΟΣ ΚΩΔΙΚΟΣ – ΔΙΣΔΙΑΣΤΑΤΟΣ ΓΡΑΜΜΩΤΟΣ ΚΩΔΙΚΑΣ (2</w:t>
      </w:r>
      <w:r w:rsidRPr="009011F9">
        <w:rPr>
          <w:b/>
          <w:noProof/>
        </w:rPr>
        <w:t>D</w:t>
      </w:r>
      <w:r w:rsidRPr="009011F9">
        <w:rPr>
          <w:b/>
          <w:noProof/>
          <w:lang w:val="el-GR"/>
        </w:rPr>
        <w:t>)</w:t>
      </w:r>
    </w:p>
    <w:p w14:paraId="2694761C" w14:textId="77777777" w:rsidR="00883C91" w:rsidRPr="009011F9" w:rsidRDefault="00883C91" w:rsidP="00883C91">
      <w:pPr>
        <w:rPr>
          <w:noProof/>
          <w:szCs w:val="22"/>
          <w:shd w:val="clear" w:color="auto" w:fill="CCCCCC"/>
          <w:lang w:val="el-GR"/>
        </w:rPr>
      </w:pPr>
    </w:p>
    <w:p w14:paraId="2883D8C7" w14:textId="77777777" w:rsidR="00883C91" w:rsidRPr="00D94BB3" w:rsidRDefault="00883C91" w:rsidP="007E7899">
      <w:pPr>
        <w:rPr>
          <w:noProof/>
          <w:lang w:val="el-GR"/>
        </w:rPr>
      </w:pPr>
    </w:p>
    <w:p w14:paraId="65202481" w14:textId="77777777" w:rsidR="00883C91" w:rsidRPr="009011F9" w:rsidRDefault="00883C91" w:rsidP="004D247A">
      <w:pPr>
        <w:keepNext/>
        <w:keepLines/>
        <w:pBdr>
          <w:top w:val="single" w:sz="4" w:space="1" w:color="auto"/>
          <w:left w:val="single" w:sz="4" w:space="4" w:color="auto"/>
          <w:bottom w:val="single" w:sz="4" w:space="0" w:color="auto"/>
          <w:right w:val="single" w:sz="4" w:space="4" w:color="auto"/>
        </w:pBdr>
        <w:tabs>
          <w:tab w:val="left" w:pos="720"/>
        </w:tabs>
        <w:ind w:left="567" w:hanging="567"/>
        <w:rPr>
          <w:i/>
          <w:noProof/>
          <w:lang w:val="el-GR"/>
        </w:rPr>
      </w:pPr>
      <w:r w:rsidRPr="009011F9">
        <w:rPr>
          <w:b/>
          <w:noProof/>
          <w:lang w:val="el-GR"/>
        </w:rPr>
        <w:t>18.</w:t>
      </w:r>
      <w:r w:rsidRPr="009011F9">
        <w:rPr>
          <w:b/>
          <w:noProof/>
          <w:lang w:val="el-GR"/>
        </w:rPr>
        <w:tab/>
        <w:t>ΜΟΝΑΔΙΚΟΣ ΑΝΑΓΝΩΡΙΣΤΙΚΟΣ ΚΩΔΙΚΟΣ – ΔΕΔΟΜΕΝΑ ΑΝΑΓΝΩΣΙΜΑ ΑΠΟ ΤΟΝ ΑΝΘΡΩΠΟ</w:t>
      </w:r>
    </w:p>
    <w:p w14:paraId="1D255D61" w14:textId="77777777" w:rsidR="00883C91" w:rsidRPr="009011F9" w:rsidRDefault="00883C91" w:rsidP="004D247A">
      <w:pPr>
        <w:keepNext/>
        <w:keepLines/>
        <w:tabs>
          <w:tab w:val="left" w:pos="720"/>
        </w:tabs>
        <w:rPr>
          <w:noProof/>
          <w:lang w:val="el-GR"/>
        </w:rPr>
      </w:pPr>
    </w:p>
    <w:p w14:paraId="047FB14E" w14:textId="25E636C2" w:rsidR="00F65B3D" w:rsidRDefault="00F65B3D" w:rsidP="00883C91">
      <w:pPr>
        <w:rPr>
          <w:szCs w:val="22"/>
          <w:lang w:val="el-GR"/>
        </w:rPr>
      </w:pPr>
    </w:p>
    <w:p w14:paraId="3C978FF0" w14:textId="77777777" w:rsidR="00F65B3D" w:rsidRDefault="00F65B3D">
      <w:pPr>
        <w:rPr>
          <w:szCs w:val="22"/>
          <w:lang w:val="el-GR"/>
        </w:rPr>
      </w:pPr>
      <w:r>
        <w:rPr>
          <w:szCs w:val="22"/>
          <w:lang w:val="el-GR"/>
        </w:rPr>
        <w:br w:type="page"/>
      </w:r>
    </w:p>
    <w:p w14:paraId="24347AAA" w14:textId="77777777" w:rsidR="00F65B3D" w:rsidRPr="009011F9" w:rsidRDefault="00F65B3D" w:rsidP="00F65B3D">
      <w:pPr>
        <w:pBdr>
          <w:top w:val="single" w:sz="4" w:space="1" w:color="auto"/>
          <w:left w:val="single" w:sz="4" w:space="4" w:color="auto"/>
          <w:bottom w:val="single" w:sz="4" w:space="1" w:color="auto"/>
          <w:right w:val="single" w:sz="4" w:space="4" w:color="auto"/>
        </w:pBdr>
        <w:rPr>
          <w:b/>
          <w:lang w:val="el-GR"/>
        </w:rPr>
      </w:pPr>
      <w:r w:rsidRPr="009011F9">
        <w:rPr>
          <w:b/>
          <w:lang w:val="el-GR"/>
        </w:rPr>
        <w:t>ΕΛΑΧΙΣΤΕΣ ΕΝΔΕΙΞΕΙΣ ΠΟΥ ΠΡΕΠΕΙ ΝΑ ΑΝΑΓΡΑΦΟΝΤΑΙ ΣΤΙΣ ΜΙΚΡΕΣ ΣΤΟΙΧΕΙΩΔΕΙΣ ΣΥΣΚΕΥΑΣΙΕΣ</w:t>
      </w:r>
    </w:p>
    <w:p w14:paraId="0C529DA8" w14:textId="77777777" w:rsidR="00F65B3D" w:rsidRPr="009011F9" w:rsidRDefault="00F65B3D" w:rsidP="00F65B3D">
      <w:pPr>
        <w:pBdr>
          <w:top w:val="single" w:sz="4" w:space="1" w:color="auto"/>
          <w:left w:val="single" w:sz="4" w:space="4" w:color="auto"/>
          <w:bottom w:val="single" w:sz="4" w:space="1" w:color="auto"/>
          <w:right w:val="single" w:sz="4" w:space="4" w:color="auto"/>
        </w:pBdr>
        <w:rPr>
          <w:b/>
          <w:lang w:val="el-GR"/>
        </w:rPr>
      </w:pPr>
    </w:p>
    <w:p w14:paraId="5876FDF6" w14:textId="77777777" w:rsidR="00F65B3D" w:rsidRPr="009011F9" w:rsidRDefault="00F65B3D" w:rsidP="00F65B3D">
      <w:pPr>
        <w:pBdr>
          <w:top w:val="single" w:sz="4" w:space="1" w:color="auto"/>
          <w:left w:val="single" w:sz="4" w:space="4" w:color="auto"/>
          <w:bottom w:val="single" w:sz="4" w:space="1" w:color="auto"/>
          <w:right w:val="single" w:sz="4" w:space="4" w:color="auto"/>
        </w:pBdr>
        <w:rPr>
          <w:b/>
          <w:lang w:val="el-GR"/>
        </w:rPr>
      </w:pPr>
      <w:r w:rsidRPr="009011F9">
        <w:rPr>
          <w:b/>
          <w:lang w:val="el-GR"/>
        </w:rPr>
        <w:t>ΕΤΙΚΕ</w:t>
      </w:r>
      <w:r w:rsidRPr="009011F9">
        <w:rPr>
          <w:b/>
          <w:lang w:val="en-GB"/>
        </w:rPr>
        <w:t>T</w:t>
      </w:r>
      <w:r w:rsidRPr="009011F9">
        <w:rPr>
          <w:b/>
          <w:lang w:val="el-GR"/>
        </w:rPr>
        <w:t>Α ΠΡΟΓΕΜΙΣΜΕΝΗΣ ΣΥΡΙΓΓΑΣ</w:t>
      </w:r>
    </w:p>
    <w:p w14:paraId="67F9AE97" w14:textId="77777777" w:rsidR="00F65B3D" w:rsidRPr="009011F9" w:rsidRDefault="00F65B3D" w:rsidP="00F65B3D">
      <w:pPr>
        <w:rPr>
          <w:lang w:val="el-GR"/>
        </w:rPr>
      </w:pPr>
    </w:p>
    <w:p w14:paraId="70ABCA18" w14:textId="77777777" w:rsidR="00F65B3D" w:rsidRPr="009011F9" w:rsidRDefault="00F65B3D" w:rsidP="00F65B3D">
      <w:pPr>
        <w:rPr>
          <w:lang w:val="el-GR"/>
        </w:rPr>
      </w:pPr>
    </w:p>
    <w:p w14:paraId="0974E280" w14:textId="77777777" w:rsidR="00F65B3D" w:rsidRPr="009011F9" w:rsidRDefault="00F65B3D" w:rsidP="00F65B3D">
      <w:pPr>
        <w:pBdr>
          <w:top w:val="single" w:sz="4" w:space="1" w:color="auto"/>
          <w:left w:val="single" w:sz="4" w:space="4" w:color="auto"/>
          <w:bottom w:val="single" w:sz="4" w:space="1" w:color="auto"/>
          <w:right w:val="single" w:sz="4" w:space="4" w:color="auto"/>
        </w:pBdr>
        <w:ind w:left="567" w:hanging="567"/>
        <w:outlineLvl w:val="0"/>
        <w:rPr>
          <w:b/>
          <w:lang w:val="el-GR"/>
        </w:rPr>
      </w:pPr>
      <w:r w:rsidRPr="009011F9">
        <w:rPr>
          <w:b/>
          <w:lang w:val="el-GR"/>
        </w:rPr>
        <w:t>1.</w:t>
      </w:r>
      <w:r w:rsidRPr="009011F9">
        <w:rPr>
          <w:lang w:val="el-GR"/>
        </w:rPr>
        <w:tab/>
      </w:r>
      <w:r w:rsidRPr="009011F9">
        <w:rPr>
          <w:b/>
          <w:lang w:val="el-GR"/>
        </w:rPr>
        <w:t>ΟΝΟΜΑΣΙΑ ΤΟΥ ΦΑΡΜΑΚΕΥΤΙΚΟΥ ΠΡΟΪΟΝΤΟΣ ΚΑΙ ΟΔΟΣ(ΟΙ) ΧΟΡΗΓΗΣΗΣ</w:t>
      </w:r>
    </w:p>
    <w:p w14:paraId="6421EBA4" w14:textId="77777777" w:rsidR="00F65B3D" w:rsidRPr="009011F9" w:rsidRDefault="00F65B3D" w:rsidP="00F65B3D">
      <w:pPr>
        <w:ind w:left="567" w:hanging="567"/>
        <w:rPr>
          <w:lang w:val="el-GR"/>
        </w:rPr>
      </w:pPr>
    </w:p>
    <w:p w14:paraId="0459D3B0" w14:textId="77777777" w:rsidR="00F65B3D" w:rsidRPr="009011F9" w:rsidRDefault="00F65B3D" w:rsidP="00F65B3D">
      <w:pPr>
        <w:rPr>
          <w:lang w:val="el-GR"/>
        </w:rPr>
      </w:pPr>
      <w:r w:rsidRPr="009011F9">
        <w:t>RoActemra</w:t>
      </w:r>
      <w:r w:rsidRPr="009011F9">
        <w:rPr>
          <w:lang w:val="el-GR"/>
        </w:rPr>
        <w:t xml:space="preserve"> 162</w:t>
      </w:r>
      <w:r w:rsidRPr="009011F9">
        <w:t> mg</w:t>
      </w:r>
      <w:r w:rsidRPr="009011F9">
        <w:rPr>
          <w:lang w:val="el-GR"/>
        </w:rPr>
        <w:t xml:space="preserve"> ένεση </w:t>
      </w:r>
    </w:p>
    <w:p w14:paraId="051ACA01" w14:textId="77777777" w:rsidR="00F65B3D" w:rsidRPr="009011F9" w:rsidRDefault="00F65B3D" w:rsidP="00F65B3D">
      <w:pPr>
        <w:rPr>
          <w:lang w:val="el-GR"/>
        </w:rPr>
      </w:pPr>
      <w:r w:rsidRPr="009011F9">
        <w:t>tocilizumab</w:t>
      </w:r>
    </w:p>
    <w:p w14:paraId="6FC42B47" w14:textId="77777777" w:rsidR="00F65B3D" w:rsidRPr="009011F9" w:rsidRDefault="00F65B3D" w:rsidP="00F65B3D">
      <w:pPr>
        <w:rPr>
          <w:lang w:val="el-GR"/>
        </w:rPr>
      </w:pPr>
      <w:r w:rsidRPr="009011F9">
        <w:rPr>
          <w:lang w:val="el-GR"/>
        </w:rPr>
        <w:t>ΥΔ</w:t>
      </w:r>
    </w:p>
    <w:p w14:paraId="53BD355C" w14:textId="77777777" w:rsidR="00F65B3D" w:rsidRPr="009011F9" w:rsidRDefault="00F65B3D" w:rsidP="00F65B3D">
      <w:pPr>
        <w:rPr>
          <w:lang w:val="el-GR"/>
        </w:rPr>
      </w:pPr>
    </w:p>
    <w:p w14:paraId="1CB4D9EC" w14:textId="77777777" w:rsidR="00F65B3D" w:rsidRPr="009011F9" w:rsidRDefault="00F65B3D" w:rsidP="00F65B3D">
      <w:pPr>
        <w:rPr>
          <w:lang w:val="el-GR"/>
        </w:rPr>
      </w:pPr>
    </w:p>
    <w:p w14:paraId="611901DB" w14:textId="77777777" w:rsidR="00F65B3D" w:rsidRPr="009011F9" w:rsidRDefault="00F65B3D" w:rsidP="00F65B3D">
      <w:pPr>
        <w:pBdr>
          <w:top w:val="single" w:sz="4" w:space="1" w:color="auto"/>
          <w:left w:val="single" w:sz="4" w:space="4" w:color="auto"/>
          <w:bottom w:val="single" w:sz="4" w:space="1" w:color="auto"/>
          <w:right w:val="single" w:sz="4" w:space="4" w:color="auto"/>
        </w:pBdr>
        <w:ind w:left="567" w:hanging="567"/>
        <w:outlineLvl w:val="0"/>
        <w:rPr>
          <w:b/>
          <w:lang w:val="el-GR"/>
        </w:rPr>
      </w:pPr>
      <w:r w:rsidRPr="009011F9">
        <w:rPr>
          <w:b/>
          <w:lang w:val="el-GR"/>
        </w:rPr>
        <w:t>2.</w:t>
      </w:r>
      <w:r w:rsidRPr="009011F9">
        <w:rPr>
          <w:lang w:val="el-GR"/>
        </w:rPr>
        <w:tab/>
      </w:r>
      <w:r w:rsidRPr="009011F9">
        <w:rPr>
          <w:b/>
          <w:lang w:val="el-GR"/>
        </w:rPr>
        <w:t>ΤΡΟΠΟΣ ΧΟΡΗΓΗΣΗΣ</w:t>
      </w:r>
    </w:p>
    <w:p w14:paraId="17692792" w14:textId="77777777" w:rsidR="00F65B3D" w:rsidRPr="009011F9" w:rsidRDefault="00F65B3D" w:rsidP="00F65B3D">
      <w:pPr>
        <w:rPr>
          <w:lang w:val="el-GR"/>
        </w:rPr>
      </w:pPr>
    </w:p>
    <w:p w14:paraId="381FCCEE" w14:textId="77777777" w:rsidR="00F65B3D" w:rsidRPr="009011F9" w:rsidRDefault="00F65B3D" w:rsidP="00F65B3D">
      <w:pPr>
        <w:rPr>
          <w:lang w:val="el-GR"/>
        </w:rPr>
      </w:pPr>
    </w:p>
    <w:p w14:paraId="3705857A" w14:textId="77777777" w:rsidR="00F65B3D" w:rsidRPr="009011F9" w:rsidRDefault="00F65B3D" w:rsidP="00F65B3D">
      <w:pPr>
        <w:pBdr>
          <w:top w:val="single" w:sz="4" w:space="1" w:color="auto"/>
          <w:left w:val="single" w:sz="4" w:space="4" w:color="auto"/>
          <w:bottom w:val="single" w:sz="4" w:space="1" w:color="auto"/>
          <w:right w:val="single" w:sz="4" w:space="4" w:color="auto"/>
        </w:pBdr>
        <w:ind w:left="567" w:hanging="567"/>
        <w:outlineLvl w:val="0"/>
        <w:rPr>
          <w:b/>
          <w:lang w:val="el-GR"/>
        </w:rPr>
      </w:pPr>
      <w:r w:rsidRPr="009011F9">
        <w:rPr>
          <w:b/>
          <w:lang w:val="el-GR"/>
        </w:rPr>
        <w:t>3.</w:t>
      </w:r>
      <w:r w:rsidRPr="009011F9">
        <w:rPr>
          <w:lang w:val="el-GR"/>
        </w:rPr>
        <w:tab/>
      </w:r>
      <w:r w:rsidRPr="009011F9">
        <w:rPr>
          <w:b/>
          <w:lang w:val="el-GR"/>
        </w:rPr>
        <w:t>ΗΜΕΡΟΜΗΝΙΑ ΛΗΞΗΣ</w:t>
      </w:r>
    </w:p>
    <w:p w14:paraId="69DE69F1" w14:textId="77777777" w:rsidR="00F65B3D" w:rsidRPr="009011F9" w:rsidRDefault="00F65B3D" w:rsidP="00F65B3D">
      <w:pPr>
        <w:rPr>
          <w:lang w:val="el-GR"/>
        </w:rPr>
      </w:pPr>
    </w:p>
    <w:p w14:paraId="14932D7A" w14:textId="77777777" w:rsidR="00F65B3D" w:rsidRPr="009011F9" w:rsidRDefault="00F65B3D" w:rsidP="00F65B3D">
      <w:pPr>
        <w:rPr>
          <w:lang w:val="el-GR"/>
        </w:rPr>
      </w:pPr>
      <w:r w:rsidRPr="009011F9">
        <w:t>EXP</w:t>
      </w:r>
      <w:r w:rsidRPr="009011F9">
        <w:rPr>
          <w:lang w:val="el-GR"/>
        </w:rPr>
        <w:t xml:space="preserve"> </w:t>
      </w:r>
    </w:p>
    <w:p w14:paraId="6D445C83" w14:textId="77777777" w:rsidR="00F65B3D" w:rsidRPr="009011F9" w:rsidRDefault="00F65B3D" w:rsidP="00F65B3D">
      <w:pPr>
        <w:rPr>
          <w:lang w:val="el-GR"/>
        </w:rPr>
      </w:pPr>
    </w:p>
    <w:p w14:paraId="729DFA75" w14:textId="77777777" w:rsidR="00F65B3D" w:rsidRPr="009011F9" w:rsidRDefault="00F65B3D" w:rsidP="00F65B3D">
      <w:pPr>
        <w:rPr>
          <w:lang w:val="el-GR"/>
        </w:rPr>
      </w:pPr>
    </w:p>
    <w:p w14:paraId="319E57DC" w14:textId="77777777" w:rsidR="00F65B3D" w:rsidRPr="009011F9" w:rsidRDefault="00F65B3D" w:rsidP="00F65B3D">
      <w:pPr>
        <w:pBdr>
          <w:top w:val="single" w:sz="4" w:space="1" w:color="auto"/>
          <w:left w:val="single" w:sz="4" w:space="4" w:color="auto"/>
          <w:bottom w:val="single" w:sz="4" w:space="1" w:color="auto"/>
          <w:right w:val="single" w:sz="4" w:space="4" w:color="auto"/>
        </w:pBdr>
        <w:ind w:left="567" w:hanging="567"/>
        <w:outlineLvl w:val="0"/>
        <w:rPr>
          <w:b/>
          <w:lang w:val="el-GR"/>
        </w:rPr>
      </w:pPr>
      <w:r w:rsidRPr="009011F9">
        <w:rPr>
          <w:b/>
          <w:lang w:val="el-GR"/>
        </w:rPr>
        <w:t>4.</w:t>
      </w:r>
      <w:r w:rsidRPr="009011F9">
        <w:rPr>
          <w:lang w:val="el-GR"/>
        </w:rPr>
        <w:tab/>
      </w:r>
      <w:r w:rsidRPr="009011F9">
        <w:rPr>
          <w:b/>
          <w:lang w:val="el-GR"/>
        </w:rPr>
        <w:t>ΑΡΙΘΜΟΣ ΠΑΡΤΙΔΑΣ</w:t>
      </w:r>
    </w:p>
    <w:p w14:paraId="229D686B" w14:textId="77777777" w:rsidR="00F65B3D" w:rsidRPr="009011F9" w:rsidRDefault="00F65B3D" w:rsidP="00F65B3D">
      <w:pPr>
        <w:rPr>
          <w:lang w:val="el-GR"/>
        </w:rPr>
      </w:pPr>
    </w:p>
    <w:p w14:paraId="0BBB8E04" w14:textId="77777777" w:rsidR="00F65B3D" w:rsidRPr="009011F9" w:rsidRDefault="00F65B3D" w:rsidP="00F65B3D">
      <w:pPr>
        <w:rPr>
          <w:lang w:val="el-GR"/>
        </w:rPr>
      </w:pPr>
      <w:r w:rsidRPr="009011F9">
        <w:rPr>
          <w:lang w:val="en-GB"/>
        </w:rPr>
        <w:t>Lot</w:t>
      </w:r>
    </w:p>
    <w:p w14:paraId="3543EB52" w14:textId="77777777" w:rsidR="00F65B3D" w:rsidRPr="009011F9" w:rsidRDefault="00F65B3D" w:rsidP="00F65B3D">
      <w:pPr>
        <w:rPr>
          <w:lang w:val="el-GR"/>
        </w:rPr>
      </w:pPr>
    </w:p>
    <w:p w14:paraId="09A787A7" w14:textId="77777777" w:rsidR="00F65B3D" w:rsidRPr="009011F9" w:rsidRDefault="00F65B3D" w:rsidP="00F65B3D">
      <w:pPr>
        <w:rPr>
          <w:lang w:val="el-GR"/>
        </w:rPr>
      </w:pPr>
    </w:p>
    <w:p w14:paraId="7B0BC37E" w14:textId="77777777" w:rsidR="00F65B3D" w:rsidRPr="009011F9" w:rsidRDefault="00F65B3D" w:rsidP="00F65B3D">
      <w:pPr>
        <w:pBdr>
          <w:top w:val="single" w:sz="4" w:space="1" w:color="auto"/>
          <w:left w:val="single" w:sz="4" w:space="4" w:color="auto"/>
          <w:bottom w:val="single" w:sz="4" w:space="1" w:color="auto"/>
          <w:right w:val="single" w:sz="4" w:space="4" w:color="auto"/>
        </w:pBdr>
        <w:ind w:left="567" w:hanging="567"/>
        <w:outlineLvl w:val="0"/>
        <w:rPr>
          <w:b/>
          <w:lang w:val="el-GR"/>
        </w:rPr>
      </w:pPr>
      <w:r w:rsidRPr="009011F9">
        <w:rPr>
          <w:b/>
          <w:lang w:val="el-GR"/>
        </w:rPr>
        <w:t>5.</w:t>
      </w:r>
      <w:r w:rsidRPr="009011F9">
        <w:rPr>
          <w:lang w:val="el-GR"/>
        </w:rPr>
        <w:tab/>
      </w:r>
      <w:r w:rsidRPr="009011F9">
        <w:rPr>
          <w:b/>
          <w:lang w:val="el-GR"/>
        </w:rPr>
        <w:t>ΠΕΡΙΕΧΟΜΕΝΟ ΚΑΤΑ ΒΑΡΟΣ, ΚΑΤ' ΟΓΚΟ Ή ΚΑΤΑ ΜΟΝΑΔΑ</w:t>
      </w:r>
    </w:p>
    <w:p w14:paraId="0D57B0F6" w14:textId="77777777" w:rsidR="00F65B3D" w:rsidRPr="009011F9" w:rsidRDefault="00F65B3D" w:rsidP="00F65B3D">
      <w:pPr>
        <w:ind w:right="113"/>
        <w:rPr>
          <w:lang w:val="el-GR"/>
        </w:rPr>
      </w:pPr>
    </w:p>
    <w:p w14:paraId="782C8E54" w14:textId="0B6F69CB" w:rsidR="00F65B3D" w:rsidRPr="009011F9" w:rsidRDefault="00F65B3D" w:rsidP="00F65B3D">
      <w:pPr>
        <w:ind w:right="113"/>
        <w:rPr>
          <w:lang w:val="el-GR"/>
        </w:rPr>
      </w:pPr>
      <w:r w:rsidRPr="009011F9">
        <w:rPr>
          <w:lang w:val="el-GR"/>
        </w:rPr>
        <w:t xml:space="preserve">162 </w:t>
      </w:r>
      <w:r w:rsidRPr="009011F9">
        <w:rPr>
          <w:lang w:val="en-GB"/>
        </w:rPr>
        <w:t>mg</w:t>
      </w:r>
      <w:r w:rsidRPr="009011F9">
        <w:rPr>
          <w:lang w:val="el-GR"/>
        </w:rPr>
        <w:t>/0</w:t>
      </w:r>
      <w:r w:rsidR="00BD752C" w:rsidRPr="00D94BB3">
        <w:rPr>
          <w:lang w:val="el-GR"/>
        </w:rPr>
        <w:t>,</w:t>
      </w:r>
      <w:r w:rsidRPr="009011F9">
        <w:rPr>
          <w:lang w:val="el-GR"/>
        </w:rPr>
        <w:t xml:space="preserve">9 </w:t>
      </w:r>
      <w:r w:rsidRPr="009011F9">
        <w:rPr>
          <w:lang w:val="en-GB"/>
        </w:rPr>
        <w:t>mL</w:t>
      </w:r>
    </w:p>
    <w:p w14:paraId="605D18DC" w14:textId="77777777" w:rsidR="00F65B3D" w:rsidRPr="009011F9" w:rsidRDefault="00F65B3D" w:rsidP="00F65B3D">
      <w:pPr>
        <w:ind w:right="113"/>
        <w:rPr>
          <w:lang w:val="el-GR"/>
        </w:rPr>
      </w:pPr>
    </w:p>
    <w:p w14:paraId="6E8FA2EF" w14:textId="77777777" w:rsidR="00F65B3D" w:rsidRPr="009011F9" w:rsidRDefault="00F65B3D" w:rsidP="00F65B3D">
      <w:pPr>
        <w:ind w:right="113"/>
        <w:rPr>
          <w:lang w:val="el-GR"/>
        </w:rPr>
      </w:pPr>
    </w:p>
    <w:p w14:paraId="176AA410" w14:textId="77777777" w:rsidR="00F65B3D" w:rsidRPr="009011F9" w:rsidRDefault="00F65B3D" w:rsidP="00F65B3D">
      <w:pPr>
        <w:pBdr>
          <w:top w:val="single" w:sz="4" w:space="1" w:color="auto"/>
          <w:left w:val="single" w:sz="4" w:space="4" w:color="auto"/>
          <w:bottom w:val="single" w:sz="4" w:space="1" w:color="auto"/>
          <w:right w:val="single" w:sz="4" w:space="4" w:color="auto"/>
        </w:pBdr>
        <w:ind w:left="567" w:hanging="567"/>
        <w:outlineLvl w:val="0"/>
        <w:rPr>
          <w:b/>
          <w:lang w:val="el-GR"/>
        </w:rPr>
      </w:pPr>
      <w:r w:rsidRPr="009011F9">
        <w:rPr>
          <w:b/>
          <w:lang w:val="el-GR"/>
        </w:rPr>
        <w:t>6.</w:t>
      </w:r>
      <w:r w:rsidRPr="009011F9">
        <w:rPr>
          <w:lang w:val="el-GR"/>
        </w:rPr>
        <w:tab/>
      </w:r>
      <w:r w:rsidRPr="009011F9">
        <w:rPr>
          <w:b/>
          <w:lang w:val="el-GR"/>
        </w:rPr>
        <w:t>ΑΛΛΑ ΣΤΟΙΧΕΙΑ</w:t>
      </w:r>
    </w:p>
    <w:p w14:paraId="7124A964" w14:textId="77777777" w:rsidR="00F65B3D" w:rsidRPr="00D56BFB" w:rsidRDefault="00F65B3D" w:rsidP="00F65B3D">
      <w:pPr>
        <w:rPr>
          <w:lang w:val="el-GR"/>
        </w:rPr>
      </w:pPr>
    </w:p>
    <w:p w14:paraId="3A0B26FC" w14:textId="77777777" w:rsidR="002D3370" w:rsidRPr="00D94BB3" w:rsidRDefault="002D3C8B">
      <w:pPr>
        <w:rPr>
          <w:b/>
          <w:bCs/>
          <w:szCs w:val="22"/>
          <w:lang w:val="el-GR"/>
        </w:rPr>
      </w:pPr>
      <w:r w:rsidRPr="009011F9">
        <w:rPr>
          <w:b/>
          <w:bCs/>
          <w:szCs w:val="22"/>
          <w:lang w:val="el-GR"/>
        </w:rPr>
        <w:br w:type="page"/>
      </w:r>
    </w:p>
    <w:p w14:paraId="25DDFAAF" w14:textId="77777777" w:rsidR="002D3370" w:rsidRPr="00D94BB3" w:rsidRDefault="002D3370">
      <w:pPr>
        <w:rPr>
          <w:b/>
          <w:bCs/>
          <w:szCs w:val="22"/>
          <w:lang w:val="el-GR"/>
        </w:rPr>
      </w:pPr>
    </w:p>
    <w:p w14:paraId="31C1AF04" w14:textId="58E35FC5" w:rsidR="00210AD5" w:rsidRPr="009011F9" w:rsidRDefault="00210AD5">
      <w:pPr>
        <w:pBdr>
          <w:top w:val="single" w:sz="4" w:space="1" w:color="auto"/>
          <w:left w:val="single" w:sz="4" w:space="4" w:color="auto"/>
          <w:bottom w:val="single" w:sz="4" w:space="1" w:color="auto"/>
          <w:right w:val="single" w:sz="4" w:space="4" w:color="auto"/>
        </w:pBdr>
        <w:rPr>
          <w:b/>
          <w:szCs w:val="22"/>
          <w:lang w:val="el-GR"/>
        </w:rPr>
      </w:pPr>
      <w:r w:rsidRPr="009011F9">
        <w:rPr>
          <w:b/>
          <w:noProof/>
          <w:szCs w:val="22"/>
          <w:lang w:val="el-GR" w:bidi="el-GR"/>
        </w:rPr>
        <w:t>ΕΝΔΕΙΞΕΙΣ ΠΟΥ ΠΡΕΠΕΙ ΝΑ ΑΝΑΓΡΑΦΟΝΤΑΙ ΣΤΗΝ ΕΞΩΤΕΡΙΚΗ ΣΥΣΚΕΥΑΣΙΑ</w:t>
      </w:r>
    </w:p>
    <w:p w14:paraId="6E63F056" w14:textId="77777777" w:rsidR="00210AD5" w:rsidRPr="00D56BFB" w:rsidRDefault="00210AD5">
      <w:pPr>
        <w:pBdr>
          <w:top w:val="single" w:sz="4" w:space="1" w:color="auto"/>
          <w:left w:val="single" w:sz="4" w:space="4" w:color="auto"/>
          <w:bottom w:val="single" w:sz="4" w:space="1" w:color="auto"/>
          <w:right w:val="single" w:sz="4" w:space="4" w:color="auto"/>
        </w:pBdr>
        <w:ind w:left="567" w:hanging="567"/>
        <w:rPr>
          <w:bCs/>
          <w:szCs w:val="22"/>
          <w:lang w:val="el-GR"/>
        </w:rPr>
      </w:pPr>
    </w:p>
    <w:p w14:paraId="0B0802D0" w14:textId="77777777" w:rsidR="00210AD5" w:rsidRPr="009011F9" w:rsidRDefault="00210AD5">
      <w:pPr>
        <w:pBdr>
          <w:top w:val="single" w:sz="4" w:space="1" w:color="auto"/>
          <w:left w:val="single" w:sz="4" w:space="4" w:color="auto"/>
          <w:bottom w:val="single" w:sz="4" w:space="1" w:color="auto"/>
          <w:right w:val="single" w:sz="4" w:space="4" w:color="auto"/>
        </w:pBdr>
        <w:rPr>
          <w:bCs/>
          <w:szCs w:val="22"/>
          <w:lang w:val="el-GR"/>
        </w:rPr>
      </w:pPr>
      <w:r w:rsidRPr="009011F9">
        <w:rPr>
          <w:b/>
          <w:szCs w:val="22"/>
          <w:lang w:val="el-GR" w:bidi="el-GR"/>
        </w:rPr>
        <w:t>ΚΟΥΤΙ ΠΡΟΓΕΜΙΣΜΕΝΗΣ ΠΕΝΑΣ</w:t>
      </w:r>
    </w:p>
    <w:p w14:paraId="4D60AADF" w14:textId="77777777" w:rsidR="00210AD5" w:rsidRPr="00D56BFB" w:rsidRDefault="00210AD5" w:rsidP="00210AD5">
      <w:pPr>
        <w:rPr>
          <w:szCs w:val="22"/>
          <w:lang w:val="el-GR"/>
        </w:rPr>
      </w:pPr>
    </w:p>
    <w:p w14:paraId="10880787" w14:textId="77777777" w:rsidR="00210AD5" w:rsidRPr="009011F9" w:rsidRDefault="00210AD5" w:rsidP="00210AD5">
      <w:pPr>
        <w:rPr>
          <w:szCs w:val="22"/>
          <w:lang w:val="el-GR"/>
        </w:rPr>
      </w:pPr>
    </w:p>
    <w:p w14:paraId="4D9589B4"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1.</w:t>
      </w:r>
      <w:r w:rsidRPr="009011F9">
        <w:rPr>
          <w:b/>
          <w:szCs w:val="22"/>
          <w:lang w:val="el-GR" w:bidi="el-GR"/>
        </w:rPr>
        <w:tab/>
        <w:t>ΟΝΟΜΑΣΙΑ ΤΟΥ ΦΑΡΜΑΚΕΥΤΙΚΟΥ ΠΡΟΪΟΝΤΟΣ</w:t>
      </w:r>
    </w:p>
    <w:p w14:paraId="7CD0990D" w14:textId="77777777" w:rsidR="00210AD5" w:rsidRPr="009011F9" w:rsidRDefault="00210AD5" w:rsidP="00210AD5">
      <w:pPr>
        <w:rPr>
          <w:szCs w:val="22"/>
          <w:lang w:val="el-GR"/>
        </w:rPr>
      </w:pPr>
    </w:p>
    <w:p w14:paraId="698C7FAE" w14:textId="77777777" w:rsidR="00210AD5" w:rsidRPr="009011F9" w:rsidRDefault="00210AD5" w:rsidP="00210AD5">
      <w:pPr>
        <w:rPr>
          <w:iCs/>
          <w:szCs w:val="22"/>
          <w:lang w:val="el-GR"/>
        </w:rPr>
      </w:pPr>
      <w:r w:rsidRPr="009011F9">
        <w:rPr>
          <w:szCs w:val="22"/>
          <w:lang w:val="el-GR" w:bidi="el-GR"/>
        </w:rPr>
        <w:t>RoActemra 162 mg διάλυμα για ένεση σε προγεμισμένη πένα</w:t>
      </w:r>
    </w:p>
    <w:p w14:paraId="4E0B2F12" w14:textId="77777777" w:rsidR="00210AD5" w:rsidRPr="009011F9" w:rsidRDefault="00210AD5" w:rsidP="00210AD5">
      <w:pPr>
        <w:rPr>
          <w:szCs w:val="22"/>
          <w:lang w:val="el-GR"/>
        </w:rPr>
      </w:pPr>
    </w:p>
    <w:p w14:paraId="1E199EDB" w14:textId="77777777" w:rsidR="00210AD5" w:rsidRPr="009011F9" w:rsidRDefault="004938D6" w:rsidP="00210AD5">
      <w:pPr>
        <w:rPr>
          <w:szCs w:val="22"/>
          <w:lang w:val="el-GR"/>
        </w:rPr>
      </w:pPr>
      <w:r w:rsidRPr="009011F9">
        <w:rPr>
          <w:szCs w:val="22"/>
          <w:lang w:bidi="el-GR"/>
        </w:rPr>
        <w:t>t</w:t>
      </w:r>
      <w:r w:rsidR="00210AD5" w:rsidRPr="009011F9">
        <w:rPr>
          <w:szCs w:val="22"/>
          <w:lang w:val="el-GR" w:bidi="el-GR"/>
        </w:rPr>
        <w:t>ocilizumab</w:t>
      </w:r>
    </w:p>
    <w:p w14:paraId="57EFFED0" w14:textId="77777777" w:rsidR="00210AD5" w:rsidRPr="009011F9" w:rsidRDefault="00210AD5" w:rsidP="00210AD5">
      <w:pPr>
        <w:rPr>
          <w:szCs w:val="22"/>
          <w:lang w:val="el-GR"/>
        </w:rPr>
      </w:pPr>
    </w:p>
    <w:p w14:paraId="2D0F67CD" w14:textId="77777777" w:rsidR="00210AD5" w:rsidRPr="009011F9" w:rsidRDefault="00210AD5" w:rsidP="00210AD5">
      <w:pPr>
        <w:rPr>
          <w:szCs w:val="22"/>
          <w:lang w:val="el-GR"/>
        </w:rPr>
      </w:pPr>
    </w:p>
    <w:p w14:paraId="430DEF13" w14:textId="7E2E377E"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b/>
          <w:szCs w:val="22"/>
          <w:lang w:val="el-GR"/>
        </w:rPr>
      </w:pPr>
      <w:r w:rsidRPr="009011F9">
        <w:rPr>
          <w:b/>
          <w:szCs w:val="22"/>
          <w:lang w:val="el-GR" w:bidi="el-GR"/>
        </w:rPr>
        <w:t>2.</w:t>
      </w:r>
      <w:r w:rsidRPr="009011F9">
        <w:rPr>
          <w:b/>
          <w:szCs w:val="22"/>
          <w:lang w:val="el-GR" w:bidi="el-GR"/>
        </w:rPr>
        <w:tab/>
        <w:t>ΣΥΝΘΕΣΗ ΣΕ ΔΡΑΣΤΙΚΗ</w:t>
      </w:r>
      <w:del w:id="4658" w:author="Author" w:date="2025-08-05T12:24:00Z">
        <w:r w:rsidRPr="009011F9" w:rsidDel="007E45B7">
          <w:rPr>
            <w:b/>
            <w:szCs w:val="22"/>
            <w:lang w:val="el-GR" w:bidi="el-GR"/>
          </w:rPr>
          <w:delText>(ΕΣ)</w:delText>
        </w:r>
      </w:del>
      <w:r w:rsidRPr="009011F9">
        <w:rPr>
          <w:b/>
          <w:szCs w:val="22"/>
          <w:lang w:val="el-GR" w:bidi="el-GR"/>
        </w:rPr>
        <w:t xml:space="preserve"> ΟΥΣΙΑ</w:t>
      </w:r>
      <w:del w:id="4659" w:author="Author" w:date="2025-08-05T12:24:00Z">
        <w:r w:rsidRPr="009011F9" w:rsidDel="007E45B7">
          <w:rPr>
            <w:b/>
            <w:szCs w:val="22"/>
            <w:lang w:val="el-GR" w:bidi="el-GR"/>
          </w:rPr>
          <w:delText>(ΕΣ)</w:delText>
        </w:r>
      </w:del>
    </w:p>
    <w:p w14:paraId="0899904F" w14:textId="77777777" w:rsidR="00210AD5" w:rsidRPr="009011F9" w:rsidRDefault="00210AD5" w:rsidP="00210AD5">
      <w:pPr>
        <w:rPr>
          <w:szCs w:val="22"/>
          <w:lang w:val="el-GR"/>
        </w:rPr>
      </w:pPr>
    </w:p>
    <w:p w14:paraId="0641E977" w14:textId="77777777" w:rsidR="00210AD5" w:rsidRPr="009011F9" w:rsidRDefault="00210AD5" w:rsidP="00210AD5">
      <w:pPr>
        <w:rPr>
          <w:szCs w:val="22"/>
          <w:lang w:val="el-GR"/>
        </w:rPr>
      </w:pPr>
      <w:r w:rsidRPr="009011F9">
        <w:rPr>
          <w:szCs w:val="22"/>
          <w:lang w:val="el-GR" w:bidi="el-GR"/>
        </w:rPr>
        <w:t>1 προγεμισμένη πένα περιέχει 162 mg tocilizumab</w:t>
      </w:r>
    </w:p>
    <w:p w14:paraId="29A627A4" w14:textId="77777777" w:rsidR="00210AD5" w:rsidRPr="009011F9" w:rsidRDefault="00210AD5" w:rsidP="00210AD5">
      <w:pPr>
        <w:rPr>
          <w:szCs w:val="22"/>
          <w:lang w:val="el-GR"/>
        </w:rPr>
      </w:pPr>
    </w:p>
    <w:p w14:paraId="664B74E6" w14:textId="77777777" w:rsidR="00210AD5" w:rsidRPr="009011F9" w:rsidRDefault="00210AD5" w:rsidP="00210AD5">
      <w:pPr>
        <w:rPr>
          <w:szCs w:val="22"/>
          <w:lang w:val="el-GR"/>
        </w:rPr>
      </w:pPr>
    </w:p>
    <w:p w14:paraId="77D08FD7"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3.</w:t>
      </w:r>
      <w:r w:rsidRPr="009011F9">
        <w:rPr>
          <w:b/>
          <w:szCs w:val="22"/>
          <w:lang w:val="el-GR" w:bidi="el-GR"/>
        </w:rPr>
        <w:tab/>
        <w:t>ΚΑΤΑΛΟΓΟΣ ΕΚΔΟΧΩΝ</w:t>
      </w:r>
    </w:p>
    <w:p w14:paraId="172B27B7" w14:textId="77777777" w:rsidR="00210AD5" w:rsidRPr="009011F9" w:rsidRDefault="00210AD5" w:rsidP="00210AD5">
      <w:pPr>
        <w:rPr>
          <w:szCs w:val="22"/>
          <w:lang w:val="el-GR"/>
        </w:rPr>
      </w:pPr>
    </w:p>
    <w:p w14:paraId="1372E606" w14:textId="66A53830" w:rsidR="00210AD5" w:rsidRPr="009011F9" w:rsidRDefault="00757B29" w:rsidP="00D94BB3">
      <w:pPr>
        <w:outlineLvl w:val="0"/>
        <w:rPr>
          <w:bCs/>
          <w:szCs w:val="22"/>
          <w:lang w:val="el-GR"/>
        </w:rPr>
      </w:pPr>
      <w:r w:rsidRPr="00757B29">
        <w:rPr>
          <w:szCs w:val="22"/>
          <w:lang w:val="el-GR" w:bidi="el-GR"/>
        </w:rPr>
        <w:t xml:space="preserve">Περιέχει </w:t>
      </w:r>
      <w:r w:rsidR="00474877">
        <w:rPr>
          <w:szCs w:val="22"/>
          <w:lang w:val="el-GR" w:bidi="el-GR"/>
        </w:rPr>
        <w:t xml:space="preserve">επίσης </w:t>
      </w:r>
      <w:r w:rsidR="00210AD5" w:rsidRPr="009011F9">
        <w:rPr>
          <w:szCs w:val="22"/>
          <w:lang w:val="el-GR" w:bidi="el-GR"/>
        </w:rPr>
        <w:t>L-</w:t>
      </w:r>
      <w:r>
        <w:rPr>
          <w:szCs w:val="22"/>
          <w:lang w:val="el-GR" w:bidi="el-GR"/>
        </w:rPr>
        <w:t>ι</w:t>
      </w:r>
      <w:r w:rsidR="00210AD5" w:rsidRPr="009011F9">
        <w:rPr>
          <w:szCs w:val="22"/>
          <w:lang w:val="el-GR" w:bidi="el-GR"/>
        </w:rPr>
        <w:t>στιδίνη, L-</w:t>
      </w:r>
      <w:r>
        <w:rPr>
          <w:szCs w:val="22"/>
          <w:lang w:val="el-GR" w:bidi="el-GR"/>
        </w:rPr>
        <w:t>ι</w:t>
      </w:r>
      <w:r w:rsidR="00210AD5" w:rsidRPr="009011F9">
        <w:rPr>
          <w:szCs w:val="22"/>
          <w:lang w:val="el-GR" w:bidi="el-GR"/>
        </w:rPr>
        <w:t xml:space="preserve">στιδίνη μονοϋδροχλωρική μονοϋδρική, </w:t>
      </w:r>
      <w:r w:rsidR="00DB56CB" w:rsidRPr="009011F9">
        <w:rPr>
          <w:noProof/>
          <w:highlight w:val="lightGray"/>
          <w:lang w:val="el-GR"/>
        </w:rPr>
        <w:t>L-</w:t>
      </w:r>
      <w:r>
        <w:rPr>
          <w:noProof/>
          <w:highlight w:val="lightGray"/>
          <w:lang w:val="el-GR"/>
        </w:rPr>
        <w:t>α</w:t>
      </w:r>
      <w:r w:rsidR="00DB56CB" w:rsidRPr="009011F9">
        <w:rPr>
          <w:noProof/>
          <w:highlight w:val="lightGray"/>
          <w:lang w:val="el-GR"/>
        </w:rPr>
        <w:t>ργινίνη</w:t>
      </w:r>
      <w:r w:rsidR="004938D6" w:rsidRPr="009011F9">
        <w:rPr>
          <w:noProof/>
          <w:highlight w:val="lightGray"/>
          <w:lang w:val="el-GR"/>
        </w:rPr>
        <w:t>/</w:t>
      </w:r>
      <w:r w:rsidR="00210AD5" w:rsidRPr="009011F9">
        <w:rPr>
          <w:szCs w:val="22"/>
          <w:lang w:val="el-GR" w:bidi="el-GR"/>
        </w:rPr>
        <w:t>L-</w:t>
      </w:r>
      <w:r>
        <w:rPr>
          <w:szCs w:val="22"/>
          <w:lang w:val="el-GR" w:bidi="el-GR"/>
        </w:rPr>
        <w:t>α</w:t>
      </w:r>
      <w:r w:rsidR="00210AD5" w:rsidRPr="009011F9">
        <w:rPr>
          <w:szCs w:val="22"/>
          <w:lang w:val="el-GR" w:bidi="el-GR"/>
        </w:rPr>
        <w:t>ργινίνη υδροχλωρική, L-</w:t>
      </w:r>
      <w:r>
        <w:rPr>
          <w:szCs w:val="22"/>
          <w:lang w:val="el-GR" w:bidi="el-GR"/>
        </w:rPr>
        <w:t>μ</w:t>
      </w:r>
      <w:r w:rsidR="00210AD5" w:rsidRPr="009011F9">
        <w:rPr>
          <w:szCs w:val="22"/>
          <w:lang w:val="el-GR" w:bidi="el-GR"/>
        </w:rPr>
        <w:t xml:space="preserve">εθιονίνη, </w:t>
      </w:r>
      <w:r>
        <w:rPr>
          <w:szCs w:val="22"/>
          <w:lang w:val="el-GR" w:bidi="el-GR"/>
        </w:rPr>
        <w:t>π</w:t>
      </w:r>
      <w:r w:rsidR="00210AD5" w:rsidRPr="009011F9">
        <w:rPr>
          <w:szCs w:val="22"/>
          <w:lang w:val="el-GR" w:bidi="el-GR"/>
        </w:rPr>
        <w:t xml:space="preserve">ολυσορβικό 80, </w:t>
      </w:r>
      <w:r>
        <w:rPr>
          <w:szCs w:val="22"/>
          <w:lang w:val="el-GR" w:bidi="el-GR"/>
        </w:rPr>
        <w:t>ύ</w:t>
      </w:r>
      <w:r w:rsidR="00210AD5" w:rsidRPr="009011F9">
        <w:rPr>
          <w:szCs w:val="22"/>
          <w:lang w:val="el-GR" w:bidi="el-GR"/>
        </w:rPr>
        <w:t>δωρ για ενέσιμα</w:t>
      </w:r>
      <w:r w:rsidR="00210AD5" w:rsidRPr="009011F9">
        <w:rPr>
          <w:rFonts w:eastAsia="Cambria"/>
          <w:szCs w:val="22"/>
          <w:lang w:val="el-GR" w:bidi="el-GR"/>
        </w:rPr>
        <w:t xml:space="preserve">. </w:t>
      </w:r>
      <w:r w:rsidR="006169DD" w:rsidRPr="00D94BB3">
        <w:rPr>
          <w:highlight w:val="lightGray"/>
          <w:lang w:val="el-GR"/>
        </w:rPr>
        <w:t>Δείτε το φύλλο οδηγιών χρήσης για περισσότερες πληροφορίες.</w:t>
      </w:r>
    </w:p>
    <w:p w14:paraId="39EF2C74" w14:textId="77777777" w:rsidR="00210AD5" w:rsidRPr="009011F9" w:rsidRDefault="00210AD5" w:rsidP="00210AD5">
      <w:pPr>
        <w:rPr>
          <w:szCs w:val="22"/>
          <w:lang w:val="el-GR"/>
        </w:rPr>
      </w:pPr>
    </w:p>
    <w:p w14:paraId="2789216E" w14:textId="77777777" w:rsidR="00210AD5" w:rsidRPr="009011F9" w:rsidRDefault="00210AD5" w:rsidP="00210AD5">
      <w:pPr>
        <w:rPr>
          <w:szCs w:val="22"/>
          <w:lang w:val="el-GR"/>
        </w:rPr>
      </w:pPr>
    </w:p>
    <w:p w14:paraId="52D430C8"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4.</w:t>
      </w:r>
      <w:r w:rsidRPr="009011F9">
        <w:rPr>
          <w:b/>
          <w:szCs w:val="22"/>
          <w:lang w:val="el-GR" w:bidi="el-GR"/>
        </w:rPr>
        <w:tab/>
        <w:t>ΦΑΡΜΑΚΟΤΕΧΝΙΚΗ ΜΟΡΦΗ ΚΑΙ ΠΕΡΙΕΧΟΜΕΝΟ</w:t>
      </w:r>
    </w:p>
    <w:p w14:paraId="31604EDC" w14:textId="77777777" w:rsidR="00210AD5" w:rsidRPr="009011F9" w:rsidRDefault="00210AD5" w:rsidP="00210AD5">
      <w:pPr>
        <w:rPr>
          <w:szCs w:val="22"/>
          <w:lang w:val="el-GR"/>
        </w:rPr>
      </w:pPr>
    </w:p>
    <w:p w14:paraId="56BE1E78" w14:textId="22309E21" w:rsidR="00210AD5" w:rsidRPr="009011F9" w:rsidRDefault="00210AD5" w:rsidP="00210AD5">
      <w:pPr>
        <w:rPr>
          <w:szCs w:val="22"/>
          <w:lang w:val="el-GR"/>
        </w:rPr>
      </w:pPr>
      <w:r w:rsidRPr="00D94BB3">
        <w:rPr>
          <w:szCs w:val="22"/>
          <w:highlight w:val="lightGray"/>
          <w:lang w:val="el-GR" w:bidi="el-GR"/>
        </w:rPr>
        <w:t>Ενέσιμο διάλυμα</w:t>
      </w:r>
    </w:p>
    <w:p w14:paraId="56A3C58C" w14:textId="740A6367" w:rsidR="00210AD5" w:rsidRDefault="00210AD5" w:rsidP="00210AD5">
      <w:pPr>
        <w:tabs>
          <w:tab w:val="left" w:pos="284"/>
          <w:tab w:val="left" w:pos="567"/>
        </w:tabs>
        <w:rPr>
          <w:szCs w:val="22"/>
          <w:lang w:val="el-GR" w:bidi="el-GR"/>
        </w:rPr>
      </w:pPr>
      <w:r w:rsidRPr="009011F9">
        <w:rPr>
          <w:szCs w:val="22"/>
          <w:lang w:val="el-GR" w:bidi="el-GR"/>
        </w:rPr>
        <w:t xml:space="preserve">4 προγεμισμένες πένες </w:t>
      </w:r>
      <w:r w:rsidR="00B01A49" w:rsidRPr="009011F9">
        <w:rPr>
          <w:szCs w:val="22"/>
          <w:lang w:val="el-GR" w:bidi="el-GR"/>
        </w:rPr>
        <w:t>ACTPen</w:t>
      </w:r>
    </w:p>
    <w:p w14:paraId="4D945F80" w14:textId="7DF6CDEF" w:rsidR="00B01A49" w:rsidRPr="009011F9" w:rsidRDefault="00B01A49" w:rsidP="00210AD5">
      <w:pPr>
        <w:tabs>
          <w:tab w:val="left" w:pos="284"/>
          <w:tab w:val="left" w:pos="567"/>
        </w:tabs>
        <w:rPr>
          <w:szCs w:val="22"/>
          <w:lang w:val="el-GR"/>
        </w:rPr>
      </w:pPr>
      <w:r w:rsidRPr="00D94BB3">
        <w:rPr>
          <w:szCs w:val="22"/>
          <w:highlight w:val="lightGray"/>
          <w:lang w:val="el-GR"/>
        </w:rPr>
        <w:t>Πολυσυσκευασία: 12 (3 συσκευασίες των 4) προγεμισμένες πένες ACTPen</w:t>
      </w:r>
    </w:p>
    <w:p w14:paraId="63DE7189" w14:textId="77777777" w:rsidR="00210AD5" w:rsidRPr="009011F9" w:rsidRDefault="00210AD5" w:rsidP="00210AD5">
      <w:pPr>
        <w:tabs>
          <w:tab w:val="left" w:pos="284"/>
          <w:tab w:val="left" w:pos="567"/>
        </w:tabs>
        <w:rPr>
          <w:szCs w:val="22"/>
          <w:lang w:val="el-GR"/>
        </w:rPr>
      </w:pPr>
      <w:r w:rsidRPr="009011F9">
        <w:rPr>
          <w:szCs w:val="22"/>
          <w:lang w:val="el-GR" w:bidi="el-GR"/>
        </w:rPr>
        <w:t xml:space="preserve">162 mg/0,9 </w:t>
      </w:r>
      <w:r w:rsidR="006D219A" w:rsidRPr="009011F9">
        <w:rPr>
          <w:szCs w:val="22"/>
          <w:lang w:val="el-GR" w:bidi="el-GR"/>
        </w:rPr>
        <w:t>m</w:t>
      </w:r>
      <w:r w:rsidR="006D219A" w:rsidRPr="009011F9">
        <w:rPr>
          <w:szCs w:val="22"/>
          <w:lang w:bidi="el-GR"/>
        </w:rPr>
        <w:t>L</w:t>
      </w:r>
    </w:p>
    <w:p w14:paraId="67B68143" w14:textId="77777777" w:rsidR="00210AD5" w:rsidRPr="009011F9" w:rsidRDefault="00210AD5" w:rsidP="00210AD5">
      <w:pPr>
        <w:rPr>
          <w:szCs w:val="22"/>
          <w:lang w:val="el-GR"/>
        </w:rPr>
      </w:pPr>
    </w:p>
    <w:p w14:paraId="5F89E824" w14:textId="77777777" w:rsidR="00210AD5" w:rsidRPr="009011F9" w:rsidRDefault="00210AD5" w:rsidP="00210AD5">
      <w:pPr>
        <w:rPr>
          <w:szCs w:val="22"/>
          <w:lang w:val="el-GR"/>
        </w:rPr>
      </w:pPr>
    </w:p>
    <w:p w14:paraId="489B9022" w14:textId="398DD9BA"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5.</w:t>
      </w:r>
      <w:r w:rsidRPr="009011F9">
        <w:rPr>
          <w:b/>
          <w:szCs w:val="22"/>
          <w:lang w:val="el-GR" w:bidi="el-GR"/>
        </w:rPr>
        <w:tab/>
        <w:t>ΤΡΟΠΟΣ ΚΑΙ ΟΔΟΣ</w:t>
      </w:r>
      <w:del w:id="4660" w:author="Author" w:date="2025-08-05T12:24:00Z">
        <w:r w:rsidRPr="009011F9" w:rsidDel="007E45B7">
          <w:rPr>
            <w:b/>
            <w:szCs w:val="22"/>
            <w:lang w:val="el-GR" w:bidi="el-GR"/>
          </w:rPr>
          <w:delText>(ΟΙ)</w:delText>
        </w:r>
      </w:del>
      <w:r w:rsidRPr="009011F9">
        <w:rPr>
          <w:b/>
          <w:szCs w:val="22"/>
          <w:lang w:val="el-GR" w:bidi="el-GR"/>
        </w:rPr>
        <w:t xml:space="preserve"> ΧΟΡΗΓΗΣΗΣ</w:t>
      </w:r>
    </w:p>
    <w:p w14:paraId="12F54724" w14:textId="77777777" w:rsidR="00210AD5" w:rsidRPr="009011F9" w:rsidRDefault="00210AD5" w:rsidP="00210AD5">
      <w:pPr>
        <w:rPr>
          <w:i/>
          <w:szCs w:val="22"/>
          <w:lang w:val="el-GR"/>
        </w:rPr>
      </w:pPr>
    </w:p>
    <w:p w14:paraId="66B6DAEF" w14:textId="77777777" w:rsidR="00210AD5" w:rsidRPr="009011F9" w:rsidRDefault="00210AD5" w:rsidP="00210AD5">
      <w:pPr>
        <w:tabs>
          <w:tab w:val="left" w:pos="284"/>
          <w:tab w:val="left" w:pos="567"/>
        </w:tabs>
        <w:outlineLvl w:val="0"/>
        <w:rPr>
          <w:szCs w:val="22"/>
          <w:lang w:val="el-GR"/>
        </w:rPr>
      </w:pPr>
      <w:r w:rsidRPr="009011F9">
        <w:rPr>
          <w:szCs w:val="22"/>
          <w:lang w:val="el-GR" w:bidi="el-GR"/>
        </w:rPr>
        <w:t xml:space="preserve">Υποδόρια χρήση </w:t>
      </w:r>
    </w:p>
    <w:p w14:paraId="0FF9FF22" w14:textId="77777777" w:rsidR="00210AD5" w:rsidRPr="009011F9" w:rsidRDefault="00210AD5" w:rsidP="00210AD5">
      <w:pPr>
        <w:rPr>
          <w:szCs w:val="22"/>
          <w:lang w:val="el-GR"/>
        </w:rPr>
      </w:pPr>
      <w:r w:rsidRPr="009011F9">
        <w:rPr>
          <w:szCs w:val="22"/>
          <w:lang w:val="el-GR" w:bidi="el-GR"/>
        </w:rPr>
        <w:t>Διαβάστε το φύλλο οδηγιών πριν από τη χορήγηση</w:t>
      </w:r>
    </w:p>
    <w:p w14:paraId="04BD7BF2" w14:textId="77777777" w:rsidR="00210AD5" w:rsidRPr="009011F9" w:rsidRDefault="00210AD5" w:rsidP="00210AD5">
      <w:pPr>
        <w:rPr>
          <w:szCs w:val="22"/>
          <w:lang w:val="el-GR"/>
        </w:rPr>
      </w:pPr>
    </w:p>
    <w:p w14:paraId="7448960D" w14:textId="77777777" w:rsidR="00210AD5" w:rsidRPr="009011F9" w:rsidRDefault="00210AD5" w:rsidP="00210AD5">
      <w:pPr>
        <w:rPr>
          <w:szCs w:val="22"/>
          <w:lang w:val="el-GR"/>
        </w:rPr>
      </w:pPr>
    </w:p>
    <w:p w14:paraId="1FB17832"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6.</w:t>
      </w:r>
      <w:r w:rsidRPr="009011F9">
        <w:rPr>
          <w:b/>
          <w:szCs w:val="22"/>
          <w:lang w:val="el-GR" w:bidi="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765CD939" w14:textId="77777777" w:rsidR="00210AD5" w:rsidRPr="009011F9" w:rsidRDefault="00210AD5" w:rsidP="00210AD5">
      <w:pPr>
        <w:rPr>
          <w:szCs w:val="22"/>
          <w:lang w:val="el-GR"/>
        </w:rPr>
      </w:pPr>
    </w:p>
    <w:p w14:paraId="63064F59" w14:textId="77777777" w:rsidR="00210AD5" w:rsidRPr="009011F9" w:rsidRDefault="00210AD5" w:rsidP="00210AD5">
      <w:pPr>
        <w:outlineLvl w:val="0"/>
        <w:rPr>
          <w:szCs w:val="22"/>
          <w:lang w:val="el-GR"/>
        </w:rPr>
      </w:pPr>
      <w:r w:rsidRPr="009011F9">
        <w:rPr>
          <w:szCs w:val="22"/>
          <w:lang w:val="el-GR" w:bidi="el-GR"/>
        </w:rPr>
        <w:t>Να φυλάσσεται σε θέση την οποία δεν βλέπουν και δεν προσεγγίζουν τα παιδιά</w:t>
      </w:r>
    </w:p>
    <w:p w14:paraId="041EFC0D" w14:textId="77777777" w:rsidR="00210AD5" w:rsidRPr="009011F9" w:rsidRDefault="00210AD5" w:rsidP="00210AD5">
      <w:pPr>
        <w:rPr>
          <w:szCs w:val="22"/>
          <w:lang w:val="el-GR"/>
        </w:rPr>
      </w:pPr>
    </w:p>
    <w:p w14:paraId="33B835B9" w14:textId="77777777" w:rsidR="00210AD5" w:rsidRPr="009011F9" w:rsidRDefault="00210AD5" w:rsidP="00210AD5">
      <w:pPr>
        <w:rPr>
          <w:szCs w:val="22"/>
          <w:lang w:val="el-GR"/>
        </w:rPr>
      </w:pPr>
    </w:p>
    <w:p w14:paraId="3CF1BA1F"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7.</w:t>
      </w:r>
      <w:r w:rsidRPr="009011F9">
        <w:rPr>
          <w:b/>
          <w:szCs w:val="22"/>
          <w:lang w:val="el-GR" w:bidi="el-GR"/>
        </w:rPr>
        <w:tab/>
        <w:t>ΑΛΛΗ(ΕΣ) ΕΙΔΙΚΗ(ΕΣ) ΠΡΟΕΙΔΟΠΟΙΗΣΗ(ΕΙΣ), ΕΑΝ ΕΙΝΑΙ ΑΠΑΡΑΙΤΗΤΗ(ΕΣ)</w:t>
      </w:r>
    </w:p>
    <w:p w14:paraId="207E0EC8" w14:textId="77777777" w:rsidR="00210AD5" w:rsidRPr="009011F9" w:rsidRDefault="00210AD5" w:rsidP="00210AD5">
      <w:pPr>
        <w:rPr>
          <w:szCs w:val="22"/>
          <w:lang w:val="el-GR"/>
        </w:rPr>
      </w:pPr>
    </w:p>
    <w:p w14:paraId="1F09C821" w14:textId="77777777" w:rsidR="00210AD5" w:rsidRPr="009011F9" w:rsidRDefault="00210AD5" w:rsidP="00210AD5">
      <w:pPr>
        <w:rPr>
          <w:szCs w:val="22"/>
          <w:lang w:val="el-GR"/>
        </w:rPr>
      </w:pPr>
      <w:r w:rsidRPr="009011F9">
        <w:rPr>
          <w:szCs w:val="22"/>
          <w:lang w:val="el-GR" w:bidi="el-GR"/>
        </w:rPr>
        <w:t>Αφήστε την προγεμισμένη πένα να παραμείνει σε θερμοκρασία δωματίου εκτός του κουτιού για 45 λεπτά πριν από τη χρήση</w:t>
      </w:r>
    </w:p>
    <w:p w14:paraId="554F59AD" w14:textId="77777777" w:rsidR="00210AD5" w:rsidRPr="009011F9" w:rsidRDefault="00210AD5" w:rsidP="00210AD5">
      <w:pPr>
        <w:rPr>
          <w:szCs w:val="22"/>
          <w:lang w:val="el-GR"/>
        </w:rPr>
      </w:pPr>
    </w:p>
    <w:p w14:paraId="60302AD2" w14:textId="77777777" w:rsidR="00210AD5" w:rsidRPr="009011F9" w:rsidRDefault="00210AD5" w:rsidP="00210AD5">
      <w:pPr>
        <w:rPr>
          <w:szCs w:val="22"/>
          <w:lang w:val="el-GR"/>
        </w:rPr>
      </w:pPr>
    </w:p>
    <w:p w14:paraId="32E7A67D" w14:textId="77777777" w:rsidR="00210AD5" w:rsidRPr="009011F9" w:rsidRDefault="00210AD5">
      <w:pPr>
        <w:keepNext/>
        <w:pBdr>
          <w:top w:val="single" w:sz="4" w:space="1" w:color="auto"/>
          <w:left w:val="single" w:sz="4" w:space="4" w:color="auto"/>
          <w:bottom w:val="single" w:sz="4" w:space="1" w:color="auto"/>
          <w:right w:val="single" w:sz="4" w:space="4" w:color="auto"/>
        </w:pBdr>
        <w:ind w:left="567" w:hanging="567"/>
        <w:outlineLvl w:val="0"/>
        <w:rPr>
          <w:szCs w:val="22"/>
          <w:lang w:val="el-GR"/>
        </w:rPr>
        <w:pPrChange w:id="4661" w:author="Author" w:date="2025-08-05T12:24:00Z">
          <w:pPr>
            <w:pBdr>
              <w:top w:val="single" w:sz="4" w:space="1" w:color="auto"/>
              <w:left w:val="single" w:sz="4" w:space="4" w:color="auto"/>
              <w:bottom w:val="single" w:sz="4" w:space="1" w:color="auto"/>
              <w:right w:val="single" w:sz="4" w:space="4" w:color="auto"/>
            </w:pBdr>
            <w:ind w:left="567" w:hanging="567"/>
            <w:outlineLvl w:val="0"/>
          </w:pPr>
        </w:pPrChange>
      </w:pPr>
      <w:r w:rsidRPr="009011F9">
        <w:rPr>
          <w:b/>
          <w:szCs w:val="22"/>
          <w:lang w:val="el-GR" w:bidi="el-GR"/>
        </w:rPr>
        <w:t>8.</w:t>
      </w:r>
      <w:r w:rsidRPr="009011F9">
        <w:rPr>
          <w:b/>
          <w:szCs w:val="22"/>
          <w:lang w:val="el-GR" w:bidi="el-GR"/>
        </w:rPr>
        <w:tab/>
        <w:t>ΗΜΕΡΟΜΗΝΙΑ ΛΗΞΗΣ</w:t>
      </w:r>
    </w:p>
    <w:p w14:paraId="7BEAC7F9" w14:textId="77777777" w:rsidR="00210AD5" w:rsidRPr="009011F9" w:rsidRDefault="00210AD5">
      <w:pPr>
        <w:keepNext/>
        <w:rPr>
          <w:szCs w:val="22"/>
          <w:lang w:val="el-GR"/>
        </w:rPr>
        <w:pPrChange w:id="4662" w:author="Author" w:date="2025-08-05T12:24:00Z">
          <w:pPr/>
        </w:pPrChange>
      </w:pPr>
    </w:p>
    <w:p w14:paraId="79068EFE" w14:textId="3E2F0ADD" w:rsidR="00210AD5" w:rsidRPr="00BB39B1" w:rsidRDefault="00946B25">
      <w:pPr>
        <w:keepNext/>
        <w:rPr>
          <w:noProof/>
          <w:szCs w:val="22"/>
          <w:lang w:val="el-GR"/>
        </w:rPr>
        <w:pPrChange w:id="4663" w:author="Author" w:date="2025-08-05T12:24:00Z">
          <w:pPr/>
        </w:pPrChange>
      </w:pPr>
      <w:r>
        <w:rPr>
          <w:szCs w:val="22"/>
          <w:lang w:bidi="el-GR"/>
        </w:rPr>
        <w:t>EXP</w:t>
      </w:r>
    </w:p>
    <w:p w14:paraId="0BA8AA13" w14:textId="77777777" w:rsidR="00210AD5" w:rsidRPr="009011F9" w:rsidRDefault="00210AD5" w:rsidP="00210AD5">
      <w:pPr>
        <w:rPr>
          <w:szCs w:val="22"/>
          <w:lang w:val="el-GR"/>
        </w:rPr>
      </w:pPr>
    </w:p>
    <w:p w14:paraId="609161DC" w14:textId="77777777" w:rsidR="00210AD5" w:rsidRPr="009011F9" w:rsidRDefault="00210AD5" w:rsidP="00210AD5">
      <w:pPr>
        <w:rPr>
          <w:szCs w:val="22"/>
          <w:lang w:val="el-GR"/>
        </w:rPr>
      </w:pPr>
    </w:p>
    <w:p w14:paraId="44640F49" w14:textId="77777777" w:rsidR="00210AD5" w:rsidRPr="009011F9" w:rsidRDefault="00210AD5" w:rsidP="00210AD5">
      <w:pPr>
        <w:keepNext/>
        <w:keepLines/>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9.</w:t>
      </w:r>
      <w:r w:rsidRPr="009011F9">
        <w:rPr>
          <w:b/>
          <w:szCs w:val="22"/>
          <w:lang w:val="el-GR" w:bidi="el-GR"/>
        </w:rPr>
        <w:tab/>
        <w:t>ΕΙΔΙΚΕΣ ΣΥΝΘΗΚΕΣ ΦΥΛΑΞΗΣ</w:t>
      </w:r>
    </w:p>
    <w:p w14:paraId="4DAB3F9B" w14:textId="77777777" w:rsidR="00210AD5" w:rsidRPr="009011F9" w:rsidRDefault="00210AD5" w:rsidP="00210AD5">
      <w:pPr>
        <w:keepNext/>
        <w:keepLines/>
        <w:ind w:left="567" w:hanging="567"/>
        <w:rPr>
          <w:szCs w:val="22"/>
          <w:lang w:val="el-GR"/>
        </w:rPr>
      </w:pPr>
    </w:p>
    <w:p w14:paraId="3DB40037" w14:textId="77777777" w:rsidR="00210AD5" w:rsidRPr="009011F9" w:rsidRDefault="00210AD5" w:rsidP="00210AD5">
      <w:pPr>
        <w:keepNext/>
        <w:keepLines/>
        <w:rPr>
          <w:szCs w:val="22"/>
          <w:lang w:val="el-GR"/>
        </w:rPr>
      </w:pPr>
      <w:r w:rsidRPr="009011F9">
        <w:rPr>
          <w:szCs w:val="22"/>
          <w:lang w:val="el-GR" w:bidi="el-GR"/>
        </w:rPr>
        <w:t xml:space="preserve">Να φυλάσσεται σε ψυγείο </w:t>
      </w:r>
    </w:p>
    <w:p w14:paraId="3D790ED4" w14:textId="77777777" w:rsidR="00210AD5" w:rsidRPr="009011F9" w:rsidRDefault="00210AD5" w:rsidP="00210AD5">
      <w:pPr>
        <w:rPr>
          <w:szCs w:val="22"/>
          <w:lang w:val="el-GR" w:bidi="el-GR"/>
        </w:rPr>
      </w:pPr>
      <w:r w:rsidRPr="009011F9">
        <w:rPr>
          <w:szCs w:val="22"/>
          <w:lang w:val="el-GR" w:bidi="el-GR"/>
        </w:rPr>
        <w:t>Μην καταψύχετε</w:t>
      </w:r>
    </w:p>
    <w:p w14:paraId="683AB47A" w14:textId="77777777" w:rsidR="00097E94" w:rsidRPr="009011F9" w:rsidRDefault="00097E94" w:rsidP="00210AD5">
      <w:pPr>
        <w:rPr>
          <w:szCs w:val="22"/>
          <w:lang w:val="el-GR"/>
        </w:rPr>
      </w:pPr>
      <w:r w:rsidRPr="009011F9">
        <w:rPr>
          <w:noProof/>
          <w:lang w:val="el-GR"/>
        </w:rPr>
        <w:t xml:space="preserve">Μόλις αφαιρεθεί από το ψυγείο, η προγεμισμένη πένα μπορεί να </w:t>
      </w:r>
      <w:r w:rsidRPr="009011F9">
        <w:rPr>
          <w:lang w:val="el-GR"/>
        </w:rPr>
        <w:t>αποθηκευτεί μέχρι 2 εβδομάδες σε θερμοκρασία μικρότερη ή ίση με 30°C</w:t>
      </w:r>
    </w:p>
    <w:p w14:paraId="2F2AA7E1" w14:textId="77777777" w:rsidR="00210AD5" w:rsidRPr="009011F9" w:rsidRDefault="00210AD5" w:rsidP="00210AD5">
      <w:pPr>
        <w:rPr>
          <w:b/>
          <w:bCs/>
          <w:szCs w:val="22"/>
          <w:lang w:val="el-GR" w:eastAsia="zh-TW"/>
        </w:rPr>
      </w:pPr>
      <w:r w:rsidRPr="009011F9">
        <w:rPr>
          <w:szCs w:val="22"/>
          <w:lang w:val="el-GR" w:bidi="el-GR"/>
        </w:rPr>
        <w:t>Φυλάσσετε την προγεμισμένη πένα στο εξωτερικό κουτί για να την προστατεύσετε από το φως και την υγρασία</w:t>
      </w:r>
    </w:p>
    <w:p w14:paraId="12772A5F" w14:textId="77777777" w:rsidR="00210AD5" w:rsidRPr="009011F9" w:rsidRDefault="00210AD5" w:rsidP="00210AD5">
      <w:pPr>
        <w:ind w:left="567" w:hanging="567"/>
        <w:rPr>
          <w:szCs w:val="22"/>
          <w:lang w:val="el-GR"/>
        </w:rPr>
      </w:pPr>
    </w:p>
    <w:p w14:paraId="00A14ADE" w14:textId="77777777" w:rsidR="00210AD5" w:rsidRPr="009011F9" w:rsidRDefault="00210AD5" w:rsidP="00210AD5">
      <w:pPr>
        <w:ind w:left="567" w:hanging="567"/>
        <w:rPr>
          <w:szCs w:val="22"/>
          <w:lang w:val="el-GR"/>
        </w:rPr>
      </w:pPr>
    </w:p>
    <w:p w14:paraId="46C1DDA5"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b/>
          <w:szCs w:val="22"/>
          <w:lang w:val="el-GR"/>
        </w:rPr>
      </w:pPr>
      <w:r w:rsidRPr="009011F9">
        <w:rPr>
          <w:b/>
          <w:szCs w:val="22"/>
          <w:lang w:val="el-GR" w:bidi="el-GR"/>
        </w:rPr>
        <w:t>10.</w:t>
      </w:r>
      <w:r w:rsidRPr="009011F9">
        <w:rPr>
          <w:b/>
          <w:szCs w:val="22"/>
          <w:lang w:val="el-GR" w:bidi="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1660E939" w14:textId="77777777" w:rsidR="00210AD5" w:rsidRPr="009011F9" w:rsidRDefault="00210AD5" w:rsidP="00210AD5">
      <w:pPr>
        <w:rPr>
          <w:szCs w:val="22"/>
          <w:lang w:val="el-GR"/>
        </w:rPr>
      </w:pPr>
    </w:p>
    <w:p w14:paraId="1EDFEC54" w14:textId="77777777" w:rsidR="00210AD5" w:rsidRPr="009011F9" w:rsidRDefault="00210AD5" w:rsidP="00210AD5">
      <w:pPr>
        <w:rPr>
          <w:szCs w:val="22"/>
          <w:lang w:val="el-GR"/>
        </w:rPr>
      </w:pPr>
    </w:p>
    <w:p w14:paraId="0F7A03F9"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b/>
          <w:szCs w:val="22"/>
          <w:lang w:val="el-GR"/>
        </w:rPr>
      </w:pPr>
      <w:r w:rsidRPr="009011F9">
        <w:rPr>
          <w:b/>
          <w:szCs w:val="22"/>
          <w:lang w:val="el-GR" w:bidi="el-GR"/>
        </w:rPr>
        <w:t>11.</w:t>
      </w:r>
      <w:r w:rsidRPr="009011F9">
        <w:rPr>
          <w:b/>
          <w:szCs w:val="22"/>
          <w:lang w:val="el-GR" w:bidi="el-GR"/>
        </w:rPr>
        <w:tab/>
        <w:t>ΟΝΟΜΑ ΚΑΙ ΔΙΕΥΘΥΝΣΗ ΤΟΥ ΚΑΤΟΧΟΥ ΤΗΣ ΑΔΕΙΑΣ ΚΥΚΛΟΦΟΡΙΑΣ</w:t>
      </w:r>
    </w:p>
    <w:p w14:paraId="56F71670" w14:textId="77777777" w:rsidR="00210AD5" w:rsidRPr="009011F9" w:rsidRDefault="00210AD5" w:rsidP="00210AD5">
      <w:pPr>
        <w:rPr>
          <w:szCs w:val="22"/>
          <w:lang w:val="el-GR"/>
        </w:rPr>
      </w:pPr>
    </w:p>
    <w:p w14:paraId="60249C41" w14:textId="77777777" w:rsidR="00C81688" w:rsidRPr="009011F9" w:rsidRDefault="00C81688" w:rsidP="00C81688">
      <w:pPr>
        <w:rPr>
          <w:lang w:val="de-CH"/>
        </w:rPr>
      </w:pPr>
      <w:r w:rsidRPr="009011F9">
        <w:rPr>
          <w:lang w:val="de-CH"/>
        </w:rPr>
        <w:t xml:space="preserve">Roche Registration GmbH </w:t>
      </w:r>
    </w:p>
    <w:p w14:paraId="778B5415" w14:textId="77777777" w:rsidR="00C81688" w:rsidRPr="009011F9" w:rsidRDefault="00C81688" w:rsidP="00C81688">
      <w:pPr>
        <w:rPr>
          <w:lang w:val="de-CH"/>
        </w:rPr>
      </w:pPr>
      <w:r w:rsidRPr="009011F9">
        <w:rPr>
          <w:lang w:val="de-CH"/>
        </w:rPr>
        <w:t>Emil-Barell-Strasse 1</w:t>
      </w:r>
    </w:p>
    <w:p w14:paraId="3725AE1A" w14:textId="77777777" w:rsidR="00C81688" w:rsidRPr="009011F9" w:rsidRDefault="00C81688" w:rsidP="00C81688">
      <w:pPr>
        <w:rPr>
          <w:lang w:val="de-CH"/>
        </w:rPr>
      </w:pPr>
      <w:r w:rsidRPr="009011F9">
        <w:rPr>
          <w:lang w:val="de-CH"/>
        </w:rPr>
        <w:t>79639 Grenzach-Wyhlen</w:t>
      </w:r>
    </w:p>
    <w:p w14:paraId="3B94FAAE" w14:textId="77777777" w:rsidR="00C81688" w:rsidRPr="009011F9" w:rsidRDefault="00C81688" w:rsidP="00C81688">
      <w:pPr>
        <w:rPr>
          <w:lang w:val="el-GR"/>
        </w:rPr>
      </w:pPr>
      <w:r w:rsidRPr="009011F9">
        <w:rPr>
          <w:lang w:val="el-GR"/>
        </w:rPr>
        <w:t>Γερμανία</w:t>
      </w:r>
    </w:p>
    <w:p w14:paraId="5D61B9E1" w14:textId="77777777" w:rsidR="00210AD5" w:rsidRPr="009011F9" w:rsidRDefault="00210AD5" w:rsidP="00210AD5">
      <w:pPr>
        <w:rPr>
          <w:szCs w:val="22"/>
          <w:lang w:val="el-GR"/>
        </w:rPr>
      </w:pPr>
    </w:p>
    <w:p w14:paraId="0924D052" w14:textId="77777777" w:rsidR="00210AD5" w:rsidRPr="009011F9" w:rsidRDefault="00210AD5" w:rsidP="00210AD5">
      <w:pPr>
        <w:rPr>
          <w:szCs w:val="22"/>
          <w:lang w:val="el-GR"/>
        </w:rPr>
      </w:pPr>
    </w:p>
    <w:p w14:paraId="64589CA0"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12.</w:t>
      </w:r>
      <w:r w:rsidRPr="009011F9">
        <w:rPr>
          <w:b/>
          <w:szCs w:val="22"/>
          <w:lang w:val="el-GR" w:bidi="el-GR"/>
        </w:rPr>
        <w:tab/>
        <w:t xml:space="preserve">ΑΡΙΘΜΟΣ(ΟΙ) ΑΔΕΙΑΣ ΚΥΚΛΟΦΟΡΙΑΣ </w:t>
      </w:r>
    </w:p>
    <w:p w14:paraId="367D80DD" w14:textId="77777777" w:rsidR="00210AD5" w:rsidRPr="009011F9" w:rsidRDefault="00210AD5" w:rsidP="00210AD5">
      <w:pPr>
        <w:rPr>
          <w:szCs w:val="22"/>
          <w:lang w:val="el-GR"/>
        </w:rPr>
      </w:pPr>
    </w:p>
    <w:p w14:paraId="203F09E9" w14:textId="67B85185" w:rsidR="001C1F57" w:rsidRPr="00D94BB3" w:rsidRDefault="00210AD5" w:rsidP="001C1F57">
      <w:pPr>
        <w:rPr>
          <w:szCs w:val="22"/>
          <w:highlight w:val="lightGray"/>
          <w:lang w:val="el-GR" w:bidi="el-GR"/>
        </w:rPr>
      </w:pPr>
      <w:r w:rsidRPr="00D94BB3">
        <w:rPr>
          <w:szCs w:val="22"/>
          <w:lang w:val="de-CH" w:bidi="el-GR"/>
        </w:rPr>
        <w:t>EU</w:t>
      </w:r>
      <w:r w:rsidRPr="001C1F57">
        <w:rPr>
          <w:szCs w:val="22"/>
          <w:lang w:val="el-GR" w:bidi="el-GR"/>
        </w:rPr>
        <w:t>/1/08/492/009</w:t>
      </w:r>
      <w:r w:rsidR="001C1F57" w:rsidRPr="00D94BB3">
        <w:rPr>
          <w:szCs w:val="22"/>
          <w:lang w:val="el-GR" w:bidi="el-GR"/>
        </w:rPr>
        <w:t xml:space="preserve"> </w:t>
      </w:r>
      <w:r w:rsidR="001C1F57" w:rsidRPr="00D94BB3">
        <w:rPr>
          <w:szCs w:val="22"/>
          <w:highlight w:val="lightGray"/>
          <w:lang w:val="el-GR" w:bidi="el-GR"/>
        </w:rPr>
        <w:t xml:space="preserve">4 </w:t>
      </w:r>
      <w:r w:rsidR="001C1F57" w:rsidRPr="00D94BB3">
        <w:rPr>
          <w:szCs w:val="22"/>
          <w:highlight w:val="lightGray"/>
          <w:lang w:val="el-GR"/>
        </w:rPr>
        <w:t>προγεμισμένες πένες</w:t>
      </w:r>
    </w:p>
    <w:p w14:paraId="07C576DB" w14:textId="2A1351CF" w:rsidR="00210AD5" w:rsidRPr="001C1F57" w:rsidRDefault="001C1F57" w:rsidP="001C1F57">
      <w:pPr>
        <w:rPr>
          <w:szCs w:val="22"/>
          <w:lang w:val="el-GR"/>
        </w:rPr>
      </w:pPr>
      <w:r w:rsidRPr="00D94BB3">
        <w:rPr>
          <w:szCs w:val="22"/>
          <w:highlight w:val="lightGray"/>
          <w:lang w:bidi="el-GR"/>
        </w:rPr>
        <w:t>EU</w:t>
      </w:r>
      <w:r w:rsidRPr="00D94BB3">
        <w:rPr>
          <w:szCs w:val="22"/>
          <w:highlight w:val="lightGray"/>
          <w:lang w:val="el-GR" w:bidi="el-GR"/>
        </w:rPr>
        <w:t xml:space="preserve">/1/08/492/010 12 (3 </w:t>
      </w:r>
      <w:r w:rsidRPr="00D94BB3">
        <w:rPr>
          <w:szCs w:val="22"/>
          <w:highlight w:val="lightGray"/>
          <w:lang w:val="el-GR"/>
        </w:rPr>
        <w:t xml:space="preserve">συσκευασίες </w:t>
      </w:r>
      <w:r w:rsidRPr="00D94BB3">
        <w:rPr>
          <w:szCs w:val="22"/>
          <w:highlight w:val="lightGray"/>
          <w:lang w:bidi="el-GR"/>
        </w:rPr>
        <w:t>of</w:t>
      </w:r>
      <w:r w:rsidRPr="00D94BB3">
        <w:rPr>
          <w:szCs w:val="22"/>
          <w:highlight w:val="lightGray"/>
          <w:lang w:val="el-GR" w:bidi="el-GR"/>
        </w:rPr>
        <w:t xml:space="preserve"> 4) </w:t>
      </w:r>
      <w:r w:rsidRPr="00D94BB3">
        <w:rPr>
          <w:szCs w:val="22"/>
          <w:highlight w:val="lightGray"/>
          <w:lang w:val="el-GR"/>
        </w:rPr>
        <w:t>προγεμισμένες πένες</w:t>
      </w:r>
    </w:p>
    <w:p w14:paraId="3D6D577F" w14:textId="77777777" w:rsidR="00210AD5" w:rsidRPr="00FE27FC" w:rsidRDefault="00210AD5" w:rsidP="00210AD5">
      <w:pPr>
        <w:rPr>
          <w:szCs w:val="22"/>
          <w:lang w:val="el-GR"/>
        </w:rPr>
      </w:pPr>
    </w:p>
    <w:p w14:paraId="26C275DC" w14:textId="77777777" w:rsidR="00210AD5" w:rsidRPr="00FE27FC" w:rsidRDefault="00210AD5" w:rsidP="00210AD5">
      <w:pPr>
        <w:rPr>
          <w:szCs w:val="22"/>
          <w:lang w:val="el-GR"/>
        </w:rPr>
      </w:pPr>
    </w:p>
    <w:p w14:paraId="0D3040C8"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13.</w:t>
      </w:r>
      <w:r w:rsidRPr="009011F9">
        <w:rPr>
          <w:b/>
          <w:szCs w:val="22"/>
          <w:lang w:val="el-GR" w:bidi="el-GR"/>
        </w:rPr>
        <w:tab/>
        <w:t>ΑΡΙΘΜΟΣ ΠΑΡΤΙΔΑΣ</w:t>
      </w:r>
    </w:p>
    <w:p w14:paraId="0F31F38E" w14:textId="77777777" w:rsidR="00210AD5" w:rsidRPr="009011F9" w:rsidRDefault="00210AD5" w:rsidP="00210AD5">
      <w:pPr>
        <w:rPr>
          <w:szCs w:val="22"/>
          <w:lang w:val="el-GR"/>
        </w:rPr>
      </w:pPr>
    </w:p>
    <w:p w14:paraId="0A593939" w14:textId="2DC0A6F0" w:rsidR="00210AD5" w:rsidRPr="00BB39B1" w:rsidRDefault="00946B25" w:rsidP="00210AD5">
      <w:pPr>
        <w:rPr>
          <w:szCs w:val="22"/>
          <w:lang w:val="el-GR"/>
        </w:rPr>
      </w:pPr>
      <w:r>
        <w:rPr>
          <w:szCs w:val="22"/>
          <w:lang w:bidi="el-GR"/>
        </w:rPr>
        <w:t>Lot</w:t>
      </w:r>
    </w:p>
    <w:p w14:paraId="1BF500BF" w14:textId="77777777" w:rsidR="00210AD5" w:rsidRPr="009011F9" w:rsidRDefault="00210AD5" w:rsidP="00210AD5">
      <w:pPr>
        <w:rPr>
          <w:szCs w:val="22"/>
          <w:lang w:val="el-GR"/>
        </w:rPr>
      </w:pPr>
    </w:p>
    <w:p w14:paraId="212A6C57" w14:textId="77777777" w:rsidR="00210AD5" w:rsidRPr="009011F9" w:rsidRDefault="00210AD5" w:rsidP="00210AD5">
      <w:pPr>
        <w:rPr>
          <w:szCs w:val="22"/>
          <w:lang w:val="el-GR"/>
        </w:rPr>
      </w:pPr>
    </w:p>
    <w:p w14:paraId="738B0DFC"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14.</w:t>
      </w:r>
      <w:r w:rsidRPr="009011F9">
        <w:rPr>
          <w:b/>
          <w:szCs w:val="22"/>
          <w:lang w:val="el-GR" w:bidi="el-GR"/>
        </w:rPr>
        <w:tab/>
        <w:t>ΓΕΝΙΚΗ ΚΑΤΑΤΑΞΗ ΓΙΑ ΤΗ ΔΙΑΘΕΣΗ</w:t>
      </w:r>
    </w:p>
    <w:p w14:paraId="38A46838" w14:textId="77777777" w:rsidR="00210AD5" w:rsidRPr="009011F9" w:rsidRDefault="00210AD5" w:rsidP="00210AD5">
      <w:pPr>
        <w:rPr>
          <w:szCs w:val="22"/>
          <w:lang w:val="el-GR"/>
        </w:rPr>
      </w:pPr>
    </w:p>
    <w:p w14:paraId="163F06EF" w14:textId="77777777" w:rsidR="00210AD5" w:rsidRPr="009011F9" w:rsidRDefault="00210AD5" w:rsidP="00210AD5">
      <w:pPr>
        <w:rPr>
          <w:szCs w:val="22"/>
          <w:lang w:val="el-GR"/>
        </w:rPr>
      </w:pPr>
    </w:p>
    <w:p w14:paraId="0AF9C975"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15.</w:t>
      </w:r>
      <w:r w:rsidRPr="009011F9">
        <w:rPr>
          <w:b/>
          <w:szCs w:val="22"/>
          <w:lang w:val="el-GR" w:bidi="el-GR"/>
        </w:rPr>
        <w:tab/>
        <w:t>ΟΔΗΓΙΕΣ ΧΡΗΣΗΣ</w:t>
      </w:r>
    </w:p>
    <w:p w14:paraId="2BB23DAF" w14:textId="77777777" w:rsidR="00210AD5" w:rsidRPr="009011F9" w:rsidRDefault="00210AD5" w:rsidP="00210AD5">
      <w:pPr>
        <w:rPr>
          <w:szCs w:val="22"/>
          <w:lang w:val="el-GR"/>
        </w:rPr>
      </w:pPr>
    </w:p>
    <w:p w14:paraId="6FF5348B" w14:textId="77777777" w:rsidR="00210AD5" w:rsidRPr="009011F9" w:rsidRDefault="00210AD5" w:rsidP="00210AD5">
      <w:pPr>
        <w:rPr>
          <w:szCs w:val="22"/>
          <w:lang w:val="el-GR"/>
        </w:rPr>
      </w:pPr>
    </w:p>
    <w:p w14:paraId="2CEDADC3"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16.</w:t>
      </w:r>
      <w:r w:rsidRPr="009011F9">
        <w:rPr>
          <w:b/>
          <w:szCs w:val="22"/>
          <w:lang w:val="el-GR" w:bidi="el-GR"/>
        </w:rPr>
        <w:tab/>
        <w:t>ΠΛΗΡΟΦΟΡΙΕΣ ΣΕ BRAILLE</w:t>
      </w:r>
    </w:p>
    <w:p w14:paraId="352FCFA8" w14:textId="77777777" w:rsidR="00210AD5" w:rsidRPr="009011F9" w:rsidRDefault="00210AD5" w:rsidP="00210AD5">
      <w:pPr>
        <w:rPr>
          <w:szCs w:val="22"/>
          <w:lang w:val="el-GR"/>
        </w:rPr>
      </w:pPr>
    </w:p>
    <w:p w14:paraId="063E3441" w14:textId="77777777" w:rsidR="00210AD5" w:rsidRPr="009011F9" w:rsidRDefault="00210AD5" w:rsidP="00210AD5">
      <w:pPr>
        <w:rPr>
          <w:szCs w:val="22"/>
          <w:lang w:val="el-GR"/>
        </w:rPr>
      </w:pPr>
      <w:r w:rsidRPr="009011F9">
        <w:rPr>
          <w:szCs w:val="22"/>
          <w:lang w:val="el-GR" w:bidi="el-GR"/>
        </w:rPr>
        <w:t>roactemra 162 mg</w:t>
      </w:r>
      <w:r w:rsidR="004B3BE8" w:rsidRPr="009011F9">
        <w:rPr>
          <w:szCs w:val="22"/>
          <w:lang w:val="el-GR" w:bidi="el-GR"/>
        </w:rPr>
        <w:t xml:space="preserve"> </w:t>
      </w:r>
      <w:r w:rsidR="0052684E" w:rsidRPr="009011F9">
        <w:rPr>
          <w:szCs w:val="22"/>
          <w:lang w:bidi="el-GR"/>
        </w:rPr>
        <w:t>pen</w:t>
      </w:r>
    </w:p>
    <w:p w14:paraId="1B675B63" w14:textId="77777777" w:rsidR="00210AD5" w:rsidRPr="009011F9" w:rsidRDefault="00210AD5" w:rsidP="00210AD5">
      <w:pPr>
        <w:rPr>
          <w:szCs w:val="22"/>
          <w:lang w:val="el-GR"/>
        </w:rPr>
      </w:pPr>
    </w:p>
    <w:p w14:paraId="67299A29" w14:textId="77777777" w:rsidR="00210AD5" w:rsidRPr="009011F9" w:rsidRDefault="00210AD5" w:rsidP="00210AD5">
      <w:pPr>
        <w:rPr>
          <w:lang w:val="el-GR"/>
        </w:rPr>
      </w:pPr>
    </w:p>
    <w:p w14:paraId="420C15C0" w14:textId="77777777" w:rsidR="00210AD5" w:rsidRPr="009011F9" w:rsidRDefault="00210AD5" w:rsidP="00210AD5">
      <w:pPr>
        <w:pBdr>
          <w:top w:val="single" w:sz="4" w:space="1" w:color="auto"/>
          <w:left w:val="single" w:sz="4" w:space="4" w:color="auto"/>
          <w:bottom w:val="single" w:sz="4" w:space="0" w:color="auto"/>
          <w:right w:val="single" w:sz="4" w:space="4" w:color="auto"/>
        </w:pBdr>
        <w:rPr>
          <w:i/>
          <w:noProof/>
          <w:lang w:val="el-GR"/>
        </w:rPr>
      </w:pPr>
      <w:r w:rsidRPr="009011F9">
        <w:rPr>
          <w:b/>
          <w:noProof/>
          <w:lang w:val="el-GR" w:bidi="el-GR"/>
        </w:rPr>
        <w:t>17.</w:t>
      </w:r>
      <w:r w:rsidRPr="009011F9">
        <w:rPr>
          <w:b/>
          <w:noProof/>
          <w:lang w:val="el-GR" w:bidi="el-GR"/>
        </w:rPr>
        <w:tab/>
        <w:t>ΜΟΝΑΔΙΚΟΣ ΑΝΑΓΝΩΡΙΣΤΙΚΟΣ ΚΩΔΙΚΟΣ – ΔΙΣΔΙΑΣΤΑΤΟΣ ΓΡΑΜΜΩΤΟΣ ΚΩΔΙΚΑΣ (2D)</w:t>
      </w:r>
    </w:p>
    <w:p w14:paraId="64AB2E14" w14:textId="77777777" w:rsidR="00210AD5" w:rsidRPr="009011F9" w:rsidRDefault="00210AD5" w:rsidP="00210AD5">
      <w:pPr>
        <w:rPr>
          <w:noProof/>
          <w:lang w:val="el-GR"/>
        </w:rPr>
      </w:pPr>
    </w:p>
    <w:p w14:paraId="1613B279" w14:textId="3A04DEEC" w:rsidR="00210AD5" w:rsidRPr="009011F9" w:rsidRDefault="00210AD5" w:rsidP="00210AD5">
      <w:pPr>
        <w:rPr>
          <w:noProof/>
          <w:szCs w:val="22"/>
          <w:shd w:val="clear" w:color="auto" w:fill="CCCCCC"/>
          <w:lang w:val="el-GR"/>
        </w:rPr>
      </w:pPr>
      <w:r w:rsidRPr="009011F9">
        <w:rPr>
          <w:noProof/>
          <w:highlight w:val="lightGray"/>
          <w:lang w:val="el-GR" w:bidi="el-GR"/>
        </w:rPr>
        <w:t>Δισδιάστατος γραμμωτός κώδικας (2D) που φέρει τον περιληφθέντα μοναδικό αναγνωριστικό κωδικό.</w:t>
      </w:r>
    </w:p>
    <w:p w14:paraId="0CB29371" w14:textId="77777777" w:rsidR="00210AD5" w:rsidRPr="009011F9" w:rsidRDefault="00210AD5" w:rsidP="00210AD5">
      <w:pPr>
        <w:rPr>
          <w:noProof/>
          <w:szCs w:val="22"/>
          <w:shd w:val="clear" w:color="auto" w:fill="CCCCCC"/>
          <w:lang w:val="el-GR"/>
        </w:rPr>
      </w:pPr>
    </w:p>
    <w:p w14:paraId="39CF1477" w14:textId="77777777" w:rsidR="00210AD5" w:rsidRPr="009011F9" w:rsidRDefault="00210AD5" w:rsidP="00210AD5">
      <w:pPr>
        <w:rPr>
          <w:noProof/>
          <w:lang w:val="el-GR"/>
        </w:rPr>
      </w:pPr>
    </w:p>
    <w:p w14:paraId="5850FED5" w14:textId="77777777" w:rsidR="00210AD5" w:rsidRPr="009011F9" w:rsidRDefault="00210AD5" w:rsidP="001023CA">
      <w:pPr>
        <w:keepNext/>
        <w:keepLines/>
        <w:pBdr>
          <w:top w:val="single" w:sz="4" w:space="1" w:color="auto"/>
          <w:left w:val="single" w:sz="4" w:space="4" w:color="auto"/>
          <w:bottom w:val="single" w:sz="4" w:space="0" w:color="auto"/>
          <w:right w:val="single" w:sz="4" w:space="4" w:color="auto"/>
        </w:pBdr>
        <w:rPr>
          <w:i/>
          <w:noProof/>
          <w:lang w:val="el-GR"/>
        </w:rPr>
      </w:pPr>
      <w:r w:rsidRPr="009011F9">
        <w:rPr>
          <w:b/>
          <w:noProof/>
          <w:lang w:val="el-GR" w:bidi="el-GR"/>
        </w:rPr>
        <w:t>18.</w:t>
      </w:r>
      <w:r w:rsidRPr="009011F9">
        <w:rPr>
          <w:b/>
          <w:noProof/>
          <w:lang w:val="el-GR" w:bidi="el-GR"/>
        </w:rPr>
        <w:tab/>
        <w:t>ΜΟΝΑΔΙΚΟΣ ΑΝΑΓΝΩΡΙΣΤΙΚΟΣ ΚΩΔΙΚΟΣ – ΔΕΔΟΜΕΝΑ ΑΝΑΓΝΩΣΙΜΑ ΑΠΟ ΤΟΝ ΑΝΘΡΩΠΟ</w:t>
      </w:r>
    </w:p>
    <w:p w14:paraId="364D16E8" w14:textId="77777777" w:rsidR="00210AD5" w:rsidRPr="009011F9" w:rsidRDefault="00210AD5" w:rsidP="001023CA">
      <w:pPr>
        <w:keepNext/>
        <w:keepLines/>
        <w:rPr>
          <w:noProof/>
          <w:lang w:val="el-GR"/>
        </w:rPr>
      </w:pPr>
    </w:p>
    <w:p w14:paraId="4674A0D7" w14:textId="77777777" w:rsidR="00210AD5" w:rsidRPr="009011F9" w:rsidRDefault="00210AD5" w:rsidP="001023CA">
      <w:pPr>
        <w:keepNext/>
        <w:keepLines/>
        <w:rPr>
          <w:szCs w:val="22"/>
          <w:lang w:val="el-GR"/>
        </w:rPr>
      </w:pPr>
      <w:r w:rsidRPr="009011F9">
        <w:rPr>
          <w:szCs w:val="22"/>
          <w:lang w:val="el-GR" w:bidi="el-GR"/>
        </w:rPr>
        <w:t xml:space="preserve">PC </w:t>
      </w:r>
    </w:p>
    <w:p w14:paraId="034B3ACA" w14:textId="77777777" w:rsidR="00210AD5" w:rsidRPr="009011F9" w:rsidRDefault="00210AD5" w:rsidP="001023CA">
      <w:pPr>
        <w:keepNext/>
        <w:keepLines/>
        <w:rPr>
          <w:szCs w:val="22"/>
          <w:lang w:val="el-GR"/>
        </w:rPr>
      </w:pPr>
      <w:r w:rsidRPr="009011F9">
        <w:rPr>
          <w:szCs w:val="22"/>
          <w:lang w:val="el-GR" w:bidi="el-GR"/>
        </w:rPr>
        <w:t>SN</w:t>
      </w:r>
    </w:p>
    <w:p w14:paraId="781B1353" w14:textId="77777777" w:rsidR="00210AD5" w:rsidRPr="009011F9" w:rsidRDefault="00210AD5" w:rsidP="001023CA">
      <w:pPr>
        <w:keepNext/>
        <w:keepLines/>
        <w:rPr>
          <w:szCs w:val="22"/>
          <w:lang w:val="el-GR"/>
        </w:rPr>
      </w:pPr>
      <w:r w:rsidRPr="009011F9">
        <w:rPr>
          <w:szCs w:val="22"/>
          <w:lang w:val="el-GR" w:bidi="el-GR"/>
        </w:rPr>
        <w:t>NN</w:t>
      </w:r>
    </w:p>
    <w:p w14:paraId="41C13CFC" w14:textId="77777777" w:rsidR="00210AD5" w:rsidRPr="009011F9" w:rsidRDefault="00210AD5" w:rsidP="00210AD5">
      <w:pPr>
        <w:rPr>
          <w:lang w:val="el-GR"/>
        </w:rPr>
      </w:pPr>
    </w:p>
    <w:p w14:paraId="2D4D5442" w14:textId="77777777" w:rsidR="00210AD5" w:rsidRPr="009011F9" w:rsidRDefault="00210AD5" w:rsidP="00210AD5">
      <w:pPr>
        <w:rPr>
          <w:lang w:val="el-GR"/>
        </w:rPr>
      </w:pPr>
      <w:r w:rsidRPr="009011F9">
        <w:rPr>
          <w:lang w:val="el-GR" w:bidi="el-GR"/>
        </w:rPr>
        <w:br w:type="page"/>
      </w:r>
    </w:p>
    <w:p w14:paraId="0D5D3FE6" w14:textId="77777777" w:rsidR="00210AD5" w:rsidRPr="009011F9" w:rsidRDefault="00210AD5" w:rsidP="00210AD5">
      <w:pPr>
        <w:pBdr>
          <w:top w:val="single" w:sz="4" w:space="1" w:color="auto"/>
          <w:left w:val="single" w:sz="4" w:space="4" w:color="auto"/>
          <w:bottom w:val="single" w:sz="4" w:space="1" w:color="auto"/>
          <w:right w:val="single" w:sz="4" w:space="4" w:color="auto"/>
        </w:pBdr>
        <w:rPr>
          <w:b/>
          <w:szCs w:val="22"/>
          <w:lang w:val="el-GR"/>
        </w:rPr>
      </w:pPr>
      <w:r w:rsidRPr="009011F9">
        <w:rPr>
          <w:b/>
          <w:noProof/>
          <w:szCs w:val="22"/>
          <w:lang w:val="el-GR" w:bidi="el-GR"/>
        </w:rPr>
        <w:t>ΕΝΔΕΙΞΕΙΣ ΠΟΥ ΠΡΕΠΕΙ ΝΑ ΑΝΑΓΡΑΦΟΝΤΑΙ ΣΤΗΝ ΕΞΩΤΕΡΙΚΗ ΣΥΣΚΕΥΑΣΙΑ</w:t>
      </w:r>
    </w:p>
    <w:p w14:paraId="4D6923AF"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rPr>
          <w:bCs/>
          <w:szCs w:val="22"/>
          <w:lang w:val="el-GR"/>
        </w:rPr>
      </w:pPr>
    </w:p>
    <w:p w14:paraId="558AD534" w14:textId="77777777" w:rsidR="00210AD5" w:rsidRPr="009011F9" w:rsidRDefault="00210AD5" w:rsidP="00210AD5">
      <w:pPr>
        <w:pBdr>
          <w:top w:val="single" w:sz="4" w:space="1" w:color="auto"/>
          <w:left w:val="single" w:sz="4" w:space="4" w:color="auto"/>
          <w:bottom w:val="single" w:sz="4" w:space="1" w:color="auto"/>
          <w:right w:val="single" w:sz="4" w:space="4" w:color="auto"/>
        </w:pBdr>
        <w:rPr>
          <w:bCs/>
          <w:szCs w:val="22"/>
          <w:lang w:val="el-GR"/>
        </w:rPr>
      </w:pPr>
      <w:r w:rsidRPr="009011F9">
        <w:rPr>
          <w:b/>
          <w:szCs w:val="22"/>
          <w:lang w:val="el-GR" w:bidi="el-GR"/>
        </w:rPr>
        <w:t>KOYTI ΠΡΟΓΕΜΙΣΜΕΝΗΣ ΠΕΝΑΣ (ΧΩΡΙΣ BLUE BOX) - Πολυσυσκευασία</w:t>
      </w:r>
    </w:p>
    <w:p w14:paraId="4A22038E" w14:textId="77777777" w:rsidR="00210AD5" w:rsidRPr="009011F9" w:rsidRDefault="00210AD5" w:rsidP="00210AD5">
      <w:pPr>
        <w:rPr>
          <w:szCs w:val="22"/>
          <w:lang w:val="el-GR"/>
        </w:rPr>
      </w:pPr>
    </w:p>
    <w:p w14:paraId="15EF4C5C" w14:textId="77777777" w:rsidR="00210AD5" w:rsidRPr="009011F9" w:rsidRDefault="00210AD5" w:rsidP="00210AD5">
      <w:pPr>
        <w:rPr>
          <w:szCs w:val="22"/>
          <w:lang w:val="el-GR"/>
        </w:rPr>
      </w:pPr>
    </w:p>
    <w:p w14:paraId="18511CDF"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1.</w:t>
      </w:r>
      <w:r w:rsidRPr="009011F9">
        <w:rPr>
          <w:b/>
          <w:szCs w:val="22"/>
          <w:lang w:val="el-GR" w:bidi="el-GR"/>
        </w:rPr>
        <w:tab/>
        <w:t>ΟΝΟΜΑΣΙΑ ΤΟΥ ΦΑΡΜΑΚΕΥΤΙΚΟΥ ΠΡΟΪΟΝΤΟΣ</w:t>
      </w:r>
    </w:p>
    <w:p w14:paraId="7ACD5A5E" w14:textId="77777777" w:rsidR="00210AD5" w:rsidRPr="009011F9" w:rsidRDefault="00210AD5" w:rsidP="00210AD5">
      <w:pPr>
        <w:rPr>
          <w:szCs w:val="22"/>
          <w:lang w:val="el-GR"/>
        </w:rPr>
      </w:pPr>
    </w:p>
    <w:p w14:paraId="3310D3AB" w14:textId="77777777" w:rsidR="00210AD5" w:rsidRPr="009011F9" w:rsidRDefault="00210AD5" w:rsidP="00210AD5">
      <w:pPr>
        <w:rPr>
          <w:iCs/>
          <w:szCs w:val="22"/>
          <w:lang w:val="el-GR"/>
        </w:rPr>
      </w:pPr>
      <w:r w:rsidRPr="009011F9">
        <w:rPr>
          <w:szCs w:val="22"/>
          <w:lang w:val="el-GR" w:bidi="el-GR"/>
        </w:rPr>
        <w:t>RoActemra 162 mg διάλυμα για ένεση σε προγεμισμένη πένα</w:t>
      </w:r>
    </w:p>
    <w:p w14:paraId="279502FE" w14:textId="77777777" w:rsidR="00210AD5" w:rsidRPr="009011F9" w:rsidRDefault="00210AD5" w:rsidP="00210AD5">
      <w:pPr>
        <w:rPr>
          <w:szCs w:val="22"/>
          <w:lang w:val="el-GR"/>
        </w:rPr>
      </w:pPr>
    </w:p>
    <w:p w14:paraId="1AA082C6" w14:textId="77777777" w:rsidR="00210AD5" w:rsidRPr="009011F9" w:rsidRDefault="00EB2D31" w:rsidP="00210AD5">
      <w:pPr>
        <w:rPr>
          <w:szCs w:val="22"/>
          <w:lang w:val="el-GR"/>
        </w:rPr>
      </w:pPr>
      <w:r w:rsidRPr="009011F9">
        <w:rPr>
          <w:szCs w:val="22"/>
          <w:lang w:bidi="el-GR"/>
        </w:rPr>
        <w:t>t</w:t>
      </w:r>
      <w:r w:rsidR="00210AD5" w:rsidRPr="009011F9">
        <w:rPr>
          <w:szCs w:val="22"/>
          <w:lang w:val="el-GR" w:bidi="el-GR"/>
        </w:rPr>
        <w:t>ocilizumab</w:t>
      </w:r>
    </w:p>
    <w:p w14:paraId="1AC597C2" w14:textId="77777777" w:rsidR="00210AD5" w:rsidRPr="009011F9" w:rsidRDefault="00210AD5" w:rsidP="00210AD5">
      <w:pPr>
        <w:rPr>
          <w:szCs w:val="22"/>
          <w:lang w:val="el-GR"/>
        </w:rPr>
      </w:pPr>
    </w:p>
    <w:p w14:paraId="295BBF4D" w14:textId="77777777" w:rsidR="00210AD5" w:rsidRPr="009011F9" w:rsidRDefault="00210AD5" w:rsidP="00210AD5">
      <w:pPr>
        <w:rPr>
          <w:szCs w:val="22"/>
          <w:lang w:val="el-GR"/>
        </w:rPr>
      </w:pPr>
    </w:p>
    <w:p w14:paraId="3FC6ADF0" w14:textId="50279C95"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b/>
          <w:szCs w:val="22"/>
          <w:lang w:val="el-GR"/>
        </w:rPr>
      </w:pPr>
      <w:r w:rsidRPr="009011F9">
        <w:rPr>
          <w:b/>
          <w:szCs w:val="22"/>
          <w:lang w:val="el-GR" w:bidi="el-GR"/>
        </w:rPr>
        <w:t>2.</w:t>
      </w:r>
      <w:r w:rsidRPr="009011F9">
        <w:rPr>
          <w:b/>
          <w:szCs w:val="22"/>
          <w:lang w:val="el-GR" w:bidi="el-GR"/>
        </w:rPr>
        <w:tab/>
        <w:t>ΣΥΝΘΕΣΗ ΣΕ ΔΡΑΣΤΙΚΗ</w:t>
      </w:r>
      <w:del w:id="4664" w:author="Author" w:date="2025-08-05T12:25:00Z">
        <w:r w:rsidRPr="009011F9" w:rsidDel="007E45B7">
          <w:rPr>
            <w:b/>
            <w:szCs w:val="22"/>
            <w:lang w:val="el-GR" w:bidi="el-GR"/>
          </w:rPr>
          <w:delText>(ΕΣ)</w:delText>
        </w:r>
      </w:del>
      <w:r w:rsidRPr="009011F9">
        <w:rPr>
          <w:b/>
          <w:szCs w:val="22"/>
          <w:lang w:val="el-GR" w:bidi="el-GR"/>
        </w:rPr>
        <w:t xml:space="preserve"> ΟΥΣΙΑ</w:t>
      </w:r>
      <w:del w:id="4665" w:author="Author" w:date="2025-08-05T12:25:00Z">
        <w:r w:rsidRPr="009011F9" w:rsidDel="007E45B7">
          <w:rPr>
            <w:b/>
            <w:szCs w:val="22"/>
            <w:lang w:val="el-GR" w:bidi="el-GR"/>
          </w:rPr>
          <w:delText>(ΕΣ)</w:delText>
        </w:r>
      </w:del>
    </w:p>
    <w:p w14:paraId="440B962C" w14:textId="77777777" w:rsidR="00210AD5" w:rsidRPr="009011F9" w:rsidRDefault="00210AD5" w:rsidP="00210AD5">
      <w:pPr>
        <w:rPr>
          <w:szCs w:val="22"/>
          <w:lang w:val="el-GR"/>
        </w:rPr>
      </w:pPr>
    </w:p>
    <w:p w14:paraId="0B8CE27D" w14:textId="77777777" w:rsidR="00210AD5" w:rsidRPr="009011F9" w:rsidRDefault="00210AD5" w:rsidP="00210AD5">
      <w:pPr>
        <w:rPr>
          <w:szCs w:val="22"/>
          <w:lang w:val="el-GR"/>
        </w:rPr>
      </w:pPr>
      <w:r w:rsidRPr="009011F9">
        <w:rPr>
          <w:szCs w:val="22"/>
          <w:lang w:val="el-GR" w:bidi="el-GR"/>
        </w:rPr>
        <w:t>1 προγεμισμένη πένα περιέχει 162 mg tocilizumab</w:t>
      </w:r>
    </w:p>
    <w:p w14:paraId="36D99A58" w14:textId="77777777" w:rsidR="00210AD5" w:rsidRPr="009011F9" w:rsidRDefault="00210AD5" w:rsidP="00210AD5">
      <w:pPr>
        <w:rPr>
          <w:szCs w:val="22"/>
          <w:lang w:val="el-GR"/>
        </w:rPr>
      </w:pPr>
    </w:p>
    <w:p w14:paraId="55030001" w14:textId="77777777" w:rsidR="00210AD5" w:rsidRPr="009011F9" w:rsidRDefault="00210AD5" w:rsidP="00210AD5">
      <w:pPr>
        <w:rPr>
          <w:szCs w:val="22"/>
          <w:lang w:val="el-GR"/>
        </w:rPr>
      </w:pPr>
    </w:p>
    <w:p w14:paraId="6F23FEA0"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3.</w:t>
      </w:r>
      <w:r w:rsidRPr="009011F9">
        <w:rPr>
          <w:b/>
          <w:szCs w:val="22"/>
          <w:lang w:val="el-GR" w:bidi="el-GR"/>
        </w:rPr>
        <w:tab/>
        <w:t>ΚΑΤΑΛΟΓΟΣ ΕΚΔΟΧΩΝ</w:t>
      </w:r>
    </w:p>
    <w:p w14:paraId="52EC3F47" w14:textId="77777777" w:rsidR="00210AD5" w:rsidRPr="009011F9" w:rsidRDefault="00210AD5" w:rsidP="00210AD5">
      <w:pPr>
        <w:rPr>
          <w:szCs w:val="22"/>
          <w:lang w:val="el-GR"/>
        </w:rPr>
      </w:pPr>
    </w:p>
    <w:p w14:paraId="77A6283A" w14:textId="7C61A2BF" w:rsidR="00210AD5" w:rsidRPr="009011F9" w:rsidRDefault="000A2240" w:rsidP="00D94BB3">
      <w:pPr>
        <w:outlineLvl w:val="0"/>
        <w:rPr>
          <w:bCs/>
          <w:szCs w:val="22"/>
          <w:lang w:val="el-GR"/>
        </w:rPr>
      </w:pPr>
      <w:r w:rsidRPr="000A2240">
        <w:rPr>
          <w:szCs w:val="22"/>
          <w:lang w:val="el-GR" w:bidi="el-GR"/>
        </w:rPr>
        <w:t xml:space="preserve">Περιέχει επίσης </w:t>
      </w:r>
      <w:r w:rsidR="00210AD5" w:rsidRPr="009011F9">
        <w:rPr>
          <w:szCs w:val="22"/>
          <w:lang w:val="el-GR" w:bidi="el-GR"/>
        </w:rPr>
        <w:t>L-</w:t>
      </w:r>
      <w:r>
        <w:rPr>
          <w:szCs w:val="22"/>
          <w:lang w:val="el-GR" w:bidi="el-GR"/>
        </w:rPr>
        <w:t>ι</w:t>
      </w:r>
      <w:r w:rsidR="00210AD5" w:rsidRPr="009011F9">
        <w:rPr>
          <w:szCs w:val="22"/>
          <w:lang w:val="el-GR" w:bidi="el-GR"/>
        </w:rPr>
        <w:t>στιδίνη, L-</w:t>
      </w:r>
      <w:r>
        <w:rPr>
          <w:szCs w:val="22"/>
          <w:lang w:val="el-GR" w:bidi="el-GR"/>
        </w:rPr>
        <w:t>ι</w:t>
      </w:r>
      <w:r w:rsidR="00210AD5" w:rsidRPr="009011F9">
        <w:rPr>
          <w:szCs w:val="22"/>
          <w:lang w:val="el-GR" w:bidi="el-GR"/>
        </w:rPr>
        <w:t xml:space="preserve">στιδίνη μονοϋδροχλωρική μονοϋδρική, </w:t>
      </w:r>
      <w:r w:rsidR="001D703A" w:rsidRPr="009011F9">
        <w:rPr>
          <w:noProof/>
          <w:highlight w:val="lightGray"/>
          <w:lang w:val="el-GR"/>
        </w:rPr>
        <w:t>L-</w:t>
      </w:r>
      <w:r>
        <w:rPr>
          <w:noProof/>
          <w:highlight w:val="lightGray"/>
          <w:lang w:val="el-GR"/>
        </w:rPr>
        <w:t>α</w:t>
      </w:r>
      <w:r w:rsidR="001D703A" w:rsidRPr="009011F9">
        <w:rPr>
          <w:noProof/>
          <w:highlight w:val="lightGray"/>
          <w:lang w:val="el-GR"/>
        </w:rPr>
        <w:t>ργινίνη</w:t>
      </w:r>
      <w:r w:rsidR="00EB2D31" w:rsidRPr="009011F9">
        <w:rPr>
          <w:noProof/>
          <w:highlight w:val="lightGray"/>
          <w:lang w:val="el-GR"/>
        </w:rPr>
        <w:t>/</w:t>
      </w:r>
      <w:r w:rsidR="00210AD5" w:rsidRPr="009011F9">
        <w:rPr>
          <w:szCs w:val="22"/>
          <w:lang w:val="el-GR" w:bidi="el-GR"/>
        </w:rPr>
        <w:t>L-</w:t>
      </w:r>
      <w:r>
        <w:rPr>
          <w:szCs w:val="22"/>
          <w:lang w:val="el-GR" w:bidi="el-GR"/>
        </w:rPr>
        <w:t>α</w:t>
      </w:r>
      <w:r w:rsidR="00210AD5" w:rsidRPr="009011F9">
        <w:rPr>
          <w:szCs w:val="22"/>
          <w:lang w:val="el-GR" w:bidi="el-GR"/>
        </w:rPr>
        <w:t>ργινίνη υδροχλωρική, L-</w:t>
      </w:r>
      <w:r>
        <w:rPr>
          <w:szCs w:val="22"/>
          <w:lang w:val="el-GR" w:bidi="el-GR"/>
        </w:rPr>
        <w:t>μ</w:t>
      </w:r>
      <w:r w:rsidR="00210AD5" w:rsidRPr="009011F9">
        <w:rPr>
          <w:szCs w:val="22"/>
          <w:lang w:val="el-GR" w:bidi="el-GR"/>
        </w:rPr>
        <w:t xml:space="preserve">εθιονίνη, </w:t>
      </w:r>
      <w:r>
        <w:rPr>
          <w:szCs w:val="22"/>
          <w:lang w:val="el-GR" w:bidi="el-GR"/>
        </w:rPr>
        <w:t>π</w:t>
      </w:r>
      <w:r w:rsidR="00210AD5" w:rsidRPr="009011F9">
        <w:rPr>
          <w:szCs w:val="22"/>
          <w:lang w:val="el-GR" w:bidi="el-GR"/>
        </w:rPr>
        <w:t xml:space="preserve">ολυσορβικό 80, </w:t>
      </w:r>
      <w:r>
        <w:rPr>
          <w:szCs w:val="22"/>
          <w:lang w:val="el-GR" w:bidi="el-GR"/>
        </w:rPr>
        <w:t>ύ</w:t>
      </w:r>
      <w:r w:rsidR="00210AD5" w:rsidRPr="009011F9">
        <w:rPr>
          <w:szCs w:val="22"/>
          <w:lang w:val="el-GR" w:bidi="el-GR"/>
        </w:rPr>
        <w:t>δωρ για ενέσιμα</w:t>
      </w:r>
      <w:r w:rsidR="00210AD5" w:rsidRPr="009011F9">
        <w:rPr>
          <w:rFonts w:eastAsia="Cambria"/>
          <w:szCs w:val="22"/>
          <w:lang w:val="el-GR" w:bidi="el-GR"/>
        </w:rPr>
        <w:t xml:space="preserve">. </w:t>
      </w:r>
      <w:r w:rsidRPr="00D94BB3">
        <w:rPr>
          <w:highlight w:val="lightGray"/>
          <w:lang w:val="el-GR"/>
        </w:rPr>
        <w:t>Δείτε το φύλλο οδηγιών χρήσης για περισσότερες πληροφορίες.</w:t>
      </w:r>
    </w:p>
    <w:p w14:paraId="3C62244B" w14:textId="77777777" w:rsidR="00210AD5" w:rsidRPr="009011F9" w:rsidRDefault="00210AD5" w:rsidP="00210AD5">
      <w:pPr>
        <w:rPr>
          <w:szCs w:val="22"/>
          <w:lang w:val="el-GR"/>
        </w:rPr>
      </w:pPr>
    </w:p>
    <w:p w14:paraId="1C172864" w14:textId="77777777" w:rsidR="00210AD5" w:rsidRPr="009011F9" w:rsidRDefault="00210AD5" w:rsidP="00210AD5">
      <w:pPr>
        <w:rPr>
          <w:szCs w:val="22"/>
          <w:lang w:val="el-GR"/>
        </w:rPr>
      </w:pPr>
    </w:p>
    <w:p w14:paraId="3F754152"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4.</w:t>
      </w:r>
      <w:r w:rsidRPr="009011F9">
        <w:rPr>
          <w:b/>
          <w:szCs w:val="22"/>
          <w:lang w:val="el-GR" w:bidi="el-GR"/>
        </w:rPr>
        <w:tab/>
        <w:t>ΦΑΡΜΑΚΟΤΕΧΝΙΚΗ ΜΟΡΦΗ ΚΑΙ ΠΕΡΙΕΧΟΜΕΝΟ</w:t>
      </w:r>
    </w:p>
    <w:p w14:paraId="1057BB16" w14:textId="77777777" w:rsidR="00210AD5" w:rsidRPr="009011F9" w:rsidRDefault="00210AD5" w:rsidP="00210AD5">
      <w:pPr>
        <w:rPr>
          <w:szCs w:val="22"/>
          <w:lang w:val="el-GR"/>
        </w:rPr>
      </w:pPr>
    </w:p>
    <w:p w14:paraId="10B0FBBC" w14:textId="419D0D7F" w:rsidR="00210AD5" w:rsidRPr="009011F9" w:rsidRDefault="00210AD5" w:rsidP="00210AD5">
      <w:pPr>
        <w:rPr>
          <w:szCs w:val="22"/>
          <w:lang w:val="el-GR"/>
        </w:rPr>
      </w:pPr>
      <w:r w:rsidRPr="00D94BB3">
        <w:rPr>
          <w:szCs w:val="22"/>
          <w:highlight w:val="lightGray"/>
          <w:lang w:val="el-GR" w:bidi="el-GR"/>
        </w:rPr>
        <w:t xml:space="preserve">Ενέσιμο διάλυμα </w:t>
      </w:r>
    </w:p>
    <w:p w14:paraId="70B60C5F" w14:textId="2D4B2732" w:rsidR="00210AD5" w:rsidRPr="009011F9" w:rsidRDefault="00210AD5" w:rsidP="00210AD5">
      <w:pPr>
        <w:tabs>
          <w:tab w:val="left" w:pos="284"/>
          <w:tab w:val="left" w:pos="567"/>
        </w:tabs>
        <w:rPr>
          <w:szCs w:val="22"/>
          <w:lang w:val="el-GR"/>
        </w:rPr>
      </w:pPr>
      <w:r w:rsidRPr="009011F9">
        <w:rPr>
          <w:szCs w:val="22"/>
          <w:lang w:val="el-GR" w:bidi="el-GR"/>
        </w:rPr>
        <w:t>4 προγεμισμένες πένες</w:t>
      </w:r>
      <w:r w:rsidR="00E7152A" w:rsidRPr="00D94BB3">
        <w:rPr>
          <w:szCs w:val="22"/>
          <w:lang w:val="el-GR" w:bidi="el-GR"/>
        </w:rPr>
        <w:t xml:space="preserve"> </w:t>
      </w:r>
      <w:r w:rsidR="00E7152A" w:rsidRPr="009011F9">
        <w:rPr>
          <w:szCs w:val="22"/>
          <w:lang w:val="el-GR" w:bidi="el-GR"/>
        </w:rPr>
        <w:t>ACTPen</w:t>
      </w:r>
      <w:r w:rsidRPr="009011F9">
        <w:rPr>
          <w:szCs w:val="22"/>
          <w:lang w:val="el-GR" w:bidi="el-GR"/>
        </w:rPr>
        <w:t xml:space="preserve">. Το περιεχόμενο μίας πολυσυσκευασίας δεν μπορεί να πωληθεί χωριστά. </w:t>
      </w:r>
    </w:p>
    <w:p w14:paraId="130597BE" w14:textId="77777777" w:rsidR="00210AD5" w:rsidRPr="009011F9" w:rsidRDefault="00210AD5" w:rsidP="00210AD5">
      <w:pPr>
        <w:tabs>
          <w:tab w:val="left" w:pos="284"/>
          <w:tab w:val="left" w:pos="567"/>
        </w:tabs>
        <w:rPr>
          <w:szCs w:val="22"/>
          <w:lang w:val="el-GR"/>
        </w:rPr>
      </w:pPr>
      <w:r w:rsidRPr="009011F9">
        <w:rPr>
          <w:szCs w:val="22"/>
          <w:lang w:val="el-GR" w:bidi="el-GR"/>
        </w:rPr>
        <w:t>162 mg/0,9 m</w:t>
      </w:r>
      <w:r w:rsidR="00C220EF" w:rsidRPr="009011F9">
        <w:rPr>
          <w:szCs w:val="22"/>
          <w:lang w:bidi="el-GR"/>
        </w:rPr>
        <w:t>L</w:t>
      </w:r>
      <w:r w:rsidRPr="009011F9">
        <w:rPr>
          <w:szCs w:val="22"/>
          <w:lang w:val="el-GR" w:bidi="el-GR"/>
        </w:rPr>
        <w:t xml:space="preserve"> </w:t>
      </w:r>
    </w:p>
    <w:p w14:paraId="589B17FB" w14:textId="77777777" w:rsidR="00210AD5" w:rsidRPr="009011F9" w:rsidRDefault="00210AD5" w:rsidP="00210AD5">
      <w:pPr>
        <w:rPr>
          <w:szCs w:val="22"/>
          <w:lang w:val="el-GR"/>
        </w:rPr>
      </w:pPr>
    </w:p>
    <w:p w14:paraId="50F3EEB8" w14:textId="77777777" w:rsidR="00210AD5" w:rsidRPr="009011F9" w:rsidRDefault="00210AD5" w:rsidP="00210AD5">
      <w:pPr>
        <w:rPr>
          <w:szCs w:val="22"/>
          <w:lang w:val="el-GR"/>
        </w:rPr>
      </w:pPr>
    </w:p>
    <w:p w14:paraId="3919F052" w14:textId="1653E348"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5.</w:t>
      </w:r>
      <w:r w:rsidRPr="009011F9">
        <w:rPr>
          <w:b/>
          <w:szCs w:val="22"/>
          <w:lang w:val="el-GR" w:bidi="el-GR"/>
        </w:rPr>
        <w:tab/>
        <w:t>ΤΡΟΠΟΣ ΚΑΙ ΟΔΟΣ</w:t>
      </w:r>
      <w:del w:id="4666" w:author="Author" w:date="2025-08-05T12:25:00Z">
        <w:r w:rsidRPr="009011F9" w:rsidDel="007E45B7">
          <w:rPr>
            <w:b/>
            <w:szCs w:val="22"/>
            <w:lang w:val="el-GR" w:bidi="el-GR"/>
          </w:rPr>
          <w:delText>(ΟΙ)</w:delText>
        </w:r>
      </w:del>
      <w:r w:rsidRPr="009011F9">
        <w:rPr>
          <w:b/>
          <w:szCs w:val="22"/>
          <w:lang w:val="el-GR" w:bidi="el-GR"/>
        </w:rPr>
        <w:t xml:space="preserve"> ΧΟΡΗΓΗΣΗΣ</w:t>
      </w:r>
    </w:p>
    <w:p w14:paraId="33254DB6" w14:textId="77777777" w:rsidR="00210AD5" w:rsidRPr="009011F9" w:rsidRDefault="00210AD5" w:rsidP="00210AD5">
      <w:pPr>
        <w:rPr>
          <w:i/>
          <w:szCs w:val="22"/>
          <w:lang w:val="el-GR"/>
        </w:rPr>
      </w:pPr>
    </w:p>
    <w:p w14:paraId="39230361" w14:textId="77777777" w:rsidR="00210AD5" w:rsidRPr="009011F9" w:rsidRDefault="00210AD5" w:rsidP="00210AD5">
      <w:pPr>
        <w:tabs>
          <w:tab w:val="left" w:pos="284"/>
          <w:tab w:val="left" w:pos="567"/>
        </w:tabs>
        <w:outlineLvl w:val="0"/>
        <w:rPr>
          <w:szCs w:val="22"/>
          <w:lang w:val="el-GR"/>
        </w:rPr>
      </w:pPr>
      <w:r w:rsidRPr="009011F9">
        <w:rPr>
          <w:szCs w:val="22"/>
          <w:lang w:val="el-GR" w:bidi="el-GR"/>
        </w:rPr>
        <w:t xml:space="preserve">Υποδόρια χρήση </w:t>
      </w:r>
    </w:p>
    <w:p w14:paraId="0F4565ED" w14:textId="77777777" w:rsidR="00210AD5" w:rsidRPr="009011F9" w:rsidRDefault="00210AD5" w:rsidP="00210AD5">
      <w:pPr>
        <w:rPr>
          <w:szCs w:val="22"/>
          <w:lang w:val="el-GR"/>
        </w:rPr>
      </w:pPr>
      <w:r w:rsidRPr="009011F9">
        <w:rPr>
          <w:szCs w:val="22"/>
          <w:lang w:val="el-GR" w:bidi="el-GR"/>
        </w:rPr>
        <w:t>Διαβάστε το φύλλο οδηγιών πριν από τη χορήγηση</w:t>
      </w:r>
    </w:p>
    <w:p w14:paraId="7463E5B9" w14:textId="77777777" w:rsidR="00210AD5" w:rsidRPr="009011F9" w:rsidRDefault="00210AD5" w:rsidP="00210AD5">
      <w:pPr>
        <w:rPr>
          <w:szCs w:val="22"/>
          <w:lang w:val="el-GR"/>
        </w:rPr>
      </w:pPr>
    </w:p>
    <w:p w14:paraId="3770E5FD" w14:textId="77777777" w:rsidR="00210AD5" w:rsidRPr="009011F9" w:rsidRDefault="00210AD5" w:rsidP="00210AD5">
      <w:pPr>
        <w:rPr>
          <w:szCs w:val="22"/>
          <w:lang w:val="el-GR"/>
        </w:rPr>
      </w:pPr>
    </w:p>
    <w:p w14:paraId="0133F773"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6.</w:t>
      </w:r>
      <w:r w:rsidRPr="009011F9">
        <w:rPr>
          <w:b/>
          <w:szCs w:val="22"/>
          <w:lang w:val="el-GR" w:bidi="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41A8B6C4" w14:textId="77777777" w:rsidR="00210AD5" w:rsidRPr="009011F9" w:rsidRDefault="00210AD5" w:rsidP="00210AD5">
      <w:pPr>
        <w:rPr>
          <w:szCs w:val="22"/>
          <w:lang w:val="el-GR"/>
        </w:rPr>
      </w:pPr>
    </w:p>
    <w:p w14:paraId="00785BB1" w14:textId="77777777" w:rsidR="00210AD5" w:rsidRPr="009011F9" w:rsidRDefault="00210AD5" w:rsidP="00210AD5">
      <w:pPr>
        <w:outlineLvl w:val="0"/>
        <w:rPr>
          <w:szCs w:val="22"/>
          <w:lang w:val="el-GR"/>
        </w:rPr>
      </w:pPr>
      <w:r w:rsidRPr="009011F9">
        <w:rPr>
          <w:szCs w:val="22"/>
          <w:lang w:val="el-GR" w:bidi="el-GR"/>
        </w:rPr>
        <w:t>Να φυλάσσεται σε θέση την οποία δεν βλέπουν και δεν προσεγγίζουν τα παιδιά</w:t>
      </w:r>
    </w:p>
    <w:p w14:paraId="2462561E" w14:textId="77777777" w:rsidR="00210AD5" w:rsidRPr="009011F9" w:rsidRDefault="00210AD5" w:rsidP="00210AD5">
      <w:pPr>
        <w:rPr>
          <w:szCs w:val="22"/>
          <w:lang w:val="el-GR"/>
        </w:rPr>
      </w:pPr>
    </w:p>
    <w:p w14:paraId="6B8E74F2" w14:textId="77777777" w:rsidR="00210AD5" w:rsidRPr="009011F9" w:rsidRDefault="00210AD5" w:rsidP="00210AD5">
      <w:pPr>
        <w:rPr>
          <w:szCs w:val="22"/>
          <w:lang w:val="el-GR"/>
        </w:rPr>
      </w:pPr>
    </w:p>
    <w:p w14:paraId="53294829"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7.</w:t>
      </w:r>
      <w:r w:rsidRPr="009011F9">
        <w:rPr>
          <w:b/>
          <w:szCs w:val="22"/>
          <w:lang w:val="el-GR" w:bidi="el-GR"/>
        </w:rPr>
        <w:tab/>
        <w:t>ΑΛΛΗ(ΕΣ) ΕΙΔΙΚΗ(ΕΣ) ΠΡΟΕΙΔΟΠΟΙΗΣΗ(ΕΙΣ), ΕΑΝ ΕΙΝΑΙ ΑΠΑΡΑΙΤΗΤΗ(ΕΣ)</w:t>
      </w:r>
    </w:p>
    <w:p w14:paraId="71C21FD6" w14:textId="77777777" w:rsidR="00210AD5" w:rsidRPr="009011F9" w:rsidRDefault="00210AD5" w:rsidP="00210AD5">
      <w:pPr>
        <w:rPr>
          <w:szCs w:val="22"/>
          <w:lang w:val="el-GR"/>
        </w:rPr>
      </w:pPr>
    </w:p>
    <w:p w14:paraId="3F4C57DE" w14:textId="77777777" w:rsidR="00210AD5" w:rsidRPr="009011F9" w:rsidRDefault="00210AD5" w:rsidP="00210AD5">
      <w:pPr>
        <w:rPr>
          <w:szCs w:val="22"/>
          <w:lang w:val="el-GR"/>
        </w:rPr>
      </w:pPr>
      <w:r w:rsidRPr="009011F9">
        <w:rPr>
          <w:szCs w:val="22"/>
          <w:lang w:val="el-GR" w:bidi="el-GR"/>
        </w:rPr>
        <w:t>Αφήστε την προγεμισμένη πένα να παραμείνει σε θερμοκρασία δωματίου εκτός του κουτιού για 45 λεπτά πριν από τη χρήση</w:t>
      </w:r>
    </w:p>
    <w:p w14:paraId="6ED3B4B1" w14:textId="77777777" w:rsidR="00210AD5" w:rsidRPr="009011F9" w:rsidRDefault="00210AD5" w:rsidP="00210AD5">
      <w:pPr>
        <w:rPr>
          <w:szCs w:val="22"/>
          <w:lang w:val="el-GR"/>
        </w:rPr>
      </w:pPr>
    </w:p>
    <w:p w14:paraId="4AC7CA5C" w14:textId="77777777" w:rsidR="00210AD5" w:rsidRPr="009011F9" w:rsidRDefault="00210AD5" w:rsidP="00210AD5">
      <w:pPr>
        <w:rPr>
          <w:szCs w:val="22"/>
          <w:lang w:val="el-GR"/>
        </w:rPr>
      </w:pPr>
    </w:p>
    <w:p w14:paraId="6DAB002A" w14:textId="77777777" w:rsidR="00210AD5" w:rsidRPr="009011F9" w:rsidRDefault="00210AD5" w:rsidP="00461AEE">
      <w:pPr>
        <w:keepNext/>
        <w:keepLines/>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8.</w:t>
      </w:r>
      <w:r w:rsidRPr="009011F9">
        <w:rPr>
          <w:b/>
          <w:szCs w:val="22"/>
          <w:lang w:val="el-GR" w:bidi="el-GR"/>
        </w:rPr>
        <w:tab/>
        <w:t>ΗΜΕΡΟΜΗΝΙΑ ΛΗΞΗΣ</w:t>
      </w:r>
    </w:p>
    <w:p w14:paraId="543235CE" w14:textId="77777777" w:rsidR="00210AD5" w:rsidRPr="009011F9" w:rsidRDefault="00210AD5" w:rsidP="00461AEE">
      <w:pPr>
        <w:keepNext/>
        <w:keepLines/>
        <w:rPr>
          <w:szCs w:val="22"/>
          <w:lang w:val="el-GR"/>
        </w:rPr>
      </w:pPr>
    </w:p>
    <w:p w14:paraId="309A1FDD" w14:textId="5C264E34" w:rsidR="00210AD5" w:rsidRPr="009011F9" w:rsidRDefault="002F1319" w:rsidP="005A5062">
      <w:pPr>
        <w:rPr>
          <w:szCs w:val="22"/>
          <w:lang w:val="el-GR"/>
        </w:rPr>
      </w:pPr>
      <w:r>
        <w:rPr>
          <w:szCs w:val="22"/>
          <w:lang w:bidi="el-GR"/>
        </w:rPr>
        <w:t>EXP</w:t>
      </w:r>
    </w:p>
    <w:p w14:paraId="23C52E17" w14:textId="77777777" w:rsidR="003A19A5" w:rsidRPr="00D94BB3" w:rsidRDefault="003A19A5" w:rsidP="005A5062">
      <w:pPr>
        <w:rPr>
          <w:szCs w:val="22"/>
          <w:lang w:val="el-GR"/>
        </w:rPr>
      </w:pPr>
    </w:p>
    <w:p w14:paraId="378946E9" w14:textId="77777777" w:rsidR="00D17EFE" w:rsidRPr="00D56BFB" w:rsidRDefault="00D17EFE" w:rsidP="005A5062">
      <w:pPr>
        <w:rPr>
          <w:szCs w:val="22"/>
          <w:lang w:val="el-GR"/>
        </w:rPr>
      </w:pPr>
    </w:p>
    <w:p w14:paraId="5E85E2CC" w14:textId="77777777" w:rsidR="00210AD5" w:rsidRPr="009011F9" w:rsidRDefault="00210AD5" w:rsidP="00210AD5">
      <w:pPr>
        <w:keepNext/>
        <w:keepLines/>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9.</w:t>
      </w:r>
      <w:r w:rsidRPr="009011F9">
        <w:rPr>
          <w:b/>
          <w:szCs w:val="22"/>
          <w:lang w:val="el-GR" w:bidi="el-GR"/>
        </w:rPr>
        <w:tab/>
        <w:t>ΕΙΔΙΚΕΣ ΣΥΝΘΗΚΕΣ ΦΥΛΑΞΗΣ</w:t>
      </w:r>
    </w:p>
    <w:p w14:paraId="515AA006" w14:textId="77777777" w:rsidR="00210AD5" w:rsidRPr="009011F9" w:rsidRDefault="00210AD5" w:rsidP="00210AD5">
      <w:pPr>
        <w:keepNext/>
        <w:keepLines/>
        <w:ind w:left="567" w:hanging="567"/>
        <w:rPr>
          <w:szCs w:val="22"/>
          <w:lang w:val="el-GR"/>
        </w:rPr>
      </w:pPr>
    </w:p>
    <w:p w14:paraId="1CB9DFF2" w14:textId="77777777" w:rsidR="00210AD5" w:rsidRPr="009011F9" w:rsidRDefault="00210AD5" w:rsidP="00210AD5">
      <w:pPr>
        <w:keepNext/>
        <w:keepLines/>
        <w:rPr>
          <w:szCs w:val="22"/>
          <w:lang w:val="el-GR"/>
        </w:rPr>
      </w:pPr>
      <w:r w:rsidRPr="009011F9">
        <w:rPr>
          <w:szCs w:val="22"/>
          <w:lang w:val="el-GR" w:bidi="el-GR"/>
        </w:rPr>
        <w:t xml:space="preserve">Να φυλάσσεται σε ψυγείο </w:t>
      </w:r>
    </w:p>
    <w:p w14:paraId="21D1119F" w14:textId="77777777" w:rsidR="00097E94" w:rsidRPr="009011F9" w:rsidRDefault="00210AD5" w:rsidP="00210AD5">
      <w:pPr>
        <w:rPr>
          <w:szCs w:val="22"/>
          <w:lang w:val="el-GR" w:bidi="el-GR"/>
        </w:rPr>
      </w:pPr>
      <w:r w:rsidRPr="009011F9">
        <w:rPr>
          <w:szCs w:val="22"/>
          <w:lang w:val="el-GR" w:bidi="el-GR"/>
        </w:rPr>
        <w:t>Μην καταψύχετε</w:t>
      </w:r>
    </w:p>
    <w:p w14:paraId="6C9DB7E8" w14:textId="77777777" w:rsidR="00210AD5" w:rsidRPr="009011F9" w:rsidRDefault="00097E94" w:rsidP="00210AD5">
      <w:pPr>
        <w:rPr>
          <w:szCs w:val="22"/>
          <w:lang w:val="el-GR"/>
        </w:rPr>
      </w:pPr>
      <w:r w:rsidRPr="009011F9">
        <w:rPr>
          <w:noProof/>
          <w:lang w:val="el-GR"/>
        </w:rPr>
        <w:t xml:space="preserve">Μόλις αφαιρεθεί από το ψυγείο, η προγεμισμένη πένα μπορεί να </w:t>
      </w:r>
      <w:r w:rsidRPr="009011F9">
        <w:rPr>
          <w:lang w:val="el-GR"/>
        </w:rPr>
        <w:t>αποθηκευτεί μέχρι 2 εβδομάδες σε θερμοκρασία μικρότερη ή ίση με 30°C</w:t>
      </w:r>
    </w:p>
    <w:p w14:paraId="79A5337E" w14:textId="77777777" w:rsidR="00210AD5" w:rsidRPr="009011F9" w:rsidRDefault="00210AD5" w:rsidP="00210AD5">
      <w:pPr>
        <w:rPr>
          <w:b/>
          <w:bCs/>
          <w:szCs w:val="22"/>
          <w:lang w:val="el-GR" w:eastAsia="zh-TW"/>
        </w:rPr>
      </w:pPr>
      <w:r w:rsidRPr="009011F9">
        <w:rPr>
          <w:szCs w:val="22"/>
          <w:lang w:val="el-GR" w:bidi="el-GR"/>
        </w:rPr>
        <w:t>Φυλάσσετε την προγεμισμένη πένα στο εξωτερικό κουτί για να την προστατεύσετε από το φως και την υγρασία</w:t>
      </w:r>
    </w:p>
    <w:p w14:paraId="51B55E7C" w14:textId="77777777" w:rsidR="00210AD5" w:rsidRPr="009011F9" w:rsidRDefault="00210AD5" w:rsidP="00210AD5">
      <w:pPr>
        <w:ind w:left="567" w:hanging="567"/>
        <w:rPr>
          <w:szCs w:val="22"/>
          <w:lang w:val="el-GR"/>
        </w:rPr>
      </w:pPr>
    </w:p>
    <w:p w14:paraId="35F6A2AC" w14:textId="77777777" w:rsidR="00210AD5" w:rsidRPr="009011F9" w:rsidRDefault="00210AD5" w:rsidP="00210AD5">
      <w:pPr>
        <w:ind w:left="567" w:hanging="567"/>
        <w:rPr>
          <w:szCs w:val="22"/>
          <w:lang w:val="el-GR"/>
        </w:rPr>
      </w:pPr>
    </w:p>
    <w:p w14:paraId="51CB8257"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b/>
          <w:szCs w:val="22"/>
          <w:lang w:val="el-GR"/>
        </w:rPr>
      </w:pPr>
      <w:r w:rsidRPr="009011F9">
        <w:rPr>
          <w:b/>
          <w:szCs w:val="22"/>
          <w:lang w:val="el-GR" w:bidi="el-GR"/>
        </w:rPr>
        <w:t>10.</w:t>
      </w:r>
      <w:r w:rsidRPr="009011F9">
        <w:rPr>
          <w:b/>
          <w:szCs w:val="22"/>
          <w:lang w:val="el-GR" w:bidi="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075425FD" w14:textId="77777777" w:rsidR="00210AD5" w:rsidRPr="009011F9" w:rsidRDefault="00210AD5" w:rsidP="00210AD5">
      <w:pPr>
        <w:rPr>
          <w:szCs w:val="22"/>
          <w:lang w:val="el-GR"/>
        </w:rPr>
      </w:pPr>
    </w:p>
    <w:p w14:paraId="42422158" w14:textId="77777777" w:rsidR="00210AD5" w:rsidRPr="009011F9" w:rsidRDefault="00210AD5" w:rsidP="00210AD5">
      <w:pPr>
        <w:rPr>
          <w:szCs w:val="22"/>
          <w:lang w:val="el-GR"/>
        </w:rPr>
      </w:pPr>
    </w:p>
    <w:p w14:paraId="7E05FCEA"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b/>
          <w:szCs w:val="22"/>
          <w:lang w:val="el-GR"/>
        </w:rPr>
      </w:pPr>
      <w:r w:rsidRPr="009011F9">
        <w:rPr>
          <w:b/>
          <w:szCs w:val="22"/>
          <w:lang w:val="el-GR" w:bidi="el-GR"/>
        </w:rPr>
        <w:t>11.</w:t>
      </w:r>
      <w:r w:rsidRPr="009011F9">
        <w:rPr>
          <w:b/>
          <w:szCs w:val="22"/>
          <w:lang w:val="el-GR" w:bidi="el-GR"/>
        </w:rPr>
        <w:tab/>
        <w:t>ΟΝΟΜΑ ΚΑΙ ΔΙΕΥΘΥΝΣΗ ΤΟΥ ΚΑΤΟΧΟΥ ΤΗΣ ΑΔΕΙΑΣ ΚΥΚΛΟΦΟΡΙΑΣ</w:t>
      </w:r>
    </w:p>
    <w:p w14:paraId="46C495F1" w14:textId="77777777" w:rsidR="00210AD5" w:rsidRPr="009011F9" w:rsidRDefault="00210AD5" w:rsidP="00210AD5">
      <w:pPr>
        <w:rPr>
          <w:szCs w:val="22"/>
          <w:lang w:val="el-GR"/>
        </w:rPr>
      </w:pPr>
    </w:p>
    <w:p w14:paraId="7EB91EFB" w14:textId="77777777" w:rsidR="00C81688" w:rsidRPr="009011F9" w:rsidRDefault="00C81688" w:rsidP="00C81688">
      <w:pPr>
        <w:rPr>
          <w:lang w:val="de-CH"/>
        </w:rPr>
      </w:pPr>
      <w:r w:rsidRPr="009011F9">
        <w:rPr>
          <w:lang w:val="de-CH"/>
        </w:rPr>
        <w:t xml:space="preserve">Roche Registration GmbH </w:t>
      </w:r>
    </w:p>
    <w:p w14:paraId="1EE67A9F" w14:textId="77777777" w:rsidR="00C81688" w:rsidRPr="009011F9" w:rsidRDefault="00C81688" w:rsidP="00C81688">
      <w:pPr>
        <w:rPr>
          <w:lang w:val="de-CH"/>
        </w:rPr>
      </w:pPr>
      <w:r w:rsidRPr="009011F9">
        <w:rPr>
          <w:lang w:val="de-CH"/>
        </w:rPr>
        <w:t>Emil-Barell-Strasse 1</w:t>
      </w:r>
    </w:p>
    <w:p w14:paraId="0AFAEDEC" w14:textId="77777777" w:rsidR="00C81688" w:rsidRPr="009011F9" w:rsidRDefault="00C81688" w:rsidP="00C81688">
      <w:pPr>
        <w:rPr>
          <w:lang w:val="de-CH"/>
        </w:rPr>
      </w:pPr>
      <w:r w:rsidRPr="009011F9">
        <w:rPr>
          <w:lang w:val="de-CH"/>
        </w:rPr>
        <w:t>79639 Grenzach-Wyhlen</w:t>
      </w:r>
    </w:p>
    <w:p w14:paraId="57862723" w14:textId="77777777" w:rsidR="00C81688" w:rsidRPr="009011F9" w:rsidRDefault="00C81688" w:rsidP="00C81688">
      <w:pPr>
        <w:rPr>
          <w:lang w:val="el-GR"/>
        </w:rPr>
      </w:pPr>
      <w:r w:rsidRPr="009011F9">
        <w:rPr>
          <w:lang w:val="el-GR"/>
        </w:rPr>
        <w:t>Γερμανία</w:t>
      </w:r>
    </w:p>
    <w:p w14:paraId="50985097" w14:textId="77777777" w:rsidR="00210AD5" w:rsidRPr="009011F9" w:rsidRDefault="00210AD5" w:rsidP="00210AD5">
      <w:pPr>
        <w:rPr>
          <w:szCs w:val="22"/>
          <w:lang w:val="el-GR"/>
        </w:rPr>
      </w:pPr>
    </w:p>
    <w:p w14:paraId="7E5899C0" w14:textId="77777777" w:rsidR="00210AD5" w:rsidRPr="009011F9" w:rsidRDefault="00210AD5" w:rsidP="00210AD5">
      <w:pPr>
        <w:rPr>
          <w:szCs w:val="22"/>
          <w:lang w:val="el-GR"/>
        </w:rPr>
      </w:pPr>
    </w:p>
    <w:p w14:paraId="280F6658"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12.</w:t>
      </w:r>
      <w:r w:rsidRPr="009011F9">
        <w:rPr>
          <w:b/>
          <w:szCs w:val="22"/>
          <w:lang w:val="el-GR" w:bidi="el-GR"/>
        </w:rPr>
        <w:tab/>
        <w:t xml:space="preserve">ΑΡΙΘΜΟΣ(ΟΙ) ΑΔΕΙΑΣ ΚΥΚΛΟΦΟΡΙΑΣ </w:t>
      </w:r>
    </w:p>
    <w:p w14:paraId="71D600BA" w14:textId="77777777" w:rsidR="00210AD5" w:rsidRPr="009011F9" w:rsidRDefault="00210AD5" w:rsidP="00210AD5">
      <w:pPr>
        <w:rPr>
          <w:szCs w:val="22"/>
          <w:lang w:val="el-GR"/>
        </w:rPr>
      </w:pPr>
    </w:p>
    <w:p w14:paraId="39E6D9B4" w14:textId="77777777" w:rsidR="00210AD5" w:rsidRPr="009011F9" w:rsidRDefault="00210AD5" w:rsidP="00210AD5">
      <w:pPr>
        <w:rPr>
          <w:szCs w:val="22"/>
          <w:lang w:val="el-GR"/>
        </w:rPr>
      </w:pPr>
      <w:r w:rsidRPr="009011F9">
        <w:rPr>
          <w:szCs w:val="22"/>
          <w:lang w:val="el-GR" w:bidi="el-GR"/>
        </w:rPr>
        <w:t>EU/1/08/492/010</w:t>
      </w:r>
    </w:p>
    <w:p w14:paraId="683AAB3A" w14:textId="77777777" w:rsidR="00210AD5" w:rsidRPr="009011F9" w:rsidRDefault="00210AD5" w:rsidP="00210AD5">
      <w:pPr>
        <w:rPr>
          <w:szCs w:val="22"/>
          <w:lang w:val="el-GR"/>
        </w:rPr>
      </w:pPr>
    </w:p>
    <w:p w14:paraId="2DC7ABEF" w14:textId="77777777" w:rsidR="00210AD5" w:rsidRPr="009011F9" w:rsidRDefault="00210AD5" w:rsidP="00210AD5">
      <w:pPr>
        <w:rPr>
          <w:szCs w:val="22"/>
          <w:lang w:val="el-GR"/>
        </w:rPr>
      </w:pPr>
    </w:p>
    <w:p w14:paraId="601BBDD3"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13.</w:t>
      </w:r>
      <w:r w:rsidRPr="009011F9">
        <w:rPr>
          <w:b/>
          <w:szCs w:val="22"/>
          <w:lang w:val="el-GR" w:bidi="el-GR"/>
        </w:rPr>
        <w:tab/>
        <w:t>ΑΡΙΘΜΟΣ ΠΑΡΤΙΔΑΣ</w:t>
      </w:r>
    </w:p>
    <w:p w14:paraId="234E24DD" w14:textId="77777777" w:rsidR="00210AD5" w:rsidRPr="009011F9" w:rsidRDefault="00210AD5" w:rsidP="00210AD5">
      <w:pPr>
        <w:rPr>
          <w:szCs w:val="22"/>
          <w:lang w:val="el-GR"/>
        </w:rPr>
      </w:pPr>
    </w:p>
    <w:p w14:paraId="07E90AA1" w14:textId="449318C7" w:rsidR="00210AD5" w:rsidRPr="00BB39B1" w:rsidRDefault="008545D4" w:rsidP="00210AD5">
      <w:pPr>
        <w:rPr>
          <w:szCs w:val="22"/>
          <w:lang w:val="el-GR"/>
        </w:rPr>
      </w:pPr>
      <w:r>
        <w:rPr>
          <w:szCs w:val="22"/>
          <w:lang w:bidi="el-GR"/>
        </w:rPr>
        <w:t>Lot</w:t>
      </w:r>
    </w:p>
    <w:p w14:paraId="12497BE3" w14:textId="77777777" w:rsidR="00210AD5" w:rsidRPr="009011F9" w:rsidRDefault="00210AD5" w:rsidP="00210AD5">
      <w:pPr>
        <w:rPr>
          <w:szCs w:val="22"/>
          <w:lang w:val="el-GR"/>
        </w:rPr>
      </w:pPr>
    </w:p>
    <w:p w14:paraId="28226C30" w14:textId="77777777" w:rsidR="00210AD5" w:rsidRPr="009011F9" w:rsidRDefault="00210AD5" w:rsidP="00210AD5">
      <w:pPr>
        <w:rPr>
          <w:szCs w:val="22"/>
          <w:lang w:val="el-GR"/>
        </w:rPr>
      </w:pPr>
    </w:p>
    <w:p w14:paraId="4B9D342B"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14.</w:t>
      </w:r>
      <w:r w:rsidRPr="009011F9">
        <w:rPr>
          <w:b/>
          <w:szCs w:val="22"/>
          <w:lang w:val="el-GR" w:bidi="el-GR"/>
        </w:rPr>
        <w:tab/>
        <w:t>ΓΕΝΙΚΗ ΚΑΤΑΤΑΞΗ ΓΙΑ ΤΗ ΔΙΑΘΕΣΗ</w:t>
      </w:r>
    </w:p>
    <w:p w14:paraId="68E74171" w14:textId="77777777" w:rsidR="00210AD5" w:rsidRPr="009011F9" w:rsidRDefault="00210AD5" w:rsidP="00210AD5">
      <w:pPr>
        <w:rPr>
          <w:szCs w:val="22"/>
          <w:lang w:val="el-GR"/>
        </w:rPr>
      </w:pPr>
    </w:p>
    <w:p w14:paraId="0AC67481" w14:textId="77777777" w:rsidR="00210AD5" w:rsidRPr="009011F9" w:rsidRDefault="00210AD5" w:rsidP="00210AD5">
      <w:pPr>
        <w:rPr>
          <w:szCs w:val="22"/>
          <w:lang w:val="el-GR"/>
        </w:rPr>
      </w:pPr>
    </w:p>
    <w:p w14:paraId="7A703447"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15.</w:t>
      </w:r>
      <w:r w:rsidRPr="009011F9">
        <w:rPr>
          <w:b/>
          <w:szCs w:val="22"/>
          <w:lang w:val="el-GR" w:bidi="el-GR"/>
        </w:rPr>
        <w:tab/>
        <w:t>ΟΔΗΓΙΕΣ ΧΡΗΣΗΣ</w:t>
      </w:r>
    </w:p>
    <w:p w14:paraId="3D928992" w14:textId="77777777" w:rsidR="00210AD5" w:rsidRPr="009011F9" w:rsidRDefault="00210AD5" w:rsidP="00210AD5">
      <w:pPr>
        <w:rPr>
          <w:szCs w:val="22"/>
          <w:lang w:val="el-GR"/>
        </w:rPr>
      </w:pPr>
    </w:p>
    <w:p w14:paraId="39B47098" w14:textId="77777777" w:rsidR="00210AD5" w:rsidRPr="009011F9" w:rsidRDefault="00210AD5" w:rsidP="00210AD5">
      <w:pPr>
        <w:rPr>
          <w:szCs w:val="22"/>
          <w:lang w:val="el-GR"/>
        </w:rPr>
      </w:pPr>
    </w:p>
    <w:p w14:paraId="5A5046CB" w14:textId="77777777" w:rsidR="00210AD5" w:rsidRPr="009011F9" w:rsidRDefault="00210AD5" w:rsidP="00210AD5">
      <w:pPr>
        <w:pBdr>
          <w:top w:val="single" w:sz="4" w:space="1" w:color="auto"/>
          <w:left w:val="single" w:sz="4" w:space="4" w:color="auto"/>
          <w:bottom w:val="single" w:sz="4" w:space="1" w:color="auto"/>
          <w:right w:val="single" w:sz="4" w:space="4" w:color="auto"/>
        </w:pBdr>
        <w:ind w:left="567" w:hanging="567"/>
        <w:outlineLvl w:val="0"/>
        <w:rPr>
          <w:szCs w:val="22"/>
          <w:lang w:val="el-GR"/>
        </w:rPr>
      </w:pPr>
      <w:r w:rsidRPr="009011F9">
        <w:rPr>
          <w:b/>
          <w:szCs w:val="22"/>
          <w:lang w:val="el-GR" w:bidi="el-GR"/>
        </w:rPr>
        <w:t>16.</w:t>
      </w:r>
      <w:r w:rsidRPr="009011F9">
        <w:rPr>
          <w:b/>
          <w:szCs w:val="22"/>
          <w:lang w:val="el-GR" w:bidi="el-GR"/>
        </w:rPr>
        <w:tab/>
        <w:t>ΠΛΗΡΟΦΟΡΙΕΣ ΣΕ BRAILLE</w:t>
      </w:r>
    </w:p>
    <w:p w14:paraId="54B8AFD6" w14:textId="77777777" w:rsidR="00210AD5" w:rsidRPr="009011F9" w:rsidRDefault="00210AD5" w:rsidP="00210AD5">
      <w:pPr>
        <w:rPr>
          <w:szCs w:val="22"/>
          <w:lang w:val="el-GR"/>
        </w:rPr>
      </w:pPr>
    </w:p>
    <w:p w14:paraId="4C3E99A1" w14:textId="77777777" w:rsidR="00210AD5" w:rsidRPr="009011F9" w:rsidRDefault="00210AD5" w:rsidP="00210AD5">
      <w:pPr>
        <w:rPr>
          <w:szCs w:val="22"/>
          <w:lang w:val="el-GR"/>
        </w:rPr>
      </w:pPr>
      <w:r w:rsidRPr="009011F9">
        <w:rPr>
          <w:szCs w:val="22"/>
          <w:lang w:val="el-GR" w:bidi="el-GR"/>
        </w:rPr>
        <w:t>roactemra 162 mg</w:t>
      </w:r>
      <w:r w:rsidR="00C220EF" w:rsidRPr="009011F9">
        <w:rPr>
          <w:szCs w:val="22"/>
          <w:lang w:val="el-GR" w:bidi="el-GR"/>
        </w:rPr>
        <w:t xml:space="preserve"> </w:t>
      </w:r>
      <w:r w:rsidR="0052684E" w:rsidRPr="009011F9">
        <w:rPr>
          <w:szCs w:val="22"/>
          <w:lang w:bidi="el-GR"/>
        </w:rPr>
        <w:t>pen</w:t>
      </w:r>
    </w:p>
    <w:p w14:paraId="18989D1E" w14:textId="77777777" w:rsidR="00210AD5" w:rsidRPr="009011F9" w:rsidRDefault="00210AD5" w:rsidP="00210AD5">
      <w:pPr>
        <w:rPr>
          <w:lang w:val="el-GR"/>
        </w:rPr>
      </w:pPr>
    </w:p>
    <w:p w14:paraId="31D04365" w14:textId="77777777" w:rsidR="00210AD5" w:rsidRPr="009011F9" w:rsidRDefault="00210AD5" w:rsidP="00210AD5">
      <w:pPr>
        <w:rPr>
          <w:lang w:val="el-GR"/>
        </w:rPr>
      </w:pPr>
    </w:p>
    <w:p w14:paraId="1DB635B6" w14:textId="77777777" w:rsidR="00210AD5" w:rsidRPr="009011F9" w:rsidRDefault="00210AD5" w:rsidP="001023CA">
      <w:pPr>
        <w:keepNext/>
        <w:keepLines/>
        <w:pBdr>
          <w:top w:val="single" w:sz="4" w:space="1" w:color="auto"/>
          <w:left w:val="single" w:sz="4" w:space="4" w:color="auto"/>
          <w:bottom w:val="single" w:sz="4" w:space="0" w:color="auto"/>
          <w:right w:val="single" w:sz="4" w:space="4" w:color="auto"/>
        </w:pBdr>
        <w:rPr>
          <w:i/>
          <w:noProof/>
          <w:lang w:val="el-GR"/>
        </w:rPr>
      </w:pPr>
      <w:r w:rsidRPr="009011F9">
        <w:rPr>
          <w:b/>
          <w:noProof/>
          <w:lang w:val="el-GR" w:bidi="el-GR"/>
        </w:rPr>
        <w:t>17.</w:t>
      </w:r>
      <w:r w:rsidRPr="009011F9">
        <w:rPr>
          <w:b/>
          <w:noProof/>
          <w:lang w:val="el-GR" w:bidi="el-GR"/>
        </w:rPr>
        <w:tab/>
        <w:t>ΜΟΝΑΔΙΚΟΣ ΑΝΑΓΝΩΡΙΣΤΙΚΟΣ ΚΩΔΙΚΟΣ – ΔΙΣΔΙΑΣΤΑΤΟΣ ΓΡΑΜΜΩΤΟΣ ΚΩΔΙΚΑΣ (2D)</w:t>
      </w:r>
    </w:p>
    <w:p w14:paraId="64BE43BD" w14:textId="77777777" w:rsidR="00210AD5" w:rsidRPr="00D94BB3" w:rsidRDefault="00210AD5" w:rsidP="00210AD5">
      <w:pPr>
        <w:rPr>
          <w:noProof/>
          <w:lang w:val="el-GR"/>
        </w:rPr>
      </w:pPr>
    </w:p>
    <w:p w14:paraId="03A48C95" w14:textId="77777777" w:rsidR="00D17EFE" w:rsidRPr="00D56BFB" w:rsidRDefault="00D17EFE" w:rsidP="00210AD5">
      <w:pPr>
        <w:rPr>
          <w:noProof/>
          <w:lang w:val="el-GR"/>
        </w:rPr>
      </w:pPr>
    </w:p>
    <w:p w14:paraId="72398F2F" w14:textId="77777777" w:rsidR="00210AD5" w:rsidRPr="009011F9" w:rsidRDefault="00210AD5" w:rsidP="004D247A">
      <w:pPr>
        <w:keepNext/>
        <w:keepLines/>
        <w:pBdr>
          <w:top w:val="single" w:sz="4" w:space="1" w:color="auto"/>
          <w:left w:val="single" w:sz="4" w:space="4" w:color="auto"/>
          <w:bottom w:val="single" w:sz="4" w:space="0" w:color="auto"/>
          <w:right w:val="single" w:sz="4" w:space="4" w:color="auto"/>
        </w:pBdr>
        <w:rPr>
          <w:i/>
          <w:noProof/>
          <w:lang w:val="el-GR"/>
        </w:rPr>
      </w:pPr>
      <w:r w:rsidRPr="009011F9">
        <w:rPr>
          <w:b/>
          <w:noProof/>
          <w:lang w:val="el-GR" w:bidi="el-GR"/>
        </w:rPr>
        <w:t>18.</w:t>
      </w:r>
      <w:r w:rsidRPr="009011F9">
        <w:rPr>
          <w:b/>
          <w:noProof/>
          <w:lang w:val="el-GR" w:bidi="el-GR"/>
        </w:rPr>
        <w:tab/>
        <w:t>ΜΟΝΑΔΙΚΟΣ ΑΝΑΓΝΩΡΙΣΤΙΚΟΣ ΚΩΔΙΚΟΣ – ΔΕΔΟΜΕΝΑ ΑΝΑΓΝΩΣΙΜΑ ΑΠΟ ΤΟΝ ΑΝΘΡΩΠΟ</w:t>
      </w:r>
    </w:p>
    <w:p w14:paraId="43DF5BBE" w14:textId="77777777" w:rsidR="00D17EFE" w:rsidRPr="00D94BB3" w:rsidRDefault="00D17EFE" w:rsidP="004D247A">
      <w:pPr>
        <w:keepNext/>
        <w:keepLines/>
        <w:rPr>
          <w:noProof/>
          <w:lang w:val="el-GR"/>
        </w:rPr>
      </w:pPr>
    </w:p>
    <w:p w14:paraId="6DAFA694" w14:textId="1AA38605" w:rsidR="00D17EFE" w:rsidRPr="00D94BB3" w:rsidRDefault="009B4A87">
      <w:pPr>
        <w:rPr>
          <w:b/>
          <w:bCs/>
          <w:szCs w:val="22"/>
          <w:lang w:val="el-GR"/>
        </w:rPr>
      </w:pPr>
      <w:r w:rsidRPr="009011F9">
        <w:rPr>
          <w:b/>
          <w:bCs/>
          <w:szCs w:val="22"/>
          <w:lang w:val="el-GR"/>
        </w:rPr>
        <w:br w:type="page"/>
      </w:r>
    </w:p>
    <w:p w14:paraId="144BE7D3" w14:textId="77777777" w:rsidR="00D17EFE" w:rsidRPr="00D56BFB" w:rsidRDefault="00D17EFE" w:rsidP="00D94BB3">
      <w:pPr>
        <w:pBdr>
          <w:bottom w:val="single" w:sz="4" w:space="1" w:color="auto"/>
        </w:pBdr>
        <w:rPr>
          <w:b/>
          <w:bCs/>
          <w:szCs w:val="22"/>
          <w:lang w:val="el-GR"/>
        </w:rPr>
      </w:pPr>
    </w:p>
    <w:p w14:paraId="270F589E" w14:textId="4CFE58D6" w:rsidR="006E2E43" w:rsidRPr="009011F9" w:rsidRDefault="006E2E43" w:rsidP="00D94BB3">
      <w:pPr>
        <w:pBdr>
          <w:left w:val="single" w:sz="4" w:space="4" w:color="auto"/>
          <w:bottom w:val="single" w:sz="4" w:space="1" w:color="auto"/>
          <w:right w:val="single" w:sz="4" w:space="4" w:color="auto"/>
        </w:pBdr>
        <w:rPr>
          <w:b/>
          <w:lang w:val="el-GR"/>
        </w:rPr>
      </w:pPr>
      <w:r w:rsidRPr="009011F9">
        <w:rPr>
          <w:b/>
          <w:lang w:val="el-GR" w:bidi="el-GR"/>
        </w:rPr>
        <w:t>ΕΛΑΧΙΣΤΕΣ ΕΝΔΕΙΞΕΙΣ ΠΟΥ ΠΡΕΠΕΙ ΝΑ ΑΝΑΓΡΑΦΟΝΤΑΙ ΣΤΙΣ ΜΙΚΡΕΣ ΣΤΟΙΧΕΙΩΔΕΙΣ ΣΥΣΚΕΥΑΣΙΕΣ</w:t>
      </w:r>
    </w:p>
    <w:p w14:paraId="12C77593" w14:textId="77777777" w:rsidR="006E2E43" w:rsidRPr="009011F9" w:rsidRDefault="006E2E43" w:rsidP="00D94BB3">
      <w:pPr>
        <w:pBdr>
          <w:left w:val="single" w:sz="4" w:space="4" w:color="auto"/>
          <w:bottom w:val="single" w:sz="4" w:space="1" w:color="auto"/>
          <w:right w:val="single" w:sz="4" w:space="4" w:color="auto"/>
        </w:pBdr>
        <w:rPr>
          <w:b/>
          <w:lang w:val="el-GR"/>
        </w:rPr>
      </w:pPr>
    </w:p>
    <w:p w14:paraId="08F64985" w14:textId="77777777" w:rsidR="006E2E43" w:rsidRPr="009011F9" w:rsidRDefault="006E2E43" w:rsidP="00D94BB3">
      <w:pPr>
        <w:pBdr>
          <w:left w:val="single" w:sz="4" w:space="4" w:color="auto"/>
          <w:bottom w:val="single" w:sz="4" w:space="1" w:color="auto"/>
          <w:right w:val="single" w:sz="4" w:space="4" w:color="auto"/>
        </w:pBdr>
        <w:rPr>
          <w:b/>
          <w:szCs w:val="22"/>
          <w:lang w:val="el-GR"/>
        </w:rPr>
      </w:pPr>
      <w:r w:rsidRPr="009011F9">
        <w:rPr>
          <w:b/>
          <w:szCs w:val="22"/>
          <w:lang w:val="el-GR" w:bidi="el-GR"/>
        </w:rPr>
        <w:t>ΕΤΙΚΕTΑ ΠΡΟΓΕΜΙΣΜΕΝΗΣ ΠΕΝΑΣ</w:t>
      </w:r>
    </w:p>
    <w:p w14:paraId="6B6F20DF" w14:textId="77777777" w:rsidR="006E2E43" w:rsidRPr="009011F9" w:rsidRDefault="006E2E43" w:rsidP="006E2E43">
      <w:pPr>
        <w:rPr>
          <w:szCs w:val="22"/>
          <w:lang w:val="el-GR"/>
        </w:rPr>
      </w:pPr>
    </w:p>
    <w:p w14:paraId="214CF5A3" w14:textId="77777777" w:rsidR="006E2E43" w:rsidRPr="009011F9" w:rsidRDefault="006E2E43" w:rsidP="006E2E43">
      <w:pPr>
        <w:rPr>
          <w:szCs w:val="22"/>
          <w:lang w:val="el-GR"/>
        </w:rPr>
      </w:pPr>
    </w:p>
    <w:p w14:paraId="207833FA" w14:textId="3184CE2B" w:rsidR="006E2E43" w:rsidRPr="009011F9" w:rsidRDefault="006E2E43" w:rsidP="006E2E43">
      <w:pPr>
        <w:pBdr>
          <w:top w:val="single" w:sz="4" w:space="1" w:color="auto"/>
          <w:left w:val="single" w:sz="4" w:space="4" w:color="auto"/>
          <w:bottom w:val="single" w:sz="4" w:space="1" w:color="auto"/>
          <w:right w:val="single" w:sz="4" w:space="4" w:color="auto"/>
        </w:pBdr>
        <w:ind w:left="567" w:hanging="567"/>
        <w:outlineLvl w:val="0"/>
        <w:rPr>
          <w:b/>
          <w:szCs w:val="22"/>
          <w:lang w:val="el-GR"/>
        </w:rPr>
      </w:pPr>
      <w:r w:rsidRPr="009011F9">
        <w:rPr>
          <w:b/>
          <w:szCs w:val="22"/>
          <w:lang w:val="el-GR" w:bidi="el-GR"/>
        </w:rPr>
        <w:t>1.</w:t>
      </w:r>
      <w:r w:rsidRPr="009011F9">
        <w:rPr>
          <w:b/>
          <w:szCs w:val="22"/>
          <w:lang w:val="el-GR" w:bidi="el-GR"/>
        </w:rPr>
        <w:tab/>
        <w:t>ΟΝΟΜΑΣΙΑ ΤΟΥ ΦΑΡΜΑΚΕΥΤΙΚΟΥ ΠΡΟΪΟΝΤΟΣ ΚΑΙ ΟΔΟΣ</w:t>
      </w:r>
      <w:del w:id="4667" w:author="Author" w:date="2025-08-05T12:25:00Z">
        <w:r w:rsidRPr="009011F9" w:rsidDel="007E45B7">
          <w:rPr>
            <w:b/>
            <w:szCs w:val="22"/>
            <w:lang w:val="el-GR" w:bidi="el-GR"/>
          </w:rPr>
          <w:delText>(ΟΙ)</w:delText>
        </w:r>
      </w:del>
      <w:r w:rsidRPr="009011F9">
        <w:rPr>
          <w:b/>
          <w:szCs w:val="22"/>
          <w:lang w:val="el-GR" w:bidi="el-GR"/>
        </w:rPr>
        <w:t xml:space="preserve"> ΧΟΡΗΓΗΣΗΣ</w:t>
      </w:r>
    </w:p>
    <w:p w14:paraId="3E6EB56B" w14:textId="77777777" w:rsidR="006E2E43" w:rsidRPr="009011F9" w:rsidRDefault="006E2E43" w:rsidP="006E2E43">
      <w:pPr>
        <w:ind w:left="567" w:hanging="567"/>
        <w:rPr>
          <w:szCs w:val="22"/>
          <w:lang w:val="el-GR"/>
        </w:rPr>
      </w:pPr>
    </w:p>
    <w:p w14:paraId="38329B2B" w14:textId="77777777" w:rsidR="006E2E43" w:rsidRPr="009011F9" w:rsidRDefault="006E2E43" w:rsidP="006E2E43">
      <w:pPr>
        <w:rPr>
          <w:szCs w:val="22"/>
          <w:lang w:val="el-GR"/>
        </w:rPr>
      </w:pPr>
      <w:r w:rsidRPr="009011F9">
        <w:rPr>
          <w:szCs w:val="22"/>
          <w:lang w:val="el-GR" w:bidi="el-GR"/>
        </w:rPr>
        <w:t>RoActemra 162 mg ένεση</w:t>
      </w:r>
    </w:p>
    <w:p w14:paraId="08779D89" w14:textId="77777777" w:rsidR="006E2E43" w:rsidRPr="009011F9" w:rsidRDefault="00EB2D31" w:rsidP="006E2E43">
      <w:pPr>
        <w:rPr>
          <w:szCs w:val="22"/>
          <w:lang w:val="el-GR"/>
        </w:rPr>
      </w:pPr>
      <w:r w:rsidRPr="009011F9">
        <w:rPr>
          <w:szCs w:val="22"/>
          <w:lang w:bidi="el-GR"/>
        </w:rPr>
        <w:t>t</w:t>
      </w:r>
      <w:r w:rsidR="006E2E43" w:rsidRPr="009011F9">
        <w:rPr>
          <w:szCs w:val="22"/>
          <w:lang w:val="el-GR" w:bidi="el-GR"/>
        </w:rPr>
        <w:t>ocilizumab</w:t>
      </w:r>
    </w:p>
    <w:p w14:paraId="6FE34D3C" w14:textId="77777777" w:rsidR="006E2E43" w:rsidRPr="009011F9" w:rsidRDefault="006E2E43" w:rsidP="006E2E43">
      <w:pPr>
        <w:rPr>
          <w:szCs w:val="22"/>
          <w:lang w:val="el-GR"/>
        </w:rPr>
      </w:pPr>
      <w:r w:rsidRPr="009011F9">
        <w:rPr>
          <w:szCs w:val="22"/>
          <w:lang w:val="el-GR" w:bidi="el-GR"/>
        </w:rPr>
        <w:t>ΥΔ</w:t>
      </w:r>
    </w:p>
    <w:p w14:paraId="7E16E709" w14:textId="77777777" w:rsidR="006E2E43" w:rsidRPr="009011F9" w:rsidRDefault="006E2E43" w:rsidP="006E2E43">
      <w:pPr>
        <w:rPr>
          <w:szCs w:val="22"/>
          <w:lang w:val="el-GR"/>
        </w:rPr>
      </w:pPr>
    </w:p>
    <w:p w14:paraId="4FAA485E" w14:textId="77777777" w:rsidR="006E2E43" w:rsidRPr="009011F9" w:rsidRDefault="006E2E43" w:rsidP="006E2E43">
      <w:pPr>
        <w:rPr>
          <w:szCs w:val="22"/>
          <w:lang w:val="el-GR"/>
        </w:rPr>
      </w:pPr>
    </w:p>
    <w:p w14:paraId="52A720FA" w14:textId="77777777" w:rsidR="006E2E43" w:rsidRPr="009011F9" w:rsidRDefault="006E2E43" w:rsidP="006E2E43">
      <w:pPr>
        <w:pBdr>
          <w:top w:val="single" w:sz="4" w:space="1" w:color="auto"/>
          <w:left w:val="single" w:sz="4" w:space="4" w:color="auto"/>
          <w:bottom w:val="single" w:sz="4" w:space="1" w:color="auto"/>
          <w:right w:val="single" w:sz="4" w:space="4" w:color="auto"/>
        </w:pBdr>
        <w:ind w:left="567" w:hanging="567"/>
        <w:outlineLvl w:val="0"/>
        <w:rPr>
          <w:b/>
          <w:szCs w:val="22"/>
          <w:lang w:val="el-GR"/>
        </w:rPr>
      </w:pPr>
      <w:r w:rsidRPr="009011F9">
        <w:rPr>
          <w:b/>
          <w:szCs w:val="22"/>
          <w:lang w:val="el-GR" w:bidi="el-GR"/>
        </w:rPr>
        <w:t>2.</w:t>
      </w:r>
      <w:r w:rsidRPr="009011F9">
        <w:rPr>
          <w:b/>
          <w:szCs w:val="22"/>
          <w:lang w:val="el-GR" w:bidi="el-GR"/>
        </w:rPr>
        <w:tab/>
        <w:t>ΤΡΟΠΟΣ ΧΟΡΗΓΗΣΗΣ</w:t>
      </w:r>
    </w:p>
    <w:p w14:paraId="70A9070F" w14:textId="77777777" w:rsidR="006E2E43" w:rsidRPr="009011F9" w:rsidRDefault="006E2E43" w:rsidP="006E2E43">
      <w:pPr>
        <w:rPr>
          <w:szCs w:val="22"/>
          <w:lang w:val="el-GR"/>
        </w:rPr>
      </w:pPr>
    </w:p>
    <w:p w14:paraId="1F80CE66" w14:textId="77777777" w:rsidR="006E2E43" w:rsidRPr="009011F9" w:rsidRDefault="006E2E43" w:rsidP="006E2E43">
      <w:pPr>
        <w:rPr>
          <w:szCs w:val="22"/>
          <w:lang w:val="el-GR"/>
        </w:rPr>
      </w:pPr>
    </w:p>
    <w:p w14:paraId="2B7AF3F3" w14:textId="77777777" w:rsidR="006E2E43" w:rsidRPr="009011F9" w:rsidRDefault="006E2E43" w:rsidP="006E2E43">
      <w:pPr>
        <w:pBdr>
          <w:top w:val="single" w:sz="4" w:space="1" w:color="auto"/>
          <w:left w:val="single" w:sz="4" w:space="4" w:color="auto"/>
          <w:bottom w:val="single" w:sz="4" w:space="1" w:color="auto"/>
          <w:right w:val="single" w:sz="4" w:space="4" w:color="auto"/>
        </w:pBdr>
        <w:ind w:left="567" w:hanging="567"/>
        <w:outlineLvl w:val="0"/>
        <w:rPr>
          <w:b/>
          <w:szCs w:val="22"/>
          <w:lang w:val="el-GR"/>
        </w:rPr>
      </w:pPr>
      <w:r w:rsidRPr="009011F9">
        <w:rPr>
          <w:b/>
          <w:szCs w:val="22"/>
          <w:lang w:val="el-GR" w:bidi="el-GR"/>
        </w:rPr>
        <w:t>3.</w:t>
      </w:r>
      <w:r w:rsidRPr="009011F9">
        <w:rPr>
          <w:b/>
          <w:szCs w:val="22"/>
          <w:lang w:val="el-GR" w:bidi="el-GR"/>
        </w:rPr>
        <w:tab/>
        <w:t>ΗΜΕΡΟΜΗΝΙΑ ΛΗΞΗΣ</w:t>
      </w:r>
    </w:p>
    <w:p w14:paraId="26ED8367" w14:textId="77777777" w:rsidR="006E2E43" w:rsidRPr="009011F9" w:rsidRDefault="006E2E43" w:rsidP="006E2E43">
      <w:pPr>
        <w:rPr>
          <w:szCs w:val="22"/>
          <w:lang w:val="el-GR"/>
        </w:rPr>
      </w:pPr>
    </w:p>
    <w:p w14:paraId="00D6BCE5" w14:textId="77777777" w:rsidR="006E2E43" w:rsidRPr="009011F9" w:rsidRDefault="006E2E43" w:rsidP="006E2E43">
      <w:pPr>
        <w:rPr>
          <w:szCs w:val="22"/>
          <w:lang w:val="el-GR"/>
        </w:rPr>
      </w:pPr>
      <w:r w:rsidRPr="009011F9">
        <w:rPr>
          <w:szCs w:val="22"/>
          <w:lang w:val="el-GR" w:bidi="el-GR"/>
        </w:rPr>
        <w:t>ΕΧ</w:t>
      </w:r>
      <w:r w:rsidRPr="009011F9">
        <w:rPr>
          <w:szCs w:val="22"/>
          <w:lang w:bidi="el-GR"/>
        </w:rPr>
        <w:t>P</w:t>
      </w:r>
    </w:p>
    <w:p w14:paraId="491952B1" w14:textId="77777777" w:rsidR="006E2E43" w:rsidRPr="009011F9" w:rsidRDefault="006E2E43" w:rsidP="006E2E43">
      <w:pPr>
        <w:rPr>
          <w:szCs w:val="22"/>
          <w:lang w:val="el-GR"/>
        </w:rPr>
      </w:pPr>
    </w:p>
    <w:p w14:paraId="6B861E4D" w14:textId="77777777" w:rsidR="006E2E43" w:rsidRPr="009011F9" w:rsidRDefault="006E2E43" w:rsidP="006E2E43">
      <w:pPr>
        <w:rPr>
          <w:szCs w:val="22"/>
          <w:lang w:val="el-GR"/>
        </w:rPr>
      </w:pPr>
    </w:p>
    <w:p w14:paraId="134558A7" w14:textId="77777777" w:rsidR="006E2E43" w:rsidRPr="009011F9" w:rsidRDefault="006E2E43" w:rsidP="006E2E43">
      <w:pPr>
        <w:pBdr>
          <w:top w:val="single" w:sz="4" w:space="1" w:color="auto"/>
          <w:left w:val="single" w:sz="4" w:space="4" w:color="auto"/>
          <w:bottom w:val="single" w:sz="4" w:space="1" w:color="auto"/>
          <w:right w:val="single" w:sz="4" w:space="4" w:color="auto"/>
        </w:pBdr>
        <w:ind w:left="567" w:hanging="567"/>
        <w:outlineLvl w:val="0"/>
        <w:rPr>
          <w:b/>
          <w:szCs w:val="22"/>
          <w:lang w:val="el-GR"/>
        </w:rPr>
      </w:pPr>
      <w:r w:rsidRPr="009011F9">
        <w:rPr>
          <w:b/>
          <w:szCs w:val="22"/>
          <w:lang w:val="el-GR" w:bidi="el-GR"/>
        </w:rPr>
        <w:t>4.</w:t>
      </w:r>
      <w:r w:rsidRPr="009011F9">
        <w:rPr>
          <w:b/>
          <w:szCs w:val="22"/>
          <w:lang w:val="el-GR" w:bidi="el-GR"/>
        </w:rPr>
        <w:tab/>
        <w:t>ΑΡΙΘΜΟΣ ΠΑΡΤΙΔΑΣ</w:t>
      </w:r>
    </w:p>
    <w:p w14:paraId="6666A8B3" w14:textId="77777777" w:rsidR="006E2E43" w:rsidRPr="009011F9" w:rsidRDefault="006E2E43" w:rsidP="006E2E43">
      <w:pPr>
        <w:rPr>
          <w:szCs w:val="22"/>
          <w:lang w:val="el-GR"/>
        </w:rPr>
      </w:pPr>
    </w:p>
    <w:p w14:paraId="0B62D769" w14:textId="77777777" w:rsidR="006E2E43" w:rsidRPr="009011F9" w:rsidRDefault="006E2E43" w:rsidP="006E2E43">
      <w:pPr>
        <w:rPr>
          <w:szCs w:val="22"/>
          <w:lang w:val="el-GR"/>
        </w:rPr>
      </w:pPr>
      <w:r w:rsidRPr="009011F9">
        <w:rPr>
          <w:szCs w:val="22"/>
          <w:lang w:val="el-GR" w:bidi="el-GR"/>
        </w:rPr>
        <w:t>Lot</w:t>
      </w:r>
    </w:p>
    <w:p w14:paraId="69EE9EB3" w14:textId="77777777" w:rsidR="006E2E43" w:rsidRPr="009011F9" w:rsidRDefault="006E2E43" w:rsidP="006E2E43">
      <w:pPr>
        <w:rPr>
          <w:szCs w:val="22"/>
          <w:lang w:val="el-GR"/>
        </w:rPr>
      </w:pPr>
    </w:p>
    <w:p w14:paraId="024B24C7" w14:textId="77777777" w:rsidR="006E2E43" w:rsidRPr="009011F9" w:rsidRDefault="006E2E43" w:rsidP="006E2E43">
      <w:pPr>
        <w:rPr>
          <w:szCs w:val="22"/>
          <w:lang w:val="el-GR"/>
        </w:rPr>
      </w:pPr>
    </w:p>
    <w:p w14:paraId="17CEA16A" w14:textId="77777777" w:rsidR="006E2E43" w:rsidRPr="009011F9" w:rsidRDefault="006E2E43" w:rsidP="006E2E43">
      <w:pPr>
        <w:pBdr>
          <w:top w:val="single" w:sz="4" w:space="1" w:color="auto"/>
          <w:left w:val="single" w:sz="4" w:space="4" w:color="auto"/>
          <w:bottom w:val="single" w:sz="4" w:space="1" w:color="auto"/>
          <w:right w:val="single" w:sz="4" w:space="4" w:color="auto"/>
        </w:pBdr>
        <w:ind w:left="567" w:hanging="567"/>
        <w:outlineLvl w:val="0"/>
        <w:rPr>
          <w:b/>
          <w:szCs w:val="22"/>
          <w:lang w:val="el-GR"/>
        </w:rPr>
      </w:pPr>
      <w:r w:rsidRPr="009011F9">
        <w:rPr>
          <w:b/>
          <w:szCs w:val="22"/>
          <w:lang w:val="el-GR" w:bidi="el-GR"/>
        </w:rPr>
        <w:t>5.</w:t>
      </w:r>
      <w:r w:rsidRPr="009011F9">
        <w:rPr>
          <w:b/>
          <w:szCs w:val="22"/>
          <w:lang w:val="el-GR" w:bidi="el-GR"/>
        </w:rPr>
        <w:tab/>
        <w:t>ΠΕΡΙΕΧΟΜΕΝΟ ΚΑΤΑ ΒΑΡΟΣ, ΚΑΤ' ΟΓΚΟ Ή ΚΑΤΑ ΜΟΝΑΔΑ</w:t>
      </w:r>
    </w:p>
    <w:p w14:paraId="6D131F0C" w14:textId="77777777" w:rsidR="006E2E43" w:rsidRPr="009011F9" w:rsidRDefault="006E2E43" w:rsidP="006E2E43">
      <w:pPr>
        <w:ind w:right="113"/>
        <w:rPr>
          <w:szCs w:val="22"/>
          <w:lang w:val="el-GR"/>
        </w:rPr>
      </w:pPr>
    </w:p>
    <w:p w14:paraId="119B0167" w14:textId="77777777" w:rsidR="006E2E43" w:rsidRPr="009011F9" w:rsidRDefault="006E2E43" w:rsidP="006E2E43">
      <w:pPr>
        <w:ind w:right="113"/>
        <w:rPr>
          <w:szCs w:val="22"/>
          <w:lang w:val="el-GR"/>
        </w:rPr>
      </w:pPr>
      <w:r w:rsidRPr="009011F9">
        <w:rPr>
          <w:szCs w:val="22"/>
          <w:lang w:val="el-GR" w:bidi="el-GR"/>
        </w:rPr>
        <w:t xml:space="preserve">162 mg/0,9 </w:t>
      </w:r>
      <w:r w:rsidR="00C220EF" w:rsidRPr="009011F9">
        <w:rPr>
          <w:szCs w:val="22"/>
          <w:lang w:val="el-GR" w:bidi="el-GR"/>
        </w:rPr>
        <w:t>m</w:t>
      </w:r>
      <w:r w:rsidR="00C220EF" w:rsidRPr="009011F9">
        <w:rPr>
          <w:szCs w:val="22"/>
          <w:lang w:bidi="el-GR"/>
        </w:rPr>
        <w:t>L</w:t>
      </w:r>
      <w:r w:rsidR="00C220EF" w:rsidRPr="009011F9">
        <w:rPr>
          <w:szCs w:val="22"/>
          <w:lang w:val="el-GR" w:bidi="el-GR"/>
        </w:rPr>
        <w:t xml:space="preserve"> </w:t>
      </w:r>
    </w:p>
    <w:p w14:paraId="02919195" w14:textId="77777777" w:rsidR="006E2E43" w:rsidRPr="009011F9" w:rsidRDefault="006E2E43" w:rsidP="006E2E43">
      <w:pPr>
        <w:ind w:right="113"/>
        <w:rPr>
          <w:szCs w:val="22"/>
          <w:lang w:val="el-GR"/>
        </w:rPr>
      </w:pPr>
    </w:p>
    <w:p w14:paraId="258AA758" w14:textId="77777777" w:rsidR="006E2E43" w:rsidRPr="009011F9" w:rsidRDefault="006E2E43" w:rsidP="006E2E43">
      <w:pPr>
        <w:ind w:right="113"/>
        <w:rPr>
          <w:szCs w:val="22"/>
          <w:lang w:val="el-GR"/>
        </w:rPr>
      </w:pPr>
    </w:p>
    <w:p w14:paraId="5342A6DF" w14:textId="77777777" w:rsidR="006E2E43" w:rsidRPr="009011F9" w:rsidRDefault="006E2E43" w:rsidP="006E2E43">
      <w:pPr>
        <w:pBdr>
          <w:top w:val="single" w:sz="4" w:space="1" w:color="auto"/>
          <w:left w:val="single" w:sz="4" w:space="4" w:color="auto"/>
          <w:bottom w:val="single" w:sz="4" w:space="1" w:color="auto"/>
          <w:right w:val="single" w:sz="4" w:space="4" w:color="auto"/>
        </w:pBdr>
        <w:ind w:left="567" w:hanging="567"/>
        <w:outlineLvl w:val="0"/>
        <w:rPr>
          <w:b/>
          <w:szCs w:val="22"/>
          <w:lang w:val="el-GR"/>
        </w:rPr>
      </w:pPr>
      <w:r w:rsidRPr="009011F9">
        <w:rPr>
          <w:b/>
          <w:szCs w:val="22"/>
          <w:lang w:val="el-GR" w:bidi="el-GR"/>
        </w:rPr>
        <w:t>6.</w:t>
      </w:r>
      <w:r w:rsidRPr="009011F9">
        <w:rPr>
          <w:b/>
          <w:szCs w:val="22"/>
          <w:lang w:val="el-GR" w:bidi="el-GR"/>
        </w:rPr>
        <w:tab/>
        <w:t>ΑΛΛΑ ΣΤΟΙΧΕΙΑ</w:t>
      </w:r>
    </w:p>
    <w:p w14:paraId="3F08A9EE" w14:textId="77777777" w:rsidR="000701B6" w:rsidRPr="009011F9" w:rsidRDefault="00A1633A" w:rsidP="00985972">
      <w:pPr>
        <w:jc w:val="center"/>
        <w:rPr>
          <w:b/>
          <w:szCs w:val="22"/>
          <w:lang w:val="el-GR"/>
        </w:rPr>
      </w:pPr>
      <w:r w:rsidRPr="009011F9">
        <w:rPr>
          <w:lang w:val="el-GR"/>
        </w:rPr>
        <w:br w:type="page"/>
      </w:r>
    </w:p>
    <w:p w14:paraId="4A6BDF09" w14:textId="77777777" w:rsidR="000701B6" w:rsidRPr="009011F9" w:rsidRDefault="000701B6" w:rsidP="0091534A">
      <w:pPr>
        <w:jc w:val="center"/>
        <w:rPr>
          <w:b/>
          <w:szCs w:val="22"/>
          <w:lang w:val="el-GR"/>
        </w:rPr>
      </w:pPr>
    </w:p>
    <w:p w14:paraId="2758325D" w14:textId="77777777" w:rsidR="000701B6" w:rsidRPr="009011F9" w:rsidRDefault="000701B6" w:rsidP="0091534A">
      <w:pPr>
        <w:jc w:val="center"/>
        <w:rPr>
          <w:b/>
          <w:szCs w:val="22"/>
          <w:lang w:val="el-GR"/>
        </w:rPr>
      </w:pPr>
    </w:p>
    <w:p w14:paraId="7D90E84E" w14:textId="77777777" w:rsidR="000701B6" w:rsidRPr="009011F9" w:rsidRDefault="000701B6" w:rsidP="0091534A">
      <w:pPr>
        <w:jc w:val="center"/>
        <w:rPr>
          <w:b/>
          <w:szCs w:val="22"/>
          <w:lang w:val="el-GR"/>
        </w:rPr>
      </w:pPr>
    </w:p>
    <w:p w14:paraId="3B2D0653" w14:textId="77777777" w:rsidR="000701B6" w:rsidRPr="009011F9" w:rsidRDefault="000701B6" w:rsidP="0091534A">
      <w:pPr>
        <w:jc w:val="center"/>
        <w:rPr>
          <w:b/>
          <w:szCs w:val="22"/>
          <w:lang w:val="el-GR"/>
        </w:rPr>
      </w:pPr>
    </w:p>
    <w:p w14:paraId="49588015" w14:textId="77777777" w:rsidR="000701B6" w:rsidRPr="009011F9" w:rsidRDefault="000701B6" w:rsidP="0091534A">
      <w:pPr>
        <w:jc w:val="center"/>
        <w:rPr>
          <w:b/>
          <w:szCs w:val="22"/>
          <w:lang w:val="el-GR"/>
        </w:rPr>
      </w:pPr>
    </w:p>
    <w:p w14:paraId="63368EFA" w14:textId="77777777" w:rsidR="000701B6" w:rsidRPr="009011F9" w:rsidRDefault="000701B6" w:rsidP="0091534A">
      <w:pPr>
        <w:jc w:val="center"/>
        <w:rPr>
          <w:b/>
          <w:szCs w:val="22"/>
          <w:lang w:val="el-GR"/>
        </w:rPr>
      </w:pPr>
    </w:p>
    <w:p w14:paraId="3F17F57F" w14:textId="77777777" w:rsidR="000701B6" w:rsidRPr="009011F9" w:rsidRDefault="000701B6" w:rsidP="0091534A">
      <w:pPr>
        <w:jc w:val="center"/>
        <w:rPr>
          <w:b/>
          <w:szCs w:val="22"/>
          <w:lang w:val="el-GR"/>
        </w:rPr>
      </w:pPr>
    </w:p>
    <w:p w14:paraId="1531D976" w14:textId="77777777" w:rsidR="000701B6" w:rsidRPr="009011F9" w:rsidRDefault="000701B6" w:rsidP="0091534A">
      <w:pPr>
        <w:jc w:val="center"/>
        <w:rPr>
          <w:b/>
          <w:szCs w:val="22"/>
          <w:lang w:val="el-GR"/>
        </w:rPr>
      </w:pPr>
    </w:p>
    <w:p w14:paraId="347052EB" w14:textId="77777777" w:rsidR="000701B6" w:rsidRPr="009011F9" w:rsidRDefault="000701B6" w:rsidP="0091534A">
      <w:pPr>
        <w:jc w:val="center"/>
        <w:rPr>
          <w:b/>
          <w:szCs w:val="22"/>
          <w:lang w:val="el-GR"/>
        </w:rPr>
      </w:pPr>
    </w:p>
    <w:p w14:paraId="5429CD0C" w14:textId="77777777" w:rsidR="000701B6" w:rsidRPr="009011F9" w:rsidRDefault="000701B6" w:rsidP="0091534A">
      <w:pPr>
        <w:jc w:val="center"/>
        <w:rPr>
          <w:b/>
          <w:szCs w:val="22"/>
          <w:lang w:val="el-GR"/>
        </w:rPr>
      </w:pPr>
    </w:p>
    <w:p w14:paraId="62AC30BB" w14:textId="77777777" w:rsidR="000701B6" w:rsidRPr="009011F9" w:rsidRDefault="000701B6" w:rsidP="0091534A">
      <w:pPr>
        <w:jc w:val="center"/>
        <w:rPr>
          <w:b/>
          <w:szCs w:val="22"/>
          <w:lang w:val="el-GR"/>
        </w:rPr>
      </w:pPr>
    </w:p>
    <w:p w14:paraId="02D65AF1" w14:textId="77777777" w:rsidR="000701B6" w:rsidRPr="009011F9" w:rsidRDefault="000701B6" w:rsidP="0091534A">
      <w:pPr>
        <w:jc w:val="center"/>
        <w:rPr>
          <w:b/>
          <w:szCs w:val="22"/>
          <w:lang w:val="el-GR"/>
        </w:rPr>
      </w:pPr>
    </w:p>
    <w:p w14:paraId="746B7D54" w14:textId="77777777" w:rsidR="000701B6" w:rsidRPr="009011F9" w:rsidRDefault="000701B6" w:rsidP="0091534A">
      <w:pPr>
        <w:jc w:val="center"/>
        <w:rPr>
          <w:b/>
          <w:szCs w:val="22"/>
          <w:lang w:val="el-GR"/>
        </w:rPr>
      </w:pPr>
    </w:p>
    <w:p w14:paraId="5AB3FF0B" w14:textId="77777777" w:rsidR="000701B6" w:rsidRPr="009011F9" w:rsidRDefault="000701B6" w:rsidP="0091534A">
      <w:pPr>
        <w:jc w:val="center"/>
        <w:rPr>
          <w:b/>
          <w:szCs w:val="22"/>
          <w:lang w:val="el-GR"/>
        </w:rPr>
      </w:pPr>
    </w:p>
    <w:p w14:paraId="464C3FC2" w14:textId="77777777" w:rsidR="000701B6" w:rsidRPr="009011F9" w:rsidRDefault="000701B6" w:rsidP="0091534A">
      <w:pPr>
        <w:jc w:val="center"/>
        <w:rPr>
          <w:b/>
          <w:szCs w:val="22"/>
          <w:lang w:val="el-GR"/>
        </w:rPr>
      </w:pPr>
    </w:p>
    <w:p w14:paraId="7636CB7E" w14:textId="77777777" w:rsidR="000701B6" w:rsidRPr="009011F9" w:rsidRDefault="000701B6" w:rsidP="0091534A">
      <w:pPr>
        <w:jc w:val="center"/>
        <w:rPr>
          <w:b/>
          <w:szCs w:val="22"/>
          <w:lang w:val="el-GR"/>
        </w:rPr>
      </w:pPr>
    </w:p>
    <w:p w14:paraId="2F298EB2" w14:textId="77777777" w:rsidR="000701B6" w:rsidRPr="009011F9" w:rsidRDefault="000701B6" w:rsidP="0091534A">
      <w:pPr>
        <w:jc w:val="center"/>
        <w:rPr>
          <w:b/>
          <w:szCs w:val="22"/>
          <w:lang w:val="el-GR"/>
        </w:rPr>
      </w:pPr>
    </w:p>
    <w:p w14:paraId="6854081F" w14:textId="77777777" w:rsidR="000701B6" w:rsidRPr="009011F9" w:rsidRDefault="000701B6" w:rsidP="0091534A">
      <w:pPr>
        <w:jc w:val="center"/>
        <w:rPr>
          <w:b/>
          <w:szCs w:val="22"/>
          <w:lang w:val="el-GR"/>
        </w:rPr>
      </w:pPr>
    </w:p>
    <w:p w14:paraId="7AC875B5" w14:textId="77777777" w:rsidR="000701B6" w:rsidRPr="009011F9" w:rsidRDefault="000701B6" w:rsidP="0091534A">
      <w:pPr>
        <w:jc w:val="center"/>
        <w:rPr>
          <w:b/>
          <w:szCs w:val="22"/>
          <w:lang w:val="el-GR"/>
        </w:rPr>
      </w:pPr>
    </w:p>
    <w:p w14:paraId="7758A8E5" w14:textId="77777777" w:rsidR="000701B6" w:rsidRPr="009011F9" w:rsidRDefault="000701B6" w:rsidP="0091534A">
      <w:pPr>
        <w:jc w:val="center"/>
        <w:rPr>
          <w:b/>
          <w:szCs w:val="22"/>
          <w:lang w:val="el-GR"/>
        </w:rPr>
      </w:pPr>
    </w:p>
    <w:p w14:paraId="1F545B0B" w14:textId="77777777" w:rsidR="002D3C8B" w:rsidRPr="00D94BB3" w:rsidRDefault="002D3C8B" w:rsidP="0091534A">
      <w:pPr>
        <w:jc w:val="center"/>
        <w:rPr>
          <w:b/>
          <w:szCs w:val="22"/>
          <w:lang w:val="el-GR"/>
        </w:rPr>
      </w:pPr>
    </w:p>
    <w:p w14:paraId="60A60672" w14:textId="77777777" w:rsidR="00D17EFE" w:rsidRPr="00D56BFB" w:rsidRDefault="00D17EFE" w:rsidP="0091534A">
      <w:pPr>
        <w:jc w:val="center"/>
        <w:rPr>
          <w:b/>
          <w:szCs w:val="22"/>
          <w:lang w:val="el-GR"/>
        </w:rPr>
      </w:pPr>
    </w:p>
    <w:p w14:paraId="02358699" w14:textId="77777777" w:rsidR="00E2484C" w:rsidRPr="009011F9" w:rsidRDefault="00E2484C" w:rsidP="00461AEE">
      <w:pPr>
        <w:jc w:val="center"/>
        <w:rPr>
          <w:szCs w:val="22"/>
          <w:lang w:val="el-GR"/>
        </w:rPr>
      </w:pPr>
    </w:p>
    <w:p w14:paraId="5A7947A3" w14:textId="77777777" w:rsidR="000701B6" w:rsidRPr="009011F9" w:rsidRDefault="000701B6" w:rsidP="003665E1">
      <w:pPr>
        <w:pStyle w:val="Annex"/>
        <w:rPr>
          <w:lang w:val="el-GR"/>
        </w:rPr>
      </w:pPr>
      <w:r w:rsidRPr="009011F9">
        <w:rPr>
          <w:lang w:val="el-GR"/>
        </w:rPr>
        <w:t>Β. ΦΥΛΛΟ ΟΔΗΓΙΩΝ ΧΡΗΣΗΣ</w:t>
      </w:r>
    </w:p>
    <w:p w14:paraId="79BE30EC" w14:textId="77777777" w:rsidR="000701B6" w:rsidRPr="009011F9" w:rsidRDefault="000701B6" w:rsidP="0045161A">
      <w:pPr>
        <w:jc w:val="center"/>
        <w:outlineLvl w:val="0"/>
        <w:rPr>
          <w:szCs w:val="22"/>
          <w:lang w:val="el-GR"/>
        </w:rPr>
      </w:pPr>
      <w:r w:rsidRPr="009011F9">
        <w:rPr>
          <w:lang w:val="el-GR"/>
        </w:rPr>
        <w:br w:type="page"/>
      </w:r>
      <w:r w:rsidRPr="009011F9">
        <w:rPr>
          <w:b/>
          <w:szCs w:val="22"/>
          <w:lang w:val="el-GR"/>
        </w:rPr>
        <w:t>Φ</w:t>
      </w:r>
      <w:r w:rsidR="0045161A" w:rsidRPr="009011F9">
        <w:rPr>
          <w:b/>
          <w:szCs w:val="22"/>
          <w:lang w:val="el-GR"/>
        </w:rPr>
        <w:t>ύλλο οδηγίων χρήσης:</w:t>
      </w:r>
      <w:r w:rsidRPr="009011F9">
        <w:rPr>
          <w:b/>
          <w:szCs w:val="22"/>
          <w:lang w:val="el-GR"/>
        </w:rPr>
        <w:t xml:space="preserve"> Π</w:t>
      </w:r>
      <w:r w:rsidR="0045161A" w:rsidRPr="009011F9">
        <w:rPr>
          <w:b/>
          <w:szCs w:val="22"/>
          <w:lang w:val="el-GR"/>
        </w:rPr>
        <w:t>ληροφορίες για τον χρήστη</w:t>
      </w:r>
      <w:r w:rsidRPr="009011F9">
        <w:rPr>
          <w:b/>
          <w:szCs w:val="22"/>
          <w:lang w:val="el-GR"/>
        </w:rPr>
        <w:t xml:space="preserve"> </w:t>
      </w:r>
    </w:p>
    <w:p w14:paraId="1067D67B" w14:textId="77777777" w:rsidR="000701B6" w:rsidRPr="009011F9" w:rsidRDefault="000701B6" w:rsidP="00F0630C">
      <w:pPr>
        <w:jc w:val="center"/>
        <w:outlineLvl w:val="0"/>
        <w:rPr>
          <w:b/>
          <w:szCs w:val="22"/>
          <w:lang w:val="el-GR"/>
        </w:rPr>
      </w:pPr>
    </w:p>
    <w:p w14:paraId="7A9BF330" w14:textId="77777777" w:rsidR="000701B6" w:rsidRPr="009011F9" w:rsidRDefault="000701B6" w:rsidP="00F0630C">
      <w:pPr>
        <w:jc w:val="center"/>
        <w:rPr>
          <w:b/>
          <w:szCs w:val="22"/>
          <w:lang w:val="el-GR"/>
        </w:rPr>
      </w:pPr>
      <w:r w:rsidRPr="009011F9">
        <w:rPr>
          <w:b/>
          <w:szCs w:val="22"/>
          <w:lang w:val="el-GR"/>
        </w:rPr>
        <w:t>RoΑctemra 20 mg/</w:t>
      </w:r>
      <w:r w:rsidR="00C220EF" w:rsidRPr="009011F9">
        <w:rPr>
          <w:b/>
          <w:szCs w:val="22"/>
          <w:lang w:val="el-GR"/>
        </w:rPr>
        <w:t>m</w:t>
      </w:r>
      <w:r w:rsidR="00C220EF" w:rsidRPr="009011F9">
        <w:rPr>
          <w:b/>
          <w:szCs w:val="22"/>
        </w:rPr>
        <w:t>L</w:t>
      </w:r>
      <w:r w:rsidR="00C220EF" w:rsidRPr="009011F9">
        <w:rPr>
          <w:b/>
          <w:szCs w:val="22"/>
          <w:lang w:val="el-GR"/>
        </w:rPr>
        <w:t xml:space="preserve"> </w:t>
      </w:r>
      <w:r w:rsidRPr="009011F9">
        <w:rPr>
          <w:b/>
          <w:szCs w:val="22"/>
          <w:lang w:val="el-GR"/>
        </w:rPr>
        <w:t>πυκνό διάλυμα για παρασκευή διαλύματος προς έγχυση</w:t>
      </w:r>
    </w:p>
    <w:p w14:paraId="4BCD75B8" w14:textId="77777777" w:rsidR="000701B6" w:rsidRPr="009011F9" w:rsidRDefault="00EB2D31" w:rsidP="00F0630C">
      <w:pPr>
        <w:jc w:val="center"/>
        <w:rPr>
          <w:szCs w:val="22"/>
          <w:lang w:val="el-GR"/>
        </w:rPr>
      </w:pPr>
      <w:r w:rsidRPr="009011F9">
        <w:rPr>
          <w:szCs w:val="22"/>
        </w:rPr>
        <w:t>t</w:t>
      </w:r>
      <w:r w:rsidR="000701B6" w:rsidRPr="009011F9">
        <w:rPr>
          <w:szCs w:val="22"/>
          <w:lang w:val="el-GR"/>
        </w:rPr>
        <w:t>ocilizumab</w:t>
      </w:r>
    </w:p>
    <w:p w14:paraId="2429E24C" w14:textId="77777777" w:rsidR="000701B6" w:rsidRPr="009011F9" w:rsidRDefault="000701B6" w:rsidP="00F0630C">
      <w:pPr>
        <w:rPr>
          <w:szCs w:val="22"/>
          <w:lang w:val="el-GR"/>
        </w:rPr>
      </w:pPr>
    </w:p>
    <w:p w14:paraId="75DB37E7" w14:textId="77777777" w:rsidR="000701B6" w:rsidRPr="009011F9" w:rsidRDefault="000701B6" w:rsidP="00F0630C">
      <w:pPr>
        <w:rPr>
          <w:szCs w:val="22"/>
          <w:lang w:val="el-GR"/>
        </w:rPr>
      </w:pPr>
      <w:r w:rsidRPr="009011F9">
        <w:rPr>
          <w:b/>
          <w:szCs w:val="22"/>
          <w:lang w:val="el-GR"/>
        </w:rPr>
        <w:t xml:space="preserve">Διαβάστε προσεκτικά ολόκληρο το φύλλο οδηγιών χρήσης </w:t>
      </w:r>
      <w:r w:rsidR="005409E7" w:rsidRPr="009011F9">
        <w:rPr>
          <w:b/>
          <w:szCs w:val="22"/>
          <w:lang w:val="el-GR"/>
        </w:rPr>
        <w:t xml:space="preserve">πριν </w:t>
      </w:r>
      <w:r w:rsidR="007A2C92" w:rsidRPr="009011F9">
        <w:rPr>
          <w:b/>
          <w:szCs w:val="22"/>
          <w:lang w:val="el-GR"/>
        </w:rPr>
        <w:t>σας δοθεί</w:t>
      </w:r>
      <w:r w:rsidR="00916195" w:rsidRPr="009011F9">
        <w:rPr>
          <w:b/>
          <w:szCs w:val="22"/>
          <w:lang w:val="el-GR"/>
        </w:rPr>
        <w:t xml:space="preserve"> </w:t>
      </w:r>
      <w:r w:rsidRPr="009011F9">
        <w:rPr>
          <w:b/>
          <w:szCs w:val="22"/>
          <w:lang w:val="el-GR"/>
        </w:rPr>
        <w:t>αυτό το φάρμακο</w:t>
      </w:r>
      <w:r w:rsidR="00916195" w:rsidRPr="009011F9">
        <w:rPr>
          <w:b/>
          <w:szCs w:val="22"/>
          <w:lang w:val="el-GR"/>
        </w:rPr>
        <w:t>, διότι περιλαμβάνει σημαντικές πληροφορίες για σας.</w:t>
      </w:r>
      <w:r w:rsidRPr="009011F9">
        <w:rPr>
          <w:b/>
          <w:szCs w:val="22"/>
          <w:lang w:val="el-GR"/>
        </w:rPr>
        <w:t xml:space="preserve"> </w:t>
      </w:r>
    </w:p>
    <w:p w14:paraId="75FC7EE4" w14:textId="06CB2AC6" w:rsidR="000701B6" w:rsidRPr="004804A0" w:rsidRDefault="00D17EFE" w:rsidP="00D94BB3">
      <w:pPr>
        <w:pStyle w:val="ListParagraph"/>
        <w:ind w:left="357" w:hanging="357"/>
        <w:rPr>
          <w:sz w:val="22"/>
          <w:szCs w:val="22"/>
          <w:lang w:val="el-GR"/>
          <w:rPrChange w:id="4668" w:author="TCS" w:date="2025-12-18T12:22:00Z">
            <w:rPr>
              <w:szCs w:val="22"/>
              <w:lang w:val="el-GR"/>
            </w:rPr>
          </w:rPrChange>
        </w:rPr>
      </w:pPr>
      <w:r w:rsidRPr="004804A0">
        <w:rPr>
          <w:noProof/>
          <w:sz w:val="22"/>
          <w:szCs w:val="22"/>
          <w:lang w:val="is-IS"/>
          <w:rPrChange w:id="4669" w:author="TCS" w:date="2025-12-18T12:22:00Z">
            <w:rPr>
              <w:noProof/>
              <w:lang w:val="is-IS"/>
            </w:rPr>
          </w:rPrChange>
        </w:rPr>
        <w:sym w:font="Symbol" w:char="F0B7"/>
      </w:r>
      <w:r w:rsidRPr="004804A0">
        <w:rPr>
          <w:noProof/>
          <w:sz w:val="22"/>
          <w:szCs w:val="22"/>
          <w:lang w:val="is-IS"/>
          <w:rPrChange w:id="4670" w:author="TCS" w:date="2025-12-18T12:22:00Z">
            <w:rPr>
              <w:noProof/>
              <w:lang w:val="is-IS"/>
            </w:rPr>
          </w:rPrChange>
        </w:rPr>
        <w:tab/>
      </w:r>
      <w:r w:rsidR="000701B6" w:rsidRPr="004804A0">
        <w:rPr>
          <w:sz w:val="22"/>
          <w:szCs w:val="22"/>
          <w:lang w:val="el-GR"/>
          <w:rPrChange w:id="4671" w:author="TCS" w:date="2025-12-18T12:22:00Z">
            <w:rPr>
              <w:szCs w:val="22"/>
              <w:lang w:val="el-GR"/>
            </w:rPr>
          </w:rPrChange>
        </w:rPr>
        <w:t xml:space="preserve">Φυλάξτε αυτό το φύλλο οδηγιών χρήσης. Ίσως χρειαστεί να το διαβάσετε ξανά. </w:t>
      </w:r>
    </w:p>
    <w:p w14:paraId="0B13C36E" w14:textId="13ADC845" w:rsidR="000701B6" w:rsidRPr="004804A0" w:rsidRDefault="00D17EFE" w:rsidP="00D94BB3">
      <w:pPr>
        <w:pStyle w:val="ListParagraph"/>
        <w:ind w:left="357" w:hanging="357"/>
        <w:rPr>
          <w:sz w:val="22"/>
          <w:szCs w:val="22"/>
          <w:lang w:val="el-GR"/>
          <w:rPrChange w:id="4672" w:author="TCS" w:date="2025-12-18T12:22:00Z">
            <w:rPr>
              <w:szCs w:val="22"/>
              <w:lang w:val="el-GR"/>
            </w:rPr>
          </w:rPrChange>
        </w:rPr>
      </w:pPr>
      <w:r w:rsidRPr="004804A0">
        <w:rPr>
          <w:noProof/>
          <w:sz w:val="22"/>
          <w:szCs w:val="22"/>
          <w:lang w:val="is-IS"/>
          <w:rPrChange w:id="4673" w:author="TCS" w:date="2025-12-18T12:22:00Z">
            <w:rPr>
              <w:noProof/>
              <w:lang w:val="is-IS"/>
            </w:rPr>
          </w:rPrChange>
        </w:rPr>
        <w:sym w:font="Symbol" w:char="F0B7"/>
      </w:r>
      <w:r w:rsidRPr="004804A0">
        <w:rPr>
          <w:noProof/>
          <w:sz w:val="22"/>
          <w:szCs w:val="22"/>
          <w:lang w:val="is-IS"/>
          <w:rPrChange w:id="4674" w:author="TCS" w:date="2025-12-18T12:22:00Z">
            <w:rPr>
              <w:noProof/>
              <w:lang w:val="is-IS"/>
            </w:rPr>
          </w:rPrChange>
        </w:rPr>
        <w:tab/>
      </w:r>
      <w:r w:rsidR="000701B6" w:rsidRPr="004804A0">
        <w:rPr>
          <w:sz w:val="22"/>
          <w:szCs w:val="22"/>
          <w:lang w:val="el-GR"/>
          <w:rPrChange w:id="4675" w:author="TCS" w:date="2025-12-18T12:22:00Z">
            <w:rPr>
              <w:szCs w:val="22"/>
              <w:lang w:val="el-GR"/>
            </w:rPr>
          </w:rPrChange>
        </w:rPr>
        <w:t xml:space="preserve">Εάν έχετε περαιτέρω απορίες, ρωτήστε το γιατρό ή το </w:t>
      </w:r>
      <w:r w:rsidR="00916195" w:rsidRPr="004804A0">
        <w:rPr>
          <w:sz w:val="22"/>
          <w:szCs w:val="22"/>
          <w:lang w:val="el-GR"/>
          <w:rPrChange w:id="4676" w:author="TCS" w:date="2025-12-18T12:22:00Z">
            <w:rPr>
              <w:szCs w:val="22"/>
              <w:lang w:val="el-GR"/>
            </w:rPr>
          </w:rPrChange>
        </w:rPr>
        <w:t xml:space="preserve">νοσοκόμο </w:t>
      </w:r>
      <w:r w:rsidR="000701B6" w:rsidRPr="004804A0">
        <w:rPr>
          <w:sz w:val="22"/>
          <w:szCs w:val="22"/>
          <w:lang w:val="el-GR"/>
          <w:rPrChange w:id="4677" w:author="TCS" w:date="2025-12-18T12:22:00Z">
            <w:rPr>
              <w:szCs w:val="22"/>
              <w:lang w:val="el-GR"/>
            </w:rPr>
          </w:rPrChange>
        </w:rPr>
        <w:t xml:space="preserve">σας. </w:t>
      </w:r>
    </w:p>
    <w:p w14:paraId="103D1414" w14:textId="59664A04" w:rsidR="00916195" w:rsidRDefault="00D17EFE" w:rsidP="00D94BB3">
      <w:pPr>
        <w:pStyle w:val="ListParagraph"/>
        <w:ind w:left="357" w:hanging="357"/>
        <w:rPr>
          <w:ins w:id="4678" w:author="RegulatoryRoche2 {MWJB~ATHENS}" w:date="2026-02-16T14:01:00Z"/>
          <w:noProof/>
          <w:sz w:val="22"/>
          <w:szCs w:val="22"/>
          <w:lang w:val="el-GR"/>
        </w:rPr>
      </w:pPr>
      <w:r w:rsidRPr="004804A0">
        <w:rPr>
          <w:noProof/>
          <w:sz w:val="22"/>
          <w:szCs w:val="22"/>
          <w:lang w:val="is-IS"/>
          <w:rPrChange w:id="4679" w:author="TCS" w:date="2025-12-18T12:22:00Z">
            <w:rPr>
              <w:noProof/>
              <w:lang w:val="is-IS"/>
            </w:rPr>
          </w:rPrChange>
        </w:rPr>
        <w:sym w:font="Symbol" w:char="F0B7"/>
      </w:r>
      <w:r w:rsidRPr="004804A0">
        <w:rPr>
          <w:noProof/>
          <w:sz w:val="22"/>
          <w:szCs w:val="22"/>
          <w:lang w:val="is-IS"/>
          <w:rPrChange w:id="4680" w:author="TCS" w:date="2025-12-18T12:22:00Z">
            <w:rPr>
              <w:noProof/>
              <w:lang w:val="is-IS"/>
            </w:rPr>
          </w:rPrChange>
        </w:rPr>
        <w:tab/>
      </w:r>
      <w:r w:rsidR="000701B6" w:rsidRPr="004804A0">
        <w:rPr>
          <w:sz w:val="22"/>
          <w:szCs w:val="22"/>
          <w:lang w:val="el-GR"/>
          <w:rPrChange w:id="4681" w:author="TCS" w:date="2025-12-18T12:22:00Z">
            <w:rPr>
              <w:szCs w:val="22"/>
              <w:lang w:val="el-GR"/>
            </w:rPr>
          </w:rPrChange>
        </w:rPr>
        <w:t xml:space="preserve">Εάν </w:t>
      </w:r>
      <w:r w:rsidR="00916195" w:rsidRPr="004804A0">
        <w:rPr>
          <w:sz w:val="22"/>
          <w:szCs w:val="22"/>
          <w:lang w:val="el-GR"/>
          <w:rPrChange w:id="4682" w:author="TCS" w:date="2025-12-18T12:22:00Z">
            <w:rPr>
              <w:szCs w:val="22"/>
              <w:lang w:val="el-GR"/>
            </w:rPr>
          </w:rPrChange>
        </w:rPr>
        <w:t xml:space="preserve">παρατηρήσετε </w:t>
      </w:r>
      <w:r w:rsidR="000701B6" w:rsidRPr="004804A0">
        <w:rPr>
          <w:sz w:val="22"/>
          <w:szCs w:val="22"/>
          <w:lang w:val="el-GR"/>
          <w:rPrChange w:id="4683" w:author="TCS" w:date="2025-12-18T12:22:00Z">
            <w:rPr>
              <w:szCs w:val="22"/>
              <w:lang w:val="el-GR"/>
            </w:rPr>
          </w:rPrChange>
        </w:rPr>
        <w:t xml:space="preserve">κάποια ανεπιθύμητη ενέργεια ενημερώστε το γιατρό ή το </w:t>
      </w:r>
      <w:r w:rsidR="00916195" w:rsidRPr="004804A0">
        <w:rPr>
          <w:sz w:val="22"/>
          <w:szCs w:val="22"/>
          <w:lang w:val="el-GR"/>
          <w:rPrChange w:id="4684" w:author="TCS" w:date="2025-12-18T12:22:00Z">
            <w:rPr>
              <w:szCs w:val="22"/>
              <w:lang w:val="el-GR"/>
            </w:rPr>
          </w:rPrChange>
        </w:rPr>
        <w:t xml:space="preserve">νοσοκόμο </w:t>
      </w:r>
      <w:r w:rsidR="000701B6" w:rsidRPr="004804A0">
        <w:rPr>
          <w:sz w:val="22"/>
          <w:szCs w:val="22"/>
          <w:lang w:val="el-GR"/>
          <w:rPrChange w:id="4685" w:author="TCS" w:date="2025-12-18T12:22:00Z">
            <w:rPr>
              <w:szCs w:val="22"/>
              <w:lang w:val="el-GR"/>
            </w:rPr>
          </w:rPrChange>
        </w:rPr>
        <w:t xml:space="preserve">σας. </w:t>
      </w:r>
      <w:r w:rsidR="00916195" w:rsidRPr="004804A0">
        <w:rPr>
          <w:noProof/>
          <w:sz w:val="22"/>
          <w:szCs w:val="22"/>
          <w:lang w:val="el-GR"/>
          <w:rPrChange w:id="4686" w:author="TCS" w:date="2025-12-18T12:22:00Z">
            <w:rPr>
              <w:noProof/>
              <w:lang w:val="el-GR"/>
            </w:rPr>
          </w:rPrChange>
        </w:rPr>
        <w:t>Αυτό ισχύει και για κάθε πιθανή ανεπιθύμητη ενέργεια που δεν αναφέρεται στο παρόν φύλλο οδηγιών χρήσης.</w:t>
      </w:r>
      <w:r w:rsidR="00BF02BF" w:rsidRPr="004804A0">
        <w:rPr>
          <w:noProof/>
          <w:sz w:val="22"/>
          <w:szCs w:val="22"/>
          <w:lang w:val="el-GR"/>
          <w:rPrChange w:id="4687" w:author="TCS" w:date="2025-12-18T12:22:00Z">
            <w:rPr>
              <w:noProof/>
              <w:lang w:val="el-GR"/>
            </w:rPr>
          </w:rPrChange>
        </w:rPr>
        <w:t xml:space="preserve"> Βλέπε παράγραφο 4.</w:t>
      </w:r>
    </w:p>
    <w:p w14:paraId="1E894558" w14:textId="77777777" w:rsidR="002D697A" w:rsidRDefault="002D697A" w:rsidP="00D94BB3">
      <w:pPr>
        <w:pStyle w:val="ListParagraph"/>
        <w:ind w:left="357" w:hanging="357"/>
        <w:rPr>
          <w:ins w:id="4688" w:author="RegulatoryRoche2 {MWJB~ATHENS}" w:date="2026-02-16T14:01:00Z"/>
          <w:noProof/>
          <w:sz w:val="22"/>
          <w:szCs w:val="22"/>
          <w:lang w:val="el-GR"/>
        </w:rPr>
      </w:pPr>
    </w:p>
    <w:p w14:paraId="1925FD1F" w14:textId="12B03796" w:rsidR="002D697A" w:rsidRPr="004804A0" w:rsidRDefault="002D697A">
      <w:pPr>
        <w:rPr>
          <w:szCs w:val="22"/>
          <w:lang w:val="el-GR"/>
          <w:rPrChange w:id="4689" w:author="TCS" w:date="2025-12-18T12:22:00Z">
            <w:rPr>
              <w:noProof/>
              <w:lang w:val="el-GR"/>
            </w:rPr>
          </w:rPrChange>
        </w:rPr>
        <w:pPrChange w:id="4690" w:author="RegulatoryRoche2 {MWJB~ATHENS}" w:date="2026-02-16T14:02:00Z">
          <w:pPr>
            <w:pStyle w:val="ListParagraph"/>
            <w:ind w:left="357" w:hanging="357"/>
          </w:pPr>
        </w:pPrChange>
      </w:pPr>
      <w:ins w:id="4691" w:author="RegulatoryRoche2 {MWJB~ATHENS}" w:date="2026-02-16T14:01:00Z">
        <w:r w:rsidRPr="002D697A">
          <w:rPr>
            <w:szCs w:val="22"/>
            <w:lang w:val="el-GR"/>
          </w:rPr>
          <w:t xml:space="preserve">Εκτός από αυτό το </w:t>
        </w:r>
        <w:del w:id="4692" w:author="RegulatoryReviewer1 {MWJB~ATHENS}" w:date="2026-02-18T12:22:00Z">
          <w:r w:rsidRPr="002D697A" w:rsidDel="00082712">
            <w:rPr>
              <w:szCs w:val="22"/>
              <w:lang w:val="el-GR"/>
            </w:rPr>
            <w:delText>φυλλάδιο</w:delText>
          </w:r>
        </w:del>
      </w:ins>
      <w:ins w:id="4693" w:author="RegulatoryReviewer1 {MWJB~ATHENS}" w:date="2026-02-18T12:22:00Z">
        <w:r w:rsidR="00082712">
          <w:rPr>
            <w:szCs w:val="22"/>
            <w:lang w:val="el-GR"/>
          </w:rPr>
          <w:t>φύλλο οδηγιών</w:t>
        </w:r>
      </w:ins>
      <w:ins w:id="4694" w:author="RegulatoryRoche2 {MWJB~ATHENS}" w:date="2026-02-16T14:01:00Z">
        <w:r w:rsidRPr="002D697A">
          <w:rPr>
            <w:szCs w:val="22"/>
            <w:lang w:val="el-GR"/>
          </w:rPr>
          <w:t xml:space="preserve">, θα σας δοθεί μια </w:t>
        </w:r>
        <w:r w:rsidRPr="00705AD1">
          <w:rPr>
            <w:b/>
            <w:bCs/>
            <w:szCs w:val="22"/>
            <w:lang w:val="el-GR"/>
            <w:rPrChange w:id="4695" w:author="RegulatoryReviewer1 {MWJB~ATHENS}" w:date="2026-02-18T12:21:00Z">
              <w:rPr>
                <w:szCs w:val="22"/>
                <w:lang w:val="el-GR"/>
              </w:rPr>
            </w:rPrChange>
          </w:rPr>
          <w:t>Κάρτα Ασθενούς</w:t>
        </w:r>
        <w:r w:rsidRPr="002D697A">
          <w:rPr>
            <w:szCs w:val="22"/>
            <w:lang w:val="el-GR"/>
          </w:rPr>
          <w:t>, η οποία περιέχει</w:t>
        </w:r>
        <w:r>
          <w:rPr>
            <w:szCs w:val="22"/>
            <w:lang w:val="el-GR"/>
          </w:rPr>
          <w:t xml:space="preserve"> </w:t>
        </w:r>
        <w:r w:rsidRPr="002D697A">
          <w:rPr>
            <w:szCs w:val="22"/>
            <w:lang w:val="el-GR"/>
          </w:rPr>
          <w:t>σημαντικές</w:t>
        </w:r>
      </w:ins>
      <w:ins w:id="4696" w:author="RegulatoryRoche2 {MWJB~ATHENS}" w:date="2026-02-16T14:03:00Z">
        <w:r>
          <w:rPr>
            <w:szCs w:val="22"/>
            <w:lang w:val="el-GR"/>
          </w:rPr>
          <w:t xml:space="preserve"> </w:t>
        </w:r>
      </w:ins>
      <w:ins w:id="4697" w:author="RegulatoryRoche2 {MWJB~ATHENS}" w:date="2026-02-16T14:01:00Z">
        <w:r w:rsidRPr="002D697A">
          <w:rPr>
            <w:szCs w:val="22"/>
            <w:lang w:val="el-GR"/>
          </w:rPr>
          <w:t>πληροφορίες ασφαλείας που πρέπει να γνωρίζετε πριν και κατά τη διάρκεια της θεραπείας με RoActemra.</w:t>
        </w:r>
      </w:ins>
    </w:p>
    <w:p w14:paraId="1237F0D3" w14:textId="77777777" w:rsidR="00F57A1A" w:rsidRPr="009011F9" w:rsidRDefault="00F57A1A" w:rsidP="00F0630C">
      <w:pPr>
        <w:rPr>
          <w:szCs w:val="22"/>
          <w:lang w:val="el-GR"/>
        </w:rPr>
      </w:pPr>
    </w:p>
    <w:p w14:paraId="071E92EA" w14:textId="11160C35" w:rsidR="000701B6" w:rsidRPr="009011F9" w:rsidDel="00E60FF0" w:rsidRDefault="000701B6" w:rsidP="00F0630C">
      <w:pPr>
        <w:rPr>
          <w:del w:id="4698" w:author="Author" w:date="2025-04-23T11:25:00Z"/>
          <w:szCs w:val="22"/>
          <w:lang w:val="el-GR"/>
        </w:rPr>
      </w:pPr>
      <w:del w:id="4699" w:author="Author" w:date="2025-04-23T11:25:00Z">
        <w:r w:rsidRPr="009011F9" w:rsidDel="00E60FF0">
          <w:rPr>
            <w:szCs w:val="22"/>
            <w:lang w:val="el-GR"/>
          </w:rPr>
          <w:delText xml:space="preserve">Εκτός από αυτό το φύλλο οδηγιών θα σας δοθεί και μια </w:delText>
        </w:r>
        <w:r w:rsidRPr="009011F9" w:rsidDel="00E60FF0">
          <w:rPr>
            <w:b/>
            <w:szCs w:val="22"/>
            <w:lang w:val="el-GR"/>
          </w:rPr>
          <w:delText>Κάρτα Ασθενούς</w:delText>
        </w:r>
        <w:r w:rsidRPr="009011F9" w:rsidDel="00E60FF0">
          <w:rPr>
            <w:szCs w:val="22"/>
            <w:lang w:val="el-GR"/>
          </w:rPr>
          <w:delText>, η οποία περιέχει σημαντικές πληροφορίες ασφάλειας που πρέπει να γνωρίζετε πριν και κατά τη διάρκεια της αγωγής σας με το RoActemra.</w:delText>
        </w:r>
      </w:del>
    </w:p>
    <w:p w14:paraId="2C16BD4B" w14:textId="77777777" w:rsidR="000701B6" w:rsidRPr="009011F9" w:rsidRDefault="00916195" w:rsidP="00F0630C">
      <w:pPr>
        <w:rPr>
          <w:szCs w:val="22"/>
          <w:lang w:val="el-GR"/>
        </w:rPr>
      </w:pPr>
      <w:r w:rsidRPr="009011F9">
        <w:rPr>
          <w:b/>
          <w:szCs w:val="22"/>
          <w:lang w:val="el-GR"/>
        </w:rPr>
        <w:t>Τι περιέχει τ</w:t>
      </w:r>
      <w:r w:rsidR="000701B6" w:rsidRPr="009011F9">
        <w:rPr>
          <w:b/>
          <w:szCs w:val="22"/>
          <w:lang w:val="el-GR"/>
        </w:rPr>
        <w:t xml:space="preserve">ο παρόν φύλλο οδηγιών: </w:t>
      </w:r>
      <w:r w:rsidR="000701B6" w:rsidRPr="009011F9">
        <w:rPr>
          <w:szCs w:val="22"/>
          <w:lang w:val="el-GR"/>
        </w:rPr>
        <w:t xml:space="preserve"> </w:t>
      </w:r>
    </w:p>
    <w:p w14:paraId="7F68BBA9" w14:textId="77777777" w:rsidR="000701B6" w:rsidRPr="009011F9" w:rsidRDefault="000701B6" w:rsidP="00F0630C">
      <w:pPr>
        <w:rPr>
          <w:szCs w:val="22"/>
          <w:lang w:val="el-GR"/>
        </w:rPr>
      </w:pPr>
      <w:r w:rsidRPr="009011F9">
        <w:rPr>
          <w:szCs w:val="22"/>
          <w:lang w:val="el-GR"/>
        </w:rPr>
        <w:t>1.</w:t>
      </w:r>
      <w:r w:rsidRPr="009011F9">
        <w:rPr>
          <w:szCs w:val="22"/>
          <w:lang w:val="el-GR"/>
        </w:rPr>
        <w:tab/>
        <w:t>Τι είναι το RoActemra και ποια είναι η χρήση του</w:t>
      </w:r>
    </w:p>
    <w:p w14:paraId="6FF4454B" w14:textId="77777777" w:rsidR="000701B6" w:rsidRPr="009011F9" w:rsidRDefault="000701B6" w:rsidP="00F0630C">
      <w:pPr>
        <w:rPr>
          <w:szCs w:val="22"/>
          <w:lang w:val="el-GR"/>
        </w:rPr>
      </w:pPr>
      <w:r w:rsidRPr="009011F9">
        <w:rPr>
          <w:szCs w:val="22"/>
          <w:lang w:val="el-GR"/>
        </w:rPr>
        <w:t>2.</w:t>
      </w:r>
      <w:r w:rsidRPr="009011F9">
        <w:rPr>
          <w:szCs w:val="22"/>
          <w:lang w:val="el-GR"/>
        </w:rPr>
        <w:tab/>
        <w:t xml:space="preserve">Τι πρέπει να γνωρίζετε </w:t>
      </w:r>
      <w:r w:rsidR="005409E7" w:rsidRPr="009011F9">
        <w:rPr>
          <w:szCs w:val="22"/>
          <w:lang w:val="el-GR"/>
        </w:rPr>
        <w:t xml:space="preserve">πριν </w:t>
      </w:r>
      <w:r w:rsidR="007A2C92" w:rsidRPr="009011F9">
        <w:rPr>
          <w:szCs w:val="22"/>
          <w:lang w:val="el-GR"/>
        </w:rPr>
        <w:t xml:space="preserve">σας δοθεί </w:t>
      </w:r>
      <w:r w:rsidRPr="009011F9">
        <w:rPr>
          <w:szCs w:val="22"/>
          <w:lang w:val="el-GR"/>
        </w:rPr>
        <w:t>το RoActemra</w:t>
      </w:r>
    </w:p>
    <w:p w14:paraId="091334AD" w14:textId="77777777" w:rsidR="000701B6" w:rsidRPr="009011F9" w:rsidRDefault="000701B6" w:rsidP="00F0630C">
      <w:pPr>
        <w:rPr>
          <w:szCs w:val="22"/>
          <w:lang w:val="el-GR"/>
        </w:rPr>
      </w:pPr>
      <w:r w:rsidRPr="009011F9">
        <w:rPr>
          <w:szCs w:val="22"/>
          <w:lang w:val="el-GR"/>
        </w:rPr>
        <w:t>3.</w:t>
      </w:r>
      <w:r w:rsidRPr="009011F9">
        <w:rPr>
          <w:szCs w:val="22"/>
          <w:lang w:val="el-GR"/>
        </w:rPr>
        <w:tab/>
        <w:t xml:space="preserve">Πώς </w:t>
      </w:r>
      <w:r w:rsidR="007A2C92" w:rsidRPr="009011F9">
        <w:rPr>
          <w:szCs w:val="22"/>
          <w:lang w:val="el-GR"/>
        </w:rPr>
        <w:t>χορηγείται</w:t>
      </w:r>
      <w:r w:rsidR="00585215" w:rsidRPr="009011F9">
        <w:rPr>
          <w:szCs w:val="22"/>
          <w:lang w:val="el-GR"/>
        </w:rPr>
        <w:t xml:space="preserve"> </w:t>
      </w:r>
      <w:r w:rsidRPr="009011F9">
        <w:rPr>
          <w:szCs w:val="22"/>
          <w:lang w:val="el-GR"/>
        </w:rPr>
        <w:t>το RoActemra</w:t>
      </w:r>
    </w:p>
    <w:p w14:paraId="40D89003" w14:textId="77777777" w:rsidR="000701B6" w:rsidRPr="009011F9" w:rsidRDefault="000701B6" w:rsidP="00F0630C">
      <w:pPr>
        <w:rPr>
          <w:szCs w:val="22"/>
          <w:lang w:val="el-GR"/>
        </w:rPr>
      </w:pPr>
      <w:r w:rsidRPr="009011F9">
        <w:rPr>
          <w:szCs w:val="22"/>
          <w:lang w:val="el-GR"/>
        </w:rPr>
        <w:t>4.</w:t>
      </w:r>
      <w:r w:rsidRPr="009011F9">
        <w:rPr>
          <w:szCs w:val="22"/>
          <w:lang w:val="el-GR"/>
        </w:rPr>
        <w:tab/>
        <w:t>Πιθανές ανεπιθύμητες ενέργειες</w:t>
      </w:r>
    </w:p>
    <w:p w14:paraId="4F19A1A6" w14:textId="77777777" w:rsidR="000701B6" w:rsidRPr="009011F9" w:rsidRDefault="000701B6" w:rsidP="00F0630C">
      <w:pPr>
        <w:rPr>
          <w:szCs w:val="22"/>
          <w:lang w:val="el-GR"/>
        </w:rPr>
      </w:pPr>
      <w:r w:rsidRPr="009011F9">
        <w:rPr>
          <w:szCs w:val="22"/>
          <w:lang w:val="el-GR"/>
        </w:rPr>
        <w:t>5.</w:t>
      </w:r>
      <w:r w:rsidRPr="009011F9">
        <w:rPr>
          <w:szCs w:val="22"/>
          <w:lang w:val="el-GR"/>
        </w:rPr>
        <w:tab/>
        <w:t>Πώς να φυλάσσετ</w:t>
      </w:r>
      <w:r w:rsidR="00107FCD" w:rsidRPr="009011F9">
        <w:rPr>
          <w:szCs w:val="22"/>
          <w:lang w:val="el-GR"/>
        </w:rPr>
        <w:t>ε</w:t>
      </w:r>
      <w:r w:rsidRPr="009011F9">
        <w:rPr>
          <w:szCs w:val="22"/>
          <w:lang w:val="el-GR"/>
        </w:rPr>
        <w:t xml:space="preserve"> το RoActemra</w:t>
      </w:r>
    </w:p>
    <w:p w14:paraId="255B3FFD" w14:textId="77777777" w:rsidR="000701B6" w:rsidRPr="009011F9" w:rsidRDefault="000701B6" w:rsidP="00F0630C">
      <w:pPr>
        <w:rPr>
          <w:szCs w:val="22"/>
          <w:lang w:val="el-GR"/>
        </w:rPr>
      </w:pPr>
      <w:r w:rsidRPr="009011F9">
        <w:rPr>
          <w:szCs w:val="22"/>
          <w:lang w:val="el-GR"/>
        </w:rPr>
        <w:t>6.</w:t>
      </w:r>
      <w:r w:rsidRPr="009011F9">
        <w:rPr>
          <w:szCs w:val="22"/>
          <w:lang w:val="el-GR"/>
        </w:rPr>
        <w:tab/>
      </w:r>
      <w:r w:rsidR="00916195" w:rsidRPr="009011F9">
        <w:rPr>
          <w:szCs w:val="22"/>
          <w:lang w:val="el-GR"/>
        </w:rPr>
        <w:t>Περιεχόμεν</w:t>
      </w:r>
      <w:r w:rsidR="00107FCD" w:rsidRPr="009011F9">
        <w:rPr>
          <w:szCs w:val="22"/>
          <w:lang w:val="el-GR"/>
        </w:rPr>
        <w:t>α</w:t>
      </w:r>
      <w:r w:rsidR="00916195" w:rsidRPr="009011F9">
        <w:rPr>
          <w:szCs w:val="22"/>
          <w:lang w:val="el-GR"/>
        </w:rPr>
        <w:t xml:space="preserve"> της συσκευασίας και λ</w:t>
      </w:r>
      <w:r w:rsidRPr="009011F9">
        <w:rPr>
          <w:szCs w:val="22"/>
          <w:lang w:val="el-GR"/>
        </w:rPr>
        <w:t>οιπές πληροφορίες</w:t>
      </w:r>
    </w:p>
    <w:p w14:paraId="38B288DB" w14:textId="77777777" w:rsidR="00093680" w:rsidRPr="009011F9" w:rsidRDefault="00093680" w:rsidP="00F0630C">
      <w:pPr>
        <w:rPr>
          <w:szCs w:val="22"/>
          <w:lang w:val="el-GR"/>
        </w:rPr>
      </w:pPr>
    </w:p>
    <w:p w14:paraId="3438F906" w14:textId="77777777" w:rsidR="000701B6" w:rsidRPr="009011F9" w:rsidRDefault="000701B6" w:rsidP="00F0630C">
      <w:pPr>
        <w:rPr>
          <w:szCs w:val="22"/>
          <w:lang w:val="el-GR"/>
        </w:rPr>
      </w:pPr>
    </w:p>
    <w:p w14:paraId="08B62F41" w14:textId="77777777" w:rsidR="000701B6" w:rsidRPr="009011F9" w:rsidRDefault="00AE0F41" w:rsidP="00AE0F41">
      <w:pPr>
        <w:rPr>
          <w:b/>
          <w:caps/>
          <w:szCs w:val="22"/>
          <w:lang w:val="el-GR"/>
        </w:rPr>
      </w:pPr>
      <w:r w:rsidRPr="009011F9">
        <w:rPr>
          <w:b/>
          <w:caps/>
          <w:szCs w:val="22"/>
          <w:lang w:val="el-GR"/>
        </w:rPr>
        <w:t>1.</w:t>
      </w:r>
      <w:r w:rsidRPr="009011F9">
        <w:rPr>
          <w:b/>
          <w:caps/>
          <w:szCs w:val="22"/>
          <w:lang w:val="el-GR"/>
        </w:rPr>
        <w:tab/>
      </w:r>
      <w:r w:rsidR="000701B6" w:rsidRPr="009011F9">
        <w:rPr>
          <w:b/>
          <w:szCs w:val="22"/>
          <w:lang w:val="el-GR"/>
        </w:rPr>
        <w:t>Τι είναι το RoActemra και ποια είναι η χρήση το</w:t>
      </w:r>
      <w:r w:rsidR="00916195" w:rsidRPr="009011F9">
        <w:rPr>
          <w:b/>
          <w:szCs w:val="22"/>
          <w:lang w:val="el-GR"/>
        </w:rPr>
        <w:t>υ</w:t>
      </w:r>
    </w:p>
    <w:p w14:paraId="503F7C72" w14:textId="77777777" w:rsidR="000701B6" w:rsidRPr="009011F9" w:rsidRDefault="000701B6" w:rsidP="000500CE">
      <w:pPr>
        <w:rPr>
          <w:lang w:val="el-GR"/>
        </w:rPr>
      </w:pPr>
    </w:p>
    <w:p w14:paraId="2E960538" w14:textId="77777777" w:rsidR="000701B6" w:rsidRPr="009011F9" w:rsidRDefault="000701B6" w:rsidP="00E85D16">
      <w:pPr>
        <w:rPr>
          <w:szCs w:val="22"/>
          <w:lang w:val="el-GR"/>
        </w:rPr>
      </w:pPr>
      <w:r w:rsidRPr="009011F9">
        <w:rPr>
          <w:szCs w:val="22"/>
          <w:lang w:val="el-GR"/>
        </w:rPr>
        <w:t xml:space="preserve">Το RoActemra περιέχει τη δραστική ουσία tocilizumab, </w:t>
      </w:r>
      <w:r w:rsidR="00760A11" w:rsidRPr="009011F9">
        <w:rPr>
          <w:szCs w:val="22"/>
          <w:lang w:val="el-GR"/>
        </w:rPr>
        <w:t>η οποία είναι μία πρωτεΐνη, η οποία αποτελείται από ειδικά ανοσολογικά κύτταρα (μονοκλωνικό αντίσωμα),</w:t>
      </w:r>
      <w:r w:rsidRPr="009011F9">
        <w:rPr>
          <w:szCs w:val="22"/>
          <w:lang w:val="el-GR"/>
        </w:rPr>
        <w:t xml:space="preserve"> το οποίο αναστέλλει τη δράση ενός ειδικού τύπου πρωτεΐνης (κυτταροκίνης) που ονομάζεται ιντερλευκίνη-6. Αυτή η πρωτεΐνη εμπλέκεται σε φλεγμονώδεις διαδικασίες του σώματος και δεσμεύοντάς την μπορεί να μειωθεί η φλεγμονή στο σώμα σας.</w:t>
      </w:r>
      <w:r w:rsidR="00A9203E" w:rsidRPr="009011F9">
        <w:rPr>
          <w:szCs w:val="22"/>
          <w:lang w:val="el-GR"/>
        </w:rPr>
        <w:t xml:space="preserve"> </w:t>
      </w:r>
      <w:r w:rsidRPr="009011F9">
        <w:rPr>
          <w:szCs w:val="22"/>
          <w:lang w:val="el-GR"/>
        </w:rPr>
        <w:t>Το RoActemra συμβάλλει στη μείωση των συμπτωμάτων όπως ο πόνος και η διόγκωση των αρθρώσεων και επίσης μπορεί να βελτιώσει την απόδοσή σας στις καθημερινές ασχολίες.</w:t>
      </w:r>
      <w:r w:rsidR="006C5502" w:rsidRPr="009011F9">
        <w:rPr>
          <w:szCs w:val="22"/>
          <w:lang w:val="el-GR"/>
        </w:rPr>
        <w:t xml:space="preserve"> Το RoActemra</w:t>
      </w:r>
      <w:r w:rsidR="005B6BB6" w:rsidRPr="009011F9">
        <w:rPr>
          <w:szCs w:val="22"/>
          <w:lang w:val="el-GR"/>
        </w:rPr>
        <w:t xml:space="preserve"> έχει δείξει ότι επιβραδύνει τη βλάβη </w:t>
      </w:r>
      <w:r w:rsidR="00AC2E0E" w:rsidRPr="009011F9">
        <w:rPr>
          <w:szCs w:val="22"/>
          <w:lang w:val="el-GR"/>
        </w:rPr>
        <w:t>στο χόνδρο</w:t>
      </w:r>
      <w:r w:rsidR="005B6BB6" w:rsidRPr="009011F9">
        <w:rPr>
          <w:szCs w:val="22"/>
          <w:lang w:val="el-GR"/>
        </w:rPr>
        <w:t xml:space="preserve"> και </w:t>
      </w:r>
      <w:r w:rsidR="00AC2E0E" w:rsidRPr="009011F9">
        <w:rPr>
          <w:szCs w:val="22"/>
          <w:lang w:val="el-GR"/>
        </w:rPr>
        <w:t>σ</w:t>
      </w:r>
      <w:r w:rsidR="005B6BB6" w:rsidRPr="009011F9">
        <w:rPr>
          <w:szCs w:val="22"/>
          <w:lang w:val="el-GR"/>
        </w:rPr>
        <w:t xml:space="preserve">τα οστά των αρθρώσεων που προκαλούνται από τη νόσο και </w:t>
      </w:r>
      <w:r w:rsidR="00AC2E0E" w:rsidRPr="009011F9">
        <w:rPr>
          <w:szCs w:val="22"/>
          <w:lang w:val="el-GR"/>
        </w:rPr>
        <w:t>βελτιώνει την ικανότητά σας να κάνετε φυσιολογικά τις καθημερινές σας δραστηριότητες.</w:t>
      </w:r>
    </w:p>
    <w:p w14:paraId="4C530D16" w14:textId="77777777" w:rsidR="00E85D16" w:rsidRPr="009011F9" w:rsidRDefault="00E85D16" w:rsidP="00BA5CCF">
      <w:pPr>
        <w:ind w:left="562" w:hanging="562"/>
        <w:rPr>
          <w:szCs w:val="22"/>
          <w:lang w:val="el-GR"/>
        </w:rPr>
      </w:pPr>
    </w:p>
    <w:p w14:paraId="2929D35E" w14:textId="0C5C2D09" w:rsidR="00E85D16" w:rsidRPr="004804A0" w:rsidRDefault="00D17EFE" w:rsidP="00D94BB3">
      <w:pPr>
        <w:pStyle w:val="ListParagraph"/>
        <w:ind w:left="357" w:hanging="357"/>
        <w:rPr>
          <w:sz w:val="22"/>
          <w:szCs w:val="22"/>
          <w:lang w:val="el-GR"/>
          <w:rPrChange w:id="4700" w:author="TCS" w:date="2025-12-18T12:21:00Z">
            <w:rPr>
              <w:szCs w:val="22"/>
              <w:lang w:val="el-GR"/>
            </w:rPr>
          </w:rPrChange>
        </w:rPr>
      </w:pPr>
      <w:r w:rsidRPr="004804A0">
        <w:rPr>
          <w:noProof/>
          <w:sz w:val="22"/>
          <w:szCs w:val="22"/>
          <w:lang w:val="is-IS"/>
          <w:rPrChange w:id="4701" w:author="TCS" w:date="2025-12-18T12:21:00Z">
            <w:rPr>
              <w:noProof/>
              <w:lang w:val="is-IS"/>
            </w:rPr>
          </w:rPrChange>
        </w:rPr>
        <w:sym w:font="Symbol" w:char="F0B7"/>
      </w:r>
      <w:r w:rsidRPr="004804A0">
        <w:rPr>
          <w:noProof/>
          <w:sz w:val="22"/>
          <w:szCs w:val="22"/>
          <w:lang w:val="is-IS"/>
          <w:rPrChange w:id="4702" w:author="TCS" w:date="2025-12-18T12:21:00Z">
            <w:rPr>
              <w:noProof/>
              <w:lang w:val="is-IS"/>
            </w:rPr>
          </w:rPrChange>
        </w:rPr>
        <w:tab/>
      </w:r>
      <w:r w:rsidR="00E85D16" w:rsidRPr="004804A0">
        <w:rPr>
          <w:b/>
          <w:sz w:val="22"/>
          <w:szCs w:val="22"/>
          <w:lang w:val="el-GR"/>
          <w:rPrChange w:id="4703" w:author="TCS" w:date="2025-12-18T12:21:00Z">
            <w:rPr>
              <w:b/>
              <w:szCs w:val="22"/>
              <w:lang w:val="el-GR"/>
            </w:rPr>
          </w:rPrChange>
        </w:rPr>
        <w:t>Το RoActemra χρησιμοποιείται στη θεραπεία ενηλίκων</w:t>
      </w:r>
      <w:r w:rsidR="00E85D16" w:rsidRPr="004804A0">
        <w:rPr>
          <w:sz w:val="22"/>
          <w:szCs w:val="22"/>
          <w:lang w:val="el-GR"/>
          <w:rPrChange w:id="4704" w:author="TCS" w:date="2025-12-18T12:21:00Z">
            <w:rPr>
              <w:szCs w:val="22"/>
              <w:lang w:val="el-GR"/>
            </w:rPr>
          </w:rPrChange>
        </w:rPr>
        <w:t xml:space="preserve"> με μέτρια έως σοβαρή μορφή ενεργούς ρευματοειδούς αρθρίτιδας (ΡΑ), μιας αυτοάνοσης νόσου, εάν οι προηγούμενες θεραπείες ήταν αναποτελεσματικές. Το RoActemra χορηγείται συνήθως σε συνδυασμό με μεθοτρεξάτη. Εντούτοις, το RoActemra</w:t>
      </w:r>
      <w:r w:rsidR="00E85D16" w:rsidRPr="004804A0" w:rsidDel="003D7322">
        <w:rPr>
          <w:sz w:val="22"/>
          <w:szCs w:val="22"/>
          <w:lang w:val="el-GR"/>
          <w:rPrChange w:id="4705" w:author="TCS" w:date="2025-12-18T12:21:00Z">
            <w:rPr>
              <w:szCs w:val="22"/>
              <w:lang w:val="el-GR"/>
            </w:rPr>
          </w:rPrChange>
        </w:rPr>
        <w:t xml:space="preserve"> </w:t>
      </w:r>
      <w:r w:rsidR="00E85D16" w:rsidRPr="004804A0">
        <w:rPr>
          <w:sz w:val="22"/>
          <w:szCs w:val="22"/>
          <w:lang w:val="el-GR"/>
          <w:rPrChange w:id="4706" w:author="TCS" w:date="2025-12-18T12:21:00Z">
            <w:rPr>
              <w:szCs w:val="22"/>
              <w:lang w:val="el-GR"/>
            </w:rPr>
          </w:rPrChange>
        </w:rPr>
        <w:t>μπορεί να χορηγηθεί ως μονοθεραπεία εάν ο γιατρός σας αποφασίσει ότι η μεθοτρεξάτη δεν είναι κατάλληλη.</w:t>
      </w:r>
    </w:p>
    <w:p w14:paraId="449E96D6" w14:textId="47386D17" w:rsidR="00E85D16" w:rsidRPr="004804A0" w:rsidRDefault="00E85D16" w:rsidP="00D94BB3">
      <w:pPr>
        <w:ind w:left="562" w:hanging="2"/>
        <w:rPr>
          <w:szCs w:val="22"/>
          <w:lang w:val="el-GR"/>
        </w:rPr>
      </w:pPr>
    </w:p>
    <w:p w14:paraId="130D79D8" w14:textId="3FAFFC20" w:rsidR="00E85D16" w:rsidRPr="004804A0" w:rsidRDefault="00D17EFE" w:rsidP="00D94BB3">
      <w:pPr>
        <w:pStyle w:val="ListParagraph"/>
        <w:ind w:left="357" w:hanging="357"/>
        <w:rPr>
          <w:sz w:val="22"/>
          <w:szCs w:val="22"/>
          <w:lang w:val="el-GR"/>
          <w:rPrChange w:id="4707" w:author="TCS" w:date="2025-12-18T12:21:00Z">
            <w:rPr>
              <w:szCs w:val="22"/>
              <w:lang w:val="el-GR"/>
            </w:rPr>
          </w:rPrChange>
        </w:rPr>
      </w:pPr>
      <w:r w:rsidRPr="004804A0">
        <w:rPr>
          <w:noProof/>
          <w:sz w:val="22"/>
          <w:szCs w:val="22"/>
          <w:lang w:val="is-IS"/>
          <w:rPrChange w:id="4708" w:author="TCS" w:date="2025-12-18T12:21:00Z">
            <w:rPr>
              <w:noProof/>
              <w:lang w:val="is-IS"/>
            </w:rPr>
          </w:rPrChange>
        </w:rPr>
        <w:sym w:font="Symbol" w:char="F0B7"/>
      </w:r>
      <w:r w:rsidRPr="004804A0">
        <w:rPr>
          <w:noProof/>
          <w:sz w:val="22"/>
          <w:szCs w:val="22"/>
          <w:lang w:val="is-IS"/>
          <w:rPrChange w:id="4709" w:author="TCS" w:date="2025-12-18T12:21:00Z">
            <w:rPr>
              <w:noProof/>
              <w:lang w:val="is-IS"/>
            </w:rPr>
          </w:rPrChange>
        </w:rPr>
        <w:tab/>
      </w:r>
      <w:r w:rsidR="00E85D16" w:rsidRPr="004804A0">
        <w:rPr>
          <w:sz w:val="22"/>
          <w:szCs w:val="22"/>
          <w:rPrChange w:id="4710" w:author="TCS" w:date="2025-12-18T12:21:00Z">
            <w:rPr>
              <w:szCs w:val="22"/>
            </w:rPr>
          </w:rPrChange>
        </w:rPr>
        <w:t>To</w:t>
      </w:r>
      <w:r w:rsidR="00E85D16" w:rsidRPr="004804A0">
        <w:rPr>
          <w:sz w:val="22"/>
          <w:szCs w:val="22"/>
          <w:lang w:val="el-GR"/>
          <w:rPrChange w:id="4711" w:author="TCS" w:date="2025-12-18T12:21:00Z">
            <w:rPr>
              <w:szCs w:val="22"/>
              <w:lang w:val="el-GR"/>
            </w:rPr>
          </w:rPrChange>
        </w:rPr>
        <w:t xml:space="preserve"> </w:t>
      </w:r>
      <w:r w:rsidR="00E85D16" w:rsidRPr="004804A0">
        <w:rPr>
          <w:sz w:val="22"/>
          <w:szCs w:val="22"/>
          <w:rPrChange w:id="4712" w:author="TCS" w:date="2025-12-18T12:21:00Z">
            <w:rPr>
              <w:szCs w:val="22"/>
            </w:rPr>
          </w:rPrChange>
        </w:rPr>
        <w:t>RoActemra</w:t>
      </w:r>
      <w:r w:rsidR="00E85D16" w:rsidRPr="004804A0">
        <w:rPr>
          <w:sz w:val="22"/>
          <w:szCs w:val="22"/>
          <w:lang w:val="el-GR"/>
          <w:rPrChange w:id="4713" w:author="TCS" w:date="2025-12-18T12:21:00Z">
            <w:rPr>
              <w:szCs w:val="22"/>
              <w:lang w:val="el-GR"/>
            </w:rPr>
          </w:rPrChange>
        </w:rPr>
        <w:t xml:space="preserve"> μπορεί επίσης να χρησιμοποιηθεί </w:t>
      </w:r>
      <w:r w:rsidR="00856103" w:rsidRPr="004804A0">
        <w:rPr>
          <w:sz w:val="22"/>
          <w:szCs w:val="22"/>
          <w:lang w:val="el-GR"/>
          <w:rPrChange w:id="4714" w:author="TCS" w:date="2025-12-18T12:21:00Z">
            <w:rPr>
              <w:szCs w:val="22"/>
              <w:lang w:val="el-GR"/>
            </w:rPr>
          </w:rPrChange>
        </w:rPr>
        <w:t>σ</w:t>
      </w:r>
      <w:r w:rsidR="00E85D16" w:rsidRPr="004804A0">
        <w:rPr>
          <w:sz w:val="22"/>
          <w:szCs w:val="22"/>
          <w:lang w:val="el-GR"/>
          <w:rPrChange w:id="4715" w:author="TCS" w:date="2025-12-18T12:21:00Z">
            <w:rPr>
              <w:szCs w:val="22"/>
              <w:lang w:val="el-GR"/>
            </w:rPr>
          </w:rPrChange>
        </w:rPr>
        <w:t xml:space="preserve">τη θεραπεία </w:t>
      </w:r>
      <w:r w:rsidR="00856103" w:rsidRPr="004804A0">
        <w:rPr>
          <w:sz w:val="22"/>
          <w:szCs w:val="22"/>
          <w:lang w:val="el-GR"/>
          <w:rPrChange w:id="4716" w:author="TCS" w:date="2025-12-18T12:21:00Z">
            <w:rPr>
              <w:szCs w:val="22"/>
              <w:lang w:val="el-GR"/>
            </w:rPr>
          </w:rPrChange>
        </w:rPr>
        <w:t>ενηλίκων οι οποίοι δεν είχαν</w:t>
      </w:r>
      <w:r w:rsidR="00E830DD" w:rsidRPr="004804A0">
        <w:rPr>
          <w:sz w:val="22"/>
          <w:szCs w:val="22"/>
          <w:lang w:val="el-GR"/>
          <w:rPrChange w:id="4717" w:author="TCS" w:date="2025-12-18T12:21:00Z">
            <w:rPr>
              <w:szCs w:val="22"/>
              <w:lang w:val="el-GR"/>
            </w:rPr>
          </w:rPrChange>
        </w:rPr>
        <w:t xml:space="preserve"> λάβει </w:t>
      </w:r>
      <w:r w:rsidR="00856103" w:rsidRPr="004804A0">
        <w:rPr>
          <w:sz w:val="22"/>
          <w:szCs w:val="22"/>
          <w:lang w:val="el-GR"/>
          <w:rPrChange w:id="4718" w:author="TCS" w:date="2025-12-18T12:21:00Z">
            <w:rPr>
              <w:szCs w:val="22"/>
              <w:lang w:val="el-GR"/>
            </w:rPr>
          </w:rPrChange>
        </w:rPr>
        <w:t xml:space="preserve"> προηγούμενη θεραπεία με μεθοτρεξάτη εάν έχουν </w:t>
      </w:r>
      <w:r w:rsidR="00E85D16" w:rsidRPr="004804A0">
        <w:rPr>
          <w:sz w:val="22"/>
          <w:szCs w:val="22"/>
          <w:lang w:val="el-GR"/>
          <w:rPrChange w:id="4719" w:author="TCS" w:date="2025-12-18T12:21:00Z">
            <w:rPr>
              <w:szCs w:val="22"/>
              <w:lang w:val="el-GR"/>
            </w:rPr>
          </w:rPrChange>
        </w:rPr>
        <w:t>σοβαρή, ενεργ</w:t>
      </w:r>
      <w:r w:rsidR="00856103" w:rsidRPr="004804A0">
        <w:rPr>
          <w:sz w:val="22"/>
          <w:szCs w:val="22"/>
          <w:lang w:val="el-GR"/>
          <w:rPrChange w:id="4720" w:author="TCS" w:date="2025-12-18T12:21:00Z">
            <w:rPr>
              <w:szCs w:val="22"/>
              <w:lang w:val="el-GR"/>
            </w:rPr>
          </w:rPrChange>
        </w:rPr>
        <w:t xml:space="preserve">ή </w:t>
      </w:r>
      <w:r w:rsidR="00E85D16" w:rsidRPr="004804A0">
        <w:rPr>
          <w:sz w:val="22"/>
          <w:szCs w:val="22"/>
          <w:lang w:val="el-GR"/>
          <w:rPrChange w:id="4721" w:author="TCS" w:date="2025-12-18T12:21:00Z">
            <w:rPr>
              <w:szCs w:val="22"/>
              <w:lang w:val="el-GR"/>
            </w:rPr>
          </w:rPrChange>
        </w:rPr>
        <w:t>και προϊούσα</w:t>
      </w:r>
      <w:r w:rsidR="00856103" w:rsidRPr="004804A0">
        <w:rPr>
          <w:sz w:val="22"/>
          <w:szCs w:val="22"/>
          <w:lang w:val="el-GR"/>
          <w:rPrChange w:id="4722" w:author="TCS" w:date="2025-12-18T12:21:00Z">
            <w:rPr>
              <w:szCs w:val="22"/>
              <w:lang w:val="el-GR"/>
            </w:rPr>
          </w:rPrChange>
        </w:rPr>
        <w:t xml:space="preserve"> </w:t>
      </w:r>
      <w:r w:rsidR="00E85D16" w:rsidRPr="004804A0">
        <w:rPr>
          <w:sz w:val="22"/>
          <w:szCs w:val="22"/>
          <w:lang w:val="el-GR"/>
          <w:rPrChange w:id="4723" w:author="TCS" w:date="2025-12-18T12:21:00Z">
            <w:rPr>
              <w:szCs w:val="22"/>
              <w:lang w:val="el-GR"/>
            </w:rPr>
          </w:rPrChange>
        </w:rPr>
        <w:t>ρευματοειδ</w:t>
      </w:r>
      <w:r w:rsidR="00856103" w:rsidRPr="004804A0">
        <w:rPr>
          <w:sz w:val="22"/>
          <w:szCs w:val="22"/>
          <w:lang w:val="el-GR"/>
          <w:rPrChange w:id="4724" w:author="TCS" w:date="2025-12-18T12:21:00Z">
            <w:rPr>
              <w:szCs w:val="22"/>
              <w:lang w:val="el-GR"/>
            </w:rPr>
          </w:rPrChange>
        </w:rPr>
        <w:t xml:space="preserve">ή </w:t>
      </w:r>
      <w:r w:rsidR="00E85D16" w:rsidRPr="004804A0">
        <w:rPr>
          <w:sz w:val="22"/>
          <w:szCs w:val="22"/>
          <w:lang w:val="el-GR"/>
          <w:rPrChange w:id="4725" w:author="TCS" w:date="2025-12-18T12:21:00Z">
            <w:rPr>
              <w:szCs w:val="22"/>
              <w:lang w:val="el-GR"/>
            </w:rPr>
          </w:rPrChange>
        </w:rPr>
        <w:t xml:space="preserve"> αρθρίτιδα.</w:t>
      </w:r>
    </w:p>
    <w:p w14:paraId="07080EBE" w14:textId="77777777" w:rsidR="000701B6" w:rsidRPr="004804A0" w:rsidRDefault="000701B6" w:rsidP="00F0630C">
      <w:pPr>
        <w:rPr>
          <w:szCs w:val="22"/>
          <w:lang w:val="el-GR"/>
        </w:rPr>
      </w:pPr>
    </w:p>
    <w:p w14:paraId="5B2A3622" w14:textId="7F41AACA" w:rsidR="005E412A" w:rsidRPr="004804A0" w:rsidRDefault="00D17EFE" w:rsidP="00D94BB3">
      <w:pPr>
        <w:pStyle w:val="ListParagraph"/>
        <w:ind w:left="357" w:hanging="357"/>
        <w:rPr>
          <w:rFonts w:eastAsia="Verdana"/>
          <w:sz w:val="22"/>
          <w:szCs w:val="22"/>
          <w:lang w:val="el-GR" w:eastAsia="zh-CN"/>
          <w:rPrChange w:id="4726" w:author="TCS" w:date="2025-12-18T12:21:00Z">
            <w:rPr>
              <w:rFonts w:eastAsia="Verdana"/>
              <w:szCs w:val="22"/>
              <w:lang w:val="el-GR" w:eastAsia="zh-CN"/>
            </w:rPr>
          </w:rPrChange>
        </w:rPr>
      </w:pPr>
      <w:r w:rsidRPr="004804A0">
        <w:rPr>
          <w:noProof/>
          <w:sz w:val="22"/>
          <w:szCs w:val="22"/>
          <w:lang w:val="is-IS"/>
          <w:rPrChange w:id="4727" w:author="TCS" w:date="2025-12-18T12:21:00Z">
            <w:rPr>
              <w:noProof/>
              <w:lang w:val="is-IS"/>
            </w:rPr>
          </w:rPrChange>
        </w:rPr>
        <w:sym w:font="Symbol" w:char="F0B7"/>
      </w:r>
      <w:r w:rsidRPr="004804A0">
        <w:rPr>
          <w:noProof/>
          <w:sz w:val="22"/>
          <w:szCs w:val="22"/>
          <w:lang w:val="is-IS"/>
          <w:rPrChange w:id="4728" w:author="TCS" w:date="2025-12-18T12:21:00Z">
            <w:rPr>
              <w:noProof/>
              <w:lang w:val="is-IS"/>
            </w:rPr>
          </w:rPrChange>
        </w:rPr>
        <w:tab/>
      </w:r>
      <w:r w:rsidR="005E412A" w:rsidRPr="004804A0">
        <w:rPr>
          <w:rFonts w:eastAsia="Verdana"/>
          <w:b/>
          <w:sz w:val="22"/>
          <w:szCs w:val="22"/>
          <w:lang w:val="el-GR" w:eastAsia="zh-CN"/>
          <w:rPrChange w:id="4729" w:author="TCS" w:date="2025-12-18T12:21:00Z">
            <w:rPr>
              <w:rFonts w:eastAsia="Verdana"/>
              <w:b/>
              <w:szCs w:val="22"/>
              <w:lang w:val="el-GR" w:eastAsia="zh-CN"/>
            </w:rPr>
          </w:rPrChange>
        </w:rPr>
        <w:t xml:space="preserve">To RoActemra χρησιμοποιείται για τη θεραπεία </w:t>
      </w:r>
      <w:r w:rsidR="00916195" w:rsidRPr="004804A0">
        <w:rPr>
          <w:rFonts w:eastAsia="Verdana"/>
          <w:b/>
          <w:sz w:val="22"/>
          <w:szCs w:val="22"/>
          <w:lang w:val="el-GR" w:eastAsia="zh-CN"/>
          <w:rPrChange w:id="4730" w:author="TCS" w:date="2025-12-18T12:21:00Z">
            <w:rPr>
              <w:rFonts w:eastAsia="Verdana"/>
              <w:b/>
              <w:szCs w:val="22"/>
              <w:lang w:val="el-GR" w:eastAsia="zh-CN"/>
            </w:rPr>
          </w:rPrChange>
        </w:rPr>
        <w:t>παιδιών</w:t>
      </w:r>
      <w:r w:rsidR="00042604" w:rsidRPr="004804A0">
        <w:rPr>
          <w:rFonts w:eastAsia="Verdana"/>
          <w:b/>
          <w:sz w:val="22"/>
          <w:szCs w:val="22"/>
          <w:lang w:val="el-GR" w:eastAsia="zh-CN"/>
          <w:rPrChange w:id="4731" w:author="TCS" w:date="2025-12-18T12:21:00Z">
            <w:rPr>
              <w:rFonts w:eastAsia="Verdana"/>
              <w:b/>
              <w:szCs w:val="22"/>
              <w:lang w:val="el-GR" w:eastAsia="zh-CN"/>
            </w:rPr>
          </w:rPrChange>
        </w:rPr>
        <w:t xml:space="preserve"> με συστηματική νεανική ιδιοπαθή αρθρίτιδα (ΝΙΑ). </w:t>
      </w:r>
      <w:r w:rsidR="00042604" w:rsidRPr="004804A0">
        <w:rPr>
          <w:rFonts w:eastAsia="Verdana"/>
          <w:sz w:val="22"/>
          <w:szCs w:val="22"/>
          <w:lang w:val="el-GR" w:eastAsia="zh-CN"/>
          <w:rPrChange w:id="4732" w:author="TCS" w:date="2025-12-18T12:21:00Z">
            <w:rPr>
              <w:rFonts w:eastAsia="Verdana"/>
              <w:szCs w:val="22"/>
              <w:lang w:val="el-GR" w:eastAsia="zh-CN"/>
            </w:rPr>
          </w:rPrChange>
        </w:rPr>
        <w:t xml:space="preserve">Το </w:t>
      </w:r>
      <w:r w:rsidR="00042604" w:rsidRPr="004804A0">
        <w:rPr>
          <w:rFonts w:eastAsia="Verdana"/>
          <w:sz w:val="22"/>
          <w:szCs w:val="22"/>
          <w:lang w:eastAsia="zh-CN"/>
          <w:rPrChange w:id="4733" w:author="TCS" w:date="2025-12-18T12:21:00Z">
            <w:rPr>
              <w:rFonts w:eastAsia="Verdana"/>
              <w:szCs w:val="22"/>
              <w:lang w:eastAsia="zh-CN"/>
            </w:rPr>
          </w:rPrChange>
        </w:rPr>
        <w:t>RoActemra</w:t>
      </w:r>
      <w:r w:rsidR="00042604" w:rsidRPr="004804A0">
        <w:rPr>
          <w:rFonts w:eastAsia="Verdana"/>
          <w:sz w:val="22"/>
          <w:szCs w:val="22"/>
          <w:lang w:val="el-GR" w:eastAsia="zh-CN"/>
          <w:rPrChange w:id="4734" w:author="TCS" w:date="2025-12-18T12:21:00Z">
            <w:rPr>
              <w:rFonts w:eastAsia="Verdana"/>
              <w:szCs w:val="22"/>
              <w:lang w:val="el-GR" w:eastAsia="zh-CN"/>
            </w:rPr>
          </w:rPrChange>
        </w:rPr>
        <w:t xml:space="preserve"> χρησιμοποιείται για παιδιά </w:t>
      </w:r>
      <w:r w:rsidR="00AE610C" w:rsidRPr="004804A0">
        <w:rPr>
          <w:rFonts w:eastAsia="Verdana"/>
          <w:sz w:val="22"/>
          <w:szCs w:val="22"/>
          <w:lang w:val="el-GR" w:eastAsia="zh-CN"/>
          <w:rPrChange w:id="4735" w:author="TCS" w:date="2025-12-18T12:21:00Z">
            <w:rPr>
              <w:rFonts w:eastAsia="Verdana"/>
              <w:szCs w:val="22"/>
              <w:lang w:val="el-GR" w:eastAsia="zh-CN"/>
            </w:rPr>
          </w:rPrChange>
        </w:rPr>
        <w:t>ηλικίας</w:t>
      </w:r>
      <w:r w:rsidR="005E412A" w:rsidRPr="004804A0">
        <w:rPr>
          <w:rFonts w:eastAsia="Verdana"/>
          <w:sz w:val="22"/>
          <w:szCs w:val="22"/>
          <w:lang w:val="el-GR" w:eastAsia="zh-CN"/>
          <w:rPrChange w:id="4736" w:author="TCS" w:date="2025-12-18T12:21:00Z">
            <w:rPr>
              <w:rFonts w:eastAsia="Verdana"/>
              <w:szCs w:val="22"/>
              <w:lang w:val="el-GR" w:eastAsia="zh-CN"/>
            </w:rPr>
          </w:rPrChange>
        </w:rPr>
        <w:t xml:space="preserve"> 2 ετών</w:t>
      </w:r>
      <w:r w:rsidR="00AE610C" w:rsidRPr="004804A0">
        <w:rPr>
          <w:rFonts w:eastAsia="Verdana"/>
          <w:sz w:val="22"/>
          <w:szCs w:val="22"/>
          <w:lang w:val="el-GR" w:eastAsia="zh-CN"/>
          <w:rPrChange w:id="4737" w:author="TCS" w:date="2025-12-18T12:21:00Z">
            <w:rPr>
              <w:rFonts w:eastAsia="Verdana"/>
              <w:szCs w:val="22"/>
              <w:lang w:val="el-GR" w:eastAsia="zh-CN"/>
            </w:rPr>
          </w:rPrChange>
        </w:rPr>
        <w:t xml:space="preserve"> και άνω</w:t>
      </w:r>
      <w:r w:rsidR="005E412A" w:rsidRPr="004804A0">
        <w:rPr>
          <w:rFonts w:eastAsia="Verdana"/>
          <w:sz w:val="22"/>
          <w:szCs w:val="22"/>
          <w:lang w:val="el-GR" w:eastAsia="zh-CN"/>
          <w:rPrChange w:id="4738" w:author="TCS" w:date="2025-12-18T12:21:00Z">
            <w:rPr>
              <w:rFonts w:eastAsia="Verdana"/>
              <w:szCs w:val="22"/>
              <w:lang w:val="el-GR" w:eastAsia="zh-CN"/>
            </w:rPr>
          </w:rPrChange>
        </w:rPr>
        <w:t xml:space="preserve"> </w:t>
      </w:r>
      <w:r w:rsidR="00042604" w:rsidRPr="004804A0">
        <w:rPr>
          <w:rFonts w:eastAsia="Verdana"/>
          <w:sz w:val="22"/>
          <w:szCs w:val="22"/>
          <w:lang w:val="el-GR" w:eastAsia="zh-CN"/>
          <w:rPrChange w:id="4739" w:author="TCS" w:date="2025-12-18T12:21:00Z">
            <w:rPr>
              <w:rFonts w:eastAsia="Verdana"/>
              <w:szCs w:val="22"/>
              <w:lang w:val="el-GR" w:eastAsia="zh-CN"/>
            </w:rPr>
          </w:rPrChange>
        </w:rPr>
        <w:t xml:space="preserve">που έχουν </w:t>
      </w:r>
      <w:r w:rsidR="005E412A" w:rsidRPr="004804A0">
        <w:rPr>
          <w:rFonts w:eastAsia="Verdana"/>
          <w:b/>
          <w:i/>
          <w:sz w:val="22"/>
          <w:szCs w:val="22"/>
          <w:lang w:val="el-GR" w:eastAsia="zh-CN"/>
          <w:rPrChange w:id="4740" w:author="TCS" w:date="2025-12-18T12:21:00Z">
            <w:rPr>
              <w:rFonts w:eastAsia="Verdana"/>
              <w:b/>
              <w:i/>
              <w:szCs w:val="22"/>
              <w:lang w:val="el-GR" w:eastAsia="zh-CN"/>
            </w:rPr>
          </w:rPrChange>
        </w:rPr>
        <w:t>ενεργό συστηματική νεανική ιδιοπαθή αρθρίτιδα (ΝΙΑ)</w:t>
      </w:r>
      <w:r w:rsidR="005E412A" w:rsidRPr="004804A0">
        <w:rPr>
          <w:rFonts w:eastAsia="Verdana"/>
          <w:sz w:val="22"/>
          <w:szCs w:val="22"/>
          <w:lang w:val="el-GR" w:eastAsia="zh-CN"/>
          <w:rPrChange w:id="4741" w:author="TCS" w:date="2025-12-18T12:21:00Z">
            <w:rPr>
              <w:rFonts w:eastAsia="Verdana"/>
              <w:szCs w:val="22"/>
              <w:lang w:val="el-GR" w:eastAsia="zh-CN"/>
            </w:rPr>
          </w:rPrChange>
        </w:rPr>
        <w:t>, μια φλεγμονώδη νόσο που προκαλεί πόνο και οίδημα σε μια ή περισσότερες αρθρώσεις, καθώς και πυρετό και εξάνθημα. Το RoActemra χρησιμοποιείται για τη βελτίωση των συμπτωμάτων της συστηματικής ΝΙΑ και μπορεί να χορηγηθεί σε συνδυασμό με μεθοτρεξάτη ή ως μονοθεραπεία.</w:t>
      </w:r>
    </w:p>
    <w:p w14:paraId="7D6BAF82" w14:textId="77777777" w:rsidR="007A2C92" w:rsidRPr="009011F9" w:rsidRDefault="007A2C92" w:rsidP="005E412A">
      <w:pPr>
        <w:rPr>
          <w:szCs w:val="22"/>
          <w:lang w:val="el-GR"/>
        </w:rPr>
      </w:pPr>
    </w:p>
    <w:p w14:paraId="2739036B" w14:textId="212CB709" w:rsidR="001D61D6" w:rsidRPr="00985869" w:rsidRDefault="00D17EFE" w:rsidP="00D94BB3">
      <w:pPr>
        <w:pStyle w:val="ListParagraph"/>
        <w:keepNext/>
        <w:keepLines/>
        <w:ind w:left="357" w:hanging="357"/>
        <w:rPr>
          <w:sz w:val="22"/>
          <w:szCs w:val="22"/>
          <w:lang w:val="el-GR"/>
          <w:rPrChange w:id="4742" w:author="TCS" w:date="2025-12-18T12:22:00Z">
            <w:rPr>
              <w:lang w:val="el-GR"/>
            </w:rPr>
          </w:rPrChange>
        </w:rPr>
      </w:pPr>
      <w:r w:rsidRPr="00985869">
        <w:rPr>
          <w:noProof/>
          <w:sz w:val="22"/>
          <w:szCs w:val="22"/>
          <w:lang w:val="is-IS"/>
          <w:rPrChange w:id="4743" w:author="TCS" w:date="2025-12-18T12:22:00Z">
            <w:rPr>
              <w:noProof/>
              <w:lang w:val="is-IS"/>
            </w:rPr>
          </w:rPrChange>
        </w:rPr>
        <w:sym w:font="Symbol" w:char="F0B7"/>
      </w:r>
      <w:r w:rsidRPr="00985869">
        <w:rPr>
          <w:noProof/>
          <w:sz w:val="22"/>
          <w:szCs w:val="22"/>
          <w:lang w:val="is-IS"/>
          <w:rPrChange w:id="4744" w:author="TCS" w:date="2025-12-18T12:22:00Z">
            <w:rPr>
              <w:noProof/>
              <w:lang w:val="is-IS"/>
            </w:rPr>
          </w:rPrChange>
        </w:rPr>
        <w:tab/>
      </w:r>
      <w:r w:rsidR="001D61D6" w:rsidRPr="00985869">
        <w:rPr>
          <w:b/>
          <w:sz w:val="22"/>
          <w:szCs w:val="22"/>
          <w:lang w:val="el-GR"/>
          <w:rPrChange w:id="4745" w:author="TCS" w:date="2025-12-18T12:22:00Z">
            <w:rPr>
              <w:b/>
              <w:lang w:val="el-GR"/>
            </w:rPr>
          </w:rPrChange>
        </w:rPr>
        <w:t xml:space="preserve">Το </w:t>
      </w:r>
      <w:r w:rsidR="001D61D6" w:rsidRPr="00985869">
        <w:rPr>
          <w:b/>
          <w:sz w:val="22"/>
          <w:szCs w:val="22"/>
          <w:rPrChange w:id="4746" w:author="TCS" w:date="2025-12-18T12:22:00Z">
            <w:rPr>
              <w:b/>
            </w:rPr>
          </w:rPrChange>
        </w:rPr>
        <w:t>RoActemra</w:t>
      </w:r>
      <w:r w:rsidR="001D61D6" w:rsidRPr="00985869">
        <w:rPr>
          <w:b/>
          <w:sz w:val="22"/>
          <w:szCs w:val="22"/>
          <w:lang w:val="el-GR"/>
          <w:rPrChange w:id="4747" w:author="TCS" w:date="2025-12-18T12:22:00Z">
            <w:rPr>
              <w:b/>
              <w:lang w:val="el-GR"/>
            </w:rPr>
          </w:rPrChange>
        </w:rPr>
        <w:t xml:space="preserve"> χρησιμοποιείται για τη θεραπεία </w:t>
      </w:r>
      <w:r w:rsidR="00042604" w:rsidRPr="00985869">
        <w:rPr>
          <w:b/>
          <w:sz w:val="22"/>
          <w:szCs w:val="22"/>
          <w:lang w:val="el-GR"/>
          <w:rPrChange w:id="4748" w:author="TCS" w:date="2025-12-18T12:22:00Z">
            <w:rPr>
              <w:b/>
              <w:lang w:val="el-GR"/>
            </w:rPr>
          </w:rPrChange>
        </w:rPr>
        <w:t xml:space="preserve">παιδιών με πολυαρθρική νεανική ιδιοπαθή αρθρίτιδα (ΝΙΑ). </w:t>
      </w:r>
      <w:r w:rsidR="00042604" w:rsidRPr="00985869">
        <w:rPr>
          <w:sz w:val="22"/>
          <w:szCs w:val="22"/>
          <w:lang w:val="el-GR"/>
          <w:rPrChange w:id="4749" w:author="TCS" w:date="2025-12-18T12:22:00Z">
            <w:rPr>
              <w:lang w:val="el-GR"/>
            </w:rPr>
          </w:rPrChange>
        </w:rPr>
        <w:t xml:space="preserve">Το </w:t>
      </w:r>
      <w:r w:rsidR="00042604" w:rsidRPr="00985869">
        <w:rPr>
          <w:sz w:val="22"/>
          <w:szCs w:val="22"/>
          <w:rPrChange w:id="4750" w:author="TCS" w:date="2025-12-18T12:22:00Z">
            <w:rPr/>
          </w:rPrChange>
        </w:rPr>
        <w:t>RoActemra</w:t>
      </w:r>
      <w:r w:rsidR="00042604" w:rsidRPr="00985869">
        <w:rPr>
          <w:sz w:val="22"/>
          <w:szCs w:val="22"/>
          <w:lang w:val="el-GR"/>
          <w:rPrChange w:id="4751" w:author="TCS" w:date="2025-12-18T12:22:00Z">
            <w:rPr>
              <w:lang w:val="el-GR"/>
            </w:rPr>
          </w:rPrChange>
        </w:rPr>
        <w:t xml:space="preserve"> χρησιμοποιείται για παιδιά </w:t>
      </w:r>
      <w:r w:rsidR="00042604" w:rsidRPr="00985869">
        <w:rPr>
          <w:b/>
          <w:sz w:val="22"/>
          <w:szCs w:val="22"/>
          <w:lang w:val="el-GR"/>
          <w:rPrChange w:id="4752" w:author="TCS" w:date="2025-12-18T12:22:00Z">
            <w:rPr>
              <w:b/>
              <w:lang w:val="el-GR"/>
            </w:rPr>
          </w:rPrChange>
        </w:rPr>
        <w:t xml:space="preserve"> </w:t>
      </w:r>
      <w:r w:rsidR="001D61D6" w:rsidRPr="00985869">
        <w:rPr>
          <w:sz w:val="22"/>
          <w:szCs w:val="22"/>
          <w:lang w:val="el-GR"/>
          <w:rPrChange w:id="4753" w:author="TCS" w:date="2025-12-18T12:22:00Z">
            <w:rPr>
              <w:lang w:val="el-GR"/>
            </w:rPr>
          </w:rPrChange>
        </w:rPr>
        <w:t xml:space="preserve">ηλικίας 2 ετών </w:t>
      </w:r>
      <w:r w:rsidR="001D61D6" w:rsidRPr="00985869">
        <w:rPr>
          <w:sz w:val="22"/>
          <w:szCs w:val="22"/>
          <w:lang w:val="el-GR"/>
          <w:rPrChange w:id="4754" w:author="TCS" w:date="2025-12-18T12:22:00Z">
            <w:rPr>
              <w:szCs w:val="22"/>
              <w:lang w:val="el-GR"/>
            </w:rPr>
          </w:rPrChange>
        </w:rPr>
        <w:t>και</w:t>
      </w:r>
      <w:r w:rsidR="001D61D6" w:rsidRPr="00985869">
        <w:rPr>
          <w:b/>
          <w:sz w:val="22"/>
          <w:szCs w:val="22"/>
          <w:lang w:val="el-GR"/>
          <w:rPrChange w:id="4755" w:author="TCS" w:date="2025-12-18T12:22:00Z">
            <w:rPr>
              <w:b/>
              <w:szCs w:val="22"/>
              <w:lang w:val="el-GR"/>
            </w:rPr>
          </w:rPrChange>
        </w:rPr>
        <w:t xml:space="preserve"> </w:t>
      </w:r>
      <w:r w:rsidR="00042604" w:rsidRPr="00985869">
        <w:rPr>
          <w:sz w:val="22"/>
          <w:szCs w:val="22"/>
          <w:lang w:val="el-GR"/>
          <w:rPrChange w:id="4756" w:author="TCS" w:date="2025-12-18T12:22:00Z">
            <w:rPr>
              <w:szCs w:val="22"/>
              <w:lang w:val="el-GR"/>
            </w:rPr>
          </w:rPrChange>
        </w:rPr>
        <w:t>άνω</w:t>
      </w:r>
      <w:r w:rsidR="00042604" w:rsidRPr="00985869">
        <w:rPr>
          <w:b/>
          <w:sz w:val="22"/>
          <w:szCs w:val="22"/>
          <w:lang w:val="el-GR"/>
          <w:rPrChange w:id="4757" w:author="TCS" w:date="2025-12-18T12:22:00Z">
            <w:rPr>
              <w:b/>
              <w:szCs w:val="22"/>
              <w:lang w:val="el-GR"/>
            </w:rPr>
          </w:rPrChange>
        </w:rPr>
        <w:t xml:space="preserve"> </w:t>
      </w:r>
      <w:r w:rsidR="001D61D6" w:rsidRPr="00985869">
        <w:rPr>
          <w:sz w:val="22"/>
          <w:szCs w:val="22"/>
          <w:lang w:val="el-GR"/>
          <w:rPrChange w:id="4758" w:author="TCS" w:date="2025-12-18T12:22:00Z">
            <w:rPr>
              <w:lang w:val="el-GR"/>
            </w:rPr>
          </w:rPrChange>
        </w:rPr>
        <w:t xml:space="preserve">με ενεργό </w:t>
      </w:r>
      <w:r w:rsidR="001D61D6" w:rsidRPr="00985869">
        <w:rPr>
          <w:b/>
          <w:i/>
          <w:sz w:val="22"/>
          <w:szCs w:val="22"/>
          <w:lang w:val="el-GR"/>
          <w:rPrChange w:id="4759" w:author="TCS" w:date="2025-12-18T12:22:00Z">
            <w:rPr>
              <w:b/>
              <w:i/>
              <w:lang w:val="el-GR"/>
            </w:rPr>
          </w:rPrChange>
        </w:rPr>
        <w:t>πολυαρθρική νεανική ιδιοπαθή αρθρίτιδα (ΝΙΑ)</w:t>
      </w:r>
      <w:r w:rsidR="001D61D6" w:rsidRPr="00985869">
        <w:rPr>
          <w:sz w:val="22"/>
          <w:szCs w:val="22"/>
          <w:lang w:val="el-GR"/>
          <w:rPrChange w:id="4760" w:author="TCS" w:date="2025-12-18T12:22:00Z">
            <w:rPr>
              <w:lang w:val="el-GR"/>
            </w:rPr>
          </w:rPrChange>
        </w:rPr>
        <w:t xml:space="preserve">, μία φλεγμονώδη νόσο που προκαλεί πόνο και οίδημα σε μία ή περισσότερες αρθρώσεις. Το </w:t>
      </w:r>
      <w:r w:rsidR="001D61D6" w:rsidRPr="00985869">
        <w:rPr>
          <w:sz w:val="22"/>
          <w:szCs w:val="22"/>
          <w:rPrChange w:id="4761" w:author="TCS" w:date="2025-12-18T12:22:00Z">
            <w:rPr/>
          </w:rPrChange>
        </w:rPr>
        <w:t>RoActemra</w:t>
      </w:r>
      <w:r w:rsidR="001D61D6" w:rsidRPr="00985869">
        <w:rPr>
          <w:sz w:val="22"/>
          <w:szCs w:val="22"/>
          <w:lang w:val="el-GR"/>
          <w:rPrChange w:id="4762" w:author="TCS" w:date="2025-12-18T12:22:00Z">
            <w:rPr>
              <w:lang w:val="el-GR"/>
            </w:rPr>
          </w:rPrChange>
        </w:rPr>
        <w:t xml:space="preserve"> χρησιμοποιείται για τη βελτίωση των συμπτωμάτων της πολυαρθρικής ΝΙΑ και μπορεί να χορηγηθεί σε συνδυασμό με μεθοτρεξάτη ή ως μονοθεραπεία.</w:t>
      </w:r>
    </w:p>
    <w:p w14:paraId="5144D6A5" w14:textId="77777777" w:rsidR="007A6F7C" w:rsidRPr="00985869" w:rsidRDefault="007A6F7C" w:rsidP="008C5BAE">
      <w:pPr>
        <w:keepNext/>
        <w:keepLines/>
        <w:ind w:left="562" w:hanging="562"/>
        <w:rPr>
          <w:szCs w:val="22"/>
          <w:lang w:val="el-GR"/>
        </w:rPr>
      </w:pPr>
    </w:p>
    <w:p w14:paraId="58EB4950" w14:textId="2252E1BC" w:rsidR="007A6F7C" w:rsidRPr="00985869" w:rsidRDefault="00D17EFE" w:rsidP="00D94BB3">
      <w:pPr>
        <w:pStyle w:val="ListParagraph"/>
        <w:keepNext/>
        <w:keepLines/>
        <w:ind w:left="357" w:hanging="357"/>
        <w:rPr>
          <w:sz w:val="22"/>
          <w:szCs w:val="22"/>
          <w:lang w:val="el-GR"/>
          <w:rPrChange w:id="4763" w:author="TCS" w:date="2025-12-18T12:22:00Z">
            <w:rPr>
              <w:lang w:val="el-GR"/>
            </w:rPr>
          </w:rPrChange>
        </w:rPr>
      </w:pPr>
      <w:r w:rsidRPr="00985869">
        <w:rPr>
          <w:noProof/>
          <w:sz w:val="22"/>
          <w:szCs w:val="22"/>
          <w:lang w:val="is-IS"/>
          <w:rPrChange w:id="4764" w:author="TCS" w:date="2025-12-18T12:22:00Z">
            <w:rPr>
              <w:noProof/>
              <w:lang w:val="is-IS"/>
            </w:rPr>
          </w:rPrChange>
        </w:rPr>
        <w:sym w:font="Symbol" w:char="F0B7"/>
      </w:r>
      <w:r w:rsidRPr="00985869">
        <w:rPr>
          <w:noProof/>
          <w:sz w:val="22"/>
          <w:szCs w:val="22"/>
          <w:lang w:val="is-IS"/>
          <w:rPrChange w:id="4765" w:author="TCS" w:date="2025-12-18T12:22:00Z">
            <w:rPr>
              <w:noProof/>
              <w:lang w:val="is-IS"/>
            </w:rPr>
          </w:rPrChange>
        </w:rPr>
        <w:tab/>
      </w:r>
      <w:r w:rsidR="007A6F7C" w:rsidRPr="00985869">
        <w:rPr>
          <w:b/>
          <w:sz w:val="22"/>
          <w:szCs w:val="22"/>
          <w:lang w:val="el-GR"/>
          <w:rPrChange w:id="4766" w:author="TCS" w:date="2025-12-18T12:22:00Z">
            <w:rPr>
              <w:b/>
              <w:lang w:val="el-GR"/>
            </w:rPr>
          </w:rPrChange>
        </w:rPr>
        <w:t xml:space="preserve">Το </w:t>
      </w:r>
      <w:r w:rsidR="007A6F7C" w:rsidRPr="00985869">
        <w:rPr>
          <w:b/>
          <w:sz w:val="22"/>
          <w:szCs w:val="22"/>
          <w:rPrChange w:id="4767" w:author="TCS" w:date="2025-12-18T12:22:00Z">
            <w:rPr>
              <w:b/>
            </w:rPr>
          </w:rPrChange>
        </w:rPr>
        <w:t>RoActemra</w:t>
      </w:r>
      <w:r w:rsidR="007A6F7C" w:rsidRPr="00985869">
        <w:rPr>
          <w:b/>
          <w:sz w:val="22"/>
          <w:szCs w:val="22"/>
          <w:lang w:val="el-GR"/>
          <w:rPrChange w:id="4768" w:author="TCS" w:date="2025-12-18T12:22:00Z">
            <w:rPr>
              <w:b/>
              <w:lang w:val="el-GR"/>
            </w:rPr>
          </w:rPrChange>
        </w:rPr>
        <w:t xml:space="preserve"> χρησιμοποιείται για τη θεραπεία ενηλίκων και παιδιών</w:t>
      </w:r>
      <w:r w:rsidR="00C220EF" w:rsidRPr="00985869">
        <w:rPr>
          <w:b/>
          <w:sz w:val="22"/>
          <w:szCs w:val="22"/>
          <w:lang w:val="el-GR"/>
          <w:rPrChange w:id="4769" w:author="TCS" w:date="2025-12-18T12:22:00Z">
            <w:rPr>
              <w:b/>
              <w:lang w:val="el-GR"/>
            </w:rPr>
          </w:rPrChange>
        </w:rPr>
        <w:t xml:space="preserve"> </w:t>
      </w:r>
      <w:r w:rsidR="00C220EF" w:rsidRPr="00985869">
        <w:rPr>
          <w:sz w:val="22"/>
          <w:szCs w:val="22"/>
          <w:lang w:val="el-GR"/>
          <w:rPrChange w:id="4770" w:author="TCS" w:date="2025-12-18T12:22:00Z">
            <w:rPr>
              <w:lang w:val="el-GR"/>
            </w:rPr>
          </w:rPrChange>
        </w:rPr>
        <w:t>ηλικίας 2 ετών και άνω</w:t>
      </w:r>
      <w:r w:rsidR="007A6F7C" w:rsidRPr="00985869">
        <w:rPr>
          <w:sz w:val="22"/>
          <w:szCs w:val="22"/>
          <w:lang w:val="el-GR"/>
          <w:rPrChange w:id="4771" w:author="TCS" w:date="2025-12-18T12:22:00Z">
            <w:rPr>
              <w:lang w:val="el-GR"/>
            </w:rPr>
          </w:rPrChange>
        </w:rPr>
        <w:t xml:space="preserve"> με σοβαρό ή απειλητικό για τη ζωή </w:t>
      </w:r>
      <w:r w:rsidR="007A6F7C" w:rsidRPr="00985869">
        <w:rPr>
          <w:b/>
          <w:sz w:val="22"/>
          <w:szCs w:val="22"/>
          <w:lang w:val="el-GR"/>
          <w:rPrChange w:id="4772" w:author="TCS" w:date="2025-12-18T12:22:00Z">
            <w:rPr>
              <w:b/>
              <w:lang w:val="el-GR"/>
            </w:rPr>
          </w:rPrChange>
        </w:rPr>
        <w:t>σύνδρομο απελευθέρωσης κυτοκινών (</w:t>
      </w:r>
      <w:r w:rsidR="007A6F7C" w:rsidRPr="00985869">
        <w:rPr>
          <w:b/>
          <w:sz w:val="22"/>
          <w:szCs w:val="22"/>
          <w:rPrChange w:id="4773" w:author="TCS" w:date="2025-12-18T12:22:00Z">
            <w:rPr>
              <w:b/>
            </w:rPr>
          </w:rPrChange>
        </w:rPr>
        <w:t>CRS</w:t>
      </w:r>
      <w:r w:rsidR="007A6F7C" w:rsidRPr="00985869">
        <w:rPr>
          <w:b/>
          <w:sz w:val="22"/>
          <w:szCs w:val="22"/>
          <w:lang w:val="el-GR"/>
          <w:rPrChange w:id="4774" w:author="TCS" w:date="2025-12-18T12:22:00Z">
            <w:rPr>
              <w:b/>
              <w:lang w:val="el-GR"/>
            </w:rPr>
          </w:rPrChange>
        </w:rPr>
        <w:t>),</w:t>
      </w:r>
      <w:r w:rsidR="007A6F7C" w:rsidRPr="00985869">
        <w:rPr>
          <w:sz w:val="22"/>
          <w:szCs w:val="22"/>
          <w:lang w:val="el-GR"/>
          <w:rPrChange w:id="4775" w:author="TCS" w:date="2025-12-18T12:22:00Z">
            <w:rPr>
              <w:lang w:val="el-GR"/>
            </w:rPr>
          </w:rPrChange>
        </w:rPr>
        <w:t xml:space="preserve"> μια ανεπιθύμητη ενέργεια σε ασθενείς που λαμβάνουν θεραπείες </w:t>
      </w:r>
      <w:r w:rsidR="00B57453" w:rsidRPr="00985869">
        <w:rPr>
          <w:sz w:val="22"/>
          <w:szCs w:val="22"/>
          <w:lang w:val="el-GR"/>
          <w:rPrChange w:id="4776" w:author="TCS" w:date="2025-12-18T12:22:00Z">
            <w:rPr>
              <w:lang w:val="el-GR"/>
            </w:rPr>
          </w:rPrChange>
        </w:rPr>
        <w:t>με T-λεμφοκύτταρα φέροντα χιμαιρικούς αντιγονικούς υποδοχείς (CAR T κύτταρα)</w:t>
      </w:r>
      <w:r w:rsidR="007A6F7C" w:rsidRPr="00985869">
        <w:rPr>
          <w:sz w:val="22"/>
          <w:szCs w:val="22"/>
          <w:lang w:val="el-GR"/>
          <w:rPrChange w:id="4777" w:author="TCS" w:date="2025-12-18T12:22:00Z">
            <w:rPr>
              <w:lang w:val="el-GR"/>
            </w:rPr>
          </w:rPrChange>
        </w:rPr>
        <w:t xml:space="preserve"> που χρησιμοποιούνται για τη θεραπεία ορισμένων τύπων καρκίνου.</w:t>
      </w:r>
    </w:p>
    <w:p w14:paraId="556865F1" w14:textId="77777777" w:rsidR="00EB2D31" w:rsidRPr="00985869" w:rsidRDefault="00EB2D31" w:rsidP="00463856">
      <w:pPr>
        <w:keepNext/>
        <w:keepLines/>
        <w:ind w:left="561" w:hanging="561"/>
        <w:rPr>
          <w:rFonts w:eastAsia="Verdana"/>
          <w:szCs w:val="22"/>
          <w:lang w:val="el-GR" w:eastAsia="zh-CN"/>
        </w:rPr>
      </w:pPr>
    </w:p>
    <w:p w14:paraId="211BAD43" w14:textId="0F6965C8" w:rsidR="00A407D3" w:rsidRPr="00985869" w:rsidRDefault="00D17EFE" w:rsidP="00D94BB3">
      <w:pPr>
        <w:pStyle w:val="ListParagraph"/>
        <w:ind w:left="357" w:hanging="357"/>
        <w:rPr>
          <w:rFonts w:eastAsia="Verdana"/>
          <w:sz w:val="22"/>
          <w:szCs w:val="22"/>
          <w:lang w:val="el-GR" w:eastAsia="zh-CN"/>
          <w:rPrChange w:id="4778" w:author="TCS" w:date="2025-12-18T12:22:00Z">
            <w:rPr>
              <w:rFonts w:eastAsia="Verdana"/>
              <w:lang w:val="el-GR" w:eastAsia="zh-CN"/>
            </w:rPr>
          </w:rPrChange>
        </w:rPr>
      </w:pPr>
      <w:r w:rsidRPr="00985869">
        <w:rPr>
          <w:noProof/>
          <w:sz w:val="22"/>
          <w:szCs w:val="22"/>
          <w:lang w:val="is-IS"/>
          <w:rPrChange w:id="4779" w:author="TCS" w:date="2025-12-18T12:22:00Z">
            <w:rPr>
              <w:noProof/>
              <w:lang w:val="is-IS"/>
            </w:rPr>
          </w:rPrChange>
        </w:rPr>
        <w:sym w:font="Symbol" w:char="F0B7"/>
      </w:r>
      <w:r w:rsidRPr="00985869">
        <w:rPr>
          <w:noProof/>
          <w:sz w:val="22"/>
          <w:szCs w:val="22"/>
          <w:lang w:val="is-IS"/>
          <w:rPrChange w:id="4780" w:author="TCS" w:date="2025-12-18T12:22:00Z">
            <w:rPr>
              <w:noProof/>
              <w:lang w:val="is-IS"/>
            </w:rPr>
          </w:rPrChange>
        </w:rPr>
        <w:tab/>
      </w:r>
      <w:r w:rsidR="00EB2D31" w:rsidRPr="00985869">
        <w:rPr>
          <w:rFonts w:eastAsia="Verdana"/>
          <w:b/>
          <w:sz w:val="22"/>
          <w:szCs w:val="22"/>
          <w:lang w:val="el-GR" w:eastAsia="zh-CN"/>
          <w:rPrChange w:id="4781" w:author="TCS" w:date="2025-12-18T12:22:00Z">
            <w:rPr>
              <w:rFonts w:eastAsia="Verdana"/>
              <w:b/>
              <w:lang w:val="el-GR" w:eastAsia="zh-CN"/>
            </w:rPr>
          </w:rPrChange>
        </w:rPr>
        <w:t>Το RoActemra χρησιμοποιείται για τη θεραπεία ενηλίκων</w:t>
      </w:r>
      <w:r w:rsidR="00EB2D31" w:rsidRPr="00985869">
        <w:rPr>
          <w:rFonts w:eastAsia="Verdana"/>
          <w:sz w:val="22"/>
          <w:szCs w:val="22"/>
          <w:lang w:val="el-GR" w:eastAsia="zh-CN"/>
          <w:rPrChange w:id="4782" w:author="TCS" w:date="2025-12-18T12:22:00Z">
            <w:rPr>
              <w:rFonts w:eastAsia="Verdana"/>
              <w:lang w:val="el-GR" w:eastAsia="zh-CN"/>
            </w:rPr>
          </w:rPrChange>
        </w:rPr>
        <w:t xml:space="preserve"> με νόσο του κορωνοϊού 2019 </w:t>
      </w:r>
    </w:p>
    <w:p w14:paraId="3DD2AD98" w14:textId="77777777" w:rsidR="00EB2D31" w:rsidRPr="00AD1B44" w:rsidRDefault="00EB2D31" w:rsidP="00D94BB3">
      <w:pPr>
        <w:ind w:left="426"/>
        <w:rPr>
          <w:szCs w:val="22"/>
          <w:lang w:val="el-GR"/>
        </w:rPr>
      </w:pPr>
      <w:r w:rsidRPr="00AD1B44">
        <w:rPr>
          <w:rFonts w:eastAsia="Verdana"/>
          <w:szCs w:val="24"/>
          <w:lang w:val="el-GR" w:eastAsia="zh-CN"/>
        </w:rPr>
        <w:t xml:space="preserve">(COVID-19), που λαμβάνουν συστηματικά κορτικοστεροειδή </w:t>
      </w:r>
      <w:r w:rsidRPr="00AD1B44">
        <w:rPr>
          <w:szCs w:val="22"/>
          <w:lang w:val="el-GR"/>
        </w:rPr>
        <w:t>και χρειάζονται συμπληρωματικό οξυγόνο ή μηχανικό αερισμό.</w:t>
      </w:r>
    </w:p>
    <w:p w14:paraId="565A7A48" w14:textId="77777777" w:rsidR="001D61D6" w:rsidRPr="009011F9" w:rsidRDefault="001D61D6" w:rsidP="00552500">
      <w:pPr>
        <w:keepNext/>
        <w:rPr>
          <w:b/>
          <w:szCs w:val="22"/>
          <w:lang w:val="el-GR"/>
        </w:rPr>
      </w:pPr>
    </w:p>
    <w:p w14:paraId="681202BB" w14:textId="77777777" w:rsidR="000701B6" w:rsidRPr="009011F9" w:rsidRDefault="000701B6" w:rsidP="00552500">
      <w:pPr>
        <w:keepNext/>
        <w:rPr>
          <w:b/>
          <w:szCs w:val="22"/>
          <w:lang w:val="el-GR"/>
        </w:rPr>
      </w:pPr>
    </w:p>
    <w:p w14:paraId="15FFB353" w14:textId="77777777" w:rsidR="000701B6" w:rsidRPr="009011F9" w:rsidRDefault="000701B6" w:rsidP="00F13C61">
      <w:pPr>
        <w:keepNext/>
        <w:keepLines/>
        <w:rPr>
          <w:b/>
          <w:szCs w:val="22"/>
          <w:lang w:val="el-GR"/>
        </w:rPr>
      </w:pPr>
      <w:r w:rsidRPr="009011F9">
        <w:rPr>
          <w:b/>
          <w:szCs w:val="22"/>
          <w:lang w:val="el-GR"/>
        </w:rPr>
        <w:t>2.</w:t>
      </w:r>
      <w:r w:rsidRPr="009011F9">
        <w:rPr>
          <w:b/>
          <w:szCs w:val="22"/>
          <w:lang w:val="el-GR"/>
        </w:rPr>
        <w:tab/>
        <w:t>Τι πρέπει να γνωρίζετε πρ</w:t>
      </w:r>
      <w:r w:rsidR="007A2C92" w:rsidRPr="009011F9">
        <w:rPr>
          <w:b/>
          <w:szCs w:val="22"/>
          <w:lang w:val="el-GR"/>
        </w:rPr>
        <w:t>ιν</w:t>
      </w:r>
      <w:r w:rsidRPr="009011F9">
        <w:rPr>
          <w:b/>
          <w:szCs w:val="22"/>
          <w:lang w:val="el-GR"/>
        </w:rPr>
        <w:t xml:space="preserve"> </w:t>
      </w:r>
      <w:r w:rsidR="00B10D69" w:rsidRPr="009011F9">
        <w:rPr>
          <w:b/>
          <w:szCs w:val="22"/>
          <w:lang w:val="el-GR"/>
        </w:rPr>
        <w:t>να πάρετε</w:t>
      </w:r>
      <w:r w:rsidR="007A2C92" w:rsidRPr="009011F9">
        <w:rPr>
          <w:b/>
          <w:szCs w:val="22"/>
          <w:lang w:val="el-GR"/>
        </w:rPr>
        <w:t xml:space="preserve"> </w:t>
      </w:r>
      <w:r w:rsidRPr="009011F9">
        <w:rPr>
          <w:b/>
          <w:szCs w:val="22"/>
          <w:lang w:val="el-GR"/>
        </w:rPr>
        <w:t>το RoActemra</w:t>
      </w:r>
    </w:p>
    <w:p w14:paraId="0D8F4681" w14:textId="77777777" w:rsidR="000701B6" w:rsidRPr="009011F9" w:rsidRDefault="000701B6" w:rsidP="00F0630C">
      <w:pPr>
        <w:rPr>
          <w:szCs w:val="22"/>
          <w:lang w:val="el-GR"/>
        </w:rPr>
      </w:pPr>
    </w:p>
    <w:p w14:paraId="4C90840D" w14:textId="77777777" w:rsidR="000701B6" w:rsidRPr="009011F9" w:rsidRDefault="007A2C92" w:rsidP="00F0630C">
      <w:pPr>
        <w:rPr>
          <w:szCs w:val="22"/>
          <w:lang w:val="el-GR"/>
        </w:rPr>
      </w:pPr>
      <w:r w:rsidRPr="009011F9">
        <w:rPr>
          <w:b/>
          <w:szCs w:val="22"/>
          <w:lang w:val="el-GR"/>
        </w:rPr>
        <w:t>Δεν πρέπει να σας δοθεί</w:t>
      </w:r>
      <w:r w:rsidR="000701B6" w:rsidRPr="009011F9">
        <w:rPr>
          <w:b/>
          <w:szCs w:val="22"/>
          <w:lang w:val="el-GR"/>
        </w:rPr>
        <w:t xml:space="preserve"> το RoΑctemra</w:t>
      </w:r>
      <w:r w:rsidR="000701B6" w:rsidRPr="009011F9">
        <w:rPr>
          <w:szCs w:val="22"/>
          <w:lang w:val="el-GR"/>
        </w:rPr>
        <w:t xml:space="preserve"> </w:t>
      </w:r>
    </w:p>
    <w:p w14:paraId="5F26C19C" w14:textId="14C1C3A3" w:rsidR="000701B6" w:rsidRPr="00985869" w:rsidRDefault="00D17EFE" w:rsidP="00D94BB3">
      <w:pPr>
        <w:pStyle w:val="ListParagraph"/>
        <w:ind w:left="357" w:hanging="357"/>
        <w:rPr>
          <w:sz w:val="22"/>
          <w:szCs w:val="22"/>
          <w:lang w:val="el-GR"/>
          <w:rPrChange w:id="4783" w:author="TCS" w:date="2025-12-18T12:23:00Z">
            <w:rPr>
              <w:szCs w:val="22"/>
              <w:lang w:val="el-GR"/>
            </w:rPr>
          </w:rPrChange>
        </w:rPr>
      </w:pPr>
      <w:r w:rsidRPr="00985869">
        <w:rPr>
          <w:noProof/>
          <w:sz w:val="22"/>
          <w:szCs w:val="22"/>
          <w:lang w:val="is-IS"/>
          <w:rPrChange w:id="4784" w:author="TCS" w:date="2025-12-18T12:23:00Z">
            <w:rPr>
              <w:noProof/>
              <w:lang w:val="is-IS"/>
            </w:rPr>
          </w:rPrChange>
        </w:rPr>
        <w:sym w:font="Symbol" w:char="F0B7"/>
      </w:r>
      <w:r w:rsidRPr="00985869">
        <w:rPr>
          <w:noProof/>
          <w:sz w:val="22"/>
          <w:szCs w:val="22"/>
          <w:lang w:val="is-IS"/>
          <w:rPrChange w:id="4785" w:author="TCS" w:date="2025-12-18T12:23:00Z">
            <w:rPr>
              <w:noProof/>
              <w:lang w:val="is-IS"/>
            </w:rPr>
          </w:rPrChange>
        </w:rPr>
        <w:tab/>
      </w:r>
      <w:r w:rsidR="000701B6" w:rsidRPr="00985869">
        <w:rPr>
          <w:sz w:val="22"/>
          <w:szCs w:val="22"/>
          <w:lang w:val="el-GR"/>
          <w:rPrChange w:id="4786" w:author="TCS" w:date="2025-12-18T12:23:00Z">
            <w:rPr>
              <w:szCs w:val="22"/>
              <w:lang w:val="el-GR"/>
            </w:rPr>
          </w:rPrChange>
        </w:rPr>
        <w:t xml:space="preserve">σε περίπτωση </w:t>
      </w:r>
      <w:r w:rsidR="000701B6" w:rsidRPr="00985869">
        <w:rPr>
          <w:b/>
          <w:sz w:val="22"/>
          <w:szCs w:val="22"/>
          <w:lang w:val="el-GR"/>
          <w:rPrChange w:id="4787" w:author="TCS" w:date="2025-12-18T12:23:00Z">
            <w:rPr>
              <w:b/>
              <w:szCs w:val="22"/>
              <w:lang w:val="el-GR"/>
            </w:rPr>
          </w:rPrChange>
        </w:rPr>
        <w:t>αλλεργίας</w:t>
      </w:r>
      <w:r w:rsidR="000701B6" w:rsidRPr="00985869">
        <w:rPr>
          <w:sz w:val="22"/>
          <w:szCs w:val="22"/>
          <w:lang w:val="el-GR"/>
          <w:rPrChange w:id="4788" w:author="TCS" w:date="2025-12-18T12:23:00Z">
            <w:rPr>
              <w:szCs w:val="22"/>
              <w:lang w:val="el-GR"/>
            </w:rPr>
          </w:rPrChange>
        </w:rPr>
        <w:t xml:space="preserve"> στην tocilizumab ή σε οποιοδήποτε άλλο συστατικό </w:t>
      </w:r>
      <w:r w:rsidR="00760A11" w:rsidRPr="00985869">
        <w:rPr>
          <w:sz w:val="22"/>
          <w:szCs w:val="22"/>
          <w:lang w:val="el-GR"/>
          <w:rPrChange w:id="4789" w:author="TCS" w:date="2025-12-18T12:23:00Z">
            <w:rPr>
              <w:szCs w:val="22"/>
              <w:lang w:val="el-GR"/>
            </w:rPr>
          </w:rPrChange>
        </w:rPr>
        <w:t xml:space="preserve">αυτού </w:t>
      </w:r>
      <w:r w:rsidR="000701B6" w:rsidRPr="00985869">
        <w:rPr>
          <w:sz w:val="22"/>
          <w:szCs w:val="22"/>
          <w:lang w:val="el-GR"/>
          <w:rPrChange w:id="4790" w:author="TCS" w:date="2025-12-18T12:23:00Z">
            <w:rPr>
              <w:szCs w:val="22"/>
              <w:lang w:val="el-GR"/>
            </w:rPr>
          </w:rPrChange>
        </w:rPr>
        <w:t>του</w:t>
      </w:r>
      <w:r w:rsidR="000701B6" w:rsidRPr="00AD1B44">
        <w:rPr>
          <w:szCs w:val="22"/>
          <w:lang w:val="el-GR"/>
        </w:rPr>
        <w:t xml:space="preserve"> </w:t>
      </w:r>
      <w:r w:rsidR="00760A11" w:rsidRPr="00985869">
        <w:rPr>
          <w:sz w:val="22"/>
          <w:szCs w:val="22"/>
          <w:lang w:val="el-GR"/>
          <w:rPrChange w:id="4791" w:author="TCS" w:date="2025-12-18T12:23:00Z">
            <w:rPr>
              <w:szCs w:val="22"/>
              <w:lang w:val="el-GR"/>
            </w:rPr>
          </w:rPrChange>
        </w:rPr>
        <w:t xml:space="preserve">φαρμάκου </w:t>
      </w:r>
      <w:r w:rsidR="000701B6" w:rsidRPr="00985869">
        <w:rPr>
          <w:sz w:val="22"/>
          <w:szCs w:val="22"/>
          <w:lang w:val="el-GR"/>
          <w:rPrChange w:id="4792" w:author="TCS" w:date="2025-12-18T12:23:00Z">
            <w:rPr>
              <w:szCs w:val="22"/>
              <w:lang w:val="el-GR"/>
            </w:rPr>
          </w:rPrChange>
        </w:rPr>
        <w:t xml:space="preserve">(παρατίθενται στην </w:t>
      </w:r>
      <w:r w:rsidR="00A9203E" w:rsidRPr="00985869">
        <w:rPr>
          <w:sz w:val="22"/>
          <w:szCs w:val="22"/>
          <w:lang w:val="el-GR"/>
          <w:rPrChange w:id="4793" w:author="TCS" w:date="2025-12-18T12:23:00Z">
            <w:rPr>
              <w:szCs w:val="22"/>
              <w:lang w:val="el-GR"/>
            </w:rPr>
          </w:rPrChange>
        </w:rPr>
        <w:t xml:space="preserve">Παράγραφο </w:t>
      </w:r>
      <w:r w:rsidR="000701B6" w:rsidRPr="00985869">
        <w:rPr>
          <w:sz w:val="22"/>
          <w:szCs w:val="22"/>
          <w:lang w:val="el-GR"/>
          <w:rPrChange w:id="4794" w:author="TCS" w:date="2025-12-18T12:23:00Z">
            <w:rPr>
              <w:szCs w:val="22"/>
              <w:lang w:val="el-GR"/>
            </w:rPr>
          </w:rPrChange>
        </w:rPr>
        <w:t>6).</w:t>
      </w:r>
    </w:p>
    <w:p w14:paraId="6CDE642C" w14:textId="77777777" w:rsidR="000701B6" w:rsidRPr="009011F9" w:rsidRDefault="000701B6" w:rsidP="00F0630C">
      <w:pPr>
        <w:rPr>
          <w:szCs w:val="22"/>
          <w:lang w:val="el-GR"/>
        </w:rPr>
      </w:pPr>
    </w:p>
    <w:p w14:paraId="2AB5D868" w14:textId="51AAE565" w:rsidR="000701B6" w:rsidRPr="00985869" w:rsidRDefault="00D17EFE" w:rsidP="00D94BB3">
      <w:pPr>
        <w:pStyle w:val="ListParagraph"/>
        <w:ind w:left="357" w:hanging="357"/>
        <w:rPr>
          <w:b/>
          <w:sz w:val="22"/>
          <w:szCs w:val="22"/>
          <w:lang w:val="el-GR"/>
          <w:rPrChange w:id="4795" w:author="TCS" w:date="2025-12-18T12:23:00Z">
            <w:rPr>
              <w:b/>
              <w:szCs w:val="22"/>
              <w:lang w:val="el-GR"/>
            </w:rPr>
          </w:rPrChange>
        </w:rPr>
      </w:pPr>
      <w:r w:rsidRPr="00985869">
        <w:rPr>
          <w:noProof/>
          <w:sz w:val="22"/>
          <w:szCs w:val="22"/>
          <w:lang w:val="is-IS"/>
          <w:rPrChange w:id="4796" w:author="TCS" w:date="2025-12-18T12:23:00Z">
            <w:rPr>
              <w:noProof/>
              <w:lang w:val="is-IS"/>
            </w:rPr>
          </w:rPrChange>
        </w:rPr>
        <w:sym w:font="Symbol" w:char="F0B7"/>
      </w:r>
      <w:r w:rsidRPr="00985869">
        <w:rPr>
          <w:noProof/>
          <w:sz w:val="22"/>
          <w:szCs w:val="22"/>
          <w:lang w:val="is-IS"/>
          <w:rPrChange w:id="4797" w:author="TCS" w:date="2025-12-18T12:23:00Z">
            <w:rPr>
              <w:noProof/>
              <w:lang w:val="is-IS"/>
            </w:rPr>
          </w:rPrChange>
        </w:rPr>
        <w:tab/>
      </w:r>
      <w:r w:rsidR="000701B6" w:rsidRPr="00985869">
        <w:rPr>
          <w:sz w:val="22"/>
          <w:szCs w:val="22"/>
          <w:lang w:val="el-GR"/>
          <w:rPrChange w:id="4798" w:author="TCS" w:date="2025-12-18T12:23:00Z">
            <w:rPr>
              <w:szCs w:val="22"/>
              <w:lang w:val="el-GR"/>
            </w:rPr>
          </w:rPrChange>
        </w:rPr>
        <w:t>εάν έχετε ενεργή, σοβαρή λοίμωξη</w:t>
      </w:r>
      <w:r w:rsidR="00FE27FC" w:rsidRPr="00985869">
        <w:rPr>
          <w:sz w:val="22"/>
          <w:szCs w:val="22"/>
          <w:lang w:val="el-GR"/>
          <w:rPrChange w:id="4799" w:author="TCS" w:date="2025-12-18T12:23:00Z">
            <w:rPr>
              <w:szCs w:val="22"/>
              <w:lang w:val="el-GR"/>
            </w:rPr>
          </w:rPrChange>
        </w:rPr>
        <w:t xml:space="preserve"> (με την εξαίρεση του COVID-19)</w:t>
      </w:r>
      <w:r w:rsidR="000701B6" w:rsidRPr="00985869">
        <w:rPr>
          <w:sz w:val="22"/>
          <w:szCs w:val="22"/>
          <w:lang w:val="el-GR"/>
          <w:rPrChange w:id="4800" w:author="TCS" w:date="2025-12-18T12:23:00Z">
            <w:rPr>
              <w:szCs w:val="22"/>
              <w:lang w:val="el-GR"/>
            </w:rPr>
          </w:rPrChange>
        </w:rPr>
        <w:t>.</w:t>
      </w:r>
    </w:p>
    <w:p w14:paraId="1D3BE154" w14:textId="77777777" w:rsidR="000701B6" w:rsidRPr="009011F9" w:rsidRDefault="000701B6" w:rsidP="00F0630C">
      <w:pPr>
        <w:rPr>
          <w:szCs w:val="22"/>
          <w:lang w:val="el-GR"/>
        </w:rPr>
      </w:pPr>
    </w:p>
    <w:p w14:paraId="1D401B4D" w14:textId="77777777" w:rsidR="00C32940" w:rsidRPr="009011F9" w:rsidRDefault="00C32940" w:rsidP="00F0630C">
      <w:pPr>
        <w:rPr>
          <w:szCs w:val="22"/>
          <w:lang w:val="el-GR"/>
        </w:rPr>
      </w:pPr>
      <w:r w:rsidRPr="009011F9">
        <w:rPr>
          <w:szCs w:val="22"/>
          <w:lang w:val="el-GR"/>
        </w:rPr>
        <w:t>Εάν οποιοδήποτε από αυτά ισχύει για εσάς, ενημερώστε το γιατρό ή το νοσοκόμο που σας κάνει την έγχυση.</w:t>
      </w:r>
    </w:p>
    <w:p w14:paraId="3F640CE6" w14:textId="77777777" w:rsidR="00C32940" w:rsidRPr="009011F9" w:rsidRDefault="00C32940" w:rsidP="00F0630C">
      <w:pPr>
        <w:rPr>
          <w:szCs w:val="22"/>
          <w:lang w:val="el-GR"/>
        </w:rPr>
      </w:pPr>
    </w:p>
    <w:p w14:paraId="7C4FA8AB" w14:textId="77777777" w:rsidR="00EF2EEF" w:rsidRPr="009011F9" w:rsidRDefault="00EF2EEF" w:rsidP="00EF2EEF">
      <w:pPr>
        <w:keepNext/>
        <w:rPr>
          <w:b/>
          <w:szCs w:val="22"/>
          <w:lang w:val="el-GR"/>
        </w:rPr>
      </w:pPr>
      <w:r w:rsidRPr="009011F9">
        <w:rPr>
          <w:b/>
          <w:szCs w:val="22"/>
          <w:lang w:val="el-GR"/>
        </w:rPr>
        <w:t>Προειδοποιήσεις και προφυλάξεις</w:t>
      </w:r>
    </w:p>
    <w:p w14:paraId="1706B583" w14:textId="77777777" w:rsidR="0039507C" w:rsidRPr="009011F9" w:rsidRDefault="0039507C" w:rsidP="00EF2EEF">
      <w:pPr>
        <w:keepNext/>
        <w:rPr>
          <w:b/>
          <w:szCs w:val="22"/>
          <w:lang w:val="el-GR"/>
        </w:rPr>
      </w:pPr>
    </w:p>
    <w:p w14:paraId="776E3322" w14:textId="77777777" w:rsidR="00EF2EEF" w:rsidRPr="009011F9" w:rsidRDefault="00EF2EEF" w:rsidP="00EF2EEF">
      <w:pPr>
        <w:keepNext/>
        <w:rPr>
          <w:szCs w:val="22"/>
          <w:lang w:val="el-GR"/>
        </w:rPr>
      </w:pPr>
      <w:r w:rsidRPr="009011F9">
        <w:rPr>
          <w:szCs w:val="22"/>
          <w:lang w:val="el-GR"/>
        </w:rPr>
        <w:t xml:space="preserve">Απευθυνθείτε στο γιατρό ή το νοσοκόμο σας προτού </w:t>
      </w:r>
      <w:r w:rsidR="0000662D" w:rsidRPr="009011F9">
        <w:rPr>
          <w:szCs w:val="22"/>
          <w:lang w:val="el-GR"/>
        </w:rPr>
        <w:t xml:space="preserve">σας δοθεί </w:t>
      </w:r>
      <w:r w:rsidRPr="009011F9">
        <w:rPr>
          <w:szCs w:val="22"/>
          <w:lang w:val="el-GR"/>
        </w:rPr>
        <w:t xml:space="preserve">το </w:t>
      </w:r>
      <w:r w:rsidRPr="009011F9">
        <w:rPr>
          <w:szCs w:val="22"/>
        </w:rPr>
        <w:t>RoActemra</w:t>
      </w:r>
      <w:r w:rsidRPr="009011F9">
        <w:rPr>
          <w:szCs w:val="22"/>
          <w:lang w:val="el-GR"/>
        </w:rPr>
        <w:t>.</w:t>
      </w:r>
    </w:p>
    <w:p w14:paraId="59ACA9AB" w14:textId="77777777" w:rsidR="00EF2EEF" w:rsidRPr="009011F9" w:rsidRDefault="00EF2EEF" w:rsidP="00EF2EEF">
      <w:pPr>
        <w:keepNext/>
        <w:rPr>
          <w:szCs w:val="22"/>
          <w:lang w:val="el-GR"/>
        </w:rPr>
      </w:pPr>
    </w:p>
    <w:p w14:paraId="4FF5EAF3" w14:textId="3F463F59" w:rsidR="000701B6" w:rsidRPr="00985869" w:rsidRDefault="00D17EFE" w:rsidP="00D94BB3">
      <w:pPr>
        <w:pStyle w:val="ListParagraph"/>
        <w:keepNext/>
        <w:ind w:left="357" w:hanging="357"/>
        <w:rPr>
          <w:sz w:val="22"/>
          <w:szCs w:val="22"/>
          <w:lang w:val="el-GR"/>
          <w:rPrChange w:id="4801" w:author="TCS" w:date="2025-12-18T12:24:00Z">
            <w:rPr>
              <w:szCs w:val="22"/>
              <w:lang w:val="el-GR"/>
            </w:rPr>
          </w:rPrChange>
        </w:rPr>
      </w:pPr>
      <w:r w:rsidRPr="00985869">
        <w:rPr>
          <w:noProof/>
          <w:sz w:val="22"/>
          <w:szCs w:val="22"/>
          <w:lang w:val="is-IS"/>
          <w:rPrChange w:id="4802" w:author="TCS" w:date="2025-12-18T12:24:00Z">
            <w:rPr>
              <w:noProof/>
              <w:lang w:val="is-IS"/>
            </w:rPr>
          </w:rPrChange>
        </w:rPr>
        <w:sym w:font="Symbol" w:char="F0B7"/>
      </w:r>
      <w:r w:rsidRPr="00985869">
        <w:rPr>
          <w:noProof/>
          <w:sz w:val="22"/>
          <w:szCs w:val="22"/>
          <w:lang w:val="is-IS"/>
          <w:rPrChange w:id="4803" w:author="TCS" w:date="2025-12-18T12:24:00Z">
            <w:rPr>
              <w:noProof/>
              <w:lang w:val="is-IS"/>
            </w:rPr>
          </w:rPrChange>
        </w:rPr>
        <w:tab/>
      </w:r>
      <w:r w:rsidR="000701B6" w:rsidRPr="00985869">
        <w:rPr>
          <w:sz w:val="22"/>
          <w:szCs w:val="22"/>
          <w:lang w:val="el-GR"/>
          <w:rPrChange w:id="4804" w:author="TCS" w:date="2025-12-18T12:24:00Z">
            <w:rPr>
              <w:szCs w:val="22"/>
              <w:lang w:val="el-GR"/>
            </w:rPr>
          </w:rPrChange>
        </w:rPr>
        <w:t xml:space="preserve">Σε περίπτωση που εμφανίσετε </w:t>
      </w:r>
      <w:r w:rsidR="000701B6" w:rsidRPr="00985869">
        <w:rPr>
          <w:b/>
          <w:sz w:val="22"/>
          <w:szCs w:val="22"/>
          <w:lang w:val="el-GR"/>
          <w:rPrChange w:id="4805" w:author="TCS" w:date="2025-12-18T12:24:00Z">
            <w:rPr>
              <w:b/>
              <w:szCs w:val="22"/>
              <w:lang w:val="el-GR"/>
            </w:rPr>
          </w:rPrChange>
        </w:rPr>
        <w:t xml:space="preserve">αλλεργικές αντιδράσεις </w:t>
      </w:r>
      <w:r w:rsidR="000701B6" w:rsidRPr="00985869">
        <w:rPr>
          <w:sz w:val="22"/>
          <w:szCs w:val="22"/>
          <w:lang w:val="el-GR"/>
          <w:rPrChange w:id="4806" w:author="TCS" w:date="2025-12-18T12:24:00Z">
            <w:rPr>
              <w:szCs w:val="22"/>
              <w:lang w:val="el-GR"/>
            </w:rPr>
          </w:rPrChange>
        </w:rPr>
        <w:t xml:space="preserve">όπως αίσθημα σύσφιξης στο θώρακα, συριγμό, σοβαρή ζάλη ή αίσθημα λιποθυμίας, διόγκωση των χειλιών ή εξάνθημα του δέρματος, κατά τη διάρκεια ή μετά το τέλος της έγχυσης </w:t>
      </w:r>
      <w:r w:rsidR="000701B6" w:rsidRPr="00985869">
        <w:rPr>
          <w:b/>
          <w:sz w:val="22"/>
          <w:szCs w:val="22"/>
          <w:lang w:val="el-GR"/>
          <w:rPrChange w:id="4807" w:author="TCS" w:date="2025-12-18T12:24:00Z">
            <w:rPr>
              <w:b/>
              <w:szCs w:val="22"/>
              <w:lang w:val="el-GR"/>
            </w:rPr>
          </w:rPrChange>
        </w:rPr>
        <w:t>ενημερώστε αμέσως το γιατρό σας</w:t>
      </w:r>
      <w:r w:rsidR="000701B6" w:rsidRPr="00985869">
        <w:rPr>
          <w:sz w:val="22"/>
          <w:szCs w:val="22"/>
          <w:lang w:val="el-GR"/>
          <w:rPrChange w:id="4808" w:author="TCS" w:date="2025-12-18T12:24:00Z">
            <w:rPr>
              <w:szCs w:val="22"/>
              <w:lang w:val="el-GR"/>
            </w:rPr>
          </w:rPrChange>
        </w:rPr>
        <w:t xml:space="preserve">. </w:t>
      </w:r>
    </w:p>
    <w:p w14:paraId="28434059" w14:textId="3A34CE47" w:rsidR="000701B6" w:rsidRPr="00985869" w:rsidDel="007E45B7" w:rsidRDefault="000701B6" w:rsidP="00F0630C">
      <w:pPr>
        <w:rPr>
          <w:b/>
          <w:szCs w:val="22"/>
          <w:lang w:val="el-GR"/>
        </w:rPr>
      </w:pPr>
    </w:p>
    <w:p w14:paraId="37086887" w14:textId="6253DE74" w:rsidR="000701B6" w:rsidRPr="00985869" w:rsidDel="007E45B7" w:rsidRDefault="00D17EFE" w:rsidP="00D94BB3">
      <w:pPr>
        <w:pStyle w:val="ListParagraph"/>
        <w:keepNext/>
        <w:ind w:left="357" w:hanging="357"/>
        <w:rPr>
          <w:rFonts w:eastAsia="Verdana"/>
          <w:sz w:val="22"/>
          <w:szCs w:val="22"/>
          <w:lang w:val="el-GR" w:eastAsia="zh-CN"/>
          <w:rPrChange w:id="4809" w:author="TCS" w:date="2025-12-18T12:24:00Z">
            <w:rPr>
              <w:rFonts w:eastAsia="Verdana"/>
              <w:lang w:val="el-GR" w:eastAsia="zh-CN"/>
            </w:rPr>
          </w:rPrChange>
        </w:rPr>
      </w:pPr>
      <w:r w:rsidRPr="00985869" w:rsidDel="007E45B7">
        <w:rPr>
          <w:noProof/>
          <w:sz w:val="22"/>
          <w:szCs w:val="22"/>
          <w:lang w:val="is-IS"/>
          <w:rPrChange w:id="4810" w:author="TCS" w:date="2025-12-18T12:24:00Z">
            <w:rPr>
              <w:noProof/>
              <w:lang w:val="is-IS"/>
            </w:rPr>
          </w:rPrChange>
        </w:rPr>
        <w:sym w:font="Symbol" w:char="F0B7"/>
      </w:r>
      <w:r w:rsidRPr="00985869" w:rsidDel="007E45B7">
        <w:rPr>
          <w:noProof/>
          <w:sz w:val="22"/>
          <w:szCs w:val="22"/>
          <w:lang w:val="is-IS"/>
          <w:rPrChange w:id="4811" w:author="TCS" w:date="2025-12-18T12:24:00Z">
            <w:rPr>
              <w:noProof/>
              <w:lang w:val="is-IS"/>
            </w:rPr>
          </w:rPrChange>
        </w:rPr>
        <w:tab/>
      </w:r>
      <w:r w:rsidR="000701B6" w:rsidRPr="00985869" w:rsidDel="007E45B7">
        <w:rPr>
          <w:rFonts w:eastAsia="Verdana"/>
          <w:sz w:val="22"/>
          <w:szCs w:val="22"/>
          <w:lang w:val="el-GR" w:eastAsia="zh-CN"/>
          <w:rPrChange w:id="4812" w:author="TCS" w:date="2025-12-18T12:24:00Z">
            <w:rPr>
              <w:rFonts w:eastAsia="Verdana"/>
              <w:lang w:val="el-GR" w:eastAsia="zh-CN"/>
            </w:rPr>
          </w:rPrChange>
        </w:rPr>
        <w:t xml:space="preserve">Σε περίπτωση που έχετε οποιοδήποτε είδος </w:t>
      </w:r>
      <w:r w:rsidR="000701B6" w:rsidRPr="00985869" w:rsidDel="007E45B7">
        <w:rPr>
          <w:rFonts w:eastAsia="Verdana"/>
          <w:b/>
          <w:sz w:val="22"/>
          <w:szCs w:val="22"/>
          <w:lang w:val="el-GR" w:eastAsia="zh-CN"/>
          <w:rPrChange w:id="4813" w:author="TCS" w:date="2025-12-18T12:24:00Z">
            <w:rPr>
              <w:rFonts w:eastAsia="Verdana"/>
              <w:b/>
              <w:lang w:val="el-GR" w:eastAsia="zh-CN"/>
            </w:rPr>
          </w:rPrChange>
        </w:rPr>
        <w:t>λοίμωξης</w:t>
      </w:r>
      <w:r w:rsidR="000701B6" w:rsidRPr="00985869" w:rsidDel="007E45B7">
        <w:rPr>
          <w:rFonts w:eastAsia="Verdana"/>
          <w:sz w:val="22"/>
          <w:szCs w:val="22"/>
          <w:lang w:val="el-GR" w:eastAsia="zh-CN"/>
          <w:rPrChange w:id="4814" w:author="TCS" w:date="2025-12-18T12:24:00Z">
            <w:rPr>
              <w:rFonts w:eastAsia="Verdana"/>
              <w:lang w:val="el-GR" w:eastAsia="zh-CN"/>
            </w:rPr>
          </w:rPrChange>
        </w:rPr>
        <w:t xml:space="preserve">, μακροχρόνιας ή βραχυχρόνιας  ή υποφέρετε συχνά από λοιμώξεις. </w:t>
      </w:r>
      <w:r w:rsidR="000701B6" w:rsidRPr="00985869" w:rsidDel="007E45B7">
        <w:rPr>
          <w:rFonts w:eastAsia="Verdana"/>
          <w:b/>
          <w:sz w:val="22"/>
          <w:szCs w:val="22"/>
          <w:lang w:val="el-GR" w:eastAsia="zh-CN"/>
          <w:rPrChange w:id="4815" w:author="TCS" w:date="2025-12-18T12:24:00Z">
            <w:rPr>
              <w:rFonts w:eastAsia="Verdana"/>
              <w:b/>
              <w:lang w:val="el-GR" w:eastAsia="zh-CN"/>
            </w:rPr>
          </w:rPrChange>
        </w:rPr>
        <w:t>Ενημερώστε αμέσως τον γιατρό σας</w:t>
      </w:r>
      <w:r w:rsidR="000701B6" w:rsidRPr="00985869" w:rsidDel="007E45B7">
        <w:rPr>
          <w:rFonts w:eastAsia="Verdana"/>
          <w:sz w:val="22"/>
          <w:szCs w:val="22"/>
          <w:lang w:val="el-GR" w:eastAsia="zh-CN"/>
          <w:rPrChange w:id="4816" w:author="TCS" w:date="2025-12-18T12:24:00Z">
            <w:rPr>
              <w:rFonts w:eastAsia="Verdana"/>
              <w:lang w:val="el-GR" w:eastAsia="zh-CN"/>
            </w:rPr>
          </w:rPrChange>
        </w:rPr>
        <w:t xml:space="preserve"> εάν δεν αισθάνεστε καλά. Το RoActemra μπορεί να μειώσει την ικανότητα του σώματός σας να ανταποκρίνεται στις λοιμώξεις και ενδέχεται να επιδεινώσει μια υπάρχουσα λοίμωξη ή να αυξήσει την πιθανότητα να προσβληθείτε από μια νέα λοίμωξη.</w:t>
      </w:r>
    </w:p>
    <w:p w14:paraId="589EE6D9" w14:textId="468A0486" w:rsidR="000701B6" w:rsidRPr="00985869" w:rsidDel="007E45B7" w:rsidRDefault="000701B6" w:rsidP="00F0630C">
      <w:pPr>
        <w:rPr>
          <w:szCs w:val="22"/>
          <w:lang w:val="el-GR"/>
        </w:rPr>
      </w:pPr>
    </w:p>
    <w:p w14:paraId="630AEA92" w14:textId="59640ADA" w:rsidR="00944821" w:rsidRPr="00985869" w:rsidRDefault="00D17EFE" w:rsidP="00D94BB3">
      <w:pPr>
        <w:pStyle w:val="ListParagraph"/>
        <w:ind w:left="357" w:hanging="357"/>
        <w:rPr>
          <w:sz w:val="22"/>
          <w:szCs w:val="22"/>
          <w:lang w:val="el-GR"/>
          <w:rPrChange w:id="4817" w:author="TCS" w:date="2025-12-18T12:24:00Z">
            <w:rPr>
              <w:szCs w:val="22"/>
              <w:lang w:val="el-GR"/>
            </w:rPr>
          </w:rPrChange>
        </w:rPr>
      </w:pPr>
      <w:r w:rsidRPr="00985869">
        <w:rPr>
          <w:noProof/>
          <w:sz w:val="22"/>
          <w:szCs w:val="22"/>
          <w:lang w:val="is-IS"/>
          <w:rPrChange w:id="4818" w:author="TCS" w:date="2025-12-18T12:24:00Z">
            <w:rPr>
              <w:noProof/>
              <w:lang w:val="is-IS"/>
            </w:rPr>
          </w:rPrChange>
        </w:rPr>
        <w:sym w:font="Symbol" w:char="F0B7"/>
      </w:r>
      <w:r w:rsidRPr="00985869">
        <w:rPr>
          <w:noProof/>
          <w:sz w:val="22"/>
          <w:szCs w:val="22"/>
          <w:lang w:val="is-IS"/>
          <w:rPrChange w:id="4819" w:author="TCS" w:date="2025-12-18T12:24:00Z">
            <w:rPr>
              <w:noProof/>
              <w:lang w:val="is-IS"/>
            </w:rPr>
          </w:rPrChange>
        </w:rPr>
        <w:tab/>
      </w:r>
      <w:r w:rsidR="000701B6" w:rsidRPr="00985869">
        <w:rPr>
          <w:rFonts w:eastAsia="Verdana"/>
          <w:sz w:val="22"/>
          <w:szCs w:val="22"/>
          <w:lang w:val="el-GR" w:eastAsia="zh-CN"/>
          <w:rPrChange w:id="4820" w:author="TCS" w:date="2025-12-18T12:24:00Z">
            <w:rPr>
              <w:rFonts w:eastAsia="Verdana"/>
              <w:lang w:val="el-GR" w:eastAsia="zh-CN"/>
            </w:rPr>
          </w:rPrChange>
        </w:rPr>
        <w:t xml:space="preserve">Σε περίπτωση που είχατε </w:t>
      </w:r>
      <w:r w:rsidR="000701B6" w:rsidRPr="00985869">
        <w:rPr>
          <w:rFonts w:eastAsia="Verdana"/>
          <w:b/>
          <w:sz w:val="22"/>
          <w:szCs w:val="22"/>
          <w:lang w:val="el-GR" w:eastAsia="zh-CN"/>
          <w:rPrChange w:id="4821" w:author="TCS" w:date="2025-12-18T12:24:00Z">
            <w:rPr>
              <w:rFonts w:eastAsia="Verdana"/>
              <w:b/>
              <w:lang w:val="el-GR" w:eastAsia="zh-CN"/>
            </w:rPr>
          </w:rPrChange>
        </w:rPr>
        <w:t>φυματίωση</w:t>
      </w:r>
      <w:r w:rsidR="000701B6" w:rsidRPr="00985869">
        <w:rPr>
          <w:rFonts w:eastAsia="Verdana"/>
          <w:sz w:val="22"/>
          <w:szCs w:val="22"/>
          <w:lang w:val="el-GR" w:eastAsia="zh-CN"/>
          <w:rPrChange w:id="4822" w:author="TCS" w:date="2025-12-18T12:24:00Z">
            <w:rPr>
              <w:rFonts w:eastAsia="Verdana"/>
              <w:lang w:val="el-GR" w:eastAsia="zh-CN"/>
            </w:rPr>
          </w:rPrChange>
        </w:rPr>
        <w:t>, ενημερώστε το γιατρό σας.  Ο γιατρός σας θα σας εξετάσει για σημεία και συμπτώματα φυματίωσης πριν αρχίσετε την αγωγή με RoActemra.</w:t>
      </w:r>
      <w:r w:rsidR="00944821" w:rsidRPr="00985869">
        <w:rPr>
          <w:rFonts w:eastAsia="Verdana"/>
          <w:sz w:val="22"/>
          <w:szCs w:val="22"/>
          <w:lang w:val="el-GR" w:eastAsia="zh-CN"/>
          <w:rPrChange w:id="4823" w:author="TCS" w:date="2025-12-18T12:24:00Z">
            <w:rPr>
              <w:rFonts w:eastAsia="Verdana"/>
              <w:lang w:val="el-GR" w:eastAsia="zh-CN"/>
            </w:rPr>
          </w:rPrChange>
        </w:rPr>
        <w:t xml:space="preserve"> </w:t>
      </w:r>
      <w:r w:rsidR="00944821" w:rsidRPr="00985869">
        <w:rPr>
          <w:sz w:val="22"/>
          <w:szCs w:val="22"/>
          <w:lang w:val="el-GR"/>
          <w:rPrChange w:id="4824" w:author="TCS" w:date="2025-12-18T12:24:00Z">
            <w:rPr>
              <w:szCs w:val="22"/>
              <w:lang w:val="el-GR"/>
            </w:rPr>
          </w:rPrChange>
        </w:rPr>
        <w:t>Σε περίπτωση που τα συμπτώματα φυματίωσης (επίμονος βήχας, απώλεια βάρους, ατονία, ήπιος πυρετός) ή οποιαδήποτε άλλη λοίμωξη εμφανίζεται κατά τη διάρκεια ή μετά τη θεραπεία, ενημερώστε αμέσως το γιατρό σας.</w:t>
      </w:r>
    </w:p>
    <w:p w14:paraId="34D5D7C7" w14:textId="77777777" w:rsidR="000701B6" w:rsidRPr="00985869" w:rsidRDefault="000701B6" w:rsidP="00D94BB3">
      <w:pPr>
        <w:ind w:left="629" w:hanging="272"/>
        <w:rPr>
          <w:rFonts w:eastAsia="Verdana"/>
          <w:szCs w:val="22"/>
          <w:lang w:val="el-GR" w:eastAsia="zh-CN"/>
        </w:rPr>
      </w:pPr>
    </w:p>
    <w:p w14:paraId="0AC3C6FC" w14:textId="3CBF1BE4" w:rsidR="000701B6" w:rsidRPr="00985869" w:rsidRDefault="00D17EFE" w:rsidP="00D94BB3">
      <w:pPr>
        <w:pStyle w:val="ListParagraph"/>
        <w:keepNext/>
        <w:ind w:left="357" w:hanging="357"/>
        <w:rPr>
          <w:rFonts w:eastAsia="Verdana"/>
          <w:sz w:val="22"/>
          <w:szCs w:val="22"/>
          <w:lang w:val="el-GR" w:eastAsia="zh-CN"/>
          <w:rPrChange w:id="4825" w:author="TCS" w:date="2025-12-18T12:24:00Z">
            <w:rPr>
              <w:rFonts w:eastAsia="Verdana"/>
              <w:lang w:val="el-GR" w:eastAsia="zh-CN"/>
            </w:rPr>
          </w:rPrChange>
        </w:rPr>
      </w:pPr>
      <w:r w:rsidRPr="00985869">
        <w:rPr>
          <w:noProof/>
          <w:sz w:val="22"/>
          <w:szCs w:val="22"/>
          <w:lang w:val="is-IS"/>
          <w:rPrChange w:id="4826" w:author="TCS" w:date="2025-12-18T12:24:00Z">
            <w:rPr>
              <w:noProof/>
              <w:lang w:val="is-IS"/>
            </w:rPr>
          </w:rPrChange>
        </w:rPr>
        <w:sym w:font="Symbol" w:char="F0B7"/>
      </w:r>
      <w:r w:rsidRPr="00985869">
        <w:rPr>
          <w:noProof/>
          <w:sz w:val="22"/>
          <w:szCs w:val="22"/>
          <w:lang w:val="is-IS"/>
          <w:rPrChange w:id="4827" w:author="TCS" w:date="2025-12-18T12:24:00Z">
            <w:rPr>
              <w:noProof/>
              <w:lang w:val="is-IS"/>
            </w:rPr>
          </w:rPrChange>
        </w:rPr>
        <w:tab/>
      </w:r>
      <w:r w:rsidR="000701B6" w:rsidRPr="00985869">
        <w:rPr>
          <w:rFonts w:eastAsia="Verdana"/>
          <w:sz w:val="22"/>
          <w:szCs w:val="22"/>
          <w:lang w:val="el-GR" w:eastAsia="zh-CN"/>
          <w:rPrChange w:id="4828" w:author="TCS" w:date="2025-12-18T12:24:00Z">
            <w:rPr>
              <w:rFonts w:eastAsia="Verdana"/>
              <w:lang w:val="el-GR" w:eastAsia="zh-CN"/>
            </w:rPr>
          </w:rPrChange>
        </w:rPr>
        <w:t xml:space="preserve">Σε περίπτωση που είχατε </w:t>
      </w:r>
      <w:r w:rsidR="000701B6" w:rsidRPr="00985869">
        <w:rPr>
          <w:rFonts w:eastAsia="Verdana"/>
          <w:b/>
          <w:sz w:val="22"/>
          <w:szCs w:val="22"/>
          <w:lang w:val="el-GR" w:eastAsia="zh-CN"/>
          <w:rPrChange w:id="4829" w:author="TCS" w:date="2025-12-18T12:24:00Z">
            <w:rPr>
              <w:rFonts w:eastAsia="Verdana"/>
              <w:b/>
              <w:lang w:val="el-GR" w:eastAsia="zh-CN"/>
            </w:rPr>
          </w:rPrChange>
        </w:rPr>
        <w:t>εντερικό έλκος</w:t>
      </w:r>
      <w:r w:rsidR="000701B6" w:rsidRPr="00985869">
        <w:rPr>
          <w:rFonts w:eastAsia="Verdana"/>
          <w:sz w:val="22"/>
          <w:szCs w:val="22"/>
          <w:lang w:val="el-GR" w:eastAsia="zh-CN"/>
          <w:rPrChange w:id="4830" w:author="TCS" w:date="2025-12-18T12:24:00Z">
            <w:rPr>
              <w:rFonts w:eastAsia="Verdana"/>
              <w:lang w:val="el-GR" w:eastAsia="zh-CN"/>
            </w:rPr>
          </w:rPrChange>
        </w:rPr>
        <w:t xml:space="preserve"> ή </w:t>
      </w:r>
      <w:r w:rsidR="000701B6" w:rsidRPr="00985869">
        <w:rPr>
          <w:rFonts w:eastAsia="Verdana"/>
          <w:b/>
          <w:sz w:val="22"/>
          <w:szCs w:val="22"/>
          <w:lang w:val="el-GR" w:eastAsia="zh-CN"/>
          <w:rPrChange w:id="4831" w:author="TCS" w:date="2025-12-18T12:24:00Z">
            <w:rPr>
              <w:rFonts w:eastAsia="Verdana"/>
              <w:b/>
              <w:lang w:val="el-GR" w:eastAsia="zh-CN"/>
            </w:rPr>
          </w:rPrChange>
        </w:rPr>
        <w:t>εκκολπωματίτιδα</w:t>
      </w:r>
      <w:r w:rsidR="000701B6" w:rsidRPr="00985869">
        <w:rPr>
          <w:rFonts w:eastAsia="Verdana"/>
          <w:sz w:val="22"/>
          <w:szCs w:val="22"/>
          <w:lang w:val="el-GR" w:eastAsia="zh-CN"/>
          <w:rPrChange w:id="4832" w:author="TCS" w:date="2025-12-18T12:24:00Z">
            <w:rPr>
              <w:rFonts w:eastAsia="Verdana"/>
              <w:lang w:val="el-GR" w:eastAsia="zh-CN"/>
            </w:rPr>
          </w:rPrChange>
        </w:rPr>
        <w:t>, ενημερώστε το γιατρό σας.  Τα συμπτώματα συμπεριλαμβάνουν πόνο στην κοιλιά και ανεξήγητες μεταβολές των συνηθειών του εντέρου σας σε συνδυασμό με πυρετό.</w:t>
      </w:r>
    </w:p>
    <w:p w14:paraId="13B57549" w14:textId="77777777" w:rsidR="000701B6" w:rsidRPr="009011F9" w:rsidRDefault="000701B6" w:rsidP="00F0630C">
      <w:pPr>
        <w:rPr>
          <w:szCs w:val="22"/>
          <w:lang w:val="el-GR"/>
        </w:rPr>
      </w:pPr>
    </w:p>
    <w:p w14:paraId="33612CCA" w14:textId="63669D72" w:rsidR="000701B6" w:rsidRPr="004B5617" w:rsidRDefault="00D17EFE" w:rsidP="00D94BB3">
      <w:pPr>
        <w:pStyle w:val="ListParagraph"/>
        <w:keepNext/>
        <w:ind w:left="357" w:hanging="357"/>
        <w:rPr>
          <w:rFonts w:eastAsia="Verdana"/>
          <w:sz w:val="22"/>
          <w:szCs w:val="22"/>
          <w:lang w:val="el-GR" w:eastAsia="zh-CN"/>
          <w:rPrChange w:id="4833" w:author="TCS" w:date="2025-12-18T12:24:00Z">
            <w:rPr>
              <w:rFonts w:eastAsia="Verdana"/>
              <w:lang w:val="el-GR" w:eastAsia="zh-CN"/>
            </w:rPr>
          </w:rPrChange>
        </w:rPr>
      </w:pPr>
      <w:r w:rsidRPr="004B5617">
        <w:rPr>
          <w:noProof/>
          <w:sz w:val="22"/>
          <w:szCs w:val="22"/>
          <w:lang w:val="is-IS"/>
          <w:rPrChange w:id="4834" w:author="TCS" w:date="2025-12-18T12:24:00Z">
            <w:rPr>
              <w:noProof/>
              <w:lang w:val="is-IS"/>
            </w:rPr>
          </w:rPrChange>
        </w:rPr>
        <w:sym w:font="Symbol" w:char="F0B7"/>
      </w:r>
      <w:r w:rsidRPr="004B5617">
        <w:rPr>
          <w:noProof/>
          <w:sz w:val="22"/>
          <w:szCs w:val="22"/>
          <w:lang w:val="is-IS"/>
          <w:rPrChange w:id="4835" w:author="TCS" w:date="2025-12-18T12:24:00Z">
            <w:rPr>
              <w:noProof/>
              <w:lang w:val="is-IS"/>
            </w:rPr>
          </w:rPrChange>
        </w:rPr>
        <w:tab/>
      </w:r>
      <w:r w:rsidR="000701B6" w:rsidRPr="004B5617">
        <w:rPr>
          <w:rFonts w:eastAsia="Verdana"/>
          <w:sz w:val="22"/>
          <w:szCs w:val="22"/>
          <w:lang w:val="el-GR" w:eastAsia="zh-CN"/>
          <w:rPrChange w:id="4836" w:author="TCS" w:date="2025-12-18T12:24:00Z">
            <w:rPr>
              <w:rFonts w:eastAsia="Verdana"/>
              <w:lang w:val="el-GR" w:eastAsia="zh-CN"/>
            </w:rPr>
          </w:rPrChange>
        </w:rPr>
        <w:t xml:space="preserve">Σε περίπτωση που πάσχετε από </w:t>
      </w:r>
      <w:r w:rsidR="000701B6" w:rsidRPr="004B5617">
        <w:rPr>
          <w:rFonts w:eastAsia="Verdana"/>
          <w:b/>
          <w:sz w:val="22"/>
          <w:szCs w:val="22"/>
          <w:lang w:val="el-GR" w:eastAsia="zh-CN"/>
          <w:rPrChange w:id="4837" w:author="TCS" w:date="2025-12-18T12:24:00Z">
            <w:rPr>
              <w:rFonts w:eastAsia="Verdana"/>
              <w:b/>
              <w:lang w:val="el-GR" w:eastAsia="zh-CN"/>
            </w:rPr>
          </w:rPrChange>
        </w:rPr>
        <w:t>ηπατική νόσο</w:t>
      </w:r>
      <w:r w:rsidR="000701B6" w:rsidRPr="004B5617">
        <w:rPr>
          <w:rFonts w:eastAsia="Verdana"/>
          <w:sz w:val="22"/>
          <w:szCs w:val="22"/>
          <w:lang w:val="el-GR" w:eastAsia="zh-CN"/>
          <w:rPrChange w:id="4838" w:author="TCS" w:date="2025-12-18T12:24:00Z">
            <w:rPr>
              <w:rFonts w:eastAsia="Verdana"/>
              <w:lang w:val="el-GR" w:eastAsia="zh-CN"/>
            </w:rPr>
          </w:rPrChange>
        </w:rPr>
        <w:t xml:space="preserve">, ενημερώστε το γιατρό σας.  Προτού να χρησιμοποιήσετε το RoActemra, ο γιατρός σας μπορεί να </w:t>
      </w:r>
      <w:r w:rsidR="00C32940" w:rsidRPr="004B5617">
        <w:rPr>
          <w:rFonts w:eastAsia="Verdana"/>
          <w:sz w:val="22"/>
          <w:szCs w:val="22"/>
          <w:lang w:val="el-GR" w:eastAsia="zh-CN"/>
          <w:rPrChange w:id="4839" w:author="TCS" w:date="2025-12-18T12:24:00Z">
            <w:rPr>
              <w:rFonts w:eastAsia="Verdana"/>
              <w:lang w:val="el-GR" w:eastAsia="zh-CN"/>
            </w:rPr>
          </w:rPrChange>
        </w:rPr>
        <w:t xml:space="preserve">σας κάνει μία αιματολογική εξέταση για να μετρήσει </w:t>
      </w:r>
      <w:r w:rsidR="000701B6" w:rsidRPr="004B5617">
        <w:rPr>
          <w:rFonts w:eastAsia="Verdana"/>
          <w:sz w:val="22"/>
          <w:szCs w:val="22"/>
          <w:lang w:val="el-GR" w:eastAsia="zh-CN"/>
          <w:rPrChange w:id="4840" w:author="TCS" w:date="2025-12-18T12:24:00Z">
            <w:rPr>
              <w:rFonts w:eastAsia="Verdana"/>
              <w:lang w:val="el-GR" w:eastAsia="zh-CN"/>
            </w:rPr>
          </w:rPrChange>
        </w:rPr>
        <w:t xml:space="preserve">την ηπατική λειτουργία σας. </w:t>
      </w:r>
    </w:p>
    <w:p w14:paraId="32000EDC" w14:textId="77777777" w:rsidR="000701B6" w:rsidRPr="004B5617" w:rsidRDefault="000701B6" w:rsidP="00486395">
      <w:pPr>
        <w:ind w:left="567" w:hanging="76"/>
        <w:rPr>
          <w:szCs w:val="22"/>
          <w:lang w:val="el-GR"/>
        </w:rPr>
      </w:pPr>
    </w:p>
    <w:p w14:paraId="4746E0B8" w14:textId="5BD5AEA4" w:rsidR="005E412A" w:rsidRPr="004B5617" w:rsidRDefault="00D17EFE" w:rsidP="00D94BB3">
      <w:pPr>
        <w:pStyle w:val="ListParagraph"/>
        <w:keepNext/>
        <w:keepLines/>
        <w:ind w:left="357" w:hanging="357"/>
        <w:rPr>
          <w:rFonts w:eastAsia="Verdana"/>
          <w:sz w:val="22"/>
          <w:szCs w:val="22"/>
          <w:lang w:val="el-GR" w:eastAsia="zh-CN"/>
          <w:rPrChange w:id="4841" w:author="TCS" w:date="2025-12-18T12:24:00Z">
            <w:rPr>
              <w:rFonts w:eastAsia="Verdana"/>
              <w:lang w:val="el-GR" w:eastAsia="zh-CN"/>
            </w:rPr>
          </w:rPrChange>
        </w:rPr>
      </w:pPr>
      <w:r w:rsidRPr="004B5617">
        <w:rPr>
          <w:noProof/>
          <w:sz w:val="22"/>
          <w:szCs w:val="22"/>
          <w:lang w:val="is-IS"/>
          <w:rPrChange w:id="4842" w:author="TCS" w:date="2025-12-18T12:24:00Z">
            <w:rPr>
              <w:noProof/>
              <w:lang w:val="is-IS"/>
            </w:rPr>
          </w:rPrChange>
        </w:rPr>
        <w:sym w:font="Symbol" w:char="F0B7"/>
      </w:r>
      <w:r w:rsidRPr="004B5617">
        <w:rPr>
          <w:noProof/>
          <w:sz w:val="22"/>
          <w:szCs w:val="22"/>
          <w:lang w:val="is-IS"/>
          <w:rPrChange w:id="4843" w:author="TCS" w:date="2025-12-18T12:24:00Z">
            <w:rPr>
              <w:noProof/>
              <w:lang w:val="is-IS"/>
            </w:rPr>
          </w:rPrChange>
        </w:rPr>
        <w:tab/>
      </w:r>
      <w:r w:rsidR="000701B6" w:rsidRPr="004B5617">
        <w:rPr>
          <w:rFonts w:eastAsia="Verdana"/>
          <w:b/>
          <w:bCs/>
          <w:sz w:val="22"/>
          <w:szCs w:val="22"/>
          <w:lang w:val="el-GR" w:eastAsia="zh-CN"/>
          <w:rPrChange w:id="4844" w:author="TCS" w:date="2025-12-18T12:24:00Z">
            <w:rPr>
              <w:rFonts w:eastAsia="Verdana"/>
              <w:b/>
              <w:bCs/>
              <w:lang w:val="el-GR" w:eastAsia="zh-CN"/>
            </w:rPr>
          </w:rPrChange>
        </w:rPr>
        <w:t xml:space="preserve">Σε περίπτωση που </w:t>
      </w:r>
      <w:r w:rsidR="00EB5E06" w:rsidRPr="004B5617">
        <w:rPr>
          <w:rFonts w:eastAsia="Verdana"/>
          <w:b/>
          <w:bCs/>
          <w:sz w:val="22"/>
          <w:szCs w:val="22"/>
          <w:lang w:val="el-GR" w:eastAsia="zh-CN"/>
          <w:rPrChange w:id="4845" w:author="TCS" w:date="2025-12-18T12:24:00Z">
            <w:rPr>
              <w:rFonts w:eastAsia="Verdana"/>
              <w:b/>
              <w:bCs/>
              <w:lang w:val="el-GR" w:eastAsia="zh-CN"/>
            </w:rPr>
          </w:rPrChange>
        </w:rPr>
        <w:t xml:space="preserve">κάποιος ασθενής έχει </w:t>
      </w:r>
      <w:r w:rsidR="0089338E" w:rsidRPr="004B5617">
        <w:rPr>
          <w:rFonts w:eastAsia="Verdana"/>
          <w:b/>
          <w:bCs/>
          <w:sz w:val="22"/>
          <w:szCs w:val="22"/>
          <w:lang w:val="el-GR" w:eastAsia="zh-CN"/>
          <w:rPrChange w:id="4846" w:author="TCS" w:date="2025-12-18T12:24:00Z">
            <w:rPr>
              <w:rFonts w:eastAsia="Verdana"/>
              <w:b/>
              <w:bCs/>
              <w:lang w:val="el-GR" w:eastAsia="zh-CN"/>
            </w:rPr>
          </w:rPrChange>
        </w:rPr>
        <w:t>εμβολιασ</w:t>
      </w:r>
      <w:r w:rsidR="00760A11" w:rsidRPr="004B5617">
        <w:rPr>
          <w:rFonts w:eastAsia="Verdana"/>
          <w:b/>
          <w:bCs/>
          <w:sz w:val="22"/>
          <w:szCs w:val="22"/>
          <w:lang w:val="el-GR" w:eastAsia="zh-CN"/>
          <w:rPrChange w:id="4847" w:author="TCS" w:date="2025-12-18T12:24:00Z">
            <w:rPr>
              <w:rFonts w:eastAsia="Verdana"/>
              <w:b/>
              <w:bCs/>
              <w:lang w:val="el-GR" w:eastAsia="zh-CN"/>
            </w:rPr>
          </w:rPrChange>
        </w:rPr>
        <w:t>τ</w:t>
      </w:r>
      <w:r w:rsidR="0089338E" w:rsidRPr="004B5617">
        <w:rPr>
          <w:rFonts w:eastAsia="Verdana"/>
          <w:b/>
          <w:bCs/>
          <w:sz w:val="22"/>
          <w:szCs w:val="22"/>
          <w:lang w:val="el-GR" w:eastAsia="zh-CN"/>
          <w:rPrChange w:id="4848" w:author="TCS" w:date="2025-12-18T12:24:00Z">
            <w:rPr>
              <w:rFonts w:eastAsia="Verdana"/>
              <w:b/>
              <w:bCs/>
              <w:lang w:val="el-GR" w:eastAsia="zh-CN"/>
            </w:rPr>
          </w:rPrChange>
        </w:rPr>
        <w:t xml:space="preserve">εί </w:t>
      </w:r>
      <w:r w:rsidR="00760A11" w:rsidRPr="004B5617">
        <w:rPr>
          <w:rFonts w:eastAsia="Verdana"/>
          <w:b/>
          <w:bCs/>
          <w:sz w:val="22"/>
          <w:szCs w:val="22"/>
          <w:lang w:val="el-GR" w:eastAsia="zh-CN"/>
          <w:rPrChange w:id="4849" w:author="TCS" w:date="2025-12-18T12:24:00Z">
            <w:rPr>
              <w:rFonts w:eastAsia="Verdana"/>
              <w:b/>
              <w:bCs/>
              <w:lang w:val="el-GR" w:eastAsia="zh-CN"/>
            </w:rPr>
          </w:rPrChange>
        </w:rPr>
        <w:t xml:space="preserve">πρόσφατα </w:t>
      </w:r>
      <w:r w:rsidR="0089338E" w:rsidRPr="004B5617">
        <w:rPr>
          <w:rFonts w:eastAsia="Verdana"/>
          <w:sz w:val="22"/>
          <w:szCs w:val="22"/>
          <w:lang w:val="el-GR" w:eastAsia="zh-CN"/>
          <w:rPrChange w:id="4850" w:author="TCS" w:date="2025-12-18T12:24:00Z">
            <w:rPr>
              <w:rFonts w:eastAsia="Verdana"/>
              <w:lang w:val="el-GR" w:eastAsia="zh-CN"/>
            </w:rPr>
          </w:rPrChange>
        </w:rPr>
        <w:t>(είτε ενήλικας είτε παιδί),</w:t>
      </w:r>
      <w:r w:rsidR="00EB5E06" w:rsidRPr="004B5617">
        <w:rPr>
          <w:rFonts w:eastAsia="Verdana"/>
          <w:sz w:val="22"/>
          <w:szCs w:val="22"/>
          <w:lang w:val="el-GR" w:eastAsia="zh-CN"/>
          <w:rPrChange w:id="4851" w:author="TCS" w:date="2025-12-18T12:24:00Z">
            <w:rPr>
              <w:rFonts w:eastAsia="Verdana"/>
              <w:lang w:val="el-GR" w:eastAsia="zh-CN"/>
            </w:rPr>
          </w:rPrChange>
        </w:rPr>
        <w:t xml:space="preserve"> ή σκοπεύει να εμβολιασθεί,</w:t>
      </w:r>
      <w:r w:rsidR="002B2644" w:rsidRPr="004B5617">
        <w:rPr>
          <w:rFonts w:eastAsia="Verdana"/>
          <w:sz w:val="22"/>
          <w:szCs w:val="22"/>
          <w:lang w:val="el-GR" w:eastAsia="zh-CN"/>
          <w:rPrChange w:id="4852" w:author="TCS" w:date="2025-12-18T12:24:00Z">
            <w:rPr>
              <w:rFonts w:eastAsia="Verdana"/>
              <w:lang w:val="el-GR" w:eastAsia="zh-CN"/>
            </w:rPr>
          </w:rPrChange>
        </w:rPr>
        <w:t xml:space="preserve"> </w:t>
      </w:r>
      <w:r w:rsidR="001B5FB2" w:rsidRPr="004B5617">
        <w:rPr>
          <w:rFonts w:eastAsia="Verdana"/>
          <w:sz w:val="22"/>
          <w:szCs w:val="22"/>
          <w:lang w:val="el-GR" w:eastAsia="zh-CN"/>
          <w:rPrChange w:id="4853" w:author="TCS" w:date="2025-12-18T12:24:00Z">
            <w:rPr>
              <w:rFonts w:eastAsia="Verdana"/>
              <w:lang w:val="el-GR" w:eastAsia="zh-CN"/>
            </w:rPr>
          </w:rPrChange>
        </w:rPr>
        <w:t>ενημερώστε το γιατρό σας</w:t>
      </w:r>
      <w:r w:rsidR="0089338E" w:rsidRPr="004B5617">
        <w:rPr>
          <w:rFonts w:eastAsia="Verdana"/>
          <w:sz w:val="22"/>
          <w:szCs w:val="22"/>
          <w:lang w:val="el-GR" w:eastAsia="zh-CN"/>
          <w:rPrChange w:id="4854" w:author="TCS" w:date="2025-12-18T12:24:00Z">
            <w:rPr>
              <w:rFonts w:eastAsia="Verdana"/>
              <w:lang w:val="el-GR" w:eastAsia="zh-CN"/>
            </w:rPr>
          </w:rPrChange>
        </w:rPr>
        <w:t xml:space="preserve">. Όλοι οι ασθενείς, ιδιαίτερα τα παιδιά, </w:t>
      </w:r>
      <w:r w:rsidR="001A68D0" w:rsidRPr="004B5617">
        <w:rPr>
          <w:rFonts w:eastAsia="Verdana"/>
          <w:sz w:val="22"/>
          <w:szCs w:val="22"/>
          <w:lang w:val="el-GR" w:eastAsia="zh-CN"/>
          <w:rPrChange w:id="4855" w:author="TCS" w:date="2025-12-18T12:24:00Z">
            <w:rPr>
              <w:rFonts w:eastAsia="Verdana"/>
              <w:lang w:val="el-GR" w:eastAsia="zh-CN"/>
            </w:rPr>
          </w:rPrChange>
        </w:rPr>
        <w:t xml:space="preserve">πρέπει να έχουν </w:t>
      </w:r>
      <w:r w:rsidR="0045292A" w:rsidRPr="004B5617">
        <w:rPr>
          <w:rFonts w:eastAsia="Verdana"/>
          <w:sz w:val="22"/>
          <w:szCs w:val="22"/>
          <w:lang w:val="el-GR" w:eastAsia="zh-CN"/>
          <w:rPrChange w:id="4856" w:author="TCS" w:date="2025-12-18T12:24:00Z">
            <w:rPr>
              <w:rFonts w:eastAsia="Verdana"/>
              <w:lang w:val="el-GR" w:eastAsia="zh-CN"/>
            </w:rPr>
          </w:rPrChange>
        </w:rPr>
        <w:t>πραγματοποιήσει</w:t>
      </w:r>
      <w:r w:rsidR="001A68D0" w:rsidRPr="004B5617">
        <w:rPr>
          <w:rFonts w:eastAsia="Verdana"/>
          <w:sz w:val="22"/>
          <w:szCs w:val="22"/>
          <w:lang w:val="el-GR" w:eastAsia="zh-CN"/>
          <w:rPrChange w:id="4857" w:author="TCS" w:date="2025-12-18T12:24:00Z">
            <w:rPr>
              <w:rFonts w:eastAsia="Verdana"/>
              <w:lang w:val="el-GR" w:eastAsia="zh-CN"/>
            </w:rPr>
          </w:rPrChange>
        </w:rPr>
        <w:t xml:space="preserve"> όλους τους εμβολιασμούς τους πριν αρχίσουν τη θεραπεία με RoActemra</w:t>
      </w:r>
      <w:r w:rsidR="00EB2D31" w:rsidRPr="004B5617">
        <w:rPr>
          <w:rFonts w:eastAsia="Verdana"/>
          <w:sz w:val="22"/>
          <w:szCs w:val="22"/>
          <w:lang w:val="el-GR" w:eastAsia="zh-CN"/>
          <w:rPrChange w:id="4858" w:author="TCS" w:date="2025-12-18T12:24:00Z">
            <w:rPr>
              <w:rFonts w:eastAsia="Verdana"/>
              <w:lang w:val="el-GR" w:eastAsia="zh-CN"/>
            </w:rPr>
          </w:rPrChange>
        </w:rPr>
        <w:t xml:space="preserve">, εκτός εάν απαιτείται επείγουσα </w:t>
      </w:r>
      <w:r w:rsidR="00A407D3" w:rsidRPr="004B5617">
        <w:rPr>
          <w:rFonts w:eastAsia="Verdana"/>
          <w:sz w:val="22"/>
          <w:szCs w:val="22"/>
          <w:lang w:val="el-GR" w:eastAsia="zh-CN"/>
          <w:rPrChange w:id="4859" w:author="TCS" w:date="2025-12-18T12:24:00Z">
            <w:rPr>
              <w:rFonts w:eastAsia="Verdana"/>
              <w:lang w:val="el-GR" w:eastAsia="zh-CN"/>
            </w:rPr>
          </w:rPrChange>
        </w:rPr>
        <w:t xml:space="preserve">έναρξη </w:t>
      </w:r>
      <w:r w:rsidR="00EB2D31" w:rsidRPr="004B5617">
        <w:rPr>
          <w:rFonts w:eastAsia="Verdana"/>
          <w:sz w:val="22"/>
          <w:szCs w:val="22"/>
          <w:lang w:val="el-GR" w:eastAsia="zh-CN"/>
          <w:rPrChange w:id="4860" w:author="TCS" w:date="2025-12-18T12:24:00Z">
            <w:rPr>
              <w:rFonts w:eastAsia="Verdana"/>
              <w:lang w:val="el-GR" w:eastAsia="zh-CN"/>
            </w:rPr>
          </w:rPrChange>
        </w:rPr>
        <w:t>θεραπεία</w:t>
      </w:r>
      <w:r w:rsidR="00A407D3" w:rsidRPr="004B5617">
        <w:rPr>
          <w:rFonts w:eastAsia="Verdana"/>
          <w:sz w:val="22"/>
          <w:szCs w:val="22"/>
          <w:lang w:val="el-GR" w:eastAsia="zh-CN"/>
          <w:rPrChange w:id="4861" w:author="TCS" w:date="2025-12-18T12:24:00Z">
            <w:rPr>
              <w:rFonts w:eastAsia="Verdana"/>
              <w:lang w:val="el-GR" w:eastAsia="zh-CN"/>
            </w:rPr>
          </w:rPrChange>
        </w:rPr>
        <w:t>ς</w:t>
      </w:r>
      <w:r w:rsidR="001A68D0" w:rsidRPr="004B5617">
        <w:rPr>
          <w:rFonts w:eastAsia="Verdana"/>
          <w:sz w:val="22"/>
          <w:szCs w:val="22"/>
          <w:lang w:val="el-GR" w:eastAsia="zh-CN"/>
          <w:rPrChange w:id="4862" w:author="TCS" w:date="2025-12-18T12:24:00Z">
            <w:rPr>
              <w:rFonts w:eastAsia="Verdana"/>
              <w:lang w:val="el-GR" w:eastAsia="zh-CN"/>
            </w:rPr>
          </w:rPrChange>
        </w:rPr>
        <w:t xml:space="preserve">. Ορισμένοι τύποι εμβολίων δεν πρέπει να χρησιμοποιούνται </w:t>
      </w:r>
      <w:r w:rsidR="00CF2B3E" w:rsidRPr="004B5617">
        <w:rPr>
          <w:rFonts w:eastAsia="Verdana"/>
          <w:sz w:val="22"/>
          <w:szCs w:val="22"/>
          <w:lang w:val="el-GR" w:eastAsia="zh-CN"/>
          <w:rPrChange w:id="4863" w:author="TCS" w:date="2025-12-18T12:24:00Z">
            <w:rPr>
              <w:rFonts w:eastAsia="Verdana"/>
              <w:lang w:val="el-GR" w:eastAsia="zh-CN"/>
            </w:rPr>
          </w:rPrChange>
        </w:rPr>
        <w:t>όταν λαμβάνετε το RoActemra.</w:t>
      </w:r>
    </w:p>
    <w:p w14:paraId="0527C1AC" w14:textId="77777777" w:rsidR="001D61D6" w:rsidRPr="004B5617" w:rsidRDefault="001D61D6" w:rsidP="00486395">
      <w:pPr>
        <w:ind w:left="634" w:hanging="76"/>
        <w:rPr>
          <w:rFonts w:eastAsia="Verdana"/>
          <w:szCs w:val="22"/>
          <w:lang w:val="el-GR" w:eastAsia="zh-CN"/>
        </w:rPr>
      </w:pPr>
    </w:p>
    <w:p w14:paraId="613D9A41" w14:textId="33C315AF" w:rsidR="000701B6" w:rsidRPr="004B5617" w:rsidRDefault="00D17EFE" w:rsidP="00D94BB3">
      <w:pPr>
        <w:pStyle w:val="ListParagraph"/>
        <w:keepNext/>
        <w:ind w:left="357" w:hanging="357"/>
        <w:rPr>
          <w:rFonts w:eastAsia="Verdana"/>
          <w:sz w:val="22"/>
          <w:szCs w:val="22"/>
          <w:lang w:val="el-GR" w:eastAsia="zh-CN"/>
          <w:rPrChange w:id="4864" w:author="TCS" w:date="2025-12-18T12:24:00Z">
            <w:rPr>
              <w:rFonts w:eastAsia="Verdana"/>
              <w:lang w:val="el-GR" w:eastAsia="zh-CN"/>
            </w:rPr>
          </w:rPrChange>
        </w:rPr>
      </w:pPr>
      <w:r w:rsidRPr="004B5617">
        <w:rPr>
          <w:noProof/>
          <w:sz w:val="22"/>
          <w:szCs w:val="22"/>
          <w:lang w:val="is-IS"/>
          <w:rPrChange w:id="4865" w:author="TCS" w:date="2025-12-18T12:24:00Z">
            <w:rPr>
              <w:noProof/>
              <w:lang w:val="is-IS"/>
            </w:rPr>
          </w:rPrChange>
        </w:rPr>
        <w:sym w:font="Symbol" w:char="F0B7"/>
      </w:r>
      <w:r w:rsidRPr="004B5617">
        <w:rPr>
          <w:noProof/>
          <w:sz w:val="22"/>
          <w:szCs w:val="22"/>
          <w:lang w:val="is-IS"/>
          <w:rPrChange w:id="4866" w:author="TCS" w:date="2025-12-18T12:24:00Z">
            <w:rPr>
              <w:noProof/>
              <w:lang w:val="is-IS"/>
            </w:rPr>
          </w:rPrChange>
        </w:rPr>
        <w:tab/>
      </w:r>
      <w:r w:rsidR="000701B6" w:rsidRPr="004B5617">
        <w:rPr>
          <w:rFonts w:eastAsia="Verdana"/>
          <w:sz w:val="22"/>
          <w:szCs w:val="22"/>
          <w:lang w:val="el-GR" w:eastAsia="zh-CN"/>
          <w:rPrChange w:id="4867" w:author="TCS" w:date="2025-12-18T12:24:00Z">
            <w:rPr>
              <w:rFonts w:eastAsia="Verdana"/>
              <w:lang w:val="el-GR" w:eastAsia="zh-CN"/>
            </w:rPr>
          </w:rPrChange>
        </w:rPr>
        <w:t xml:space="preserve">Εάν έχετε </w:t>
      </w:r>
      <w:r w:rsidR="000701B6" w:rsidRPr="004B5617">
        <w:rPr>
          <w:rFonts w:eastAsia="Verdana"/>
          <w:b/>
          <w:sz w:val="22"/>
          <w:szCs w:val="22"/>
          <w:lang w:val="el-GR" w:eastAsia="zh-CN"/>
          <w:rPrChange w:id="4868" w:author="TCS" w:date="2025-12-18T12:24:00Z">
            <w:rPr>
              <w:rFonts w:eastAsia="Verdana"/>
              <w:b/>
              <w:lang w:val="el-GR" w:eastAsia="zh-CN"/>
            </w:rPr>
          </w:rPrChange>
        </w:rPr>
        <w:t>καρκίνο</w:t>
      </w:r>
      <w:r w:rsidR="000701B6" w:rsidRPr="004B5617">
        <w:rPr>
          <w:rFonts w:eastAsia="Verdana"/>
          <w:sz w:val="22"/>
          <w:szCs w:val="22"/>
          <w:lang w:val="el-GR" w:eastAsia="zh-CN"/>
          <w:rPrChange w:id="4869" w:author="TCS" w:date="2025-12-18T12:24:00Z">
            <w:rPr>
              <w:rFonts w:eastAsia="Verdana"/>
              <w:lang w:val="el-GR" w:eastAsia="zh-CN"/>
            </w:rPr>
          </w:rPrChange>
        </w:rPr>
        <w:t>, ενημερώστε το γιατρό σας. Ο γιατρός σας θα πρέπει να αποφασίσει εάν μπορείτε ακόμη να λαμβάνετε το RoActemra.</w:t>
      </w:r>
    </w:p>
    <w:p w14:paraId="1353A75A" w14:textId="34D16FF2" w:rsidR="000701B6" w:rsidRPr="004B5617" w:rsidDel="007E45B7" w:rsidRDefault="000701B6" w:rsidP="00486395">
      <w:pPr>
        <w:ind w:left="567" w:hanging="76"/>
        <w:rPr>
          <w:szCs w:val="22"/>
          <w:lang w:val="el-GR"/>
        </w:rPr>
      </w:pPr>
    </w:p>
    <w:p w14:paraId="0B47E537" w14:textId="6D10CDB1" w:rsidR="000701B6" w:rsidRPr="004B5617" w:rsidDel="007E45B7" w:rsidRDefault="00D17EFE" w:rsidP="00D94BB3">
      <w:pPr>
        <w:pStyle w:val="ListParagraph"/>
        <w:keepNext/>
        <w:ind w:left="357" w:hanging="357"/>
        <w:rPr>
          <w:rFonts w:eastAsia="Verdana"/>
          <w:sz w:val="22"/>
          <w:szCs w:val="22"/>
          <w:lang w:val="el-GR" w:eastAsia="zh-CN"/>
          <w:rPrChange w:id="4870" w:author="TCS" w:date="2025-12-18T12:24:00Z">
            <w:rPr>
              <w:rFonts w:eastAsia="Verdana"/>
              <w:lang w:val="el-GR" w:eastAsia="zh-CN"/>
            </w:rPr>
          </w:rPrChange>
        </w:rPr>
      </w:pPr>
      <w:r w:rsidRPr="004B5617" w:rsidDel="007E45B7">
        <w:rPr>
          <w:noProof/>
          <w:sz w:val="22"/>
          <w:szCs w:val="22"/>
          <w:lang w:val="is-IS"/>
          <w:rPrChange w:id="4871" w:author="TCS" w:date="2025-12-18T12:24:00Z">
            <w:rPr>
              <w:noProof/>
              <w:lang w:val="is-IS"/>
            </w:rPr>
          </w:rPrChange>
        </w:rPr>
        <w:sym w:font="Symbol" w:char="F0B7"/>
      </w:r>
      <w:r w:rsidRPr="004B5617" w:rsidDel="007E45B7">
        <w:rPr>
          <w:noProof/>
          <w:sz w:val="22"/>
          <w:szCs w:val="22"/>
          <w:lang w:val="is-IS"/>
          <w:rPrChange w:id="4872" w:author="TCS" w:date="2025-12-18T12:24:00Z">
            <w:rPr>
              <w:noProof/>
              <w:lang w:val="is-IS"/>
            </w:rPr>
          </w:rPrChange>
        </w:rPr>
        <w:tab/>
      </w:r>
      <w:r w:rsidR="000701B6" w:rsidRPr="004B5617" w:rsidDel="007E45B7">
        <w:rPr>
          <w:rFonts w:eastAsia="Verdana"/>
          <w:sz w:val="22"/>
          <w:szCs w:val="22"/>
          <w:lang w:val="el-GR" w:eastAsia="zh-CN"/>
          <w:rPrChange w:id="4873" w:author="TCS" w:date="2025-12-18T12:24:00Z">
            <w:rPr>
              <w:rFonts w:eastAsia="Verdana"/>
              <w:lang w:val="el-GR" w:eastAsia="zh-CN"/>
            </w:rPr>
          </w:rPrChange>
        </w:rPr>
        <w:t xml:space="preserve">Εάν έχετε </w:t>
      </w:r>
      <w:r w:rsidR="000701B6" w:rsidRPr="004B5617" w:rsidDel="007E45B7">
        <w:rPr>
          <w:rFonts w:eastAsia="Verdana"/>
          <w:b/>
          <w:sz w:val="22"/>
          <w:szCs w:val="22"/>
          <w:lang w:val="el-GR" w:eastAsia="zh-CN"/>
          <w:rPrChange w:id="4874" w:author="TCS" w:date="2025-12-18T12:24:00Z">
            <w:rPr>
              <w:rFonts w:eastAsia="Verdana"/>
              <w:b/>
              <w:lang w:val="el-GR" w:eastAsia="zh-CN"/>
            </w:rPr>
          </w:rPrChange>
        </w:rPr>
        <w:t>καρδιαγγειακούς παράγοντες κινδύνου</w:t>
      </w:r>
      <w:r w:rsidR="000701B6" w:rsidRPr="004B5617" w:rsidDel="007E45B7">
        <w:rPr>
          <w:rFonts w:eastAsia="Verdana"/>
          <w:sz w:val="22"/>
          <w:szCs w:val="22"/>
          <w:lang w:val="el-GR" w:eastAsia="zh-CN"/>
          <w:rPrChange w:id="4875" w:author="TCS" w:date="2025-12-18T12:24:00Z">
            <w:rPr>
              <w:rFonts w:eastAsia="Verdana"/>
              <w:lang w:val="el-GR" w:eastAsia="zh-CN"/>
            </w:rPr>
          </w:rPrChange>
        </w:rPr>
        <w:t>, όπως αυξημένη αρτηριακή πίεση και αυξημένα επίπεδα χοληστερόλης, ενημερώστε το γιατρό σας. Οι παράγοντες αυτοί πρέπει να παρακολουθούνται όσο λαμβάνετε RoActemra.</w:t>
      </w:r>
    </w:p>
    <w:p w14:paraId="60312753" w14:textId="77777777" w:rsidR="000701B6" w:rsidRPr="004B5617" w:rsidRDefault="000701B6" w:rsidP="00486395">
      <w:pPr>
        <w:ind w:left="567" w:hanging="76"/>
        <w:rPr>
          <w:szCs w:val="22"/>
          <w:lang w:val="el-GR"/>
        </w:rPr>
      </w:pPr>
    </w:p>
    <w:p w14:paraId="58BE8BC5" w14:textId="738C760E" w:rsidR="000701B6" w:rsidRPr="004B5617" w:rsidRDefault="00D17EFE" w:rsidP="00D94BB3">
      <w:pPr>
        <w:pStyle w:val="ListParagraph"/>
        <w:spacing w:line="240" w:lineRule="exact"/>
        <w:ind w:left="357" w:hanging="357"/>
        <w:rPr>
          <w:rFonts w:eastAsia="Verdana"/>
          <w:sz w:val="22"/>
          <w:szCs w:val="22"/>
          <w:lang w:val="el-GR" w:eastAsia="zh-CN"/>
          <w:rPrChange w:id="4876" w:author="TCS" w:date="2025-12-18T12:24:00Z">
            <w:rPr>
              <w:rFonts w:eastAsia="Verdana"/>
              <w:lang w:val="el-GR" w:eastAsia="zh-CN"/>
            </w:rPr>
          </w:rPrChange>
        </w:rPr>
      </w:pPr>
      <w:r w:rsidRPr="004B5617">
        <w:rPr>
          <w:noProof/>
          <w:sz w:val="22"/>
          <w:szCs w:val="22"/>
          <w:lang w:val="is-IS"/>
          <w:rPrChange w:id="4877" w:author="TCS" w:date="2025-12-18T12:24:00Z">
            <w:rPr>
              <w:noProof/>
              <w:lang w:val="is-IS"/>
            </w:rPr>
          </w:rPrChange>
        </w:rPr>
        <w:sym w:font="Symbol" w:char="F0B7"/>
      </w:r>
      <w:r w:rsidRPr="004B5617">
        <w:rPr>
          <w:noProof/>
          <w:sz w:val="22"/>
          <w:szCs w:val="22"/>
          <w:lang w:val="is-IS"/>
          <w:rPrChange w:id="4878" w:author="TCS" w:date="2025-12-18T12:24:00Z">
            <w:rPr>
              <w:noProof/>
              <w:lang w:val="is-IS"/>
            </w:rPr>
          </w:rPrChange>
        </w:rPr>
        <w:tab/>
      </w:r>
      <w:r w:rsidR="000701B6" w:rsidRPr="004B5617">
        <w:rPr>
          <w:rFonts w:eastAsia="Verdana"/>
          <w:sz w:val="22"/>
          <w:szCs w:val="22"/>
          <w:lang w:val="el-GR" w:eastAsia="zh-CN"/>
          <w:rPrChange w:id="4879" w:author="TCS" w:date="2025-12-18T12:24:00Z">
            <w:rPr>
              <w:rFonts w:eastAsia="Verdana"/>
              <w:lang w:val="el-GR" w:eastAsia="zh-CN"/>
            </w:rPr>
          </w:rPrChange>
        </w:rPr>
        <w:t xml:space="preserve">Εάν έχετε μέτρια ή σοβαρά </w:t>
      </w:r>
      <w:r w:rsidR="000701B6" w:rsidRPr="004B5617">
        <w:rPr>
          <w:rFonts w:eastAsia="Verdana"/>
          <w:b/>
          <w:sz w:val="22"/>
          <w:szCs w:val="22"/>
          <w:lang w:val="el-GR" w:eastAsia="zh-CN"/>
          <w:rPrChange w:id="4880" w:author="TCS" w:date="2025-12-18T12:24:00Z">
            <w:rPr>
              <w:rFonts w:eastAsia="Verdana"/>
              <w:b/>
              <w:lang w:val="el-GR" w:eastAsia="zh-CN"/>
            </w:rPr>
          </w:rPrChange>
        </w:rPr>
        <w:t>προβλήματα στη λειτουργία των νεφρών</w:t>
      </w:r>
      <w:r w:rsidR="000701B6" w:rsidRPr="004B5617">
        <w:rPr>
          <w:rFonts w:eastAsia="Verdana"/>
          <w:sz w:val="22"/>
          <w:szCs w:val="22"/>
          <w:lang w:val="el-GR" w:eastAsia="zh-CN"/>
          <w:rPrChange w:id="4881" w:author="TCS" w:date="2025-12-18T12:24:00Z">
            <w:rPr>
              <w:rFonts w:eastAsia="Verdana"/>
              <w:lang w:val="el-GR" w:eastAsia="zh-CN"/>
            </w:rPr>
          </w:rPrChange>
        </w:rPr>
        <w:t>, θα σας παρακολουθεί ο γιατρός σας.</w:t>
      </w:r>
    </w:p>
    <w:p w14:paraId="2104DEA2" w14:textId="77777777" w:rsidR="00760A11" w:rsidRPr="004B5617" w:rsidRDefault="00760A11" w:rsidP="00486395">
      <w:pPr>
        <w:ind w:left="720" w:hanging="76"/>
        <w:rPr>
          <w:szCs w:val="22"/>
          <w:lang w:val="el-GR"/>
        </w:rPr>
      </w:pPr>
    </w:p>
    <w:p w14:paraId="52DDAD10" w14:textId="2182FCB9" w:rsidR="00760A11" w:rsidRPr="004B5617" w:rsidRDefault="00D17EFE" w:rsidP="00D94BB3">
      <w:pPr>
        <w:pStyle w:val="ListParagraph"/>
        <w:spacing w:line="240" w:lineRule="exact"/>
        <w:ind w:left="357" w:hanging="357"/>
        <w:rPr>
          <w:sz w:val="22"/>
          <w:szCs w:val="22"/>
          <w:lang w:val="el-GR"/>
          <w:rPrChange w:id="4882" w:author="TCS" w:date="2025-12-18T12:24:00Z">
            <w:rPr>
              <w:lang w:val="el-GR"/>
            </w:rPr>
          </w:rPrChange>
        </w:rPr>
      </w:pPr>
      <w:r w:rsidRPr="004B5617">
        <w:rPr>
          <w:noProof/>
          <w:sz w:val="22"/>
          <w:szCs w:val="22"/>
          <w:lang w:val="is-IS"/>
          <w:rPrChange w:id="4883" w:author="TCS" w:date="2025-12-18T12:24:00Z">
            <w:rPr>
              <w:noProof/>
              <w:lang w:val="is-IS"/>
            </w:rPr>
          </w:rPrChange>
        </w:rPr>
        <w:sym w:font="Symbol" w:char="F0B7"/>
      </w:r>
      <w:r w:rsidRPr="004B5617">
        <w:rPr>
          <w:noProof/>
          <w:sz w:val="22"/>
          <w:szCs w:val="22"/>
          <w:lang w:val="is-IS"/>
          <w:rPrChange w:id="4884" w:author="TCS" w:date="2025-12-18T12:24:00Z">
            <w:rPr>
              <w:noProof/>
              <w:lang w:val="is-IS"/>
            </w:rPr>
          </w:rPrChange>
        </w:rPr>
        <w:tab/>
      </w:r>
      <w:r w:rsidR="00CC4BA9" w:rsidRPr="004B5617">
        <w:rPr>
          <w:sz w:val="22"/>
          <w:szCs w:val="22"/>
          <w:lang w:val="el-GR"/>
          <w:rPrChange w:id="4885" w:author="TCS" w:date="2025-12-18T12:24:00Z">
            <w:rPr>
              <w:lang w:val="el-GR"/>
            </w:rPr>
          </w:rPrChange>
        </w:rPr>
        <w:t>Εάν</w:t>
      </w:r>
      <w:r w:rsidR="00760A11" w:rsidRPr="004B5617">
        <w:rPr>
          <w:sz w:val="22"/>
          <w:szCs w:val="22"/>
          <w:lang w:val="el-GR"/>
          <w:rPrChange w:id="4886" w:author="TCS" w:date="2025-12-18T12:24:00Z">
            <w:rPr>
              <w:lang w:val="el-GR"/>
            </w:rPr>
          </w:rPrChange>
        </w:rPr>
        <w:t xml:space="preserve"> έχετε </w:t>
      </w:r>
      <w:r w:rsidR="00CC4BA9" w:rsidRPr="004B5617">
        <w:rPr>
          <w:b/>
          <w:sz w:val="22"/>
          <w:szCs w:val="22"/>
          <w:lang w:val="el-GR"/>
          <w:rPrChange w:id="4887" w:author="TCS" w:date="2025-12-18T12:24:00Z">
            <w:rPr>
              <w:b/>
              <w:lang w:val="el-GR"/>
            </w:rPr>
          </w:rPrChange>
        </w:rPr>
        <w:t>επίμονους</w:t>
      </w:r>
      <w:r w:rsidR="00760A11" w:rsidRPr="004B5617">
        <w:rPr>
          <w:b/>
          <w:sz w:val="22"/>
          <w:szCs w:val="22"/>
          <w:lang w:val="el-GR"/>
          <w:rPrChange w:id="4888" w:author="TCS" w:date="2025-12-18T12:24:00Z">
            <w:rPr>
              <w:b/>
              <w:lang w:val="el-GR"/>
            </w:rPr>
          </w:rPrChange>
        </w:rPr>
        <w:t xml:space="preserve"> πονοκεφάλους</w:t>
      </w:r>
      <w:r w:rsidR="00760A11" w:rsidRPr="004B5617">
        <w:rPr>
          <w:sz w:val="22"/>
          <w:szCs w:val="22"/>
          <w:lang w:val="el-GR"/>
          <w:rPrChange w:id="4889" w:author="TCS" w:date="2025-12-18T12:24:00Z">
            <w:rPr>
              <w:lang w:val="el-GR"/>
            </w:rPr>
          </w:rPrChange>
        </w:rPr>
        <w:t>.</w:t>
      </w:r>
    </w:p>
    <w:p w14:paraId="1D453234" w14:textId="77777777" w:rsidR="00760A11" w:rsidRPr="009011F9" w:rsidRDefault="00760A11" w:rsidP="00636C3E">
      <w:pPr>
        <w:ind w:left="634" w:hanging="274"/>
        <w:rPr>
          <w:rFonts w:eastAsia="Verdana"/>
          <w:lang w:val="el-GR" w:eastAsia="zh-CN"/>
        </w:rPr>
      </w:pPr>
    </w:p>
    <w:p w14:paraId="02A3C43E" w14:textId="77777777" w:rsidR="000701B6" w:rsidRPr="009011F9" w:rsidRDefault="000701B6" w:rsidP="0026345B">
      <w:pPr>
        <w:rPr>
          <w:szCs w:val="22"/>
          <w:lang w:val="el-GR"/>
        </w:rPr>
      </w:pPr>
      <w:r w:rsidRPr="009011F9">
        <w:rPr>
          <w:szCs w:val="22"/>
          <w:lang w:val="el-GR"/>
        </w:rPr>
        <w:t xml:space="preserve">Ο γιατρός σας θα πραγματοποιήσει </w:t>
      </w:r>
      <w:r w:rsidR="00756562" w:rsidRPr="009011F9">
        <w:rPr>
          <w:szCs w:val="22"/>
          <w:lang w:val="el-GR"/>
        </w:rPr>
        <w:t xml:space="preserve">εξετάσεις </w:t>
      </w:r>
      <w:r w:rsidRPr="009011F9">
        <w:rPr>
          <w:szCs w:val="22"/>
          <w:lang w:val="el-GR"/>
        </w:rPr>
        <w:t xml:space="preserve">αίματος πριν </w:t>
      </w:r>
      <w:r w:rsidR="00756562" w:rsidRPr="009011F9">
        <w:rPr>
          <w:szCs w:val="22"/>
          <w:lang w:val="el-GR"/>
        </w:rPr>
        <w:t xml:space="preserve">σας δοθεί </w:t>
      </w:r>
      <w:r w:rsidRPr="009011F9">
        <w:rPr>
          <w:szCs w:val="22"/>
          <w:lang w:val="el-GR"/>
        </w:rPr>
        <w:t>το RoActemra</w:t>
      </w:r>
      <w:r w:rsidR="00756562" w:rsidRPr="009011F9">
        <w:rPr>
          <w:szCs w:val="22"/>
          <w:lang w:val="el-GR"/>
        </w:rPr>
        <w:t xml:space="preserve"> και κατά τη διάρκεια της θεραπείας</w:t>
      </w:r>
      <w:r w:rsidRPr="009011F9">
        <w:rPr>
          <w:szCs w:val="22"/>
          <w:lang w:val="el-GR"/>
        </w:rPr>
        <w:t>, προκειμένου να εξακριβώσει εάν έχετε χαμηλό αριθμό λευκών αιμοσφαιρίων, χαμηλό αριθμό αιμοπεταλίων ή υψηλά επίπεδα ηπατικών ενζύμων.</w:t>
      </w:r>
    </w:p>
    <w:p w14:paraId="5FAC3FB6" w14:textId="77777777" w:rsidR="000701B6" w:rsidRPr="009011F9" w:rsidRDefault="000701B6" w:rsidP="00F0630C">
      <w:pPr>
        <w:rPr>
          <w:b/>
          <w:szCs w:val="22"/>
          <w:lang w:val="el-GR"/>
        </w:rPr>
      </w:pPr>
    </w:p>
    <w:p w14:paraId="6E150401" w14:textId="77777777" w:rsidR="00756562" w:rsidRPr="009011F9" w:rsidRDefault="00756562" w:rsidP="00F0630C">
      <w:pPr>
        <w:rPr>
          <w:b/>
          <w:szCs w:val="22"/>
          <w:lang w:val="el-GR"/>
        </w:rPr>
      </w:pPr>
      <w:r w:rsidRPr="009011F9">
        <w:rPr>
          <w:b/>
          <w:szCs w:val="22"/>
          <w:lang w:val="el-GR"/>
        </w:rPr>
        <w:t>Παιδιά και έφηβοι</w:t>
      </w:r>
    </w:p>
    <w:p w14:paraId="374797DE" w14:textId="77777777" w:rsidR="000701B6" w:rsidRPr="009011F9" w:rsidRDefault="000701B6" w:rsidP="009F3D51">
      <w:pPr>
        <w:rPr>
          <w:b/>
          <w:szCs w:val="22"/>
          <w:lang w:val="el-GR"/>
        </w:rPr>
      </w:pPr>
      <w:r w:rsidRPr="009011F9">
        <w:rPr>
          <w:szCs w:val="22"/>
          <w:lang w:val="el-GR"/>
        </w:rPr>
        <w:t>Δε</w:t>
      </w:r>
      <w:r w:rsidR="002B2644" w:rsidRPr="009011F9">
        <w:rPr>
          <w:szCs w:val="22"/>
          <w:lang w:val="el-GR"/>
        </w:rPr>
        <w:t>ν</w:t>
      </w:r>
      <w:r w:rsidRPr="009011F9">
        <w:rPr>
          <w:szCs w:val="22"/>
          <w:lang w:val="el-GR"/>
        </w:rPr>
        <w:t xml:space="preserve"> συνιστάται η χρήση του RoActemra </w:t>
      </w:r>
      <w:r w:rsidR="005E412A" w:rsidRPr="009011F9">
        <w:rPr>
          <w:szCs w:val="22"/>
          <w:lang w:val="el-GR"/>
        </w:rPr>
        <w:t xml:space="preserve">σε </w:t>
      </w:r>
      <w:r w:rsidR="00760A11" w:rsidRPr="009011F9">
        <w:rPr>
          <w:szCs w:val="22"/>
          <w:lang w:val="el-GR"/>
        </w:rPr>
        <w:t xml:space="preserve">παιδιά </w:t>
      </w:r>
      <w:r w:rsidR="005E412A" w:rsidRPr="009011F9">
        <w:rPr>
          <w:szCs w:val="22"/>
          <w:lang w:val="el-GR"/>
        </w:rPr>
        <w:t>ηλικίας</w:t>
      </w:r>
      <w:r w:rsidRPr="009011F9">
        <w:rPr>
          <w:szCs w:val="22"/>
          <w:lang w:val="el-GR"/>
        </w:rPr>
        <w:t xml:space="preserve"> κάτω των </w:t>
      </w:r>
      <w:r w:rsidR="005E412A" w:rsidRPr="009011F9">
        <w:rPr>
          <w:szCs w:val="22"/>
          <w:lang w:val="el-GR"/>
        </w:rPr>
        <w:t>2</w:t>
      </w:r>
      <w:r w:rsidRPr="009011F9">
        <w:rPr>
          <w:szCs w:val="22"/>
          <w:lang w:val="el-GR"/>
        </w:rPr>
        <w:t xml:space="preserve"> ετών. </w:t>
      </w:r>
    </w:p>
    <w:p w14:paraId="509A0314" w14:textId="77777777" w:rsidR="001B388B" w:rsidRPr="009011F9" w:rsidRDefault="001B388B" w:rsidP="001B388B">
      <w:pPr>
        <w:rPr>
          <w:szCs w:val="22"/>
          <w:lang w:val="el-GR"/>
        </w:rPr>
      </w:pPr>
    </w:p>
    <w:p w14:paraId="3F74F187" w14:textId="77777777" w:rsidR="001B388B" w:rsidRPr="009011F9" w:rsidRDefault="001B388B" w:rsidP="001B388B">
      <w:pPr>
        <w:rPr>
          <w:lang w:val="el-GR"/>
        </w:rPr>
      </w:pPr>
      <w:r w:rsidRPr="009011F9">
        <w:rPr>
          <w:lang w:val="el-GR"/>
        </w:rPr>
        <w:t xml:space="preserve">Εάν </w:t>
      </w:r>
      <w:r w:rsidR="00EB5E06" w:rsidRPr="009011F9">
        <w:rPr>
          <w:lang w:val="el-GR"/>
        </w:rPr>
        <w:t xml:space="preserve">ένα παιδί έχει </w:t>
      </w:r>
      <w:r w:rsidRPr="009011F9">
        <w:rPr>
          <w:lang w:val="el-GR"/>
        </w:rPr>
        <w:t xml:space="preserve">ιστορικό </w:t>
      </w:r>
      <w:r w:rsidRPr="009011F9">
        <w:rPr>
          <w:b/>
          <w:i/>
          <w:lang w:val="el-GR"/>
        </w:rPr>
        <w:t>συνδρόμου ενεργοποίησης μακροφάγων</w:t>
      </w:r>
      <w:r w:rsidRPr="009011F9">
        <w:rPr>
          <w:lang w:val="el-GR"/>
        </w:rPr>
        <w:t xml:space="preserve">, </w:t>
      </w:r>
      <w:r w:rsidR="00EB5E06" w:rsidRPr="009011F9">
        <w:rPr>
          <w:lang w:val="el-GR"/>
        </w:rPr>
        <w:t>(</w:t>
      </w:r>
      <w:r w:rsidRPr="009011F9">
        <w:rPr>
          <w:lang w:val="el-GR"/>
        </w:rPr>
        <w:t>ενεργοποίηση και ανεξέλεγκτο πολλαπλασιασμό ειδικών κυττάρων του αίματος</w:t>
      </w:r>
      <w:r w:rsidR="00EB5E06" w:rsidRPr="009011F9">
        <w:rPr>
          <w:lang w:val="el-GR"/>
        </w:rPr>
        <w:t>)</w:t>
      </w:r>
      <w:r w:rsidRPr="009011F9">
        <w:rPr>
          <w:lang w:val="el-GR"/>
        </w:rPr>
        <w:t xml:space="preserve">, απευθυνθείτε στον γιατρό σας. Ο γιατρός σας θα πρέπει να αποφασίσει εάν </w:t>
      </w:r>
      <w:r w:rsidR="00EB5E06" w:rsidRPr="009011F9">
        <w:rPr>
          <w:lang w:val="el-GR"/>
        </w:rPr>
        <w:t xml:space="preserve">μπορούν </w:t>
      </w:r>
      <w:r w:rsidRPr="009011F9">
        <w:rPr>
          <w:lang w:val="el-GR"/>
        </w:rPr>
        <w:t xml:space="preserve">ακόμη να </w:t>
      </w:r>
      <w:r w:rsidR="00EB5E06" w:rsidRPr="009011F9">
        <w:rPr>
          <w:lang w:val="el-GR"/>
        </w:rPr>
        <w:t xml:space="preserve">λαμβάνουν </w:t>
      </w:r>
      <w:r w:rsidRPr="009011F9">
        <w:rPr>
          <w:lang w:val="el-GR"/>
        </w:rPr>
        <w:t xml:space="preserve">το </w:t>
      </w:r>
      <w:r w:rsidRPr="009011F9">
        <w:t>RoActemra</w:t>
      </w:r>
      <w:r w:rsidRPr="009011F9">
        <w:rPr>
          <w:lang w:val="el-GR"/>
        </w:rPr>
        <w:t>.</w:t>
      </w:r>
    </w:p>
    <w:p w14:paraId="0462AB07" w14:textId="77777777" w:rsidR="000701B6" w:rsidRPr="009011F9" w:rsidRDefault="000701B6" w:rsidP="00F0630C">
      <w:pPr>
        <w:rPr>
          <w:szCs w:val="22"/>
          <w:lang w:val="el-GR"/>
        </w:rPr>
      </w:pPr>
    </w:p>
    <w:p w14:paraId="5847DCFF" w14:textId="77777777" w:rsidR="000701B6" w:rsidRPr="009011F9" w:rsidRDefault="00756562" w:rsidP="00F13C61">
      <w:pPr>
        <w:keepNext/>
        <w:keepLines/>
        <w:rPr>
          <w:b/>
          <w:szCs w:val="22"/>
          <w:lang w:val="el-GR"/>
        </w:rPr>
      </w:pPr>
      <w:r w:rsidRPr="009011F9">
        <w:rPr>
          <w:b/>
          <w:szCs w:val="22"/>
          <w:lang w:val="el-GR"/>
        </w:rPr>
        <w:t xml:space="preserve">Άλλα φάρμακα και </w:t>
      </w:r>
      <w:r w:rsidRPr="009011F9">
        <w:rPr>
          <w:b/>
          <w:szCs w:val="22"/>
        </w:rPr>
        <w:t>RoActemra</w:t>
      </w:r>
    </w:p>
    <w:p w14:paraId="57F5F7FB" w14:textId="77777777" w:rsidR="000701B6" w:rsidRPr="009011F9" w:rsidRDefault="00756562" w:rsidP="009F3D51">
      <w:pPr>
        <w:rPr>
          <w:szCs w:val="22"/>
          <w:lang w:val="el-GR"/>
        </w:rPr>
      </w:pPr>
      <w:r w:rsidRPr="009011F9">
        <w:rPr>
          <w:szCs w:val="22"/>
        </w:rPr>
        <w:t>E</w:t>
      </w:r>
      <w:r w:rsidR="000701B6" w:rsidRPr="009011F9">
        <w:rPr>
          <w:szCs w:val="22"/>
          <w:lang w:val="el-GR"/>
        </w:rPr>
        <w:t xml:space="preserve">νημερώστε τον γιατρό σας εάν παίρνετε </w:t>
      </w:r>
      <w:r w:rsidR="00307ED0" w:rsidRPr="009011F9">
        <w:rPr>
          <w:szCs w:val="22"/>
          <w:lang w:val="el-GR"/>
        </w:rPr>
        <w:t xml:space="preserve">οποιαδήποτε άλλα φάρμακα </w:t>
      </w:r>
      <w:r w:rsidR="002D13C1" w:rsidRPr="009011F9">
        <w:rPr>
          <w:szCs w:val="22"/>
          <w:lang w:val="el-GR"/>
        </w:rPr>
        <w:t xml:space="preserve">(ή </w:t>
      </w:r>
      <w:r w:rsidR="00592B42" w:rsidRPr="009011F9">
        <w:rPr>
          <w:szCs w:val="22"/>
          <w:lang w:val="el-GR"/>
        </w:rPr>
        <w:t>παίρνει</w:t>
      </w:r>
      <w:r w:rsidR="002D13C1" w:rsidRPr="009011F9">
        <w:rPr>
          <w:szCs w:val="22"/>
          <w:lang w:val="el-GR"/>
        </w:rPr>
        <w:t xml:space="preserve"> το παιδί σας, εάν είναι ο ασθενής)</w:t>
      </w:r>
      <w:r w:rsidR="00307ED0" w:rsidRPr="009011F9">
        <w:rPr>
          <w:szCs w:val="22"/>
          <w:lang w:val="el-GR"/>
        </w:rPr>
        <w:t>, ή</w:t>
      </w:r>
      <w:r w:rsidR="002D13C1" w:rsidRPr="009011F9">
        <w:rPr>
          <w:szCs w:val="22"/>
          <w:lang w:val="el-GR"/>
        </w:rPr>
        <w:t xml:space="preserve"> </w:t>
      </w:r>
      <w:r w:rsidR="000701B6" w:rsidRPr="009011F9">
        <w:rPr>
          <w:szCs w:val="22"/>
          <w:lang w:val="el-GR"/>
        </w:rPr>
        <w:t>έχετε πάρει πρόσφατα</w:t>
      </w:r>
      <w:r w:rsidR="001B388B" w:rsidRPr="009011F9">
        <w:rPr>
          <w:szCs w:val="22"/>
          <w:lang w:val="el-GR"/>
        </w:rPr>
        <w:t xml:space="preserve"> </w:t>
      </w:r>
      <w:r w:rsidR="00307ED0" w:rsidRPr="009011F9">
        <w:rPr>
          <w:szCs w:val="22"/>
          <w:lang w:val="el-GR"/>
        </w:rPr>
        <w:t xml:space="preserve">οποιαδήποτε </w:t>
      </w:r>
      <w:r w:rsidR="001B388B" w:rsidRPr="009011F9">
        <w:rPr>
          <w:szCs w:val="22"/>
          <w:lang w:val="el-GR"/>
        </w:rPr>
        <w:t>άλλα φάρμακα</w:t>
      </w:r>
      <w:r w:rsidR="002D13C1" w:rsidRPr="009011F9">
        <w:rPr>
          <w:szCs w:val="22"/>
          <w:lang w:val="el-GR"/>
        </w:rPr>
        <w:t>.</w:t>
      </w:r>
      <w:r w:rsidR="001D61D6" w:rsidRPr="009011F9">
        <w:rPr>
          <w:szCs w:val="22"/>
          <w:lang w:val="el-GR"/>
        </w:rPr>
        <w:t xml:space="preserve"> </w:t>
      </w:r>
      <w:r w:rsidR="00307ED0" w:rsidRPr="009011F9">
        <w:rPr>
          <w:szCs w:val="22"/>
          <w:lang w:val="el-GR"/>
        </w:rPr>
        <w:t xml:space="preserve">Αυτό αφορά και φάρμακα τα οποία χορηγούνται χωρίς συνταγή. </w:t>
      </w:r>
      <w:r w:rsidR="000701B6" w:rsidRPr="009011F9">
        <w:rPr>
          <w:szCs w:val="22"/>
          <w:lang w:val="el-GR"/>
        </w:rPr>
        <w:t>Το RoActemra μπορεί να επηρεάσει τον τρόπο που λειτουργούν ορισμένα φάρμακα και η δόση τους πιθανόν να απαιτεί προσαρμογή.</w:t>
      </w:r>
      <w:r w:rsidR="00A12E66" w:rsidRPr="009011F9">
        <w:rPr>
          <w:szCs w:val="22"/>
          <w:lang w:val="el-GR"/>
        </w:rPr>
        <w:t xml:space="preserve"> </w:t>
      </w:r>
      <w:r w:rsidR="00307ED0" w:rsidRPr="009011F9">
        <w:rPr>
          <w:szCs w:val="22"/>
          <w:lang w:val="el-GR"/>
        </w:rPr>
        <w:t>Ε</w:t>
      </w:r>
      <w:r w:rsidR="000701B6" w:rsidRPr="009011F9">
        <w:rPr>
          <w:szCs w:val="22"/>
          <w:lang w:val="el-GR"/>
        </w:rPr>
        <w:t xml:space="preserve">άν </w:t>
      </w:r>
      <w:r w:rsidR="00307ED0" w:rsidRPr="009011F9">
        <w:rPr>
          <w:szCs w:val="22"/>
          <w:lang w:val="el-GR"/>
        </w:rPr>
        <w:t xml:space="preserve">χρησιμοποιείτε </w:t>
      </w:r>
      <w:r w:rsidR="000701B6" w:rsidRPr="009011F9">
        <w:rPr>
          <w:szCs w:val="22"/>
          <w:lang w:val="el-GR"/>
        </w:rPr>
        <w:t>φάρμακα που περιέχουν οποιαδήποτε από τις παρακάτω δραστικές ουσίες</w:t>
      </w:r>
      <w:r w:rsidR="00307ED0" w:rsidRPr="009011F9">
        <w:rPr>
          <w:szCs w:val="22"/>
          <w:lang w:val="el-GR"/>
        </w:rPr>
        <w:t xml:space="preserve">, </w:t>
      </w:r>
      <w:r w:rsidR="00307ED0" w:rsidRPr="009011F9">
        <w:rPr>
          <w:b/>
          <w:szCs w:val="22"/>
          <w:lang w:val="el-GR"/>
        </w:rPr>
        <w:t>ενημερώστε το γιατρό σας</w:t>
      </w:r>
      <w:r w:rsidR="000701B6" w:rsidRPr="009011F9">
        <w:rPr>
          <w:szCs w:val="22"/>
          <w:lang w:val="el-GR"/>
        </w:rPr>
        <w:t>:</w:t>
      </w:r>
    </w:p>
    <w:p w14:paraId="12372DC1" w14:textId="77777777" w:rsidR="00DB0BD8" w:rsidRPr="009011F9" w:rsidRDefault="00DB0BD8" w:rsidP="00F0630C">
      <w:pPr>
        <w:rPr>
          <w:szCs w:val="22"/>
          <w:lang w:val="el-GR"/>
        </w:rPr>
      </w:pPr>
    </w:p>
    <w:p w14:paraId="69E30939" w14:textId="00D36279" w:rsidR="00F20CB3" w:rsidRPr="004B5617" w:rsidRDefault="00D17EFE" w:rsidP="00D94BB3">
      <w:pPr>
        <w:pStyle w:val="ListParagraph"/>
        <w:ind w:left="357" w:hanging="357"/>
        <w:rPr>
          <w:sz w:val="22"/>
          <w:szCs w:val="22"/>
          <w:lang w:val="el-GR"/>
          <w:rPrChange w:id="4890" w:author="TCS" w:date="2025-12-18T12:24:00Z">
            <w:rPr>
              <w:szCs w:val="22"/>
              <w:lang w:val="el-GR"/>
            </w:rPr>
          </w:rPrChange>
        </w:rPr>
      </w:pPr>
      <w:r w:rsidRPr="004B5617">
        <w:rPr>
          <w:noProof/>
          <w:sz w:val="22"/>
          <w:szCs w:val="22"/>
          <w:lang w:val="is-IS"/>
          <w:rPrChange w:id="4891" w:author="TCS" w:date="2025-12-18T12:24:00Z">
            <w:rPr>
              <w:noProof/>
              <w:lang w:val="is-IS"/>
            </w:rPr>
          </w:rPrChange>
        </w:rPr>
        <w:sym w:font="Symbol" w:char="F0B7"/>
      </w:r>
      <w:r w:rsidRPr="004B5617">
        <w:rPr>
          <w:noProof/>
          <w:sz w:val="22"/>
          <w:szCs w:val="22"/>
          <w:lang w:val="is-IS"/>
          <w:rPrChange w:id="4892" w:author="TCS" w:date="2025-12-18T12:24:00Z">
            <w:rPr>
              <w:noProof/>
              <w:lang w:val="is-IS"/>
            </w:rPr>
          </w:rPrChange>
        </w:rPr>
        <w:tab/>
      </w:r>
      <w:r w:rsidR="00F20CB3" w:rsidRPr="004B5617">
        <w:rPr>
          <w:sz w:val="22"/>
          <w:szCs w:val="22"/>
          <w:lang w:val="el-GR"/>
          <w:rPrChange w:id="4893" w:author="TCS" w:date="2025-12-18T12:24:00Z">
            <w:rPr>
              <w:lang w:val="el-GR"/>
            </w:rPr>
          </w:rPrChange>
        </w:rPr>
        <w:t>μεθυλπρεδνιζολόνη, δεξαμεθαζόνη, που χρησιμοποιείται για τη μείωση της φλεγμονής</w:t>
      </w:r>
    </w:p>
    <w:p w14:paraId="45E5ADD1" w14:textId="5E3AB03C" w:rsidR="000701B6" w:rsidRPr="004B5617" w:rsidRDefault="00D17EFE" w:rsidP="00D94BB3">
      <w:pPr>
        <w:pStyle w:val="ListParagraph"/>
        <w:ind w:left="357" w:hanging="357"/>
        <w:rPr>
          <w:b/>
          <w:sz w:val="22"/>
          <w:szCs w:val="22"/>
          <w:lang w:val="el-GR"/>
          <w:rPrChange w:id="4894" w:author="TCS" w:date="2025-12-18T12:24:00Z">
            <w:rPr>
              <w:b/>
              <w:szCs w:val="22"/>
              <w:lang w:val="el-GR"/>
            </w:rPr>
          </w:rPrChange>
        </w:rPr>
      </w:pPr>
      <w:r w:rsidRPr="004B5617">
        <w:rPr>
          <w:noProof/>
          <w:sz w:val="22"/>
          <w:szCs w:val="22"/>
          <w:lang w:val="is-IS"/>
          <w:rPrChange w:id="4895" w:author="TCS" w:date="2025-12-18T12:24:00Z">
            <w:rPr>
              <w:noProof/>
              <w:lang w:val="is-IS"/>
            </w:rPr>
          </w:rPrChange>
        </w:rPr>
        <w:sym w:font="Symbol" w:char="F0B7"/>
      </w:r>
      <w:r w:rsidRPr="004B5617">
        <w:rPr>
          <w:noProof/>
          <w:sz w:val="22"/>
          <w:szCs w:val="22"/>
          <w:lang w:val="is-IS"/>
          <w:rPrChange w:id="4896" w:author="TCS" w:date="2025-12-18T12:24:00Z">
            <w:rPr>
              <w:noProof/>
              <w:lang w:val="is-IS"/>
            </w:rPr>
          </w:rPrChange>
        </w:rPr>
        <w:tab/>
      </w:r>
      <w:r w:rsidR="00213789" w:rsidRPr="004B5617">
        <w:rPr>
          <w:sz w:val="22"/>
          <w:szCs w:val="22"/>
          <w:lang w:val="el-GR"/>
          <w:rPrChange w:id="4897" w:author="TCS" w:date="2025-12-18T12:24:00Z">
            <w:rPr>
              <w:szCs w:val="22"/>
              <w:lang w:val="el-GR"/>
            </w:rPr>
          </w:rPrChange>
        </w:rPr>
        <w:t xml:space="preserve">σιμβαστατίνη ή </w:t>
      </w:r>
      <w:r w:rsidR="000701B6" w:rsidRPr="004B5617">
        <w:rPr>
          <w:sz w:val="22"/>
          <w:szCs w:val="22"/>
          <w:lang w:val="el-GR"/>
          <w:rPrChange w:id="4898" w:author="TCS" w:date="2025-12-18T12:24:00Z">
            <w:rPr>
              <w:szCs w:val="22"/>
              <w:lang w:val="el-GR"/>
            </w:rPr>
          </w:rPrChange>
        </w:rPr>
        <w:t xml:space="preserve">ατορβαστατίνη, χρησιμοποιείται για τη μείωση των </w:t>
      </w:r>
      <w:r w:rsidR="000701B6" w:rsidRPr="004B5617">
        <w:rPr>
          <w:b/>
          <w:sz w:val="22"/>
          <w:szCs w:val="22"/>
          <w:lang w:val="el-GR"/>
          <w:rPrChange w:id="4899" w:author="TCS" w:date="2025-12-18T12:24:00Z">
            <w:rPr>
              <w:b/>
              <w:szCs w:val="22"/>
              <w:lang w:val="el-GR"/>
            </w:rPr>
          </w:rPrChange>
        </w:rPr>
        <w:t>επιπέδων χοληστερόλης</w:t>
      </w:r>
    </w:p>
    <w:p w14:paraId="174A0A2A" w14:textId="523310AB" w:rsidR="000701B6" w:rsidRPr="004B5617" w:rsidRDefault="00D17EFE" w:rsidP="00D94BB3">
      <w:pPr>
        <w:pStyle w:val="ListParagraph"/>
        <w:ind w:left="357" w:hanging="357"/>
        <w:rPr>
          <w:b/>
          <w:sz w:val="22"/>
          <w:szCs w:val="22"/>
          <w:lang w:val="el-GR"/>
          <w:rPrChange w:id="4900" w:author="TCS" w:date="2025-12-18T12:24:00Z">
            <w:rPr>
              <w:b/>
              <w:szCs w:val="22"/>
              <w:lang w:val="el-GR"/>
            </w:rPr>
          </w:rPrChange>
        </w:rPr>
      </w:pPr>
      <w:r w:rsidRPr="004B5617">
        <w:rPr>
          <w:noProof/>
          <w:sz w:val="22"/>
          <w:szCs w:val="22"/>
          <w:lang w:val="is-IS"/>
          <w:rPrChange w:id="4901" w:author="TCS" w:date="2025-12-18T12:24:00Z">
            <w:rPr>
              <w:noProof/>
              <w:lang w:val="is-IS"/>
            </w:rPr>
          </w:rPrChange>
        </w:rPr>
        <w:sym w:font="Symbol" w:char="F0B7"/>
      </w:r>
      <w:r w:rsidRPr="004B5617">
        <w:rPr>
          <w:noProof/>
          <w:sz w:val="22"/>
          <w:szCs w:val="22"/>
          <w:lang w:val="is-IS"/>
          <w:rPrChange w:id="4902" w:author="TCS" w:date="2025-12-18T12:24:00Z">
            <w:rPr>
              <w:noProof/>
              <w:lang w:val="is-IS"/>
            </w:rPr>
          </w:rPrChange>
        </w:rPr>
        <w:tab/>
      </w:r>
      <w:r w:rsidR="000701B6" w:rsidRPr="004B5617">
        <w:rPr>
          <w:sz w:val="22"/>
          <w:szCs w:val="22"/>
          <w:lang w:val="el-GR"/>
          <w:rPrChange w:id="4903" w:author="TCS" w:date="2025-12-18T12:24:00Z">
            <w:rPr>
              <w:szCs w:val="22"/>
              <w:lang w:val="el-GR"/>
            </w:rPr>
          </w:rPrChange>
        </w:rPr>
        <w:t xml:space="preserve">αναστολείς διαύλων ασβεστίου (π.χ. αμλοδιπίνη), χρησιμοποιείται για τη θεραπεία </w:t>
      </w:r>
      <w:r w:rsidR="000701B6" w:rsidRPr="004B5617">
        <w:rPr>
          <w:b/>
          <w:sz w:val="22"/>
          <w:szCs w:val="22"/>
          <w:lang w:val="el-GR"/>
          <w:rPrChange w:id="4904" w:author="TCS" w:date="2025-12-18T12:24:00Z">
            <w:rPr>
              <w:b/>
              <w:szCs w:val="22"/>
              <w:lang w:val="el-GR"/>
            </w:rPr>
          </w:rPrChange>
        </w:rPr>
        <w:t>υψηλής αρτηριακής πίεσης</w:t>
      </w:r>
    </w:p>
    <w:p w14:paraId="0E749B91" w14:textId="5B459152" w:rsidR="000701B6" w:rsidRPr="004B5617" w:rsidRDefault="00D17EFE" w:rsidP="00D94BB3">
      <w:pPr>
        <w:pStyle w:val="ListParagraph"/>
        <w:ind w:left="357" w:hanging="357"/>
        <w:rPr>
          <w:sz w:val="22"/>
          <w:szCs w:val="22"/>
          <w:lang w:val="el-GR"/>
          <w:rPrChange w:id="4905" w:author="TCS" w:date="2025-12-18T12:24:00Z">
            <w:rPr>
              <w:szCs w:val="22"/>
              <w:lang w:val="el-GR"/>
            </w:rPr>
          </w:rPrChange>
        </w:rPr>
      </w:pPr>
      <w:r w:rsidRPr="004B5617">
        <w:rPr>
          <w:noProof/>
          <w:sz w:val="22"/>
          <w:szCs w:val="22"/>
          <w:lang w:val="is-IS"/>
          <w:rPrChange w:id="4906" w:author="TCS" w:date="2025-12-18T12:24:00Z">
            <w:rPr>
              <w:noProof/>
              <w:lang w:val="is-IS"/>
            </w:rPr>
          </w:rPrChange>
        </w:rPr>
        <w:sym w:font="Symbol" w:char="F0B7"/>
      </w:r>
      <w:r w:rsidRPr="004B5617">
        <w:rPr>
          <w:noProof/>
          <w:sz w:val="22"/>
          <w:szCs w:val="22"/>
          <w:lang w:val="is-IS"/>
          <w:rPrChange w:id="4907" w:author="TCS" w:date="2025-12-18T12:24:00Z">
            <w:rPr>
              <w:noProof/>
              <w:lang w:val="is-IS"/>
            </w:rPr>
          </w:rPrChange>
        </w:rPr>
        <w:tab/>
      </w:r>
      <w:r w:rsidR="000701B6" w:rsidRPr="004B5617">
        <w:rPr>
          <w:sz w:val="22"/>
          <w:szCs w:val="22"/>
          <w:lang w:val="el-GR"/>
          <w:rPrChange w:id="4908" w:author="TCS" w:date="2025-12-18T12:24:00Z">
            <w:rPr>
              <w:szCs w:val="22"/>
              <w:lang w:val="el-GR"/>
            </w:rPr>
          </w:rPrChange>
        </w:rPr>
        <w:t xml:space="preserve">θεοφυλλίνη, χρησιμοποιείται για τη θεραπεία του </w:t>
      </w:r>
      <w:r w:rsidR="000701B6" w:rsidRPr="004B5617">
        <w:rPr>
          <w:b/>
          <w:sz w:val="22"/>
          <w:szCs w:val="22"/>
          <w:lang w:val="el-GR"/>
          <w:rPrChange w:id="4909" w:author="TCS" w:date="2025-12-18T12:24:00Z">
            <w:rPr>
              <w:b/>
              <w:szCs w:val="22"/>
              <w:lang w:val="el-GR"/>
            </w:rPr>
          </w:rPrChange>
        </w:rPr>
        <w:t>άσθματος</w:t>
      </w:r>
    </w:p>
    <w:p w14:paraId="2A80C6E5" w14:textId="675A71A9" w:rsidR="000701B6" w:rsidRPr="004B5617" w:rsidRDefault="00D17EFE" w:rsidP="00D94BB3">
      <w:pPr>
        <w:pStyle w:val="ListParagraph"/>
        <w:ind w:left="357" w:hanging="357"/>
        <w:rPr>
          <w:sz w:val="22"/>
          <w:szCs w:val="22"/>
          <w:lang w:val="el-GR"/>
          <w:rPrChange w:id="4910" w:author="TCS" w:date="2025-12-18T12:24:00Z">
            <w:rPr>
              <w:szCs w:val="22"/>
              <w:lang w:val="el-GR"/>
            </w:rPr>
          </w:rPrChange>
        </w:rPr>
      </w:pPr>
      <w:r w:rsidRPr="004B5617">
        <w:rPr>
          <w:noProof/>
          <w:sz w:val="22"/>
          <w:szCs w:val="22"/>
          <w:lang w:val="is-IS"/>
          <w:rPrChange w:id="4911" w:author="TCS" w:date="2025-12-18T12:24:00Z">
            <w:rPr>
              <w:noProof/>
              <w:lang w:val="is-IS"/>
            </w:rPr>
          </w:rPrChange>
        </w:rPr>
        <w:sym w:font="Symbol" w:char="F0B7"/>
      </w:r>
      <w:r w:rsidRPr="004B5617">
        <w:rPr>
          <w:noProof/>
          <w:sz w:val="22"/>
          <w:szCs w:val="22"/>
          <w:lang w:val="is-IS"/>
          <w:rPrChange w:id="4912" w:author="TCS" w:date="2025-12-18T12:24:00Z">
            <w:rPr>
              <w:noProof/>
              <w:lang w:val="is-IS"/>
            </w:rPr>
          </w:rPrChange>
        </w:rPr>
        <w:tab/>
      </w:r>
      <w:r w:rsidR="000701B6" w:rsidRPr="004B5617">
        <w:rPr>
          <w:sz w:val="22"/>
          <w:szCs w:val="22"/>
          <w:lang w:val="el-GR"/>
          <w:rPrChange w:id="4913" w:author="TCS" w:date="2025-12-18T12:24:00Z">
            <w:rPr>
              <w:szCs w:val="22"/>
              <w:lang w:val="el-GR"/>
            </w:rPr>
          </w:rPrChange>
        </w:rPr>
        <w:t>βαρφαρίνη</w:t>
      </w:r>
      <w:r w:rsidR="00A9203E" w:rsidRPr="004B5617">
        <w:rPr>
          <w:sz w:val="22"/>
          <w:szCs w:val="22"/>
          <w:lang w:val="el-GR"/>
          <w:rPrChange w:id="4914" w:author="TCS" w:date="2025-12-18T12:24:00Z">
            <w:rPr>
              <w:szCs w:val="22"/>
              <w:lang w:val="el-GR"/>
            </w:rPr>
          </w:rPrChange>
        </w:rPr>
        <w:t xml:space="preserve"> ή </w:t>
      </w:r>
      <w:r w:rsidR="00A9203E" w:rsidRPr="004B5617">
        <w:rPr>
          <w:rFonts w:eastAsia="Verdana"/>
          <w:sz w:val="22"/>
          <w:szCs w:val="22"/>
          <w:lang w:eastAsia="zh-CN" w:bidi="th-TH"/>
          <w:rPrChange w:id="4915" w:author="TCS" w:date="2025-12-18T12:24:00Z">
            <w:rPr>
              <w:rFonts w:eastAsia="Verdana"/>
              <w:lang w:eastAsia="zh-CN" w:bidi="th-TH"/>
            </w:rPr>
          </w:rPrChange>
        </w:rPr>
        <w:t>phenprocoumon</w:t>
      </w:r>
      <w:r w:rsidR="000701B6" w:rsidRPr="004B5617">
        <w:rPr>
          <w:sz w:val="22"/>
          <w:szCs w:val="22"/>
          <w:lang w:val="el-GR"/>
          <w:rPrChange w:id="4916" w:author="TCS" w:date="2025-12-18T12:24:00Z">
            <w:rPr>
              <w:szCs w:val="22"/>
              <w:lang w:val="el-GR"/>
            </w:rPr>
          </w:rPrChange>
        </w:rPr>
        <w:t xml:space="preserve">, </w:t>
      </w:r>
      <w:r w:rsidR="00A9203E" w:rsidRPr="004B5617">
        <w:rPr>
          <w:sz w:val="22"/>
          <w:szCs w:val="22"/>
          <w:lang w:val="el-GR"/>
          <w:rPrChange w:id="4917" w:author="TCS" w:date="2025-12-18T12:24:00Z">
            <w:rPr>
              <w:szCs w:val="22"/>
              <w:lang w:val="el-GR"/>
            </w:rPr>
          </w:rPrChange>
        </w:rPr>
        <w:t xml:space="preserve">χρησιμοποιούνται </w:t>
      </w:r>
      <w:r w:rsidR="000701B6" w:rsidRPr="004B5617">
        <w:rPr>
          <w:sz w:val="22"/>
          <w:szCs w:val="22"/>
          <w:lang w:val="el-GR"/>
          <w:rPrChange w:id="4918" w:author="TCS" w:date="2025-12-18T12:24:00Z">
            <w:rPr>
              <w:szCs w:val="22"/>
              <w:lang w:val="el-GR"/>
            </w:rPr>
          </w:rPrChange>
        </w:rPr>
        <w:t xml:space="preserve">ως </w:t>
      </w:r>
      <w:r w:rsidR="000701B6" w:rsidRPr="004B5617">
        <w:rPr>
          <w:b/>
          <w:sz w:val="22"/>
          <w:szCs w:val="22"/>
          <w:lang w:val="el-GR"/>
          <w:rPrChange w:id="4919" w:author="TCS" w:date="2025-12-18T12:24:00Z">
            <w:rPr>
              <w:b/>
              <w:szCs w:val="22"/>
              <w:lang w:val="el-GR"/>
            </w:rPr>
          </w:rPrChange>
        </w:rPr>
        <w:t>αντιπηκτικ</w:t>
      </w:r>
      <w:r w:rsidR="00A9203E" w:rsidRPr="004B5617">
        <w:rPr>
          <w:b/>
          <w:sz w:val="22"/>
          <w:szCs w:val="22"/>
          <w:lang w:val="el-GR"/>
          <w:rPrChange w:id="4920" w:author="TCS" w:date="2025-12-18T12:24:00Z">
            <w:rPr>
              <w:b/>
              <w:szCs w:val="22"/>
              <w:lang w:val="el-GR"/>
            </w:rPr>
          </w:rPrChange>
        </w:rPr>
        <w:t>οί</w:t>
      </w:r>
      <w:r w:rsidR="000701B6" w:rsidRPr="004B5617">
        <w:rPr>
          <w:b/>
          <w:sz w:val="22"/>
          <w:szCs w:val="22"/>
          <w:lang w:val="el-GR"/>
          <w:rPrChange w:id="4921" w:author="TCS" w:date="2025-12-18T12:24:00Z">
            <w:rPr>
              <w:b/>
              <w:szCs w:val="22"/>
              <w:lang w:val="el-GR"/>
            </w:rPr>
          </w:rPrChange>
        </w:rPr>
        <w:t xml:space="preserve"> </w:t>
      </w:r>
      <w:r w:rsidR="00A9203E" w:rsidRPr="004B5617">
        <w:rPr>
          <w:b/>
          <w:sz w:val="22"/>
          <w:szCs w:val="22"/>
          <w:lang w:val="el-GR"/>
          <w:rPrChange w:id="4922" w:author="TCS" w:date="2025-12-18T12:24:00Z">
            <w:rPr>
              <w:b/>
              <w:szCs w:val="22"/>
              <w:lang w:val="el-GR"/>
            </w:rPr>
          </w:rPrChange>
        </w:rPr>
        <w:t xml:space="preserve">παράγοντες </w:t>
      </w:r>
      <w:r w:rsidR="000701B6" w:rsidRPr="004B5617">
        <w:rPr>
          <w:b/>
          <w:sz w:val="22"/>
          <w:szCs w:val="22"/>
          <w:lang w:val="el-GR"/>
          <w:rPrChange w:id="4923" w:author="TCS" w:date="2025-12-18T12:24:00Z">
            <w:rPr>
              <w:b/>
              <w:szCs w:val="22"/>
              <w:lang w:val="el-GR"/>
            </w:rPr>
          </w:rPrChange>
        </w:rPr>
        <w:t>του αίματος</w:t>
      </w:r>
    </w:p>
    <w:p w14:paraId="295B0207" w14:textId="611F92C8" w:rsidR="000701B6" w:rsidRPr="004B5617" w:rsidRDefault="00D17EFE" w:rsidP="00D94BB3">
      <w:pPr>
        <w:pStyle w:val="ListParagraph"/>
        <w:ind w:left="357" w:hanging="357"/>
        <w:rPr>
          <w:sz w:val="22"/>
          <w:szCs w:val="22"/>
          <w:lang w:val="el-GR"/>
          <w:rPrChange w:id="4924" w:author="TCS" w:date="2025-12-18T12:24:00Z">
            <w:rPr>
              <w:szCs w:val="22"/>
              <w:lang w:val="el-GR"/>
            </w:rPr>
          </w:rPrChange>
        </w:rPr>
      </w:pPr>
      <w:r w:rsidRPr="004B5617">
        <w:rPr>
          <w:noProof/>
          <w:sz w:val="22"/>
          <w:szCs w:val="22"/>
          <w:lang w:val="is-IS"/>
          <w:rPrChange w:id="4925" w:author="TCS" w:date="2025-12-18T12:24:00Z">
            <w:rPr>
              <w:noProof/>
              <w:lang w:val="is-IS"/>
            </w:rPr>
          </w:rPrChange>
        </w:rPr>
        <w:sym w:font="Symbol" w:char="F0B7"/>
      </w:r>
      <w:r w:rsidRPr="004B5617">
        <w:rPr>
          <w:noProof/>
          <w:sz w:val="22"/>
          <w:szCs w:val="22"/>
          <w:lang w:val="is-IS"/>
          <w:rPrChange w:id="4926" w:author="TCS" w:date="2025-12-18T12:24:00Z">
            <w:rPr>
              <w:noProof/>
              <w:lang w:val="is-IS"/>
            </w:rPr>
          </w:rPrChange>
        </w:rPr>
        <w:tab/>
      </w:r>
      <w:r w:rsidR="00585215" w:rsidRPr="004B5617">
        <w:rPr>
          <w:sz w:val="22"/>
          <w:szCs w:val="22"/>
          <w:lang w:val="el-GR"/>
          <w:rPrChange w:id="4927" w:author="TCS" w:date="2025-12-18T12:24:00Z">
            <w:rPr>
              <w:szCs w:val="22"/>
              <w:lang w:val="el-GR"/>
            </w:rPr>
          </w:rPrChange>
        </w:rPr>
        <w:t>φαινυτοΐνη</w:t>
      </w:r>
      <w:r w:rsidR="000701B6" w:rsidRPr="004B5617">
        <w:rPr>
          <w:sz w:val="22"/>
          <w:szCs w:val="22"/>
          <w:lang w:val="el-GR"/>
          <w:rPrChange w:id="4928" w:author="TCS" w:date="2025-12-18T12:24:00Z">
            <w:rPr>
              <w:szCs w:val="22"/>
              <w:lang w:val="el-GR"/>
            </w:rPr>
          </w:rPrChange>
        </w:rPr>
        <w:t xml:space="preserve">, χρησιμοποιείται για τη θεραπεία </w:t>
      </w:r>
      <w:r w:rsidR="000701B6" w:rsidRPr="004B5617">
        <w:rPr>
          <w:b/>
          <w:sz w:val="22"/>
          <w:szCs w:val="22"/>
          <w:lang w:val="el-GR"/>
          <w:rPrChange w:id="4929" w:author="TCS" w:date="2025-12-18T12:24:00Z">
            <w:rPr>
              <w:b/>
              <w:szCs w:val="22"/>
              <w:lang w:val="el-GR"/>
            </w:rPr>
          </w:rPrChange>
        </w:rPr>
        <w:t>σπασμών</w:t>
      </w:r>
    </w:p>
    <w:p w14:paraId="2369A148" w14:textId="54A157F8" w:rsidR="000701B6" w:rsidRPr="004B5617" w:rsidRDefault="00D17EFE" w:rsidP="00D94BB3">
      <w:pPr>
        <w:pStyle w:val="ListParagraph"/>
        <w:ind w:left="357" w:hanging="357"/>
        <w:rPr>
          <w:sz w:val="22"/>
          <w:szCs w:val="22"/>
          <w:lang w:val="el-GR"/>
          <w:rPrChange w:id="4930" w:author="TCS" w:date="2025-12-18T12:24:00Z">
            <w:rPr>
              <w:szCs w:val="22"/>
              <w:lang w:val="el-GR"/>
            </w:rPr>
          </w:rPrChange>
        </w:rPr>
      </w:pPr>
      <w:r w:rsidRPr="004B5617">
        <w:rPr>
          <w:noProof/>
          <w:sz w:val="22"/>
          <w:szCs w:val="22"/>
          <w:lang w:val="is-IS"/>
          <w:rPrChange w:id="4931" w:author="TCS" w:date="2025-12-18T12:24:00Z">
            <w:rPr>
              <w:noProof/>
              <w:lang w:val="is-IS"/>
            </w:rPr>
          </w:rPrChange>
        </w:rPr>
        <w:sym w:font="Symbol" w:char="F0B7"/>
      </w:r>
      <w:r w:rsidRPr="004B5617">
        <w:rPr>
          <w:noProof/>
          <w:sz w:val="22"/>
          <w:szCs w:val="22"/>
          <w:lang w:val="is-IS"/>
          <w:rPrChange w:id="4932" w:author="TCS" w:date="2025-12-18T12:24:00Z">
            <w:rPr>
              <w:noProof/>
              <w:lang w:val="is-IS"/>
            </w:rPr>
          </w:rPrChange>
        </w:rPr>
        <w:tab/>
      </w:r>
      <w:r w:rsidR="000701B6" w:rsidRPr="004B5617">
        <w:rPr>
          <w:sz w:val="22"/>
          <w:szCs w:val="22"/>
          <w:lang w:val="el-GR"/>
          <w:rPrChange w:id="4933" w:author="TCS" w:date="2025-12-18T12:24:00Z">
            <w:rPr>
              <w:szCs w:val="22"/>
              <w:lang w:val="el-GR"/>
            </w:rPr>
          </w:rPrChange>
        </w:rPr>
        <w:t xml:space="preserve">κυκλοσπορίνη, χρησιμοποιείται για την </w:t>
      </w:r>
      <w:r w:rsidR="000701B6" w:rsidRPr="004B5617">
        <w:rPr>
          <w:b/>
          <w:sz w:val="22"/>
          <w:szCs w:val="22"/>
          <w:lang w:val="el-GR"/>
          <w:rPrChange w:id="4934" w:author="TCS" w:date="2025-12-18T12:24:00Z">
            <w:rPr>
              <w:b/>
              <w:szCs w:val="22"/>
              <w:lang w:val="el-GR"/>
            </w:rPr>
          </w:rPrChange>
        </w:rPr>
        <w:t>καταστολή του ανοσοποιητικού σας συστήματος</w:t>
      </w:r>
      <w:r w:rsidR="000701B6" w:rsidRPr="004B5617">
        <w:rPr>
          <w:sz w:val="22"/>
          <w:szCs w:val="22"/>
          <w:lang w:val="el-GR"/>
          <w:rPrChange w:id="4935" w:author="TCS" w:date="2025-12-18T12:24:00Z">
            <w:rPr>
              <w:szCs w:val="22"/>
              <w:lang w:val="el-GR"/>
            </w:rPr>
          </w:rPrChange>
        </w:rPr>
        <w:t xml:space="preserve"> </w:t>
      </w:r>
      <w:r w:rsidR="00490B97" w:rsidRPr="004B5617">
        <w:rPr>
          <w:sz w:val="22"/>
          <w:szCs w:val="22"/>
          <w:lang w:val="el-GR"/>
          <w:rPrChange w:id="4936" w:author="TCS" w:date="2025-12-18T12:24:00Z">
            <w:rPr>
              <w:szCs w:val="22"/>
              <w:lang w:val="el-GR"/>
            </w:rPr>
          </w:rPrChange>
        </w:rPr>
        <w:t xml:space="preserve"> σε </w:t>
      </w:r>
      <w:r w:rsidR="000701B6" w:rsidRPr="004B5617">
        <w:rPr>
          <w:sz w:val="22"/>
          <w:szCs w:val="22"/>
          <w:lang w:val="el-GR"/>
          <w:rPrChange w:id="4937" w:author="TCS" w:date="2025-12-18T12:24:00Z">
            <w:rPr>
              <w:szCs w:val="22"/>
              <w:lang w:val="el-GR"/>
            </w:rPr>
          </w:rPrChange>
        </w:rPr>
        <w:t>μεταμόσχευση οργάνων</w:t>
      </w:r>
    </w:p>
    <w:p w14:paraId="265D1FB9" w14:textId="648D47C6" w:rsidR="000701B6" w:rsidRPr="004B5617" w:rsidRDefault="00D17EFE" w:rsidP="00D94BB3">
      <w:pPr>
        <w:pStyle w:val="ListParagraph"/>
        <w:ind w:left="357" w:hanging="357"/>
        <w:rPr>
          <w:sz w:val="22"/>
          <w:szCs w:val="22"/>
          <w:lang w:val="el-GR"/>
          <w:rPrChange w:id="4938" w:author="TCS" w:date="2025-12-18T12:24:00Z">
            <w:rPr>
              <w:szCs w:val="22"/>
              <w:lang w:val="el-GR"/>
            </w:rPr>
          </w:rPrChange>
        </w:rPr>
      </w:pPr>
      <w:r w:rsidRPr="004B5617">
        <w:rPr>
          <w:noProof/>
          <w:sz w:val="22"/>
          <w:szCs w:val="22"/>
          <w:lang w:val="is-IS"/>
          <w:rPrChange w:id="4939" w:author="TCS" w:date="2025-12-18T12:24:00Z">
            <w:rPr>
              <w:noProof/>
              <w:lang w:val="is-IS"/>
            </w:rPr>
          </w:rPrChange>
        </w:rPr>
        <w:sym w:font="Symbol" w:char="F0B7"/>
      </w:r>
      <w:r w:rsidRPr="004B5617">
        <w:rPr>
          <w:noProof/>
          <w:sz w:val="22"/>
          <w:szCs w:val="22"/>
          <w:lang w:val="is-IS"/>
          <w:rPrChange w:id="4940" w:author="TCS" w:date="2025-12-18T12:24:00Z">
            <w:rPr>
              <w:noProof/>
              <w:lang w:val="is-IS"/>
            </w:rPr>
          </w:rPrChange>
        </w:rPr>
        <w:tab/>
      </w:r>
      <w:r w:rsidR="000701B6" w:rsidRPr="004B5617">
        <w:rPr>
          <w:sz w:val="22"/>
          <w:szCs w:val="22"/>
          <w:lang w:val="el-GR"/>
          <w:rPrChange w:id="4941" w:author="TCS" w:date="2025-12-18T12:24:00Z">
            <w:rPr>
              <w:szCs w:val="22"/>
              <w:lang w:val="el-GR"/>
            </w:rPr>
          </w:rPrChange>
        </w:rPr>
        <w:t xml:space="preserve">βενζοδιαζεπίνες (π.χ. τεμαζεπάμη), που χρησιμοποιείται για την </w:t>
      </w:r>
      <w:r w:rsidR="000701B6" w:rsidRPr="004B5617">
        <w:rPr>
          <w:b/>
          <w:sz w:val="22"/>
          <w:szCs w:val="22"/>
          <w:lang w:val="el-GR"/>
          <w:rPrChange w:id="4942" w:author="TCS" w:date="2025-12-18T12:24:00Z">
            <w:rPr>
              <w:b/>
              <w:szCs w:val="22"/>
              <w:lang w:val="el-GR"/>
            </w:rPr>
          </w:rPrChange>
        </w:rPr>
        <w:t>ανακούφιση του άγχους</w:t>
      </w:r>
    </w:p>
    <w:p w14:paraId="5D96CA81" w14:textId="77777777" w:rsidR="000701B6" w:rsidRPr="009011F9" w:rsidRDefault="000701B6" w:rsidP="00F0630C">
      <w:pPr>
        <w:rPr>
          <w:b/>
          <w:szCs w:val="22"/>
          <w:lang w:val="el-GR"/>
        </w:rPr>
      </w:pPr>
    </w:p>
    <w:p w14:paraId="7CE3AFF2" w14:textId="77777777" w:rsidR="000701B6" w:rsidRPr="009011F9" w:rsidRDefault="000701B6" w:rsidP="00F0630C">
      <w:pPr>
        <w:rPr>
          <w:szCs w:val="22"/>
          <w:lang w:val="el-GR"/>
        </w:rPr>
      </w:pPr>
      <w:r w:rsidRPr="009011F9">
        <w:rPr>
          <w:szCs w:val="22"/>
          <w:lang w:val="el-GR"/>
        </w:rPr>
        <w:t xml:space="preserve">Εξαιτίας έλλειψης κλινικής εμπειρίας, το RoActemra δεν ενδείκνυται για </w:t>
      </w:r>
      <w:r w:rsidR="00295DB5" w:rsidRPr="009011F9">
        <w:rPr>
          <w:szCs w:val="22"/>
          <w:lang w:val="el-GR"/>
        </w:rPr>
        <w:t xml:space="preserve">χρήση </w:t>
      </w:r>
      <w:r w:rsidRPr="009011F9">
        <w:rPr>
          <w:szCs w:val="22"/>
          <w:lang w:val="el-GR"/>
        </w:rPr>
        <w:t>με άλλα βιολογικά φάρμακα για τη θεραπεία της ρευματοειδούς αρθρίτιδας</w:t>
      </w:r>
      <w:r w:rsidR="006E7415" w:rsidRPr="009011F9">
        <w:rPr>
          <w:szCs w:val="22"/>
          <w:lang w:val="el-GR"/>
        </w:rPr>
        <w:t>,</w:t>
      </w:r>
      <w:r w:rsidR="005E412A" w:rsidRPr="009011F9">
        <w:rPr>
          <w:szCs w:val="22"/>
          <w:lang w:val="el-GR"/>
        </w:rPr>
        <w:t xml:space="preserve"> της συστηματικής νεανικής ιδιοπαθούς αρθρίτιδας</w:t>
      </w:r>
      <w:r w:rsidR="001D61D6" w:rsidRPr="009011F9">
        <w:rPr>
          <w:szCs w:val="22"/>
          <w:lang w:val="el-GR"/>
        </w:rPr>
        <w:t xml:space="preserve"> ή της πολυαρθρικής νεανικής ιδιοπαθούς αρθρίτιδας</w:t>
      </w:r>
      <w:r w:rsidRPr="009011F9">
        <w:rPr>
          <w:szCs w:val="22"/>
          <w:lang w:val="el-GR"/>
        </w:rPr>
        <w:t xml:space="preserve">. </w:t>
      </w:r>
    </w:p>
    <w:p w14:paraId="45E1C522" w14:textId="77777777" w:rsidR="000701B6" w:rsidRPr="009011F9" w:rsidRDefault="000701B6" w:rsidP="00F0630C">
      <w:pPr>
        <w:rPr>
          <w:szCs w:val="22"/>
          <w:lang w:val="el-GR"/>
        </w:rPr>
      </w:pPr>
    </w:p>
    <w:p w14:paraId="01548AB0" w14:textId="77777777" w:rsidR="000701B6" w:rsidRPr="009011F9" w:rsidRDefault="000701B6" w:rsidP="00F9750C">
      <w:pPr>
        <w:keepNext/>
        <w:keepLines/>
        <w:rPr>
          <w:b/>
          <w:szCs w:val="22"/>
          <w:lang w:val="el-GR"/>
        </w:rPr>
      </w:pPr>
      <w:r w:rsidRPr="009011F9">
        <w:rPr>
          <w:b/>
          <w:szCs w:val="22"/>
          <w:lang w:val="el-GR"/>
        </w:rPr>
        <w:t>Κύηση</w:t>
      </w:r>
      <w:r w:rsidR="00756562" w:rsidRPr="009011F9">
        <w:rPr>
          <w:b/>
          <w:szCs w:val="22"/>
          <w:lang w:val="el-GR"/>
        </w:rPr>
        <w:t>,</w:t>
      </w:r>
      <w:r w:rsidRPr="009011F9">
        <w:rPr>
          <w:b/>
          <w:szCs w:val="22"/>
          <w:lang w:val="el-GR"/>
        </w:rPr>
        <w:t xml:space="preserve"> θηλασμός</w:t>
      </w:r>
      <w:r w:rsidR="00756562" w:rsidRPr="009011F9">
        <w:rPr>
          <w:b/>
          <w:szCs w:val="22"/>
          <w:lang w:val="el-GR"/>
        </w:rPr>
        <w:t xml:space="preserve"> και γονιμότητα</w:t>
      </w:r>
    </w:p>
    <w:p w14:paraId="2359338B" w14:textId="77777777" w:rsidR="00606DDD" w:rsidRPr="009011F9" w:rsidRDefault="00191053" w:rsidP="00F9750C">
      <w:pPr>
        <w:keepNext/>
        <w:keepLines/>
        <w:rPr>
          <w:szCs w:val="22"/>
          <w:lang w:val="el-GR"/>
        </w:rPr>
      </w:pPr>
      <w:r w:rsidRPr="009011F9">
        <w:rPr>
          <w:b/>
          <w:szCs w:val="22"/>
          <w:lang w:val="el-GR"/>
        </w:rPr>
        <w:t xml:space="preserve">Το RoActemra δεν πρέπει να χρησιμοποιείται </w:t>
      </w:r>
      <w:r w:rsidR="00AF1C06" w:rsidRPr="009011F9">
        <w:rPr>
          <w:b/>
          <w:szCs w:val="22"/>
          <w:lang w:val="el-GR"/>
        </w:rPr>
        <w:t>στην εγκυμοσύνη</w:t>
      </w:r>
      <w:r w:rsidR="00AF1C06" w:rsidRPr="009011F9">
        <w:rPr>
          <w:szCs w:val="22"/>
          <w:lang w:val="el-GR"/>
        </w:rPr>
        <w:t xml:space="preserve"> </w:t>
      </w:r>
      <w:r w:rsidRPr="009011F9">
        <w:rPr>
          <w:szCs w:val="22"/>
          <w:lang w:val="el-GR"/>
        </w:rPr>
        <w:t xml:space="preserve">εκτός εάν είναι σαφώς απαραίτητο. </w:t>
      </w:r>
      <w:r w:rsidR="000701B6" w:rsidRPr="009011F9">
        <w:rPr>
          <w:szCs w:val="22"/>
          <w:lang w:val="el-GR"/>
        </w:rPr>
        <w:t>Ενημερώστε το γιατρό σας εάν είστε έγκυος, νομίζετε ότι μπορεί να είστε έγκυος</w:t>
      </w:r>
      <w:r w:rsidR="00AF1C06" w:rsidRPr="009011F9">
        <w:rPr>
          <w:szCs w:val="22"/>
          <w:lang w:val="el-GR"/>
        </w:rPr>
        <w:t xml:space="preserve"> ή</w:t>
      </w:r>
      <w:r w:rsidR="00585215" w:rsidRPr="009011F9">
        <w:rPr>
          <w:szCs w:val="22"/>
          <w:lang w:val="el-GR"/>
        </w:rPr>
        <w:t xml:space="preserve"> </w:t>
      </w:r>
      <w:r w:rsidR="000701B6" w:rsidRPr="009011F9">
        <w:rPr>
          <w:szCs w:val="22"/>
          <w:lang w:val="el-GR"/>
        </w:rPr>
        <w:t>σχεδιάζετε να μείνετε έγκυος</w:t>
      </w:r>
      <w:r w:rsidR="00AF1C06" w:rsidRPr="009011F9">
        <w:rPr>
          <w:szCs w:val="22"/>
          <w:lang w:val="el-GR"/>
        </w:rPr>
        <w:t>.</w:t>
      </w:r>
      <w:r w:rsidR="000701B6" w:rsidRPr="009011F9">
        <w:rPr>
          <w:szCs w:val="22"/>
          <w:lang w:val="el-GR"/>
        </w:rPr>
        <w:t xml:space="preserve"> </w:t>
      </w:r>
    </w:p>
    <w:p w14:paraId="301B186A" w14:textId="77777777" w:rsidR="00606DDD" w:rsidRPr="009011F9" w:rsidRDefault="00606DDD" w:rsidP="00F9750C">
      <w:pPr>
        <w:keepNext/>
        <w:keepLines/>
        <w:rPr>
          <w:szCs w:val="22"/>
          <w:lang w:val="el-GR"/>
        </w:rPr>
      </w:pPr>
    </w:p>
    <w:p w14:paraId="1A847357" w14:textId="77777777" w:rsidR="000701B6" w:rsidRPr="009011F9" w:rsidRDefault="000701B6" w:rsidP="00F9750C">
      <w:pPr>
        <w:keepNext/>
        <w:keepLines/>
        <w:rPr>
          <w:szCs w:val="22"/>
          <w:lang w:val="el-GR"/>
        </w:rPr>
      </w:pPr>
      <w:r w:rsidRPr="009011F9">
        <w:rPr>
          <w:b/>
          <w:szCs w:val="22"/>
          <w:lang w:val="el-GR"/>
        </w:rPr>
        <w:t xml:space="preserve">Γυναίκες σε αναπαραγωγική ηλικία </w:t>
      </w:r>
      <w:r w:rsidRPr="009011F9">
        <w:rPr>
          <w:szCs w:val="22"/>
          <w:lang w:val="el-GR"/>
        </w:rPr>
        <w:t xml:space="preserve">πρέπει να χρησιμοποιούν αποτελεσματική αντισύλληψη κατά τη διάρκεια της θεραπείας και μέχρι </w:t>
      </w:r>
      <w:r w:rsidR="002B5FD0" w:rsidRPr="009011F9">
        <w:rPr>
          <w:szCs w:val="22"/>
          <w:lang w:val="el-GR"/>
        </w:rPr>
        <w:t>3</w:t>
      </w:r>
      <w:r w:rsidRPr="009011F9">
        <w:rPr>
          <w:szCs w:val="22"/>
          <w:lang w:val="el-GR"/>
        </w:rPr>
        <w:t xml:space="preserve"> μήνες μετά τη θεραπεία. </w:t>
      </w:r>
    </w:p>
    <w:p w14:paraId="66497DBF" w14:textId="77777777" w:rsidR="00606DDD" w:rsidRPr="009011F9" w:rsidRDefault="00606DDD" w:rsidP="00C2518E">
      <w:pPr>
        <w:rPr>
          <w:szCs w:val="22"/>
          <w:lang w:val="el-GR"/>
        </w:rPr>
      </w:pPr>
    </w:p>
    <w:p w14:paraId="2C6A063B" w14:textId="77777777" w:rsidR="000701B6" w:rsidRPr="009011F9" w:rsidRDefault="00AF1C06" w:rsidP="00F0630C">
      <w:pPr>
        <w:rPr>
          <w:lang w:val="el-GR"/>
        </w:rPr>
      </w:pPr>
      <w:r w:rsidRPr="009011F9">
        <w:rPr>
          <w:b/>
          <w:szCs w:val="22"/>
          <w:lang w:val="el-GR"/>
        </w:rPr>
        <w:t xml:space="preserve">Σταματήστε το θηλασμό εάν πρόκειται να σας δοθεί το </w:t>
      </w:r>
      <w:r w:rsidRPr="009011F9">
        <w:rPr>
          <w:b/>
          <w:szCs w:val="22"/>
        </w:rPr>
        <w:t>RoActemra</w:t>
      </w:r>
      <w:r w:rsidRPr="009011F9">
        <w:rPr>
          <w:szCs w:val="22"/>
          <w:lang w:val="el-GR"/>
        </w:rPr>
        <w:t xml:space="preserve"> και επικοινωνείστε με το γιατρό σας. Αφήστε ένα κενό τουλάχιστον 3 μηνών μετά την τελευταία σας θεραπεία πριν αρχίσετε το θηλασμό.</w:t>
      </w:r>
      <w:r w:rsidR="00606DDD" w:rsidRPr="009011F9">
        <w:rPr>
          <w:szCs w:val="22"/>
          <w:lang w:val="el-GR"/>
        </w:rPr>
        <w:t xml:space="preserve"> </w:t>
      </w:r>
      <w:r w:rsidR="000701B6" w:rsidRPr="009011F9">
        <w:rPr>
          <w:szCs w:val="22"/>
          <w:lang w:val="el-GR"/>
        </w:rPr>
        <w:t xml:space="preserve">Δεν είναι γνωστό εάν το RoActemra </w:t>
      </w:r>
      <w:r w:rsidRPr="009011F9">
        <w:rPr>
          <w:szCs w:val="22"/>
          <w:lang w:val="el-GR"/>
        </w:rPr>
        <w:t xml:space="preserve">περνάει </w:t>
      </w:r>
      <w:r w:rsidR="000701B6" w:rsidRPr="009011F9">
        <w:rPr>
          <w:szCs w:val="22"/>
          <w:lang w:val="el-GR"/>
        </w:rPr>
        <w:t xml:space="preserve">στο ανθρώπινο γάλα. </w:t>
      </w:r>
    </w:p>
    <w:p w14:paraId="7A7DCE8F" w14:textId="77777777" w:rsidR="00AC1463" w:rsidRPr="009011F9" w:rsidRDefault="00AC1463" w:rsidP="00F0630C">
      <w:pPr>
        <w:rPr>
          <w:b/>
          <w:szCs w:val="22"/>
          <w:lang w:val="el-GR"/>
        </w:rPr>
      </w:pPr>
    </w:p>
    <w:p w14:paraId="476A4EF1" w14:textId="77777777" w:rsidR="006E7415" w:rsidRPr="009011F9" w:rsidRDefault="006E7415" w:rsidP="006E7415">
      <w:pPr>
        <w:numPr>
          <w:ilvl w:val="12"/>
          <w:numId w:val="0"/>
        </w:numPr>
        <w:ind w:right="-2"/>
        <w:outlineLvl w:val="0"/>
        <w:rPr>
          <w:noProof/>
          <w:lang w:val="el-GR"/>
        </w:rPr>
      </w:pPr>
      <w:r w:rsidRPr="009011F9">
        <w:rPr>
          <w:iCs/>
          <w:lang w:val="el-GR"/>
        </w:rPr>
        <w:t xml:space="preserve">Τα διαθέσιμα </w:t>
      </w:r>
      <w:r w:rsidR="00207D58" w:rsidRPr="009011F9">
        <w:rPr>
          <w:iCs/>
          <w:lang w:val="el-GR"/>
        </w:rPr>
        <w:t>μέχρι τώρα</w:t>
      </w:r>
      <w:r w:rsidRPr="009011F9">
        <w:rPr>
          <w:iCs/>
          <w:lang w:val="el-GR"/>
        </w:rPr>
        <w:t xml:space="preserve"> δεδομένα δεν υποδεικνύουν </w:t>
      </w:r>
      <w:r w:rsidR="00207D58" w:rsidRPr="009011F9">
        <w:rPr>
          <w:iCs/>
          <w:lang w:val="el-GR"/>
        </w:rPr>
        <w:t xml:space="preserve">καμία </w:t>
      </w:r>
      <w:r w:rsidRPr="009011F9">
        <w:rPr>
          <w:iCs/>
          <w:lang w:val="el-GR"/>
        </w:rPr>
        <w:t xml:space="preserve">επίδραση στη γονιμότητα </w:t>
      </w:r>
      <w:r w:rsidR="00207D58" w:rsidRPr="009011F9">
        <w:rPr>
          <w:iCs/>
          <w:lang w:val="el-GR"/>
        </w:rPr>
        <w:t>από αυτήν τη</w:t>
      </w:r>
      <w:r w:rsidRPr="009011F9">
        <w:rPr>
          <w:iCs/>
          <w:lang w:val="el-GR"/>
        </w:rPr>
        <w:t xml:space="preserve"> θεραπεία.</w:t>
      </w:r>
    </w:p>
    <w:p w14:paraId="54634B4A" w14:textId="77777777" w:rsidR="006E7415" w:rsidRPr="009011F9" w:rsidRDefault="006E7415" w:rsidP="00F0630C">
      <w:pPr>
        <w:rPr>
          <w:b/>
          <w:szCs w:val="22"/>
          <w:lang w:val="el-GR"/>
        </w:rPr>
      </w:pPr>
    </w:p>
    <w:p w14:paraId="004C4AA0" w14:textId="77777777" w:rsidR="000701B6" w:rsidRPr="009011F9" w:rsidRDefault="000701B6" w:rsidP="00BA5CCF">
      <w:pPr>
        <w:keepNext/>
        <w:keepLines/>
        <w:rPr>
          <w:b/>
          <w:szCs w:val="22"/>
          <w:lang w:val="el-GR"/>
        </w:rPr>
      </w:pPr>
      <w:r w:rsidRPr="009011F9">
        <w:rPr>
          <w:b/>
          <w:szCs w:val="22"/>
          <w:lang w:val="el-GR"/>
        </w:rPr>
        <w:t>Οδήγηση και χειρισμός μηχαν</w:t>
      </w:r>
      <w:r w:rsidR="005409E7" w:rsidRPr="009011F9">
        <w:rPr>
          <w:b/>
          <w:szCs w:val="22"/>
          <w:lang w:val="el-GR"/>
        </w:rPr>
        <w:t>ημάτων</w:t>
      </w:r>
      <w:r w:rsidRPr="009011F9">
        <w:rPr>
          <w:b/>
          <w:szCs w:val="22"/>
          <w:lang w:val="el-GR"/>
        </w:rPr>
        <w:t xml:space="preserve"> </w:t>
      </w:r>
    </w:p>
    <w:p w14:paraId="09D78F74" w14:textId="77777777" w:rsidR="000701B6" w:rsidRPr="009011F9" w:rsidRDefault="001B388B" w:rsidP="009F3D51">
      <w:pPr>
        <w:rPr>
          <w:szCs w:val="22"/>
          <w:lang w:val="el-GR"/>
        </w:rPr>
      </w:pPr>
      <w:r w:rsidRPr="009011F9">
        <w:rPr>
          <w:szCs w:val="22"/>
          <w:lang w:val="el-GR"/>
        </w:rPr>
        <w:t>Αυτό το φάρμακο μπορεί να προκαλέσει</w:t>
      </w:r>
      <w:r w:rsidR="000701B6" w:rsidRPr="009011F9">
        <w:rPr>
          <w:szCs w:val="22"/>
          <w:lang w:val="el-GR"/>
        </w:rPr>
        <w:t xml:space="preserve"> ζάλη</w:t>
      </w:r>
      <w:r w:rsidRPr="009011F9">
        <w:rPr>
          <w:szCs w:val="22"/>
          <w:lang w:val="el-GR"/>
        </w:rPr>
        <w:t>.</w:t>
      </w:r>
      <w:r w:rsidR="002B2644" w:rsidRPr="009011F9">
        <w:rPr>
          <w:szCs w:val="22"/>
          <w:lang w:val="el-GR"/>
        </w:rPr>
        <w:t xml:space="preserve"> </w:t>
      </w:r>
      <w:r w:rsidRPr="009011F9">
        <w:rPr>
          <w:szCs w:val="22"/>
          <w:lang w:val="el-GR"/>
        </w:rPr>
        <w:t>Εάν νοιώσ</w:t>
      </w:r>
      <w:r w:rsidR="006010D6" w:rsidRPr="009011F9">
        <w:rPr>
          <w:szCs w:val="22"/>
          <w:lang w:val="el-GR"/>
        </w:rPr>
        <w:t>ε</w:t>
      </w:r>
      <w:r w:rsidRPr="009011F9">
        <w:rPr>
          <w:szCs w:val="22"/>
          <w:lang w:val="el-GR"/>
        </w:rPr>
        <w:t xml:space="preserve">τε ζάλη, </w:t>
      </w:r>
      <w:r w:rsidR="000701B6" w:rsidRPr="009011F9">
        <w:rPr>
          <w:szCs w:val="22"/>
          <w:lang w:val="el-GR"/>
        </w:rPr>
        <w:t>μην οδηγείτε ή χειρίζεστε μηχαν</w:t>
      </w:r>
      <w:r w:rsidR="005409E7" w:rsidRPr="009011F9">
        <w:rPr>
          <w:szCs w:val="22"/>
          <w:lang w:val="el-GR"/>
        </w:rPr>
        <w:t>ήματα</w:t>
      </w:r>
      <w:r w:rsidR="000701B6" w:rsidRPr="009011F9">
        <w:rPr>
          <w:szCs w:val="22"/>
          <w:lang w:val="el-GR"/>
        </w:rPr>
        <w:t>.</w:t>
      </w:r>
    </w:p>
    <w:p w14:paraId="2DA718E1" w14:textId="77777777" w:rsidR="000701B6" w:rsidRPr="009011F9" w:rsidRDefault="000701B6" w:rsidP="00F0630C">
      <w:pPr>
        <w:rPr>
          <w:szCs w:val="22"/>
          <w:lang w:val="el-GR"/>
        </w:rPr>
      </w:pPr>
    </w:p>
    <w:p w14:paraId="7E723961" w14:textId="1B076FDE" w:rsidR="000701B6" w:rsidRPr="009011F9" w:rsidRDefault="009B419E" w:rsidP="00F0630C">
      <w:pPr>
        <w:rPr>
          <w:b/>
          <w:szCs w:val="22"/>
          <w:lang w:val="el-GR"/>
        </w:rPr>
      </w:pPr>
      <w:r w:rsidRPr="009011F9">
        <w:rPr>
          <w:b/>
          <w:szCs w:val="22"/>
          <w:lang w:val="el-GR"/>
        </w:rPr>
        <w:t xml:space="preserve">Το </w:t>
      </w:r>
      <w:r w:rsidR="000701B6" w:rsidRPr="009011F9">
        <w:rPr>
          <w:b/>
          <w:szCs w:val="22"/>
          <w:lang w:val="el-GR"/>
        </w:rPr>
        <w:t>RoActemra</w:t>
      </w:r>
      <w:r w:rsidRPr="009011F9">
        <w:rPr>
          <w:b/>
          <w:szCs w:val="22"/>
          <w:lang w:val="el-GR"/>
        </w:rPr>
        <w:t xml:space="preserve"> περιέχει νάτριο</w:t>
      </w:r>
    </w:p>
    <w:p w14:paraId="7F104465" w14:textId="6D1E9E9B" w:rsidR="000701B6" w:rsidRPr="009011F9" w:rsidRDefault="00136F24" w:rsidP="00F0630C">
      <w:pPr>
        <w:rPr>
          <w:szCs w:val="22"/>
          <w:lang w:val="el-GR"/>
        </w:rPr>
      </w:pPr>
      <w:r w:rsidRPr="00136F24">
        <w:rPr>
          <w:szCs w:val="22"/>
          <w:lang w:val="el-GR"/>
        </w:rPr>
        <w:t>Μετά από αραίωση με διάλυμα χλωριούχου νατρίου 0,9</w:t>
      </w:r>
      <w:del w:id="4943" w:author="Author" w:date="2025-08-05T08:42:00Z">
        <w:r w:rsidRPr="00136F24" w:rsidDel="00934A08">
          <w:rPr>
            <w:szCs w:val="22"/>
            <w:lang w:val="el-GR"/>
          </w:rPr>
          <w:delText>%</w:delText>
        </w:r>
      </w:del>
      <w:ins w:id="4944" w:author="Author" w:date="2025-08-05T08:42:00Z">
        <w:r w:rsidR="00934A08">
          <w:rPr>
            <w:szCs w:val="22"/>
            <w:lang w:val="el-GR"/>
          </w:rPr>
          <w:t> %</w:t>
        </w:r>
      </w:ins>
      <w:r w:rsidRPr="00136F24">
        <w:rPr>
          <w:szCs w:val="22"/>
          <w:lang w:val="el-GR"/>
        </w:rPr>
        <w:t>,</w:t>
      </w:r>
      <w:r w:rsidRPr="00D94BB3">
        <w:rPr>
          <w:szCs w:val="22"/>
          <w:lang w:val="el-GR"/>
        </w:rPr>
        <w:t xml:space="preserve"> </w:t>
      </w:r>
      <w:r>
        <w:rPr>
          <w:szCs w:val="22"/>
          <w:lang w:val="el-GR"/>
        </w:rPr>
        <w:t>α</w:t>
      </w:r>
      <w:r w:rsidR="009B419E" w:rsidRPr="009011F9">
        <w:rPr>
          <w:szCs w:val="22"/>
          <w:lang w:val="el-GR"/>
        </w:rPr>
        <w:t xml:space="preserve">υτό το </w:t>
      </w:r>
      <w:r w:rsidR="00090B66">
        <w:rPr>
          <w:szCs w:val="22"/>
          <w:lang w:val="el-GR"/>
        </w:rPr>
        <w:t>φαρμακευτικό προϊόν</w:t>
      </w:r>
      <w:r w:rsidR="00090B66" w:rsidRPr="009011F9">
        <w:rPr>
          <w:szCs w:val="22"/>
          <w:lang w:val="el-GR"/>
        </w:rPr>
        <w:t xml:space="preserve"> </w:t>
      </w:r>
      <w:r w:rsidR="000701B6" w:rsidRPr="009011F9">
        <w:rPr>
          <w:szCs w:val="22"/>
          <w:lang w:val="el-GR"/>
        </w:rPr>
        <w:t xml:space="preserve">περιέχει </w:t>
      </w:r>
      <w:r w:rsidRPr="00136F24">
        <w:rPr>
          <w:szCs w:val="22"/>
          <w:lang w:val="el-GR"/>
        </w:rPr>
        <w:t>230,</w:t>
      </w:r>
      <w:r w:rsidRPr="00D94BB3">
        <w:rPr>
          <w:szCs w:val="22"/>
          <w:lang w:val="el-GR"/>
        </w:rPr>
        <w:t>6 </w:t>
      </w:r>
      <w:r w:rsidR="000701B6" w:rsidRPr="009011F9">
        <w:rPr>
          <w:szCs w:val="22"/>
          <w:lang w:val="el-GR"/>
        </w:rPr>
        <w:t xml:space="preserve">mg νατρίου ανά μέγιστη δόση </w:t>
      </w:r>
      <w:r w:rsidRPr="00D94BB3">
        <w:rPr>
          <w:szCs w:val="22"/>
          <w:lang w:val="el-GR"/>
        </w:rPr>
        <w:t>8</w:t>
      </w:r>
      <w:r w:rsidR="000701B6" w:rsidRPr="009011F9">
        <w:rPr>
          <w:szCs w:val="22"/>
          <w:lang w:val="el-GR"/>
        </w:rPr>
        <w:t>00</w:t>
      </w:r>
      <w:r w:rsidR="000701B6" w:rsidRPr="009011F9">
        <w:rPr>
          <w:szCs w:val="22"/>
        </w:rPr>
        <w:t> </w:t>
      </w:r>
      <w:r w:rsidR="000701B6" w:rsidRPr="009011F9">
        <w:rPr>
          <w:szCs w:val="22"/>
          <w:lang w:val="el-GR"/>
        </w:rPr>
        <w:t>mg</w:t>
      </w:r>
      <w:r w:rsidRPr="00D94BB3">
        <w:rPr>
          <w:szCs w:val="22"/>
          <w:lang w:val="el-GR"/>
        </w:rPr>
        <w:t xml:space="preserve"> </w:t>
      </w:r>
      <w:r w:rsidRPr="00136F24">
        <w:rPr>
          <w:szCs w:val="22"/>
          <w:lang w:val="el-GR"/>
        </w:rPr>
        <w:t>ισοδύναμο με το 11,5</w:t>
      </w:r>
      <w:del w:id="4945" w:author="Author" w:date="2025-08-05T08:42:00Z">
        <w:r w:rsidRPr="00136F24" w:rsidDel="00934A08">
          <w:rPr>
            <w:szCs w:val="22"/>
            <w:lang w:val="el-GR"/>
          </w:rPr>
          <w:delText>%</w:delText>
        </w:r>
      </w:del>
      <w:ins w:id="4946" w:author="Author" w:date="2025-08-05T08:42:00Z">
        <w:r w:rsidR="00934A08">
          <w:rPr>
            <w:szCs w:val="22"/>
            <w:lang w:val="el-GR"/>
          </w:rPr>
          <w:t> %</w:t>
        </w:r>
      </w:ins>
      <w:r w:rsidRPr="00136F24">
        <w:rPr>
          <w:szCs w:val="22"/>
          <w:lang w:val="el-GR"/>
        </w:rPr>
        <w:t xml:space="preserve"> της συνιστώμενης από τον ΠΟΥ μέγιστη</w:t>
      </w:r>
      <w:r w:rsidR="00640C19">
        <w:rPr>
          <w:szCs w:val="22"/>
          <w:lang w:val="el-GR"/>
        </w:rPr>
        <w:t>ς</w:t>
      </w:r>
      <w:r w:rsidRPr="00136F24">
        <w:rPr>
          <w:szCs w:val="22"/>
          <w:lang w:val="el-GR"/>
        </w:rPr>
        <w:t xml:space="preserve"> ημερήσια</w:t>
      </w:r>
      <w:r w:rsidR="00640C19">
        <w:rPr>
          <w:szCs w:val="22"/>
          <w:lang w:val="el-GR"/>
        </w:rPr>
        <w:t>ς</w:t>
      </w:r>
      <w:r w:rsidRPr="00136F24">
        <w:rPr>
          <w:szCs w:val="22"/>
          <w:lang w:val="el-GR"/>
        </w:rPr>
        <w:t xml:space="preserve"> πρόσληψη</w:t>
      </w:r>
      <w:r w:rsidR="00640C19">
        <w:rPr>
          <w:szCs w:val="22"/>
          <w:lang w:val="el-GR"/>
        </w:rPr>
        <w:t>ς</w:t>
      </w:r>
      <w:r w:rsidRPr="00136F24">
        <w:rPr>
          <w:szCs w:val="22"/>
          <w:lang w:val="el-GR"/>
        </w:rPr>
        <w:t xml:space="preserve"> 2 g νατρίου για έναν ενήλικα.</w:t>
      </w:r>
    </w:p>
    <w:p w14:paraId="2E1CCC8E" w14:textId="48B81943" w:rsidR="000701B6" w:rsidRDefault="000701B6" w:rsidP="00F0630C">
      <w:pPr>
        <w:rPr>
          <w:szCs w:val="22"/>
          <w:lang w:val="el-GR"/>
        </w:rPr>
      </w:pPr>
    </w:p>
    <w:p w14:paraId="53AE3392" w14:textId="52B1FF70" w:rsidR="00136F24" w:rsidRPr="00965ED0" w:rsidRDefault="00136F24" w:rsidP="00136F24">
      <w:pPr>
        <w:rPr>
          <w:b/>
          <w:szCs w:val="22"/>
          <w:lang w:val="el-GR"/>
        </w:rPr>
      </w:pPr>
      <w:r w:rsidRPr="00D94BB3">
        <w:rPr>
          <w:b/>
          <w:szCs w:val="22"/>
          <w:lang w:val="el-GR"/>
        </w:rPr>
        <w:t>Το RoActemra περιέχει πολυσορβικό</w:t>
      </w:r>
      <w:ins w:id="4947" w:author="Author" w:date="2025-08-05T12:26:00Z">
        <w:r w:rsidR="007E45B7">
          <w:rPr>
            <w:b/>
            <w:szCs w:val="22"/>
            <w:lang w:val="el-GR"/>
          </w:rPr>
          <w:t xml:space="preserve"> 80 (</w:t>
        </w:r>
        <w:r w:rsidR="007E45B7">
          <w:rPr>
            <w:b/>
            <w:szCs w:val="22"/>
          </w:rPr>
          <w:t>E </w:t>
        </w:r>
        <w:r w:rsidR="007E45B7" w:rsidRPr="00965ED0">
          <w:rPr>
            <w:b/>
            <w:szCs w:val="22"/>
            <w:lang w:val="el-GR"/>
            <w:rPrChange w:id="4948" w:author="RegulatoryReviewer1 {MWJB~ATHENS}" w:date="2025-08-28T12:04:00Z">
              <w:rPr>
                <w:b/>
                <w:szCs w:val="22"/>
              </w:rPr>
            </w:rPrChange>
          </w:rPr>
          <w:t>433</w:t>
        </w:r>
      </w:ins>
      <w:ins w:id="4949" w:author="Author" w:date="2025-08-05T12:27:00Z">
        <w:r w:rsidR="007E45B7" w:rsidRPr="00965ED0">
          <w:rPr>
            <w:b/>
            <w:szCs w:val="22"/>
            <w:lang w:val="el-GR"/>
            <w:rPrChange w:id="4950" w:author="RegulatoryReviewer1 {MWJB~ATHENS}" w:date="2025-08-28T12:04:00Z">
              <w:rPr>
                <w:b/>
                <w:szCs w:val="22"/>
              </w:rPr>
            </w:rPrChange>
          </w:rPr>
          <w:t>)</w:t>
        </w:r>
      </w:ins>
    </w:p>
    <w:p w14:paraId="59AE0637" w14:textId="0A2AE562" w:rsidR="00136F24" w:rsidRPr="009011F9" w:rsidRDefault="00136F24" w:rsidP="00136F24">
      <w:pPr>
        <w:rPr>
          <w:szCs w:val="22"/>
          <w:lang w:val="el-GR"/>
        </w:rPr>
      </w:pPr>
      <w:r w:rsidRPr="00136F24">
        <w:rPr>
          <w:szCs w:val="22"/>
          <w:lang w:val="el-GR"/>
        </w:rPr>
        <w:t xml:space="preserve">Αυτό το φάρμακο περιέχει 5 mg </w:t>
      </w:r>
      <w:r w:rsidR="00091F80" w:rsidRPr="009011F9">
        <w:rPr>
          <w:lang w:val="el-GR"/>
        </w:rPr>
        <w:t>πολυσορβικό</w:t>
      </w:r>
      <w:r w:rsidR="00091F80" w:rsidRPr="003A43B3">
        <w:rPr>
          <w:lang w:val="el-GR"/>
        </w:rPr>
        <w:t xml:space="preserve"> </w:t>
      </w:r>
      <w:r w:rsidRPr="00136F24">
        <w:rPr>
          <w:szCs w:val="22"/>
          <w:lang w:val="el-GR"/>
        </w:rPr>
        <w:t xml:space="preserve">80 σε κάθε φιαλίδιο των 200 mg/10 </w:t>
      </w:r>
      <w:r w:rsidR="00DE0E1B">
        <w:rPr>
          <w:szCs w:val="22"/>
          <w:lang w:val="el-GR"/>
        </w:rPr>
        <w:t>mL</w:t>
      </w:r>
      <w:r w:rsidRPr="00136F24">
        <w:rPr>
          <w:szCs w:val="22"/>
          <w:lang w:val="el-GR"/>
        </w:rPr>
        <w:t xml:space="preserve">, 10 mg </w:t>
      </w:r>
      <w:r w:rsidR="00091F80" w:rsidRPr="009011F9">
        <w:rPr>
          <w:lang w:val="el-GR"/>
        </w:rPr>
        <w:t>πολυσορβικό</w:t>
      </w:r>
      <w:r w:rsidR="00091F80" w:rsidRPr="003A43B3">
        <w:rPr>
          <w:lang w:val="el-GR"/>
        </w:rPr>
        <w:t xml:space="preserve"> </w:t>
      </w:r>
      <w:r w:rsidRPr="00136F24">
        <w:rPr>
          <w:szCs w:val="22"/>
          <w:lang w:val="el-GR"/>
        </w:rPr>
        <w:t xml:space="preserve">80 σε κάθε φιαλίδιο των 400 mg/20 </w:t>
      </w:r>
      <w:r w:rsidR="00DE0E1B">
        <w:rPr>
          <w:szCs w:val="22"/>
          <w:lang w:val="el-GR"/>
        </w:rPr>
        <w:t>mL</w:t>
      </w:r>
      <w:r w:rsidRPr="00136F24">
        <w:rPr>
          <w:szCs w:val="22"/>
          <w:lang w:val="el-GR"/>
        </w:rPr>
        <w:t xml:space="preserve"> και 2 mg </w:t>
      </w:r>
      <w:r w:rsidR="00091F80" w:rsidRPr="009011F9">
        <w:rPr>
          <w:lang w:val="el-GR"/>
        </w:rPr>
        <w:t>πολυσορβικό</w:t>
      </w:r>
      <w:r w:rsidR="00091F80" w:rsidRPr="003A43B3">
        <w:rPr>
          <w:lang w:val="el-GR"/>
        </w:rPr>
        <w:t xml:space="preserve"> </w:t>
      </w:r>
      <w:r w:rsidRPr="00136F24">
        <w:rPr>
          <w:szCs w:val="22"/>
          <w:lang w:val="el-GR"/>
        </w:rPr>
        <w:t xml:space="preserve">80 σε κάθε φιαλίδιο των 80 mg/4 </w:t>
      </w:r>
      <w:r w:rsidR="00DE0E1B">
        <w:rPr>
          <w:szCs w:val="22"/>
          <w:lang w:val="el-GR"/>
        </w:rPr>
        <w:t>mL</w:t>
      </w:r>
      <w:r w:rsidRPr="00136F24">
        <w:rPr>
          <w:szCs w:val="22"/>
          <w:lang w:val="el-GR"/>
        </w:rPr>
        <w:t>, που ισοδυναμεί με 0,5 mg/</w:t>
      </w:r>
      <w:r w:rsidR="00DE0E1B">
        <w:rPr>
          <w:szCs w:val="22"/>
          <w:lang w:val="el-GR"/>
        </w:rPr>
        <w:t>mL</w:t>
      </w:r>
      <w:r w:rsidRPr="00136F24">
        <w:rPr>
          <w:szCs w:val="22"/>
          <w:lang w:val="el-GR"/>
        </w:rPr>
        <w:t xml:space="preserve">. Τα πολυσορβικά μπορεί να προκαλέσουν αλλεργικές αντιδράσεις. Ενημερώστε το γιατρό σας εάν έχετε </w:t>
      </w:r>
      <w:r w:rsidR="00090B66">
        <w:rPr>
          <w:szCs w:val="22"/>
          <w:lang w:val="el-GR"/>
        </w:rPr>
        <w:t xml:space="preserve">εσείς </w:t>
      </w:r>
      <w:r w:rsidRPr="00136F24">
        <w:rPr>
          <w:szCs w:val="22"/>
          <w:lang w:val="el-GR"/>
        </w:rPr>
        <w:t>ή το παιδί σας οποιαδήποτε γνωστή αλλεργία.</w:t>
      </w:r>
    </w:p>
    <w:p w14:paraId="21E032CA" w14:textId="77777777" w:rsidR="000701B6" w:rsidRPr="00D94BB3" w:rsidRDefault="000701B6" w:rsidP="00F0630C">
      <w:pPr>
        <w:rPr>
          <w:szCs w:val="22"/>
          <w:lang w:val="el-GR"/>
        </w:rPr>
      </w:pPr>
    </w:p>
    <w:p w14:paraId="7F618548" w14:textId="77777777" w:rsidR="00D17EFE" w:rsidRPr="00D56BFB" w:rsidRDefault="00D17EFE" w:rsidP="00F0630C">
      <w:pPr>
        <w:rPr>
          <w:szCs w:val="22"/>
          <w:lang w:val="el-GR"/>
        </w:rPr>
      </w:pPr>
    </w:p>
    <w:p w14:paraId="310922A3" w14:textId="77777777" w:rsidR="000701B6" w:rsidRPr="009011F9" w:rsidRDefault="000701B6" w:rsidP="00636C3E">
      <w:pPr>
        <w:keepNext/>
        <w:keepLines/>
        <w:rPr>
          <w:b/>
          <w:szCs w:val="22"/>
          <w:lang w:val="el-GR"/>
        </w:rPr>
      </w:pPr>
      <w:r w:rsidRPr="009011F9">
        <w:rPr>
          <w:b/>
          <w:szCs w:val="22"/>
          <w:lang w:val="el-GR"/>
        </w:rPr>
        <w:t>3.</w:t>
      </w:r>
      <w:r w:rsidRPr="009011F9">
        <w:rPr>
          <w:b/>
          <w:szCs w:val="22"/>
          <w:lang w:val="el-GR"/>
        </w:rPr>
        <w:tab/>
      </w:r>
      <w:r w:rsidR="00DB0A71" w:rsidRPr="009011F9">
        <w:rPr>
          <w:b/>
          <w:szCs w:val="22"/>
          <w:lang w:val="el-GR"/>
        </w:rPr>
        <w:t xml:space="preserve">Πώς χορηγείται το </w:t>
      </w:r>
      <w:r w:rsidR="00DB0A71" w:rsidRPr="009011F9">
        <w:rPr>
          <w:b/>
          <w:szCs w:val="22"/>
        </w:rPr>
        <w:t>RoActemra</w:t>
      </w:r>
    </w:p>
    <w:p w14:paraId="468283FB" w14:textId="77777777" w:rsidR="001B388B" w:rsidRPr="009011F9" w:rsidRDefault="001B388B" w:rsidP="001B388B">
      <w:pPr>
        <w:rPr>
          <w:b/>
          <w:lang w:val="el-GR"/>
        </w:rPr>
      </w:pPr>
    </w:p>
    <w:p w14:paraId="180E19F0" w14:textId="77777777" w:rsidR="001B388B" w:rsidRPr="009011F9" w:rsidRDefault="001B388B" w:rsidP="001B388B">
      <w:pPr>
        <w:rPr>
          <w:lang w:val="el-GR"/>
        </w:rPr>
      </w:pPr>
      <w:r w:rsidRPr="009011F9">
        <w:rPr>
          <w:lang w:val="el-GR"/>
        </w:rPr>
        <w:t>Το φάρμακο αυτό χορηγείται με περιορισμένη ιατρική συνταγή από τον γιατρό σας.</w:t>
      </w:r>
    </w:p>
    <w:p w14:paraId="7005D949" w14:textId="77777777" w:rsidR="00DB0A71" w:rsidRPr="009011F9" w:rsidRDefault="00DB0A71" w:rsidP="00636C3E">
      <w:pPr>
        <w:keepNext/>
        <w:keepLines/>
        <w:rPr>
          <w:b/>
          <w:bCs/>
          <w:u w:val="single"/>
          <w:lang w:val="el-GR"/>
        </w:rPr>
      </w:pPr>
    </w:p>
    <w:p w14:paraId="2B6DC234" w14:textId="77777777" w:rsidR="00DB0A71" w:rsidRPr="009011F9" w:rsidRDefault="00DB0A71" w:rsidP="00EF2EEF">
      <w:pPr>
        <w:rPr>
          <w:bCs/>
          <w:lang w:val="el-GR"/>
        </w:rPr>
      </w:pPr>
      <w:r w:rsidRPr="009011F9">
        <w:rPr>
          <w:bCs/>
        </w:rPr>
        <w:t>To</w:t>
      </w:r>
      <w:r w:rsidRPr="009011F9">
        <w:rPr>
          <w:bCs/>
          <w:lang w:val="el-GR"/>
        </w:rPr>
        <w:t xml:space="preserve"> </w:t>
      </w:r>
      <w:r w:rsidRPr="009011F9">
        <w:rPr>
          <w:bCs/>
        </w:rPr>
        <w:t>RoActemra</w:t>
      </w:r>
      <w:r w:rsidRPr="009011F9">
        <w:rPr>
          <w:bCs/>
          <w:lang w:val="el-GR"/>
        </w:rPr>
        <w:t xml:space="preserve"> θα σας χορηγηθεί</w:t>
      </w:r>
      <w:r w:rsidRPr="009011F9">
        <w:rPr>
          <w:b/>
          <w:bCs/>
          <w:lang w:val="el-GR"/>
        </w:rPr>
        <w:t xml:space="preserve"> μέσω </w:t>
      </w:r>
      <w:r w:rsidR="00EF2EEF" w:rsidRPr="009011F9">
        <w:rPr>
          <w:b/>
          <w:bCs/>
          <w:lang w:val="el-GR"/>
        </w:rPr>
        <w:t>ενστάλαξης</w:t>
      </w:r>
      <w:r w:rsidRPr="009011F9">
        <w:rPr>
          <w:b/>
          <w:bCs/>
          <w:lang w:val="el-GR"/>
        </w:rPr>
        <w:t xml:space="preserve"> στη φλέβα, από γιατρό ή νοσοκόμο. </w:t>
      </w:r>
      <w:r w:rsidRPr="009011F9">
        <w:rPr>
          <w:bCs/>
          <w:lang w:val="el-GR"/>
        </w:rPr>
        <w:t xml:space="preserve">Θα αραιώσουν το διάλυμα, θα </w:t>
      </w:r>
      <w:r w:rsidR="00EF2EEF" w:rsidRPr="009011F9">
        <w:rPr>
          <w:bCs/>
          <w:lang w:val="el-GR"/>
        </w:rPr>
        <w:t>προετοιμάσουν</w:t>
      </w:r>
      <w:r w:rsidRPr="009011F9">
        <w:rPr>
          <w:bCs/>
          <w:lang w:val="el-GR"/>
        </w:rPr>
        <w:t xml:space="preserve"> την ενδοφλέβια έγχυση και θα σας παρακολουθούν κατά τη διάρκεια και μετά </w:t>
      </w:r>
      <w:r w:rsidR="00EF2EEF" w:rsidRPr="009011F9">
        <w:rPr>
          <w:bCs/>
          <w:lang w:val="el-GR"/>
        </w:rPr>
        <w:t xml:space="preserve">από </w:t>
      </w:r>
      <w:r w:rsidRPr="009011F9">
        <w:rPr>
          <w:bCs/>
          <w:lang w:val="el-GR"/>
        </w:rPr>
        <w:t>τη θεραπεία.</w:t>
      </w:r>
    </w:p>
    <w:p w14:paraId="2CC001F5" w14:textId="77777777" w:rsidR="00DB0A71" w:rsidRPr="009011F9" w:rsidRDefault="00DB0A71" w:rsidP="005E412A">
      <w:pPr>
        <w:rPr>
          <w:b/>
          <w:bCs/>
          <w:u w:val="single"/>
          <w:lang w:val="el-GR"/>
        </w:rPr>
      </w:pPr>
    </w:p>
    <w:p w14:paraId="5D17EF44" w14:textId="77777777" w:rsidR="005E412A" w:rsidRPr="009011F9" w:rsidRDefault="00DB0A71" w:rsidP="000D67E2">
      <w:pPr>
        <w:keepNext/>
        <w:keepLines/>
        <w:rPr>
          <w:b/>
          <w:bCs/>
          <w:szCs w:val="22"/>
          <w:lang w:val="el-GR"/>
        </w:rPr>
      </w:pPr>
      <w:r w:rsidRPr="009011F9">
        <w:rPr>
          <w:b/>
          <w:bCs/>
          <w:szCs w:val="22"/>
          <w:lang w:val="el-GR"/>
        </w:rPr>
        <w:t>Ενήλικες α</w:t>
      </w:r>
      <w:r w:rsidR="005E412A" w:rsidRPr="009011F9">
        <w:rPr>
          <w:b/>
          <w:bCs/>
          <w:szCs w:val="22"/>
          <w:lang w:val="el-GR"/>
        </w:rPr>
        <w:t xml:space="preserve">σθενείς με </w:t>
      </w:r>
      <w:r w:rsidR="005311B5" w:rsidRPr="009011F9">
        <w:rPr>
          <w:b/>
          <w:bCs/>
          <w:szCs w:val="22"/>
        </w:rPr>
        <w:t>PA</w:t>
      </w:r>
    </w:p>
    <w:p w14:paraId="7A42E6AE" w14:textId="77777777" w:rsidR="000701B6" w:rsidRPr="009011F9" w:rsidRDefault="000701B6" w:rsidP="00F0630C">
      <w:pPr>
        <w:rPr>
          <w:szCs w:val="22"/>
          <w:lang w:val="el-GR"/>
        </w:rPr>
      </w:pPr>
      <w:r w:rsidRPr="009011F9">
        <w:rPr>
          <w:szCs w:val="22"/>
          <w:lang w:val="el-GR"/>
        </w:rPr>
        <w:t>Η συνήθης δόση του RoActemra είναι 8 mg ανά kg σωματικού βάρους. Ανάλογα με την ανταπόκρισή σας, ο γιατρός σας μπορεί να μειώσει τη δόση σας σε 4</w:t>
      </w:r>
      <w:r w:rsidRPr="009011F9">
        <w:rPr>
          <w:szCs w:val="22"/>
        </w:rPr>
        <w:t> </w:t>
      </w:r>
      <w:r w:rsidRPr="009011F9">
        <w:rPr>
          <w:szCs w:val="22"/>
          <w:lang w:val="el-GR"/>
        </w:rPr>
        <w:t>mg/ kg, μετά να την αυξήσει ξανά σε 8</w:t>
      </w:r>
      <w:r w:rsidRPr="009011F9">
        <w:rPr>
          <w:szCs w:val="22"/>
        </w:rPr>
        <w:t> </w:t>
      </w:r>
      <w:r w:rsidRPr="009011F9">
        <w:rPr>
          <w:szCs w:val="22"/>
          <w:lang w:val="el-GR"/>
        </w:rPr>
        <w:t>mg/ kg όταν είναι απαραίτητο.</w:t>
      </w:r>
    </w:p>
    <w:p w14:paraId="73989F63" w14:textId="77777777" w:rsidR="000701B6" w:rsidRPr="009011F9" w:rsidRDefault="000701B6" w:rsidP="00F0630C">
      <w:pPr>
        <w:rPr>
          <w:szCs w:val="22"/>
          <w:lang w:val="el-GR"/>
        </w:rPr>
      </w:pPr>
    </w:p>
    <w:p w14:paraId="412794AC" w14:textId="77777777" w:rsidR="005E412A" w:rsidRPr="009011F9" w:rsidRDefault="00DB0A71" w:rsidP="005E412A">
      <w:pPr>
        <w:rPr>
          <w:szCs w:val="22"/>
          <w:lang w:val="el-GR"/>
        </w:rPr>
      </w:pPr>
      <w:r w:rsidRPr="009011F9">
        <w:rPr>
          <w:szCs w:val="22"/>
          <w:lang w:val="el-GR"/>
        </w:rPr>
        <w:t xml:space="preserve"> Στους ενήλικες τ</w:t>
      </w:r>
      <w:r w:rsidR="000701B6" w:rsidRPr="009011F9">
        <w:rPr>
          <w:szCs w:val="22"/>
          <w:lang w:val="el-GR"/>
        </w:rPr>
        <w:t xml:space="preserve">ο RoActemra </w:t>
      </w:r>
      <w:r w:rsidRPr="009011F9">
        <w:rPr>
          <w:szCs w:val="22"/>
          <w:lang w:val="el-GR"/>
        </w:rPr>
        <w:t xml:space="preserve">θα χορηγείται </w:t>
      </w:r>
      <w:r w:rsidR="000701B6" w:rsidRPr="009011F9">
        <w:rPr>
          <w:szCs w:val="22"/>
          <w:lang w:val="el-GR"/>
        </w:rPr>
        <w:t xml:space="preserve">μια φορά κάθε 4 εβδομάδες μέσω </w:t>
      </w:r>
      <w:r w:rsidR="00DB0BD8" w:rsidRPr="009011F9">
        <w:rPr>
          <w:szCs w:val="22"/>
          <w:lang w:val="el-GR"/>
        </w:rPr>
        <w:t xml:space="preserve">ενστάλαξης </w:t>
      </w:r>
      <w:r w:rsidRPr="009011F9">
        <w:rPr>
          <w:szCs w:val="22"/>
          <w:lang w:val="el-GR"/>
        </w:rPr>
        <w:t xml:space="preserve">στη </w:t>
      </w:r>
      <w:r w:rsidR="000701B6" w:rsidRPr="009011F9">
        <w:rPr>
          <w:szCs w:val="22"/>
          <w:lang w:val="el-GR"/>
        </w:rPr>
        <w:t xml:space="preserve">φλέβα (ενδοφλέβια έγχυση) για διάστημα μιας ώρας. </w:t>
      </w:r>
    </w:p>
    <w:p w14:paraId="267F6021" w14:textId="77777777" w:rsidR="00AC1463" w:rsidRPr="00985C3F" w:rsidRDefault="00AC1463" w:rsidP="005E412A">
      <w:pPr>
        <w:rPr>
          <w:b/>
          <w:szCs w:val="22"/>
          <w:lang w:val="el-GR"/>
        </w:rPr>
      </w:pPr>
    </w:p>
    <w:p w14:paraId="7F979D10" w14:textId="77777777" w:rsidR="005E412A" w:rsidRPr="00D94BB3" w:rsidRDefault="00EF2EEF">
      <w:pPr>
        <w:keepNext/>
        <w:keepLines/>
        <w:rPr>
          <w:b/>
          <w:bCs/>
          <w:szCs w:val="22"/>
          <w:lang w:val="el-GR"/>
        </w:rPr>
      </w:pPr>
      <w:r w:rsidRPr="00D94BB3">
        <w:rPr>
          <w:b/>
          <w:bCs/>
          <w:szCs w:val="22"/>
          <w:lang w:val="el-GR"/>
        </w:rPr>
        <w:t xml:space="preserve">Παιδιά </w:t>
      </w:r>
      <w:r w:rsidR="005E412A" w:rsidRPr="00D94BB3">
        <w:rPr>
          <w:b/>
          <w:bCs/>
          <w:szCs w:val="22"/>
          <w:lang w:val="el-GR"/>
        </w:rPr>
        <w:t xml:space="preserve">με </w:t>
      </w:r>
      <w:r w:rsidR="003E3EB2" w:rsidRPr="00D94BB3">
        <w:rPr>
          <w:b/>
          <w:bCs/>
          <w:szCs w:val="22"/>
          <w:lang w:val="el-GR"/>
        </w:rPr>
        <w:t xml:space="preserve">συστηματική </w:t>
      </w:r>
      <w:r w:rsidR="001F5939" w:rsidRPr="00D94BB3">
        <w:rPr>
          <w:b/>
          <w:bCs/>
          <w:szCs w:val="22"/>
          <w:lang w:val="el-GR"/>
        </w:rPr>
        <w:t>ΝΙΑ</w:t>
      </w:r>
      <w:r w:rsidR="00CA590E" w:rsidRPr="00D94BB3">
        <w:rPr>
          <w:b/>
          <w:bCs/>
          <w:szCs w:val="22"/>
          <w:lang w:val="el-GR"/>
        </w:rPr>
        <w:t xml:space="preserve"> (ηλικίας των 2 ετών και άνω)</w:t>
      </w:r>
    </w:p>
    <w:p w14:paraId="76716F29" w14:textId="77777777" w:rsidR="001F5939" w:rsidRPr="009011F9" w:rsidRDefault="005E412A" w:rsidP="00D94BB3">
      <w:pPr>
        <w:keepNext/>
        <w:keepLines/>
        <w:rPr>
          <w:lang w:val="el-GR"/>
        </w:rPr>
      </w:pPr>
      <w:r w:rsidRPr="009011F9">
        <w:rPr>
          <w:lang w:val="el-GR"/>
        </w:rPr>
        <w:t xml:space="preserve">Η συνήθης δόση </w:t>
      </w:r>
      <w:r w:rsidRPr="009011F9">
        <w:t>RoActemra</w:t>
      </w:r>
      <w:r w:rsidRPr="009011F9">
        <w:rPr>
          <w:lang w:val="el-GR"/>
        </w:rPr>
        <w:t xml:space="preserve"> </w:t>
      </w:r>
      <w:r w:rsidR="001F5939" w:rsidRPr="009011F9">
        <w:rPr>
          <w:lang w:val="el-GR"/>
        </w:rPr>
        <w:t>εξαρτάται από το βάρος σας.</w:t>
      </w:r>
    </w:p>
    <w:p w14:paraId="78C27DF0" w14:textId="05A1BE62" w:rsidR="00CA0359" w:rsidRPr="00BF6E89" w:rsidRDefault="00D17EFE" w:rsidP="00D94BB3">
      <w:pPr>
        <w:pStyle w:val="ListParagraph"/>
        <w:keepNext/>
        <w:keepLines/>
        <w:ind w:left="357" w:hanging="357"/>
        <w:rPr>
          <w:sz w:val="22"/>
          <w:szCs w:val="22"/>
          <w:lang w:val="el-GR"/>
          <w:rPrChange w:id="4951" w:author="TCS" w:date="2025-12-18T12:25:00Z">
            <w:rPr>
              <w:lang w:val="el-GR"/>
            </w:rPr>
          </w:rPrChange>
        </w:rPr>
      </w:pPr>
      <w:r w:rsidRPr="00BF6E89">
        <w:rPr>
          <w:noProof/>
          <w:sz w:val="22"/>
          <w:szCs w:val="22"/>
          <w:lang w:val="is-IS"/>
          <w:rPrChange w:id="4952" w:author="TCS" w:date="2025-12-18T12:25:00Z">
            <w:rPr>
              <w:noProof/>
              <w:lang w:val="is-IS"/>
            </w:rPr>
          </w:rPrChange>
        </w:rPr>
        <w:sym w:font="Symbol" w:char="F0B7"/>
      </w:r>
      <w:r w:rsidRPr="00BF6E89">
        <w:rPr>
          <w:noProof/>
          <w:sz w:val="22"/>
          <w:szCs w:val="22"/>
          <w:lang w:val="is-IS"/>
          <w:rPrChange w:id="4953" w:author="TCS" w:date="2025-12-18T12:25:00Z">
            <w:rPr>
              <w:noProof/>
              <w:lang w:val="is-IS"/>
            </w:rPr>
          </w:rPrChange>
        </w:rPr>
        <w:tab/>
      </w:r>
      <w:r w:rsidR="001F5939" w:rsidRPr="00BF6E89">
        <w:rPr>
          <w:sz w:val="22"/>
          <w:szCs w:val="22"/>
          <w:lang w:val="el-GR"/>
          <w:rPrChange w:id="4954" w:author="TCS" w:date="2025-12-18T12:25:00Z">
            <w:rPr>
              <w:lang w:val="el-GR"/>
            </w:rPr>
          </w:rPrChange>
        </w:rPr>
        <w:t>Ε</w:t>
      </w:r>
      <w:r w:rsidR="005E412A" w:rsidRPr="00BF6E89">
        <w:rPr>
          <w:sz w:val="22"/>
          <w:szCs w:val="22"/>
          <w:lang w:val="el-GR"/>
          <w:rPrChange w:id="4955" w:author="TCS" w:date="2025-12-18T12:25:00Z">
            <w:rPr>
              <w:lang w:val="el-GR"/>
            </w:rPr>
          </w:rPrChange>
        </w:rPr>
        <w:t xml:space="preserve">άν ζυγίζετε </w:t>
      </w:r>
      <w:r w:rsidR="00CA0359" w:rsidRPr="00BF6E89">
        <w:rPr>
          <w:sz w:val="22"/>
          <w:szCs w:val="22"/>
          <w:lang w:val="el-GR"/>
          <w:rPrChange w:id="4956" w:author="TCS" w:date="2025-12-18T12:25:00Z">
            <w:rPr>
              <w:lang w:val="el-GR"/>
            </w:rPr>
          </w:rPrChange>
        </w:rPr>
        <w:t xml:space="preserve">λιγότερο από </w:t>
      </w:r>
      <w:r w:rsidR="00EF2EEF" w:rsidRPr="00BF6E89">
        <w:rPr>
          <w:sz w:val="22"/>
          <w:szCs w:val="22"/>
          <w:lang w:val="el-GR"/>
          <w:rPrChange w:id="4957" w:author="TCS" w:date="2025-12-18T12:25:00Z">
            <w:rPr>
              <w:lang w:val="el-GR"/>
            </w:rPr>
          </w:rPrChange>
        </w:rPr>
        <w:t>30 </w:t>
      </w:r>
      <w:r w:rsidR="005E412A" w:rsidRPr="00BF6E89">
        <w:rPr>
          <w:sz w:val="22"/>
          <w:szCs w:val="22"/>
          <w:rPrChange w:id="4958" w:author="TCS" w:date="2025-12-18T12:25:00Z">
            <w:rPr/>
          </w:rPrChange>
        </w:rPr>
        <w:t>kg</w:t>
      </w:r>
      <w:r w:rsidR="00CA0359" w:rsidRPr="00BF6E89">
        <w:rPr>
          <w:sz w:val="22"/>
          <w:szCs w:val="22"/>
          <w:lang w:val="el-GR"/>
          <w:rPrChange w:id="4959" w:author="TCS" w:date="2025-12-18T12:25:00Z">
            <w:rPr>
              <w:lang w:val="el-GR"/>
            </w:rPr>
          </w:rPrChange>
        </w:rPr>
        <w:t>: η δόση είναι</w:t>
      </w:r>
      <w:r w:rsidR="005E412A" w:rsidRPr="00BF6E89">
        <w:rPr>
          <w:sz w:val="22"/>
          <w:szCs w:val="22"/>
          <w:lang w:val="el-GR"/>
          <w:rPrChange w:id="4960" w:author="TCS" w:date="2025-12-18T12:25:00Z">
            <w:rPr>
              <w:lang w:val="el-GR"/>
            </w:rPr>
          </w:rPrChange>
        </w:rPr>
        <w:t xml:space="preserve"> </w:t>
      </w:r>
      <w:r w:rsidR="00EF2EEF" w:rsidRPr="00BF6E89">
        <w:rPr>
          <w:b/>
          <w:sz w:val="22"/>
          <w:szCs w:val="22"/>
          <w:lang w:val="el-GR"/>
          <w:rPrChange w:id="4961" w:author="TCS" w:date="2025-12-18T12:25:00Z">
            <w:rPr>
              <w:b/>
              <w:lang w:val="el-GR"/>
            </w:rPr>
          </w:rPrChange>
        </w:rPr>
        <w:t>12 </w:t>
      </w:r>
      <w:r w:rsidR="005E412A" w:rsidRPr="00BF6E89">
        <w:rPr>
          <w:b/>
          <w:sz w:val="22"/>
          <w:szCs w:val="22"/>
          <w:rPrChange w:id="4962" w:author="TCS" w:date="2025-12-18T12:25:00Z">
            <w:rPr>
              <w:b/>
            </w:rPr>
          </w:rPrChange>
        </w:rPr>
        <w:t>mg</w:t>
      </w:r>
      <w:r w:rsidR="005E412A" w:rsidRPr="00BF6E89">
        <w:rPr>
          <w:b/>
          <w:sz w:val="22"/>
          <w:szCs w:val="22"/>
          <w:lang w:val="el-GR"/>
          <w:rPrChange w:id="4963" w:author="TCS" w:date="2025-12-18T12:25:00Z">
            <w:rPr>
              <w:b/>
              <w:lang w:val="el-GR"/>
            </w:rPr>
          </w:rPrChange>
        </w:rPr>
        <w:t xml:space="preserve"> </w:t>
      </w:r>
      <w:r w:rsidR="00CA0359" w:rsidRPr="00BF6E89">
        <w:rPr>
          <w:b/>
          <w:sz w:val="22"/>
          <w:szCs w:val="22"/>
          <w:lang w:val="el-GR"/>
          <w:rPrChange w:id="4964" w:author="TCS" w:date="2025-12-18T12:25:00Z">
            <w:rPr>
              <w:b/>
              <w:lang w:val="el-GR"/>
            </w:rPr>
          </w:rPrChange>
        </w:rPr>
        <w:t>για κάθε κιλό σωματικού βάρους</w:t>
      </w:r>
      <w:r w:rsidR="005E412A" w:rsidRPr="00BF6E89">
        <w:rPr>
          <w:b/>
          <w:sz w:val="22"/>
          <w:szCs w:val="22"/>
          <w:lang w:val="el-GR"/>
          <w:rPrChange w:id="4965" w:author="TCS" w:date="2025-12-18T12:25:00Z">
            <w:rPr>
              <w:b/>
              <w:lang w:val="el-GR"/>
            </w:rPr>
          </w:rPrChange>
        </w:rPr>
        <w:t xml:space="preserve"> </w:t>
      </w:r>
    </w:p>
    <w:p w14:paraId="58665EBD" w14:textId="1AFEE131" w:rsidR="00CA0359" w:rsidRPr="00BF6E89" w:rsidRDefault="00D17EFE" w:rsidP="00D94BB3">
      <w:pPr>
        <w:pStyle w:val="ListParagraph"/>
        <w:keepNext/>
        <w:keepLines/>
        <w:ind w:left="357" w:hanging="357"/>
        <w:rPr>
          <w:rFonts w:eastAsia="Verdana"/>
          <w:sz w:val="22"/>
          <w:szCs w:val="22"/>
          <w:lang w:val="el-GR" w:eastAsia="zh-CN"/>
          <w:rPrChange w:id="4966" w:author="TCS" w:date="2025-12-18T12:25:00Z">
            <w:rPr>
              <w:rFonts w:eastAsia="Verdana"/>
              <w:lang w:val="el-GR" w:eastAsia="zh-CN"/>
            </w:rPr>
          </w:rPrChange>
        </w:rPr>
      </w:pPr>
      <w:r w:rsidRPr="00BF6E89">
        <w:rPr>
          <w:noProof/>
          <w:sz w:val="22"/>
          <w:szCs w:val="22"/>
          <w:lang w:val="is-IS"/>
          <w:rPrChange w:id="4967" w:author="TCS" w:date="2025-12-18T12:25:00Z">
            <w:rPr>
              <w:noProof/>
              <w:lang w:val="is-IS"/>
            </w:rPr>
          </w:rPrChange>
        </w:rPr>
        <w:sym w:font="Symbol" w:char="F0B7"/>
      </w:r>
      <w:r w:rsidRPr="00BF6E89">
        <w:rPr>
          <w:noProof/>
          <w:sz w:val="22"/>
          <w:szCs w:val="22"/>
          <w:lang w:val="is-IS"/>
          <w:rPrChange w:id="4968" w:author="TCS" w:date="2025-12-18T12:25:00Z">
            <w:rPr>
              <w:noProof/>
              <w:lang w:val="is-IS"/>
            </w:rPr>
          </w:rPrChange>
        </w:rPr>
        <w:tab/>
      </w:r>
      <w:r w:rsidR="00CA0359" w:rsidRPr="00BF6E89">
        <w:rPr>
          <w:rFonts w:eastAsia="Verdana"/>
          <w:sz w:val="22"/>
          <w:szCs w:val="22"/>
          <w:lang w:val="el-GR" w:eastAsia="zh-CN"/>
          <w:rPrChange w:id="4969" w:author="TCS" w:date="2025-12-18T12:25:00Z">
            <w:rPr>
              <w:rFonts w:eastAsia="Verdana"/>
              <w:lang w:val="el-GR" w:eastAsia="zh-CN"/>
            </w:rPr>
          </w:rPrChange>
        </w:rPr>
        <w:t>Εάν ζυγίζετε 30</w:t>
      </w:r>
      <w:r w:rsidR="00EF2EEF" w:rsidRPr="00BF6E89">
        <w:rPr>
          <w:sz w:val="22"/>
          <w:szCs w:val="22"/>
          <w:lang w:val="el-GR"/>
          <w:rPrChange w:id="4970" w:author="TCS" w:date="2025-12-18T12:25:00Z">
            <w:rPr>
              <w:lang w:val="el-GR"/>
            </w:rPr>
          </w:rPrChange>
        </w:rPr>
        <w:t> </w:t>
      </w:r>
      <w:r w:rsidR="00CA0359" w:rsidRPr="00BF6E89">
        <w:rPr>
          <w:rFonts w:eastAsia="Verdana"/>
          <w:sz w:val="22"/>
          <w:szCs w:val="22"/>
          <w:lang w:val="el-GR" w:eastAsia="zh-CN"/>
          <w:rPrChange w:id="4971" w:author="TCS" w:date="2025-12-18T12:25:00Z">
            <w:rPr>
              <w:rFonts w:eastAsia="Verdana"/>
              <w:lang w:val="el-GR" w:eastAsia="zh-CN"/>
            </w:rPr>
          </w:rPrChange>
        </w:rPr>
        <w:t xml:space="preserve">kg ή περισσότερο: η δόση είναι </w:t>
      </w:r>
      <w:r w:rsidR="00CA0359" w:rsidRPr="00BF6E89">
        <w:rPr>
          <w:rFonts w:eastAsia="Verdana"/>
          <w:b/>
          <w:bCs/>
          <w:sz w:val="22"/>
          <w:szCs w:val="22"/>
          <w:lang w:val="el-GR" w:eastAsia="zh-CN"/>
          <w:rPrChange w:id="4972" w:author="TCS" w:date="2025-12-18T12:25:00Z">
            <w:rPr>
              <w:rFonts w:eastAsia="Verdana"/>
              <w:b/>
              <w:bCs/>
              <w:lang w:val="el-GR" w:eastAsia="zh-CN"/>
            </w:rPr>
          </w:rPrChange>
        </w:rPr>
        <w:t>8</w:t>
      </w:r>
      <w:r w:rsidR="00EF2EEF" w:rsidRPr="00BF6E89">
        <w:rPr>
          <w:b/>
          <w:bCs/>
          <w:sz w:val="22"/>
          <w:szCs w:val="22"/>
          <w:lang w:val="el-GR"/>
          <w:rPrChange w:id="4973" w:author="TCS" w:date="2025-12-18T12:25:00Z">
            <w:rPr>
              <w:b/>
              <w:bCs/>
              <w:lang w:val="el-GR"/>
            </w:rPr>
          </w:rPrChange>
        </w:rPr>
        <w:t> </w:t>
      </w:r>
      <w:r w:rsidR="00CA0359" w:rsidRPr="00BF6E89">
        <w:rPr>
          <w:rFonts w:eastAsia="Verdana"/>
          <w:b/>
          <w:bCs/>
          <w:sz w:val="22"/>
          <w:szCs w:val="22"/>
          <w:lang w:val="el-GR" w:eastAsia="zh-CN"/>
          <w:rPrChange w:id="4974" w:author="TCS" w:date="2025-12-18T12:25:00Z">
            <w:rPr>
              <w:rFonts w:eastAsia="Verdana"/>
              <w:b/>
              <w:bCs/>
              <w:lang w:val="el-GR" w:eastAsia="zh-CN"/>
            </w:rPr>
          </w:rPrChange>
        </w:rPr>
        <w:t>mg για κάθε κιλό σωματικού βάρους</w:t>
      </w:r>
    </w:p>
    <w:p w14:paraId="6A4D70EB" w14:textId="77777777" w:rsidR="00EF2EEF" w:rsidRPr="009011F9" w:rsidRDefault="00EF2EEF" w:rsidP="00D94BB3">
      <w:pPr>
        <w:keepNext/>
        <w:keepLines/>
        <w:ind w:left="776"/>
        <w:rPr>
          <w:lang w:val="el-GR"/>
        </w:rPr>
      </w:pPr>
    </w:p>
    <w:p w14:paraId="37F1D5AB" w14:textId="77777777" w:rsidR="005E412A" w:rsidRPr="009011F9" w:rsidRDefault="00CA0359" w:rsidP="00D94BB3">
      <w:pPr>
        <w:keepNext/>
        <w:keepLines/>
        <w:rPr>
          <w:lang w:val="el-GR"/>
        </w:rPr>
      </w:pPr>
      <w:r w:rsidRPr="009011F9">
        <w:rPr>
          <w:lang w:val="el-GR"/>
        </w:rPr>
        <w:t>Η δόση υπολογίζεται</w:t>
      </w:r>
      <w:r w:rsidR="005E412A" w:rsidRPr="009011F9">
        <w:rPr>
          <w:lang w:val="el-GR"/>
        </w:rPr>
        <w:t xml:space="preserve"> βάσει του σωματικού σας βάρους σε κάθε χορήγηση.</w:t>
      </w:r>
    </w:p>
    <w:p w14:paraId="539EC2FB" w14:textId="77777777" w:rsidR="005E412A" w:rsidRPr="009011F9" w:rsidRDefault="005E412A" w:rsidP="005E412A">
      <w:pPr>
        <w:rPr>
          <w:lang w:val="el-GR"/>
        </w:rPr>
      </w:pPr>
    </w:p>
    <w:p w14:paraId="0CAB0A6D" w14:textId="77777777" w:rsidR="005E412A" w:rsidRPr="009011F9" w:rsidRDefault="00CA0359" w:rsidP="00EF2EEF">
      <w:pPr>
        <w:rPr>
          <w:lang w:val="el-GR"/>
        </w:rPr>
      </w:pPr>
      <w:r w:rsidRPr="009011F9">
        <w:rPr>
          <w:lang w:val="el-GR"/>
        </w:rPr>
        <w:t xml:space="preserve">Στα παιδιά με συστηματική ΝΙΑ θα χορηγείται </w:t>
      </w:r>
      <w:r w:rsidR="005E412A" w:rsidRPr="009011F9">
        <w:t>RoActemra</w:t>
      </w:r>
      <w:r w:rsidR="005E412A" w:rsidRPr="009011F9">
        <w:rPr>
          <w:lang w:val="el-GR"/>
        </w:rPr>
        <w:t xml:space="preserve"> μια φορά κάθε 2 εβδομάδες μέσω </w:t>
      </w:r>
      <w:r w:rsidR="00EF2EEF" w:rsidRPr="009011F9">
        <w:rPr>
          <w:lang w:val="el-GR"/>
        </w:rPr>
        <w:t>ενστάλαξης</w:t>
      </w:r>
      <w:r w:rsidR="005E412A" w:rsidRPr="009011F9">
        <w:rPr>
          <w:lang w:val="el-GR"/>
        </w:rPr>
        <w:t xml:space="preserve"> </w:t>
      </w:r>
      <w:r w:rsidRPr="009011F9">
        <w:rPr>
          <w:lang w:val="el-GR"/>
        </w:rPr>
        <w:t>στη</w:t>
      </w:r>
      <w:r w:rsidR="005E412A" w:rsidRPr="009011F9">
        <w:rPr>
          <w:lang w:val="el-GR"/>
        </w:rPr>
        <w:t xml:space="preserve"> φλέβα (ενδοφλέβια </w:t>
      </w:r>
      <w:r w:rsidR="00EF2EEF" w:rsidRPr="009011F9">
        <w:rPr>
          <w:lang w:val="el-GR"/>
        </w:rPr>
        <w:t>έγχυση</w:t>
      </w:r>
      <w:r w:rsidR="005E412A" w:rsidRPr="009011F9">
        <w:rPr>
          <w:lang w:val="el-GR"/>
        </w:rPr>
        <w:t>) σε διάστημα μιας ώρας.</w:t>
      </w:r>
    </w:p>
    <w:p w14:paraId="18BBB903" w14:textId="77777777" w:rsidR="000701B6" w:rsidRPr="009011F9" w:rsidRDefault="000701B6" w:rsidP="00F0630C">
      <w:pPr>
        <w:rPr>
          <w:szCs w:val="22"/>
          <w:lang w:val="el-GR"/>
        </w:rPr>
      </w:pPr>
    </w:p>
    <w:p w14:paraId="74B57184" w14:textId="77777777" w:rsidR="006E7415" w:rsidRPr="00BF6E89" w:rsidRDefault="006E7415" w:rsidP="006E7415">
      <w:pPr>
        <w:keepNext/>
        <w:keepLines/>
        <w:rPr>
          <w:b/>
          <w:szCs w:val="22"/>
          <w:lang w:val="el-GR"/>
          <w:rPrChange w:id="4975" w:author="TCS" w:date="2025-12-18T12:25:00Z">
            <w:rPr>
              <w:b/>
              <w:sz w:val="24"/>
              <w:szCs w:val="24"/>
              <w:lang w:val="el-GR"/>
            </w:rPr>
          </w:rPrChange>
        </w:rPr>
      </w:pPr>
      <w:r w:rsidRPr="00BF6E89">
        <w:rPr>
          <w:b/>
          <w:szCs w:val="22"/>
          <w:lang w:val="el-GR"/>
        </w:rPr>
        <w:t>Ασθενείς με πολυαρθρική ΝΙΑ</w:t>
      </w:r>
      <w:r w:rsidR="00CA590E" w:rsidRPr="00BF6E89">
        <w:rPr>
          <w:b/>
          <w:szCs w:val="22"/>
          <w:lang w:val="el-GR"/>
        </w:rPr>
        <w:t xml:space="preserve"> (</w:t>
      </w:r>
      <w:r w:rsidR="00CA590E" w:rsidRPr="00BF6E89">
        <w:rPr>
          <w:b/>
          <w:bCs/>
          <w:szCs w:val="22"/>
          <w:lang w:val="el-GR"/>
        </w:rPr>
        <w:t>ηλικίας των 2 ετών και</w:t>
      </w:r>
      <w:r w:rsidR="00CA590E" w:rsidRPr="00BF6E89">
        <w:rPr>
          <w:b/>
          <w:bCs/>
          <w:szCs w:val="22"/>
          <w:lang w:val="el-GR"/>
          <w:rPrChange w:id="4976" w:author="TCS" w:date="2025-12-18T12:25:00Z">
            <w:rPr>
              <w:b/>
              <w:bCs/>
              <w:sz w:val="24"/>
              <w:szCs w:val="24"/>
              <w:lang w:val="el-GR"/>
            </w:rPr>
          </w:rPrChange>
        </w:rPr>
        <w:t xml:space="preserve"> άνω)</w:t>
      </w:r>
    </w:p>
    <w:p w14:paraId="6FD0D574" w14:textId="77777777" w:rsidR="006E7415" w:rsidRPr="009011F9" w:rsidRDefault="006E7415" w:rsidP="006E7415">
      <w:pPr>
        <w:rPr>
          <w:lang w:val="el-GR"/>
        </w:rPr>
      </w:pPr>
      <w:r w:rsidRPr="009011F9">
        <w:rPr>
          <w:lang w:val="el-GR"/>
        </w:rPr>
        <w:t xml:space="preserve">Η συνήθης δόση </w:t>
      </w:r>
      <w:r w:rsidRPr="009011F9">
        <w:t>RoActemra</w:t>
      </w:r>
      <w:r w:rsidRPr="009011F9">
        <w:rPr>
          <w:lang w:val="el-GR"/>
        </w:rPr>
        <w:t xml:space="preserve"> εξαρτάται από το βάρος σας.</w:t>
      </w:r>
    </w:p>
    <w:p w14:paraId="3999B0C3" w14:textId="2A28A75A" w:rsidR="006E7415" w:rsidRPr="00BF6E89" w:rsidRDefault="00D17EFE" w:rsidP="00D94BB3">
      <w:pPr>
        <w:pStyle w:val="ListParagraph"/>
        <w:ind w:left="357" w:hanging="357"/>
        <w:rPr>
          <w:sz w:val="22"/>
          <w:szCs w:val="22"/>
          <w:lang w:val="el-GR"/>
          <w:rPrChange w:id="4977" w:author="TCS" w:date="2025-12-18T12:25:00Z">
            <w:rPr>
              <w:lang w:val="el-GR"/>
            </w:rPr>
          </w:rPrChange>
        </w:rPr>
      </w:pPr>
      <w:r w:rsidRPr="00BF6E89">
        <w:rPr>
          <w:noProof/>
          <w:sz w:val="22"/>
          <w:szCs w:val="22"/>
          <w:lang w:val="is-IS"/>
          <w:rPrChange w:id="4978" w:author="TCS" w:date="2025-12-18T12:25:00Z">
            <w:rPr>
              <w:noProof/>
              <w:lang w:val="is-IS"/>
            </w:rPr>
          </w:rPrChange>
        </w:rPr>
        <w:sym w:font="Symbol" w:char="F0B7"/>
      </w:r>
      <w:r w:rsidRPr="00BF6E89">
        <w:rPr>
          <w:noProof/>
          <w:sz w:val="22"/>
          <w:szCs w:val="22"/>
          <w:lang w:val="is-IS"/>
          <w:rPrChange w:id="4979" w:author="TCS" w:date="2025-12-18T12:25:00Z">
            <w:rPr>
              <w:noProof/>
              <w:lang w:val="is-IS"/>
            </w:rPr>
          </w:rPrChange>
        </w:rPr>
        <w:tab/>
      </w:r>
      <w:r w:rsidR="006E7415" w:rsidRPr="00BF6E89">
        <w:rPr>
          <w:sz w:val="22"/>
          <w:szCs w:val="22"/>
          <w:lang w:val="el-GR"/>
          <w:rPrChange w:id="4980" w:author="TCS" w:date="2025-12-18T12:25:00Z">
            <w:rPr>
              <w:lang w:val="el-GR"/>
            </w:rPr>
          </w:rPrChange>
        </w:rPr>
        <w:t>Εάν ζυγίζετε λιγότερο από 30 </w:t>
      </w:r>
      <w:r w:rsidR="006E7415" w:rsidRPr="00BF6E89">
        <w:rPr>
          <w:sz w:val="22"/>
          <w:szCs w:val="22"/>
          <w:rPrChange w:id="4981" w:author="TCS" w:date="2025-12-18T12:25:00Z">
            <w:rPr/>
          </w:rPrChange>
        </w:rPr>
        <w:t>kg</w:t>
      </w:r>
      <w:r w:rsidR="006E7415" w:rsidRPr="00BF6E89">
        <w:rPr>
          <w:sz w:val="22"/>
          <w:szCs w:val="22"/>
          <w:lang w:val="el-GR"/>
          <w:rPrChange w:id="4982" w:author="TCS" w:date="2025-12-18T12:25:00Z">
            <w:rPr>
              <w:lang w:val="el-GR"/>
            </w:rPr>
          </w:rPrChange>
        </w:rPr>
        <w:t xml:space="preserve">: η δόση είναι </w:t>
      </w:r>
      <w:r w:rsidR="006E7415" w:rsidRPr="00BF6E89">
        <w:rPr>
          <w:b/>
          <w:sz w:val="22"/>
          <w:szCs w:val="22"/>
          <w:lang w:val="el-GR"/>
          <w:rPrChange w:id="4983" w:author="TCS" w:date="2025-12-18T12:25:00Z">
            <w:rPr>
              <w:b/>
              <w:lang w:val="el-GR"/>
            </w:rPr>
          </w:rPrChange>
        </w:rPr>
        <w:t>10</w:t>
      </w:r>
      <w:r w:rsidR="006E7415" w:rsidRPr="00BF6E89">
        <w:rPr>
          <w:b/>
          <w:sz w:val="22"/>
          <w:szCs w:val="22"/>
          <w:rPrChange w:id="4984" w:author="TCS" w:date="2025-12-18T12:25:00Z">
            <w:rPr>
              <w:b/>
            </w:rPr>
          </w:rPrChange>
        </w:rPr>
        <w:t> mg</w:t>
      </w:r>
      <w:r w:rsidR="006E7415" w:rsidRPr="00BF6E89">
        <w:rPr>
          <w:b/>
          <w:sz w:val="22"/>
          <w:szCs w:val="22"/>
          <w:lang w:val="el-GR"/>
          <w:rPrChange w:id="4985" w:author="TCS" w:date="2025-12-18T12:25:00Z">
            <w:rPr>
              <w:b/>
              <w:lang w:val="el-GR"/>
            </w:rPr>
          </w:rPrChange>
        </w:rPr>
        <w:t xml:space="preserve"> </w:t>
      </w:r>
      <w:r w:rsidR="00D21C77" w:rsidRPr="00BF6E89">
        <w:rPr>
          <w:b/>
          <w:sz w:val="22"/>
          <w:szCs w:val="22"/>
          <w:lang w:val="el-GR"/>
          <w:rPrChange w:id="4986" w:author="TCS" w:date="2025-12-18T12:25:00Z">
            <w:rPr>
              <w:b/>
              <w:lang w:val="el-GR"/>
            </w:rPr>
          </w:rPrChange>
        </w:rPr>
        <w:t>για κάθε κιλό σωματικού βάρους</w:t>
      </w:r>
    </w:p>
    <w:p w14:paraId="581EF8CA" w14:textId="107C2FAA" w:rsidR="006E7415" w:rsidRPr="00BF6E89" w:rsidRDefault="00D17EFE" w:rsidP="00D94BB3">
      <w:pPr>
        <w:pStyle w:val="ListParagraph"/>
        <w:ind w:left="357" w:hanging="357"/>
        <w:rPr>
          <w:b/>
          <w:sz w:val="22"/>
          <w:szCs w:val="22"/>
          <w:lang w:val="el-GR"/>
          <w:rPrChange w:id="4987" w:author="TCS" w:date="2025-12-18T12:25:00Z">
            <w:rPr>
              <w:b/>
              <w:lang w:val="el-GR"/>
            </w:rPr>
          </w:rPrChange>
        </w:rPr>
      </w:pPr>
      <w:r w:rsidRPr="00BF6E89">
        <w:rPr>
          <w:noProof/>
          <w:sz w:val="22"/>
          <w:szCs w:val="22"/>
          <w:lang w:val="is-IS"/>
          <w:rPrChange w:id="4988" w:author="TCS" w:date="2025-12-18T12:25:00Z">
            <w:rPr>
              <w:noProof/>
              <w:lang w:val="is-IS"/>
            </w:rPr>
          </w:rPrChange>
        </w:rPr>
        <w:sym w:font="Symbol" w:char="F0B7"/>
      </w:r>
      <w:r w:rsidRPr="00BF6E89">
        <w:rPr>
          <w:noProof/>
          <w:sz w:val="22"/>
          <w:szCs w:val="22"/>
          <w:lang w:val="is-IS"/>
          <w:rPrChange w:id="4989" w:author="TCS" w:date="2025-12-18T12:25:00Z">
            <w:rPr>
              <w:noProof/>
              <w:lang w:val="is-IS"/>
            </w:rPr>
          </w:rPrChange>
        </w:rPr>
        <w:tab/>
      </w:r>
      <w:r w:rsidR="006E7415" w:rsidRPr="00BF6E89">
        <w:rPr>
          <w:rFonts w:eastAsia="Verdana"/>
          <w:sz w:val="22"/>
          <w:szCs w:val="22"/>
          <w:lang w:val="el-GR" w:eastAsia="zh-CN"/>
          <w:rPrChange w:id="4990" w:author="TCS" w:date="2025-12-18T12:25:00Z">
            <w:rPr>
              <w:rFonts w:eastAsia="Verdana"/>
              <w:lang w:val="el-GR" w:eastAsia="zh-CN"/>
            </w:rPr>
          </w:rPrChange>
        </w:rPr>
        <w:t>Εάν ζυγίζετε 30</w:t>
      </w:r>
      <w:r w:rsidR="006E7415" w:rsidRPr="00BF6E89">
        <w:rPr>
          <w:sz w:val="22"/>
          <w:szCs w:val="22"/>
          <w:lang w:val="el-GR"/>
          <w:rPrChange w:id="4991" w:author="TCS" w:date="2025-12-18T12:25:00Z">
            <w:rPr>
              <w:lang w:val="el-GR"/>
            </w:rPr>
          </w:rPrChange>
        </w:rPr>
        <w:t> </w:t>
      </w:r>
      <w:r w:rsidR="006E7415" w:rsidRPr="00BF6E89">
        <w:rPr>
          <w:rFonts w:eastAsia="Verdana"/>
          <w:sz w:val="22"/>
          <w:szCs w:val="22"/>
          <w:lang w:val="el-GR" w:eastAsia="zh-CN"/>
          <w:rPrChange w:id="4992" w:author="TCS" w:date="2025-12-18T12:25:00Z">
            <w:rPr>
              <w:rFonts w:eastAsia="Verdana"/>
              <w:lang w:val="el-GR" w:eastAsia="zh-CN"/>
            </w:rPr>
          </w:rPrChange>
        </w:rPr>
        <w:t xml:space="preserve">kg ή περισσότερο: </w:t>
      </w:r>
      <w:r w:rsidR="006E7415" w:rsidRPr="00BF6E89">
        <w:rPr>
          <w:sz w:val="22"/>
          <w:szCs w:val="22"/>
          <w:lang w:val="el-GR"/>
          <w:rPrChange w:id="4993" w:author="TCS" w:date="2025-12-18T12:25:00Z">
            <w:rPr>
              <w:lang w:val="el-GR"/>
            </w:rPr>
          </w:rPrChange>
        </w:rPr>
        <w:t xml:space="preserve">η δόση είναι </w:t>
      </w:r>
      <w:r w:rsidR="006E7415" w:rsidRPr="00BF6E89">
        <w:rPr>
          <w:b/>
          <w:sz w:val="22"/>
          <w:szCs w:val="22"/>
          <w:lang w:val="el-GR"/>
          <w:rPrChange w:id="4994" w:author="TCS" w:date="2025-12-18T12:25:00Z">
            <w:rPr>
              <w:b/>
              <w:lang w:val="el-GR"/>
            </w:rPr>
          </w:rPrChange>
        </w:rPr>
        <w:t xml:space="preserve">8 </w:t>
      </w:r>
      <w:r w:rsidR="006E7415" w:rsidRPr="00BF6E89">
        <w:rPr>
          <w:b/>
          <w:sz w:val="22"/>
          <w:szCs w:val="22"/>
          <w:rPrChange w:id="4995" w:author="TCS" w:date="2025-12-18T12:25:00Z">
            <w:rPr>
              <w:b/>
            </w:rPr>
          </w:rPrChange>
        </w:rPr>
        <w:t>mg</w:t>
      </w:r>
      <w:r w:rsidR="006E7415" w:rsidRPr="00BF6E89">
        <w:rPr>
          <w:b/>
          <w:sz w:val="22"/>
          <w:szCs w:val="22"/>
          <w:lang w:val="el-GR"/>
          <w:rPrChange w:id="4996" w:author="TCS" w:date="2025-12-18T12:25:00Z">
            <w:rPr>
              <w:b/>
              <w:lang w:val="el-GR"/>
            </w:rPr>
          </w:rPrChange>
        </w:rPr>
        <w:t xml:space="preserve"> </w:t>
      </w:r>
      <w:r w:rsidR="00D21C77" w:rsidRPr="00BF6E89">
        <w:rPr>
          <w:b/>
          <w:sz w:val="22"/>
          <w:szCs w:val="22"/>
          <w:lang w:val="el-GR"/>
          <w:rPrChange w:id="4997" w:author="TCS" w:date="2025-12-18T12:25:00Z">
            <w:rPr>
              <w:b/>
              <w:lang w:val="el-GR"/>
            </w:rPr>
          </w:rPrChange>
        </w:rPr>
        <w:t xml:space="preserve">για κάθε </w:t>
      </w:r>
      <w:r w:rsidR="006E7415" w:rsidRPr="00BF6E89">
        <w:rPr>
          <w:b/>
          <w:sz w:val="22"/>
          <w:szCs w:val="22"/>
          <w:lang w:val="el-GR"/>
          <w:rPrChange w:id="4998" w:author="TCS" w:date="2025-12-18T12:25:00Z">
            <w:rPr>
              <w:b/>
              <w:lang w:val="el-GR"/>
            </w:rPr>
          </w:rPrChange>
        </w:rPr>
        <w:t xml:space="preserve">κιλό σωματικού βάρους </w:t>
      </w:r>
    </w:p>
    <w:p w14:paraId="373B2FF4" w14:textId="77777777" w:rsidR="006E7415" w:rsidRPr="009011F9" w:rsidRDefault="006E7415" w:rsidP="006E7415">
      <w:pPr>
        <w:rPr>
          <w:lang w:val="el-GR"/>
        </w:rPr>
      </w:pPr>
      <w:r w:rsidRPr="009011F9">
        <w:rPr>
          <w:lang w:val="el-GR"/>
        </w:rPr>
        <w:t>Η δόση υπολογίζεται βάσει του σωματικού σας βάρους σε κάθε χορήγηση.</w:t>
      </w:r>
    </w:p>
    <w:p w14:paraId="74AB83EC" w14:textId="77777777" w:rsidR="006E7415" w:rsidRPr="009011F9" w:rsidRDefault="006E7415" w:rsidP="006E7415">
      <w:pPr>
        <w:rPr>
          <w:szCs w:val="22"/>
          <w:lang w:val="el-GR"/>
        </w:rPr>
      </w:pPr>
    </w:p>
    <w:p w14:paraId="72F0DE3B" w14:textId="77777777" w:rsidR="006E7415" w:rsidRPr="009011F9" w:rsidRDefault="006E7415" w:rsidP="006E7415">
      <w:pPr>
        <w:rPr>
          <w:lang w:val="el-GR"/>
        </w:rPr>
      </w:pPr>
      <w:r w:rsidRPr="009011F9">
        <w:rPr>
          <w:lang w:val="el-GR"/>
        </w:rPr>
        <w:t xml:space="preserve">Στα παιδιά με πολυαρθρική ΝΙΑ θα χορηγείται </w:t>
      </w:r>
      <w:r w:rsidRPr="009011F9">
        <w:t>RoActemra</w:t>
      </w:r>
      <w:r w:rsidRPr="009011F9">
        <w:rPr>
          <w:lang w:val="el-GR"/>
        </w:rPr>
        <w:t xml:space="preserve"> μια φορά κάθε 4 εβδομάδες μέσω ενστάλαξης στη φλέβα  (ενδοφλέβια έγχυση) σε διάστημα μιας ώρας.</w:t>
      </w:r>
    </w:p>
    <w:p w14:paraId="1D8A740C" w14:textId="77777777" w:rsidR="00E25EDA" w:rsidRPr="009011F9" w:rsidRDefault="00E25EDA" w:rsidP="006E7415">
      <w:pPr>
        <w:rPr>
          <w:lang w:val="el-GR"/>
        </w:rPr>
      </w:pPr>
    </w:p>
    <w:p w14:paraId="6392B883" w14:textId="77777777" w:rsidR="00E25EDA" w:rsidRPr="009011F9" w:rsidRDefault="00E25EDA" w:rsidP="00463856">
      <w:pPr>
        <w:keepNext/>
        <w:keepLines/>
        <w:rPr>
          <w:b/>
          <w:lang w:val="el-GR"/>
        </w:rPr>
      </w:pPr>
      <w:r w:rsidRPr="009011F9">
        <w:rPr>
          <w:b/>
          <w:lang w:val="el-GR"/>
        </w:rPr>
        <w:t xml:space="preserve">Ασθενείς με </w:t>
      </w:r>
      <w:r w:rsidRPr="009011F9">
        <w:rPr>
          <w:b/>
        </w:rPr>
        <w:t>CRS</w:t>
      </w:r>
    </w:p>
    <w:p w14:paraId="0EBD76B9" w14:textId="77777777" w:rsidR="00E25EDA" w:rsidRPr="009011F9" w:rsidRDefault="00E25EDA" w:rsidP="00463856">
      <w:pPr>
        <w:keepNext/>
        <w:keepLines/>
        <w:rPr>
          <w:b/>
          <w:lang w:val="el-GR"/>
        </w:rPr>
      </w:pPr>
      <w:r w:rsidRPr="009011F9">
        <w:rPr>
          <w:lang w:val="el-GR"/>
        </w:rPr>
        <w:t xml:space="preserve">Η συνήθης δόση RoActemra είναι </w:t>
      </w:r>
      <w:r w:rsidRPr="009011F9">
        <w:rPr>
          <w:b/>
          <w:lang w:val="el-GR"/>
        </w:rPr>
        <w:t>8 mg για κάθε κιλό σωματικού βάρους αν ζυγίζετε 30 kg ή περισσότερο.</w:t>
      </w:r>
    </w:p>
    <w:p w14:paraId="158057B9" w14:textId="77777777" w:rsidR="00E25EDA" w:rsidRPr="009011F9" w:rsidRDefault="00E25EDA" w:rsidP="00E25EDA">
      <w:pPr>
        <w:rPr>
          <w:b/>
          <w:lang w:val="el-GR"/>
        </w:rPr>
      </w:pPr>
      <w:r w:rsidRPr="009011F9">
        <w:rPr>
          <w:lang w:val="el-GR"/>
        </w:rPr>
        <w:t xml:space="preserve">Η δόση είναι </w:t>
      </w:r>
      <w:r w:rsidRPr="009011F9">
        <w:rPr>
          <w:b/>
          <w:lang w:val="el-GR"/>
        </w:rPr>
        <w:t>12 mg για κάθε κιλό σωματικού βάρους αν ζυγίζετε λιγότερο από 30 kg.</w:t>
      </w:r>
    </w:p>
    <w:p w14:paraId="77B216BE" w14:textId="77777777" w:rsidR="00E25EDA" w:rsidRPr="009011F9" w:rsidRDefault="00E25EDA" w:rsidP="00E25EDA">
      <w:pPr>
        <w:rPr>
          <w:lang w:val="el-GR"/>
        </w:rPr>
      </w:pPr>
      <w:r w:rsidRPr="009011F9">
        <w:rPr>
          <w:lang w:val="el-GR"/>
        </w:rPr>
        <w:t>Το RoActemra μπορεί να χορηγηθεί μόνο του ή σε συνδυασμό με κορτικοστεροειδή.</w:t>
      </w:r>
    </w:p>
    <w:p w14:paraId="061F5C41" w14:textId="77777777" w:rsidR="00EB2D31" w:rsidRPr="009011F9" w:rsidRDefault="00EB2D31" w:rsidP="00E25EDA">
      <w:pPr>
        <w:rPr>
          <w:lang w:val="el-GR"/>
        </w:rPr>
      </w:pPr>
    </w:p>
    <w:p w14:paraId="7C22EC5F" w14:textId="77777777" w:rsidR="00EB2D31" w:rsidRPr="009011F9" w:rsidRDefault="00EB2D31" w:rsidP="00E25EDA">
      <w:pPr>
        <w:rPr>
          <w:b/>
          <w:lang w:val="el-GR"/>
        </w:rPr>
      </w:pPr>
      <w:r w:rsidRPr="009011F9">
        <w:rPr>
          <w:b/>
          <w:lang w:val="el-GR"/>
        </w:rPr>
        <w:t xml:space="preserve">Ασθενείς με </w:t>
      </w:r>
      <w:r w:rsidRPr="009011F9">
        <w:rPr>
          <w:b/>
        </w:rPr>
        <w:t>COVID</w:t>
      </w:r>
      <w:r w:rsidRPr="009011F9">
        <w:rPr>
          <w:b/>
          <w:lang w:val="el-GR"/>
        </w:rPr>
        <w:t>-19</w:t>
      </w:r>
    </w:p>
    <w:p w14:paraId="62D2F2A5" w14:textId="77777777" w:rsidR="007C300E" w:rsidRPr="009011F9" w:rsidRDefault="007C300E" w:rsidP="00E25EDA">
      <w:pPr>
        <w:rPr>
          <w:lang w:val="el-GR"/>
        </w:rPr>
      </w:pPr>
      <w:r w:rsidRPr="009011F9">
        <w:rPr>
          <w:lang w:val="el-GR"/>
        </w:rPr>
        <w:t xml:space="preserve">Η συνήθης δόση του </w:t>
      </w:r>
      <w:r w:rsidRPr="009011F9">
        <w:t>RoActemra</w:t>
      </w:r>
      <w:r w:rsidRPr="009011F9">
        <w:rPr>
          <w:lang w:val="el-GR"/>
        </w:rPr>
        <w:t xml:space="preserve"> είναι </w:t>
      </w:r>
      <w:r w:rsidRPr="009011F9">
        <w:rPr>
          <w:b/>
          <w:lang w:val="el-GR"/>
        </w:rPr>
        <w:t xml:space="preserve">8 </w:t>
      </w:r>
      <w:r w:rsidRPr="009011F9">
        <w:rPr>
          <w:b/>
        </w:rPr>
        <w:t>mg</w:t>
      </w:r>
      <w:r w:rsidRPr="009011F9">
        <w:rPr>
          <w:b/>
          <w:lang w:val="el-GR"/>
        </w:rPr>
        <w:t xml:space="preserve"> για κάθε κιλό σωματικού βάρους</w:t>
      </w:r>
      <w:r w:rsidRPr="009011F9">
        <w:rPr>
          <w:lang w:val="el-GR"/>
        </w:rPr>
        <w:t xml:space="preserve">. </w:t>
      </w:r>
      <w:r w:rsidR="002F519E" w:rsidRPr="009011F9">
        <w:rPr>
          <w:lang w:val="el-GR"/>
        </w:rPr>
        <w:t>Ενδεχεται</w:t>
      </w:r>
      <w:r w:rsidRPr="009011F9">
        <w:rPr>
          <w:lang w:val="el-GR"/>
        </w:rPr>
        <w:t xml:space="preserve"> να χρειαστεί μια δεύτερη δόση.</w:t>
      </w:r>
    </w:p>
    <w:p w14:paraId="51B380C7" w14:textId="77777777" w:rsidR="006E7415" w:rsidRPr="009011F9" w:rsidRDefault="006E7415" w:rsidP="006E7415">
      <w:pPr>
        <w:rPr>
          <w:szCs w:val="22"/>
          <w:lang w:val="el-GR"/>
        </w:rPr>
      </w:pPr>
    </w:p>
    <w:p w14:paraId="6E602E27" w14:textId="77777777" w:rsidR="000701B6" w:rsidRPr="009011F9" w:rsidRDefault="000701B6" w:rsidP="00F0630C">
      <w:pPr>
        <w:rPr>
          <w:b/>
          <w:szCs w:val="22"/>
          <w:lang w:val="el-GR"/>
        </w:rPr>
      </w:pPr>
      <w:r w:rsidRPr="009011F9">
        <w:rPr>
          <w:b/>
          <w:szCs w:val="22"/>
          <w:lang w:val="el-GR"/>
        </w:rPr>
        <w:t xml:space="preserve">Εάν </w:t>
      </w:r>
      <w:r w:rsidR="00D67570" w:rsidRPr="009011F9">
        <w:rPr>
          <w:b/>
          <w:szCs w:val="22"/>
          <w:lang w:val="el-GR"/>
        </w:rPr>
        <w:t xml:space="preserve">σας χορηγείται </w:t>
      </w:r>
      <w:r w:rsidRPr="009011F9">
        <w:rPr>
          <w:b/>
          <w:szCs w:val="22"/>
          <w:lang w:val="el-GR"/>
        </w:rPr>
        <w:t>μεγαλύτερη δόση RoActemra από την κανονική</w:t>
      </w:r>
    </w:p>
    <w:p w14:paraId="7AD78287" w14:textId="77777777" w:rsidR="000701B6" w:rsidRPr="009011F9" w:rsidRDefault="000701B6" w:rsidP="00F0630C">
      <w:pPr>
        <w:rPr>
          <w:szCs w:val="22"/>
          <w:lang w:val="el-GR"/>
        </w:rPr>
      </w:pPr>
      <w:r w:rsidRPr="009011F9">
        <w:rPr>
          <w:szCs w:val="22"/>
          <w:lang w:val="el-GR"/>
        </w:rPr>
        <w:t xml:space="preserve">Δεδομένου ότι το RoActemra σας χορηγείται από γιατρό ή νοσηλευτή, είναι απίθανο να λάβετε μεγαλύτερη δόση από την κανονική.  Εάν ωστόσο ανησυχείτε, μιλήστε με το γιατρό σας. </w:t>
      </w:r>
    </w:p>
    <w:p w14:paraId="38B778B1" w14:textId="77777777" w:rsidR="000701B6" w:rsidRPr="009011F9" w:rsidRDefault="000701B6" w:rsidP="00F0630C">
      <w:pPr>
        <w:rPr>
          <w:szCs w:val="22"/>
          <w:lang w:val="el-GR"/>
        </w:rPr>
      </w:pPr>
    </w:p>
    <w:p w14:paraId="719DFDAF" w14:textId="77777777" w:rsidR="000701B6" w:rsidRPr="009011F9" w:rsidRDefault="000701B6" w:rsidP="008C5BAE">
      <w:pPr>
        <w:keepNext/>
        <w:keepLines/>
        <w:rPr>
          <w:b/>
          <w:szCs w:val="22"/>
          <w:lang w:val="el-GR"/>
        </w:rPr>
      </w:pPr>
      <w:r w:rsidRPr="009011F9">
        <w:rPr>
          <w:b/>
          <w:szCs w:val="22"/>
          <w:lang w:val="el-GR"/>
        </w:rPr>
        <w:t xml:space="preserve">Εάν </w:t>
      </w:r>
      <w:r w:rsidR="00D67570" w:rsidRPr="009011F9">
        <w:rPr>
          <w:b/>
          <w:szCs w:val="22"/>
          <w:lang w:val="el-GR"/>
        </w:rPr>
        <w:t xml:space="preserve">παραλείψετε μία δόση </w:t>
      </w:r>
      <w:r w:rsidRPr="009011F9">
        <w:rPr>
          <w:b/>
          <w:szCs w:val="22"/>
          <w:lang w:val="el-GR"/>
        </w:rPr>
        <w:t xml:space="preserve"> RoActemra</w:t>
      </w:r>
    </w:p>
    <w:p w14:paraId="551A052E" w14:textId="77777777" w:rsidR="000701B6" w:rsidRPr="009011F9" w:rsidRDefault="000701B6" w:rsidP="003403D2">
      <w:pPr>
        <w:rPr>
          <w:szCs w:val="22"/>
          <w:lang w:val="el-GR"/>
        </w:rPr>
      </w:pPr>
      <w:r w:rsidRPr="009011F9">
        <w:rPr>
          <w:szCs w:val="22"/>
          <w:lang w:val="el-GR"/>
        </w:rPr>
        <w:t>Δεδομένου ότι το RoActemra σας χορηγείται από γιατρό ή νοσηλευτή, δεν είναι πιθανό να ξεχάσετε κάποια δόση.  Εάν ωστόσο ανησυχείτε μιλήστε με το γιατρό σας</w:t>
      </w:r>
      <w:r w:rsidR="00D67570" w:rsidRPr="009011F9">
        <w:rPr>
          <w:szCs w:val="22"/>
          <w:lang w:val="el-GR"/>
        </w:rPr>
        <w:t xml:space="preserve"> ή το </w:t>
      </w:r>
      <w:r w:rsidR="003403D2" w:rsidRPr="009011F9">
        <w:rPr>
          <w:szCs w:val="22"/>
          <w:lang w:val="el-GR"/>
        </w:rPr>
        <w:t>νοσοκόμο</w:t>
      </w:r>
      <w:r w:rsidR="00D67570" w:rsidRPr="009011F9">
        <w:rPr>
          <w:szCs w:val="22"/>
          <w:lang w:val="el-GR"/>
        </w:rPr>
        <w:t xml:space="preserve"> σας</w:t>
      </w:r>
      <w:r w:rsidRPr="009011F9">
        <w:rPr>
          <w:szCs w:val="22"/>
          <w:lang w:val="el-GR"/>
        </w:rPr>
        <w:t>.</w:t>
      </w:r>
    </w:p>
    <w:p w14:paraId="6245910C" w14:textId="77777777" w:rsidR="000701B6" w:rsidRPr="009011F9" w:rsidRDefault="000701B6" w:rsidP="00F0630C">
      <w:pPr>
        <w:rPr>
          <w:szCs w:val="22"/>
          <w:lang w:val="el-GR"/>
        </w:rPr>
      </w:pPr>
    </w:p>
    <w:p w14:paraId="21DA634F" w14:textId="77777777" w:rsidR="000701B6" w:rsidRPr="009011F9" w:rsidRDefault="000701B6" w:rsidP="00BA5CCF">
      <w:pPr>
        <w:keepNext/>
        <w:keepLines/>
        <w:rPr>
          <w:b/>
          <w:szCs w:val="22"/>
          <w:lang w:val="el-GR"/>
        </w:rPr>
      </w:pPr>
      <w:r w:rsidRPr="009011F9">
        <w:rPr>
          <w:b/>
          <w:szCs w:val="22"/>
          <w:lang w:val="el-GR"/>
        </w:rPr>
        <w:t xml:space="preserve">Εάν σταματήσετε να </w:t>
      </w:r>
      <w:r w:rsidR="00B10D69" w:rsidRPr="009011F9">
        <w:rPr>
          <w:b/>
          <w:szCs w:val="22"/>
          <w:lang w:val="el-GR"/>
        </w:rPr>
        <w:t>παίρνετε</w:t>
      </w:r>
      <w:r w:rsidR="00D67570" w:rsidRPr="009011F9">
        <w:rPr>
          <w:b/>
          <w:szCs w:val="22"/>
          <w:lang w:val="el-GR"/>
        </w:rPr>
        <w:t xml:space="preserve"> </w:t>
      </w:r>
      <w:r w:rsidRPr="009011F9">
        <w:rPr>
          <w:b/>
          <w:szCs w:val="22"/>
          <w:lang w:val="el-GR"/>
        </w:rPr>
        <w:t>το RoActemra</w:t>
      </w:r>
    </w:p>
    <w:p w14:paraId="5220A165" w14:textId="77777777" w:rsidR="000701B6" w:rsidRPr="009011F9" w:rsidRDefault="000701B6" w:rsidP="00F0630C">
      <w:pPr>
        <w:rPr>
          <w:szCs w:val="22"/>
          <w:lang w:val="el-GR"/>
        </w:rPr>
      </w:pPr>
      <w:r w:rsidRPr="009011F9">
        <w:rPr>
          <w:szCs w:val="22"/>
          <w:lang w:val="el-GR"/>
        </w:rPr>
        <w:t xml:space="preserve">Δεν θα πρέπει  να σταματήσετε να παίρνετε το RoActemra, χωρίς να το συζητήσετε πρώτα με το γιατρό σας. </w:t>
      </w:r>
    </w:p>
    <w:p w14:paraId="48DC7569" w14:textId="77777777" w:rsidR="000701B6" w:rsidRPr="009011F9" w:rsidRDefault="000701B6" w:rsidP="00F0630C">
      <w:pPr>
        <w:rPr>
          <w:szCs w:val="22"/>
          <w:lang w:val="el-GR"/>
        </w:rPr>
      </w:pPr>
    </w:p>
    <w:p w14:paraId="4C910F31" w14:textId="77777777" w:rsidR="000701B6" w:rsidRPr="009011F9" w:rsidRDefault="000701B6" w:rsidP="001B388B">
      <w:pPr>
        <w:rPr>
          <w:szCs w:val="22"/>
          <w:lang w:val="el-GR"/>
        </w:rPr>
      </w:pPr>
      <w:r w:rsidRPr="009011F9">
        <w:rPr>
          <w:szCs w:val="22"/>
          <w:lang w:val="el-GR"/>
        </w:rPr>
        <w:t xml:space="preserve">Εάν έχετε περισσότερες ερωτήσεις σχετικά με τη χρήση </w:t>
      </w:r>
      <w:r w:rsidR="001B388B" w:rsidRPr="009011F9">
        <w:rPr>
          <w:szCs w:val="22"/>
          <w:lang w:val="el-GR"/>
        </w:rPr>
        <w:t xml:space="preserve">αυτού </w:t>
      </w:r>
      <w:r w:rsidRPr="009011F9">
        <w:rPr>
          <w:szCs w:val="22"/>
          <w:lang w:val="el-GR"/>
        </w:rPr>
        <w:t xml:space="preserve">του </w:t>
      </w:r>
      <w:r w:rsidR="001B388B" w:rsidRPr="009011F9">
        <w:rPr>
          <w:szCs w:val="22"/>
          <w:lang w:val="el-GR"/>
        </w:rPr>
        <w:t xml:space="preserve">φαρμάκου, </w:t>
      </w:r>
      <w:r w:rsidRPr="009011F9">
        <w:rPr>
          <w:szCs w:val="22"/>
          <w:lang w:val="el-GR"/>
        </w:rPr>
        <w:t xml:space="preserve">ρωτήστε το γιατρό ή τον </w:t>
      </w:r>
      <w:r w:rsidR="00D67570" w:rsidRPr="009011F9">
        <w:rPr>
          <w:szCs w:val="22"/>
          <w:lang w:val="el-GR"/>
        </w:rPr>
        <w:t xml:space="preserve">νοσοκόμο </w:t>
      </w:r>
      <w:r w:rsidRPr="009011F9">
        <w:rPr>
          <w:szCs w:val="22"/>
          <w:lang w:val="el-GR"/>
        </w:rPr>
        <w:t xml:space="preserve">σας. </w:t>
      </w:r>
    </w:p>
    <w:p w14:paraId="7400A0AA" w14:textId="77777777" w:rsidR="000701B6" w:rsidRPr="009011F9" w:rsidRDefault="000701B6" w:rsidP="00F0630C">
      <w:pPr>
        <w:rPr>
          <w:szCs w:val="22"/>
          <w:lang w:val="el-GR"/>
        </w:rPr>
      </w:pPr>
    </w:p>
    <w:p w14:paraId="5720A01A" w14:textId="77777777" w:rsidR="000701B6" w:rsidRPr="009011F9" w:rsidRDefault="000701B6" w:rsidP="00F0630C">
      <w:pPr>
        <w:rPr>
          <w:szCs w:val="22"/>
          <w:lang w:val="el-GR"/>
        </w:rPr>
      </w:pPr>
    </w:p>
    <w:p w14:paraId="19AAF983" w14:textId="77777777" w:rsidR="000701B6" w:rsidRPr="009011F9" w:rsidRDefault="000701B6" w:rsidP="007A01D6">
      <w:pPr>
        <w:keepNext/>
        <w:rPr>
          <w:b/>
          <w:szCs w:val="22"/>
          <w:lang w:val="el-GR"/>
        </w:rPr>
      </w:pPr>
      <w:r w:rsidRPr="009011F9">
        <w:rPr>
          <w:b/>
          <w:szCs w:val="22"/>
          <w:lang w:val="el-GR"/>
        </w:rPr>
        <w:t>4.</w:t>
      </w:r>
      <w:r w:rsidRPr="009011F9">
        <w:rPr>
          <w:b/>
          <w:szCs w:val="22"/>
          <w:lang w:val="el-GR"/>
        </w:rPr>
        <w:tab/>
      </w:r>
      <w:r w:rsidR="00D26E9C" w:rsidRPr="009011F9">
        <w:rPr>
          <w:b/>
          <w:szCs w:val="22"/>
          <w:lang w:val="el-GR"/>
        </w:rPr>
        <w:t>Πιθανές ανεπιθύμητες ενέργειες</w:t>
      </w:r>
    </w:p>
    <w:p w14:paraId="4F32D7ED" w14:textId="77777777" w:rsidR="00D26E9C" w:rsidRPr="009011F9" w:rsidRDefault="00D26E9C" w:rsidP="007A01D6">
      <w:pPr>
        <w:keepNext/>
        <w:rPr>
          <w:szCs w:val="22"/>
          <w:lang w:val="el-GR"/>
        </w:rPr>
      </w:pPr>
    </w:p>
    <w:p w14:paraId="6C9287EC" w14:textId="77777777" w:rsidR="000701B6" w:rsidRPr="009011F9" w:rsidRDefault="000701B6" w:rsidP="007A01D6">
      <w:pPr>
        <w:keepNext/>
        <w:rPr>
          <w:szCs w:val="22"/>
          <w:lang w:val="el-GR"/>
        </w:rPr>
      </w:pPr>
      <w:r w:rsidRPr="009011F9">
        <w:rPr>
          <w:szCs w:val="22"/>
          <w:lang w:val="el-GR"/>
        </w:rPr>
        <w:t>Όπως όλα τα φάρμακα, έτσι και το RoActemra μπορεί να προκαλέσει ανεπιθύμητες ενέργειες, αν και δεν παρουσιάζονται σε όλους τους ανθρώπους. Οι ανεπιθύμητες ενέργειες μπορεί να εκδηλωθούν τουλάχιστον και μέχρι 3 μήνες μετά την τελευταία δόση του RoActemra.</w:t>
      </w:r>
    </w:p>
    <w:p w14:paraId="4C7546FE" w14:textId="77777777" w:rsidR="000701B6" w:rsidRPr="009011F9" w:rsidRDefault="000701B6" w:rsidP="00F0630C">
      <w:pPr>
        <w:rPr>
          <w:szCs w:val="22"/>
          <w:lang w:val="el-GR"/>
        </w:rPr>
      </w:pPr>
    </w:p>
    <w:p w14:paraId="66FAFA12" w14:textId="073D3DD7" w:rsidR="005B6DC8" w:rsidRDefault="000701B6" w:rsidP="00D94BB3">
      <w:pPr>
        <w:keepNext/>
        <w:keepLines/>
        <w:rPr>
          <w:b/>
          <w:szCs w:val="22"/>
          <w:lang w:val="el-GR"/>
        </w:rPr>
      </w:pPr>
      <w:r w:rsidRPr="009011F9">
        <w:rPr>
          <w:b/>
          <w:szCs w:val="22"/>
          <w:lang w:val="el-GR"/>
        </w:rPr>
        <w:t>Πιθανές σοβαρές ανεπιθύμητες ενέργειες</w:t>
      </w:r>
    </w:p>
    <w:p w14:paraId="3D2857CF" w14:textId="537A139B" w:rsidR="00090B66" w:rsidRDefault="000701B6" w:rsidP="00D94BB3">
      <w:pPr>
        <w:keepNext/>
        <w:keepLines/>
        <w:rPr>
          <w:szCs w:val="22"/>
          <w:lang w:val="el-GR"/>
        </w:rPr>
      </w:pPr>
      <w:r w:rsidRPr="009011F9">
        <w:rPr>
          <w:szCs w:val="22"/>
          <w:lang w:val="el-GR"/>
        </w:rPr>
        <w:t xml:space="preserve"> </w:t>
      </w:r>
      <w:r w:rsidR="00640C19" w:rsidRPr="00640C19">
        <w:rPr>
          <w:szCs w:val="22"/>
          <w:lang w:val="el-GR"/>
        </w:rPr>
        <w:t xml:space="preserve">Ενημερώστε </w:t>
      </w:r>
      <w:r w:rsidR="00640C19" w:rsidRPr="00D94BB3">
        <w:rPr>
          <w:b/>
          <w:szCs w:val="22"/>
          <w:lang w:val="el-GR"/>
        </w:rPr>
        <w:t>αμέσως</w:t>
      </w:r>
      <w:r w:rsidR="00640C19" w:rsidRPr="00640C19">
        <w:rPr>
          <w:szCs w:val="22"/>
          <w:lang w:val="el-GR"/>
        </w:rPr>
        <w:t xml:space="preserve"> το γιατρό σας εάν εμφανίσετε κάποια από τις ακόλουθες ανεπιθύμητες ενέργειες:</w:t>
      </w:r>
    </w:p>
    <w:p w14:paraId="4A316B98" w14:textId="1F92F7E0" w:rsidR="000701B6" w:rsidRPr="009011F9" w:rsidRDefault="000701B6" w:rsidP="00D94BB3">
      <w:pPr>
        <w:keepNext/>
        <w:keepLines/>
        <w:rPr>
          <w:szCs w:val="22"/>
          <w:lang w:val="el-GR"/>
        </w:rPr>
      </w:pPr>
    </w:p>
    <w:p w14:paraId="64F98095" w14:textId="370210A1" w:rsidR="007C05E5" w:rsidRPr="009011F9" w:rsidRDefault="007C05E5" w:rsidP="00D94BB3">
      <w:pPr>
        <w:keepNext/>
        <w:keepLines/>
        <w:rPr>
          <w:i/>
          <w:szCs w:val="22"/>
          <w:lang w:val="el-GR"/>
        </w:rPr>
      </w:pPr>
      <w:r w:rsidRPr="009011F9">
        <w:rPr>
          <w:i/>
          <w:szCs w:val="22"/>
          <w:lang w:val="el-GR"/>
        </w:rPr>
        <w:t xml:space="preserve">Αυτές είναι συχνές: μπορεί να επηρεάζουν μέχρι και 1 </w:t>
      </w:r>
      <w:r w:rsidR="004D7B2E" w:rsidRPr="00EB3292">
        <w:rPr>
          <w:i/>
          <w:szCs w:val="22"/>
          <w:lang w:val="el-GR"/>
        </w:rPr>
        <w:t>στα</w:t>
      </w:r>
      <w:r w:rsidR="004D7B2E">
        <w:rPr>
          <w:i/>
          <w:szCs w:val="22"/>
          <w:lang w:val="el-GR"/>
        </w:rPr>
        <w:t xml:space="preserve"> </w:t>
      </w:r>
      <w:r w:rsidRPr="007950CE">
        <w:rPr>
          <w:i/>
          <w:szCs w:val="22"/>
          <w:lang w:val="el-GR"/>
        </w:rPr>
        <w:t xml:space="preserve">10 </w:t>
      </w:r>
      <w:r w:rsidR="004D7B2E" w:rsidRPr="00D94BB3">
        <w:rPr>
          <w:i/>
          <w:szCs w:val="22"/>
          <w:lang w:val="el-GR"/>
        </w:rPr>
        <w:t>άτομα</w:t>
      </w:r>
    </w:p>
    <w:p w14:paraId="52C6B037" w14:textId="77777777" w:rsidR="000701B6" w:rsidRPr="009011F9" w:rsidRDefault="000701B6" w:rsidP="00D94BB3">
      <w:pPr>
        <w:keepNext/>
        <w:keepLines/>
        <w:rPr>
          <w:b/>
          <w:szCs w:val="22"/>
          <w:lang w:val="el-GR"/>
        </w:rPr>
      </w:pPr>
    </w:p>
    <w:p w14:paraId="2B6310E3" w14:textId="77777777" w:rsidR="00401494" w:rsidRPr="009011F9" w:rsidRDefault="00401494" w:rsidP="00D94BB3">
      <w:pPr>
        <w:keepNext/>
        <w:keepLines/>
        <w:rPr>
          <w:lang w:val="el-GR"/>
        </w:rPr>
      </w:pPr>
      <w:r w:rsidRPr="009011F9">
        <w:rPr>
          <w:b/>
          <w:lang w:val="el-GR"/>
        </w:rPr>
        <w:t>Αλλεργικές αντιδράσεις</w:t>
      </w:r>
      <w:r w:rsidRPr="009011F9">
        <w:rPr>
          <w:lang w:val="el-GR"/>
        </w:rPr>
        <w:t xml:space="preserve"> κατά τη διάρκεια ή μετά από την </w:t>
      </w:r>
      <w:r w:rsidR="008A0079" w:rsidRPr="009011F9">
        <w:rPr>
          <w:lang w:val="el-GR"/>
        </w:rPr>
        <w:t>έγχυση</w:t>
      </w:r>
      <w:r w:rsidRPr="009011F9">
        <w:rPr>
          <w:lang w:val="el-GR"/>
        </w:rPr>
        <w:t>:</w:t>
      </w:r>
    </w:p>
    <w:p w14:paraId="128BA551" w14:textId="19F07741" w:rsidR="00401494" w:rsidRPr="0010457A" w:rsidRDefault="00D17EFE" w:rsidP="00D94BB3">
      <w:pPr>
        <w:pStyle w:val="ListParagraph"/>
        <w:keepNext/>
        <w:keepLines/>
        <w:ind w:left="357" w:hanging="357"/>
        <w:rPr>
          <w:sz w:val="22"/>
          <w:szCs w:val="22"/>
          <w:lang w:val="el-GR"/>
          <w:rPrChange w:id="4999" w:author="TCS" w:date="2025-12-18T12:26:00Z">
            <w:rPr>
              <w:lang w:val="el-GR"/>
            </w:rPr>
          </w:rPrChange>
        </w:rPr>
      </w:pPr>
      <w:r w:rsidRPr="0010457A">
        <w:rPr>
          <w:noProof/>
          <w:sz w:val="22"/>
          <w:szCs w:val="22"/>
          <w:lang w:val="is-IS"/>
          <w:rPrChange w:id="5000" w:author="TCS" w:date="2025-12-18T12:26:00Z">
            <w:rPr>
              <w:noProof/>
              <w:lang w:val="is-IS"/>
            </w:rPr>
          </w:rPrChange>
        </w:rPr>
        <w:sym w:font="Symbol" w:char="F0B7"/>
      </w:r>
      <w:r w:rsidRPr="0010457A">
        <w:rPr>
          <w:noProof/>
          <w:sz w:val="22"/>
          <w:szCs w:val="22"/>
          <w:lang w:val="is-IS"/>
          <w:rPrChange w:id="5001" w:author="TCS" w:date="2025-12-18T12:26:00Z">
            <w:rPr>
              <w:noProof/>
              <w:lang w:val="is-IS"/>
            </w:rPr>
          </w:rPrChange>
        </w:rPr>
        <w:tab/>
      </w:r>
      <w:r w:rsidR="00401494" w:rsidRPr="0010457A">
        <w:rPr>
          <w:sz w:val="22"/>
          <w:szCs w:val="22"/>
          <w:lang w:val="el-GR"/>
          <w:rPrChange w:id="5002" w:author="TCS" w:date="2025-12-18T12:26:00Z">
            <w:rPr>
              <w:lang w:val="el-GR"/>
            </w:rPr>
          </w:rPrChange>
        </w:rPr>
        <w:t>δυσκολία στην αναπνοή, σφίξιμο στο στήθος ή ζάλη</w:t>
      </w:r>
    </w:p>
    <w:p w14:paraId="1251C788" w14:textId="74B72AC2" w:rsidR="00401494" w:rsidRPr="0010457A" w:rsidRDefault="00D17EFE" w:rsidP="00D94BB3">
      <w:pPr>
        <w:pStyle w:val="ListParagraph"/>
        <w:keepNext/>
        <w:keepLines/>
        <w:ind w:left="357" w:hanging="357"/>
        <w:rPr>
          <w:sz w:val="22"/>
          <w:szCs w:val="22"/>
          <w:lang w:val="el-GR"/>
          <w:rPrChange w:id="5003" w:author="TCS" w:date="2025-12-18T12:26:00Z">
            <w:rPr>
              <w:lang w:val="el-GR"/>
            </w:rPr>
          </w:rPrChange>
        </w:rPr>
      </w:pPr>
      <w:r w:rsidRPr="0010457A">
        <w:rPr>
          <w:noProof/>
          <w:sz w:val="22"/>
          <w:szCs w:val="22"/>
          <w:lang w:val="is-IS"/>
          <w:rPrChange w:id="5004" w:author="TCS" w:date="2025-12-18T12:26:00Z">
            <w:rPr>
              <w:noProof/>
              <w:lang w:val="is-IS"/>
            </w:rPr>
          </w:rPrChange>
        </w:rPr>
        <w:sym w:font="Symbol" w:char="F0B7"/>
      </w:r>
      <w:r w:rsidRPr="0010457A">
        <w:rPr>
          <w:noProof/>
          <w:sz w:val="22"/>
          <w:szCs w:val="22"/>
          <w:lang w:val="is-IS"/>
          <w:rPrChange w:id="5005" w:author="TCS" w:date="2025-12-18T12:26:00Z">
            <w:rPr>
              <w:noProof/>
              <w:lang w:val="is-IS"/>
            </w:rPr>
          </w:rPrChange>
        </w:rPr>
        <w:tab/>
      </w:r>
      <w:r w:rsidR="00401494" w:rsidRPr="0010457A">
        <w:rPr>
          <w:sz w:val="22"/>
          <w:szCs w:val="22"/>
          <w:lang w:val="el-GR"/>
          <w:rPrChange w:id="5006" w:author="TCS" w:date="2025-12-18T12:26:00Z">
            <w:rPr>
              <w:lang w:val="el-GR"/>
            </w:rPr>
          </w:rPrChange>
        </w:rPr>
        <w:t>εξάνθημα, κνησμός, κνίδωση, διόγκωση των χειλιών, της γλώσσας ή του προσώπου</w:t>
      </w:r>
    </w:p>
    <w:p w14:paraId="66605B3C" w14:textId="77777777" w:rsidR="00CD3A13" w:rsidRPr="009011F9" w:rsidDel="00F056E5" w:rsidRDefault="00CD3A13" w:rsidP="00D94BB3">
      <w:pPr>
        <w:keepNext/>
        <w:keepLines/>
        <w:rPr>
          <w:del w:id="5007" w:author="TCS" w:date="2025-12-18T11:39:00Z"/>
          <w:lang w:val="el-GR"/>
        </w:rPr>
      </w:pPr>
    </w:p>
    <w:p w14:paraId="1CDA0A1A" w14:textId="77777777" w:rsidR="007B4637" w:rsidRPr="003636AB" w:rsidRDefault="007B4637" w:rsidP="00D94BB3">
      <w:pPr>
        <w:keepNext/>
        <w:keepLines/>
        <w:rPr>
          <w:b/>
          <w:szCs w:val="22"/>
          <w:lang w:val="el-GR"/>
        </w:rPr>
      </w:pPr>
    </w:p>
    <w:p w14:paraId="73C23E71" w14:textId="53D96D37" w:rsidR="007C05E5" w:rsidRPr="009011F9" w:rsidRDefault="007C05E5" w:rsidP="00F0630C">
      <w:pPr>
        <w:rPr>
          <w:szCs w:val="22"/>
          <w:lang w:val="el-GR"/>
        </w:rPr>
      </w:pPr>
      <w:r w:rsidRPr="009011F9">
        <w:rPr>
          <w:b/>
          <w:szCs w:val="22"/>
          <w:lang w:val="el-GR"/>
        </w:rPr>
        <w:t>Σημεία σοβαρών λοιμώξεων</w:t>
      </w:r>
      <w:r w:rsidR="00090B66">
        <w:rPr>
          <w:b/>
          <w:szCs w:val="22"/>
          <w:lang w:val="el-GR"/>
        </w:rPr>
        <w:t>:</w:t>
      </w:r>
    </w:p>
    <w:p w14:paraId="7DE25B53" w14:textId="163099E5" w:rsidR="000701B6" w:rsidRPr="0010457A" w:rsidRDefault="00D17EFE" w:rsidP="00D94BB3">
      <w:pPr>
        <w:pStyle w:val="ListParagraph"/>
        <w:ind w:left="357" w:hanging="357"/>
        <w:rPr>
          <w:sz w:val="22"/>
          <w:szCs w:val="22"/>
          <w:lang w:val="el-GR"/>
          <w:rPrChange w:id="5008" w:author="TCS" w:date="2025-12-18T12:26:00Z">
            <w:rPr>
              <w:szCs w:val="22"/>
              <w:lang w:val="el-GR"/>
            </w:rPr>
          </w:rPrChange>
        </w:rPr>
      </w:pPr>
      <w:r w:rsidRPr="0010457A">
        <w:rPr>
          <w:noProof/>
          <w:sz w:val="22"/>
          <w:szCs w:val="22"/>
          <w:lang w:val="is-IS"/>
          <w:rPrChange w:id="5009" w:author="TCS" w:date="2025-12-18T12:26:00Z">
            <w:rPr>
              <w:noProof/>
              <w:lang w:val="is-IS"/>
            </w:rPr>
          </w:rPrChange>
        </w:rPr>
        <w:sym w:font="Symbol" w:char="F0B7"/>
      </w:r>
      <w:r w:rsidRPr="0010457A">
        <w:rPr>
          <w:noProof/>
          <w:sz w:val="22"/>
          <w:szCs w:val="22"/>
          <w:lang w:val="is-IS"/>
          <w:rPrChange w:id="5010" w:author="TCS" w:date="2025-12-18T12:26:00Z">
            <w:rPr>
              <w:noProof/>
              <w:lang w:val="is-IS"/>
            </w:rPr>
          </w:rPrChange>
        </w:rPr>
        <w:tab/>
      </w:r>
      <w:r w:rsidR="000701B6" w:rsidRPr="0010457A">
        <w:rPr>
          <w:sz w:val="22"/>
          <w:szCs w:val="22"/>
          <w:lang w:val="el-GR"/>
          <w:rPrChange w:id="5011" w:author="TCS" w:date="2025-12-18T12:26:00Z">
            <w:rPr>
              <w:szCs w:val="22"/>
              <w:lang w:val="el-GR"/>
            </w:rPr>
          </w:rPrChange>
        </w:rPr>
        <w:t>πυρετός και ρίγη</w:t>
      </w:r>
    </w:p>
    <w:p w14:paraId="6FD67D1B" w14:textId="6E3175C7" w:rsidR="000701B6" w:rsidRPr="0010457A" w:rsidRDefault="00D17EFE" w:rsidP="00D94BB3">
      <w:pPr>
        <w:pStyle w:val="ListParagraph"/>
        <w:ind w:left="357" w:hanging="357"/>
        <w:rPr>
          <w:sz w:val="22"/>
          <w:szCs w:val="22"/>
          <w:lang w:val="el-GR"/>
          <w:rPrChange w:id="5012" w:author="TCS" w:date="2025-12-18T12:26:00Z">
            <w:rPr>
              <w:szCs w:val="22"/>
              <w:lang w:val="el-GR"/>
            </w:rPr>
          </w:rPrChange>
        </w:rPr>
      </w:pPr>
      <w:r w:rsidRPr="0010457A">
        <w:rPr>
          <w:noProof/>
          <w:sz w:val="22"/>
          <w:szCs w:val="22"/>
          <w:lang w:val="is-IS"/>
          <w:rPrChange w:id="5013" w:author="TCS" w:date="2025-12-18T12:26:00Z">
            <w:rPr>
              <w:noProof/>
              <w:lang w:val="is-IS"/>
            </w:rPr>
          </w:rPrChange>
        </w:rPr>
        <w:sym w:font="Symbol" w:char="F0B7"/>
      </w:r>
      <w:r w:rsidRPr="0010457A">
        <w:rPr>
          <w:noProof/>
          <w:sz w:val="22"/>
          <w:szCs w:val="22"/>
          <w:lang w:val="is-IS"/>
          <w:rPrChange w:id="5014" w:author="TCS" w:date="2025-12-18T12:26:00Z">
            <w:rPr>
              <w:noProof/>
              <w:lang w:val="is-IS"/>
            </w:rPr>
          </w:rPrChange>
        </w:rPr>
        <w:tab/>
      </w:r>
      <w:r w:rsidR="000701B6" w:rsidRPr="0010457A">
        <w:rPr>
          <w:sz w:val="22"/>
          <w:szCs w:val="22"/>
          <w:lang w:val="el-GR"/>
          <w:rPrChange w:id="5015" w:author="TCS" w:date="2025-12-18T12:26:00Z">
            <w:rPr>
              <w:szCs w:val="22"/>
              <w:lang w:val="el-GR"/>
            </w:rPr>
          </w:rPrChange>
        </w:rPr>
        <w:t xml:space="preserve">φλύκταινες στο στόμα ή στο δέρμα, </w:t>
      </w:r>
    </w:p>
    <w:p w14:paraId="128A5BB0" w14:textId="2BA03DF7" w:rsidR="000701B6" w:rsidRPr="0010457A" w:rsidDel="007E45B7" w:rsidRDefault="00D17EFE" w:rsidP="00D94BB3">
      <w:pPr>
        <w:pStyle w:val="ListParagraph"/>
        <w:ind w:left="357" w:hanging="357"/>
        <w:rPr>
          <w:sz w:val="22"/>
          <w:szCs w:val="22"/>
          <w:lang w:val="el-GR"/>
          <w:rPrChange w:id="5016" w:author="TCS" w:date="2025-12-18T12:26:00Z">
            <w:rPr>
              <w:szCs w:val="22"/>
              <w:lang w:val="el-GR"/>
            </w:rPr>
          </w:rPrChange>
        </w:rPr>
      </w:pPr>
      <w:r w:rsidRPr="0010457A" w:rsidDel="007E45B7">
        <w:rPr>
          <w:noProof/>
          <w:sz w:val="22"/>
          <w:szCs w:val="22"/>
          <w:lang w:val="is-IS"/>
          <w:rPrChange w:id="5017" w:author="TCS" w:date="2025-12-18T12:26:00Z">
            <w:rPr>
              <w:noProof/>
              <w:lang w:val="is-IS"/>
            </w:rPr>
          </w:rPrChange>
        </w:rPr>
        <w:sym w:font="Symbol" w:char="F0B7"/>
      </w:r>
      <w:r w:rsidRPr="0010457A" w:rsidDel="007E45B7">
        <w:rPr>
          <w:noProof/>
          <w:sz w:val="22"/>
          <w:szCs w:val="22"/>
          <w:lang w:val="is-IS"/>
          <w:rPrChange w:id="5018" w:author="TCS" w:date="2025-12-18T12:26:00Z">
            <w:rPr>
              <w:noProof/>
              <w:lang w:val="is-IS"/>
            </w:rPr>
          </w:rPrChange>
        </w:rPr>
        <w:tab/>
      </w:r>
      <w:r w:rsidR="000701B6" w:rsidRPr="0010457A" w:rsidDel="007E45B7">
        <w:rPr>
          <w:sz w:val="22"/>
          <w:szCs w:val="22"/>
          <w:lang w:val="el-GR"/>
          <w:rPrChange w:id="5019" w:author="TCS" w:date="2025-12-18T12:26:00Z">
            <w:rPr>
              <w:szCs w:val="22"/>
              <w:lang w:val="el-GR"/>
            </w:rPr>
          </w:rPrChange>
        </w:rPr>
        <w:t>πόνος στο στομάχι</w:t>
      </w:r>
    </w:p>
    <w:p w14:paraId="60EC318C" w14:textId="3D75F317" w:rsidR="00B173F1" w:rsidRPr="009011F9" w:rsidDel="007E45B7" w:rsidRDefault="00B173F1" w:rsidP="006D6ECA">
      <w:pPr>
        <w:ind w:left="360" w:hanging="360"/>
        <w:rPr>
          <w:szCs w:val="22"/>
          <w:lang w:val="el-GR"/>
        </w:rPr>
      </w:pPr>
    </w:p>
    <w:p w14:paraId="6035B40E" w14:textId="2771F7CF" w:rsidR="00B173F1" w:rsidRPr="009011F9" w:rsidDel="007E45B7" w:rsidRDefault="00B173F1">
      <w:pPr>
        <w:keepNext/>
        <w:keepLines/>
        <w:ind w:left="357" w:hanging="357"/>
        <w:rPr>
          <w:b/>
          <w:szCs w:val="22"/>
          <w:lang w:val="el-GR"/>
        </w:rPr>
        <w:pPrChange w:id="5020" w:author="TCS" w:date="2025-12-18T12:56:00Z">
          <w:pPr>
            <w:ind w:left="360" w:hanging="360"/>
          </w:pPr>
        </w:pPrChange>
      </w:pPr>
      <w:r w:rsidRPr="009011F9" w:rsidDel="007E45B7">
        <w:rPr>
          <w:b/>
          <w:szCs w:val="22"/>
          <w:lang w:val="el-GR"/>
        </w:rPr>
        <w:t>Σημεία και συμπτώματα ηπατικής τοξικότητας</w:t>
      </w:r>
      <w:r w:rsidR="00090B66" w:rsidDel="007E45B7">
        <w:rPr>
          <w:b/>
          <w:szCs w:val="22"/>
          <w:lang w:val="el-GR"/>
        </w:rPr>
        <w:t>:</w:t>
      </w:r>
    </w:p>
    <w:p w14:paraId="07496205" w14:textId="138678B0" w:rsidR="00B173F1" w:rsidRPr="004137EA" w:rsidDel="007E45B7" w:rsidRDefault="00B173F1">
      <w:pPr>
        <w:keepNext/>
        <w:keepLines/>
        <w:ind w:left="357" w:hanging="357"/>
        <w:rPr>
          <w:i/>
          <w:szCs w:val="22"/>
          <w:lang w:val="el-GR"/>
        </w:rPr>
        <w:pPrChange w:id="5021" w:author="TCS" w:date="2025-12-18T12:56:00Z">
          <w:pPr>
            <w:ind w:left="360" w:hanging="360"/>
          </w:pPr>
        </w:pPrChange>
      </w:pPr>
      <w:r w:rsidRPr="004137EA" w:rsidDel="007E45B7">
        <w:rPr>
          <w:i/>
          <w:szCs w:val="22"/>
          <w:lang w:val="el-GR"/>
        </w:rPr>
        <w:t>Αυτά</w:t>
      </w:r>
      <w:r w:rsidRPr="004137EA" w:rsidDel="007E45B7">
        <w:rPr>
          <w:szCs w:val="22"/>
          <w:lang w:val="el-GR"/>
        </w:rPr>
        <w:t xml:space="preserve"> </w:t>
      </w:r>
      <w:r w:rsidR="002961C9" w:rsidRPr="004137EA" w:rsidDel="007E45B7">
        <w:rPr>
          <w:i/>
          <w:szCs w:val="22"/>
          <w:lang w:val="el-GR"/>
        </w:rPr>
        <w:t xml:space="preserve">είναι σπάνια: </w:t>
      </w:r>
      <w:r w:rsidRPr="004137EA" w:rsidDel="007E45B7">
        <w:rPr>
          <w:i/>
          <w:szCs w:val="22"/>
          <w:lang w:val="el-GR"/>
        </w:rPr>
        <w:t xml:space="preserve">μπορεί να επηρεάζουν μέχρι και 1 </w:t>
      </w:r>
      <w:r w:rsidR="004D7B2E" w:rsidRPr="004137EA" w:rsidDel="007E45B7">
        <w:rPr>
          <w:i/>
          <w:szCs w:val="22"/>
          <w:lang w:val="el-GR"/>
        </w:rPr>
        <w:t xml:space="preserve">στα </w:t>
      </w:r>
      <w:r w:rsidRPr="004137EA" w:rsidDel="007E45B7">
        <w:rPr>
          <w:i/>
          <w:szCs w:val="22"/>
          <w:lang w:val="el-GR"/>
        </w:rPr>
        <w:t xml:space="preserve">1000 </w:t>
      </w:r>
      <w:r w:rsidR="004D7B2E" w:rsidRPr="004137EA" w:rsidDel="007E45B7">
        <w:rPr>
          <w:i/>
          <w:szCs w:val="22"/>
          <w:lang w:val="el-GR"/>
        </w:rPr>
        <w:t>άτομα</w:t>
      </w:r>
    </w:p>
    <w:p w14:paraId="254200A2" w14:textId="571978A8" w:rsidR="00B173F1" w:rsidRPr="0010457A" w:rsidRDefault="00D17EFE" w:rsidP="00D94BB3">
      <w:pPr>
        <w:pStyle w:val="ListParagraph"/>
        <w:ind w:left="357" w:hanging="357"/>
        <w:rPr>
          <w:sz w:val="22"/>
          <w:szCs w:val="22"/>
          <w:lang w:val="el-GR"/>
          <w:rPrChange w:id="5022" w:author="TCS" w:date="2025-12-18T12:26:00Z">
            <w:rPr>
              <w:szCs w:val="22"/>
              <w:lang w:val="el-GR"/>
            </w:rPr>
          </w:rPrChange>
        </w:rPr>
      </w:pPr>
      <w:r w:rsidRPr="0010457A">
        <w:rPr>
          <w:noProof/>
          <w:sz w:val="22"/>
          <w:szCs w:val="22"/>
          <w:lang w:val="is-IS"/>
          <w:rPrChange w:id="5023" w:author="TCS" w:date="2025-12-18T12:26:00Z">
            <w:rPr>
              <w:noProof/>
              <w:lang w:val="is-IS"/>
            </w:rPr>
          </w:rPrChange>
        </w:rPr>
        <w:sym w:font="Symbol" w:char="F0B7"/>
      </w:r>
      <w:r w:rsidRPr="0010457A">
        <w:rPr>
          <w:noProof/>
          <w:sz w:val="22"/>
          <w:szCs w:val="22"/>
          <w:lang w:val="is-IS"/>
          <w:rPrChange w:id="5024" w:author="TCS" w:date="2025-12-18T12:26:00Z">
            <w:rPr>
              <w:noProof/>
              <w:lang w:val="is-IS"/>
            </w:rPr>
          </w:rPrChange>
        </w:rPr>
        <w:tab/>
      </w:r>
      <w:r w:rsidR="00B173F1" w:rsidRPr="0010457A">
        <w:rPr>
          <w:sz w:val="22"/>
          <w:szCs w:val="22"/>
          <w:lang w:val="el-GR"/>
          <w:rPrChange w:id="5025" w:author="TCS" w:date="2025-12-18T12:26:00Z">
            <w:rPr>
              <w:szCs w:val="22"/>
              <w:lang w:val="el-GR"/>
            </w:rPr>
          </w:rPrChange>
        </w:rPr>
        <w:t>κόπωση</w:t>
      </w:r>
    </w:p>
    <w:p w14:paraId="701EFDC5" w14:textId="5848425A" w:rsidR="00B173F1" w:rsidRPr="0010457A" w:rsidRDefault="00D17EFE" w:rsidP="00D94BB3">
      <w:pPr>
        <w:pStyle w:val="ListParagraph"/>
        <w:ind w:left="357" w:hanging="357"/>
        <w:rPr>
          <w:sz w:val="22"/>
          <w:szCs w:val="22"/>
          <w:lang w:val="el-GR"/>
          <w:rPrChange w:id="5026" w:author="TCS" w:date="2025-12-18T12:26:00Z">
            <w:rPr>
              <w:szCs w:val="22"/>
              <w:lang w:val="el-GR"/>
            </w:rPr>
          </w:rPrChange>
        </w:rPr>
      </w:pPr>
      <w:r w:rsidRPr="0010457A">
        <w:rPr>
          <w:noProof/>
          <w:sz w:val="22"/>
          <w:szCs w:val="22"/>
          <w:lang w:val="is-IS"/>
          <w:rPrChange w:id="5027" w:author="TCS" w:date="2025-12-18T12:26:00Z">
            <w:rPr>
              <w:noProof/>
              <w:lang w:val="is-IS"/>
            </w:rPr>
          </w:rPrChange>
        </w:rPr>
        <w:sym w:font="Symbol" w:char="F0B7"/>
      </w:r>
      <w:r w:rsidRPr="0010457A">
        <w:rPr>
          <w:noProof/>
          <w:sz w:val="22"/>
          <w:szCs w:val="22"/>
          <w:lang w:val="is-IS"/>
          <w:rPrChange w:id="5028" w:author="TCS" w:date="2025-12-18T12:26:00Z">
            <w:rPr>
              <w:noProof/>
              <w:lang w:val="is-IS"/>
            </w:rPr>
          </w:rPrChange>
        </w:rPr>
        <w:tab/>
      </w:r>
      <w:r w:rsidR="00B173F1" w:rsidRPr="0010457A">
        <w:rPr>
          <w:sz w:val="22"/>
          <w:szCs w:val="22"/>
          <w:lang w:val="el-GR"/>
          <w:rPrChange w:id="5029" w:author="TCS" w:date="2025-12-18T12:26:00Z">
            <w:rPr>
              <w:szCs w:val="22"/>
              <w:lang w:val="el-GR"/>
            </w:rPr>
          </w:rPrChange>
        </w:rPr>
        <w:t>κοιλιακό άλγος</w:t>
      </w:r>
    </w:p>
    <w:p w14:paraId="6FFA743C" w14:textId="44AFE0A6" w:rsidR="00B173F1" w:rsidRPr="0010457A" w:rsidRDefault="00D17EFE" w:rsidP="00D94BB3">
      <w:pPr>
        <w:pStyle w:val="ListParagraph"/>
        <w:ind w:left="357" w:hanging="357"/>
        <w:rPr>
          <w:sz w:val="22"/>
          <w:szCs w:val="22"/>
          <w:lang w:val="el-GR"/>
          <w:rPrChange w:id="5030" w:author="TCS" w:date="2025-12-18T12:26:00Z">
            <w:rPr>
              <w:szCs w:val="22"/>
              <w:lang w:val="el-GR"/>
            </w:rPr>
          </w:rPrChange>
        </w:rPr>
      </w:pPr>
      <w:r w:rsidRPr="0010457A">
        <w:rPr>
          <w:noProof/>
          <w:sz w:val="22"/>
          <w:szCs w:val="22"/>
          <w:lang w:val="is-IS"/>
          <w:rPrChange w:id="5031" w:author="TCS" w:date="2025-12-18T12:26:00Z">
            <w:rPr>
              <w:noProof/>
              <w:lang w:val="is-IS"/>
            </w:rPr>
          </w:rPrChange>
        </w:rPr>
        <w:sym w:font="Symbol" w:char="F0B7"/>
      </w:r>
      <w:r w:rsidRPr="0010457A">
        <w:rPr>
          <w:noProof/>
          <w:sz w:val="22"/>
          <w:szCs w:val="22"/>
          <w:lang w:val="is-IS"/>
          <w:rPrChange w:id="5032" w:author="TCS" w:date="2025-12-18T12:26:00Z">
            <w:rPr>
              <w:noProof/>
              <w:lang w:val="is-IS"/>
            </w:rPr>
          </w:rPrChange>
        </w:rPr>
        <w:tab/>
      </w:r>
      <w:r w:rsidR="00B173F1" w:rsidRPr="0010457A">
        <w:rPr>
          <w:sz w:val="22"/>
          <w:szCs w:val="22"/>
          <w:lang w:val="el-GR"/>
          <w:rPrChange w:id="5033" w:author="TCS" w:date="2025-12-18T12:26:00Z">
            <w:rPr>
              <w:szCs w:val="22"/>
              <w:lang w:val="el-GR"/>
            </w:rPr>
          </w:rPrChange>
        </w:rPr>
        <w:t>ίκτερος (κίτρινος δυσχρωματισμός του δέρματος ή των ματιών)</w:t>
      </w:r>
    </w:p>
    <w:p w14:paraId="764A23CB" w14:textId="77777777" w:rsidR="007C05E5" w:rsidRPr="004137EA" w:rsidRDefault="007C05E5" w:rsidP="0019157D">
      <w:pPr>
        <w:ind w:left="360"/>
        <w:rPr>
          <w:szCs w:val="22"/>
          <w:lang w:val="el-GR"/>
        </w:rPr>
      </w:pPr>
    </w:p>
    <w:p w14:paraId="776710E9" w14:textId="77777777" w:rsidR="00961D60" w:rsidRPr="004137EA" w:rsidRDefault="00961D60" w:rsidP="00D94BB3">
      <w:pPr>
        <w:rPr>
          <w:b/>
          <w:szCs w:val="22"/>
          <w:lang w:val="el-GR"/>
        </w:rPr>
      </w:pPr>
      <w:r w:rsidRPr="004137EA">
        <w:rPr>
          <w:b/>
          <w:szCs w:val="22"/>
          <w:lang w:val="el-GR"/>
        </w:rPr>
        <w:t>Λίστα άλλων πιθανών ανεπιθύμητων ενεργειών</w:t>
      </w:r>
    </w:p>
    <w:p w14:paraId="154C28A5" w14:textId="2A4A0E02" w:rsidR="000701B6" w:rsidRDefault="00D26E9C" w:rsidP="00D94BB3">
      <w:pPr>
        <w:rPr>
          <w:b/>
          <w:szCs w:val="22"/>
          <w:lang w:val="el-GR"/>
        </w:rPr>
      </w:pPr>
      <w:r w:rsidRPr="004137EA">
        <w:rPr>
          <w:szCs w:val="22"/>
          <w:lang w:val="el-GR"/>
        </w:rPr>
        <w:t xml:space="preserve">Εάν παρατηρήσετε οποιοδήποτε από αυτά, επικοινωνήστε με το γιατρό σας </w:t>
      </w:r>
      <w:r w:rsidRPr="004137EA">
        <w:rPr>
          <w:b/>
          <w:szCs w:val="22"/>
          <w:lang w:val="el-GR"/>
        </w:rPr>
        <w:t>το συντομότερο δυνατόν</w:t>
      </w:r>
      <w:r w:rsidR="00090B66">
        <w:rPr>
          <w:b/>
          <w:szCs w:val="22"/>
          <w:lang w:val="el-GR"/>
        </w:rPr>
        <w:t>:</w:t>
      </w:r>
    </w:p>
    <w:p w14:paraId="633FAA53" w14:textId="77777777" w:rsidR="00A3461C" w:rsidRPr="004137EA" w:rsidRDefault="00A3461C" w:rsidP="00D94BB3">
      <w:pPr>
        <w:rPr>
          <w:b/>
          <w:szCs w:val="22"/>
          <w:lang w:val="el-GR"/>
        </w:rPr>
      </w:pPr>
    </w:p>
    <w:p w14:paraId="53A0B43A" w14:textId="77777777" w:rsidR="00F917E5" w:rsidRPr="004137EA" w:rsidRDefault="000701B6" w:rsidP="00D94BB3">
      <w:pPr>
        <w:rPr>
          <w:b/>
          <w:szCs w:val="22"/>
          <w:lang w:val="el-GR"/>
        </w:rPr>
      </w:pPr>
      <w:r w:rsidRPr="004137EA">
        <w:rPr>
          <w:b/>
          <w:szCs w:val="22"/>
          <w:lang w:val="el-GR"/>
        </w:rPr>
        <w:t>Πολύ συχνές ανεπιθύμητες ενέργειες</w:t>
      </w:r>
      <w:r w:rsidRPr="004137EA">
        <w:rPr>
          <w:szCs w:val="22"/>
          <w:lang w:val="el-GR"/>
        </w:rPr>
        <w:t xml:space="preserve">: </w:t>
      </w:r>
      <w:r w:rsidRPr="004137EA">
        <w:rPr>
          <w:b/>
          <w:szCs w:val="22"/>
          <w:lang w:val="el-GR"/>
        </w:rPr>
        <w:t xml:space="preserve"> </w:t>
      </w:r>
    </w:p>
    <w:p w14:paraId="572EFBA5" w14:textId="14B32000" w:rsidR="00F917E5" w:rsidRPr="009011F9" w:rsidRDefault="00F917E5" w:rsidP="00D94BB3">
      <w:pPr>
        <w:rPr>
          <w:i/>
          <w:szCs w:val="22"/>
          <w:lang w:val="el-GR"/>
        </w:rPr>
      </w:pPr>
      <w:r w:rsidRPr="004137EA">
        <w:rPr>
          <w:i/>
          <w:szCs w:val="22"/>
          <w:lang w:val="el-GR"/>
        </w:rPr>
        <w:t xml:space="preserve">Αυτές μπορεί να επηρεάζουν </w:t>
      </w:r>
      <w:r w:rsidR="00C470C4" w:rsidRPr="004137EA">
        <w:rPr>
          <w:i/>
          <w:szCs w:val="22"/>
          <w:lang w:val="el-GR"/>
        </w:rPr>
        <w:t>περισσότερ</w:t>
      </w:r>
      <w:r w:rsidR="00C470C4">
        <w:rPr>
          <w:i/>
          <w:szCs w:val="22"/>
          <w:lang w:val="el-GR"/>
        </w:rPr>
        <w:t>α</w:t>
      </w:r>
      <w:r w:rsidR="00C470C4" w:rsidRPr="004137EA">
        <w:rPr>
          <w:i/>
          <w:szCs w:val="22"/>
          <w:lang w:val="el-GR"/>
        </w:rPr>
        <w:t xml:space="preserve"> </w:t>
      </w:r>
      <w:r w:rsidRPr="004137EA">
        <w:rPr>
          <w:i/>
          <w:szCs w:val="22"/>
          <w:lang w:val="el-GR"/>
        </w:rPr>
        <w:t xml:space="preserve">από 1 </w:t>
      </w:r>
      <w:r w:rsidR="004D7B2E" w:rsidRPr="004137EA">
        <w:rPr>
          <w:i/>
          <w:szCs w:val="22"/>
          <w:lang w:val="el-GR"/>
        </w:rPr>
        <w:t>στα</w:t>
      </w:r>
      <w:r w:rsidR="00532A94">
        <w:rPr>
          <w:i/>
          <w:szCs w:val="22"/>
          <w:lang w:val="el-GR"/>
        </w:rPr>
        <w:t xml:space="preserve"> </w:t>
      </w:r>
      <w:r w:rsidRPr="004137EA">
        <w:rPr>
          <w:i/>
          <w:szCs w:val="22"/>
          <w:lang w:val="el-GR"/>
        </w:rPr>
        <w:t xml:space="preserve">10 </w:t>
      </w:r>
      <w:r w:rsidR="004D7B2E" w:rsidRPr="00D94BB3">
        <w:rPr>
          <w:i/>
          <w:szCs w:val="22"/>
          <w:lang w:val="el-GR"/>
        </w:rPr>
        <w:t>άτομα</w:t>
      </w:r>
    </w:p>
    <w:p w14:paraId="4078DC55" w14:textId="7C2E4559" w:rsidR="00F917E5" w:rsidRPr="0010457A" w:rsidRDefault="00D17EFE" w:rsidP="00D94BB3">
      <w:pPr>
        <w:pStyle w:val="ListParagraph"/>
        <w:ind w:left="357" w:hanging="357"/>
        <w:rPr>
          <w:sz w:val="22"/>
          <w:szCs w:val="22"/>
          <w:lang w:val="el-GR"/>
          <w:rPrChange w:id="5034" w:author="TCS" w:date="2025-12-18T12:26:00Z">
            <w:rPr>
              <w:szCs w:val="22"/>
              <w:lang w:val="el-GR"/>
            </w:rPr>
          </w:rPrChange>
        </w:rPr>
      </w:pPr>
      <w:r w:rsidRPr="0010457A">
        <w:rPr>
          <w:noProof/>
          <w:sz w:val="22"/>
          <w:szCs w:val="22"/>
          <w:lang w:val="is-IS"/>
          <w:rPrChange w:id="5035" w:author="TCS" w:date="2025-12-18T12:26:00Z">
            <w:rPr>
              <w:noProof/>
              <w:lang w:val="is-IS"/>
            </w:rPr>
          </w:rPrChange>
        </w:rPr>
        <w:sym w:font="Symbol" w:char="F0B7"/>
      </w:r>
      <w:r w:rsidRPr="0010457A">
        <w:rPr>
          <w:noProof/>
          <w:sz w:val="22"/>
          <w:szCs w:val="22"/>
          <w:lang w:val="is-IS"/>
          <w:rPrChange w:id="5036" w:author="TCS" w:date="2025-12-18T12:26:00Z">
            <w:rPr>
              <w:noProof/>
              <w:lang w:val="is-IS"/>
            </w:rPr>
          </w:rPrChange>
        </w:rPr>
        <w:tab/>
      </w:r>
      <w:r w:rsidR="000701B6" w:rsidRPr="0010457A">
        <w:rPr>
          <w:sz w:val="22"/>
          <w:szCs w:val="22"/>
          <w:lang w:val="el-GR"/>
          <w:rPrChange w:id="5037" w:author="TCS" w:date="2025-12-18T12:26:00Z">
            <w:rPr>
              <w:szCs w:val="22"/>
              <w:lang w:val="el-GR"/>
            </w:rPr>
          </w:rPrChange>
        </w:rPr>
        <w:t xml:space="preserve">λοιμώξεις της ανώτερης αναπνευστικής οδού </w:t>
      </w:r>
      <w:r w:rsidR="006C451C" w:rsidRPr="0010457A">
        <w:rPr>
          <w:sz w:val="22"/>
          <w:szCs w:val="22"/>
          <w:lang w:val="el-GR"/>
          <w:rPrChange w:id="5038" w:author="TCS" w:date="2025-12-18T12:26:00Z">
            <w:rPr>
              <w:szCs w:val="22"/>
              <w:lang w:val="el-GR"/>
            </w:rPr>
          </w:rPrChange>
        </w:rPr>
        <w:t xml:space="preserve"> </w:t>
      </w:r>
      <w:r w:rsidR="00C4345A" w:rsidRPr="0010457A">
        <w:rPr>
          <w:sz w:val="22"/>
          <w:szCs w:val="22"/>
          <w:lang w:val="el-GR"/>
          <w:rPrChange w:id="5039" w:author="TCS" w:date="2025-12-18T12:26:00Z">
            <w:rPr>
              <w:szCs w:val="22"/>
              <w:lang w:val="el-GR"/>
            </w:rPr>
          </w:rPrChange>
        </w:rPr>
        <w:t>με τυπικά συμπτώματα, όπως είναι ο</w:t>
      </w:r>
      <w:r w:rsidR="00C4345A" w:rsidRPr="00AD1B44">
        <w:rPr>
          <w:szCs w:val="22"/>
          <w:lang w:val="el-GR"/>
        </w:rPr>
        <w:t xml:space="preserve"> </w:t>
      </w:r>
      <w:r w:rsidR="00C4345A" w:rsidRPr="0010457A">
        <w:rPr>
          <w:sz w:val="22"/>
          <w:szCs w:val="22"/>
          <w:lang w:val="el-GR"/>
          <w:rPrChange w:id="5040" w:author="TCS" w:date="2025-12-18T12:26:00Z">
            <w:rPr>
              <w:szCs w:val="22"/>
              <w:lang w:val="el-GR"/>
            </w:rPr>
          </w:rPrChange>
        </w:rPr>
        <w:t>βήχας, η</w:t>
      </w:r>
      <w:r w:rsidR="002B2644" w:rsidRPr="0010457A">
        <w:rPr>
          <w:sz w:val="22"/>
          <w:szCs w:val="22"/>
          <w:lang w:val="el-GR"/>
          <w:rPrChange w:id="5041" w:author="TCS" w:date="2025-12-18T12:26:00Z">
            <w:rPr>
              <w:szCs w:val="22"/>
              <w:lang w:val="el-GR"/>
            </w:rPr>
          </w:rPrChange>
        </w:rPr>
        <w:tab/>
      </w:r>
      <w:r w:rsidR="00C4345A" w:rsidRPr="0010457A">
        <w:rPr>
          <w:sz w:val="22"/>
          <w:szCs w:val="22"/>
          <w:lang w:val="el-GR"/>
          <w:rPrChange w:id="5042" w:author="TCS" w:date="2025-12-18T12:26:00Z">
            <w:rPr>
              <w:szCs w:val="22"/>
              <w:lang w:val="el-GR"/>
            </w:rPr>
          </w:rPrChange>
        </w:rPr>
        <w:t>βουλωμένη μύτη, το συνάχι, ο πονόλαιμος και ο πονοκέφαλος</w:t>
      </w:r>
    </w:p>
    <w:p w14:paraId="77A9783A" w14:textId="01627D05" w:rsidR="006C451C" w:rsidRPr="0010457A" w:rsidRDefault="00D17EFE" w:rsidP="00D94BB3">
      <w:pPr>
        <w:pStyle w:val="ListParagraph"/>
        <w:ind w:left="357" w:hanging="357"/>
        <w:rPr>
          <w:b/>
          <w:sz w:val="22"/>
          <w:szCs w:val="22"/>
          <w:lang w:val="el-GR"/>
          <w:rPrChange w:id="5043" w:author="TCS" w:date="2025-12-18T12:26:00Z">
            <w:rPr>
              <w:b/>
              <w:szCs w:val="22"/>
              <w:lang w:val="el-GR"/>
            </w:rPr>
          </w:rPrChange>
        </w:rPr>
      </w:pPr>
      <w:r w:rsidRPr="0010457A">
        <w:rPr>
          <w:noProof/>
          <w:sz w:val="22"/>
          <w:szCs w:val="22"/>
          <w:lang w:val="is-IS"/>
          <w:rPrChange w:id="5044" w:author="TCS" w:date="2025-12-18T12:26:00Z">
            <w:rPr>
              <w:noProof/>
              <w:lang w:val="is-IS"/>
            </w:rPr>
          </w:rPrChange>
        </w:rPr>
        <w:sym w:font="Symbol" w:char="F0B7"/>
      </w:r>
      <w:r w:rsidRPr="0010457A">
        <w:rPr>
          <w:noProof/>
          <w:sz w:val="22"/>
          <w:szCs w:val="22"/>
          <w:lang w:val="is-IS"/>
          <w:rPrChange w:id="5045" w:author="TCS" w:date="2025-12-18T12:26:00Z">
            <w:rPr>
              <w:noProof/>
              <w:lang w:val="is-IS"/>
            </w:rPr>
          </w:rPrChange>
        </w:rPr>
        <w:tab/>
      </w:r>
      <w:r w:rsidR="006C451C" w:rsidRPr="0010457A">
        <w:rPr>
          <w:sz w:val="22"/>
          <w:szCs w:val="22"/>
          <w:lang w:val="el-GR"/>
          <w:rPrChange w:id="5046" w:author="TCS" w:date="2025-12-18T12:26:00Z">
            <w:rPr>
              <w:szCs w:val="22"/>
              <w:lang w:val="el-GR"/>
            </w:rPr>
          </w:rPrChange>
        </w:rPr>
        <w:t xml:space="preserve">υψηλά επίπεδα </w:t>
      </w:r>
      <w:r w:rsidR="00C7136F" w:rsidRPr="0010457A">
        <w:rPr>
          <w:sz w:val="22"/>
          <w:szCs w:val="22"/>
          <w:lang w:val="el-GR"/>
          <w:rPrChange w:id="5047" w:author="TCS" w:date="2025-12-18T12:26:00Z">
            <w:rPr>
              <w:szCs w:val="22"/>
              <w:lang w:val="el-GR"/>
            </w:rPr>
          </w:rPrChange>
        </w:rPr>
        <w:t>λιπιδίων</w:t>
      </w:r>
      <w:r w:rsidR="00E93B70" w:rsidRPr="0010457A">
        <w:rPr>
          <w:sz w:val="22"/>
          <w:szCs w:val="22"/>
          <w:lang w:val="el-GR"/>
          <w:rPrChange w:id="5048" w:author="TCS" w:date="2025-12-18T12:26:00Z">
            <w:rPr>
              <w:szCs w:val="22"/>
              <w:lang w:val="el-GR"/>
            </w:rPr>
          </w:rPrChange>
        </w:rPr>
        <w:t xml:space="preserve"> στο αίμα (</w:t>
      </w:r>
      <w:r w:rsidR="006C451C" w:rsidRPr="0010457A">
        <w:rPr>
          <w:sz w:val="22"/>
          <w:szCs w:val="22"/>
          <w:lang w:val="el-GR"/>
          <w:rPrChange w:id="5049" w:author="TCS" w:date="2025-12-18T12:26:00Z">
            <w:rPr>
              <w:szCs w:val="22"/>
              <w:lang w:val="el-GR"/>
            </w:rPr>
          </w:rPrChange>
        </w:rPr>
        <w:t>χοληστερόλης</w:t>
      </w:r>
      <w:r w:rsidR="00E93B70" w:rsidRPr="0010457A">
        <w:rPr>
          <w:sz w:val="22"/>
          <w:szCs w:val="22"/>
          <w:lang w:val="el-GR"/>
          <w:rPrChange w:id="5050" w:author="TCS" w:date="2025-12-18T12:26:00Z">
            <w:rPr>
              <w:szCs w:val="22"/>
              <w:lang w:val="el-GR"/>
            </w:rPr>
          </w:rPrChange>
        </w:rPr>
        <w:t>)</w:t>
      </w:r>
    </w:p>
    <w:p w14:paraId="3B76309F" w14:textId="77777777" w:rsidR="000701B6" w:rsidRPr="009011F9" w:rsidRDefault="000701B6" w:rsidP="00D94BB3">
      <w:pPr>
        <w:ind w:left="567" w:hanging="567"/>
        <w:rPr>
          <w:szCs w:val="22"/>
          <w:lang w:val="el-GR"/>
        </w:rPr>
      </w:pPr>
    </w:p>
    <w:p w14:paraId="40341ECD" w14:textId="77777777" w:rsidR="00E93B70" w:rsidRPr="009011F9" w:rsidRDefault="000701B6" w:rsidP="00D94BB3">
      <w:pPr>
        <w:rPr>
          <w:szCs w:val="22"/>
          <w:lang w:val="el-GR"/>
        </w:rPr>
      </w:pPr>
      <w:r w:rsidRPr="009011F9">
        <w:rPr>
          <w:b/>
          <w:szCs w:val="22"/>
          <w:lang w:val="el-GR"/>
        </w:rPr>
        <w:t>Συχνές ανεπιθύμητες ενέργειες</w:t>
      </w:r>
      <w:r w:rsidRPr="009011F9">
        <w:rPr>
          <w:szCs w:val="22"/>
          <w:lang w:val="el-GR"/>
        </w:rPr>
        <w:t xml:space="preserve">: </w:t>
      </w:r>
    </w:p>
    <w:p w14:paraId="2A8E6C8D" w14:textId="7D50DEED" w:rsidR="00E93B70" w:rsidRPr="009011F9" w:rsidRDefault="00E93B70" w:rsidP="00D94BB3">
      <w:pPr>
        <w:rPr>
          <w:i/>
          <w:szCs w:val="22"/>
          <w:lang w:val="el-GR"/>
        </w:rPr>
      </w:pPr>
      <w:r w:rsidRPr="009011F9">
        <w:rPr>
          <w:i/>
          <w:szCs w:val="22"/>
          <w:lang w:val="el-GR"/>
        </w:rPr>
        <w:t xml:space="preserve">Αυτές μπορεί να επηρεάζουν μέχρι και 1 </w:t>
      </w:r>
      <w:r w:rsidR="004D7B2E">
        <w:rPr>
          <w:i/>
          <w:szCs w:val="22"/>
          <w:lang w:val="el-GR"/>
        </w:rPr>
        <w:t>στα</w:t>
      </w:r>
      <w:r w:rsidR="00532A94">
        <w:rPr>
          <w:i/>
          <w:szCs w:val="22"/>
          <w:lang w:val="el-GR"/>
        </w:rPr>
        <w:t xml:space="preserve"> </w:t>
      </w:r>
      <w:r w:rsidRPr="009011F9">
        <w:rPr>
          <w:i/>
          <w:szCs w:val="22"/>
          <w:lang w:val="el-GR"/>
        </w:rPr>
        <w:t xml:space="preserve">10 </w:t>
      </w:r>
      <w:r w:rsidR="004D7B2E">
        <w:rPr>
          <w:i/>
          <w:szCs w:val="22"/>
          <w:lang w:val="el-GR"/>
        </w:rPr>
        <w:t>άτομα</w:t>
      </w:r>
    </w:p>
    <w:p w14:paraId="34E71B0A" w14:textId="67813711" w:rsidR="00E93B70" w:rsidRPr="0010457A" w:rsidRDefault="00D17EFE" w:rsidP="00D94BB3">
      <w:pPr>
        <w:pStyle w:val="ListParagraph"/>
        <w:ind w:left="357" w:hanging="357"/>
        <w:rPr>
          <w:sz w:val="22"/>
          <w:szCs w:val="22"/>
          <w:lang w:val="el-GR"/>
          <w:rPrChange w:id="5051" w:author="TCS" w:date="2025-12-18T12:26:00Z">
            <w:rPr>
              <w:szCs w:val="22"/>
              <w:lang w:val="el-GR"/>
            </w:rPr>
          </w:rPrChange>
        </w:rPr>
      </w:pPr>
      <w:r w:rsidRPr="0010457A">
        <w:rPr>
          <w:noProof/>
          <w:sz w:val="22"/>
          <w:szCs w:val="22"/>
          <w:lang w:val="is-IS"/>
          <w:rPrChange w:id="5052" w:author="TCS" w:date="2025-12-18T12:26:00Z">
            <w:rPr>
              <w:noProof/>
              <w:lang w:val="is-IS"/>
            </w:rPr>
          </w:rPrChange>
        </w:rPr>
        <w:sym w:font="Symbol" w:char="F0B7"/>
      </w:r>
      <w:r w:rsidRPr="0010457A">
        <w:rPr>
          <w:noProof/>
          <w:sz w:val="22"/>
          <w:szCs w:val="22"/>
          <w:lang w:val="is-IS"/>
          <w:rPrChange w:id="5053" w:author="TCS" w:date="2025-12-18T12:26:00Z">
            <w:rPr>
              <w:noProof/>
              <w:lang w:val="is-IS"/>
            </w:rPr>
          </w:rPrChange>
        </w:rPr>
        <w:tab/>
      </w:r>
      <w:r w:rsidR="000701B6" w:rsidRPr="0010457A">
        <w:rPr>
          <w:sz w:val="22"/>
          <w:szCs w:val="22"/>
          <w:lang w:val="el-GR"/>
          <w:rPrChange w:id="5054" w:author="TCS" w:date="2025-12-18T12:26:00Z">
            <w:rPr>
              <w:szCs w:val="22"/>
              <w:lang w:val="el-GR"/>
            </w:rPr>
          </w:rPrChange>
        </w:rPr>
        <w:t>λοίμωξη των πνευμόνων (πνευμονία)</w:t>
      </w:r>
    </w:p>
    <w:p w14:paraId="210522DB" w14:textId="6D233940" w:rsidR="000C0D7F" w:rsidRPr="0010457A" w:rsidRDefault="00D17EFE" w:rsidP="00D94BB3">
      <w:pPr>
        <w:pStyle w:val="ListParagraph"/>
        <w:ind w:left="357" w:hanging="357"/>
        <w:rPr>
          <w:sz w:val="22"/>
          <w:szCs w:val="22"/>
          <w:lang w:val="el-GR"/>
          <w:rPrChange w:id="5055" w:author="TCS" w:date="2025-12-18T12:26:00Z">
            <w:rPr>
              <w:szCs w:val="22"/>
              <w:lang w:val="el-GR"/>
            </w:rPr>
          </w:rPrChange>
        </w:rPr>
      </w:pPr>
      <w:r w:rsidRPr="0010457A">
        <w:rPr>
          <w:noProof/>
          <w:sz w:val="22"/>
          <w:szCs w:val="22"/>
          <w:lang w:val="is-IS"/>
          <w:rPrChange w:id="5056" w:author="TCS" w:date="2025-12-18T12:26:00Z">
            <w:rPr>
              <w:noProof/>
              <w:lang w:val="is-IS"/>
            </w:rPr>
          </w:rPrChange>
        </w:rPr>
        <w:sym w:font="Symbol" w:char="F0B7"/>
      </w:r>
      <w:r w:rsidRPr="0010457A">
        <w:rPr>
          <w:noProof/>
          <w:sz w:val="22"/>
          <w:szCs w:val="22"/>
          <w:lang w:val="is-IS"/>
          <w:rPrChange w:id="5057" w:author="TCS" w:date="2025-12-18T12:26:00Z">
            <w:rPr>
              <w:noProof/>
              <w:lang w:val="is-IS"/>
            </w:rPr>
          </w:rPrChange>
        </w:rPr>
        <w:tab/>
      </w:r>
      <w:r w:rsidR="000C0D7F" w:rsidRPr="0010457A">
        <w:rPr>
          <w:sz w:val="22"/>
          <w:szCs w:val="22"/>
          <w:lang w:val="el-GR"/>
          <w:rPrChange w:id="5058" w:author="TCS" w:date="2025-12-18T12:26:00Z">
            <w:rPr>
              <w:szCs w:val="22"/>
              <w:lang w:val="el-GR"/>
            </w:rPr>
          </w:rPrChange>
        </w:rPr>
        <w:t>έρπης ζωστήρας</w:t>
      </w:r>
    </w:p>
    <w:p w14:paraId="5D16E554" w14:textId="03604800" w:rsidR="000C0D7F" w:rsidRPr="0010457A" w:rsidRDefault="00D17EFE" w:rsidP="00D94BB3">
      <w:pPr>
        <w:pStyle w:val="ListParagraph"/>
        <w:ind w:left="357" w:hanging="357"/>
        <w:rPr>
          <w:sz w:val="22"/>
          <w:szCs w:val="22"/>
          <w:lang w:val="el-GR"/>
          <w:rPrChange w:id="5059" w:author="TCS" w:date="2025-12-18T12:26:00Z">
            <w:rPr>
              <w:szCs w:val="22"/>
              <w:lang w:val="el-GR"/>
            </w:rPr>
          </w:rPrChange>
        </w:rPr>
      </w:pPr>
      <w:r w:rsidRPr="0010457A">
        <w:rPr>
          <w:noProof/>
          <w:sz w:val="22"/>
          <w:szCs w:val="22"/>
          <w:lang w:val="is-IS"/>
          <w:rPrChange w:id="5060" w:author="TCS" w:date="2025-12-18T12:26:00Z">
            <w:rPr>
              <w:noProof/>
              <w:lang w:val="is-IS"/>
            </w:rPr>
          </w:rPrChange>
        </w:rPr>
        <w:sym w:font="Symbol" w:char="F0B7"/>
      </w:r>
      <w:r w:rsidRPr="0010457A">
        <w:rPr>
          <w:noProof/>
          <w:sz w:val="22"/>
          <w:szCs w:val="22"/>
          <w:lang w:val="is-IS"/>
          <w:rPrChange w:id="5061" w:author="TCS" w:date="2025-12-18T12:26:00Z">
            <w:rPr>
              <w:noProof/>
              <w:lang w:val="is-IS"/>
            </w:rPr>
          </w:rPrChange>
        </w:rPr>
        <w:tab/>
      </w:r>
      <w:r w:rsidR="000C0D7F" w:rsidRPr="0010457A">
        <w:rPr>
          <w:sz w:val="22"/>
          <w:szCs w:val="22"/>
          <w:lang w:val="el-GR"/>
          <w:rPrChange w:id="5062" w:author="TCS" w:date="2025-12-18T12:26:00Z">
            <w:rPr>
              <w:szCs w:val="22"/>
              <w:lang w:val="el-GR"/>
            </w:rPr>
          </w:rPrChange>
        </w:rPr>
        <w:t>επιχείλιος έρπης</w:t>
      </w:r>
      <w:r w:rsidR="000701B6" w:rsidRPr="0010457A">
        <w:rPr>
          <w:sz w:val="22"/>
          <w:szCs w:val="22"/>
          <w:lang w:val="el-GR"/>
          <w:rPrChange w:id="5063" w:author="TCS" w:date="2025-12-18T12:26:00Z">
            <w:rPr>
              <w:szCs w:val="22"/>
              <w:lang w:val="el-GR"/>
            </w:rPr>
          </w:rPrChange>
        </w:rPr>
        <w:t xml:space="preserve">, </w:t>
      </w:r>
      <w:r w:rsidR="00C7136F" w:rsidRPr="0010457A">
        <w:rPr>
          <w:sz w:val="22"/>
          <w:szCs w:val="22"/>
          <w:lang w:val="el-GR"/>
          <w:rPrChange w:id="5064" w:author="TCS" w:date="2025-12-18T12:26:00Z">
            <w:rPr>
              <w:szCs w:val="22"/>
              <w:lang w:val="el-GR"/>
            </w:rPr>
          </w:rPrChange>
        </w:rPr>
        <w:t>φλύκταινες</w:t>
      </w:r>
    </w:p>
    <w:p w14:paraId="5268A314" w14:textId="4581A3D2" w:rsidR="000C0D7F" w:rsidRPr="0010457A" w:rsidRDefault="00D17EFE" w:rsidP="00D94BB3">
      <w:pPr>
        <w:pStyle w:val="ListParagraph"/>
        <w:ind w:left="357" w:hanging="357"/>
        <w:rPr>
          <w:sz w:val="22"/>
          <w:szCs w:val="22"/>
          <w:lang w:val="el-GR"/>
          <w:rPrChange w:id="5065" w:author="TCS" w:date="2025-12-18T12:26:00Z">
            <w:rPr>
              <w:szCs w:val="22"/>
              <w:lang w:val="el-GR"/>
            </w:rPr>
          </w:rPrChange>
        </w:rPr>
      </w:pPr>
      <w:r w:rsidRPr="0010457A">
        <w:rPr>
          <w:noProof/>
          <w:sz w:val="22"/>
          <w:szCs w:val="22"/>
          <w:lang w:val="is-IS"/>
          <w:rPrChange w:id="5066" w:author="TCS" w:date="2025-12-18T12:26:00Z">
            <w:rPr>
              <w:noProof/>
              <w:lang w:val="is-IS"/>
            </w:rPr>
          </w:rPrChange>
        </w:rPr>
        <w:sym w:font="Symbol" w:char="F0B7"/>
      </w:r>
      <w:r w:rsidRPr="0010457A">
        <w:rPr>
          <w:noProof/>
          <w:sz w:val="22"/>
          <w:szCs w:val="22"/>
          <w:lang w:val="is-IS"/>
          <w:rPrChange w:id="5067" w:author="TCS" w:date="2025-12-18T12:26:00Z">
            <w:rPr>
              <w:noProof/>
              <w:lang w:val="is-IS"/>
            </w:rPr>
          </w:rPrChange>
        </w:rPr>
        <w:tab/>
      </w:r>
      <w:r w:rsidR="000701B6" w:rsidRPr="0010457A">
        <w:rPr>
          <w:sz w:val="22"/>
          <w:szCs w:val="22"/>
          <w:lang w:val="el-GR"/>
          <w:rPrChange w:id="5068" w:author="TCS" w:date="2025-12-18T12:26:00Z">
            <w:rPr>
              <w:szCs w:val="22"/>
              <w:lang w:val="el-GR"/>
            </w:rPr>
          </w:rPrChange>
        </w:rPr>
        <w:t xml:space="preserve">λοιμώξεις του δέρματος </w:t>
      </w:r>
      <w:r w:rsidR="00C4345A" w:rsidRPr="0010457A">
        <w:rPr>
          <w:sz w:val="22"/>
          <w:szCs w:val="22"/>
          <w:lang w:val="el-GR"/>
          <w:rPrChange w:id="5069" w:author="TCS" w:date="2025-12-18T12:26:00Z">
            <w:rPr>
              <w:szCs w:val="22"/>
              <w:lang w:val="el-GR"/>
            </w:rPr>
          </w:rPrChange>
        </w:rPr>
        <w:t xml:space="preserve">(κυτταρίτιδα) </w:t>
      </w:r>
      <w:r w:rsidR="000701B6" w:rsidRPr="0010457A">
        <w:rPr>
          <w:sz w:val="22"/>
          <w:szCs w:val="22"/>
          <w:lang w:val="el-GR"/>
          <w:rPrChange w:id="5070" w:author="TCS" w:date="2025-12-18T12:26:00Z">
            <w:rPr>
              <w:szCs w:val="22"/>
              <w:lang w:val="el-GR"/>
            </w:rPr>
          </w:rPrChange>
        </w:rPr>
        <w:t>που ενίοτε συνοδεύονται από πυρετό και ρίγη</w:t>
      </w:r>
    </w:p>
    <w:p w14:paraId="13450EC2" w14:textId="71B15D17" w:rsidR="000C0D7F" w:rsidRPr="0010457A" w:rsidRDefault="00D17EFE" w:rsidP="00D94BB3">
      <w:pPr>
        <w:pStyle w:val="ListParagraph"/>
        <w:ind w:left="357" w:hanging="357"/>
        <w:rPr>
          <w:sz w:val="22"/>
          <w:szCs w:val="22"/>
          <w:lang w:val="el-GR"/>
          <w:rPrChange w:id="5071" w:author="TCS" w:date="2025-12-18T12:26:00Z">
            <w:rPr>
              <w:szCs w:val="22"/>
              <w:lang w:val="el-GR"/>
            </w:rPr>
          </w:rPrChange>
        </w:rPr>
      </w:pPr>
      <w:r w:rsidRPr="0010457A">
        <w:rPr>
          <w:noProof/>
          <w:sz w:val="22"/>
          <w:szCs w:val="22"/>
          <w:lang w:val="is-IS"/>
          <w:rPrChange w:id="5072" w:author="TCS" w:date="2025-12-18T12:26:00Z">
            <w:rPr>
              <w:noProof/>
              <w:lang w:val="is-IS"/>
            </w:rPr>
          </w:rPrChange>
        </w:rPr>
        <w:sym w:font="Symbol" w:char="F0B7"/>
      </w:r>
      <w:r w:rsidRPr="0010457A">
        <w:rPr>
          <w:noProof/>
          <w:sz w:val="22"/>
          <w:szCs w:val="22"/>
          <w:lang w:val="is-IS"/>
          <w:rPrChange w:id="5073" w:author="TCS" w:date="2025-12-18T12:26:00Z">
            <w:rPr>
              <w:noProof/>
              <w:lang w:val="is-IS"/>
            </w:rPr>
          </w:rPrChange>
        </w:rPr>
        <w:tab/>
      </w:r>
      <w:r w:rsidR="000C0D7F" w:rsidRPr="0010457A">
        <w:rPr>
          <w:sz w:val="22"/>
          <w:szCs w:val="22"/>
          <w:lang w:val="el-GR"/>
          <w:rPrChange w:id="5074" w:author="TCS" w:date="2025-12-18T12:26:00Z">
            <w:rPr>
              <w:szCs w:val="22"/>
              <w:lang w:val="el-GR"/>
            </w:rPr>
          </w:rPrChange>
        </w:rPr>
        <w:t>εξάνθημα και κνησμός, κνίδωση</w:t>
      </w:r>
    </w:p>
    <w:p w14:paraId="5B53EFCF" w14:textId="79B93148" w:rsidR="000C0D7F" w:rsidRPr="0010457A" w:rsidRDefault="00D17EFE" w:rsidP="00D94BB3">
      <w:pPr>
        <w:pStyle w:val="ListParagraph"/>
        <w:ind w:left="357" w:hanging="357"/>
        <w:rPr>
          <w:sz w:val="22"/>
          <w:szCs w:val="22"/>
          <w:lang w:val="el-GR"/>
          <w:rPrChange w:id="5075" w:author="TCS" w:date="2025-12-18T12:26:00Z">
            <w:rPr>
              <w:szCs w:val="22"/>
              <w:lang w:val="el-GR"/>
            </w:rPr>
          </w:rPrChange>
        </w:rPr>
      </w:pPr>
      <w:r w:rsidRPr="0010457A">
        <w:rPr>
          <w:noProof/>
          <w:sz w:val="22"/>
          <w:szCs w:val="22"/>
          <w:lang w:val="is-IS"/>
          <w:rPrChange w:id="5076" w:author="TCS" w:date="2025-12-18T12:26:00Z">
            <w:rPr>
              <w:noProof/>
              <w:lang w:val="is-IS"/>
            </w:rPr>
          </w:rPrChange>
        </w:rPr>
        <w:sym w:font="Symbol" w:char="F0B7"/>
      </w:r>
      <w:r w:rsidRPr="0010457A">
        <w:rPr>
          <w:noProof/>
          <w:sz w:val="22"/>
          <w:szCs w:val="22"/>
          <w:lang w:val="is-IS"/>
          <w:rPrChange w:id="5077" w:author="TCS" w:date="2025-12-18T12:26:00Z">
            <w:rPr>
              <w:noProof/>
              <w:lang w:val="is-IS"/>
            </w:rPr>
          </w:rPrChange>
        </w:rPr>
        <w:tab/>
      </w:r>
      <w:r w:rsidR="000C0D7F" w:rsidRPr="0010457A">
        <w:rPr>
          <w:sz w:val="22"/>
          <w:szCs w:val="22"/>
          <w:lang w:val="el-GR"/>
          <w:rPrChange w:id="5078" w:author="TCS" w:date="2025-12-18T12:26:00Z">
            <w:rPr>
              <w:szCs w:val="22"/>
              <w:lang w:val="el-GR"/>
            </w:rPr>
          </w:rPrChange>
        </w:rPr>
        <w:t xml:space="preserve">αλλεργικές </w:t>
      </w:r>
      <w:r w:rsidR="00893497" w:rsidRPr="0010457A">
        <w:rPr>
          <w:sz w:val="22"/>
          <w:szCs w:val="22"/>
          <w:lang w:val="el-GR"/>
          <w:rPrChange w:id="5079" w:author="TCS" w:date="2025-12-18T12:26:00Z">
            <w:rPr>
              <w:szCs w:val="22"/>
              <w:lang w:val="el-GR"/>
            </w:rPr>
          </w:rPrChange>
        </w:rPr>
        <w:t xml:space="preserve"> </w:t>
      </w:r>
      <w:r w:rsidR="000C0D7F" w:rsidRPr="0010457A">
        <w:rPr>
          <w:sz w:val="22"/>
          <w:szCs w:val="22"/>
          <w:lang w:val="el-GR"/>
          <w:rPrChange w:id="5080" w:author="TCS" w:date="2025-12-18T12:26:00Z">
            <w:rPr>
              <w:szCs w:val="22"/>
              <w:lang w:val="el-GR"/>
            </w:rPr>
          </w:rPrChange>
        </w:rPr>
        <w:t xml:space="preserve"> αντιδράσεις</w:t>
      </w:r>
      <w:r w:rsidR="003E5F47" w:rsidRPr="0010457A">
        <w:rPr>
          <w:sz w:val="22"/>
          <w:szCs w:val="22"/>
          <w:lang w:val="el-GR"/>
          <w:rPrChange w:id="5081" w:author="TCS" w:date="2025-12-18T12:26:00Z">
            <w:rPr>
              <w:szCs w:val="22"/>
              <w:lang w:val="el-GR"/>
            </w:rPr>
          </w:rPrChange>
        </w:rPr>
        <w:t xml:space="preserve"> (υπερευαισθησίας)</w:t>
      </w:r>
    </w:p>
    <w:p w14:paraId="3E23AF0B" w14:textId="51644361" w:rsidR="000C0D7F" w:rsidRPr="0010457A" w:rsidRDefault="00D17EFE" w:rsidP="00D94BB3">
      <w:pPr>
        <w:pStyle w:val="ListParagraph"/>
        <w:ind w:left="357" w:hanging="357"/>
        <w:rPr>
          <w:sz w:val="22"/>
          <w:szCs w:val="22"/>
          <w:lang w:val="el-GR"/>
          <w:rPrChange w:id="5082" w:author="TCS" w:date="2025-12-18T12:26:00Z">
            <w:rPr>
              <w:szCs w:val="22"/>
              <w:lang w:val="el-GR"/>
            </w:rPr>
          </w:rPrChange>
        </w:rPr>
      </w:pPr>
      <w:r w:rsidRPr="0010457A">
        <w:rPr>
          <w:noProof/>
          <w:sz w:val="22"/>
          <w:szCs w:val="22"/>
          <w:lang w:val="is-IS"/>
          <w:rPrChange w:id="5083" w:author="TCS" w:date="2025-12-18T12:26:00Z">
            <w:rPr>
              <w:noProof/>
              <w:lang w:val="is-IS"/>
            </w:rPr>
          </w:rPrChange>
        </w:rPr>
        <w:sym w:font="Symbol" w:char="F0B7"/>
      </w:r>
      <w:r w:rsidRPr="0010457A">
        <w:rPr>
          <w:noProof/>
          <w:sz w:val="22"/>
          <w:szCs w:val="22"/>
          <w:lang w:val="is-IS"/>
          <w:rPrChange w:id="5084" w:author="TCS" w:date="2025-12-18T12:26:00Z">
            <w:rPr>
              <w:noProof/>
              <w:lang w:val="is-IS"/>
            </w:rPr>
          </w:rPrChange>
        </w:rPr>
        <w:tab/>
      </w:r>
      <w:r w:rsidR="000C0D7F" w:rsidRPr="0010457A">
        <w:rPr>
          <w:sz w:val="22"/>
          <w:szCs w:val="22"/>
          <w:lang w:val="el-GR"/>
          <w:rPrChange w:id="5085" w:author="TCS" w:date="2025-12-18T12:26:00Z">
            <w:rPr>
              <w:szCs w:val="22"/>
              <w:lang w:val="el-GR"/>
            </w:rPr>
          </w:rPrChange>
        </w:rPr>
        <w:t>οφθαλμική λοίμωξη (επιπεφυκίτιδα)</w:t>
      </w:r>
    </w:p>
    <w:p w14:paraId="79FF0079" w14:textId="6DFB8D69" w:rsidR="000C0D7F" w:rsidRPr="0010457A" w:rsidRDefault="00D17EFE" w:rsidP="00D94BB3">
      <w:pPr>
        <w:pStyle w:val="ListParagraph"/>
        <w:ind w:left="357" w:hanging="357"/>
        <w:rPr>
          <w:sz w:val="22"/>
          <w:szCs w:val="22"/>
          <w:lang w:val="el-GR"/>
          <w:rPrChange w:id="5086" w:author="TCS" w:date="2025-12-18T12:26:00Z">
            <w:rPr>
              <w:szCs w:val="22"/>
              <w:lang w:val="el-GR"/>
            </w:rPr>
          </w:rPrChange>
        </w:rPr>
      </w:pPr>
      <w:r w:rsidRPr="0010457A">
        <w:rPr>
          <w:noProof/>
          <w:sz w:val="22"/>
          <w:szCs w:val="22"/>
          <w:lang w:val="is-IS"/>
          <w:rPrChange w:id="5087" w:author="TCS" w:date="2025-12-18T12:26:00Z">
            <w:rPr>
              <w:noProof/>
              <w:lang w:val="is-IS"/>
            </w:rPr>
          </w:rPrChange>
        </w:rPr>
        <w:sym w:font="Symbol" w:char="F0B7"/>
      </w:r>
      <w:r w:rsidRPr="0010457A">
        <w:rPr>
          <w:noProof/>
          <w:sz w:val="22"/>
          <w:szCs w:val="22"/>
          <w:lang w:val="is-IS"/>
          <w:rPrChange w:id="5088" w:author="TCS" w:date="2025-12-18T12:26:00Z">
            <w:rPr>
              <w:noProof/>
              <w:lang w:val="is-IS"/>
            </w:rPr>
          </w:rPrChange>
        </w:rPr>
        <w:tab/>
      </w:r>
      <w:r w:rsidR="000C0D7F" w:rsidRPr="0010457A">
        <w:rPr>
          <w:sz w:val="22"/>
          <w:szCs w:val="22"/>
          <w:lang w:val="el-GR"/>
          <w:rPrChange w:id="5089" w:author="TCS" w:date="2025-12-18T12:26:00Z">
            <w:rPr>
              <w:szCs w:val="22"/>
              <w:lang w:val="el-GR"/>
            </w:rPr>
          </w:rPrChange>
        </w:rPr>
        <w:t>πονοκέφαλος, ζάλη, υψηλή αρτηριακή πίεση</w:t>
      </w:r>
    </w:p>
    <w:p w14:paraId="46C22D19" w14:textId="7B441D90" w:rsidR="000C0D7F" w:rsidRPr="0010457A" w:rsidRDefault="00D17EFE" w:rsidP="00D94BB3">
      <w:pPr>
        <w:pStyle w:val="ListParagraph"/>
        <w:ind w:left="357" w:hanging="357"/>
        <w:rPr>
          <w:sz w:val="22"/>
          <w:szCs w:val="22"/>
          <w:lang w:val="el-GR"/>
          <w:rPrChange w:id="5090" w:author="TCS" w:date="2025-12-18T12:26:00Z">
            <w:rPr>
              <w:szCs w:val="22"/>
              <w:lang w:val="el-GR"/>
            </w:rPr>
          </w:rPrChange>
        </w:rPr>
      </w:pPr>
      <w:r w:rsidRPr="0010457A">
        <w:rPr>
          <w:noProof/>
          <w:sz w:val="22"/>
          <w:szCs w:val="22"/>
          <w:lang w:val="is-IS"/>
          <w:rPrChange w:id="5091" w:author="TCS" w:date="2025-12-18T12:26:00Z">
            <w:rPr>
              <w:noProof/>
              <w:lang w:val="is-IS"/>
            </w:rPr>
          </w:rPrChange>
        </w:rPr>
        <w:sym w:font="Symbol" w:char="F0B7"/>
      </w:r>
      <w:r w:rsidRPr="0010457A">
        <w:rPr>
          <w:noProof/>
          <w:sz w:val="22"/>
          <w:szCs w:val="22"/>
          <w:lang w:val="is-IS"/>
          <w:rPrChange w:id="5092" w:author="TCS" w:date="2025-12-18T12:26:00Z">
            <w:rPr>
              <w:noProof/>
              <w:lang w:val="is-IS"/>
            </w:rPr>
          </w:rPrChange>
        </w:rPr>
        <w:tab/>
      </w:r>
      <w:r w:rsidR="000C0D7F" w:rsidRPr="0010457A">
        <w:rPr>
          <w:sz w:val="22"/>
          <w:szCs w:val="22"/>
          <w:lang w:val="el-GR"/>
          <w:rPrChange w:id="5093" w:author="TCS" w:date="2025-12-18T12:26:00Z">
            <w:rPr>
              <w:szCs w:val="22"/>
              <w:lang w:val="el-GR"/>
            </w:rPr>
          </w:rPrChange>
        </w:rPr>
        <w:t>στοματικ</w:t>
      </w:r>
      <w:r w:rsidR="003E5F47" w:rsidRPr="0010457A">
        <w:rPr>
          <w:sz w:val="22"/>
          <w:szCs w:val="22"/>
          <w:lang w:val="el-GR"/>
          <w:rPrChange w:id="5094" w:author="TCS" w:date="2025-12-18T12:26:00Z">
            <w:rPr>
              <w:szCs w:val="22"/>
              <w:lang w:val="el-GR"/>
            </w:rPr>
          </w:rPrChange>
        </w:rPr>
        <w:t xml:space="preserve">ά έλκη </w:t>
      </w:r>
      <w:r w:rsidR="000C0D7F" w:rsidRPr="0010457A">
        <w:rPr>
          <w:sz w:val="22"/>
          <w:szCs w:val="22"/>
          <w:lang w:val="el-GR"/>
          <w:rPrChange w:id="5095" w:author="TCS" w:date="2025-12-18T12:26:00Z">
            <w:rPr>
              <w:szCs w:val="22"/>
              <w:lang w:val="el-GR"/>
            </w:rPr>
          </w:rPrChange>
        </w:rPr>
        <w:t xml:space="preserve">, πόνος στο στομάχι, </w:t>
      </w:r>
    </w:p>
    <w:p w14:paraId="2248FDC3" w14:textId="4DF0BE3F" w:rsidR="000C0D7F" w:rsidRPr="0010457A" w:rsidRDefault="00D17EFE" w:rsidP="00D94BB3">
      <w:pPr>
        <w:pStyle w:val="ListParagraph"/>
        <w:ind w:left="357" w:hanging="357"/>
        <w:rPr>
          <w:sz w:val="22"/>
          <w:szCs w:val="22"/>
          <w:lang w:val="el-GR"/>
          <w:rPrChange w:id="5096" w:author="TCS" w:date="2025-12-18T12:26:00Z">
            <w:rPr>
              <w:szCs w:val="22"/>
              <w:lang w:val="el-GR"/>
            </w:rPr>
          </w:rPrChange>
        </w:rPr>
      </w:pPr>
      <w:r w:rsidRPr="0010457A">
        <w:rPr>
          <w:noProof/>
          <w:sz w:val="22"/>
          <w:szCs w:val="22"/>
          <w:lang w:val="is-IS"/>
          <w:rPrChange w:id="5097" w:author="TCS" w:date="2025-12-18T12:26:00Z">
            <w:rPr>
              <w:noProof/>
              <w:lang w:val="is-IS"/>
            </w:rPr>
          </w:rPrChange>
        </w:rPr>
        <w:sym w:font="Symbol" w:char="F0B7"/>
      </w:r>
      <w:r w:rsidRPr="0010457A">
        <w:rPr>
          <w:noProof/>
          <w:sz w:val="22"/>
          <w:szCs w:val="22"/>
          <w:lang w:val="is-IS"/>
          <w:rPrChange w:id="5098" w:author="TCS" w:date="2025-12-18T12:26:00Z">
            <w:rPr>
              <w:noProof/>
              <w:lang w:val="is-IS"/>
            </w:rPr>
          </w:rPrChange>
        </w:rPr>
        <w:tab/>
      </w:r>
      <w:r w:rsidR="000C0D7F" w:rsidRPr="0010457A">
        <w:rPr>
          <w:sz w:val="22"/>
          <w:szCs w:val="22"/>
          <w:lang w:val="el-GR"/>
          <w:rPrChange w:id="5099" w:author="TCS" w:date="2025-12-18T12:26:00Z">
            <w:rPr>
              <w:szCs w:val="22"/>
              <w:lang w:val="el-GR"/>
            </w:rPr>
          </w:rPrChange>
        </w:rPr>
        <w:t>κατακράτηση υγρών (οίδημα) στα κάτω άκρα, αύξηση βάρους</w:t>
      </w:r>
    </w:p>
    <w:p w14:paraId="653BE7F9" w14:textId="74F299ED" w:rsidR="000C0D7F" w:rsidRPr="0010457A" w:rsidRDefault="00D17EFE" w:rsidP="00D94BB3">
      <w:pPr>
        <w:pStyle w:val="ListParagraph"/>
        <w:ind w:left="357" w:hanging="357"/>
        <w:rPr>
          <w:sz w:val="22"/>
          <w:szCs w:val="22"/>
          <w:lang w:val="el-GR"/>
          <w:rPrChange w:id="5100" w:author="TCS" w:date="2025-12-18T12:26:00Z">
            <w:rPr>
              <w:szCs w:val="22"/>
              <w:lang w:val="el-GR"/>
            </w:rPr>
          </w:rPrChange>
        </w:rPr>
      </w:pPr>
      <w:r w:rsidRPr="0010457A">
        <w:rPr>
          <w:noProof/>
          <w:sz w:val="22"/>
          <w:szCs w:val="22"/>
          <w:lang w:val="is-IS"/>
          <w:rPrChange w:id="5101" w:author="TCS" w:date="2025-12-18T12:26:00Z">
            <w:rPr>
              <w:noProof/>
              <w:lang w:val="is-IS"/>
            </w:rPr>
          </w:rPrChange>
        </w:rPr>
        <w:sym w:font="Symbol" w:char="F0B7"/>
      </w:r>
      <w:r w:rsidRPr="0010457A">
        <w:rPr>
          <w:noProof/>
          <w:sz w:val="22"/>
          <w:szCs w:val="22"/>
          <w:lang w:val="is-IS"/>
          <w:rPrChange w:id="5102" w:author="TCS" w:date="2025-12-18T12:26:00Z">
            <w:rPr>
              <w:noProof/>
              <w:lang w:val="is-IS"/>
            </w:rPr>
          </w:rPrChange>
        </w:rPr>
        <w:tab/>
      </w:r>
      <w:r w:rsidR="000C0D7F" w:rsidRPr="0010457A">
        <w:rPr>
          <w:sz w:val="22"/>
          <w:szCs w:val="22"/>
          <w:lang w:val="el-GR"/>
          <w:rPrChange w:id="5103" w:author="TCS" w:date="2025-12-18T12:26:00Z">
            <w:rPr>
              <w:szCs w:val="22"/>
              <w:lang w:val="el-GR"/>
            </w:rPr>
          </w:rPrChange>
        </w:rPr>
        <w:t>βήχας, δύσπνοια</w:t>
      </w:r>
    </w:p>
    <w:p w14:paraId="463F15E5" w14:textId="3FE85CF3" w:rsidR="000C0D7F" w:rsidRPr="0010457A" w:rsidRDefault="00D17EFE" w:rsidP="00D94BB3">
      <w:pPr>
        <w:pStyle w:val="ListParagraph"/>
        <w:ind w:left="357" w:hanging="357"/>
        <w:rPr>
          <w:sz w:val="22"/>
          <w:szCs w:val="22"/>
          <w:lang w:val="el-GR"/>
          <w:rPrChange w:id="5104" w:author="TCS" w:date="2025-12-18T12:26:00Z">
            <w:rPr>
              <w:szCs w:val="22"/>
              <w:lang w:val="el-GR"/>
            </w:rPr>
          </w:rPrChange>
        </w:rPr>
      </w:pPr>
      <w:r w:rsidRPr="0010457A">
        <w:rPr>
          <w:noProof/>
          <w:sz w:val="22"/>
          <w:szCs w:val="22"/>
          <w:lang w:val="is-IS"/>
          <w:rPrChange w:id="5105" w:author="TCS" w:date="2025-12-18T12:26:00Z">
            <w:rPr>
              <w:noProof/>
              <w:lang w:val="is-IS"/>
            </w:rPr>
          </w:rPrChange>
        </w:rPr>
        <w:sym w:font="Symbol" w:char="F0B7"/>
      </w:r>
      <w:r w:rsidRPr="0010457A">
        <w:rPr>
          <w:noProof/>
          <w:sz w:val="22"/>
          <w:szCs w:val="22"/>
          <w:lang w:val="is-IS"/>
          <w:rPrChange w:id="5106" w:author="TCS" w:date="2025-12-18T12:26:00Z">
            <w:rPr>
              <w:noProof/>
              <w:lang w:val="is-IS"/>
            </w:rPr>
          </w:rPrChange>
        </w:rPr>
        <w:tab/>
      </w:r>
      <w:r w:rsidR="000701B6" w:rsidRPr="0010457A">
        <w:rPr>
          <w:sz w:val="22"/>
          <w:szCs w:val="22"/>
          <w:lang w:val="el-GR"/>
          <w:rPrChange w:id="5107" w:author="TCS" w:date="2025-12-18T12:26:00Z">
            <w:rPr>
              <w:szCs w:val="22"/>
              <w:lang w:val="el-GR"/>
            </w:rPr>
          </w:rPrChange>
        </w:rPr>
        <w:t>χαμηλός αριθμός λευκών αιμοσφαιρίων στις εξετάσεις αίματος (ουδετεροπενία,</w:t>
      </w:r>
      <w:r w:rsidR="000701B6" w:rsidRPr="00AD1B44">
        <w:rPr>
          <w:szCs w:val="22"/>
          <w:lang w:val="el-GR"/>
        </w:rPr>
        <w:t xml:space="preserve"> </w:t>
      </w:r>
      <w:r w:rsidR="000701B6" w:rsidRPr="0010457A">
        <w:rPr>
          <w:sz w:val="22"/>
          <w:szCs w:val="22"/>
          <w:lang w:val="el-GR"/>
          <w:rPrChange w:id="5108" w:author="TCS" w:date="2025-12-18T12:26:00Z">
            <w:rPr>
              <w:szCs w:val="22"/>
              <w:lang w:val="el-GR"/>
            </w:rPr>
          </w:rPrChange>
        </w:rPr>
        <w:t xml:space="preserve">λευκοπενία), </w:t>
      </w:r>
    </w:p>
    <w:p w14:paraId="7D37D53E" w14:textId="28E426A6" w:rsidR="000C0D7F" w:rsidRPr="0010457A" w:rsidRDefault="00D17EFE" w:rsidP="00D94BB3">
      <w:pPr>
        <w:pStyle w:val="ListParagraph"/>
        <w:ind w:left="357" w:hanging="357"/>
        <w:rPr>
          <w:sz w:val="22"/>
          <w:szCs w:val="22"/>
          <w:lang w:val="el-GR"/>
          <w:rPrChange w:id="5109" w:author="TCS" w:date="2025-12-18T12:26:00Z">
            <w:rPr>
              <w:szCs w:val="22"/>
              <w:lang w:val="el-GR"/>
            </w:rPr>
          </w:rPrChange>
        </w:rPr>
      </w:pPr>
      <w:r w:rsidRPr="0010457A">
        <w:rPr>
          <w:noProof/>
          <w:sz w:val="22"/>
          <w:szCs w:val="22"/>
          <w:lang w:val="is-IS"/>
          <w:rPrChange w:id="5110" w:author="TCS" w:date="2025-12-18T12:26:00Z">
            <w:rPr>
              <w:noProof/>
              <w:lang w:val="is-IS"/>
            </w:rPr>
          </w:rPrChange>
        </w:rPr>
        <w:sym w:font="Symbol" w:char="F0B7"/>
      </w:r>
      <w:r w:rsidRPr="0010457A">
        <w:rPr>
          <w:noProof/>
          <w:sz w:val="22"/>
          <w:szCs w:val="22"/>
          <w:lang w:val="is-IS"/>
          <w:rPrChange w:id="5111" w:author="TCS" w:date="2025-12-18T12:26:00Z">
            <w:rPr>
              <w:noProof/>
              <w:lang w:val="is-IS"/>
            </w:rPr>
          </w:rPrChange>
        </w:rPr>
        <w:tab/>
      </w:r>
      <w:r w:rsidR="000C0D7F" w:rsidRPr="0010457A">
        <w:rPr>
          <w:sz w:val="22"/>
          <w:szCs w:val="22"/>
          <w:lang w:val="el-GR"/>
          <w:rPrChange w:id="5112" w:author="TCS" w:date="2025-12-18T12:26:00Z">
            <w:rPr>
              <w:szCs w:val="22"/>
              <w:lang w:val="el-GR"/>
            </w:rPr>
          </w:rPrChange>
        </w:rPr>
        <w:t>μη φυσιολογικές τιμές στις εξετάσεις ηπατικής λειτουργίας (αυξημένες τρανσαμινάσες)</w:t>
      </w:r>
    </w:p>
    <w:p w14:paraId="61FCB0AB" w14:textId="76C962A7" w:rsidR="000C0D7F" w:rsidRPr="0010457A" w:rsidRDefault="00D17EFE" w:rsidP="00D94BB3">
      <w:pPr>
        <w:pStyle w:val="ListParagraph"/>
        <w:ind w:left="357" w:hanging="357"/>
        <w:rPr>
          <w:sz w:val="22"/>
          <w:szCs w:val="22"/>
          <w:lang w:val="el-GR"/>
          <w:rPrChange w:id="5113" w:author="TCS" w:date="2025-12-18T12:26:00Z">
            <w:rPr>
              <w:szCs w:val="22"/>
              <w:lang w:val="el-GR"/>
            </w:rPr>
          </w:rPrChange>
        </w:rPr>
      </w:pPr>
      <w:r w:rsidRPr="0010457A">
        <w:rPr>
          <w:noProof/>
          <w:sz w:val="22"/>
          <w:szCs w:val="22"/>
          <w:lang w:val="is-IS"/>
          <w:rPrChange w:id="5114" w:author="TCS" w:date="2025-12-18T12:26:00Z">
            <w:rPr>
              <w:noProof/>
              <w:lang w:val="is-IS"/>
            </w:rPr>
          </w:rPrChange>
        </w:rPr>
        <w:sym w:font="Symbol" w:char="F0B7"/>
      </w:r>
      <w:r w:rsidRPr="0010457A">
        <w:rPr>
          <w:noProof/>
          <w:sz w:val="22"/>
          <w:szCs w:val="22"/>
          <w:lang w:val="is-IS"/>
          <w:rPrChange w:id="5115" w:author="TCS" w:date="2025-12-18T12:26:00Z">
            <w:rPr>
              <w:noProof/>
              <w:lang w:val="is-IS"/>
            </w:rPr>
          </w:rPrChange>
        </w:rPr>
        <w:tab/>
      </w:r>
      <w:r w:rsidR="000C0D7F" w:rsidRPr="0010457A">
        <w:rPr>
          <w:sz w:val="22"/>
          <w:szCs w:val="22"/>
          <w:lang w:val="el-GR"/>
          <w:rPrChange w:id="5116" w:author="TCS" w:date="2025-12-18T12:26:00Z">
            <w:rPr>
              <w:szCs w:val="22"/>
              <w:lang w:val="el-GR"/>
            </w:rPr>
          </w:rPrChange>
        </w:rPr>
        <w:t>αυξημένα επίπεδα χολερυθρίνης που φαίνονται στις εξετάσεις αίματος</w:t>
      </w:r>
    </w:p>
    <w:p w14:paraId="361287C8" w14:textId="2C0CC02D" w:rsidR="00B61066" w:rsidRPr="0010457A" w:rsidRDefault="00D17EFE" w:rsidP="00D94BB3">
      <w:pPr>
        <w:pStyle w:val="ListParagraph"/>
        <w:ind w:left="357" w:hanging="357"/>
        <w:rPr>
          <w:sz w:val="22"/>
          <w:szCs w:val="22"/>
          <w:lang w:val="el-GR"/>
          <w:rPrChange w:id="5117" w:author="TCS" w:date="2025-12-18T12:26:00Z">
            <w:rPr>
              <w:szCs w:val="22"/>
              <w:lang w:val="el-GR"/>
            </w:rPr>
          </w:rPrChange>
        </w:rPr>
      </w:pPr>
      <w:r w:rsidRPr="0010457A">
        <w:rPr>
          <w:noProof/>
          <w:sz w:val="22"/>
          <w:szCs w:val="22"/>
          <w:lang w:val="is-IS"/>
          <w:rPrChange w:id="5118" w:author="TCS" w:date="2025-12-18T12:26:00Z">
            <w:rPr>
              <w:noProof/>
              <w:lang w:val="is-IS"/>
            </w:rPr>
          </w:rPrChange>
        </w:rPr>
        <w:sym w:font="Symbol" w:char="F0B7"/>
      </w:r>
      <w:r w:rsidRPr="0010457A">
        <w:rPr>
          <w:noProof/>
          <w:sz w:val="22"/>
          <w:szCs w:val="22"/>
          <w:lang w:val="is-IS"/>
          <w:rPrChange w:id="5119" w:author="TCS" w:date="2025-12-18T12:26:00Z">
            <w:rPr>
              <w:noProof/>
              <w:lang w:val="is-IS"/>
            </w:rPr>
          </w:rPrChange>
        </w:rPr>
        <w:tab/>
      </w:r>
      <w:r w:rsidR="00B61066" w:rsidRPr="0010457A">
        <w:rPr>
          <w:sz w:val="22"/>
          <w:szCs w:val="22"/>
          <w:lang w:val="el-GR"/>
          <w:rPrChange w:id="5120" w:author="TCS" w:date="2025-12-18T12:26:00Z">
            <w:rPr>
              <w:szCs w:val="22"/>
              <w:lang w:val="el-GR"/>
            </w:rPr>
          </w:rPrChange>
        </w:rPr>
        <w:t>χαμηλά επίπεδα ινωδογόνου (πρωτεΐνη που σχετίζεται με την πήξη του αίματος) στο αίμα</w:t>
      </w:r>
    </w:p>
    <w:p w14:paraId="7FEFE090" w14:textId="77777777" w:rsidR="000701B6" w:rsidRPr="009011F9" w:rsidRDefault="000701B6" w:rsidP="00D94BB3">
      <w:pPr>
        <w:ind w:left="567" w:hanging="567"/>
        <w:rPr>
          <w:b/>
          <w:szCs w:val="22"/>
          <w:lang w:val="el-GR"/>
        </w:rPr>
      </w:pPr>
    </w:p>
    <w:p w14:paraId="3086FD82" w14:textId="77777777" w:rsidR="00C7136F" w:rsidRPr="009011F9" w:rsidRDefault="000701B6" w:rsidP="006D1C34">
      <w:pPr>
        <w:keepNext/>
        <w:keepLines/>
        <w:rPr>
          <w:b/>
          <w:szCs w:val="22"/>
          <w:lang w:val="el-GR"/>
        </w:rPr>
      </w:pPr>
      <w:r w:rsidRPr="009011F9">
        <w:rPr>
          <w:b/>
          <w:szCs w:val="22"/>
          <w:lang w:val="el-GR"/>
        </w:rPr>
        <w:t>Όχι συχνές ανεπιθύμητες ενέργειες</w:t>
      </w:r>
      <w:r w:rsidRPr="009011F9">
        <w:rPr>
          <w:szCs w:val="22"/>
          <w:lang w:val="el-GR"/>
        </w:rPr>
        <w:t xml:space="preserve">: </w:t>
      </w:r>
      <w:r w:rsidRPr="009011F9">
        <w:rPr>
          <w:b/>
          <w:szCs w:val="22"/>
          <w:lang w:val="el-GR"/>
        </w:rPr>
        <w:t xml:space="preserve"> </w:t>
      </w:r>
    </w:p>
    <w:p w14:paraId="45B82E2E" w14:textId="0FF4A6CC" w:rsidR="00C7136F" w:rsidRPr="009011F9" w:rsidRDefault="00C7136F" w:rsidP="00F9750C">
      <w:pPr>
        <w:keepNext/>
        <w:keepLines/>
        <w:rPr>
          <w:i/>
          <w:szCs w:val="22"/>
          <w:lang w:val="el-GR"/>
        </w:rPr>
      </w:pPr>
      <w:r w:rsidRPr="009011F9">
        <w:rPr>
          <w:i/>
          <w:szCs w:val="22"/>
          <w:lang w:val="el-GR"/>
        </w:rPr>
        <w:t xml:space="preserve">Αυτές μπορεί να επηρεάζουν μέχρι και 1 </w:t>
      </w:r>
      <w:r w:rsidR="004D7B2E">
        <w:rPr>
          <w:i/>
          <w:szCs w:val="22"/>
          <w:lang w:val="el-GR"/>
        </w:rPr>
        <w:t>στα</w:t>
      </w:r>
      <w:r w:rsidR="00247BBF">
        <w:rPr>
          <w:i/>
          <w:szCs w:val="22"/>
          <w:lang w:val="el-GR"/>
        </w:rPr>
        <w:t xml:space="preserve"> </w:t>
      </w:r>
      <w:r w:rsidRPr="009011F9">
        <w:rPr>
          <w:i/>
          <w:szCs w:val="22"/>
          <w:lang w:val="el-GR"/>
        </w:rPr>
        <w:t xml:space="preserve">100 </w:t>
      </w:r>
      <w:r w:rsidR="004D7B2E" w:rsidRPr="00D94BB3">
        <w:rPr>
          <w:i/>
          <w:szCs w:val="22"/>
          <w:lang w:val="el-GR"/>
        </w:rPr>
        <w:t>άτομα</w:t>
      </w:r>
    </w:p>
    <w:p w14:paraId="45D07F44" w14:textId="68B3D90D" w:rsidR="00C7136F" w:rsidRPr="0010457A" w:rsidRDefault="00D17EFE" w:rsidP="00D94BB3">
      <w:pPr>
        <w:pStyle w:val="ListParagraph"/>
        <w:keepNext/>
        <w:keepLines/>
        <w:ind w:left="357" w:hanging="357"/>
        <w:rPr>
          <w:sz w:val="22"/>
          <w:szCs w:val="22"/>
          <w:lang w:val="el-GR"/>
          <w:rPrChange w:id="5121" w:author="TCS" w:date="2025-12-18T12:26:00Z">
            <w:rPr>
              <w:szCs w:val="22"/>
              <w:lang w:val="el-GR"/>
            </w:rPr>
          </w:rPrChange>
        </w:rPr>
      </w:pPr>
      <w:r w:rsidRPr="0010457A">
        <w:rPr>
          <w:noProof/>
          <w:sz w:val="22"/>
          <w:szCs w:val="22"/>
          <w:lang w:val="is-IS"/>
          <w:rPrChange w:id="5122" w:author="TCS" w:date="2025-12-18T12:26:00Z">
            <w:rPr>
              <w:noProof/>
              <w:lang w:val="is-IS"/>
            </w:rPr>
          </w:rPrChange>
        </w:rPr>
        <w:sym w:font="Symbol" w:char="F0B7"/>
      </w:r>
      <w:r w:rsidRPr="0010457A">
        <w:rPr>
          <w:noProof/>
          <w:sz w:val="22"/>
          <w:szCs w:val="22"/>
          <w:lang w:val="is-IS"/>
          <w:rPrChange w:id="5123" w:author="TCS" w:date="2025-12-18T12:26:00Z">
            <w:rPr>
              <w:noProof/>
              <w:lang w:val="is-IS"/>
            </w:rPr>
          </w:rPrChange>
        </w:rPr>
        <w:tab/>
      </w:r>
      <w:r w:rsidR="000701B6" w:rsidRPr="0010457A">
        <w:rPr>
          <w:sz w:val="22"/>
          <w:szCs w:val="22"/>
          <w:lang w:val="el-GR"/>
          <w:rPrChange w:id="5124" w:author="TCS" w:date="2025-12-18T12:26:00Z">
            <w:rPr>
              <w:szCs w:val="22"/>
              <w:lang w:val="el-GR"/>
            </w:rPr>
          </w:rPrChange>
        </w:rPr>
        <w:t>εκκολπωματίτιδα (πυρετός, ναυτία, διάρροια, δυσκοιλιότητα, πόνος στο στομάχι)</w:t>
      </w:r>
    </w:p>
    <w:p w14:paraId="6AAF2466" w14:textId="0A6AA6FB" w:rsidR="00C7136F" w:rsidRPr="0010457A" w:rsidRDefault="00D17EFE" w:rsidP="00D94BB3">
      <w:pPr>
        <w:pStyle w:val="ListParagraph"/>
        <w:keepNext/>
        <w:keepLines/>
        <w:ind w:left="357" w:hanging="357"/>
        <w:rPr>
          <w:sz w:val="22"/>
          <w:szCs w:val="22"/>
          <w:lang w:val="el-GR"/>
          <w:rPrChange w:id="5125" w:author="TCS" w:date="2025-12-18T12:26:00Z">
            <w:rPr>
              <w:szCs w:val="22"/>
              <w:lang w:val="el-GR"/>
            </w:rPr>
          </w:rPrChange>
        </w:rPr>
      </w:pPr>
      <w:r w:rsidRPr="0010457A">
        <w:rPr>
          <w:noProof/>
          <w:sz w:val="22"/>
          <w:szCs w:val="22"/>
          <w:lang w:val="is-IS"/>
          <w:rPrChange w:id="5126" w:author="TCS" w:date="2025-12-18T12:26:00Z">
            <w:rPr>
              <w:noProof/>
              <w:lang w:val="is-IS"/>
            </w:rPr>
          </w:rPrChange>
        </w:rPr>
        <w:sym w:font="Symbol" w:char="F0B7"/>
      </w:r>
      <w:r w:rsidRPr="0010457A">
        <w:rPr>
          <w:noProof/>
          <w:sz w:val="22"/>
          <w:szCs w:val="22"/>
          <w:lang w:val="is-IS"/>
          <w:rPrChange w:id="5127" w:author="TCS" w:date="2025-12-18T12:26:00Z">
            <w:rPr>
              <w:noProof/>
              <w:lang w:val="is-IS"/>
            </w:rPr>
          </w:rPrChange>
        </w:rPr>
        <w:tab/>
      </w:r>
      <w:r w:rsidR="000701B6" w:rsidRPr="0010457A">
        <w:rPr>
          <w:sz w:val="22"/>
          <w:szCs w:val="22"/>
          <w:lang w:val="el-GR"/>
          <w:rPrChange w:id="5128" w:author="TCS" w:date="2025-12-18T12:26:00Z">
            <w:rPr>
              <w:szCs w:val="22"/>
              <w:lang w:val="el-GR"/>
            </w:rPr>
          </w:rPrChange>
        </w:rPr>
        <w:t>κόκκινες διογκωμένες περιοχές στο στόμα</w:t>
      </w:r>
    </w:p>
    <w:p w14:paraId="5C144EF2" w14:textId="396C417F" w:rsidR="008472BE" w:rsidRPr="0010457A" w:rsidRDefault="00D17EFE" w:rsidP="00D94BB3">
      <w:pPr>
        <w:pStyle w:val="ListParagraph"/>
        <w:keepNext/>
        <w:keepLines/>
        <w:ind w:left="357" w:hanging="357"/>
        <w:rPr>
          <w:sz w:val="22"/>
          <w:szCs w:val="22"/>
          <w:lang w:val="el-GR"/>
          <w:rPrChange w:id="5129" w:author="TCS" w:date="2025-12-18T12:26:00Z">
            <w:rPr>
              <w:szCs w:val="22"/>
              <w:lang w:val="el-GR"/>
            </w:rPr>
          </w:rPrChange>
        </w:rPr>
      </w:pPr>
      <w:r w:rsidRPr="0010457A">
        <w:rPr>
          <w:noProof/>
          <w:sz w:val="22"/>
          <w:szCs w:val="22"/>
          <w:lang w:val="is-IS"/>
          <w:rPrChange w:id="5130" w:author="TCS" w:date="2025-12-18T12:26:00Z">
            <w:rPr>
              <w:noProof/>
              <w:lang w:val="is-IS"/>
            </w:rPr>
          </w:rPrChange>
        </w:rPr>
        <w:sym w:font="Symbol" w:char="F0B7"/>
      </w:r>
      <w:r w:rsidRPr="0010457A">
        <w:rPr>
          <w:noProof/>
          <w:sz w:val="22"/>
          <w:szCs w:val="22"/>
          <w:lang w:val="is-IS"/>
          <w:rPrChange w:id="5131" w:author="TCS" w:date="2025-12-18T12:26:00Z">
            <w:rPr>
              <w:noProof/>
              <w:lang w:val="is-IS"/>
            </w:rPr>
          </w:rPrChange>
        </w:rPr>
        <w:tab/>
      </w:r>
      <w:r w:rsidR="000701B6" w:rsidRPr="0010457A">
        <w:rPr>
          <w:sz w:val="22"/>
          <w:szCs w:val="22"/>
          <w:lang w:val="el-GR"/>
          <w:rPrChange w:id="5132" w:author="TCS" w:date="2025-12-18T12:26:00Z">
            <w:rPr>
              <w:szCs w:val="22"/>
              <w:lang w:val="el-GR"/>
            </w:rPr>
          </w:rPrChange>
        </w:rPr>
        <w:t>υψηλά επίπεδα λιπιδίων στο αίμα (τριγλυκερίδια)</w:t>
      </w:r>
    </w:p>
    <w:p w14:paraId="1225775A" w14:textId="32628BE8" w:rsidR="008472BE" w:rsidRPr="0010457A" w:rsidRDefault="00D17EFE" w:rsidP="00D94BB3">
      <w:pPr>
        <w:pStyle w:val="ListParagraph"/>
        <w:keepNext/>
        <w:keepLines/>
        <w:ind w:left="357" w:hanging="357"/>
        <w:rPr>
          <w:sz w:val="22"/>
          <w:szCs w:val="22"/>
          <w:lang w:val="el-GR"/>
          <w:rPrChange w:id="5133" w:author="TCS" w:date="2025-12-18T12:26:00Z">
            <w:rPr>
              <w:szCs w:val="22"/>
              <w:lang w:val="el-GR"/>
            </w:rPr>
          </w:rPrChange>
        </w:rPr>
      </w:pPr>
      <w:r w:rsidRPr="0010457A">
        <w:rPr>
          <w:noProof/>
          <w:sz w:val="22"/>
          <w:szCs w:val="22"/>
          <w:lang w:val="is-IS"/>
          <w:rPrChange w:id="5134" w:author="TCS" w:date="2025-12-18T12:26:00Z">
            <w:rPr>
              <w:noProof/>
              <w:lang w:val="is-IS"/>
            </w:rPr>
          </w:rPrChange>
        </w:rPr>
        <w:sym w:font="Symbol" w:char="F0B7"/>
      </w:r>
      <w:r w:rsidRPr="0010457A">
        <w:rPr>
          <w:noProof/>
          <w:sz w:val="22"/>
          <w:szCs w:val="22"/>
          <w:lang w:val="is-IS"/>
          <w:rPrChange w:id="5135" w:author="TCS" w:date="2025-12-18T12:26:00Z">
            <w:rPr>
              <w:noProof/>
              <w:lang w:val="is-IS"/>
            </w:rPr>
          </w:rPrChange>
        </w:rPr>
        <w:tab/>
      </w:r>
      <w:r w:rsidR="00E87834" w:rsidRPr="0010457A">
        <w:rPr>
          <w:sz w:val="22"/>
          <w:szCs w:val="22"/>
          <w:lang w:val="el-GR"/>
          <w:rPrChange w:id="5136" w:author="TCS" w:date="2025-12-18T12:26:00Z">
            <w:rPr>
              <w:szCs w:val="22"/>
              <w:lang w:val="el-GR"/>
            </w:rPr>
          </w:rPrChange>
        </w:rPr>
        <w:t>έλκος στομάχου</w:t>
      </w:r>
    </w:p>
    <w:p w14:paraId="42607E94" w14:textId="10E44A8B" w:rsidR="008472BE" w:rsidRPr="0010457A" w:rsidRDefault="00D17EFE" w:rsidP="00D94BB3">
      <w:pPr>
        <w:pStyle w:val="ListParagraph"/>
        <w:keepNext/>
        <w:keepLines/>
        <w:ind w:left="357" w:hanging="357"/>
        <w:rPr>
          <w:sz w:val="22"/>
          <w:szCs w:val="22"/>
          <w:lang w:val="el-GR"/>
          <w:rPrChange w:id="5137" w:author="TCS" w:date="2025-12-18T12:26:00Z">
            <w:rPr>
              <w:szCs w:val="22"/>
              <w:lang w:val="el-GR"/>
            </w:rPr>
          </w:rPrChange>
        </w:rPr>
      </w:pPr>
      <w:r w:rsidRPr="0010457A">
        <w:rPr>
          <w:noProof/>
          <w:sz w:val="22"/>
          <w:szCs w:val="22"/>
          <w:lang w:val="is-IS"/>
          <w:rPrChange w:id="5138" w:author="TCS" w:date="2025-12-18T12:26:00Z">
            <w:rPr>
              <w:noProof/>
              <w:lang w:val="is-IS"/>
            </w:rPr>
          </w:rPrChange>
        </w:rPr>
        <w:sym w:font="Symbol" w:char="F0B7"/>
      </w:r>
      <w:r w:rsidRPr="0010457A">
        <w:rPr>
          <w:noProof/>
          <w:sz w:val="22"/>
          <w:szCs w:val="22"/>
          <w:lang w:val="is-IS"/>
          <w:rPrChange w:id="5139" w:author="TCS" w:date="2025-12-18T12:26:00Z">
            <w:rPr>
              <w:noProof/>
              <w:lang w:val="is-IS"/>
            </w:rPr>
          </w:rPrChange>
        </w:rPr>
        <w:tab/>
      </w:r>
      <w:r w:rsidR="00E87834" w:rsidRPr="0010457A">
        <w:rPr>
          <w:sz w:val="22"/>
          <w:szCs w:val="22"/>
          <w:lang w:val="el-GR"/>
          <w:rPrChange w:id="5140" w:author="TCS" w:date="2025-12-18T12:26:00Z">
            <w:rPr>
              <w:szCs w:val="22"/>
              <w:lang w:val="el-GR"/>
            </w:rPr>
          </w:rPrChange>
        </w:rPr>
        <w:t xml:space="preserve">πέτρες </w:t>
      </w:r>
      <w:r w:rsidR="006010D6" w:rsidRPr="0010457A">
        <w:rPr>
          <w:sz w:val="22"/>
          <w:szCs w:val="22"/>
          <w:lang w:val="el-GR"/>
          <w:rPrChange w:id="5141" w:author="TCS" w:date="2025-12-18T12:26:00Z">
            <w:rPr>
              <w:szCs w:val="22"/>
              <w:lang w:val="el-GR"/>
            </w:rPr>
          </w:rPrChange>
        </w:rPr>
        <w:t>στους νεφρούς</w:t>
      </w:r>
    </w:p>
    <w:p w14:paraId="0AE4C72A" w14:textId="731F5493" w:rsidR="000701B6" w:rsidRPr="0010457A" w:rsidRDefault="00D17EFE" w:rsidP="00D94BB3">
      <w:pPr>
        <w:pStyle w:val="ListParagraph"/>
        <w:ind w:left="357" w:hanging="357"/>
        <w:rPr>
          <w:sz w:val="22"/>
          <w:szCs w:val="22"/>
          <w:lang w:val="el-GR"/>
          <w:rPrChange w:id="5142" w:author="TCS" w:date="2025-12-18T12:26:00Z">
            <w:rPr>
              <w:szCs w:val="22"/>
              <w:lang w:val="el-GR"/>
            </w:rPr>
          </w:rPrChange>
        </w:rPr>
      </w:pPr>
      <w:r w:rsidRPr="0010457A">
        <w:rPr>
          <w:noProof/>
          <w:sz w:val="22"/>
          <w:szCs w:val="22"/>
          <w:lang w:val="is-IS"/>
          <w:rPrChange w:id="5143" w:author="TCS" w:date="2025-12-18T12:26:00Z">
            <w:rPr>
              <w:noProof/>
              <w:lang w:val="is-IS"/>
            </w:rPr>
          </w:rPrChange>
        </w:rPr>
        <w:sym w:font="Symbol" w:char="F0B7"/>
      </w:r>
      <w:r w:rsidRPr="0010457A">
        <w:rPr>
          <w:noProof/>
          <w:sz w:val="22"/>
          <w:szCs w:val="22"/>
          <w:lang w:val="is-IS"/>
          <w:rPrChange w:id="5144" w:author="TCS" w:date="2025-12-18T12:26:00Z">
            <w:rPr>
              <w:noProof/>
              <w:lang w:val="is-IS"/>
            </w:rPr>
          </w:rPrChange>
        </w:rPr>
        <w:tab/>
      </w:r>
      <w:r w:rsidR="00E87834" w:rsidRPr="0010457A">
        <w:rPr>
          <w:sz w:val="22"/>
          <w:szCs w:val="22"/>
          <w:lang w:val="el-GR"/>
          <w:rPrChange w:id="5145" w:author="TCS" w:date="2025-12-18T12:26:00Z">
            <w:rPr>
              <w:szCs w:val="22"/>
              <w:lang w:val="el-GR"/>
            </w:rPr>
          </w:rPrChange>
        </w:rPr>
        <w:t>υποθυρεοειδισμός</w:t>
      </w:r>
    </w:p>
    <w:p w14:paraId="05B9501B" w14:textId="77777777" w:rsidR="00B173F1" w:rsidRPr="009011F9" w:rsidRDefault="00B173F1" w:rsidP="006D6ECA">
      <w:pPr>
        <w:rPr>
          <w:szCs w:val="22"/>
          <w:lang w:val="el-GR"/>
        </w:rPr>
      </w:pPr>
    </w:p>
    <w:p w14:paraId="3142D7FA" w14:textId="77777777" w:rsidR="00B173F1" w:rsidRPr="009011F9" w:rsidRDefault="00B173F1" w:rsidP="006D6ECA">
      <w:pPr>
        <w:rPr>
          <w:b/>
          <w:szCs w:val="22"/>
          <w:lang w:val="el-GR"/>
        </w:rPr>
      </w:pPr>
      <w:r w:rsidRPr="009011F9">
        <w:rPr>
          <w:b/>
          <w:szCs w:val="22"/>
          <w:lang w:val="el-GR"/>
        </w:rPr>
        <w:t>Σπάνιες ανεπιθύμητες ενέργειες:</w:t>
      </w:r>
    </w:p>
    <w:p w14:paraId="6C646630" w14:textId="5B704073" w:rsidR="00B173F1" w:rsidRPr="009011F9" w:rsidRDefault="00B173F1" w:rsidP="006D6ECA">
      <w:pPr>
        <w:rPr>
          <w:i/>
          <w:szCs w:val="22"/>
          <w:lang w:val="el-GR"/>
        </w:rPr>
      </w:pPr>
      <w:r w:rsidRPr="009011F9">
        <w:rPr>
          <w:i/>
          <w:szCs w:val="22"/>
          <w:lang w:val="el-GR"/>
        </w:rPr>
        <w:t xml:space="preserve">Αυτές μπορεί να επηρεάζουν μέχρι και 1 </w:t>
      </w:r>
      <w:r w:rsidR="004D7B2E">
        <w:rPr>
          <w:i/>
          <w:szCs w:val="22"/>
          <w:lang w:val="el-GR"/>
        </w:rPr>
        <w:t>στα</w:t>
      </w:r>
      <w:r w:rsidR="00247BBF">
        <w:rPr>
          <w:i/>
          <w:szCs w:val="22"/>
          <w:lang w:val="el-GR"/>
        </w:rPr>
        <w:t xml:space="preserve"> </w:t>
      </w:r>
      <w:r w:rsidRPr="009011F9">
        <w:rPr>
          <w:i/>
          <w:szCs w:val="22"/>
          <w:lang w:val="el-GR"/>
        </w:rPr>
        <w:t xml:space="preserve">1000 </w:t>
      </w:r>
      <w:r w:rsidR="004D7B2E">
        <w:rPr>
          <w:i/>
          <w:szCs w:val="22"/>
          <w:lang w:val="el-GR"/>
        </w:rPr>
        <w:t>άτομα</w:t>
      </w:r>
    </w:p>
    <w:p w14:paraId="62B12D81" w14:textId="58A62825" w:rsidR="007A5571" w:rsidRPr="0010457A" w:rsidRDefault="00D17EFE" w:rsidP="00D94BB3">
      <w:pPr>
        <w:pStyle w:val="ListParagraph"/>
        <w:keepNext/>
        <w:keepLines/>
        <w:ind w:left="357" w:hanging="357"/>
        <w:rPr>
          <w:rFonts w:eastAsia="Verdana"/>
          <w:sz w:val="22"/>
          <w:szCs w:val="22"/>
          <w:lang w:val="el-GR" w:eastAsia="zh-CN"/>
          <w:rPrChange w:id="5146" w:author="TCS" w:date="2025-12-18T12:26:00Z">
            <w:rPr>
              <w:rFonts w:eastAsia="Verdana"/>
              <w:lang w:val="el-GR" w:eastAsia="zh-CN"/>
            </w:rPr>
          </w:rPrChange>
        </w:rPr>
      </w:pPr>
      <w:r w:rsidRPr="0010457A">
        <w:rPr>
          <w:noProof/>
          <w:sz w:val="22"/>
          <w:szCs w:val="22"/>
          <w:lang w:val="is-IS"/>
          <w:rPrChange w:id="5147" w:author="TCS" w:date="2025-12-18T12:26:00Z">
            <w:rPr>
              <w:noProof/>
              <w:lang w:val="is-IS"/>
            </w:rPr>
          </w:rPrChange>
        </w:rPr>
        <w:sym w:font="Symbol" w:char="F0B7"/>
      </w:r>
      <w:r w:rsidRPr="0010457A">
        <w:rPr>
          <w:noProof/>
          <w:sz w:val="22"/>
          <w:szCs w:val="22"/>
          <w:lang w:val="is-IS"/>
          <w:rPrChange w:id="5148" w:author="TCS" w:date="2025-12-18T12:26:00Z">
            <w:rPr>
              <w:noProof/>
              <w:lang w:val="is-IS"/>
            </w:rPr>
          </w:rPrChange>
        </w:rPr>
        <w:tab/>
      </w:r>
      <w:r w:rsidR="007A5571" w:rsidRPr="0010457A">
        <w:rPr>
          <w:rFonts w:eastAsia="Verdana"/>
          <w:sz w:val="22"/>
          <w:szCs w:val="22"/>
          <w:lang w:val="el-GR" w:eastAsia="zh-CN"/>
          <w:rPrChange w:id="5149" w:author="TCS" w:date="2025-12-18T12:26:00Z">
            <w:rPr>
              <w:rFonts w:eastAsia="Verdana"/>
              <w:lang w:val="el-GR" w:eastAsia="zh-CN"/>
            </w:rPr>
          </w:rPrChange>
        </w:rPr>
        <w:t xml:space="preserve">σύνδρομο </w:t>
      </w:r>
      <w:r w:rsidR="007A5571" w:rsidRPr="0010457A">
        <w:rPr>
          <w:rFonts w:eastAsia="Verdana"/>
          <w:sz w:val="22"/>
          <w:szCs w:val="22"/>
          <w:lang w:eastAsia="zh-CN"/>
          <w:rPrChange w:id="5150" w:author="TCS" w:date="2025-12-18T12:26:00Z">
            <w:rPr>
              <w:rFonts w:eastAsia="Verdana"/>
              <w:lang w:eastAsia="zh-CN"/>
            </w:rPr>
          </w:rPrChange>
        </w:rPr>
        <w:t>S</w:t>
      </w:r>
      <w:r w:rsidR="007A5571" w:rsidRPr="0010457A">
        <w:rPr>
          <w:rFonts w:eastAsia="Verdana"/>
          <w:sz w:val="22"/>
          <w:szCs w:val="22"/>
          <w:lang w:val="el-GR" w:eastAsia="zh-CN"/>
          <w:rPrChange w:id="5151" w:author="TCS" w:date="2025-12-18T12:26:00Z">
            <w:rPr>
              <w:rFonts w:eastAsia="Verdana"/>
              <w:lang w:val="el-GR" w:eastAsia="zh-CN"/>
            </w:rPr>
          </w:rPrChange>
        </w:rPr>
        <w:t>tevens-</w:t>
      </w:r>
      <w:r w:rsidR="007A5571" w:rsidRPr="0010457A">
        <w:rPr>
          <w:rFonts w:eastAsia="Verdana"/>
          <w:sz w:val="22"/>
          <w:szCs w:val="22"/>
          <w:lang w:eastAsia="zh-CN"/>
          <w:rPrChange w:id="5152" w:author="TCS" w:date="2025-12-18T12:26:00Z">
            <w:rPr>
              <w:rFonts w:eastAsia="Verdana"/>
              <w:lang w:eastAsia="zh-CN"/>
            </w:rPr>
          </w:rPrChange>
        </w:rPr>
        <w:t>J</w:t>
      </w:r>
      <w:r w:rsidR="007A5571" w:rsidRPr="0010457A">
        <w:rPr>
          <w:rFonts w:eastAsia="Verdana"/>
          <w:sz w:val="22"/>
          <w:szCs w:val="22"/>
          <w:lang w:val="el-GR" w:eastAsia="zh-CN"/>
          <w:rPrChange w:id="5153" w:author="TCS" w:date="2025-12-18T12:26:00Z">
            <w:rPr>
              <w:rFonts w:eastAsia="Verdana"/>
              <w:lang w:val="el-GR" w:eastAsia="zh-CN"/>
            </w:rPr>
          </w:rPrChange>
        </w:rPr>
        <w:t>ohnson (δερματικό εξάνθημα που μπορεί να οδηγήσει σε έντονες</w:t>
      </w:r>
      <w:r w:rsidR="007A5571" w:rsidRPr="00D94BB3">
        <w:rPr>
          <w:rFonts w:eastAsia="Verdana"/>
          <w:lang w:val="el-GR" w:eastAsia="zh-CN"/>
        </w:rPr>
        <w:t xml:space="preserve"> </w:t>
      </w:r>
      <w:r w:rsidR="007A5571" w:rsidRPr="0010457A">
        <w:rPr>
          <w:rFonts w:eastAsia="Verdana"/>
          <w:sz w:val="22"/>
          <w:szCs w:val="22"/>
          <w:lang w:val="el-GR" w:eastAsia="zh-CN"/>
          <w:rPrChange w:id="5154" w:author="TCS" w:date="2025-12-18T12:26:00Z">
            <w:rPr>
              <w:rFonts w:eastAsia="Verdana"/>
              <w:lang w:val="el-GR" w:eastAsia="zh-CN"/>
            </w:rPr>
          </w:rPrChange>
        </w:rPr>
        <w:t>φουσκάλες και απολέπιση του δέρματος)</w:t>
      </w:r>
    </w:p>
    <w:p w14:paraId="422BA79F" w14:textId="7FC3D3FE" w:rsidR="007A5571" w:rsidRPr="0010457A" w:rsidRDefault="00D17EFE" w:rsidP="00D94BB3">
      <w:pPr>
        <w:pStyle w:val="ListParagraph"/>
        <w:ind w:left="357" w:hanging="357"/>
        <w:rPr>
          <w:rFonts w:eastAsia="Verdana"/>
          <w:sz w:val="22"/>
          <w:szCs w:val="22"/>
          <w:lang w:val="el-GR" w:eastAsia="zh-CN"/>
          <w:rPrChange w:id="5155" w:author="TCS" w:date="2025-12-18T12:26:00Z">
            <w:rPr>
              <w:rFonts w:eastAsia="Verdana"/>
              <w:lang w:val="el-GR" w:eastAsia="zh-CN"/>
            </w:rPr>
          </w:rPrChange>
        </w:rPr>
      </w:pPr>
      <w:r w:rsidRPr="0010457A">
        <w:rPr>
          <w:noProof/>
          <w:sz w:val="22"/>
          <w:szCs w:val="22"/>
          <w:lang w:val="is-IS"/>
          <w:rPrChange w:id="5156" w:author="TCS" w:date="2025-12-18T12:26:00Z">
            <w:rPr>
              <w:noProof/>
              <w:lang w:val="is-IS"/>
            </w:rPr>
          </w:rPrChange>
        </w:rPr>
        <w:sym w:font="Symbol" w:char="F0B7"/>
      </w:r>
      <w:r w:rsidRPr="0010457A">
        <w:rPr>
          <w:noProof/>
          <w:sz w:val="22"/>
          <w:szCs w:val="22"/>
          <w:lang w:val="is-IS"/>
          <w:rPrChange w:id="5157" w:author="TCS" w:date="2025-12-18T12:26:00Z">
            <w:rPr>
              <w:noProof/>
              <w:lang w:val="is-IS"/>
            </w:rPr>
          </w:rPrChange>
        </w:rPr>
        <w:tab/>
      </w:r>
      <w:r w:rsidR="007A5571" w:rsidRPr="0010457A">
        <w:rPr>
          <w:rFonts w:eastAsia="Verdana"/>
          <w:sz w:val="22"/>
          <w:szCs w:val="22"/>
          <w:lang w:val="el-GR" w:eastAsia="zh-CN"/>
          <w:rPrChange w:id="5158" w:author="TCS" w:date="2025-12-18T12:26:00Z">
            <w:rPr>
              <w:rFonts w:eastAsia="Verdana"/>
              <w:lang w:val="el-GR" w:eastAsia="zh-CN"/>
            </w:rPr>
          </w:rPrChange>
        </w:rPr>
        <w:t>θανατηφόρες αλλεργικές αντιδράσεις (αναφυλαξία])</w:t>
      </w:r>
    </w:p>
    <w:p w14:paraId="1FCA5EF9" w14:textId="5F8B4C8C" w:rsidR="00B173F1" w:rsidRPr="0010457A" w:rsidRDefault="00D17EFE" w:rsidP="00D94BB3">
      <w:pPr>
        <w:pStyle w:val="ListParagraph"/>
        <w:ind w:left="357" w:hanging="357"/>
        <w:rPr>
          <w:b/>
          <w:sz w:val="22"/>
          <w:szCs w:val="22"/>
          <w:lang w:val="el-GR"/>
          <w:rPrChange w:id="5159" w:author="TCS" w:date="2025-12-18T12:26:00Z">
            <w:rPr>
              <w:b/>
              <w:szCs w:val="22"/>
              <w:lang w:val="el-GR"/>
            </w:rPr>
          </w:rPrChange>
        </w:rPr>
      </w:pPr>
      <w:r w:rsidRPr="0010457A">
        <w:rPr>
          <w:noProof/>
          <w:sz w:val="22"/>
          <w:szCs w:val="22"/>
          <w:lang w:val="is-IS"/>
          <w:rPrChange w:id="5160" w:author="TCS" w:date="2025-12-18T12:26:00Z">
            <w:rPr>
              <w:noProof/>
              <w:lang w:val="is-IS"/>
            </w:rPr>
          </w:rPrChange>
        </w:rPr>
        <w:sym w:font="Symbol" w:char="F0B7"/>
      </w:r>
      <w:r w:rsidRPr="0010457A">
        <w:rPr>
          <w:noProof/>
          <w:sz w:val="22"/>
          <w:szCs w:val="22"/>
          <w:lang w:val="is-IS"/>
          <w:rPrChange w:id="5161" w:author="TCS" w:date="2025-12-18T12:26:00Z">
            <w:rPr>
              <w:noProof/>
              <w:lang w:val="is-IS"/>
            </w:rPr>
          </w:rPrChange>
        </w:rPr>
        <w:tab/>
      </w:r>
      <w:r w:rsidR="00B173F1" w:rsidRPr="0010457A">
        <w:rPr>
          <w:sz w:val="22"/>
          <w:szCs w:val="22"/>
          <w:lang w:val="el-GR"/>
          <w:rPrChange w:id="5162" w:author="TCS" w:date="2025-12-18T12:26:00Z">
            <w:rPr>
              <w:szCs w:val="22"/>
              <w:lang w:val="el-GR"/>
            </w:rPr>
          </w:rPrChange>
        </w:rPr>
        <w:t>φλεγμονή του ήπατος (ηπατίτιδα), ίκτερος</w:t>
      </w:r>
    </w:p>
    <w:p w14:paraId="31AA32A0" w14:textId="77777777" w:rsidR="000701B6" w:rsidRPr="0010457A" w:rsidRDefault="000701B6" w:rsidP="00F0630C">
      <w:pPr>
        <w:rPr>
          <w:szCs w:val="22"/>
          <w:lang w:val="el-GR"/>
        </w:rPr>
      </w:pPr>
    </w:p>
    <w:p w14:paraId="6964F87E" w14:textId="77777777" w:rsidR="008472BE" w:rsidRPr="009011F9" w:rsidRDefault="004274DD" w:rsidP="000033A5">
      <w:pPr>
        <w:keepNext/>
        <w:keepLines/>
        <w:rPr>
          <w:b/>
          <w:szCs w:val="22"/>
          <w:lang w:val="el-GR"/>
        </w:rPr>
      </w:pPr>
      <w:r w:rsidRPr="009011F9">
        <w:rPr>
          <w:b/>
          <w:szCs w:val="22"/>
          <w:lang w:val="el-GR"/>
        </w:rPr>
        <w:t>Πολύ σπάνιες ανεπιθύμητες ενέργειες:</w:t>
      </w:r>
    </w:p>
    <w:p w14:paraId="619DE7D7" w14:textId="750489FD" w:rsidR="008472BE" w:rsidRPr="009011F9" w:rsidRDefault="008472BE" w:rsidP="000033A5">
      <w:pPr>
        <w:keepNext/>
        <w:keepLines/>
        <w:rPr>
          <w:i/>
          <w:lang w:val="el-GR"/>
        </w:rPr>
      </w:pPr>
      <w:r w:rsidRPr="009011F9">
        <w:rPr>
          <w:i/>
          <w:lang w:val="el-GR"/>
        </w:rPr>
        <w:t xml:space="preserve">Αυτές μπορεί να επηρεάζουν μέχρι και 1 </w:t>
      </w:r>
      <w:r w:rsidR="004D7B2E">
        <w:rPr>
          <w:i/>
          <w:lang w:val="el-GR"/>
        </w:rPr>
        <w:t>στα</w:t>
      </w:r>
      <w:r w:rsidRPr="009011F9">
        <w:rPr>
          <w:i/>
          <w:lang w:val="el-GR"/>
        </w:rPr>
        <w:t>10</w:t>
      </w:r>
      <w:r w:rsidR="002D13C1" w:rsidRPr="009011F9">
        <w:rPr>
          <w:i/>
          <w:lang w:val="el-GR"/>
        </w:rPr>
        <w:t>.</w:t>
      </w:r>
      <w:r w:rsidRPr="009011F9">
        <w:rPr>
          <w:i/>
          <w:lang w:val="el-GR"/>
        </w:rPr>
        <w:t xml:space="preserve">000 </w:t>
      </w:r>
      <w:r w:rsidR="004D7B2E" w:rsidRPr="00D94BB3">
        <w:rPr>
          <w:i/>
          <w:lang w:val="el-GR"/>
        </w:rPr>
        <w:t>άτομα</w:t>
      </w:r>
    </w:p>
    <w:p w14:paraId="01D41CCB" w14:textId="7B2926E7" w:rsidR="004274DD" w:rsidRPr="0010457A" w:rsidRDefault="00D17EFE" w:rsidP="00D94BB3">
      <w:pPr>
        <w:pStyle w:val="ListParagraph"/>
        <w:keepNext/>
        <w:keepLines/>
        <w:ind w:left="357" w:hanging="357"/>
        <w:rPr>
          <w:sz w:val="22"/>
          <w:szCs w:val="22"/>
          <w:lang w:val="el-GR"/>
          <w:rPrChange w:id="5163" w:author="TCS" w:date="2025-12-18T12:26:00Z">
            <w:rPr>
              <w:lang w:val="el-GR"/>
            </w:rPr>
          </w:rPrChange>
        </w:rPr>
      </w:pPr>
      <w:r w:rsidRPr="0010457A">
        <w:rPr>
          <w:noProof/>
          <w:sz w:val="22"/>
          <w:szCs w:val="22"/>
          <w:lang w:val="is-IS"/>
          <w:rPrChange w:id="5164" w:author="TCS" w:date="2025-12-18T12:26:00Z">
            <w:rPr>
              <w:noProof/>
              <w:lang w:val="is-IS"/>
            </w:rPr>
          </w:rPrChange>
        </w:rPr>
        <w:sym w:font="Symbol" w:char="F0B7"/>
      </w:r>
      <w:r w:rsidRPr="0010457A">
        <w:rPr>
          <w:noProof/>
          <w:sz w:val="22"/>
          <w:szCs w:val="22"/>
          <w:lang w:val="is-IS"/>
          <w:rPrChange w:id="5165" w:author="TCS" w:date="2025-12-18T12:26:00Z">
            <w:rPr>
              <w:noProof/>
              <w:lang w:val="is-IS"/>
            </w:rPr>
          </w:rPrChange>
        </w:rPr>
        <w:tab/>
      </w:r>
      <w:r w:rsidR="008472BE" w:rsidRPr="0010457A">
        <w:rPr>
          <w:sz w:val="22"/>
          <w:szCs w:val="22"/>
          <w:lang w:val="el-GR"/>
          <w:rPrChange w:id="5166" w:author="TCS" w:date="2025-12-18T12:26:00Z">
            <w:rPr>
              <w:lang w:val="el-GR"/>
            </w:rPr>
          </w:rPrChange>
        </w:rPr>
        <w:t xml:space="preserve">χαμηλός αριθμός </w:t>
      </w:r>
      <w:r w:rsidR="004274DD" w:rsidRPr="0010457A">
        <w:rPr>
          <w:sz w:val="22"/>
          <w:szCs w:val="22"/>
          <w:lang w:val="el-GR"/>
          <w:rPrChange w:id="5167" w:author="TCS" w:date="2025-12-18T12:26:00Z">
            <w:rPr>
              <w:lang w:val="el-GR"/>
            </w:rPr>
          </w:rPrChange>
        </w:rPr>
        <w:t>λευκ</w:t>
      </w:r>
      <w:r w:rsidR="008472BE" w:rsidRPr="0010457A">
        <w:rPr>
          <w:sz w:val="22"/>
          <w:szCs w:val="22"/>
          <w:lang w:val="el-GR"/>
          <w:rPrChange w:id="5168" w:author="TCS" w:date="2025-12-18T12:26:00Z">
            <w:rPr>
              <w:lang w:val="el-GR"/>
            </w:rPr>
          </w:rPrChange>
        </w:rPr>
        <w:t>ών</w:t>
      </w:r>
      <w:r w:rsidR="004274DD" w:rsidRPr="0010457A">
        <w:rPr>
          <w:sz w:val="22"/>
          <w:szCs w:val="22"/>
          <w:lang w:val="el-GR"/>
          <w:rPrChange w:id="5169" w:author="TCS" w:date="2025-12-18T12:26:00Z">
            <w:rPr>
              <w:lang w:val="el-GR"/>
            </w:rPr>
          </w:rPrChange>
        </w:rPr>
        <w:t xml:space="preserve"> αιμοσφ</w:t>
      </w:r>
      <w:r w:rsidR="008472BE" w:rsidRPr="0010457A">
        <w:rPr>
          <w:sz w:val="22"/>
          <w:szCs w:val="22"/>
          <w:lang w:val="el-GR"/>
          <w:rPrChange w:id="5170" w:author="TCS" w:date="2025-12-18T12:26:00Z">
            <w:rPr>
              <w:lang w:val="el-GR"/>
            </w:rPr>
          </w:rPrChange>
        </w:rPr>
        <w:t>αιρίων</w:t>
      </w:r>
      <w:r w:rsidR="004274DD" w:rsidRPr="0010457A">
        <w:rPr>
          <w:sz w:val="22"/>
          <w:szCs w:val="22"/>
          <w:lang w:val="el-GR"/>
          <w:rPrChange w:id="5171" w:author="TCS" w:date="2025-12-18T12:26:00Z">
            <w:rPr>
              <w:lang w:val="el-GR"/>
            </w:rPr>
          </w:rPrChange>
        </w:rPr>
        <w:t>, ερυθρ</w:t>
      </w:r>
      <w:r w:rsidR="008472BE" w:rsidRPr="0010457A">
        <w:rPr>
          <w:sz w:val="22"/>
          <w:szCs w:val="22"/>
          <w:lang w:val="el-GR"/>
          <w:rPrChange w:id="5172" w:author="TCS" w:date="2025-12-18T12:26:00Z">
            <w:rPr>
              <w:lang w:val="el-GR"/>
            </w:rPr>
          </w:rPrChange>
        </w:rPr>
        <w:t xml:space="preserve">ών αιμοσφαιρίων </w:t>
      </w:r>
      <w:r w:rsidR="004274DD" w:rsidRPr="0010457A">
        <w:rPr>
          <w:sz w:val="22"/>
          <w:szCs w:val="22"/>
          <w:lang w:val="el-GR"/>
          <w:rPrChange w:id="5173" w:author="TCS" w:date="2025-12-18T12:26:00Z">
            <w:rPr>
              <w:lang w:val="el-GR"/>
            </w:rPr>
          </w:rPrChange>
        </w:rPr>
        <w:t>και αιμοπεταλίων</w:t>
      </w:r>
      <w:r w:rsidR="008472BE" w:rsidRPr="0010457A">
        <w:rPr>
          <w:sz w:val="22"/>
          <w:szCs w:val="22"/>
          <w:lang w:val="el-GR"/>
          <w:rPrChange w:id="5174" w:author="TCS" w:date="2025-12-18T12:26:00Z">
            <w:rPr>
              <w:lang w:val="el-GR"/>
            </w:rPr>
          </w:rPrChange>
        </w:rPr>
        <w:t xml:space="preserve"> στις</w:t>
      </w:r>
      <w:r w:rsidR="008472BE" w:rsidRPr="00AD1B44">
        <w:rPr>
          <w:lang w:val="el-GR"/>
        </w:rPr>
        <w:t xml:space="preserve"> </w:t>
      </w:r>
      <w:r w:rsidR="008472BE" w:rsidRPr="0010457A">
        <w:rPr>
          <w:sz w:val="22"/>
          <w:szCs w:val="22"/>
          <w:lang w:val="el-GR"/>
          <w:rPrChange w:id="5175" w:author="TCS" w:date="2025-12-18T12:26:00Z">
            <w:rPr>
              <w:lang w:val="el-GR"/>
            </w:rPr>
          </w:rPrChange>
        </w:rPr>
        <w:t>εξετάσεις αίματος</w:t>
      </w:r>
    </w:p>
    <w:p w14:paraId="41614A9F" w14:textId="7B70D01B" w:rsidR="00B173F1" w:rsidRPr="0010457A" w:rsidRDefault="00D17EFE" w:rsidP="00D94BB3">
      <w:pPr>
        <w:pStyle w:val="ListParagraph"/>
        <w:keepNext/>
        <w:keepLines/>
        <w:ind w:left="357" w:hanging="357"/>
        <w:rPr>
          <w:rFonts w:eastAsia="Verdana"/>
          <w:sz w:val="22"/>
          <w:szCs w:val="22"/>
          <w:lang w:val="el-GR" w:eastAsia="zh-CN"/>
          <w:rPrChange w:id="5176" w:author="TCS" w:date="2025-12-18T12:26:00Z">
            <w:rPr>
              <w:rFonts w:eastAsia="Verdana"/>
              <w:lang w:val="el-GR" w:eastAsia="zh-CN"/>
            </w:rPr>
          </w:rPrChange>
        </w:rPr>
      </w:pPr>
      <w:r w:rsidRPr="0010457A">
        <w:rPr>
          <w:noProof/>
          <w:sz w:val="22"/>
          <w:szCs w:val="22"/>
          <w:lang w:val="is-IS"/>
          <w:rPrChange w:id="5177" w:author="TCS" w:date="2025-12-18T12:26:00Z">
            <w:rPr>
              <w:noProof/>
              <w:lang w:val="is-IS"/>
            </w:rPr>
          </w:rPrChange>
        </w:rPr>
        <w:sym w:font="Symbol" w:char="F0B7"/>
      </w:r>
      <w:r w:rsidRPr="0010457A">
        <w:rPr>
          <w:noProof/>
          <w:sz w:val="22"/>
          <w:szCs w:val="22"/>
          <w:lang w:val="is-IS"/>
          <w:rPrChange w:id="5178" w:author="TCS" w:date="2025-12-18T12:26:00Z">
            <w:rPr>
              <w:noProof/>
              <w:lang w:val="is-IS"/>
            </w:rPr>
          </w:rPrChange>
        </w:rPr>
        <w:tab/>
      </w:r>
      <w:r w:rsidR="00B173F1" w:rsidRPr="0010457A">
        <w:rPr>
          <w:rFonts w:eastAsia="Verdana"/>
          <w:sz w:val="22"/>
          <w:szCs w:val="22"/>
          <w:lang w:val="el-GR" w:eastAsia="zh-CN"/>
          <w:rPrChange w:id="5179" w:author="TCS" w:date="2025-12-18T12:26:00Z">
            <w:rPr>
              <w:rFonts w:eastAsia="Verdana"/>
              <w:lang w:val="el-GR" w:eastAsia="zh-CN"/>
            </w:rPr>
          </w:rPrChange>
        </w:rPr>
        <w:t>ηπατική ανεπάρκεια</w:t>
      </w:r>
    </w:p>
    <w:p w14:paraId="4C789C6A" w14:textId="77777777" w:rsidR="007C05E5" w:rsidRPr="009011F9" w:rsidRDefault="007C05E5" w:rsidP="007C05E5">
      <w:pPr>
        <w:keepNext/>
        <w:keepLines/>
        <w:rPr>
          <w:lang w:val="el-GR"/>
        </w:rPr>
      </w:pPr>
    </w:p>
    <w:p w14:paraId="4A157981" w14:textId="77777777" w:rsidR="004970EF" w:rsidRPr="009011F9" w:rsidRDefault="004970EF" w:rsidP="004970EF">
      <w:pPr>
        <w:rPr>
          <w:b/>
          <w:szCs w:val="22"/>
          <w:lang w:val="el-GR"/>
        </w:rPr>
      </w:pPr>
      <w:r w:rsidRPr="009011F9">
        <w:rPr>
          <w:b/>
          <w:szCs w:val="22"/>
          <w:lang w:val="el-GR"/>
        </w:rPr>
        <w:t>Αναφορά ανεπιθύμητων ενεργειών</w:t>
      </w:r>
    </w:p>
    <w:p w14:paraId="34E33264" w14:textId="77777777" w:rsidR="004970EF" w:rsidRPr="009011F9" w:rsidRDefault="004970EF" w:rsidP="004970EF">
      <w:pPr>
        <w:rPr>
          <w:lang w:val="el-GR"/>
        </w:rPr>
      </w:pPr>
      <w:r w:rsidRPr="009011F9">
        <w:rPr>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p>
    <w:p w14:paraId="0B10E8B8" w14:textId="77777777" w:rsidR="004970EF" w:rsidRPr="009011F9" w:rsidRDefault="004970EF" w:rsidP="004970EF">
      <w:pPr>
        <w:rPr>
          <w:lang w:val="el-GR"/>
        </w:rPr>
      </w:pPr>
    </w:p>
    <w:p w14:paraId="22BC8BC6" w14:textId="6D015D97" w:rsidR="004970EF" w:rsidRPr="009011F9" w:rsidRDefault="004970EF" w:rsidP="004970EF">
      <w:pPr>
        <w:rPr>
          <w:lang w:val="el-GR"/>
        </w:rPr>
      </w:pPr>
      <w:r w:rsidRPr="009011F9">
        <w:rPr>
          <w:lang w:val="el-GR"/>
        </w:rPr>
        <w:t xml:space="preserve"> Μπορείτε επίσης να αναφέρετε ανεπιθύμητες ενέργειες απευθείας, μέσω</w:t>
      </w:r>
      <w:r w:rsidRPr="009011F9">
        <w:rPr>
          <w:highlight w:val="lightGray"/>
          <w:lang w:val="el-GR"/>
        </w:rPr>
        <w:t xml:space="preserve"> του εθνικού συστήματος αναφοράς που αναγράφεται στο </w:t>
      </w:r>
      <w:r w:rsidR="007B5C3A">
        <w:fldChar w:fldCharType="begin"/>
      </w:r>
      <w:r w:rsidR="007B5C3A">
        <w:instrText>HYPERLINK</w:instrText>
      </w:r>
      <w:r w:rsidR="007B5C3A" w:rsidRPr="00AE4A67">
        <w:rPr>
          <w:lang w:val="el-GR"/>
          <w:rPrChange w:id="5180" w:author="Author" w:date="2025-04-23T08:28:00Z">
            <w:rPr/>
          </w:rPrChange>
        </w:rPr>
        <w:instrText xml:space="preserve"> "</w:instrText>
      </w:r>
      <w:r w:rsidR="007B5C3A">
        <w:instrText>https</w:instrText>
      </w:r>
      <w:r w:rsidR="007B5C3A" w:rsidRPr="00AE4A67">
        <w:rPr>
          <w:lang w:val="el-GR"/>
          <w:rPrChange w:id="5181" w:author="Author" w:date="2025-04-23T08:28:00Z">
            <w:rPr/>
          </w:rPrChange>
        </w:rPr>
        <w:instrText>://</w:instrText>
      </w:r>
      <w:r w:rsidR="007B5C3A">
        <w:instrText>www</w:instrText>
      </w:r>
      <w:r w:rsidR="007B5C3A" w:rsidRPr="00AE4A67">
        <w:rPr>
          <w:lang w:val="el-GR"/>
          <w:rPrChange w:id="5182" w:author="Author" w:date="2025-04-23T08:28:00Z">
            <w:rPr/>
          </w:rPrChange>
        </w:rPr>
        <w:instrText>.</w:instrText>
      </w:r>
      <w:r w:rsidR="007B5C3A">
        <w:instrText>ema</w:instrText>
      </w:r>
      <w:r w:rsidR="007B5C3A" w:rsidRPr="00AE4A67">
        <w:rPr>
          <w:lang w:val="el-GR"/>
          <w:rPrChange w:id="5183" w:author="Author" w:date="2025-04-23T08:28:00Z">
            <w:rPr/>
          </w:rPrChange>
        </w:rPr>
        <w:instrText>.</w:instrText>
      </w:r>
      <w:r w:rsidR="007B5C3A">
        <w:instrText>europa</w:instrText>
      </w:r>
      <w:r w:rsidR="007B5C3A" w:rsidRPr="00AE4A67">
        <w:rPr>
          <w:lang w:val="el-GR"/>
          <w:rPrChange w:id="5184" w:author="Author" w:date="2025-04-23T08:28:00Z">
            <w:rPr/>
          </w:rPrChange>
        </w:rPr>
        <w:instrText>.</w:instrText>
      </w:r>
      <w:r w:rsidR="007B5C3A">
        <w:instrText>eu</w:instrText>
      </w:r>
      <w:r w:rsidR="007B5C3A" w:rsidRPr="00AE4A67">
        <w:rPr>
          <w:lang w:val="el-GR"/>
          <w:rPrChange w:id="5185" w:author="Author" w:date="2025-04-23T08:28:00Z">
            <w:rPr/>
          </w:rPrChange>
        </w:rPr>
        <w:instrText>/</w:instrText>
      </w:r>
      <w:r w:rsidR="007B5C3A">
        <w:instrText>documents</w:instrText>
      </w:r>
      <w:r w:rsidR="007B5C3A" w:rsidRPr="00AE4A67">
        <w:rPr>
          <w:lang w:val="el-GR"/>
          <w:rPrChange w:id="5186" w:author="Author" w:date="2025-04-23T08:28:00Z">
            <w:rPr/>
          </w:rPrChange>
        </w:rPr>
        <w:instrText>/</w:instrText>
      </w:r>
      <w:r w:rsidR="007B5C3A">
        <w:instrText>template</w:instrText>
      </w:r>
      <w:r w:rsidR="007B5C3A" w:rsidRPr="00AE4A67">
        <w:rPr>
          <w:lang w:val="el-GR"/>
          <w:rPrChange w:id="5187" w:author="Author" w:date="2025-04-23T08:28:00Z">
            <w:rPr/>
          </w:rPrChange>
        </w:rPr>
        <w:instrText>-</w:instrText>
      </w:r>
      <w:r w:rsidR="007B5C3A">
        <w:instrText>form</w:instrText>
      </w:r>
      <w:r w:rsidR="007B5C3A" w:rsidRPr="00AE4A67">
        <w:rPr>
          <w:lang w:val="el-GR"/>
          <w:rPrChange w:id="5188" w:author="Author" w:date="2025-04-23T08:28:00Z">
            <w:rPr/>
          </w:rPrChange>
        </w:rPr>
        <w:instrText>/</w:instrText>
      </w:r>
      <w:r w:rsidR="007B5C3A">
        <w:instrText>qrd</w:instrText>
      </w:r>
      <w:r w:rsidR="007B5C3A" w:rsidRPr="00AE4A67">
        <w:rPr>
          <w:lang w:val="el-GR"/>
          <w:rPrChange w:id="5189" w:author="Author" w:date="2025-04-23T08:28:00Z">
            <w:rPr/>
          </w:rPrChange>
        </w:rPr>
        <w:instrText>-</w:instrText>
      </w:r>
      <w:r w:rsidR="007B5C3A">
        <w:instrText>appendix</w:instrText>
      </w:r>
      <w:r w:rsidR="007B5C3A" w:rsidRPr="00AE4A67">
        <w:rPr>
          <w:lang w:val="el-GR"/>
          <w:rPrChange w:id="5190" w:author="Author" w:date="2025-04-23T08:28:00Z">
            <w:rPr/>
          </w:rPrChange>
        </w:rPr>
        <w:instrText>-</w:instrText>
      </w:r>
      <w:r w:rsidR="007B5C3A">
        <w:instrText>v</w:instrText>
      </w:r>
      <w:r w:rsidR="007B5C3A" w:rsidRPr="00AE4A67">
        <w:rPr>
          <w:lang w:val="el-GR"/>
          <w:rPrChange w:id="5191" w:author="Author" w:date="2025-04-23T08:28:00Z">
            <w:rPr/>
          </w:rPrChange>
        </w:rPr>
        <w:instrText>-</w:instrText>
      </w:r>
      <w:r w:rsidR="007B5C3A">
        <w:instrText>adverse</w:instrText>
      </w:r>
      <w:r w:rsidR="007B5C3A" w:rsidRPr="00AE4A67">
        <w:rPr>
          <w:lang w:val="el-GR"/>
          <w:rPrChange w:id="5192" w:author="Author" w:date="2025-04-23T08:28:00Z">
            <w:rPr/>
          </w:rPrChange>
        </w:rPr>
        <w:instrText>-</w:instrText>
      </w:r>
      <w:r w:rsidR="007B5C3A">
        <w:instrText>drug</w:instrText>
      </w:r>
      <w:r w:rsidR="007B5C3A" w:rsidRPr="00AE4A67">
        <w:rPr>
          <w:lang w:val="el-GR"/>
          <w:rPrChange w:id="5193" w:author="Author" w:date="2025-04-23T08:28:00Z">
            <w:rPr/>
          </w:rPrChange>
        </w:rPr>
        <w:instrText>-</w:instrText>
      </w:r>
      <w:r w:rsidR="007B5C3A">
        <w:instrText>reaction</w:instrText>
      </w:r>
      <w:r w:rsidR="007B5C3A" w:rsidRPr="00AE4A67">
        <w:rPr>
          <w:lang w:val="el-GR"/>
          <w:rPrChange w:id="5194" w:author="Author" w:date="2025-04-23T08:28:00Z">
            <w:rPr/>
          </w:rPrChange>
        </w:rPr>
        <w:instrText>-</w:instrText>
      </w:r>
      <w:r w:rsidR="007B5C3A">
        <w:instrText>reporting</w:instrText>
      </w:r>
      <w:r w:rsidR="007B5C3A" w:rsidRPr="00AE4A67">
        <w:rPr>
          <w:lang w:val="el-GR"/>
          <w:rPrChange w:id="5195" w:author="Author" w:date="2025-04-23T08:28:00Z">
            <w:rPr/>
          </w:rPrChange>
        </w:rPr>
        <w:instrText>-</w:instrText>
      </w:r>
      <w:r w:rsidR="007B5C3A">
        <w:instrText>details</w:instrText>
      </w:r>
      <w:r w:rsidR="007B5C3A" w:rsidRPr="00AE4A67">
        <w:rPr>
          <w:lang w:val="el-GR"/>
          <w:rPrChange w:id="5196" w:author="Author" w:date="2025-04-23T08:28:00Z">
            <w:rPr/>
          </w:rPrChange>
        </w:rPr>
        <w:instrText>_</w:instrText>
      </w:r>
      <w:r w:rsidR="007B5C3A">
        <w:instrText>en</w:instrText>
      </w:r>
      <w:r w:rsidR="007B5C3A" w:rsidRPr="00AE4A67">
        <w:rPr>
          <w:lang w:val="el-GR"/>
          <w:rPrChange w:id="5197" w:author="Author" w:date="2025-04-23T08:28:00Z">
            <w:rPr/>
          </w:rPrChange>
        </w:rPr>
        <w:instrText>.</w:instrText>
      </w:r>
      <w:r w:rsidR="007B5C3A">
        <w:instrText>docx</w:instrText>
      </w:r>
      <w:r w:rsidR="007B5C3A" w:rsidRPr="00AE4A67">
        <w:rPr>
          <w:lang w:val="el-GR"/>
          <w:rPrChange w:id="5198" w:author="Author" w:date="2025-04-23T08:28:00Z">
            <w:rPr/>
          </w:rPrChange>
        </w:rPr>
        <w:instrText>"</w:instrText>
      </w:r>
      <w:r w:rsidR="007B5C3A">
        <w:fldChar w:fldCharType="separate"/>
      </w:r>
      <w:r w:rsidRPr="009011F9">
        <w:rPr>
          <w:rStyle w:val="Hyperlink"/>
          <w:rFonts w:cs="Times New Roman"/>
          <w:color w:val="0033CC"/>
          <w:highlight w:val="lightGray"/>
          <w:lang w:val="hu-HU"/>
        </w:rPr>
        <w:t>Παράρτημα V</w:t>
      </w:r>
      <w:r w:rsidR="007B5C3A">
        <w:rPr>
          <w:rStyle w:val="Hyperlink"/>
          <w:rFonts w:cs="Times New Roman"/>
          <w:color w:val="0033CC"/>
          <w:highlight w:val="lightGray"/>
          <w:lang w:val="hu-HU"/>
        </w:rPr>
        <w:fldChar w:fldCharType="end"/>
      </w:r>
      <w:r w:rsidRPr="009011F9">
        <w:rPr>
          <w:lang w:val="el-GR"/>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364AF5DC" w14:textId="77777777" w:rsidR="007C05E5" w:rsidRPr="009011F9" w:rsidRDefault="007C05E5" w:rsidP="007C05E5">
      <w:pPr>
        <w:keepNext/>
        <w:keepLines/>
        <w:rPr>
          <w:lang w:val="el-GR"/>
        </w:rPr>
      </w:pPr>
    </w:p>
    <w:p w14:paraId="74C6C4F9" w14:textId="77777777" w:rsidR="003F3508" w:rsidRPr="009011F9" w:rsidRDefault="004970EF" w:rsidP="006E3560">
      <w:pPr>
        <w:keepNext/>
        <w:keepLines/>
        <w:rPr>
          <w:b/>
          <w:szCs w:val="22"/>
          <w:lang w:val="el-GR"/>
        </w:rPr>
      </w:pPr>
      <w:r w:rsidRPr="009011F9">
        <w:rPr>
          <w:b/>
          <w:szCs w:val="22"/>
          <w:lang w:val="el-GR"/>
        </w:rPr>
        <w:t xml:space="preserve">Παιδιά </w:t>
      </w:r>
      <w:r w:rsidR="003F3508" w:rsidRPr="009011F9">
        <w:rPr>
          <w:b/>
          <w:szCs w:val="22"/>
          <w:lang w:val="el-GR"/>
        </w:rPr>
        <w:t>με συστηματική νεανική ιδιοπαθή αρθρίτιδα (ΝΙΑ)</w:t>
      </w:r>
    </w:p>
    <w:p w14:paraId="087F6C50" w14:textId="77777777" w:rsidR="003F3508" w:rsidRPr="009011F9" w:rsidRDefault="003F3508" w:rsidP="006E3560">
      <w:pPr>
        <w:keepNext/>
        <w:keepLines/>
        <w:rPr>
          <w:lang w:val="el-GR"/>
        </w:rPr>
      </w:pPr>
      <w:r w:rsidRPr="009011F9">
        <w:rPr>
          <w:lang w:val="el-GR"/>
        </w:rPr>
        <w:t xml:space="preserve">Σε γενικές γραμμές, οι ανεπιθύμητες ενέργειες σε ασθενείς με συστηματική νεανική ιδιοπαθή αρθρίτιδα ήταν </w:t>
      </w:r>
      <w:r w:rsidR="004970EF" w:rsidRPr="009011F9">
        <w:rPr>
          <w:lang w:val="el-GR"/>
        </w:rPr>
        <w:t>παρόμοιου είδους</w:t>
      </w:r>
      <w:r w:rsidRPr="009011F9">
        <w:rPr>
          <w:lang w:val="el-GR"/>
        </w:rPr>
        <w:t xml:space="preserve"> με αυτές</w:t>
      </w:r>
      <w:r w:rsidR="00DD17FD" w:rsidRPr="009011F9">
        <w:rPr>
          <w:lang w:val="el-GR"/>
        </w:rPr>
        <w:t xml:space="preserve"> </w:t>
      </w:r>
      <w:r w:rsidRPr="009011F9">
        <w:rPr>
          <w:lang w:val="el-GR"/>
        </w:rPr>
        <w:t xml:space="preserve">σε </w:t>
      </w:r>
      <w:r w:rsidR="004970EF" w:rsidRPr="009011F9">
        <w:rPr>
          <w:lang w:val="el-GR"/>
        </w:rPr>
        <w:t xml:space="preserve">ενήλικες </w:t>
      </w:r>
      <w:r w:rsidRPr="009011F9">
        <w:rPr>
          <w:lang w:val="el-GR"/>
        </w:rPr>
        <w:t>με ρευματοειδή αρθρίτιδα</w:t>
      </w:r>
      <w:r w:rsidR="004970EF" w:rsidRPr="009011F9">
        <w:rPr>
          <w:lang w:val="el-GR"/>
        </w:rPr>
        <w:t xml:space="preserve">. Μερικές ανεπιθύμητες ενέργειες παρατηρήθηκαν πιο συχνά: </w:t>
      </w:r>
      <w:r w:rsidR="00CE2908" w:rsidRPr="009011F9">
        <w:rPr>
          <w:lang w:val="el-GR"/>
        </w:rPr>
        <w:t>ερεθισμένη μύτη και λαιμός</w:t>
      </w:r>
      <w:r w:rsidRPr="009011F9">
        <w:rPr>
          <w:lang w:val="el-GR"/>
        </w:rPr>
        <w:t xml:space="preserve">, </w:t>
      </w:r>
      <w:r w:rsidR="00DD17FD" w:rsidRPr="009011F9">
        <w:rPr>
          <w:lang w:val="el-GR"/>
        </w:rPr>
        <w:t xml:space="preserve">διάρροια, </w:t>
      </w:r>
      <w:r w:rsidR="00CE2908" w:rsidRPr="009011F9">
        <w:rPr>
          <w:lang w:val="el-GR"/>
        </w:rPr>
        <w:t>χαμηλότεροι αριθμοί λευκών αιμοσφαιρίων</w:t>
      </w:r>
      <w:r w:rsidR="00DD17FD" w:rsidRPr="009011F9">
        <w:rPr>
          <w:lang w:val="el-GR"/>
        </w:rPr>
        <w:t xml:space="preserve"> και υψηλότερα ηπατικά ένζυμα</w:t>
      </w:r>
      <w:r w:rsidR="00CE2908" w:rsidRPr="009011F9">
        <w:rPr>
          <w:lang w:val="el-GR"/>
        </w:rPr>
        <w:t xml:space="preserve">. </w:t>
      </w:r>
    </w:p>
    <w:p w14:paraId="1B6AE340" w14:textId="77777777" w:rsidR="003F3508" w:rsidRPr="009011F9" w:rsidRDefault="003F3508" w:rsidP="003F3508">
      <w:pPr>
        <w:rPr>
          <w:lang w:val="el-GR"/>
        </w:rPr>
      </w:pPr>
    </w:p>
    <w:p w14:paraId="6E9CCBD7" w14:textId="77777777" w:rsidR="003F3508" w:rsidRPr="009011F9" w:rsidRDefault="004970EF" w:rsidP="003F3508">
      <w:pPr>
        <w:rPr>
          <w:b/>
          <w:szCs w:val="22"/>
          <w:lang w:val="el-GR"/>
        </w:rPr>
      </w:pPr>
      <w:r w:rsidRPr="009011F9">
        <w:rPr>
          <w:b/>
          <w:szCs w:val="22"/>
          <w:lang w:val="el-GR"/>
        </w:rPr>
        <w:t xml:space="preserve">Παιδιά </w:t>
      </w:r>
      <w:r w:rsidR="003F3508" w:rsidRPr="009011F9">
        <w:rPr>
          <w:b/>
          <w:szCs w:val="22"/>
          <w:lang w:val="el-GR"/>
        </w:rPr>
        <w:t>με πολυαρθρική νεανική ιδιοπαθή αρθρίτιδα (ΝΙΑ)</w:t>
      </w:r>
    </w:p>
    <w:p w14:paraId="1044DCC9" w14:textId="77777777" w:rsidR="003F3508" w:rsidRPr="009011F9" w:rsidRDefault="003F3508" w:rsidP="003F3508">
      <w:pPr>
        <w:rPr>
          <w:lang w:val="el-GR"/>
        </w:rPr>
      </w:pPr>
      <w:r w:rsidRPr="009011F9">
        <w:rPr>
          <w:lang w:val="el-GR"/>
        </w:rPr>
        <w:t xml:space="preserve">Σε γενικές γραμμές, οι ανεπιθύμητες ενέργειες σε ασθενείς με πολυαρθρική νεανική ιδιοπαθή αρθρίτιδα ήταν </w:t>
      </w:r>
      <w:r w:rsidR="00D65002" w:rsidRPr="009011F9">
        <w:rPr>
          <w:lang w:val="el-GR"/>
        </w:rPr>
        <w:t>παρόμοιου είδους</w:t>
      </w:r>
      <w:r w:rsidRPr="009011F9">
        <w:rPr>
          <w:lang w:val="el-GR"/>
        </w:rPr>
        <w:t xml:space="preserve"> με αυτές σε </w:t>
      </w:r>
      <w:r w:rsidR="00D65002" w:rsidRPr="009011F9">
        <w:rPr>
          <w:lang w:val="el-GR"/>
        </w:rPr>
        <w:t xml:space="preserve">ενήλικες </w:t>
      </w:r>
      <w:r w:rsidRPr="009011F9">
        <w:rPr>
          <w:lang w:val="el-GR"/>
        </w:rPr>
        <w:t>με ρευματοειδή αρθρίτιδα</w:t>
      </w:r>
      <w:r w:rsidR="00D65002" w:rsidRPr="009011F9">
        <w:rPr>
          <w:lang w:val="el-GR"/>
        </w:rPr>
        <w:t xml:space="preserve">. Μερικές ανεπιθύμητες παρατηρήθηκαν πιο συχνά: </w:t>
      </w:r>
      <w:r w:rsidRPr="009011F9">
        <w:rPr>
          <w:lang w:val="el-GR"/>
        </w:rPr>
        <w:t xml:space="preserve"> </w:t>
      </w:r>
      <w:r w:rsidR="00D65002" w:rsidRPr="009011F9">
        <w:rPr>
          <w:lang w:val="el-GR"/>
        </w:rPr>
        <w:t>ερεθισμένη μύτη και λαιμός, πονοκέφαλος, ναυτία και χαμηλότεροί αριθμοί</w:t>
      </w:r>
      <w:r w:rsidRPr="009011F9">
        <w:rPr>
          <w:lang w:val="el-GR"/>
        </w:rPr>
        <w:t xml:space="preserve"> λευκών αιμοσφαιρίων.</w:t>
      </w:r>
    </w:p>
    <w:p w14:paraId="3CD6D13A" w14:textId="77777777" w:rsidR="000701B6" w:rsidRPr="009011F9" w:rsidRDefault="000701B6" w:rsidP="00F0630C">
      <w:pPr>
        <w:rPr>
          <w:szCs w:val="22"/>
          <w:lang w:val="el-GR"/>
        </w:rPr>
      </w:pPr>
    </w:p>
    <w:p w14:paraId="18257F7B" w14:textId="77777777" w:rsidR="000701B6" w:rsidRPr="009011F9" w:rsidRDefault="000701B6" w:rsidP="00F0630C">
      <w:pPr>
        <w:rPr>
          <w:szCs w:val="22"/>
          <w:lang w:val="el-GR"/>
        </w:rPr>
      </w:pPr>
    </w:p>
    <w:p w14:paraId="71984A40" w14:textId="77777777" w:rsidR="000701B6" w:rsidRPr="009011F9" w:rsidRDefault="000701B6" w:rsidP="00D94BB3">
      <w:pPr>
        <w:rPr>
          <w:szCs w:val="22"/>
          <w:lang w:val="el-GR"/>
        </w:rPr>
      </w:pPr>
      <w:r w:rsidRPr="009011F9">
        <w:rPr>
          <w:b/>
          <w:szCs w:val="22"/>
          <w:lang w:val="el-GR"/>
        </w:rPr>
        <w:t>5.</w:t>
      </w:r>
      <w:r w:rsidRPr="009011F9">
        <w:rPr>
          <w:b/>
          <w:szCs w:val="22"/>
          <w:lang w:val="el-GR"/>
        </w:rPr>
        <w:tab/>
      </w:r>
      <w:r w:rsidR="008472BE" w:rsidRPr="009011F9">
        <w:rPr>
          <w:b/>
          <w:szCs w:val="22"/>
          <w:lang w:val="el-GR"/>
        </w:rPr>
        <w:t>Πώς να φυλάσσετ</w:t>
      </w:r>
      <w:r w:rsidR="00107FCD" w:rsidRPr="009011F9">
        <w:rPr>
          <w:b/>
          <w:szCs w:val="22"/>
          <w:lang w:val="el-GR"/>
        </w:rPr>
        <w:t>ε</w:t>
      </w:r>
      <w:r w:rsidR="008472BE" w:rsidRPr="009011F9">
        <w:rPr>
          <w:b/>
          <w:szCs w:val="22"/>
          <w:lang w:val="el-GR"/>
        </w:rPr>
        <w:t xml:space="preserve"> το RoActemra</w:t>
      </w:r>
      <w:r w:rsidR="008472BE" w:rsidRPr="009011F9" w:rsidDel="008472BE">
        <w:rPr>
          <w:b/>
          <w:caps/>
          <w:szCs w:val="22"/>
          <w:lang w:val="el-GR"/>
        </w:rPr>
        <w:t xml:space="preserve"> </w:t>
      </w:r>
    </w:p>
    <w:p w14:paraId="7A657EC5" w14:textId="77777777" w:rsidR="008472BE" w:rsidRPr="009011F9" w:rsidRDefault="008472BE" w:rsidP="00D94BB3">
      <w:pPr>
        <w:rPr>
          <w:szCs w:val="22"/>
          <w:lang w:val="el-GR"/>
        </w:rPr>
      </w:pPr>
    </w:p>
    <w:p w14:paraId="22BD3FC8" w14:textId="39292FA6" w:rsidR="000701B6" w:rsidRPr="009011F9" w:rsidRDefault="008472BE" w:rsidP="00D94BB3">
      <w:pPr>
        <w:rPr>
          <w:szCs w:val="22"/>
          <w:lang w:val="el-GR"/>
        </w:rPr>
      </w:pPr>
      <w:r w:rsidRPr="009011F9">
        <w:rPr>
          <w:szCs w:val="22"/>
          <w:lang w:val="el-GR"/>
        </w:rPr>
        <w:t>Φ</w:t>
      </w:r>
      <w:r w:rsidR="000701B6" w:rsidRPr="009011F9">
        <w:rPr>
          <w:szCs w:val="22"/>
          <w:lang w:val="el-GR"/>
        </w:rPr>
        <w:t>υλάσσετ</w:t>
      </w:r>
      <w:r w:rsidRPr="009011F9">
        <w:rPr>
          <w:szCs w:val="22"/>
          <w:lang w:val="el-GR"/>
        </w:rPr>
        <w:t xml:space="preserve">ε </w:t>
      </w:r>
      <w:r w:rsidR="00E31ED3">
        <w:rPr>
          <w:szCs w:val="22"/>
          <w:lang w:val="el-GR"/>
        </w:rPr>
        <w:t xml:space="preserve">αυτό </w:t>
      </w:r>
      <w:r w:rsidRPr="009011F9">
        <w:rPr>
          <w:szCs w:val="22"/>
          <w:lang w:val="el-GR"/>
        </w:rPr>
        <w:t xml:space="preserve">το </w:t>
      </w:r>
      <w:r w:rsidR="00E31ED3">
        <w:rPr>
          <w:szCs w:val="22"/>
          <w:lang w:val="el-GR"/>
        </w:rPr>
        <w:t>φ</w:t>
      </w:r>
      <w:r w:rsidR="00110AEF">
        <w:rPr>
          <w:szCs w:val="22"/>
          <w:lang w:val="el-GR"/>
        </w:rPr>
        <w:t>αρ</w:t>
      </w:r>
      <w:r w:rsidR="00E31ED3">
        <w:rPr>
          <w:szCs w:val="22"/>
          <w:lang w:val="el-GR"/>
        </w:rPr>
        <w:t>μακευτικό προϊόν</w:t>
      </w:r>
      <w:r w:rsidR="004839DF">
        <w:rPr>
          <w:szCs w:val="22"/>
          <w:lang w:val="el-GR"/>
        </w:rPr>
        <w:t xml:space="preserve"> </w:t>
      </w:r>
      <w:r w:rsidR="000701B6" w:rsidRPr="009011F9">
        <w:rPr>
          <w:szCs w:val="22"/>
          <w:lang w:val="el-GR"/>
        </w:rPr>
        <w:t xml:space="preserve">σε μέρη που </w:t>
      </w:r>
      <w:r w:rsidRPr="009011F9">
        <w:rPr>
          <w:szCs w:val="22"/>
          <w:lang w:val="el-GR"/>
        </w:rPr>
        <w:t xml:space="preserve">δεν το βλέπουν και </w:t>
      </w:r>
      <w:r w:rsidR="000701B6" w:rsidRPr="009011F9">
        <w:rPr>
          <w:szCs w:val="22"/>
          <w:lang w:val="el-GR"/>
        </w:rPr>
        <w:t xml:space="preserve">δεν το φθάνουν τα παιδιά. </w:t>
      </w:r>
    </w:p>
    <w:p w14:paraId="5144AB01" w14:textId="77777777" w:rsidR="002F519E" w:rsidRPr="009011F9" w:rsidRDefault="002F519E" w:rsidP="00D94BB3">
      <w:pPr>
        <w:rPr>
          <w:szCs w:val="22"/>
          <w:lang w:val="el-GR"/>
        </w:rPr>
      </w:pPr>
    </w:p>
    <w:p w14:paraId="52612CEA" w14:textId="3D051F01" w:rsidR="002F519E" w:rsidRPr="009011F9" w:rsidRDefault="002F519E" w:rsidP="00D94BB3">
      <w:pPr>
        <w:rPr>
          <w:szCs w:val="22"/>
          <w:lang w:val="el-GR"/>
        </w:rPr>
      </w:pPr>
      <w:r w:rsidRPr="009011F9">
        <w:rPr>
          <w:noProof/>
          <w:lang w:val="el-GR"/>
        </w:rPr>
        <w:t>Μη χρησιμοποιείτε αυτό το φάρμακο μετά την ημερομηνία λήξης που αναφέρεται στο κουτί</w:t>
      </w:r>
      <w:r w:rsidR="00607BB5">
        <w:rPr>
          <w:noProof/>
          <w:lang w:val="el-GR"/>
        </w:rPr>
        <w:t xml:space="preserve"> μετά το </w:t>
      </w:r>
      <w:r w:rsidR="00607BB5" w:rsidRPr="00607BB5">
        <w:rPr>
          <w:noProof/>
          <w:lang w:val="el-GR"/>
        </w:rPr>
        <w:t xml:space="preserve"> </w:t>
      </w:r>
      <w:r w:rsidR="00607BB5">
        <w:rPr>
          <w:noProof/>
        </w:rPr>
        <w:t>EXP</w:t>
      </w:r>
      <w:r w:rsidR="00607BB5" w:rsidRPr="00607BB5">
        <w:rPr>
          <w:noProof/>
          <w:lang w:val="el-GR"/>
        </w:rPr>
        <w:t>. Η ημερομηνία λήξης αναφέρεται στην τελευταία ημέρα του συγκεκριμένου μήνα</w:t>
      </w:r>
      <w:r w:rsidRPr="009011F9">
        <w:rPr>
          <w:noProof/>
          <w:lang w:val="el-GR"/>
        </w:rPr>
        <w:t>.</w:t>
      </w:r>
    </w:p>
    <w:p w14:paraId="7504E7E5" w14:textId="77777777" w:rsidR="000701B6" w:rsidRPr="009011F9" w:rsidRDefault="000701B6" w:rsidP="00D94BB3">
      <w:pPr>
        <w:rPr>
          <w:szCs w:val="22"/>
          <w:lang w:val="el-GR"/>
        </w:rPr>
      </w:pPr>
    </w:p>
    <w:p w14:paraId="584122B1" w14:textId="77777777" w:rsidR="000701B6" w:rsidRPr="009011F9" w:rsidRDefault="000701B6" w:rsidP="00D94BB3">
      <w:pPr>
        <w:rPr>
          <w:szCs w:val="22"/>
          <w:lang w:val="el-GR"/>
        </w:rPr>
      </w:pPr>
      <w:r w:rsidRPr="009011F9">
        <w:rPr>
          <w:noProof/>
          <w:szCs w:val="22"/>
          <w:lang w:val="el-GR"/>
        </w:rPr>
        <w:t>Φυλάσσετε</w:t>
      </w:r>
      <w:r w:rsidRPr="009011F9">
        <w:rPr>
          <w:szCs w:val="22"/>
          <w:lang w:val="el-GR"/>
        </w:rPr>
        <w:t xml:space="preserve"> </w:t>
      </w:r>
      <w:r w:rsidRPr="009011F9">
        <w:rPr>
          <w:noProof/>
          <w:szCs w:val="22"/>
          <w:lang w:val="el-GR"/>
        </w:rPr>
        <w:t>σε ψυγείο (2°C – 8°C)</w:t>
      </w:r>
      <w:r w:rsidRPr="009011F9">
        <w:rPr>
          <w:szCs w:val="22"/>
          <w:lang w:val="el-GR"/>
        </w:rPr>
        <w:t xml:space="preserve">. Μην καταψύχετε. </w:t>
      </w:r>
    </w:p>
    <w:p w14:paraId="55DCCCB9" w14:textId="77777777" w:rsidR="000701B6" w:rsidRPr="009011F9" w:rsidRDefault="000701B6" w:rsidP="00D94BB3">
      <w:pPr>
        <w:rPr>
          <w:szCs w:val="22"/>
          <w:lang w:val="el-GR"/>
        </w:rPr>
      </w:pPr>
    </w:p>
    <w:p w14:paraId="12A6A8AE" w14:textId="77777777" w:rsidR="000701B6" w:rsidRPr="009011F9" w:rsidRDefault="000701B6" w:rsidP="00D94BB3">
      <w:pPr>
        <w:rPr>
          <w:szCs w:val="22"/>
          <w:lang w:val="el-GR"/>
        </w:rPr>
      </w:pPr>
      <w:r w:rsidRPr="009011F9">
        <w:rPr>
          <w:noProof/>
          <w:szCs w:val="22"/>
          <w:lang w:val="el-GR"/>
        </w:rPr>
        <w:t>Φυλάσσετε</w:t>
      </w:r>
      <w:r w:rsidRPr="009011F9">
        <w:rPr>
          <w:szCs w:val="22"/>
          <w:lang w:val="el-GR"/>
        </w:rPr>
        <w:t xml:space="preserve"> το φιαλίδιο</w:t>
      </w:r>
      <w:r w:rsidRPr="009011F9">
        <w:rPr>
          <w:noProof/>
          <w:szCs w:val="22"/>
          <w:lang w:val="el-GR"/>
        </w:rPr>
        <w:t xml:space="preserve"> </w:t>
      </w:r>
      <w:r w:rsidRPr="009011F9">
        <w:rPr>
          <w:szCs w:val="22"/>
          <w:lang w:val="el-GR"/>
        </w:rPr>
        <w:t xml:space="preserve">στο εξωτερικό κουτί για να προστατεύεται από το φως. </w:t>
      </w:r>
    </w:p>
    <w:p w14:paraId="1EA1DC07" w14:textId="77777777" w:rsidR="008472BE" w:rsidRPr="009011F9" w:rsidRDefault="008472BE" w:rsidP="00D94BB3">
      <w:pPr>
        <w:rPr>
          <w:szCs w:val="22"/>
          <w:lang w:val="el-GR"/>
        </w:rPr>
      </w:pPr>
    </w:p>
    <w:p w14:paraId="4282B097" w14:textId="77777777" w:rsidR="000701B6" w:rsidRPr="009011F9" w:rsidRDefault="000701B6" w:rsidP="00F0630C">
      <w:pPr>
        <w:rPr>
          <w:szCs w:val="22"/>
          <w:lang w:val="el-GR"/>
        </w:rPr>
      </w:pPr>
    </w:p>
    <w:p w14:paraId="2ABD659A" w14:textId="77777777" w:rsidR="000701B6" w:rsidRPr="009011F9" w:rsidRDefault="000701B6" w:rsidP="00461AEE">
      <w:pPr>
        <w:rPr>
          <w:b/>
          <w:szCs w:val="22"/>
          <w:lang w:val="el-GR"/>
        </w:rPr>
      </w:pPr>
      <w:r w:rsidRPr="009011F9">
        <w:rPr>
          <w:b/>
          <w:szCs w:val="22"/>
          <w:lang w:val="el-GR"/>
        </w:rPr>
        <w:t>6.</w:t>
      </w:r>
      <w:r w:rsidRPr="009011F9">
        <w:rPr>
          <w:b/>
          <w:szCs w:val="22"/>
          <w:lang w:val="el-GR"/>
        </w:rPr>
        <w:tab/>
      </w:r>
      <w:r w:rsidR="00DF687A" w:rsidRPr="009011F9">
        <w:rPr>
          <w:b/>
          <w:szCs w:val="22"/>
          <w:lang w:val="el-GR"/>
        </w:rPr>
        <w:t>Περιεχόμεν</w:t>
      </w:r>
      <w:r w:rsidR="00107FCD" w:rsidRPr="009011F9">
        <w:rPr>
          <w:b/>
          <w:szCs w:val="22"/>
          <w:lang w:val="el-GR"/>
        </w:rPr>
        <w:t>α</w:t>
      </w:r>
      <w:r w:rsidR="00DF687A" w:rsidRPr="009011F9">
        <w:rPr>
          <w:b/>
          <w:szCs w:val="22"/>
          <w:lang w:val="el-GR"/>
        </w:rPr>
        <w:t xml:space="preserve"> της συσκευασίας και λοιπές πληροφορίες</w:t>
      </w:r>
    </w:p>
    <w:p w14:paraId="3EEF8921" w14:textId="77777777" w:rsidR="000701B6" w:rsidRPr="009011F9" w:rsidRDefault="000701B6" w:rsidP="00461AEE">
      <w:pPr>
        <w:rPr>
          <w:b/>
          <w:szCs w:val="22"/>
          <w:lang w:val="el-GR"/>
        </w:rPr>
      </w:pPr>
    </w:p>
    <w:p w14:paraId="066C9C12" w14:textId="77777777" w:rsidR="000701B6" w:rsidRPr="00090B66" w:rsidRDefault="000701B6" w:rsidP="00461AEE">
      <w:pPr>
        <w:rPr>
          <w:b/>
          <w:szCs w:val="22"/>
          <w:lang w:val="el-GR"/>
        </w:rPr>
      </w:pPr>
      <w:r w:rsidRPr="00090B66">
        <w:rPr>
          <w:b/>
          <w:szCs w:val="22"/>
          <w:lang w:val="el-GR"/>
        </w:rPr>
        <w:t xml:space="preserve">Τι περιέχει το RoActemra </w:t>
      </w:r>
    </w:p>
    <w:p w14:paraId="0FAC134B" w14:textId="4BDE82BE" w:rsidR="000701B6" w:rsidRPr="00AD1B44" w:rsidRDefault="00D17EFE" w:rsidP="00D94BB3">
      <w:pPr>
        <w:pStyle w:val="ListParagraph"/>
        <w:ind w:left="357" w:hanging="357"/>
        <w:rPr>
          <w:b/>
          <w:szCs w:val="22"/>
          <w:lang w:val="el-GR"/>
        </w:rPr>
      </w:pPr>
      <w:r w:rsidRPr="00870CB3">
        <w:rPr>
          <w:noProof/>
          <w:lang w:val="is-IS"/>
        </w:rPr>
        <w:sym w:font="Symbol" w:char="F0B7"/>
      </w:r>
      <w:r w:rsidRPr="00870CB3">
        <w:rPr>
          <w:noProof/>
          <w:lang w:val="is-IS"/>
        </w:rPr>
        <w:tab/>
      </w:r>
      <w:r w:rsidR="000701B6" w:rsidRPr="00D94BB3">
        <w:rPr>
          <w:sz w:val="22"/>
          <w:szCs w:val="22"/>
          <w:lang w:val="el-GR"/>
        </w:rPr>
        <w:t xml:space="preserve">Η δραστική ουσία είναι </w:t>
      </w:r>
      <w:del w:id="5199" w:author="Author" w:date="2025-08-05T12:27:00Z">
        <w:r w:rsidR="000701B6" w:rsidRPr="00D94BB3" w:rsidDel="007E45B7">
          <w:rPr>
            <w:sz w:val="22"/>
            <w:szCs w:val="22"/>
            <w:lang w:val="el-GR"/>
          </w:rPr>
          <w:delText xml:space="preserve">η </w:delText>
        </w:r>
      </w:del>
      <w:ins w:id="5200" w:author="Author" w:date="2025-08-05T12:27:00Z">
        <w:r w:rsidR="007E45B7">
          <w:rPr>
            <w:sz w:val="22"/>
            <w:szCs w:val="22"/>
            <w:lang w:val="el-GR"/>
          </w:rPr>
          <w:t xml:space="preserve">το </w:t>
        </w:r>
      </w:ins>
      <w:r w:rsidR="000701B6" w:rsidRPr="00D94BB3">
        <w:rPr>
          <w:sz w:val="22"/>
          <w:szCs w:val="22"/>
          <w:lang w:val="el-GR"/>
        </w:rPr>
        <w:t xml:space="preserve">tocilizumab. </w:t>
      </w:r>
    </w:p>
    <w:p w14:paraId="576CD2ED" w14:textId="77777777" w:rsidR="000701B6" w:rsidRPr="00090B66" w:rsidRDefault="000701B6" w:rsidP="00461AEE">
      <w:pPr>
        <w:ind w:firstLine="588"/>
        <w:rPr>
          <w:szCs w:val="22"/>
          <w:lang w:val="el-GR"/>
        </w:rPr>
      </w:pPr>
      <w:r w:rsidRPr="00090B66">
        <w:rPr>
          <w:szCs w:val="22"/>
          <w:lang w:val="el-GR"/>
        </w:rPr>
        <w:t>Κάθε φιαλίδιο 4 </w:t>
      </w:r>
      <w:r w:rsidR="00C220EF" w:rsidRPr="00090B66">
        <w:rPr>
          <w:szCs w:val="22"/>
          <w:lang w:val="el-GR"/>
        </w:rPr>
        <w:t>m</w:t>
      </w:r>
      <w:r w:rsidR="00C220EF" w:rsidRPr="00090B66">
        <w:rPr>
          <w:szCs w:val="22"/>
        </w:rPr>
        <w:t>L</w:t>
      </w:r>
      <w:r w:rsidR="00C220EF" w:rsidRPr="00090B66">
        <w:rPr>
          <w:szCs w:val="22"/>
          <w:lang w:val="el-GR"/>
        </w:rPr>
        <w:t xml:space="preserve"> </w:t>
      </w:r>
      <w:r w:rsidRPr="00090B66">
        <w:rPr>
          <w:szCs w:val="22"/>
          <w:lang w:val="el-GR"/>
        </w:rPr>
        <w:t>περιέχει 80</w:t>
      </w:r>
      <w:r w:rsidRPr="00090B66">
        <w:rPr>
          <w:szCs w:val="22"/>
        </w:rPr>
        <w:t> </w:t>
      </w:r>
      <w:r w:rsidRPr="00090B66">
        <w:rPr>
          <w:szCs w:val="22"/>
          <w:lang w:val="el-GR"/>
        </w:rPr>
        <w:t>mg tocilizumab (20</w:t>
      </w:r>
      <w:r w:rsidRPr="00090B66">
        <w:rPr>
          <w:szCs w:val="22"/>
        </w:rPr>
        <w:t> mg</w:t>
      </w:r>
      <w:r w:rsidRPr="00090B66">
        <w:rPr>
          <w:szCs w:val="22"/>
          <w:lang w:val="el-GR"/>
        </w:rPr>
        <w:t>/</w:t>
      </w:r>
      <w:r w:rsidR="00C220EF" w:rsidRPr="00090B66">
        <w:rPr>
          <w:szCs w:val="22"/>
        </w:rPr>
        <w:t>mL</w:t>
      </w:r>
      <w:r w:rsidRPr="00090B66">
        <w:rPr>
          <w:szCs w:val="22"/>
          <w:lang w:val="el-GR"/>
        </w:rPr>
        <w:t xml:space="preserve">). </w:t>
      </w:r>
    </w:p>
    <w:p w14:paraId="04E4AE29" w14:textId="77777777" w:rsidR="000701B6" w:rsidRPr="00090B66" w:rsidRDefault="000701B6" w:rsidP="00461AEE">
      <w:pPr>
        <w:ind w:firstLine="588"/>
        <w:rPr>
          <w:szCs w:val="22"/>
          <w:lang w:val="el-GR"/>
        </w:rPr>
      </w:pPr>
      <w:r w:rsidRPr="00090B66">
        <w:rPr>
          <w:szCs w:val="22"/>
          <w:lang w:val="el-GR"/>
        </w:rPr>
        <w:t>Κάθε φιαλίδιο 10 </w:t>
      </w:r>
      <w:r w:rsidR="00C220EF" w:rsidRPr="00090B66">
        <w:rPr>
          <w:szCs w:val="22"/>
          <w:lang w:val="el-GR"/>
        </w:rPr>
        <w:t>m</w:t>
      </w:r>
      <w:r w:rsidR="00C220EF" w:rsidRPr="00090B66">
        <w:rPr>
          <w:szCs w:val="22"/>
        </w:rPr>
        <w:t>L</w:t>
      </w:r>
      <w:r w:rsidR="00C220EF" w:rsidRPr="00090B66">
        <w:rPr>
          <w:szCs w:val="22"/>
          <w:lang w:val="el-GR"/>
        </w:rPr>
        <w:t xml:space="preserve"> </w:t>
      </w:r>
      <w:r w:rsidRPr="00090B66">
        <w:rPr>
          <w:szCs w:val="22"/>
          <w:lang w:val="el-GR"/>
        </w:rPr>
        <w:t>περιέχει 200</w:t>
      </w:r>
      <w:r w:rsidRPr="00090B66">
        <w:rPr>
          <w:szCs w:val="22"/>
        </w:rPr>
        <w:t> </w:t>
      </w:r>
      <w:r w:rsidRPr="00090B66">
        <w:rPr>
          <w:szCs w:val="22"/>
          <w:lang w:val="el-GR"/>
        </w:rPr>
        <w:t>mg tocilizumab (20</w:t>
      </w:r>
      <w:r w:rsidRPr="00090B66">
        <w:rPr>
          <w:szCs w:val="22"/>
        </w:rPr>
        <w:t> mg</w:t>
      </w:r>
      <w:r w:rsidRPr="00090B66">
        <w:rPr>
          <w:szCs w:val="22"/>
          <w:lang w:val="el-GR"/>
        </w:rPr>
        <w:t>/</w:t>
      </w:r>
      <w:r w:rsidR="00C220EF" w:rsidRPr="00090B66">
        <w:rPr>
          <w:szCs w:val="22"/>
        </w:rPr>
        <w:t>mL</w:t>
      </w:r>
      <w:r w:rsidRPr="00090B66">
        <w:rPr>
          <w:szCs w:val="22"/>
          <w:lang w:val="el-GR"/>
        </w:rPr>
        <w:t>).</w:t>
      </w:r>
    </w:p>
    <w:p w14:paraId="53FA0920" w14:textId="77777777" w:rsidR="000701B6" w:rsidRPr="00090B66" w:rsidRDefault="000701B6" w:rsidP="00611807">
      <w:pPr>
        <w:ind w:firstLine="588"/>
        <w:rPr>
          <w:szCs w:val="22"/>
          <w:lang w:val="el-GR"/>
        </w:rPr>
      </w:pPr>
      <w:r w:rsidRPr="00090B66">
        <w:rPr>
          <w:szCs w:val="22"/>
          <w:lang w:val="el-GR"/>
        </w:rPr>
        <w:t>Κάθε φιαλίδιο 20 m</w:t>
      </w:r>
      <w:r w:rsidR="00C220EF" w:rsidRPr="00090B66">
        <w:rPr>
          <w:szCs w:val="22"/>
        </w:rPr>
        <w:t>L</w:t>
      </w:r>
      <w:r w:rsidRPr="00090B66">
        <w:rPr>
          <w:szCs w:val="22"/>
          <w:lang w:val="el-GR"/>
        </w:rPr>
        <w:t xml:space="preserve"> περιέχει 400</w:t>
      </w:r>
      <w:r w:rsidRPr="00090B66">
        <w:rPr>
          <w:szCs w:val="22"/>
        </w:rPr>
        <w:t> </w:t>
      </w:r>
      <w:r w:rsidRPr="00090B66">
        <w:rPr>
          <w:szCs w:val="22"/>
          <w:lang w:val="el-GR"/>
        </w:rPr>
        <w:t>mg tocilizumab (20</w:t>
      </w:r>
      <w:r w:rsidRPr="00090B66">
        <w:rPr>
          <w:szCs w:val="22"/>
        </w:rPr>
        <w:t> mg</w:t>
      </w:r>
      <w:r w:rsidRPr="00090B66">
        <w:rPr>
          <w:szCs w:val="22"/>
          <w:lang w:val="el-GR"/>
        </w:rPr>
        <w:t>/</w:t>
      </w:r>
      <w:r w:rsidR="00C220EF" w:rsidRPr="00090B66">
        <w:rPr>
          <w:szCs w:val="22"/>
        </w:rPr>
        <w:t>mL</w:t>
      </w:r>
      <w:r w:rsidRPr="00090B66">
        <w:rPr>
          <w:szCs w:val="22"/>
          <w:lang w:val="el-GR"/>
        </w:rPr>
        <w:t>).</w:t>
      </w:r>
    </w:p>
    <w:p w14:paraId="3A3CED3D" w14:textId="7A95C8CD" w:rsidR="000701B6" w:rsidRPr="00AD1B44" w:rsidRDefault="00D17EFE" w:rsidP="00D94BB3">
      <w:pPr>
        <w:pStyle w:val="ListParagraph"/>
        <w:ind w:left="357" w:hanging="357"/>
        <w:rPr>
          <w:b/>
          <w:szCs w:val="22"/>
          <w:lang w:val="el-GR"/>
        </w:rPr>
      </w:pPr>
      <w:r w:rsidRPr="00870CB3">
        <w:rPr>
          <w:noProof/>
          <w:lang w:val="is-IS"/>
        </w:rPr>
        <w:sym w:font="Symbol" w:char="F0B7"/>
      </w:r>
      <w:r w:rsidRPr="00870CB3">
        <w:rPr>
          <w:noProof/>
          <w:lang w:val="is-IS"/>
        </w:rPr>
        <w:tab/>
      </w:r>
      <w:r w:rsidR="000701B6" w:rsidRPr="00D94BB3">
        <w:rPr>
          <w:sz w:val="22"/>
          <w:szCs w:val="22"/>
          <w:lang w:val="el-GR"/>
        </w:rPr>
        <w:t>Τα άλλα συστατικά είναι: σακχαρόζη, πολυσορβικό 80, δωδεκαϋδρικό φωσφορικό δινάτριο, δι</w:t>
      </w:r>
      <w:r w:rsidR="00585215" w:rsidRPr="00D94BB3">
        <w:rPr>
          <w:sz w:val="22"/>
          <w:szCs w:val="22"/>
          <w:lang w:val="el-GR"/>
        </w:rPr>
        <w:t>ϋ</w:t>
      </w:r>
      <w:r w:rsidR="000701B6" w:rsidRPr="00D94BB3">
        <w:rPr>
          <w:sz w:val="22"/>
          <w:szCs w:val="22"/>
          <w:lang w:val="el-GR"/>
        </w:rPr>
        <w:t>δρικό δισόξινο φωσφορικό νάτριο και ύδωρ για ενέσιμα</w:t>
      </w:r>
      <w:r w:rsidR="00B61C9D" w:rsidRPr="00D94BB3">
        <w:rPr>
          <w:sz w:val="22"/>
          <w:szCs w:val="22"/>
          <w:lang w:val="el-GR"/>
        </w:rPr>
        <w:t xml:space="preserve"> (βλ. παράγραφο 2 «Το RoActemra περιέχει νάτριο» και «Το RoActemra περιέχει πολυσορβικό</w:t>
      </w:r>
      <w:ins w:id="5201" w:author="Author" w:date="2025-08-05T12:28:00Z">
        <w:r w:rsidR="007E45B7">
          <w:rPr>
            <w:sz w:val="22"/>
            <w:szCs w:val="22"/>
            <w:lang w:val="el-GR"/>
          </w:rPr>
          <w:t xml:space="preserve"> </w:t>
        </w:r>
        <w:r w:rsidR="007E45B7" w:rsidRPr="005C65B8">
          <w:rPr>
            <w:sz w:val="22"/>
            <w:szCs w:val="22"/>
            <w:lang w:val="el-GR"/>
            <w:rPrChange w:id="5202" w:author="Author" w:date="2025-07-17T22:46:00Z">
              <w:rPr>
                <w:bCs/>
                <w:szCs w:val="22"/>
                <w:lang w:val="en-GB"/>
              </w:rPr>
            </w:rPrChange>
          </w:rPr>
          <w:t>80 (E 433)</w:t>
        </w:r>
      </w:ins>
      <w:r w:rsidR="00B61C9D" w:rsidRPr="00D94BB3">
        <w:rPr>
          <w:sz w:val="22"/>
          <w:szCs w:val="22"/>
          <w:lang w:val="el-GR"/>
        </w:rPr>
        <w:t>»)</w:t>
      </w:r>
      <w:r w:rsidR="000701B6" w:rsidRPr="00D94BB3">
        <w:rPr>
          <w:sz w:val="22"/>
          <w:szCs w:val="22"/>
          <w:lang w:val="el-GR"/>
        </w:rPr>
        <w:t>.</w:t>
      </w:r>
    </w:p>
    <w:p w14:paraId="4E66041E" w14:textId="77777777" w:rsidR="000701B6" w:rsidRPr="00090B66" w:rsidRDefault="000701B6" w:rsidP="005A5062">
      <w:pPr>
        <w:rPr>
          <w:b/>
          <w:szCs w:val="22"/>
          <w:lang w:val="el-GR"/>
        </w:rPr>
      </w:pPr>
    </w:p>
    <w:p w14:paraId="3AB8CD43" w14:textId="77777777" w:rsidR="000701B6" w:rsidRPr="009011F9" w:rsidRDefault="000701B6" w:rsidP="00BA5CCF">
      <w:pPr>
        <w:keepNext/>
        <w:keepLines/>
        <w:rPr>
          <w:b/>
          <w:szCs w:val="22"/>
          <w:lang w:val="el-GR"/>
        </w:rPr>
      </w:pPr>
      <w:r w:rsidRPr="009011F9">
        <w:rPr>
          <w:b/>
          <w:szCs w:val="22"/>
          <w:lang w:val="el-GR"/>
        </w:rPr>
        <w:t>Εμφάνιση του RoActemra και περιεχόμεν</w:t>
      </w:r>
      <w:r w:rsidR="00107FCD" w:rsidRPr="009011F9">
        <w:rPr>
          <w:b/>
          <w:szCs w:val="22"/>
          <w:lang w:val="el-GR"/>
        </w:rPr>
        <w:t>α</w:t>
      </w:r>
      <w:r w:rsidRPr="009011F9">
        <w:rPr>
          <w:b/>
          <w:szCs w:val="22"/>
          <w:lang w:val="el-GR"/>
        </w:rPr>
        <w:t xml:space="preserve"> της συσκευασίας </w:t>
      </w:r>
    </w:p>
    <w:p w14:paraId="5EA75F6D" w14:textId="77777777" w:rsidR="000701B6" w:rsidRPr="009011F9" w:rsidRDefault="000701B6" w:rsidP="00F0630C">
      <w:pPr>
        <w:rPr>
          <w:szCs w:val="22"/>
          <w:lang w:val="el-GR"/>
        </w:rPr>
      </w:pPr>
      <w:r w:rsidRPr="009011F9">
        <w:rPr>
          <w:szCs w:val="22"/>
          <w:lang w:val="el-GR"/>
        </w:rPr>
        <w:t>Το RoActemra είναι ένα πυκνό διάλυμα για παρασκευή διαλύματος προς έγχυση.</w:t>
      </w:r>
      <w:r w:rsidRPr="009011F9" w:rsidDel="00F06115">
        <w:rPr>
          <w:szCs w:val="22"/>
          <w:lang w:val="el-GR"/>
        </w:rPr>
        <w:t xml:space="preserve"> </w:t>
      </w:r>
      <w:r w:rsidRPr="009011F9">
        <w:rPr>
          <w:szCs w:val="22"/>
          <w:lang w:val="el-GR"/>
        </w:rPr>
        <w:t>Το πυκνό διάλυμα είναι διαυγές έως ιριδίζον, άχρωμο έως υποκίτρινο υγρό.</w:t>
      </w:r>
    </w:p>
    <w:p w14:paraId="5604BB81" w14:textId="77777777" w:rsidR="000701B6" w:rsidRPr="009011F9" w:rsidRDefault="000701B6" w:rsidP="005E23F8">
      <w:pPr>
        <w:rPr>
          <w:szCs w:val="22"/>
          <w:lang w:val="el-GR"/>
        </w:rPr>
      </w:pPr>
      <w:r w:rsidRPr="009011F9">
        <w:rPr>
          <w:szCs w:val="22"/>
          <w:lang w:val="el-GR"/>
        </w:rPr>
        <w:t xml:space="preserve">Το </w:t>
      </w:r>
      <w:r w:rsidRPr="009011F9">
        <w:rPr>
          <w:szCs w:val="22"/>
        </w:rPr>
        <w:t>RoActemra</w:t>
      </w:r>
      <w:r w:rsidRPr="009011F9">
        <w:rPr>
          <w:szCs w:val="22"/>
          <w:lang w:val="el-GR"/>
        </w:rPr>
        <w:t xml:space="preserve"> διατίθεται σε φιαλίδια που περιέχουν 4 </w:t>
      </w:r>
      <w:r w:rsidR="00C220EF" w:rsidRPr="009011F9">
        <w:rPr>
          <w:szCs w:val="22"/>
          <w:lang w:val="el-GR"/>
        </w:rPr>
        <w:t>m</w:t>
      </w:r>
      <w:r w:rsidR="00C220EF" w:rsidRPr="009011F9">
        <w:rPr>
          <w:szCs w:val="22"/>
        </w:rPr>
        <w:t>L</w:t>
      </w:r>
      <w:r w:rsidRPr="009011F9">
        <w:rPr>
          <w:szCs w:val="22"/>
          <w:lang w:val="el-GR"/>
        </w:rPr>
        <w:t>, 10</w:t>
      </w:r>
      <w:r w:rsidRPr="009011F9">
        <w:rPr>
          <w:szCs w:val="22"/>
        </w:rPr>
        <w:t> </w:t>
      </w:r>
      <w:r w:rsidRPr="009011F9">
        <w:rPr>
          <w:szCs w:val="22"/>
          <w:lang w:val="el-GR"/>
        </w:rPr>
        <w:t>m</w:t>
      </w:r>
      <w:r w:rsidR="00C220EF" w:rsidRPr="009011F9">
        <w:rPr>
          <w:szCs w:val="22"/>
        </w:rPr>
        <w:t>L</w:t>
      </w:r>
      <w:r w:rsidRPr="009011F9">
        <w:rPr>
          <w:szCs w:val="22"/>
          <w:lang w:val="el-GR"/>
        </w:rPr>
        <w:t xml:space="preserve"> και 20</w:t>
      </w:r>
      <w:r w:rsidRPr="009011F9">
        <w:rPr>
          <w:szCs w:val="22"/>
        </w:rPr>
        <w:t> </w:t>
      </w:r>
      <w:r w:rsidR="00C220EF" w:rsidRPr="009011F9">
        <w:rPr>
          <w:szCs w:val="22"/>
        </w:rPr>
        <w:t>mL</w:t>
      </w:r>
      <w:r w:rsidR="00C220EF" w:rsidRPr="009011F9">
        <w:rPr>
          <w:szCs w:val="22"/>
          <w:lang w:val="el-GR"/>
        </w:rPr>
        <w:t xml:space="preserve"> </w:t>
      </w:r>
      <w:r w:rsidRPr="009011F9">
        <w:rPr>
          <w:szCs w:val="22"/>
          <w:lang w:val="el-GR"/>
        </w:rPr>
        <w:t>πυκνό διάλυμα για παρασκευή διαλύματος προς έγχυση.  Μεγέθη συσκευασίας του 1 και των 4 φιαλιδίων. Μπορεί να μη</w:t>
      </w:r>
      <w:r w:rsidR="00585215" w:rsidRPr="009011F9">
        <w:rPr>
          <w:szCs w:val="22"/>
          <w:lang w:val="el-GR"/>
        </w:rPr>
        <w:t>ν</w:t>
      </w:r>
      <w:r w:rsidRPr="009011F9">
        <w:rPr>
          <w:szCs w:val="22"/>
          <w:lang w:val="el-GR"/>
        </w:rPr>
        <w:t xml:space="preserve"> κυκλοφορούν όλες οι συσκευασίες.</w:t>
      </w:r>
    </w:p>
    <w:p w14:paraId="0E9A14B7" w14:textId="77777777" w:rsidR="000701B6" w:rsidRPr="009011F9" w:rsidRDefault="000701B6" w:rsidP="00F0630C">
      <w:pPr>
        <w:ind w:right="-449"/>
        <w:rPr>
          <w:szCs w:val="22"/>
          <w:lang w:val="el-GR"/>
        </w:rPr>
      </w:pPr>
    </w:p>
    <w:p w14:paraId="48196395" w14:textId="77777777" w:rsidR="000701B6" w:rsidRPr="009011F9" w:rsidRDefault="000701B6" w:rsidP="006E3560">
      <w:pPr>
        <w:keepNext/>
        <w:keepLines/>
        <w:rPr>
          <w:szCs w:val="22"/>
          <w:lang w:val="el-GR"/>
        </w:rPr>
      </w:pPr>
      <w:r w:rsidRPr="009011F9">
        <w:rPr>
          <w:b/>
          <w:bCs/>
          <w:szCs w:val="22"/>
          <w:lang w:val="el-GR"/>
        </w:rPr>
        <w:t>Κάτοχος Αδείας Κυκλοφορίας</w:t>
      </w:r>
    </w:p>
    <w:p w14:paraId="110E2053" w14:textId="77777777" w:rsidR="00C81688" w:rsidRPr="009011F9" w:rsidRDefault="00C81688" w:rsidP="00C81688">
      <w:pPr>
        <w:rPr>
          <w:lang w:val="el-GR"/>
        </w:rPr>
      </w:pPr>
      <w:r w:rsidRPr="009011F9">
        <w:rPr>
          <w:lang w:val="de-CH"/>
        </w:rPr>
        <w:t>Roche</w:t>
      </w:r>
      <w:r w:rsidRPr="009011F9">
        <w:rPr>
          <w:lang w:val="el-GR"/>
        </w:rPr>
        <w:t xml:space="preserve"> </w:t>
      </w:r>
      <w:r w:rsidRPr="009011F9">
        <w:rPr>
          <w:lang w:val="de-CH"/>
        </w:rPr>
        <w:t>Registration</w:t>
      </w:r>
      <w:r w:rsidRPr="009011F9">
        <w:rPr>
          <w:lang w:val="el-GR"/>
        </w:rPr>
        <w:t xml:space="preserve"> </w:t>
      </w:r>
      <w:r w:rsidRPr="009011F9">
        <w:rPr>
          <w:lang w:val="de-CH"/>
        </w:rPr>
        <w:t>GmbH</w:t>
      </w:r>
      <w:r w:rsidRPr="009011F9">
        <w:rPr>
          <w:lang w:val="el-GR"/>
        </w:rPr>
        <w:t xml:space="preserve"> </w:t>
      </w:r>
    </w:p>
    <w:p w14:paraId="65FAD7C8" w14:textId="77777777" w:rsidR="00C81688" w:rsidRPr="00EB0F30" w:rsidRDefault="00C81688" w:rsidP="00C81688">
      <w:pPr>
        <w:rPr>
          <w:lang w:val="el-GR"/>
        </w:rPr>
      </w:pPr>
      <w:r w:rsidRPr="009011F9">
        <w:rPr>
          <w:lang w:val="de-CH"/>
        </w:rPr>
        <w:t>Emil</w:t>
      </w:r>
      <w:r w:rsidRPr="00EB0F30">
        <w:rPr>
          <w:lang w:val="el-GR"/>
        </w:rPr>
        <w:t>-</w:t>
      </w:r>
      <w:r w:rsidRPr="009011F9">
        <w:rPr>
          <w:lang w:val="de-CH"/>
        </w:rPr>
        <w:t>Barell</w:t>
      </w:r>
      <w:r w:rsidRPr="00EB0F30">
        <w:rPr>
          <w:lang w:val="el-GR"/>
        </w:rPr>
        <w:t>-</w:t>
      </w:r>
      <w:r w:rsidRPr="009011F9">
        <w:rPr>
          <w:lang w:val="de-CH"/>
        </w:rPr>
        <w:t>Strasse</w:t>
      </w:r>
      <w:r w:rsidRPr="00EB0F30">
        <w:rPr>
          <w:lang w:val="el-GR"/>
        </w:rPr>
        <w:t xml:space="preserve"> 1</w:t>
      </w:r>
    </w:p>
    <w:p w14:paraId="6335065F" w14:textId="77777777" w:rsidR="00C81688" w:rsidRPr="00EB0F30" w:rsidRDefault="00C81688" w:rsidP="00C81688">
      <w:pPr>
        <w:rPr>
          <w:lang w:val="el-GR"/>
        </w:rPr>
      </w:pPr>
      <w:r w:rsidRPr="00EB0F30">
        <w:rPr>
          <w:lang w:val="el-GR"/>
        </w:rPr>
        <w:t xml:space="preserve">79639 </w:t>
      </w:r>
      <w:r w:rsidRPr="009011F9">
        <w:rPr>
          <w:lang w:val="de-CH"/>
        </w:rPr>
        <w:t>Grenzach</w:t>
      </w:r>
      <w:r w:rsidRPr="00EB0F30">
        <w:rPr>
          <w:lang w:val="el-GR"/>
        </w:rPr>
        <w:t>-</w:t>
      </w:r>
      <w:r w:rsidRPr="009011F9">
        <w:rPr>
          <w:lang w:val="de-CH"/>
        </w:rPr>
        <w:t>Wyhlen</w:t>
      </w:r>
    </w:p>
    <w:p w14:paraId="044247E0" w14:textId="77777777" w:rsidR="00C81688" w:rsidRPr="00EB0F30" w:rsidRDefault="00C81688" w:rsidP="00C81688">
      <w:pPr>
        <w:rPr>
          <w:lang w:val="el-GR"/>
        </w:rPr>
      </w:pPr>
      <w:r w:rsidRPr="009011F9">
        <w:rPr>
          <w:lang w:val="el-GR"/>
        </w:rPr>
        <w:t>Γερμανία</w:t>
      </w:r>
    </w:p>
    <w:p w14:paraId="7DCC1C49" w14:textId="77777777" w:rsidR="000701B6" w:rsidRPr="00EB0F30" w:rsidRDefault="000701B6" w:rsidP="00F0630C">
      <w:pPr>
        <w:rPr>
          <w:szCs w:val="22"/>
          <w:lang w:val="el-GR"/>
        </w:rPr>
      </w:pPr>
    </w:p>
    <w:p w14:paraId="1A661A67" w14:textId="77777777" w:rsidR="000701B6" w:rsidRPr="00EB0F30" w:rsidRDefault="00107FCD" w:rsidP="00F0630C">
      <w:pPr>
        <w:rPr>
          <w:b/>
          <w:szCs w:val="22"/>
          <w:lang w:val="el-GR"/>
          <w:rPrChange w:id="5203" w:author="REVIEWER" w:date="2026-03-15T18:25:00Z">
            <w:rPr>
              <w:b/>
              <w:szCs w:val="22"/>
              <w:lang w:val="de-CH"/>
            </w:rPr>
          </w:rPrChange>
        </w:rPr>
      </w:pPr>
      <w:r w:rsidRPr="009011F9">
        <w:rPr>
          <w:b/>
          <w:szCs w:val="22"/>
          <w:lang w:val="el-GR"/>
        </w:rPr>
        <w:t>Παρασκευαστής</w:t>
      </w:r>
    </w:p>
    <w:p w14:paraId="5A0F9AE3" w14:textId="77777777" w:rsidR="000701B6" w:rsidRPr="00EB0F30" w:rsidRDefault="000701B6" w:rsidP="00F0630C">
      <w:pPr>
        <w:rPr>
          <w:szCs w:val="22"/>
          <w:lang w:val="el-GR"/>
          <w:rPrChange w:id="5204" w:author="REVIEWER" w:date="2026-03-15T18:25:00Z">
            <w:rPr>
              <w:szCs w:val="22"/>
              <w:lang w:val="de-DE"/>
            </w:rPr>
          </w:rPrChange>
        </w:rPr>
      </w:pPr>
      <w:r w:rsidRPr="009011F9">
        <w:rPr>
          <w:szCs w:val="22"/>
          <w:lang w:val="de-DE"/>
        </w:rPr>
        <w:t>Roche</w:t>
      </w:r>
      <w:r w:rsidRPr="00EB0F30">
        <w:rPr>
          <w:szCs w:val="22"/>
          <w:lang w:val="el-GR"/>
          <w:rPrChange w:id="5205" w:author="REVIEWER" w:date="2026-03-15T18:25:00Z">
            <w:rPr>
              <w:szCs w:val="22"/>
              <w:lang w:val="de-DE"/>
            </w:rPr>
          </w:rPrChange>
        </w:rPr>
        <w:t xml:space="preserve"> </w:t>
      </w:r>
      <w:r w:rsidRPr="009011F9">
        <w:rPr>
          <w:szCs w:val="22"/>
          <w:lang w:val="de-DE"/>
        </w:rPr>
        <w:t>Pharma</w:t>
      </w:r>
      <w:r w:rsidRPr="00EB0F30">
        <w:rPr>
          <w:szCs w:val="22"/>
          <w:lang w:val="el-GR"/>
          <w:rPrChange w:id="5206" w:author="REVIEWER" w:date="2026-03-15T18:25:00Z">
            <w:rPr>
              <w:szCs w:val="22"/>
              <w:lang w:val="de-DE"/>
            </w:rPr>
          </w:rPrChange>
        </w:rPr>
        <w:t xml:space="preserve"> </w:t>
      </w:r>
      <w:r w:rsidRPr="009011F9">
        <w:rPr>
          <w:szCs w:val="22"/>
          <w:lang w:val="de-DE"/>
        </w:rPr>
        <w:t>AG</w:t>
      </w:r>
    </w:p>
    <w:p w14:paraId="23B5DC85" w14:textId="77777777" w:rsidR="000701B6" w:rsidRPr="009011F9" w:rsidRDefault="000701B6" w:rsidP="00F0630C">
      <w:pPr>
        <w:rPr>
          <w:szCs w:val="22"/>
          <w:lang w:val="el-GR"/>
        </w:rPr>
      </w:pPr>
      <w:r w:rsidRPr="009011F9">
        <w:rPr>
          <w:szCs w:val="22"/>
          <w:lang w:val="de-DE"/>
        </w:rPr>
        <w:t>Emil</w:t>
      </w:r>
      <w:r w:rsidRPr="00EB0F30">
        <w:rPr>
          <w:szCs w:val="22"/>
          <w:lang w:val="el-GR"/>
          <w:rPrChange w:id="5207" w:author="REVIEWER" w:date="2026-03-15T18:25:00Z">
            <w:rPr>
              <w:szCs w:val="22"/>
              <w:lang w:val="de-DE"/>
            </w:rPr>
          </w:rPrChange>
        </w:rPr>
        <w:t>-</w:t>
      </w:r>
      <w:r w:rsidRPr="009011F9">
        <w:rPr>
          <w:szCs w:val="22"/>
          <w:lang w:val="de-DE"/>
        </w:rPr>
        <w:t>Barell</w:t>
      </w:r>
      <w:r w:rsidRPr="00EB0F30">
        <w:rPr>
          <w:szCs w:val="22"/>
          <w:lang w:val="el-GR"/>
          <w:rPrChange w:id="5208" w:author="REVIEWER" w:date="2026-03-15T18:25:00Z">
            <w:rPr>
              <w:szCs w:val="22"/>
              <w:lang w:val="de-DE"/>
            </w:rPr>
          </w:rPrChange>
        </w:rPr>
        <w:t>-</w:t>
      </w:r>
      <w:r w:rsidRPr="009011F9">
        <w:rPr>
          <w:szCs w:val="22"/>
          <w:lang w:val="de-DE"/>
        </w:rPr>
        <w:t>Str</w:t>
      </w:r>
      <w:r w:rsidRPr="00EB0F30">
        <w:rPr>
          <w:szCs w:val="22"/>
          <w:lang w:val="el-GR"/>
          <w:rPrChange w:id="5209" w:author="REVIEWER" w:date="2026-03-15T18:25:00Z">
            <w:rPr>
              <w:szCs w:val="22"/>
              <w:lang w:val="de-DE"/>
            </w:rPr>
          </w:rPrChange>
        </w:rPr>
        <w:t xml:space="preserve">. </w:t>
      </w:r>
      <w:r w:rsidRPr="009011F9">
        <w:rPr>
          <w:szCs w:val="22"/>
          <w:lang w:val="el-GR"/>
        </w:rPr>
        <w:t>1</w:t>
      </w:r>
    </w:p>
    <w:p w14:paraId="12D99CEE" w14:textId="074BF6EA" w:rsidR="000701B6" w:rsidRPr="009011F9" w:rsidRDefault="000701B6" w:rsidP="00F0630C">
      <w:pPr>
        <w:rPr>
          <w:szCs w:val="22"/>
          <w:lang w:val="el-GR"/>
        </w:rPr>
      </w:pPr>
      <w:r w:rsidRPr="009011F9">
        <w:rPr>
          <w:szCs w:val="22"/>
          <w:lang w:val="el-GR"/>
        </w:rPr>
        <w:t xml:space="preserve">79639 </w:t>
      </w:r>
      <w:r w:rsidRPr="009011F9">
        <w:rPr>
          <w:szCs w:val="22"/>
          <w:lang w:val="de-DE"/>
        </w:rPr>
        <w:t>Grenzach</w:t>
      </w:r>
      <w:r w:rsidRPr="009011F9">
        <w:rPr>
          <w:szCs w:val="22"/>
          <w:lang w:val="el-GR"/>
        </w:rPr>
        <w:t>-</w:t>
      </w:r>
      <w:r w:rsidRPr="009011F9">
        <w:rPr>
          <w:szCs w:val="22"/>
          <w:lang w:val="de-DE"/>
        </w:rPr>
        <w:t>Wyhlen</w:t>
      </w:r>
    </w:p>
    <w:p w14:paraId="41661C4B" w14:textId="77777777" w:rsidR="000701B6" w:rsidRPr="009011F9" w:rsidRDefault="000701B6" w:rsidP="00F0630C">
      <w:pPr>
        <w:rPr>
          <w:szCs w:val="22"/>
          <w:lang w:val="el-GR"/>
        </w:rPr>
      </w:pPr>
      <w:r w:rsidRPr="009011F9">
        <w:rPr>
          <w:szCs w:val="22"/>
          <w:lang w:val="el-GR"/>
        </w:rPr>
        <w:t>Γερμανία</w:t>
      </w:r>
    </w:p>
    <w:p w14:paraId="05584E2E" w14:textId="77777777" w:rsidR="000701B6" w:rsidRPr="009011F9" w:rsidRDefault="000701B6" w:rsidP="00F0630C">
      <w:pPr>
        <w:rPr>
          <w:szCs w:val="22"/>
          <w:lang w:val="el-GR"/>
        </w:rPr>
      </w:pPr>
    </w:p>
    <w:p w14:paraId="27BBE187" w14:textId="77777777" w:rsidR="000701B6" w:rsidRPr="009011F9" w:rsidRDefault="000701B6" w:rsidP="00A809C5">
      <w:pPr>
        <w:keepNext/>
        <w:keepLines/>
        <w:rPr>
          <w:szCs w:val="22"/>
          <w:lang w:val="el-GR"/>
        </w:rPr>
      </w:pPr>
      <w:r w:rsidRPr="009011F9">
        <w:rPr>
          <w:szCs w:val="22"/>
          <w:lang w:val="el-GR"/>
        </w:rPr>
        <w:t xml:space="preserve">Για οποιαδήποτε πληροφορία σχετικά με το παρόν φαρμακευτικό προϊόν, παρακαλείστε να απευθυνθείτε στον τοπικό αντιπρόσωπο του </w:t>
      </w:r>
      <w:r w:rsidR="005409E7" w:rsidRPr="009011F9">
        <w:rPr>
          <w:szCs w:val="22"/>
          <w:lang w:val="el-GR"/>
        </w:rPr>
        <w:t>Κ</w:t>
      </w:r>
      <w:r w:rsidRPr="009011F9">
        <w:rPr>
          <w:szCs w:val="22"/>
          <w:lang w:val="el-GR"/>
        </w:rPr>
        <w:t xml:space="preserve">ατόχου της </w:t>
      </w:r>
      <w:r w:rsidR="005409E7" w:rsidRPr="009011F9">
        <w:rPr>
          <w:szCs w:val="22"/>
          <w:lang w:val="el-GR"/>
        </w:rPr>
        <w:t>Ά</w:t>
      </w:r>
      <w:r w:rsidRPr="009011F9">
        <w:rPr>
          <w:szCs w:val="22"/>
          <w:lang w:val="el-GR"/>
        </w:rPr>
        <w:t xml:space="preserve">δειας </w:t>
      </w:r>
      <w:r w:rsidR="005409E7" w:rsidRPr="009011F9">
        <w:rPr>
          <w:szCs w:val="22"/>
          <w:lang w:val="el-GR"/>
        </w:rPr>
        <w:t>Κ</w:t>
      </w:r>
      <w:r w:rsidRPr="009011F9">
        <w:rPr>
          <w:szCs w:val="22"/>
          <w:lang w:val="el-GR"/>
        </w:rPr>
        <w:t>υκλοφορίας.</w:t>
      </w:r>
    </w:p>
    <w:p w14:paraId="6DC7AEF7" w14:textId="77777777" w:rsidR="000701B6" w:rsidRPr="009011F9" w:rsidRDefault="000701B6" w:rsidP="00A809C5">
      <w:pPr>
        <w:keepNext/>
        <w:keepLines/>
        <w:rPr>
          <w:szCs w:val="22"/>
          <w:lang w:val="el-GR"/>
        </w:rPr>
      </w:pPr>
    </w:p>
    <w:tbl>
      <w:tblPr>
        <w:tblW w:w="9180" w:type="dxa"/>
        <w:tblLayout w:type="fixed"/>
        <w:tblLook w:val="0000" w:firstRow="0" w:lastRow="0" w:firstColumn="0" w:lastColumn="0" w:noHBand="0" w:noVBand="0"/>
      </w:tblPr>
      <w:tblGrid>
        <w:gridCol w:w="4536"/>
        <w:gridCol w:w="4537"/>
        <w:gridCol w:w="107"/>
      </w:tblGrid>
      <w:tr w:rsidR="000701B6" w:rsidRPr="00EB0F30" w14:paraId="0E4705A5" w14:textId="77777777" w:rsidTr="00D444E1">
        <w:trPr>
          <w:gridAfter w:val="1"/>
          <w:wAfter w:w="108" w:type="dxa"/>
          <w:cantSplit/>
        </w:trPr>
        <w:tc>
          <w:tcPr>
            <w:tcW w:w="4590" w:type="dxa"/>
          </w:tcPr>
          <w:p w14:paraId="05D49990" w14:textId="77777777" w:rsidR="00E60FF0" w:rsidRPr="00EB0F30" w:rsidRDefault="000701B6" w:rsidP="00E60FF0">
            <w:pPr>
              <w:keepNext/>
              <w:keepLines/>
              <w:rPr>
                <w:ins w:id="5210" w:author="Author" w:date="2025-04-23T11:28:00Z"/>
                <w:b/>
                <w:noProof/>
                <w:szCs w:val="22"/>
                <w:lang w:val="de-DE"/>
                <w:rPrChange w:id="5211" w:author="REVIEWER" w:date="2026-03-15T18:25:00Z">
                  <w:rPr>
                    <w:ins w:id="5212" w:author="Author" w:date="2025-04-23T11:28:00Z"/>
                    <w:b/>
                    <w:noProof/>
                    <w:szCs w:val="22"/>
                    <w:lang w:val="fr-FR"/>
                  </w:rPr>
                </w:rPrChange>
              </w:rPr>
            </w:pPr>
            <w:r w:rsidRPr="00EB0F30">
              <w:rPr>
                <w:b/>
                <w:noProof/>
                <w:szCs w:val="22"/>
                <w:lang w:val="de-DE"/>
                <w:rPrChange w:id="5213" w:author="REVIEWER" w:date="2026-03-15T18:25:00Z">
                  <w:rPr>
                    <w:b/>
                    <w:noProof/>
                    <w:szCs w:val="22"/>
                    <w:lang w:val="fr-FR"/>
                  </w:rPr>
                </w:rPrChange>
              </w:rPr>
              <w:t>België/Belgique/Belgien</w:t>
            </w:r>
            <w:ins w:id="5214" w:author="Author" w:date="2025-04-23T11:28:00Z">
              <w:r w:rsidR="00E60FF0" w:rsidRPr="00EB0F30">
                <w:rPr>
                  <w:b/>
                  <w:noProof/>
                  <w:szCs w:val="22"/>
                  <w:lang w:val="de-DE"/>
                  <w:rPrChange w:id="5215" w:author="REVIEWER" w:date="2026-03-15T18:25:00Z">
                    <w:rPr>
                      <w:b/>
                      <w:noProof/>
                      <w:szCs w:val="22"/>
                      <w:lang w:val="fr-FR"/>
                    </w:rPr>
                  </w:rPrChange>
                </w:rPr>
                <w:t>,</w:t>
              </w:r>
            </w:ins>
          </w:p>
          <w:p w14:paraId="2090190B" w14:textId="28F516F5" w:rsidR="000701B6" w:rsidRPr="00EB0F30" w:rsidDel="00E60FF0" w:rsidRDefault="00E60FF0" w:rsidP="00E60FF0">
            <w:pPr>
              <w:keepNext/>
              <w:keepLines/>
              <w:rPr>
                <w:del w:id="5216" w:author="Author" w:date="2025-04-23T11:28:00Z"/>
                <w:noProof/>
                <w:szCs w:val="22"/>
                <w:lang w:val="de-DE"/>
                <w:rPrChange w:id="5217" w:author="REVIEWER" w:date="2026-03-15T18:25:00Z">
                  <w:rPr>
                    <w:del w:id="5218" w:author="Author" w:date="2025-04-23T11:28:00Z"/>
                    <w:noProof/>
                    <w:szCs w:val="22"/>
                    <w:lang w:val="fr-FR"/>
                  </w:rPr>
                </w:rPrChange>
              </w:rPr>
            </w:pPr>
            <w:ins w:id="5219" w:author="Author" w:date="2025-04-23T11:28:00Z">
              <w:r w:rsidRPr="00EB0F30">
                <w:rPr>
                  <w:b/>
                  <w:noProof/>
                  <w:szCs w:val="22"/>
                  <w:lang w:val="de-DE"/>
                  <w:rPrChange w:id="5220" w:author="REVIEWER" w:date="2026-03-15T18:25:00Z">
                    <w:rPr>
                      <w:b/>
                      <w:noProof/>
                      <w:szCs w:val="22"/>
                      <w:lang w:val="fr-FR"/>
                    </w:rPr>
                  </w:rPrChange>
                </w:rPr>
                <w:t>Luxembourg/Luxemburg</w:t>
              </w:r>
            </w:ins>
          </w:p>
          <w:p w14:paraId="1B7F57F1" w14:textId="77777777" w:rsidR="00E60FF0" w:rsidRPr="00EB0F30" w:rsidRDefault="00E60FF0" w:rsidP="00A809C5">
            <w:pPr>
              <w:keepNext/>
              <w:keepLines/>
              <w:rPr>
                <w:ins w:id="5221" w:author="Author" w:date="2025-04-23T11:28:00Z"/>
                <w:noProof/>
                <w:szCs w:val="22"/>
                <w:lang w:val="de-DE"/>
                <w:rPrChange w:id="5222" w:author="REVIEWER" w:date="2026-03-15T18:25:00Z">
                  <w:rPr>
                    <w:ins w:id="5223" w:author="Author" w:date="2025-04-23T11:28:00Z"/>
                    <w:noProof/>
                    <w:szCs w:val="22"/>
                    <w:lang w:val="fr-FR"/>
                  </w:rPr>
                </w:rPrChange>
              </w:rPr>
            </w:pPr>
          </w:p>
          <w:p w14:paraId="5845D4E2" w14:textId="77777777" w:rsidR="00E60FF0" w:rsidRPr="00E60FF0" w:rsidRDefault="000701B6" w:rsidP="00E60FF0">
            <w:pPr>
              <w:keepNext/>
              <w:keepLines/>
              <w:rPr>
                <w:ins w:id="5224" w:author="Author" w:date="2025-04-23T11:28:00Z"/>
                <w:noProof/>
                <w:szCs w:val="22"/>
                <w:lang w:val="fr-FR"/>
              </w:rPr>
            </w:pPr>
            <w:r w:rsidRPr="009011F9">
              <w:rPr>
                <w:noProof/>
                <w:szCs w:val="22"/>
                <w:lang w:val="fr-FR"/>
              </w:rPr>
              <w:t>N.V. Roche S.A.</w:t>
            </w:r>
          </w:p>
          <w:p w14:paraId="531D7045" w14:textId="0A04C4DC" w:rsidR="000701B6" w:rsidRPr="009011F9" w:rsidRDefault="00E60FF0" w:rsidP="00E60FF0">
            <w:pPr>
              <w:keepNext/>
              <w:keepLines/>
              <w:rPr>
                <w:noProof/>
                <w:szCs w:val="22"/>
                <w:lang w:val="fr-FR"/>
              </w:rPr>
            </w:pPr>
            <w:ins w:id="5225" w:author="Author" w:date="2025-04-23T11:28:00Z">
              <w:r w:rsidRPr="00E60FF0">
                <w:rPr>
                  <w:noProof/>
                  <w:szCs w:val="22"/>
                  <w:lang w:val="fr-FR"/>
                </w:rPr>
                <w:t>België/Belgique/Belgien</w:t>
              </w:r>
            </w:ins>
          </w:p>
          <w:p w14:paraId="2B68E687" w14:textId="77777777" w:rsidR="000701B6" w:rsidRPr="009011F9" w:rsidRDefault="000701B6" w:rsidP="00A809C5">
            <w:pPr>
              <w:keepNext/>
              <w:keepLines/>
              <w:rPr>
                <w:noProof/>
                <w:szCs w:val="22"/>
                <w:lang w:val="fr-FR"/>
              </w:rPr>
            </w:pPr>
            <w:r w:rsidRPr="009011F9">
              <w:rPr>
                <w:noProof/>
                <w:szCs w:val="22"/>
                <w:lang w:val="fr-FR"/>
              </w:rPr>
              <w:t>Tél/Tel: +32 (0) 2 525 82 11</w:t>
            </w:r>
          </w:p>
          <w:p w14:paraId="72608C40" w14:textId="77777777" w:rsidR="000701B6" w:rsidRPr="009011F9" w:rsidRDefault="000701B6" w:rsidP="00A809C5">
            <w:pPr>
              <w:keepNext/>
              <w:keepLines/>
              <w:rPr>
                <w:b/>
                <w:noProof/>
                <w:szCs w:val="22"/>
                <w:lang w:val="fr-FR"/>
              </w:rPr>
            </w:pPr>
          </w:p>
        </w:tc>
        <w:tc>
          <w:tcPr>
            <w:tcW w:w="4590" w:type="dxa"/>
          </w:tcPr>
          <w:p w14:paraId="6926306C" w14:textId="77777777" w:rsidR="00E60FF0" w:rsidRPr="00EB0F30" w:rsidRDefault="00E60FF0" w:rsidP="00E60FF0">
            <w:pPr>
              <w:keepNext/>
              <w:keepLines/>
              <w:suppressAutoHyphens/>
              <w:rPr>
                <w:ins w:id="5226" w:author="Author" w:date="2025-04-23T11:32:00Z"/>
                <w:b/>
                <w:noProof/>
                <w:szCs w:val="22"/>
                <w:lang w:val="it-IT"/>
                <w:rPrChange w:id="5227" w:author="REVIEWER" w:date="2026-03-15T18:25:00Z">
                  <w:rPr>
                    <w:ins w:id="5228" w:author="Author" w:date="2025-04-23T11:32:00Z"/>
                    <w:b/>
                    <w:noProof/>
                    <w:szCs w:val="22"/>
                    <w:lang w:val="de-CH"/>
                  </w:rPr>
                </w:rPrChange>
              </w:rPr>
            </w:pPr>
            <w:ins w:id="5229" w:author="Author" w:date="2025-04-23T11:32:00Z">
              <w:r w:rsidRPr="00EB0F30">
                <w:rPr>
                  <w:b/>
                  <w:noProof/>
                  <w:szCs w:val="22"/>
                  <w:lang w:val="it-IT"/>
                  <w:rPrChange w:id="5230" w:author="REVIEWER" w:date="2026-03-15T18:25:00Z">
                    <w:rPr>
                      <w:b/>
                      <w:noProof/>
                      <w:szCs w:val="22"/>
                      <w:lang w:val="de-CH"/>
                    </w:rPr>
                  </w:rPrChange>
                </w:rPr>
                <w:t>Latvija</w:t>
              </w:r>
            </w:ins>
          </w:p>
          <w:p w14:paraId="791C80B7" w14:textId="77777777" w:rsidR="00E60FF0" w:rsidRPr="00EB0F30" w:rsidRDefault="00E60FF0" w:rsidP="00E60FF0">
            <w:pPr>
              <w:keepNext/>
              <w:keepLines/>
              <w:suppressAutoHyphens/>
              <w:rPr>
                <w:ins w:id="5231" w:author="Author" w:date="2025-04-23T11:32:00Z"/>
                <w:noProof/>
                <w:szCs w:val="22"/>
                <w:lang w:val="it-IT"/>
                <w:rPrChange w:id="5232" w:author="REVIEWER" w:date="2026-03-15T18:25:00Z">
                  <w:rPr>
                    <w:ins w:id="5233" w:author="Author" w:date="2025-04-23T11:32:00Z"/>
                    <w:b/>
                    <w:noProof/>
                    <w:szCs w:val="22"/>
                    <w:lang w:val="de-CH"/>
                  </w:rPr>
                </w:rPrChange>
              </w:rPr>
            </w:pPr>
            <w:ins w:id="5234" w:author="Author" w:date="2025-04-23T11:32:00Z">
              <w:r w:rsidRPr="00EB0F30">
                <w:rPr>
                  <w:noProof/>
                  <w:szCs w:val="22"/>
                  <w:lang w:val="it-IT"/>
                  <w:rPrChange w:id="5235" w:author="REVIEWER" w:date="2026-03-15T18:25:00Z">
                    <w:rPr>
                      <w:b/>
                      <w:noProof/>
                      <w:szCs w:val="22"/>
                      <w:lang w:val="de-CH"/>
                    </w:rPr>
                  </w:rPrChange>
                </w:rPr>
                <w:t>Roche Latvija SIA</w:t>
              </w:r>
            </w:ins>
          </w:p>
          <w:p w14:paraId="725987F6" w14:textId="77777777" w:rsidR="00E60FF0" w:rsidRPr="00EB0F30" w:rsidRDefault="00E60FF0" w:rsidP="00E60FF0">
            <w:pPr>
              <w:keepNext/>
              <w:keepLines/>
              <w:suppressAutoHyphens/>
              <w:rPr>
                <w:ins w:id="5236" w:author="Author" w:date="2025-04-23T11:32:00Z"/>
                <w:noProof/>
                <w:szCs w:val="22"/>
                <w:lang w:val="it-IT"/>
                <w:rPrChange w:id="5237" w:author="REVIEWER" w:date="2026-03-15T18:25:00Z">
                  <w:rPr>
                    <w:ins w:id="5238" w:author="Author" w:date="2025-04-23T11:32:00Z"/>
                    <w:b/>
                    <w:noProof/>
                    <w:szCs w:val="22"/>
                    <w:lang w:val="el-GR"/>
                  </w:rPr>
                </w:rPrChange>
              </w:rPr>
            </w:pPr>
            <w:ins w:id="5239" w:author="Author" w:date="2025-04-23T11:32:00Z">
              <w:r w:rsidRPr="00EB0F30">
                <w:rPr>
                  <w:noProof/>
                  <w:szCs w:val="22"/>
                  <w:lang w:val="it-IT"/>
                  <w:rPrChange w:id="5240" w:author="REVIEWER" w:date="2026-03-15T18:25:00Z">
                    <w:rPr>
                      <w:b/>
                      <w:noProof/>
                      <w:szCs w:val="22"/>
                      <w:lang w:val="de-CH"/>
                    </w:rPr>
                  </w:rPrChange>
                </w:rPr>
                <w:t>Tel: +371 - 6 7039831</w:t>
              </w:r>
            </w:ins>
          </w:p>
          <w:p w14:paraId="7CF170D4" w14:textId="5051D2E6" w:rsidR="000701B6" w:rsidRPr="00EB0F30" w:rsidDel="00E60FF0" w:rsidRDefault="000701B6" w:rsidP="00E60FF0">
            <w:pPr>
              <w:keepNext/>
              <w:keepLines/>
              <w:suppressAutoHyphens/>
              <w:rPr>
                <w:del w:id="5241" w:author="Author" w:date="2025-04-23T11:32:00Z"/>
                <w:noProof/>
                <w:szCs w:val="22"/>
                <w:lang w:val="it-IT"/>
                <w:rPrChange w:id="5242" w:author="REVIEWER" w:date="2026-03-15T18:25:00Z">
                  <w:rPr>
                    <w:del w:id="5243" w:author="Author" w:date="2025-04-23T11:32:00Z"/>
                    <w:noProof/>
                    <w:szCs w:val="22"/>
                    <w:lang w:val="de-CH"/>
                  </w:rPr>
                </w:rPrChange>
              </w:rPr>
            </w:pPr>
            <w:del w:id="5244" w:author="Author" w:date="2025-04-23T11:32:00Z">
              <w:r w:rsidRPr="00EB0F30" w:rsidDel="00E60FF0">
                <w:rPr>
                  <w:b/>
                  <w:noProof/>
                  <w:szCs w:val="22"/>
                  <w:lang w:val="it-IT"/>
                  <w:rPrChange w:id="5245" w:author="REVIEWER" w:date="2026-03-15T18:25:00Z">
                    <w:rPr>
                      <w:b/>
                      <w:noProof/>
                      <w:szCs w:val="22"/>
                      <w:lang w:val="de-CH"/>
                    </w:rPr>
                  </w:rPrChange>
                </w:rPr>
                <w:delText>Luxembourg/Luxemburg</w:delText>
              </w:r>
            </w:del>
          </w:p>
          <w:p w14:paraId="55825F56" w14:textId="208A7920" w:rsidR="000701B6" w:rsidRPr="00EB0F30" w:rsidDel="00E60FF0" w:rsidRDefault="000701B6" w:rsidP="00E60FF0">
            <w:pPr>
              <w:keepNext/>
              <w:keepLines/>
              <w:rPr>
                <w:del w:id="5246" w:author="Author" w:date="2025-04-23T11:32:00Z"/>
                <w:noProof/>
                <w:szCs w:val="22"/>
                <w:lang w:val="it-IT"/>
                <w:rPrChange w:id="5247" w:author="REVIEWER" w:date="2026-03-15T18:25:00Z">
                  <w:rPr>
                    <w:del w:id="5248" w:author="Author" w:date="2025-04-23T11:32:00Z"/>
                    <w:noProof/>
                    <w:szCs w:val="22"/>
                    <w:lang w:val="de-CH"/>
                  </w:rPr>
                </w:rPrChange>
              </w:rPr>
            </w:pPr>
            <w:del w:id="5249" w:author="Author" w:date="2025-04-23T11:32:00Z">
              <w:r w:rsidRPr="00EB0F30" w:rsidDel="00E60FF0">
                <w:rPr>
                  <w:noProof/>
                  <w:szCs w:val="22"/>
                  <w:lang w:val="it-IT"/>
                  <w:rPrChange w:id="5250" w:author="REVIEWER" w:date="2026-03-15T18:25:00Z">
                    <w:rPr>
                      <w:noProof/>
                      <w:szCs w:val="22"/>
                      <w:lang w:val="de-CH"/>
                    </w:rPr>
                  </w:rPrChange>
                </w:rPr>
                <w:delText>(Voir/siehe Belgique/Belgien)</w:delText>
              </w:r>
            </w:del>
          </w:p>
          <w:p w14:paraId="05905CDC" w14:textId="77777777" w:rsidR="000701B6" w:rsidRPr="00EB0F30" w:rsidRDefault="000701B6" w:rsidP="00A809C5">
            <w:pPr>
              <w:keepNext/>
              <w:keepLines/>
              <w:suppressAutoHyphens/>
              <w:rPr>
                <w:b/>
                <w:noProof/>
                <w:szCs w:val="22"/>
                <w:lang w:val="it-IT"/>
                <w:rPrChange w:id="5251" w:author="REVIEWER" w:date="2026-03-15T18:25:00Z">
                  <w:rPr>
                    <w:b/>
                    <w:noProof/>
                    <w:szCs w:val="22"/>
                    <w:lang w:val="de-CH"/>
                  </w:rPr>
                </w:rPrChange>
              </w:rPr>
            </w:pPr>
          </w:p>
        </w:tc>
      </w:tr>
      <w:tr w:rsidR="000701B6" w:rsidRPr="009011F9" w14:paraId="716B5502" w14:textId="77777777" w:rsidTr="00D444E1">
        <w:trPr>
          <w:gridAfter w:val="1"/>
          <w:wAfter w:w="108" w:type="dxa"/>
          <w:cantSplit/>
        </w:trPr>
        <w:tc>
          <w:tcPr>
            <w:tcW w:w="4590" w:type="dxa"/>
          </w:tcPr>
          <w:p w14:paraId="55B03460" w14:textId="77777777" w:rsidR="000701B6" w:rsidRPr="009011F9" w:rsidRDefault="000701B6" w:rsidP="00A809C5">
            <w:pPr>
              <w:keepNext/>
              <w:keepLines/>
              <w:autoSpaceDE w:val="0"/>
              <w:autoSpaceDN w:val="0"/>
              <w:adjustRightInd w:val="0"/>
              <w:rPr>
                <w:b/>
                <w:bCs/>
                <w:szCs w:val="22"/>
                <w:lang w:val="bg-BG"/>
              </w:rPr>
            </w:pPr>
            <w:r w:rsidRPr="009011F9">
              <w:rPr>
                <w:b/>
                <w:bCs/>
                <w:szCs w:val="22"/>
                <w:lang w:val="bg-BG"/>
              </w:rPr>
              <w:t>България</w:t>
            </w:r>
          </w:p>
          <w:p w14:paraId="63D631DF" w14:textId="77777777" w:rsidR="000701B6" w:rsidRPr="009011F9" w:rsidRDefault="000701B6" w:rsidP="00A809C5">
            <w:pPr>
              <w:keepNext/>
              <w:keepLines/>
              <w:suppressAutoHyphens/>
              <w:rPr>
                <w:noProof/>
                <w:szCs w:val="22"/>
                <w:lang w:val="bg-BG"/>
              </w:rPr>
            </w:pPr>
            <w:r w:rsidRPr="009011F9">
              <w:rPr>
                <w:noProof/>
                <w:szCs w:val="22"/>
                <w:lang w:val="bg-BG"/>
              </w:rPr>
              <w:t>Рош България ЕООД</w:t>
            </w:r>
          </w:p>
          <w:p w14:paraId="2B44208A" w14:textId="084C28A2" w:rsidR="000701B6" w:rsidRPr="009011F9" w:rsidRDefault="00B61C9D" w:rsidP="00A809C5">
            <w:pPr>
              <w:keepNext/>
              <w:keepLines/>
              <w:suppressAutoHyphens/>
              <w:rPr>
                <w:noProof/>
                <w:szCs w:val="22"/>
                <w:lang w:val="bg-BG"/>
              </w:rPr>
            </w:pPr>
            <w:r w:rsidRPr="00D94BB3">
              <w:rPr>
                <w:noProof/>
                <w:szCs w:val="22"/>
                <w:lang w:val="bg-BG"/>
              </w:rPr>
              <w:t>Тел: +359 2 474 5444</w:t>
            </w:r>
          </w:p>
          <w:p w14:paraId="6FA11084" w14:textId="77777777" w:rsidR="000701B6" w:rsidRPr="009011F9" w:rsidRDefault="000701B6" w:rsidP="00A809C5">
            <w:pPr>
              <w:keepNext/>
              <w:keepLines/>
              <w:suppressAutoHyphens/>
              <w:rPr>
                <w:noProof/>
                <w:szCs w:val="22"/>
                <w:lang w:val="bg-BG"/>
              </w:rPr>
            </w:pPr>
          </w:p>
        </w:tc>
        <w:tc>
          <w:tcPr>
            <w:tcW w:w="4590" w:type="dxa"/>
          </w:tcPr>
          <w:p w14:paraId="3AF156C5" w14:textId="77777777" w:rsidR="00E60FF0" w:rsidRPr="00E60FF0" w:rsidRDefault="00E60FF0" w:rsidP="00E60FF0">
            <w:pPr>
              <w:keepNext/>
              <w:keepLines/>
              <w:rPr>
                <w:ins w:id="5252" w:author="Author" w:date="2025-04-23T11:33:00Z"/>
                <w:b/>
                <w:noProof/>
                <w:szCs w:val="22"/>
              </w:rPr>
            </w:pPr>
            <w:ins w:id="5253" w:author="Author" w:date="2025-04-23T11:33:00Z">
              <w:r w:rsidRPr="00E60FF0">
                <w:rPr>
                  <w:b/>
                  <w:noProof/>
                  <w:szCs w:val="22"/>
                </w:rPr>
                <w:t>Lietuva</w:t>
              </w:r>
            </w:ins>
          </w:p>
          <w:p w14:paraId="579A8DE5" w14:textId="77777777" w:rsidR="00E60FF0" w:rsidRPr="00E60FF0" w:rsidRDefault="00E60FF0" w:rsidP="00E60FF0">
            <w:pPr>
              <w:keepNext/>
              <w:keepLines/>
              <w:rPr>
                <w:ins w:id="5254" w:author="Author" w:date="2025-04-23T11:33:00Z"/>
                <w:noProof/>
                <w:szCs w:val="22"/>
                <w:rPrChange w:id="5255" w:author="Author" w:date="2025-04-23T11:33:00Z">
                  <w:rPr>
                    <w:ins w:id="5256" w:author="Author" w:date="2025-04-23T11:33:00Z"/>
                    <w:b/>
                    <w:noProof/>
                    <w:szCs w:val="22"/>
                  </w:rPr>
                </w:rPrChange>
              </w:rPr>
            </w:pPr>
            <w:ins w:id="5257" w:author="Author" w:date="2025-04-23T11:33:00Z">
              <w:r w:rsidRPr="00E60FF0">
                <w:rPr>
                  <w:noProof/>
                  <w:szCs w:val="22"/>
                  <w:rPrChange w:id="5258" w:author="Author" w:date="2025-04-23T11:33:00Z">
                    <w:rPr>
                      <w:b/>
                      <w:noProof/>
                      <w:szCs w:val="22"/>
                    </w:rPr>
                  </w:rPrChange>
                </w:rPr>
                <w:t>UAB “Roche Lietuva”</w:t>
              </w:r>
            </w:ins>
          </w:p>
          <w:p w14:paraId="1103959C" w14:textId="7E55FC5D" w:rsidR="000701B6" w:rsidRPr="009011F9" w:rsidDel="00E60FF0" w:rsidRDefault="00E60FF0" w:rsidP="00E60FF0">
            <w:pPr>
              <w:keepNext/>
              <w:keepLines/>
              <w:rPr>
                <w:del w:id="5259" w:author="Author" w:date="2025-04-23T11:33:00Z"/>
                <w:b/>
                <w:noProof/>
                <w:szCs w:val="22"/>
                <w:lang w:val="cs-CZ"/>
              </w:rPr>
            </w:pPr>
            <w:ins w:id="5260" w:author="Author" w:date="2025-04-23T11:33:00Z">
              <w:r w:rsidRPr="00E60FF0">
                <w:rPr>
                  <w:noProof/>
                  <w:szCs w:val="22"/>
                  <w:rPrChange w:id="5261" w:author="Author" w:date="2025-04-23T11:33:00Z">
                    <w:rPr>
                      <w:b/>
                      <w:noProof/>
                      <w:szCs w:val="22"/>
                    </w:rPr>
                  </w:rPrChange>
                </w:rPr>
                <w:t>Tel: +370 5 2546799</w:t>
              </w:r>
            </w:ins>
            <w:del w:id="5262" w:author="Author" w:date="2025-04-23T11:33:00Z">
              <w:r w:rsidR="000701B6" w:rsidRPr="009011F9" w:rsidDel="00E60FF0">
                <w:rPr>
                  <w:b/>
                  <w:noProof/>
                  <w:szCs w:val="22"/>
                </w:rPr>
                <w:delText>Magyarorsz</w:delText>
              </w:r>
              <w:r w:rsidR="000701B6" w:rsidRPr="009011F9" w:rsidDel="00E60FF0">
                <w:rPr>
                  <w:b/>
                  <w:noProof/>
                  <w:szCs w:val="22"/>
                  <w:lang w:val="cs-CZ"/>
                </w:rPr>
                <w:delText>ág</w:delText>
              </w:r>
            </w:del>
          </w:p>
          <w:p w14:paraId="518F4CAD" w14:textId="24E1C0A0" w:rsidR="000701B6" w:rsidRPr="009011F9" w:rsidDel="00E60FF0" w:rsidRDefault="000701B6" w:rsidP="00E60FF0">
            <w:pPr>
              <w:keepNext/>
              <w:keepLines/>
              <w:rPr>
                <w:del w:id="5263" w:author="Author" w:date="2025-04-23T11:33:00Z"/>
                <w:noProof/>
                <w:szCs w:val="22"/>
                <w:lang w:val="cs-CZ"/>
              </w:rPr>
            </w:pPr>
            <w:del w:id="5264" w:author="Author" w:date="2025-04-23T11:33:00Z">
              <w:r w:rsidRPr="009011F9" w:rsidDel="00E60FF0">
                <w:rPr>
                  <w:noProof/>
                  <w:szCs w:val="22"/>
                  <w:lang w:val="cs-CZ"/>
                </w:rPr>
                <w:delText>Roche (Magyarország) Kft.</w:delText>
              </w:r>
            </w:del>
          </w:p>
          <w:p w14:paraId="017D5BDF" w14:textId="42A3E3EC" w:rsidR="000701B6" w:rsidRPr="009011F9" w:rsidDel="00E60FF0" w:rsidRDefault="000701B6" w:rsidP="00E60FF0">
            <w:pPr>
              <w:keepNext/>
              <w:keepLines/>
              <w:rPr>
                <w:del w:id="5265" w:author="Author" w:date="2025-04-23T11:33:00Z"/>
                <w:noProof/>
                <w:szCs w:val="22"/>
                <w:lang w:val="cs-CZ"/>
              </w:rPr>
            </w:pPr>
            <w:del w:id="5266" w:author="Author" w:date="2025-04-23T11:33:00Z">
              <w:r w:rsidRPr="009011F9" w:rsidDel="00E60FF0">
                <w:rPr>
                  <w:noProof/>
                  <w:szCs w:val="22"/>
                  <w:lang w:val="cs-CZ"/>
                </w:rPr>
                <w:delText xml:space="preserve">Tel: +36 - </w:delText>
              </w:r>
              <w:r w:rsidR="00410FA3" w:rsidRPr="009011F9" w:rsidDel="00E60FF0">
                <w:rPr>
                  <w:noProof/>
                  <w:szCs w:val="22"/>
                  <w:lang w:val="cs-CZ"/>
                </w:rPr>
                <w:delText>1 279 4500</w:delText>
              </w:r>
            </w:del>
          </w:p>
          <w:p w14:paraId="413A3761" w14:textId="77777777" w:rsidR="000701B6" w:rsidRPr="009011F9" w:rsidRDefault="000701B6" w:rsidP="00A809C5">
            <w:pPr>
              <w:keepNext/>
              <w:keepLines/>
              <w:rPr>
                <w:noProof/>
                <w:szCs w:val="22"/>
                <w:lang w:val="bg-BG"/>
              </w:rPr>
            </w:pPr>
          </w:p>
        </w:tc>
      </w:tr>
      <w:tr w:rsidR="000701B6" w:rsidRPr="00EB0F30" w14:paraId="4985168C" w14:textId="77777777" w:rsidTr="00D444E1">
        <w:trPr>
          <w:gridAfter w:val="1"/>
          <w:wAfter w:w="108" w:type="dxa"/>
          <w:cantSplit/>
        </w:trPr>
        <w:tc>
          <w:tcPr>
            <w:tcW w:w="4590" w:type="dxa"/>
          </w:tcPr>
          <w:p w14:paraId="3DA9320D" w14:textId="77777777" w:rsidR="000701B6" w:rsidRPr="009011F9" w:rsidRDefault="000701B6" w:rsidP="00F0630C">
            <w:pPr>
              <w:rPr>
                <w:b/>
                <w:noProof/>
                <w:szCs w:val="22"/>
                <w:lang w:val="cs-CZ"/>
              </w:rPr>
            </w:pPr>
            <w:r w:rsidRPr="009011F9">
              <w:rPr>
                <w:b/>
                <w:noProof/>
                <w:szCs w:val="22"/>
                <w:lang w:val="cs-CZ"/>
              </w:rPr>
              <w:t>Česká republika</w:t>
            </w:r>
          </w:p>
          <w:p w14:paraId="1EF1EE2C" w14:textId="77777777" w:rsidR="000701B6" w:rsidRPr="009011F9" w:rsidRDefault="000701B6" w:rsidP="00F0630C">
            <w:pPr>
              <w:rPr>
                <w:bCs/>
                <w:noProof/>
                <w:szCs w:val="22"/>
                <w:lang w:val="cs-CZ"/>
              </w:rPr>
            </w:pPr>
            <w:r w:rsidRPr="009011F9">
              <w:rPr>
                <w:bCs/>
                <w:noProof/>
                <w:szCs w:val="22"/>
                <w:lang w:val="cs-CZ"/>
              </w:rPr>
              <w:t>Roche s. r. o.</w:t>
            </w:r>
          </w:p>
          <w:p w14:paraId="424AD278" w14:textId="77777777" w:rsidR="000701B6" w:rsidRPr="009011F9" w:rsidRDefault="000701B6" w:rsidP="00F0630C">
            <w:pPr>
              <w:rPr>
                <w:noProof/>
                <w:szCs w:val="22"/>
                <w:lang w:val="cs-CZ"/>
              </w:rPr>
            </w:pPr>
            <w:r w:rsidRPr="009011F9">
              <w:rPr>
                <w:noProof/>
                <w:szCs w:val="22"/>
                <w:lang w:val="cs-CZ"/>
              </w:rPr>
              <w:t>Tel: +420 - 2 20382111</w:t>
            </w:r>
          </w:p>
          <w:p w14:paraId="4B79202F" w14:textId="77777777" w:rsidR="00103CB2" w:rsidRPr="009011F9" w:rsidRDefault="00103CB2" w:rsidP="00F0630C">
            <w:pPr>
              <w:rPr>
                <w:noProof/>
                <w:szCs w:val="22"/>
                <w:lang w:val="de-CH"/>
              </w:rPr>
            </w:pPr>
          </w:p>
        </w:tc>
        <w:tc>
          <w:tcPr>
            <w:tcW w:w="4590" w:type="dxa"/>
          </w:tcPr>
          <w:p w14:paraId="2D23D58A" w14:textId="77777777" w:rsidR="00E60FF0" w:rsidRPr="009011F9" w:rsidRDefault="00E60FF0" w:rsidP="00E60FF0">
            <w:pPr>
              <w:keepNext/>
              <w:keepLines/>
              <w:rPr>
                <w:ins w:id="5267" w:author="Author" w:date="2025-04-23T11:33:00Z"/>
                <w:b/>
                <w:noProof/>
                <w:szCs w:val="22"/>
                <w:lang w:val="cs-CZ"/>
              </w:rPr>
            </w:pPr>
            <w:ins w:id="5268" w:author="Author" w:date="2025-04-23T11:33:00Z">
              <w:r w:rsidRPr="00EB0F30">
                <w:rPr>
                  <w:b/>
                  <w:noProof/>
                  <w:szCs w:val="22"/>
                  <w:lang w:val="de-CH"/>
                  <w:rPrChange w:id="5269" w:author="REVIEWER" w:date="2026-03-15T18:25:00Z">
                    <w:rPr>
                      <w:b/>
                      <w:noProof/>
                      <w:szCs w:val="22"/>
                    </w:rPr>
                  </w:rPrChange>
                </w:rPr>
                <w:t>Magyarorsz</w:t>
              </w:r>
              <w:r w:rsidRPr="009011F9">
                <w:rPr>
                  <w:b/>
                  <w:noProof/>
                  <w:szCs w:val="22"/>
                  <w:lang w:val="cs-CZ"/>
                </w:rPr>
                <w:t>ág</w:t>
              </w:r>
            </w:ins>
          </w:p>
          <w:p w14:paraId="52C3DA83" w14:textId="77777777" w:rsidR="00E60FF0" w:rsidRPr="009011F9" w:rsidRDefault="00E60FF0" w:rsidP="00E60FF0">
            <w:pPr>
              <w:keepNext/>
              <w:keepLines/>
              <w:rPr>
                <w:ins w:id="5270" w:author="Author" w:date="2025-04-23T11:33:00Z"/>
                <w:noProof/>
                <w:szCs w:val="22"/>
                <w:lang w:val="cs-CZ"/>
              </w:rPr>
            </w:pPr>
            <w:ins w:id="5271" w:author="Author" w:date="2025-04-23T11:33:00Z">
              <w:r w:rsidRPr="009011F9">
                <w:rPr>
                  <w:noProof/>
                  <w:szCs w:val="22"/>
                  <w:lang w:val="cs-CZ"/>
                </w:rPr>
                <w:t>Roche (Magyarország) Kft.</w:t>
              </w:r>
            </w:ins>
          </w:p>
          <w:p w14:paraId="00D475B5" w14:textId="3415CBD6" w:rsidR="000701B6" w:rsidRPr="00EB0F30" w:rsidDel="00E60FF0" w:rsidRDefault="00E60FF0" w:rsidP="00E60FF0">
            <w:pPr>
              <w:rPr>
                <w:del w:id="5272" w:author="Author" w:date="2025-04-23T11:33:00Z"/>
                <w:b/>
                <w:noProof/>
                <w:szCs w:val="22"/>
                <w:lang w:val="de-CH"/>
                <w:rPrChange w:id="5273" w:author="REVIEWER" w:date="2026-03-15T18:25:00Z">
                  <w:rPr>
                    <w:del w:id="5274" w:author="Author" w:date="2025-04-23T11:33:00Z"/>
                    <w:b/>
                    <w:noProof/>
                    <w:szCs w:val="22"/>
                    <w:lang w:val="en-GB"/>
                  </w:rPr>
                </w:rPrChange>
              </w:rPr>
            </w:pPr>
            <w:ins w:id="5275" w:author="Author" w:date="2025-04-23T11:33:00Z">
              <w:r w:rsidRPr="009011F9">
                <w:rPr>
                  <w:noProof/>
                  <w:szCs w:val="22"/>
                  <w:lang w:val="cs-CZ"/>
                </w:rPr>
                <w:t>Tel: +36 - 1 279 4500</w:t>
              </w:r>
            </w:ins>
            <w:del w:id="5276" w:author="Author" w:date="2025-04-23T11:33:00Z">
              <w:r w:rsidR="000701B6" w:rsidRPr="00EB0F30" w:rsidDel="00E60FF0">
                <w:rPr>
                  <w:b/>
                  <w:noProof/>
                  <w:szCs w:val="22"/>
                  <w:lang w:val="de-CH"/>
                  <w:rPrChange w:id="5277" w:author="REVIEWER" w:date="2026-03-15T18:25:00Z">
                    <w:rPr>
                      <w:b/>
                      <w:noProof/>
                      <w:szCs w:val="22"/>
                      <w:lang w:val="en-GB"/>
                    </w:rPr>
                  </w:rPrChange>
                </w:rPr>
                <w:delText>Malta</w:delText>
              </w:r>
            </w:del>
          </w:p>
          <w:p w14:paraId="71B450EE" w14:textId="6E840457" w:rsidR="000701B6" w:rsidRPr="00EB0F30" w:rsidDel="00E60FF0" w:rsidRDefault="00843DE8">
            <w:pPr>
              <w:rPr>
                <w:del w:id="5278" w:author="Author" w:date="2025-04-23T11:33:00Z"/>
                <w:noProof/>
                <w:lang w:val="de-CH"/>
                <w:rPrChange w:id="5279" w:author="REVIEWER" w:date="2026-03-15T18:25:00Z">
                  <w:rPr>
                    <w:del w:id="5280" w:author="Author" w:date="2025-04-23T11:33:00Z"/>
                    <w:noProof/>
                    <w:lang w:val="el-GR"/>
                  </w:rPr>
                </w:rPrChange>
              </w:rPr>
              <w:pPrChange w:id="5281" w:author="Author" w:date="2025-04-23T11:33:00Z">
                <w:pPr>
                  <w:autoSpaceDE w:val="0"/>
                  <w:autoSpaceDN w:val="0"/>
                  <w:adjustRightInd w:val="0"/>
                </w:pPr>
              </w:pPrChange>
            </w:pPr>
            <w:del w:id="5282" w:author="Author" w:date="2025-04-23T11:33:00Z">
              <w:r w:rsidRPr="00EB0F30" w:rsidDel="00E60FF0">
                <w:rPr>
                  <w:noProof/>
                  <w:lang w:val="de-CH"/>
                  <w:rPrChange w:id="5283" w:author="REVIEWER" w:date="2026-03-15T18:25:00Z">
                    <w:rPr>
                      <w:noProof/>
                      <w:lang w:val="el-GR"/>
                    </w:rPr>
                  </w:rPrChange>
                </w:rPr>
                <w:delText>(</w:delText>
              </w:r>
              <w:r w:rsidRPr="009011F9" w:rsidDel="00E60FF0">
                <w:rPr>
                  <w:noProof/>
                  <w:lang w:val="el-GR"/>
                </w:rPr>
                <w:delText>Βλ</w:delText>
              </w:r>
              <w:r w:rsidRPr="00EB0F30" w:rsidDel="00E60FF0">
                <w:rPr>
                  <w:noProof/>
                  <w:lang w:val="de-CH"/>
                  <w:rPrChange w:id="5284" w:author="REVIEWER" w:date="2026-03-15T18:25:00Z">
                    <w:rPr>
                      <w:noProof/>
                      <w:lang w:val="el-GR"/>
                    </w:rPr>
                  </w:rPrChange>
                </w:rPr>
                <w:delText xml:space="preserve">. </w:delText>
              </w:r>
              <w:r w:rsidRPr="009011F9" w:rsidDel="00E60FF0">
                <w:rPr>
                  <w:noProof/>
                  <w:lang w:val="el-GR"/>
                </w:rPr>
                <w:delText>Ιρλανδία</w:delText>
              </w:r>
              <w:r w:rsidRPr="00EB0F30" w:rsidDel="00E60FF0">
                <w:rPr>
                  <w:noProof/>
                  <w:lang w:val="de-CH"/>
                  <w:rPrChange w:id="5285" w:author="REVIEWER" w:date="2026-03-15T18:25:00Z">
                    <w:rPr>
                      <w:noProof/>
                      <w:lang w:val="el-GR"/>
                    </w:rPr>
                  </w:rPrChange>
                </w:rPr>
                <w:delText>)</w:delText>
              </w:r>
            </w:del>
          </w:p>
          <w:p w14:paraId="2D91B2CC" w14:textId="77777777" w:rsidR="000701B6" w:rsidRPr="00EB0F30" w:rsidRDefault="000701B6" w:rsidP="00E60FF0">
            <w:pPr>
              <w:autoSpaceDE w:val="0"/>
              <w:autoSpaceDN w:val="0"/>
              <w:adjustRightInd w:val="0"/>
              <w:rPr>
                <w:noProof/>
                <w:szCs w:val="22"/>
                <w:lang w:val="de-CH"/>
                <w:rPrChange w:id="5286" w:author="REVIEWER" w:date="2026-03-15T18:25:00Z">
                  <w:rPr>
                    <w:noProof/>
                    <w:szCs w:val="22"/>
                    <w:lang w:val="en-GB"/>
                  </w:rPr>
                </w:rPrChange>
              </w:rPr>
            </w:pPr>
          </w:p>
        </w:tc>
      </w:tr>
      <w:tr w:rsidR="000701B6" w:rsidRPr="009011F9" w14:paraId="3AB1B822" w14:textId="77777777" w:rsidTr="00D444E1">
        <w:trPr>
          <w:gridAfter w:val="1"/>
          <w:wAfter w:w="108" w:type="dxa"/>
          <w:cantSplit/>
        </w:trPr>
        <w:tc>
          <w:tcPr>
            <w:tcW w:w="4590" w:type="dxa"/>
          </w:tcPr>
          <w:p w14:paraId="11BEDBEB" w14:textId="77777777" w:rsidR="000701B6" w:rsidRPr="009011F9" w:rsidRDefault="000701B6" w:rsidP="00F0630C">
            <w:pPr>
              <w:rPr>
                <w:noProof/>
                <w:szCs w:val="22"/>
                <w:lang w:val="en-GB"/>
              </w:rPr>
            </w:pPr>
            <w:r w:rsidRPr="009011F9">
              <w:rPr>
                <w:b/>
                <w:noProof/>
                <w:szCs w:val="22"/>
                <w:lang w:val="en-GB"/>
              </w:rPr>
              <w:t>Danmark</w:t>
            </w:r>
          </w:p>
          <w:p w14:paraId="62077ECA" w14:textId="77777777" w:rsidR="000701B6" w:rsidRPr="009011F9" w:rsidRDefault="000701B6" w:rsidP="00F0630C">
            <w:pPr>
              <w:rPr>
                <w:noProof/>
                <w:szCs w:val="22"/>
                <w:lang w:val="en-GB"/>
              </w:rPr>
            </w:pPr>
            <w:r w:rsidRPr="009011F9">
              <w:rPr>
                <w:noProof/>
                <w:szCs w:val="22"/>
                <w:lang w:val="en-GB"/>
              </w:rPr>
              <w:t xml:space="preserve">Roche </w:t>
            </w:r>
            <w:r w:rsidR="00103CB2" w:rsidRPr="009011F9">
              <w:rPr>
                <w:noProof/>
              </w:rPr>
              <w:t>Pharmaceuticals A/S</w:t>
            </w:r>
          </w:p>
          <w:p w14:paraId="549802F8" w14:textId="77777777" w:rsidR="000701B6" w:rsidRPr="009011F9" w:rsidRDefault="000701B6" w:rsidP="00F0630C">
            <w:pPr>
              <w:rPr>
                <w:noProof/>
                <w:szCs w:val="22"/>
                <w:lang w:val="en-GB"/>
              </w:rPr>
            </w:pPr>
            <w:r w:rsidRPr="009011F9">
              <w:rPr>
                <w:noProof/>
                <w:szCs w:val="22"/>
                <w:lang w:val="en-GB"/>
              </w:rPr>
              <w:t>Tlf: +45 - 36 39 99 99</w:t>
            </w:r>
          </w:p>
          <w:p w14:paraId="66B6BA09" w14:textId="77777777" w:rsidR="000701B6" w:rsidRPr="009011F9" w:rsidRDefault="000701B6" w:rsidP="00F0630C">
            <w:pPr>
              <w:rPr>
                <w:b/>
                <w:noProof/>
                <w:szCs w:val="22"/>
                <w:lang w:val="en-GB"/>
              </w:rPr>
            </w:pPr>
          </w:p>
        </w:tc>
        <w:tc>
          <w:tcPr>
            <w:tcW w:w="4590" w:type="dxa"/>
          </w:tcPr>
          <w:p w14:paraId="649AD7AE" w14:textId="77777777" w:rsidR="00A45920" w:rsidRPr="009011F9" w:rsidRDefault="00A45920" w:rsidP="00A45920">
            <w:pPr>
              <w:rPr>
                <w:ins w:id="5287" w:author="Author" w:date="2025-04-23T11:34:00Z"/>
                <w:noProof/>
                <w:szCs w:val="22"/>
                <w:lang w:val="nl-NL"/>
              </w:rPr>
            </w:pPr>
            <w:ins w:id="5288" w:author="Author" w:date="2025-04-23T11:34:00Z">
              <w:r w:rsidRPr="009011F9">
                <w:rPr>
                  <w:b/>
                  <w:noProof/>
                  <w:szCs w:val="22"/>
                  <w:lang w:val="nl-NL"/>
                </w:rPr>
                <w:t>Nederland</w:t>
              </w:r>
            </w:ins>
          </w:p>
          <w:p w14:paraId="23512533" w14:textId="77777777" w:rsidR="00A45920" w:rsidRPr="009011F9" w:rsidRDefault="00A45920" w:rsidP="00A45920">
            <w:pPr>
              <w:rPr>
                <w:ins w:id="5289" w:author="Author" w:date="2025-04-23T11:34:00Z"/>
                <w:noProof/>
                <w:szCs w:val="22"/>
                <w:lang w:val="nl-NL"/>
              </w:rPr>
            </w:pPr>
            <w:ins w:id="5290" w:author="Author" w:date="2025-04-23T11:34:00Z">
              <w:r w:rsidRPr="009011F9">
                <w:rPr>
                  <w:noProof/>
                  <w:szCs w:val="22"/>
                  <w:lang w:val="nl-NL"/>
                </w:rPr>
                <w:t>Roche Nederland B.V.</w:t>
              </w:r>
            </w:ins>
          </w:p>
          <w:p w14:paraId="7B0CDA15" w14:textId="77777777" w:rsidR="00A45920" w:rsidRPr="009011F9" w:rsidRDefault="00A45920" w:rsidP="00A45920">
            <w:pPr>
              <w:rPr>
                <w:ins w:id="5291" w:author="Author" w:date="2025-04-23T11:34:00Z"/>
                <w:noProof/>
                <w:szCs w:val="22"/>
                <w:lang w:val="en-GB"/>
              </w:rPr>
            </w:pPr>
            <w:ins w:id="5292" w:author="Author" w:date="2025-04-23T11:34:00Z">
              <w:r w:rsidRPr="009011F9">
                <w:rPr>
                  <w:noProof/>
                  <w:szCs w:val="22"/>
                  <w:lang w:val="en-GB"/>
                </w:rPr>
                <w:t>Tel: +31 (</w:t>
              </w:r>
              <w:r w:rsidRPr="009011F9">
                <w:rPr>
                  <w:noProof/>
                  <w:snapToGrid w:val="0"/>
                  <w:szCs w:val="22"/>
                  <w:lang w:val="en-GB"/>
                </w:rPr>
                <w:t>0) 348 438050</w:t>
              </w:r>
            </w:ins>
          </w:p>
          <w:p w14:paraId="0B0BD239" w14:textId="03D5C8CA" w:rsidR="000701B6" w:rsidRPr="009011F9" w:rsidDel="00A45920" w:rsidRDefault="000701B6" w:rsidP="00F0630C">
            <w:pPr>
              <w:rPr>
                <w:del w:id="5293" w:author="Author" w:date="2025-04-23T11:34:00Z"/>
                <w:noProof/>
                <w:szCs w:val="22"/>
                <w:lang w:val="nl-NL"/>
              </w:rPr>
            </w:pPr>
            <w:del w:id="5294" w:author="Author" w:date="2025-04-23T11:34:00Z">
              <w:r w:rsidRPr="009011F9" w:rsidDel="00A45920">
                <w:rPr>
                  <w:b/>
                  <w:noProof/>
                  <w:szCs w:val="22"/>
                  <w:lang w:val="nl-NL"/>
                </w:rPr>
                <w:delText>Nederland</w:delText>
              </w:r>
            </w:del>
          </w:p>
          <w:p w14:paraId="5F8C9E36" w14:textId="6A248934" w:rsidR="000701B6" w:rsidRPr="009011F9" w:rsidDel="00A45920" w:rsidRDefault="000701B6" w:rsidP="00F0630C">
            <w:pPr>
              <w:rPr>
                <w:del w:id="5295" w:author="Author" w:date="2025-04-23T11:34:00Z"/>
                <w:noProof/>
                <w:szCs w:val="22"/>
                <w:lang w:val="nl-NL"/>
              </w:rPr>
            </w:pPr>
            <w:del w:id="5296" w:author="Author" w:date="2025-04-23T11:34:00Z">
              <w:r w:rsidRPr="009011F9" w:rsidDel="00A45920">
                <w:rPr>
                  <w:noProof/>
                  <w:szCs w:val="22"/>
                  <w:lang w:val="nl-NL"/>
                </w:rPr>
                <w:delText>Roche Nederland B.V.</w:delText>
              </w:r>
            </w:del>
          </w:p>
          <w:p w14:paraId="309E5EBA" w14:textId="304C3221" w:rsidR="000701B6" w:rsidRPr="009011F9" w:rsidDel="00A45920" w:rsidRDefault="000701B6" w:rsidP="00A45920">
            <w:pPr>
              <w:rPr>
                <w:del w:id="5297" w:author="Author" w:date="2025-04-23T11:34:00Z"/>
                <w:noProof/>
                <w:szCs w:val="22"/>
                <w:lang w:val="en-GB"/>
              </w:rPr>
            </w:pPr>
            <w:del w:id="5298" w:author="Author" w:date="2025-04-23T11:34:00Z">
              <w:r w:rsidRPr="009011F9" w:rsidDel="00A45920">
                <w:rPr>
                  <w:noProof/>
                  <w:szCs w:val="22"/>
                  <w:lang w:val="en-GB"/>
                </w:rPr>
                <w:delText>Tel: +31 (</w:delText>
              </w:r>
              <w:r w:rsidRPr="009011F9" w:rsidDel="00A45920">
                <w:rPr>
                  <w:noProof/>
                  <w:snapToGrid w:val="0"/>
                  <w:szCs w:val="22"/>
                  <w:lang w:val="en-GB"/>
                </w:rPr>
                <w:delText>0) 348 438050</w:delText>
              </w:r>
            </w:del>
          </w:p>
          <w:p w14:paraId="46A4C8A2" w14:textId="77777777" w:rsidR="000701B6" w:rsidRPr="009011F9" w:rsidRDefault="000701B6" w:rsidP="00F0630C">
            <w:pPr>
              <w:rPr>
                <w:noProof/>
                <w:szCs w:val="22"/>
                <w:lang w:val="en-GB"/>
              </w:rPr>
            </w:pPr>
          </w:p>
        </w:tc>
      </w:tr>
      <w:tr w:rsidR="000701B6" w:rsidRPr="009011F9" w14:paraId="44C48686" w14:textId="77777777" w:rsidTr="00D444E1">
        <w:trPr>
          <w:gridAfter w:val="1"/>
          <w:wAfter w:w="108" w:type="dxa"/>
          <w:cantSplit/>
        </w:trPr>
        <w:tc>
          <w:tcPr>
            <w:tcW w:w="4590" w:type="dxa"/>
          </w:tcPr>
          <w:p w14:paraId="4EF1BC8E" w14:textId="77777777" w:rsidR="000701B6" w:rsidRPr="009011F9" w:rsidRDefault="000701B6" w:rsidP="00F0630C">
            <w:pPr>
              <w:rPr>
                <w:noProof/>
                <w:szCs w:val="22"/>
                <w:lang w:val="de-CH"/>
              </w:rPr>
            </w:pPr>
            <w:r w:rsidRPr="009011F9">
              <w:rPr>
                <w:b/>
                <w:noProof/>
                <w:szCs w:val="22"/>
                <w:lang w:val="de-CH"/>
              </w:rPr>
              <w:t>Deutschland</w:t>
            </w:r>
          </w:p>
          <w:p w14:paraId="2ADB6303" w14:textId="77777777" w:rsidR="000701B6" w:rsidRPr="009011F9" w:rsidRDefault="000701B6" w:rsidP="00F0630C">
            <w:pPr>
              <w:rPr>
                <w:noProof/>
                <w:szCs w:val="22"/>
                <w:lang w:val="de-CH"/>
              </w:rPr>
            </w:pPr>
            <w:r w:rsidRPr="009011F9">
              <w:rPr>
                <w:noProof/>
                <w:szCs w:val="22"/>
                <w:lang w:val="de-CH"/>
              </w:rPr>
              <w:t>Roche Pharma AG</w:t>
            </w:r>
          </w:p>
          <w:p w14:paraId="3D72323F" w14:textId="77777777" w:rsidR="000701B6" w:rsidRPr="009011F9" w:rsidRDefault="000701B6" w:rsidP="000A7EB0">
            <w:pPr>
              <w:rPr>
                <w:noProof/>
                <w:szCs w:val="22"/>
                <w:lang w:val="de-DE"/>
              </w:rPr>
            </w:pPr>
            <w:r w:rsidRPr="009011F9">
              <w:rPr>
                <w:noProof/>
                <w:szCs w:val="22"/>
                <w:lang w:val="de-DE"/>
              </w:rPr>
              <w:t>Tel: +49 (0) 7624 140</w:t>
            </w:r>
          </w:p>
          <w:p w14:paraId="60FE71A7" w14:textId="702A7505" w:rsidR="000701B6" w:rsidRPr="009011F9" w:rsidDel="00E60FF0" w:rsidRDefault="000701B6" w:rsidP="000A7EB0">
            <w:pPr>
              <w:rPr>
                <w:del w:id="5299" w:author="Author" w:date="2025-04-23T11:29:00Z"/>
                <w:noProof/>
                <w:lang w:val="de-DE"/>
              </w:rPr>
            </w:pPr>
            <w:del w:id="5300" w:author="Author" w:date="2025-04-23T11:29:00Z">
              <w:r w:rsidRPr="009011F9" w:rsidDel="00E60FF0">
                <w:rPr>
                  <w:noProof/>
                  <w:lang w:val="de-DE"/>
                </w:rPr>
                <w:delText>oder</w:delText>
              </w:r>
            </w:del>
          </w:p>
          <w:p w14:paraId="1C5AFA8C" w14:textId="715284CC" w:rsidR="000701B6" w:rsidRPr="009011F9" w:rsidDel="00E60FF0" w:rsidRDefault="000701B6" w:rsidP="00366CA5">
            <w:pPr>
              <w:rPr>
                <w:del w:id="5301" w:author="Author" w:date="2025-04-23T11:29:00Z"/>
                <w:rFonts w:eastAsia="Tahoma"/>
                <w:bCs/>
                <w:szCs w:val="22"/>
                <w:lang w:val="de-DE" w:eastAsia="zh-CN"/>
              </w:rPr>
            </w:pPr>
            <w:del w:id="5302" w:author="Author" w:date="2025-04-23T11:29:00Z">
              <w:r w:rsidRPr="009011F9" w:rsidDel="00E60FF0">
                <w:rPr>
                  <w:rFonts w:eastAsia="Tahoma"/>
                  <w:bCs/>
                  <w:szCs w:val="22"/>
                  <w:lang w:val="de-DE" w:eastAsia="zh-CN"/>
                </w:rPr>
                <w:delText xml:space="preserve">Chugai Pharma </w:delText>
              </w:r>
              <w:r w:rsidR="003D4F74" w:rsidRPr="009011F9" w:rsidDel="00E60FF0">
                <w:rPr>
                  <w:rFonts w:eastAsia="Tahoma"/>
                  <w:bCs/>
                  <w:szCs w:val="22"/>
                  <w:lang w:val="de-DE" w:eastAsia="zh-CN"/>
                </w:rPr>
                <w:delText>Europe</w:delText>
              </w:r>
              <w:r w:rsidRPr="009011F9" w:rsidDel="00E60FF0">
                <w:rPr>
                  <w:rFonts w:eastAsia="Tahoma"/>
                  <w:bCs/>
                  <w:szCs w:val="22"/>
                  <w:lang w:val="de-DE" w:eastAsia="zh-CN"/>
                </w:rPr>
                <w:delText xml:space="preserve"> </w:delText>
              </w:r>
            </w:del>
          </w:p>
          <w:p w14:paraId="694A8F65" w14:textId="522CE45D" w:rsidR="000701B6" w:rsidRPr="009011F9" w:rsidDel="00E60FF0" w:rsidRDefault="000701B6" w:rsidP="00366CA5">
            <w:pPr>
              <w:rPr>
                <w:del w:id="5303" w:author="Author" w:date="2025-04-23T11:29:00Z"/>
                <w:rFonts w:eastAsia="Tahoma"/>
                <w:bCs/>
                <w:szCs w:val="22"/>
                <w:lang w:val="de-DE" w:eastAsia="zh-CN"/>
              </w:rPr>
            </w:pPr>
            <w:del w:id="5304" w:author="Author" w:date="2025-04-23T11:29:00Z">
              <w:r w:rsidRPr="009011F9" w:rsidDel="00E60FF0">
                <w:rPr>
                  <w:rFonts w:eastAsia="Tahoma"/>
                  <w:bCs/>
                  <w:szCs w:val="22"/>
                  <w:lang w:val="de-DE" w:eastAsia="zh-CN"/>
                </w:rPr>
                <w:delText>Zweigniederlassung Deutschland</w:delText>
              </w:r>
            </w:del>
          </w:p>
          <w:p w14:paraId="6C6BFAEB" w14:textId="2603C00A" w:rsidR="000701B6" w:rsidRPr="00EB0F30" w:rsidDel="00E60FF0" w:rsidRDefault="000701B6" w:rsidP="00E60FF0">
            <w:pPr>
              <w:rPr>
                <w:del w:id="5305" w:author="Author" w:date="2025-04-23T11:29:00Z"/>
                <w:rFonts w:eastAsia="Tahoma"/>
                <w:bCs/>
                <w:szCs w:val="22"/>
                <w:lang w:val="de-DE" w:eastAsia="zh-CN"/>
                <w:rPrChange w:id="5306" w:author="REVIEWER" w:date="2026-03-15T18:25:00Z">
                  <w:rPr>
                    <w:del w:id="5307" w:author="Author" w:date="2025-04-23T11:29:00Z"/>
                    <w:rFonts w:eastAsia="Tahoma"/>
                    <w:bCs/>
                    <w:szCs w:val="22"/>
                    <w:lang w:eastAsia="zh-CN"/>
                  </w:rPr>
                </w:rPrChange>
              </w:rPr>
            </w:pPr>
            <w:del w:id="5308" w:author="Author" w:date="2025-04-23T11:29:00Z">
              <w:r w:rsidRPr="00EB0F30" w:rsidDel="00E60FF0">
                <w:rPr>
                  <w:rFonts w:eastAsia="Tahoma"/>
                  <w:bCs/>
                  <w:szCs w:val="22"/>
                  <w:lang w:val="de-DE" w:eastAsia="zh-CN"/>
                  <w:rPrChange w:id="5309" w:author="REVIEWER" w:date="2026-03-15T18:25:00Z">
                    <w:rPr>
                      <w:rFonts w:eastAsia="Tahoma"/>
                      <w:bCs/>
                      <w:szCs w:val="22"/>
                      <w:lang w:eastAsia="zh-CN"/>
                    </w:rPr>
                  </w:rPrChange>
                </w:rPr>
                <w:delText>Tel: +49 (0) 69 663000 0</w:delText>
              </w:r>
            </w:del>
          </w:p>
          <w:p w14:paraId="0585F26D" w14:textId="77777777" w:rsidR="000701B6" w:rsidRPr="00EB0F30" w:rsidRDefault="000701B6" w:rsidP="00F0630C">
            <w:pPr>
              <w:rPr>
                <w:b/>
                <w:noProof/>
                <w:szCs w:val="22"/>
                <w:lang w:val="de-DE"/>
                <w:rPrChange w:id="5310" w:author="REVIEWER" w:date="2026-03-15T18:25:00Z">
                  <w:rPr>
                    <w:b/>
                    <w:noProof/>
                    <w:szCs w:val="22"/>
                  </w:rPr>
                </w:rPrChange>
              </w:rPr>
            </w:pPr>
          </w:p>
        </w:tc>
        <w:tc>
          <w:tcPr>
            <w:tcW w:w="4590" w:type="dxa"/>
          </w:tcPr>
          <w:p w14:paraId="2331BC43" w14:textId="77777777" w:rsidR="00A45920" w:rsidRPr="009011F9" w:rsidRDefault="00A45920" w:rsidP="00A45920">
            <w:pPr>
              <w:rPr>
                <w:ins w:id="5311" w:author="Author" w:date="2025-04-23T11:34:00Z"/>
                <w:b/>
                <w:noProof/>
                <w:snapToGrid w:val="0"/>
                <w:szCs w:val="22"/>
                <w:lang w:val="en-GB"/>
              </w:rPr>
            </w:pPr>
            <w:ins w:id="5312" w:author="Author" w:date="2025-04-23T11:34:00Z">
              <w:r w:rsidRPr="009011F9">
                <w:rPr>
                  <w:b/>
                  <w:noProof/>
                  <w:snapToGrid w:val="0"/>
                  <w:szCs w:val="22"/>
                  <w:lang w:val="en-GB"/>
                </w:rPr>
                <w:t>Norge</w:t>
              </w:r>
            </w:ins>
          </w:p>
          <w:p w14:paraId="46102B02" w14:textId="77777777" w:rsidR="00A45920" w:rsidRPr="009011F9" w:rsidRDefault="00A45920" w:rsidP="00A45920">
            <w:pPr>
              <w:rPr>
                <w:ins w:id="5313" w:author="Author" w:date="2025-04-23T11:34:00Z"/>
                <w:noProof/>
                <w:snapToGrid w:val="0"/>
                <w:szCs w:val="22"/>
                <w:lang w:val="en-GB"/>
              </w:rPr>
            </w:pPr>
            <w:ins w:id="5314" w:author="Author" w:date="2025-04-23T11:34:00Z">
              <w:r w:rsidRPr="009011F9">
                <w:rPr>
                  <w:noProof/>
                  <w:snapToGrid w:val="0"/>
                  <w:szCs w:val="22"/>
                  <w:lang w:val="en-GB"/>
                </w:rPr>
                <w:t>Roche Norge AS</w:t>
              </w:r>
            </w:ins>
          </w:p>
          <w:p w14:paraId="754ECF4E" w14:textId="77777777" w:rsidR="00A45920" w:rsidRPr="009011F9" w:rsidRDefault="00A45920" w:rsidP="00A45920">
            <w:pPr>
              <w:rPr>
                <w:ins w:id="5315" w:author="Author" w:date="2025-04-23T11:34:00Z"/>
                <w:noProof/>
                <w:szCs w:val="22"/>
                <w:lang w:val="en-GB"/>
              </w:rPr>
            </w:pPr>
            <w:ins w:id="5316" w:author="Author" w:date="2025-04-23T11:34:00Z">
              <w:r w:rsidRPr="009011F9">
                <w:rPr>
                  <w:noProof/>
                  <w:snapToGrid w:val="0"/>
                  <w:szCs w:val="22"/>
                  <w:lang w:val="en-GB"/>
                </w:rPr>
                <w:t>Tlf: +47 - 22 78 90 00</w:t>
              </w:r>
            </w:ins>
          </w:p>
          <w:p w14:paraId="7EB1E62F" w14:textId="42ADD578" w:rsidR="000701B6" w:rsidRPr="009011F9" w:rsidDel="00A45920" w:rsidRDefault="000701B6" w:rsidP="00F0630C">
            <w:pPr>
              <w:rPr>
                <w:del w:id="5317" w:author="Author" w:date="2025-04-23T11:34:00Z"/>
                <w:b/>
                <w:noProof/>
                <w:snapToGrid w:val="0"/>
                <w:szCs w:val="22"/>
                <w:lang w:val="en-GB"/>
              </w:rPr>
            </w:pPr>
            <w:del w:id="5318" w:author="Author" w:date="2025-04-23T11:34:00Z">
              <w:r w:rsidRPr="009011F9" w:rsidDel="00A45920">
                <w:rPr>
                  <w:b/>
                  <w:noProof/>
                  <w:snapToGrid w:val="0"/>
                  <w:szCs w:val="22"/>
                  <w:lang w:val="en-GB"/>
                </w:rPr>
                <w:delText>Norge</w:delText>
              </w:r>
            </w:del>
          </w:p>
          <w:p w14:paraId="09D887D2" w14:textId="24AEF1DE" w:rsidR="000701B6" w:rsidRPr="009011F9" w:rsidDel="00A45920" w:rsidRDefault="000701B6" w:rsidP="00F0630C">
            <w:pPr>
              <w:rPr>
                <w:del w:id="5319" w:author="Author" w:date="2025-04-23T11:34:00Z"/>
                <w:noProof/>
                <w:snapToGrid w:val="0"/>
                <w:szCs w:val="22"/>
                <w:lang w:val="en-GB"/>
              </w:rPr>
            </w:pPr>
            <w:del w:id="5320" w:author="Author" w:date="2025-04-23T11:34:00Z">
              <w:r w:rsidRPr="009011F9" w:rsidDel="00A45920">
                <w:rPr>
                  <w:noProof/>
                  <w:snapToGrid w:val="0"/>
                  <w:szCs w:val="22"/>
                  <w:lang w:val="en-GB"/>
                </w:rPr>
                <w:delText>Roche Norge AS</w:delText>
              </w:r>
            </w:del>
          </w:p>
          <w:p w14:paraId="52DF48BF" w14:textId="16ED53F9" w:rsidR="000701B6" w:rsidRPr="009011F9" w:rsidDel="00A45920" w:rsidRDefault="000701B6" w:rsidP="00F0630C">
            <w:pPr>
              <w:rPr>
                <w:del w:id="5321" w:author="Author" w:date="2025-04-23T11:34:00Z"/>
                <w:noProof/>
                <w:szCs w:val="22"/>
                <w:lang w:val="en-GB"/>
              </w:rPr>
            </w:pPr>
            <w:del w:id="5322" w:author="Author" w:date="2025-04-23T11:34:00Z">
              <w:r w:rsidRPr="009011F9" w:rsidDel="00A45920">
                <w:rPr>
                  <w:noProof/>
                  <w:snapToGrid w:val="0"/>
                  <w:szCs w:val="22"/>
                  <w:lang w:val="en-GB"/>
                </w:rPr>
                <w:delText>Tlf: +47 - 22 78 90 00</w:delText>
              </w:r>
            </w:del>
          </w:p>
          <w:p w14:paraId="5AF6AFD6" w14:textId="77777777" w:rsidR="000701B6" w:rsidRPr="009011F9" w:rsidRDefault="000701B6" w:rsidP="00A45920">
            <w:pPr>
              <w:rPr>
                <w:noProof/>
                <w:szCs w:val="22"/>
                <w:lang w:val="en-GB"/>
              </w:rPr>
            </w:pPr>
          </w:p>
        </w:tc>
      </w:tr>
      <w:tr w:rsidR="000701B6" w:rsidRPr="00EB0F30" w14:paraId="53680590" w14:textId="77777777" w:rsidTr="00D444E1">
        <w:trPr>
          <w:gridAfter w:val="1"/>
          <w:wAfter w:w="108" w:type="dxa"/>
          <w:cantSplit/>
        </w:trPr>
        <w:tc>
          <w:tcPr>
            <w:tcW w:w="4590" w:type="dxa"/>
          </w:tcPr>
          <w:p w14:paraId="42699E18" w14:textId="77777777" w:rsidR="000701B6" w:rsidRPr="009011F9" w:rsidRDefault="000701B6" w:rsidP="00F0630C">
            <w:pPr>
              <w:rPr>
                <w:b/>
                <w:noProof/>
                <w:szCs w:val="22"/>
                <w:lang w:val="it-IT"/>
              </w:rPr>
            </w:pPr>
            <w:r w:rsidRPr="009011F9">
              <w:rPr>
                <w:b/>
                <w:noProof/>
                <w:szCs w:val="22"/>
                <w:lang w:val="it-IT"/>
              </w:rPr>
              <w:t>Eesti</w:t>
            </w:r>
          </w:p>
          <w:p w14:paraId="68E2C945" w14:textId="77777777" w:rsidR="000701B6" w:rsidRPr="009011F9" w:rsidRDefault="000701B6" w:rsidP="00F0630C">
            <w:pPr>
              <w:rPr>
                <w:noProof/>
                <w:szCs w:val="22"/>
                <w:lang w:val="it-IT"/>
              </w:rPr>
            </w:pPr>
            <w:r w:rsidRPr="009011F9">
              <w:rPr>
                <w:bCs/>
                <w:noProof/>
                <w:szCs w:val="22"/>
                <w:lang w:val="et-EE"/>
              </w:rPr>
              <w:t>Roche Eesti OÜ</w:t>
            </w:r>
          </w:p>
          <w:p w14:paraId="5F505200" w14:textId="77777777" w:rsidR="000701B6" w:rsidRPr="009011F9" w:rsidRDefault="000701B6" w:rsidP="00F0630C">
            <w:pPr>
              <w:rPr>
                <w:noProof/>
                <w:szCs w:val="22"/>
                <w:lang w:val="it-IT"/>
              </w:rPr>
            </w:pPr>
            <w:r w:rsidRPr="009011F9">
              <w:rPr>
                <w:noProof/>
                <w:szCs w:val="22"/>
                <w:lang w:val="it-IT"/>
              </w:rPr>
              <w:t>Tel: + 372 - 6 177 380</w:t>
            </w:r>
          </w:p>
          <w:p w14:paraId="2766C675" w14:textId="77777777" w:rsidR="000701B6" w:rsidRPr="009011F9" w:rsidRDefault="000701B6" w:rsidP="00F0630C">
            <w:pPr>
              <w:rPr>
                <w:noProof/>
                <w:szCs w:val="22"/>
                <w:lang w:val="it-IT"/>
              </w:rPr>
            </w:pPr>
          </w:p>
        </w:tc>
        <w:tc>
          <w:tcPr>
            <w:tcW w:w="4590" w:type="dxa"/>
          </w:tcPr>
          <w:p w14:paraId="4C6583DA" w14:textId="77777777" w:rsidR="00A45920" w:rsidRPr="009011F9" w:rsidRDefault="00A45920" w:rsidP="00A45920">
            <w:pPr>
              <w:rPr>
                <w:ins w:id="5323" w:author="Author" w:date="2025-04-23T11:34:00Z"/>
                <w:noProof/>
                <w:szCs w:val="22"/>
                <w:lang w:val="de-CH"/>
              </w:rPr>
            </w:pPr>
            <w:ins w:id="5324" w:author="Author" w:date="2025-04-23T11:34:00Z">
              <w:r w:rsidRPr="009011F9">
                <w:rPr>
                  <w:b/>
                  <w:noProof/>
                  <w:szCs w:val="22"/>
                  <w:lang w:val="de-CH"/>
                </w:rPr>
                <w:t>Österreich</w:t>
              </w:r>
            </w:ins>
          </w:p>
          <w:p w14:paraId="6D801A62" w14:textId="77777777" w:rsidR="00A45920" w:rsidRPr="009011F9" w:rsidRDefault="00A45920" w:rsidP="00A45920">
            <w:pPr>
              <w:rPr>
                <w:ins w:id="5325" w:author="Author" w:date="2025-04-23T11:34:00Z"/>
                <w:noProof/>
                <w:szCs w:val="22"/>
                <w:lang w:val="de-CH"/>
              </w:rPr>
            </w:pPr>
            <w:ins w:id="5326" w:author="Author" w:date="2025-04-23T11:34:00Z">
              <w:r w:rsidRPr="009011F9">
                <w:rPr>
                  <w:noProof/>
                  <w:szCs w:val="22"/>
                  <w:lang w:val="de-CH"/>
                </w:rPr>
                <w:t>Roche Austria GmbH</w:t>
              </w:r>
            </w:ins>
          </w:p>
          <w:p w14:paraId="668119C9" w14:textId="77777777" w:rsidR="00A45920" w:rsidRPr="009011F9" w:rsidRDefault="00A45920" w:rsidP="00A45920">
            <w:pPr>
              <w:rPr>
                <w:ins w:id="5327" w:author="Author" w:date="2025-04-23T11:34:00Z"/>
                <w:noProof/>
                <w:szCs w:val="22"/>
                <w:lang w:val="de-CH"/>
              </w:rPr>
            </w:pPr>
            <w:ins w:id="5328" w:author="Author" w:date="2025-04-23T11:34:00Z">
              <w:r w:rsidRPr="009011F9">
                <w:rPr>
                  <w:noProof/>
                  <w:szCs w:val="22"/>
                  <w:lang w:val="de-CH"/>
                </w:rPr>
                <w:t>Tel: +43 (0) 1 27739</w:t>
              </w:r>
            </w:ins>
          </w:p>
          <w:p w14:paraId="2CD84508" w14:textId="2D08E98F" w:rsidR="000701B6" w:rsidRPr="009011F9" w:rsidDel="00A45920" w:rsidRDefault="000701B6" w:rsidP="00F0630C">
            <w:pPr>
              <w:rPr>
                <w:del w:id="5329" w:author="Author" w:date="2025-04-23T11:35:00Z"/>
                <w:noProof/>
                <w:szCs w:val="22"/>
                <w:lang w:val="de-CH"/>
              </w:rPr>
            </w:pPr>
            <w:del w:id="5330" w:author="Author" w:date="2025-04-23T11:35:00Z">
              <w:r w:rsidRPr="009011F9" w:rsidDel="00A45920">
                <w:rPr>
                  <w:b/>
                  <w:noProof/>
                  <w:szCs w:val="22"/>
                  <w:lang w:val="de-CH"/>
                </w:rPr>
                <w:delText>Österreich</w:delText>
              </w:r>
            </w:del>
          </w:p>
          <w:p w14:paraId="7FDD052A" w14:textId="4FCEA55D" w:rsidR="000701B6" w:rsidRPr="009011F9" w:rsidDel="00A45920" w:rsidRDefault="000701B6" w:rsidP="00F0630C">
            <w:pPr>
              <w:rPr>
                <w:del w:id="5331" w:author="Author" w:date="2025-04-23T11:35:00Z"/>
                <w:noProof/>
                <w:szCs w:val="22"/>
                <w:lang w:val="de-CH"/>
              </w:rPr>
            </w:pPr>
            <w:del w:id="5332" w:author="Author" w:date="2025-04-23T11:35:00Z">
              <w:r w:rsidRPr="009011F9" w:rsidDel="00A45920">
                <w:rPr>
                  <w:noProof/>
                  <w:szCs w:val="22"/>
                  <w:lang w:val="de-CH"/>
                </w:rPr>
                <w:delText>Roche Austria GmbH</w:delText>
              </w:r>
            </w:del>
          </w:p>
          <w:p w14:paraId="5D1C247A" w14:textId="407BCCAB" w:rsidR="000701B6" w:rsidRPr="009011F9" w:rsidDel="00A45920" w:rsidRDefault="000701B6" w:rsidP="00F0630C">
            <w:pPr>
              <w:rPr>
                <w:del w:id="5333" w:author="Author" w:date="2025-04-23T11:35:00Z"/>
                <w:noProof/>
                <w:szCs w:val="22"/>
                <w:lang w:val="de-CH"/>
              </w:rPr>
            </w:pPr>
            <w:del w:id="5334" w:author="Author" w:date="2025-04-23T11:35:00Z">
              <w:r w:rsidRPr="009011F9" w:rsidDel="00A45920">
                <w:rPr>
                  <w:noProof/>
                  <w:szCs w:val="22"/>
                  <w:lang w:val="de-CH"/>
                </w:rPr>
                <w:delText>Tel: +43 (0) 1 27739</w:delText>
              </w:r>
            </w:del>
          </w:p>
          <w:p w14:paraId="1BB03EDB" w14:textId="77777777" w:rsidR="000701B6" w:rsidRPr="009011F9" w:rsidRDefault="000701B6" w:rsidP="00A45920">
            <w:pPr>
              <w:rPr>
                <w:noProof/>
                <w:szCs w:val="22"/>
                <w:lang w:val="de-DE"/>
              </w:rPr>
            </w:pPr>
          </w:p>
        </w:tc>
      </w:tr>
      <w:tr w:rsidR="000701B6" w:rsidRPr="009011F9" w14:paraId="393B1192" w14:textId="77777777" w:rsidTr="00D444E1">
        <w:trPr>
          <w:gridAfter w:val="1"/>
          <w:wAfter w:w="108" w:type="dxa"/>
          <w:cantSplit/>
        </w:trPr>
        <w:tc>
          <w:tcPr>
            <w:tcW w:w="4590" w:type="dxa"/>
          </w:tcPr>
          <w:p w14:paraId="58AA5362" w14:textId="25B43F22" w:rsidR="000701B6" w:rsidRPr="005D2346" w:rsidRDefault="000701B6" w:rsidP="00F0630C">
            <w:pPr>
              <w:rPr>
                <w:noProof/>
                <w:szCs w:val="22"/>
                <w:lang w:val="el-GR"/>
                <w:rPrChange w:id="5335" w:author="Author" w:date="2025-04-23T14:03:00Z">
                  <w:rPr>
                    <w:noProof/>
                    <w:szCs w:val="22"/>
                    <w:lang w:val="en-GB"/>
                  </w:rPr>
                </w:rPrChange>
              </w:rPr>
            </w:pPr>
            <w:r w:rsidRPr="005D2346">
              <w:rPr>
                <w:b/>
                <w:noProof/>
                <w:szCs w:val="22"/>
                <w:lang w:val="el-GR"/>
                <w:rPrChange w:id="5336" w:author="Author" w:date="2025-04-23T14:03:00Z">
                  <w:rPr>
                    <w:b/>
                    <w:noProof/>
                    <w:szCs w:val="22"/>
                    <w:lang w:val="en-GB"/>
                  </w:rPr>
                </w:rPrChange>
              </w:rPr>
              <w:t>Ελλάδα</w:t>
            </w:r>
            <w:ins w:id="5337" w:author="Author" w:date="2025-04-23T11:29:00Z">
              <w:r w:rsidR="00E60FF0" w:rsidRPr="00E60FF0">
                <w:rPr>
                  <w:b/>
                  <w:noProof/>
                  <w:szCs w:val="22"/>
                  <w:lang w:val="el-GR"/>
                </w:rPr>
                <w:t xml:space="preserve">, </w:t>
              </w:r>
              <w:r w:rsidR="00E60FF0">
                <w:rPr>
                  <w:b/>
                  <w:noProof/>
                  <w:szCs w:val="22"/>
                  <w:lang w:val="el-GR"/>
                </w:rPr>
                <w:t>Κύπρος</w:t>
              </w:r>
            </w:ins>
          </w:p>
          <w:p w14:paraId="194DA9ED" w14:textId="77777777" w:rsidR="000701B6" w:rsidRDefault="000701B6" w:rsidP="00F0630C">
            <w:pPr>
              <w:rPr>
                <w:ins w:id="5338" w:author="Author" w:date="2025-04-23T11:29:00Z"/>
                <w:noProof/>
                <w:szCs w:val="22"/>
                <w:lang w:val="el-GR"/>
              </w:rPr>
            </w:pPr>
            <w:r w:rsidRPr="009011F9">
              <w:rPr>
                <w:noProof/>
                <w:szCs w:val="22"/>
                <w:lang w:val="en-GB"/>
              </w:rPr>
              <w:t>Roche</w:t>
            </w:r>
            <w:r w:rsidRPr="005D2346">
              <w:rPr>
                <w:noProof/>
                <w:szCs w:val="22"/>
                <w:lang w:val="el-GR"/>
                <w:rPrChange w:id="5339" w:author="Author" w:date="2025-04-23T14:03:00Z">
                  <w:rPr>
                    <w:noProof/>
                    <w:szCs w:val="22"/>
                    <w:lang w:val="en-GB"/>
                  </w:rPr>
                </w:rPrChange>
              </w:rPr>
              <w:t xml:space="preserve"> (</w:t>
            </w:r>
            <w:r w:rsidRPr="009011F9">
              <w:rPr>
                <w:noProof/>
                <w:szCs w:val="22"/>
                <w:lang w:val="en-GB"/>
              </w:rPr>
              <w:t>Hellas</w:t>
            </w:r>
            <w:r w:rsidRPr="005D2346">
              <w:rPr>
                <w:noProof/>
                <w:szCs w:val="22"/>
                <w:lang w:val="el-GR"/>
                <w:rPrChange w:id="5340" w:author="Author" w:date="2025-04-23T14:03:00Z">
                  <w:rPr>
                    <w:noProof/>
                    <w:szCs w:val="22"/>
                    <w:lang w:val="en-GB"/>
                  </w:rPr>
                </w:rPrChange>
              </w:rPr>
              <w:t xml:space="preserve">) </w:t>
            </w:r>
            <w:r w:rsidRPr="009011F9">
              <w:rPr>
                <w:noProof/>
                <w:szCs w:val="22"/>
                <w:lang w:val="en-GB"/>
              </w:rPr>
              <w:t>A</w:t>
            </w:r>
            <w:r w:rsidRPr="005D2346">
              <w:rPr>
                <w:noProof/>
                <w:szCs w:val="22"/>
                <w:lang w:val="el-GR"/>
                <w:rPrChange w:id="5341" w:author="Author" w:date="2025-04-23T14:03:00Z">
                  <w:rPr>
                    <w:noProof/>
                    <w:szCs w:val="22"/>
                    <w:lang w:val="en-GB"/>
                  </w:rPr>
                </w:rPrChange>
              </w:rPr>
              <w:t>.</w:t>
            </w:r>
            <w:r w:rsidRPr="009011F9">
              <w:rPr>
                <w:noProof/>
                <w:szCs w:val="22"/>
                <w:lang w:val="en-GB"/>
              </w:rPr>
              <w:t>E</w:t>
            </w:r>
            <w:r w:rsidRPr="005D2346">
              <w:rPr>
                <w:noProof/>
                <w:szCs w:val="22"/>
                <w:lang w:val="el-GR"/>
                <w:rPrChange w:id="5342" w:author="Author" w:date="2025-04-23T14:03:00Z">
                  <w:rPr>
                    <w:noProof/>
                    <w:szCs w:val="22"/>
                    <w:lang w:val="en-GB"/>
                  </w:rPr>
                </w:rPrChange>
              </w:rPr>
              <w:t xml:space="preserve">. </w:t>
            </w:r>
          </w:p>
          <w:p w14:paraId="570D8F81" w14:textId="775242EE" w:rsidR="00E60FF0" w:rsidRPr="00E60FF0" w:rsidRDefault="00E60FF0" w:rsidP="00F0630C">
            <w:pPr>
              <w:rPr>
                <w:noProof/>
                <w:szCs w:val="22"/>
                <w:lang w:val="el-GR"/>
              </w:rPr>
            </w:pPr>
            <w:ins w:id="5343" w:author="Author" w:date="2025-04-23T11:29:00Z">
              <w:r>
                <w:rPr>
                  <w:noProof/>
                  <w:szCs w:val="22"/>
                  <w:lang w:val="el-GR"/>
                </w:rPr>
                <w:t>Ελλάδα</w:t>
              </w:r>
            </w:ins>
          </w:p>
          <w:p w14:paraId="537C9BF9" w14:textId="77777777" w:rsidR="000701B6" w:rsidRPr="009011F9" w:rsidRDefault="000701B6" w:rsidP="00F0630C">
            <w:pPr>
              <w:rPr>
                <w:noProof/>
                <w:szCs w:val="22"/>
                <w:lang w:val="en-GB"/>
              </w:rPr>
            </w:pPr>
            <w:r w:rsidRPr="009011F9">
              <w:rPr>
                <w:noProof/>
                <w:szCs w:val="22"/>
                <w:lang w:val="en-GB"/>
              </w:rPr>
              <w:t>Τηλ: +30 210 61 66 100</w:t>
            </w:r>
          </w:p>
          <w:p w14:paraId="6E78861B" w14:textId="77777777" w:rsidR="000701B6" w:rsidRPr="009011F9" w:rsidRDefault="000701B6" w:rsidP="00F0630C">
            <w:pPr>
              <w:rPr>
                <w:noProof/>
                <w:szCs w:val="22"/>
                <w:lang w:val="de-CH"/>
              </w:rPr>
            </w:pPr>
          </w:p>
        </w:tc>
        <w:tc>
          <w:tcPr>
            <w:tcW w:w="4590" w:type="dxa"/>
          </w:tcPr>
          <w:p w14:paraId="0DBF9D3A" w14:textId="77777777" w:rsidR="00A45920" w:rsidRPr="009011F9" w:rsidRDefault="00A45920" w:rsidP="00A45920">
            <w:pPr>
              <w:rPr>
                <w:ins w:id="5344" w:author="Author" w:date="2025-04-23T11:35:00Z"/>
                <w:b/>
                <w:noProof/>
                <w:szCs w:val="22"/>
                <w:lang w:val="pl-PL"/>
              </w:rPr>
            </w:pPr>
            <w:ins w:id="5345" w:author="Author" w:date="2025-04-23T11:35:00Z">
              <w:r w:rsidRPr="009011F9">
                <w:rPr>
                  <w:b/>
                  <w:noProof/>
                  <w:szCs w:val="22"/>
                  <w:lang w:val="pl-PL"/>
                </w:rPr>
                <w:t>Polska</w:t>
              </w:r>
            </w:ins>
          </w:p>
          <w:p w14:paraId="0AFF81DB" w14:textId="77777777" w:rsidR="00A45920" w:rsidRPr="009011F9" w:rsidRDefault="00A45920" w:rsidP="00A45920">
            <w:pPr>
              <w:rPr>
                <w:ins w:id="5346" w:author="Author" w:date="2025-04-23T11:35:00Z"/>
                <w:noProof/>
                <w:szCs w:val="22"/>
                <w:lang w:val="pl-PL"/>
              </w:rPr>
            </w:pPr>
            <w:ins w:id="5347" w:author="Author" w:date="2025-04-23T11:35:00Z">
              <w:r w:rsidRPr="009011F9">
                <w:rPr>
                  <w:noProof/>
                  <w:szCs w:val="22"/>
                  <w:lang w:val="pl-PL"/>
                </w:rPr>
                <w:t>Roche Polska Sp.z o.o.</w:t>
              </w:r>
            </w:ins>
          </w:p>
          <w:p w14:paraId="0725627D" w14:textId="77777777" w:rsidR="00A45920" w:rsidRPr="009011F9" w:rsidRDefault="00A45920" w:rsidP="00A45920">
            <w:pPr>
              <w:rPr>
                <w:ins w:id="5348" w:author="Author" w:date="2025-04-23T11:35:00Z"/>
                <w:noProof/>
                <w:szCs w:val="22"/>
                <w:lang w:val="en-GB"/>
              </w:rPr>
            </w:pPr>
            <w:ins w:id="5349" w:author="Author" w:date="2025-04-23T11:35:00Z">
              <w:r w:rsidRPr="009011F9">
                <w:rPr>
                  <w:noProof/>
                  <w:szCs w:val="22"/>
                  <w:lang w:val="en-GB"/>
                </w:rPr>
                <w:t>Tel: +48 - 22 345 18 88</w:t>
              </w:r>
            </w:ins>
          </w:p>
          <w:p w14:paraId="20BDB42B" w14:textId="47D025CB" w:rsidR="000701B6" w:rsidRPr="009011F9" w:rsidDel="00A45920" w:rsidRDefault="000701B6" w:rsidP="00F0630C">
            <w:pPr>
              <w:rPr>
                <w:del w:id="5350" w:author="Author" w:date="2025-04-23T11:35:00Z"/>
                <w:b/>
                <w:noProof/>
                <w:szCs w:val="22"/>
                <w:lang w:val="pl-PL"/>
              </w:rPr>
            </w:pPr>
            <w:del w:id="5351" w:author="Author" w:date="2025-04-23T11:35:00Z">
              <w:r w:rsidRPr="009011F9" w:rsidDel="00A45920">
                <w:rPr>
                  <w:b/>
                  <w:noProof/>
                  <w:szCs w:val="22"/>
                  <w:lang w:val="pl-PL"/>
                </w:rPr>
                <w:delText>Polska</w:delText>
              </w:r>
            </w:del>
          </w:p>
          <w:p w14:paraId="28B5A0ED" w14:textId="11E546FE" w:rsidR="000701B6" w:rsidRPr="009011F9" w:rsidDel="00A45920" w:rsidRDefault="000701B6" w:rsidP="00F0630C">
            <w:pPr>
              <w:rPr>
                <w:del w:id="5352" w:author="Author" w:date="2025-04-23T11:35:00Z"/>
                <w:noProof/>
                <w:szCs w:val="22"/>
                <w:lang w:val="pl-PL"/>
              </w:rPr>
            </w:pPr>
            <w:del w:id="5353" w:author="Author" w:date="2025-04-23T11:35:00Z">
              <w:r w:rsidRPr="009011F9" w:rsidDel="00A45920">
                <w:rPr>
                  <w:noProof/>
                  <w:szCs w:val="22"/>
                  <w:lang w:val="pl-PL"/>
                </w:rPr>
                <w:delText>Roche Polska Sp.z o.o.</w:delText>
              </w:r>
            </w:del>
          </w:p>
          <w:p w14:paraId="5AEB6CA0" w14:textId="0FEB33B0" w:rsidR="000701B6" w:rsidRPr="009011F9" w:rsidDel="00A45920" w:rsidRDefault="000701B6" w:rsidP="00F0630C">
            <w:pPr>
              <w:rPr>
                <w:del w:id="5354" w:author="Author" w:date="2025-04-23T11:35:00Z"/>
                <w:noProof/>
                <w:szCs w:val="22"/>
                <w:lang w:val="en-GB"/>
              </w:rPr>
            </w:pPr>
            <w:del w:id="5355" w:author="Author" w:date="2025-04-23T11:35:00Z">
              <w:r w:rsidRPr="009011F9" w:rsidDel="00A45920">
                <w:rPr>
                  <w:noProof/>
                  <w:szCs w:val="22"/>
                  <w:lang w:val="en-GB"/>
                </w:rPr>
                <w:delText>Tel: +48 - 22 345 18 88</w:delText>
              </w:r>
            </w:del>
          </w:p>
          <w:p w14:paraId="14B32FBD" w14:textId="77777777" w:rsidR="000701B6" w:rsidRPr="009011F9" w:rsidRDefault="000701B6" w:rsidP="00A45920">
            <w:pPr>
              <w:rPr>
                <w:noProof/>
                <w:szCs w:val="22"/>
                <w:lang w:val="de-CH"/>
              </w:rPr>
            </w:pPr>
          </w:p>
        </w:tc>
      </w:tr>
      <w:tr w:rsidR="000701B6" w:rsidRPr="00EB0F30" w14:paraId="6A2834ED" w14:textId="77777777" w:rsidTr="00D444E1">
        <w:trPr>
          <w:gridAfter w:val="1"/>
          <w:wAfter w:w="108" w:type="dxa"/>
          <w:cantSplit/>
        </w:trPr>
        <w:tc>
          <w:tcPr>
            <w:tcW w:w="4590" w:type="dxa"/>
          </w:tcPr>
          <w:p w14:paraId="2A1DD273" w14:textId="77777777" w:rsidR="000701B6" w:rsidRPr="009011F9" w:rsidRDefault="000701B6" w:rsidP="00F0630C">
            <w:pPr>
              <w:rPr>
                <w:b/>
                <w:noProof/>
                <w:szCs w:val="22"/>
                <w:lang w:val="es-ES"/>
              </w:rPr>
            </w:pPr>
            <w:r w:rsidRPr="009011F9">
              <w:rPr>
                <w:b/>
                <w:noProof/>
                <w:szCs w:val="22"/>
                <w:lang w:val="es-ES"/>
              </w:rPr>
              <w:t>España</w:t>
            </w:r>
          </w:p>
          <w:p w14:paraId="551F5965" w14:textId="77777777" w:rsidR="000701B6" w:rsidRPr="009011F9" w:rsidRDefault="000701B6" w:rsidP="00F0630C">
            <w:pPr>
              <w:rPr>
                <w:noProof/>
                <w:szCs w:val="22"/>
                <w:lang w:val="es-ES"/>
              </w:rPr>
            </w:pPr>
            <w:r w:rsidRPr="009011F9">
              <w:rPr>
                <w:noProof/>
                <w:szCs w:val="22"/>
                <w:lang w:val="es-ES"/>
              </w:rPr>
              <w:t>Roche Farma S.A.</w:t>
            </w:r>
          </w:p>
          <w:p w14:paraId="2EB56CCE" w14:textId="77777777" w:rsidR="000701B6" w:rsidRPr="009011F9" w:rsidRDefault="000701B6" w:rsidP="00F0630C">
            <w:pPr>
              <w:rPr>
                <w:noProof/>
                <w:szCs w:val="22"/>
                <w:lang w:val="de-DE"/>
              </w:rPr>
            </w:pPr>
            <w:r w:rsidRPr="009011F9">
              <w:rPr>
                <w:noProof/>
                <w:szCs w:val="22"/>
                <w:lang w:val="de-DE"/>
              </w:rPr>
              <w:t>Tel: +34 - 91 324 81 00</w:t>
            </w:r>
          </w:p>
          <w:p w14:paraId="011BF102" w14:textId="77777777" w:rsidR="000701B6" w:rsidRPr="009011F9" w:rsidRDefault="000701B6" w:rsidP="00F0630C">
            <w:pPr>
              <w:rPr>
                <w:noProof/>
                <w:szCs w:val="22"/>
                <w:lang w:val="de-DE"/>
              </w:rPr>
            </w:pPr>
          </w:p>
        </w:tc>
        <w:tc>
          <w:tcPr>
            <w:tcW w:w="4590" w:type="dxa"/>
          </w:tcPr>
          <w:p w14:paraId="3DE6FFDB" w14:textId="77777777" w:rsidR="00A45920" w:rsidRPr="009011F9" w:rsidRDefault="00A45920" w:rsidP="00A45920">
            <w:pPr>
              <w:rPr>
                <w:ins w:id="5356" w:author="Author" w:date="2025-04-23T11:35:00Z"/>
                <w:noProof/>
                <w:szCs w:val="22"/>
                <w:lang w:val="pt-PT"/>
              </w:rPr>
            </w:pPr>
            <w:ins w:id="5357" w:author="Author" w:date="2025-04-23T11:35:00Z">
              <w:r w:rsidRPr="009011F9">
                <w:rPr>
                  <w:b/>
                  <w:noProof/>
                  <w:szCs w:val="22"/>
                  <w:lang w:val="pt-PT"/>
                </w:rPr>
                <w:t>Portugal</w:t>
              </w:r>
            </w:ins>
          </w:p>
          <w:p w14:paraId="61F24C00" w14:textId="77777777" w:rsidR="00A45920" w:rsidRPr="009011F9" w:rsidRDefault="00A45920" w:rsidP="00A45920">
            <w:pPr>
              <w:rPr>
                <w:ins w:id="5358" w:author="Author" w:date="2025-04-23T11:35:00Z"/>
                <w:noProof/>
                <w:szCs w:val="22"/>
                <w:lang w:val="pt-PT"/>
              </w:rPr>
            </w:pPr>
            <w:ins w:id="5359" w:author="Author" w:date="2025-04-23T11:35:00Z">
              <w:r w:rsidRPr="009011F9">
                <w:rPr>
                  <w:noProof/>
                  <w:szCs w:val="22"/>
                  <w:lang w:val="pt-PT"/>
                </w:rPr>
                <w:t>Roche Farmacêutica Química, Lda</w:t>
              </w:r>
            </w:ins>
          </w:p>
          <w:p w14:paraId="275A74DE" w14:textId="77777777" w:rsidR="00A45920" w:rsidRPr="009011F9" w:rsidRDefault="00A45920" w:rsidP="00A45920">
            <w:pPr>
              <w:rPr>
                <w:ins w:id="5360" w:author="Author" w:date="2025-04-23T11:35:00Z"/>
                <w:noProof/>
                <w:szCs w:val="22"/>
                <w:lang w:val="pt-PT"/>
              </w:rPr>
            </w:pPr>
            <w:ins w:id="5361" w:author="Author" w:date="2025-04-23T11:35:00Z">
              <w:r w:rsidRPr="009011F9">
                <w:rPr>
                  <w:noProof/>
                  <w:szCs w:val="22"/>
                  <w:lang w:val="pt-PT"/>
                </w:rPr>
                <w:t>Tel: +351 - 21 425 70 00</w:t>
              </w:r>
            </w:ins>
          </w:p>
          <w:p w14:paraId="27F988DC" w14:textId="4433A5C2" w:rsidR="000701B6" w:rsidRPr="009011F9" w:rsidDel="00A45920" w:rsidRDefault="000701B6" w:rsidP="00F0630C">
            <w:pPr>
              <w:rPr>
                <w:del w:id="5362" w:author="Author" w:date="2025-04-23T11:35:00Z"/>
                <w:noProof/>
                <w:szCs w:val="22"/>
                <w:lang w:val="pt-PT"/>
              </w:rPr>
            </w:pPr>
            <w:del w:id="5363" w:author="Author" w:date="2025-04-23T11:35:00Z">
              <w:r w:rsidRPr="009011F9" w:rsidDel="00A45920">
                <w:rPr>
                  <w:b/>
                  <w:noProof/>
                  <w:szCs w:val="22"/>
                  <w:lang w:val="pt-PT"/>
                </w:rPr>
                <w:delText>Portugal</w:delText>
              </w:r>
            </w:del>
          </w:p>
          <w:p w14:paraId="2B041D11" w14:textId="7996EB28" w:rsidR="000701B6" w:rsidRPr="009011F9" w:rsidDel="00A45920" w:rsidRDefault="000701B6" w:rsidP="00F0630C">
            <w:pPr>
              <w:rPr>
                <w:del w:id="5364" w:author="Author" w:date="2025-04-23T11:35:00Z"/>
                <w:noProof/>
                <w:szCs w:val="22"/>
                <w:lang w:val="pt-PT"/>
              </w:rPr>
            </w:pPr>
            <w:del w:id="5365" w:author="Author" w:date="2025-04-23T11:35:00Z">
              <w:r w:rsidRPr="009011F9" w:rsidDel="00A45920">
                <w:rPr>
                  <w:noProof/>
                  <w:szCs w:val="22"/>
                  <w:lang w:val="pt-PT"/>
                </w:rPr>
                <w:delText>Roche Farmacêutica Química, Lda</w:delText>
              </w:r>
            </w:del>
          </w:p>
          <w:p w14:paraId="57DBDC8B" w14:textId="79D231B3" w:rsidR="000701B6" w:rsidRPr="009011F9" w:rsidDel="00A45920" w:rsidRDefault="000701B6" w:rsidP="00F0630C">
            <w:pPr>
              <w:rPr>
                <w:del w:id="5366" w:author="Author" w:date="2025-04-23T11:35:00Z"/>
                <w:noProof/>
                <w:szCs w:val="22"/>
                <w:lang w:val="pt-PT"/>
              </w:rPr>
            </w:pPr>
            <w:del w:id="5367" w:author="Author" w:date="2025-04-23T11:35:00Z">
              <w:r w:rsidRPr="009011F9" w:rsidDel="00A45920">
                <w:rPr>
                  <w:noProof/>
                  <w:szCs w:val="22"/>
                  <w:lang w:val="pt-PT"/>
                </w:rPr>
                <w:delText>Tel: +351 - 21 425 70 00</w:delText>
              </w:r>
            </w:del>
          </w:p>
          <w:p w14:paraId="28A8AE01" w14:textId="77777777" w:rsidR="000701B6" w:rsidRPr="009011F9" w:rsidRDefault="000701B6" w:rsidP="00A45920">
            <w:pPr>
              <w:rPr>
                <w:noProof/>
                <w:szCs w:val="22"/>
                <w:lang w:val="pt-PT"/>
              </w:rPr>
            </w:pPr>
          </w:p>
        </w:tc>
      </w:tr>
      <w:tr w:rsidR="000701B6" w:rsidRPr="009011F9" w14:paraId="5E50BBDB" w14:textId="77777777" w:rsidTr="00D444E1">
        <w:trPr>
          <w:gridAfter w:val="1"/>
          <w:wAfter w:w="108" w:type="dxa"/>
          <w:cantSplit/>
        </w:trPr>
        <w:tc>
          <w:tcPr>
            <w:tcW w:w="4590" w:type="dxa"/>
          </w:tcPr>
          <w:p w14:paraId="23835CC3" w14:textId="77777777" w:rsidR="000701B6" w:rsidRPr="009011F9" w:rsidRDefault="000701B6" w:rsidP="00F0630C">
            <w:pPr>
              <w:rPr>
                <w:noProof/>
                <w:szCs w:val="22"/>
                <w:lang w:val="fr-FR"/>
              </w:rPr>
            </w:pPr>
            <w:r w:rsidRPr="009011F9">
              <w:rPr>
                <w:b/>
                <w:noProof/>
                <w:szCs w:val="22"/>
                <w:lang w:val="fr-FR"/>
              </w:rPr>
              <w:t>France</w:t>
            </w:r>
          </w:p>
          <w:p w14:paraId="018A7791" w14:textId="77777777" w:rsidR="000701B6" w:rsidRPr="009011F9" w:rsidRDefault="000701B6" w:rsidP="00F0630C">
            <w:pPr>
              <w:rPr>
                <w:noProof/>
                <w:szCs w:val="22"/>
                <w:lang w:val="fr-FR"/>
              </w:rPr>
            </w:pPr>
            <w:r w:rsidRPr="009011F9">
              <w:rPr>
                <w:noProof/>
                <w:szCs w:val="22"/>
                <w:lang w:val="fr-FR"/>
              </w:rPr>
              <w:t>Roche</w:t>
            </w:r>
          </w:p>
          <w:p w14:paraId="3819972B" w14:textId="707338AF" w:rsidR="000701B6" w:rsidRPr="009011F9" w:rsidDel="00E60FF0" w:rsidRDefault="000701B6" w:rsidP="00E60FF0">
            <w:pPr>
              <w:rPr>
                <w:del w:id="5368" w:author="Author" w:date="2025-04-23T11:29:00Z"/>
                <w:rFonts w:eastAsia="Cambria"/>
                <w:szCs w:val="22"/>
                <w:lang w:val="fr-FR" w:eastAsia="zh-CN"/>
              </w:rPr>
            </w:pPr>
            <w:r w:rsidRPr="009011F9">
              <w:rPr>
                <w:noProof/>
                <w:szCs w:val="22"/>
                <w:lang w:val="fr-FR"/>
              </w:rPr>
              <w:t xml:space="preserve">Tél: +33 (0) </w:t>
            </w:r>
            <w:r w:rsidR="00A94DDD" w:rsidRPr="009011F9">
              <w:rPr>
                <w:rFonts w:eastAsia="Cambria"/>
                <w:szCs w:val="22"/>
                <w:lang w:val="fr-FR" w:eastAsia="zh-CN"/>
              </w:rPr>
              <w:t>1 47 61 40 00</w:t>
            </w:r>
          </w:p>
          <w:p w14:paraId="48C92DE1" w14:textId="69B5BED2" w:rsidR="000701B6" w:rsidRPr="009011F9" w:rsidDel="00E60FF0" w:rsidRDefault="000701B6" w:rsidP="00E60FF0">
            <w:pPr>
              <w:rPr>
                <w:del w:id="5369" w:author="Author" w:date="2025-04-23T11:29:00Z"/>
                <w:rFonts w:eastAsia="Cambria"/>
                <w:szCs w:val="22"/>
                <w:lang w:val="fr-FR" w:eastAsia="zh-CN"/>
              </w:rPr>
            </w:pPr>
            <w:del w:id="5370" w:author="Author" w:date="2025-04-23T11:29:00Z">
              <w:r w:rsidRPr="009011F9" w:rsidDel="00E60FF0">
                <w:rPr>
                  <w:rFonts w:eastAsia="Cambria"/>
                  <w:szCs w:val="22"/>
                  <w:lang w:val="fr-FR" w:eastAsia="zh-CN"/>
                </w:rPr>
                <w:delText>ou</w:delText>
              </w:r>
            </w:del>
          </w:p>
          <w:p w14:paraId="68F1ED33" w14:textId="7E720E98" w:rsidR="000701B6" w:rsidRPr="009011F9" w:rsidDel="00E60FF0" w:rsidRDefault="000701B6" w:rsidP="00E60FF0">
            <w:pPr>
              <w:rPr>
                <w:del w:id="5371" w:author="Author" w:date="2025-04-23T11:29:00Z"/>
                <w:rFonts w:eastAsia="Cambria"/>
                <w:szCs w:val="22"/>
                <w:lang w:val="fr-FR" w:eastAsia="zh-CN"/>
              </w:rPr>
            </w:pPr>
            <w:del w:id="5372" w:author="Author" w:date="2025-04-23T11:29:00Z">
              <w:r w:rsidRPr="009011F9" w:rsidDel="00E60FF0">
                <w:rPr>
                  <w:rFonts w:eastAsia="Cambria"/>
                  <w:szCs w:val="22"/>
                  <w:lang w:val="fr-FR" w:eastAsia="zh-CN"/>
                </w:rPr>
                <w:delText>Chugai Pharma France</w:delText>
              </w:r>
            </w:del>
          </w:p>
          <w:p w14:paraId="24259CEA" w14:textId="355840AC" w:rsidR="000701B6" w:rsidRPr="009011F9" w:rsidDel="00E60FF0" w:rsidRDefault="000701B6" w:rsidP="00E60FF0">
            <w:pPr>
              <w:rPr>
                <w:del w:id="5373" w:author="Author" w:date="2025-04-23T11:29:00Z"/>
                <w:rFonts w:eastAsia="Cambria"/>
                <w:szCs w:val="22"/>
                <w:lang w:val="fr-FR" w:eastAsia="zh-CN"/>
              </w:rPr>
            </w:pPr>
            <w:del w:id="5374" w:author="Author" w:date="2025-04-23T11:29:00Z">
              <w:r w:rsidRPr="009011F9" w:rsidDel="00E60FF0">
                <w:rPr>
                  <w:rFonts w:eastAsia="Cambria"/>
                  <w:szCs w:val="22"/>
                  <w:lang w:val="fr-FR" w:eastAsia="zh-CN"/>
                </w:rPr>
                <w:delText>Tél: +33 (0) 1 56 37 05 20</w:delText>
              </w:r>
            </w:del>
          </w:p>
          <w:p w14:paraId="52017940" w14:textId="77777777" w:rsidR="000701B6" w:rsidRPr="009011F9" w:rsidRDefault="000701B6" w:rsidP="00E60FF0">
            <w:pPr>
              <w:rPr>
                <w:b/>
                <w:noProof/>
                <w:szCs w:val="22"/>
                <w:lang w:val="de-CH"/>
              </w:rPr>
            </w:pPr>
          </w:p>
        </w:tc>
        <w:tc>
          <w:tcPr>
            <w:tcW w:w="4590" w:type="dxa"/>
          </w:tcPr>
          <w:p w14:paraId="73572F6A" w14:textId="77777777" w:rsidR="00A45920" w:rsidRPr="009011F9" w:rsidRDefault="00A45920" w:rsidP="00A45920">
            <w:pPr>
              <w:tabs>
                <w:tab w:val="left" w:pos="-720"/>
                <w:tab w:val="left" w:pos="567"/>
                <w:tab w:val="left" w:pos="4536"/>
              </w:tabs>
              <w:suppressAutoHyphens/>
              <w:spacing w:line="260" w:lineRule="exact"/>
              <w:rPr>
                <w:ins w:id="5375" w:author="Author" w:date="2025-04-23T11:35:00Z"/>
                <w:b/>
                <w:noProof/>
                <w:szCs w:val="22"/>
                <w:lang w:val="it-IT"/>
              </w:rPr>
            </w:pPr>
            <w:ins w:id="5376" w:author="Author" w:date="2025-04-23T11:35:00Z">
              <w:r w:rsidRPr="009011F9">
                <w:rPr>
                  <w:b/>
                  <w:noProof/>
                  <w:szCs w:val="22"/>
                  <w:lang w:val="it-IT"/>
                </w:rPr>
                <w:t>România</w:t>
              </w:r>
            </w:ins>
          </w:p>
          <w:p w14:paraId="72C2FB07" w14:textId="77777777" w:rsidR="00A45920" w:rsidRPr="009011F9" w:rsidRDefault="00A45920" w:rsidP="00A45920">
            <w:pPr>
              <w:tabs>
                <w:tab w:val="left" w:pos="-720"/>
                <w:tab w:val="left" w:pos="4536"/>
              </w:tabs>
              <w:suppressAutoHyphens/>
              <w:rPr>
                <w:ins w:id="5377" w:author="Author" w:date="2025-04-23T11:35:00Z"/>
                <w:noProof/>
                <w:szCs w:val="22"/>
                <w:lang w:val="ro-RO"/>
              </w:rPr>
            </w:pPr>
            <w:ins w:id="5378" w:author="Author" w:date="2025-04-23T11:35:00Z">
              <w:r w:rsidRPr="009011F9">
                <w:rPr>
                  <w:noProof/>
                  <w:szCs w:val="22"/>
                  <w:lang w:val="it-IT"/>
                </w:rPr>
                <w:t>Roche Rom</w:t>
              </w:r>
              <w:r w:rsidRPr="009011F9">
                <w:rPr>
                  <w:noProof/>
                  <w:szCs w:val="22"/>
                  <w:lang w:val="ro-RO"/>
                </w:rPr>
                <w:t>ânia S.R.L.</w:t>
              </w:r>
            </w:ins>
          </w:p>
          <w:p w14:paraId="3D252FC2" w14:textId="77777777" w:rsidR="00A45920" w:rsidRPr="009011F9" w:rsidRDefault="00A45920" w:rsidP="00A45920">
            <w:pPr>
              <w:tabs>
                <w:tab w:val="left" w:pos="-720"/>
                <w:tab w:val="left" w:pos="4536"/>
              </w:tabs>
              <w:suppressAutoHyphens/>
              <w:rPr>
                <w:ins w:id="5379" w:author="Author" w:date="2025-04-23T11:35:00Z"/>
                <w:noProof/>
                <w:szCs w:val="22"/>
                <w:lang w:val="pl-PL"/>
              </w:rPr>
            </w:pPr>
            <w:ins w:id="5380" w:author="Author" w:date="2025-04-23T11:35:00Z">
              <w:r w:rsidRPr="009011F9">
                <w:rPr>
                  <w:noProof/>
                  <w:szCs w:val="22"/>
                  <w:lang w:val="pl-PL"/>
                </w:rPr>
                <w:t>Tel: +40 21 206 47 01</w:t>
              </w:r>
            </w:ins>
          </w:p>
          <w:p w14:paraId="1D956797" w14:textId="778A3B0D" w:rsidR="000701B6" w:rsidRPr="009011F9" w:rsidDel="00A45920" w:rsidRDefault="000701B6" w:rsidP="00F0630C">
            <w:pPr>
              <w:tabs>
                <w:tab w:val="left" w:pos="-720"/>
                <w:tab w:val="left" w:pos="567"/>
                <w:tab w:val="left" w:pos="4536"/>
              </w:tabs>
              <w:suppressAutoHyphens/>
              <w:spacing w:line="260" w:lineRule="exact"/>
              <w:rPr>
                <w:del w:id="5381" w:author="Author" w:date="2025-04-23T11:35:00Z"/>
                <w:b/>
                <w:noProof/>
                <w:szCs w:val="22"/>
                <w:lang w:val="it-IT"/>
              </w:rPr>
            </w:pPr>
            <w:del w:id="5382" w:author="Author" w:date="2025-04-23T11:35:00Z">
              <w:r w:rsidRPr="009011F9" w:rsidDel="00A45920">
                <w:rPr>
                  <w:b/>
                  <w:noProof/>
                  <w:szCs w:val="22"/>
                  <w:lang w:val="it-IT"/>
                </w:rPr>
                <w:delText>România</w:delText>
              </w:r>
            </w:del>
          </w:p>
          <w:p w14:paraId="07B3CF72" w14:textId="550B0303" w:rsidR="000701B6" w:rsidRPr="009011F9" w:rsidDel="00A45920" w:rsidRDefault="000701B6" w:rsidP="00F0630C">
            <w:pPr>
              <w:tabs>
                <w:tab w:val="left" w:pos="-720"/>
                <w:tab w:val="left" w:pos="4536"/>
              </w:tabs>
              <w:suppressAutoHyphens/>
              <w:rPr>
                <w:del w:id="5383" w:author="Author" w:date="2025-04-23T11:35:00Z"/>
                <w:noProof/>
                <w:szCs w:val="22"/>
                <w:lang w:val="ro-RO"/>
              </w:rPr>
            </w:pPr>
            <w:del w:id="5384" w:author="Author" w:date="2025-04-23T11:35:00Z">
              <w:r w:rsidRPr="009011F9" w:rsidDel="00A45920">
                <w:rPr>
                  <w:noProof/>
                  <w:szCs w:val="22"/>
                  <w:lang w:val="it-IT"/>
                </w:rPr>
                <w:delText>Roche Rom</w:delText>
              </w:r>
              <w:r w:rsidRPr="009011F9" w:rsidDel="00A45920">
                <w:rPr>
                  <w:noProof/>
                  <w:szCs w:val="22"/>
                  <w:lang w:val="ro-RO"/>
                </w:rPr>
                <w:delText>ânia S.R.L.</w:delText>
              </w:r>
            </w:del>
          </w:p>
          <w:p w14:paraId="1829F5C0" w14:textId="30C246A8" w:rsidR="000701B6" w:rsidRPr="009011F9" w:rsidDel="00A45920" w:rsidRDefault="000701B6" w:rsidP="00F0630C">
            <w:pPr>
              <w:tabs>
                <w:tab w:val="left" w:pos="-720"/>
                <w:tab w:val="left" w:pos="4536"/>
              </w:tabs>
              <w:suppressAutoHyphens/>
              <w:rPr>
                <w:del w:id="5385" w:author="Author" w:date="2025-04-23T11:35:00Z"/>
                <w:noProof/>
                <w:szCs w:val="22"/>
                <w:lang w:val="pl-PL"/>
              </w:rPr>
            </w:pPr>
            <w:del w:id="5386" w:author="Author" w:date="2025-04-23T11:35:00Z">
              <w:r w:rsidRPr="009011F9" w:rsidDel="00A45920">
                <w:rPr>
                  <w:noProof/>
                  <w:szCs w:val="22"/>
                  <w:lang w:val="pl-PL"/>
                </w:rPr>
                <w:delText>Tel: +40 21 206 47 01</w:delText>
              </w:r>
            </w:del>
          </w:p>
          <w:p w14:paraId="1CC5761B" w14:textId="77777777" w:rsidR="000701B6" w:rsidRPr="009011F9" w:rsidRDefault="000701B6" w:rsidP="00A45920">
            <w:pPr>
              <w:tabs>
                <w:tab w:val="left" w:pos="-720"/>
                <w:tab w:val="left" w:pos="4536"/>
              </w:tabs>
              <w:suppressAutoHyphens/>
              <w:rPr>
                <w:noProof/>
                <w:szCs w:val="22"/>
                <w:lang w:val="it-IT"/>
              </w:rPr>
            </w:pPr>
          </w:p>
        </w:tc>
      </w:tr>
      <w:tr w:rsidR="00C4345A" w:rsidRPr="001359EC" w14:paraId="6D7FD343" w14:textId="77777777" w:rsidTr="00D444E1">
        <w:trPr>
          <w:gridAfter w:val="1"/>
          <w:wAfter w:w="108" w:type="dxa"/>
          <w:cantSplit/>
        </w:trPr>
        <w:tc>
          <w:tcPr>
            <w:tcW w:w="4590" w:type="dxa"/>
          </w:tcPr>
          <w:p w14:paraId="5A43966D" w14:textId="7D6BC1B0" w:rsidR="00C4345A" w:rsidRPr="009011F9" w:rsidDel="00E60FF0" w:rsidRDefault="00C4345A" w:rsidP="00C4345A">
            <w:pPr>
              <w:rPr>
                <w:del w:id="5387" w:author="Author" w:date="2025-04-23T11:29:00Z"/>
                <w:b/>
                <w:noProof/>
                <w:lang w:val="de-CH"/>
              </w:rPr>
            </w:pPr>
            <w:del w:id="5388" w:author="Author" w:date="2025-04-23T11:29:00Z">
              <w:r w:rsidRPr="009011F9" w:rsidDel="00E60FF0">
                <w:rPr>
                  <w:b/>
                  <w:noProof/>
                  <w:lang w:val="de-CH"/>
                </w:rPr>
                <w:delText>Hrvatska</w:delText>
              </w:r>
            </w:del>
          </w:p>
          <w:p w14:paraId="6DEEB394" w14:textId="556A2ED3" w:rsidR="00C4345A" w:rsidRPr="009011F9" w:rsidDel="00E60FF0" w:rsidRDefault="00C4345A" w:rsidP="00C4345A">
            <w:pPr>
              <w:rPr>
                <w:del w:id="5389" w:author="Author" w:date="2025-04-23T11:29:00Z"/>
                <w:noProof/>
                <w:lang w:val="de-CH"/>
              </w:rPr>
            </w:pPr>
            <w:del w:id="5390" w:author="Author" w:date="2025-04-23T11:29:00Z">
              <w:r w:rsidRPr="009011F9" w:rsidDel="00E60FF0">
                <w:rPr>
                  <w:noProof/>
                  <w:lang w:val="de-CH"/>
                </w:rPr>
                <w:delText>Roche d.o.o</w:delText>
              </w:r>
            </w:del>
          </w:p>
          <w:p w14:paraId="796C28C0" w14:textId="5E0BDFAC" w:rsidR="00C4345A" w:rsidRPr="009011F9" w:rsidDel="00E60FF0" w:rsidRDefault="00C4345A" w:rsidP="00C4345A">
            <w:pPr>
              <w:rPr>
                <w:del w:id="5391" w:author="Author" w:date="2025-04-23T11:29:00Z"/>
                <w:noProof/>
                <w:lang w:val="de-DE"/>
              </w:rPr>
            </w:pPr>
            <w:del w:id="5392" w:author="Author" w:date="2025-04-23T11:29:00Z">
              <w:r w:rsidRPr="009011F9" w:rsidDel="00E60FF0">
                <w:rPr>
                  <w:noProof/>
                  <w:lang w:val="de-CH"/>
                </w:rPr>
                <w:delText>Tel: +385 1 47 22 333</w:delText>
              </w:r>
            </w:del>
          </w:p>
          <w:p w14:paraId="568D46F6" w14:textId="77777777" w:rsidR="00E60FF0" w:rsidRPr="00E60FF0" w:rsidRDefault="00E60FF0" w:rsidP="00E60FF0">
            <w:pPr>
              <w:rPr>
                <w:ins w:id="5393" w:author="Author" w:date="2025-04-23T11:30:00Z"/>
                <w:b/>
                <w:noProof/>
                <w:szCs w:val="22"/>
                <w:lang w:val="de-DE"/>
              </w:rPr>
            </w:pPr>
            <w:ins w:id="5394" w:author="Author" w:date="2025-04-23T11:30:00Z">
              <w:r w:rsidRPr="00E60FF0">
                <w:rPr>
                  <w:b/>
                  <w:noProof/>
                  <w:szCs w:val="22"/>
                  <w:lang w:val="de-DE"/>
                </w:rPr>
                <w:t>Hrvatska</w:t>
              </w:r>
            </w:ins>
          </w:p>
          <w:p w14:paraId="04E82775" w14:textId="77777777" w:rsidR="00E60FF0" w:rsidRPr="00E60FF0" w:rsidRDefault="00E60FF0" w:rsidP="00E60FF0">
            <w:pPr>
              <w:rPr>
                <w:ins w:id="5395" w:author="Author" w:date="2025-04-23T11:30:00Z"/>
                <w:noProof/>
                <w:szCs w:val="22"/>
                <w:lang w:val="de-DE"/>
              </w:rPr>
            </w:pPr>
            <w:ins w:id="5396" w:author="Author" w:date="2025-04-23T11:30:00Z">
              <w:r w:rsidRPr="00E60FF0">
                <w:rPr>
                  <w:noProof/>
                  <w:szCs w:val="22"/>
                  <w:lang w:val="de-DE"/>
                </w:rPr>
                <w:t>Roche d.o.o</w:t>
              </w:r>
            </w:ins>
          </w:p>
          <w:p w14:paraId="456454D9" w14:textId="593E700B" w:rsidR="00C4345A" w:rsidRPr="009011F9" w:rsidRDefault="00E60FF0" w:rsidP="00E60FF0">
            <w:pPr>
              <w:rPr>
                <w:b/>
                <w:noProof/>
                <w:szCs w:val="22"/>
                <w:lang w:val="de-DE"/>
              </w:rPr>
            </w:pPr>
            <w:ins w:id="5397" w:author="Author" w:date="2025-04-23T11:30:00Z">
              <w:r w:rsidRPr="00E60FF0">
                <w:rPr>
                  <w:noProof/>
                  <w:szCs w:val="22"/>
                  <w:lang w:val="de-DE"/>
                </w:rPr>
                <w:t>Tel: +385 1 47 22 333</w:t>
              </w:r>
            </w:ins>
          </w:p>
        </w:tc>
        <w:tc>
          <w:tcPr>
            <w:tcW w:w="4590" w:type="dxa"/>
          </w:tcPr>
          <w:p w14:paraId="3C7E2085" w14:textId="77777777" w:rsidR="00A45920" w:rsidRPr="004A65E6" w:rsidRDefault="00A45920" w:rsidP="00A45920">
            <w:pPr>
              <w:rPr>
                <w:ins w:id="5398" w:author="Author" w:date="2025-04-23T11:35:00Z"/>
                <w:b/>
                <w:noProof/>
                <w:szCs w:val="22"/>
                <w:lang w:val="pl-PL"/>
                <w:rPrChange w:id="5399" w:author="TCS" w:date="2025-12-18T11:14:00Z">
                  <w:rPr>
                    <w:ins w:id="5400" w:author="Author" w:date="2025-04-23T11:35:00Z"/>
                    <w:b/>
                    <w:noProof/>
                    <w:szCs w:val="22"/>
                    <w:lang w:val="en-GB"/>
                  </w:rPr>
                </w:rPrChange>
              </w:rPr>
            </w:pPr>
            <w:ins w:id="5401" w:author="Author" w:date="2025-04-23T11:35:00Z">
              <w:r w:rsidRPr="004A65E6">
                <w:rPr>
                  <w:b/>
                  <w:noProof/>
                  <w:szCs w:val="22"/>
                  <w:lang w:val="pl-PL"/>
                  <w:rPrChange w:id="5402" w:author="TCS" w:date="2025-12-18T11:14:00Z">
                    <w:rPr>
                      <w:b/>
                      <w:noProof/>
                      <w:szCs w:val="22"/>
                      <w:lang w:val="en-GB"/>
                    </w:rPr>
                  </w:rPrChange>
                </w:rPr>
                <w:t>Slovenija</w:t>
              </w:r>
            </w:ins>
          </w:p>
          <w:p w14:paraId="4DB25D5E" w14:textId="77777777" w:rsidR="00A45920" w:rsidRPr="004A65E6" w:rsidRDefault="00A45920" w:rsidP="00A45920">
            <w:pPr>
              <w:rPr>
                <w:ins w:id="5403" w:author="Author" w:date="2025-04-23T11:35:00Z"/>
                <w:noProof/>
                <w:szCs w:val="22"/>
                <w:lang w:val="pl-PL"/>
                <w:rPrChange w:id="5404" w:author="TCS" w:date="2025-12-18T11:14:00Z">
                  <w:rPr>
                    <w:ins w:id="5405" w:author="Author" w:date="2025-04-23T11:35:00Z"/>
                    <w:noProof/>
                    <w:szCs w:val="22"/>
                    <w:lang w:val="en-GB"/>
                  </w:rPr>
                </w:rPrChange>
              </w:rPr>
            </w:pPr>
            <w:ins w:id="5406" w:author="Author" w:date="2025-04-23T11:35:00Z">
              <w:r w:rsidRPr="004A65E6">
                <w:rPr>
                  <w:noProof/>
                  <w:szCs w:val="22"/>
                  <w:lang w:val="pl-PL"/>
                  <w:rPrChange w:id="5407" w:author="TCS" w:date="2025-12-18T11:14:00Z">
                    <w:rPr>
                      <w:noProof/>
                      <w:szCs w:val="22"/>
                      <w:lang w:val="en-GB"/>
                    </w:rPr>
                  </w:rPrChange>
                </w:rPr>
                <w:t>Roche farmacevtska družba d.o.o.</w:t>
              </w:r>
            </w:ins>
          </w:p>
          <w:p w14:paraId="4EB4AAD3" w14:textId="77777777" w:rsidR="00A45920" w:rsidRPr="009011F9" w:rsidRDefault="00A45920" w:rsidP="00A45920">
            <w:pPr>
              <w:rPr>
                <w:ins w:id="5408" w:author="Author" w:date="2025-04-23T11:35:00Z"/>
                <w:noProof/>
                <w:szCs w:val="22"/>
                <w:lang w:val="it-IT"/>
              </w:rPr>
            </w:pPr>
            <w:ins w:id="5409" w:author="Author" w:date="2025-04-23T11:35:00Z">
              <w:r w:rsidRPr="009011F9">
                <w:rPr>
                  <w:noProof/>
                  <w:szCs w:val="22"/>
                  <w:lang w:val="it-IT"/>
                </w:rPr>
                <w:t>Tel: +386 - 1 360 26 00</w:t>
              </w:r>
            </w:ins>
          </w:p>
          <w:p w14:paraId="3517CF7E" w14:textId="77777777" w:rsidR="00C4345A" w:rsidRPr="009011F9" w:rsidRDefault="00C4345A" w:rsidP="00F0630C">
            <w:pPr>
              <w:tabs>
                <w:tab w:val="left" w:pos="-720"/>
                <w:tab w:val="left" w:pos="567"/>
                <w:tab w:val="left" w:pos="4536"/>
              </w:tabs>
              <w:suppressAutoHyphens/>
              <w:spacing w:line="260" w:lineRule="exact"/>
              <w:rPr>
                <w:b/>
                <w:noProof/>
                <w:szCs w:val="22"/>
                <w:lang w:val="de-DE"/>
              </w:rPr>
            </w:pPr>
          </w:p>
        </w:tc>
      </w:tr>
      <w:tr w:rsidR="000701B6" w:rsidRPr="009011F9" w14:paraId="716F32BB" w14:textId="77777777" w:rsidTr="00D444E1">
        <w:trPr>
          <w:gridAfter w:val="1"/>
          <w:wAfter w:w="108" w:type="dxa"/>
          <w:cantSplit/>
        </w:trPr>
        <w:tc>
          <w:tcPr>
            <w:tcW w:w="4590" w:type="dxa"/>
          </w:tcPr>
          <w:p w14:paraId="5BD89DE9" w14:textId="7D6DE64D" w:rsidR="000701B6" w:rsidRPr="005D2346" w:rsidRDefault="000701B6" w:rsidP="00F0630C">
            <w:pPr>
              <w:rPr>
                <w:b/>
                <w:noProof/>
                <w:szCs w:val="22"/>
                <w:rPrChange w:id="5410" w:author="Author" w:date="2025-04-23T14:05:00Z">
                  <w:rPr>
                    <w:b/>
                    <w:noProof/>
                    <w:szCs w:val="22"/>
                    <w:lang w:val="en-GB"/>
                  </w:rPr>
                </w:rPrChange>
              </w:rPr>
            </w:pPr>
            <w:r w:rsidRPr="009011F9">
              <w:rPr>
                <w:b/>
                <w:noProof/>
                <w:szCs w:val="22"/>
                <w:lang w:val="en-GB"/>
              </w:rPr>
              <w:t>Ireland</w:t>
            </w:r>
            <w:ins w:id="5411" w:author="Author" w:date="2025-04-23T11:30:00Z">
              <w:r w:rsidR="00E60FF0" w:rsidRPr="005D2346">
                <w:rPr>
                  <w:b/>
                  <w:noProof/>
                  <w:szCs w:val="22"/>
                  <w:rPrChange w:id="5412" w:author="Author" w:date="2025-04-23T14:03:00Z">
                    <w:rPr>
                      <w:b/>
                      <w:noProof/>
                      <w:szCs w:val="22"/>
                      <w:lang w:val="el-GR"/>
                    </w:rPr>
                  </w:rPrChange>
                </w:rPr>
                <w:t xml:space="preserve">, </w:t>
              </w:r>
            </w:ins>
            <w:ins w:id="5413" w:author="Author" w:date="2025-04-23T14:05:00Z">
              <w:r w:rsidR="005D2346">
                <w:rPr>
                  <w:b/>
                  <w:noProof/>
                  <w:szCs w:val="22"/>
                </w:rPr>
                <w:t>Malta</w:t>
              </w:r>
            </w:ins>
          </w:p>
          <w:p w14:paraId="73A96678" w14:textId="77777777" w:rsidR="00E60FF0" w:rsidRPr="00E60FF0" w:rsidRDefault="000701B6" w:rsidP="00E60FF0">
            <w:pPr>
              <w:rPr>
                <w:ins w:id="5414" w:author="Author" w:date="2025-04-23T11:30:00Z"/>
                <w:noProof/>
                <w:szCs w:val="22"/>
                <w:lang w:val="en-GB"/>
              </w:rPr>
            </w:pPr>
            <w:r w:rsidRPr="009011F9">
              <w:rPr>
                <w:noProof/>
                <w:szCs w:val="22"/>
                <w:lang w:val="en-GB"/>
              </w:rPr>
              <w:t>Roche Products (Ireland) Ltd.</w:t>
            </w:r>
          </w:p>
          <w:p w14:paraId="202ED521" w14:textId="44CCEC6D" w:rsidR="000701B6" w:rsidRPr="009011F9" w:rsidRDefault="00E60FF0" w:rsidP="00E60FF0">
            <w:pPr>
              <w:rPr>
                <w:noProof/>
                <w:szCs w:val="22"/>
                <w:lang w:val="en-GB"/>
              </w:rPr>
            </w:pPr>
            <w:ins w:id="5415" w:author="Author" w:date="2025-04-23T11:30:00Z">
              <w:r w:rsidRPr="00E60FF0">
                <w:rPr>
                  <w:noProof/>
                  <w:szCs w:val="22"/>
                  <w:lang w:val="en-GB"/>
                </w:rPr>
                <w:t>Ireland/L-Irlanda</w:t>
              </w:r>
            </w:ins>
          </w:p>
          <w:p w14:paraId="3FB31287" w14:textId="77777777" w:rsidR="000701B6" w:rsidRPr="009011F9" w:rsidRDefault="000701B6" w:rsidP="00F0630C">
            <w:pPr>
              <w:rPr>
                <w:noProof/>
                <w:szCs w:val="22"/>
                <w:lang w:val="en-GB"/>
              </w:rPr>
            </w:pPr>
            <w:r w:rsidRPr="009011F9">
              <w:rPr>
                <w:noProof/>
                <w:szCs w:val="22"/>
                <w:lang w:val="en-GB"/>
              </w:rPr>
              <w:t>Tel: +353 (0) 1 469 0700</w:t>
            </w:r>
          </w:p>
          <w:p w14:paraId="53DAA014" w14:textId="77777777" w:rsidR="000701B6" w:rsidRPr="009011F9" w:rsidRDefault="000701B6" w:rsidP="00F0630C">
            <w:pPr>
              <w:rPr>
                <w:noProof/>
                <w:szCs w:val="22"/>
                <w:lang w:val="en-GB"/>
              </w:rPr>
            </w:pPr>
          </w:p>
        </w:tc>
        <w:tc>
          <w:tcPr>
            <w:tcW w:w="4590" w:type="dxa"/>
          </w:tcPr>
          <w:p w14:paraId="128CF125" w14:textId="77777777" w:rsidR="00A45920" w:rsidRPr="009011F9" w:rsidRDefault="00A45920" w:rsidP="00A45920">
            <w:pPr>
              <w:rPr>
                <w:ins w:id="5416" w:author="Author" w:date="2025-04-23T11:36:00Z"/>
                <w:b/>
                <w:noProof/>
                <w:szCs w:val="22"/>
                <w:lang w:val="pt-PT"/>
              </w:rPr>
            </w:pPr>
            <w:ins w:id="5417" w:author="Author" w:date="2025-04-23T11:36:00Z">
              <w:r w:rsidRPr="009011F9">
                <w:rPr>
                  <w:b/>
                  <w:noProof/>
                  <w:szCs w:val="22"/>
                  <w:lang w:val="pt-PT"/>
                </w:rPr>
                <w:t xml:space="preserve">Slovenská republika </w:t>
              </w:r>
            </w:ins>
          </w:p>
          <w:p w14:paraId="440BE0D2" w14:textId="77777777" w:rsidR="00A45920" w:rsidRPr="009011F9" w:rsidRDefault="00A45920" w:rsidP="00A45920">
            <w:pPr>
              <w:rPr>
                <w:ins w:id="5418" w:author="Author" w:date="2025-04-23T11:36:00Z"/>
                <w:noProof/>
                <w:szCs w:val="22"/>
                <w:lang w:val="pt-PT"/>
              </w:rPr>
            </w:pPr>
            <w:ins w:id="5419" w:author="Author" w:date="2025-04-23T11:36:00Z">
              <w:r w:rsidRPr="009011F9">
                <w:rPr>
                  <w:noProof/>
                  <w:szCs w:val="22"/>
                  <w:lang w:val="sk-SK"/>
                </w:rPr>
                <w:t>Roche Slovensko, s.r.o.</w:t>
              </w:r>
            </w:ins>
          </w:p>
          <w:p w14:paraId="16BCC3F7" w14:textId="77777777" w:rsidR="00A45920" w:rsidRPr="009011F9" w:rsidRDefault="00A45920" w:rsidP="00A45920">
            <w:pPr>
              <w:rPr>
                <w:ins w:id="5420" w:author="Author" w:date="2025-04-23T11:36:00Z"/>
                <w:noProof/>
                <w:szCs w:val="22"/>
                <w:lang w:val="pt-PT"/>
              </w:rPr>
            </w:pPr>
            <w:ins w:id="5421" w:author="Author" w:date="2025-04-23T11:36:00Z">
              <w:r w:rsidRPr="009011F9">
                <w:rPr>
                  <w:noProof/>
                  <w:szCs w:val="22"/>
                  <w:lang w:val="pt-PT"/>
                </w:rPr>
                <w:t>Tel: +421 - 2 52638201</w:t>
              </w:r>
            </w:ins>
          </w:p>
          <w:p w14:paraId="053C13B5" w14:textId="62B43BEB" w:rsidR="000701B6" w:rsidRPr="009011F9" w:rsidDel="00A45920" w:rsidRDefault="000701B6" w:rsidP="00F0630C">
            <w:pPr>
              <w:rPr>
                <w:del w:id="5422" w:author="Author" w:date="2025-04-23T11:36:00Z"/>
                <w:b/>
                <w:noProof/>
                <w:szCs w:val="22"/>
                <w:lang w:val="en-GB"/>
              </w:rPr>
            </w:pPr>
            <w:del w:id="5423" w:author="Author" w:date="2025-04-23T11:36:00Z">
              <w:r w:rsidRPr="009011F9" w:rsidDel="00A45920">
                <w:rPr>
                  <w:b/>
                  <w:noProof/>
                  <w:szCs w:val="22"/>
                  <w:lang w:val="en-GB"/>
                </w:rPr>
                <w:delText>Slovenija</w:delText>
              </w:r>
            </w:del>
          </w:p>
          <w:p w14:paraId="6CCCC491" w14:textId="3219C9AE" w:rsidR="000701B6" w:rsidRPr="009011F9" w:rsidDel="00A45920" w:rsidRDefault="000701B6" w:rsidP="00F0630C">
            <w:pPr>
              <w:rPr>
                <w:del w:id="5424" w:author="Author" w:date="2025-04-23T11:36:00Z"/>
                <w:noProof/>
                <w:szCs w:val="22"/>
                <w:lang w:val="en-GB"/>
              </w:rPr>
            </w:pPr>
            <w:del w:id="5425" w:author="Author" w:date="2025-04-23T11:36:00Z">
              <w:r w:rsidRPr="009011F9" w:rsidDel="00A45920">
                <w:rPr>
                  <w:noProof/>
                  <w:szCs w:val="22"/>
                  <w:lang w:val="en-GB"/>
                </w:rPr>
                <w:delText>Roche farmacevtska družba d.o.o.</w:delText>
              </w:r>
            </w:del>
          </w:p>
          <w:p w14:paraId="069DE943" w14:textId="120DFC0D" w:rsidR="000701B6" w:rsidRPr="009011F9" w:rsidDel="00A45920" w:rsidRDefault="000701B6" w:rsidP="00F0630C">
            <w:pPr>
              <w:rPr>
                <w:del w:id="5426" w:author="Author" w:date="2025-04-23T11:36:00Z"/>
                <w:noProof/>
                <w:szCs w:val="22"/>
                <w:lang w:val="it-IT"/>
              </w:rPr>
            </w:pPr>
            <w:del w:id="5427" w:author="Author" w:date="2025-04-23T11:36:00Z">
              <w:r w:rsidRPr="009011F9" w:rsidDel="00A45920">
                <w:rPr>
                  <w:noProof/>
                  <w:szCs w:val="22"/>
                  <w:lang w:val="it-IT"/>
                </w:rPr>
                <w:delText>Tel: +386 - 1 360 26 00</w:delText>
              </w:r>
            </w:del>
          </w:p>
          <w:p w14:paraId="730A691B" w14:textId="77777777" w:rsidR="000701B6" w:rsidRPr="009011F9" w:rsidRDefault="000701B6" w:rsidP="00A45920">
            <w:pPr>
              <w:rPr>
                <w:noProof/>
                <w:szCs w:val="22"/>
                <w:lang w:val="it-IT"/>
              </w:rPr>
            </w:pPr>
          </w:p>
        </w:tc>
      </w:tr>
      <w:tr w:rsidR="000701B6" w:rsidRPr="00EB0F30" w14:paraId="13409BD5" w14:textId="77777777" w:rsidTr="00D444E1">
        <w:trPr>
          <w:gridAfter w:val="1"/>
          <w:wAfter w:w="108" w:type="dxa"/>
          <w:cantSplit/>
        </w:trPr>
        <w:tc>
          <w:tcPr>
            <w:tcW w:w="4590" w:type="dxa"/>
          </w:tcPr>
          <w:p w14:paraId="51FA2EF0" w14:textId="77777777" w:rsidR="000701B6" w:rsidRPr="009011F9" w:rsidRDefault="000701B6" w:rsidP="00F0630C">
            <w:pPr>
              <w:tabs>
                <w:tab w:val="left" w:pos="720"/>
              </w:tabs>
              <w:rPr>
                <w:b/>
                <w:noProof/>
                <w:snapToGrid w:val="0"/>
                <w:szCs w:val="22"/>
                <w:lang w:val="pt-BR"/>
              </w:rPr>
            </w:pPr>
            <w:r w:rsidRPr="009011F9">
              <w:rPr>
                <w:b/>
                <w:noProof/>
                <w:snapToGrid w:val="0"/>
                <w:szCs w:val="22"/>
                <w:lang w:val="pt-BR"/>
              </w:rPr>
              <w:t xml:space="preserve">Ísland </w:t>
            </w:r>
          </w:p>
          <w:p w14:paraId="05E78289" w14:textId="77777777" w:rsidR="000701B6" w:rsidRPr="009011F9" w:rsidRDefault="000701B6" w:rsidP="00F0630C">
            <w:pPr>
              <w:tabs>
                <w:tab w:val="left" w:pos="720"/>
              </w:tabs>
              <w:rPr>
                <w:noProof/>
                <w:snapToGrid w:val="0"/>
                <w:szCs w:val="22"/>
                <w:lang w:val="pt-BR"/>
              </w:rPr>
            </w:pPr>
            <w:r w:rsidRPr="009011F9">
              <w:rPr>
                <w:noProof/>
                <w:snapToGrid w:val="0"/>
                <w:szCs w:val="22"/>
                <w:lang w:val="pt-BR"/>
              </w:rPr>
              <w:t xml:space="preserve">Roche </w:t>
            </w:r>
            <w:r w:rsidR="00103CB2" w:rsidRPr="009011F9">
              <w:rPr>
                <w:noProof/>
              </w:rPr>
              <w:t>Pharmaceuticals A/S</w:t>
            </w:r>
          </w:p>
          <w:p w14:paraId="1D8770FA" w14:textId="77777777" w:rsidR="000701B6" w:rsidRPr="009011F9" w:rsidRDefault="000701B6" w:rsidP="00F0630C">
            <w:pPr>
              <w:tabs>
                <w:tab w:val="left" w:pos="720"/>
              </w:tabs>
              <w:rPr>
                <w:noProof/>
                <w:snapToGrid w:val="0"/>
                <w:szCs w:val="22"/>
                <w:lang w:val="pt-PT"/>
              </w:rPr>
            </w:pPr>
            <w:r w:rsidRPr="009011F9">
              <w:rPr>
                <w:noProof/>
                <w:szCs w:val="22"/>
                <w:lang w:val="pt-PT"/>
              </w:rPr>
              <w:t>c/o Icepharma hf</w:t>
            </w:r>
          </w:p>
          <w:p w14:paraId="7005EAED" w14:textId="77777777" w:rsidR="000701B6" w:rsidRPr="009011F9" w:rsidRDefault="000701B6" w:rsidP="00F0630C">
            <w:pPr>
              <w:rPr>
                <w:noProof/>
                <w:snapToGrid w:val="0"/>
                <w:szCs w:val="22"/>
                <w:lang w:val="pt-PT"/>
              </w:rPr>
            </w:pPr>
            <w:r w:rsidRPr="009011F9">
              <w:rPr>
                <w:noProof/>
                <w:szCs w:val="22"/>
                <w:lang w:val="pt-BR"/>
              </w:rPr>
              <w:t>S</w:t>
            </w:r>
            <w:r w:rsidRPr="009011F9">
              <w:rPr>
                <w:noProof/>
                <w:szCs w:val="22"/>
                <w:lang w:val="cs-CZ"/>
              </w:rPr>
              <w:t>í</w:t>
            </w:r>
            <w:r w:rsidRPr="009011F9">
              <w:rPr>
                <w:noProof/>
                <w:szCs w:val="22"/>
                <w:lang w:val="pt-BR"/>
              </w:rPr>
              <w:t>mi</w:t>
            </w:r>
            <w:r w:rsidRPr="009011F9">
              <w:rPr>
                <w:noProof/>
                <w:snapToGrid w:val="0"/>
                <w:szCs w:val="22"/>
                <w:lang w:val="pt-PT"/>
              </w:rPr>
              <w:t>: +354 540 8000</w:t>
            </w:r>
          </w:p>
          <w:p w14:paraId="2E128A93" w14:textId="77777777" w:rsidR="000701B6" w:rsidRPr="009011F9" w:rsidRDefault="000701B6" w:rsidP="00F0630C">
            <w:pPr>
              <w:tabs>
                <w:tab w:val="left" w:pos="720"/>
              </w:tabs>
              <w:autoSpaceDE w:val="0"/>
              <w:autoSpaceDN w:val="0"/>
              <w:adjustRightInd w:val="0"/>
              <w:rPr>
                <w:b/>
                <w:noProof/>
                <w:szCs w:val="22"/>
                <w:lang w:val="pt-PT"/>
              </w:rPr>
            </w:pPr>
          </w:p>
        </w:tc>
        <w:tc>
          <w:tcPr>
            <w:tcW w:w="4590" w:type="dxa"/>
          </w:tcPr>
          <w:p w14:paraId="3D0487A4" w14:textId="77777777" w:rsidR="00A45920" w:rsidRPr="009011F9" w:rsidRDefault="00A45920" w:rsidP="00A45920">
            <w:pPr>
              <w:rPr>
                <w:ins w:id="5428" w:author="Author" w:date="2025-04-23T11:36:00Z"/>
                <w:b/>
                <w:noProof/>
                <w:szCs w:val="22"/>
                <w:lang w:val="de-CH"/>
              </w:rPr>
            </w:pPr>
            <w:ins w:id="5429" w:author="Author" w:date="2025-04-23T11:36:00Z">
              <w:r w:rsidRPr="009011F9">
                <w:rPr>
                  <w:b/>
                  <w:noProof/>
                  <w:szCs w:val="22"/>
                  <w:lang w:val="de-CH"/>
                </w:rPr>
                <w:t>Suomi/Finland</w:t>
              </w:r>
            </w:ins>
          </w:p>
          <w:p w14:paraId="71D470EC" w14:textId="77777777" w:rsidR="00A45920" w:rsidRPr="009011F9" w:rsidRDefault="00A45920" w:rsidP="00A45920">
            <w:pPr>
              <w:rPr>
                <w:ins w:id="5430" w:author="Author" w:date="2025-04-23T11:36:00Z"/>
                <w:noProof/>
                <w:snapToGrid w:val="0"/>
                <w:szCs w:val="22"/>
                <w:lang w:val="de-CH"/>
              </w:rPr>
            </w:pPr>
            <w:ins w:id="5431" w:author="Author" w:date="2025-04-23T11:36:00Z">
              <w:r w:rsidRPr="009011F9">
                <w:rPr>
                  <w:noProof/>
                  <w:szCs w:val="22"/>
                  <w:lang w:val="de-CH"/>
                </w:rPr>
                <w:t>Roche Oy</w:t>
              </w:r>
              <w:r w:rsidRPr="009011F9">
                <w:rPr>
                  <w:noProof/>
                  <w:snapToGrid w:val="0"/>
                  <w:szCs w:val="22"/>
                  <w:lang w:val="de-CH"/>
                </w:rPr>
                <w:t xml:space="preserve"> </w:t>
              </w:r>
            </w:ins>
          </w:p>
          <w:p w14:paraId="7DFCFF79" w14:textId="77777777" w:rsidR="00A45920" w:rsidRPr="009011F9" w:rsidRDefault="00A45920" w:rsidP="00A45920">
            <w:pPr>
              <w:rPr>
                <w:ins w:id="5432" w:author="Author" w:date="2025-04-23T11:36:00Z"/>
                <w:noProof/>
                <w:szCs w:val="22"/>
                <w:lang w:val="de-CH"/>
              </w:rPr>
            </w:pPr>
            <w:ins w:id="5433" w:author="Author" w:date="2025-04-23T11:36:00Z">
              <w:r w:rsidRPr="009011F9">
                <w:rPr>
                  <w:noProof/>
                  <w:szCs w:val="22"/>
                  <w:lang w:val="de-CH"/>
                </w:rPr>
                <w:t xml:space="preserve">Puh/Tel: +358 (0) </w:t>
              </w:r>
              <w:r w:rsidRPr="009011F9">
                <w:rPr>
                  <w:noProof/>
                  <w:szCs w:val="22"/>
                  <w:lang w:val="de-DE"/>
                </w:rPr>
                <w:t>10 554 500</w:t>
              </w:r>
            </w:ins>
          </w:p>
          <w:p w14:paraId="185AE247" w14:textId="29DF7424" w:rsidR="000701B6" w:rsidRPr="009011F9" w:rsidDel="00A45920" w:rsidRDefault="000701B6" w:rsidP="00F0630C">
            <w:pPr>
              <w:rPr>
                <w:del w:id="5434" w:author="Author" w:date="2025-04-23T11:37:00Z"/>
                <w:b/>
                <w:noProof/>
                <w:szCs w:val="22"/>
                <w:lang w:val="pt-PT"/>
              </w:rPr>
            </w:pPr>
            <w:del w:id="5435" w:author="Author" w:date="2025-04-23T11:37:00Z">
              <w:r w:rsidRPr="009011F9" w:rsidDel="00A45920">
                <w:rPr>
                  <w:b/>
                  <w:noProof/>
                  <w:szCs w:val="22"/>
                  <w:lang w:val="pt-PT"/>
                </w:rPr>
                <w:delText xml:space="preserve">Slovenská republika </w:delText>
              </w:r>
            </w:del>
          </w:p>
          <w:p w14:paraId="71A76C19" w14:textId="0A9F089C" w:rsidR="000701B6" w:rsidRPr="009011F9" w:rsidDel="00A45920" w:rsidRDefault="000701B6" w:rsidP="00F0630C">
            <w:pPr>
              <w:rPr>
                <w:del w:id="5436" w:author="Author" w:date="2025-04-23T11:37:00Z"/>
                <w:noProof/>
                <w:szCs w:val="22"/>
                <w:lang w:val="pt-PT"/>
              </w:rPr>
            </w:pPr>
            <w:del w:id="5437" w:author="Author" w:date="2025-04-23T11:37:00Z">
              <w:r w:rsidRPr="009011F9" w:rsidDel="00A45920">
                <w:rPr>
                  <w:noProof/>
                  <w:szCs w:val="22"/>
                  <w:lang w:val="sk-SK"/>
                </w:rPr>
                <w:delText>Roche Slovensko, s.r.o.</w:delText>
              </w:r>
            </w:del>
          </w:p>
          <w:p w14:paraId="3EEADEAA" w14:textId="07AC2958" w:rsidR="000701B6" w:rsidRPr="009011F9" w:rsidDel="00A45920" w:rsidRDefault="000701B6" w:rsidP="00F0630C">
            <w:pPr>
              <w:rPr>
                <w:del w:id="5438" w:author="Author" w:date="2025-04-23T11:37:00Z"/>
                <w:noProof/>
                <w:szCs w:val="22"/>
                <w:lang w:val="pt-PT"/>
              </w:rPr>
            </w:pPr>
            <w:del w:id="5439" w:author="Author" w:date="2025-04-23T11:37:00Z">
              <w:r w:rsidRPr="009011F9" w:rsidDel="00A45920">
                <w:rPr>
                  <w:noProof/>
                  <w:szCs w:val="22"/>
                  <w:lang w:val="pt-PT"/>
                </w:rPr>
                <w:delText>Tel: +421 - 2 52638201</w:delText>
              </w:r>
            </w:del>
          </w:p>
          <w:p w14:paraId="536CE2AB" w14:textId="77777777" w:rsidR="000701B6" w:rsidRPr="009011F9" w:rsidRDefault="000701B6" w:rsidP="00A45920">
            <w:pPr>
              <w:rPr>
                <w:b/>
                <w:noProof/>
                <w:szCs w:val="22"/>
                <w:lang w:val="pt-PT"/>
              </w:rPr>
            </w:pPr>
          </w:p>
        </w:tc>
      </w:tr>
      <w:tr w:rsidR="000701B6" w:rsidRPr="009011F9" w14:paraId="40BFCD83" w14:textId="77777777" w:rsidTr="00D444E1">
        <w:trPr>
          <w:gridAfter w:val="1"/>
          <w:wAfter w:w="108" w:type="dxa"/>
          <w:cantSplit/>
        </w:trPr>
        <w:tc>
          <w:tcPr>
            <w:tcW w:w="4590" w:type="dxa"/>
          </w:tcPr>
          <w:p w14:paraId="30A6E876" w14:textId="77777777" w:rsidR="000701B6" w:rsidRPr="009011F9" w:rsidRDefault="000701B6" w:rsidP="00F0630C">
            <w:pPr>
              <w:rPr>
                <w:noProof/>
                <w:szCs w:val="22"/>
                <w:lang w:val="it-IT"/>
              </w:rPr>
            </w:pPr>
            <w:r w:rsidRPr="009011F9">
              <w:rPr>
                <w:b/>
                <w:noProof/>
                <w:szCs w:val="22"/>
                <w:lang w:val="it-IT"/>
              </w:rPr>
              <w:t>Italia</w:t>
            </w:r>
          </w:p>
          <w:p w14:paraId="0E30C58C" w14:textId="77777777" w:rsidR="000701B6" w:rsidRPr="009011F9" w:rsidRDefault="000701B6" w:rsidP="00F0630C">
            <w:pPr>
              <w:rPr>
                <w:noProof/>
                <w:szCs w:val="22"/>
                <w:lang w:val="it-IT"/>
              </w:rPr>
            </w:pPr>
            <w:r w:rsidRPr="009011F9">
              <w:rPr>
                <w:noProof/>
                <w:szCs w:val="22"/>
                <w:lang w:val="it-IT"/>
              </w:rPr>
              <w:t>Roche S.p.A.</w:t>
            </w:r>
          </w:p>
          <w:p w14:paraId="001734B3" w14:textId="77777777" w:rsidR="000701B6" w:rsidRPr="009011F9" w:rsidRDefault="000701B6" w:rsidP="00F0630C">
            <w:pPr>
              <w:rPr>
                <w:b/>
                <w:noProof/>
                <w:szCs w:val="22"/>
                <w:lang w:val="de-CH"/>
              </w:rPr>
            </w:pPr>
            <w:r w:rsidRPr="009011F9">
              <w:rPr>
                <w:noProof/>
                <w:szCs w:val="22"/>
                <w:lang w:val="de-CH"/>
              </w:rPr>
              <w:t>Tel: +39 - 039 2471</w:t>
            </w:r>
          </w:p>
        </w:tc>
        <w:tc>
          <w:tcPr>
            <w:tcW w:w="4590" w:type="dxa"/>
          </w:tcPr>
          <w:p w14:paraId="60C1B2CF" w14:textId="77777777" w:rsidR="00A45920" w:rsidRPr="00A45920" w:rsidRDefault="00A45920" w:rsidP="00A45920">
            <w:pPr>
              <w:rPr>
                <w:ins w:id="5440" w:author="Author" w:date="2025-04-23T11:37:00Z"/>
                <w:b/>
                <w:noProof/>
                <w:szCs w:val="22"/>
                <w:lang w:val="de-CH"/>
              </w:rPr>
            </w:pPr>
            <w:ins w:id="5441" w:author="Author" w:date="2025-04-23T11:37:00Z">
              <w:r w:rsidRPr="00A45920">
                <w:rPr>
                  <w:b/>
                  <w:noProof/>
                  <w:szCs w:val="22"/>
                  <w:lang w:val="de-CH"/>
                </w:rPr>
                <w:t>Sverige</w:t>
              </w:r>
            </w:ins>
          </w:p>
          <w:p w14:paraId="01F590D6" w14:textId="77777777" w:rsidR="00A45920" w:rsidRPr="00A45920" w:rsidRDefault="00A45920" w:rsidP="00A45920">
            <w:pPr>
              <w:rPr>
                <w:ins w:id="5442" w:author="Author" w:date="2025-04-23T11:37:00Z"/>
                <w:noProof/>
                <w:szCs w:val="22"/>
                <w:lang w:val="de-CH"/>
              </w:rPr>
            </w:pPr>
            <w:ins w:id="5443" w:author="Author" w:date="2025-04-23T11:37:00Z">
              <w:r w:rsidRPr="00A45920">
                <w:rPr>
                  <w:noProof/>
                  <w:szCs w:val="22"/>
                  <w:lang w:val="de-CH"/>
                </w:rPr>
                <w:t>Roche AB</w:t>
              </w:r>
            </w:ins>
          </w:p>
          <w:p w14:paraId="68E37D67" w14:textId="77777777" w:rsidR="00A45920" w:rsidRPr="00A45920" w:rsidRDefault="00A45920" w:rsidP="00A45920">
            <w:pPr>
              <w:rPr>
                <w:ins w:id="5444" w:author="Author" w:date="2025-04-23T11:37:00Z"/>
                <w:noProof/>
                <w:szCs w:val="22"/>
              </w:rPr>
            </w:pPr>
            <w:ins w:id="5445" w:author="Author" w:date="2025-04-23T11:37:00Z">
              <w:r w:rsidRPr="00A45920">
                <w:rPr>
                  <w:noProof/>
                  <w:szCs w:val="22"/>
                  <w:lang w:val="de-CH"/>
                </w:rPr>
                <w:t>Tel: +46 (0) 8 726 1200</w:t>
              </w:r>
            </w:ins>
          </w:p>
          <w:p w14:paraId="154D6A48" w14:textId="4C99E894" w:rsidR="000701B6" w:rsidRPr="009011F9" w:rsidDel="00A45920" w:rsidRDefault="000701B6" w:rsidP="00A45920">
            <w:pPr>
              <w:rPr>
                <w:del w:id="5446" w:author="Author" w:date="2025-04-23T11:37:00Z"/>
                <w:b/>
                <w:noProof/>
                <w:szCs w:val="22"/>
                <w:lang w:val="de-CH"/>
              </w:rPr>
            </w:pPr>
            <w:del w:id="5447" w:author="Author" w:date="2025-04-23T11:37:00Z">
              <w:r w:rsidRPr="009011F9" w:rsidDel="00A45920">
                <w:rPr>
                  <w:b/>
                  <w:noProof/>
                  <w:szCs w:val="22"/>
                  <w:lang w:val="de-CH"/>
                </w:rPr>
                <w:delText>Suomi/Finland</w:delText>
              </w:r>
            </w:del>
          </w:p>
          <w:p w14:paraId="55F308EC" w14:textId="5590E2E5" w:rsidR="000701B6" w:rsidRPr="009011F9" w:rsidDel="00A45920" w:rsidRDefault="000701B6" w:rsidP="00F0630C">
            <w:pPr>
              <w:rPr>
                <w:del w:id="5448" w:author="Author" w:date="2025-04-23T11:37:00Z"/>
                <w:noProof/>
                <w:snapToGrid w:val="0"/>
                <w:szCs w:val="22"/>
                <w:lang w:val="de-CH"/>
              </w:rPr>
            </w:pPr>
            <w:del w:id="5449" w:author="Author" w:date="2025-04-23T11:37:00Z">
              <w:r w:rsidRPr="009011F9" w:rsidDel="00A45920">
                <w:rPr>
                  <w:noProof/>
                  <w:szCs w:val="22"/>
                  <w:lang w:val="de-CH"/>
                </w:rPr>
                <w:delText>Roche Oy</w:delText>
              </w:r>
              <w:r w:rsidRPr="009011F9" w:rsidDel="00A45920">
                <w:rPr>
                  <w:noProof/>
                  <w:snapToGrid w:val="0"/>
                  <w:szCs w:val="22"/>
                  <w:lang w:val="de-CH"/>
                </w:rPr>
                <w:delText xml:space="preserve"> </w:delText>
              </w:r>
            </w:del>
          </w:p>
          <w:p w14:paraId="67AA3924" w14:textId="6749FAAF" w:rsidR="000701B6" w:rsidRPr="009011F9" w:rsidDel="00A45920" w:rsidRDefault="000701B6" w:rsidP="00F0630C">
            <w:pPr>
              <w:rPr>
                <w:del w:id="5450" w:author="Author" w:date="2025-04-23T11:37:00Z"/>
                <w:noProof/>
                <w:szCs w:val="22"/>
                <w:lang w:val="de-CH"/>
              </w:rPr>
            </w:pPr>
            <w:del w:id="5451" w:author="Author" w:date="2025-04-23T11:37:00Z">
              <w:r w:rsidRPr="009011F9" w:rsidDel="00A45920">
                <w:rPr>
                  <w:noProof/>
                  <w:szCs w:val="22"/>
                  <w:lang w:val="de-CH"/>
                </w:rPr>
                <w:delText xml:space="preserve">Puh/Tel: +358 (0) </w:delText>
              </w:r>
              <w:r w:rsidRPr="009011F9" w:rsidDel="00A45920">
                <w:rPr>
                  <w:noProof/>
                  <w:szCs w:val="22"/>
                  <w:lang w:val="de-DE"/>
                </w:rPr>
                <w:delText>10 554 500</w:delText>
              </w:r>
            </w:del>
          </w:p>
          <w:p w14:paraId="085F07ED" w14:textId="77777777" w:rsidR="000701B6" w:rsidRPr="009011F9" w:rsidRDefault="000701B6" w:rsidP="00A45920">
            <w:pPr>
              <w:rPr>
                <w:noProof/>
                <w:szCs w:val="22"/>
                <w:lang w:val="de-CH"/>
              </w:rPr>
            </w:pPr>
          </w:p>
        </w:tc>
      </w:tr>
      <w:tr w:rsidR="00936629" w:rsidRPr="009011F9" w:rsidDel="00E60FF0" w14:paraId="5E9DFC4B" w14:textId="77777777" w:rsidTr="00D444E1">
        <w:trPr>
          <w:cantSplit/>
          <w:del w:id="5452" w:author="Author" w:date="2025-04-23T11:31:00Z"/>
        </w:trPr>
        <w:tc>
          <w:tcPr>
            <w:tcW w:w="4590" w:type="dxa"/>
          </w:tcPr>
          <w:p w14:paraId="193C0032" w14:textId="0CD44F4B" w:rsidR="000701B6" w:rsidRPr="00D94BB3" w:rsidDel="00E60FF0" w:rsidRDefault="000701B6" w:rsidP="00F0630C">
            <w:pPr>
              <w:rPr>
                <w:del w:id="5453" w:author="Author" w:date="2025-04-23T11:31:00Z"/>
                <w:noProof/>
                <w:szCs w:val="22"/>
              </w:rPr>
            </w:pPr>
            <w:del w:id="5454" w:author="Author" w:date="2025-04-23T11:31:00Z">
              <w:r w:rsidRPr="009011F9" w:rsidDel="00E60FF0">
                <w:rPr>
                  <w:b/>
                  <w:noProof/>
                  <w:szCs w:val="22"/>
                  <w:lang w:val="de-CH"/>
                </w:rPr>
                <w:delText>K</w:delText>
              </w:r>
              <w:r w:rsidRPr="009011F9" w:rsidDel="00E60FF0">
                <w:rPr>
                  <w:b/>
                  <w:noProof/>
                  <w:szCs w:val="22"/>
                  <w:lang w:val="el-GR"/>
                </w:rPr>
                <w:delText>ύπρος</w:delText>
              </w:r>
              <w:r w:rsidRPr="00D94BB3" w:rsidDel="00E60FF0">
                <w:rPr>
                  <w:noProof/>
                  <w:szCs w:val="22"/>
                </w:rPr>
                <w:delText xml:space="preserve"> </w:delText>
              </w:r>
            </w:del>
          </w:p>
          <w:p w14:paraId="3A36D897" w14:textId="44EF85D1" w:rsidR="00F82B2B" w:rsidRPr="00D94BB3" w:rsidDel="00E60FF0" w:rsidRDefault="00F82B2B" w:rsidP="00F82B2B">
            <w:pPr>
              <w:rPr>
                <w:del w:id="5455" w:author="Author" w:date="2025-04-23T11:31:00Z"/>
                <w:noProof/>
                <w:szCs w:val="22"/>
              </w:rPr>
            </w:pPr>
            <w:del w:id="5456" w:author="Author" w:date="2025-04-23T11:31:00Z">
              <w:r w:rsidRPr="00D94BB3" w:rsidDel="00E60FF0">
                <w:rPr>
                  <w:noProof/>
                  <w:szCs w:val="22"/>
                </w:rPr>
                <w:delText>Roche (Hellas) A.E.</w:delText>
              </w:r>
            </w:del>
          </w:p>
          <w:p w14:paraId="4FC62195" w14:textId="48A619F9" w:rsidR="000701B6" w:rsidRPr="009011F9" w:rsidDel="00E60FF0" w:rsidRDefault="00F82B2B" w:rsidP="00F0630C">
            <w:pPr>
              <w:rPr>
                <w:del w:id="5457" w:author="Author" w:date="2025-04-23T11:31:00Z"/>
                <w:noProof/>
                <w:szCs w:val="22"/>
              </w:rPr>
            </w:pPr>
            <w:del w:id="5458" w:author="Author" w:date="2025-04-23T11:31:00Z">
              <w:r w:rsidRPr="00F82B2B" w:rsidDel="00E60FF0">
                <w:rPr>
                  <w:noProof/>
                  <w:szCs w:val="22"/>
                  <w:lang w:val="el-GR"/>
                </w:rPr>
                <w:delText>Τηλ</w:delText>
              </w:r>
              <w:r w:rsidRPr="00D94BB3" w:rsidDel="00E60FF0">
                <w:rPr>
                  <w:noProof/>
                  <w:szCs w:val="22"/>
                </w:rPr>
                <w:delText xml:space="preserve">: +30 210 61 66 100 </w:delText>
              </w:r>
            </w:del>
          </w:p>
        </w:tc>
        <w:tc>
          <w:tcPr>
            <w:tcW w:w="4590" w:type="dxa"/>
            <w:gridSpan w:val="2"/>
          </w:tcPr>
          <w:p w14:paraId="7F03336E" w14:textId="3F2746E5" w:rsidR="000701B6" w:rsidRPr="009011F9" w:rsidDel="00E60FF0" w:rsidRDefault="000701B6" w:rsidP="00F0630C">
            <w:pPr>
              <w:rPr>
                <w:del w:id="5459" w:author="Author" w:date="2025-04-23T11:31:00Z"/>
                <w:noProof/>
                <w:szCs w:val="22"/>
                <w:lang w:val="en-GB"/>
              </w:rPr>
            </w:pPr>
            <w:del w:id="5460" w:author="Author" w:date="2025-04-23T11:31:00Z">
              <w:r w:rsidRPr="009011F9" w:rsidDel="00E60FF0">
                <w:rPr>
                  <w:b/>
                  <w:noProof/>
                  <w:szCs w:val="22"/>
                  <w:lang w:val="en-GB"/>
                </w:rPr>
                <w:delText>Sverige</w:delText>
              </w:r>
            </w:del>
          </w:p>
          <w:p w14:paraId="38D90F27" w14:textId="4AD1712C" w:rsidR="000701B6" w:rsidRPr="009011F9" w:rsidDel="00E60FF0" w:rsidRDefault="000701B6" w:rsidP="00F0630C">
            <w:pPr>
              <w:rPr>
                <w:del w:id="5461" w:author="Author" w:date="2025-04-23T11:31:00Z"/>
                <w:noProof/>
                <w:szCs w:val="22"/>
                <w:lang w:val="en-GB"/>
              </w:rPr>
            </w:pPr>
            <w:del w:id="5462" w:author="Author" w:date="2025-04-23T11:31:00Z">
              <w:r w:rsidRPr="009011F9" w:rsidDel="00E60FF0">
                <w:rPr>
                  <w:noProof/>
                  <w:szCs w:val="22"/>
                  <w:lang w:val="en-GB"/>
                </w:rPr>
                <w:delText>Roche AB</w:delText>
              </w:r>
            </w:del>
          </w:p>
          <w:p w14:paraId="7A271F4F" w14:textId="02C12538" w:rsidR="000701B6" w:rsidRPr="009011F9" w:rsidDel="00E60FF0" w:rsidRDefault="000701B6" w:rsidP="00F0630C">
            <w:pPr>
              <w:suppressAutoHyphens/>
              <w:rPr>
                <w:del w:id="5463" w:author="Author" w:date="2025-04-23T11:31:00Z"/>
                <w:noProof/>
                <w:szCs w:val="22"/>
                <w:lang w:val="en-GB"/>
              </w:rPr>
            </w:pPr>
            <w:del w:id="5464" w:author="Author" w:date="2025-04-23T11:31:00Z">
              <w:r w:rsidRPr="009011F9" w:rsidDel="00E60FF0">
                <w:rPr>
                  <w:noProof/>
                  <w:szCs w:val="22"/>
                  <w:lang w:val="en-GB"/>
                </w:rPr>
                <w:delText>Tel: +46 (0) 8 726 1200</w:delText>
              </w:r>
            </w:del>
          </w:p>
          <w:p w14:paraId="49E9193A" w14:textId="46BD7E55" w:rsidR="000701B6" w:rsidRPr="009011F9" w:rsidDel="00E60FF0" w:rsidRDefault="000701B6" w:rsidP="00F0630C">
            <w:pPr>
              <w:rPr>
                <w:del w:id="5465" w:author="Author" w:date="2025-04-23T11:31:00Z"/>
                <w:noProof/>
                <w:szCs w:val="22"/>
              </w:rPr>
            </w:pPr>
          </w:p>
        </w:tc>
      </w:tr>
      <w:tr w:rsidR="00936629" w:rsidRPr="009011F9" w:rsidDel="00E60FF0" w14:paraId="7465B587" w14:textId="77777777" w:rsidTr="00D444E1">
        <w:trPr>
          <w:cantSplit/>
          <w:del w:id="5466" w:author="Author" w:date="2025-04-23T11:31:00Z"/>
        </w:trPr>
        <w:tc>
          <w:tcPr>
            <w:tcW w:w="4590" w:type="dxa"/>
          </w:tcPr>
          <w:p w14:paraId="6BDE74F8" w14:textId="51AB274E" w:rsidR="000701B6" w:rsidRPr="009011F9" w:rsidDel="00E60FF0" w:rsidRDefault="000701B6" w:rsidP="00D94BB3">
            <w:pPr>
              <w:keepNext/>
              <w:keepLines/>
              <w:rPr>
                <w:del w:id="5467" w:author="Author" w:date="2025-04-23T11:31:00Z"/>
                <w:b/>
                <w:noProof/>
                <w:szCs w:val="22"/>
                <w:lang w:val="it-IT"/>
              </w:rPr>
            </w:pPr>
            <w:del w:id="5468" w:author="Author" w:date="2025-04-23T11:31:00Z">
              <w:r w:rsidRPr="009011F9" w:rsidDel="00E60FF0">
                <w:rPr>
                  <w:b/>
                  <w:noProof/>
                  <w:szCs w:val="22"/>
                  <w:lang w:val="it-IT"/>
                </w:rPr>
                <w:delText>Latvija</w:delText>
              </w:r>
            </w:del>
          </w:p>
          <w:p w14:paraId="503A3711" w14:textId="2A83FE15" w:rsidR="000701B6" w:rsidRPr="009011F9" w:rsidDel="00E60FF0" w:rsidRDefault="000701B6" w:rsidP="00D94BB3">
            <w:pPr>
              <w:keepNext/>
              <w:keepLines/>
              <w:rPr>
                <w:del w:id="5469" w:author="Author" w:date="2025-04-23T11:31:00Z"/>
                <w:noProof/>
                <w:szCs w:val="22"/>
                <w:lang w:val="it-IT"/>
              </w:rPr>
            </w:pPr>
            <w:del w:id="5470" w:author="Author" w:date="2025-04-23T11:31:00Z">
              <w:r w:rsidRPr="009011F9" w:rsidDel="00E60FF0">
                <w:rPr>
                  <w:bCs/>
                  <w:noProof/>
                  <w:szCs w:val="22"/>
                  <w:lang w:val="lv-LV"/>
                </w:rPr>
                <w:delText>Roche Latvija SIA</w:delText>
              </w:r>
            </w:del>
          </w:p>
          <w:p w14:paraId="645F7372" w14:textId="25024900" w:rsidR="000701B6" w:rsidRPr="009011F9" w:rsidDel="00E60FF0" w:rsidRDefault="000701B6" w:rsidP="00D94BB3">
            <w:pPr>
              <w:keepNext/>
              <w:keepLines/>
              <w:rPr>
                <w:del w:id="5471" w:author="Author" w:date="2025-04-23T11:31:00Z"/>
                <w:szCs w:val="22"/>
                <w:lang w:val="it-IT"/>
              </w:rPr>
            </w:pPr>
            <w:del w:id="5472" w:author="Author" w:date="2025-04-23T11:31:00Z">
              <w:r w:rsidRPr="009011F9" w:rsidDel="00E60FF0">
                <w:rPr>
                  <w:noProof/>
                  <w:szCs w:val="22"/>
                  <w:lang w:val="it-IT"/>
                </w:rPr>
                <w:delText>Tel: +371 - 6 7039831</w:delText>
              </w:r>
            </w:del>
          </w:p>
          <w:p w14:paraId="3CDCC850" w14:textId="63B75B2A" w:rsidR="000701B6" w:rsidRPr="009011F9" w:rsidDel="00E60FF0" w:rsidRDefault="000701B6" w:rsidP="00D94BB3">
            <w:pPr>
              <w:keepNext/>
              <w:keepLines/>
              <w:rPr>
                <w:del w:id="5473" w:author="Author" w:date="2025-04-23T11:31:00Z"/>
                <w:lang w:val="it-IT"/>
              </w:rPr>
            </w:pPr>
          </w:p>
        </w:tc>
        <w:tc>
          <w:tcPr>
            <w:tcW w:w="4590" w:type="dxa"/>
            <w:gridSpan w:val="2"/>
          </w:tcPr>
          <w:p w14:paraId="34CCA8F2" w14:textId="0C31561E" w:rsidR="000701B6" w:rsidRPr="009011F9" w:rsidDel="00E60FF0" w:rsidRDefault="000701B6" w:rsidP="00D94BB3">
            <w:pPr>
              <w:keepNext/>
              <w:keepLines/>
              <w:rPr>
                <w:del w:id="5474" w:author="Author" w:date="2025-04-23T11:31:00Z"/>
                <w:noProof/>
                <w:szCs w:val="22"/>
                <w:lang w:val="en-GB"/>
              </w:rPr>
            </w:pPr>
          </w:p>
        </w:tc>
      </w:tr>
      <w:tr w:rsidR="00936629" w:rsidRPr="001359EC" w:rsidDel="00E60FF0" w14:paraId="02BB9EA0" w14:textId="77777777" w:rsidTr="00D444E1">
        <w:trPr>
          <w:cantSplit/>
          <w:del w:id="5475" w:author="Author" w:date="2025-04-23T11:31:00Z"/>
        </w:trPr>
        <w:tc>
          <w:tcPr>
            <w:tcW w:w="4590" w:type="dxa"/>
          </w:tcPr>
          <w:p w14:paraId="28B9E94C" w14:textId="79C80424" w:rsidR="000701B6" w:rsidRPr="009011F9" w:rsidDel="00E60FF0" w:rsidRDefault="000701B6" w:rsidP="00D94BB3">
            <w:pPr>
              <w:keepNext/>
              <w:keepLines/>
              <w:suppressAutoHyphens/>
              <w:rPr>
                <w:del w:id="5476" w:author="Author" w:date="2025-04-23T11:31:00Z"/>
                <w:b/>
                <w:noProof/>
                <w:szCs w:val="22"/>
                <w:lang w:val="fi-FI"/>
              </w:rPr>
            </w:pPr>
            <w:del w:id="5477" w:author="Author" w:date="2025-04-23T11:31:00Z">
              <w:r w:rsidRPr="009011F9" w:rsidDel="00E60FF0">
                <w:rPr>
                  <w:b/>
                  <w:noProof/>
                  <w:szCs w:val="22"/>
                  <w:lang w:val="fi-FI"/>
                </w:rPr>
                <w:delText>Lietuva</w:delText>
              </w:r>
            </w:del>
          </w:p>
          <w:p w14:paraId="7F37E2D2" w14:textId="708433BF" w:rsidR="000701B6" w:rsidRPr="009011F9" w:rsidDel="00E60FF0" w:rsidRDefault="000701B6" w:rsidP="00D94BB3">
            <w:pPr>
              <w:keepNext/>
              <w:keepLines/>
              <w:suppressAutoHyphens/>
              <w:rPr>
                <w:del w:id="5478" w:author="Author" w:date="2025-04-23T11:31:00Z"/>
                <w:noProof/>
                <w:szCs w:val="22"/>
                <w:lang w:val="fi-FI"/>
              </w:rPr>
            </w:pPr>
            <w:del w:id="5479" w:author="Author" w:date="2025-04-23T11:31:00Z">
              <w:r w:rsidRPr="009011F9" w:rsidDel="00E60FF0">
                <w:rPr>
                  <w:noProof/>
                  <w:szCs w:val="22"/>
                  <w:lang w:val="fi-FI"/>
                </w:rPr>
                <w:delText>UAB “Roche Lietuva”</w:delText>
              </w:r>
            </w:del>
          </w:p>
          <w:p w14:paraId="1E0586CE" w14:textId="22A03F70" w:rsidR="000701B6" w:rsidRPr="009011F9" w:rsidDel="00E60FF0" w:rsidRDefault="000701B6" w:rsidP="00D94BB3">
            <w:pPr>
              <w:keepNext/>
              <w:keepLines/>
              <w:suppressAutoHyphens/>
              <w:rPr>
                <w:del w:id="5480" w:author="Author" w:date="2025-04-23T11:31:00Z"/>
                <w:noProof/>
                <w:szCs w:val="22"/>
                <w:lang w:val="fi-FI"/>
              </w:rPr>
            </w:pPr>
            <w:del w:id="5481" w:author="Author" w:date="2025-04-23T11:31:00Z">
              <w:r w:rsidRPr="009011F9" w:rsidDel="00E60FF0">
                <w:rPr>
                  <w:noProof/>
                  <w:szCs w:val="22"/>
                  <w:lang w:val="fi-FI"/>
                </w:rPr>
                <w:delText>Tel: +370 5 2546799</w:delText>
              </w:r>
            </w:del>
          </w:p>
          <w:p w14:paraId="551151B2" w14:textId="78AE7890" w:rsidR="000701B6" w:rsidRPr="009011F9" w:rsidDel="00E60FF0" w:rsidRDefault="000701B6" w:rsidP="00D94BB3">
            <w:pPr>
              <w:keepNext/>
              <w:keepLines/>
              <w:rPr>
                <w:del w:id="5482" w:author="Author" w:date="2025-04-23T11:31:00Z"/>
                <w:noProof/>
                <w:szCs w:val="22"/>
                <w:lang w:val="fi-FI"/>
              </w:rPr>
            </w:pPr>
          </w:p>
        </w:tc>
        <w:tc>
          <w:tcPr>
            <w:tcW w:w="4590" w:type="dxa"/>
            <w:gridSpan w:val="2"/>
          </w:tcPr>
          <w:p w14:paraId="1477F0BC" w14:textId="58541416" w:rsidR="000701B6" w:rsidRPr="009011F9" w:rsidDel="00E60FF0" w:rsidRDefault="000701B6" w:rsidP="00D94BB3">
            <w:pPr>
              <w:keepNext/>
              <w:keepLines/>
              <w:suppressAutoHyphens/>
              <w:rPr>
                <w:del w:id="5483" w:author="Author" w:date="2025-04-23T11:31:00Z"/>
                <w:noProof/>
                <w:szCs w:val="22"/>
                <w:lang w:val="fi-FI"/>
              </w:rPr>
            </w:pPr>
          </w:p>
        </w:tc>
      </w:tr>
    </w:tbl>
    <w:p w14:paraId="38DAAC35" w14:textId="77777777" w:rsidR="000701B6" w:rsidRPr="009011F9" w:rsidRDefault="000701B6" w:rsidP="00F0630C">
      <w:pPr>
        <w:rPr>
          <w:szCs w:val="22"/>
          <w:lang w:val="de-DE"/>
        </w:rPr>
      </w:pPr>
    </w:p>
    <w:p w14:paraId="380D2D9E" w14:textId="77777777" w:rsidR="000701B6" w:rsidRPr="009011F9" w:rsidRDefault="000701B6" w:rsidP="00463856">
      <w:pPr>
        <w:keepNext/>
        <w:keepLines/>
        <w:rPr>
          <w:b/>
          <w:noProof/>
          <w:lang w:val="el-GR"/>
        </w:rPr>
      </w:pPr>
      <w:r w:rsidRPr="009011F9">
        <w:rPr>
          <w:b/>
          <w:szCs w:val="22"/>
          <w:lang w:val="el-GR"/>
        </w:rPr>
        <w:t xml:space="preserve">Το παρόν φύλλο οδηγιών χρήσης </w:t>
      </w:r>
      <w:r w:rsidR="003403D2" w:rsidRPr="009011F9">
        <w:rPr>
          <w:b/>
          <w:szCs w:val="22"/>
          <w:lang w:val="el-GR"/>
        </w:rPr>
        <w:t xml:space="preserve">αναθεωρήθηκε </w:t>
      </w:r>
      <w:r w:rsidRPr="009011F9">
        <w:rPr>
          <w:b/>
          <w:szCs w:val="22"/>
          <w:lang w:val="el-GR"/>
        </w:rPr>
        <w:t>για τελευταία φορά</w:t>
      </w:r>
      <w:r w:rsidR="008D46EF" w:rsidRPr="009011F9">
        <w:rPr>
          <w:b/>
          <w:noProof/>
          <w:lang w:val="el-GR"/>
        </w:rPr>
        <w:t xml:space="preserve"> στις</w:t>
      </w:r>
    </w:p>
    <w:p w14:paraId="6C9BE15C" w14:textId="77777777" w:rsidR="00DF687A" w:rsidRPr="009011F9" w:rsidRDefault="00DF687A" w:rsidP="00463856">
      <w:pPr>
        <w:keepNext/>
        <w:rPr>
          <w:b/>
          <w:noProof/>
          <w:lang w:val="el-GR"/>
        </w:rPr>
      </w:pPr>
    </w:p>
    <w:p w14:paraId="332173E5" w14:textId="77777777" w:rsidR="000701B6" w:rsidRPr="009011F9" w:rsidRDefault="00DF687A" w:rsidP="00463856">
      <w:pPr>
        <w:keepNext/>
        <w:rPr>
          <w:b/>
          <w:szCs w:val="22"/>
          <w:lang w:val="el-GR"/>
        </w:rPr>
      </w:pPr>
      <w:r w:rsidRPr="009011F9">
        <w:rPr>
          <w:b/>
          <w:szCs w:val="22"/>
          <w:lang w:val="el-GR"/>
        </w:rPr>
        <w:t>Άλλες πηγές πληροφοριών</w:t>
      </w:r>
    </w:p>
    <w:p w14:paraId="2567DA35" w14:textId="239FBE59" w:rsidR="00DF687A" w:rsidRPr="009011F9" w:rsidRDefault="000701B6" w:rsidP="00DF687A">
      <w:pPr>
        <w:rPr>
          <w:noProof/>
          <w:lang w:val="el-GR"/>
        </w:rPr>
      </w:pPr>
      <w:r w:rsidRPr="009011F9">
        <w:rPr>
          <w:noProof/>
          <w:szCs w:val="22"/>
          <w:lang w:val="el-GR"/>
        </w:rPr>
        <w:t>Λεπτομερ</w:t>
      </w:r>
      <w:r w:rsidR="00107FCD" w:rsidRPr="009011F9">
        <w:rPr>
          <w:noProof/>
          <w:szCs w:val="22"/>
          <w:lang w:val="el-GR"/>
        </w:rPr>
        <w:t>είς</w:t>
      </w:r>
      <w:r w:rsidRPr="009011F9">
        <w:rPr>
          <w:noProof/>
          <w:szCs w:val="22"/>
          <w:lang w:val="el-GR"/>
        </w:rPr>
        <w:t xml:space="preserve"> πληροφορ</w:t>
      </w:r>
      <w:r w:rsidR="00107FCD" w:rsidRPr="009011F9">
        <w:rPr>
          <w:noProof/>
          <w:szCs w:val="22"/>
          <w:lang w:val="el-GR"/>
        </w:rPr>
        <w:t>ίες</w:t>
      </w:r>
      <w:r w:rsidRPr="009011F9">
        <w:rPr>
          <w:noProof/>
          <w:szCs w:val="22"/>
          <w:lang w:val="el-GR"/>
        </w:rPr>
        <w:t xml:space="preserve"> για το </w:t>
      </w:r>
      <w:r w:rsidR="00107FCD" w:rsidRPr="009011F9">
        <w:rPr>
          <w:noProof/>
          <w:szCs w:val="22"/>
          <w:lang w:val="el-GR"/>
        </w:rPr>
        <w:t xml:space="preserve">φάρμακο αυτό </w:t>
      </w:r>
      <w:r w:rsidRPr="009011F9">
        <w:rPr>
          <w:noProof/>
          <w:szCs w:val="22"/>
          <w:lang w:val="el-GR"/>
        </w:rPr>
        <w:t>είναι διαθέσιμ</w:t>
      </w:r>
      <w:r w:rsidR="00107FCD" w:rsidRPr="009011F9">
        <w:rPr>
          <w:noProof/>
          <w:szCs w:val="22"/>
          <w:lang w:val="el-GR"/>
        </w:rPr>
        <w:t>ες</w:t>
      </w:r>
      <w:r w:rsidRPr="009011F9">
        <w:rPr>
          <w:noProof/>
          <w:szCs w:val="22"/>
          <w:lang w:val="el-GR"/>
        </w:rPr>
        <w:t xml:space="preserve"> </w:t>
      </w:r>
      <w:r w:rsidR="00107FCD" w:rsidRPr="009011F9">
        <w:rPr>
          <w:noProof/>
          <w:szCs w:val="22"/>
          <w:lang w:val="el-GR"/>
        </w:rPr>
        <w:t xml:space="preserve">στο δικτυακό τόπο </w:t>
      </w:r>
      <w:r w:rsidRPr="009011F9">
        <w:rPr>
          <w:noProof/>
          <w:szCs w:val="22"/>
          <w:lang w:val="el-GR"/>
        </w:rPr>
        <w:t xml:space="preserve">του Ευρωπαϊκού Οργανισμού Φαρμάκων : </w:t>
      </w:r>
      <w:r w:rsidR="004D7B2E">
        <w:fldChar w:fldCharType="begin"/>
      </w:r>
      <w:r w:rsidR="004D7B2E">
        <w:instrText>HYPERLINK</w:instrText>
      </w:r>
      <w:r w:rsidR="004D7B2E" w:rsidRPr="00AE4A67">
        <w:rPr>
          <w:lang w:val="el-GR"/>
          <w:rPrChange w:id="5484" w:author="Author" w:date="2025-04-23T08:28:00Z">
            <w:rPr/>
          </w:rPrChange>
        </w:rPr>
        <w:instrText xml:space="preserve"> "</w:instrText>
      </w:r>
      <w:r w:rsidR="004D7B2E">
        <w:instrText>https</w:instrText>
      </w:r>
      <w:r w:rsidR="004D7B2E" w:rsidRPr="00AE4A67">
        <w:rPr>
          <w:lang w:val="el-GR"/>
          <w:rPrChange w:id="5485" w:author="Author" w:date="2025-04-23T08:28:00Z">
            <w:rPr/>
          </w:rPrChange>
        </w:rPr>
        <w:instrText>://</w:instrText>
      </w:r>
      <w:r w:rsidR="004D7B2E">
        <w:instrText>www</w:instrText>
      </w:r>
      <w:r w:rsidR="004D7B2E" w:rsidRPr="00AE4A67">
        <w:rPr>
          <w:lang w:val="el-GR"/>
          <w:rPrChange w:id="5486" w:author="Author" w:date="2025-04-23T08:28:00Z">
            <w:rPr/>
          </w:rPrChange>
        </w:rPr>
        <w:instrText>.</w:instrText>
      </w:r>
      <w:r w:rsidR="004D7B2E">
        <w:instrText>ema</w:instrText>
      </w:r>
      <w:r w:rsidR="004D7B2E" w:rsidRPr="00AE4A67">
        <w:rPr>
          <w:lang w:val="el-GR"/>
          <w:rPrChange w:id="5487" w:author="Author" w:date="2025-04-23T08:28:00Z">
            <w:rPr/>
          </w:rPrChange>
        </w:rPr>
        <w:instrText>.</w:instrText>
      </w:r>
      <w:r w:rsidR="004D7B2E">
        <w:instrText>europa</w:instrText>
      </w:r>
      <w:r w:rsidR="004D7B2E" w:rsidRPr="00AE4A67">
        <w:rPr>
          <w:lang w:val="el-GR"/>
          <w:rPrChange w:id="5488" w:author="Author" w:date="2025-04-23T08:28:00Z">
            <w:rPr/>
          </w:rPrChange>
        </w:rPr>
        <w:instrText>.</w:instrText>
      </w:r>
      <w:r w:rsidR="004D7B2E">
        <w:instrText>eu</w:instrText>
      </w:r>
      <w:r w:rsidR="004D7B2E" w:rsidRPr="00AE4A67">
        <w:rPr>
          <w:lang w:val="el-GR"/>
          <w:rPrChange w:id="5489" w:author="Author" w:date="2025-04-23T08:28:00Z">
            <w:rPr/>
          </w:rPrChange>
        </w:rPr>
        <w:instrText>/"</w:instrText>
      </w:r>
      <w:r w:rsidR="004D7B2E">
        <w:fldChar w:fldCharType="separate"/>
      </w:r>
      <w:r w:rsidR="004D7B2E" w:rsidRPr="004D7B2E">
        <w:rPr>
          <w:rStyle w:val="Hyperlink"/>
          <w:rFonts w:cs="Times New Roman"/>
          <w:szCs w:val="22"/>
        </w:rPr>
        <w:t>https</w:t>
      </w:r>
      <w:r w:rsidR="004D7B2E" w:rsidRPr="004D7B2E">
        <w:rPr>
          <w:rStyle w:val="Hyperlink"/>
          <w:rFonts w:cs="Times New Roman"/>
          <w:szCs w:val="22"/>
          <w:lang w:val="el-GR"/>
        </w:rPr>
        <w:t>://</w:t>
      </w:r>
      <w:r w:rsidR="004D7B2E" w:rsidRPr="004D7B2E">
        <w:rPr>
          <w:rStyle w:val="Hyperlink"/>
          <w:rFonts w:cs="Times New Roman"/>
          <w:szCs w:val="22"/>
        </w:rPr>
        <w:t>www</w:t>
      </w:r>
      <w:r w:rsidR="004D7B2E" w:rsidRPr="004D7B2E">
        <w:rPr>
          <w:rStyle w:val="Hyperlink"/>
          <w:rFonts w:cs="Times New Roman"/>
          <w:szCs w:val="22"/>
          <w:lang w:val="el-GR"/>
        </w:rPr>
        <w:t>.</w:t>
      </w:r>
      <w:r w:rsidR="004D7B2E" w:rsidRPr="004D7B2E">
        <w:rPr>
          <w:rStyle w:val="Hyperlink"/>
          <w:rFonts w:cs="Times New Roman"/>
          <w:szCs w:val="22"/>
        </w:rPr>
        <w:t>ema</w:t>
      </w:r>
      <w:r w:rsidR="004D7B2E" w:rsidRPr="004D7B2E">
        <w:rPr>
          <w:rStyle w:val="Hyperlink"/>
          <w:rFonts w:cs="Times New Roman"/>
          <w:szCs w:val="22"/>
          <w:lang w:val="el-GR"/>
        </w:rPr>
        <w:t>.</w:t>
      </w:r>
      <w:r w:rsidR="004D7B2E" w:rsidRPr="004D7B2E">
        <w:rPr>
          <w:rStyle w:val="Hyperlink"/>
          <w:rFonts w:cs="Times New Roman"/>
          <w:szCs w:val="22"/>
        </w:rPr>
        <w:t>europa</w:t>
      </w:r>
      <w:r w:rsidR="004D7B2E" w:rsidRPr="00A05AFE">
        <w:rPr>
          <w:rStyle w:val="Hyperlink"/>
          <w:rFonts w:cs="Times New Roman"/>
          <w:szCs w:val="22"/>
          <w:lang w:val="el-GR"/>
        </w:rPr>
        <w:t>.</w:t>
      </w:r>
      <w:r w:rsidR="004D7B2E" w:rsidRPr="00A05AFE">
        <w:rPr>
          <w:rStyle w:val="Hyperlink"/>
          <w:rFonts w:cs="Times New Roman"/>
          <w:szCs w:val="22"/>
        </w:rPr>
        <w:t>eu</w:t>
      </w:r>
      <w:r w:rsidR="004D7B2E" w:rsidRPr="00102742">
        <w:rPr>
          <w:rStyle w:val="Hyperlink"/>
          <w:rFonts w:cs="Times New Roman"/>
          <w:szCs w:val="22"/>
          <w:lang w:val="el-GR"/>
        </w:rPr>
        <w:t>/</w:t>
      </w:r>
      <w:r w:rsidR="004D7B2E">
        <w:fldChar w:fldCharType="end"/>
      </w:r>
      <w:r w:rsidR="00DF687A" w:rsidRPr="009011F9">
        <w:rPr>
          <w:noProof/>
          <w:szCs w:val="22"/>
          <w:lang w:val="el-GR"/>
        </w:rPr>
        <w:t xml:space="preserve">. </w:t>
      </w:r>
    </w:p>
    <w:p w14:paraId="1C2AD7B5" w14:textId="77777777" w:rsidR="000701B6" w:rsidRPr="009011F9" w:rsidRDefault="000330FA" w:rsidP="00F0630C">
      <w:pPr>
        <w:rPr>
          <w:b/>
          <w:szCs w:val="22"/>
          <w:lang w:val="el-GR"/>
        </w:rPr>
      </w:pPr>
      <w:r w:rsidRPr="009011F9">
        <w:rPr>
          <w:sz w:val="24"/>
          <w:szCs w:val="24"/>
          <w:lang w:val="el-GR"/>
        </w:rPr>
        <w:br w:type="page"/>
      </w:r>
      <w:r w:rsidR="000701B6" w:rsidRPr="009011F9">
        <w:rPr>
          <w:b/>
          <w:szCs w:val="22"/>
          <w:lang w:val="el-GR"/>
        </w:rPr>
        <w:t xml:space="preserve">Οι πληροφορίες που ακολουθούν απευθύνονται μόνο σε </w:t>
      </w:r>
      <w:r w:rsidR="00DF687A" w:rsidRPr="009011F9">
        <w:rPr>
          <w:b/>
          <w:szCs w:val="22"/>
          <w:lang w:val="el-GR"/>
        </w:rPr>
        <w:t xml:space="preserve"> </w:t>
      </w:r>
      <w:r w:rsidR="000701B6" w:rsidRPr="009011F9">
        <w:rPr>
          <w:b/>
          <w:szCs w:val="22"/>
          <w:lang w:val="el-GR"/>
        </w:rPr>
        <w:t xml:space="preserve">επαγγελματίες </w:t>
      </w:r>
      <w:r w:rsidR="000E60F3" w:rsidRPr="009011F9">
        <w:rPr>
          <w:b/>
          <w:szCs w:val="22"/>
          <w:lang w:val="el-GR"/>
        </w:rPr>
        <w:t>υγείας</w:t>
      </w:r>
      <w:r w:rsidR="00DF687A" w:rsidRPr="009011F9">
        <w:rPr>
          <w:b/>
          <w:szCs w:val="22"/>
          <w:lang w:val="el-GR"/>
        </w:rPr>
        <w:t>:</w:t>
      </w:r>
    </w:p>
    <w:p w14:paraId="32A1F3ED" w14:textId="77777777" w:rsidR="000701B6" w:rsidRPr="009011F9" w:rsidRDefault="000701B6" w:rsidP="00F0630C">
      <w:pPr>
        <w:rPr>
          <w:szCs w:val="22"/>
          <w:lang w:val="el-GR"/>
        </w:rPr>
      </w:pPr>
    </w:p>
    <w:p w14:paraId="0A179548" w14:textId="77777777" w:rsidR="000701B6" w:rsidRPr="009011F9" w:rsidRDefault="000701B6" w:rsidP="00F0630C">
      <w:pPr>
        <w:rPr>
          <w:b/>
          <w:szCs w:val="22"/>
          <w:lang w:val="el-GR"/>
        </w:rPr>
      </w:pPr>
      <w:r w:rsidRPr="009011F9">
        <w:rPr>
          <w:b/>
          <w:szCs w:val="22"/>
          <w:lang w:val="el-GR"/>
        </w:rPr>
        <w:t>Οδηγίες αραίωσης πριν από τη χορήγηση</w:t>
      </w:r>
    </w:p>
    <w:p w14:paraId="45C697E3" w14:textId="77777777" w:rsidR="000701B6" w:rsidRPr="009011F9" w:rsidRDefault="000701B6" w:rsidP="00F0630C">
      <w:pPr>
        <w:rPr>
          <w:szCs w:val="22"/>
          <w:lang w:val="el-GR"/>
        </w:rPr>
      </w:pPr>
      <w:r w:rsidRPr="009011F9">
        <w:rPr>
          <w:szCs w:val="22"/>
          <w:lang w:val="el-GR"/>
        </w:rPr>
        <w:t xml:space="preserve">Τα παρεντερικώς χορηγούμενα φαρμακευτικά προϊόντα πρέπει να εξετάζονται οπτικώς πριν από τη χορήγηση για την ύπαρξη σωματιδίων και την αλλοίωση του χρώματος. Μόνο τα διαλύματα που είναι διαυγή έως ιριδίζοντα, άχρωμα έως υποκίτρινα και δεν περιέχουν ορατά σωματίδια πρέπει να αραιώνονται. </w:t>
      </w:r>
      <w:r w:rsidR="00D21B25" w:rsidRPr="009011F9">
        <w:rPr>
          <w:szCs w:val="22"/>
          <w:lang w:val="el-GR"/>
        </w:rPr>
        <w:t>Χρησιμοποιήστε μια αποστειρωμένη βελόνα και σύριγγα για να προετοιμάσετε το RoActemra.</w:t>
      </w:r>
    </w:p>
    <w:p w14:paraId="6EBDCA29" w14:textId="77777777" w:rsidR="000701B6" w:rsidRPr="009011F9" w:rsidRDefault="000701B6" w:rsidP="00F0630C">
      <w:pPr>
        <w:rPr>
          <w:szCs w:val="22"/>
          <w:lang w:val="el-GR"/>
        </w:rPr>
      </w:pPr>
    </w:p>
    <w:p w14:paraId="020179EA" w14:textId="24B340F5" w:rsidR="005E412A" w:rsidRPr="009011F9" w:rsidRDefault="00D65002" w:rsidP="006E3560">
      <w:pPr>
        <w:keepNext/>
        <w:keepLines/>
        <w:rPr>
          <w:b/>
          <w:szCs w:val="22"/>
          <w:lang w:val="el-GR"/>
        </w:rPr>
      </w:pPr>
      <w:r w:rsidRPr="009011F9">
        <w:rPr>
          <w:b/>
          <w:szCs w:val="22"/>
          <w:lang w:val="el-GR"/>
        </w:rPr>
        <w:t>Ενήλικοι α</w:t>
      </w:r>
      <w:r w:rsidR="005E412A" w:rsidRPr="009011F9">
        <w:rPr>
          <w:b/>
          <w:szCs w:val="22"/>
          <w:lang w:val="el-GR"/>
        </w:rPr>
        <w:t>σθενείς με ρευματοειδή αρθρίτιδα</w:t>
      </w:r>
      <w:r w:rsidR="00410FA3" w:rsidRPr="009011F9">
        <w:rPr>
          <w:b/>
          <w:szCs w:val="22"/>
          <w:lang w:val="el-GR"/>
        </w:rPr>
        <w:t xml:space="preserve">, </w:t>
      </w:r>
      <w:r w:rsidR="00410FA3" w:rsidRPr="009011F9">
        <w:rPr>
          <w:b/>
          <w:szCs w:val="22"/>
        </w:rPr>
        <w:t>COVID</w:t>
      </w:r>
      <w:r w:rsidR="00410FA3" w:rsidRPr="009011F9">
        <w:rPr>
          <w:b/>
          <w:szCs w:val="22"/>
          <w:lang w:val="el-GR"/>
        </w:rPr>
        <w:t>-19</w:t>
      </w:r>
      <w:r w:rsidR="005E412A" w:rsidRPr="009011F9">
        <w:rPr>
          <w:b/>
          <w:szCs w:val="22"/>
          <w:lang w:val="el-GR"/>
        </w:rPr>
        <w:t xml:space="preserve"> </w:t>
      </w:r>
      <w:r w:rsidR="00E25EDA" w:rsidRPr="009011F9">
        <w:rPr>
          <w:b/>
          <w:szCs w:val="22"/>
          <w:lang w:val="el-GR"/>
        </w:rPr>
        <w:t xml:space="preserve">και </w:t>
      </w:r>
      <w:r w:rsidR="00E25EDA" w:rsidRPr="009011F9">
        <w:rPr>
          <w:b/>
          <w:szCs w:val="22"/>
        </w:rPr>
        <w:t>CRS</w:t>
      </w:r>
      <w:r w:rsidR="00E25EDA" w:rsidRPr="009011F9">
        <w:rPr>
          <w:b/>
          <w:szCs w:val="22"/>
          <w:lang w:val="el-GR"/>
        </w:rPr>
        <w:t xml:space="preserve"> (</w:t>
      </w:r>
      <w:del w:id="5490" w:author="Author" w:date="2025-08-05T12:31:00Z">
        <w:r w:rsidR="00EB3292" w:rsidDel="004630CB">
          <w:rPr>
            <w:b/>
            <w:lang w:val="el-GR"/>
          </w:rPr>
          <w:delText>≥</w:delText>
        </w:r>
        <w:r w:rsidR="00E25EDA" w:rsidRPr="009011F9" w:rsidDel="004630CB">
          <w:rPr>
            <w:b/>
            <w:lang w:val="el-GR"/>
          </w:rPr>
          <w:delText xml:space="preserve"> </w:delText>
        </w:r>
      </w:del>
      <w:ins w:id="5491" w:author="Author" w:date="2025-08-05T12:31:00Z">
        <w:r w:rsidR="004630CB">
          <w:rPr>
            <w:b/>
            <w:szCs w:val="22"/>
            <w:lang w:val="en-GB"/>
          </w:rPr>
          <w:t> </w:t>
        </w:r>
        <w:r w:rsidR="004630CB" w:rsidRPr="00C22828">
          <w:rPr>
            <w:b/>
            <w:szCs w:val="22"/>
            <w:lang w:val="el-GR"/>
            <w:rPrChange w:id="5492" w:author="Author" w:date="2025-07-17T22:55:00Z">
              <w:rPr>
                <w:b/>
                <w:szCs w:val="22"/>
                <w:lang w:val="en-GB"/>
              </w:rPr>
            </w:rPrChange>
          </w:rPr>
          <w:t>≥</w:t>
        </w:r>
        <w:r w:rsidR="004630CB">
          <w:rPr>
            <w:b/>
            <w:szCs w:val="22"/>
            <w:lang w:val="en-GB"/>
          </w:rPr>
          <w:t> </w:t>
        </w:r>
      </w:ins>
      <w:r w:rsidR="00E25EDA" w:rsidRPr="009011F9">
        <w:rPr>
          <w:b/>
          <w:lang w:val="el-GR"/>
        </w:rPr>
        <w:t>30</w:t>
      </w:r>
      <w:r w:rsidR="00E25EDA" w:rsidRPr="009011F9">
        <w:rPr>
          <w:b/>
          <w:lang w:val="en-GB"/>
        </w:rPr>
        <w:t> kg</w:t>
      </w:r>
      <w:r w:rsidR="00E25EDA" w:rsidRPr="009011F9">
        <w:rPr>
          <w:b/>
          <w:szCs w:val="22"/>
          <w:lang w:val="el-GR"/>
        </w:rPr>
        <w:t>)</w:t>
      </w:r>
    </w:p>
    <w:p w14:paraId="0DAEB298" w14:textId="77777777" w:rsidR="000701B6" w:rsidRPr="009011F9" w:rsidRDefault="00745CCE" w:rsidP="006E3560">
      <w:pPr>
        <w:keepNext/>
        <w:keepLines/>
        <w:rPr>
          <w:szCs w:val="22"/>
          <w:lang w:val="el-GR"/>
        </w:rPr>
      </w:pPr>
      <w:r w:rsidRPr="009011F9">
        <w:rPr>
          <w:szCs w:val="22"/>
          <w:lang w:val="el-GR"/>
        </w:rPr>
        <w:t xml:space="preserve">Αφαιρέστε  </w:t>
      </w:r>
      <w:r w:rsidR="000701B6" w:rsidRPr="009011F9">
        <w:rPr>
          <w:szCs w:val="22"/>
          <w:lang w:val="el-GR"/>
        </w:rPr>
        <w:t>όγκο στείρου, μη πυρετογόνου ενέσιμου διαλύματος 9 mg/m</w:t>
      </w:r>
      <w:r w:rsidR="00C220EF" w:rsidRPr="009011F9">
        <w:rPr>
          <w:szCs w:val="22"/>
          <w:lang w:val="el-GR"/>
        </w:rPr>
        <w:t>L</w:t>
      </w:r>
      <w:r w:rsidR="000701B6" w:rsidRPr="009011F9">
        <w:rPr>
          <w:szCs w:val="22"/>
          <w:lang w:val="el-GR"/>
        </w:rPr>
        <w:t xml:space="preserve"> (0,9 %) χλωριούχου νατρίου από σάκο έγχυσης 100</w:t>
      </w:r>
      <w:r w:rsidR="000701B6" w:rsidRPr="009011F9">
        <w:rPr>
          <w:szCs w:val="22"/>
        </w:rPr>
        <w:t> </w:t>
      </w:r>
      <w:r w:rsidR="000701B6" w:rsidRPr="009011F9">
        <w:rPr>
          <w:szCs w:val="22"/>
          <w:lang w:val="el-GR"/>
        </w:rPr>
        <w:t>m</w:t>
      </w:r>
      <w:r w:rsidR="00C220EF" w:rsidRPr="009011F9">
        <w:rPr>
          <w:szCs w:val="22"/>
          <w:lang w:val="el-GR"/>
        </w:rPr>
        <w:t>L</w:t>
      </w:r>
      <w:r w:rsidR="000701B6" w:rsidRPr="009011F9">
        <w:rPr>
          <w:szCs w:val="22"/>
          <w:lang w:val="el-GR"/>
        </w:rPr>
        <w:t xml:space="preserve">, που ισοδυναμεί με τον όγκο του πυκνού διαλύματος RoActemra που απαιτείται για τη δόση του ασθενούς, κάτω από άσηπτες συνθήκες. Η απαιτούμενη ποσότητα του πυκνού διαλύματος RoActemra </w:t>
      </w:r>
      <w:r w:rsidR="000701B6" w:rsidRPr="00D94BB3">
        <w:rPr>
          <w:b/>
          <w:szCs w:val="22"/>
          <w:lang w:val="el-GR"/>
        </w:rPr>
        <w:t>(0,4</w:t>
      </w:r>
      <w:r w:rsidR="000701B6" w:rsidRPr="00D94BB3">
        <w:rPr>
          <w:b/>
          <w:szCs w:val="22"/>
        </w:rPr>
        <w:t> </w:t>
      </w:r>
      <w:r w:rsidR="000701B6" w:rsidRPr="00D94BB3">
        <w:rPr>
          <w:b/>
          <w:szCs w:val="22"/>
          <w:lang w:val="el-GR"/>
        </w:rPr>
        <w:t>m</w:t>
      </w:r>
      <w:r w:rsidR="00C220EF" w:rsidRPr="00D94BB3">
        <w:rPr>
          <w:b/>
          <w:szCs w:val="22"/>
          <w:lang w:val="el-GR"/>
        </w:rPr>
        <w:t>L</w:t>
      </w:r>
      <w:r w:rsidR="000701B6" w:rsidRPr="00D94BB3">
        <w:rPr>
          <w:b/>
          <w:szCs w:val="22"/>
          <w:lang w:val="el-GR"/>
        </w:rPr>
        <w:t>/kg)</w:t>
      </w:r>
      <w:r w:rsidR="000701B6" w:rsidRPr="009011F9">
        <w:rPr>
          <w:szCs w:val="22"/>
          <w:lang w:val="el-GR"/>
        </w:rPr>
        <w:t xml:space="preserve"> θα πρέπει να λαμβάνεται από το φιαλίδιο και να τοποθετείται στο σάκο έγχυσης 100</w:t>
      </w:r>
      <w:r w:rsidR="000701B6" w:rsidRPr="009011F9">
        <w:rPr>
          <w:szCs w:val="22"/>
        </w:rPr>
        <w:t> </w:t>
      </w:r>
      <w:r w:rsidR="000701B6" w:rsidRPr="009011F9">
        <w:rPr>
          <w:szCs w:val="22"/>
          <w:lang w:val="el-GR"/>
        </w:rPr>
        <w:t>m</w:t>
      </w:r>
      <w:r w:rsidR="00C220EF" w:rsidRPr="009011F9">
        <w:rPr>
          <w:szCs w:val="22"/>
          <w:lang w:val="el-GR"/>
        </w:rPr>
        <w:t>L</w:t>
      </w:r>
      <w:r w:rsidR="000701B6" w:rsidRPr="009011F9">
        <w:rPr>
          <w:szCs w:val="22"/>
          <w:lang w:val="el-GR"/>
        </w:rPr>
        <w:t>. Ο τελικός όγκος θα πρέπει να είναι 100</w:t>
      </w:r>
      <w:r w:rsidR="000701B6" w:rsidRPr="009011F9">
        <w:rPr>
          <w:szCs w:val="22"/>
        </w:rPr>
        <w:t> m</w:t>
      </w:r>
      <w:r w:rsidR="00C220EF" w:rsidRPr="009011F9">
        <w:rPr>
          <w:szCs w:val="22"/>
        </w:rPr>
        <w:t>L</w:t>
      </w:r>
      <w:r w:rsidR="000701B6" w:rsidRPr="009011F9">
        <w:rPr>
          <w:szCs w:val="22"/>
          <w:lang w:val="el-GR"/>
        </w:rPr>
        <w:t>. Για να αναμείξετε το διάλυμα, αναποδογυρίστε απαλά το σάκο ώστε να αποφύγετε τη δημιουργία αφρού.</w:t>
      </w:r>
    </w:p>
    <w:p w14:paraId="020627A0" w14:textId="77777777" w:rsidR="00DF687A" w:rsidRPr="009011F9" w:rsidRDefault="00DF687A" w:rsidP="00F0630C">
      <w:pPr>
        <w:rPr>
          <w:szCs w:val="22"/>
          <w:lang w:val="el-GR"/>
        </w:rPr>
      </w:pPr>
    </w:p>
    <w:p w14:paraId="412AC44C" w14:textId="77777777" w:rsidR="00DF687A" w:rsidRPr="009011F9" w:rsidRDefault="00DF687A" w:rsidP="00F0630C">
      <w:pPr>
        <w:rPr>
          <w:b/>
          <w:szCs w:val="22"/>
          <w:lang w:val="el-GR"/>
        </w:rPr>
      </w:pPr>
      <w:r w:rsidRPr="009011F9">
        <w:rPr>
          <w:b/>
          <w:szCs w:val="22"/>
          <w:lang w:val="el-GR"/>
        </w:rPr>
        <w:t>Χρήση σε παιδιατρικό πληθυσμό</w:t>
      </w:r>
    </w:p>
    <w:p w14:paraId="20B960AB" w14:textId="77777777" w:rsidR="000701B6" w:rsidRPr="009011F9" w:rsidRDefault="000701B6" w:rsidP="00F0630C">
      <w:pPr>
        <w:rPr>
          <w:szCs w:val="22"/>
          <w:lang w:val="el-GR"/>
        </w:rPr>
      </w:pPr>
    </w:p>
    <w:p w14:paraId="02BE4E6D" w14:textId="394BE137" w:rsidR="001E687F" w:rsidRPr="009011F9" w:rsidRDefault="001E687F" w:rsidP="00D94BB3">
      <w:pPr>
        <w:spacing w:line="240" w:lineRule="exact"/>
        <w:rPr>
          <w:b/>
          <w:lang w:val="el-GR"/>
        </w:rPr>
      </w:pPr>
      <w:r w:rsidRPr="009011F9">
        <w:rPr>
          <w:b/>
          <w:lang w:val="el-GR"/>
        </w:rPr>
        <w:t xml:space="preserve">Ασθενείς με </w:t>
      </w:r>
      <w:r w:rsidR="00DE7D49" w:rsidRPr="009011F9">
        <w:rPr>
          <w:b/>
          <w:lang w:val="el-GR"/>
        </w:rPr>
        <w:t>συστηματική</w:t>
      </w:r>
      <w:r w:rsidR="00E25EDA" w:rsidRPr="009011F9">
        <w:rPr>
          <w:b/>
          <w:lang w:val="el-GR"/>
        </w:rPr>
        <w:t>,</w:t>
      </w:r>
      <w:r w:rsidR="00DE7D49" w:rsidRPr="009011F9">
        <w:rPr>
          <w:b/>
          <w:lang w:val="el-GR"/>
        </w:rPr>
        <w:t xml:space="preserve"> π</w:t>
      </w:r>
      <w:r w:rsidR="003F3508" w:rsidRPr="009011F9">
        <w:rPr>
          <w:b/>
          <w:lang w:val="el-GR"/>
        </w:rPr>
        <w:t xml:space="preserve">ολυαρθρική </w:t>
      </w:r>
      <w:r w:rsidR="00DF687A" w:rsidRPr="009011F9">
        <w:rPr>
          <w:b/>
          <w:lang w:val="el-GR"/>
        </w:rPr>
        <w:t>ΝΙΑ</w:t>
      </w:r>
      <w:r w:rsidR="00E25EDA" w:rsidRPr="009011F9">
        <w:rPr>
          <w:b/>
          <w:lang w:val="el-GR"/>
        </w:rPr>
        <w:t xml:space="preserve"> και </w:t>
      </w:r>
      <w:r w:rsidR="00E25EDA" w:rsidRPr="009011F9">
        <w:rPr>
          <w:b/>
        </w:rPr>
        <w:t>CRS</w:t>
      </w:r>
      <w:ins w:id="5493" w:author="Author" w:date="2025-08-05T12:31:00Z">
        <w:r w:rsidR="004630CB">
          <w:rPr>
            <w:b/>
            <w:szCs w:val="22"/>
            <w:lang w:val="en-GB"/>
          </w:rPr>
          <w:t> </w:t>
        </w:r>
        <w:r w:rsidR="004630CB" w:rsidRPr="00C22828">
          <w:rPr>
            <w:b/>
            <w:szCs w:val="22"/>
            <w:lang w:val="el-GR"/>
            <w:rPrChange w:id="5494" w:author="Author" w:date="2025-07-17T22:55:00Z">
              <w:rPr>
                <w:b/>
                <w:szCs w:val="22"/>
                <w:lang w:val="en-GB"/>
              </w:rPr>
            </w:rPrChange>
          </w:rPr>
          <w:t>≥</w:t>
        </w:r>
        <w:r w:rsidR="004630CB">
          <w:rPr>
            <w:b/>
            <w:szCs w:val="22"/>
            <w:lang w:val="en-GB"/>
          </w:rPr>
          <w:t> </w:t>
        </w:r>
      </w:ins>
      <w:del w:id="5495" w:author="Author" w:date="2025-08-05T12:31:00Z">
        <w:r w:rsidR="00DF687A" w:rsidRPr="009011F9" w:rsidDel="004630CB">
          <w:rPr>
            <w:b/>
            <w:lang w:val="el-GR"/>
          </w:rPr>
          <w:delText xml:space="preserve"> </w:delText>
        </w:r>
        <w:r w:rsidR="00894261" w:rsidRPr="00894261" w:rsidDel="004630CB">
          <w:rPr>
            <w:b/>
            <w:lang w:val="el-GR"/>
          </w:rPr>
          <w:delText>≥</w:delText>
        </w:r>
        <w:r w:rsidR="00754628" w:rsidRPr="009011F9" w:rsidDel="004630CB">
          <w:rPr>
            <w:b/>
            <w:lang w:val="el-GR"/>
          </w:rPr>
          <w:delText> </w:delText>
        </w:r>
      </w:del>
      <w:r w:rsidRPr="009011F9">
        <w:rPr>
          <w:b/>
          <w:lang w:val="el-GR"/>
        </w:rPr>
        <w:t>30</w:t>
      </w:r>
      <w:r w:rsidR="00754628" w:rsidRPr="009011F9">
        <w:rPr>
          <w:b/>
          <w:lang w:val="el-GR"/>
        </w:rPr>
        <w:t> </w:t>
      </w:r>
      <w:r w:rsidRPr="009011F9">
        <w:rPr>
          <w:b/>
          <w:lang w:val="en-GB"/>
        </w:rPr>
        <w:t>kg</w:t>
      </w:r>
    </w:p>
    <w:p w14:paraId="59D357F4" w14:textId="31B39BF4" w:rsidR="001E687F" w:rsidRPr="009011F9" w:rsidRDefault="00745CCE" w:rsidP="003403D2">
      <w:pPr>
        <w:rPr>
          <w:lang w:val="el-GR"/>
        </w:rPr>
      </w:pPr>
      <w:r w:rsidRPr="009011F9">
        <w:rPr>
          <w:lang w:val="el-GR"/>
        </w:rPr>
        <w:t xml:space="preserve">Αφαιρέστε  </w:t>
      </w:r>
      <w:r w:rsidR="001E687F" w:rsidRPr="009011F9">
        <w:rPr>
          <w:lang w:val="el-GR"/>
        </w:rPr>
        <w:t>όγκο στείρου, μη πυρετογόνου ενέσιμου διαλύματος χλωριούχου νατρίου 9</w:t>
      </w:r>
      <w:r w:rsidR="003403D2" w:rsidRPr="009011F9">
        <w:rPr>
          <w:lang w:val="el-GR"/>
        </w:rPr>
        <w:t> </w:t>
      </w:r>
      <w:r w:rsidR="001E687F" w:rsidRPr="009011F9">
        <w:t>mg</w:t>
      </w:r>
      <w:r w:rsidR="001E687F" w:rsidRPr="009011F9">
        <w:rPr>
          <w:lang w:val="el-GR"/>
        </w:rPr>
        <w:t>/</w:t>
      </w:r>
      <w:r w:rsidR="001E687F" w:rsidRPr="009011F9">
        <w:t>m</w:t>
      </w:r>
      <w:r w:rsidR="00C220EF" w:rsidRPr="009011F9">
        <w:t>L</w:t>
      </w:r>
      <w:r w:rsidR="001E687F" w:rsidRPr="009011F9">
        <w:rPr>
          <w:lang w:val="el-GR"/>
        </w:rPr>
        <w:t xml:space="preserve"> (0,9</w:t>
      </w:r>
      <w:del w:id="5496" w:author="Author" w:date="2025-08-05T08:43:00Z">
        <w:r w:rsidR="001E687F" w:rsidRPr="009011F9" w:rsidDel="00934A08">
          <w:rPr>
            <w:lang w:val="el-GR"/>
          </w:rPr>
          <w:delText>%</w:delText>
        </w:r>
      </w:del>
      <w:ins w:id="5497" w:author="Author" w:date="2025-08-05T08:43:00Z">
        <w:r w:rsidR="00934A08">
          <w:rPr>
            <w:lang w:val="el-GR"/>
          </w:rPr>
          <w:t> %</w:t>
        </w:r>
      </w:ins>
      <w:r w:rsidR="001E687F" w:rsidRPr="009011F9">
        <w:rPr>
          <w:lang w:val="el-GR"/>
        </w:rPr>
        <w:t>) από σάκο έγχυσης</w:t>
      </w:r>
      <w:r w:rsidR="00DF687A" w:rsidRPr="009011F9">
        <w:rPr>
          <w:lang w:val="el-GR"/>
        </w:rPr>
        <w:t xml:space="preserve"> 100</w:t>
      </w:r>
      <w:r w:rsidR="003403D2" w:rsidRPr="009011F9">
        <w:rPr>
          <w:lang w:val="el-GR"/>
        </w:rPr>
        <w:t> </w:t>
      </w:r>
      <w:r w:rsidR="001E687F" w:rsidRPr="009011F9">
        <w:t>m</w:t>
      </w:r>
      <w:r w:rsidR="00C220EF" w:rsidRPr="009011F9">
        <w:t>L</w:t>
      </w:r>
      <w:r w:rsidR="001E687F" w:rsidRPr="009011F9">
        <w:rPr>
          <w:lang w:val="el-GR"/>
        </w:rPr>
        <w:t xml:space="preserve">, που ισοδυναμεί με τον όγκο του πυκνού διαλύματος </w:t>
      </w:r>
      <w:r w:rsidR="001E687F" w:rsidRPr="009011F9">
        <w:t>RoActemra</w:t>
      </w:r>
      <w:r w:rsidR="001E687F" w:rsidRPr="009011F9">
        <w:rPr>
          <w:lang w:val="el-GR"/>
        </w:rPr>
        <w:t xml:space="preserve"> που απαιτείται για τη δόση του ασθενή, κάτω από άσηπτες συνθήκες. Η απαιτούμενη ποσότητα του πυκνού διαλύματος </w:t>
      </w:r>
      <w:r w:rsidR="001E687F" w:rsidRPr="009011F9">
        <w:t>RoActemra</w:t>
      </w:r>
      <w:r w:rsidR="001E687F" w:rsidRPr="009011F9">
        <w:rPr>
          <w:lang w:val="el-GR"/>
        </w:rPr>
        <w:t xml:space="preserve"> (</w:t>
      </w:r>
      <w:r w:rsidR="001E687F" w:rsidRPr="009011F9">
        <w:rPr>
          <w:b/>
          <w:lang w:val="el-GR"/>
        </w:rPr>
        <w:t>0,</w:t>
      </w:r>
      <w:r w:rsidR="00DF687A" w:rsidRPr="009011F9">
        <w:rPr>
          <w:b/>
          <w:lang w:val="el-GR"/>
        </w:rPr>
        <w:t>4</w:t>
      </w:r>
      <w:r w:rsidR="003403D2" w:rsidRPr="009011F9">
        <w:rPr>
          <w:lang w:val="el-GR"/>
        </w:rPr>
        <w:t> </w:t>
      </w:r>
      <w:r w:rsidR="001E687F" w:rsidRPr="009011F9">
        <w:rPr>
          <w:b/>
        </w:rPr>
        <w:t>m</w:t>
      </w:r>
      <w:r w:rsidR="00C220EF" w:rsidRPr="009011F9">
        <w:rPr>
          <w:b/>
        </w:rPr>
        <w:t>L</w:t>
      </w:r>
      <w:r w:rsidR="001E687F" w:rsidRPr="009011F9">
        <w:rPr>
          <w:b/>
          <w:lang w:val="el-GR"/>
        </w:rPr>
        <w:t>/</w:t>
      </w:r>
      <w:r w:rsidR="001E687F" w:rsidRPr="009011F9">
        <w:rPr>
          <w:b/>
        </w:rPr>
        <w:t>kg</w:t>
      </w:r>
      <w:r w:rsidR="001E687F" w:rsidRPr="009011F9">
        <w:rPr>
          <w:lang w:val="el-GR"/>
        </w:rPr>
        <w:t xml:space="preserve">) θα πρέπει να λαμβάνεται από το φιαλίδιο και να τοποθετείται στο σάκο έγχυσης </w:t>
      </w:r>
      <w:r w:rsidR="00DF687A" w:rsidRPr="009011F9">
        <w:rPr>
          <w:lang w:val="el-GR"/>
        </w:rPr>
        <w:t>100</w:t>
      </w:r>
      <w:r w:rsidR="003403D2" w:rsidRPr="009011F9">
        <w:rPr>
          <w:lang w:val="el-GR"/>
        </w:rPr>
        <w:t> </w:t>
      </w:r>
      <w:r w:rsidR="001E687F" w:rsidRPr="009011F9">
        <w:t>m</w:t>
      </w:r>
      <w:r w:rsidR="00C220EF" w:rsidRPr="009011F9">
        <w:t>L</w:t>
      </w:r>
      <w:r w:rsidR="001E687F" w:rsidRPr="009011F9">
        <w:rPr>
          <w:lang w:val="el-GR"/>
        </w:rPr>
        <w:t xml:space="preserve">. Ο τελικός όγκος θα πρέπει να είναι </w:t>
      </w:r>
      <w:r w:rsidR="00DF687A" w:rsidRPr="009011F9">
        <w:rPr>
          <w:lang w:val="el-GR"/>
        </w:rPr>
        <w:t>100</w:t>
      </w:r>
      <w:r w:rsidR="003403D2" w:rsidRPr="009011F9">
        <w:rPr>
          <w:lang w:val="el-GR"/>
        </w:rPr>
        <w:t> </w:t>
      </w:r>
      <w:r w:rsidR="001E687F" w:rsidRPr="009011F9">
        <w:t>m</w:t>
      </w:r>
      <w:r w:rsidR="00C220EF" w:rsidRPr="009011F9">
        <w:t>L</w:t>
      </w:r>
      <w:r w:rsidR="001E687F" w:rsidRPr="009011F9">
        <w:rPr>
          <w:lang w:val="el-GR"/>
        </w:rPr>
        <w:t>. Για να αναμείξετε το διάλυμα, αναποδογυρίστε απαλά το σάκο έγχυσης για να αποφύγετε τη δημιουργία αφρού.</w:t>
      </w:r>
    </w:p>
    <w:p w14:paraId="1BE219DD" w14:textId="77777777" w:rsidR="001E687F" w:rsidRPr="009011F9" w:rsidRDefault="001E687F" w:rsidP="00F0630C">
      <w:pPr>
        <w:rPr>
          <w:szCs w:val="22"/>
          <w:lang w:val="el-GR"/>
        </w:rPr>
      </w:pPr>
    </w:p>
    <w:p w14:paraId="4C07052E" w14:textId="0EA7229C" w:rsidR="00DF687A" w:rsidRPr="009011F9" w:rsidRDefault="00DF687A" w:rsidP="003403D2">
      <w:pPr>
        <w:rPr>
          <w:b/>
          <w:lang w:val="el-GR"/>
        </w:rPr>
      </w:pPr>
      <w:r w:rsidRPr="009011F9">
        <w:rPr>
          <w:b/>
          <w:lang w:val="el-GR"/>
        </w:rPr>
        <w:t xml:space="preserve">Ασθενείς με </w:t>
      </w:r>
      <w:r w:rsidR="00DE7D49" w:rsidRPr="009011F9">
        <w:rPr>
          <w:b/>
          <w:lang w:val="el-GR"/>
        </w:rPr>
        <w:t xml:space="preserve">συστηματική </w:t>
      </w:r>
      <w:r w:rsidRPr="009011F9">
        <w:rPr>
          <w:b/>
          <w:lang w:val="el-GR"/>
        </w:rPr>
        <w:t>ΝΙΑ</w:t>
      </w:r>
      <w:r w:rsidR="00E25EDA" w:rsidRPr="009011F9">
        <w:rPr>
          <w:b/>
          <w:lang w:val="el-GR"/>
        </w:rPr>
        <w:t xml:space="preserve"> και </w:t>
      </w:r>
      <w:r w:rsidR="00E25EDA" w:rsidRPr="009011F9">
        <w:rPr>
          <w:b/>
        </w:rPr>
        <w:t>CRS</w:t>
      </w:r>
      <w:ins w:id="5498" w:author="Author" w:date="2025-08-05T12:31:00Z">
        <w:r w:rsidR="004630CB">
          <w:rPr>
            <w:b/>
            <w:lang w:val="el-GR"/>
          </w:rPr>
          <w:t> </w:t>
        </w:r>
      </w:ins>
      <w:del w:id="5499" w:author="Author" w:date="2025-08-05T12:31:00Z">
        <w:r w:rsidR="003403D2" w:rsidRPr="009011F9" w:rsidDel="004630CB">
          <w:rPr>
            <w:b/>
            <w:lang w:val="el-GR"/>
          </w:rPr>
          <w:delText xml:space="preserve"> </w:delText>
        </w:r>
      </w:del>
      <w:r w:rsidR="006418B5" w:rsidRPr="00FB75BF">
        <w:rPr>
          <w:b/>
          <w:lang w:val="el-GR"/>
        </w:rPr>
        <w:t>&lt;</w:t>
      </w:r>
      <w:r w:rsidR="00754628" w:rsidRPr="009011F9">
        <w:rPr>
          <w:b/>
          <w:lang w:val="el-GR"/>
        </w:rPr>
        <w:t> </w:t>
      </w:r>
      <w:r w:rsidRPr="009011F9">
        <w:rPr>
          <w:b/>
          <w:lang w:val="el-GR"/>
        </w:rPr>
        <w:t>30</w:t>
      </w:r>
      <w:r w:rsidR="003403D2" w:rsidRPr="009011F9">
        <w:rPr>
          <w:b/>
          <w:lang w:val="el-GR"/>
        </w:rPr>
        <w:t> </w:t>
      </w:r>
      <w:r w:rsidRPr="009011F9">
        <w:rPr>
          <w:b/>
          <w:lang w:val="en-GB"/>
        </w:rPr>
        <w:t>kg</w:t>
      </w:r>
    </w:p>
    <w:p w14:paraId="445EA401" w14:textId="59949BF6" w:rsidR="00DF687A" w:rsidRPr="009011F9" w:rsidRDefault="00745CCE" w:rsidP="003403D2">
      <w:pPr>
        <w:rPr>
          <w:lang w:val="el-GR"/>
        </w:rPr>
      </w:pPr>
      <w:r w:rsidRPr="009011F9">
        <w:rPr>
          <w:lang w:val="el-GR"/>
        </w:rPr>
        <w:t xml:space="preserve"> Αφαιρέστε  </w:t>
      </w:r>
      <w:r w:rsidR="00DF687A" w:rsidRPr="009011F9">
        <w:rPr>
          <w:lang w:val="el-GR"/>
        </w:rPr>
        <w:t>όγκο στείρου, μη πυρετογόνου ενέσιμου διαλύματος χλωριούχου νατρίου 9</w:t>
      </w:r>
      <w:r w:rsidR="003403D2" w:rsidRPr="009011F9">
        <w:rPr>
          <w:lang w:val="el-GR"/>
        </w:rPr>
        <w:t> </w:t>
      </w:r>
      <w:r w:rsidR="00DF687A" w:rsidRPr="009011F9">
        <w:t>mg</w:t>
      </w:r>
      <w:r w:rsidR="00DF687A" w:rsidRPr="009011F9">
        <w:rPr>
          <w:lang w:val="el-GR"/>
        </w:rPr>
        <w:t>/</w:t>
      </w:r>
      <w:r w:rsidR="00DF687A" w:rsidRPr="009011F9">
        <w:t>m</w:t>
      </w:r>
      <w:r w:rsidR="00C220EF" w:rsidRPr="009011F9">
        <w:t>L</w:t>
      </w:r>
      <w:r w:rsidR="00DF687A" w:rsidRPr="009011F9">
        <w:rPr>
          <w:lang w:val="el-GR"/>
        </w:rPr>
        <w:t xml:space="preserve"> (0,9</w:t>
      </w:r>
      <w:del w:id="5500" w:author="Author" w:date="2025-08-05T08:43:00Z">
        <w:r w:rsidR="00DF687A" w:rsidRPr="009011F9" w:rsidDel="00934A08">
          <w:rPr>
            <w:lang w:val="el-GR"/>
          </w:rPr>
          <w:delText>%</w:delText>
        </w:r>
      </w:del>
      <w:ins w:id="5501" w:author="Author" w:date="2025-08-05T08:43:00Z">
        <w:r w:rsidR="00934A08">
          <w:rPr>
            <w:lang w:val="el-GR"/>
          </w:rPr>
          <w:t> %</w:t>
        </w:r>
      </w:ins>
      <w:r w:rsidR="00DF687A" w:rsidRPr="009011F9">
        <w:rPr>
          <w:lang w:val="el-GR"/>
        </w:rPr>
        <w:t>) από σάκο έγχυσης 50</w:t>
      </w:r>
      <w:r w:rsidR="003403D2" w:rsidRPr="009011F9">
        <w:rPr>
          <w:lang w:val="el-GR"/>
        </w:rPr>
        <w:t> </w:t>
      </w:r>
      <w:r w:rsidR="00DF687A" w:rsidRPr="009011F9">
        <w:t>m</w:t>
      </w:r>
      <w:r w:rsidR="00C220EF" w:rsidRPr="009011F9">
        <w:t>L</w:t>
      </w:r>
      <w:r w:rsidR="00DF687A" w:rsidRPr="009011F9">
        <w:rPr>
          <w:lang w:val="el-GR"/>
        </w:rPr>
        <w:t xml:space="preserve">, που ισοδυναμεί με τον όγκο του πυκνού διαλύματος </w:t>
      </w:r>
      <w:r w:rsidR="00DF687A" w:rsidRPr="009011F9">
        <w:t>RoActemra</w:t>
      </w:r>
      <w:r w:rsidR="00DF687A" w:rsidRPr="009011F9">
        <w:rPr>
          <w:lang w:val="el-GR"/>
        </w:rPr>
        <w:t xml:space="preserve"> που απαιτείται για τη δόση του ασθενή, κάτω από άσηπτες συνθήκες. Η απαιτούμενη ποσότητα του πυκνού διαλύματος </w:t>
      </w:r>
      <w:r w:rsidR="00DF687A" w:rsidRPr="009011F9">
        <w:t>RoActemra</w:t>
      </w:r>
      <w:r w:rsidR="00DF687A" w:rsidRPr="009011F9">
        <w:rPr>
          <w:lang w:val="el-GR"/>
        </w:rPr>
        <w:t xml:space="preserve"> (</w:t>
      </w:r>
      <w:r w:rsidR="00DF687A" w:rsidRPr="009011F9">
        <w:rPr>
          <w:b/>
          <w:lang w:val="el-GR"/>
        </w:rPr>
        <w:t>0,6</w:t>
      </w:r>
      <w:r w:rsidR="003403D2" w:rsidRPr="009011F9">
        <w:rPr>
          <w:b/>
          <w:lang w:val="el-GR"/>
        </w:rPr>
        <w:t> </w:t>
      </w:r>
      <w:r w:rsidR="00DF687A" w:rsidRPr="009011F9">
        <w:rPr>
          <w:b/>
        </w:rPr>
        <w:t>m</w:t>
      </w:r>
      <w:r w:rsidR="00C220EF" w:rsidRPr="009011F9">
        <w:rPr>
          <w:b/>
        </w:rPr>
        <w:t>L</w:t>
      </w:r>
      <w:r w:rsidR="00DF687A" w:rsidRPr="009011F9">
        <w:rPr>
          <w:b/>
          <w:lang w:val="el-GR"/>
        </w:rPr>
        <w:t>/</w:t>
      </w:r>
      <w:r w:rsidR="00DF687A" w:rsidRPr="009011F9">
        <w:rPr>
          <w:b/>
        </w:rPr>
        <w:t>kg</w:t>
      </w:r>
      <w:r w:rsidR="00DF687A" w:rsidRPr="009011F9">
        <w:rPr>
          <w:lang w:val="el-GR"/>
        </w:rPr>
        <w:t>) θα πρέπει να λαμβάνεται από το φιαλίδιο και να τοποθετείται στο σάκο έγχυσης 50</w:t>
      </w:r>
      <w:r w:rsidR="003403D2" w:rsidRPr="009011F9">
        <w:rPr>
          <w:lang w:val="el-GR"/>
        </w:rPr>
        <w:t> </w:t>
      </w:r>
      <w:r w:rsidR="00DF687A" w:rsidRPr="009011F9">
        <w:t>m</w:t>
      </w:r>
      <w:r w:rsidR="00C220EF" w:rsidRPr="009011F9">
        <w:t>L</w:t>
      </w:r>
      <w:r w:rsidR="00DF687A" w:rsidRPr="009011F9">
        <w:rPr>
          <w:lang w:val="el-GR"/>
        </w:rPr>
        <w:t>. Ο τελικός όγκος θα πρέπει να είναι 50</w:t>
      </w:r>
      <w:r w:rsidR="003403D2" w:rsidRPr="009011F9">
        <w:rPr>
          <w:lang w:val="el-GR"/>
        </w:rPr>
        <w:t> </w:t>
      </w:r>
      <w:r w:rsidR="00DF687A" w:rsidRPr="009011F9">
        <w:t>m</w:t>
      </w:r>
      <w:r w:rsidR="00C220EF" w:rsidRPr="009011F9">
        <w:t>L</w:t>
      </w:r>
      <w:r w:rsidR="00DF687A" w:rsidRPr="009011F9">
        <w:rPr>
          <w:lang w:val="el-GR"/>
        </w:rPr>
        <w:t>. Για να αναμείξετε το διάλυμα, αναποδογυρίστε απαλά το σάκο έγχυσης για να αποφύγετε τη δημιουργία αφρού.</w:t>
      </w:r>
    </w:p>
    <w:p w14:paraId="7DC6A296" w14:textId="77777777" w:rsidR="00DF687A" w:rsidRPr="009011F9" w:rsidRDefault="00DF687A" w:rsidP="00F0630C">
      <w:pPr>
        <w:rPr>
          <w:szCs w:val="22"/>
          <w:lang w:val="el-GR"/>
        </w:rPr>
      </w:pPr>
    </w:p>
    <w:p w14:paraId="485847BB" w14:textId="2F3D4932" w:rsidR="003F3508" w:rsidRPr="009011F9" w:rsidRDefault="003F3508" w:rsidP="003F3508">
      <w:pPr>
        <w:rPr>
          <w:b/>
          <w:lang w:val="el-GR"/>
        </w:rPr>
      </w:pPr>
      <w:r w:rsidRPr="009011F9">
        <w:rPr>
          <w:b/>
          <w:lang w:val="el-GR"/>
        </w:rPr>
        <w:t xml:space="preserve">Ασθενείς με πολυαρθρική </w:t>
      </w:r>
      <w:r w:rsidR="00DE7D49" w:rsidRPr="009011F9">
        <w:rPr>
          <w:b/>
          <w:lang w:val="el-GR"/>
        </w:rPr>
        <w:t>ΝΙΑ</w:t>
      </w:r>
      <w:del w:id="5502" w:author="Author" w:date="2025-08-05T12:32:00Z">
        <w:r w:rsidRPr="009011F9" w:rsidDel="004630CB">
          <w:rPr>
            <w:b/>
            <w:lang w:val="el-GR"/>
          </w:rPr>
          <w:delText xml:space="preserve"> </w:delText>
        </w:r>
      </w:del>
      <w:ins w:id="5503" w:author="Author" w:date="2025-08-05T12:32:00Z">
        <w:r w:rsidR="004630CB">
          <w:rPr>
            <w:b/>
            <w:lang w:val="el-GR"/>
          </w:rPr>
          <w:t> </w:t>
        </w:r>
      </w:ins>
      <w:r w:rsidR="006418B5" w:rsidRPr="00FB75BF">
        <w:rPr>
          <w:b/>
          <w:lang w:val="el-GR"/>
        </w:rPr>
        <w:t>&lt;</w:t>
      </w:r>
      <w:r w:rsidRPr="009011F9">
        <w:rPr>
          <w:b/>
          <w:lang w:val="el-GR"/>
        </w:rPr>
        <w:t> 30 </w:t>
      </w:r>
      <w:r w:rsidRPr="009011F9">
        <w:rPr>
          <w:b/>
          <w:lang w:val="en-GB"/>
        </w:rPr>
        <w:t>kg</w:t>
      </w:r>
    </w:p>
    <w:p w14:paraId="7DC4B8DB" w14:textId="3FC9B0A7" w:rsidR="003F3508" w:rsidRPr="009011F9" w:rsidRDefault="00745CCE" w:rsidP="003F3508">
      <w:pPr>
        <w:rPr>
          <w:lang w:val="el-GR"/>
        </w:rPr>
      </w:pPr>
      <w:r w:rsidRPr="009011F9">
        <w:rPr>
          <w:lang w:val="el-GR"/>
        </w:rPr>
        <w:t xml:space="preserve">Αφαιρέστε  </w:t>
      </w:r>
      <w:r w:rsidR="003F3508" w:rsidRPr="009011F9">
        <w:rPr>
          <w:lang w:val="el-GR"/>
        </w:rPr>
        <w:t>όγκο στείρου, μη πυρετογόνου ενέσιμου διαλύματος χλωριούχου νατρίου 9 </w:t>
      </w:r>
      <w:r w:rsidR="003F3508" w:rsidRPr="009011F9">
        <w:t>mg</w:t>
      </w:r>
      <w:r w:rsidR="003F3508" w:rsidRPr="009011F9">
        <w:rPr>
          <w:lang w:val="el-GR"/>
        </w:rPr>
        <w:t>/</w:t>
      </w:r>
      <w:r w:rsidR="003F3508" w:rsidRPr="009011F9">
        <w:t>m</w:t>
      </w:r>
      <w:r w:rsidR="00C220EF" w:rsidRPr="009011F9">
        <w:t>L</w:t>
      </w:r>
      <w:r w:rsidR="003F3508" w:rsidRPr="009011F9">
        <w:rPr>
          <w:lang w:val="el-GR"/>
        </w:rPr>
        <w:t xml:space="preserve"> (0,9</w:t>
      </w:r>
      <w:del w:id="5504" w:author="Author" w:date="2025-08-05T08:43:00Z">
        <w:r w:rsidR="003F3508" w:rsidRPr="009011F9" w:rsidDel="00934A08">
          <w:rPr>
            <w:lang w:val="el-GR"/>
          </w:rPr>
          <w:delText>%</w:delText>
        </w:r>
      </w:del>
      <w:ins w:id="5505" w:author="Author" w:date="2025-08-05T08:43:00Z">
        <w:r w:rsidR="00934A08">
          <w:rPr>
            <w:lang w:val="el-GR"/>
          </w:rPr>
          <w:t> %</w:t>
        </w:r>
      </w:ins>
      <w:r w:rsidR="003F3508" w:rsidRPr="009011F9">
        <w:rPr>
          <w:lang w:val="el-GR"/>
        </w:rPr>
        <w:t>) από σάκο έγχυσης 50 </w:t>
      </w:r>
      <w:r w:rsidR="003F3508" w:rsidRPr="009011F9">
        <w:t>m</w:t>
      </w:r>
      <w:r w:rsidR="00C220EF" w:rsidRPr="009011F9">
        <w:t>L</w:t>
      </w:r>
      <w:r w:rsidR="003F3508" w:rsidRPr="009011F9">
        <w:rPr>
          <w:lang w:val="el-GR"/>
        </w:rPr>
        <w:t xml:space="preserve">, που ισοδυναμεί με τον όγκο του πυκνού διαλύματος </w:t>
      </w:r>
      <w:r w:rsidR="003F3508" w:rsidRPr="009011F9">
        <w:t>RoActemra</w:t>
      </w:r>
      <w:r w:rsidR="003F3508" w:rsidRPr="009011F9">
        <w:rPr>
          <w:lang w:val="el-GR"/>
        </w:rPr>
        <w:t xml:space="preserve"> που απαιτείται για τη δόση του ασθενή, κάτω από άσηπτες συνθήκες. Η απαιτούμενη ποσότητα του πυκνού διαλύματος </w:t>
      </w:r>
      <w:r w:rsidR="003F3508" w:rsidRPr="009011F9">
        <w:t>RoActemra</w:t>
      </w:r>
      <w:r w:rsidR="003F3508" w:rsidRPr="009011F9">
        <w:rPr>
          <w:lang w:val="el-GR"/>
        </w:rPr>
        <w:t xml:space="preserve"> (</w:t>
      </w:r>
      <w:r w:rsidR="003F3508" w:rsidRPr="009011F9">
        <w:rPr>
          <w:b/>
          <w:lang w:val="el-GR"/>
        </w:rPr>
        <w:t xml:space="preserve">0,5 </w:t>
      </w:r>
      <w:r w:rsidR="003F3508" w:rsidRPr="009011F9">
        <w:rPr>
          <w:b/>
        </w:rPr>
        <w:t>m</w:t>
      </w:r>
      <w:r w:rsidR="00C220EF" w:rsidRPr="009011F9">
        <w:rPr>
          <w:b/>
        </w:rPr>
        <w:t>L</w:t>
      </w:r>
      <w:r w:rsidR="003F3508" w:rsidRPr="009011F9">
        <w:rPr>
          <w:b/>
          <w:lang w:val="el-GR"/>
        </w:rPr>
        <w:t>/</w:t>
      </w:r>
      <w:r w:rsidR="003F3508" w:rsidRPr="009011F9">
        <w:rPr>
          <w:b/>
        </w:rPr>
        <w:t>kg</w:t>
      </w:r>
      <w:r w:rsidR="003F3508" w:rsidRPr="009011F9">
        <w:rPr>
          <w:lang w:val="el-GR"/>
        </w:rPr>
        <w:t>) θα πρέπει να λαμβάνεται από το φιαλίδιο και να τοποθετείται στο σάκο έγχυσης 50 </w:t>
      </w:r>
      <w:r w:rsidR="003F3508" w:rsidRPr="009011F9">
        <w:t>m</w:t>
      </w:r>
      <w:r w:rsidR="00C220EF" w:rsidRPr="009011F9">
        <w:t>L</w:t>
      </w:r>
      <w:r w:rsidR="003F3508" w:rsidRPr="009011F9">
        <w:rPr>
          <w:lang w:val="el-GR"/>
        </w:rPr>
        <w:t>. Ο τελικός όγκος θα πρέπει να είναι 50 </w:t>
      </w:r>
      <w:r w:rsidR="003F3508" w:rsidRPr="009011F9">
        <w:t>m</w:t>
      </w:r>
      <w:r w:rsidR="00C220EF" w:rsidRPr="009011F9">
        <w:t>L</w:t>
      </w:r>
      <w:r w:rsidR="003F3508" w:rsidRPr="009011F9">
        <w:rPr>
          <w:lang w:val="el-GR"/>
        </w:rPr>
        <w:t>. Για να αναμείξετε το διάλυμα, αναποδογυρίστε απαλά το σάκο έγχυσης για να αποφύγετε τη δημιουργία αφρού.</w:t>
      </w:r>
    </w:p>
    <w:p w14:paraId="7EF4A749" w14:textId="77777777" w:rsidR="003F3508" w:rsidRPr="009011F9" w:rsidRDefault="003F3508" w:rsidP="00F0630C">
      <w:pPr>
        <w:rPr>
          <w:szCs w:val="22"/>
          <w:lang w:val="el-GR"/>
        </w:rPr>
      </w:pPr>
    </w:p>
    <w:p w14:paraId="0AC293EF" w14:textId="77777777" w:rsidR="000701B6" w:rsidRPr="009011F9" w:rsidRDefault="000701B6" w:rsidP="004F131F">
      <w:pPr>
        <w:keepNext/>
        <w:keepLines/>
        <w:rPr>
          <w:szCs w:val="22"/>
          <w:lang w:val="el-GR"/>
        </w:rPr>
      </w:pPr>
      <w:r w:rsidRPr="009011F9">
        <w:rPr>
          <w:szCs w:val="22"/>
          <w:lang w:val="el-GR"/>
        </w:rPr>
        <w:t xml:space="preserve">Το RoActemra είναι μόνο για μια χρήση. </w:t>
      </w:r>
    </w:p>
    <w:p w14:paraId="65B1E767" w14:textId="77777777" w:rsidR="000701B6" w:rsidRPr="009011F9" w:rsidRDefault="000701B6" w:rsidP="004F131F">
      <w:pPr>
        <w:keepNext/>
        <w:keepLines/>
        <w:rPr>
          <w:szCs w:val="22"/>
          <w:lang w:val="el-GR"/>
        </w:rPr>
      </w:pPr>
    </w:p>
    <w:p w14:paraId="7507415E" w14:textId="77777777" w:rsidR="000701B6" w:rsidRPr="009011F9" w:rsidRDefault="000701B6" w:rsidP="00F0630C">
      <w:pPr>
        <w:rPr>
          <w:szCs w:val="22"/>
          <w:lang w:val="el-GR"/>
        </w:rPr>
      </w:pPr>
      <w:r w:rsidRPr="009011F9">
        <w:rPr>
          <w:szCs w:val="22"/>
          <w:lang w:val="el-GR"/>
        </w:rPr>
        <w:t>Κάθε προϊόν που δεν έχει χρησιμοποιηθεί ή υπόλειμμα πρέπει να απορριφθεί σύμφωνα με τις κατά τόπους ισχύουσες σχετικές διατάξεις.</w:t>
      </w:r>
    </w:p>
    <w:p w14:paraId="3263A304" w14:textId="77777777" w:rsidR="00270510" w:rsidRPr="009011F9" w:rsidRDefault="003E258B" w:rsidP="00021897">
      <w:pPr>
        <w:outlineLvl w:val="0"/>
        <w:rPr>
          <w:lang w:val="el-GR"/>
        </w:rPr>
      </w:pPr>
      <w:r w:rsidRPr="009011F9">
        <w:rPr>
          <w:b/>
          <w:lang w:val="el-GR"/>
        </w:rPr>
        <w:br w:type="page"/>
      </w:r>
    </w:p>
    <w:p w14:paraId="3371B1A3" w14:textId="77777777" w:rsidR="00270510" w:rsidRPr="009011F9" w:rsidRDefault="00270510" w:rsidP="00270510">
      <w:pPr>
        <w:jc w:val="center"/>
        <w:outlineLvl w:val="0"/>
        <w:rPr>
          <w:b/>
          <w:lang w:val="el-GR"/>
        </w:rPr>
      </w:pPr>
      <w:r w:rsidRPr="009011F9">
        <w:rPr>
          <w:b/>
          <w:lang w:val="el-GR"/>
        </w:rPr>
        <w:t>Φύλλο οδηγιών χρήσης: Πληροφορίες για τον χρήστη</w:t>
      </w:r>
    </w:p>
    <w:p w14:paraId="2BB8843F" w14:textId="77777777" w:rsidR="00270510" w:rsidRPr="009011F9" w:rsidRDefault="00270510" w:rsidP="00270510">
      <w:pPr>
        <w:jc w:val="center"/>
        <w:outlineLvl w:val="0"/>
        <w:rPr>
          <w:b/>
          <w:lang w:val="el-GR"/>
        </w:rPr>
      </w:pPr>
    </w:p>
    <w:p w14:paraId="60B62A0B" w14:textId="77777777" w:rsidR="00270510" w:rsidRPr="009011F9" w:rsidRDefault="00270510" w:rsidP="00270510">
      <w:pPr>
        <w:jc w:val="center"/>
        <w:rPr>
          <w:b/>
          <w:bCs/>
          <w:lang w:val="el-GR"/>
        </w:rPr>
      </w:pPr>
      <w:r w:rsidRPr="009011F9">
        <w:rPr>
          <w:b/>
        </w:rPr>
        <w:t>RoActemra</w:t>
      </w:r>
      <w:r w:rsidRPr="009011F9">
        <w:rPr>
          <w:b/>
          <w:lang w:val="el-GR"/>
        </w:rPr>
        <w:t xml:space="preserve"> 162</w:t>
      </w:r>
      <w:r w:rsidRPr="009011F9">
        <w:rPr>
          <w:b/>
        </w:rPr>
        <w:t> mg</w:t>
      </w:r>
      <w:r w:rsidRPr="009011F9">
        <w:rPr>
          <w:b/>
          <w:lang w:val="el-GR"/>
        </w:rPr>
        <w:t xml:space="preserve"> ενέσιμο διάλυμα σε προγεμισμένη σύριγγα.</w:t>
      </w:r>
    </w:p>
    <w:p w14:paraId="4777DAF0" w14:textId="77777777" w:rsidR="00270510" w:rsidRPr="009011F9" w:rsidRDefault="008860EF" w:rsidP="00270510">
      <w:pPr>
        <w:jc w:val="center"/>
        <w:rPr>
          <w:lang w:val="el-GR"/>
        </w:rPr>
      </w:pPr>
      <w:r w:rsidRPr="009011F9">
        <w:t>t</w:t>
      </w:r>
      <w:r w:rsidR="00270510" w:rsidRPr="009011F9">
        <w:t>ocilizumab</w:t>
      </w:r>
    </w:p>
    <w:p w14:paraId="5C16F517" w14:textId="77777777" w:rsidR="00270510" w:rsidRPr="009011F9" w:rsidRDefault="00270510" w:rsidP="00270510">
      <w:pPr>
        <w:rPr>
          <w:lang w:val="el-GR"/>
        </w:rPr>
      </w:pPr>
    </w:p>
    <w:p w14:paraId="77C54D44" w14:textId="77777777" w:rsidR="00270510" w:rsidRPr="009011F9" w:rsidRDefault="00270510" w:rsidP="00270510">
      <w:pPr>
        <w:suppressAutoHyphens/>
        <w:ind w:left="142" w:hanging="142"/>
        <w:rPr>
          <w:noProof/>
          <w:lang w:val="el-GR"/>
        </w:rPr>
      </w:pPr>
      <w:r w:rsidRPr="009011F9">
        <w:rPr>
          <w:b/>
          <w:lang w:val="el-GR"/>
        </w:rPr>
        <w:t xml:space="preserve">Διαβάστε προσεκτικά ολόκληρο το φύλλο οδηγιών χρήσης </w:t>
      </w:r>
      <w:r w:rsidR="005409E7" w:rsidRPr="009011F9">
        <w:rPr>
          <w:b/>
          <w:lang w:val="el-GR"/>
        </w:rPr>
        <w:t xml:space="preserve">πριν </w:t>
      </w:r>
      <w:r w:rsidRPr="009011F9">
        <w:rPr>
          <w:b/>
          <w:lang w:val="el-GR"/>
        </w:rPr>
        <w:t xml:space="preserve">αρχίσετε να χρησιμοποιείτε αυτό το φάρμακο, διότι περιλαμβάνει </w:t>
      </w:r>
      <w:r w:rsidRPr="009011F9">
        <w:rPr>
          <w:b/>
          <w:noProof/>
          <w:lang w:val="el-GR"/>
        </w:rPr>
        <w:t>σημαντικές πληροφορίες για σας.</w:t>
      </w:r>
    </w:p>
    <w:p w14:paraId="673228B4" w14:textId="77777777" w:rsidR="00270510" w:rsidRPr="009011F9" w:rsidRDefault="00270510" w:rsidP="00270510">
      <w:pPr>
        <w:rPr>
          <w:b/>
          <w:lang w:val="el-GR"/>
        </w:rPr>
      </w:pPr>
    </w:p>
    <w:p w14:paraId="0A507D1A" w14:textId="7E693C74" w:rsidR="00270510" w:rsidRPr="00DA61CF" w:rsidRDefault="00D17EFE" w:rsidP="00D94BB3">
      <w:pPr>
        <w:pStyle w:val="ListParagraph"/>
        <w:ind w:left="357" w:hanging="357"/>
        <w:rPr>
          <w:sz w:val="22"/>
          <w:szCs w:val="22"/>
          <w:lang w:val="el-GR"/>
          <w:rPrChange w:id="5506" w:author="TCS" w:date="2025-12-18T12:30:00Z">
            <w:rPr>
              <w:lang w:val="el-GR"/>
            </w:rPr>
          </w:rPrChange>
        </w:rPr>
      </w:pPr>
      <w:r w:rsidRPr="00DA61CF">
        <w:rPr>
          <w:noProof/>
          <w:sz w:val="22"/>
          <w:szCs w:val="22"/>
          <w:lang w:val="is-IS"/>
          <w:rPrChange w:id="5507" w:author="TCS" w:date="2025-12-18T12:30:00Z">
            <w:rPr>
              <w:noProof/>
              <w:lang w:val="is-IS"/>
            </w:rPr>
          </w:rPrChange>
        </w:rPr>
        <w:sym w:font="Symbol" w:char="F0B7"/>
      </w:r>
      <w:r w:rsidRPr="00DA61CF">
        <w:rPr>
          <w:noProof/>
          <w:sz w:val="22"/>
          <w:szCs w:val="22"/>
          <w:lang w:val="is-IS"/>
          <w:rPrChange w:id="5508" w:author="TCS" w:date="2025-12-18T12:30:00Z">
            <w:rPr>
              <w:noProof/>
              <w:lang w:val="is-IS"/>
            </w:rPr>
          </w:rPrChange>
        </w:rPr>
        <w:tab/>
      </w:r>
      <w:r w:rsidR="00270510" w:rsidRPr="00DA61CF">
        <w:rPr>
          <w:sz w:val="22"/>
          <w:szCs w:val="22"/>
          <w:lang w:val="el-GR"/>
          <w:rPrChange w:id="5509" w:author="TCS" w:date="2025-12-18T12:30:00Z">
            <w:rPr>
              <w:lang w:val="el-GR"/>
            </w:rPr>
          </w:rPrChange>
        </w:rPr>
        <w:t>Φυλάξτε αυτό το φύλλο οδηγιών χρήσης. Ίσως χρειαστεί να το διαβάσετε ξανά.</w:t>
      </w:r>
    </w:p>
    <w:p w14:paraId="4CDBFDA6" w14:textId="2A79BBB9" w:rsidR="00270510" w:rsidRPr="00DA61CF" w:rsidRDefault="00D17EFE" w:rsidP="00D94BB3">
      <w:pPr>
        <w:pStyle w:val="ListParagraph"/>
        <w:ind w:left="357" w:hanging="357"/>
        <w:rPr>
          <w:sz w:val="22"/>
          <w:szCs w:val="22"/>
          <w:lang w:val="el-GR"/>
          <w:rPrChange w:id="5510" w:author="TCS" w:date="2025-12-18T12:30:00Z">
            <w:rPr>
              <w:lang w:val="el-GR"/>
            </w:rPr>
          </w:rPrChange>
        </w:rPr>
      </w:pPr>
      <w:r w:rsidRPr="00DA61CF">
        <w:rPr>
          <w:noProof/>
          <w:sz w:val="22"/>
          <w:szCs w:val="22"/>
          <w:lang w:val="is-IS"/>
          <w:rPrChange w:id="5511" w:author="TCS" w:date="2025-12-18T12:30:00Z">
            <w:rPr>
              <w:noProof/>
              <w:lang w:val="is-IS"/>
            </w:rPr>
          </w:rPrChange>
        </w:rPr>
        <w:sym w:font="Symbol" w:char="F0B7"/>
      </w:r>
      <w:r w:rsidRPr="00DA61CF">
        <w:rPr>
          <w:noProof/>
          <w:sz w:val="22"/>
          <w:szCs w:val="22"/>
          <w:lang w:val="is-IS"/>
          <w:rPrChange w:id="5512" w:author="TCS" w:date="2025-12-18T12:30:00Z">
            <w:rPr>
              <w:noProof/>
              <w:lang w:val="is-IS"/>
            </w:rPr>
          </w:rPrChange>
        </w:rPr>
        <w:tab/>
      </w:r>
      <w:r w:rsidR="00270510" w:rsidRPr="00DA61CF">
        <w:rPr>
          <w:sz w:val="22"/>
          <w:szCs w:val="22"/>
          <w:lang w:val="el-GR"/>
          <w:rPrChange w:id="5513" w:author="TCS" w:date="2025-12-18T12:30:00Z">
            <w:rPr>
              <w:lang w:val="el-GR"/>
            </w:rPr>
          </w:rPrChange>
        </w:rPr>
        <w:t>Εάν έχετε περαιτέρω απορίες, ρωτήστε τον γιατρό, τον φαρμακοποιό ή τον νοσοκόμο σας.</w:t>
      </w:r>
    </w:p>
    <w:p w14:paraId="2E9EB3C7" w14:textId="3C047ABF" w:rsidR="00270510" w:rsidRPr="00DA61CF" w:rsidRDefault="00D17EFE" w:rsidP="00D94BB3">
      <w:pPr>
        <w:pStyle w:val="ListParagraph"/>
        <w:ind w:left="357" w:hanging="357"/>
        <w:rPr>
          <w:sz w:val="22"/>
          <w:szCs w:val="22"/>
          <w:lang w:val="el-GR"/>
          <w:rPrChange w:id="5514" w:author="TCS" w:date="2025-12-18T12:30:00Z">
            <w:rPr>
              <w:lang w:val="el-GR"/>
            </w:rPr>
          </w:rPrChange>
        </w:rPr>
      </w:pPr>
      <w:r w:rsidRPr="00DA61CF">
        <w:rPr>
          <w:noProof/>
          <w:sz w:val="22"/>
          <w:szCs w:val="22"/>
          <w:lang w:val="is-IS"/>
          <w:rPrChange w:id="5515" w:author="TCS" w:date="2025-12-18T12:30:00Z">
            <w:rPr>
              <w:noProof/>
              <w:lang w:val="is-IS"/>
            </w:rPr>
          </w:rPrChange>
        </w:rPr>
        <w:sym w:font="Symbol" w:char="F0B7"/>
      </w:r>
      <w:r w:rsidRPr="00DA61CF">
        <w:rPr>
          <w:noProof/>
          <w:sz w:val="22"/>
          <w:szCs w:val="22"/>
          <w:lang w:val="is-IS"/>
          <w:rPrChange w:id="5516" w:author="TCS" w:date="2025-12-18T12:30:00Z">
            <w:rPr>
              <w:noProof/>
              <w:lang w:val="is-IS"/>
            </w:rPr>
          </w:rPrChange>
        </w:rPr>
        <w:tab/>
      </w:r>
      <w:r w:rsidR="00270510" w:rsidRPr="00DA61CF">
        <w:rPr>
          <w:sz w:val="22"/>
          <w:szCs w:val="22"/>
          <w:lang w:val="el-GR"/>
          <w:rPrChange w:id="5517" w:author="TCS" w:date="2025-12-18T12:30:00Z">
            <w:rPr>
              <w:lang w:val="el-GR"/>
            </w:rPr>
          </w:rPrChange>
        </w:rPr>
        <w:t xml:space="preserve">Η συνταγή για αυτό το φάρμακο χορηγήθηκε </w:t>
      </w:r>
      <w:r w:rsidR="00700AF8" w:rsidRPr="00DA61CF">
        <w:rPr>
          <w:sz w:val="22"/>
          <w:szCs w:val="22"/>
          <w:lang w:val="el-GR"/>
          <w:rPrChange w:id="5518" w:author="TCS" w:date="2025-12-18T12:30:00Z">
            <w:rPr>
              <w:lang w:val="el-GR"/>
            </w:rPr>
          </w:rPrChange>
        </w:rPr>
        <w:t xml:space="preserve">αποκλειστικά </w:t>
      </w:r>
      <w:r w:rsidR="00270510" w:rsidRPr="00DA61CF">
        <w:rPr>
          <w:sz w:val="22"/>
          <w:szCs w:val="22"/>
          <w:lang w:val="el-GR"/>
          <w:rPrChange w:id="5519" w:author="TCS" w:date="2025-12-18T12:30:00Z">
            <w:rPr>
              <w:lang w:val="el-GR"/>
            </w:rPr>
          </w:rPrChange>
        </w:rPr>
        <w:t>για σας.</w:t>
      </w:r>
      <w:r w:rsidR="00700AF8" w:rsidRPr="00DA61CF">
        <w:rPr>
          <w:sz w:val="22"/>
          <w:szCs w:val="22"/>
          <w:lang w:val="el-GR"/>
          <w:rPrChange w:id="5520" w:author="TCS" w:date="2025-12-18T12:30:00Z">
            <w:rPr>
              <w:szCs w:val="22"/>
              <w:lang w:val="el-GR"/>
            </w:rPr>
          </w:rPrChange>
        </w:rPr>
        <w:t xml:space="preserve"> </w:t>
      </w:r>
      <w:r w:rsidR="00542544" w:rsidRPr="00DA61CF">
        <w:rPr>
          <w:sz w:val="22"/>
          <w:szCs w:val="22"/>
          <w:lang w:val="el-GR"/>
          <w:rPrChange w:id="5521" w:author="TCS" w:date="2025-12-18T12:30:00Z">
            <w:rPr>
              <w:szCs w:val="22"/>
              <w:lang w:val="el-GR"/>
            </w:rPr>
          </w:rPrChange>
        </w:rPr>
        <w:t>Δεν πρέπει να δώσετε το φάρμακο σε άλλους</w:t>
      </w:r>
      <w:r w:rsidR="00700AF8" w:rsidRPr="00DA61CF">
        <w:rPr>
          <w:sz w:val="22"/>
          <w:szCs w:val="22"/>
          <w:lang w:val="el-GR"/>
          <w:rPrChange w:id="5522" w:author="TCS" w:date="2025-12-18T12:30:00Z">
            <w:rPr>
              <w:szCs w:val="22"/>
              <w:lang w:val="el-GR"/>
            </w:rPr>
          </w:rPrChange>
        </w:rPr>
        <w:t xml:space="preserve">. </w:t>
      </w:r>
      <w:r w:rsidR="00542544" w:rsidRPr="00DA61CF">
        <w:rPr>
          <w:sz w:val="22"/>
          <w:szCs w:val="22"/>
          <w:lang w:val="el-GR"/>
          <w:rPrChange w:id="5523" w:author="TCS" w:date="2025-12-18T12:30:00Z">
            <w:rPr>
              <w:szCs w:val="22"/>
              <w:lang w:val="el-GR"/>
            </w:rPr>
          </w:rPrChange>
        </w:rPr>
        <w:t>Μπορεί να τους προκαλέσει βλάβη, ακόμα και όταν τα σημεία της ασθένειάς τους είναι ίδια με τα δικά σας</w:t>
      </w:r>
      <w:r w:rsidR="00700AF8" w:rsidRPr="00DA61CF">
        <w:rPr>
          <w:sz w:val="22"/>
          <w:szCs w:val="22"/>
          <w:lang w:val="el-GR"/>
          <w:rPrChange w:id="5524" w:author="TCS" w:date="2025-12-18T12:30:00Z">
            <w:rPr>
              <w:szCs w:val="22"/>
              <w:lang w:val="el-GR"/>
            </w:rPr>
          </w:rPrChange>
        </w:rPr>
        <w:t>.</w:t>
      </w:r>
      <w:r w:rsidR="00270510" w:rsidRPr="00DA61CF">
        <w:rPr>
          <w:sz w:val="22"/>
          <w:szCs w:val="22"/>
          <w:lang w:val="el-GR"/>
          <w:rPrChange w:id="5525" w:author="TCS" w:date="2025-12-18T12:30:00Z">
            <w:rPr>
              <w:lang w:val="el-GR"/>
            </w:rPr>
          </w:rPrChange>
        </w:rPr>
        <w:t xml:space="preserve"> </w:t>
      </w:r>
    </w:p>
    <w:p w14:paraId="1963B768" w14:textId="16199194" w:rsidR="00270510" w:rsidRDefault="00D17EFE" w:rsidP="00D94BB3">
      <w:pPr>
        <w:pStyle w:val="ListParagraph"/>
        <w:ind w:left="357" w:hanging="357"/>
        <w:rPr>
          <w:ins w:id="5526" w:author="RegulatoryRoche2 {MWJB~ATHENS}" w:date="2026-02-16T14:02:00Z"/>
          <w:sz w:val="22"/>
          <w:szCs w:val="22"/>
          <w:lang w:val="el-GR"/>
        </w:rPr>
      </w:pPr>
      <w:r w:rsidRPr="00DA61CF">
        <w:rPr>
          <w:noProof/>
          <w:sz w:val="22"/>
          <w:szCs w:val="22"/>
          <w:lang w:val="is-IS"/>
          <w:rPrChange w:id="5527" w:author="TCS" w:date="2025-12-18T12:30:00Z">
            <w:rPr>
              <w:noProof/>
              <w:lang w:val="is-IS"/>
            </w:rPr>
          </w:rPrChange>
        </w:rPr>
        <w:sym w:font="Symbol" w:char="F0B7"/>
      </w:r>
      <w:r w:rsidRPr="00DA61CF">
        <w:rPr>
          <w:noProof/>
          <w:sz w:val="22"/>
          <w:szCs w:val="22"/>
          <w:lang w:val="is-IS"/>
          <w:rPrChange w:id="5528" w:author="TCS" w:date="2025-12-18T12:30:00Z">
            <w:rPr>
              <w:noProof/>
              <w:lang w:val="is-IS"/>
            </w:rPr>
          </w:rPrChange>
        </w:rPr>
        <w:tab/>
      </w:r>
      <w:r w:rsidR="00270510" w:rsidRPr="00DA61CF">
        <w:rPr>
          <w:sz w:val="22"/>
          <w:szCs w:val="22"/>
          <w:lang w:val="el-GR"/>
          <w:rPrChange w:id="5529" w:author="TCS" w:date="2025-12-18T12:30:00Z">
            <w:rPr>
              <w:lang w:val="el-GR"/>
            </w:rPr>
          </w:rPrChange>
        </w:rPr>
        <w:t>Εάν παρατηρήσετε κάποια ανεπιθύμητη ενέργεια, ενημερώστε τον γιατρό, τον φαρμακοποιό ή το νοσοκόμο σας. Αυτό ισχύει και για κάθε πιθανή ανεπιθύμητη ενέργεια που δεν αναφέρεται στο παρόν φύλλο οδηγιών χρήσης. Βλέπε παράγραφο 4.</w:t>
      </w:r>
    </w:p>
    <w:p w14:paraId="031F833B" w14:textId="77777777" w:rsidR="002D697A" w:rsidRDefault="002D697A" w:rsidP="00D94BB3">
      <w:pPr>
        <w:pStyle w:val="ListParagraph"/>
        <w:ind w:left="357" w:hanging="357"/>
        <w:rPr>
          <w:ins w:id="5530" w:author="RegulatoryRoche2 {MWJB~ATHENS}" w:date="2026-02-16T14:02:00Z"/>
          <w:sz w:val="22"/>
          <w:szCs w:val="22"/>
          <w:lang w:val="el-GR"/>
        </w:rPr>
      </w:pPr>
    </w:p>
    <w:p w14:paraId="010415ED" w14:textId="6A967459" w:rsidR="002D697A" w:rsidRPr="002D697A" w:rsidRDefault="002D697A">
      <w:pPr>
        <w:rPr>
          <w:ins w:id="5531" w:author="RegulatoryRoche2 {MWJB~ATHENS}" w:date="2026-02-16T14:02:00Z"/>
          <w:lang w:val="el-GR"/>
          <w:rPrChange w:id="5532" w:author="RegulatoryRoche2 {MWJB~ATHENS}" w:date="2026-02-16T14:02:00Z">
            <w:rPr>
              <w:ins w:id="5533" w:author="RegulatoryRoche2 {MWJB~ATHENS}" w:date="2026-02-16T14:02:00Z"/>
              <w:b/>
              <w:szCs w:val="22"/>
              <w:lang w:val="el-GR"/>
            </w:rPr>
          </w:rPrChange>
        </w:rPr>
        <w:pPrChange w:id="5534" w:author="RegulatoryRoche2 {MWJB~ATHENS}" w:date="2026-02-16T14:02:00Z">
          <w:pPr>
            <w:pStyle w:val="ListParagraph"/>
            <w:ind w:left="357" w:hanging="357"/>
          </w:pPr>
        </w:pPrChange>
      </w:pPr>
      <w:ins w:id="5535" w:author="RegulatoryRoche2 {MWJB~ATHENS}" w:date="2026-02-16T14:02:00Z">
        <w:r w:rsidRPr="002D697A">
          <w:rPr>
            <w:lang w:val="el-GR"/>
            <w:rPrChange w:id="5536" w:author="RegulatoryRoche2 {MWJB~ATHENS}" w:date="2026-02-16T14:02:00Z">
              <w:rPr>
                <w:b/>
                <w:szCs w:val="22"/>
                <w:lang w:val="el-GR"/>
              </w:rPr>
            </w:rPrChange>
          </w:rPr>
          <w:t xml:space="preserve">Εκτός από αυτό το </w:t>
        </w:r>
        <w:del w:id="5537" w:author="RegulatoryReviewer1 {MWJB~ATHENS}" w:date="2026-02-18T12:23:00Z">
          <w:r w:rsidRPr="002D697A" w:rsidDel="00C7303F">
            <w:rPr>
              <w:lang w:val="el-GR"/>
              <w:rPrChange w:id="5538" w:author="RegulatoryRoche2 {MWJB~ATHENS}" w:date="2026-02-16T14:02:00Z">
                <w:rPr>
                  <w:b/>
                  <w:szCs w:val="22"/>
                  <w:lang w:val="el-GR"/>
                </w:rPr>
              </w:rPrChange>
            </w:rPr>
            <w:delText>φυλλάδιο</w:delText>
          </w:r>
        </w:del>
      </w:ins>
      <w:ins w:id="5539" w:author="RegulatoryReviewer1 {MWJB~ATHENS}" w:date="2026-02-18T12:23:00Z">
        <w:r w:rsidR="00C7303F">
          <w:rPr>
            <w:lang w:val="el-GR"/>
          </w:rPr>
          <w:t>φύλλο οδηγιών</w:t>
        </w:r>
      </w:ins>
      <w:ins w:id="5540" w:author="RegulatoryRoche2 {MWJB~ATHENS}" w:date="2026-02-16T14:02:00Z">
        <w:r w:rsidRPr="002D697A">
          <w:rPr>
            <w:lang w:val="el-GR"/>
            <w:rPrChange w:id="5541" w:author="RegulatoryRoche2 {MWJB~ATHENS}" w:date="2026-02-16T14:02:00Z">
              <w:rPr>
                <w:b/>
                <w:szCs w:val="22"/>
                <w:lang w:val="el-GR"/>
              </w:rPr>
            </w:rPrChange>
          </w:rPr>
          <w:t xml:space="preserve">, θα σας δοθεί μια </w:t>
        </w:r>
        <w:r w:rsidRPr="00C7303F">
          <w:rPr>
            <w:b/>
            <w:bCs/>
            <w:lang w:val="el-GR"/>
          </w:rPr>
          <w:t>Κάρτα Ασθενούς</w:t>
        </w:r>
        <w:r w:rsidRPr="002D697A">
          <w:rPr>
            <w:lang w:val="el-GR"/>
            <w:rPrChange w:id="5542" w:author="RegulatoryRoche2 {MWJB~ATHENS}" w:date="2026-02-16T14:02:00Z">
              <w:rPr>
                <w:b/>
                <w:szCs w:val="22"/>
                <w:lang w:val="el-GR"/>
              </w:rPr>
            </w:rPrChange>
          </w:rPr>
          <w:t>, η οποία περιέχει σημαντικές</w:t>
        </w:r>
      </w:ins>
      <w:ins w:id="5543" w:author="RegulatoryRoche2 {MWJB~ATHENS}" w:date="2026-02-16T14:03:00Z">
        <w:r>
          <w:rPr>
            <w:lang w:val="el-GR"/>
          </w:rPr>
          <w:t xml:space="preserve"> </w:t>
        </w:r>
      </w:ins>
      <w:ins w:id="5544" w:author="RegulatoryRoche2 {MWJB~ATHENS}" w:date="2026-02-16T14:02:00Z">
        <w:r w:rsidRPr="002D697A">
          <w:rPr>
            <w:lang w:val="el-GR"/>
            <w:rPrChange w:id="5545" w:author="RegulatoryRoche2 {MWJB~ATHENS}" w:date="2026-02-16T14:02:00Z">
              <w:rPr>
                <w:b/>
                <w:szCs w:val="22"/>
                <w:lang w:val="el-GR"/>
              </w:rPr>
            </w:rPrChange>
          </w:rPr>
          <w:t>πληροφορίες ασφαλείας που πρέπει να γνωρίζετε πριν και κατά τη διάρκεια της θεραπείας με RoActemra.</w:t>
        </w:r>
      </w:ins>
    </w:p>
    <w:p w14:paraId="18CE5B01" w14:textId="707CDBAB" w:rsidR="002D697A" w:rsidRPr="00705AD1" w:rsidDel="002D697A" w:rsidRDefault="002D697A" w:rsidP="00D94BB3">
      <w:pPr>
        <w:pStyle w:val="ListParagraph"/>
        <w:ind w:left="357" w:hanging="357"/>
        <w:rPr>
          <w:del w:id="5546" w:author="RegulatoryRoche2 {MWJB~ATHENS}" w:date="2026-02-16T14:02:00Z"/>
          <w:sz w:val="22"/>
          <w:szCs w:val="22"/>
          <w:lang w:val="el-GR"/>
        </w:rPr>
      </w:pPr>
    </w:p>
    <w:p w14:paraId="217FC9A7" w14:textId="77777777" w:rsidR="00270510" w:rsidRPr="009011F9" w:rsidRDefault="00270510" w:rsidP="00270510">
      <w:pPr>
        <w:ind w:left="567" w:hanging="567"/>
        <w:rPr>
          <w:lang w:val="el-GR"/>
        </w:rPr>
      </w:pPr>
    </w:p>
    <w:p w14:paraId="3E67E056" w14:textId="036C5F29" w:rsidR="00270510" w:rsidRPr="009011F9" w:rsidDel="00A45920" w:rsidRDefault="00270510" w:rsidP="00270510">
      <w:pPr>
        <w:rPr>
          <w:del w:id="5547" w:author="Author" w:date="2025-04-23T11:38:00Z"/>
          <w:lang w:val="el-GR"/>
        </w:rPr>
      </w:pPr>
      <w:del w:id="5548" w:author="Author" w:date="2025-04-23T11:38:00Z">
        <w:r w:rsidRPr="009011F9" w:rsidDel="00A45920">
          <w:rPr>
            <w:lang w:val="el-GR"/>
          </w:rPr>
          <w:delText xml:space="preserve">Εκτός από αυτό το φύλλο οδηγιών θα σας δοθεί και μια </w:delText>
        </w:r>
        <w:r w:rsidRPr="009011F9" w:rsidDel="00A45920">
          <w:rPr>
            <w:b/>
            <w:lang w:val="el-GR"/>
          </w:rPr>
          <w:delText>Κάρτα Ασθενούς</w:delText>
        </w:r>
        <w:r w:rsidRPr="009011F9" w:rsidDel="00A45920">
          <w:rPr>
            <w:lang w:val="el-GR"/>
          </w:rPr>
          <w:delText xml:space="preserve">, η οποία περιέχει σημαντικές πληροφορίες ασφάλειας που πρέπει να γνωρίζετε πριν και κατά τη διάρκεια της αγωγής σας με το </w:delText>
        </w:r>
        <w:r w:rsidRPr="009011F9" w:rsidDel="00A45920">
          <w:delText>RoActemra</w:delText>
        </w:r>
        <w:r w:rsidRPr="009011F9" w:rsidDel="00A45920">
          <w:rPr>
            <w:lang w:val="el-GR"/>
          </w:rPr>
          <w:delText>.</w:delText>
        </w:r>
      </w:del>
    </w:p>
    <w:p w14:paraId="16DC2F7E" w14:textId="77777777" w:rsidR="00270510" w:rsidRPr="009011F9" w:rsidRDefault="00270510" w:rsidP="00270510">
      <w:pPr>
        <w:rPr>
          <w:b/>
          <w:lang w:val="el-GR"/>
        </w:rPr>
      </w:pPr>
      <w:r w:rsidRPr="009011F9">
        <w:rPr>
          <w:b/>
          <w:lang w:val="el-GR"/>
        </w:rPr>
        <w:t xml:space="preserve">Τι περιέχει το παρόν φύλλο οδηγιών: </w:t>
      </w:r>
    </w:p>
    <w:p w14:paraId="1816A927" w14:textId="77777777" w:rsidR="00270510" w:rsidRPr="009011F9" w:rsidRDefault="00270510" w:rsidP="00270510">
      <w:pPr>
        <w:rPr>
          <w:lang w:val="el-GR"/>
        </w:rPr>
      </w:pPr>
      <w:r w:rsidRPr="009011F9">
        <w:rPr>
          <w:lang w:val="el-GR"/>
        </w:rPr>
        <w:t>1.</w:t>
      </w:r>
      <w:r w:rsidRPr="009011F9">
        <w:rPr>
          <w:lang w:val="el-GR"/>
        </w:rPr>
        <w:tab/>
        <w:t xml:space="preserve">Τι είναι το </w:t>
      </w:r>
      <w:r w:rsidRPr="009011F9">
        <w:t>RoActemra</w:t>
      </w:r>
      <w:r w:rsidRPr="009011F9">
        <w:rPr>
          <w:lang w:val="el-GR"/>
        </w:rPr>
        <w:t xml:space="preserve"> και ποια είναι η χρήση του</w:t>
      </w:r>
    </w:p>
    <w:p w14:paraId="3863EF5F" w14:textId="77777777" w:rsidR="00270510" w:rsidRPr="009011F9" w:rsidRDefault="00270510" w:rsidP="00270510">
      <w:pPr>
        <w:rPr>
          <w:lang w:val="el-GR"/>
        </w:rPr>
      </w:pPr>
      <w:r w:rsidRPr="009011F9">
        <w:rPr>
          <w:lang w:val="el-GR"/>
        </w:rPr>
        <w:t>2.</w:t>
      </w:r>
      <w:r w:rsidRPr="009011F9">
        <w:rPr>
          <w:lang w:val="el-GR"/>
        </w:rPr>
        <w:tab/>
        <w:t xml:space="preserve">Τι πρέπει να γνωρίζετε πριν να χρησιμοποιήσετε το </w:t>
      </w:r>
      <w:r w:rsidRPr="009011F9">
        <w:t>RoActemra</w:t>
      </w:r>
    </w:p>
    <w:p w14:paraId="6CE2DDCF" w14:textId="77777777" w:rsidR="00270510" w:rsidRPr="009011F9" w:rsidRDefault="00270510" w:rsidP="00270510">
      <w:pPr>
        <w:rPr>
          <w:lang w:val="el-GR"/>
        </w:rPr>
      </w:pPr>
      <w:r w:rsidRPr="009011F9">
        <w:rPr>
          <w:lang w:val="el-GR"/>
        </w:rPr>
        <w:t>3.</w:t>
      </w:r>
      <w:r w:rsidRPr="009011F9">
        <w:rPr>
          <w:lang w:val="el-GR"/>
        </w:rPr>
        <w:tab/>
        <w:t xml:space="preserve">Πώς να χρησιμοποιήσετε το </w:t>
      </w:r>
      <w:r w:rsidRPr="009011F9">
        <w:t>RoActemra</w:t>
      </w:r>
    </w:p>
    <w:p w14:paraId="56644748" w14:textId="77777777" w:rsidR="00270510" w:rsidRPr="009011F9" w:rsidRDefault="00270510" w:rsidP="00270510">
      <w:pPr>
        <w:rPr>
          <w:lang w:val="el-GR"/>
        </w:rPr>
      </w:pPr>
      <w:r w:rsidRPr="009011F9">
        <w:rPr>
          <w:lang w:val="el-GR"/>
        </w:rPr>
        <w:t>4.</w:t>
      </w:r>
      <w:r w:rsidRPr="009011F9">
        <w:rPr>
          <w:lang w:val="el-GR"/>
        </w:rPr>
        <w:tab/>
        <w:t>Πιθανές ανεπιθύμητες ενέργειες</w:t>
      </w:r>
    </w:p>
    <w:p w14:paraId="600F8360" w14:textId="77777777" w:rsidR="00270510" w:rsidRPr="009011F9" w:rsidRDefault="00270510" w:rsidP="00270510">
      <w:pPr>
        <w:rPr>
          <w:lang w:val="el-GR"/>
        </w:rPr>
      </w:pPr>
      <w:r w:rsidRPr="009011F9">
        <w:rPr>
          <w:lang w:val="el-GR"/>
        </w:rPr>
        <w:t>5.</w:t>
      </w:r>
      <w:r w:rsidRPr="009011F9">
        <w:rPr>
          <w:lang w:val="el-GR"/>
        </w:rPr>
        <w:tab/>
        <w:t>Πώς να φυλάσσετ</w:t>
      </w:r>
      <w:r w:rsidR="00107FCD" w:rsidRPr="009011F9">
        <w:rPr>
          <w:lang w:val="el-GR"/>
        </w:rPr>
        <w:t>ε</w:t>
      </w:r>
      <w:r w:rsidRPr="009011F9">
        <w:rPr>
          <w:lang w:val="el-GR"/>
        </w:rPr>
        <w:t xml:space="preserve"> το </w:t>
      </w:r>
      <w:r w:rsidRPr="009011F9">
        <w:t>RoActemra</w:t>
      </w:r>
    </w:p>
    <w:p w14:paraId="4E2FDB22" w14:textId="77777777" w:rsidR="00270510" w:rsidRPr="009011F9" w:rsidRDefault="00270510" w:rsidP="00270510">
      <w:pPr>
        <w:rPr>
          <w:lang w:val="el-GR"/>
        </w:rPr>
      </w:pPr>
      <w:r w:rsidRPr="009011F9">
        <w:rPr>
          <w:lang w:val="el-GR"/>
        </w:rPr>
        <w:t>6.</w:t>
      </w:r>
      <w:r w:rsidRPr="009011F9">
        <w:rPr>
          <w:lang w:val="el-GR"/>
        </w:rPr>
        <w:tab/>
        <w:t>Περιεχόμεν</w:t>
      </w:r>
      <w:r w:rsidR="00107FCD" w:rsidRPr="009011F9">
        <w:rPr>
          <w:lang w:val="el-GR"/>
        </w:rPr>
        <w:t>α</w:t>
      </w:r>
      <w:r w:rsidRPr="009011F9">
        <w:rPr>
          <w:lang w:val="el-GR"/>
        </w:rPr>
        <w:t xml:space="preserve"> της συσκευασίας και λοιπές πληροφορίες</w:t>
      </w:r>
    </w:p>
    <w:p w14:paraId="1CF6785A" w14:textId="77777777" w:rsidR="00270510" w:rsidRPr="009011F9" w:rsidRDefault="00270510" w:rsidP="00270510">
      <w:pPr>
        <w:rPr>
          <w:lang w:val="el-GR"/>
        </w:rPr>
      </w:pPr>
    </w:p>
    <w:p w14:paraId="3673D5BC" w14:textId="77777777" w:rsidR="00270510" w:rsidRPr="009011F9" w:rsidRDefault="00270510" w:rsidP="00270510">
      <w:pPr>
        <w:rPr>
          <w:lang w:val="el-GR"/>
        </w:rPr>
      </w:pPr>
    </w:p>
    <w:p w14:paraId="14DB5A40" w14:textId="77777777" w:rsidR="00270510" w:rsidRPr="009011F9" w:rsidRDefault="00270510" w:rsidP="00270510">
      <w:pPr>
        <w:rPr>
          <w:b/>
          <w:szCs w:val="22"/>
          <w:lang w:val="el-GR"/>
        </w:rPr>
      </w:pPr>
      <w:r w:rsidRPr="009011F9">
        <w:rPr>
          <w:b/>
          <w:szCs w:val="22"/>
          <w:lang w:val="el-GR"/>
        </w:rPr>
        <w:t>1.</w:t>
      </w:r>
      <w:r w:rsidRPr="009011F9">
        <w:rPr>
          <w:szCs w:val="22"/>
          <w:lang w:val="el-GR"/>
        </w:rPr>
        <w:tab/>
      </w:r>
      <w:r w:rsidRPr="009011F9">
        <w:rPr>
          <w:b/>
          <w:szCs w:val="22"/>
          <w:lang w:val="el-GR"/>
        </w:rPr>
        <w:t xml:space="preserve">Τι είναι το </w:t>
      </w:r>
      <w:r w:rsidRPr="009011F9">
        <w:rPr>
          <w:b/>
          <w:szCs w:val="22"/>
        </w:rPr>
        <w:t>RoActemra</w:t>
      </w:r>
      <w:r w:rsidRPr="009011F9">
        <w:rPr>
          <w:b/>
          <w:szCs w:val="22"/>
          <w:lang w:val="el-GR"/>
        </w:rPr>
        <w:t xml:space="preserve"> και ποια είναι η χρήση του</w:t>
      </w:r>
    </w:p>
    <w:p w14:paraId="3E2211A2" w14:textId="77777777" w:rsidR="00DB6C93" w:rsidRPr="009011F9" w:rsidRDefault="00DB6C93" w:rsidP="00270510">
      <w:pPr>
        <w:rPr>
          <w:lang w:val="el-GR"/>
        </w:rPr>
      </w:pPr>
    </w:p>
    <w:p w14:paraId="3C0B3929" w14:textId="77777777" w:rsidR="00270510" w:rsidRPr="009011F9" w:rsidRDefault="00270510" w:rsidP="00270510">
      <w:pPr>
        <w:rPr>
          <w:lang w:val="el-GR"/>
        </w:rPr>
      </w:pPr>
      <w:r w:rsidRPr="009011F9">
        <w:rPr>
          <w:lang w:val="el-GR"/>
        </w:rPr>
        <w:t xml:space="preserve">Το </w:t>
      </w:r>
      <w:r w:rsidRPr="009011F9">
        <w:t>RoActemra</w:t>
      </w:r>
      <w:r w:rsidRPr="009011F9">
        <w:rPr>
          <w:lang w:val="el-GR"/>
        </w:rPr>
        <w:t xml:space="preserve"> περιέχει τη δραστική ουσία </w:t>
      </w:r>
      <w:r w:rsidRPr="009011F9">
        <w:t>tocilizumab</w:t>
      </w:r>
      <w:r w:rsidRPr="009011F9">
        <w:rPr>
          <w:lang w:val="el-GR"/>
        </w:rPr>
        <w:t>, η οποία είναι μία πρωτεΐνη, που έχει δημιουργηθεί από ειδικά ανοσολογικά κύτταρα (μονοκλωνικό αντίσωμα)</w:t>
      </w:r>
      <w:r w:rsidR="00085B5A" w:rsidRPr="009011F9">
        <w:rPr>
          <w:lang w:val="el-GR"/>
        </w:rPr>
        <w:t xml:space="preserve"> </w:t>
      </w:r>
      <w:r w:rsidRPr="009011F9">
        <w:rPr>
          <w:lang w:val="el-GR"/>
        </w:rPr>
        <w:t>και αναστέλλει τη δράση ενός ειδικού τύπου πρωτεΐνης (</w:t>
      </w:r>
      <w:r w:rsidR="001B0039" w:rsidRPr="009011F9">
        <w:rPr>
          <w:lang w:val="el-GR"/>
        </w:rPr>
        <w:t>κυτταροκίνης</w:t>
      </w:r>
      <w:r w:rsidRPr="009011F9">
        <w:rPr>
          <w:lang w:val="el-GR"/>
        </w:rPr>
        <w:t>), η οποία ονομάζεται ιντερλευκίνη-6. Αυτή η πρωτεΐνη εμπλέκεται σε φλεγμονώδεις διαδικασίες του σώματος, και ο αποκλεισμός της μπορεί να οδηγήσει στη μείωση της φλεγμονής στο σώμα σας.</w:t>
      </w:r>
      <w:r w:rsidR="00700AF8" w:rsidRPr="009011F9">
        <w:rPr>
          <w:szCs w:val="22"/>
          <w:lang w:val="el-GR"/>
        </w:rPr>
        <w:t xml:space="preserve"> Το </w:t>
      </w:r>
      <w:r w:rsidR="00700AF8" w:rsidRPr="009011F9">
        <w:rPr>
          <w:szCs w:val="22"/>
          <w:lang w:val="en-GB"/>
        </w:rPr>
        <w:t>RoActemra</w:t>
      </w:r>
      <w:r w:rsidR="00700AF8" w:rsidRPr="009011F9">
        <w:rPr>
          <w:szCs w:val="22"/>
          <w:lang w:val="el-GR"/>
        </w:rPr>
        <w:t xml:space="preserve"> χρησιμοποιείται στη θεραπεία:</w:t>
      </w:r>
    </w:p>
    <w:p w14:paraId="159CB469" w14:textId="77777777" w:rsidR="00270510" w:rsidRPr="009011F9" w:rsidRDefault="00270510" w:rsidP="00270510">
      <w:pPr>
        <w:rPr>
          <w:lang w:val="el-GR"/>
        </w:rPr>
      </w:pPr>
    </w:p>
    <w:p w14:paraId="37C1E3CE" w14:textId="337CB840" w:rsidR="00856103" w:rsidRPr="00DA61CF" w:rsidRDefault="00D17EFE" w:rsidP="00D94BB3">
      <w:pPr>
        <w:pStyle w:val="ListParagraph"/>
        <w:ind w:left="357" w:hanging="357"/>
        <w:rPr>
          <w:sz w:val="22"/>
          <w:szCs w:val="22"/>
          <w:lang w:val="el-GR"/>
          <w:rPrChange w:id="5549" w:author="TCS" w:date="2025-12-18T12:30:00Z">
            <w:rPr>
              <w:lang w:val="el-GR"/>
            </w:rPr>
          </w:rPrChange>
        </w:rPr>
      </w:pPr>
      <w:r w:rsidRPr="00DA61CF">
        <w:rPr>
          <w:noProof/>
          <w:sz w:val="22"/>
          <w:szCs w:val="22"/>
          <w:lang w:val="is-IS"/>
          <w:rPrChange w:id="5550" w:author="TCS" w:date="2025-12-18T12:30:00Z">
            <w:rPr>
              <w:noProof/>
              <w:lang w:val="is-IS"/>
            </w:rPr>
          </w:rPrChange>
        </w:rPr>
        <w:sym w:font="Symbol" w:char="F0B7"/>
      </w:r>
      <w:r w:rsidRPr="00DA61CF">
        <w:rPr>
          <w:noProof/>
          <w:sz w:val="22"/>
          <w:szCs w:val="22"/>
          <w:lang w:val="is-IS"/>
          <w:rPrChange w:id="5551" w:author="TCS" w:date="2025-12-18T12:30:00Z">
            <w:rPr>
              <w:noProof/>
              <w:lang w:val="is-IS"/>
            </w:rPr>
          </w:rPrChange>
        </w:rPr>
        <w:tab/>
      </w:r>
      <w:r w:rsidR="00270510" w:rsidRPr="00DA61CF">
        <w:rPr>
          <w:b/>
          <w:sz w:val="22"/>
          <w:szCs w:val="22"/>
          <w:lang w:val="el-GR"/>
          <w:rPrChange w:id="5552" w:author="TCS" w:date="2025-12-18T12:30:00Z">
            <w:rPr>
              <w:b/>
              <w:lang w:val="el-GR"/>
            </w:rPr>
          </w:rPrChange>
        </w:rPr>
        <w:t>ενηλίκων με μέτρια έως σοβαρή μορφή ενεργού ρευματοειδούς αρθρίτιδας (ΡΑ),</w:t>
      </w:r>
      <w:r w:rsidR="00270510" w:rsidRPr="00DA61CF">
        <w:rPr>
          <w:sz w:val="22"/>
          <w:szCs w:val="22"/>
          <w:lang w:val="el-GR"/>
          <w:rPrChange w:id="5553" w:author="TCS" w:date="2025-12-18T12:30:00Z">
            <w:rPr>
              <w:lang w:val="el-GR"/>
            </w:rPr>
          </w:rPrChange>
        </w:rPr>
        <w:t xml:space="preserve"> μιας</w:t>
      </w:r>
      <w:r w:rsidR="00270510" w:rsidRPr="00AD1B44">
        <w:rPr>
          <w:lang w:val="el-GR"/>
        </w:rPr>
        <w:t xml:space="preserve"> </w:t>
      </w:r>
      <w:r w:rsidR="00270510" w:rsidRPr="00DA61CF">
        <w:rPr>
          <w:sz w:val="22"/>
          <w:szCs w:val="22"/>
          <w:lang w:val="el-GR"/>
          <w:rPrChange w:id="5554" w:author="TCS" w:date="2025-12-18T12:30:00Z">
            <w:rPr>
              <w:lang w:val="el-GR"/>
            </w:rPr>
          </w:rPrChange>
        </w:rPr>
        <w:t xml:space="preserve">αυτοάνοσης νόσου, εάν οι προηγούμενες θεραπείες ήταν αναποτελεσματικές. </w:t>
      </w:r>
    </w:p>
    <w:p w14:paraId="244D3080" w14:textId="77777777" w:rsidR="00845705" w:rsidRPr="009011F9" w:rsidRDefault="00845705" w:rsidP="00845705">
      <w:pPr>
        <w:ind w:left="720"/>
        <w:rPr>
          <w:lang w:val="el-GR"/>
        </w:rPr>
      </w:pPr>
    </w:p>
    <w:p w14:paraId="404A7019" w14:textId="0DED3E1C" w:rsidR="00856103" w:rsidRPr="00DA61CF" w:rsidRDefault="00D17EFE" w:rsidP="00D94BB3">
      <w:pPr>
        <w:pStyle w:val="ListParagraph"/>
        <w:ind w:left="357" w:hanging="357"/>
        <w:rPr>
          <w:noProof/>
          <w:sz w:val="22"/>
          <w:szCs w:val="22"/>
          <w:lang w:val="el-GR"/>
          <w:rPrChange w:id="5555" w:author="TCS" w:date="2025-12-18T12:30:00Z">
            <w:rPr>
              <w:noProof/>
              <w:szCs w:val="22"/>
              <w:lang w:val="el-GR"/>
            </w:rPr>
          </w:rPrChange>
        </w:rPr>
      </w:pPr>
      <w:r w:rsidRPr="00DA61CF">
        <w:rPr>
          <w:noProof/>
          <w:sz w:val="22"/>
          <w:szCs w:val="22"/>
          <w:lang w:val="is-IS"/>
          <w:rPrChange w:id="5556" w:author="TCS" w:date="2025-12-18T12:30:00Z">
            <w:rPr>
              <w:noProof/>
              <w:lang w:val="is-IS"/>
            </w:rPr>
          </w:rPrChange>
        </w:rPr>
        <w:sym w:font="Symbol" w:char="F0B7"/>
      </w:r>
      <w:r w:rsidRPr="00DA61CF">
        <w:rPr>
          <w:noProof/>
          <w:sz w:val="22"/>
          <w:szCs w:val="22"/>
          <w:lang w:val="is-IS"/>
          <w:rPrChange w:id="5557" w:author="TCS" w:date="2025-12-18T12:30:00Z">
            <w:rPr>
              <w:noProof/>
              <w:lang w:val="is-IS"/>
            </w:rPr>
          </w:rPrChange>
        </w:rPr>
        <w:tab/>
      </w:r>
      <w:r w:rsidR="00845705" w:rsidRPr="00DA61CF">
        <w:rPr>
          <w:b/>
          <w:noProof/>
          <w:sz w:val="22"/>
          <w:szCs w:val="22"/>
          <w:lang w:val="el-GR"/>
          <w:rPrChange w:id="5558" w:author="TCS" w:date="2025-12-18T12:30:00Z">
            <w:rPr>
              <w:b/>
              <w:noProof/>
              <w:szCs w:val="22"/>
              <w:lang w:val="el-GR"/>
            </w:rPr>
          </w:rPrChange>
        </w:rPr>
        <w:t xml:space="preserve">ενηλίκων </w:t>
      </w:r>
      <w:r w:rsidR="00700AF8" w:rsidRPr="00DA61CF">
        <w:rPr>
          <w:b/>
          <w:noProof/>
          <w:sz w:val="22"/>
          <w:szCs w:val="22"/>
          <w:lang w:val="el-GR"/>
          <w:rPrChange w:id="5559" w:author="TCS" w:date="2025-12-18T12:30:00Z">
            <w:rPr>
              <w:b/>
              <w:noProof/>
              <w:szCs w:val="22"/>
              <w:lang w:val="el-GR"/>
            </w:rPr>
          </w:rPrChange>
        </w:rPr>
        <w:t>με</w:t>
      </w:r>
      <w:r w:rsidR="00845705" w:rsidRPr="00DA61CF">
        <w:rPr>
          <w:b/>
          <w:noProof/>
          <w:sz w:val="22"/>
          <w:szCs w:val="22"/>
          <w:lang w:val="el-GR"/>
          <w:rPrChange w:id="5560" w:author="TCS" w:date="2025-12-18T12:30:00Z">
            <w:rPr>
              <w:b/>
              <w:noProof/>
              <w:szCs w:val="22"/>
              <w:lang w:val="el-GR"/>
            </w:rPr>
          </w:rPrChange>
        </w:rPr>
        <w:t xml:space="preserve"> σοβαρή, ενεργή και προϊούσα ρευματοειδή  αρθρίτιδα</w:t>
      </w:r>
      <w:r w:rsidR="00700AF8" w:rsidRPr="00DA61CF">
        <w:rPr>
          <w:b/>
          <w:noProof/>
          <w:sz w:val="22"/>
          <w:szCs w:val="22"/>
          <w:lang w:val="el-GR"/>
          <w:rPrChange w:id="5561" w:author="TCS" w:date="2025-12-18T12:30:00Z">
            <w:rPr>
              <w:b/>
              <w:noProof/>
              <w:szCs w:val="22"/>
              <w:lang w:val="el-GR"/>
            </w:rPr>
          </w:rPrChange>
        </w:rPr>
        <w:t xml:space="preserve"> </w:t>
      </w:r>
      <w:r w:rsidR="00700AF8" w:rsidRPr="00DA61CF">
        <w:rPr>
          <w:b/>
          <w:sz w:val="22"/>
          <w:szCs w:val="22"/>
          <w:lang w:val="el-GR"/>
          <w:rPrChange w:id="5562" w:author="TCS" w:date="2025-12-18T12:30:00Z">
            <w:rPr>
              <w:b/>
              <w:lang w:val="el-GR"/>
            </w:rPr>
          </w:rPrChange>
        </w:rPr>
        <w:t>(</w:t>
      </w:r>
      <w:r w:rsidR="00542544" w:rsidRPr="00DA61CF">
        <w:rPr>
          <w:b/>
          <w:sz w:val="22"/>
          <w:szCs w:val="22"/>
          <w:lang w:val="el-GR"/>
          <w:rPrChange w:id="5563" w:author="TCS" w:date="2025-12-18T12:30:00Z">
            <w:rPr>
              <w:b/>
              <w:lang w:val="el-GR"/>
            </w:rPr>
          </w:rPrChange>
        </w:rPr>
        <w:t>ΡΑ</w:t>
      </w:r>
      <w:r w:rsidR="00700AF8" w:rsidRPr="00DA61CF">
        <w:rPr>
          <w:b/>
          <w:sz w:val="22"/>
          <w:szCs w:val="22"/>
          <w:lang w:val="el-GR"/>
          <w:rPrChange w:id="5564" w:author="TCS" w:date="2025-12-18T12:30:00Z">
            <w:rPr>
              <w:b/>
              <w:lang w:val="el-GR"/>
            </w:rPr>
          </w:rPrChange>
        </w:rPr>
        <w:t>),</w:t>
      </w:r>
      <w:r w:rsidR="00700AF8" w:rsidRPr="00DA61CF">
        <w:rPr>
          <w:sz w:val="22"/>
          <w:szCs w:val="22"/>
          <w:lang w:val="el-GR"/>
          <w:rPrChange w:id="5565" w:author="TCS" w:date="2025-12-18T12:30:00Z">
            <w:rPr>
              <w:lang w:val="el-GR"/>
            </w:rPr>
          </w:rPrChange>
        </w:rPr>
        <w:t xml:space="preserve"> </w:t>
      </w:r>
      <w:r w:rsidR="00542544" w:rsidRPr="00DA61CF">
        <w:rPr>
          <w:sz w:val="22"/>
          <w:szCs w:val="22"/>
          <w:lang w:val="el-GR"/>
          <w:rPrChange w:id="5566" w:author="TCS" w:date="2025-12-18T12:30:00Z">
            <w:rPr>
              <w:lang w:val="el-GR"/>
            </w:rPr>
          </w:rPrChange>
        </w:rPr>
        <w:t>οι οποίοι</w:t>
      </w:r>
      <w:r w:rsidR="00542544" w:rsidRPr="00AD1B44">
        <w:rPr>
          <w:lang w:val="el-GR"/>
        </w:rPr>
        <w:t xml:space="preserve"> </w:t>
      </w:r>
      <w:r w:rsidR="00B65C96" w:rsidRPr="00DA61CF">
        <w:rPr>
          <w:sz w:val="22"/>
          <w:szCs w:val="22"/>
          <w:lang w:val="el-GR"/>
          <w:rPrChange w:id="5567" w:author="TCS" w:date="2025-12-18T12:30:00Z">
            <w:rPr>
              <w:lang w:val="el-GR"/>
            </w:rPr>
          </w:rPrChange>
        </w:rPr>
        <w:t xml:space="preserve">δεν </w:t>
      </w:r>
      <w:r w:rsidR="00542544" w:rsidRPr="00DA61CF">
        <w:rPr>
          <w:sz w:val="22"/>
          <w:szCs w:val="22"/>
          <w:lang w:val="el-GR"/>
          <w:rPrChange w:id="5568" w:author="TCS" w:date="2025-12-18T12:30:00Z">
            <w:rPr>
              <w:lang w:val="el-GR"/>
            </w:rPr>
          </w:rPrChange>
        </w:rPr>
        <w:t>είχαν λάβει προηγούμενη θεραπεία με μεθοτρεξάτη</w:t>
      </w:r>
      <w:r w:rsidR="00856103" w:rsidRPr="00DA61CF">
        <w:rPr>
          <w:noProof/>
          <w:sz w:val="22"/>
          <w:szCs w:val="22"/>
          <w:lang w:val="el-GR"/>
          <w:rPrChange w:id="5569" w:author="TCS" w:date="2025-12-18T12:30:00Z">
            <w:rPr>
              <w:noProof/>
              <w:szCs w:val="22"/>
              <w:lang w:val="el-GR"/>
            </w:rPr>
          </w:rPrChange>
        </w:rPr>
        <w:t>.</w:t>
      </w:r>
    </w:p>
    <w:p w14:paraId="02BB4182" w14:textId="77777777" w:rsidR="00856103" w:rsidRPr="009011F9" w:rsidRDefault="00856103" w:rsidP="00856103">
      <w:pPr>
        <w:rPr>
          <w:lang w:val="el-GR"/>
        </w:rPr>
      </w:pPr>
    </w:p>
    <w:p w14:paraId="64CCC435" w14:textId="77777777" w:rsidR="00E26A94" w:rsidRPr="009011F9" w:rsidRDefault="00700AF8" w:rsidP="00090B66">
      <w:pPr>
        <w:tabs>
          <w:tab w:val="left" w:pos="851"/>
        </w:tabs>
        <w:rPr>
          <w:szCs w:val="22"/>
          <w:lang w:val="el-GR"/>
        </w:rPr>
      </w:pPr>
      <w:r w:rsidRPr="009011F9">
        <w:rPr>
          <w:szCs w:val="22"/>
          <w:lang w:val="el-GR"/>
        </w:rPr>
        <w:t xml:space="preserve">          </w:t>
      </w:r>
      <w:r w:rsidR="00270510" w:rsidRPr="009011F9">
        <w:rPr>
          <w:lang w:val="el-GR"/>
        </w:rPr>
        <w:t xml:space="preserve">Το </w:t>
      </w:r>
      <w:r w:rsidR="00270510" w:rsidRPr="009011F9">
        <w:t>RoActemra</w:t>
      </w:r>
      <w:r w:rsidR="00270510" w:rsidRPr="009011F9">
        <w:rPr>
          <w:lang w:val="el-GR"/>
        </w:rPr>
        <w:t xml:space="preserve"> συμβάλλει στη μείωση συμπτωμάτων</w:t>
      </w:r>
      <w:r w:rsidRPr="009011F9">
        <w:rPr>
          <w:szCs w:val="22"/>
          <w:lang w:val="el-GR"/>
        </w:rPr>
        <w:t xml:space="preserve"> </w:t>
      </w:r>
      <w:r w:rsidR="00542544" w:rsidRPr="009011F9">
        <w:rPr>
          <w:szCs w:val="22"/>
          <w:lang w:val="el-GR"/>
        </w:rPr>
        <w:t>της ΡΑ</w:t>
      </w:r>
      <w:r w:rsidR="00270510" w:rsidRPr="009011F9">
        <w:rPr>
          <w:lang w:val="el-GR"/>
        </w:rPr>
        <w:t xml:space="preserve">, όπως είναι ο πόνος και η </w:t>
      </w:r>
    </w:p>
    <w:p w14:paraId="1E901700" w14:textId="77777777" w:rsidR="00E26A94" w:rsidRPr="009011F9" w:rsidRDefault="00E26A94" w:rsidP="00E26A94">
      <w:pPr>
        <w:rPr>
          <w:szCs w:val="22"/>
          <w:lang w:val="el-GR"/>
        </w:rPr>
      </w:pPr>
      <w:r w:rsidRPr="009011F9">
        <w:rPr>
          <w:szCs w:val="22"/>
          <w:lang w:val="el-GR"/>
        </w:rPr>
        <w:t xml:space="preserve">          </w:t>
      </w:r>
      <w:r w:rsidRPr="009011F9">
        <w:rPr>
          <w:lang w:val="el-GR"/>
        </w:rPr>
        <w:t xml:space="preserve"> </w:t>
      </w:r>
      <w:r w:rsidR="00270510" w:rsidRPr="009011F9">
        <w:rPr>
          <w:lang w:val="el-GR"/>
        </w:rPr>
        <w:t>διόγκωση των αρθρώσεων, και μπορεί επίσης να βελτιώσει την απόδοσή σας στις καθημερινές</w:t>
      </w:r>
    </w:p>
    <w:p w14:paraId="18CF1B24" w14:textId="77777777" w:rsidR="00E26A94" w:rsidRPr="009011F9" w:rsidRDefault="00E26A94" w:rsidP="00E26A94">
      <w:pPr>
        <w:rPr>
          <w:szCs w:val="22"/>
          <w:lang w:val="el-GR"/>
        </w:rPr>
      </w:pPr>
      <w:r w:rsidRPr="009011F9">
        <w:rPr>
          <w:szCs w:val="22"/>
          <w:lang w:val="el-GR"/>
        </w:rPr>
        <w:t xml:space="preserve">          </w:t>
      </w:r>
      <w:r w:rsidRPr="009011F9">
        <w:rPr>
          <w:lang w:val="el-GR"/>
        </w:rPr>
        <w:t xml:space="preserve"> </w:t>
      </w:r>
      <w:r w:rsidR="00270510" w:rsidRPr="009011F9">
        <w:rPr>
          <w:lang w:val="el-GR"/>
        </w:rPr>
        <w:t xml:space="preserve"> ασχολίες. Το </w:t>
      </w:r>
      <w:r w:rsidR="00270510" w:rsidRPr="009011F9">
        <w:t>RoActemra</w:t>
      </w:r>
      <w:r w:rsidR="00270510" w:rsidRPr="009011F9">
        <w:rPr>
          <w:lang w:val="el-GR"/>
        </w:rPr>
        <w:t xml:space="preserve"> έχει δείξει ότι επιβραδύνει τη βλάβη στο χόνδρο και στα οστά των </w:t>
      </w:r>
    </w:p>
    <w:p w14:paraId="5C50FA22" w14:textId="77777777" w:rsidR="00E26A94" w:rsidRPr="009011F9" w:rsidRDefault="00E26A94" w:rsidP="00E26A94">
      <w:pPr>
        <w:rPr>
          <w:szCs w:val="22"/>
          <w:lang w:val="el-GR"/>
        </w:rPr>
      </w:pPr>
      <w:r w:rsidRPr="009011F9">
        <w:rPr>
          <w:szCs w:val="22"/>
          <w:lang w:val="el-GR"/>
        </w:rPr>
        <w:t xml:space="preserve">          </w:t>
      </w:r>
      <w:r w:rsidRPr="009011F9">
        <w:rPr>
          <w:lang w:val="el-GR"/>
        </w:rPr>
        <w:t xml:space="preserve"> </w:t>
      </w:r>
      <w:r w:rsidR="00270510" w:rsidRPr="009011F9">
        <w:rPr>
          <w:lang w:val="el-GR"/>
        </w:rPr>
        <w:t xml:space="preserve">αρθρώσεων που προκαλείται από τη νόσο και ότι βελτιώνει την ικανότητά σας να εκτελείτε </w:t>
      </w:r>
    </w:p>
    <w:p w14:paraId="2998E430" w14:textId="77777777" w:rsidR="00270510" w:rsidRPr="009011F9" w:rsidRDefault="00E26A94" w:rsidP="00E26A94">
      <w:pPr>
        <w:rPr>
          <w:lang w:val="el-GR"/>
        </w:rPr>
      </w:pPr>
      <w:r w:rsidRPr="009011F9">
        <w:rPr>
          <w:szCs w:val="22"/>
          <w:lang w:val="el-GR"/>
        </w:rPr>
        <w:t xml:space="preserve">          </w:t>
      </w:r>
      <w:r w:rsidRPr="009011F9">
        <w:rPr>
          <w:lang w:val="el-GR"/>
        </w:rPr>
        <w:t xml:space="preserve"> </w:t>
      </w:r>
      <w:r w:rsidR="00270510" w:rsidRPr="009011F9">
        <w:rPr>
          <w:lang w:val="el-GR"/>
        </w:rPr>
        <w:t>φυσιολογικά τιςκαθημερινές σας δραστηριότητες.</w:t>
      </w:r>
    </w:p>
    <w:p w14:paraId="6976C640" w14:textId="77777777" w:rsidR="00270510" w:rsidRPr="009011F9" w:rsidRDefault="00270510" w:rsidP="00270510">
      <w:pPr>
        <w:rPr>
          <w:lang w:val="el-GR"/>
        </w:rPr>
      </w:pPr>
    </w:p>
    <w:p w14:paraId="0CA063AA" w14:textId="77777777" w:rsidR="00700AF8" w:rsidRPr="009011F9" w:rsidRDefault="00700AF8" w:rsidP="00700AF8">
      <w:pPr>
        <w:spacing w:line="276" w:lineRule="auto"/>
        <w:ind w:left="360"/>
        <w:rPr>
          <w:szCs w:val="22"/>
          <w:lang w:val="el-GR"/>
        </w:rPr>
      </w:pPr>
      <w:r w:rsidRPr="009011F9">
        <w:rPr>
          <w:szCs w:val="22"/>
          <w:lang w:val="el-GR"/>
        </w:rPr>
        <w:t xml:space="preserve">    </w:t>
      </w:r>
      <w:r w:rsidR="00270510" w:rsidRPr="009011F9">
        <w:rPr>
          <w:lang w:val="el-GR"/>
        </w:rPr>
        <w:t xml:space="preserve">Το </w:t>
      </w:r>
      <w:r w:rsidR="00270510" w:rsidRPr="009011F9">
        <w:t>RoActemra</w:t>
      </w:r>
      <w:r w:rsidR="00270510" w:rsidRPr="009011F9">
        <w:rPr>
          <w:lang w:val="el-GR"/>
        </w:rPr>
        <w:t xml:space="preserve"> χορηγείται συνήθως σε συνδυασμό με</w:t>
      </w:r>
      <w:r w:rsidRPr="009011F9">
        <w:rPr>
          <w:szCs w:val="22"/>
          <w:lang w:val="el-GR"/>
        </w:rPr>
        <w:t xml:space="preserve"> </w:t>
      </w:r>
      <w:r w:rsidR="001F75F2" w:rsidRPr="009011F9">
        <w:rPr>
          <w:szCs w:val="22"/>
          <w:lang w:val="el-GR"/>
        </w:rPr>
        <w:t>ένα άλλο φάρμακο για τη</w:t>
      </w:r>
      <w:r w:rsidR="00E26A94" w:rsidRPr="009011F9">
        <w:rPr>
          <w:szCs w:val="22"/>
          <w:lang w:val="el-GR"/>
        </w:rPr>
        <w:t xml:space="preserve"> </w:t>
      </w:r>
      <w:r w:rsidR="001F75F2" w:rsidRPr="009011F9">
        <w:rPr>
          <w:szCs w:val="22"/>
          <w:lang w:val="el-GR"/>
        </w:rPr>
        <w:t>ΡΑ</w:t>
      </w:r>
      <w:r w:rsidR="00E26A94" w:rsidRPr="009011F9">
        <w:rPr>
          <w:szCs w:val="22"/>
          <w:lang w:val="el-GR"/>
        </w:rPr>
        <w:t xml:space="preserve"> το οποίο ονομάζεται</w:t>
      </w:r>
      <w:r w:rsidR="00270510" w:rsidRPr="009011F9">
        <w:rPr>
          <w:lang w:val="el-GR"/>
        </w:rPr>
        <w:t xml:space="preserve"> μεθοτρεξάτη. Ωστόσο, το </w:t>
      </w:r>
      <w:r w:rsidR="00270510" w:rsidRPr="009011F9">
        <w:t>RoActemra</w:t>
      </w:r>
      <w:r w:rsidR="00270510" w:rsidRPr="009011F9">
        <w:rPr>
          <w:lang w:val="el-GR"/>
        </w:rPr>
        <w:t xml:space="preserve"> μπορεί να χορηγηθεί ως μονοθεραπεία εάν ο γιατρός σας αποφασίσει ότι η μεθοτρεξάτη δεν είναι κατάλληλη.</w:t>
      </w:r>
      <w:r w:rsidRPr="009011F9">
        <w:rPr>
          <w:szCs w:val="22"/>
          <w:lang w:val="el-GR"/>
        </w:rPr>
        <w:t xml:space="preserve"> </w:t>
      </w:r>
    </w:p>
    <w:p w14:paraId="001C1F25" w14:textId="77777777" w:rsidR="00700AF8" w:rsidRPr="009011F9" w:rsidRDefault="00700AF8" w:rsidP="00700AF8">
      <w:pPr>
        <w:spacing w:line="276" w:lineRule="auto"/>
        <w:ind w:left="360"/>
        <w:rPr>
          <w:szCs w:val="22"/>
          <w:lang w:val="el-GR"/>
        </w:rPr>
      </w:pPr>
    </w:p>
    <w:p w14:paraId="51E36C43" w14:textId="4D2F8FFF" w:rsidR="00700AF8" w:rsidRPr="00DA61CF" w:rsidRDefault="00D17EFE" w:rsidP="00D94BB3">
      <w:pPr>
        <w:pStyle w:val="ListParagraph"/>
        <w:keepNext/>
        <w:keepLines/>
        <w:ind w:left="357" w:hanging="357"/>
        <w:rPr>
          <w:sz w:val="22"/>
          <w:szCs w:val="22"/>
          <w:lang w:val="el-GR"/>
          <w:rPrChange w:id="5570" w:author="TCS" w:date="2025-12-18T12:30:00Z">
            <w:rPr>
              <w:szCs w:val="22"/>
              <w:lang w:val="el-GR"/>
            </w:rPr>
          </w:rPrChange>
        </w:rPr>
      </w:pPr>
      <w:r w:rsidRPr="00DA61CF">
        <w:rPr>
          <w:noProof/>
          <w:sz w:val="22"/>
          <w:szCs w:val="22"/>
          <w:lang w:val="is-IS"/>
          <w:rPrChange w:id="5571" w:author="TCS" w:date="2025-12-18T12:30:00Z">
            <w:rPr>
              <w:noProof/>
              <w:lang w:val="is-IS"/>
            </w:rPr>
          </w:rPrChange>
        </w:rPr>
        <w:sym w:font="Symbol" w:char="F0B7"/>
      </w:r>
      <w:r w:rsidRPr="00DA61CF">
        <w:rPr>
          <w:noProof/>
          <w:sz w:val="22"/>
          <w:szCs w:val="22"/>
          <w:lang w:val="is-IS"/>
          <w:rPrChange w:id="5572" w:author="TCS" w:date="2025-12-18T12:30:00Z">
            <w:rPr>
              <w:noProof/>
              <w:lang w:val="is-IS"/>
            </w:rPr>
          </w:rPrChange>
        </w:rPr>
        <w:tab/>
      </w:r>
      <w:r w:rsidR="001F75F2" w:rsidRPr="00DA61CF">
        <w:rPr>
          <w:b/>
          <w:sz w:val="22"/>
          <w:szCs w:val="22"/>
          <w:lang w:val="el-GR"/>
          <w:rPrChange w:id="5573" w:author="TCS" w:date="2025-12-18T12:30:00Z">
            <w:rPr>
              <w:b/>
              <w:szCs w:val="22"/>
              <w:lang w:val="el-GR"/>
            </w:rPr>
          </w:rPrChange>
        </w:rPr>
        <w:t>ενηλίκων</w:t>
      </w:r>
      <w:r w:rsidR="0088118F" w:rsidRPr="00DA61CF">
        <w:rPr>
          <w:b/>
          <w:sz w:val="22"/>
          <w:szCs w:val="22"/>
          <w:lang w:val="el-GR"/>
          <w:rPrChange w:id="5574" w:author="TCS" w:date="2025-12-18T12:30:00Z">
            <w:rPr>
              <w:b/>
              <w:szCs w:val="22"/>
              <w:lang w:val="el-GR"/>
            </w:rPr>
          </w:rPrChange>
        </w:rPr>
        <w:t xml:space="preserve"> με ασθένεια των αρτηριών</w:t>
      </w:r>
      <w:r w:rsidR="001F75F2" w:rsidRPr="00DA61CF">
        <w:rPr>
          <w:b/>
          <w:sz w:val="22"/>
          <w:szCs w:val="22"/>
          <w:lang w:val="el-GR"/>
          <w:rPrChange w:id="5575" w:author="TCS" w:date="2025-12-18T12:30:00Z">
            <w:rPr>
              <w:b/>
              <w:szCs w:val="22"/>
              <w:lang w:val="el-GR"/>
            </w:rPr>
          </w:rPrChange>
        </w:rPr>
        <w:t xml:space="preserve">, η οποία </w:t>
      </w:r>
      <w:r w:rsidR="0088118F" w:rsidRPr="00DA61CF">
        <w:rPr>
          <w:b/>
          <w:sz w:val="22"/>
          <w:szCs w:val="22"/>
          <w:lang w:val="el-GR"/>
          <w:rPrChange w:id="5576" w:author="TCS" w:date="2025-12-18T12:30:00Z">
            <w:rPr>
              <w:b/>
              <w:szCs w:val="22"/>
              <w:lang w:val="el-GR"/>
            </w:rPr>
          </w:rPrChange>
        </w:rPr>
        <w:t>ονομάζεται γιγαντοκυτταρική</w:t>
      </w:r>
      <w:r w:rsidR="0088118F" w:rsidRPr="00AD1B44">
        <w:rPr>
          <w:b/>
          <w:szCs w:val="22"/>
          <w:lang w:val="el-GR"/>
        </w:rPr>
        <w:t xml:space="preserve"> </w:t>
      </w:r>
      <w:r w:rsidR="0088118F" w:rsidRPr="00DA61CF">
        <w:rPr>
          <w:b/>
          <w:sz w:val="22"/>
          <w:szCs w:val="22"/>
          <w:lang w:val="el-GR"/>
          <w:rPrChange w:id="5577" w:author="TCS" w:date="2025-12-18T12:30:00Z">
            <w:rPr>
              <w:b/>
              <w:szCs w:val="22"/>
              <w:lang w:val="el-GR"/>
            </w:rPr>
          </w:rPrChange>
        </w:rPr>
        <w:t xml:space="preserve">αρτηρίτιδα </w:t>
      </w:r>
      <w:r w:rsidR="00700AF8" w:rsidRPr="00DA61CF">
        <w:rPr>
          <w:sz w:val="22"/>
          <w:szCs w:val="22"/>
          <w:lang w:val="el-GR"/>
          <w:rPrChange w:id="5578" w:author="TCS" w:date="2025-12-18T12:30:00Z">
            <w:rPr>
              <w:lang w:val="el-GR"/>
            </w:rPr>
          </w:rPrChange>
        </w:rPr>
        <w:t>(</w:t>
      </w:r>
      <w:r w:rsidR="0088118F" w:rsidRPr="00DA61CF">
        <w:rPr>
          <w:b/>
          <w:sz w:val="22"/>
          <w:szCs w:val="22"/>
          <w:lang w:val="el-GR"/>
          <w:rPrChange w:id="5579" w:author="TCS" w:date="2025-12-18T12:30:00Z">
            <w:rPr>
              <w:b/>
              <w:lang w:val="el-GR"/>
            </w:rPr>
          </w:rPrChange>
        </w:rPr>
        <w:t>ΓΚΑ</w:t>
      </w:r>
      <w:r w:rsidR="00700AF8" w:rsidRPr="00DA61CF">
        <w:rPr>
          <w:sz w:val="22"/>
          <w:szCs w:val="22"/>
          <w:lang w:val="el-GR"/>
          <w:rPrChange w:id="5580" w:author="TCS" w:date="2025-12-18T12:30:00Z">
            <w:rPr>
              <w:lang w:val="el-GR"/>
            </w:rPr>
          </w:rPrChange>
        </w:rPr>
        <w:t xml:space="preserve">), </w:t>
      </w:r>
      <w:r w:rsidR="0088118F" w:rsidRPr="00DA61CF">
        <w:rPr>
          <w:sz w:val="22"/>
          <w:szCs w:val="22"/>
          <w:lang w:val="el-GR"/>
          <w:rPrChange w:id="5581" w:author="TCS" w:date="2025-12-18T12:30:00Z">
            <w:rPr>
              <w:lang w:val="el-GR"/>
            </w:rPr>
          </w:rPrChange>
        </w:rPr>
        <w:t>η οποία προκαλείται από</w:t>
      </w:r>
      <w:r w:rsidR="001F75F2" w:rsidRPr="00DA61CF">
        <w:rPr>
          <w:sz w:val="22"/>
          <w:szCs w:val="22"/>
          <w:lang w:val="el-GR"/>
          <w:rPrChange w:id="5582" w:author="TCS" w:date="2025-12-18T12:30:00Z">
            <w:rPr>
              <w:lang w:val="el-GR"/>
            </w:rPr>
          </w:rPrChange>
        </w:rPr>
        <w:t xml:space="preserve"> τη</w:t>
      </w:r>
      <w:r w:rsidR="0088118F" w:rsidRPr="00DA61CF">
        <w:rPr>
          <w:sz w:val="22"/>
          <w:szCs w:val="22"/>
          <w:lang w:val="el-GR"/>
          <w:rPrChange w:id="5583" w:author="TCS" w:date="2025-12-18T12:30:00Z">
            <w:rPr>
              <w:lang w:val="el-GR"/>
            </w:rPr>
          </w:rPrChange>
        </w:rPr>
        <w:t xml:space="preserve"> φλεγμονή </w:t>
      </w:r>
      <w:r w:rsidR="001F75F2" w:rsidRPr="00DA61CF">
        <w:rPr>
          <w:sz w:val="22"/>
          <w:szCs w:val="22"/>
          <w:lang w:val="el-GR"/>
          <w:rPrChange w:id="5584" w:author="TCS" w:date="2025-12-18T12:30:00Z">
            <w:rPr>
              <w:lang w:val="el-GR"/>
            </w:rPr>
          </w:rPrChange>
        </w:rPr>
        <w:t>των μεγαλύτερων</w:t>
      </w:r>
      <w:r w:rsidR="0088118F" w:rsidRPr="00DA61CF">
        <w:rPr>
          <w:sz w:val="22"/>
          <w:szCs w:val="22"/>
          <w:lang w:val="el-GR"/>
          <w:rPrChange w:id="5585" w:author="TCS" w:date="2025-12-18T12:30:00Z">
            <w:rPr>
              <w:lang w:val="el-GR"/>
            </w:rPr>
          </w:rPrChange>
        </w:rPr>
        <w:t xml:space="preserve"> αρτηρ</w:t>
      </w:r>
      <w:r w:rsidR="001F75F2" w:rsidRPr="00DA61CF">
        <w:rPr>
          <w:sz w:val="22"/>
          <w:szCs w:val="22"/>
          <w:lang w:val="el-GR"/>
          <w:rPrChange w:id="5586" w:author="TCS" w:date="2025-12-18T12:30:00Z">
            <w:rPr>
              <w:lang w:val="el-GR"/>
            </w:rPr>
          </w:rPrChange>
        </w:rPr>
        <w:t>ιών</w:t>
      </w:r>
      <w:r w:rsidR="001F75F2" w:rsidRPr="00AD1B44">
        <w:rPr>
          <w:lang w:val="el-GR"/>
        </w:rPr>
        <w:t xml:space="preserve"> </w:t>
      </w:r>
      <w:r w:rsidR="001F75F2" w:rsidRPr="00DA61CF">
        <w:rPr>
          <w:sz w:val="22"/>
          <w:szCs w:val="22"/>
          <w:lang w:val="el-GR"/>
          <w:rPrChange w:id="5587" w:author="TCS" w:date="2025-12-18T12:30:00Z">
            <w:rPr>
              <w:lang w:val="el-GR"/>
            </w:rPr>
          </w:rPrChange>
        </w:rPr>
        <w:t>του σώματος, ειδικά εκείνων</w:t>
      </w:r>
      <w:r w:rsidR="0088118F" w:rsidRPr="00DA61CF">
        <w:rPr>
          <w:sz w:val="22"/>
          <w:szCs w:val="22"/>
          <w:lang w:val="el-GR"/>
          <w:rPrChange w:id="5588" w:author="TCS" w:date="2025-12-18T12:30:00Z">
            <w:rPr>
              <w:lang w:val="el-GR"/>
            </w:rPr>
          </w:rPrChange>
        </w:rPr>
        <w:t xml:space="preserve"> που παρέχουν αίμα στο κεφάλι και το λαιμό</w:t>
      </w:r>
      <w:r w:rsidR="00700AF8" w:rsidRPr="00DA61CF">
        <w:rPr>
          <w:sz w:val="22"/>
          <w:szCs w:val="22"/>
          <w:lang w:val="el-GR"/>
          <w:rPrChange w:id="5589" w:author="TCS" w:date="2025-12-18T12:30:00Z">
            <w:rPr>
              <w:lang w:val="el-GR"/>
            </w:rPr>
          </w:rPrChange>
        </w:rPr>
        <w:t xml:space="preserve">. </w:t>
      </w:r>
      <w:r w:rsidR="0088118F" w:rsidRPr="00DA61CF">
        <w:rPr>
          <w:sz w:val="22"/>
          <w:szCs w:val="22"/>
          <w:lang w:val="el-GR"/>
          <w:rPrChange w:id="5590" w:author="TCS" w:date="2025-12-18T12:30:00Z">
            <w:rPr>
              <w:lang w:val="el-GR"/>
            </w:rPr>
          </w:rPrChange>
        </w:rPr>
        <w:t>Τα</w:t>
      </w:r>
      <w:r w:rsidR="0088118F" w:rsidRPr="00AD1B44">
        <w:rPr>
          <w:lang w:val="el-GR"/>
        </w:rPr>
        <w:t xml:space="preserve"> </w:t>
      </w:r>
      <w:r w:rsidR="0088118F" w:rsidRPr="00DA61CF">
        <w:rPr>
          <w:sz w:val="22"/>
          <w:szCs w:val="22"/>
          <w:lang w:val="el-GR"/>
          <w:rPrChange w:id="5591" w:author="TCS" w:date="2025-12-18T12:30:00Z">
            <w:rPr>
              <w:lang w:val="el-GR"/>
            </w:rPr>
          </w:rPrChange>
        </w:rPr>
        <w:t>συμπτώματα περιλαμβάνου</w:t>
      </w:r>
      <w:r w:rsidR="001F75F2" w:rsidRPr="00DA61CF">
        <w:rPr>
          <w:sz w:val="22"/>
          <w:szCs w:val="22"/>
          <w:lang w:val="el-GR"/>
          <w:rPrChange w:id="5592" w:author="TCS" w:date="2025-12-18T12:30:00Z">
            <w:rPr>
              <w:lang w:val="el-GR"/>
            </w:rPr>
          </w:rPrChange>
        </w:rPr>
        <w:t>ν</w:t>
      </w:r>
      <w:r w:rsidR="0088118F" w:rsidRPr="00DA61CF">
        <w:rPr>
          <w:sz w:val="22"/>
          <w:szCs w:val="22"/>
          <w:lang w:val="el-GR"/>
          <w:rPrChange w:id="5593" w:author="TCS" w:date="2025-12-18T12:30:00Z">
            <w:rPr>
              <w:lang w:val="el-GR"/>
            </w:rPr>
          </w:rPrChange>
        </w:rPr>
        <w:t xml:space="preserve"> </w:t>
      </w:r>
      <w:r w:rsidR="001F75F2" w:rsidRPr="00DA61CF">
        <w:rPr>
          <w:sz w:val="22"/>
          <w:szCs w:val="22"/>
          <w:lang w:val="el-GR"/>
          <w:rPrChange w:id="5594" w:author="TCS" w:date="2025-12-18T12:30:00Z">
            <w:rPr>
              <w:lang w:val="el-GR"/>
            </w:rPr>
          </w:rPrChange>
        </w:rPr>
        <w:t>πονοκέφαλο</w:t>
      </w:r>
      <w:r w:rsidR="0088118F" w:rsidRPr="00DA61CF">
        <w:rPr>
          <w:sz w:val="22"/>
          <w:szCs w:val="22"/>
          <w:lang w:val="el-GR"/>
          <w:rPrChange w:id="5595" w:author="TCS" w:date="2025-12-18T12:30:00Z">
            <w:rPr>
              <w:lang w:val="el-GR"/>
            </w:rPr>
          </w:rPrChange>
        </w:rPr>
        <w:t xml:space="preserve">, κόπωση και πόνο </w:t>
      </w:r>
      <w:r w:rsidR="001F75F2" w:rsidRPr="00DA61CF">
        <w:rPr>
          <w:sz w:val="22"/>
          <w:szCs w:val="22"/>
          <w:lang w:val="el-GR"/>
          <w:rPrChange w:id="5596" w:author="TCS" w:date="2025-12-18T12:30:00Z">
            <w:rPr>
              <w:lang w:val="el-GR"/>
            </w:rPr>
          </w:rPrChange>
        </w:rPr>
        <w:t>στη γνάθο</w:t>
      </w:r>
      <w:r w:rsidR="00700AF8" w:rsidRPr="00DA61CF">
        <w:rPr>
          <w:sz w:val="22"/>
          <w:szCs w:val="22"/>
          <w:lang w:val="el-GR"/>
          <w:rPrChange w:id="5597" w:author="TCS" w:date="2025-12-18T12:30:00Z">
            <w:rPr>
              <w:lang w:val="el-GR"/>
            </w:rPr>
          </w:rPrChange>
        </w:rPr>
        <w:t xml:space="preserve">. </w:t>
      </w:r>
      <w:r w:rsidR="0088118F" w:rsidRPr="00DA61CF">
        <w:rPr>
          <w:sz w:val="22"/>
          <w:szCs w:val="22"/>
          <w:lang w:val="el-GR"/>
          <w:rPrChange w:id="5598" w:author="TCS" w:date="2025-12-18T12:30:00Z">
            <w:rPr>
              <w:lang w:val="el-GR"/>
            </w:rPr>
          </w:rPrChange>
        </w:rPr>
        <w:t xml:space="preserve">Οι </w:t>
      </w:r>
      <w:r w:rsidR="00E10A84" w:rsidRPr="00DA61CF">
        <w:rPr>
          <w:sz w:val="22"/>
          <w:szCs w:val="22"/>
          <w:lang w:val="el-GR"/>
          <w:rPrChange w:id="5599" w:author="TCS" w:date="2025-12-18T12:30:00Z">
            <w:rPr>
              <w:lang w:val="el-GR"/>
            </w:rPr>
          </w:rPrChange>
        </w:rPr>
        <w:t>επιπλοκές</w:t>
      </w:r>
      <w:r w:rsidR="00E10A84" w:rsidRPr="00AD1B44">
        <w:rPr>
          <w:lang w:val="el-GR"/>
        </w:rPr>
        <w:t xml:space="preserve"> </w:t>
      </w:r>
      <w:r w:rsidR="0088118F" w:rsidRPr="00AD1B44">
        <w:rPr>
          <w:lang w:val="el-GR"/>
        </w:rPr>
        <w:t xml:space="preserve"> </w:t>
      </w:r>
      <w:r w:rsidR="0088118F" w:rsidRPr="00DA61CF">
        <w:rPr>
          <w:sz w:val="22"/>
          <w:szCs w:val="22"/>
          <w:lang w:val="el-GR"/>
          <w:rPrChange w:id="5600" w:author="TCS" w:date="2025-12-18T12:30:00Z">
            <w:rPr>
              <w:lang w:val="el-GR"/>
            </w:rPr>
          </w:rPrChange>
        </w:rPr>
        <w:t>μπορεί να περιλαμβάνουν εγκεφαλικά επ</w:t>
      </w:r>
      <w:r w:rsidR="001F75F2" w:rsidRPr="00DA61CF">
        <w:rPr>
          <w:sz w:val="22"/>
          <w:szCs w:val="22"/>
          <w:lang w:val="el-GR"/>
          <w:rPrChange w:id="5601" w:author="TCS" w:date="2025-12-18T12:30:00Z">
            <w:rPr>
              <w:lang w:val="el-GR"/>
            </w:rPr>
          </w:rPrChange>
        </w:rPr>
        <w:t>ε</w:t>
      </w:r>
      <w:r w:rsidR="0088118F" w:rsidRPr="00DA61CF">
        <w:rPr>
          <w:sz w:val="22"/>
          <w:szCs w:val="22"/>
          <w:lang w:val="el-GR"/>
          <w:rPrChange w:id="5602" w:author="TCS" w:date="2025-12-18T12:30:00Z">
            <w:rPr>
              <w:lang w:val="el-GR"/>
            </w:rPr>
          </w:rPrChange>
        </w:rPr>
        <w:t xml:space="preserve">ισόδια και </w:t>
      </w:r>
      <w:r w:rsidR="001F75F2" w:rsidRPr="00DA61CF">
        <w:rPr>
          <w:sz w:val="22"/>
          <w:szCs w:val="22"/>
          <w:lang w:val="el-GR"/>
          <w:rPrChange w:id="5603" w:author="TCS" w:date="2025-12-18T12:30:00Z">
            <w:rPr>
              <w:lang w:val="el-GR"/>
            </w:rPr>
          </w:rPrChange>
        </w:rPr>
        <w:t>τύφλωση</w:t>
      </w:r>
      <w:r w:rsidR="00700AF8" w:rsidRPr="00DA61CF">
        <w:rPr>
          <w:sz w:val="22"/>
          <w:szCs w:val="22"/>
          <w:lang w:val="el-GR"/>
          <w:rPrChange w:id="5604" w:author="TCS" w:date="2025-12-18T12:30:00Z">
            <w:rPr>
              <w:lang w:val="el-GR"/>
            </w:rPr>
          </w:rPrChange>
        </w:rPr>
        <w:t>.</w:t>
      </w:r>
      <w:r w:rsidR="00700AF8" w:rsidRPr="00DA61CF">
        <w:rPr>
          <w:sz w:val="22"/>
          <w:szCs w:val="22"/>
          <w:lang w:val="el-GR"/>
          <w:rPrChange w:id="5605" w:author="TCS" w:date="2025-12-18T12:30:00Z">
            <w:rPr>
              <w:szCs w:val="22"/>
              <w:lang w:val="el-GR"/>
            </w:rPr>
          </w:rPrChange>
        </w:rPr>
        <w:t xml:space="preserve"> </w:t>
      </w:r>
    </w:p>
    <w:p w14:paraId="1CBD2B6C" w14:textId="77777777" w:rsidR="00700AF8" w:rsidRPr="009011F9" w:rsidRDefault="00700AF8" w:rsidP="00D94BB3">
      <w:pPr>
        <w:keepNext/>
        <w:keepLines/>
        <w:rPr>
          <w:lang w:val="el-GR"/>
        </w:rPr>
      </w:pPr>
    </w:p>
    <w:p w14:paraId="2037915F" w14:textId="77777777" w:rsidR="00700AF8" w:rsidRPr="009011F9" w:rsidRDefault="00E26A94" w:rsidP="00D94BB3">
      <w:pPr>
        <w:keepNext/>
        <w:keepLines/>
        <w:ind w:left="357"/>
        <w:rPr>
          <w:lang w:val="el-GR"/>
        </w:rPr>
      </w:pPr>
      <w:r w:rsidRPr="009011F9">
        <w:rPr>
          <w:lang w:val="el-GR"/>
        </w:rPr>
        <w:t xml:space="preserve">Το </w:t>
      </w:r>
      <w:r w:rsidR="00700AF8" w:rsidRPr="009011F9">
        <w:rPr>
          <w:lang w:val="en-GB"/>
        </w:rPr>
        <w:t>RoActemra</w:t>
      </w:r>
      <w:r w:rsidR="00700AF8" w:rsidRPr="009011F9">
        <w:rPr>
          <w:lang w:val="el-GR"/>
        </w:rPr>
        <w:t xml:space="preserve"> </w:t>
      </w:r>
      <w:r w:rsidRPr="009011F9">
        <w:rPr>
          <w:lang w:val="el-GR"/>
        </w:rPr>
        <w:t>μπορεί να μειώσει τον πόνο και το οίδημα στις αρτηρίες και τις φλέβες</w:t>
      </w:r>
      <w:r w:rsidR="00700AF8" w:rsidRPr="009011F9">
        <w:rPr>
          <w:lang w:val="el-GR"/>
        </w:rPr>
        <w:t xml:space="preserve"> </w:t>
      </w:r>
      <w:r w:rsidRPr="009011F9">
        <w:rPr>
          <w:lang w:val="el-GR"/>
        </w:rPr>
        <w:t>στο κεφάλι, το λαιμό και τα χέρια σας</w:t>
      </w:r>
      <w:r w:rsidR="00700AF8" w:rsidRPr="009011F9">
        <w:rPr>
          <w:lang w:val="el-GR"/>
        </w:rPr>
        <w:t xml:space="preserve">. </w:t>
      </w:r>
    </w:p>
    <w:p w14:paraId="0ED0B9C3" w14:textId="77777777" w:rsidR="00700AF8" w:rsidRPr="009011F9" w:rsidRDefault="00700AF8" w:rsidP="00700AF8">
      <w:pPr>
        <w:rPr>
          <w:lang w:val="el-GR"/>
        </w:rPr>
      </w:pPr>
    </w:p>
    <w:p w14:paraId="787335EB" w14:textId="77777777" w:rsidR="00700AF8" w:rsidRPr="00A74344" w:rsidRDefault="0088118F" w:rsidP="00700AF8">
      <w:pPr>
        <w:ind w:left="357"/>
        <w:rPr>
          <w:szCs w:val="22"/>
          <w:lang w:val="el-GR"/>
        </w:rPr>
      </w:pPr>
      <w:r w:rsidRPr="009011F9">
        <w:rPr>
          <w:lang w:val="el-GR"/>
        </w:rPr>
        <w:t>Η ΓΚΑ συχνά αντιμ</w:t>
      </w:r>
      <w:r w:rsidR="001F75F2" w:rsidRPr="009011F9">
        <w:rPr>
          <w:lang w:val="el-GR"/>
        </w:rPr>
        <w:t>ε</w:t>
      </w:r>
      <w:r w:rsidRPr="009011F9">
        <w:rPr>
          <w:lang w:val="el-GR"/>
        </w:rPr>
        <w:t>τωπίζεται με φάρμακα που ονομάζονται στεροειδή</w:t>
      </w:r>
      <w:r w:rsidR="00700AF8" w:rsidRPr="009011F9">
        <w:rPr>
          <w:lang w:val="el-GR"/>
        </w:rPr>
        <w:t xml:space="preserve">. </w:t>
      </w:r>
      <w:r w:rsidRPr="009011F9">
        <w:rPr>
          <w:lang w:val="el-GR"/>
        </w:rPr>
        <w:t>Είναι συνήθως αποτελεσματικά</w:t>
      </w:r>
      <w:r w:rsidR="00700AF8" w:rsidRPr="009011F9">
        <w:rPr>
          <w:lang w:val="el-GR"/>
        </w:rPr>
        <w:t xml:space="preserve">, </w:t>
      </w:r>
      <w:r w:rsidRPr="009011F9">
        <w:rPr>
          <w:lang w:val="el-GR"/>
        </w:rPr>
        <w:t>αλλά μπορεί να έχουν ανεπιθύμητες ενέργειες εάν χρησιμοποιούνται σε υψηλές δόσεις για μεγάλο χρονικό διάστημα</w:t>
      </w:r>
      <w:r w:rsidR="00700AF8" w:rsidRPr="009011F9">
        <w:rPr>
          <w:lang w:val="el-GR"/>
        </w:rPr>
        <w:t xml:space="preserve">. </w:t>
      </w:r>
      <w:r w:rsidRPr="009011F9">
        <w:rPr>
          <w:lang w:val="el-GR"/>
        </w:rPr>
        <w:t xml:space="preserve">Η μείωση της δόσης των στεροειδών μπορεί επίσης να οδηγήσει σε </w:t>
      </w:r>
      <w:r w:rsidR="00D11C33" w:rsidRPr="009011F9">
        <w:rPr>
          <w:lang w:val="el-GR"/>
        </w:rPr>
        <w:t xml:space="preserve">υποτροπή </w:t>
      </w:r>
      <w:r w:rsidRPr="009011F9">
        <w:rPr>
          <w:lang w:val="el-GR"/>
        </w:rPr>
        <w:t xml:space="preserve"> της ΓΚΑ</w:t>
      </w:r>
      <w:r w:rsidR="00700AF8" w:rsidRPr="009011F9">
        <w:rPr>
          <w:lang w:val="el-GR"/>
        </w:rPr>
        <w:t xml:space="preserve">. </w:t>
      </w:r>
      <w:r w:rsidR="007D2823" w:rsidRPr="009011F9">
        <w:rPr>
          <w:lang w:val="el-GR"/>
        </w:rPr>
        <w:t xml:space="preserve">Η προσθήκη </w:t>
      </w:r>
      <w:r w:rsidR="001F75F2" w:rsidRPr="009011F9">
        <w:rPr>
          <w:lang w:val="el-GR"/>
        </w:rPr>
        <w:t xml:space="preserve">του </w:t>
      </w:r>
      <w:r w:rsidR="00700AF8" w:rsidRPr="009011F9">
        <w:rPr>
          <w:lang w:val="en-GB"/>
        </w:rPr>
        <w:t>RoActemra</w:t>
      </w:r>
      <w:r w:rsidR="00700AF8" w:rsidRPr="009011F9">
        <w:rPr>
          <w:lang w:val="el-GR"/>
        </w:rPr>
        <w:t xml:space="preserve"> </w:t>
      </w:r>
      <w:r w:rsidR="007D2823" w:rsidRPr="009011F9">
        <w:rPr>
          <w:lang w:val="el-GR"/>
        </w:rPr>
        <w:t xml:space="preserve">στη θεραπεία σημαίνει ότι τα </w:t>
      </w:r>
      <w:r w:rsidR="007D2823" w:rsidRPr="00A74344">
        <w:rPr>
          <w:szCs w:val="22"/>
          <w:lang w:val="el-GR"/>
        </w:rPr>
        <w:t>στεροειδή μπορούν να χρησιμοποιηθούν για μικρότερο χρονικό διάστημα</w:t>
      </w:r>
      <w:r w:rsidR="00700AF8" w:rsidRPr="00A74344">
        <w:rPr>
          <w:szCs w:val="22"/>
          <w:lang w:val="el-GR"/>
        </w:rPr>
        <w:t xml:space="preserve">, </w:t>
      </w:r>
      <w:r w:rsidR="00E10A84" w:rsidRPr="00A74344">
        <w:rPr>
          <w:szCs w:val="22"/>
          <w:lang w:val="el-GR"/>
        </w:rPr>
        <w:t xml:space="preserve"> ενώ διατηρείται η ύφεση της </w:t>
      </w:r>
      <w:r w:rsidR="007D2823" w:rsidRPr="00A74344">
        <w:rPr>
          <w:szCs w:val="22"/>
          <w:lang w:val="el-GR"/>
        </w:rPr>
        <w:t xml:space="preserve"> ΓΚΑ</w:t>
      </w:r>
      <w:r w:rsidR="00700AF8" w:rsidRPr="00A74344">
        <w:rPr>
          <w:szCs w:val="22"/>
          <w:lang w:val="el-GR"/>
        </w:rPr>
        <w:t>.</w:t>
      </w:r>
    </w:p>
    <w:p w14:paraId="76E86E88" w14:textId="77777777" w:rsidR="00270510" w:rsidRPr="00090B66" w:rsidRDefault="00270510" w:rsidP="00270510">
      <w:pPr>
        <w:rPr>
          <w:szCs w:val="22"/>
          <w:lang w:val="el-GR"/>
        </w:rPr>
      </w:pPr>
    </w:p>
    <w:p w14:paraId="4DE5427A" w14:textId="7C62E98B" w:rsidR="00144185" w:rsidRPr="00AD1B44" w:rsidRDefault="00D17EFE" w:rsidP="00D94BB3">
      <w:pPr>
        <w:pStyle w:val="ListParagraph"/>
        <w:ind w:left="357" w:hanging="357"/>
        <w:rPr>
          <w:szCs w:val="22"/>
          <w:lang w:val="el-GR"/>
        </w:rPr>
      </w:pPr>
      <w:r w:rsidRPr="00870CB3">
        <w:rPr>
          <w:noProof/>
          <w:lang w:val="is-IS"/>
        </w:rPr>
        <w:sym w:font="Symbol" w:char="F0B7"/>
      </w:r>
      <w:r w:rsidRPr="00870CB3">
        <w:rPr>
          <w:noProof/>
          <w:lang w:val="is-IS"/>
        </w:rPr>
        <w:tab/>
      </w:r>
      <w:r w:rsidR="00144185" w:rsidRPr="00D94BB3">
        <w:rPr>
          <w:b/>
          <w:sz w:val="22"/>
          <w:szCs w:val="22"/>
          <w:lang w:val="el-GR"/>
        </w:rPr>
        <w:t xml:space="preserve">παιδιών και εφήβων, ηλικίας </w:t>
      </w:r>
      <w:r w:rsidR="00657DEE" w:rsidRPr="00D94BB3">
        <w:rPr>
          <w:b/>
          <w:sz w:val="22"/>
          <w:szCs w:val="22"/>
          <w:lang w:val="el-GR"/>
        </w:rPr>
        <w:t>1 έτους</w:t>
      </w:r>
      <w:r w:rsidR="00144185" w:rsidRPr="00D94BB3">
        <w:rPr>
          <w:b/>
          <w:sz w:val="22"/>
          <w:szCs w:val="22"/>
          <w:lang w:val="el-GR"/>
        </w:rPr>
        <w:t xml:space="preserve"> και άνω, με ενεργή </w:t>
      </w:r>
      <w:r w:rsidR="00465904" w:rsidRPr="00D94BB3">
        <w:rPr>
          <w:b/>
          <w:sz w:val="22"/>
          <w:szCs w:val="22"/>
          <w:lang w:val="el-GR"/>
        </w:rPr>
        <w:t>συστηματική</w:t>
      </w:r>
      <w:r w:rsidR="00144185" w:rsidRPr="00D94BB3">
        <w:rPr>
          <w:b/>
          <w:sz w:val="22"/>
          <w:szCs w:val="22"/>
          <w:lang w:val="el-GR"/>
        </w:rPr>
        <w:t xml:space="preserve"> νεανική ιδιοπαθή αρθρίτιδα</w:t>
      </w:r>
      <w:r w:rsidR="00843DE8" w:rsidRPr="00D94BB3">
        <w:rPr>
          <w:b/>
          <w:sz w:val="22"/>
          <w:szCs w:val="22"/>
          <w:lang w:val="el-GR"/>
        </w:rPr>
        <w:t xml:space="preserve"> (συστηματική ΝΙΑ)</w:t>
      </w:r>
      <w:r w:rsidR="00E15195" w:rsidRPr="00D94BB3">
        <w:rPr>
          <w:b/>
          <w:sz w:val="22"/>
          <w:szCs w:val="22"/>
          <w:lang w:val="el-GR"/>
        </w:rPr>
        <w:t>,</w:t>
      </w:r>
      <w:r w:rsidR="00144185" w:rsidRPr="00D94BB3">
        <w:rPr>
          <w:sz w:val="22"/>
          <w:szCs w:val="22"/>
          <w:lang w:val="el-GR"/>
        </w:rPr>
        <w:t xml:space="preserve"> μια φλεγμονώδη νόσο που προκαλεί πόνο και οίδημα σε μία ή περισσότερες αρθρώσεις</w:t>
      </w:r>
      <w:r w:rsidR="00843DE8" w:rsidRPr="00D94BB3">
        <w:rPr>
          <w:sz w:val="22"/>
          <w:szCs w:val="22"/>
          <w:lang w:val="el-GR"/>
        </w:rPr>
        <w:t xml:space="preserve"> καθώς επίσης πυρετό και εξάνθημα</w:t>
      </w:r>
      <w:r w:rsidR="00144185" w:rsidRPr="00D94BB3">
        <w:rPr>
          <w:sz w:val="22"/>
          <w:szCs w:val="22"/>
          <w:lang w:val="el-GR"/>
        </w:rPr>
        <w:t xml:space="preserve">. </w:t>
      </w:r>
    </w:p>
    <w:p w14:paraId="6F3431E3" w14:textId="77777777" w:rsidR="00B60233" w:rsidRPr="00AD1B44" w:rsidRDefault="00144185" w:rsidP="00D94BB3">
      <w:pPr>
        <w:pStyle w:val="ListParagraph"/>
        <w:ind w:left="426" w:hanging="142"/>
        <w:rPr>
          <w:szCs w:val="22"/>
          <w:lang w:val="el-GR"/>
        </w:rPr>
      </w:pPr>
      <w:r w:rsidRPr="00D94BB3">
        <w:rPr>
          <w:b/>
          <w:sz w:val="22"/>
          <w:szCs w:val="22"/>
          <w:lang w:val="el-GR"/>
        </w:rPr>
        <w:br/>
      </w:r>
      <w:r w:rsidRPr="00D94BB3">
        <w:rPr>
          <w:sz w:val="22"/>
          <w:szCs w:val="22"/>
          <w:lang w:val="el-GR"/>
        </w:rPr>
        <w:t xml:space="preserve">Το </w:t>
      </w:r>
      <w:r w:rsidRPr="00D94BB3">
        <w:rPr>
          <w:sz w:val="22"/>
          <w:szCs w:val="22"/>
          <w:lang w:val="en-GB"/>
        </w:rPr>
        <w:t>RoActemra</w:t>
      </w:r>
      <w:r w:rsidRPr="00D94BB3">
        <w:rPr>
          <w:sz w:val="22"/>
          <w:szCs w:val="22"/>
          <w:lang w:val="el-GR"/>
        </w:rPr>
        <w:t xml:space="preserve"> χρησιμοποιείται για τη βελτίωση των συμπτωμάτων της </w:t>
      </w:r>
      <w:r w:rsidR="00843DE8" w:rsidRPr="00D94BB3">
        <w:rPr>
          <w:sz w:val="22"/>
          <w:szCs w:val="22"/>
          <w:lang w:val="el-GR"/>
        </w:rPr>
        <w:t xml:space="preserve">συστηματικής </w:t>
      </w:r>
      <w:r w:rsidRPr="00D94BB3">
        <w:rPr>
          <w:sz w:val="22"/>
          <w:szCs w:val="22"/>
          <w:lang w:val="el-GR"/>
        </w:rPr>
        <w:t xml:space="preserve">ΝΙΑ. Είναι δυνατόν να χορηγηθεί σε συνδυασμό με μεθοτρεξάτη ή ως μονοθεραπεία. </w:t>
      </w:r>
    </w:p>
    <w:p w14:paraId="406ABD10" w14:textId="77777777" w:rsidR="00FB5EAC" w:rsidRPr="00090B66" w:rsidRDefault="00FB5EAC" w:rsidP="00144185">
      <w:pPr>
        <w:ind w:left="567"/>
        <w:rPr>
          <w:szCs w:val="22"/>
          <w:lang w:val="el-GR"/>
        </w:rPr>
      </w:pPr>
    </w:p>
    <w:p w14:paraId="59E3E25B" w14:textId="169792AA" w:rsidR="00FB5EAC" w:rsidRPr="00D94BB3" w:rsidRDefault="00D17EFE" w:rsidP="00D94BB3">
      <w:pPr>
        <w:pStyle w:val="ListParagraph"/>
        <w:ind w:left="357" w:hanging="357"/>
        <w:rPr>
          <w:sz w:val="22"/>
          <w:szCs w:val="22"/>
          <w:lang w:val="el-GR"/>
        </w:rPr>
      </w:pPr>
      <w:r w:rsidRPr="00870CB3">
        <w:rPr>
          <w:noProof/>
          <w:lang w:val="is-IS"/>
        </w:rPr>
        <w:sym w:font="Symbol" w:char="F0B7"/>
      </w:r>
      <w:r w:rsidRPr="00870CB3">
        <w:rPr>
          <w:noProof/>
          <w:lang w:val="is-IS"/>
        </w:rPr>
        <w:tab/>
      </w:r>
      <w:r w:rsidR="00FB5EAC" w:rsidRPr="00090B66">
        <w:rPr>
          <w:b/>
          <w:sz w:val="22"/>
          <w:szCs w:val="22"/>
          <w:lang w:val="el-GR"/>
        </w:rPr>
        <w:t xml:space="preserve">παιδιών και εφήβων, ηλικίας 2 ετών και άνω, με ενεργή πολυαρθρική νεανική ιδιοπαθή </w:t>
      </w:r>
      <w:r w:rsidR="00B60233" w:rsidRPr="00090B66">
        <w:rPr>
          <w:b/>
          <w:sz w:val="22"/>
          <w:szCs w:val="22"/>
          <w:lang w:val="el-GR"/>
        </w:rPr>
        <w:t xml:space="preserve"> </w:t>
      </w:r>
      <w:r w:rsidR="00FB5EAC" w:rsidRPr="00090B66">
        <w:rPr>
          <w:b/>
          <w:sz w:val="22"/>
          <w:szCs w:val="22"/>
          <w:lang w:val="el-GR"/>
        </w:rPr>
        <w:t>αρθρίτιδα (</w:t>
      </w:r>
      <w:r w:rsidR="00B60233" w:rsidRPr="00090B66">
        <w:rPr>
          <w:b/>
          <w:sz w:val="22"/>
          <w:szCs w:val="22"/>
          <w:lang w:val="el-GR"/>
        </w:rPr>
        <w:t xml:space="preserve">πολυαρθρική </w:t>
      </w:r>
      <w:r w:rsidR="00FB5EAC" w:rsidRPr="00090B66">
        <w:rPr>
          <w:b/>
          <w:i/>
          <w:sz w:val="22"/>
          <w:szCs w:val="22"/>
          <w:lang w:val="el-GR"/>
        </w:rPr>
        <w:t>ΝΙΑ</w:t>
      </w:r>
      <w:r w:rsidR="00FB5EAC" w:rsidRPr="00090B66">
        <w:rPr>
          <w:b/>
          <w:sz w:val="22"/>
          <w:szCs w:val="22"/>
          <w:lang w:val="el-GR"/>
        </w:rPr>
        <w:t xml:space="preserve">). </w:t>
      </w:r>
      <w:r w:rsidR="00FB5EAC" w:rsidRPr="00090B66">
        <w:rPr>
          <w:sz w:val="22"/>
          <w:szCs w:val="22"/>
          <w:lang w:val="el-GR"/>
        </w:rPr>
        <w:t>Πρόκειται για μια φλεγμονώδη νόσο που προκαλεί πόνο και οίδημα σε μία ή περισσότερες αρθρώσεις.</w:t>
      </w:r>
    </w:p>
    <w:p w14:paraId="166FAB35" w14:textId="77777777" w:rsidR="00270510" w:rsidRPr="00D94BB3" w:rsidRDefault="00270510" w:rsidP="00461AEE">
      <w:pPr>
        <w:ind w:left="567"/>
        <w:rPr>
          <w:szCs w:val="22"/>
          <w:lang w:val="el-GR"/>
        </w:rPr>
      </w:pPr>
    </w:p>
    <w:p w14:paraId="5507C42E" w14:textId="77777777" w:rsidR="00FB5EAC" w:rsidRPr="00AD1B44" w:rsidRDefault="00FB5EAC" w:rsidP="00D94BB3">
      <w:pPr>
        <w:pStyle w:val="ListParagraph"/>
        <w:ind w:left="426"/>
        <w:rPr>
          <w:szCs w:val="22"/>
          <w:lang w:val="el-GR"/>
        </w:rPr>
      </w:pPr>
      <w:r w:rsidRPr="00D94BB3">
        <w:rPr>
          <w:sz w:val="22"/>
          <w:szCs w:val="22"/>
          <w:lang w:val="el-GR"/>
        </w:rPr>
        <w:t xml:space="preserve">Το </w:t>
      </w:r>
      <w:r w:rsidRPr="00D94BB3">
        <w:rPr>
          <w:sz w:val="22"/>
          <w:szCs w:val="22"/>
          <w:lang w:val="en-GB"/>
        </w:rPr>
        <w:t>RoActemra</w:t>
      </w:r>
      <w:r w:rsidRPr="00D94BB3">
        <w:rPr>
          <w:sz w:val="22"/>
          <w:szCs w:val="22"/>
          <w:lang w:val="el-GR"/>
        </w:rPr>
        <w:t xml:space="preserve"> χρησιμοποιείται για τη βελτίωση των συμπτωμάτων της πολυαρθρικής ΝΙΑ. Είναι δυνατόν να χορηγηθεί σε συνδυασμό με μεθοτρεξάτη ή ως μονοθεραπεία.</w:t>
      </w:r>
    </w:p>
    <w:p w14:paraId="25FDEDD5" w14:textId="77777777" w:rsidR="003B493E" w:rsidRPr="00D94BB3" w:rsidRDefault="003B493E" w:rsidP="00461AEE">
      <w:pPr>
        <w:ind w:left="567"/>
        <w:rPr>
          <w:szCs w:val="22"/>
          <w:lang w:val="el-GR"/>
        </w:rPr>
      </w:pPr>
    </w:p>
    <w:p w14:paraId="1999C50B" w14:textId="77777777" w:rsidR="00BC469E" w:rsidRPr="009011F9" w:rsidRDefault="00BC469E" w:rsidP="00270510">
      <w:pPr>
        <w:rPr>
          <w:szCs w:val="22"/>
          <w:lang w:val="el-GR"/>
        </w:rPr>
      </w:pPr>
    </w:p>
    <w:p w14:paraId="3B290778" w14:textId="77777777" w:rsidR="00270510" w:rsidRPr="009011F9" w:rsidRDefault="00270510" w:rsidP="00720F3B">
      <w:pPr>
        <w:keepNext/>
        <w:keepLines/>
        <w:rPr>
          <w:b/>
          <w:szCs w:val="22"/>
          <w:lang w:val="el-GR"/>
        </w:rPr>
      </w:pPr>
      <w:r w:rsidRPr="009011F9">
        <w:rPr>
          <w:b/>
          <w:szCs w:val="22"/>
          <w:lang w:val="el-GR"/>
        </w:rPr>
        <w:t>2.</w:t>
      </w:r>
      <w:r w:rsidRPr="009011F9">
        <w:rPr>
          <w:szCs w:val="22"/>
          <w:lang w:val="el-GR"/>
        </w:rPr>
        <w:tab/>
      </w:r>
      <w:r w:rsidRPr="009011F9">
        <w:rPr>
          <w:b/>
          <w:szCs w:val="22"/>
          <w:lang w:val="el-GR"/>
        </w:rPr>
        <w:t xml:space="preserve">Τι πρέπει να γνωρίζετε πριν να χρησιμοποιήσετε το </w:t>
      </w:r>
      <w:r w:rsidRPr="009011F9">
        <w:rPr>
          <w:b/>
          <w:szCs w:val="22"/>
        </w:rPr>
        <w:t>RoActemra</w:t>
      </w:r>
    </w:p>
    <w:p w14:paraId="30106395" w14:textId="77777777" w:rsidR="00E255D1" w:rsidRPr="009011F9" w:rsidRDefault="00E255D1" w:rsidP="00720F3B">
      <w:pPr>
        <w:keepNext/>
        <w:keepLines/>
        <w:rPr>
          <w:szCs w:val="22"/>
          <w:lang w:val="el-GR"/>
        </w:rPr>
      </w:pPr>
    </w:p>
    <w:p w14:paraId="7FC90E90" w14:textId="77777777" w:rsidR="00270510" w:rsidRPr="009011F9" w:rsidRDefault="00270510" w:rsidP="00720F3B">
      <w:pPr>
        <w:keepNext/>
        <w:keepLines/>
        <w:rPr>
          <w:szCs w:val="22"/>
          <w:lang w:val="el-GR"/>
        </w:rPr>
      </w:pPr>
      <w:r w:rsidRPr="009011F9">
        <w:rPr>
          <w:b/>
          <w:szCs w:val="22"/>
          <w:lang w:val="el-GR"/>
        </w:rPr>
        <w:t xml:space="preserve">Μην χρησιμοποιήσετε το </w:t>
      </w:r>
      <w:r w:rsidRPr="009011F9">
        <w:rPr>
          <w:b/>
          <w:szCs w:val="22"/>
        </w:rPr>
        <w:t>RoActemra</w:t>
      </w:r>
    </w:p>
    <w:p w14:paraId="5F40966F" w14:textId="71AD71D5" w:rsidR="00270510" w:rsidRPr="00DA61CF" w:rsidDel="004630CB" w:rsidRDefault="00D17EFE" w:rsidP="00D94BB3">
      <w:pPr>
        <w:pStyle w:val="ListParagraph"/>
        <w:keepNext/>
        <w:keepLines/>
        <w:ind w:left="357" w:hanging="357"/>
        <w:rPr>
          <w:del w:id="5606" w:author="Author" w:date="2025-08-05T12:32:00Z"/>
          <w:sz w:val="22"/>
          <w:szCs w:val="22"/>
          <w:lang w:val="el-GR"/>
          <w:rPrChange w:id="5607" w:author="TCS" w:date="2025-12-18T12:30:00Z">
            <w:rPr>
              <w:del w:id="5608" w:author="Author" w:date="2025-08-05T12:32:00Z"/>
              <w:lang w:val="el-GR"/>
            </w:rPr>
          </w:rPrChange>
        </w:rPr>
      </w:pPr>
      <w:r w:rsidRPr="00DA61CF">
        <w:rPr>
          <w:noProof/>
          <w:sz w:val="22"/>
          <w:szCs w:val="22"/>
          <w:lang w:val="is-IS"/>
          <w:rPrChange w:id="5609" w:author="TCS" w:date="2025-12-18T12:30:00Z">
            <w:rPr>
              <w:noProof/>
              <w:lang w:val="is-IS"/>
            </w:rPr>
          </w:rPrChange>
        </w:rPr>
        <w:sym w:font="Symbol" w:char="F0B7"/>
      </w:r>
      <w:r w:rsidRPr="00DA61CF">
        <w:rPr>
          <w:noProof/>
          <w:sz w:val="22"/>
          <w:szCs w:val="22"/>
          <w:lang w:val="is-IS"/>
          <w:rPrChange w:id="5610" w:author="TCS" w:date="2025-12-18T12:30:00Z">
            <w:rPr>
              <w:noProof/>
              <w:lang w:val="is-IS"/>
            </w:rPr>
          </w:rPrChange>
        </w:rPr>
        <w:tab/>
      </w:r>
      <w:r w:rsidR="00144185" w:rsidRPr="00DA61CF">
        <w:rPr>
          <w:sz w:val="22"/>
          <w:szCs w:val="22"/>
          <w:lang w:val="el-GR"/>
          <w:rPrChange w:id="5611" w:author="TCS" w:date="2025-12-18T12:30:00Z">
            <w:rPr>
              <w:lang w:val="el-GR"/>
            </w:rPr>
          </w:rPrChange>
        </w:rPr>
        <w:t xml:space="preserve">εάν εσείς ή το παιδί ασθενής υπό τη φροντίδα σας εμφανίζει αλλεργίαστο </w:t>
      </w:r>
      <w:r w:rsidR="00144185" w:rsidRPr="00DA61CF">
        <w:rPr>
          <w:sz w:val="22"/>
          <w:szCs w:val="22"/>
          <w:rPrChange w:id="5612" w:author="TCS" w:date="2025-12-18T12:30:00Z">
            <w:rPr/>
          </w:rPrChange>
        </w:rPr>
        <w:t>tocilizumab</w:t>
      </w:r>
      <w:r w:rsidR="00144185" w:rsidRPr="00DA61CF">
        <w:rPr>
          <w:sz w:val="22"/>
          <w:szCs w:val="22"/>
          <w:lang w:val="el-GR"/>
          <w:rPrChange w:id="5613" w:author="TCS" w:date="2025-12-18T12:30:00Z">
            <w:rPr>
              <w:lang w:val="el-GR"/>
            </w:rPr>
          </w:rPrChange>
        </w:rPr>
        <w:t xml:space="preserve"> ή</w:t>
      </w:r>
      <w:r w:rsidR="00144185" w:rsidRPr="00AD1B44">
        <w:rPr>
          <w:lang w:val="el-GR"/>
        </w:rPr>
        <w:t xml:space="preserve"> </w:t>
      </w:r>
      <w:r w:rsidR="00144185" w:rsidRPr="00DA61CF">
        <w:rPr>
          <w:sz w:val="22"/>
          <w:szCs w:val="22"/>
          <w:lang w:val="el-GR"/>
          <w:rPrChange w:id="5614" w:author="TCS" w:date="2025-12-18T12:30:00Z">
            <w:rPr>
              <w:lang w:val="el-GR"/>
            </w:rPr>
          </w:rPrChange>
        </w:rPr>
        <w:t xml:space="preserve">σε οποιοδήποτε άλλο </w:t>
      </w:r>
      <w:r w:rsidR="00270510" w:rsidRPr="00DA61CF">
        <w:rPr>
          <w:sz w:val="22"/>
          <w:szCs w:val="22"/>
          <w:lang w:val="el-GR"/>
          <w:rPrChange w:id="5615" w:author="TCS" w:date="2025-12-18T12:30:00Z">
            <w:rPr>
              <w:lang w:val="el-GR"/>
            </w:rPr>
          </w:rPrChange>
        </w:rPr>
        <w:t>από τα συστατικά αυτού του φαρμάκου (παρατίθενται στην</w:t>
      </w:r>
      <w:r w:rsidR="00270510" w:rsidRPr="00AD1B44">
        <w:rPr>
          <w:lang w:val="el-GR"/>
        </w:rPr>
        <w:t xml:space="preserve"> </w:t>
      </w:r>
      <w:r w:rsidR="00270510" w:rsidRPr="00DA61CF">
        <w:rPr>
          <w:sz w:val="22"/>
          <w:szCs w:val="22"/>
          <w:lang w:val="el-GR"/>
          <w:rPrChange w:id="5616" w:author="TCS" w:date="2025-12-18T12:30:00Z">
            <w:rPr>
              <w:lang w:val="el-GR"/>
            </w:rPr>
          </w:rPrChange>
        </w:rPr>
        <w:t>παράγραφο 6).</w:t>
      </w:r>
    </w:p>
    <w:p w14:paraId="4BD7FE5C" w14:textId="2D0F6782" w:rsidR="00270510" w:rsidRPr="006D0878" w:rsidDel="004630CB" w:rsidRDefault="00270510">
      <w:pPr>
        <w:pStyle w:val="ListParagraph"/>
        <w:keepNext/>
        <w:keepLines/>
        <w:ind w:left="357" w:hanging="357"/>
        <w:rPr>
          <w:szCs w:val="22"/>
          <w:lang w:val="el-GR"/>
        </w:rPr>
        <w:pPrChange w:id="5617" w:author="Author" w:date="2025-08-05T12:32:00Z">
          <w:pPr>
            <w:keepNext/>
            <w:keepLines/>
            <w:ind w:left="357" w:hanging="357"/>
          </w:pPr>
        </w:pPrChange>
      </w:pPr>
    </w:p>
    <w:p w14:paraId="3845E7B0" w14:textId="4A9EFBBA" w:rsidR="00270510" w:rsidRPr="00DA61CF" w:rsidDel="004630CB" w:rsidRDefault="00D17EFE" w:rsidP="00D94BB3">
      <w:pPr>
        <w:pStyle w:val="ListParagraph"/>
        <w:keepNext/>
        <w:keepLines/>
        <w:ind w:left="357" w:hanging="357"/>
        <w:rPr>
          <w:sz w:val="22"/>
          <w:szCs w:val="22"/>
          <w:lang w:val="el-GR"/>
          <w:rPrChange w:id="5618" w:author="TCS" w:date="2025-12-18T12:30:00Z">
            <w:rPr>
              <w:lang w:val="el-GR"/>
            </w:rPr>
          </w:rPrChange>
        </w:rPr>
      </w:pPr>
      <w:r w:rsidRPr="00DA61CF" w:rsidDel="004630CB">
        <w:rPr>
          <w:noProof/>
          <w:sz w:val="22"/>
          <w:szCs w:val="22"/>
          <w:lang w:val="is-IS"/>
          <w:rPrChange w:id="5619" w:author="TCS" w:date="2025-12-18T12:30:00Z">
            <w:rPr>
              <w:noProof/>
              <w:lang w:val="is-IS"/>
            </w:rPr>
          </w:rPrChange>
        </w:rPr>
        <w:sym w:font="Symbol" w:char="F0B7"/>
      </w:r>
      <w:r w:rsidRPr="00DA61CF" w:rsidDel="004630CB">
        <w:rPr>
          <w:noProof/>
          <w:sz w:val="22"/>
          <w:szCs w:val="22"/>
          <w:lang w:val="is-IS"/>
          <w:rPrChange w:id="5620" w:author="TCS" w:date="2025-12-18T12:30:00Z">
            <w:rPr>
              <w:noProof/>
              <w:lang w:val="is-IS"/>
            </w:rPr>
          </w:rPrChange>
        </w:rPr>
        <w:tab/>
      </w:r>
      <w:r w:rsidR="00464143" w:rsidRPr="00DA61CF" w:rsidDel="004630CB">
        <w:rPr>
          <w:sz w:val="22"/>
          <w:szCs w:val="22"/>
          <w:lang w:val="el-GR"/>
          <w:rPrChange w:id="5621" w:author="TCS" w:date="2025-12-18T12:30:00Z">
            <w:rPr>
              <w:lang w:val="el-GR"/>
            </w:rPr>
          </w:rPrChange>
        </w:rPr>
        <w:t>εάν εσείς ή το παιδί ασθενής υπό τη φροντίδα σας πάσχει από ενεργή, σοβαρή λοίμωξη.</w:t>
      </w:r>
    </w:p>
    <w:p w14:paraId="6CD623BA" w14:textId="502BFE10" w:rsidR="00270510" w:rsidRPr="009011F9" w:rsidDel="004630CB" w:rsidRDefault="00270510" w:rsidP="00720F3B">
      <w:pPr>
        <w:keepNext/>
        <w:keepLines/>
        <w:numPr>
          <w:ilvl w:val="12"/>
          <w:numId w:val="0"/>
        </w:numPr>
        <w:outlineLvl w:val="0"/>
        <w:rPr>
          <w:b/>
          <w:noProof/>
          <w:lang w:val="el-GR"/>
        </w:rPr>
      </w:pPr>
    </w:p>
    <w:p w14:paraId="6E2579C6" w14:textId="77777777" w:rsidR="00270510" w:rsidRPr="009011F9" w:rsidRDefault="00270510" w:rsidP="00270510">
      <w:pPr>
        <w:rPr>
          <w:lang w:val="el-GR"/>
        </w:rPr>
      </w:pPr>
      <w:r w:rsidRPr="009011F9">
        <w:rPr>
          <w:lang w:val="el-GR"/>
        </w:rPr>
        <w:t xml:space="preserve">Εάν κάποιο από αυτά ισχύει για εσάς, ενημερώστε ένα γιατρό. Μην χρησιμοποιήσετε το </w:t>
      </w:r>
      <w:r w:rsidRPr="009011F9">
        <w:t>RoActemra</w:t>
      </w:r>
      <w:r w:rsidRPr="009011F9">
        <w:rPr>
          <w:lang w:val="el-GR"/>
        </w:rPr>
        <w:t>.</w:t>
      </w:r>
    </w:p>
    <w:p w14:paraId="2EBD8DA7" w14:textId="77777777" w:rsidR="00270510" w:rsidRPr="009011F9" w:rsidRDefault="00270510" w:rsidP="00270510">
      <w:pPr>
        <w:numPr>
          <w:ilvl w:val="12"/>
          <w:numId w:val="0"/>
        </w:numPr>
        <w:outlineLvl w:val="0"/>
        <w:rPr>
          <w:b/>
          <w:noProof/>
          <w:lang w:val="el-GR"/>
        </w:rPr>
      </w:pPr>
    </w:p>
    <w:p w14:paraId="38F008B9" w14:textId="77777777" w:rsidR="00270510" w:rsidRPr="009011F9" w:rsidRDefault="00270510" w:rsidP="00270510">
      <w:pPr>
        <w:keepNext/>
        <w:keepLines/>
        <w:numPr>
          <w:ilvl w:val="12"/>
          <w:numId w:val="0"/>
        </w:numPr>
        <w:outlineLvl w:val="0"/>
        <w:rPr>
          <w:b/>
          <w:noProof/>
          <w:szCs w:val="22"/>
          <w:lang w:val="el-GR"/>
        </w:rPr>
      </w:pPr>
      <w:r w:rsidRPr="009011F9">
        <w:rPr>
          <w:b/>
          <w:noProof/>
          <w:szCs w:val="22"/>
          <w:lang w:val="el-GR"/>
        </w:rPr>
        <w:t xml:space="preserve">Προειδοποιήσεις και προφυλάξεις </w:t>
      </w:r>
    </w:p>
    <w:p w14:paraId="6B8B7EDD" w14:textId="77777777" w:rsidR="00270510" w:rsidRPr="009011F9" w:rsidRDefault="00270510" w:rsidP="00270510">
      <w:pPr>
        <w:keepNext/>
        <w:keepLines/>
        <w:numPr>
          <w:ilvl w:val="12"/>
          <w:numId w:val="0"/>
        </w:numPr>
        <w:outlineLvl w:val="0"/>
        <w:rPr>
          <w:b/>
          <w:noProof/>
          <w:szCs w:val="22"/>
          <w:lang w:val="el-GR"/>
        </w:rPr>
      </w:pPr>
    </w:p>
    <w:p w14:paraId="618EE66F" w14:textId="77777777" w:rsidR="00270510" w:rsidRPr="009011F9" w:rsidRDefault="00270510" w:rsidP="00270510">
      <w:pPr>
        <w:keepNext/>
        <w:keepLines/>
        <w:numPr>
          <w:ilvl w:val="12"/>
          <w:numId w:val="0"/>
        </w:numPr>
        <w:rPr>
          <w:noProof/>
          <w:lang w:val="el-GR"/>
        </w:rPr>
      </w:pPr>
      <w:r w:rsidRPr="009011F9">
        <w:rPr>
          <w:lang w:val="el-GR"/>
        </w:rPr>
        <w:t xml:space="preserve">Απευθυνθείτε στο γιατρό, τον φαρμακοποιό ή το νοσοκόμο σας πριν χρησιμοποιήσετε το </w:t>
      </w:r>
      <w:r w:rsidRPr="009011F9">
        <w:t>RoActemra</w:t>
      </w:r>
      <w:r w:rsidRPr="009011F9">
        <w:rPr>
          <w:lang w:val="el-GR"/>
        </w:rPr>
        <w:t>.</w:t>
      </w:r>
    </w:p>
    <w:p w14:paraId="422B1DCB" w14:textId="77777777" w:rsidR="00270510" w:rsidRPr="009011F9" w:rsidRDefault="00270510" w:rsidP="00270510">
      <w:pPr>
        <w:keepNext/>
        <w:rPr>
          <w:b/>
          <w:lang w:val="el-GR"/>
        </w:rPr>
      </w:pPr>
    </w:p>
    <w:p w14:paraId="0B22DD0D" w14:textId="65998A9E" w:rsidR="00270510" w:rsidRPr="00DA61CF" w:rsidRDefault="00D17EFE" w:rsidP="00D94BB3">
      <w:pPr>
        <w:pStyle w:val="ListParagraph"/>
        <w:ind w:left="357" w:hanging="357"/>
        <w:rPr>
          <w:b/>
          <w:sz w:val="22"/>
          <w:szCs w:val="22"/>
          <w:lang w:val="el-GR"/>
          <w:rPrChange w:id="5622" w:author="TCS" w:date="2025-12-18T12:30:00Z">
            <w:rPr>
              <w:b/>
              <w:lang w:val="el-GR"/>
            </w:rPr>
          </w:rPrChange>
        </w:rPr>
      </w:pPr>
      <w:r w:rsidRPr="00DA61CF">
        <w:rPr>
          <w:noProof/>
          <w:sz w:val="22"/>
          <w:szCs w:val="22"/>
          <w:lang w:val="is-IS"/>
          <w:rPrChange w:id="5623" w:author="TCS" w:date="2025-12-18T12:30:00Z">
            <w:rPr>
              <w:noProof/>
              <w:lang w:val="is-IS"/>
            </w:rPr>
          </w:rPrChange>
        </w:rPr>
        <w:sym w:font="Symbol" w:char="F0B7"/>
      </w:r>
      <w:r w:rsidRPr="00DA61CF">
        <w:rPr>
          <w:noProof/>
          <w:sz w:val="22"/>
          <w:szCs w:val="22"/>
          <w:lang w:val="is-IS"/>
          <w:rPrChange w:id="5624" w:author="TCS" w:date="2025-12-18T12:30:00Z">
            <w:rPr>
              <w:noProof/>
              <w:lang w:val="is-IS"/>
            </w:rPr>
          </w:rPrChange>
        </w:rPr>
        <w:tab/>
      </w:r>
      <w:r w:rsidR="00270510" w:rsidRPr="00DA61CF">
        <w:rPr>
          <w:sz w:val="22"/>
          <w:szCs w:val="22"/>
          <w:lang w:val="el-GR"/>
          <w:rPrChange w:id="5625" w:author="TCS" w:date="2025-12-18T12:30:00Z">
            <w:rPr>
              <w:lang w:val="el-GR"/>
            </w:rPr>
          </w:rPrChange>
        </w:rPr>
        <w:t xml:space="preserve">Σε περίπτωση που εμφανίσετε </w:t>
      </w:r>
      <w:r w:rsidR="00270510" w:rsidRPr="00DA61CF">
        <w:rPr>
          <w:b/>
          <w:sz w:val="22"/>
          <w:szCs w:val="22"/>
          <w:lang w:val="el-GR"/>
          <w:rPrChange w:id="5626" w:author="TCS" w:date="2025-12-18T12:30:00Z">
            <w:rPr>
              <w:b/>
              <w:lang w:val="el-GR"/>
            </w:rPr>
          </w:rPrChange>
        </w:rPr>
        <w:t xml:space="preserve">αλλεργικές αντιδράσεις </w:t>
      </w:r>
      <w:r w:rsidR="00270510" w:rsidRPr="00DA61CF">
        <w:rPr>
          <w:sz w:val="22"/>
          <w:szCs w:val="22"/>
          <w:lang w:val="el-GR"/>
          <w:rPrChange w:id="5627" w:author="TCS" w:date="2025-12-18T12:30:00Z">
            <w:rPr>
              <w:lang w:val="el-GR"/>
            </w:rPr>
          </w:rPrChange>
        </w:rPr>
        <w:t>όπως αίσθημα σύσφιξης στο</w:t>
      </w:r>
      <w:r w:rsidR="00270510" w:rsidRPr="00AD1B44">
        <w:rPr>
          <w:lang w:val="el-GR"/>
        </w:rPr>
        <w:t xml:space="preserve"> </w:t>
      </w:r>
      <w:r w:rsidR="00270510" w:rsidRPr="00DA61CF">
        <w:rPr>
          <w:sz w:val="22"/>
          <w:szCs w:val="22"/>
          <w:lang w:val="el-GR"/>
          <w:rPrChange w:id="5628" w:author="TCS" w:date="2025-12-18T12:30:00Z">
            <w:rPr>
              <w:lang w:val="el-GR"/>
            </w:rPr>
          </w:rPrChange>
        </w:rPr>
        <w:t>θώρακα, συριγμό, σοβαρή ζάλη ή αίσθημα λιποθυμίας, διόγκωση των χειλιών, της</w:t>
      </w:r>
      <w:r w:rsidR="00270510" w:rsidRPr="00AD1B44">
        <w:rPr>
          <w:lang w:val="el-GR"/>
        </w:rPr>
        <w:t xml:space="preserve"> </w:t>
      </w:r>
      <w:r w:rsidR="00270510" w:rsidRPr="00DA61CF">
        <w:rPr>
          <w:sz w:val="22"/>
          <w:szCs w:val="22"/>
          <w:lang w:val="el-GR"/>
          <w:rPrChange w:id="5629" w:author="TCS" w:date="2025-12-18T12:30:00Z">
            <w:rPr>
              <w:lang w:val="el-GR"/>
            </w:rPr>
          </w:rPrChange>
        </w:rPr>
        <w:t>γλώσσας, του προσώπου ή κνησμό του δέρματος, κνίδωση ή εξάνθημα κατά τη διάρκεια</w:t>
      </w:r>
      <w:r w:rsidR="00270510" w:rsidRPr="00AD1B44">
        <w:rPr>
          <w:lang w:val="el-GR"/>
        </w:rPr>
        <w:t xml:space="preserve"> </w:t>
      </w:r>
      <w:r w:rsidR="00270510" w:rsidRPr="00DA61CF">
        <w:rPr>
          <w:sz w:val="22"/>
          <w:szCs w:val="22"/>
          <w:lang w:val="el-GR"/>
          <w:rPrChange w:id="5630" w:author="TCS" w:date="2025-12-18T12:30:00Z">
            <w:rPr>
              <w:lang w:val="el-GR"/>
            </w:rPr>
          </w:rPrChange>
        </w:rPr>
        <w:t xml:space="preserve">ή μετά από την ένεση, </w:t>
      </w:r>
      <w:r w:rsidR="00270510" w:rsidRPr="00DA61CF">
        <w:rPr>
          <w:b/>
          <w:sz w:val="22"/>
          <w:szCs w:val="22"/>
          <w:lang w:val="el-GR"/>
          <w:rPrChange w:id="5631" w:author="TCS" w:date="2025-12-18T12:30:00Z">
            <w:rPr>
              <w:b/>
              <w:lang w:val="el-GR"/>
            </w:rPr>
          </w:rPrChange>
        </w:rPr>
        <w:t>ενημερώστε αμέσως το γιατρό σας</w:t>
      </w:r>
      <w:r w:rsidR="00270510" w:rsidRPr="00DA61CF">
        <w:rPr>
          <w:sz w:val="22"/>
          <w:szCs w:val="22"/>
          <w:lang w:val="el-GR"/>
          <w:rPrChange w:id="5632" w:author="TCS" w:date="2025-12-18T12:30:00Z">
            <w:rPr>
              <w:lang w:val="el-GR"/>
            </w:rPr>
          </w:rPrChange>
        </w:rPr>
        <w:t>.</w:t>
      </w:r>
      <w:r w:rsidR="00270510" w:rsidRPr="00DA61CF">
        <w:rPr>
          <w:b/>
          <w:sz w:val="22"/>
          <w:szCs w:val="22"/>
          <w:lang w:val="el-GR"/>
          <w:rPrChange w:id="5633" w:author="TCS" w:date="2025-12-18T12:30:00Z">
            <w:rPr>
              <w:b/>
              <w:lang w:val="el-GR"/>
            </w:rPr>
          </w:rPrChange>
        </w:rPr>
        <w:t xml:space="preserve"> </w:t>
      </w:r>
    </w:p>
    <w:p w14:paraId="5386E934" w14:textId="77777777" w:rsidR="007E3266" w:rsidRPr="00DA61CF" w:rsidRDefault="007E3266" w:rsidP="007E3266">
      <w:pPr>
        <w:ind w:left="567" w:hanging="567"/>
        <w:rPr>
          <w:b/>
          <w:szCs w:val="22"/>
          <w:lang w:val="el-GR"/>
        </w:rPr>
      </w:pPr>
    </w:p>
    <w:p w14:paraId="79AD538B" w14:textId="7E29E8E9" w:rsidR="00270510" w:rsidRPr="003636AB" w:rsidRDefault="00D17EFE" w:rsidP="00D94BB3">
      <w:pPr>
        <w:pStyle w:val="ListParagraph"/>
        <w:ind w:left="357" w:hanging="357"/>
        <w:rPr>
          <w:ins w:id="5634" w:author="TCS" w:date="2025-12-18T11:40:00Z"/>
          <w:color w:val="000000"/>
          <w:sz w:val="22"/>
          <w:szCs w:val="22"/>
          <w:lang w:val="el-GR"/>
          <w:rPrChange w:id="5635" w:author="RegulatoryRoche2 {MWJB~ATHENS}" w:date="2026-02-16T11:48:00Z">
            <w:rPr>
              <w:ins w:id="5636" w:author="TCS" w:date="2025-12-18T11:40:00Z"/>
              <w:color w:val="000000"/>
            </w:rPr>
          </w:rPrChange>
        </w:rPr>
      </w:pPr>
      <w:r w:rsidRPr="00DA61CF">
        <w:rPr>
          <w:noProof/>
          <w:sz w:val="22"/>
          <w:szCs w:val="22"/>
          <w:lang w:val="is-IS"/>
          <w:rPrChange w:id="5637" w:author="TCS" w:date="2025-12-18T12:30:00Z">
            <w:rPr>
              <w:noProof/>
              <w:lang w:val="is-IS"/>
            </w:rPr>
          </w:rPrChange>
        </w:rPr>
        <w:sym w:font="Symbol" w:char="F0B7"/>
      </w:r>
      <w:r w:rsidRPr="00DA61CF">
        <w:rPr>
          <w:noProof/>
          <w:sz w:val="22"/>
          <w:szCs w:val="22"/>
          <w:lang w:val="is-IS"/>
          <w:rPrChange w:id="5638" w:author="TCS" w:date="2025-12-18T12:30:00Z">
            <w:rPr>
              <w:noProof/>
              <w:lang w:val="is-IS"/>
            </w:rPr>
          </w:rPrChange>
        </w:rPr>
        <w:tab/>
      </w:r>
      <w:r w:rsidR="00270510" w:rsidRPr="00DA61CF">
        <w:rPr>
          <w:color w:val="000000"/>
          <w:sz w:val="22"/>
          <w:szCs w:val="22"/>
          <w:lang w:val="el-GR"/>
          <w:rPrChange w:id="5639" w:author="TCS" w:date="2025-12-18T12:30:00Z">
            <w:rPr>
              <w:color w:val="000000"/>
              <w:lang w:val="el-GR"/>
            </w:rPr>
          </w:rPrChange>
        </w:rPr>
        <w:t>Μην πάρετε την επόμενη δόση μέχρι να ενημερώσετε τον γιατρό σας ΚΑΙ ο γιατρός σας</w:t>
      </w:r>
      <w:r w:rsidR="00270510" w:rsidRPr="00D94BB3">
        <w:rPr>
          <w:color w:val="000000"/>
          <w:lang w:val="el-GR"/>
        </w:rPr>
        <w:t xml:space="preserve"> </w:t>
      </w:r>
      <w:r w:rsidR="00270510" w:rsidRPr="00DA61CF">
        <w:rPr>
          <w:color w:val="000000"/>
          <w:sz w:val="22"/>
          <w:szCs w:val="22"/>
          <w:lang w:val="el-GR"/>
          <w:rPrChange w:id="5640" w:author="TCS" w:date="2025-12-18T12:30:00Z">
            <w:rPr>
              <w:color w:val="000000"/>
              <w:lang w:val="el-GR"/>
            </w:rPr>
          </w:rPrChange>
        </w:rPr>
        <w:t>επιβεβαιώσει ότι μπορείτε να πάρετε την επόμενη δόση εάν έχετε εμφανίσει οποιαδήποτε</w:t>
      </w:r>
      <w:r w:rsidR="00270510" w:rsidRPr="00D94BB3">
        <w:rPr>
          <w:color w:val="000000"/>
          <w:lang w:val="el-GR"/>
        </w:rPr>
        <w:t xml:space="preserve"> </w:t>
      </w:r>
      <w:r w:rsidR="00270510" w:rsidRPr="00DA61CF">
        <w:rPr>
          <w:color w:val="000000"/>
          <w:sz w:val="22"/>
          <w:szCs w:val="22"/>
          <w:lang w:val="el-GR"/>
          <w:rPrChange w:id="5641" w:author="TCS" w:date="2025-12-18T12:30:00Z">
            <w:rPr>
              <w:color w:val="000000"/>
              <w:lang w:val="el-GR"/>
            </w:rPr>
          </w:rPrChange>
        </w:rPr>
        <w:t xml:space="preserve">συμπτώματα αλλεργικής αντίδρασης μετά από τη χορήγηση του </w:t>
      </w:r>
      <w:r w:rsidR="00270510" w:rsidRPr="00DA61CF">
        <w:rPr>
          <w:color w:val="000000"/>
          <w:sz w:val="22"/>
          <w:szCs w:val="22"/>
          <w:rPrChange w:id="5642" w:author="TCS" w:date="2025-12-18T12:30:00Z">
            <w:rPr>
              <w:color w:val="000000"/>
            </w:rPr>
          </w:rPrChange>
        </w:rPr>
        <w:t>RoActemra</w:t>
      </w:r>
      <w:r w:rsidR="00270510" w:rsidRPr="00DA61CF">
        <w:rPr>
          <w:color w:val="000000"/>
          <w:sz w:val="22"/>
          <w:szCs w:val="22"/>
          <w:lang w:val="el-GR"/>
          <w:rPrChange w:id="5643" w:author="TCS" w:date="2025-12-18T12:30:00Z">
            <w:rPr>
              <w:color w:val="000000"/>
              <w:lang w:val="el-GR"/>
            </w:rPr>
          </w:rPrChange>
        </w:rPr>
        <w:t>.</w:t>
      </w:r>
    </w:p>
    <w:p w14:paraId="4A760C06" w14:textId="77777777" w:rsidR="00E50B10" w:rsidRPr="003636AB" w:rsidRDefault="00E50B10" w:rsidP="00D94BB3">
      <w:pPr>
        <w:pStyle w:val="ListParagraph"/>
        <w:ind w:left="357" w:hanging="357"/>
        <w:rPr>
          <w:color w:val="000000"/>
          <w:sz w:val="22"/>
          <w:szCs w:val="22"/>
          <w:lang w:val="el-GR"/>
          <w:rPrChange w:id="5644" w:author="RegulatoryRoche2 {MWJB~ATHENS}" w:date="2026-02-16T11:48:00Z">
            <w:rPr>
              <w:color w:val="000000"/>
              <w:lang w:val="el-GR"/>
            </w:rPr>
          </w:rPrChange>
        </w:rPr>
      </w:pPr>
    </w:p>
    <w:p w14:paraId="096AEBAB" w14:textId="19E1C488" w:rsidR="007E3266" w:rsidRPr="00DA61CF" w:rsidDel="004630CB" w:rsidRDefault="007E3266" w:rsidP="001023CA">
      <w:pPr>
        <w:ind w:left="567" w:hanging="567"/>
        <w:rPr>
          <w:del w:id="5645" w:author="Author" w:date="2025-08-05T12:32:00Z"/>
          <w:szCs w:val="22"/>
          <w:lang w:val="el-GR"/>
        </w:rPr>
      </w:pPr>
    </w:p>
    <w:p w14:paraId="65DFAF73" w14:textId="1F1F573B" w:rsidR="00270510" w:rsidRPr="00DA61CF" w:rsidDel="004630CB" w:rsidRDefault="00D17EFE" w:rsidP="00D94BB3">
      <w:pPr>
        <w:pStyle w:val="ListParagraph"/>
        <w:keepNext/>
        <w:keepLines/>
        <w:ind w:left="357" w:hanging="357"/>
        <w:rPr>
          <w:sz w:val="22"/>
          <w:szCs w:val="22"/>
          <w:lang w:val="el-GR"/>
          <w:rPrChange w:id="5646" w:author="TCS" w:date="2025-12-18T12:30:00Z">
            <w:rPr>
              <w:lang w:val="el-GR"/>
            </w:rPr>
          </w:rPrChange>
        </w:rPr>
      </w:pPr>
      <w:r w:rsidRPr="00DA61CF" w:rsidDel="004630CB">
        <w:rPr>
          <w:noProof/>
          <w:sz w:val="22"/>
          <w:szCs w:val="22"/>
          <w:lang w:val="is-IS"/>
          <w:rPrChange w:id="5647" w:author="TCS" w:date="2025-12-18T12:30:00Z">
            <w:rPr>
              <w:noProof/>
              <w:lang w:val="is-IS"/>
            </w:rPr>
          </w:rPrChange>
        </w:rPr>
        <w:sym w:font="Symbol" w:char="F0B7"/>
      </w:r>
      <w:r w:rsidRPr="00DA61CF" w:rsidDel="004630CB">
        <w:rPr>
          <w:noProof/>
          <w:sz w:val="22"/>
          <w:szCs w:val="22"/>
          <w:lang w:val="is-IS"/>
          <w:rPrChange w:id="5648" w:author="TCS" w:date="2025-12-18T12:30:00Z">
            <w:rPr>
              <w:noProof/>
              <w:lang w:val="is-IS"/>
            </w:rPr>
          </w:rPrChange>
        </w:rPr>
        <w:tab/>
      </w:r>
      <w:r w:rsidR="00270510" w:rsidRPr="00DA61CF" w:rsidDel="004630CB">
        <w:rPr>
          <w:sz w:val="22"/>
          <w:szCs w:val="22"/>
          <w:lang w:val="el-GR"/>
          <w:rPrChange w:id="5649" w:author="TCS" w:date="2025-12-18T12:30:00Z">
            <w:rPr>
              <w:lang w:val="el-GR"/>
            </w:rPr>
          </w:rPrChange>
        </w:rPr>
        <w:t xml:space="preserve">Σε περίπτωση που έχετε οποιαδήποτε μορφή </w:t>
      </w:r>
      <w:r w:rsidR="00270510" w:rsidRPr="00DA61CF" w:rsidDel="004630CB">
        <w:rPr>
          <w:b/>
          <w:sz w:val="22"/>
          <w:szCs w:val="22"/>
          <w:lang w:val="el-GR"/>
          <w:rPrChange w:id="5650" w:author="TCS" w:date="2025-12-18T12:30:00Z">
            <w:rPr>
              <w:b/>
              <w:lang w:val="el-GR"/>
            </w:rPr>
          </w:rPrChange>
        </w:rPr>
        <w:t>λοίμωξης</w:t>
      </w:r>
      <w:r w:rsidR="00270510" w:rsidRPr="00DA61CF" w:rsidDel="004630CB">
        <w:rPr>
          <w:sz w:val="22"/>
          <w:szCs w:val="22"/>
          <w:lang w:val="el-GR"/>
          <w:rPrChange w:id="5651" w:author="TCS" w:date="2025-12-18T12:30:00Z">
            <w:rPr>
              <w:lang w:val="el-GR"/>
            </w:rPr>
          </w:rPrChange>
        </w:rPr>
        <w:t xml:space="preserve">, βραχυχρόνιας ή μακροχρόνιας, ή υποφέρετε συχνά από λοιμώξεις. </w:t>
      </w:r>
      <w:r w:rsidR="00270510" w:rsidRPr="00DA61CF" w:rsidDel="004630CB">
        <w:rPr>
          <w:b/>
          <w:sz w:val="22"/>
          <w:szCs w:val="22"/>
          <w:lang w:val="el-GR"/>
          <w:rPrChange w:id="5652" w:author="TCS" w:date="2025-12-18T12:30:00Z">
            <w:rPr>
              <w:b/>
              <w:lang w:val="el-GR"/>
            </w:rPr>
          </w:rPrChange>
        </w:rPr>
        <w:t>Ενημερώστε αμέσως τον γιατρό σας</w:t>
      </w:r>
      <w:r w:rsidR="00270510" w:rsidRPr="00DA61CF" w:rsidDel="004630CB">
        <w:rPr>
          <w:sz w:val="22"/>
          <w:szCs w:val="22"/>
          <w:lang w:val="el-GR"/>
          <w:rPrChange w:id="5653" w:author="TCS" w:date="2025-12-18T12:30:00Z">
            <w:rPr>
              <w:lang w:val="el-GR"/>
            </w:rPr>
          </w:rPrChange>
        </w:rPr>
        <w:t xml:space="preserve"> εάν δεν αισθάνεστε καλά. Το </w:t>
      </w:r>
      <w:r w:rsidR="00270510" w:rsidRPr="00DA61CF" w:rsidDel="004630CB">
        <w:rPr>
          <w:sz w:val="22"/>
          <w:szCs w:val="22"/>
          <w:rPrChange w:id="5654" w:author="TCS" w:date="2025-12-18T12:30:00Z">
            <w:rPr/>
          </w:rPrChange>
        </w:rPr>
        <w:t>RoActemra</w:t>
      </w:r>
      <w:r w:rsidR="00270510" w:rsidRPr="00DA61CF" w:rsidDel="004630CB">
        <w:rPr>
          <w:sz w:val="22"/>
          <w:szCs w:val="22"/>
          <w:lang w:val="el-GR"/>
          <w:rPrChange w:id="5655" w:author="TCS" w:date="2025-12-18T12:30:00Z">
            <w:rPr>
              <w:lang w:val="el-GR"/>
            </w:rPr>
          </w:rPrChange>
        </w:rPr>
        <w:t xml:space="preserve"> μπορεί να μειώσει την ικανότητα του σώματός σας να ανταποκρίνεται στις λοιμώξεις και ενδέχεται να επιδεινώσει μία υπάρχουσα λοίμωξη ή να αυξήσει την πιθανότητα να προσβληθείτε από μια νέα λοίμωξη.</w:t>
      </w:r>
    </w:p>
    <w:p w14:paraId="515AAEAF" w14:textId="77777777" w:rsidR="00270510" w:rsidRPr="00DA61CF" w:rsidRDefault="00270510" w:rsidP="00270510">
      <w:pPr>
        <w:rPr>
          <w:szCs w:val="22"/>
          <w:lang w:val="el-GR"/>
        </w:rPr>
      </w:pPr>
    </w:p>
    <w:p w14:paraId="1EEC5C99" w14:textId="3089BA41" w:rsidR="00270510" w:rsidRPr="00DA61CF" w:rsidRDefault="00417282" w:rsidP="00D94BB3">
      <w:pPr>
        <w:pStyle w:val="ListParagraph"/>
        <w:keepNext/>
        <w:keepLines/>
        <w:ind w:left="357" w:hanging="357"/>
        <w:rPr>
          <w:sz w:val="22"/>
          <w:szCs w:val="22"/>
          <w:lang w:val="el-GR"/>
          <w:rPrChange w:id="5656" w:author="TCS" w:date="2025-12-18T12:30:00Z">
            <w:rPr>
              <w:lang w:val="el-GR"/>
            </w:rPr>
          </w:rPrChange>
        </w:rPr>
      </w:pPr>
      <w:r w:rsidRPr="00DA61CF">
        <w:rPr>
          <w:noProof/>
          <w:sz w:val="22"/>
          <w:szCs w:val="22"/>
          <w:lang w:val="is-IS"/>
          <w:rPrChange w:id="5657" w:author="TCS" w:date="2025-12-18T12:30:00Z">
            <w:rPr>
              <w:noProof/>
              <w:lang w:val="is-IS"/>
            </w:rPr>
          </w:rPrChange>
        </w:rPr>
        <w:sym w:font="Symbol" w:char="F0B7"/>
      </w:r>
      <w:r w:rsidRPr="00DA61CF">
        <w:rPr>
          <w:noProof/>
          <w:sz w:val="22"/>
          <w:szCs w:val="22"/>
          <w:lang w:val="is-IS"/>
          <w:rPrChange w:id="5658" w:author="TCS" w:date="2025-12-18T12:30:00Z">
            <w:rPr>
              <w:noProof/>
              <w:lang w:val="is-IS"/>
            </w:rPr>
          </w:rPrChange>
        </w:rPr>
        <w:tab/>
      </w:r>
      <w:r w:rsidR="00270510" w:rsidRPr="00DA61CF">
        <w:rPr>
          <w:sz w:val="22"/>
          <w:szCs w:val="22"/>
          <w:lang w:val="el-GR"/>
          <w:rPrChange w:id="5659" w:author="TCS" w:date="2025-12-18T12:30:00Z">
            <w:rPr>
              <w:lang w:val="el-GR"/>
            </w:rPr>
          </w:rPrChange>
        </w:rPr>
        <w:t xml:space="preserve">Σε περίπτωση που είχατε </w:t>
      </w:r>
      <w:r w:rsidR="00270510" w:rsidRPr="00DA61CF">
        <w:rPr>
          <w:b/>
          <w:sz w:val="22"/>
          <w:szCs w:val="22"/>
          <w:lang w:val="el-GR"/>
          <w:rPrChange w:id="5660" w:author="TCS" w:date="2025-12-18T12:30:00Z">
            <w:rPr>
              <w:b/>
              <w:lang w:val="el-GR"/>
            </w:rPr>
          </w:rPrChange>
        </w:rPr>
        <w:t>φυματίωση</w:t>
      </w:r>
      <w:r w:rsidR="00270510" w:rsidRPr="00DA61CF">
        <w:rPr>
          <w:sz w:val="22"/>
          <w:szCs w:val="22"/>
          <w:lang w:val="el-GR"/>
          <w:rPrChange w:id="5661" w:author="TCS" w:date="2025-12-18T12:30:00Z">
            <w:rPr>
              <w:lang w:val="el-GR"/>
            </w:rPr>
          </w:rPrChange>
        </w:rPr>
        <w:t>,</w:t>
      </w:r>
      <w:r w:rsidR="00270510" w:rsidRPr="00DA61CF">
        <w:rPr>
          <w:b/>
          <w:sz w:val="22"/>
          <w:szCs w:val="22"/>
          <w:lang w:val="el-GR"/>
          <w:rPrChange w:id="5662" w:author="TCS" w:date="2025-12-18T12:30:00Z">
            <w:rPr>
              <w:b/>
              <w:lang w:val="el-GR"/>
            </w:rPr>
          </w:rPrChange>
        </w:rPr>
        <w:t xml:space="preserve"> </w:t>
      </w:r>
      <w:r w:rsidR="00270510" w:rsidRPr="00DA61CF">
        <w:rPr>
          <w:sz w:val="22"/>
          <w:szCs w:val="22"/>
          <w:lang w:val="el-GR"/>
          <w:rPrChange w:id="5663" w:author="TCS" w:date="2025-12-18T12:30:00Z">
            <w:rPr>
              <w:lang w:val="el-GR"/>
            </w:rPr>
          </w:rPrChange>
        </w:rPr>
        <w:t xml:space="preserve">ενημερώστε το γιατρό σας. Ο γιατρός σας θα σας εξετάσει για σημεία και συμπτώματα φυματίωσης πριν αρχίσετε την αγωγή με το </w:t>
      </w:r>
      <w:r w:rsidR="00270510" w:rsidRPr="00DA61CF">
        <w:rPr>
          <w:sz w:val="22"/>
          <w:szCs w:val="22"/>
          <w:rPrChange w:id="5664" w:author="TCS" w:date="2025-12-18T12:30:00Z">
            <w:rPr/>
          </w:rPrChange>
        </w:rPr>
        <w:t>RoActemra</w:t>
      </w:r>
      <w:r w:rsidR="00270510" w:rsidRPr="00DA61CF">
        <w:rPr>
          <w:sz w:val="22"/>
          <w:szCs w:val="22"/>
          <w:lang w:val="el-GR"/>
          <w:rPrChange w:id="5665" w:author="TCS" w:date="2025-12-18T12:30:00Z">
            <w:rPr>
              <w:lang w:val="el-GR"/>
            </w:rPr>
          </w:rPrChange>
        </w:rPr>
        <w:t>. Σε περίπτωση που τα συμπτώματα της φυματίωσης (επίμονος βήχας, απώλεια βάρους, ατονία, ήπιος πυρετός) ή οποιαδήποτε άλλη λοίμωξη εμφανίζεται κατά τη διάρκεια ή μετά από τη θεραπεία, ενημερώστε αμέσως τον γιατρό σας.</w:t>
      </w:r>
    </w:p>
    <w:p w14:paraId="6CA91812" w14:textId="77777777" w:rsidR="00270510" w:rsidRPr="00DA61CF" w:rsidRDefault="00270510" w:rsidP="00270510">
      <w:pPr>
        <w:rPr>
          <w:szCs w:val="22"/>
          <w:lang w:val="el-GR"/>
        </w:rPr>
      </w:pPr>
    </w:p>
    <w:p w14:paraId="2E0D571D" w14:textId="5D6E7618" w:rsidR="00270510" w:rsidRPr="00DA61CF" w:rsidRDefault="00417282" w:rsidP="00D94BB3">
      <w:pPr>
        <w:pStyle w:val="ListParagraph"/>
        <w:ind w:left="357" w:hanging="357"/>
        <w:rPr>
          <w:sz w:val="22"/>
          <w:szCs w:val="22"/>
          <w:lang w:val="el-GR"/>
          <w:rPrChange w:id="5666" w:author="TCS" w:date="2025-12-18T12:30:00Z">
            <w:rPr>
              <w:lang w:val="el-GR"/>
            </w:rPr>
          </w:rPrChange>
        </w:rPr>
      </w:pPr>
      <w:r w:rsidRPr="00DA61CF">
        <w:rPr>
          <w:noProof/>
          <w:sz w:val="22"/>
          <w:szCs w:val="22"/>
          <w:lang w:val="is-IS"/>
          <w:rPrChange w:id="5667" w:author="TCS" w:date="2025-12-18T12:30:00Z">
            <w:rPr>
              <w:noProof/>
              <w:lang w:val="is-IS"/>
            </w:rPr>
          </w:rPrChange>
        </w:rPr>
        <w:sym w:font="Symbol" w:char="F0B7"/>
      </w:r>
      <w:r w:rsidRPr="00DA61CF">
        <w:rPr>
          <w:noProof/>
          <w:sz w:val="22"/>
          <w:szCs w:val="22"/>
          <w:lang w:val="is-IS"/>
          <w:rPrChange w:id="5668" w:author="TCS" w:date="2025-12-18T12:30:00Z">
            <w:rPr>
              <w:noProof/>
              <w:lang w:val="is-IS"/>
            </w:rPr>
          </w:rPrChange>
        </w:rPr>
        <w:tab/>
      </w:r>
      <w:r w:rsidR="00270510" w:rsidRPr="00DA61CF">
        <w:rPr>
          <w:sz w:val="22"/>
          <w:szCs w:val="22"/>
          <w:lang w:val="el-GR"/>
          <w:rPrChange w:id="5669" w:author="TCS" w:date="2025-12-18T12:30:00Z">
            <w:rPr>
              <w:lang w:val="el-GR"/>
            </w:rPr>
          </w:rPrChange>
        </w:rPr>
        <w:t xml:space="preserve">Σε περίπτωση που είχατε </w:t>
      </w:r>
      <w:r w:rsidR="00270510" w:rsidRPr="00DA61CF">
        <w:rPr>
          <w:b/>
          <w:sz w:val="22"/>
          <w:szCs w:val="22"/>
          <w:lang w:val="el-GR"/>
          <w:rPrChange w:id="5670" w:author="TCS" w:date="2025-12-18T12:30:00Z">
            <w:rPr>
              <w:b/>
              <w:lang w:val="el-GR"/>
            </w:rPr>
          </w:rPrChange>
        </w:rPr>
        <w:t>εντερικό έλκος</w:t>
      </w:r>
      <w:r w:rsidR="00270510" w:rsidRPr="00DA61CF">
        <w:rPr>
          <w:sz w:val="22"/>
          <w:szCs w:val="22"/>
          <w:lang w:val="el-GR"/>
          <w:rPrChange w:id="5671" w:author="TCS" w:date="2025-12-18T12:30:00Z">
            <w:rPr>
              <w:lang w:val="el-GR"/>
            </w:rPr>
          </w:rPrChange>
        </w:rPr>
        <w:t xml:space="preserve"> ή </w:t>
      </w:r>
      <w:r w:rsidR="00270510" w:rsidRPr="00DA61CF">
        <w:rPr>
          <w:b/>
          <w:sz w:val="22"/>
          <w:szCs w:val="22"/>
          <w:lang w:val="el-GR"/>
          <w:rPrChange w:id="5672" w:author="TCS" w:date="2025-12-18T12:30:00Z">
            <w:rPr>
              <w:b/>
              <w:lang w:val="el-GR"/>
            </w:rPr>
          </w:rPrChange>
        </w:rPr>
        <w:t>εκκολπωματίτιδα</w:t>
      </w:r>
      <w:r w:rsidR="00270510" w:rsidRPr="00DA61CF">
        <w:rPr>
          <w:sz w:val="22"/>
          <w:szCs w:val="22"/>
          <w:lang w:val="el-GR"/>
          <w:rPrChange w:id="5673" w:author="TCS" w:date="2025-12-18T12:30:00Z">
            <w:rPr>
              <w:lang w:val="el-GR"/>
            </w:rPr>
          </w:rPrChange>
        </w:rPr>
        <w:t>, ενημερώστε το γιατρό σας. Τα συμπτώματα περιλαμβάνουν πόνο στην περιοχή της κοιλιάς και ανεξήγητες μεταβολές των συνηθειών του εντέρου σε συνδυασμό με πυρετό.</w:t>
      </w:r>
    </w:p>
    <w:p w14:paraId="50D3AEA7" w14:textId="77777777" w:rsidR="00270510" w:rsidRPr="00DA61CF" w:rsidRDefault="00270510" w:rsidP="00270510">
      <w:pPr>
        <w:rPr>
          <w:szCs w:val="22"/>
          <w:lang w:val="el-GR"/>
        </w:rPr>
      </w:pPr>
    </w:p>
    <w:p w14:paraId="63E02292" w14:textId="58163F1F" w:rsidR="00270510" w:rsidRPr="00DA61CF" w:rsidRDefault="00417282" w:rsidP="00D94BB3">
      <w:pPr>
        <w:pStyle w:val="ListParagraph"/>
        <w:ind w:left="357" w:hanging="357"/>
        <w:rPr>
          <w:sz w:val="22"/>
          <w:szCs w:val="22"/>
          <w:lang w:val="el-GR"/>
          <w:rPrChange w:id="5674" w:author="TCS" w:date="2025-12-18T12:30:00Z">
            <w:rPr>
              <w:lang w:val="el-GR"/>
            </w:rPr>
          </w:rPrChange>
        </w:rPr>
      </w:pPr>
      <w:r w:rsidRPr="00DA61CF">
        <w:rPr>
          <w:noProof/>
          <w:sz w:val="22"/>
          <w:szCs w:val="22"/>
          <w:lang w:val="is-IS"/>
          <w:rPrChange w:id="5675" w:author="TCS" w:date="2025-12-18T12:30:00Z">
            <w:rPr>
              <w:noProof/>
              <w:lang w:val="is-IS"/>
            </w:rPr>
          </w:rPrChange>
        </w:rPr>
        <w:sym w:font="Symbol" w:char="F0B7"/>
      </w:r>
      <w:r w:rsidRPr="00DA61CF">
        <w:rPr>
          <w:noProof/>
          <w:sz w:val="22"/>
          <w:szCs w:val="22"/>
          <w:lang w:val="is-IS"/>
          <w:rPrChange w:id="5676" w:author="TCS" w:date="2025-12-18T12:30:00Z">
            <w:rPr>
              <w:noProof/>
              <w:lang w:val="is-IS"/>
            </w:rPr>
          </w:rPrChange>
        </w:rPr>
        <w:tab/>
      </w:r>
      <w:r w:rsidR="00270510" w:rsidRPr="00DA61CF">
        <w:rPr>
          <w:sz w:val="22"/>
          <w:szCs w:val="22"/>
          <w:lang w:val="el-GR"/>
          <w:rPrChange w:id="5677" w:author="TCS" w:date="2025-12-18T12:30:00Z">
            <w:rPr>
              <w:lang w:val="el-GR"/>
            </w:rPr>
          </w:rPrChange>
        </w:rPr>
        <w:t xml:space="preserve">Σε περίπτωση που πάσχετε από </w:t>
      </w:r>
      <w:r w:rsidR="00270510" w:rsidRPr="00DA61CF">
        <w:rPr>
          <w:b/>
          <w:sz w:val="22"/>
          <w:szCs w:val="22"/>
          <w:lang w:val="el-GR"/>
          <w:rPrChange w:id="5678" w:author="TCS" w:date="2025-12-18T12:30:00Z">
            <w:rPr>
              <w:b/>
              <w:lang w:val="el-GR"/>
            </w:rPr>
          </w:rPrChange>
        </w:rPr>
        <w:t>ηπατική νόσο</w:t>
      </w:r>
      <w:r w:rsidR="00270510" w:rsidRPr="00DA61CF">
        <w:rPr>
          <w:sz w:val="22"/>
          <w:szCs w:val="22"/>
          <w:lang w:val="el-GR"/>
          <w:rPrChange w:id="5679" w:author="TCS" w:date="2025-12-18T12:30:00Z">
            <w:rPr>
              <w:lang w:val="el-GR"/>
            </w:rPr>
          </w:rPrChange>
        </w:rPr>
        <w:t xml:space="preserve">, ενημερώστε το γιατρό σας. Προτού να χρησιμοποιήσετε το </w:t>
      </w:r>
      <w:r w:rsidR="00270510" w:rsidRPr="00DA61CF">
        <w:rPr>
          <w:sz w:val="22"/>
          <w:szCs w:val="22"/>
          <w:rPrChange w:id="5680" w:author="TCS" w:date="2025-12-18T12:30:00Z">
            <w:rPr/>
          </w:rPrChange>
        </w:rPr>
        <w:t>RoActemra</w:t>
      </w:r>
      <w:r w:rsidR="00270510" w:rsidRPr="00DA61CF">
        <w:rPr>
          <w:sz w:val="22"/>
          <w:szCs w:val="22"/>
          <w:lang w:val="el-GR"/>
          <w:rPrChange w:id="5681" w:author="TCS" w:date="2025-12-18T12:30:00Z">
            <w:rPr>
              <w:lang w:val="el-GR"/>
            </w:rPr>
          </w:rPrChange>
        </w:rPr>
        <w:t>, ο γιατρός σας μπορεί να πραγματοποιήσει μία αιματολογική εξέταση για να μετρήσει την ηπατική λειτουργία σας.</w:t>
      </w:r>
    </w:p>
    <w:p w14:paraId="289B1614" w14:textId="77777777" w:rsidR="00270510" w:rsidRPr="00DA61CF" w:rsidRDefault="00270510" w:rsidP="00270510">
      <w:pPr>
        <w:ind w:left="567" w:hanging="567"/>
        <w:rPr>
          <w:szCs w:val="22"/>
          <w:lang w:val="el-GR"/>
        </w:rPr>
      </w:pPr>
    </w:p>
    <w:p w14:paraId="60AACB57" w14:textId="2450E24E" w:rsidR="00270510" w:rsidRPr="00DA61CF" w:rsidRDefault="00417282" w:rsidP="00D94BB3">
      <w:pPr>
        <w:pStyle w:val="ListParagraph"/>
        <w:ind w:left="357" w:hanging="357"/>
        <w:rPr>
          <w:sz w:val="22"/>
          <w:szCs w:val="22"/>
          <w:lang w:val="el-GR"/>
          <w:rPrChange w:id="5682" w:author="TCS" w:date="2025-12-18T12:30:00Z">
            <w:rPr>
              <w:szCs w:val="22"/>
              <w:lang w:val="el-GR"/>
            </w:rPr>
          </w:rPrChange>
        </w:rPr>
      </w:pPr>
      <w:r w:rsidRPr="00DA61CF">
        <w:rPr>
          <w:noProof/>
          <w:sz w:val="22"/>
          <w:szCs w:val="22"/>
          <w:lang w:val="is-IS"/>
          <w:rPrChange w:id="5683" w:author="TCS" w:date="2025-12-18T12:30:00Z">
            <w:rPr>
              <w:noProof/>
              <w:lang w:val="is-IS"/>
            </w:rPr>
          </w:rPrChange>
        </w:rPr>
        <w:sym w:font="Symbol" w:char="F0B7"/>
      </w:r>
      <w:r w:rsidRPr="00DA61CF">
        <w:rPr>
          <w:noProof/>
          <w:sz w:val="22"/>
          <w:szCs w:val="22"/>
          <w:lang w:val="is-IS"/>
          <w:rPrChange w:id="5684" w:author="TCS" w:date="2025-12-18T12:30:00Z">
            <w:rPr>
              <w:noProof/>
              <w:lang w:val="is-IS"/>
            </w:rPr>
          </w:rPrChange>
        </w:rPr>
        <w:tab/>
      </w:r>
      <w:r w:rsidR="00270510" w:rsidRPr="00DA61CF">
        <w:rPr>
          <w:b/>
          <w:sz w:val="22"/>
          <w:szCs w:val="22"/>
          <w:lang w:val="el-GR"/>
          <w:rPrChange w:id="5685" w:author="TCS" w:date="2025-12-18T12:30:00Z">
            <w:rPr>
              <w:b/>
              <w:lang w:val="el-GR"/>
            </w:rPr>
          </w:rPrChange>
        </w:rPr>
        <w:t xml:space="preserve">Σε περίπτωση που </w:t>
      </w:r>
      <w:r w:rsidR="00DF2DA4" w:rsidRPr="00DA61CF">
        <w:rPr>
          <w:b/>
          <w:sz w:val="22"/>
          <w:szCs w:val="22"/>
          <w:lang w:val="el-GR"/>
          <w:rPrChange w:id="5686" w:author="TCS" w:date="2025-12-18T12:30:00Z">
            <w:rPr>
              <w:b/>
              <w:lang w:val="el-GR"/>
            </w:rPr>
          </w:rPrChange>
        </w:rPr>
        <w:t xml:space="preserve">κάποιος ασθενής έχει </w:t>
      </w:r>
      <w:r w:rsidR="00270510" w:rsidRPr="00DA61CF">
        <w:rPr>
          <w:b/>
          <w:sz w:val="22"/>
          <w:szCs w:val="22"/>
          <w:lang w:val="el-GR"/>
          <w:rPrChange w:id="5687" w:author="TCS" w:date="2025-12-18T12:30:00Z">
            <w:rPr>
              <w:b/>
              <w:lang w:val="el-GR"/>
            </w:rPr>
          </w:rPrChange>
        </w:rPr>
        <w:t xml:space="preserve">πρόσφατα </w:t>
      </w:r>
      <w:r w:rsidR="00DF2DA4" w:rsidRPr="00DA61CF">
        <w:rPr>
          <w:b/>
          <w:sz w:val="22"/>
          <w:szCs w:val="22"/>
          <w:lang w:val="el-GR"/>
          <w:rPrChange w:id="5688" w:author="TCS" w:date="2025-12-18T12:30:00Z">
            <w:rPr>
              <w:b/>
              <w:lang w:val="el-GR"/>
            </w:rPr>
          </w:rPrChange>
        </w:rPr>
        <w:t xml:space="preserve">εμβολιασθεί </w:t>
      </w:r>
      <w:r w:rsidR="00270510" w:rsidRPr="00DA61CF">
        <w:rPr>
          <w:sz w:val="22"/>
          <w:szCs w:val="22"/>
          <w:lang w:val="el-GR"/>
          <w:rPrChange w:id="5689" w:author="TCS" w:date="2025-12-18T12:30:00Z">
            <w:rPr>
              <w:lang w:val="el-GR"/>
            </w:rPr>
          </w:rPrChange>
        </w:rPr>
        <w:t>ή σχεδιάζε</w:t>
      </w:r>
      <w:r w:rsidR="00DF2DA4" w:rsidRPr="00DA61CF">
        <w:rPr>
          <w:sz w:val="22"/>
          <w:szCs w:val="22"/>
          <w:lang w:val="el-GR"/>
          <w:rPrChange w:id="5690" w:author="TCS" w:date="2025-12-18T12:30:00Z">
            <w:rPr>
              <w:lang w:val="el-GR"/>
            </w:rPr>
          </w:rPrChange>
        </w:rPr>
        <w:t>ι</w:t>
      </w:r>
      <w:r w:rsidR="00270510" w:rsidRPr="00DA61CF">
        <w:rPr>
          <w:sz w:val="22"/>
          <w:szCs w:val="22"/>
          <w:lang w:val="el-GR"/>
          <w:rPrChange w:id="5691" w:author="TCS" w:date="2025-12-18T12:30:00Z">
            <w:rPr>
              <w:lang w:val="el-GR"/>
            </w:rPr>
          </w:rPrChange>
        </w:rPr>
        <w:t xml:space="preserve"> να εμβολιασθεί, ενημερώστε τον γιατρό σας. Όλοι οι ασθενείς θα πρέπει να έχουν πραγματοποιήσει όλους τους εμβολιασμούς τους πριν αρχίσουν τη θεραπεία με </w:t>
      </w:r>
      <w:r w:rsidR="00270510" w:rsidRPr="00DA61CF">
        <w:rPr>
          <w:sz w:val="22"/>
          <w:szCs w:val="22"/>
          <w:rPrChange w:id="5692" w:author="TCS" w:date="2025-12-18T12:30:00Z">
            <w:rPr/>
          </w:rPrChange>
        </w:rPr>
        <w:t>RoActemra</w:t>
      </w:r>
      <w:r w:rsidR="00270510" w:rsidRPr="00DA61CF">
        <w:rPr>
          <w:sz w:val="22"/>
          <w:szCs w:val="22"/>
          <w:lang w:val="el-GR"/>
          <w:rPrChange w:id="5693" w:author="TCS" w:date="2025-12-18T12:30:00Z">
            <w:rPr>
              <w:lang w:val="el-GR"/>
            </w:rPr>
          </w:rPrChange>
        </w:rPr>
        <w:t xml:space="preserve">. Ορισμένα εμβόλια δεν θα πρέπει να χορηγούνται κατά τη διάρκεια της θεραπείας με το </w:t>
      </w:r>
      <w:r w:rsidR="00270510" w:rsidRPr="00DA61CF">
        <w:rPr>
          <w:sz w:val="22"/>
          <w:szCs w:val="22"/>
          <w:rPrChange w:id="5694" w:author="TCS" w:date="2025-12-18T12:30:00Z">
            <w:rPr/>
          </w:rPrChange>
        </w:rPr>
        <w:t>RoActemra</w:t>
      </w:r>
      <w:r w:rsidR="00270510" w:rsidRPr="00DA61CF">
        <w:rPr>
          <w:sz w:val="22"/>
          <w:szCs w:val="22"/>
          <w:lang w:val="el-GR"/>
          <w:rPrChange w:id="5695" w:author="TCS" w:date="2025-12-18T12:30:00Z">
            <w:rPr>
              <w:lang w:val="el-GR"/>
            </w:rPr>
          </w:rPrChange>
        </w:rPr>
        <w:t>.</w:t>
      </w:r>
    </w:p>
    <w:p w14:paraId="1347ACCA" w14:textId="77777777" w:rsidR="00270510" w:rsidRPr="00DA61CF" w:rsidRDefault="00270510" w:rsidP="00270510">
      <w:pPr>
        <w:ind w:left="567" w:hanging="567"/>
        <w:rPr>
          <w:szCs w:val="22"/>
          <w:lang w:val="el-GR"/>
        </w:rPr>
      </w:pPr>
    </w:p>
    <w:p w14:paraId="3FBC6F3D" w14:textId="6AAADF82" w:rsidR="00270510" w:rsidRPr="00DA61CF" w:rsidRDefault="00417282" w:rsidP="00D94BB3">
      <w:pPr>
        <w:pStyle w:val="ListParagraph"/>
        <w:ind w:left="357" w:hanging="357"/>
        <w:rPr>
          <w:sz w:val="22"/>
          <w:szCs w:val="22"/>
          <w:lang w:val="el-GR"/>
          <w:rPrChange w:id="5696" w:author="TCS" w:date="2025-12-18T12:30:00Z">
            <w:rPr>
              <w:lang w:val="el-GR"/>
            </w:rPr>
          </w:rPrChange>
        </w:rPr>
      </w:pPr>
      <w:r w:rsidRPr="00DA61CF">
        <w:rPr>
          <w:noProof/>
          <w:sz w:val="22"/>
          <w:szCs w:val="22"/>
          <w:lang w:val="is-IS"/>
          <w:rPrChange w:id="5697" w:author="TCS" w:date="2025-12-18T12:30:00Z">
            <w:rPr>
              <w:noProof/>
              <w:lang w:val="is-IS"/>
            </w:rPr>
          </w:rPrChange>
        </w:rPr>
        <w:sym w:font="Symbol" w:char="F0B7"/>
      </w:r>
      <w:r w:rsidRPr="00DA61CF">
        <w:rPr>
          <w:noProof/>
          <w:sz w:val="22"/>
          <w:szCs w:val="22"/>
          <w:lang w:val="is-IS"/>
          <w:rPrChange w:id="5698" w:author="TCS" w:date="2025-12-18T12:30:00Z">
            <w:rPr>
              <w:noProof/>
              <w:lang w:val="is-IS"/>
            </w:rPr>
          </w:rPrChange>
        </w:rPr>
        <w:tab/>
      </w:r>
      <w:r w:rsidR="00270510" w:rsidRPr="00DA61CF">
        <w:rPr>
          <w:sz w:val="22"/>
          <w:szCs w:val="22"/>
          <w:lang w:val="el-GR"/>
          <w:rPrChange w:id="5699" w:author="TCS" w:date="2025-12-18T12:30:00Z">
            <w:rPr>
              <w:lang w:val="el-GR"/>
            </w:rPr>
          </w:rPrChange>
        </w:rPr>
        <w:t xml:space="preserve">Εάν έχετε </w:t>
      </w:r>
      <w:r w:rsidR="00270510" w:rsidRPr="00DA61CF">
        <w:rPr>
          <w:b/>
          <w:sz w:val="22"/>
          <w:szCs w:val="22"/>
          <w:lang w:val="el-GR"/>
          <w:rPrChange w:id="5700" w:author="TCS" w:date="2025-12-18T12:30:00Z">
            <w:rPr>
              <w:b/>
              <w:lang w:val="el-GR"/>
            </w:rPr>
          </w:rPrChange>
        </w:rPr>
        <w:t>καρκίνο</w:t>
      </w:r>
      <w:r w:rsidR="00270510" w:rsidRPr="00DA61CF">
        <w:rPr>
          <w:sz w:val="22"/>
          <w:szCs w:val="22"/>
          <w:lang w:val="el-GR"/>
          <w:rPrChange w:id="5701" w:author="TCS" w:date="2025-12-18T12:30:00Z">
            <w:rPr>
              <w:lang w:val="el-GR"/>
            </w:rPr>
          </w:rPrChange>
        </w:rPr>
        <w:t xml:space="preserve">, ενημερώστε το γιατρό σας. Ο γιατρός σας θα αποφασίσει εάν μπορεί παρά ταύτα να σας χορηγηθεί το </w:t>
      </w:r>
      <w:r w:rsidR="00270510" w:rsidRPr="00DA61CF">
        <w:rPr>
          <w:sz w:val="22"/>
          <w:szCs w:val="22"/>
          <w:rPrChange w:id="5702" w:author="TCS" w:date="2025-12-18T12:30:00Z">
            <w:rPr/>
          </w:rPrChange>
        </w:rPr>
        <w:t>RoActemra</w:t>
      </w:r>
      <w:r w:rsidR="00270510" w:rsidRPr="00DA61CF">
        <w:rPr>
          <w:sz w:val="22"/>
          <w:szCs w:val="22"/>
          <w:lang w:val="el-GR"/>
          <w:rPrChange w:id="5703" w:author="TCS" w:date="2025-12-18T12:30:00Z">
            <w:rPr>
              <w:lang w:val="el-GR"/>
            </w:rPr>
          </w:rPrChange>
        </w:rPr>
        <w:t>.</w:t>
      </w:r>
    </w:p>
    <w:p w14:paraId="3B04574B" w14:textId="77777777" w:rsidR="00270510" w:rsidRPr="00DA61CF" w:rsidRDefault="00270510" w:rsidP="00270510">
      <w:pPr>
        <w:ind w:left="567" w:hanging="567"/>
        <w:rPr>
          <w:szCs w:val="22"/>
          <w:lang w:val="el-GR"/>
        </w:rPr>
      </w:pPr>
    </w:p>
    <w:p w14:paraId="3095B3CF" w14:textId="0C887B36" w:rsidR="00270510" w:rsidRPr="00DA61CF" w:rsidRDefault="00417282" w:rsidP="00D94BB3">
      <w:pPr>
        <w:pStyle w:val="ListParagraph"/>
        <w:ind w:left="357" w:hanging="357"/>
        <w:rPr>
          <w:sz w:val="22"/>
          <w:szCs w:val="22"/>
          <w:lang w:val="el-GR"/>
          <w:rPrChange w:id="5704" w:author="TCS" w:date="2025-12-18T12:30:00Z">
            <w:rPr>
              <w:lang w:val="el-GR"/>
            </w:rPr>
          </w:rPrChange>
        </w:rPr>
      </w:pPr>
      <w:r w:rsidRPr="00DA61CF">
        <w:rPr>
          <w:noProof/>
          <w:sz w:val="22"/>
          <w:szCs w:val="22"/>
          <w:lang w:val="is-IS"/>
          <w:rPrChange w:id="5705" w:author="TCS" w:date="2025-12-18T12:30:00Z">
            <w:rPr>
              <w:noProof/>
              <w:lang w:val="is-IS"/>
            </w:rPr>
          </w:rPrChange>
        </w:rPr>
        <w:sym w:font="Symbol" w:char="F0B7"/>
      </w:r>
      <w:r w:rsidRPr="00DA61CF">
        <w:rPr>
          <w:noProof/>
          <w:sz w:val="22"/>
          <w:szCs w:val="22"/>
          <w:lang w:val="is-IS"/>
          <w:rPrChange w:id="5706" w:author="TCS" w:date="2025-12-18T12:30:00Z">
            <w:rPr>
              <w:noProof/>
              <w:lang w:val="is-IS"/>
            </w:rPr>
          </w:rPrChange>
        </w:rPr>
        <w:tab/>
      </w:r>
      <w:r w:rsidR="00270510" w:rsidRPr="00DA61CF">
        <w:rPr>
          <w:sz w:val="22"/>
          <w:szCs w:val="22"/>
          <w:lang w:val="el-GR"/>
          <w:rPrChange w:id="5707" w:author="TCS" w:date="2025-12-18T12:30:00Z">
            <w:rPr>
              <w:lang w:val="el-GR"/>
            </w:rPr>
          </w:rPrChange>
        </w:rPr>
        <w:t xml:space="preserve">Εάν έχετε </w:t>
      </w:r>
      <w:r w:rsidR="00270510" w:rsidRPr="00DA61CF">
        <w:rPr>
          <w:b/>
          <w:sz w:val="22"/>
          <w:szCs w:val="22"/>
          <w:lang w:val="el-GR"/>
          <w:rPrChange w:id="5708" w:author="TCS" w:date="2025-12-18T12:30:00Z">
            <w:rPr>
              <w:b/>
              <w:lang w:val="el-GR"/>
            </w:rPr>
          </w:rPrChange>
        </w:rPr>
        <w:t>καρδιαγγειακούς παράγοντες κινδύνου</w:t>
      </w:r>
      <w:r w:rsidR="00270510" w:rsidRPr="00DA61CF">
        <w:rPr>
          <w:sz w:val="22"/>
          <w:szCs w:val="22"/>
          <w:lang w:val="el-GR"/>
          <w:rPrChange w:id="5709" w:author="TCS" w:date="2025-12-18T12:30:00Z">
            <w:rPr>
              <w:lang w:val="el-GR"/>
            </w:rPr>
          </w:rPrChange>
        </w:rPr>
        <w:t xml:space="preserve">, όπως αυξημένη αρτηριακή πίεση και αυξημένα επίπεδα χοληστερόλης, ενημερώστε τον γιατρό σας. Οι παράγοντες αυτοί πρέπει να παρακολουθούνται όσο λαμβάνετε </w:t>
      </w:r>
      <w:r w:rsidR="00270510" w:rsidRPr="00DA61CF">
        <w:rPr>
          <w:sz w:val="22"/>
          <w:szCs w:val="22"/>
          <w:rPrChange w:id="5710" w:author="TCS" w:date="2025-12-18T12:30:00Z">
            <w:rPr/>
          </w:rPrChange>
        </w:rPr>
        <w:t>RoActemra</w:t>
      </w:r>
      <w:r w:rsidR="00270510" w:rsidRPr="00DA61CF">
        <w:rPr>
          <w:sz w:val="22"/>
          <w:szCs w:val="22"/>
          <w:lang w:val="el-GR"/>
          <w:rPrChange w:id="5711" w:author="TCS" w:date="2025-12-18T12:30:00Z">
            <w:rPr>
              <w:lang w:val="el-GR"/>
            </w:rPr>
          </w:rPrChange>
        </w:rPr>
        <w:t>.</w:t>
      </w:r>
    </w:p>
    <w:p w14:paraId="7A1FE4B0" w14:textId="77777777" w:rsidR="00270510" w:rsidRPr="00DA61CF" w:rsidRDefault="00270510" w:rsidP="00270510">
      <w:pPr>
        <w:ind w:left="567" w:hanging="567"/>
        <w:rPr>
          <w:szCs w:val="22"/>
          <w:lang w:val="el-GR"/>
        </w:rPr>
      </w:pPr>
    </w:p>
    <w:p w14:paraId="349521A2" w14:textId="65E8C5B3" w:rsidR="00270510" w:rsidRPr="00DA61CF" w:rsidRDefault="00417282" w:rsidP="00D94BB3">
      <w:pPr>
        <w:pStyle w:val="ListParagraph"/>
        <w:keepNext/>
        <w:keepLines/>
        <w:ind w:left="357" w:hanging="357"/>
        <w:rPr>
          <w:sz w:val="22"/>
          <w:szCs w:val="22"/>
          <w:lang w:val="el-GR"/>
          <w:rPrChange w:id="5712" w:author="TCS" w:date="2025-12-18T12:30:00Z">
            <w:rPr>
              <w:lang w:val="el-GR"/>
            </w:rPr>
          </w:rPrChange>
        </w:rPr>
      </w:pPr>
      <w:r w:rsidRPr="00DA61CF">
        <w:rPr>
          <w:noProof/>
          <w:sz w:val="22"/>
          <w:szCs w:val="22"/>
          <w:lang w:val="is-IS"/>
          <w:rPrChange w:id="5713" w:author="TCS" w:date="2025-12-18T12:30:00Z">
            <w:rPr>
              <w:noProof/>
              <w:lang w:val="is-IS"/>
            </w:rPr>
          </w:rPrChange>
        </w:rPr>
        <w:sym w:font="Symbol" w:char="F0B7"/>
      </w:r>
      <w:r w:rsidRPr="00DA61CF">
        <w:rPr>
          <w:noProof/>
          <w:sz w:val="22"/>
          <w:szCs w:val="22"/>
          <w:lang w:val="is-IS"/>
          <w:rPrChange w:id="5714" w:author="TCS" w:date="2025-12-18T12:30:00Z">
            <w:rPr>
              <w:noProof/>
              <w:lang w:val="is-IS"/>
            </w:rPr>
          </w:rPrChange>
        </w:rPr>
        <w:tab/>
      </w:r>
      <w:r w:rsidR="00270510" w:rsidRPr="00DA61CF">
        <w:rPr>
          <w:sz w:val="22"/>
          <w:szCs w:val="22"/>
          <w:lang w:val="el-GR"/>
          <w:rPrChange w:id="5715" w:author="TCS" w:date="2025-12-18T12:30:00Z">
            <w:rPr>
              <w:lang w:val="el-GR"/>
            </w:rPr>
          </w:rPrChange>
        </w:rPr>
        <w:t xml:space="preserve">Εάν έχετε μέτρια ή σοβαρά </w:t>
      </w:r>
      <w:r w:rsidR="00270510" w:rsidRPr="00DA61CF">
        <w:rPr>
          <w:b/>
          <w:sz w:val="22"/>
          <w:szCs w:val="22"/>
          <w:lang w:val="el-GR"/>
          <w:rPrChange w:id="5716" w:author="TCS" w:date="2025-12-18T12:30:00Z">
            <w:rPr>
              <w:b/>
              <w:lang w:val="el-GR"/>
            </w:rPr>
          </w:rPrChange>
        </w:rPr>
        <w:t>προβλήματα στη λειτουργία των νεφρών</w:t>
      </w:r>
      <w:r w:rsidR="00270510" w:rsidRPr="00DA61CF">
        <w:rPr>
          <w:sz w:val="22"/>
          <w:szCs w:val="22"/>
          <w:lang w:val="el-GR"/>
          <w:rPrChange w:id="5717" w:author="TCS" w:date="2025-12-18T12:30:00Z">
            <w:rPr>
              <w:lang w:val="el-GR"/>
            </w:rPr>
          </w:rPrChange>
        </w:rPr>
        <w:t>, θα σας παρακολουθεί ο γιατρός σας.</w:t>
      </w:r>
    </w:p>
    <w:p w14:paraId="58381AB1" w14:textId="77777777" w:rsidR="00270510" w:rsidRPr="00DA61CF" w:rsidRDefault="00270510" w:rsidP="00270510">
      <w:pPr>
        <w:ind w:left="567" w:hanging="567"/>
        <w:rPr>
          <w:szCs w:val="22"/>
          <w:lang w:val="el-GR"/>
        </w:rPr>
      </w:pPr>
    </w:p>
    <w:p w14:paraId="7B64E624" w14:textId="38808F36" w:rsidR="00270510" w:rsidRPr="00DA61CF" w:rsidRDefault="00417282" w:rsidP="00D94BB3">
      <w:pPr>
        <w:pStyle w:val="ListParagraph"/>
        <w:ind w:left="357" w:hanging="357"/>
        <w:rPr>
          <w:sz w:val="22"/>
          <w:szCs w:val="22"/>
          <w:lang w:val="el-GR"/>
          <w:rPrChange w:id="5718" w:author="TCS" w:date="2025-12-18T12:30:00Z">
            <w:rPr>
              <w:lang w:val="el-GR"/>
            </w:rPr>
          </w:rPrChange>
        </w:rPr>
      </w:pPr>
      <w:r w:rsidRPr="00DA61CF">
        <w:rPr>
          <w:noProof/>
          <w:sz w:val="22"/>
          <w:szCs w:val="22"/>
          <w:lang w:val="is-IS"/>
          <w:rPrChange w:id="5719" w:author="TCS" w:date="2025-12-18T12:30:00Z">
            <w:rPr>
              <w:noProof/>
              <w:lang w:val="is-IS"/>
            </w:rPr>
          </w:rPrChange>
        </w:rPr>
        <w:sym w:font="Symbol" w:char="F0B7"/>
      </w:r>
      <w:r w:rsidRPr="00DA61CF">
        <w:rPr>
          <w:noProof/>
          <w:sz w:val="22"/>
          <w:szCs w:val="22"/>
          <w:lang w:val="is-IS"/>
          <w:rPrChange w:id="5720" w:author="TCS" w:date="2025-12-18T12:30:00Z">
            <w:rPr>
              <w:noProof/>
              <w:lang w:val="is-IS"/>
            </w:rPr>
          </w:rPrChange>
        </w:rPr>
        <w:tab/>
      </w:r>
      <w:r w:rsidR="00270510" w:rsidRPr="00DA61CF">
        <w:rPr>
          <w:sz w:val="22"/>
          <w:szCs w:val="22"/>
          <w:lang w:val="el-GR"/>
          <w:rPrChange w:id="5721" w:author="TCS" w:date="2025-12-18T12:30:00Z">
            <w:rPr>
              <w:lang w:val="el-GR"/>
            </w:rPr>
          </w:rPrChange>
        </w:rPr>
        <w:t xml:space="preserve">Εάν έχετε </w:t>
      </w:r>
      <w:r w:rsidR="00270510" w:rsidRPr="00DA61CF">
        <w:rPr>
          <w:b/>
          <w:sz w:val="22"/>
          <w:szCs w:val="22"/>
          <w:lang w:val="el-GR"/>
          <w:rPrChange w:id="5722" w:author="TCS" w:date="2025-12-18T12:30:00Z">
            <w:rPr>
              <w:b/>
              <w:lang w:val="el-GR"/>
            </w:rPr>
          </w:rPrChange>
        </w:rPr>
        <w:t>επίμονους πονοκεφάλους</w:t>
      </w:r>
      <w:r w:rsidR="00270510" w:rsidRPr="00DA61CF">
        <w:rPr>
          <w:sz w:val="22"/>
          <w:szCs w:val="22"/>
          <w:lang w:val="el-GR"/>
          <w:rPrChange w:id="5723" w:author="TCS" w:date="2025-12-18T12:30:00Z">
            <w:rPr>
              <w:lang w:val="el-GR"/>
            </w:rPr>
          </w:rPrChange>
        </w:rPr>
        <w:t>.</w:t>
      </w:r>
    </w:p>
    <w:p w14:paraId="68DDFE38" w14:textId="77777777" w:rsidR="00270510" w:rsidRPr="009011F9" w:rsidRDefault="00270510" w:rsidP="00270510">
      <w:pPr>
        <w:ind w:left="567" w:hanging="567"/>
        <w:rPr>
          <w:lang w:val="el-GR"/>
        </w:rPr>
      </w:pPr>
    </w:p>
    <w:p w14:paraId="276E9006" w14:textId="77777777" w:rsidR="00270510" w:rsidRPr="009011F9" w:rsidRDefault="00270510" w:rsidP="00270510">
      <w:pPr>
        <w:rPr>
          <w:lang w:val="el-GR"/>
        </w:rPr>
      </w:pPr>
      <w:r w:rsidRPr="009011F9">
        <w:rPr>
          <w:lang w:val="el-GR"/>
        </w:rPr>
        <w:t xml:space="preserve">Ο γιατρός σας θα πραγματοποιήσει εξέταση αίματος πριν λάβετε το </w:t>
      </w:r>
      <w:r w:rsidRPr="009011F9">
        <w:t>RoActemra</w:t>
      </w:r>
      <w:r w:rsidRPr="009011F9">
        <w:rPr>
          <w:lang w:val="el-GR"/>
        </w:rPr>
        <w:t xml:space="preserve">, προκειμένου να εξακριβώσει εάν έχετε χαμηλό αριθμό </w:t>
      </w:r>
      <w:r w:rsidR="001B0039" w:rsidRPr="009011F9">
        <w:rPr>
          <w:lang w:val="el-GR"/>
        </w:rPr>
        <w:t>λευκοκυττάρων</w:t>
      </w:r>
      <w:r w:rsidRPr="009011F9">
        <w:rPr>
          <w:lang w:val="el-GR"/>
        </w:rPr>
        <w:t>, χαμηλό αριθμό αιμοπεταλίων ή υψηλά επίπεδα ηπατικών ενζύμων.</w:t>
      </w:r>
    </w:p>
    <w:p w14:paraId="5797FC50" w14:textId="77777777" w:rsidR="00270510" w:rsidRPr="009011F9" w:rsidRDefault="00270510" w:rsidP="00270510">
      <w:pPr>
        <w:rPr>
          <w:b/>
          <w:lang w:val="el-GR"/>
        </w:rPr>
      </w:pPr>
    </w:p>
    <w:p w14:paraId="7CB7637F" w14:textId="77777777" w:rsidR="00270510" w:rsidRPr="009011F9" w:rsidRDefault="00270510" w:rsidP="00270510">
      <w:pPr>
        <w:numPr>
          <w:ilvl w:val="12"/>
          <w:numId w:val="0"/>
        </w:numPr>
        <w:rPr>
          <w:b/>
          <w:bCs/>
          <w:noProof/>
          <w:szCs w:val="22"/>
          <w:lang w:val="el-GR"/>
        </w:rPr>
      </w:pPr>
      <w:r w:rsidRPr="009011F9">
        <w:rPr>
          <w:b/>
          <w:noProof/>
          <w:szCs w:val="22"/>
          <w:lang w:val="el-GR"/>
        </w:rPr>
        <w:t>Παιδιά και έφηβοι</w:t>
      </w:r>
    </w:p>
    <w:p w14:paraId="2271088F" w14:textId="77777777" w:rsidR="00270510" w:rsidRPr="009011F9" w:rsidRDefault="00270510" w:rsidP="00270510">
      <w:pPr>
        <w:rPr>
          <w:lang w:val="el-GR"/>
        </w:rPr>
      </w:pPr>
      <w:r w:rsidRPr="009011F9">
        <w:rPr>
          <w:lang w:val="el-GR"/>
        </w:rPr>
        <w:t xml:space="preserve">Δεν συνιστάται η χρήση της υποδόριας ένεσης </w:t>
      </w:r>
      <w:r w:rsidRPr="009011F9">
        <w:t>RoActemra</w:t>
      </w:r>
      <w:r w:rsidRPr="009011F9">
        <w:rPr>
          <w:lang w:val="el-GR"/>
        </w:rPr>
        <w:t xml:space="preserve"> σε  παιδιά ηλικίας κάτω </w:t>
      </w:r>
      <w:r w:rsidR="004C771F" w:rsidRPr="009011F9">
        <w:rPr>
          <w:lang w:val="el-GR"/>
        </w:rPr>
        <w:t>του 1 έτους</w:t>
      </w:r>
      <w:r w:rsidRPr="009011F9">
        <w:rPr>
          <w:lang w:val="el-GR"/>
        </w:rPr>
        <w:t>.</w:t>
      </w:r>
    </w:p>
    <w:p w14:paraId="65620E85" w14:textId="77777777" w:rsidR="00657DEE" w:rsidRPr="009011F9" w:rsidRDefault="00657DEE" w:rsidP="00270510">
      <w:pPr>
        <w:rPr>
          <w:lang w:val="el-GR"/>
        </w:rPr>
      </w:pPr>
      <w:r w:rsidRPr="009011F9">
        <w:rPr>
          <w:lang w:val="el-GR"/>
        </w:rPr>
        <w:t xml:space="preserve">Το </w:t>
      </w:r>
      <w:r w:rsidRPr="009011F9">
        <w:t>RoActemra</w:t>
      </w:r>
      <w:r w:rsidRPr="009011F9">
        <w:rPr>
          <w:lang w:val="el-GR"/>
        </w:rPr>
        <w:t xml:space="preserve"> δεν πρέπει να χορηγείται σε παιδιά</w:t>
      </w:r>
      <w:r w:rsidR="00446A38" w:rsidRPr="009011F9">
        <w:rPr>
          <w:lang w:val="el-GR"/>
        </w:rPr>
        <w:t xml:space="preserve"> με συστηματική ΝΙΑ</w:t>
      </w:r>
      <w:r w:rsidRPr="009011F9">
        <w:rPr>
          <w:lang w:val="el-GR"/>
        </w:rPr>
        <w:t xml:space="preserve"> </w:t>
      </w:r>
      <w:r w:rsidR="000121DE" w:rsidRPr="009011F9">
        <w:rPr>
          <w:lang w:val="el-GR"/>
        </w:rPr>
        <w:t xml:space="preserve">με </w:t>
      </w:r>
      <w:r w:rsidRPr="009011F9">
        <w:rPr>
          <w:lang w:val="el-GR"/>
        </w:rPr>
        <w:t xml:space="preserve">βάρος κάτω των 10 </w:t>
      </w:r>
      <w:r w:rsidRPr="009011F9">
        <w:t>kg</w:t>
      </w:r>
      <w:r w:rsidRPr="009011F9">
        <w:rPr>
          <w:lang w:val="el-GR"/>
        </w:rPr>
        <w:t>.</w:t>
      </w:r>
    </w:p>
    <w:p w14:paraId="7DD3E379" w14:textId="77777777" w:rsidR="00AE25C1" w:rsidRPr="009011F9" w:rsidRDefault="00AE25C1" w:rsidP="00270510">
      <w:pPr>
        <w:rPr>
          <w:lang w:val="el-GR"/>
        </w:rPr>
      </w:pPr>
    </w:p>
    <w:p w14:paraId="44CA8D05" w14:textId="77777777" w:rsidR="00AE25C1" w:rsidRPr="009011F9" w:rsidRDefault="00AE25C1" w:rsidP="00270510">
      <w:pPr>
        <w:rPr>
          <w:bCs/>
          <w:lang w:val="el-GR"/>
        </w:rPr>
      </w:pPr>
      <w:r w:rsidRPr="009011F9">
        <w:rPr>
          <w:bCs/>
          <w:lang w:val="el-GR"/>
        </w:rPr>
        <w:t xml:space="preserve">Εάν ένα παιδί έχει ιστορικό </w:t>
      </w:r>
      <w:r w:rsidRPr="009011F9">
        <w:rPr>
          <w:b/>
          <w:bCs/>
          <w:i/>
          <w:lang w:val="el-GR"/>
        </w:rPr>
        <w:t>συνδρόμου ενεργοποίησης μακροφάγων</w:t>
      </w:r>
      <w:r w:rsidRPr="009011F9">
        <w:rPr>
          <w:bCs/>
          <w:lang w:val="el-GR"/>
        </w:rPr>
        <w:t xml:space="preserve"> (ενεργοποίηση και ανεξέλεγκτο</w:t>
      </w:r>
      <w:r w:rsidR="00E15195" w:rsidRPr="009011F9">
        <w:rPr>
          <w:bCs/>
          <w:lang w:val="el-GR"/>
        </w:rPr>
        <w:t>ς</w:t>
      </w:r>
      <w:r w:rsidRPr="009011F9">
        <w:rPr>
          <w:bCs/>
          <w:lang w:val="el-GR"/>
        </w:rPr>
        <w:t xml:space="preserve"> πολλαπλασιασμό</w:t>
      </w:r>
      <w:r w:rsidR="00E15195" w:rsidRPr="009011F9">
        <w:rPr>
          <w:bCs/>
          <w:lang w:val="el-GR"/>
        </w:rPr>
        <w:t>ς</w:t>
      </w:r>
      <w:r w:rsidRPr="009011F9">
        <w:rPr>
          <w:bCs/>
          <w:lang w:val="el-GR"/>
        </w:rPr>
        <w:t xml:space="preserve"> συγκεκριμένων κυττάρων του αίματος), ενημερώστε το γιατρό σας. Ο γιατρός σας θα πρέπει να αποφασίσει εάν μπορεί ακόμη να του χορηγηθεί RoActemra.</w:t>
      </w:r>
    </w:p>
    <w:p w14:paraId="2990E098" w14:textId="77777777" w:rsidR="00270510" w:rsidRPr="009011F9" w:rsidRDefault="00270510" w:rsidP="00270510">
      <w:pPr>
        <w:rPr>
          <w:lang w:val="el-GR"/>
        </w:rPr>
      </w:pPr>
    </w:p>
    <w:p w14:paraId="3604F0A6" w14:textId="77777777" w:rsidR="00270510" w:rsidRPr="009011F9" w:rsidRDefault="00270510" w:rsidP="00270510">
      <w:pPr>
        <w:rPr>
          <w:b/>
          <w:szCs w:val="22"/>
          <w:lang w:val="el-GR"/>
        </w:rPr>
      </w:pPr>
      <w:r w:rsidRPr="009011F9">
        <w:rPr>
          <w:b/>
          <w:szCs w:val="22"/>
          <w:lang w:val="el-GR"/>
        </w:rPr>
        <w:t xml:space="preserve">Άλλα φάρμακα και </w:t>
      </w:r>
      <w:r w:rsidRPr="009011F9">
        <w:rPr>
          <w:b/>
          <w:szCs w:val="22"/>
        </w:rPr>
        <w:t>RoActemra</w:t>
      </w:r>
    </w:p>
    <w:p w14:paraId="7690EA71" w14:textId="77777777" w:rsidR="00270510" w:rsidRPr="009011F9" w:rsidRDefault="00270510" w:rsidP="00270510">
      <w:pPr>
        <w:rPr>
          <w:lang w:val="el-GR"/>
        </w:rPr>
      </w:pPr>
      <w:r w:rsidRPr="009011F9">
        <w:rPr>
          <w:lang w:val="el-GR"/>
        </w:rPr>
        <w:t>Ενημερώστε τον γιατρό σας εάν παίρνετε</w:t>
      </w:r>
      <w:r w:rsidR="00DF2DA4" w:rsidRPr="009011F9">
        <w:rPr>
          <w:lang w:val="el-GR"/>
        </w:rPr>
        <w:t xml:space="preserve"> οποιαδήποτε </w:t>
      </w:r>
      <w:r w:rsidRPr="009011F9">
        <w:rPr>
          <w:lang w:val="el-GR"/>
        </w:rPr>
        <w:t xml:space="preserve"> </w:t>
      </w:r>
      <w:r w:rsidR="00DF2DA4" w:rsidRPr="009011F9">
        <w:rPr>
          <w:lang w:val="el-GR"/>
        </w:rPr>
        <w:t>άλλα φάρμακα ή</w:t>
      </w:r>
      <w:r w:rsidRPr="009011F9">
        <w:rPr>
          <w:lang w:val="el-GR"/>
        </w:rPr>
        <w:t xml:space="preserve"> έχετε πρόσφατα πάρει </w:t>
      </w:r>
      <w:r w:rsidR="00DF2DA4" w:rsidRPr="009011F9">
        <w:rPr>
          <w:lang w:val="el-GR"/>
        </w:rPr>
        <w:t xml:space="preserve">οποιαδήποτε </w:t>
      </w:r>
      <w:r w:rsidRPr="009011F9">
        <w:rPr>
          <w:lang w:val="el-GR"/>
        </w:rPr>
        <w:t xml:space="preserve"> άλλα φάρμακα. Το </w:t>
      </w:r>
      <w:r w:rsidRPr="009011F9">
        <w:t>RoActemra</w:t>
      </w:r>
      <w:r w:rsidRPr="009011F9">
        <w:rPr>
          <w:lang w:val="el-GR"/>
        </w:rPr>
        <w:t xml:space="preserve"> μπορεί να επηρεάσει τον τρόπο που λειτουργούν ορισμένα φάρμακα και η δόση τους πιθανόν να απαιτεί προσαρμογή. </w:t>
      </w:r>
      <w:r w:rsidRPr="009011F9">
        <w:rPr>
          <w:b/>
          <w:lang w:val="el-GR"/>
        </w:rPr>
        <w:t>Ενημερώστε τον γιατρό σας</w:t>
      </w:r>
      <w:r w:rsidRPr="009011F9">
        <w:rPr>
          <w:lang w:val="el-GR"/>
        </w:rPr>
        <w:t xml:space="preserve"> εάν παίρνετε φάρμακα, τα οποία περιέχουν οποιαδήποτε από τις εξής δραστικές ουσίες:</w:t>
      </w:r>
    </w:p>
    <w:p w14:paraId="307EDE99" w14:textId="77777777" w:rsidR="00DF2DA4" w:rsidRPr="009011F9" w:rsidRDefault="00DF2DA4" w:rsidP="00270510">
      <w:pPr>
        <w:rPr>
          <w:lang w:val="el-GR"/>
        </w:rPr>
      </w:pPr>
    </w:p>
    <w:p w14:paraId="0E2E5CA4" w14:textId="052B6C5E" w:rsidR="0046648A" w:rsidRPr="005E235A" w:rsidRDefault="00417282" w:rsidP="00D94BB3">
      <w:pPr>
        <w:pStyle w:val="ListParagraph"/>
        <w:ind w:left="357" w:hanging="357"/>
        <w:rPr>
          <w:sz w:val="22"/>
          <w:szCs w:val="22"/>
          <w:lang w:val="el-GR"/>
          <w:rPrChange w:id="5724" w:author="TCS" w:date="2025-12-18T12:31:00Z">
            <w:rPr>
              <w:lang w:val="el-GR"/>
            </w:rPr>
          </w:rPrChange>
        </w:rPr>
      </w:pPr>
      <w:r w:rsidRPr="005E235A">
        <w:rPr>
          <w:noProof/>
          <w:sz w:val="22"/>
          <w:szCs w:val="22"/>
          <w:lang w:val="is-IS"/>
          <w:rPrChange w:id="5725" w:author="TCS" w:date="2025-12-18T12:31:00Z">
            <w:rPr>
              <w:noProof/>
              <w:lang w:val="is-IS"/>
            </w:rPr>
          </w:rPrChange>
        </w:rPr>
        <w:sym w:font="Symbol" w:char="F0B7"/>
      </w:r>
      <w:r w:rsidRPr="005E235A">
        <w:rPr>
          <w:noProof/>
          <w:sz w:val="22"/>
          <w:szCs w:val="22"/>
          <w:lang w:val="is-IS"/>
          <w:rPrChange w:id="5726" w:author="TCS" w:date="2025-12-18T12:31:00Z">
            <w:rPr>
              <w:noProof/>
              <w:lang w:val="is-IS"/>
            </w:rPr>
          </w:rPrChange>
        </w:rPr>
        <w:tab/>
      </w:r>
      <w:r w:rsidR="0046648A" w:rsidRPr="005E235A">
        <w:rPr>
          <w:sz w:val="22"/>
          <w:szCs w:val="22"/>
          <w:lang w:val="el-GR"/>
          <w:rPrChange w:id="5727" w:author="TCS" w:date="2025-12-18T12:31:00Z">
            <w:rPr>
              <w:lang w:val="el-GR"/>
            </w:rPr>
          </w:rPrChange>
        </w:rPr>
        <w:t>μεθυλπρεδνιζολόνη, δεξαμεθαζόνη, που χρησιμοποιείται για τη μείωση της φλεγμονής</w:t>
      </w:r>
    </w:p>
    <w:p w14:paraId="23A4B6E1" w14:textId="22527CBA" w:rsidR="00270510" w:rsidRPr="005E235A" w:rsidRDefault="00417282" w:rsidP="00D94BB3">
      <w:pPr>
        <w:pStyle w:val="ListParagraph"/>
        <w:ind w:left="357" w:hanging="357"/>
        <w:rPr>
          <w:rFonts w:eastAsia="Verdana"/>
          <w:sz w:val="22"/>
          <w:szCs w:val="22"/>
          <w:lang w:val="el-GR"/>
          <w:rPrChange w:id="5728" w:author="TCS" w:date="2025-12-18T12:31:00Z">
            <w:rPr>
              <w:rFonts w:eastAsia="Verdana"/>
              <w:lang w:val="el-GR"/>
            </w:rPr>
          </w:rPrChange>
        </w:rPr>
      </w:pPr>
      <w:r w:rsidRPr="005E235A">
        <w:rPr>
          <w:noProof/>
          <w:sz w:val="22"/>
          <w:szCs w:val="22"/>
          <w:lang w:val="is-IS"/>
          <w:rPrChange w:id="5729" w:author="TCS" w:date="2025-12-18T12:31:00Z">
            <w:rPr>
              <w:noProof/>
              <w:lang w:val="is-IS"/>
            </w:rPr>
          </w:rPrChange>
        </w:rPr>
        <w:sym w:font="Symbol" w:char="F0B7"/>
      </w:r>
      <w:r w:rsidRPr="005E235A">
        <w:rPr>
          <w:noProof/>
          <w:sz w:val="22"/>
          <w:szCs w:val="22"/>
          <w:lang w:val="is-IS"/>
          <w:rPrChange w:id="5730" w:author="TCS" w:date="2025-12-18T12:31:00Z">
            <w:rPr>
              <w:noProof/>
              <w:lang w:val="is-IS"/>
            </w:rPr>
          </w:rPrChange>
        </w:rPr>
        <w:tab/>
      </w:r>
      <w:r w:rsidR="00AE25C1" w:rsidRPr="005E235A">
        <w:rPr>
          <w:sz w:val="22"/>
          <w:szCs w:val="22"/>
          <w:lang w:val="el-GR"/>
          <w:rPrChange w:id="5731" w:author="TCS" w:date="2025-12-18T12:31:00Z">
            <w:rPr>
              <w:lang w:val="el-GR"/>
            </w:rPr>
          </w:rPrChange>
        </w:rPr>
        <w:t xml:space="preserve">σιμβαστατίνη ή </w:t>
      </w:r>
      <w:r w:rsidR="00270510" w:rsidRPr="005E235A">
        <w:rPr>
          <w:sz w:val="22"/>
          <w:szCs w:val="22"/>
          <w:lang w:val="el-GR"/>
          <w:rPrChange w:id="5732" w:author="TCS" w:date="2025-12-18T12:31:00Z">
            <w:rPr>
              <w:lang w:val="el-GR"/>
            </w:rPr>
          </w:rPrChange>
        </w:rPr>
        <w:t>ατορβαστατίνη, η οποία χρησιμοποιείται για τη μείωση των επιπέδων της χοληστερόλης</w:t>
      </w:r>
    </w:p>
    <w:p w14:paraId="01088B2B" w14:textId="5CF2C9C0" w:rsidR="00270510" w:rsidRPr="005E235A" w:rsidRDefault="00417282" w:rsidP="00D94BB3">
      <w:pPr>
        <w:pStyle w:val="ListParagraph"/>
        <w:ind w:left="357" w:hanging="357"/>
        <w:rPr>
          <w:rFonts w:eastAsia="Verdana"/>
          <w:sz w:val="22"/>
          <w:szCs w:val="22"/>
          <w:lang w:val="el-GR"/>
          <w:rPrChange w:id="5733" w:author="TCS" w:date="2025-12-18T12:31:00Z">
            <w:rPr>
              <w:rFonts w:eastAsia="Verdana"/>
              <w:lang w:val="el-GR"/>
            </w:rPr>
          </w:rPrChange>
        </w:rPr>
      </w:pPr>
      <w:r w:rsidRPr="005E235A">
        <w:rPr>
          <w:noProof/>
          <w:sz w:val="22"/>
          <w:szCs w:val="22"/>
          <w:lang w:val="is-IS"/>
          <w:rPrChange w:id="5734" w:author="TCS" w:date="2025-12-18T12:31:00Z">
            <w:rPr>
              <w:noProof/>
              <w:lang w:val="is-IS"/>
            </w:rPr>
          </w:rPrChange>
        </w:rPr>
        <w:sym w:font="Symbol" w:char="F0B7"/>
      </w:r>
      <w:r w:rsidRPr="005E235A">
        <w:rPr>
          <w:noProof/>
          <w:sz w:val="22"/>
          <w:szCs w:val="22"/>
          <w:lang w:val="is-IS"/>
          <w:rPrChange w:id="5735" w:author="TCS" w:date="2025-12-18T12:31:00Z">
            <w:rPr>
              <w:noProof/>
              <w:lang w:val="is-IS"/>
            </w:rPr>
          </w:rPrChange>
        </w:rPr>
        <w:tab/>
      </w:r>
      <w:r w:rsidR="00270510" w:rsidRPr="005E235A">
        <w:rPr>
          <w:sz w:val="22"/>
          <w:szCs w:val="22"/>
          <w:lang w:val="el-GR"/>
          <w:rPrChange w:id="5736" w:author="TCS" w:date="2025-12-18T12:31:00Z">
            <w:rPr>
              <w:lang w:val="el-GR"/>
            </w:rPr>
          </w:rPrChange>
        </w:rPr>
        <w:t>αποκλειστές διαύλων ασβεστίου (π.χ. αμλοδιπίνη), οι οποίοι χρησιμοποιούνται για την αντιμετώπιση της αυξημένης αρτηριακής πίεσης</w:t>
      </w:r>
    </w:p>
    <w:p w14:paraId="3FCF914A" w14:textId="5AA11B55" w:rsidR="00270510" w:rsidRPr="005E235A" w:rsidRDefault="00417282" w:rsidP="00D94BB3">
      <w:pPr>
        <w:pStyle w:val="ListParagraph"/>
        <w:ind w:left="357" w:hanging="357"/>
        <w:rPr>
          <w:rFonts w:eastAsia="Verdana"/>
          <w:sz w:val="22"/>
          <w:szCs w:val="22"/>
          <w:lang w:val="el-GR"/>
          <w:rPrChange w:id="5737" w:author="TCS" w:date="2025-12-18T12:31:00Z">
            <w:rPr>
              <w:rFonts w:eastAsia="Verdana"/>
              <w:lang w:val="el-GR"/>
            </w:rPr>
          </w:rPrChange>
        </w:rPr>
      </w:pPr>
      <w:r w:rsidRPr="005E235A">
        <w:rPr>
          <w:noProof/>
          <w:sz w:val="22"/>
          <w:szCs w:val="22"/>
          <w:lang w:val="is-IS"/>
          <w:rPrChange w:id="5738" w:author="TCS" w:date="2025-12-18T12:31:00Z">
            <w:rPr>
              <w:noProof/>
              <w:lang w:val="is-IS"/>
            </w:rPr>
          </w:rPrChange>
        </w:rPr>
        <w:sym w:font="Symbol" w:char="F0B7"/>
      </w:r>
      <w:r w:rsidRPr="005E235A">
        <w:rPr>
          <w:noProof/>
          <w:sz w:val="22"/>
          <w:szCs w:val="22"/>
          <w:lang w:val="is-IS"/>
          <w:rPrChange w:id="5739" w:author="TCS" w:date="2025-12-18T12:31:00Z">
            <w:rPr>
              <w:noProof/>
              <w:lang w:val="is-IS"/>
            </w:rPr>
          </w:rPrChange>
        </w:rPr>
        <w:tab/>
      </w:r>
      <w:r w:rsidR="00270510" w:rsidRPr="005E235A">
        <w:rPr>
          <w:sz w:val="22"/>
          <w:szCs w:val="22"/>
          <w:lang w:val="el-GR"/>
          <w:rPrChange w:id="5740" w:author="TCS" w:date="2025-12-18T12:31:00Z">
            <w:rPr>
              <w:lang w:val="el-GR"/>
            </w:rPr>
          </w:rPrChange>
        </w:rPr>
        <w:t>θεοφυλλίνη, η οποία χρησιμοποιείται για την αντιμετώπιση του άσθματος</w:t>
      </w:r>
    </w:p>
    <w:p w14:paraId="1905A538" w14:textId="7EC60E45" w:rsidR="00270510" w:rsidRPr="005E235A" w:rsidRDefault="00417282" w:rsidP="00D94BB3">
      <w:pPr>
        <w:pStyle w:val="ListParagraph"/>
        <w:ind w:left="357" w:hanging="357"/>
        <w:rPr>
          <w:rFonts w:eastAsia="Verdana"/>
          <w:sz w:val="22"/>
          <w:szCs w:val="22"/>
          <w:lang w:val="el-GR"/>
          <w:rPrChange w:id="5741" w:author="TCS" w:date="2025-12-18T12:31:00Z">
            <w:rPr>
              <w:rFonts w:eastAsia="Verdana"/>
              <w:lang w:val="el-GR"/>
            </w:rPr>
          </w:rPrChange>
        </w:rPr>
      </w:pPr>
      <w:r w:rsidRPr="005E235A">
        <w:rPr>
          <w:noProof/>
          <w:sz w:val="22"/>
          <w:szCs w:val="22"/>
          <w:lang w:val="is-IS"/>
          <w:rPrChange w:id="5742" w:author="TCS" w:date="2025-12-18T12:31:00Z">
            <w:rPr>
              <w:noProof/>
              <w:lang w:val="is-IS"/>
            </w:rPr>
          </w:rPrChange>
        </w:rPr>
        <w:sym w:font="Symbol" w:char="F0B7"/>
      </w:r>
      <w:r w:rsidRPr="005E235A">
        <w:rPr>
          <w:noProof/>
          <w:sz w:val="22"/>
          <w:szCs w:val="22"/>
          <w:lang w:val="is-IS"/>
          <w:rPrChange w:id="5743" w:author="TCS" w:date="2025-12-18T12:31:00Z">
            <w:rPr>
              <w:noProof/>
              <w:lang w:val="is-IS"/>
            </w:rPr>
          </w:rPrChange>
        </w:rPr>
        <w:tab/>
      </w:r>
      <w:r w:rsidR="00270510" w:rsidRPr="005E235A">
        <w:rPr>
          <w:sz w:val="22"/>
          <w:szCs w:val="22"/>
          <w:lang w:val="el-GR"/>
          <w:rPrChange w:id="5744" w:author="TCS" w:date="2025-12-18T12:31:00Z">
            <w:rPr>
              <w:lang w:val="el-GR"/>
            </w:rPr>
          </w:rPrChange>
        </w:rPr>
        <w:t>βαρφαρίνη</w:t>
      </w:r>
      <w:r w:rsidR="00A9203E" w:rsidRPr="005E235A">
        <w:rPr>
          <w:sz w:val="22"/>
          <w:szCs w:val="22"/>
          <w:lang w:val="el-GR"/>
          <w:rPrChange w:id="5745" w:author="TCS" w:date="2025-12-18T12:31:00Z">
            <w:rPr>
              <w:lang w:val="el-GR"/>
            </w:rPr>
          </w:rPrChange>
        </w:rPr>
        <w:t xml:space="preserve"> ή </w:t>
      </w:r>
      <w:r w:rsidR="00A9203E" w:rsidRPr="005E235A">
        <w:rPr>
          <w:rFonts w:eastAsia="Verdana"/>
          <w:sz w:val="22"/>
          <w:szCs w:val="22"/>
          <w:lang w:eastAsia="zh-CN" w:bidi="th-TH"/>
          <w:rPrChange w:id="5746" w:author="TCS" w:date="2025-12-18T12:31:00Z">
            <w:rPr>
              <w:rFonts w:eastAsia="Verdana"/>
              <w:lang w:eastAsia="zh-CN" w:bidi="th-TH"/>
            </w:rPr>
          </w:rPrChange>
        </w:rPr>
        <w:t>phenprocoumon</w:t>
      </w:r>
      <w:r w:rsidR="00270510" w:rsidRPr="005E235A">
        <w:rPr>
          <w:sz w:val="22"/>
          <w:szCs w:val="22"/>
          <w:lang w:val="el-GR"/>
          <w:rPrChange w:id="5747" w:author="TCS" w:date="2025-12-18T12:31:00Z">
            <w:rPr>
              <w:lang w:val="el-GR"/>
            </w:rPr>
          </w:rPrChange>
        </w:rPr>
        <w:t xml:space="preserve">, </w:t>
      </w:r>
      <w:r w:rsidR="00A9203E" w:rsidRPr="005E235A">
        <w:rPr>
          <w:sz w:val="22"/>
          <w:szCs w:val="22"/>
          <w:lang w:val="el-GR"/>
          <w:rPrChange w:id="5748" w:author="TCS" w:date="2025-12-18T12:31:00Z">
            <w:rPr>
              <w:lang w:val="el-GR"/>
            </w:rPr>
          </w:rPrChange>
        </w:rPr>
        <w:t xml:space="preserve">τα </w:t>
      </w:r>
      <w:r w:rsidR="00270510" w:rsidRPr="005E235A">
        <w:rPr>
          <w:sz w:val="22"/>
          <w:szCs w:val="22"/>
          <w:lang w:val="el-GR"/>
          <w:rPrChange w:id="5749" w:author="TCS" w:date="2025-12-18T12:31:00Z">
            <w:rPr>
              <w:lang w:val="el-GR"/>
            </w:rPr>
          </w:rPrChange>
        </w:rPr>
        <w:t xml:space="preserve">οποία </w:t>
      </w:r>
      <w:r w:rsidR="00A9203E" w:rsidRPr="005E235A">
        <w:rPr>
          <w:sz w:val="22"/>
          <w:szCs w:val="22"/>
          <w:lang w:val="el-GR"/>
          <w:rPrChange w:id="5750" w:author="TCS" w:date="2025-12-18T12:31:00Z">
            <w:rPr>
              <w:lang w:val="el-GR"/>
            </w:rPr>
          </w:rPrChange>
        </w:rPr>
        <w:t xml:space="preserve">χρησιμοποιούνται </w:t>
      </w:r>
      <w:r w:rsidR="00270510" w:rsidRPr="005E235A">
        <w:rPr>
          <w:sz w:val="22"/>
          <w:szCs w:val="22"/>
          <w:lang w:val="el-GR"/>
          <w:rPrChange w:id="5751" w:author="TCS" w:date="2025-12-18T12:31:00Z">
            <w:rPr>
              <w:lang w:val="el-GR"/>
            </w:rPr>
          </w:rPrChange>
        </w:rPr>
        <w:t xml:space="preserve">ως </w:t>
      </w:r>
      <w:r w:rsidR="00A9203E" w:rsidRPr="005E235A">
        <w:rPr>
          <w:sz w:val="22"/>
          <w:szCs w:val="22"/>
          <w:lang w:val="el-GR"/>
          <w:rPrChange w:id="5752" w:author="TCS" w:date="2025-12-18T12:31:00Z">
            <w:rPr>
              <w:lang w:val="el-GR"/>
            </w:rPr>
          </w:rPrChange>
        </w:rPr>
        <w:t xml:space="preserve">αντιπηκτικοί παράγοντες </w:t>
      </w:r>
      <w:r w:rsidR="00270510" w:rsidRPr="005E235A">
        <w:rPr>
          <w:sz w:val="22"/>
          <w:szCs w:val="22"/>
          <w:lang w:val="el-GR"/>
          <w:rPrChange w:id="5753" w:author="TCS" w:date="2025-12-18T12:31:00Z">
            <w:rPr>
              <w:lang w:val="el-GR"/>
            </w:rPr>
          </w:rPrChange>
        </w:rPr>
        <w:t>του αίματος</w:t>
      </w:r>
    </w:p>
    <w:p w14:paraId="08A0126A" w14:textId="1D30435E" w:rsidR="00270510" w:rsidRPr="005E235A" w:rsidRDefault="00417282" w:rsidP="00D94BB3">
      <w:pPr>
        <w:pStyle w:val="ListParagraph"/>
        <w:ind w:left="357" w:hanging="357"/>
        <w:rPr>
          <w:rFonts w:eastAsia="Verdana"/>
          <w:sz w:val="22"/>
          <w:szCs w:val="22"/>
          <w:lang w:val="el-GR"/>
          <w:rPrChange w:id="5754" w:author="TCS" w:date="2025-12-18T12:31:00Z">
            <w:rPr>
              <w:rFonts w:eastAsia="Verdana"/>
              <w:lang w:val="el-GR"/>
            </w:rPr>
          </w:rPrChange>
        </w:rPr>
      </w:pPr>
      <w:r w:rsidRPr="005E235A">
        <w:rPr>
          <w:noProof/>
          <w:sz w:val="22"/>
          <w:szCs w:val="22"/>
          <w:lang w:val="is-IS"/>
          <w:rPrChange w:id="5755" w:author="TCS" w:date="2025-12-18T12:31:00Z">
            <w:rPr>
              <w:noProof/>
              <w:lang w:val="is-IS"/>
            </w:rPr>
          </w:rPrChange>
        </w:rPr>
        <w:sym w:font="Symbol" w:char="F0B7"/>
      </w:r>
      <w:r w:rsidRPr="005E235A">
        <w:rPr>
          <w:noProof/>
          <w:sz w:val="22"/>
          <w:szCs w:val="22"/>
          <w:lang w:val="is-IS"/>
          <w:rPrChange w:id="5756" w:author="TCS" w:date="2025-12-18T12:31:00Z">
            <w:rPr>
              <w:noProof/>
              <w:lang w:val="is-IS"/>
            </w:rPr>
          </w:rPrChange>
        </w:rPr>
        <w:tab/>
      </w:r>
      <w:r w:rsidR="00270510" w:rsidRPr="005E235A">
        <w:rPr>
          <w:sz w:val="22"/>
          <w:szCs w:val="22"/>
          <w:lang w:val="el-GR"/>
          <w:rPrChange w:id="5757" w:author="TCS" w:date="2025-12-18T12:31:00Z">
            <w:rPr>
              <w:lang w:val="el-GR"/>
            </w:rPr>
          </w:rPrChange>
        </w:rPr>
        <w:t>φαινυτοΐνη, η οποία χρησιμοποιείται για την αντιμετώπιση των σπασμών</w:t>
      </w:r>
    </w:p>
    <w:p w14:paraId="7FEF2167" w14:textId="79B4ED67" w:rsidR="00270510" w:rsidRPr="005E235A" w:rsidRDefault="00417282" w:rsidP="00D94BB3">
      <w:pPr>
        <w:pStyle w:val="ListParagraph"/>
        <w:ind w:left="357" w:hanging="357"/>
        <w:rPr>
          <w:rFonts w:eastAsia="Verdana"/>
          <w:sz w:val="22"/>
          <w:szCs w:val="22"/>
          <w:lang w:val="el-GR"/>
          <w:rPrChange w:id="5758" w:author="TCS" w:date="2025-12-18T12:31:00Z">
            <w:rPr>
              <w:rFonts w:eastAsia="Verdana"/>
              <w:lang w:val="el-GR"/>
            </w:rPr>
          </w:rPrChange>
        </w:rPr>
      </w:pPr>
      <w:r w:rsidRPr="005E235A">
        <w:rPr>
          <w:noProof/>
          <w:sz w:val="22"/>
          <w:szCs w:val="22"/>
          <w:lang w:val="is-IS"/>
          <w:rPrChange w:id="5759" w:author="TCS" w:date="2025-12-18T12:31:00Z">
            <w:rPr>
              <w:noProof/>
              <w:lang w:val="is-IS"/>
            </w:rPr>
          </w:rPrChange>
        </w:rPr>
        <w:sym w:font="Symbol" w:char="F0B7"/>
      </w:r>
      <w:r w:rsidRPr="005E235A">
        <w:rPr>
          <w:noProof/>
          <w:sz w:val="22"/>
          <w:szCs w:val="22"/>
          <w:lang w:val="is-IS"/>
          <w:rPrChange w:id="5760" w:author="TCS" w:date="2025-12-18T12:31:00Z">
            <w:rPr>
              <w:noProof/>
              <w:lang w:val="is-IS"/>
            </w:rPr>
          </w:rPrChange>
        </w:rPr>
        <w:tab/>
      </w:r>
      <w:r w:rsidR="00270510" w:rsidRPr="005E235A">
        <w:rPr>
          <w:sz w:val="22"/>
          <w:szCs w:val="22"/>
          <w:lang w:val="el-GR"/>
          <w:rPrChange w:id="5761" w:author="TCS" w:date="2025-12-18T12:31:00Z">
            <w:rPr>
              <w:lang w:val="el-GR"/>
            </w:rPr>
          </w:rPrChange>
        </w:rPr>
        <w:t>κυκλοσπορίνη, η οποία χρησιμοποιείται για την καταστολή του ανοσοποιητικού σας συστήματος κατά τη διάρκεια μεταμόσχευσης οργάνων</w:t>
      </w:r>
    </w:p>
    <w:p w14:paraId="13E175C4" w14:textId="20817E61" w:rsidR="00270510" w:rsidRPr="005E235A" w:rsidRDefault="00417282" w:rsidP="00D94BB3">
      <w:pPr>
        <w:pStyle w:val="ListParagraph"/>
        <w:ind w:left="357" w:hanging="357"/>
        <w:rPr>
          <w:sz w:val="22"/>
          <w:szCs w:val="22"/>
          <w:lang w:val="el-GR"/>
          <w:rPrChange w:id="5762" w:author="TCS" w:date="2025-12-18T12:31:00Z">
            <w:rPr>
              <w:lang w:val="el-GR"/>
            </w:rPr>
          </w:rPrChange>
        </w:rPr>
      </w:pPr>
      <w:r w:rsidRPr="005E235A">
        <w:rPr>
          <w:noProof/>
          <w:sz w:val="22"/>
          <w:szCs w:val="22"/>
          <w:lang w:val="is-IS"/>
          <w:rPrChange w:id="5763" w:author="TCS" w:date="2025-12-18T12:31:00Z">
            <w:rPr>
              <w:noProof/>
              <w:lang w:val="is-IS"/>
            </w:rPr>
          </w:rPrChange>
        </w:rPr>
        <w:sym w:font="Symbol" w:char="F0B7"/>
      </w:r>
      <w:r w:rsidRPr="005E235A">
        <w:rPr>
          <w:noProof/>
          <w:sz w:val="22"/>
          <w:szCs w:val="22"/>
          <w:lang w:val="is-IS"/>
          <w:rPrChange w:id="5764" w:author="TCS" w:date="2025-12-18T12:31:00Z">
            <w:rPr>
              <w:noProof/>
              <w:lang w:val="is-IS"/>
            </w:rPr>
          </w:rPrChange>
        </w:rPr>
        <w:tab/>
      </w:r>
      <w:r w:rsidR="00270510" w:rsidRPr="005E235A">
        <w:rPr>
          <w:sz w:val="22"/>
          <w:szCs w:val="22"/>
          <w:lang w:val="el-GR"/>
          <w:rPrChange w:id="5765" w:author="TCS" w:date="2025-12-18T12:31:00Z">
            <w:rPr>
              <w:lang w:val="el-GR"/>
            </w:rPr>
          </w:rPrChange>
        </w:rPr>
        <w:t>βενζοδιαζεπίνες (π.χ. τεμαζεπάμη), οι οποίες χρησιμοποιούνται για την ανακούφιση του άγχους</w:t>
      </w:r>
    </w:p>
    <w:p w14:paraId="4B6F91BB" w14:textId="77777777" w:rsidR="00270510" w:rsidRPr="005E235A" w:rsidRDefault="00270510" w:rsidP="00270510">
      <w:pPr>
        <w:rPr>
          <w:szCs w:val="22"/>
          <w:lang w:val="el-GR"/>
        </w:rPr>
      </w:pPr>
    </w:p>
    <w:p w14:paraId="12368F40" w14:textId="77777777" w:rsidR="00270510" w:rsidRPr="009011F9" w:rsidRDefault="00270510" w:rsidP="00270510">
      <w:pPr>
        <w:rPr>
          <w:lang w:val="el-GR"/>
        </w:rPr>
      </w:pPr>
      <w:r w:rsidRPr="009011F9">
        <w:rPr>
          <w:lang w:val="el-GR"/>
        </w:rPr>
        <w:t xml:space="preserve">Εξαιτίας έλλειψης κλινικής εμπειρίας, το </w:t>
      </w:r>
      <w:r w:rsidRPr="009011F9">
        <w:t>RoActemra</w:t>
      </w:r>
      <w:r w:rsidRPr="009011F9">
        <w:rPr>
          <w:lang w:val="el-GR"/>
        </w:rPr>
        <w:t xml:space="preserve"> δεν συνιστάται για χρήση με άλλα βιολογικά φάρμακα για τη θεραπεία της ρευματοειδούς αρθρίτιδας (ΡΑ)</w:t>
      </w:r>
      <w:r w:rsidR="00144185" w:rsidRPr="009011F9">
        <w:rPr>
          <w:lang w:val="el-GR"/>
        </w:rPr>
        <w:t>,</w:t>
      </w:r>
      <w:r w:rsidR="002C50DB" w:rsidRPr="009011F9">
        <w:rPr>
          <w:lang w:val="el-GR"/>
        </w:rPr>
        <w:t xml:space="preserve"> της </w:t>
      </w:r>
      <w:r w:rsidR="00465904" w:rsidRPr="009011F9">
        <w:rPr>
          <w:lang w:val="el-GR"/>
        </w:rPr>
        <w:t>συστηματική</w:t>
      </w:r>
      <w:r w:rsidR="002C50DB" w:rsidRPr="009011F9">
        <w:rPr>
          <w:lang w:val="el-GR"/>
        </w:rPr>
        <w:t>ς νεανικής ιδιοπαθούς αρθρίτιδας</w:t>
      </w:r>
      <w:r w:rsidR="00B60233" w:rsidRPr="009011F9">
        <w:rPr>
          <w:lang w:val="el-GR"/>
        </w:rPr>
        <w:t xml:space="preserve"> (συστηματική ΝΙΑ)</w:t>
      </w:r>
      <w:r w:rsidR="002C50DB" w:rsidRPr="009011F9">
        <w:rPr>
          <w:lang w:val="el-GR"/>
        </w:rPr>
        <w:t>,</w:t>
      </w:r>
      <w:r w:rsidR="00144185" w:rsidRPr="009011F9">
        <w:rPr>
          <w:lang w:val="el-GR"/>
        </w:rPr>
        <w:t>της πολυαρθρικής νεανικής ιδιοπαθούς αρθρίτιδας (</w:t>
      </w:r>
      <w:r w:rsidR="00B60233" w:rsidRPr="009011F9">
        <w:rPr>
          <w:lang w:val="el-GR"/>
        </w:rPr>
        <w:t xml:space="preserve">πολυαρθρική </w:t>
      </w:r>
      <w:r w:rsidR="00144185" w:rsidRPr="009011F9">
        <w:rPr>
          <w:lang w:val="el-GR"/>
        </w:rPr>
        <w:t>ΝΙΑ)</w:t>
      </w:r>
      <w:r w:rsidR="00700AF8" w:rsidRPr="009011F9">
        <w:rPr>
          <w:szCs w:val="22"/>
          <w:lang w:val="el-GR"/>
        </w:rPr>
        <w:t xml:space="preserve"> </w:t>
      </w:r>
      <w:r w:rsidR="004D4E66" w:rsidRPr="009011F9">
        <w:rPr>
          <w:szCs w:val="22"/>
          <w:lang w:val="el-GR"/>
        </w:rPr>
        <w:t>ή της γιγαντοκυτταρικής αρτηρίτιδας (ΓΚΑ)</w:t>
      </w:r>
      <w:r w:rsidRPr="009011F9">
        <w:rPr>
          <w:lang w:val="el-GR"/>
        </w:rPr>
        <w:t>.</w:t>
      </w:r>
    </w:p>
    <w:p w14:paraId="52223555" w14:textId="77777777" w:rsidR="00270510" w:rsidRPr="009011F9" w:rsidRDefault="00270510" w:rsidP="00270510">
      <w:pPr>
        <w:keepNext/>
        <w:rPr>
          <w:b/>
          <w:lang w:val="el-GR"/>
        </w:rPr>
      </w:pPr>
    </w:p>
    <w:p w14:paraId="0564E8BB" w14:textId="77777777" w:rsidR="00270510" w:rsidRPr="009011F9" w:rsidRDefault="00270510" w:rsidP="00270510">
      <w:pPr>
        <w:keepNext/>
        <w:rPr>
          <w:b/>
          <w:szCs w:val="22"/>
          <w:lang w:val="el-GR"/>
        </w:rPr>
      </w:pPr>
      <w:r w:rsidRPr="009011F9">
        <w:rPr>
          <w:b/>
          <w:szCs w:val="22"/>
          <w:lang w:val="el-GR"/>
        </w:rPr>
        <w:t>Κύηση</w:t>
      </w:r>
      <w:r w:rsidR="001F75F2" w:rsidRPr="009011F9">
        <w:rPr>
          <w:b/>
          <w:szCs w:val="22"/>
          <w:lang w:val="el-GR"/>
        </w:rPr>
        <w:t>,</w:t>
      </w:r>
      <w:r w:rsidRPr="009011F9">
        <w:rPr>
          <w:b/>
          <w:szCs w:val="22"/>
          <w:lang w:val="el-GR"/>
        </w:rPr>
        <w:t xml:space="preserve"> θηλασμός </w:t>
      </w:r>
      <w:r w:rsidR="004D4E66" w:rsidRPr="009011F9">
        <w:rPr>
          <w:b/>
          <w:szCs w:val="22"/>
          <w:lang w:val="el-GR"/>
        </w:rPr>
        <w:t>και γονιμότητα</w:t>
      </w:r>
    </w:p>
    <w:p w14:paraId="0B41022A" w14:textId="77777777" w:rsidR="00270510" w:rsidRPr="009011F9" w:rsidRDefault="00270510" w:rsidP="00270510">
      <w:pPr>
        <w:keepNext/>
        <w:rPr>
          <w:b/>
          <w:lang w:val="el-GR"/>
        </w:rPr>
      </w:pPr>
    </w:p>
    <w:p w14:paraId="57FCA986" w14:textId="77777777" w:rsidR="00270510" w:rsidRPr="009011F9" w:rsidRDefault="00270510" w:rsidP="00270510">
      <w:pPr>
        <w:rPr>
          <w:iCs/>
          <w:lang w:val="el-GR"/>
        </w:rPr>
      </w:pPr>
      <w:r w:rsidRPr="009011F9">
        <w:rPr>
          <w:b/>
          <w:lang w:val="el-GR"/>
        </w:rPr>
        <w:t xml:space="preserve">Το </w:t>
      </w:r>
      <w:r w:rsidRPr="009011F9">
        <w:rPr>
          <w:b/>
        </w:rPr>
        <w:t>RoActemra</w:t>
      </w:r>
      <w:r w:rsidRPr="009011F9">
        <w:rPr>
          <w:b/>
          <w:lang w:val="el-GR"/>
        </w:rPr>
        <w:t xml:space="preserve"> δεν πρέπει να χρησιμοποιείται στην εγκυμοσύνη</w:t>
      </w:r>
      <w:r w:rsidRPr="009011F9">
        <w:rPr>
          <w:lang w:val="el-GR"/>
        </w:rPr>
        <w:t xml:space="preserve"> εκτός εάν είναι σαφώς απαραίτητο. Ενημερώστε τον γιατρό σας εάν είστε έγκυος, νομίζετε ότι μπορεί να είστε έγκυος ή σχεδιάζετε να </w:t>
      </w:r>
      <w:r w:rsidR="001B0039" w:rsidRPr="009011F9">
        <w:rPr>
          <w:lang w:val="el-GR"/>
        </w:rPr>
        <w:t>αποκτήσετε παιδί</w:t>
      </w:r>
      <w:r w:rsidRPr="009011F9">
        <w:rPr>
          <w:lang w:val="el-GR"/>
        </w:rPr>
        <w:t xml:space="preserve">. </w:t>
      </w:r>
    </w:p>
    <w:p w14:paraId="1300503A" w14:textId="77777777" w:rsidR="00270510" w:rsidRPr="009011F9" w:rsidRDefault="00270510" w:rsidP="00270510">
      <w:pPr>
        <w:rPr>
          <w:iCs/>
          <w:lang w:val="el-GR"/>
        </w:rPr>
      </w:pPr>
    </w:p>
    <w:p w14:paraId="0E126CAF" w14:textId="77777777" w:rsidR="00270510" w:rsidRPr="009011F9" w:rsidRDefault="00270510" w:rsidP="00270510">
      <w:pPr>
        <w:rPr>
          <w:iCs/>
          <w:lang w:val="el-GR"/>
        </w:rPr>
      </w:pPr>
      <w:r w:rsidRPr="009011F9">
        <w:rPr>
          <w:b/>
          <w:lang w:val="el-GR"/>
        </w:rPr>
        <w:t>Οι γυναίκες σε αναπαραγωγική ηλικία πρέπει</w:t>
      </w:r>
      <w:r w:rsidRPr="009011F9">
        <w:rPr>
          <w:lang w:val="el-GR"/>
        </w:rPr>
        <w:t xml:space="preserve"> να χρησιμοποιούν αποτελεσματική αντισύλληψη κατά τη διάρκεια και για έως και 3 μήνες μετά από τη θεραπεία.</w:t>
      </w:r>
    </w:p>
    <w:p w14:paraId="73E01E1C" w14:textId="77777777" w:rsidR="00270510" w:rsidRPr="009011F9" w:rsidRDefault="00270510" w:rsidP="00270510">
      <w:pPr>
        <w:rPr>
          <w:iCs/>
          <w:lang w:val="el-GR"/>
        </w:rPr>
      </w:pPr>
    </w:p>
    <w:p w14:paraId="77EFFC46" w14:textId="77777777" w:rsidR="00270510" w:rsidRPr="009011F9" w:rsidRDefault="00270510" w:rsidP="00270510">
      <w:pPr>
        <w:rPr>
          <w:iCs/>
          <w:lang w:val="el-GR"/>
        </w:rPr>
      </w:pPr>
      <w:r w:rsidRPr="009011F9">
        <w:rPr>
          <w:b/>
          <w:lang w:val="el-GR"/>
        </w:rPr>
        <w:t xml:space="preserve">Σταματήστε τον θηλασμό εάν πρόκειται να σας δοθεί </w:t>
      </w:r>
      <w:r w:rsidRPr="009011F9">
        <w:rPr>
          <w:b/>
        </w:rPr>
        <w:t>RoActemra</w:t>
      </w:r>
      <w:r w:rsidRPr="009011F9">
        <w:rPr>
          <w:lang w:val="el-GR"/>
        </w:rPr>
        <w:t xml:space="preserve"> και επικοινωνήστε με τον γιατρό σας. Αφήστε ένα κενό τουλάχιστον 3 μηνών μετά από την τελευταία σας θεραπεία πριν αρχίσετε το θηλασμό. Δεν είναι γνωστό εάν το </w:t>
      </w:r>
      <w:r w:rsidRPr="009011F9">
        <w:t>RoActemra</w:t>
      </w:r>
      <w:r w:rsidRPr="009011F9">
        <w:rPr>
          <w:lang w:val="el-GR"/>
        </w:rPr>
        <w:t xml:space="preserve"> περνάει στο ανθρώπινο γάλα.</w:t>
      </w:r>
    </w:p>
    <w:p w14:paraId="4CADFD0B" w14:textId="77777777" w:rsidR="00270510" w:rsidRPr="009011F9" w:rsidRDefault="00270510" w:rsidP="00270510">
      <w:pPr>
        <w:numPr>
          <w:ilvl w:val="12"/>
          <w:numId w:val="0"/>
        </w:numPr>
        <w:rPr>
          <w:noProof/>
          <w:lang w:val="el-GR"/>
        </w:rPr>
      </w:pPr>
    </w:p>
    <w:p w14:paraId="49D17353" w14:textId="77777777" w:rsidR="00270510" w:rsidRPr="009011F9" w:rsidRDefault="00270510" w:rsidP="00270510">
      <w:pPr>
        <w:rPr>
          <w:b/>
          <w:szCs w:val="22"/>
          <w:lang w:val="el-GR"/>
        </w:rPr>
      </w:pPr>
      <w:r w:rsidRPr="009011F9">
        <w:rPr>
          <w:b/>
          <w:szCs w:val="22"/>
          <w:lang w:val="el-GR"/>
        </w:rPr>
        <w:t>Οδήγηση και χειρισμός μηχαν</w:t>
      </w:r>
      <w:r w:rsidR="005409E7" w:rsidRPr="009011F9">
        <w:rPr>
          <w:b/>
          <w:szCs w:val="22"/>
          <w:lang w:val="el-GR"/>
        </w:rPr>
        <w:t>ημάτων</w:t>
      </w:r>
    </w:p>
    <w:p w14:paraId="03421950" w14:textId="72104BEF" w:rsidR="00270510" w:rsidRDefault="00270510" w:rsidP="00270510">
      <w:pPr>
        <w:rPr>
          <w:lang w:val="el-GR"/>
        </w:rPr>
      </w:pPr>
      <w:r w:rsidRPr="009011F9">
        <w:rPr>
          <w:lang w:val="el-GR"/>
        </w:rPr>
        <w:t>Αυτό το φάρμακο μπορεί να προκαλέσει ζάλη. Εάν νιώθετε ζάλη, μην οδηγείτε ή χειρίζεστε μηχαν</w:t>
      </w:r>
      <w:r w:rsidR="005409E7" w:rsidRPr="009011F9">
        <w:rPr>
          <w:lang w:val="el-GR"/>
        </w:rPr>
        <w:t>ήματα</w:t>
      </w:r>
      <w:r w:rsidRPr="009011F9">
        <w:rPr>
          <w:lang w:val="el-GR"/>
        </w:rPr>
        <w:t xml:space="preserve">. </w:t>
      </w:r>
    </w:p>
    <w:p w14:paraId="763E0C47" w14:textId="77777777" w:rsidR="00550833" w:rsidRDefault="00550833" w:rsidP="00270510">
      <w:pPr>
        <w:rPr>
          <w:lang w:val="el-GR"/>
        </w:rPr>
      </w:pPr>
    </w:p>
    <w:p w14:paraId="639D7A52" w14:textId="3C806874" w:rsidR="00550833" w:rsidRPr="00AA78EC" w:rsidRDefault="00550833" w:rsidP="00550833">
      <w:pPr>
        <w:rPr>
          <w:b/>
          <w:lang w:val="es-ES"/>
          <w:rPrChange w:id="5766" w:author="Author" w:date="2025-08-06T00:30:00Z">
            <w:rPr>
              <w:b/>
              <w:lang w:val="el-GR"/>
            </w:rPr>
          </w:rPrChange>
        </w:rPr>
      </w:pPr>
      <w:r w:rsidRPr="00D94BB3">
        <w:rPr>
          <w:b/>
          <w:lang w:val="el-GR"/>
        </w:rPr>
        <w:t>Το RoActemra περιέχει πολυσορβικό</w:t>
      </w:r>
      <w:ins w:id="5767" w:author="Author" w:date="2025-08-06T00:30:00Z">
        <w:r w:rsidR="00AA78EC">
          <w:rPr>
            <w:b/>
            <w:lang w:val="es-ES"/>
          </w:rPr>
          <w:t xml:space="preserve"> </w:t>
        </w:r>
        <w:r w:rsidR="00AA78EC" w:rsidRPr="00C22828">
          <w:rPr>
            <w:b/>
            <w:lang w:val="el-GR"/>
            <w:rPrChange w:id="5768" w:author="Author" w:date="2025-07-17T22:56:00Z">
              <w:rPr>
                <w:b/>
              </w:rPr>
            </w:rPrChange>
          </w:rPr>
          <w:t xml:space="preserve"> </w:t>
        </w:r>
        <w:r w:rsidR="00AA78EC" w:rsidRPr="00C22828">
          <w:rPr>
            <w:b/>
            <w:szCs w:val="22"/>
            <w:lang w:val="el-GR"/>
            <w:rPrChange w:id="5769" w:author="Author" w:date="2025-07-17T22:56:00Z">
              <w:rPr>
                <w:b/>
                <w:szCs w:val="22"/>
                <w:lang w:val="en-GB"/>
              </w:rPr>
            </w:rPrChange>
          </w:rPr>
          <w:t>80 (</w:t>
        </w:r>
        <w:r w:rsidR="00AA78EC">
          <w:rPr>
            <w:b/>
            <w:szCs w:val="22"/>
            <w:lang w:val="en-GB"/>
          </w:rPr>
          <w:t>E </w:t>
        </w:r>
        <w:r w:rsidR="00AA78EC" w:rsidRPr="00C22828">
          <w:rPr>
            <w:b/>
            <w:szCs w:val="22"/>
            <w:lang w:val="el-GR"/>
            <w:rPrChange w:id="5770" w:author="Author" w:date="2025-07-17T22:56:00Z">
              <w:rPr>
                <w:b/>
                <w:szCs w:val="22"/>
                <w:lang w:val="en-GB"/>
              </w:rPr>
            </w:rPrChange>
          </w:rPr>
          <w:t>433)</w:t>
        </w:r>
      </w:ins>
    </w:p>
    <w:p w14:paraId="19D1C398" w14:textId="21001425" w:rsidR="00270510" w:rsidRPr="009011F9" w:rsidRDefault="00313B16" w:rsidP="00270510">
      <w:pPr>
        <w:rPr>
          <w:lang w:val="el-GR"/>
        </w:rPr>
      </w:pPr>
      <w:r w:rsidRPr="00313B16">
        <w:rPr>
          <w:lang w:val="el-GR"/>
        </w:rPr>
        <w:t>Αυτό το φάρμακο π</w:t>
      </w:r>
      <w:r>
        <w:rPr>
          <w:lang w:val="el-GR"/>
        </w:rPr>
        <w:t>εριέχει 0,18 mg πολυσορβικό</w:t>
      </w:r>
      <w:r w:rsidRPr="00313B16">
        <w:rPr>
          <w:lang w:val="el-GR"/>
        </w:rPr>
        <w:t xml:space="preserve"> 80 σε κάθε 162 mg/0,9 </w:t>
      </w:r>
      <w:r w:rsidR="00DE0E1B">
        <w:rPr>
          <w:lang w:val="el-GR"/>
        </w:rPr>
        <w:t>mL</w:t>
      </w:r>
      <w:r w:rsidRPr="00313B16">
        <w:rPr>
          <w:lang w:val="el-GR"/>
        </w:rPr>
        <w:t xml:space="preserve"> PFS που ισοδυναμεί με 0,2 mg/mL. Τα πολυσορβικά μπορεί να προκαλέσουν αλλεργικές αντιδράσεις. Ενημερώστε το γιατρό σας εάν έχετε ή το παιδί </w:t>
      </w:r>
      <w:r>
        <w:rPr>
          <w:lang w:val="el-GR"/>
        </w:rPr>
        <w:t xml:space="preserve">σας </w:t>
      </w:r>
      <w:r w:rsidRPr="00313B16">
        <w:rPr>
          <w:lang w:val="el-GR"/>
        </w:rPr>
        <w:t>έχει γνωστές αλλεργίες.</w:t>
      </w:r>
    </w:p>
    <w:p w14:paraId="1F49542C" w14:textId="77777777" w:rsidR="00270510" w:rsidRPr="00D94BB3" w:rsidRDefault="00270510" w:rsidP="00270510">
      <w:pPr>
        <w:rPr>
          <w:lang w:val="el-GR"/>
        </w:rPr>
      </w:pPr>
    </w:p>
    <w:p w14:paraId="497C595D" w14:textId="77777777" w:rsidR="00417282" w:rsidRPr="00D56BFB" w:rsidRDefault="00417282" w:rsidP="00270510">
      <w:pPr>
        <w:rPr>
          <w:lang w:val="el-GR"/>
        </w:rPr>
      </w:pPr>
    </w:p>
    <w:p w14:paraId="5B2EDE12" w14:textId="77777777" w:rsidR="00270510" w:rsidRPr="009011F9" w:rsidRDefault="00270510" w:rsidP="00BA5CE1">
      <w:pPr>
        <w:keepNext/>
        <w:rPr>
          <w:b/>
          <w:szCs w:val="22"/>
          <w:lang w:val="el-GR"/>
        </w:rPr>
      </w:pPr>
      <w:r w:rsidRPr="009011F9">
        <w:rPr>
          <w:b/>
          <w:szCs w:val="22"/>
          <w:lang w:val="el-GR"/>
        </w:rPr>
        <w:t>3.</w:t>
      </w:r>
      <w:r w:rsidRPr="009011F9">
        <w:rPr>
          <w:b/>
          <w:szCs w:val="22"/>
          <w:lang w:val="el-GR"/>
        </w:rPr>
        <w:tab/>
        <w:t>Πώς να χρησιμοποιήσετε το RoActemra</w:t>
      </w:r>
    </w:p>
    <w:p w14:paraId="300A3A52" w14:textId="77777777" w:rsidR="00270510" w:rsidRPr="009011F9" w:rsidRDefault="00270510" w:rsidP="00270510">
      <w:pPr>
        <w:rPr>
          <w:lang w:val="el-GR"/>
        </w:rPr>
      </w:pPr>
    </w:p>
    <w:p w14:paraId="136C3734" w14:textId="77777777" w:rsidR="00270510" w:rsidRPr="009011F9" w:rsidRDefault="00270510" w:rsidP="00270510">
      <w:pPr>
        <w:rPr>
          <w:lang w:val="el-GR"/>
        </w:rPr>
      </w:pPr>
      <w:r w:rsidRPr="009011F9">
        <w:rPr>
          <w:lang w:val="el-GR"/>
        </w:rPr>
        <w:t>Πάντοτε να χρησιμοποιείτε το φάρμακο αυτό αυστηρά σύμφωνα με τις οδηγίες του γιατρού, του φαρμακοποιού ή του νοσοκόμου σας. Εάν έχετε αμφιβολίες, ρωτήστε τον γιατρό, τον φαρμακοποιό ή τον νοσοκόμο σας.</w:t>
      </w:r>
    </w:p>
    <w:p w14:paraId="398E9072" w14:textId="77777777" w:rsidR="00700AF8" w:rsidRPr="009011F9" w:rsidRDefault="00700AF8" w:rsidP="00270510">
      <w:pPr>
        <w:rPr>
          <w:lang w:val="el-GR"/>
        </w:rPr>
      </w:pPr>
    </w:p>
    <w:p w14:paraId="2D4834FD" w14:textId="77777777" w:rsidR="00144185" w:rsidRPr="009011F9" w:rsidRDefault="00144185" w:rsidP="00144185">
      <w:pPr>
        <w:rPr>
          <w:szCs w:val="22"/>
          <w:lang w:val="el-GR"/>
        </w:rPr>
      </w:pPr>
      <w:r w:rsidRPr="009011F9">
        <w:rPr>
          <w:szCs w:val="22"/>
          <w:lang w:val="el-GR"/>
        </w:rPr>
        <w:t xml:space="preserve">Η θεραπεία θα συνταγογραφηθεί και θα ξεκινήσει από επαγγελματίες </w:t>
      </w:r>
      <w:r w:rsidR="000E60F3" w:rsidRPr="009011F9">
        <w:rPr>
          <w:szCs w:val="22"/>
          <w:lang w:val="el-GR"/>
        </w:rPr>
        <w:t>υγείας</w:t>
      </w:r>
      <w:r w:rsidRPr="009011F9">
        <w:rPr>
          <w:szCs w:val="22"/>
          <w:lang w:val="el-GR"/>
        </w:rPr>
        <w:t xml:space="preserve"> με εμπειρία στη διάγνωση και τη θεραπεία της ρευματοειδούς αρθρίτιδας, </w:t>
      </w:r>
      <w:r w:rsidR="00B60233" w:rsidRPr="009011F9">
        <w:rPr>
          <w:szCs w:val="22"/>
          <w:lang w:val="el-GR"/>
        </w:rPr>
        <w:t xml:space="preserve">της συστηματικής νεανικής ιδιοπαθούς αρθρίτιδας, </w:t>
      </w:r>
      <w:r w:rsidRPr="009011F9">
        <w:rPr>
          <w:szCs w:val="22"/>
          <w:lang w:val="el-GR"/>
        </w:rPr>
        <w:t>της πολυαρθρικής νεανικής ιδιοπαθούς αρθρίτιδας ή της γιγαντοκυτταρικής αρτηρίτιδας.</w:t>
      </w:r>
    </w:p>
    <w:p w14:paraId="4625A401" w14:textId="77777777" w:rsidR="00270510" w:rsidRPr="009011F9" w:rsidRDefault="00270510" w:rsidP="00270510">
      <w:pPr>
        <w:rPr>
          <w:lang w:val="el-GR"/>
        </w:rPr>
      </w:pPr>
    </w:p>
    <w:p w14:paraId="2D1188E4" w14:textId="77777777" w:rsidR="00144185" w:rsidRPr="009011F9" w:rsidRDefault="00144185" w:rsidP="00144185">
      <w:pPr>
        <w:rPr>
          <w:lang w:val="el-GR"/>
        </w:rPr>
      </w:pPr>
      <w:r w:rsidRPr="009011F9">
        <w:rPr>
          <w:lang w:val="el-GR"/>
        </w:rPr>
        <w:t xml:space="preserve">Η </w:t>
      </w:r>
      <w:r w:rsidRPr="009011F9">
        <w:rPr>
          <w:b/>
          <w:lang w:val="el-GR"/>
        </w:rPr>
        <w:t>συνιστώμενη δόση</w:t>
      </w:r>
      <w:r w:rsidRPr="009011F9">
        <w:rPr>
          <w:lang w:val="el-GR"/>
        </w:rPr>
        <w:t xml:space="preserve"> </w:t>
      </w:r>
    </w:p>
    <w:p w14:paraId="14BD5418" w14:textId="40CB2253" w:rsidR="00144185" w:rsidRPr="009011F9" w:rsidRDefault="00144185" w:rsidP="00144185">
      <w:pPr>
        <w:rPr>
          <w:lang w:val="el-GR"/>
        </w:rPr>
      </w:pPr>
      <w:r w:rsidRPr="009011F9">
        <w:rPr>
          <w:lang w:val="el-GR"/>
        </w:rPr>
        <w:t xml:space="preserve">Η δόση </w:t>
      </w:r>
      <w:ins w:id="5771" w:author="Author" w:date="2025-08-05T12:35:00Z">
        <w:r w:rsidR="00AA4C8E">
          <w:rPr>
            <w:lang w:val="el-GR"/>
          </w:rPr>
          <w:t xml:space="preserve">για τους ενήλικες </w:t>
        </w:r>
      </w:ins>
      <w:del w:id="5772" w:author="Author" w:date="2025-04-23T11:39:00Z">
        <w:r w:rsidRPr="009011F9" w:rsidDel="00A45920">
          <w:rPr>
            <w:lang w:val="el-GR"/>
          </w:rPr>
          <w:delText>για τους ενήλικες με</w:delText>
        </w:r>
      </w:del>
      <w:del w:id="5773" w:author="Author" w:date="2025-08-05T12:35:00Z">
        <w:r w:rsidRPr="009011F9" w:rsidDel="00AA4C8E">
          <w:rPr>
            <w:lang w:val="el-GR"/>
          </w:rPr>
          <w:delText xml:space="preserve"> </w:delText>
        </w:r>
      </w:del>
      <w:ins w:id="5774" w:author="Author" w:date="2025-08-05T12:35:00Z">
        <w:r w:rsidR="00AA4C8E">
          <w:rPr>
            <w:lang w:val="el-GR"/>
          </w:rPr>
          <w:t xml:space="preserve">με </w:t>
        </w:r>
      </w:ins>
      <w:r w:rsidRPr="009011F9">
        <w:rPr>
          <w:lang w:val="el-GR"/>
        </w:rPr>
        <w:t xml:space="preserve">ρευματοειδή αρθρίτιδα </w:t>
      </w:r>
      <w:ins w:id="5775" w:author="Author" w:date="2025-08-05T12:35:00Z">
        <w:r w:rsidR="00AA4C8E">
          <w:rPr>
            <w:lang w:val="el-GR"/>
          </w:rPr>
          <w:t xml:space="preserve">ή </w:t>
        </w:r>
      </w:ins>
      <w:del w:id="5776" w:author="Author" w:date="2025-08-05T12:35:00Z">
        <w:r w:rsidRPr="009011F9" w:rsidDel="00AA4C8E">
          <w:rPr>
            <w:lang w:val="el-GR"/>
          </w:rPr>
          <w:delText xml:space="preserve">και </w:delText>
        </w:r>
      </w:del>
      <w:r w:rsidRPr="009011F9">
        <w:rPr>
          <w:lang w:val="el-GR"/>
        </w:rPr>
        <w:t>γιγαντοκυτταρική αρτηρίτιδα είναι 162</w:t>
      </w:r>
      <w:r w:rsidRPr="009011F9">
        <w:t> mg</w:t>
      </w:r>
      <w:r w:rsidRPr="009011F9">
        <w:rPr>
          <w:lang w:val="el-GR"/>
        </w:rPr>
        <w:t xml:space="preserve"> (το περιεχόμενο 1 προγεμισμένης σύριγγας) χορηγούμενα μία φορά την εβδομάδα.</w:t>
      </w:r>
    </w:p>
    <w:p w14:paraId="3E4FD836" w14:textId="77777777" w:rsidR="00270510" w:rsidRPr="009011F9" w:rsidRDefault="00270510" w:rsidP="00270510">
      <w:pPr>
        <w:rPr>
          <w:lang w:val="el-GR"/>
        </w:rPr>
      </w:pPr>
    </w:p>
    <w:p w14:paraId="18267200" w14:textId="77777777" w:rsidR="00144185" w:rsidRPr="00CA5E34" w:rsidRDefault="00144185" w:rsidP="006E714F">
      <w:pPr>
        <w:keepNext/>
        <w:keepLines/>
        <w:rPr>
          <w:b/>
          <w:szCs w:val="22"/>
          <w:lang w:val="el-GR"/>
          <w:rPrChange w:id="5777" w:author="TCS" w:date="2025-12-18T12:32:00Z">
            <w:rPr>
              <w:b/>
              <w:sz w:val="24"/>
              <w:szCs w:val="24"/>
              <w:lang w:val="el-GR"/>
            </w:rPr>
          </w:rPrChange>
        </w:rPr>
      </w:pPr>
      <w:r w:rsidRPr="00CA5E34">
        <w:rPr>
          <w:b/>
          <w:szCs w:val="22"/>
          <w:lang w:val="el-GR"/>
          <w:rPrChange w:id="5778" w:author="TCS" w:date="2025-12-18T12:32:00Z">
            <w:rPr>
              <w:b/>
              <w:sz w:val="24"/>
              <w:szCs w:val="24"/>
              <w:lang w:val="el-GR"/>
            </w:rPr>
          </w:rPrChange>
        </w:rPr>
        <w:t xml:space="preserve">Παιδιά και έφηβοι με </w:t>
      </w:r>
      <w:r w:rsidR="00E5076A" w:rsidRPr="00CA5E34">
        <w:rPr>
          <w:b/>
          <w:szCs w:val="22"/>
          <w:lang w:val="el-GR"/>
          <w:rPrChange w:id="5779" w:author="TCS" w:date="2025-12-18T12:32:00Z">
            <w:rPr>
              <w:b/>
              <w:sz w:val="24"/>
              <w:szCs w:val="24"/>
              <w:lang w:val="el-GR"/>
            </w:rPr>
          </w:rPrChange>
        </w:rPr>
        <w:t xml:space="preserve">συστηματική </w:t>
      </w:r>
      <w:r w:rsidRPr="00CA5E34">
        <w:rPr>
          <w:b/>
          <w:szCs w:val="22"/>
          <w:lang w:val="el-GR"/>
          <w:rPrChange w:id="5780" w:author="TCS" w:date="2025-12-18T12:32:00Z">
            <w:rPr>
              <w:b/>
              <w:sz w:val="24"/>
              <w:szCs w:val="24"/>
              <w:lang w:val="el-GR"/>
            </w:rPr>
          </w:rPrChange>
        </w:rPr>
        <w:t xml:space="preserve">ΝΙΑ (ηλικίας </w:t>
      </w:r>
      <w:r w:rsidR="00B030DB" w:rsidRPr="00CA5E34">
        <w:rPr>
          <w:b/>
          <w:szCs w:val="22"/>
          <w:lang w:val="el-GR"/>
          <w:rPrChange w:id="5781" w:author="TCS" w:date="2025-12-18T12:32:00Z">
            <w:rPr>
              <w:b/>
              <w:sz w:val="24"/>
              <w:szCs w:val="24"/>
              <w:lang w:val="el-GR"/>
            </w:rPr>
          </w:rPrChange>
        </w:rPr>
        <w:t xml:space="preserve">1 έτους </w:t>
      </w:r>
      <w:r w:rsidRPr="00CA5E34">
        <w:rPr>
          <w:b/>
          <w:szCs w:val="22"/>
          <w:lang w:val="el-GR"/>
          <w:rPrChange w:id="5782" w:author="TCS" w:date="2025-12-18T12:32:00Z">
            <w:rPr>
              <w:b/>
              <w:sz w:val="24"/>
              <w:szCs w:val="24"/>
              <w:lang w:val="el-GR"/>
            </w:rPr>
          </w:rPrChange>
        </w:rPr>
        <w:t xml:space="preserve"> και άνω)</w:t>
      </w:r>
    </w:p>
    <w:p w14:paraId="15F0306F" w14:textId="77777777" w:rsidR="00144185" w:rsidRPr="009011F9" w:rsidRDefault="00144185">
      <w:pPr>
        <w:keepNext/>
        <w:keepLines/>
        <w:rPr>
          <w:b/>
          <w:szCs w:val="22"/>
          <w:lang w:val="el-GR"/>
        </w:rPr>
        <w:pPrChange w:id="5783" w:author="TCS" w:date="2025-12-18T12:57:00Z">
          <w:pPr/>
        </w:pPrChange>
      </w:pPr>
      <w:r w:rsidRPr="009011F9">
        <w:rPr>
          <w:b/>
          <w:szCs w:val="22"/>
          <w:lang w:val="el-GR"/>
        </w:rPr>
        <w:t xml:space="preserve">Η συνήθης δόση </w:t>
      </w:r>
      <w:r w:rsidRPr="009011F9">
        <w:rPr>
          <w:b/>
          <w:szCs w:val="22"/>
          <w:lang w:val="en-GB"/>
        </w:rPr>
        <w:t>RoActemra</w:t>
      </w:r>
      <w:r w:rsidRPr="009011F9">
        <w:rPr>
          <w:b/>
          <w:szCs w:val="22"/>
          <w:lang w:val="el-GR"/>
        </w:rPr>
        <w:t xml:space="preserve"> εξαρτάται από το βάρος του ασθενούς.</w:t>
      </w:r>
    </w:p>
    <w:p w14:paraId="3A7EE246" w14:textId="0DA0F777" w:rsidR="00144185" w:rsidRPr="00CA5E34" w:rsidRDefault="00417282">
      <w:pPr>
        <w:pStyle w:val="ListParagraph"/>
        <w:keepNext/>
        <w:keepLines/>
        <w:ind w:left="357" w:hanging="357"/>
        <w:rPr>
          <w:bCs/>
          <w:sz w:val="22"/>
          <w:szCs w:val="22"/>
          <w:lang w:val="el-GR"/>
          <w:rPrChange w:id="5784" w:author="TCS" w:date="2025-12-18T12:32:00Z">
            <w:rPr>
              <w:bCs/>
              <w:szCs w:val="22"/>
              <w:lang w:val="el-GR"/>
            </w:rPr>
          </w:rPrChange>
        </w:rPr>
        <w:pPrChange w:id="5785" w:author="TCS" w:date="2025-12-18T12:57:00Z">
          <w:pPr>
            <w:pStyle w:val="ListParagraph"/>
            <w:ind w:left="357" w:hanging="357"/>
          </w:pPr>
        </w:pPrChange>
      </w:pPr>
      <w:r w:rsidRPr="00CA5E34">
        <w:rPr>
          <w:noProof/>
          <w:sz w:val="22"/>
          <w:szCs w:val="22"/>
          <w:lang w:val="is-IS"/>
          <w:rPrChange w:id="5786" w:author="TCS" w:date="2025-12-18T12:32:00Z">
            <w:rPr>
              <w:noProof/>
              <w:lang w:val="is-IS"/>
            </w:rPr>
          </w:rPrChange>
        </w:rPr>
        <w:sym w:font="Symbol" w:char="F0B7"/>
      </w:r>
      <w:r w:rsidRPr="00CA5E34">
        <w:rPr>
          <w:noProof/>
          <w:sz w:val="22"/>
          <w:szCs w:val="22"/>
          <w:lang w:val="is-IS"/>
          <w:rPrChange w:id="5787" w:author="TCS" w:date="2025-12-18T12:32:00Z">
            <w:rPr>
              <w:noProof/>
              <w:lang w:val="is-IS"/>
            </w:rPr>
          </w:rPrChange>
        </w:rPr>
        <w:tab/>
      </w:r>
      <w:r w:rsidR="00144185" w:rsidRPr="00CA5E34">
        <w:rPr>
          <w:sz w:val="22"/>
          <w:szCs w:val="22"/>
          <w:lang w:val="el-GR"/>
          <w:rPrChange w:id="5788" w:author="TCS" w:date="2025-12-18T12:32:00Z">
            <w:rPr>
              <w:szCs w:val="22"/>
              <w:lang w:val="el-GR"/>
            </w:rPr>
          </w:rPrChange>
        </w:rPr>
        <w:t xml:space="preserve">Αν ο ασθενής ζυγίζει </w:t>
      </w:r>
      <w:r w:rsidR="00144185" w:rsidRPr="00CA5E34">
        <w:rPr>
          <w:b/>
          <w:sz w:val="22"/>
          <w:szCs w:val="22"/>
          <w:lang w:val="el-GR"/>
          <w:rPrChange w:id="5789" w:author="TCS" w:date="2025-12-18T12:32:00Z">
            <w:rPr>
              <w:b/>
              <w:szCs w:val="22"/>
              <w:lang w:val="el-GR"/>
            </w:rPr>
          </w:rPrChange>
        </w:rPr>
        <w:t xml:space="preserve">λιγότερο από 30 </w:t>
      </w:r>
      <w:r w:rsidR="00144185" w:rsidRPr="00CA5E34">
        <w:rPr>
          <w:b/>
          <w:sz w:val="22"/>
          <w:szCs w:val="22"/>
          <w:lang w:val="en-GB"/>
          <w:rPrChange w:id="5790" w:author="TCS" w:date="2025-12-18T12:32:00Z">
            <w:rPr>
              <w:b/>
              <w:szCs w:val="22"/>
              <w:lang w:val="en-GB"/>
            </w:rPr>
          </w:rPrChange>
        </w:rPr>
        <w:t>kg</w:t>
      </w:r>
      <w:r w:rsidR="00144185" w:rsidRPr="00CA5E34">
        <w:rPr>
          <w:sz w:val="22"/>
          <w:szCs w:val="22"/>
          <w:lang w:val="el-GR"/>
          <w:rPrChange w:id="5791" w:author="TCS" w:date="2025-12-18T12:32:00Z">
            <w:rPr>
              <w:szCs w:val="22"/>
              <w:lang w:val="el-GR"/>
            </w:rPr>
          </w:rPrChange>
        </w:rPr>
        <w:t xml:space="preserve">: η δόση είναι 162 </w:t>
      </w:r>
      <w:r w:rsidR="00144185" w:rsidRPr="00CA5E34">
        <w:rPr>
          <w:sz w:val="22"/>
          <w:szCs w:val="22"/>
          <w:lang w:val="en-GB"/>
          <w:rPrChange w:id="5792" w:author="TCS" w:date="2025-12-18T12:32:00Z">
            <w:rPr>
              <w:szCs w:val="22"/>
              <w:lang w:val="en-GB"/>
            </w:rPr>
          </w:rPrChange>
        </w:rPr>
        <w:t>mg</w:t>
      </w:r>
      <w:r w:rsidR="00144185" w:rsidRPr="00CA5E34">
        <w:rPr>
          <w:sz w:val="22"/>
          <w:szCs w:val="22"/>
          <w:lang w:val="el-GR"/>
          <w:rPrChange w:id="5793" w:author="TCS" w:date="2025-12-18T12:32:00Z">
            <w:rPr>
              <w:szCs w:val="22"/>
              <w:lang w:val="el-GR"/>
            </w:rPr>
          </w:rPrChange>
        </w:rPr>
        <w:t xml:space="preserve"> (το περιεχόμενο 1</w:t>
      </w:r>
      <w:r w:rsidR="00144185" w:rsidRPr="00AD1B44">
        <w:rPr>
          <w:szCs w:val="22"/>
          <w:lang w:val="el-GR"/>
        </w:rPr>
        <w:t xml:space="preserve"> </w:t>
      </w:r>
      <w:r w:rsidR="00144185" w:rsidRPr="00CA5E34">
        <w:rPr>
          <w:sz w:val="22"/>
          <w:szCs w:val="22"/>
          <w:lang w:val="el-GR"/>
          <w:rPrChange w:id="5794" w:author="TCS" w:date="2025-12-18T12:32:00Z">
            <w:rPr>
              <w:szCs w:val="22"/>
              <w:lang w:val="el-GR"/>
            </w:rPr>
          </w:rPrChange>
        </w:rPr>
        <w:t xml:space="preserve">προγεμισμένης σύριγγας), μία φορά κάθε </w:t>
      </w:r>
      <w:r w:rsidR="00B030DB" w:rsidRPr="00CA5E34">
        <w:rPr>
          <w:sz w:val="22"/>
          <w:szCs w:val="22"/>
          <w:lang w:val="el-GR"/>
          <w:rPrChange w:id="5795" w:author="TCS" w:date="2025-12-18T12:32:00Z">
            <w:rPr>
              <w:szCs w:val="22"/>
              <w:lang w:val="el-GR"/>
            </w:rPr>
          </w:rPrChange>
        </w:rPr>
        <w:t>2</w:t>
      </w:r>
      <w:r w:rsidR="00144185" w:rsidRPr="00CA5E34">
        <w:rPr>
          <w:sz w:val="22"/>
          <w:szCs w:val="22"/>
          <w:lang w:val="el-GR"/>
          <w:rPrChange w:id="5796" w:author="TCS" w:date="2025-12-18T12:32:00Z">
            <w:rPr>
              <w:szCs w:val="22"/>
              <w:lang w:val="el-GR"/>
            </w:rPr>
          </w:rPrChange>
        </w:rPr>
        <w:t xml:space="preserve"> εβδομάδες</w:t>
      </w:r>
    </w:p>
    <w:p w14:paraId="30BB6A00" w14:textId="4EF2F686" w:rsidR="00144185" w:rsidRPr="00CA5E34" w:rsidRDefault="00417282" w:rsidP="00D94BB3">
      <w:pPr>
        <w:pStyle w:val="ListParagraph"/>
        <w:ind w:left="357" w:hanging="357"/>
        <w:rPr>
          <w:sz w:val="22"/>
          <w:szCs w:val="22"/>
          <w:lang w:val="el-GR"/>
          <w:rPrChange w:id="5797" w:author="TCS" w:date="2025-12-18T12:32:00Z">
            <w:rPr>
              <w:szCs w:val="22"/>
              <w:lang w:val="el-GR"/>
            </w:rPr>
          </w:rPrChange>
        </w:rPr>
      </w:pPr>
      <w:r w:rsidRPr="00CA5E34">
        <w:rPr>
          <w:noProof/>
          <w:sz w:val="22"/>
          <w:szCs w:val="22"/>
          <w:lang w:val="is-IS"/>
          <w:rPrChange w:id="5798" w:author="TCS" w:date="2025-12-18T12:32:00Z">
            <w:rPr>
              <w:noProof/>
              <w:lang w:val="is-IS"/>
            </w:rPr>
          </w:rPrChange>
        </w:rPr>
        <w:sym w:font="Symbol" w:char="F0B7"/>
      </w:r>
      <w:r w:rsidRPr="00CA5E34">
        <w:rPr>
          <w:noProof/>
          <w:sz w:val="22"/>
          <w:szCs w:val="22"/>
          <w:lang w:val="is-IS"/>
          <w:rPrChange w:id="5799" w:author="TCS" w:date="2025-12-18T12:32:00Z">
            <w:rPr>
              <w:noProof/>
              <w:lang w:val="is-IS"/>
            </w:rPr>
          </w:rPrChange>
        </w:rPr>
        <w:tab/>
      </w:r>
      <w:r w:rsidR="00144185" w:rsidRPr="00CA5E34">
        <w:rPr>
          <w:sz w:val="22"/>
          <w:szCs w:val="22"/>
          <w:lang w:val="el-GR"/>
          <w:rPrChange w:id="5800" w:author="TCS" w:date="2025-12-18T12:32:00Z">
            <w:rPr>
              <w:szCs w:val="22"/>
              <w:lang w:val="el-GR"/>
            </w:rPr>
          </w:rPrChange>
        </w:rPr>
        <w:t xml:space="preserve">Αν ο ασθενής ζυγίζει </w:t>
      </w:r>
      <w:r w:rsidR="00144185" w:rsidRPr="00CA5E34">
        <w:rPr>
          <w:b/>
          <w:sz w:val="22"/>
          <w:szCs w:val="22"/>
          <w:lang w:val="el-GR"/>
          <w:rPrChange w:id="5801" w:author="TCS" w:date="2025-12-18T12:32:00Z">
            <w:rPr>
              <w:b/>
              <w:szCs w:val="22"/>
              <w:lang w:val="el-GR"/>
            </w:rPr>
          </w:rPrChange>
        </w:rPr>
        <w:t xml:space="preserve">30 </w:t>
      </w:r>
      <w:r w:rsidR="00144185" w:rsidRPr="00CA5E34">
        <w:rPr>
          <w:b/>
          <w:sz w:val="22"/>
          <w:szCs w:val="22"/>
          <w:rPrChange w:id="5802" w:author="TCS" w:date="2025-12-18T12:32:00Z">
            <w:rPr>
              <w:b/>
              <w:szCs w:val="22"/>
            </w:rPr>
          </w:rPrChange>
        </w:rPr>
        <w:t>kg</w:t>
      </w:r>
      <w:r w:rsidR="00144185" w:rsidRPr="00CA5E34">
        <w:rPr>
          <w:b/>
          <w:sz w:val="22"/>
          <w:szCs w:val="22"/>
          <w:lang w:val="el-GR"/>
          <w:rPrChange w:id="5803" w:author="TCS" w:date="2025-12-18T12:32:00Z">
            <w:rPr>
              <w:b/>
              <w:szCs w:val="22"/>
              <w:lang w:val="el-GR"/>
            </w:rPr>
          </w:rPrChange>
        </w:rPr>
        <w:t xml:space="preserve"> ή περισσότερο</w:t>
      </w:r>
      <w:r w:rsidR="00144185" w:rsidRPr="00CA5E34">
        <w:rPr>
          <w:sz w:val="22"/>
          <w:szCs w:val="22"/>
          <w:lang w:val="el-GR"/>
          <w:rPrChange w:id="5804" w:author="TCS" w:date="2025-12-18T12:32:00Z">
            <w:rPr>
              <w:szCs w:val="22"/>
              <w:lang w:val="el-GR"/>
            </w:rPr>
          </w:rPrChange>
        </w:rPr>
        <w:t>: η δόση είναι 162</w:t>
      </w:r>
      <w:r w:rsidR="00144185" w:rsidRPr="00CA5E34">
        <w:rPr>
          <w:sz w:val="22"/>
          <w:szCs w:val="22"/>
          <w:rPrChange w:id="5805" w:author="TCS" w:date="2025-12-18T12:32:00Z">
            <w:rPr>
              <w:szCs w:val="22"/>
            </w:rPr>
          </w:rPrChange>
        </w:rPr>
        <w:t> mg</w:t>
      </w:r>
      <w:r w:rsidR="00144185" w:rsidRPr="00CA5E34">
        <w:rPr>
          <w:sz w:val="22"/>
          <w:szCs w:val="22"/>
          <w:lang w:val="el-GR"/>
          <w:rPrChange w:id="5806" w:author="TCS" w:date="2025-12-18T12:32:00Z">
            <w:rPr>
              <w:szCs w:val="22"/>
              <w:lang w:val="el-GR"/>
            </w:rPr>
          </w:rPrChange>
        </w:rPr>
        <w:t xml:space="preserve"> (το περιεχόμενο 1</w:t>
      </w:r>
      <w:r w:rsidR="00144185" w:rsidRPr="00AD1B44">
        <w:rPr>
          <w:szCs w:val="22"/>
          <w:lang w:val="el-GR"/>
        </w:rPr>
        <w:t xml:space="preserve"> </w:t>
      </w:r>
      <w:r w:rsidR="00144185" w:rsidRPr="00CA5E34">
        <w:rPr>
          <w:sz w:val="22"/>
          <w:szCs w:val="22"/>
          <w:lang w:val="el-GR"/>
          <w:rPrChange w:id="5807" w:author="TCS" w:date="2025-12-18T12:32:00Z">
            <w:rPr>
              <w:szCs w:val="22"/>
              <w:lang w:val="el-GR"/>
            </w:rPr>
          </w:rPrChange>
        </w:rPr>
        <w:t xml:space="preserve">προγεμισμένης σύριγγας), μία φορά κάθε </w:t>
      </w:r>
      <w:r w:rsidR="00100814" w:rsidRPr="00CA5E34">
        <w:rPr>
          <w:sz w:val="22"/>
          <w:szCs w:val="22"/>
          <w:lang w:val="el-GR"/>
          <w:rPrChange w:id="5808" w:author="TCS" w:date="2025-12-18T12:32:00Z">
            <w:rPr>
              <w:szCs w:val="22"/>
              <w:lang w:val="el-GR"/>
            </w:rPr>
          </w:rPrChange>
        </w:rPr>
        <w:t>εβδομάδα</w:t>
      </w:r>
    </w:p>
    <w:p w14:paraId="20DE6249" w14:textId="77777777" w:rsidR="00E5076A" w:rsidRPr="009011F9" w:rsidRDefault="00E5076A" w:rsidP="00E5076A">
      <w:pPr>
        <w:rPr>
          <w:lang w:val="el-GR"/>
        </w:rPr>
      </w:pPr>
    </w:p>
    <w:p w14:paraId="0E6D4DA9" w14:textId="77777777" w:rsidR="00E5076A" w:rsidRPr="00CA5E34" w:rsidRDefault="00E5076A" w:rsidP="00E5076A">
      <w:pPr>
        <w:keepNext/>
        <w:keepLines/>
        <w:rPr>
          <w:b/>
          <w:szCs w:val="22"/>
          <w:lang w:val="el-GR"/>
          <w:rPrChange w:id="5809" w:author="TCS" w:date="2025-12-18T12:32:00Z">
            <w:rPr>
              <w:b/>
              <w:sz w:val="24"/>
              <w:szCs w:val="24"/>
              <w:lang w:val="el-GR"/>
            </w:rPr>
          </w:rPrChange>
        </w:rPr>
      </w:pPr>
      <w:r w:rsidRPr="00CA5E34">
        <w:rPr>
          <w:b/>
          <w:szCs w:val="22"/>
          <w:lang w:val="el-GR"/>
          <w:rPrChange w:id="5810" w:author="TCS" w:date="2025-12-18T12:32:00Z">
            <w:rPr>
              <w:b/>
              <w:sz w:val="24"/>
              <w:szCs w:val="24"/>
              <w:lang w:val="el-GR"/>
            </w:rPr>
          </w:rPrChange>
        </w:rPr>
        <w:t>Παιδιά και έφηβοι με πολυαρθρική ΝΙΑ (ηλικίας 2 ετών  και άνω)</w:t>
      </w:r>
    </w:p>
    <w:p w14:paraId="1248F648" w14:textId="77777777" w:rsidR="00E5076A" w:rsidRPr="009011F9" w:rsidRDefault="00E5076A" w:rsidP="00E5076A">
      <w:pPr>
        <w:rPr>
          <w:b/>
          <w:szCs w:val="22"/>
          <w:lang w:val="el-GR"/>
        </w:rPr>
      </w:pPr>
      <w:r w:rsidRPr="009011F9">
        <w:rPr>
          <w:b/>
          <w:szCs w:val="22"/>
          <w:lang w:val="el-GR"/>
        </w:rPr>
        <w:t xml:space="preserve">Η συνήθης δόση </w:t>
      </w:r>
      <w:r w:rsidRPr="009011F9">
        <w:rPr>
          <w:b/>
          <w:szCs w:val="22"/>
          <w:lang w:val="en-GB"/>
        </w:rPr>
        <w:t>RoActemra</w:t>
      </w:r>
      <w:r w:rsidRPr="009011F9">
        <w:rPr>
          <w:b/>
          <w:szCs w:val="22"/>
          <w:lang w:val="el-GR"/>
        </w:rPr>
        <w:t xml:space="preserve"> εξαρτάται από το βάρος του ασθενούς.</w:t>
      </w:r>
    </w:p>
    <w:p w14:paraId="141CF03E" w14:textId="3E11AFE8" w:rsidR="00E5076A" w:rsidRPr="00CA5E34" w:rsidRDefault="00417282" w:rsidP="00D94BB3">
      <w:pPr>
        <w:pStyle w:val="ListParagraph"/>
        <w:ind w:left="357" w:hanging="357"/>
        <w:rPr>
          <w:bCs/>
          <w:sz w:val="22"/>
          <w:szCs w:val="22"/>
          <w:lang w:val="el-GR"/>
          <w:rPrChange w:id="5811" w:author="TCS" w:date="2025-12-18T12:32:00Z">
            <w:rPr>
              <w:bCs/>
              <w:szCs w:val="22"/>
              <w:lang w:val="el-GR"/>
            </w:rPr>
          </w:rPrChange>
        </w:rPr>
      </w:pPr>
      <w:r w:rsidRPr="00CA5E34">
        <w:rPr>
          <w:noProof/>
          <w:sz w:val="22"/>
          <w:szCs w:val="22"/>
          <w:lang w:val="is-IS"/>
          <w:rPrChange w:id="5812" w:author="TCS" w:date="2025-12-18T12:32:00Z">
            <w:rPr>
              <w:noProof/>
              <w:lang w:val="is-IS"/>
            </w:rPr>
          </w:rPrChange>
        </w:rPr>
        <w:sym w:font="Symbol" w:char="F0B7"/>
      </w:r>
      <w:r w:rsidRPr="00CA5E34">
        <w:rPr>
          <w:noProof/>
          <w:sz w:val="22"/>
          <w:szCs w:val="22"/>
          <w:lang w:val="is-IS"/>
          <w:rPrChange w:id="5813" w:author="TCS" w:date="2025-12-18T12:32:00Z">
            <w:rPr>
              <w:noProof/>
              <w:lang w:val="is-IS"/>
            </w:rPr>
          </w:rPrChange>
        </w:rPr>
        <w:tab/>
      </w:r>
      <w:r w:rsidR="00E5076A" w:rsidRPr="00CA5E34">
        <w:rPr>
          <w:sz w:val="22"/>
          <w:szCs w:val="22"/>
          <w:lang w:val="el-GR"/>
          <w:rPrChange w:id="5814" w:author="TCS" w:date="2025-12-18T12:32:00Z">
            <w:rPr>
              <w:szCs w:val="22"/>
              <w:lang w:val="el-GR"/>
            </w:rPr>
          </w:rPrChange>
        </w:rPr>
        <w:t xml:space="preserve">Αν ο ασθενής ζυγίζει </w:t>
      </w:r>
      <w:r w:rsidR="00E5076A" w:rsidRPr="00CA5E34">
        <w:rPr>
          <w:b/>
          <w:sz w:val="22"/>
          <w:szCs w:val="22"/>
          <w:lang w:val="el-GR"/>
          <w:rPrChange w:id="5815" w:author="TCS" w:date="2025-12-18T12:32:00Z">
            <w:rPr>
              <w:b/>
              <w:szCs w:val="22"/>
              <w:lang w:val="el-GR"/>
            </w:rPr>
          </w:rPrChange>
        </w:rPr>
        <w:t xml:space="preserve">λιγότερο από 30 </w:t>
      </w:r>
      <w:r w:rsidR="00E5076A" w:rsidRPr="00CA5E34">
        <w:rPr>
          <w:b/>
          <w:sz w:val="22"/>
          <w:szCs w:val="22"/>
          <w:lang w:val="en-GB"/>
          <w:rPrChange w:id="5816" w:author="TCS" w:date="2025-12-18T12:32:00Z">
            <w:rPr>
              <w:b/>
              <w:szCs w:val="22"/>
              <w:lang w:val="en-GB"/>
            </w:rPr>
          </w:rPrChange>
        </w:rPr>
        <w:t>kg</w:t>
      </w:r>
      <w:r w:rsidR="00E5076A" w:rsidRPr="00CA5E34">
        <w:rPr>
          <w:sz w:val="22"/>
          <w:szCs w:val="22"/>
          <w:lang w:val="el-GR"/>
          <w:rPrChange w:id="5817" w:author="TCS" w:date="2025-12-18T12:32:00Z">
            <w:rPr>
              <w:szCs w:val="22"/>
              <w:lang w:val="el-GR"/>
            </w:rPr>
          </w:rPrChange>
        </w:rPr>
        <w:t xml:space="preserve">: η δόση είναι 162 </w:t>
      </w:r>
      <w:r w:rsidR="00E5076A" w:rsidRPr="00CA5E34">
        <w:rPr>
          <w:sz w:val="22"/>
          <w:szCs w:val="22"/>
          <w:lang w:val="en-GB"/>
          <w:rPrChange w:id="5818" w:author="TCS" w:date="2025-12-18T12:32:00Z">
            <w:rPr>
              <w:szCs w:val="22"/>
              <w:lang w:val="en-GB"/>
            </w:rPr>
          </w:rPrChange>
        </w:rPr>
        <w:t>mg</w:t>
      </w:r>
      <w:r w:rsidR="00E5076A" w:rsidRPr="00CA5E34">
        <w:rPr>
          <w:sz w:val="22"/>
          <w:szCs w:val="22"/>
          <w:lang w:val="el-GR"/>
          <w:rPrChange w:id="5819" w:author="TCS" w:date="2025-12-18T12:32:00Z">
            <w:rPr>
              <w:szCs w:val="22"/>
              <w:lang w:val="el-GR"/>
            </w:rPr>
          </w:rPrChange>
        </w:rPr>
        <w:t xml:space="preserve"> (το περιεχόμενο 1</w:t>
      </w:r>
      <w:r w:rsidR="00E5076A" w:rsidRPr="00AD1B44">
        <w:rPr>
          <w:szCs w:val="22"/>
          <w:lang w:val="el-GR"/>
        </w:rPr>
        <w:t xml:space="preserve"> </w:t>
      </w:r>
      <w:r w:rsidR="00E5076A" w:rsidRPr="00CA5E34">
        <w:rPr>
          <w:sz w:val="22"/>
          <w:szCs w:val="22"/>
          <w:lang w:val="el-GR"/>
          <w:rPrChange w:id="5820" w:author="TCS" w:date="2025-12-18T12:32:00Z">
            <w:rPr>
              <w:szCs w:val="22"/>
              <w:lang w:val="el-GR"/>
            </w:rPr>
          </w:rPrChange>
        </w:rPr>
        <w:t xml:space="preserve">προγεμισμένης σύριγγας), </w:t>
      </w:r>
      <w:r w:rsidR="00E5076A" w:rsidRPr="00CA5E34">
        <w:rPr>
          <w:b/>
          <w:sz w:val="22"/>
          <w:szCs w:val="22"/>
          <w:lang w:val="el-GR"/>
          <w:rPrChange w:id="5821" w:author="TCS" w:date="2025-12-18T12:32:00Z">
            <w:rPr>
              <w:b/>
              <w:szCs w:val="22"/>
              <w:lang w:val="el-GR"/>
            </w:rPr>
          </w:rPrChange>
        </w:rPr>
        <w:t>μία φορά κάθε 3 εβδομάδες</w:t>
      </w:r>
    </w:p>
    <w:p w14:paraId="353923F6" w14:textId="653562F8" w:rsidR="00E5076A" w:rsidRPr="00CA5E34" w:rsidRDefault="00417282" w:rsidP="00D94BB3">
      <w:pPr>
        <w:pStyle w:val="ListParagraph"/>
        <w:ind w:left="357" w:hanging="357"/>
        <w:rPr>
          <w:sz w:val="22"/>
          <w:szCs w:val="22"/>
          <w:lang w:val="el-GR"/>
          <w:rPrChange w:id="5822" w:author="TCS" w:date="2025-12-18T12:32:00Z">
            <w:rPr>
              <w:lang w:val="el-GR"/>
            </w:rPr>
          </w:rPrChange>
        </w:rPr>
      </w:pPr>
      <w:r w:rsidRPr="00CA5E34">
        <w:rPr>
          <w:noProof/>
          <w:sz w:val="22"/>
          <w:szCs w:val="22"/>
          <w:lang w:val="is-IS"/>
          <w:rPrChange w:id="5823" w:author="TCS" w:date="2025-12-18T12:32:00Z">
            <w:rPr>
              <w:noProof/>
              <w:lang w:val="is-IS"/>
            </w:rPr>
          </w:rPrChange>
        </w:rPr>
        <w:sym w:font="Symbol" w:char="F0B7"/>
      </w:r>
      <w:r w:rsidRPr="00CA5E34">
        <w:rPr>
          <w:noProof/>
          <w:sz w:val="22"/>
          <w:szCs w:val="22"/>
          <w:lang w:val="is-IS"/>
          <w:rPrChange w:id="5824" w:author="TCS" w:date="2025-12-18T12:32:00Z">
            <w:rPr>
              <w:noProof/>
              <w:lang w:val="is-IS"/>
            </w:rPr>
          </w:rPrChange>
        </w:rPr>
        <w:tab/>
      </w:r>
      <w:r w:rsidR="00E5076A" w:rsidRPr="00CA5E34">
        <w:rPr>
          <w:sz w:val="22"/>
          <w:szCs w:val="22"/>
          <w:lang w:val="el-GR"/>
          <w:rPrChange w:id="5825" w:author="TCS" w:date="2025-12-18T12:32:00Z">
            <w:rPr>
              <w:szCs w:val="22"/>
              <w:lang w:val="el-GR"/>
            </w:rPr>
          </w:rPrChange>
        </w:rPr>
        <w:t xml:space="preserve">Αν ο ασθενής ζυγίζει </w:t>
      </w:r>
      <w:r w:rsidR="00E5076A" w:rsidRPr="00CA5E34">
        <w:rPr>
          <w:b/>
          <w:sz w:val="22"/>
          <w:szCs w:val="22"/>
          <w:lang w:val="el-GR"/>
          <w:rPrChange w:id="5826" w:author="TCS" w:date="2025-12-18T12:32:00Z">
            <w:rPr>
              <w:b/>
              <w:szCs w:val="22"/>
              <w:lang w:val="el-GR"/>
            </w:rPr>
          </w:rPrChange>
        </w:rPr>
        <w:t xml:space="preserve">30 </w:t>
      </w:r>
      <w:r w:rsidR="00E5076A" w:rsidRPr="00CA5E34">
        <w:rPr>
          <w:b/>
          <w:sz w:val="22"/>
          <w:szCs w:val="22"/>
          <w:rPrChange w:id="5827" w:author="TCS" w:date="2025-12-18T12:32:00Z">
            <w:rPr>
              <w:b/>
              <w:szCs w:val="22"/>
            </w:rPr>
          </w:rPrChange>
        </w:rPr>
        <w:t>kg</w:t>
      </w:r>
      <w:r w:rsidR="00E5076A" w:rsidRPr="00CA5E34">
        <w:rPr>
          <w:b/>
          <w:sz w:val="22"/>
          <w:szCs w:val="22"/>
          <w:lang w:val="el-GR"/>
          <w:rPrChange w:id="5828" w:author="TCS" w:date="2025-12-18T12:32:00Z">
            <w:rPr>
              <w:b/>
              <w:szCs w:val="22"/>
              <w:lang w:val="el-GR"/>
            </w:rPr>
          </w:rPrChange>
        </w:rPr>
        <w:t xml:space="preserve"> ή περισσότερο</w:t>
      </w:r>
      <w:r w:rsidR="00E5076A" w:rsidRPr="00CA5E34">
        <w:rPr>
          <w:sz w:val="22"/>
          <w:szCs w:val="22"/>
          <w:lang w:val="el-GR"/>
          <w:rPrChange w:id="5829" w:author="TCS" w:date="2025-12-18T12:32:00Z">
            <w:rPr>
              <w:szCs w:val="22"/>
              <w:lang w:val="el-GR"/>
            </w:rPr>
          </w:rPrChange>
        </w:rPr>
        <w:t>: η δόση είναι 162</w:t>
      </w:r>
      <w:r w:rsidR="00E5076A" w:rsidRPr="00CA5E34">
        <w:rPr>
          <w:sz w:val="22"/>
          <w:szCs w:val="22"/>
          <w:rPrChange w:id="5830" w:author="TCS" w:date="2025-12-18T12:32:00Z">
            <w:rPr>
              <w:szCs w:val="22"/>
            </w:rPr>
          </w:rPrChange>
        </w:rPr>
        <w:t> mg</w:t>
      </w:r>
      <w:r w:rsidR="00E5076A" w:rsidRPr="00CA5E34">
        <w:rPr>
          <w:sz w:val="22"/>
          <w:szCs w:val="22"/>
          <w:lang w:val="el-GR"/>
          <w:rPrChange w:id="5831" w:author="TCS" w:date="2025-12-18T12:32:00Z">
            <w:rPr>
              <w:szCs w:val="22"/>
              <w:lang w:val="el-GR"/>
            </w:rPr>
          </w:rPrChange>
        </w:rPr>
        <w:t xml:space="preserve"> (το περιεχόμενο 1</w:t>
      </w:r>
      <w:r w:rsidR="00E5076A" w:rsidRPr="009011F9">
        <w:rPr>
          <w:szCs w:val="22"/>
          <w:lang w:val="el-GR"/>
        </w:rPr>
        <w:t xml:space="preserve"> </w:t>
      </w:r>
      <w:r w:rsidR="00E5076A" w:rsidRPr="00CA5E34">
        <w:rPr>
          <w:sz w:val="22"/>
          <w:szCs w:val="22"/>
          <w:lang w:val="el-GR"/>
          <w:rPrChange w:id="5832" w:author="TCS" w:date="2025-12-18T12:32:00Z">
            <w:rPr>
              <w:szCs w:val="22"/>
              <w:lang w:val="el-GR"/>
            </w:rPr>
          </w:rPrChange>
        </w:rPr>
        <w:t xml:space="preserve">προγεμισμένης σύριγγας), </w:t>
      </w:r>
      <w:r w:rsidR="00E5076A" w:rsidRPr="00CA5E34">
        <w:rPr>
          <w:b/>
          <w:sz w:val="22"/>
          <w:szCs w:val="22"/>
          <w:lang w:val="el-GR"/>
          <w:rPrChange w:id="5833" w:author="TCS" w:date="2025-12-18T12:32:00Z">
            <w:rPr>
              <w:b/>
              <w:szCs w:val="22"/>
              <w:lang w:val="el-GR"/>
            </w:rPr>
          </w:rPrChange>
        </w:rPr>
        <w:t>μία φορά κάθε 2 εβδομάδες</w:t>
      </w:r>
      <w:r w:rsidR="00E5076A" w:rsidRPr="00CA5E34">
        <w:rPr>
          <w:sz w:val="22"/>
          <w:szCs w:val="22"/>
          <w:lang w:val="el-GR"/>
          <w:rPrChange w:id="5834" w:author="TCS" w:date="2025-12-18T12:32:00Z">
            <w:rPr>
              <w:szCs w:val="22"/>
              <w:lang w:val="el-GR"/>
            </w:rPr>
          </w:rPrChange>
        </w:rPr>
        <w:t>.</w:t>
      </w:r>
    </w:p>
    <w:p w14:paraId="6C255900" w14:textId="77777777" w:rsidR="00E5076A" w:rsidRPr="00CA5E34" w:rsidRDefault="00E5076A" w:rsidP="00461AEE">
      <w:pPr>
        <w:pStyle w:val="ListParagraph"/>
        <w:ind w:left="426"/>
        <w:rPr>
          <w:sz w:val="22"/>
          <w:szCs w:val="22"/>
          <w:lang w:val="el-GR"/>
          <w:rPrChange w:id="5835" w:author="TCS" w:date="2025-12-18T12:32:00Z">
            <w:rPr>
              <w:lang w:val="el-GR"/>
            </w:rPr>
          </w:rPrChange>
        </w:rPr>
      </w:pPr>
    </w:p>
    <w:p w14:paraId="6FD43D86" w14:textId="77777777" w:rsidR="00270510" w:rsidRPr="009011F9" w:rsidRDefault="00270510" w:rsidP="00270510">
      <w:pPr>
        <w:rPr>
          <w:lang w:val="el-GR"/>
        </w:rPr>
      </w:pPr>
      <w:r w:rsidRPr="009011F9">
        <w:rPr>
          <w:lang w:val="el-GR"/>
        </w:rPr>
        <w:t xml:space="preserve">Το </w:t>
      </w:r>
      <w:r w:rsidRPr="009011F9">
        <w:t>RoActemra</w:t>
      </w:r>
      <w:r w:rsidRPr="009011F9">
        <w:rPr>
          <w:lang w:val="el-GR"/>
        </w:rPr>
        <w:t xml:space="preserve"> χορηγείται με ένεση κάτω από το δέρμα (</w:t>
      </w:r>
      <w:r w:rsidRPr="009011F9">
        <w:rPr>
          <w:i/>
          <w:lang w:val="el-GR"/>
        </w:rPr>
        <w:t>υποδόρια</w:t>
      </w:r>
      <w:r w:rsidRPr="009011F9">
        <w:rPr>
          <w:lang w:val="el-GR"/>
        </w:rPr>
        <w:t xml:space="preserve">). Κατά την έναρξη της θεραπείας, ο γιατρός ή ο νοσοκόμος σας ενδέχεται να πραγματοποιήσουν την ένεση του </w:t>
      </w:r>
      <w:r w:rsidRPr="009011F9">
        <w:t>RoActemra</w:t>
      </w:r>
      <w:r w:rsidRPr="009011F9">
        <w:rPr>
          <w:lang w:val="el-GR"/>
        </w:rPr>
        <w:t xml:space="preserve">. Ωστόσο, ο γιατρός σας ενδέχεται να αποφασίσει ότι μπορείτε να πραγματοποιείτε μόνος σας την ένεση του </w:t>
      </w:r>
      <w:r w:rsidRPr="009011F9">
        <w:t>RoActemra</w:t>
      </w:r>
      <w:r w:rsidRPr="009011F9">
        <w:rPr>
          <w:lang w:val="el-GR"/>
        </w:rPr>
        <w:t xml:space="preserve">. Σε αυτή την περίπτωση, θα εκπαιδευτείτε στον τρόπο με τον οποίο θα πραγματοποιείτε την ένεση του </w:t>
      </w:r>
      <w:r w:rsidRPr="009011F9">
        <w:t>RoActemra</w:t>
      </w:r>
      <w:r w:rsidRPr="009011F9">
        <w:rPr>
          <w:lang w:val="el-GR"/>
        </w:rPr>
        <w:t xml:space="preserve"> μόνοι σας.</w:t>
      </w:r>
      <w:r w:rsidR="00144185" w:rsidRPr="009011F9">
        <w:rPr>
          <w:lang w:val="el-GR"/>
        </w:rPr>
        <w:t xml:space="preserve"> Οι γονείς και οι φροντιστές θα εκπαιδευτούν στον τρόπο χορήγησης της ένεσης RoActemra στην περίπτωση ασθενών που δεν μπορούν οι ίδιοι να πραγματοποιήσουν την ένεση, όπως τα παιδιά.</w:t>
      </w:r>
    </w:p>
    <w:p w14:paraId="3C492681" w14:textId="77777777" w:rsidR="00270510" w:rsidRPr="009011F9" w:rsidRDefault="00270510" w:rsidP="00270510">
      <w:pPr>
        <w:rPr>
          <w:lang w:val="el-GR"/>
        </w:rPr>
      </w:pPr>
    </w:p>
    <w:p w14:paraId="5D570132" w14:textId="77777777" w:rsidR="00270510" w:rsidRPr="009011F9" w:rsidRDefault="00270510" w:rsidP="00270510">
      <w:pPr>
        <w:rPr>
          <w:lang w:val="el-GR"/>
        </w:rPr>
      </w:pPr>
      <w:r w:rsidRPr="009011F9">
        <w:rPr>
          <w:lang w:val="el-GR"/>
        </w:rPr>
        <w:t xml:space="preserve">Απευθυνθείτε στο γιατρό σας εάν έχετε οποιαδήποτε </w:t>
      </w:r>
      <w:r w:rsidR="00490B97" w:rsidRPr="009011F9">
        <w:rPr>
          <w:lang w:val="el-GR"/>
        </w:rPr>
        <w:t xml:space="preserve"> </w:t>
      </w:r>
      <w:r w:rsidRPr="009011F9">
        <w:rPr>
          <w:lang w:val="el-GR"/>
        </w:rPr>
        <w:t>ερώτηση σχετικά με τη χορήγηση της ένεσης μόνοι σας</w:t>
      </w:r>
      <w:r w:rsidR="00657DEE" w:rsidRPr="009011F9">
        <w:rPr>
          <w:lang w:val="el-GR"/>
        </w:rPr>
        <w:t xml:space="preserve"> στον εαυτό σας ή σε κάποιο παιδί ασθενή που φροντίζετε</w:t>
      </w:r>
      <w:r w:rsidRPr="009011F9">
        <w:rPr>
          <w:lang w:val="el-GR"/>
        </w:rPr>
        <w:t xml:space="preserve">. Θα βρείτε λεπτομερείς "Οδηγίες χορήγησης" στο τέλος αυτού του φύλλου οδηγιών χρήσης. </w:t>
      </w:r>
    </w:p>
    <w:p w14:paraId="6DD5CF4D" w14:textId="77777777" w:rsidR="00270510" w:rsidRPr="009011F9" w:rsidRDefault="00270510" w:rsidP="00270510">
      <w:pPr>
        <w:numPr>
          <w:ilvl w:val="12"/>
          <w:numId w:val="0"/>
        </w:numPr>
        <w:ind w:right="-2"/>
        <w:rPr>
          <w:noProof/>
          <w:szCs w:val="22"/>
          <w:lang w:val="el-GR"/>
        </w:rPr>
      </w:pPr>
    </w:p>
    <w:p w14:paraId="3E7EABA4" w14:textId="77777777" w:rsidR="00270510" w:rsidRPr="009011F9" w:rsidRDefault="00270510" w:rsidP="006E3560">
      <w:pPr>
        <w:keepNext/>
        <w:keepLines/>
        <w:rPr>
          <w:b/>
          <w:szCs w:val="22"/>
          <w:lang w:val="el-GR"/>
        </w:rPr>
      </w:pPr>
      <w:r w:rsidRPr="009011F9">
        <w:rPr>
          <w:b/>
          <w:szCs w:val="22"/>
          <w:lang w:val="el-GR"/>
        </w:rPr>
        <w:t xml:space="preserve">Εάν χρησιμοποιήσετε μεγαλύτερη δόση </w:t>
      </w:r>
      <w:r w:rsidRPr="009011F9">
        <w:rPr>
          <w:b/>
          <w:szCs w:val="22"/>
        </w:rPr>
        <w:t>RoActemra</w:t>
      </w:r>
      <w:r w:rsidRPr="009011F9">
        <w:rPr>
          <w:b/>
          <w:szCs w:val="22"/>
          <w:lang w:val="el-GR"/>
        </w:rPr>
        <w:t xml:space="preserve"> από την κανονική</w:t>
      </w:r>
    </w:p>
    <w:p w14:paraId="1C8B975C" w14:textId="77777777" w:rsidR="00270510" w:rsidRPr="009011F9" w:rsidRDefault="00270510" w:rsidP="006E3560">
      <w:pPr>
        <w:keepNext/>
        <w:keepLines/>
        <w:rPr>
          <w:lang w:val="el-GR"/>
        </w:rPr>
      </w:pPr>
      <w:r w:rsidRPr="009011F9">
        <w:rPr>
          <w:lang w:val="el-GR"/>
        </w:rPr>
        <w:t xml:space="preserve">Δεδομένου ότι το </w:t>
      </w:r>
      <w:r w:rsidRPr="009011F9">
        <w:t>RoActemra</w:t>
      </w:r>
      <w:r w:rsidRPr="009011F9">
        <w:rPr>
          <w:lang w:val="el-GR"/>
        </w:rPr>
        <w:t xml:space="preserve"> χορηγείται σε μία προγεμισμένη σύριγγα, είναι απίθανο να λάβετε υπερβολική ποσότητα. Ωστόσο, εάν ανησυχείτε μιλήστε με το γιατρό, τον φαρμακοποιό ή το νοσοκόμο σας. </w:t>
      </w:r>
    </w:p>
    <w:p w14:paraId="323A63AA" w14:textId="77777777" w:rsidR="00270510" w:rsidRPr="009011F9" w:rsidRDefault="00270510" w:rsidP="00270510">
      <w:pPr>
        <w:rPr>
          <w:lang w:val="el-GR"/>
        </w:rPr>
      </w:pPr>
    </w:p>
    <w:p w14:paraId="050E2FED" w14:textId="77777777" w:rsidR="00144185" w:rsidRPr="00CA5E34" w:rsidRDefault="00144185" w:rsidP="00144185">
      <w:pPr>
        <w:rPr>
          <w:b/>
          <w:szCs w:val="22"/>
          <w:lang w:val="el-GR"/>
          <w:rPrChange w:id="5836" w:author="TCS" w:date="2025-12-18T12:32:00Z">
            <w:rPr>
              <w:b/>
              <w:sz w:val="24"/>
              <w:szCs w:val="24"/>
              <w:lang w:val="el-GR"/>
            </w:rPr>
          </w:rPrChange>
        </w:rPr>
      </w:pPr>
      <w:r w:rsidRPr="00CA5E34">
        <w:rPr>
          <w:b/>
          <w:szCs w:val="22"/>
          <w:lang w:val="el-GR"/>
          <w:rPrChange w:id="5837" w:author="TCS" w:date="2025-12-18T12:32:00Z">
            <w:rPr>
              <w:b/>
              <w:sz w:val="24"/>
              <w:szCs w:val="24"/>
              <w:lang w:val="el-GR"/>
            </w:rPr>
          </w:rPrChange>
        </w:rPr>
        <w:t>Εάν ένας ενήλικας με ΡΑ ή ΓΚΑ</w:t>
      </w:r>
      <w:r w:rsidR="00C62A36" w:rsidRPr="00CA5E34">
        <w:rPr>
          <w:b/>
          <w:szCs w:val="22"/>
          <w:lang w:val="el-GR"/>
          <w:rPrChange w:id="5838" w:author="TCS" w:date="2025-12-18T12:32:00Z">
            <w:rPr>
              <w:b/>
              <w:sz w:val="24"/>
              <w:szCs w:val="24"/>
              <w:lang w:val="el-GR"/>
            </w:rPr>
          </w:rPrChange>
        </w:rPr>
        <w:t xml:space="preserve"> ή ένα παιδί ή έφηβος με </w:t>
      </w:r>
      <w:r w:rsidR="00465904" w:rsidRPr="00CA5E34">
        <w:rPr>
          <w:b/>
          <w:szCs w:val="22"/>
          <w:lang w:val="el-GR"/>
          <w:rPrChange w:id="5839" w:author="TCS" w:date="2025-12-18T12:32:00Z">
            <w:rPr>
              <w:b/>
              <w:sz w:val="24"/>
              <w:szCs w:val="24"/>
              <w:lang w:val="el-GR"/>
            </w:rPr>
          </w:rPrChange>
        </w:rPr>
        <w:t>συστηματική</w:t>
      </w:r>
      <w:r w:rsidR="00C62A36" w:rsidRPr="00CA5E34">
        <w:rPr>
          <w:b/>
          <w:szCs w:val="22"/>
          <w:lang w:val="el-GR"/>
          <w:rPrChange w:id="5840" w:author="TCS" w:date="2025-12-18T12:32:00Z">
            <w:rPr>
              <w:b/>
              <w:sz w:val="24"/>
              <w:szCs w:val="24"/>
              <w:lang w:val="el-GR"/>
            </w:rPr>
          </w:rPrChange>
        </w:rPr>
        <w:t xml:space="preserve"> νεανική ιδιοπαθή</w:t>
      </w:r>
      <w:r w:rsidR="00C62A36" w:rsidRPr="009011F9">
        <w:rPr>
          <w:b/>
          <w:sz w:val="24"/>
          <w:szCs w:val="24"/>
          <w:lang w:val="el-GR"/>
        </w:rPr>
        <w:t xml:space="preserve"> </w:t>
      </w:r>
      <w:r w:rsidR="00C62A36" w:rsidRPr="00CA5E34">
        <w:rPr>
          <w:b/>
          <w:szCs w:val="22"/>
          <w:lang w:val="el-GR"/>
          <w:rPrChange w:id="5841" w:author="TCS" w:date="2025-12-18T12:32:00Z">
            <w:rPr>
              <w:b/>
              <w:sz w:val="24"/>
              <w:szCs w:val="24"/>
              <w:lang w:val="el-GR"/>
            </w:rPr>
          </w:rPrChange>
        </w:rPr>
        <w:t>αρθρίτιδα</w:t>
      </w:r>
      <w:r w:rsidRPr="00CA5E34">
        <w:rPr>
          <w:b/>
          <w:szCs w:val="22"/>
          <w:lang w:val="el-GR"/>
          <w:rPrChange w:id="5842" w:author="TCS" w:date="2025-12-18T12:32:00Z">
            <w:rPr>
              <w:b/>
              <w:sz w:val="24"/>
              <w:szCs w:val="24"/>
              <w:lang w:val="el-GR"/>
            </w:rPr>
          </w:rPrChange>
        </w:rPr>
        <w:t xml:space="preserve"> παραλείψει ή ξεχάσει μια δόση</w:t>
      </w:r>
    </w:p>
    <w:p w14:paraId="0C514F4C" w14:textId="77777777" w:rsidR="00144185" w:rsidRPr="009011F9" w:rsidRDefault="00144185" w:rsidP="00144185">
      <w:pPr>
        <w:ind w:left="567" w:hanging="567"/>
        <w:rPr>
          <w:szCs w:val="22"/>
          <w:lang w:val="el-GR"/>
        </w:rPr>
      </w:pPr>
      <w:r w:rsidRPr="009011F9">
        <w:rPr>
          <w:szCs w:val="22"/>
          <w:lang w:val="el-GR"/>
        </w:rPr>
        <w:t xml:space="preserve">Είναι πολύ σημαντικό να χρησιμοποιείτε το </w:t>
      </w:r>
      <w:r w:rsidRPr="009011F9">
        <w:rPr>
          <w:szCs w:val="22"/>
        </w:rPr>
        <w:t>RoActemra</w:t>
      </w:r>
      <w:r w:rsidRPr="009011F9">
        <w:rPr>
          <w:szCs w:val="22"/>
          <w:lang w:val="el-GR"/>
        </w:rPr>
        <w:t xml:space="preserve"> ακριβώς όπως έχει συνταγογραφηθεί από τον γιατρό σας. Σημειώνετε την επόμενη δόση σας.</w:t>
      </w:r>
    </w:p>
    <w:p w14:paraId="265BD2EE" w14:textId="6B7E388A" w:rsidR="00144185" w:rsidRPr="00CA5E34" w:rsidRDefault="00417282" w:rsidP="00D94BB3">
      <w:pPr>
        <w:pStyle w:val="ListParagraph"/>
        <w:ind w:left="357" w:hanging="357"/>
        <w:rPr>
          <w:sz w:val="22"/>
          <w:szCs w:val="22"/>
          <w:lang w:val="el-GR"/>
          <w:rPrChange w:id="5843" w:author="TCS" w:date="2025-12-18T12:32:00Z">
            <w:rPr>
              <w:szCs w:val="22"/>
              <w:lang w:val="el-GR"/>
            </w:rPr>
          </w:rPrChange>
        </w:rPr>
      </w:pPr>
      <w:r w:rsidRPr="00CA5E34">
        <w:rPr>
          <w:noProof/>
          <w:sz w:val="22"/>
          <w:szCs w:val="22"/>
          <w:lang w:val="is-IS"/>
          <w:rPrChange w:id="5844" w:author="TCS" w:date="2025-12-18T12:32:00Z">
            <w:rPr>
              <w:noProof/>
              <w:lang w:val="is-IS"/>
            </w:rPr>
          </w:rPrChange>
        </w:rPr>
        <w:sym w:font="Symbol" w:char="F0B7"/>
      </w:r>
      <w:r w:rsidRPr="00CA5E34">
        <w:rPr>
          <w:noProof/>
          <w:sz w:val="22"/>
          <w:szCs w:val="22"/>
          <w:lang w:val="is-IS"/>
          <w:rPrChange w:id="5845" w:author="TCS" w:date="2025-12-18T12:32:00Z">
            <w:rPr>
              <w:noProof/>
              <w:lang w:val="is-IS"/>
            </w:rPr>
          </w:rPrChange>
        </w:rPr>
        <w:tab/>
      </w:r>
      <w:r w:rsidR="00144185" w:rsidRPr="00CA5E34">
        <w:rPr>
          <w:sz w:val="22"/>
          <w:szCs w:val="22"/>
          <w:lang w:val="el-GR"/>
          <w:rPrChange w:id="5846" w:author="TCS" w:date="2025-12-18T12:32:00Z">
            <w:rPr>
              <w:szCs w:val="22"/>
              <w:lang w:val="el-GR"/>
            </w:rPr>
          </w:rPrChange>
        </w:rPr>
        <w:t>Εάν παραλείψετε την εβδομαδιαία δόση σας σε διάστημα 7 ημερών, πάρτε τη δόση σας</w:t>
      </w:r>
      <w:r w:rsidR="00144185" w:rsidRPr="00AD1B44">
        <w:rPr>
          <w:szCs w:val="22"/>
          <w:lang w:val="el-GR"/>
        </w:rPr>
        <w:t xml:space="preserve"> </w:t>
      </w:r>
      <w:r w:rsidR="00144185" w:rsidRPr="00CA5E34">
        <w:rPr>
          <w:sz w:val="22"/>
          <w:szCs w:val="22"/>
          <w:lang w:val="el-GR"/>
          <w:rPrChange w:id="5847" w:author="TCS" w:date="2025-12-18T12:32:00Z">
            <w:rPr>
              <w:szCs w:val="22"/>
              <w:lang w:val="el-GR"/>
            </w:rPr>
          </w:rPrChange>
        </w:rPr>
        <w:t xml:space="preserve">την επόμενη προγραμματισμένη ημέρα. </w:t>
      </w:r>
    </w:p>
    <w:p w14:paraId="2BB7B068" w14:textId="40DF1706" w:rsidR="00144185" w:rsidRPr="00CA5E34" w:rsidRDefault="00417282" w:rsidP="00D94BB3">
      <w:pPr>
        <w:pStyle w:val="ListParagraph"/>
        <w:ind w:left="357" w:hanging="357"/>
        <w:rPr>
          <w:sz w:val="22"/>
          <w:szCs w:val="22"/>
          <w:lang w:val="el-GR"/>
          <w:rPrChange w:id="5848" w:author="TCS" w:date="2025-12-18T12:32:00Z">
            <w:rPr>
              <w:szCs w:val="22"/>
              <w:lang w:val="el-GR"/>
            </w:rPr>
          </w:rPrChange>
        </w:rPr>
      </w:pPr>
      <w:r w:rsidRPr="00CA5E34">
        <w:rPr>
          <w:noProof/>
          <w:sz w:val="22"/>
          <w:szCs w:val="22"/>
          <w:lang w:val="is-IS"/>
          <w:rPrChange w:id="5849" w:author="TCS" w:date="2025-12-18T12:32:00Z">
            <w:rPr>
              <w:noProof/>
              <w:lang w:val="is-IS"/>
            </w:rPr>
          </w:rPrChange>
        </w:rPr>
        <w:sym w:font="Symbol" w:char="F0B7"/>
      </w:r>
      <w:r w:rsidRPr="00CA5E34">
        <w:rPr>
          <w:noProof/>
          <w:sz w:val="22"/>
          <w:szCs w:val="22"/>
          <w:lang w:val="is-IS"/>
          <w:rPrChange w:id="5850" w:author="TCS" w:date="2025-12-18T12:32:00Z">
            <w:rPr>
              <w:noProof/>
              <w:lang w:val="is-IS"/>
            </w:rPr>
          </w:rPrChange>
        </w:rPr>
        <w:tab/>
      </w:r>
      <w:r w:rsidR="00144185" w:rsidRPr="00CA5E34">
        <w:rPr>
          <w:sz w:val="22"/>
          <w:szCs w:val="22"/>
          <w:lang w:val="el-GR"/>
          <w:rPrChange w:id="5851" w:author="TCS" w:date="2025-12-18T12:32:00Z">
            <w:rPr>
              <w:szCs w:val="22"/>
              <w:lang w:val="el-GR"/>
            </w:rPr>
          </w:rPrChange>
        </w:rPr>
        <w:t xml:space="preserve">Εάν παραλείψετε τη δόση που λαμβάνετε μία φορά </w:t>
      </w:r>
      <w:del w:id="5852" w:author="Author" w:date="2025-04-23T11:40:00Z">
        <w:r w:rsidR="00144185" w:rsidRPr="00CA5E34" w:rsidDel="00A45920">
          <w:rPr>
            <w:sz w:val="22"/>
            <w:szCs w:val="22"/>
            <w:lang w:val="el-GR"/>
            <w:rPrChange w:id="5853" w:author="TCS" w:date="2025-12-18T12:32:00Z">
              <w:rPr>
                <w:szCs w:val="22"/>
                <w:lang w:val="el-GR"/>
              </w:rPr>
            </w:rPrChange>
          </w:rPr>
          <w:delText>ανά 2 εβδομάδες</w:delText>
        </w:r>
      </w:del>
      <w:ins w:id="5854" w:author="Author" w:date="2025-04-23T11:40:00Z">
        <w:r w:rsidR="00A45920" w:rsidRPr="00CA5E34">
          <w:rPr>
            <w:sz w:val="22"/>
            <w:szCs w:val="22"/>
            <w:lang w:val="el-GR"/>
            <w:rPrChange w:id="5855" w:author="TCS" w:date="2025-12-18T12:32:00Z">
              <w:rPr>
                <w:szCs w:val="22"/>
                <w:lang w:val="el-GR"/>
              </w:rPr>
            </w:rPrChange>
          </w:rPr>
          <w:t>κάθε δεύτερη εβδομάδα</w:t>
        </w:r>
      </w:ins>
      <w:r w:rsidR="00144185" w:rsidRPr="00CA5E34">
        <w:rPr>
          <w:sz w:val="22"/>
          <w:szCs w:val="22"/>
          <w:lang w:val="el-GR"/>
          <w:rPrChange w:id="5856" w:author="TCS" w:date="2025-12-18T12:32:00Z">
            <w:rPr>
              <w:szCs w:val="22"/>
              <w:lang w:val="el-GR"/>
            </w:rPr>
          </w:rPrChange>
        </w:rPr>
        <w:t xml:space="preserve"> σε διάστημα</w:t>
      </w:r>
      <w:r w:rsidR="00144185" w:rsidRPr="00AD1B44">
        <w:rPr>
          <w:szCs w:val="22"/>
          <w:lang w:val="el-GR"/>
        </w:rPr>
        <w:t xml:space="preserve"> </w:t>
      </w:r>
      <w:r w:rsidR="00144185" w:rsidRPr="00CA5E34">
        <w:rPr>
          <w:sz w:val="22"/>
          <w:szCs w:val="22"/>
          <w:lang w:val="el-GR"/>
          <w:rPrChange w:id="5857" w:author="TCS" w:date="2025-12-18T12:32:00Z">
            <w:rPr>
              <w:szCs w:val="22"/>
              <w:lang w:val="el-GR"/>
            </w:rPr>
          </w:rPrChange>
        </w:rPr>
        <w:t>7 ημερών, προχωρήστε στην ένεση της δόσης αμέσως μόλις το θυμηθείτε και λάβετε την</w:t>
      </w:r>
      <w:r w:rsidR="00144185" w:rsidRPr="00AD1B44">
        <w:rPr>
          <w:szCs w:val="22"/>
          <w:lang w:val="el-GR"/>
        </w:rPr>
        <w:t xml:space="preserve"> </w:t>
      </w:r>
      <w:r w:rsidR="00144185" w:rsidRPr="00CA5E34">
        <w:rPr>
          <w:sz w:val="22"/>
          <w:szCs w:val="22"/>
          <w:lang w:val="el-GR"/>
          <w:rPrChange w:id="5858" w:author="TCS" w:date="2025-12-18T12:32:00Z">
            <w:rPr>
              <w:szCs w:val="22"/>
              <w:lang w:val="el-GR"/>
            </w:rPr>
          </w:rPrChange>
        </w:rPr>
        <w:t>επόμενη δόση σας σύμφωνα με το τακτικά προγραμματισμένο χρονοδιάγραμμά σας.</w:t>
      </w:r>
    </w:p>
    <w:p w14:paraId="40F7453F" w14:textId="5E162EAF" w:rsidR="00144185" w:rsidRPr="00CA5E34" w:rsidRDefault="00417282" w:rsidP="00D94BB3">
      <w:pPr>
        <w:pStyle w:val="ListParagraph"/>
        <w:ind w:left="357" w:hanging="357"/>
        <w:rPr>
          <w:sz w:val="22"/>
          <w:szCs w:val="22"/>
          <w:lang w:val="el-GR"/>
          <w:rPrChange w:id="5859" w:author="TCS" w:date="2025-12-18T12:32:00Z">
            <w:rPr>
              <w:szCs w:val="22"/>
              <w:lang w:val="el-GR"/>
            </w:rPr>
          </w:rPrChange>
        </w:rPr>
      </w:pPr>
      <w:r w:rsidRPr="00CA5E34">
        <w:rPr>
          <w:noProof/>
          <w:sz w:val="22"/>
          <w:szCs w:val="22"/>
          <w:lang w:val="is-IS"/>
          <w:rPrChange w:id="5860" w:author="TCS" w:date="2025-12-18T12:32:00Z">
            <w:rPr>
              <w:noProof/>
              <w:lang w:val="is-IS"/>
            </w:rPr>
          </w:rPrChange>
        </w:rPr>
        <w:sym w:font="Symbol" w:char="F0B7"/>
      </w:r>
      <w:r w:rsidRPr="00CA5E34">
        <w:rPr>
          <w:noProof/>
          <w:sz w:val="22"/>
          <w:szCs w:val="22"/>
          <w:lang w:val="is-IS"/>
          <w:rPrChange w:id="5861" w:author="TCS" w:date="2025-12-18T12:32:00Z">
            <w:rPr>
              <w:noProof/>
              <w:lang w:val="is-IS"/>
            </w:rPr>
          </w:rPrChange>
        </w:rPr>
        <w:tab/>
      </w:r>
      <w:r w:rsidR="00144185" w:rsidRPr="00CA5E34">
        <w:rPr>
          <w:sz w:val="22"/>
          <w:szCs w:val="22"/>
          <w:lang w:val="el-GR"/>
          <w:rPrChange w:id="5862" w:author="TCS" w:date="2025-12-18T12:32:00Z">
            <w:rPr>
              <w:szCs w:val="22"/>
              <w:lang w:val="el-GR"/>
            </w:rPr>
          </w:rPrChange>
        </w:rPr>
        <w:t xml:space="preserve">Εάν παραλείψετε </w:t>
      </w:r>
      <w:ins w:id="5863" w:author="Author" w:date="2025-08-05T12:36:00Z">
        <w:r w:rsidR="00AA4C8E" w:rsidRPr="00CA5E34">
          <w:rPr>
            <w:sz w:val="22"/>
            <w:szCs w:val="22"/>
            <w:lang w:val="el-GR"/>
            <w:rPrChange w:id="5864" w:author="TCS" w:date="2025-12-18T12:32:00Z">
              <w:rPr>
                <w:szCs w:val="22"/>
                <w:lang w:val="el-GR"/>
              </w:rPr>
            </w:rPrChange>
          </w:rPr>
          <w:t xml:space="preserve">τη δόση σας που χορηγείται κάθε εβδομάδα ή κάθε δεύτερη </w:t>
        </w:r>
      </w:ins>
      <w:del w:id="5865" w:author="Author" w:date="2025-08-05T12:36:00Z">
        <w:r w:rsidR="00144185" w:rsidRPr="00CA5E34" w:rsidDel="00AA4C8E">
          <w:rPr>
            <w:sz w:val="22"/>
            <w:szCs w:val="22"/>
            <w:lang w:val="el-GR"/>
            <w:rPrChange w:id="5866" w:author="TCS" w:date="2025-12-18T12:32:00Z">
              <w:rPr>
                <w:szCs w:val="22"/>
                <w:lang w:val="el-GR"/>
              </w:rPr>
            </w:rPrChange>
          </w:rPr>
          <w:delText xml:space="preserve">τη δόση σας </w:delText>
        </w:r>
      </w:del>
      <w:ins w:id="5867" w:author="Author" w:date="2025-04-23T11:40:00Z">
        <w:r w:rsidR="00A45920" w:rsidRPr="00CA5E34">
          <w:rPr>
            <w:sz w:val="22"/>
            <w:szCs w:val="22"/>
            <w:lang w:val="el-GR"/>
            <w:rPrChange w:id="5868" w:author="TCS" w:date="2025-12-18T12:32:00Z">
              <w:rPr>
                <w:szCs w:val="22"/>
                <w:lang w:val="el-GR"/>
              </w:rPr>
            </w:rPrChange>
          </w:rPr>
          <w:t>εβδομάδα</w:t>
        </w:r>
        <w:r w:rsidR="00A45920">
          <w:rPr>
            <w:szCs w:val="22"/>
            <w:lang w:val="el-GR"/>
          </w:rPr>
          <w:t xml:space="preserve"> </w:t>
        </w:r>
      </w:ins>
      <w:del w:id="5869" w:author="Author" w:date="2025-04-23T11:41:00Z">
        <w:r w:rsidR="00144185" w:rsidRPr="00CA5E34" w:rsidDel="00A45920">
          <w:rPr>
            <w:sz w:val="22"/>
            <w:szCs w:val="22"/>
            <w:lang w:val="el-GR"/>
            <w:rPrChange w:id="5870" w:author="TCS" w:date="2025-12-18T12:32:00Z">
              <w:rPr>
                <w:szCs w:val="22"/>
                <w:lang w:val="el-GR"/>
              </w:rPr>
            </w:rPrChange>
          </w:rPr>
          <w:delText>σε</w:delText>
        </w:r>
      </w:del>
      <w:del w:id="5871" w:author="Author" w:date="2025-08-05T12:36:00Z">
        <w:r w:rsidR="00144185" w:rsidRPr="00CA5E34" w:rsidDel="00AA4C8E">
          <w:rPr>
            <w:sz w:val="22"/>
            <w:szCs w:val="22"/>
            <w:lang w:val="el-GR"/>
            <w:rPrChange w:id="5872" w:author="TCS" w:date="2025-12-18T12:32:00Z">
              <w:rPr>
                <w:szCs w:val="22"/>
                <w:lang w:val="el-GR"/>
              </w:rPr>
            </w:rPrChange>
          </w:rPr>
          <w:delText xml:space="preserve"> </w:delText>
        </w:r>
      </w:del>
      <w:ins w:id="5873" w:author="Author" w:date="2025-08-05T12:36:00Z">
        <w:r w:rsidR="00AA4C8E" w:rsidRPr="00CA5E34">
          <w:rPr>
            <w:sz w:val="22"/>
            <w:szCs w:val="22"/>
            <w:lang w:val="el-GR"/>
            <w:rPrChange w:id="5874" w:author="TCS" w:date="2025-12-18T12:32:00Z">
              <w:rPr>
                <w:szCs w:val="22"/>
                <w:lang w:val="el-GR"/>
              </w:rPr>
            </w:rPrChange>
          </w:rPr>
          <w:t xml:space="preserve">κατά </w:t>
        </w:r>
      </w:ins>
      <w:r w:rsidR="00144185" w:rsidRPr="00CA5E34">
        <w:rPr>
          <w:sz w:val="22"/>
          <w:szCs w:val="22"/>
          <w:lang w:val="el-GR"/>
          <w:rPrChange w:id="5875" w:author="TCS" w:date="2025-12-18T12:32:00Z">
            <w:rPr>
              <w:szCs w:val="22"/>
              <w:lang w:val="el-GR"/>
            </w:rPr>
          </w:rPrChange>
        </w:rPr>
        <w:t>διάστημα άνω των 7 ημερών, ή δεν είστε σίγουροι για το πότε θα πρέπει να</w:t>
      </w:r>
      <w:r w:rsidR="00144185" w:rsidRPr="00AD1B44">
        <w:rPr>
          <w:szCs w:val="22"/>
          <w:lang w:val="el-GR"/>
        </w:rPr>
        <w:t xml:space="preserve"> </w:t>
      </w:r>
      <w:r w:rsidR="00144185" w:rsidRPr="00CA5E34">
        <w:rPr>
          <w:sz w:val="22"/>
          <w:szCs w:val="22"/>
          <w:lang w:val="el-GR"/>
          <w:rPrChange w:id="5876" w:author="TCS" w:date="2025-12-18T12:32:00Z">
            <w:rPr>
              <w:szCs w:val="22"/>
              <w:lang w:val="el-GR"/>
            </w:rPr>
          </w:rPrChange>
        </w:rPr>
        <w:t xml:space="preserve">πραγματοποιήσετε την ένεση του </w:t>
      </w:r>
      <w:r w:rsidR="00144185" w:rsidRPr="00CA5E34">
        <w:rPr>
          <w:sz w:val="22"/>
          <w:szCs w:val="22"/>
          <w:rPrChange w:id="5877" w:author="TCS" w:date="2025-12-18T12:32:00Z">
            <w:rPr>
              <w:szCs w:val="22"/>
            </w:rPr>
          </w:rPrChange>
        </w:rPr>
        <w:t>RoActemra</w:t>
      </w:r>
      <w:r w:rsidR="00144185" w:rsidRPr="00CA5E34">
        <w:rPr>
          <w:sz w:val="22"/>
          <w:szCs w:val="22"/>
          <w:lang w:val="el-GR"/>
          <w:rPrChange w:id="5878" w:author="TCS" w:date="2025-12-18T12:32:00Z">
            <w:rPr>
              <w:szCs w:val="22"/>
              <w:lang w:val="el-GR"/>
            </w:rPr>
          </w:rPrChange>
        </w:rPr>
        <w:t>, επικοινωνήστε με τον γιατρό ή τον</w:t>
      </w:r>
      <w:r w:rsidR="00144185" w:rsidRPr="00AD1B44">
        <w:rPr>
          <w:szCs w:val="22"/>
          <w:lang w:val="el-GR"/>
        </w:rPr>
        <w:t xml:space="preserve"> </w:t>
      </w:r>
      <w:r w:rsidR="00144185" w:rsidRPr="00CA5E34">
        <w:rPr>
          <w:sz w:val="22"/>
          <w:szCs w:val="22"/>
          <w:lang w:val="el-GR"/>
          <w:rPrChange w:id="5879" w:author="TCS" w:date="2025-12-18T12:32:00Z">
            <w:rPr>
              <w:szCs w:val="22"/>
              <w:lang w:val="el-GR"/>
            </w:rPr>
          </w:rPrChange>
        </w:rPr>
        <w:t xml:space="preserve">φαρμακοποιό σας. </w:t>
      </w:r>
    </w:p>
    <w:p w14:paraId="692855F4" w14:textId="77777777" w:rsidR="00144185" w:rsidRPr="009011F9" w:rsidRDefault="00144185" w:rsidP="00144185">
      <w:pPr>
        <w:ind w:left="567" w:hanging="567"/>
        <w:rPr>
          <w:szCs w:val="22"/>
          <w:lang w:val="el-GR"/>
        </w:rPr>
      </w:pPr>
    </w:p>
    <w:p w14:paraId="4B766A33" w14:textId="77777777" w:rsidR="00144185" w:rsidRPr="00CA5E34" w:rsidRDefault="00144185" w:rsidP="00144185">
      <w:pPr>
        <w:rPr>
          <w:b/>
          <w:szCs w:val="22"/>
          <w:lang w:val="el-GR"/>
          <w:rPrChange w:id="5880" w:author="TCS" w:date="2025-12-18T12:32:00Z">
            <w:rPr>
              <w:b/>
              <w:sz w:val="24"/>
              <w:szCs w:val="24"/>
              <w:lang w:val="el-GR"/>
            </w:rPr>
          </w:rPrChange>
        </w:rPr>
      </w:pPr>
      <w:r w:rsidRPr="00CA5E34">
        <w:rPr>
          <w:b/>
          <w:szCs w:val="22"/>
          <w:lang w:val="el-GR"/>
          <w:rPrChange w:id="5881" w:author="TCS" w:date="2025-12-18T12:32:00Z">
            <w:rPr>
              <w:b/>
              <w:sz w:val="24"/>
              <w:szCs w:val="24"/>
              <w:lang w:val="el-GR"/>
            </w:rPr>
          </w:rPrChange>
        </w:rPr>
        <w:t>Εάν ένα παιδί ή ένας έφηβος με πολυαρθρική ΝΙΑ παραλείψει ή ξεχάσει μια δόση</w:t>
      </w:r>
    </w:p>
    <w:p w14:paraId="18D50A56" w14:textId="77777777" w:rsidR="00144185" w:rsidRPr="009011F9" w:rsidRDefault="00144185" w:rsidP="00144185">
      <w:pPr>
        <w:rPr>
          <w:noProof/>
          <w:lang w:val="el-GR"/>
        </w:rPr>
      </w:pPr>
      <w:r w:rsidRPr="009011F9">
        <w:rPr>
          <w:noProof/>
          <w:lang w:val="el-GR"/>
        </w:rPr>
        <w:t xml:space="preserve">Είναι πολύ σημαντικό να χρησιμοποιείτε το </w:t>
      </w:r>
      <w:r w:rsidRPr="009011F9">
        <w:rPr>
          <w:noProof/>
        </w:rPr>
        <w:t>RoActemra</w:t>
      </w:r>
      <w:r w:rsidRPr="009011F9">
        <w:rPr>
          <w:noProof/>
          <w:lang w:val="el-GR"/>
        </w:rPr>
        <w:t xml:space="preserve"> ακριβώς όπως έχει συνταγογραφηθεί από τον γιατρό. Σημειώνετε την επόμενη δόση. </w:t>
      </w:r>
    </w:p>
    <w:p w14:paraId="3FFA369F" w14:textId="12C4DE16" w:rsidR="00144185" w:rsidRPr="00CA5E34" w:rsidRDefault="00417282" w:rsidP="00D94BB3">
      <w:pPr>
        <w:pStyle w:val="ListParagraph"/>
        <w:ind w:left="357" w:hanging="357"/>
        <w:rPr>
          <w:sz w:val="22"/>
          <w:szCs w:val="22"/>
          <w:lang w:val="el-GR" w:eastAsia="en-US"/>
          <w:rPrChange w:id="5882" w:author="TCS" w:date="2025-12-18T12:32:00Z">
            <w:rPr>
              <w:szCs w:val="22"/>
              <w:lang w:val="el-GR" w:eastAsia="en-US"/>
            </w:rPr>
          </w:rPrChange>
        </w:rPr>
      </w:pPr>
      <w:r w:rsidRPr="00CA5E34">
        <w:rPr>
          <w:noProof/>
          <w:sz w:val="22"/>
          <w:szCs w:val="22"/>
          <w:lang w:val="is-IS"/>
          <w:rPrChange w:id="5883" w:author="TCS" w:date="2025-12-18T12:32:00Z">
            <w:rPr>
              <w:noProof/>
              <w:lang w:val="is-IS"/>
            </w:rPr>
          </w:rPrChange>
        </w:rPr>
        <w:sym w:font="Symbol" w:char="F0B7"/>
      </w:r>
      <w:r w:rsidRPr="00CA5E34">
        <w:rPr>
          <w:noProof/>
          <w:sz w:val="22"/>
          <w:szCs w:val="22"/>
          <w:lang w:val="is-IS"/>
          <w:rPrChange w:id="5884" w:author="TCS" w:date="2025-12-18T12:32:00Z">
            <w:rPr>
              <w:noProof/>
              <w:lang w:val="is-IS"/>
            </w:rPr>
          </w:rPrChange>
        </w:rPr>
        <w:tab/>
      </w:r>
      <w:r w:rsidR="00144185" w:rsidRPr="00CA5E34">
        <w:rPr>
          <w:noProof/>
          <w:sz w:val="22"/>
          <w:szCs w:val="22"/>
          <w:lang w:val="el-GR"/>
          <w:rPrChange w:id="5885" w:author="TCS" w:date="2025-12-18T12:32:00Z">
            <w:rPr>
              <w:noProof/>
              <w:lang w:val="el-GR"/>
            </w:rPr>
          </w:rPrChange>
        </w:rPr>
        <w:t>Εάν παραλείψετε μια δόση σε διάστημα 7 ημερών, προχωρήστε στην ένεση της δόσης</w:t>
      </w:r>
      <w:r w:rsidR="00144185" w:rsidRPr="00AD1B44">
        <w:rPr>
          <w:noProof/>
          <w:lang w:val="el-GR"/>
        </w:rPr>
        <w:t xml:space="preserve"> </w:t>
      </w:r>
      <w:r w:rsidR="00144185" w:rsidRPr="00CA5E34">
        <w:rPr>
          <w:noProof/>
          <w:sz w:val="22"/>
          <w:szCs w:val="22"/>
          <w:lang w:val="el-GR"/>
          <w:rPrChange w:id="5886" w:author="TCS" w:date="2025-12-18T12:32:00Z">
            <w:rPr>
              <w:noProof/>
              <w:lang w:val="el-GR"/>
            </w:rPr>
          </w:rPrChange>
        </w:rPr>
        <w:t>αμέσως μόλις το θυμηθείτε και λάβετε την επόμενη δόση σας σύμφωνα με το τακτικά</w:t>
      </w:r>
      <w:r w:rsidR="00144185" w:rsidRPr="00AD1B44">
        <w:rPr>
          <w:noProof/>
          <w:lang w:val="el-GR"/>
        </w:rPr>
        <w:t xml:space="preserve"> </w:t>
      </w:r>
      <w:r w:rsidR="00144185" w:rsidRPr="00CA5E34">
        <w:rPr>
          <w:noProof/>
          <w:sz w:val="22"/>
          <w:szCs w:val="22"/>
          <w:lang w:val="el-GR"/>
          <w:rPrChange w:id="5887" w:author="TCS" w:date="2025-12-18T12:32:00Z">
            <w:rPr>
              <w:noProof/>
              <w:lang w:val="el-GR"/>
            </w:rPr>
          </w:rPrChange>
        </w:rPr>
        <w:t>προγραμματισμένο χρονοδιάγραμμά σας</w:t>
      </w:r>
      <w:r w:rsidR="00144185" w:rsidRPr="00CA5E34">
        <w:rPr>
          <w:sz w:val="22"/>
          <w:szCs w:val="22"/>
          <w:lang w:val="el-GR" w:eastAsia="en-US"/>
          <w:rPrChange w:id="5888" w:author="TCS" w:date="2025-12-18T12:32:00Z">
            <w:rPr>
              <w:szCs w:val="22"/>
              <w:lang w:val="el-GR" w:eastAsia="en-US"/>
            </w:rPr>
          </w:rPrChange>
        </w:rPr>
        <w:t xml:space="preserve">. </w:t>
      </w:r>
    </w:p>
    <w:p w14:paraId="7D0E4022" w14:textId="07ADCDD8" w:rsidR="00144185" w:rsidRPr="00CA5E34" w:rsidRDefault="00417282" w:rsidP="00D94BB3">
      <w:pPr>
        <w:pStyle w:val="ListParagraph"/>
        <w:ind w:left="357" w:hanging="357"/>
        <w:rPr>
          <w:noProof/>
          <w:sz w:val="22"/>
          <w:szCs w:val="22"/>
          <w:lang w:val="el-GR"/>
          <w:rPrChange w:id="5889" w:author="TCS" w:date="2025-12-18T12:32:00Z">
            <w:rPr>
              <w:noProof/>
              <w:lang w:val="el-GR"/>
            </w:rPr>
          </w:rPrChange>
        </w:rPr>
      </w:pPr>
      <w:r w:rsidRPr="00CA5E34">
        <w:rPr>
          <w:noProof/>
          <w:sz w:val="22"/>
          <w:szCs w:val="22"/>
          <w:lang w:val="is-IS"/>
          <w:rPrChange w:id="5890" w:author="TCS" w:date="2025-12-18T12:32:00Z">
            <w:rPr>
              <w:noProof/>
              <w:lang w:val="is-IS"/>
            </w:rPr>
          </w:rPrChange>
        </w:rPr>
        <w:sym w:font="Symbol" w:char="F0B7"/>
      </w:r>
      <w:r w:rsidRPr="00CA5E34">
        <w:rPr>
          <w:noProof/>
          <w:sz w:val="22"/>
          <w:szCs w:val="22"/>
          <w:lang w:val="is-IS"/>
          <w:rPrChange w:id="5891" w:author="TCS" w:date="2025-12-18T12:32:00Z">
            <w:rPr>
              <w:noProof/>
              <w:lang w:val="is-IS"/>
            </w:rPr>
          </w:rPrChange>
        </w:rPr>
        <w:tab/>
      </w:r>
      <w:r w:rsidR="00144185" w:rsidRPr="00CA5E34">
        <w:rPr>
          <w:noProof/>
          <w:sz w:val="22"/>
          <w:szCs w:val="22"/>
          <w:lang w:val="el-GR"/>
          <w:rPrChange w:id="5892" w:author="TCS" w:date="2025-12-18T12:32:00Z">
            <w:rPr>
              <w:noProof/>
              <w:lang w:val="el-GR"/>
            </w:rPr>
          </w:rPrChange>
        </w:rPr>
        <w:t>Εάν παραλείψετε μια δόση σε διάστημα άνω των 7 ημερών, ή δεν είστε σίγουροι για το</w:t>
      </w:r>
      <w:r w:rsidR="00144185" w:rsidRPr="00AD1B44">
        <w:rPr>
          <w:noProof/>
          <w:lang w:val="el-GR"/>
        </w:rPr>
        <w:t xml:space="preserve"> </w:t>
      </w:r>
      <w:r w:rsidR="00144185" w:rsidRPr="00CA5E34">
        <w:rPr>
          <w:noProof/>
          <w:sz w:val="22"/>
          <w:szCs w:val="22"/>
          <w:lang w:val="el-GR"/>
          <w:rPrChange w:id="5893" w:author="TCS" w:date="2025-12-18T12:32:00Z">
            <w:rPr>
              <w:noProof/>
              <w:lang w:val="el-GR"/>
            </w:rPr>
          </w:rPrChange>
        </w:rPr>
        <w:t>πότε θα πρέπει να πραγματοποιήσετε την ένεση του RoActemra, επικοινωνήστε με τον</w:t>
      </w:r>
      <w:r w:rsidR="00144185" w:rsidRPr="00AD1B44">
        <w:rPr>
          <w:noProof/>
          <w:lang w:val="el-GR"/>
        </w:rPr>
        <w:t xml:space="preserve"> </w:t>
      </w:r>
      <w:r w:rsidR="00144185" w:rsidRPr="00CA5E34">
        <w:rPr>
          <w:noProof/>
          <w:sz w:val="22"/>
          <w:szCs w:val="22"/>
          <w:lang w:val="el-GR"/>
          <w:rPrChange w:id="5894" w:author="TCS" w:date="2025-12-18T12:32:00Z">
            <w:rPr>
              <w:noProof/>
              <w:lang w:val="el-GR"/>
            </w:rPr>
          </w:rPrChange>
        </w:rPr>
        <w:t>γιατρό ή τον φαρμακοποιό.</w:t>
      </w:r>
    </w:p>
    <w:p w14:paraId="26BF5868" w14:textId="77777777" w:rsidR="00270510" w:rsidRPr="009011F9" w:rsidRDefault="00270510" w:rsidP="00270510">
      <w:pPr>
        <w:rPr>
          <w:lang w:val="el-GR"/>
        </w:rPr>
      </w:pPr>
    </w:p>
    <w:p w14:paraId="15AF5198" w14:textId="77777777" w:rsidR="00270510" w:rsidRPr="009011F9" w:rsidRDefault="00270510" w:rsidP="00270510">
      <w:pPr>
        <w:keepNext/>
        <w:keepLines/>
        <w:rPr>
          <w:b/>
          <w:szCs w:val="22"/>
          <w:lang w:val="el-GR"/>
        </w:rPr>
      </w:pPr>
      <w:r w:rsidRPr="009011F9">
        <w:rPr>
          <w:b/>
          <w:szCs w:val="22"/>
          <w:lang w:val="el-GR"/>
        </w:rPr>
        <w:t xml:space="preserve">Εάν σταματήσετε να χρησιμοποιείτε το </w:t>
      </w:r>
      <w:r w:rsidRPr="009011F9">
        <w:rPr>
          <w:b/>
          <w:szCs w:val="22"/>
        </w:rPr>
        <w:t>RoActemra</w:t>
      </w:r>
    </w:p>
    <w:p w14:paraId="01D9F676" w14:textId="77777777" w:rsidR="00270510" w:rsidRPr="009011F9" w:rsidRDefault="00270510" w:rsidP="00270510">
      <w:pPr>
        <w:keepNext/>
        <w:keepLines/>
        <w:rPr>
          <w:lang w:val="el-GR"/>
        </w:rPr>
      </w:pPr>
      <w:r w:rsidRPr="009011F9">
        <w:rPr>
          <w:lang w:val="el-GR"/>
        </w:rPr>
        <w:t xml:space="preserve">Δεν θα πρέπει να σταματήσετε να παίρνετε το </w:t>
      </w:r>
      <w:r w:rsidRPr="009011F9">
        <w:t>RoActemra</w:t>
      </w:r>
      <w:r w:rsidRPr="009011F9">
        <w:rPr>
          <w:lang w:val="el-GR"/>
        </w:rPr>
        <w:t>, χωρίς να το συζητήσετε πρώτα με το γιατρό σας.</w:t>
      </w:r>
    </w:p>
    <w:p w14:paraId="21D0AFDC" w14:textId="77777777" w:rsidR="00270510" w:rsidRPr="009011F9" w:rsidRDefault="00270510" w:rsidP="00270510">
      <w:pPr>
        <w:keepNext/>
        <w:keepLines/>
        <w:rPr>
          <w:lang w:val="el-GR"/>
        </w:rPr>
      </w:pPr>
    </w:p>
    <w:p w14:paraId="5DF75E18" w14:textId="77777777" w:rsidR="00270510" w:rsidRPr="009011F9" w:rsidRDefault="00270510" w:rsidP="00270510">
      <w:pPr>
        <w:rPr>
          <w:lang w:val="el-GR"/>
        </w:rPr>
      </w:pPr>
      <w:r w:rsidRPr="009011F9">
        <w:rPr>
          <w:lang w:val="el-GR"/>
        </w:rPr>
        <w:t>Εάν έχετε περισσότερες ερωτήσεις σχετικά με τη χρήση αυτού του φαρμάκου,  ρωτήστε τον γιατρό, τον φαρμακοποιό ή τον νοσοκόμο σας.</w:t>
      </w:r>
    </w:p>
    <w:p w14:paraId="75E1A106" w14:textId="77777777" w:rsidR="00270510" w:rsidRPr="009011F9" w:rsidRDefault="00270510" w:rsidP="00270510">
      <w:pPr>
        <w:rPr>
          <w:lang w:val="el-GR"/>
        </w:rPr>
      </w:pPr>
    </w:p>
    <w:p w14:paraId="6BEB4901" w14:textId="77777777" w:rsidR="00270510" w:rsidRPr="009011F9" w:rsidRDefault="00270510" w:rsidP="00270510">
      <w:pPr>
        <w:rPr>
          <w:lang w:val="el-GR"/>
        </w:rPr>
      </w:pPr>
    </w:p>
    <w:p w14:paraId="3C5CA5DF" w14:textId="77777777" w:rsidR="00270510" w:rsidRPr="009011F9" w:rsidRDefault="00270510" w:rsidP="00270510">
      <w:pPr>
        <w:keepNext/>
        <w:rPr>
          <w:szCs w:val="22"/>
          <w:lang w:val="el-GR"/>
        </w:rPr>
      </w:pPr>
      <w:r w:rsidRPr="009011F9">
        <w:rPr>
          <w:b/>
          <w:szCs w:val="22"/>
          <w:lang w:val="el-GR"/>
        </w:rPr>
        <w:t>4.</w:t>
      </w:r>
      <w:r w:rsidRPr="009011F9">
        <w:rPr>
          <w:szCs w:val="22"/>
          <w:lang w:val="el-GR"/>
        </w:rPr>
        <w:tab/>
      </w:r>
      <w:r w:rsidRPr="009011F9">
        <w:rPr>
          <w:b/>
          <w:szCs w:val="22"/>
          <w:lang w:val="el-GR"/>
        </w:rPr>
        <w:t>Πιθανές ανεπιθύμητες ενέργειες</w:t>
      </w:r>
    </w:p>
    <w:p w14:paraId="49543540" w14:textId="77777777" w:rsidR="00270510" w:rsidRPr="009011F9" w:rsidRDefault="00270510" w:rsidP="00270510">
      <w:pPr>
        <w:keepNext/>
        <w:rPr>
          <w:lang w:val="el-GR"/>
        </w:rPr>
      </w:pPr>
    </w:p>
    <w:p w14:paraId="3E8BBEE7" w14:textId="77777777" w:rsidR="00270510" w:rsidRPr="009011F9" w:rsidRDefault="00270510" w:rsidP="00270510">
      <w:pPr>
        <w:numPr>
          <w:ilvl w:val="12"/>
          <w:numId w:val="0"/>
        </w:numPr>
        <w:ind w:right="-29"/>
        <w:rPr>
          <w:noProof/>
          <w:szCs w:val="22"/>
          <w:lang w:val="el-GR"/>
        </w:rPr>
      </w:pPr>
      <w:r w:rsidRPr="009011F9">
        <w:rPr>
          <w:lang w:val="el-GR"/>
        </w:rPr>
        <w:t xml:space="preserve">Όπως όλα τα φάρμακα, έτσι και το </w:t>
      </w:r>
      <w:r w:rsidRPr="009011F9">
        <w:t>RoActemra</w:t>
      </w:r>
      <w:r w:rsidRPr="009011F9">
        <w:rPr>
          <w:lang w:val="el-GR"/>
        </w:rPr>
        <w:t xml:space="preserve"> μπορεί να προκαλέσει ανεπιθύμητες ενέργειες, αν και δεν παρουσιάζονται σε όλους τους ανθρώπους. </w:t>
      </w:r>
    </w:p>
    <w:p w14:paraId="122777EA" w14:textId="77777777" w:rsidR="00270510" w:rsidRPr="009011F9" w:rsidRDefault="00270510" w:rsidP="00270510">
      <w:pPr>
        <w:rPr>
          <w:lang w:val="el-GR"/>
        </w:rPr>
      </w:pPr>
      <w:r w:rsidRPr="009011F9">
        <w:rPr>
          <w:lang w:val="el-GR"/>
        </w:rPr>
        <w:t xml:space="preserve">Οι ανεπιθύμητες ενέργειες θα μπορούσαν να εκδηλωθούν 3 ή περισσότερους μήνες μετά από την τελευταία δόση του </w:t>
      </w:r>
      <w:r w:rsidRPr="009011F9">
        <w:t>RoActemra</w:t>
      </w:r>
      <w:r w:rsidRPr="009011F9">
        <w:rPr>
          <w:lang w:val="el-GR"/>
        </w:rPr>
        <w:t>.</w:t>
      </w:r>
    </w:p>
    <w:p w14:paraId="0F30173D" w14:textId="77777777" w:rsidR="00270510" w:rsidRPr="009011F9" w:rsidRDefault="00270510" w:rsidP="00270510">
      <w:pPr>
        <w:rPr>
          <w:lang w:val="el-GR"/>
        </w:rPr>
      </w:pPr>
    </w:p>
    <w:p w14:paraId="02E1728E" w14:textId="31BE9835" w:rsidR="004C5C0E" w:rsidRDefault="00270510" w:rsidP="00270510">
      <w:pPr>
        <w:rPr>
          <w:b/>
          <w:szCs w:val="22"/>
          <w:lang w:val="el-GR"/>
        </w:rPr>
      </w:pPr>
      <w:r w:rsidRPr="009011F9">
        <w:rPr>
          <w:b/>
          <w:szCs w:val="22"/>
          <w:lang w:val="el-GR"/>
        </w:rPr>
        <w:t>Πιθανές σοβαρές ανεπιθύμητες ενέργειες</w:t>
      </w:r>
    </w:p>
    <w:p w14:paraId="187E7E7E" w14:textId="77777777" w:rsidR="009907C7" w:rsidRDefault="004C5C0E" w:rsidP="004C5C0E">
      <w:pPr>
        <w:rPr>
          <w:ins w:id="5895" w:author="RegulatoryReviewer1 {MWJB~ATHENS}" w:date="2025-08-28T14:38:00Z"/>
          <w:b/>
          <w:szCs w:val="22"/>
          <w:lang w:val="el-GR"/>
        </w:rPr>
      </w:pPr>
      <w:r w:rsidRPr="00D94BB3">
        <w:rPr>
          <w:szCs w:val="22"/>
          <w:lang w:val="el-GR"/>
        </w:rPr>
        <w:t xml:space="preserve">Ενημερώστε </w:t>
      </w:r>
      <w:r w:rsidRPr="004C5C0E">
        <w:rPr>
          <w:b/>
          <w:szCs w:val="22"/>
          <w:lang w:val="el-GR"/>
        </w:rPr>
        <w:t>αμέσως</w:t>
      </w:r>
      <w:r w:rsidRPr="00D94BB3">
        <w:rPr>
          <w:szCs w:val="22"/>
          <w:lang w:val="el-GR"/>
        </w:rPr>
        <w:t xml:space="preserve"> το γιατρό σας εάν εμφανίσετε κάποια από τις ακόλουθες ανεπιθύμητες ενέργειες:</w:t>
      </w:r>
      <w:r w:rsidRPr="004C5C0E" w:rsidDel="004C5C0E">
        <w:rPr>
          <w:b/>
          <w:szCs w:val="22"/>
          <w:lang w:val="el-GR"/>
        </w:rPr>
        <w:t xml:space="preserve"> </w:t>
      </w:r>
    </w:p>
    <w:p w14:paraId="034F961A" w14:textId="77777777" w:rsidR="009907C7" w:rsidRDefault="009907C7" w:rsidP="004C5C0E">
      <w:pPr>
        <w:rPr>
          <w:ins w:id="5896" w:author="RegulatoryReviewer1 {MWJB~ATHENS}" w:date="2025-08-28T14:38:00Z"/>
          <w:b/>
          <w:szCs w:val="22"/>
          <w:lang w:val="el-GR"/>
        </w:rPr>
      </w:pPr>
    </w:p>
    <w:p w14:paraId="48D7D093" w14:textId="740CE003" w:rsidR="00DF2DA4" w:rsidRPr="009011F9" w:rsidDel="009907C7" w:rsidRDefault="00DF2DA4" w:rsidP="004C5C0E">
      <w:pPr>
        <w:rPr>
          <w:del w:id="5897" w:author="RegulatoryReviewer1 {MWJB~ATHENS}" w:date="2025-08-28T14:38:00Z"/>
          <w:i/>
          <w:lang w:val="el-GR"/>
        </w:rPr>
      </w:pPr>
      <w:r w:rsidRPr="009011F9">
        <w:rPr>
          <w:i/>
          <w:lang w:val="el-GR"/>
        </w:rPr>
        <w:t xml:space="preserve">Αυτές είναι συχνές: αυτές μπορεί να επηρεάζουν μέχρι 1 </w:t>
      </w:r>
      <w:r w:rsidR="004D7B2E">
        <w:rPr>
          <w:i/>
          <w:lang w:val="el-GR"/>
        </w:rPr>
        <w:t xml:space="preserve">στα </w:t>
      </w:r>
      <w:r w:rsidRPr="009011F9">
        <w:rPr>
          <w:i/>
          <w:lang w:val="el-GR"/>
        </w:rPr>
        <w:t xml:space="preserve">10 </w:t>
      </w:r>
      <w:r w:rsidR="004D7B2E" w:rsidRPr="00D94BB3">
        <w:rPr>
          <w:i/>
          <w:lang w:val="el-GR"/>
        </w:rPr>
        <w:t>άτομα</w:t>
      </w:r>
    </w:p>
    <w:p w14:paraId="1A69694D" w14:textId="77777777" w:rsidR="00DF2DA4" w:rsidRPr="009011F9" w:rsidRDefault="00DF2DA4" w:rsidP="00270510">
      <w:pPr>
        <w:rPr>
          <w:b/>
          <w:sz w:val="24"/>
          <w:szCs w:val="24"/>
          <w:lang w:val="el-GR"/>
        </w:rPr>
      </w:pPr>
    </w:p>
    <w:p w14:paraId="58F976E7" w14:textId="77777777" w:rsidR="00270510" w:rsidRPr="009011F9" w:rsidRDefault="00270510" w:rsidP="00270510">
      <w:pPr>
        <w:rPr>
          <w:lang w:val="el-GR"/>
        </w:rPr>
      </w:pPr>
      <w:r w:rsidRPr="009011F9">
        <w:rPr>
          <w:b/>
          <w:lang w:val="el-GR"/>
        </w:rPr>
        <w:t>Αλλεργικές αντιδράσεις</w:t>
      </w:r>
      <w:r w:rsidRPr="009011F9">
        <w:rPr>
          <w:lang w:val="el-GR"/>
        </w:rPr>
        <w:t xml:space="preserve"> κατά τη διάρκεια ή μετά από την ένεση:</w:t>
      </w:r>
    </w:p>
    <w:p w14:paraId="75536424" w14:textId="210EE40F" w:rsidR="00270510" w:rsidRPr="00D00809" w:rsidRDefault="00417282" w:rsidP="00D94BB3">
      <w:pPr>
        <w:pStyle w:val="ListParagraph"/>
        <w:ind w:left="357" w:hanging="357"/>
        <w:rPr>
          <w:sz w:val="22"/>
          <w:szCs w:val="22"/>
          <w:lang w:val="el-GR"/>
          <w:rPrChange w:id="5898" w:author="TCS" w:date="2025-12-18T12:33:00Z">
            <w:rPr>
              <w:lang w:val="el-GR"/>
            </w:rPr>
          </w:rPrChange>
        </w:rPr>
      </w:pPr>
      <w:r w:rsidRPr="00D00809">
        <w:rPr>
          <w:noProof/>
          <w:sz w:val="22"/>
          <w:szCs w:val="22"/>
          <w:lang w:val="is-IS"/>
          <w:rPrChange w:id="5899" w:author="TCS" w:date="2025-12-18T12:33:00Z">
            <w:rPr>
              <w:noProof/>
              <w:lang w:val="is-IS"/>
            </w:rPr>
          </w:rPrChange>
        </w:rPr>
        <w:sym w:font="Symbol" w:char="F0B7"/>
      </w:r>
      <w:r w:rsidRPr="00D00809">
        <w:rPr>
          <w:noProof/>
          <w:sz w:val="22"/>
          <w:szCs w:val="22"/>
          <w:lang w:val="is-IS"/>
          <w:rPrChange w:id="5900" w:author="TCS" w:date="2025-12-18T12:33:00Z">
            <w:rPr>
              <w:noProof/>
              <w:lang w:val="is-IS"/>
            </w:rPr>
          </w:rPrChange>
        </w:rPr>
        <w:tab/>
      </w:r>
      <w:r w:rsidR="00270510" w:rsidRPr="00D00809">
        <w:rPr>
          <w:sz w:val="22"/>
          <w:szCs w:val="22"/>
          <w:lang w:val="el-GR"/>
          <w:rPrChange w:id="5901" w:author="TCS" w:date="2025-12-18T12:33:00Z">
            <w:rPr>
              <w:lang w:val="el-GR"/>
            </w:rPr>
          </w:rPrChange>
        </w:rPr>
        <w:t>δυσκολία στην αναπνοή, σφίξιμο στο στήθος ή ζάλη</w:t>
      </w:r>
    </w:p>
    <w:p w14:paraId="1B35AC52" w14:textId="3BC7E7A2" w:rsidR="00270510" w:rsidRPr="00D00809" w:rsidRDefault="00417282" w:rsidP="00D94BB3">
      <w:pPr>
        <w:pStyle w:val="ListParagraph"/>
        <w:ind w:left="357" w:hanging="357"/>
        <w:rPr>
          <w:sz w:val="22"/>
          <w:szCs w:val="22"/>
          <w:lang w:val="el-GR"/>
          <w:rPrChange w:id="5902" w:author="TCS" w:date="2025-12-18T12:33:00Z">
            <w:rPr>
              <w:lang w:val="el-GR"/>
            </w:rPr>
          </w:rPrChange>
        </w:rPr>
      </w:pPr>
      <w:r w:rsidRPr="00D00809">
        <w:rPr>
          <w:noProof/>
          <w:sz w:val="22"/>
          <w:szCs w:val="22"/>
          <w:lang w:val="is-IS"/>
          <w:rPrChange w:id="5903" w:author="TCS" w:date="2025-12-18T12:33:00Z">
            <w:rPr>
              <w:noProof/>
              <w:lang w:val="is-IS"/>
            </w:rPr>
          </w:rPrChange>
        </w:rPr>
        <w:sym w:font="Symbol" w:char="F0B7"/>
      </w:r>
      <w:r w:rsidRPr="00D00809">
        <w:rPr>
          <w:noProof/>
          <w:sz w:val="22"/>
          <w:szCs w:val="22"/>
          <w:lang w:val="is-IS"/>
          <w:rPrChange w:id="5904" w:author="TCS" w:date="2025-12-18T12:33:00Z">
            <w:rPr>
              <w:noProof/>
              <w:lang w:val="is-IS"/>
            </w:rPr>
          </w:rPrChange>
        </w:rPr>
        <w:tab/>
      </w:r>
      <w:r w:rsidR="00270510" w:rsidRPr="00D00809">
        <w:rPr>
          <w:sz w:val="22"/>
          <w:szCs w:val="22"/>
          <w:lang w:val="el-GR"/>
          <w:rPrChange w:id="5905" w:author="TCS" w:date="2025-12-18T12:33:00Z">
            <w:rPr>
              <w:lang w:val="el-GR"/>
            </w:rPr>
          </w:rPrChange>
        </w:rPr>
        <w:t>εξάνθημα, κνησμός, κνίδωση, διόγκωση των χειλιών, της γλώσσας ή του προσώπου</w:t>
      </w:r>
    </w:p>
    <w:p w14:paraId="0F4CBADD" w14:textId="77777777" w:rsidR="00270510" w:rsidRPr="009011F9" w:rsidRDefault="00270510" w:rsidP="00270510">
      <w:pPr>
        <w:rPr>
          <w:b/>
          <w:lang w:val="el-GR"/>
        </w:rPr>
      </w:pPr>
    </w:p>
    <w:p w14:paraId="0DA95FDE" w14:textId="77777777" w:rsidR="00270510" w:rsidRDefault="00DF2DA4" w:rsidP="00E255D1">
      <w:pPr>
        <w:keepNext/>
        <w:rPr>
          <w:ins w:id="5906" w:author="Author" w:date="2025-08-05T12:37:00Z"/>
          <w:b/>
          <w:lang w:val="el-GR"/>
        </w:rPr>
      </w:pPr>
      <w:r w:rsidRPr="009011F9">
        <w:rPr>
          <w:b/>
          <w:lang w:val="el-GR"/>
        </w:rPr>
        <w:t>Σημεία σοβαρών λ</w:t>
      </w:r>
      <w:r w:rsidR="00270510" w:rsidRPr="009011F9">
        <w:rPr>
          <w:b/>
          <w:lang w:val="el-GR"/>
        </w:rPr>
        <w:t>οιμώξε</w:t>
      </w:r>
      <w:r w:rsidRPr="009011F9">
        <w:rPr>
          <w:b/>
          <w:lang w:val="el-GR"/>
        </w:rPr>
        <w:t>ων</w:t>
      </w:r>
      <w:r w:rsidR="00270510" w:rsidRPr="009011F9">
        <w:rPr>
          <w:b/>
          <w:lang w:val="el-GR"/>
        </w:rPr>
        <w:t>:</w:t>
      </w:r>
    </w:p>
    <w:p w14:paraId="15196101" w14:textId="5DBB1AD5" w:rsidR="00AA4C8E" w:rsidRPr="006D0878" w:rsidDel="00AA4C8E" w:rsidRDefault="00AA4C8E" w:rsidP="00E255D1">
      <w:pPr>
        <w:keepNext/>
        <w:rPr>
          <w:del w:id="5907" w:author="Author" w:date="2025-08-05T12:37:00Z"/>
          <w:b/>
          <w:szCs w:val="22"/>
          <w:lang w:val="el-GR"/>
        </w:rPr>
      </w:pPr>
    </w:p>
    <w:p w14:paraId="35CF883D" w14:textId="5456771A" w:rsidR="00270510" w:rsidRPr="00D00809" w:rsidRDefault="00417282" w:rsidP="00D94BB3">
      <w:pPr>
        <w:pStyle w:val="ListParagraph"/>
        <w:ind w:left="357" w:hanging="357"/>
        <w:rPr>
          <w:sz w:val="22"/>
          <w:szCs w:val="22"/>
          <w:lang w:val="el-GR"/>
          <w:rPrChange w:id="5908" w:author="TCS" w:date="2025-12-18T12:33:00Z">
            <w:rPr>
              <w:lang w:val="el-GR"/>
            </w:rPr>
          </w:rPrChange>
        </w:rPr>
      </w:pPr>
      <w:r w:rsidRPr="00D00809">
        <w:rPr>
          <w:noProof/>
          <w:sz w:val="22"/>
          <w:szCs w:val="22"/>
          <w:lang w:val="is-IS"/>
          <w:rPrChange w:id="5909" w:author="TCS" w:date="2025-12-18T12:33:00Z">
            <w:rPr>
              <w:noProof/>
              <w:lang w:val="is-IS"/>
            </w:rPr>
          </w:rPrChange>
        </w:rPr>
        <w:sym w:font="Symbol" w:char="F0B7"/>
      </w:r>
      <w:r w:rsidRPr="00D00809">
        <w:rPr>
          <w:noProof/>
          <w:sz w:val="22"/>
          <w:szCs w:val="22"/>
          <w:lang w:val="is-IS"/>
          <w:rPrChange w:id="5910" w:author="TCS" w:date="2025-12-18T12:33:00Z">
            <w:rPr>
              <w:noProof/>
              <w:lang w:val="is-IS"/>
            </w:rPr>
          </w:rPrChange>
        </w:rPr>
        <w:tab/>
      </w:r>
      <w:r w:rsidR="00270510" w:rsidRPr="00D00809">
        <w:rPr>
          <w:sz w:val="22"/>
          <w:szCs w:val="22"/>
          <w:lang w:val="el-GR"/>
          <w:rPrChange w:id="5911" w:author="TCS" w:date="2025-12-18T12:33:00Z">
            <w:rPr>
              <w:lang w:val="el-GR"/>
            </w:rPr>
          </w:rPrChange>
        </w:rPr>
        <w:t xml:space="preserve">πυρετός και ρίγη </w:t>
      </w:r>
    </w:p>
    <w:p w14:paraId="75AA55A9" w14:textId="45D4F6B4" w:rsidR="00270510" w:rsidRPr="00D00809" w:rsidRDefault="00417282" w:rsidP="00D94BB3">
      <w:pPr>
        <w:pStyle w:val="ListParagraph"/>
        <w:ind w:left="357" w:hanging="357"/>
        <w:rPr>
          <w:sz w:val="22"/>
          <w:szCs w:val="22"/>
          <w:lang w:val="el-GR"/>
          <w:rPrChange w:id="5912" w:author="TCS" w:date="2025-12-18T12:33:00Z">
            <w:rPr>
              <w:lang w:val="el-GR"/>
            </w:rPr>
          </w:rPrChange>
        </w:rPr>
      </w:pPr>
      <w:r w:rsidRPr="00D00809">
        <w:rPr>
          <w:noProof/>
          <w:sz w:val="22"/>
          <w:szCs w:val="22"/>
          <w:lang w:val="is-IS"/>
          <w:rPrChange w:id="5913" w:author="TCS" w:date="2025-12-18T12:33:00Z">
            <w:rPr>
              <w:noProof/>
              <w:lang w:val="is-IS"/>
            </w:rPr>
          </w:rPrChange>
        </w:rPr>
        <w:sym w:font="Symbol" w:char="F0B7"/>
      </w:r>
      <w:r w:rsidRPr="00D00809">
        <w:rPr>
          <w:noProof/>
          <w:sz w:val="22"/>
          <w:szCs w:val="22"/>
          <w:lang w:val="is-IS"/>
          <w:rPrChange w:id="5914" w:author="TCS" w:date="2025-12-18T12:33:00Z">
            <w:rPr>
              <w:noProof/>
              <w:lang w:val="is-IS"/>
            </w:rPr>
          </w:rPrChange>
        </w:rPr>
        <w:tab/>
      </w:r>
      <w:r w:rsidR="00270510" w:rsidRPr="00D00809">
        <w:rPr>
          <w:sz w:val="22"/>
          <w:szCs w:val="22"/>
          <w:lang w:val="el-GR"/>
          <w:rPrChange w:id="5915" w:author="TCS" w:date="2025-12-18T12:33:00Z">
            <w:rPr>
              <w:lang w:val="el-GR"/>
            </w:rPr>
          </w:rPrChange>
        </w:rPr>
        <w:t xml:space="preserve">φλύκταινες στο στόμα ή στο δέρμα </w:t>
      </w:r>
    </w:p>
    <w:p w14:paraId="22A53BDE" w14:textId="7C8C9541" w:rsidR="00270510" w:rsidRPr="00D00809" w:rsidRDefault="00417282" w:rsidP="00D94BB3">
      <w:pPr>
        <w:pStyle w:val="ListParagraph"/>
        <w:ind w:left="357" w:hanging="357"/>
        <w:rPr>
          <w:sz w:val="22"/>
          <w:szCs w:val="22"/>
          <w:lang w:val="el-GR"/>
          <w:rPrChange w:id="5916" w:author="TCS" w:date="2025-12-18T12:33:00Z">
            <w:rPr>
              <w:lang w:val="el-GR"/>
            </w:rPr>
          </w:rPrChange>
        </w:rPr>
      </w:pPr>
      <w:r w:rsidRPr="00D00809">
        <w:rPr>
          <w:noProof/>
          <w:sz w:val="22"/>
          <w:szCs w:val="22"/>
          <w:lang w:val="is-IS"/>
          <w:rPrChange w:id="5917" w:author="TCS" w:date="2025-12-18T12:33:00Z">
            <w:rPr>
              <w:noProof/>
              <w:lang w:val="is-IS"/>
            </w:rPr>
          </w:rPrChange>
        </w:rPr>
        <w:sym w:font="Symbol" w:char="F0B7"/>
      </w:r>
      <w:r w:rsidRPr="00D00809">
        <w:rPr>
          <w:noProof/>
          <w:sz w:val="22"/>
          <w:szCs w:val="22"/>
          <w:lang w:val="is-IS"/>
          <w:rPrChange w:id="5918" w:author="TCS" w:date="2025-12-18T12:33:00Z">
            <w:rPr>
              <w:noProof/>
              <w:lang w:val="is-IS"/>
            </w:rPr>
          </w:rPrChange>
        </w:rPr>
        <w:tab/>
      </w:r>
      <w:r w:rsidR="00270510" w:rsidRPr="00D00809">
        <w:rPr>
          <w:sz w:val="22"/>
          <w:szCs w:val="22"/>
          <w:lang w:val="el-GR"/>
          <w:rPrChange w:id="5919" w:author="TCS" w:date="2025-12-18T12:33:00Z">
            <w:rPr>
              <w:lang w:val="el-GR"/>
            </w:rPr>
          </w:rPrChange>
        </w:rPr>
        <w:t>πόνος στο στομάχι</w:t>
      </w:r>
    </w:p>
    <w:p w14:paraId="37F676B6" w14:textId="77777777" w:rsidR="003F1351" w:rsidRPr="009011F9" w:rsidRDefault="003F1351" w:rsidP="00270510">
      <w:pPr>
        <w:rPr>
          <w:lang w:val="el-GR"/>
        </w:rPr>
      </w:pPr>
    </w:p>
    <w:p w14:paraId="0534ED67" w14:textId="73895EB7" w:rsidR="003F1351" w:rsidRPr="009011F9" w:rsidRDefault="003F1351" w:rsidP="003F1351">
      <w:pPr>
        <w:rPr>
          <w:b/>
          <w:lang w:val="el-GR"/>
        </w:rPr>
      </w:pPr>
      <w:r w:rsidRPr="009011F9">
        <w:rPr>
          <w:b/>
          <w:lang w:val="el-GR"/>
        </w:rPr>
        <w:t>Σημεία και συμπτώματα ηπατικής τοξικότητας</w:t>
      </w:r>
      <w:r w:rsidR="00090B66">
        <w:rPr>
          <w:b/>
          <w:lang w:val="el-GR"/>
        </w:rPr>
        <w:t>:</w:t>
      </w:r>
    </w:p>
    <w:p w14:paraId="5A842E41" w14:textId="311CCC76" w:rsidR="003F1351" w:rsidRPr="009011F9" w:rsidRDefault="003F1351" w:rsidP="003F1351">
      <w:pPr>
        <w:rPr>
          <w:i/>
          <w:lang w:val="el-GR"/>
        </w:rPr>
      </w:pPr>
      <w:r w:rsidRPr="009011F9">
        <w:rPr>
          <w:i/>
          <w:lang w:val="el-GR"/>
        </w:rPr>
        <w:t xml:space="preserve">Αυτά </w:t>
      </w:r>
      <w:r w:rsidR="00090B66">
        <w:rPr>
          <w:i/>
          <w:lang w:val="el-GR"/>
        </w:rPr>
        <w:t xml:space="preserve">είναι σπάνια: </w:t>
      </w:r>
      <w:r w:rsidRPr="009011F9">
        <w:rPr>
          <w:i/>
          <w:lang w:val="el-GR"/>
        </w:rPr>
        <w:t>μπορεί να επηρεάζουν μέχρι και 1 σ</w:t>
      </w:r>
      <w:r w:rsidR="004D7B2E">
        <w:rPr>
          <w:i/>
          <w:lang w:val="el-GR"/>
        </w:rPr>
        <w:t>τα</w:t>
      </w:r>
      <w:r w:rsidRPr="009011F9">
        <w:rPr>
          <w:i/>
          <w:lang w:val="el-GR"/>
        </w:rPr>
        <w:t xml:space="preserve"> 1000 </w:t>
      </w:r>
      <w:r w:rsidR="004D7B2E" w:rsidRPr="00F951DA">
        <w:rPr>
          <w:i/>
          <w:lang w:val="el-GR"/>
        </w:rPr>
        <w:t>άτομα</w:t>
      </w:r>
    </w:p>
    <w:p w14:paraId="1BEF6967" w14:textId="38DCA8C1" w:rsidR="003F1351" w:rsidRPr="00D00809" w:rsidRDefault="00417282" w:rsidP="00D94BB3">
      <w:pPr>
        <w:pStyle w:val="ListParagraph"/>
        <w:ind w:left="357" w:hanging="357"/>
        <w:rPr>
          <w:sz w:val="22"/>
          <w:szCs w:val="22"/>
          <w:lang w:val="el-GR"/>
          <w:rPrChange w:id="5920" w:author="TCS" w:date="2025-12-18T12:33:00Z">
            <w:rPr>
              <w:lang w:val="el-GR"/>
            </w:rPr>
          </w:rPrChange>
        </w:rPr>
      </w:pPr>
      <w:r w:rsidRPr="00D00809">
        <w:rPr>
          <w:noProof/>
          <w:sz w:val="22"/>
          <w:szCs w:val="22"/>
          <w:lang w:val="is-IS"/>
          <w:rPrChange w:id="5921" w:author="TCS" w:date="2025-12-18T12:33:00Z">
            <w:rPr>
              <w:noProof/>
              <w:lang w:val="is-IS"/>
            </w:rPr>
          </w:rPrChange>
        </w:rPr>
        <w:sym w:font="Symbol" w:char="F0B7"/>
      </w:r>
      <w:r w:rsidRPr="00D00809">
        <w:rPr>
          <w:noProof/>
          <w:sz w:val="22"/>
          <w:szCs w:val="22"/>
          <w:lang w:val="is-IS"/>
          <w:rPrChange w:id="5922" w:author="TCS" w:date="2025-12-18T12:33:00Z">
            <w:rPr>
              <w:noProof/>
              <w:lang w:val="is-IS"/>
            </w:rPr>
          </w:rPrChange>
        </w:rPr>
        <w:tab/>
      </w:r>
      <w:r w:rsidR="003F1351" w:rsidRPr="00D00809">
        <w:rPr>
          <w:sz w:val="22"/>
          <w:szCs w:val="22"/>
          <w:lang w:val="el-GR"/>
          <w:rPrChange w:id="5923" w:author="TCS" w:date="2025-12-18T12:33:00Z">
            <w:rPr>
              <w:lang w:val="el-GR"/>
            </w:rPr>
          </w:rPrChange>
        </w:rPr>
        <w:t>κόπωση</w:t>
      </w:r>
    </w:p>
    <w:p w14:paraId="4AAB5C93" w14:textId="0442BE72" w:rsidR="003F1351" w:rsidRPr="00D00809" w:rsidRDefault="00417282" w:rsidP="00D94BB3">
      <w:pPr>
        <w:pStyle w:val="ListParagraph"/>
        <w:ind w:left="357" w:hanging="357"/>
        <w:rPr>
          <w:sz w:val="22"/>
          <w:szCs w:val="22"/>
          <w:lang w:val="el-GR"/>
          <w:rPrChange w:id="5924" w:author="TCS" w:date="2025-12-18T12:33:00Z">
            <w:rPr>
              <w:lang w:val="el-GR"/>
            </w:rPr>
          </w:rPrChange>
        </w:rPr>
      </w:pPr>
      <w:r w:rsidRPr="00D00809">
        <w:rPr>
          <w:noProof/>
          <w:sz w:val="22"/>
          <w:szCs w:val="22"/>
          <w:lang w:val="is-IS"/>
          <w:rPrChange w:id="5925" w:author="TCS" w:date="2025-12-18T12:33:00Z">
            <w:rPr>
              <w:noProof/>
              <w:lang w:val="is-IS"/>
            </w:rPr>
          </w:rPrChange>
        </w:rPr>
        <w:sym w:font="Symbol" w:char="F0B7"/>
      </w:r>
      <w:r w:rsidRPr="00D00809">
        <w:rPr>
          <w:noProof/>
          <w:sz w:val="22"/>
          <w:szCs w:val="22"/>
          <w:lang w:val="is-IS"/>
          <w:rPrChange w:id="5926" w:author="TCS" w:date="2025-12-18T12:33:00Z">
            <w:rPr>
              <w:noProof/>
              <w:lang w:val="is-IS"/>
            </w:rPr>
          </w:rPrChange>
        </w:rPr>
        <w:tab/>
      </w:r>
      <w:r w:rsidR="003F1351" w:rsidRPr="00D00809">
        <w:rPr>
          <w:sz w:val="22"/>
          <w:szCs w:val="22"/>
          <w:lang w:val="el-GR"/>
          <w:rPrChange w:id="5927" w:author="TCS" w:date="2025-12-18T12:33:00Z">
            <w:rPr>
              <w:lang w:val="el-GR"/>
            </w:rPr>
          </w:rPrChange>
        </w:rPr>
        <w:t>κοιλιακό άλγος</w:t>
      </w:r>
    </w:p>
    <w:p w14:paraId="2B0B4A2C" w14:textId="0F90D616" w:rsidR="003F1351" w:rsidRPr="00D00809" w:rsidRDefault="00417282" w:rsidP="00D94BB3">
      <w:pPr>
        <w:pStyle w:val="ListParagraph"/>
        <w:ind w:left="357" w:hanging="357"/>
        <w:rPr>
          <w:sz w:val="22"/>
          <w:szCs w:val="22"/>
          <w:lang w:val="el-GR"/>
          <w:rPrChange w:id="5928" w:author="TCS" w:date="2025-12-18T12:33:00Z">
            <w:rPr>
              <w:lang w:val="el-GR"/>
            </w:rPr>
          </w:rPrChange>
        </w:rPr>
      </w:pPr>
      <w:r w:rsidRPr="00D00809">
        <w:rPr>
          <w:noProof/>
          <w:sz w:val="22"/>
          <w:szCs w:val="22"/>
          <w:lang w:val="is-IS"/>
          <w:rPrChange w:id="5929" w:author="TCS" w:date="2025-12-18T12:33:00Z">
            <w:rPr>
              <w:noProof/>
              <w:lang w:val="is-IS"/>
            </w:rPr>
          </w:rPrChange>
        </w:rPr>
        <w:sym w:font="Symbol" w:char="F0B7"/>
      </w:r>
      <w:r w:rsidRPr="00D00809">
        <w:rPr>
          <w:noProof/>
          <w:sz w:val="22"/>
          <w:szCs w:val="22"/>
          <w:lang w:val="is-IS"/>
          <w:rPrChange w:id="5930" w:author="TCS" w:date="2025-12-18T12:33:00Z">
            <w:rPr>
              <w:noProof/>
              <w:lang w:val="is-IS"/>
            </w:rPr>
          </w:rPrChange>
        </w:rPr>
        <w:tab/>
      </w:r>
      <w:r w:rsidR="003F1351" w:rsidRPr="00D00809">
        <w:rPr>
          <w:sz w:val="22"/>
          <w:szCs w:val="22"/>
          <w:lang w:val="el-GR"/>
          <w:rPrChange w:id="5931" w:author="TCS" w:date="2025-12-18T12:33:00Z">
            <w:rPr>
              <w:lang w:val="el-GR"/>
            </w:rPr>
          </w:rPrChange>
        </w:rPr>
        <w:t>ίκτερος (κίτρινος δυσχρωματισμός του δέρματος ή των ματιών)</w:t>
      </w:r>
    </w:p>
    <w:p w14:paraId="6B293A7F" w14:textId="1F63B3C9" w:rsidR="00270510" w:rsidRDefault="00270510" w:rsidP="00270510">
      <w:pPr>
        <w:rPr>
          <w:lang w:val="el-GR"/>
        </w:rPr>
      </w:pPr>
    </w:p>
    <w:p w14:paraId="03E6D870" w14:textId="77777777" w:rsidR="00C96E10" w:rsidRPr="009011F9" w:rsidRDefault="00C96E10" w:rsidP="00C96E10">
      <w:pPr>
        <w:keepNext/>
        <w:keepLines/>
        <w:rPr>
          <w:b/>
          <w:lang w:val="el-GR"/>
        </w:rPr>
      </w:pPr>
      <w:r w:rsidRPr="00C96E10">
        <w:rPr>
          <w:b/>
          <w:lang w:val="el-GR"/>
        </w:rPr>
        <w:t>Λίστα άλλων πιθανών ανεπιθύμητων ενεργειών</w:t>
      </w:r>
    </w:p>
    <w:p w14:paraId="27B6030A" w14:textId="4271C616" w:rsidR="00270510" w:rsidRPr="009011F9" w:rsidRDefault="00270510" w:rsidP="008D2E0A">
      <w:pPr>
        <w:keepNext/>
        <w:keepLines/>
        <w:rPr>
          <w:lang w:val="el-GR"/>
        </w:rPr>
      </w:pPr>
      <w:r w:rsidRPr="009011F9">
        <w:rPr>
          <w:lang w:val="el-GR"/>
        </w:rPr>
        <w:t xml:space="preserve">Εάν παρατηρήσετε οποιοδήποτε από αυτά, επικοινωνήστε με το γιατρό σας </w:t>
      </w:r>
      <w:r w:rsidRPr="009011F9">
        <w:rPr>
          <w:b/>
          <w:lang w:val="el-GR"/>
        </w:rPr>
        <w:t>το συντομότερο δυνατόν</w:t>
      </w:r>
      <w:r w:rsidR="00090B66">
        <w:rPr>
          <w:b/>
          <w:lang w:val="el-GR"/>
        </w:rPr>
        <w:t>:</w:t>
      </w:r>
    </w:p>
    <w:p w14:paraId="0C9F5580" w14:textId="26FE117C" w:rsidR="00270510" w:rsidRDefault="00270510" w:rsidP="008D2E0A">
      <w:pPr>
        <w:keepNext/>
        <w:keepLines/>
        <w:rPr>
          <w:b/>
          <w:lang w:val="el-GR"/>
        </w:rPr>
      </w:pPr>
    </w:p>
    <w:p w14:paraId="579FD22F" w14:textId="77777777" w:rsidR="00270510" w:rsidRPr="009011F9" w:rsidRDefault="00270510" w:rsidP="00E93822">
      <w:pPr>
        <w:keepNext/>
        <w:keepLines/>
        <w:ind w:left="562" w:hanging="562"/>
        <w:rPr>
          <w:b/>
          <w:szCs w:val="22"/>
          <w:lang w:val="el-GR"/>
        </w:rPr>
      </w:pPr>
      <w:r w:rsidRPr="009011F9">
        <w:rPr>
          <w:b/>
          <w:szCs w:val="22"/>
          <w:lang w:val="el-GR"/>
        </w:rPr>
        <w:t>Πολύ συχνές ανεπιθύμητες ενέργειες</w:t>
      </w:r>
      <w:r w:rsidRPr="009011F9">
        <w:rPr>
          <w:szCs w:val="22"/>
          <w:lang w:val="el-GR"/>
        </w:rPr>
        <w:t>:</w:t>
      </w:r>
      <w:r w:rsidRPr="009011F9">
        <w:rPr>
          <w:b/>
          <w:szCs w:val="22"/>
          <w:lang w:val="el-GR"/>
        </w:rPr>
        <w:t xml:space="preserve"> </w:t>
      </w:r>
    </w:p>
    <w:p w14:paraId="294F483E" w14:textId="439BB643" w:rsidR="00270510" w:rsidRPr="009011F9" w:rsidRDefault="00270510" w:rsidP="00E93822">
      <w:pPr>
        <w:keepNext/>
        <w:keepLines/>
        <w:ind w:left="562" w:hanging="562"/>
        <w:rPr>
          <w:i/>
          <w:lang w:val="el-GR"/>
        </w:rPr>
      </w:pPr>
      <w:r w:rsidRPr="009011F9">
        <w:rPr>
          <w:i/>
          <w:lang w:val="el-GR"/>
        </w:rPr>
        <w:t xml:space="preserve">Αυτές </w:t>
      </w:r>
      <w:r w:rsidR="00E35823">
        <w:rPr>
          <w:i/>
          <w:lang w:val="el-GR"/>
        </w:rPr>
        <w:t xml:space="preserve">είναι σπάνιες: </w:t>
      </w:r>
      <w:r w:rsidRPr="009011F9">
        <w:rPr>
          <w:i/>
          <w:lang w:val="el-GR"/>
        </w:rPr>
        <w:t xml:space="preserve">μπορεί να επηρεάζουν 1 </w:t>
      </w:r>
      <w:r w:rsidR="00A05AFE" w:rsidRPr="00F23ADA">
        <w:rPr>
          <w:i/>
          <w:lang w:val="el-GR"/>
        </w:rPr>
        <w:t>στα</w:t>
      </w:r>
      <w:r w:rsidR="00A05AFE" w:rsidRPr="00102742">
        <w:rPr>
          <w:i/>
          <w:lang w:val="el-GR"/>
        </w:rPr>
        <w:t xml:space="preserve"> </w:t>
      </w:r>
      <w:r w:rsidRPr="001B12F4">
        <w:rPr>
          <w:i/>
          <w:lang w:val="el-GR"/>
        </w:rPr>
        <w:t xml:space="preserve">10 </w:t>
      </w:r>
      <w:r w:rsidR="00A05AFE" w:rsidRPr="00D94BB3">
        <w:rPr>
          <w:i/>
          <w:lang w:val="el-GR"/>
        </w:rPr>
        <w:t>άτομα</w:t>
      </w:r>
      <w:r w:rsidR="00A05AFE" w:rsidRPr="00F23ADA">
        <w:rPr>
          <w:i/>
          <w:lang w:val="el-GR"/>
        </w:rPr>
        <w:t xml:space="preserve"> </w:t>
      </w:r>
      <w:r w:rsidRPr="00102742">
        <w:rPr>
          <w:i/>
          <w:lang w:val="el-GR"/>
        </w:rPr>
        <w:t xml:space="preserve">ή </w:t>
      </w:r>
      <w:r w:rsidR="00A05AFE" w:rsidRPr="001B12F4">
        <w:rPr>
          <w:i/>
          <w:lang w:val="el-GR"/>
        </w:rPr>
        <w:t>περισσότερ</w:t>
      </w:r>
      <w:r w:rsidR="00A05AFE" w:rsidRPr="00AE1CA3">
        <w:rPr>
          <w:i/>
          <w:lang w:val="el-GR"/>
        </w:rPr>
        <w:t>α</w:t>
      </w:r>
    </w:p>
    <w:p w14:paraId="61932CF7" w14:textId="2D4C8B57" w:rsidR="00270510" w:rsidRPr="00D00809" w:rsidRDefault="00417282" w:rsidP="00D94BB3">
      <w:pPr>
        <w:pStyle w:val="ListParagraph"/>
        <w:ind w:left="357" w:hanging="357"/>
        <w:rPr>
          <w:sz w:val="22"/>
          <w:szCs w:val="22"/>
          <w:lang w:val="el-GR"/>
          <w:rPrChange w:id="5932" w:author="TCS" w:date="2025-12-18T12:33:00Z">
            <w:rPr>
              <w:lang w:val="el-GR"/>
            </w:rPr>
          </w:rPrChange>
        </w:rPr>
      </w:pPr>
      <w:r w:rsidRPr="00D00809">
        <w:rPr>
          <w:noProof/>
          <w:sz w:val="22"/>
          <w:szCs w:val="22"/>
          <w:lang w:val="is-IS"/>
          <w:rPrChange w:id="5933" w:author="TCS" w:date="2025-12-18T12:33:00Z">
            <w:rPr>
              <w:noProof/>
              <w:lang w:val="is-IS"/>
            </w:rPr>
          </w:rPrChange>
        </w:rPr>
        <w:sym w:font="Symbol" w:char="F0B7"/>
      </w:r>
      <w:r w:rsidRPr="00D00809">
        <w:rPr>
          <w:noProof/>
          <w:sz w:val="22"/>
          <w:szCs w:val="22"/>
          <w:lang w:val="is-IS"/>
          <w:rPrChange w:id="5934" w:author="TCS" w:date="2025-12-18T12:33:00Z">
            <w:rPr>
              <w:noProof/>
              <w:lang w:val="is-IS"/>
            </w:rPr>
          </w:rPrChange>
        </w:rPr>
        <w:tab/>
      </w:r>
      <w:r w:rsidR="00270510" w:rsidRPr="00D00809">
        <w:rPr>
          <w:sz w:val="22"/>
          <w:szCs w:val="22"/>
          <w:lang w:val="el-GR"/>
          <w:rPrChange w:id="5935" w:author="TCS" w:date="2025-12-18T12:33:00Z">
            <w:rPr>
              <w:lang w:val="el-GR"/>
            </w:rPr>
          </w:rPrChange>
        </w:rPr>
        <w:t>λοιμώξεις της ανώτερης αναπνευστικής οδού με τυπικά συμπτώματα, όπως είναι ο βήχας,</w:t>
      </w:r>
      <w:r w:rsidR="00270510" w:rsidRPr="00AD1B44">
        <w:rPr>
          <w:lang w:val="el-GR"/>
        </w:rPr>
        <w:t xml:space="preserve"> </w:t>
      </w:r>
      <w:r w:rsidR="00270510" w:rsidRPr="00D00809">
        <w:rPr>
          <w:sz w:val="22"/>
          <w:szCs w:val="22"/>
          <w:lang w:val="el-GR"/>
          <w:rPrChange w:id="5936" w:author="TCS" w:date="2025-12-18T12:33:00Z">
            <w:rPr>
              <w:lang w:val="el-GR"/>
            </w:rPr>
          </w:rPrChange>
        </w:rPr>
        <w:t>η βουλωμένη μύτη, το συνάχι, ο πονόλαιμος και ο πονοκέφαλος</w:t>
      </w:r>
    </w:p>
    <w:p w14:paraId="6630F3A4" w14:textId="12C76E69" w:rsidR="00270510" w:rsidRPr="00D00809" w:rsidRDefault="00417282" w:rsidP="00D94BB3">
      <w:pPr>
        <w:pStyle w:val="ListParagraph"/>
        <w:ind w:left="357" w:hanging="357"/>
        <w:rPr>
          <w:sz w:val="22"/>
          <w:szCs w:val="22"/>
          <w:lang w:val="el-GR"/>
          <w:rPrChange w:id="5937" w:author="TCS" w:date="2025-12-18T12:33:00Z">
            <w:rPr>
              <w:lang w:val="el-GR"/>
            </w:rPr>
          </w:rPrChange>
        </w:rPr>
      </w:pPr>
      <w:r w:rsidRPr="00D00809">
        <w:rPr>
          <w:noProof/>
          <w:sz w:val="22"/>
          <w:szCs w:val="22"/>
          <w:lang w:val="is-IS"/>
          <w:rPrChange w:id="5938" w:author="TCS" w:date="2025-12-18T12:33:00Z">
            <w:rPr>
              <w:noProof/>
              <w:lang w:val="is-IS"/>
            </w:rPr>
          </w:rPrChange>
        </w:rPr>
        <w:sym w:font="Symbol" w:char="F0B7"/>
      </w:r>
      <w:r w:rsidRPr="00D00809">
        <w:rPr>
          <w:noProof/>
          <w:sz w:val="22"/>
          <w:szCs w:val="22"/>
          <w:lang w:val="is-IS"/>
          <w:rPrChange w:id="5939" w:author="TCS" w:date="2025-12-18T12:33:00Z">
            <w:rPr>
              <w:noProof/>
              <w:lang w:val="is-IS"/>
            </w:rPr>
          </w:rPrChange>
        </w:rPr>
        <w:tab/>
      </w:r>
      <w:r w:rsidR="00270510" w:rsidRPr="00D00809">
        <w:rPr>
          <w:sz w:val="22"/>
          <w:szCs w:val="22"/>
          <w:lang w:val="el-GR"/>
          <w:rPrChange w:id="5940" w:author="TCS" w:date="2025-12-18T12:33:00Z">
            <w:rPr>
              <w:lang w:val="el-GR"/>
            </w:rPr>
          </w:rPrChange>
        </w:rPr>
        <w:t>υψηλά επίπεδα λιπιδίων στο αίμα (</w:t>
      </w:r>
      <w:r w:rsidR="00270510" w:rsidRPr="00D00809">
        <w:rPr>
          <w:i/>
          <w:sz w:val="22"/>
          <w:szCs w:val="22"/>
          <w:lang w:val="el-GR"/>
          <w:rPrChange w:id="5941" w:author="TCS" w:date="2025-12-18T12:33:00Z">
            <w:rPr>
              <w:i/>
              <w:lang w:val="el-GR"/>
            </w:rPr>
          </w:rPrChange>
        </w:rPr>
        <w:t>χοληστερόλης</w:t>
      </w:r>
      <w:r w:rsidR="00270510" w:rsidRPr="00D00809">
        <w:rPr>
          <w:sz w:val="22"/>
          <w:szCs w:val="22"/>
          <w:lang w:val="el-GR"/>
          <w:rPrChange w:id="5942" w:author="TCS" w:date="2025-12-18T12:33:00Z">
            <w:rPr>
              <w:lang w:val="el-GR"/>
            </w:rPr>
          </w:rPrChange>
        </w:rPr>
        <w:t>)</w:t>
      </w:r>
    </w:p>
    <w:p w14:paraId="7EFFDAB4" w14:textId="3A0ED2D0" w:rsidR="00144185" w:rsidRPr="00D00809" w:rsidRDefault="00417282" w:rsidP="00D94BB3">
      <w:pPr>
        <w:pStyle w:val="ListParagraph"/>
        <w:ind w:left="357" w:hanging="357"/>
        <w:rPr>
          <w:sz w:val="22"/>
          <w:szCs w:val="22"/>
          <w:lang w:val="el-GR"/>
          <w:rPrChange w:id="5943" w:author="TCS" w:date="2025-12-18T12:33:00Z">
            <w:rPr>
              <w:szCs w:val="22"/>
              <w:lang w:val="el-GR"/>
            </w:rPr>
          </w:rPrChange>
        </w:rPr>
      </w:pPr>
      <w:r w:rsidRPr="00D00809">
        <w:rPr>
          <w:noProof/>
          <w:sz w:val="22"/>
          <w:szCs w:val="22"/>
          <w:lang w:val="is-IS"/>
          <w:rPrChange w:id="5944" w:author="TCS" w:date="2025-12-18T12:33:00Z">
            <w:rPr>
              <w:noProof/>
              <w:lang w:val="is-IS"/>
            </w:rPr>
          </w:rPrChange>
        </w:rPr>
        <w:sym w:font="Symbol" w:char="F0B7"/>
      </w:r>
      <w:r w:rsidRPr="00D00809">
        <w:rPr>
          <w:noProof/>
          <w:sz w:val="22"/>
          <w:szCs w:val="22"/>
          <w:lang w:val="is-IS"/>
          <w:rPrChange w:id="5945" w:author="TCS" w:date="2025-12-18T12:33:00Z">
            <w:rPr>
              <w:noProof/>
              <w:lang w:val="is-IS"/>
            </w:rPr>
          </w:rPrChange>
        </w:rPr>
        <w:tab/>
      </w:r>
      <w:r w:rsidR="00144185" w:rsidRPr="00D00809">
        <w:rPr>
          <w:sz w:val="22"/>
          <w:szCs w:val="22"/>
          <w:lang w:val="el-GR"/>
          <w:rPrChange w:id="5946" w:author="TCS" w:date="2025-12-18T12:33:00Z">
            <w:rPr>
              <w:szCs w:val="22"/>
              <w:lang w:val="el-GR"/>
            </w:rPr>
          </w:rPrChange>
        </w:rPr>
        <w:t>αντιδράσεις στο σημείο της ένεσης</w:t>
      </w:r>
    </w:p>
    <w:p w14:paraId="38761C75" w14:textId="77777777" w:rsidR="00270510" w:rsidRPr="009011F9" w:rsidRDefault="00270510" w:rsidP="00270510">
      <w:pPr>
        <w:ind w:left="567" w:hanging="567"/>
        <w:rPr>
          <w:lang w:val="el-GR"/>
        </w:rPr>
      </w:pPr>
    </w:p>
    <w:p w14:paraId="262E9217" w14:textId="77777777" w:rsidR="00270510" w:rsidRPr="009011F9" w:rsidRDefault="00270510" w:rsidP="00270510">
      <w:pPr>
        <w:keepNext/>
        <w:keepLines/>
        <w:ind w:left="562" w:hanging="562"/>
        <w:rPr>
          <w:b/>
          <w:szCs w:val="22"/>
          <w:lang w:val="el-GR"/>
        </w:rPr>
      </w:pPr>
      <w:r w:rsidRPr="009011F9">
        <w:rPr>
          <w:b/>
          <w:szCs w:val="22"/>
          <w:lang w:val="el-GR"/>
        </w:rPr>
        <w:t xml:space="preserve">Συχνές ανεπιθύμητες ενέργειες: </w:t>
      </w:r>
    </w:p>
    <w:p w14:paraId="63A7512C" w14:textId="37683562" w:rsidR="00270510" w:rsidRPr="009011F9" w:rsidRDefault="00270510" w:rsidP="00270510">
      <w:pPr>
        <w:keepNext/>
        <w:keepLines/>
        <w:ind w:left="562" w:hanging="562"/>
        <w:rPr>
          <w:i/>
          <w:lang w:val="el-GR"/>
        </w:rPr>
      </w:pPr>
      <w:r w:rsidRPr="009011F9">
        <w:rPr>
          <w:i/>
          <w:lang w:val="el-GR"/>
        </w:rPr>
        <w:t xml:space="preserve">Αυτές μπορεί να επηρεάσουν μέχρι 1 </w:t>
      </w:r>
      <w:r w:rsidR="00A05AFE">
        <w:rPr>
          <w:i/>
          <w:lang w:val="el-GR"/>
        </w:rPr>
        <w:t>στα</w:t>
      </w:r>
      <w:r w:rsidR="00A05AFE" w:rsidRPr="009011F9">
        <w:rPr>
          <w:i/>
          <w:lang w:val="el-GR"/>
        </w:rPr>
        <w:t xml:space="preserve"> </w:t>
      </w:r>
      <w:r w:rsidRPr="009011F9">
        <w:rPr>
          <w:i/>
          <w:lang w:val="el-GR"/>
        </w:rPr>
        <w:t xml:space="preserve">10 </w:t>
      </w:r>
      <w:r w:rsidR="00A05AFE" w:rsidRPr="00A05AFE">
        <w:rPr>
          <w:i/>
          <w:lang w:val="el-GR"/>
        </w:rPr>
        <w:t>άτομα</w:t>
      </w:r>
    </w:p>
    <w:p w14:paraId="24E1F681" w14:textId="05C31E97" w:rsidR="00270510" w:rsidRPr="00D00809" w:rsidRDefault="00417282" w:rsidP="00D94BB3">
      <w:pPr>
        <w:pStyle w:val="ListParagraph"/>
        <w:keepNext/>
        <w:keepLines/>
        <w:ind w:left="357" w:hanging="357"/>
        <w:rPr>
          <w:sz w:val="22"/>
          <w:szCs w:val="22"/>
          <w:lang w:val="el-GR"/>
          <w:rPrChange w:id="5947" w:author="TCS" w:date="2025-12-18T12:33:00Z">
            <w:rPr>
              <w:lang w:val="el-GR"/>
            </w:rPr>
          </w:rPrChange>
        </w:rPr>
      </w:pPr>
      <w:r w:rsidRPr="00D00809">
        <w:rPr>
          <w:noProof/>
          <w:sz w:val="22"/>
          <w:szCs w:val="22"/>
          <w:lang w:val="is-IS"/>
          <w:rPrChange w:id="5948" w:author="TCS" w:date="2025-12-18T12:33:00Z">
            <w:rPr>
              <w:noProof/>
              <w:lang w:val="is-IS"/>
            </w:rPr>
          </w:rPrChange>
        </w:rPr>
        <w:sym w:font="Symbol" w:char="F0B7"/>
      </w:r>
      <w:r w:rsidRPr="00D00809">
        <w:rPr>
          <w:noProof/>
          <w:sz w:val="22"/>
          <w:szCs w:val="22"/>
          <w:lang w:val="is-IS"/>
          <w:rPrChange w:id="5949" w:author="TCS" w:date="2025-12-18T12:33:00Z">
            <w:rPr>
              <w:noProof/>
              <w:lang w:val="is-IS"/>
            </w:rPr>
          </w:rPrChange>
        </w:rPr>
        <w:tab/>
      </w:r>
      <w:r w:rsidR="00270510" w:rsidRPr="00D00809">
        <w:rPr>
          <w:sz w:val="22"/>
          <w:szCs w:val="22"/>
          <w:lang w:val="el-GR"/>
          <w:rPrChange w:id="5950" w:author="TCS" w:date="2025-12-18T12:33:00Z">
            <w:rPr>
              <w:lang w:val="el-GR"/>
            </w:rPr>
          </w:rPrChange>
        </w:rPr>
        <w:t>λοίμωξη των πνευμόνων (πνευμονία)</w:t>
      </w:r>
    </w:p>
    <w:p w14:paraId="0BBA6D76" w14:textId="282A7E4C" w:rsidR="00270510" w:rsidRPr="00D00809" w:rsidRDefault="00417282" w:rsidP="00D94BB3">
      <w:pPr>
        <w:pStyle w:val="ListParagraph"/>
        <w:ind w:left="357" w:hanging="357"/>
        <w:rPr>
          <w:sz w:val="22"/>
          <w:szCs w:val="22"/>
          <w:lang w:val="el-GR"/>
          <w:rPrChange w:id="5951" w:author="TCS" w:date="2025-12-18T12:33:00Z">
            <w:rPr>
              <w:lang w:val="el-GR"/>
            </w:rPr>
          </w:rPrChange>
        </w:rPr>
      </w:pPr>
      <w:r w:rsidRPr="00D00809">
        <w:rPr>
          <w:noProof/>
          <w:sz w:val="22"/>
          <w:szCs w:val="22"/>
          <w:lang w:val="is-IS"/>
          <w:rPrChange w:id="5952" w:author="TCS" w:date="2025-12-18T12:33:00Z">
            <w:rPr>
              <w:noProof/>
              <w:lang w:val="is-IS"/>
            </w:rPr>
          </w:rPrChange>
        </w:rPr>
        <w:sym w:font="Symbol" w:char="F0B7"/>
      </w:r>
      <w:r w:rsidRPr="00D00809">
        <w:rPr>
          <w:noProof/>
          <w:sz w:val="22"/>
          <w:szCs w:val="22"/>
          <w:lang w:val="is-IS"/>
          <w:rPrChange w:id="5953" w:author="TCS" w:date="2025-12-18T12:33:00Z">
            <w:rPr>
              <w:noProof/>
              <w:lang w:val="is-IS"/>
            </w:rPr>
          </w:rPrChange>
        </w:rPr>
        <w:tab/>
      </w:r>
      <w:r w:rsidR="00270510" w:rsidRPr="00D00809">
        <w:rPr>
          <w:sz w:val="22"/>
          <w:szCs w:val="22"/>
          <w:lang w:val="el-GR"/>
          <w:rPrChange w:id="5954" w:author="TCS" w:date="2025-12-18T12:33:00Z">
            <w:rPr>
              <w:lang w:val="el-GR"/>
            </w:rPr>
          </w:rPrChange>
        </w:rPr>
        <w:t>έρπης ζωστήρας</w:t>
      </w:r>
    </w:p>
    <w:p w14:paraId="0A05FCFF" w14:textId="749CB89F" w:rsidR="00270510" w:rsidRPr="00D00809" w:rsidRDefault="00417282" w:rsidP="00D94BB3">
      <w:pPr>
        <w:pStyle w:val="ListParagraph"/>
        <w:ind w:left="357" w:hanging="357"/>
        <w:rPr>
          <w:sz w:val="22"/>
          <w:szCs w:val="22"/>
          <w:lang w:val="el-GR"/>
          <w:rPrChange w:id="5955" w:author="TCS" w:date="2025-12-18T12:33:00Z">
            <w:rPr>
              <w:lang w:val="el-GR"/>
            </w:rPr>
          </w:rPrChange>
        </w:rPr>
      </w:pPr>
      <w:r w:rsidRPr="00D00809">
        <w:rPr>
          <w:noProof/>
          <w:sz w:val="22"/>
          <w:szCs w:val="22"/>
          <w:lang w:val="is-IS"/>
          <w:rPrChange w:id="5956" w:author="TCS" w:date="2025-12-18T12:33:00Z">
            <w:rPr>
              <w:noProof/>
              <w:lang w:val="is-IS"/>
            </w:rPr>
          </w:rPrChange>
        </w:rPr>
        <w:sym w:font="Symbol" w:char="F0B7"/>
      </w:r>
      <w:r w:rsidRPr="00D00809">
        <w:rPr>
          <w:noProof/>
          <w:sz w:val="22"/>
          <w:szCs w:val="22"/>
          <w:lang w:val="is-IS"/>
          <w:rPrChange w:id="5957" w:author="TCS" w:date="2025-12-18T12:33:00Z">
            <w:rPr>
              <w:noProof/>
              <w:lang w:val="is-IS"/>
            </w:rPr>
          </w:rPrChange>
        </w:rPr>
        <w:tab/>
      </w:r>
      <w:r w:rsidR="00270510" w:rsidRPr="00D00809">
        <w:rPr>
          <w:sz w:val="22"/>
          <w:szCs w:val="22"/>
          <w:lang w:val="el-GR"/>
          <w:rPrChange w:id="5958" w:author="TCS" w:date="2025-12-18T12:33:00Z">
            <w:rPr>
              <w:lang w:val="el-GR"/>
            </w:rPr>
          </w:rPrChange>
        </w:rPr>
        <w:t>επιχείλιος έρπης, φλύκταινες</w:t>
      </w:r>
    </w:p>
    <w:p w14:paraId="22C76DCC" w14:textId="785350D3" w:rsidR="00270510" w:rsidRPr="00D00809" w:rsidRDefault="00417282" w:rsidP="00D94BB3">
      <w:pPr>
        <w:pStyle w:val="ListParagraph"/>
        <w:ind w:left="357" w:hanging="357"/>
        <w:rPr>
          <w:sz w:val="22"/>
          <w:szCs w:val="22"/>
          <w:lang w:val="el-GR"/>
          <w:rPrChange w:id="5959" w:author="TCS" w:date="2025-12-18T12:33:00Z">
            <w:rPr>
              <w:lang w:val="el-GR"/>
            </w:rPr>
          </w:rPrChange>
        </w:rPr>
      </w:pPr>
      <w:r w:rsidRPr="00D00809">
        <w:rPr>
          <w:noProof/>
          <w:sz w:val="22"/>
          <w:szCs w:val="22"/>
          <w:lang w:val="is-IS"/>
          <w:rPrChange w:id="5960" w:author="TCS" w:date="2025-12-18T12:33:00Z">
            <w:rPr>
              <w:noProof/>
              <w:lang w:val="is-IS"/>
            </w:rPr>
          </w:rPrChange>
        </w:rPr>
        <w:sym w:font="Symbol" w:char="F0B7"/>
      </w:r>
      <w:r w:rsidRPr="00D00809">
        <w:rPr>
          <w:noProof/>
          <w:sz w:val="22"/>
          <w:szCs w:val="22"/>
          <w:lang w:val="is-IS"/>
          <w:rPrChange w:id="5961" w:author="TCS" w:date="2025-12-18T12:33:00Z">
            <w:rPr>
              <w:noProof/>
              <w:lang w:val="is-IS"/>
            </w:rPr>
          </w:rPrChange>
        </w:rPr>
        <w:tab/>
      </w:r>
      <w:r w:rsidR="00270510" w:rsidRPr="00D00809">
        <w:rPr>
          <w:sz w:val="22"/>
          <w:szCs w:val="22"/>
          <w:lang w:val="el-GR"/>
          <w:rPrChange w:id="5962" w:author="TCS" w:date="2025-12-18T12:33:00Z">
            <w:rPr>
              <w:lang w:val="el-GR"/>
            </w:rPr>
          </w:rPrChange>
        </w:rPr>
        <w:t xml:space="preserve">λοιμώξεις του δέρματος (κυτταρίτιδα), οι οποίες ενίοτε συνοδεύονται από πυρετό και ρίγη </w:t>
      </w:r>
    </w:p>
    <w:p w14:paraId="57CBF690" w14:textId="45EEF244" w:rsidR="00270510" w:rsidRPr="00D00809" w:rsidRDefault="00417282" w:rsidP="00D94BB3">
      <w:pPr>
        <w:pStyle w:val="ListParagraph"/>
        <w:ind w:left="357" w:hanging="357"/>
        <w:rPr>
          <w:sz w:val="22"/>
          <w:szCs w:val="22"/>
          <w:lang w:val="el-GR"/>
          <w:rPrChange w:id="5963" w:author="TCS" w:date="2025-12-18T12:33:00Z">
            <w:rPr>
              <w:lang w:val="el-GR"/>
            </w:rPr>
          </w:rPrChange>
        </w:rPr>
      </w:pPr>
      <w:r w:rsidRPr="00D00809">
        <w:rPr>
          <w:noProof/>
          <w:sz w:val="22"/>
          <w:szCs w:val="22"/>
          <w:lang w:val="is-IS"/>
          <w:rPrChange w:id="5964" w:author="TCS" w:date="2025-12-18T12:33:00Z">
            <w:rPr>
              <w:noProof/>
              <w:lang w:val="is-IS"/>
            </w:rPr>
          </w:rPrChange>
        </w:rPr>
        <w:sym w:font="Symbol" w:char="F0B7"/>
      </w:r>
      <w:r w:rsidRPr="00D00809">
        <w:rPr>
          <w:noProof/>
          <w:sz w:val="22"/>
          <w:szCs w:val="22"/>
          <w:lang w:val="is-IS"/>
          <w:rPrChange w:id="5965" w:author="TCS" w:date="2025-12-18T12:33:00Z">
            <w:rPr>
              <w:noProof/>
              <w:lang w:val="is-IS"/>
            </w:rPr>
          </w:rPrChange>
        </w:rPr>
        <w:tab/>
      </w:r>
      <w:r w:rsidR="00270510" w:rsidRPr="00D00809">
        <w:rPr>
          <w:sz w:val="22"/>
          <w:szCs w:val="22"/>
          <w:lang w:val="el-GR"/>
          <w:rPrChange w:id="5966" w:author="TCS" w:date="2025-12-18T12:33:00Z">
            <w:rPr>
              <w:lang w:val="el-GR"/>
            </w:rPr>
          </w:rPrChange>
        </w:rPr>
        <w:t>εξάνθημα και κνησμός, κνίδωση</w:t>
      </w:r>
    </w:p>
    <w:p w14:paraId="46BEC8C8" w14:textId="3FCECCD0" w:rsidR="00270510" w:rsidRPr="00D00809" w:rsidRDefault="00417282" w:rsidP="00D94BB3">
      <w:pPr>
        <w:pStyle w:val="ListParagraph"/>
        <w:ind w:left="357" w:hanging="357"/>
        <w:rPr>
          <w:sz w:val="22"/>
          <w:szCs w:val="22"/>
          <w:lang w:val="el-GR"/>
          <w:rPrChange w:id="5967" w:author="TCS" w:date="2025-12-18T12:33:00Z">
            <w:rPr>
              <w:lang w:val="el-GR"/>
            </w:rPr>
          </w:rPrChange>
        </w:rPr>
      </w:pPr>
      <w:r w:rsidRPr="00D00809">
        <w:rPr>
          <w:noProof/>
          <w:sz w:val="22"/>
          <w:szCs w:val="22"/>
          <w:lang w:val="is-IS"/>
          <w:rPrChange w:id="5968" w:author="TCS" w:date="2025-12-18T12:33:00Z">
            <w:rPr>
              <w:noProof/>
              <w:lang w:val="is-IS"/>
            </w:rPr>
          </w:rPrChange>
        </w:rPr>
        <w:sym w:font="Symbol" w:char="F0B7"/>
      </w:r>
      <w:r w:rsidRPr="00D00809">
        <w:rPr>
          <w:noProof/>
          <w:sz w:val="22"/>
          <w:szCs w:val="22"/>
          <w:lang w:val="is-IS"/>
          <w:rPrChange w:id="5969" w:author="TCS" w:date="2025-12-18T12:33:00Z">
            <w:rPr>
              <w:noProof/>
              <w:lang w:val="is-IS"/>
            </w:rPr>
          </w:rPrChange>
        </w:rPr>
        <w:tab/>
      </w:r>
      <w:r w:rsidR="00270510" w:rsidRPr="00D00809">
        <w:rPr>
          <w:sz w:val="22"/>
          <w:szCs w:val="22"/>
          <w:lang w:val="el-GR"/>
          <w:rPrChange w:id="5970" w:author="TCS" w:date="2025-12-18T12:33:00Z">
            <w:rPr>
              <w:lang w:val="el-GR"/>
            </w:rPr>
          </w:rPrChange>
        </w:rPr>
        <w:t xml:space="preserve">αλλεργικές αντιδράσεις (υπερευαισθησίας) </w:t>
      </w:r>
    </w:p>
    <w:p w14:paraId="20296BA9" w14:textId="7A8D9836" w:rsidR="00270510" w:rsidRPr="00D00809" w:rsidRDefault="00417282" w:rsidP="00D94BB3">
      <w:pPr>
        <w:pStyle w:val="ListParagraph"/>
        <w:ind w:left="357" w:hanging="357"/>
        <w:rPr>
          <w:sz w:val="22"/>
          <w:szCs w:val="22"/>
          <w:lang w:val="el-GR"/>
          <w:rPrChange w:id="5971" w:author="TCS" w:date="2025-12-18T12:33:00Z">
            <w:rPr>
              <w:lang w:val="el-GR"/>
            </w:rPr>
          </w:rPrChange>
        </w:rPr>
      </w:pPr>
      <w:r w:rsidRPr="00D00809">
        <w:rPr>
          <w:noProof/>
          <w:sz w:val="22"/>
          <w:szCs w:val="22"/>
          <w:lang w:val="is-IS"/>
          <w:rPrChange w:id="5972" w:author="TCS" w:date="2025-12-18T12:33:00Z">
            <w:rPr>
              <w:noProof/>
              <w:lang w:val="is-IS"/>
            </w:rPr>
          </w:rPrChange>
        </w:rPr>
        <w:sym w:font="Symbol" w:char="F0B7"/>
      </w:r>
      <w:r w:rsidRPr="00D00809">
        <w:rPr>
          <w:noProof/>
          <w:sz w:val="22"/>
          <w:szCs w:val="22"/>
          <w:lang w:val="is-IS"/>
          <w:rPrChange w:id="5973" w:author="TCS" w:date="2025-12-18T12:33:00Z">
            <w:rPr>
              <w:noProof/>
              <w:lang w:val="is-IS"/>
            </w:rPr>
          </w:rPrChange>
        </w:rPr>
        <w:tab/>
      </w:r>
      <w:r w:rsidR="00270510" w:rsidRPr="00D00809">
        <w:rPr>
          <w:sz w:val="22"/>
          <w:szCs w:val="22"/>
          <w:lang w:val="el-GR"/>
          <w:rPrChange w:id="5974" w:author="TCS" w:date="2025-12-18T12:33:00Z">
            <w:rPr>
              <w:lang w:val="el-GR"/>
            </w:rPr>
          </w:rPrChange>
        </w:rPr>
        <w:t>οφθαλμική λοίμωξη (επιπεφυκίτιδα)</w:t>
      </w:r>
    </w:p>
    <w:p w14:paraId="7014056A" w14:textId="3BD811BB" w:rsidR="00270510" w:rsidRPr="00D00809" w:rsidRDefault="00417282" w:rsidP="00D94BB3">
      <w:pPr>
        <w:pStyle w:val="ListParagraph"/>
        <w:ind w:left="357" w:hanging="357"/>
        <w:rPr>
          <w:b/>
          <w:sz w:val="22"/>
          <w:szCs w:val="22"/>
          <w:lang w:val="el-GR"/>
          <w:rPrChange w:id="5975" w:author="TCS" w:date="2025-12-18T12:33:00Z">
            <w:rPr>
              <w:b/>
              <w:lang w:val="el-GR"/>
            </w:rPr>
          </w:rPrChange>
        </w:rPr>
      </w:pPr>
      <w:r w:rsidRPr="00D00809">
        <w:rPr>
          <w:noProof/>
          <w:sz w:val="22"/>
          <w:szCs w:val="22"/>
          <w:lang w:val="is-IS"/>
          <w:rPrChange w:id="5976" w:author="TCS" w:date="2025-12-18T12:33:00Z">
            <w:rPr>
              <w:noProof/>
              <w:lang w:val="is-IS"/>
            </w:rPr>
          </w:rPrChange>
        </w:rPr>
        <w:sym w:font="Symbol" w:char="F0B7"/>
      </w:r>
      <w:r w:rsidRPr="00D00809">
        <w:rPr>
          <w:noProof/>
          <w:sz w:val="22"/>
          <w:szCs w:val="22"/>
          <w:lang w:val="is-IS"/>
          <w:rPrChange w:id="5977" w:author="TCS" w:date="2025-12-18T12:33:00Z">
            <w:rPr>
              <w:noProof/>
              <w:lang w:val="is-IS"/>
            </w:rPr>
          </w:rPrChange>
        </w:rPr>
        <w:tab/>
      </w:r>
      <w:r w:rsidR="00270510" w:rsidRPr="00D00809">
        <w:rPr>
          <w:sz w:val="22"/>
          <w:szCs w:val="22"/>
          <w:lang w:val="el-GR"/>
          <w:rPrChange w:id="5978" w:author="TCS" w:date="2025-12-18T12:33:00Z">
            <w:rPr>
              <w:lang w:val="el-GR"/>
            </w:rPr>
          </w:rPrChange>
        </w:rPr>
        <w:t>πονοκέφαλος, ζάλη, υψηλή αρτηριακή πίεση</w:t>
      </w:r>
    </w:p>
    <w:p w14:paraId="4B20973D" w14:textId="369E2427" w:rsidR="00270510" w:rsidRPr="00D00809" w:rsidRDefault="00417282" w:rsidP="00D94BB3">
      <w:pPr>
        <w:pStyle w:val="ListParagraph"/>
        <w:ind w:left="357" w:hanging="357"/>
        <w:rPr>
          <w:sz w:val="22"/>
          <w:szCs w:val="22"/>
          <w:lang w:val="el-GR"/>
          <w:rPrChange w:id="5979" w:author="TCS" w:date="2025-12-18T12:33:00Z">
            <w:rPr>
              <w:lang w:val="el-GR"/>
            </w:rPr>
          </w:rPrChange>
        </w:rPr>
      </w:pPr>
      <w:r w:rsidRPr="00D00809">
        <w:rPr>
          <w:noProof/>
          <w:sz w:val="22"/>
          <w:szCs w:val="22"/>
          <w:lang w:val="is-IS"/>
          <w:rPrChange w:id="5980" w:author="TCS" w:date="2025-12-18T12:33:00Z">
            <w:rPr>
              <w:noProof/>
              <w:lang w:val="is-IS"/>
            </w:rPr>
          </w:rPrChange>
        </w:rPr>
        <w:sym w:font="Symbol" w:char="F0B7"/>
      </w:r>
      <w:r w:rsidRPr="00D00809">
        <w:rPr>
          <w:noProof/>
          <w:sz w:val="22"/>
          <w:szCs w:val="22"/>
          <w:lang w:val="is-IS"/>
          <w:rPrChange w:id="5981" w:author="TCS" w:date="2025-12-18T12:33:00Z">
            <w:rPr>
              <w:noProof/>
              <w:lang w:val="is-IS"/>
            </w:rPr>
          </w:rPrChange>
        </w:rPr>
        <w:tab/>
      </w:r>
      <w:r w:rsidR="00490B97" w:rsidRPr="00D00809">
        <w:rPr>
          <w:sz w:val="22"/>
          <w:szCs w:val="22"/>
          <w:lang w:val="el-GR"/>
          <w:rPrChange w:id="5982" w:author="TCS" w:date="2025-12-18T12:33:00Z">
            <w:rPr>
              <w:lang w:val="el-GR"/>
            </w:rPr>
          </w:rPrChange>
        </w:rPr>
        <w:t>στοματικά  έλκη</w:t>
      </w:r>
      <w:r w:rsidR="00270510" w:rsidRPr="00D00809">
        <w:rPr>
          <w:sz w:val="22"/>
          <w:szCs w:val="22"/>
          <w:lang w:val="el-GR"/>
          <w:rPrChange w:id="5983" w:author="TCS" w:date="2025-12-18T12:33:00Z">
            <w:rPr>
              <w:lang w:val="el-GR"/>
            </w:rPr>
          </w:rPrChange>
        </w:rPr>
        <w:t>, πόνος στο στομάχι</w:t>
      </w:r>
    </w:p>
    <w:p w14:paraId="3C56D002" w14:textId="322AF8A1" w:rsidR="00270510" w:rsidRPr="00D00809" w:rsidRDefault="00417282" w:rsidP="00D94BB3">
      <w:pPr>
        <w:pStyle w:val="ListParagraph"/>
        <w:ind w:left="357" w:hanging="357"/>
        <w:rPr>
          <w:sz w:val="22"/>
          <w:szCs w:val="22"/>
          <w:lang w:val="el-GR"/>
          <w:rPrChange w:id="5984" w:author="TCS" w:date="2025-12-18T12:33:00Z">
            <w:rPr>
              <w:lang w:val="el-GR"/>
            </w:rPr>
          </w:rPrChange>
        </w:rPr>
      </w:pPr>
      <w:r w:rsidRPr="00D00809">
        <w:rPr>
          <w:noProof/>
          <w:sz w:val="22"/>
          <w:szCs w:val="22"/>
          <w:lang w:val="is-IS"/>
          <w:rPrChange w:id="5985" w:author="TCS" w:date="2025-12-18T12:33:00Z">
            <w:rPr>
              <w:noProof/>
              <w:lang w:val="is-IS"/>
            </w:rPr>
          </w:rPrChange>
        </w:rPr>
        <w:sym w:font="Symbol" w:char="F0B7"/>
      </w:r>
      <w:r w:rsidRPr="00D00809">
        <w:rPr>
          <w:noProof/>
          <w:sz w:val="22"/>
          <w:szCs w:val="22"/>
          <w:lang w:val="is-IS"/>
          <w:rPrChange w:id="5986" w:author="TCS" w:date="2025-12-18T12:33:00Z">
            <w:rPr>
              <w:noProof/>
              <w:lang w:val="is-IS"/>
            </w:rPr>
          </w:rPrChange>
        </w:rPr>
        <w:tab/>
      </w:r>
      <w:r w:rsidR="00270510" w:rsidRPr="00D00809">
        <w:rPr>
          <w:sz w:val="22"/>
          <w:szCs w:val="22"/>
          <w:lang w:val="el-GR"/>
          <w:rPrChange w:id="5987" w:author="TCS" w:date="2025-12-18T12:33:00Z">
            <w:rPr>
              <w:lang w:val="el-GR"/>
            </w:rPr>
          </w:rPrChange>
        </w:rPr>
        <w:t>κατακράτηση υγρών (οίδημα) χαμηλά στα πόδια, αύξηση βάρους</w:t>
      </w:r>
    </w:p>
    <w:p w14:paraId="6976B630" w14:textId="17E6844C" w:rsidR="00270510" w:rsidRPr="00D00809" w:rsidRDefault="00417282" w:rsidP="00D94BB3">
      <w:pPr>
        <w:pStyle w:val="ListParagraph"/>
        <w:ind w:left="357" w:hanging="357"/>
        <w:rPr>
          <w:sz w:val="22"/>
          <w:szCs w:val="22"/>
          <w:lang w:val="el-GR"/>
          <w:rPrChange w:id="5988" w:author="TCS" w:date="2025-12-18T12:33:00Z">
            <w:rPr>
              <w:lang w:val="el-GR"/>
            </w:rPr>
          </w:rPrChange>
        </w:rPr>
      </w:pPr>
      <w:r w:rsidRPr="00D00809">
        <w:rPr>
          <w:noProof/>
          <w:sz w:val="22"/>
          <w:szCs w:val="22"/>
          <w:lang w:val="is-IS"/>
          <w:rPrChange w:id="5989" w:author="TCS" w:date="2025-12-18T12:33:00Z">
            <w:rPr>
              <w:noProof/>
              <w:lang w:val="is-IS"/>
            </w:rPr>
          </w:rPrChange>
        </w:rPr>
        <w:sym w:font="Symbol" w:char="F0B7"/>
      </w:r>
      <w:r w:rsidRPr="00D00809">
        <w:rPr>
          <w:noProof/>
          <w:sz w:val="22"/>
          <w:szCs w:val="22"/>
          <w:lang w:val="is-IS"/>
          <w:rPrChange w:id="5990" w:author="TCS" w:date="2025-12-18T12:33:00Z">
            <w:rPr>
              <w:noProof/>
              <w:lang w:val="is-IS"/>
            </w:rPr>
          </w:rPrChange>
        </w:rPr>
        <w:tab/>
      </w:r>
      <w:r w:rsidR="00270510" w:rsidRPr="00D00809">
        <w:rPr>
          <w:sz w:val="22"/>
          <w:szCs w:val="22"/>
          <w:lang w:val="el-GR"/>
          <w:rPrChange w:id="5991" w:author="TCS" w:date="2025-12-18T12:33:00Z">
            <w:rPr>
              <w:lang w:val="el-GR"/>
            </w:rPr>
          </w:rPrChange>
        </w:rPr>
        <w:t>βήχας, δύσπνοια</w:t>
      </w:r>
    </w:p>
    <w:p w14:paraId="0A384AFF" w14:textId="75D45ADA" w:rsidR="00270510" w:rsidRPr="00D00809" w:rsidRDefault="00417282" w:rsidP="00D94BB3">
      <w:pPr>
        <w:pStyle w:val="ListParagraph"/>
        <w:ind w:left="357" w:hanging="357"/>
        <w:rPr>
          <w:sz w:val="22"/>
          <w:szCs w:val="22"/>
          <w:lang w:val="el-GR"/>
          <w:rPrChange w:id="5992" w:author="TCS" w:date="2025-12-18T12:33:00Z">
            <w:rPr>
              <w:lang w:val="el-GR"/>
            </w:rPr>
          </w:rPrChange>
        </w:rPr>
      </w:pPr>
      <w:r w:rsidRPr="00D00809">
        <w:rPr>
          <w:noProof/>
          <w:sz w:val="22"/>
          <w:szCs w:val="22"/>
          <w:lang w:val="is-IS"/>
          <w:rPrChange w:id="5993" w:author="TCS" w:date="2025-12-18T12:33:00Z">
            <w:rPr>
              <w:noProof/>
              <w:lang w:val="is-IS"/>
            </w:rPr>
          </w:rPrChange>
        </w:rPr>
        <w:sym w:font="Symbol" w:char="F0B7"/>
      </w:r>
      <w:r w:rsidRPr="00D00809">
        <w:rPr>
          <w:noProof/>
          <w:sz w:val="22"/>
          <w:szCs w:val="22"/>
          <w:lang w:val="is-IS"/>
          <w:rPrChange w:id="5994" w:author="TCS" w:date="2025-12-18T12:33:00Z">
            <w:rPr>
              <w:noProof/>
              <w:lang w:val="is-IS"/>
            </w:rPr>
          </w:rPrChange>
        </w:rPr>
        <w:tab/>
      </w:r>
      <w:r w:rsidR="00270510" w:rsidRPr="00D00809">
        <w:rPr>
          <w:sz w:val="22"/>
          <w:szCs w:val="22"/>
          <w:lang w:val="el-GR"/>
          <w:rPrChange w:id="5995" w:author="TCS" w:date="2025-12-18T12:33:00Z">
            <w:rPr>
              <w:lang w:val="el-GR"/>
            </w:rPr>
          </w:rPrChange>
        </w:rPr>
        <w:t xml:space="preserve">χαμηλός αριθμός </w:t>
      </w:r>
      <w:r w:rsidR="001B0039" w:rsidRPr="00D00809">
        <w:rPr>
          <w:sz w:val="22"/>
          <w:szCs w:val="22"/>
          <w:lang w:val="el-GR"/>
          <w:rPrChange w:id="5996" w:author="TCS" w:date="2025-12-18T12:33:00Z">
            <w:rPr>
              <w:lang w:val="el-GR"/>
            </w:rPr>
          </w:rPrChange>
        </w:rPr>
        <w:t>λευκοκυττάρων</w:t>
      </w:r>
      <w:r w:rsidR="00270510" w:rsidRPr="00D00809">
        <w:rPr>
          <w:sz w:val="22"/>
          <w:szCs w:val="22"/>
          <w:lang w:val="el-GR"/>
          <w:rPrChange w:id="5997" w:author="TCS" w:date="2025-12-18T12:33:00Z">
            <w:rPr>
              <w:lang w:val="el-GR"/>
            </w:rPr>
          </w:rPrChange>
        </w:rPr>
        <w:t xml:space="preserve"> στις εξετάσεις αίματος (ουδετεροπενία, λευκοπενία)</w:t>
      </w:r>
    </w:p>
    <w:p w14:paraId="2CA1E045" w14:textId="2F4B117C" w:rsidR="00270510" w:rsidRPr="00D00809" w:rsidRDefault="00417282" w:rsidP="00D94BB3">
      <w:pPr>
        <w:pStyle w:val="ListParagraph"/>
        <w:ind w:left="357" w:hanging="357"/>
        <w:rPr>
          <w:sz w:val="22"/>
          <w:szCs w:val="22"/>
          <w:lang w:val="el-GR"/>
          <w:rPrChange w:id="5998" w:author="TCS" w:date="2025-12-18T12:33:00Z">
            <w:rPr>
              <w:lang w:val="el-GR"/>
            </w:rPr>
          </w:rPrChange>
        </w:rPr>
      </w:pPr>
      <w:r w:rsidRPr="00D00809">
        <w:rPr>
          <w:noProof/>
          <w:sz w:val="22"/>
          <w:szCs w:val="22"/>
          <w:lang w:val="is-IS"/>
          <w:rPrChange w:id="5999" w:author="TCS" w:date="2025-12-18T12:33:00Z">
            <w:rPr>
              <w:noProof/>
              <w:lang w:val="is-IS"/>
            </w:rPr>
          </w:rPrChange>
        </w:rPr>
        <w:sym w:font="Symbol" w:char="F0B7"/>
      </w:r>
      <w:r w:rsidRPr="00D00809">
        <w:rPr>
          <w:noProof/>
          <w:sz w:val="22"/>
          <w:szCs w:val="22"/>
          <w:lang w:val="is-IS"/>
          <w:rPrChange w:id="6000" w:author="TCS" w:date="2025-12-18T12:33:00Z">
            <w:rPr>
              <w:noProof/>
              <w:lang w:val="is-IS"/>
            </w:rPr>
          </w:rPrChange>
        </w:rPr>
        <w:tab/>
      </w:r>
      <w:r w:rsidR="00270510" w:rsidRPr="00D00809">
        <w:rPr>
          <w:sz w:val="22"/>
          <w:szCs w:val="22"/>
          <w:lang w:val="el-GR"/>
          <w:rPrChange w:id="6001" w:author="TCS" w:date="2025-12-18T12:33:00Z">
            <w:rPr>
              <w:lang w:val="el-GR"/>
            </w:rPr>
          </w:rPrChange>
        </w:rPr>
        <w:t xml:space="preserve">μη φυσιολογικές τιμές στις εξετάσεις ηπατικής λειτουργίας (αυξημένες τρανσαμινάσες) </w:t>
      </w:r>
    </w:p>
    <w:p w14:paraId="5925836B" w14:textId="599105FC" w:rsidR="00270510" w:rsidRPr="00D00809" w:rsidRDefault="00417282" w:rsidP="00D94BB3">
      <w:pPr>
        <w:pStyle w:val="ListParagraph"/>
        <w:ind w:left="357" w:hanging="357"/>
        <w:rPr>
          <w:sz w:val="22"/>
          <w:szCs w:val="22"/>
          <w:lang w:val="el-GR"/>
          <w:rPrChange w:id="6002" w:author="TCS" w:date="2025-12-18T12:33:00Z">
            <w:rPr>
              <w:lang w:val="el-GR"/>
            </w:rPr>
          </w:rPrChange>
        </w:rPr>
      </w:pPr>
      <w:r w:rsidRPr="00D00809">
        <w:rPr>
          <w:noProof/>
          <w:sz w:val="22"/>
          <w:szCs w:val="22"/>
          <w:lang w:val="is-IS"/>
          <w:rPrChange w:id="6003" w:author="TCS" w:date="2025-12-18T12:33:00Z">
            <w:rPr>
              <w:noProof/>
              <w:lang w:val="is-IS"/>
            </w:rPr>
          </w:rPrChange>
        </w:rPr>
        <w:sym w:font="Symbol" w:char="F0B7"/>
      </w:r>
      <w:r w:rsidRPr="00D00809">
        <w:rPr>
          <w:noProof/>
          <w:sz w:val="22"/>
          <w:szCs w:val="22"/>
          <w:lang w:val="is-IS"/>
          <w:rPrChange w:id="6004" w:author="TCS" w:date="2025-12-18T12:33:00Z">
            <w:rPr>
              <w:noProof/>
              <w:lang w:val="is-IS"/>
            </w:rPr>
          </w:rPrChange>
        </w:rPr>
        <w:tab/>
      </w:r>
      <w:r w:rsidR="00270510" w:rsidRPr="00D00809">
        <w:rPr>
          <w:sz w:val="22"/>
          <w:szCs w:val="22"/>
          <w:lang w:val="el-GR"/>
          <w:rPrChange w:id="6005" w:author="TCS" w:date="2025-12-18T12:33:00Z">
            <w:rPr>
              <w:lang w:val="el-GR"/>
            </w:rPr>
          </w:rPrChange>
        </w:rPr>
        <w:t>αυξημένα επίπεδα χολερυθρίνης, τα οποία αποτυπώνονται στις εξετάσεις αίματος</w:t>
      </w:r>
    </w:p>
    <w:p w14:paraId="0F2F7D3C" w14:textId="1FED0B89" w:rsidR="00B61066" w:rsidRPr="00D00809" w:rsidRDefault="00417282" w:rsidP="00D94BB3">
      <w:pPr>
        <w:pStyle w:val="ListParagraph"/>
        <w:ind w:left="357" w:hanging="357"/>
        <w:rPr>
          <w:sz w:val="22"/>
          <w:szCs w:val="22"/>
          <w:lang w:val="el-GR"/>
          <w:rPrChange w:id="6006" w:author="TCS" w:date="2025-12-18T12:33:00Z">
            <w:rPr>
              <w:szCs w:val="22"/>
              <w:lang w:val="el-GR"/>
            </w:rPr>
          </w:rPrChange>
        </w:rPr>
      </w:pPr>
      <w:r w:rsidRPr="00D00809">
        <w:rPr>
          <w:noProof/>
          <w:sz w:val="22"/>
          <w:szCs w:val="22"/>
          <w:lang w:val="is-IS"/>
          <w:rPrChange w:id="6007" w:author="TCS" w:date="2025-12-18T12:33:00Z">
            <w:rPr>
              <w:noProof/>
              <w:lang w:val="is-IS"/>
            </w:rPr>
          </w:rPrChange>
        </w:rPr>
        <w:sym w:font="Symbol" w:char="F0B7"/>
      </w:r>
      <w:r w:rsidRPr="00D00809">
        <w:rPr>
          <w:noProof/>
          <w:sz w:val="22"/>
          <w:szCs w:val="22"/>
          <w:lang w:val="is-IS"/>
          <w:rPrChange w:id="6008" w:author="TCS" w:date="2025-12-18T12:33:00Z">
            <w:rPr>
              <w:noProof/>
              <w:lang w:val="is-IS"/>
            </w:rPr>
          </w:rPrChange>
        </w:rPr>
        <w:tab/>
      </w:r>
      <w:r w:rsidR="00B61066" w:rsidRPr="00D00809">
        <w:rPr>
          <w:sz w:val="22"/>
          <w:szCs w:val="22"/>
          <w:lang w:val="el-GR"/>
          <w:rPrChange w:id="6009" w:author="TCS" w:date="2025-12-18T12:33:00Z">
            <w:rPr>
              <w:szCs w:val="22"/>
              <w:lang w:val="el-GR"/>
            </w:rPr>
          </w:rPrChange>
        </w:rPr>
        <w:t>χαμηλά επίπεδα ινωδογόνου (πρωτεΐνη που σχετίζεται με την πήξη του αίματος) στο αίμα</w:t>
      </w:r>
    </w:p>
    <w:p w14:paraId="2BE426B6" w14:textId="77777777" w:rsidR="00270510" w:rsidRPr="00D00809" w:rsidRDefault="00270510" w:rsidP="00270510">
      <w:pPr>
        <w:ind w:left="567" w:hanging="567"/>
        <w:rPr>
          <w:b/>
          <w:szCs w:val="22"/>
          <w:lang w:val="el-GR"/>
        </w:rPr>
      </w:pPr>
    </w:p>
    <w:p w14:paraId="6AADEBA2" w14:textId="77777777" w:rsidR="00270510" w:rsidRPr="009011F9" w:rsidRDefault="00270510" w:rsidP="00D87781">
      <w:pPr>
        <w:keepNext/>
        <w:keepLines/>
        <w:rPr>
          <w:b/>
          <w:szCs w:val="22"/>
          <w:lang w:val="el-GR"/>
        </w:rPr>
      </w:pPr>
      <w:r w:rsidRPr="009011F9">
        <w:rPr>
          <w:b/>
          <w:szCs w:val="22"/>
          <w:lang w:val="el-GR"/>
        </w:rPr>
        <w:t>Όχι συχνές ανεπιθύμητες ενέργειες</w:t>
      </w:r>
      <w:r w:rsidRPr="009011F9">
        <w:rPr>
          <w:szCs w:val="22"/>
          <w:lang w:val="el-GR"/>
        </w:rPr>
        <w:t>:</w:t>
      </w:r>
      <w:r w:rsidRPr="009011F9">
        <w:rPr>
          <w:b/>
          <w:szCs w:val="22"/>
          <w:lang w:val="el-GR"/>
        </w:rPr>
        <w:t xml:space="preserve"> </w:t>
      </w:r>
    </w:p>
    <w:p w14:paraId="2D3585B0" w14:textId="48BD0A2E" w:rsidR="00270510" w:rsidRPr="009011F9" w:rsidRDefault="00270510" w:rsidP="00D87781">
      <w:pPr>
        <w:keepNext/>
        <w:keepLines/>
        <w:rPr>
          <w:i/>
          <w:lang w:val="el-GR"/>
        </w:rPr>
      </w:pPr>
      <w:r w:rsidRPr="009011F9">
        <w:rPr>
          <w:i/>
          <w:lang w:val="el-GR"/>
        </w:rPr>
        <w:t xml:space="preserve">Αυτές μπορεί να επηρεάσουν μέχρι 1 </w:t>
      </w:r>
      <w:r w:rsidR="004D7B2E">
        <w:rPr>
          <w:i/>
          <w:lang w:val="el-GR"/>
        </w:rPr>
        <w:t>στα</w:t>
      </w:r>
      <w:r w:rsidRPr="009011F9">
        <w:rPr>
          <w:i/>
          <w:lang w:val="el-GR"/>
        </w:rPr>
        <w:t xml:space="preserve">100 </w:t>
      </w:r>
      <w:r w:rsidR="00634AC1" w:rsidRPr="00634AC1">
        <w:rPr>
          <w:i/>
          <w:lang w:val="el-GR"/>
        </w:rPr>
        <w:t>άτομα</w:t>
      </w:r>
    </w:p>
    <w:p w14:paraId="795670A0" w14:textId="04DD558B" w:rsidR="00270510" w:rsidRPr="00D00809" w:rsidRDefault="00417282" w:rsidP="00D94BB3">
      <w:pPr>
        <w:pStyle w:val="ListParagraph"/>
        <w:keepNext/>
        <w:keepLines/>
        <w:ind w:left="357" w:hanging="357"/>
        <w:rPr>
          <w:sz w:val="22"/>
          <w:szCs w:val="22"/>
          <w:lang w:val="el-GR"/>
          <w:rPrChange w:id="6010" w:author="TCS" w:date="2025-12-18T12:33:00Z">
            <w:rPr>
              <w:lang w:val="el-GR"/>
            </w:rPr>
          </w:rPrChange>
        </w:rPr>
      </w:pPr>
      <w:r w:rsidRPr="00D00809">
        <w:rPr>
          <w:noProof/>
          <w:sz w:val="22"/>
          <w:szCs w:val="22"/>
          <w:lang w:val="is-IS"/>
          <w:rPrChange w:id="6011" w:author="TCS" w:date="2025-12-18T12:33:00Z">
            <w:rPr>
              <w:noProof/>
              <w:lang w:val="is-IS"/>
            </w:rPr>
          </w:rPrChange>
        </w:rPr>
        <w:sym w:font="Symbol" w:char="F0B7"/>
      </w:r>
      <w:r w:rsidRPr="00D00809">
        <w:rPr>
          <w:noProof/>
          <w:sz w:val="22"/>
          <w:szCs w:val="22"/>
          <w:lang w:val="is-IS"/>
          <w:rPrChange w:id="6012" w:author="TCS" w:date="2025-12-18T12:33:00Z">
            <w:rPr>
              <w:noProof/>
              <w:lang w:val="is-IS"/>
            </w:rPr>
          </w:rPrChange>
        </w:rPr>
        <w:tab/>
      </w:r>
      <w:r w:rsidR="00270510" w:rsidRPr="00D00809">
        <w:rPr>
          <w:sz w:val="22"/>
          <w:szCs w:val="22"/>
          <w:lang w:val="el-GR"/>
          <w:rPrChange w:id="6013" w:author="TCS" w:date="2025-12-18T12:33:00Z">
            <w:rPr>
              <w:lang w:val="el-GR"/>
            </w:rPr>
          </w:rPrChange>
        </w:rPr>
        <w:t>εκκολπωματίτιδα (πυρετός, ναυτία, διάρροια, δυσκοιλιότητα, πόνος στο στομάχι)</w:t>
      </w:r>
    </w:p>
    <w:p w14:paraId="042B931B" w14:textId="12AB6463" w:rsidR="00270510" w:rsidRPr="00D00809" w:rsidRDefault="00417282" w:rsidP="00D94BB3">
      <w:pPr>
        <w:pStyle w:val="ListParagraph"/>
        <w:keepNext/>
        <w:keepLines/>
        <w:ind w:left="357" w:hanging="357"/>
        <w:rPr>
          <w:sz w:val="22"/>
          <w:szCs w:val="22"/>
          <w:lang w:val="el-GR"/>
          <w:rPrChange w:id="6014" w:author="TCS" w:date="2025-12-18T12:33:00Z">
            <w:rPr>
              <w:lang w:val="el-GR"/>
            </w:rPr>
          </w:rPrChange>
        </w:rPr>
      </w:pPr>
      <w:r w:rsidRPr="00D00809">
        <w:rPr>
          <w:noProof/>
          <w:sz w:val="22"/>
          <w:szCs w:val="22"/>
          <w:lang w:val="is-IS"/>
          <w:rPrChange w:id="6015" w:author="TCS" w:date="2025-12-18T12:33:00Z">
            <w:rPr>
              <w:noProof/>
              <w:lang w:val="is-IS"/>
            </w:rPr>
          </w:rPrChange>
        </w:rPr>
        <w:sym w:font="Symbol" w:char="F0B7"/>
      </w:r>
      <w:r w:rsidRPr="00D00809">
        <w:rPr>
          <w:noProof/>
          <w:sz w:val="22"/>
          <w:szCs w:val="22"/>
          <w:lang w:val="is-IS"/>
          <w:rPrChange w:id="6016" w:author="TCS" w:date="2025-12-18T12:33:00Z">
            <w:rPr>
              <w:noProof/>
              <w:lang w:val="is-IS"/>
            </w:rPr>
          </w:rPrChange>
        </w:rPr>
        <w:tab/>
      </w:r>
      <w:r w:rsidR="00270510" w:rsidRPr="00D00809">
        <w:rPr>
          <w:sz w:val="22"/>
          <w:szCs w:val="22"/>
          <w:lang w:val="el-GR"/>
          <w:rPrChange w:id="6017" w:author="TCS" w:date="2025-12-18T12:33:00Z">
            <w:rPr>
              <w:lang w:val="el-GR"/>
            </w:rPr>
          </w:rPrChange>
        </w:rPr>
        <w:t>κόκκινες διογκωμένες περιοχές στο στόμα</w:t>
      </w:r>
    </w:p>
    <w:p w14:paraId="16B7125B" w14:textId="56AC374D" w:rsidR="00270510" w:rsidRPr="00D00809" w:rsidRDefault="00417282" w:rsidP="00D94BB3">
      <w:pPr>
        <w:pStyle w:val="ListParagraph"/>
        <w:keepNext/>
        <w:keepLines/>
        <w:ind w:left="357" w:hanging="357"/>
        <w:rPr>
          <w:sz w:val="22"/>
          <w:szCs w:val="22"/>
          <w:lang w:val="el-GR"/>
          <w:rPrChange w:id="6018" w:author="TCS" w:date="2025-12-18T12:33:00Z">
            <w:rPr>
              <w:lang w:val="el-GR"/>
            </w:rPr>
          </w:rPrChange>
        </w:rPr>
      </w:pPr>
      <w:r w:rsidRPr="00D00809">
        <w:rPr>
          <w:noProof/>
          <w:sz w:val="22"/>
          <w:szCs w:val="22"/>
          <w:lang w:val="is-IS"/>
          <w:rPrChange w:id="6019" w:author="TCS" w:date="2025-12-18T12:33:00Z">
            <w:rPr>
              <w:noProof/>
              <w:lang w:val="is-IS"/>
            </w:rPr>
          </w:rPrChange>
        </w:rPr>
        <w:sym w:font="Symbol" w:char="F0B7"/>
      </w:r>
      <w:r w:rsidRPr="00D00809">
        <w:rPr>
          <w:noProof/>
          <w:sz w:val="22"/>
          <w:szCs w:val="22"/>
          <w:lang w:val="is-IS"/>
          <w:rPrChange w:id="6020" w:author="TCS" w:date="2025-12-18T12:33:00Z">
            <w:rPr>
              <w:noProof/>
              <w:lang w:val="is-IS"/>
            </w:rPr>
          </w:rPrChange>
        </w:rPr>
        <w:tab/>
      </w:r>
      <w:r w:rsidR="00270510" w:rsidRPr="00D00809">
        <w:rPr>
          <w:sz w:val="22"/>
          <w:szCs w:val="22"/>
          <w:lang w:val="el-GR"/>
          <w:rPrChange w:id="6021" w:author="TCS" w:date="2025-12-18T12:33:00Z">
            <w:rPr>
              <w:lang w:val="el-GR"/>
            </w:rPr>
          </w:rPrChange>
        </w:rPr>
        <w:t>υψηλά επίπεδα λιπιδίων στο αίμα (τριγλυκερίδια)</w:t>
      </w:r>
    </w:p>
    <w:p w14:paraId="0847F299" w14:textId="4E15F184" w:rsidR="00270510" w:rsidRPr="00D00809" w:rsidRDefault="00417282" w:rsidP="00D94BB3">
      <w:pPr>
        <w:pStyle w:val="ListParagraph"/>
        <w:keepNext/>
        <w:keepLines/>
        <w:ind w:left="357" w:hanging="357"/>
        <w:rPr>
          <w:sz w:val="22"/>
          <w:szCs w:val="22"/>
          <w:lang w:val="el-GR"/>
          <w:rPrChange w:id="6022" w:author="TCS" w:date="2025-12-18T12:33:00Z">
            <w:rPr>
              <w:lang w:val="el-GR"/>
            </w:rPr>
          </w:rPrChange>
        </w:rPr>
      </w:pPr>
      <w:r w:rsidRPr="00D00809">
        <w:rPr>
          <w:noProof/>
          <w:sz w:val="22"/>
          <w:szCs w:val="22"/>
          <w:lang w:val="is-IS"/>
          <w:rPrChange w:id="6023" w:author="TCS" w:date="2025-12-18T12:33:00Z">
            <w:rPr>
              <w:noProof/>
              <w:lang w:val="is-IS"/>
            </w:rPr>
          </w:rPrChange>
        </w:rPr>
        <w:sym w:font="Symbol" w:char="F0B7"/>
      </w:r>
      <w:r w:rsidRPr="00D00809">
        <w:rPr>
          <w:noProof/>
          <w:sz w:val="22"/>
          <w:szCs w:val="22"/>
          <w:lang w:val="is-IS"/>
          <w:rPrChange w:id="6024" w:author="TCS" w:date="2025-12-18T12:33:00Z">
            <w:rPr>
              <w:noProof/>
              <w:lang w:val="is-IS"/>
            </w:rPr>
          </w:rPrChange>
        </w:rPr>
        <w:tab/>
      </w:r>
      <w:r w:rsidR="00270510" w:rsidRPr="00D00809">
        <w:rPr>
          <w:sz w:val="22"/>
          <w:szCs w:val="22"/>
          <w:lang w:val="el-GR"/>
          <w:rPrChange w:id="6025" w:author="TCS" w:date="2025-12-18T12:33:00Z">
            <w:rPr>
              <w:lang w:val="el-GR"/>
            </w:rPr>
          </w:rPrChange>
        </w:rPr>
        <w:t>έλκος στομάχου</w:t>
      </w:r>
    </w:p>
    <w:p w14:paraId="4B327A46" w14:textId="20A28172" w:rsidR="00270510" w:rsidRPr="00D00809" w:rsidRDefault="00417282" w:rsidP="00D94BB3">
      <w:pPr>
        <w:pStyle w:val="ListParagraph"/>
        <w:keepNext/>
        <w:keepLines/>
        <w:ind w:left="357" w:hanging="357"/>
        <w:rPr>
          <w:sz w:val="22"/>
          <w:szCs w:val="22"/>
          <w:lang w:val="el-GR"/>
          <w:rPrChange w:id="6026" w:author="TCS" w:date="2025-12-18T12:33:00Z">
            <w:rPr>
              <w:lang w:val="el-GR"/>
            </w:rPr>
          </w:rPrChange>
        </w:rPr>
      </w:pPr>
      <w:r w:rsidRPr="00D00809">
        <w:rPr>
          <w:noProof/>
          <w:sz w:val="22"/>
          <w:szCs w:val="22"/>
          <w:lang w:val="is-IS"/>
          <w:rPrChange w:id="6027" w:author="TCS" w:date="2025-12-18T12:33:00Z">
            <w:rPr>
              <w:noProof/>
              <w:lang w:val="is-IS"/>
            </w:rPr>
          </w:rPrChange>
        </w:rPr>
        <w:sym w:font="Symbol" w:char="F0B7"/>
      </w:r>
      <w:r w:rsidRPr="00D00809">
        <w:rPr>
          <w:noProof/>
          <w:sz w:val="22"/>
          <w:szCs w:val="22"/>
          <w:lang w:val="is-IS"/>
          <w:rPrChange w:id="6028" w:author="TCS" w:date="2025-12-18T12:33:00Z">
            <w:rPr>
              <w:noProof/>
              <w:lang w:val="is-IS"/>
            </w:rPr>
          </w:rPrChange>
        </w:rPr>
        <w:tab/>
      </w:r>
      <w:r w:rsidR="00270510" w:rsidRPr="00D00809">
        <w:rPr>
          <w:sz w:val="22"/>
          <w:szCs w:val="22"/>
          <w:lang w:val="el-GR"/>
          <w:rPrChange w:id="6029" w:author="TCS" w:date="2025-12-18T12:33:00Z">
            <w:rPr>
              <w:lang w:val="el-GR"/>
            </w:rPr>
          </w:rPrChange>
        </w:rPr>
        <w:t xml:space="preserve">πέτρες </w:t>
      </w:r>
      <w:r w:rsidR="006010D6" w:rsidRPr="00D00809">
        <w:rPr>
          <w:sz w:val="22"/>
          <w:szCs w:val="22"/>
          <w:lang w:val="el-GR"/>
          <w:rPrChange w:id="6030" w:author="TCS" w:date="2025-12-18T12:33:00Z">
            <w:rPr>
              <w:lang w:val="el-GR"/>
            </w:rPr>
          </w:rPrChange>
        </w:rPr>
        <w:t>στους νεφρούς</w:t>
      </w:r>
      <w:r w:rsidR="00270510" w:rsidRPr="00D00809">
        <w:rPr>
          <w:sz w:val="22"/>
          <w:szCs w:val="22"/>
          <w:lang w:val="el-GR"/>
          <w:rPrChange w:id="6031" w:author="TCS" w:date="2025-12-18T12:33:00Z">
            <w:rPr>
              <w:lang w:val="el-GR"/>
            </w:rPr>
          </w:rPrChange>
        </w:rPr>
        <w:t xml:space="preserve"> </w:t>
      </w:r>
    </w:p>
    <w:p w14:paraId="6A89AD16" w14:textId="38D849C0" w:rsidR="00270510" w:rsidRPr="00D00809" w:rsidRDefault="00417282" w:rsidP="00D94BB3">
      <w:pPr>
        <w:pStyle w:val="ListParagraph"/>
        <w:keepNext/>
        <w:keepLines/>
        <w:ind w:left="357" w:hanging="357"/>
        <w:rPr>
          <w:sz w:val="22"/>
          <w:szCs w:val="22"/>
          <w:lang w:val="el-GR"/>
          <w:rPrChange w:id="6032" w:author="TCS" w:date="2025-12-18T12:33:00Z">
            <w:rPr>
              <w:lang w:val="el-GR"/>
            </w:rPr>
          </w:rPrChange>
        </w:rPr>
      </w:pPr>
      <w:r w:rsidRPr="00D00809">
        <w:rPr>
          <w:noProof/>
          <w:sz w:val="22"/>
          <w:szCs w:val="22"/>
          <w:lang w:val="is-IS"/>
          <w:rPrChange w:id="6033" w:author="TCS" w:date="2025-12-18T12:33:00Z">
            <w:rPr>
              <w:noProof/>
              <w:lang w:val="is-IS"/>
            </w:rPr>
          </w:rPrChange>
        </w:rPr>
        <w:sym w:font="Symbol" w:char="F0B7"/>
      </w:r>
      <w:r w:rsidRPr="00D00809">
        <w:rPr>
          <w:noProof/>
          <w:sz w:val="22"/>
          <w:szCs w:val="22"/>
          <w:lang w:val="is-IS"/>
          <w:rPrChange w:id="6034" w:author="TCS" w:date="2025-12-18T12:33:00Z">
            <w:rPr>
              <w:noProof/>
              <w:lang w:val="is-IS"/>
            </w:rPr>
          </w:rPrChange>
        </w:rPr>
        <w:tab/>
      </w:r>
      <w:r w:rsidR="00270510" w:rsidRPr="00D00809">
        <w:rPr>
          <w:sz w:val="22"/>
          <w:szCs w:val="22"/>
          <w:lang w:val="el-GR"/>
          <w:rPrChange w:id="6035" w:author="TCS" w:date="2025-12-18T12:33:00Z">
            <w:rPr>
              <w:lang w:val="el-GR"/>
            </w:rPr>
          </w:rPrChange>
        </w:rPr>
        <w:t>υποθυρεοειδισμός</w:t>
      </w:r>
    </w:p>
    <w:p w14:paraId="3EC22725" w14:textId="77777777" w:rsidR="003F1351" w:rsidRPr="009011F9" w:rsidRDefault="003F1351" w:rsidP="00270510">
      <w:pPr>
        <w:rPr>
          <w:lang w:val="el-GR"/>
        </w:rPr>
      </w:pPr>
    </w:p>
    <w:p w14:paraId="39647D79" w14:textId="77777777" w:rsidR="003F1351" w:rsidRPr="009011F9" w:rsidRDefault="003F1351" w:rsidP="006D6ECA">
      <w:pPr>
        <w:rPr>
          <w:b/>
          <w:lang w:val="el-GR"/>
        </w:rPr>
      </w:pPr>
      <w:r w:rsidRPr="009011F9">
        <w:rPr>
          <w:b/>
          <w:lang w:val="el-GR"/>
        </w:rPr>
        <w:t>Σπάνιες ανεπιθύμητες ενέργειες:</w:t>
      </w:r>
    </w:p>
    <w:p w14:paraId="5F2E6C4A" w14:textId="295EDF8B" w:rsidR="003F1351" w:rsidRPr="009011F9" w:rsidRDefault="003F1351" w:rsidP="006D6ECA">
      <w:pPr>
        <w:rPr>
          <w:i/>
          <w:lang w:val="el-GR"/>
        </w:rPr>
      </w:pPr>
      <w:r w:rsidRPr="009011F9">
        <w:rPr>
          <w:i/>
          <w:lang w:val="el-GR"/>
        </w:rPr>
        <w:t xml:space="preserve">Αυτές μπορεί να επηρεάζουν μέχρι 1 </w:t>
      </w:r>
      <w:r w:rsidR="004D7B2E">
        <w:rPr>
          <w:i/>
          <w:lang w:val="el-GR"/>
        </w:rPr>
        <w:t>στα</w:t>
      </w:r>
      <w:r w:rsidR="00C96E10">
        <w:rPr>
          <w:i/>
          <w:lang w:val="el-GR"/>
        </w:rPr>
        <w:t xml:space="preserve"> </w:t>
      </w:r>
      <w:r w:rsidRPr="009011F9">
        <w:rPr>
          <w:i/>
          <w:lang w:val="el-GR"/>
        </w:rPr>
        <w:t xml:space="preserve">1000 </w:t>
      </w:r>
      <w:r w:rsidR="00634AC1" w:rsidRPr="00634AC1">
        <w:rPr>
          <w:i/>
          <w:lang w:val="el-GR"/>
        </w:rPr>
        <w:t>άτομα</w:t>
      </w:r>
    </w:p>
    <w:p w14:paraId="12FD2ADA" w14:textId="30F0AFEE" w:rsidR="00255C49" w:rsidRPr="00D00809" w:rsidRDefault="00417282" w:rsidP="00D94BB3">
      <w:pPr>
        <w:pStyle w:val="ListParagraph"/>
        <w:ind w:left="357" w:hanging="357"/>
        <w:rPr>
          <w:sz w:val="22"/>
          <w:szCs w:val="22"/>
          <w:lang w:val="el-GR"/>
          <w:rPrChange w:id="6036" w:author="TCS" w:date="2025-12-18T12:33:00Z">
            <w:rPr>
              <w:lang w:val="el-GR"/>
            </w:rPr>
          </w:rPrChange>
        </w:rPr>
      </w:pPr>
      <w:r w:rsidRPr="00D00809">
        <w:rPr>
          <w:noProof/>
          <w:sz w:val="22"/>
          <w:szCs w:val="22"/>
          <w:lang w:val="is-IS"/>
          <w:rPrChange w:id="6037" w:author="TCS" w:date="2025-12-18T12:33:00Z">
            <w:rPr>
              <w:noProof/>
              <w:lang w:val="is-IS"/>
            </w:rPr>
          </w:rPrChange>
        </w:rPr>
        <w:sym w:font="Symbol" w:char="F0B7"/>
      </w:r>
      <w:r w:rsidRPr="00D00809">
        <w:rPr>
          <w:noProof/>
          <w:sz w:val="22"/>
          <w:szCs w:val="22"/>
          <w:lang w:val="is-IS"/>
          <w:rPrChange w:id="6038" w:author="TCS" w:date="2025-12-18T12:33:00Z">
            <w:rPr>
              <w:noProof/>
              <w:lang w:val="is-IS"/>
            </w:rPr>
          </w:rPrChange>
        </w:rPr>
        <w:tab/>
      </w:r>
      <w:del w:id="6039" w:author="Author" w:date="2025-04-23T11:41:00Z">
        <w:r w:rsidR="00255C49" w:rsidRPr="00D00809" w:rsidDel="00A45920">
          <w:rPr>
            <w:sz w:val="22"/>
            <w:szCs w:val="22"/>
            <w:lang w:val="el-GR"/>
            <w:rPrChange w:id="6040" w:author="TCS" w:date="2025-12-18T12:33:00Z">
              <w:rPr>
                <w:lang w:val="el-GR"/>
              </w:rPr>
            </w:rPrChange>
          </w:rPr>
          <w:delText>σ</w:delText>
        </w:r>
      </w:del>
      <w:ins w:id="6041" w:author="Author" w:date="2025-04-23T11:41:00Z">
        <w:r w:rsidR="00A45920" w:rsidRPr="00D00809">
          <w:rPr>
            <w:sz w:val="22"/>
            <w:szCs w:val="22"/>
            <w:lang w:val="el-GR"/>
            <w:rPrChange w:id="6042" w:author="TCS" w:date="2025-12-18T12:33:00Z">
              <w:rPr>
                <w:lang w:val="el-GR"/>
              </w:rPr>
            </w:rPrChange>
          </w:rPr>
          <w:t>Σ</w:t>
        </w:r>
      </w:ins>
      <w:r w:rsidR="00255C49" w:rsidRPr="00D00809">
        <w:rPr>
          <w:sz w:val="22"/>
          <w:szCs w:val="22"/>
          <w:lang w:val="el-GR"/>
          <w:rPrChange w:id="6043" w:author="TCS" w:date="2025-12-18T12:33:00Z">
            <w:rPr>
              <w:lang w:val="el-GR"/>
            </w:rPr>
          </w:rPrChange>
        </w:rPr>
        <w:t xml:space="preserve">ύνδρομο </w:t>
      </w:r>
      <w:r w:rsidR="00255C49" w:rsidRPr="00D00809">
        <w:rPr>
          <w:sz w:val="22"/>
          <w:szCs w:val="22"/>
          <w:rPrChange w:id="6044" w:author="TCS" w:date="2025-12-18T12:33:00Z">
            <w:rPr/>
          </w:rPrChange>
        </w:rPr>
        <w:t>Stevens</w:t>
      </w:r>
      <w:r w:rsidR="00255C49" w:rsidRPr="00D00809">
        <w:rPr>
          <w:sz w:val="22"/>
          <w:szCs w:val="22"/>
          <w:lang w:val="el-GR"/>
          <w:rPrChange w:id="6045" w:author="TCS" w:date="2025-12-18T12:33:00Z">
            <w:rPr>
              <w:lang w:val="el-GR"/>
            </w:rPr>
          </w:rPrChange>
        </w:rPr>
        <w:t>-</w:t>
      </w:r>
      <w:r w:rsidR="00255C49" w:rsidRPr="00D00809">
        <w:rPr>
          <w:sz w:val="22"/>
          <w:szCs w:val="22"/>
          <w:rPrChange w:id="6046" w:author="TCS" w:date="2025-12-18T12:33:00Z">
            <w:rPr/>
          </w:rPrChange>
        </w:rPr>
        <w:t>Johnson</w:t>
      </w:r>
      <w:r w:rsidR="00255C49" w:rsidRPr="00D00809">
        <w:rPr>
          <w:sz w:val="22"/>
          <w:szCs w:val="22"/>
          <w:lang w:val="el-GR"/>
          <w:rPrChange w:id="6047" w:author="TCS" w:date="2025-12-18T12:33:00Z">
            <w:rPr>
              <w:lang w:val="el-GR"/>
            </w:rPr>
          </w:rPrChange>
        </w:rPr>
        <w:t xml:space="preserve"> (δερματικό εξάνθημα που μπορεί να οδηγήσει σε έντονες φουσκάλες και απολέπιση του δέρματος)</w:t>
      </w:r>
    </w:p>
    <w:p w14:paraId="1561AA1D" w14:textId="46BBD688" w:rsidR="00255C49" w:rsidRPr="00D00809" w:rsidRDefault="00417282" w:rsidP="00D94BB3">
      <w:pPr>
        <w:pStyle w:val="ListParagraph"/>
        <w:ind w:left="357" w:hanging="357"/>
        <w:rPr>
          <w:i/>
          <w:sz w:val="22"/>
          <w:szCs w:val="22"/>
          <w:lang w:val="el-GR"/>
          <w:rPrChange w:id="6048" w:author="TCS" w:date="2025-12-18T12:33:00Z">
            <w:rPr>
              <w:i/>
              <w:lang w:val="el-GR"/>
            </w:rPr>
          </w:rPrChange>
        </w:rPr>
      </w:pPr>
      <w:r w:rsidRPr="00D00809">
        <w:rPr>
          <w:noProof/>
          <w:sz w:val="22"/>
          <w:szCs w:val="22"/>
          <w:lang w:val="is-IS"/>
          <w:rPrChange w:id="6049" w:author="TCS" w:date="2025-12-18T12:33:00Z">
            <w:rPr>
              <w:noProof/>
              <w:lang w:val="is-IS"/>
            </w:rPr>
          </w:rPrChange>
        </w:rPr>
        <w:sym w:font="Symbol" w:char="F0B7"/>
      </w:r>
      <w:r w:rsidRPr="00D00809">
        <w:rPr>
          <w:noProof/>
          <w:sz w:val="22"/>
          <w:szCs w:val="22"/>
          <w:lang w:val="is-IS"/>
          <w:rPrChange w:id="6050" w:author="TCS" w:date="2025-12-18T12:33:00Z">
            <w:rPr>
              <w:noProof/>
              <w:lang w:val="is-IS"/>
            </w:rPr>
          </w:rPrChange>
        </w:rPr>
        <w:tab/>
      </w:r>
      <w:r w:rsidR="00255C49" w:rsidRPr="00D00809">
        <w:rPr>
          <w:rFonts w:eastAsia="Verdana"/>
          <w:sz w:val="22"/>
          <w:szCs w:val="22"/>
          <w:lang w:val="el-GR" w:eastAsia="zh-CN"/>
          <w:rPrChange w:id="6051" w:author="TCS" w:date="2025-12-18T12:33:00Z">
            <w:rPr>
              <w:rFonts w:eastAsia="Verdana"/>
              <w:lang w:val="el-GR" w:eastAsia="zh-CN"/>
            </w:rPr>
          </w:rPrChange>
        </w:rPr>
        <w:t>θανατηφόρα αλλεργική αντίδραση (</w:t>
      </w:r>
      <w:r w:rsidR="0010673D" w:rsidRPr="00D00809">
        <w:rPr>
          <w:rFonts w:eastAsia="Verdana"/>
          <w:sz w:val="22"/>
          <w:szCs w:val="22"/>
          <w:lang w:val="el-GR" w:eastAsia="zh-CN"/>
          <w:rPrChange w:id="6052" w:author="TCS" w:date="2025-12-18T12:33:00Z">
            <w:rPr>
              <w:rFonts w:eastAsia="Verdana"/>
              <w:lang w:val="el-GR" w:eastAsia="zh-CN"/>
            </w:rPr>
          </w:rPrChange>
        </w:rPr>
        <w:t>α</w:t>
      </w:r>
      <w:r w:rsidR="00255C49" w:rsidRPr="00D00809">
        <w:rPr>
          <w:rFonts w:eastAsia="Verdana"/>
          <w:sz w:val="22"/>
          <w:szCs w:val="22"/>
          <w:lang w:val="el-GR" w:eastAsia="zh-CN"/>
          <w:rPrChange w:id="6053" w:author="TCS" w:date="2025-12-18T12:33:00Z">
            <w:rPr>
              <w:rFonts w:eastAsia="Verdana"/>
              <w:lang w:val="el-GR" w:eastAsia="zh-CN"/>
            </w:rPr>
          </w:rPrChange>
        </w:rPr>
        <w:t>ναφυλαξία)</w:t>
      </w:r>
    </w:p>
    <w:p w14:paraId="5EC7E7DC" w14:textId="43F3C81D" w:rsidR="003F1351" w:rsidRPr="00D00809" w:rsidRDefault="00417282" w:rsidP="00D94BB3">
      <w:pPr>
        <w:pStyle w:val="ListParagraph"/>
        <w:ind w:left="357" w:hanging="357"/>
        <w:rPr>
          <w:b/>
          <w:sz w:val="22"/>
          <w:szCs w:val="22"/>
          <w:lang w:val="el-GR"/>
          <w:rPrChange w:id="6054" w:author="TCS" w:date="2025-12-18T12:33:00Z">
            <w:rPr>
              <w:b/>
              <w:lang w:val="el-GR"/>
            </w:rPr>
          </w:rPrChange>
        </w:rPr>
      </w:pPr>
      <w:r w:rsidRPr="00D00809">
        <w:rPr>
          <w:noProof/>
          <w:sz w:val="22"/>
          <w:szCs w:val="22"/>
          <w:lang w:val="is-IS"/>
          <w:rPrChange w:id="6055" w:author="TCS" w:date="2025-12-18T12:33:00Z">
            <w:rPr>
              <w:noProof/>
              <w:lang w:val="is-IS"/>
            </w:rPr>
          </w:rPrChange>
        </w:rPr>
        <w:sym w:font="Symbol" w:char="F0B7"/>
      </w:r>
      <w:r w:rsidRPr="00D00809">
        <w:rPr>
          <w:noProof/>
          <w:sz w:val="22"/>
          <w:szCs w:val="22"/>
          <w:lang w:val="is-IS"/>
          <w:rPrChange w:id="6056" w:author="TCS" w:date="2025-12-18T12:33:00Z">
            <w:rPr>
              <w:noProof/>
              <w:lang w:val="is-IS"/>
            </w:rPr>
          </w:rPrChange>
        </w:rPr>
        <w:tab/>
      </w:r>
      <w:r w:rsidR="003F1351" w:rsidRPr="00D00809">
        <w:rPr>
          <w:sz w:val="22"/>
          <w:szCs w:val="22"/>
          <w:lang w:val="el-GR"/>
          <w:rPrChange w:id="6057" w:author="TCS" w:date="2025-12-18T12:33:00Z">
            <w:rPr>
              <w:lang w:val="el-GR"/>
            </w:rPr>
          </w:rPrChange>
        </w:rPr>
        <w:t>φλεγμονή του ήπατος (ηπατίτιδα), ίκτερος</w:t>
      </w:r>
    </w:p>
    <w:p w14:paraId="3616CE25" w14:textId="77777777" w:rsidR="00270510" w:rsidRPr="009011F9" w:rsidRDefault="00270510" w:rsidP="00270510">
      <w:pPr>
        <w:rPr>
          <w:i/>
          <w:lang w:val="el-GR"/>
        </w:rPr>
      </w:pPr>
    </w:p>
    <w:p w14:paraId="23EF3883" w14:textId="77777777" w:rsidR="001808E2" w:rsidRPr="009011F9" w:rsidRDefault="001808E2" w:rsidP="001808E2">
      <w:pPr>
        <w:rPr>
          <w:b/>
          <w:szCs w:val="22"/>
          <w:lang w:val="el-GR"/>
        </w:rPr>
      </w:pPr>
      <w:r w:rsidRPr="009011F9">
        <w:rPr>
          <w:b/>
          <w:szCs w:val="22"/>
          <w:lang w:val="el-GR"/>
        </w:rPr>
        <w:t>Πολύ σπάνιες ανεπιθύμητες ενέργειες:</w:t>
      </w:r>
    </w:p>
    <w:p w14:paraId="2B57AF9D" w14:textId="254D74E7" w:rsidR="001808E2" w:rsidRPr="009011F9" w:rsidRDefault="001808E2" w:rsidP="001808E2">
      <w:pPr>
        <w:rPr>
          <w:i/>
          <w:lang w:val="el-GR"/>
        </w:rPr>
      </w:pPr>
      <w:r w:rsidRPr="009011F9">
        <w:rPr>
          <w:i/>
          <w:lang w:val="el-GR"/>
        </w:rPr>
        <w:t xml:space="preserve">Αυτές μπορεί να επηρεάσουν μέχρι 1 </w:t>
      </w:r>
      <w:r w:rsidR="004D7B2E">
        <w:rPr>
          <w:i/>
          <w:lang w:val="el-GR"/>
        </w:rPr>
        <w:t>στα</w:t>
      </w:r>
      <w:r w:rsidR="006E25A0">
        <w:rPr>
          <w:i/>
          <w:lang w:val="el-GR"/>
        </w:rPr>
        <w:t xml:space="preserve"> </w:t>
      </w:r>
      <w:r w:rsidRPr="009011F9">
        <w:rPr>
          <w:i/>
          <w:lang w:val="el-GR"/>
        </w:rPr>
        <w:t xml:space="preserve">10000 </w:t>
      </w:r>
      <w:r w:rsidR="00634AC1" w:rsidRPr="00634AC1">
        <w:rPr>
          <w:i/>
          <w:lang w:val="el-GR"/>
        </w:rPr>
        <w:t>άτομα</w:t>
      </w:r>
    </w:p>
    <w:p w14:paraId="5DF8F273" w14:textId="08027BA2" w:rsidR="003F1351" w:rsidRPr="00D00809" w:rsidRDefault="00417282" w:rsidP="00D94BB3">
      <w:pPr>
        <w:pStyle w:val="ListParagraph"/>
        <w:ind w:left="357" w:hanging="357"/>
        <w:rPr>
          <w:sz w:val="22"/>
          <w:szCs w:val="22"/>
          <w:lang w:val="el-GR"/>
          <w:rPrChange w:id="6058" w:author="TCS" w:date="2025-12-18T12:33:00Z">
            <w:rPr>
              <w:lang w:val="el-GR"/>
            </w:rPr>
          </w:rPrChange>
        </w:rPr>
      </w:pPr>
      <w:r w:rsidRPr="00D00809">
        <w:rPr>
          <w:noProof/>
          <w:sz w:val="22"/>
          <w:szCs w:val="22"/>
          <w:lang w:val="is-IS"/>
          <w:rPrChange w:id="6059" w:author="TCS" w:date="2025-12-18T12:33:00Z">
            <w:rPr>
              <w:noProof/>
              <w:lang w:val="is-IS"/>
            </w:rPr>
          </w:rPrChange>
        </w:rPr>
        <w:sym w:font="Symbol" w:char="F0B7"/>
      </w:r>
      <w:r w:rsidRPr="00D00809">
        <w:rPr>
          <w:noProof/>
          <w:sz w:val="22"/>
          <w:szCs w:val="22"/>
          <w:lang w:val="is-IS"/>
          <w:rPrChange w:id="6060" w:author="TCS" w:date="2025-12-18T12:33:00Z">
            <w:rPr>
              <w:noProof/>
              <w:lang w:val="is-IS"/>
            </w:rPr>
          </w:rPrChange>
        </w:rPr>
        <w:tab/>
      </w:r>
      <w:r w:rsidR="008A0079" w:rsidRPr="00D00809">
        <w:rPr>
          <w:sz w:val="22"/>
          <w:szCs w:val="22"/>
          <w:lang w:val="el-GR"/>
          <w:rPrChange w:id="6061" w:author="TCS" w:date="2025-12-18T12:33:00Z">
            <w:rPr>
              <w:lang w:val="el-GR"/>
            </w:rPr>
          </w:rPrChange>
        </w:rPr>
        <w:t>χαμηλός αριθμός λευκών αιμοσφαιρίων, ερυθρών αιμοσφαιρίων και αιμοπεταλίων σε εξετάσεις αίματος</w:t>
      </w:r>
    </w:p>
    <w:p w14:paraId="327A0C81" w14:textId="5629C6EC" w:rsidR="008A0079" w:rsidRPr="00D00809" w:rsidRDefault="00417282" w:rsidP="00D94BB3">
      <w:pPr>
        <w:pStyle w:val="ListParagraph"/>
        <w:ind w:left="357" w:hanging="357"/>
        <w:rPr>
          <w:sz w:val="22"/>
          <w:szCs w:val="22"/>
          <w:lang w:val="el-GR"/>
          <w:rPrChange w:id="6062" w:author="TCS" w:date="2025-12-18T12:33:00Z">
            <w:rPr>
              <w:lang w:val="el-GR"/>
            </w:rPr>
          </w:rPrChange>
        </w:rPr>
      </w:pPr>
      <w:r w:rsidRPr="00D00809">
        <w:rPr>
          <w:noProof/>
          <w:sz w:val="22"/>
          <w:szCs w:val="22"/>
          <w:lang w:val="is-IS"/>
          <w:rPrChange w:id="6063" w:author="TCS" w:date="2025-12-18T12:33:00Z">
            <w:rPr>
              <w:noProof/>
              <w:lang w:val="is-IS"/>
            </w:rPr>
          </w:rPrChange>
        </w:rPr>
        <w:sym w:font="Symbol" w:char="F0B7"/>
      </w:r>
      <w:r w:rsidRPr="00D00809">
        <w:rPr>
          <w:noProof/>
          <w:sz w:val="22"/>
          <w:szCs w:val="22"/>
          <w:lang w:val="is-IS"/>
          <w:rPrChange w:id="6064" w:author="TCS" w:date="2025-12-18T12:33:00Z">
            <w:rPr>
              <w:noProof/>
              <w:lang w:val="is-IS"/>
            </w:rPr>
          </w:rPrChange>
        </w:rPr>
        <w:tab/>
      </w:r>
      <w:r w:rsidR="008A0079" w:rsidRPr="00D00809">
        <w:rPr>
          <w:sz w:val="22"/>
          <w:szCs w:val="22"/>
          <w:lang w:val="el-GR"/>
          <w:rPrChange w:id="6065" w:author="TCS" w:date="2025-12-18T12:33:00Z">
            <w:rPr>
              <w:lang w:val="el-GR"/>
            </w:rPr>
          </w:rPrChange>
        </w:rPr>
        <w:t>ηπατική ανεπάρκεια</w:t>
      </w:r>
    </w:p>
    <w:p w14:paraId="0F3E8BD4" w14:textId="77777777" w:rsidR="001808E2" w:rsidRPr="00D00809" w:rsidRDefault="001808E2" w:rsidP="00D94BB3">
      <w:pPr>
        <w:ind w:left="357" w:hanging="357"/>
        <w:rPr>
          <w:szCs w:val="22"/>
          <w:lang w:val="el-GR"/>
        </w:rPr>
      </w:pPr>
    </w:p>
    <w:p w14:paraId="6D870B1F" w14:textId="77777777" w:rsidR="00144185" w:rsidRPr="00D00809" w:rsidRDefault="00144185" w:rsidP="00E748B4">
      <w:pPr>
        <w:rPr>
          <w:b/>
          <w:szCs w:val="22"/>
          <w:lang w:val="el-GR"/>
          <w:rPrChange w:id="6066" w:author="TCS" w:date="2025-12-18T12:33:00Z">
            <w:rPr>
              <w:b/>
              <w:sz w:val="24"/>
              <w:szCs w:val="24"/>
              <w:lang w:val="el-GR"/>
            </w:rPr>
          </w:rPrChange>
        </w:rPr>
      </w:pPr>
      <w:r w:rsidRPr="00D00809">
        <w:rPr>
          <w:b/>
          <w:szCs w:val="22"/>
          <w:lang w:val="el-GR"/>
          <w:rPrChange w:id="6067" w:author="TCS" w:date="2025-12-18T12:33:00Z">
            <w:rPr>
              <w:b/>
              <w:sz w:val="24"/>
              <w:szCs w:val="24"/>
              <w:lang w:val="el-GR"/>
            </w:rPr>
          </w:rPrChange>
        </w:rPr>
        <w:t xml:space="preserve">Ανεπιθύμητες ενέργειες σε παιδιά και έφηβους με </w:t>
      </w:r>
      <w:r w:rsidR="006D0730" w:rsidRPr="00D00809">
        <w:rPr>
          <w:b/>
          <w:szCs w:val="22"/>
          <w:lang w:val="el-GR"/>
          <w:rPrChange w:id="6068" w:author="TCS" w:date="2025-12-18T12:33:00Z">
            <w:rPr>
              <w:b/>
              <w:sz w:val="24"/>
              <w:szCs w:val="24"/>
              <w:lang w:val="el-GR"/>
            </w:rPr>
          </w:rPrChange>
        </w:rPr>
        <w:t xml:space="preserve">συστηματική ΝΙΑ ή </w:t>
      </w:r>
      <w:r w:rsidRPr="00D00809">
        <w:rPr>
          <w:b/>
          <w:szCs w:val="22"/>
          <w:lang w:val="el-GR"/>
          <w:rPrChange w:id="6069" w:author="TCS" w:date="2025-12-18T12:33:00Z">
            <w:rPr>
              <w:b/>
              <w:sz w:val="24"/>
              <w:szCs w:val="24"/>
              <w:lang w:val="el-GR"/>
            </w:rPr>
          </w:rPrChange>
        </w:rPr>
        <w:t xml:space="preserve">πολυαρθρική ΝΙΑ </w:t>
      </w:r>
    </w:p>
    <w:p w14:paraId="70C28C8F" w14:textId="77777777" w:rsidR="00144185" w:rsidRPr="009011F9" w:rsidRDefault="00144185" w:rsidP="00032D5B">
      <w:pPr>
        <w:rPr>
          <w:lang w:val="el-GR"/>
        </w:rPr>
      </w:pPr>
      <w:r w:rsidRPr="009011F9">
        <w:rPr>
          <w:szCs w:val="22"/>
          <w:lang w:val="el-GR"/>
        </w:rPr>
        <w:t xml:space="preserve">Οι ανεπιθύμητες ενέργειες σε παιδιά και έφηβους με </w:t>
      </w:r>
      <w:r w:rsidR="006D0730" w:rsidRPr="009011F9">
        <w:rPr>
          <w:szCs w:val="22"/>
          <w:lang w:val="el-GR"/>
        </w:rPr>
        <w:t xml:space="preserve">συστηματική ΝΙΑ ή </w:t>
      </w:r>
      <w:r w:rsidRPr="009011F9">
        <w:rPr>
          <w:szCs w:val="22"/>
          <w:lang w:val="el-GR"/>
        </w:rPr>
        <w:t>πολυαρθρική ΝΙΑ είναι γενικά παρόμοιες με αυτές σε ενήλικες. Μερικές ανεπιθύμητες ενέργειες παρατηρούνται πιο συχνά σε παιδιά και εφήβους: ερεθισμένη μύτη και λαιμός, πονοκέφαλος, αίσθημα αδιαθεσίας (ναυτία) και χαμηλότεροι αριθμοί λευκών αιμοσφαιρίων</w:t>
      </w:r>
      <w:r w:rsidRPr="009011F9">
        <w:rPr>
          <w:lang w:val="el-GR"/>
        </w:rPr>
        <w:t>.</w:t>
      </w:r>
    </w:p>
    <w:p w14:paraId="72974428" w14:textId="77777777" w:rsidR="00144185" w:rsidRPr="009011F9" w:rsidRDefault="00144185" w:rsidP="00270510">
      <w:pPr>
        <w:rPr>
          <w:lang w:val="el-GR"/>
        </w:rPr>
      </w:pPr>
    </w:p>
    <w:p w14:paraId="1DA55FE8" w14:textId="77777777" w:rsidR="00270510" w:rsidRPr="009011F9" w:rsidRDefault="00270510" w:rsidP="00270510">
      <w:pPr>
        <w:rPr>
          <w:b/>
          <w:szCs w:val="22"/>
          <w:lang w:val="el-GR"/>
        </w:rPr>
      </w:pPr>
      <w:r w:rsidRPr="009011F9">
        <w:rPr>
          <w:b/>
          <w:szCs w:val="22"/>
          <w:lang w:val="el-GR"/>
        </w:rPr>
        <w:t>Αναφορά ανεπιθύμητων ενεργειών</w:t>
      </w:r>
    </w:p>
    <w:p w14:paraId="6C5CF61C" w14:textId="2945DE6D" w:rsidR="00270510" w:rsidRPr="009011F9" w:rsidRDefault="00270510" w:rsidP="00270510">
      <w:pPr>
        <w:rPr>
          <w:lang w:val="el-GR"/>
        </w:rPr>
      </w:pPr>
      <w:r w:rsidRPr="009011F9">
        <w:rPr>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w:t>
      </w:r>
      <w:r w:rsidRPr="009011F9">
        <w:rPr>
          <w:highlight w:val="lightGray"/>
          <w:lang w:val="el-GR"/>
        </w:rPr>
        <w:t xml:space="preserve"> του εθνικού συστήματος αναφοράς που αναγράφεται στο </w:t>
      </w:r>
      <w:r w:rsidR="007B5C3A">
        <w:fldChar w:fldCharType="begin"/>
      </w:r>
      <w:r w:rsidR="007B5C3A">
        <w:instrText>HYPERLINK</w:instrText>
      </w:r>
      <w:r w:rsidR="007B5C3A" w:rsidRPr="00AE4A67">
        <w:rPr>
          <w:lang w:val="el-GR"/>
          <w:rPrChange w:id="6070" w:author="Author" w:date="2025-04-23T08:28:00Z">
            <w:rPr/>
          </w:rPrChange>
        </w:rPr>
        <w:instrText xml:space="preserve"> "</w:instrText>
      </w:r>
      <w:r w:rsidR="007B5C3A">
        <w:instrText>https</w:instrText>
      </w:r>
      <w:r w:rsidR="007B5C3A" w:rsidRPr="00AE4A67">
        <w:rPr>
          <w:lang w:val="el-GR"/>
          <w:rPrChange w:id="6071" w:author="Author" w:date="2025-04-23T08:28:00Z">
            <w:rPr/>
          </w:rPrChange>
        </w:rPr>
        <w:instrText>://</w:instrText>
      </w:r>
      <w:r w:rsidR="007B5C3A">
        <w:instrText>www</w:instrText>
      </w:r>
      <w:r w:rsidR="007B5C3A" w:rsidRPr="00AE4A67">
        <w:rPr>
          <w:lang w:val="el-GR"/>
          <w:rPrChange w:id="6072" w:author="Author" w:date="2025-04-23T08:28:00Z">
            <w:rPr/>
          </w:rPrChange>
        </w:rPr>
        <w:instrText>.</w:instrText>
      </w:r>
      <w:r w:rsidR="007B5C3A">
        <w:instrText>ema</w:instrText>
      </w:r>
      <w:r w:rsidR="007B5C3A" w:rsidRPr="00AE4A67">
        <w:rPr>
          <w:lang w:val="el-GR"/>
          <w:rPrChange w:id="6073" w:author="Author" w:date="2025-04-23T08:28:00Z">
            <w:rPr/>
          </w:rPrChange>
        </w:rPr>
        <w:instrText>.</w:instrText>
      </w:r>
      <w:r w:rsidR="007B5C3A">
        <w:instrText>europa</w:instrText>
      </w:r>
      <w:r w:rsidR="007B5C3A" w:rsidRPr="00AE4A67">
        <w:rPr>
          <w:lang w:val="el-GR"/>
          <w:rPrChange w:id="6074" w:author="Author" w:date="2025-04-23T08:28:00Z">
            <w:rPr/>
          </w:rPrChange>
        </w:rPr>
        <w:instrText>.</w:instrText>
      </w:r>
      <w:r w:rsidR="007B5C3A">
        <w:instrText>eu</w:instrText>
      </w:r>
      <w:r w:rsidR="007B5C3A" w:rsidRPr="00AE4A67">
        <w:rPr>
          <w:lang w:val="el-GR"/>
          <w:rPrChange w:id="6075" w:author="Author" w:date="2025-04-23T08:28:00Z">
            <w:rPr/>
          </w:rPrChange>
        </w:rPr>
        <w:instrText>/</w:instrText>
      </w:r>
      <w:r w:rsidR="007B5C3A">
        <w:instrText>documents</w:instrText>
      </w:r>
      <w:r w:rsidR="007B5C3A" w:rsidRPr="00AE4A67">
        <w:rPr>
          <w:lang w:val="el-GR"/>
          <w:rPrChange w:id="6076" w:author="Author" w:date="2025-04-23T08:28:00Z">
            <w:rPr/>
          </w:rPrChange>
        </w:rPr>
        <w:instrText>/</w:instrText>
      </w:r>
      <w:r w:rsidR="007B5C3A">
        <w:instrText>template</w:instrText>
      </w:r>
      <w:r w:rsidR="007B5C3A" w:rsidRPr="00AE4A67">
        <w:rPr>
          <w:lang w:val="el-GR"/>
          <w:rPrChange w:id="6077" w:author="Author" w:date="2025-04-23T08:28:00Z">
            <w:rPr/>
          </w:rPrChange>
        </w:rPr>
        <w:instrText>-</w:instrText>
      </w:r>
      <w:r w:rsidR="007B5C3A">
        <w:instrText>form</w:instrText>
      </w:r>
      <w:r w:rsidR="007B5C3A" w:rsidRPr="00AE4A67">
        <w:rPr>
          <w:lang w:val="el-GR"/>
          <w:rPrChange w:id="6078" w:author="Author" w:date="2025-04-23T08:28:00Z">
            <w:rPr/>
          </w:rPrChange>
        </w:rPr>
        <w:instrText>/</w:instrText>
      </w:r>
      <w:r w:rsidR="007B5C3A">
        <w:instrText>qrd</w:instrText>
      </w:r>
      <w:r w:rsidR="007B5C3A" w:rsidRPr="00AE4A67">
        <w:rPr>
          <w:lang w:val="el-GR"/>
          <w:rPrChange w:id="6079" w:author="Author" w:date="2025-04-23T08:28:00Z">
            <w:rPr/>
          </w:rPrChange>
        </w:rPr>
        <w:instrText>-</w:instrText>
      </w:r>
      <w:r w:rsidR="007B5C3A">
        <w:instrText>appendix</w:instrText>
      </w:r>
      <w:r w:rsidR="007B5C3A" w:rsidRPr="00AE4A67">
        <w:rPr>
          <w:lang w:val="el-GR"/>
          <w:rPrChange w:id="6080" w:author="Author" w:date="2025-04-23T08:28:00Z">
            <w:rPr/>
          </w:rPrChange>
        </w:rPr>
        <w:instrText>-</w:instrText>
      </w:r>
      <w:r w:rsidR="007B5C3A">
        <w:instrText>v</w:instrText>
      </w:r>
      <w:r w:rsidR="007B5C3A" w:rsidRPr="00AE4A67">
        <w:rPr>
          <w:lang w:val="el-GR"/>
          <w:rPrChange w:id="6081" w:author="Author" w:date="2025-04-23T08:28:00Z">
            <w:rPr/>
          </w:rPrChange>
        </w:rPr>
        <w:instrText>-</w:instrText>
      </w:r>
      <w:r w:rsidR="007B5C3A">
        <w:instrText>adverse</w:instrText>
      </w:r>
      <w:r w:rsidR="007B5C3A" w:rsidRPr="00AE4A67">
        <w:rPr>
          <w:lang w:val="el-GR"/>
          <w:rPrChange w:id="6082" w:author="Author" w:date="2025-04-23T08:28:00Z">
            <w:rPr/>
          </w:rPrChange>
        </w:rPr>
        <w:instrText>-</w:instrText>
      </w:r>
      <w:r w:rsidR="007B5C3A">
        <w:instrText>drug</w:instrText>
      </w:r>
      <w:r w:rsidR="007B5C3A" w:rsidRPr="00AE4A67">
        <w:rPr>
          <w:lang w:val="el-GR"/>
          <w:rPrChange w:id="6083" w:author="Author" w:date="2025-04-23T08:28:00Z">
            <w:rPr/>
          </w:rPrChange>
        </w:rPr>
        <w:instrText>-</w:instrText>
      </w:r>
      <w:r w:rsidR="007B5C3A">
        <w:instrText>reaction</w:instrText>
      </w:r>
      <w:r w:rsidR="007B5C3A" w:rsidRPr="00AE4A67">
        <w:rPr>
          <w:lang w:val="el-GR"/>
          <w:rPrChange w:id="6084" w:author="Author" w:date="2025-04-23T08:28:00Z">
            <w:rPr/>
          </w:rPrChange>
        </w:rPr>
        <w:instrText>-</w:instrText>
      </w:r>
      <w:r w:rsidR="007B5C3A">
        <w:instrText>reporting</w:instrText>
      </w:r>
      <w:r w:rsidR="007B5C3A" w:rsidRPr="00AE4A67">
        <w:rPr>
          <w:lang w:val="el-GR"/>
          <w:rPrChange w:id="6085" w:author="Author" w:date="2025-04-23T08:28:00Z">
            <w:rPr/>
          </w:rPrChange>
        </w:rPr>
        <w:instrText>-</w:instrText>
      </w:r>
      <w:r w:rsidR="007B5C3A">
        <w:instrText>details</w:instrText>
      </w:r>
      <w:r w:rsidR="007B5C3A" w:rsidRPr="00AE4A67">
        <w:rPr>
          <w:lang w:val="el-GR"/>
          <w:rPrChange w:id="6086" w:author="Author" w:date="2025-04-23T08:28:00Z">
            <w:rPr/>
          </w:rPrChange>
        </w:rPr>
        <w:instrText>_</w:instrText>
      </w:r>
      <w:r w:rsidR="007B5C3A">
        <w:instrText>en</w:instrText>
      </w:r>
      <w:r w:rsidR="007B5C3A" w:rsidRPr="00AE4A67">
        <w:rPr>
          <w:lang w:val="el-GR"/>
          <w:rPrChange w:id="6087" w:author="Author" w:date="2025-04-23T08:28:00Z">
            <w:rPr/>
          </w:rPrChange>
        </w:rPr>
        <w:instrText>.</w:instrText>
      </w:r>
      <w:r w:rsidR="007B5C3A">
        <w:instrText>docx</w:instrText>
      </w:r>
      <w:r w:rsidR="007B5C3A" w:rsidRPr="00AE4A67">
        <w:rPr>
          <w:lang w:val="el-GR"/>
          <w:rPrChange w:id="6088" w:author="Author" w:date="2025-04-23T08:28:00Z">
            <w:rPr/>
          </w:rPrChange>
        </w:rPr>
        <w:instrText>"</w:instrText>
      </w:r>
      <w:r w:rsidR="007B5C3A">
        <w:fldChar w:fldCharType="separate"/>
      </w:r>
      <w:r w:rsidR="008D6880" w:rsidRPr="009011F9">
        <w:rPr>
          <w:rStyle w:val="Hyperlink"/>
          <w:rFonts w:cs="Times New Roman"/>
          <w:color w:val="0033CC"/>
          <w:highlight w:val="lightGray"/>
          <w:lang w:val="hu-HU"/>
        </w:rPr>
        <w:t>Παράρτημα V</w:t>
      </w:r>
      <w:r w:rsidR="007B5C3A">
        <w:rPr>
          <w:rStyle w:val="Hyperlink"/>
          <w:rFonts w:cs="Times New Roman"/>
          <w:color w:val="0033CC"/>
          <w:highlight w:val="lightGray"/>
          <w:lang w:val="hu-HU"/>
        </w:rPr>
        <w:fldChar w:fldCharType="end"/>
      </w:r>
      <w:r w:rsidRPr="009011F9">
        <w:rPr>
          <w:lang w:val="el-GR"/>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455A7E2B" w14:textId="77777777" w:rsidR="00270510" w:rsidRPr="009011F9" w:rsidRDefault="00270510" w:rsidP="00270510">
      <w:pPr>
        <w:rPr>
          <w:lang w:val="el-GR"/>
        </w:rPr>
      </w:pPr>
    </w:p>
    <w:p w14:paraId="3BA703F9" w14:textId="77777777" w:rsidR="00270510" w:rsidRPr="009011F9" w:rsidRDefault="00270510" w:rsidP="00270510">
      <w:pPr>
        <w:rPr>
          <w:lang w:val="el-GR"/>
        </w:rPr>
      </w:pPr>
    </w:p>
    <w:p w14:paraId="115044D2" w14:textId="77777777" w:rsidR="00270510" w:rsidRPr="009011F9" w:rsidRDefault="00270510">
      <w:pPr>
        <w:keepNext/>
        <w:keepLines/>
        <w:rPr>
          <w:szCs w:val="22"/>
          <w:lang w:val="el-GR"/>
        </w:rPr>
      </w:pPr>
      <w:r w:rsidRPr="009011F9">
        <w:rPr>
          <w:b/>
          <w:szCs w:val="22"/>
          <w:lang w:val="el-GR"/>
        </w:rPr>
        <w:t>5.</w:t>
      </w:r>
      <w:r w:rsidRPr="009011F9">
        <w:rPr>
          <w:szCs w:val="22"/>
          <w:lang w:val="el-GR"/>
        </w:rPr>
        <w:tab/>
      </w:r>
      <w:r w:rsidRPr="009011F9">
        <w:rPr>
          <w:b/>
          <w:szCs w:val="22"/>
          <w:lang w:val="el-GR"/>
        </w:rPr>
        <w:t>Πώς να φυλάσσετ</w:t>
      </w:r>
      <w:r w:rsidR="00107FCD" w:rsidRPr="009011F9">
        <w:rPr>
          <w:b/>
          <w:szCs w:val="22"/>
          <w:lang w:val="el-GR"/>
        </w:rPr>
        <w:t>ε</w:t>
      </w:r>
      <w:r w:rsidRPr="009011F9">
        <w:rPr>
          <w:b/>
          <w:szCs w:val="22"/>
          <w:lang w:val="el-GR"/>
        </w:rPr>
        <w:t xml:space="preserve"> το </w:t>
      </w:r>
      <w:r w:rsidRPr="009011F9">
        <w:rPr>
          <w:b/>
          <w:szCs w:val="22"/>
        </w:rPr>
        <w:t>RoActemra</w:t>
      </w:r>
    </w:p>
    <w:p w14:paraId="4F6CEC34" w14:textId="77777777" w:rsidR="00270510" w:rsidRPr="009011F9" w:rsidRDefault="00270510">
      <w:pPr>
        <w:keepNext/>
        <w:keepLines/>
        <w:rPr>
          <w:lang w:val="el-GR"/>
        </w:rPr>
      </w:pPr>
    </w:p>
    <w:p w14:paraId="20AE5E69" w14:textId="77777777" w:rsidR="00270510" w:rsidRPr="009011F9" w:rsidRDefault="00270510">
      <w:pPr>
        <w:keepNext/>
        <w:keepLines/>
        <w:rPr>
          <w:lang w:val="el-GR"/>
        </w:rPr>
      </w:pPr>
      <w:r w:rsidRPr="009011F9">
        <w:rPr>
          <w:lang w:val="el-GR"/>
        </w:rPr>
        <w:t>Φυλάσσετε αυτό το φάρμακο σε μέρη που δεν το βλέπουν και δεν το φθάνουν τα παιδιά.</w:t>
      </w:r>
    </w:p>
    <w:p w14:paraId="5C689B9D" w14:textId="77777777" w:rsidR="00270510" w:rsidRPr="009011F9" w:rsidRDefault="00270510">
      <w:pPr>
        <w:keepNext/>
        <w:keepLines/>
        <w:rPr>
          <w:lang w:val="el-GR"/>
        </w:rPr>
      </w:pPr>
    </w:p>
    <w:p w14:paraId="3426BC17" w14:textId="7872C300" w:rsidR="00270510" w:rsidRPr="009011F9" w:rsidRDefault="00270510">
      <w:pPr>
        <w:keepNext/>
        <w:keepLines/>
        <w:rPr>
          <w:lang w:val="el-GR"/>
        </w:rPr>
      </w:pPr>
      <w:r w:rsidRPr="009011F9">
        <w:rPr>
          <w:lang w:val="el-GR"/>
        </w:rPr>
        <w:t xml:space="preserve">Να μη χρησιμοποιείτε αυτό το φάρμακο μετά την ημερομηνία λήξης που αναφέρεται στην ετικέτα της προγεμισμένης σύριγγας και στο κουτί μετά το </w:t>
      </w:r>
      <w:r w:rsidRPr="009011F9">
        <w:t>EXP</w:t>
      </w:r>
      <w:r w:rsidRPr="009011F9">
        <w:rPr>
          <w:lang w:val="el-GR"/>
        </w:rPr>
        <w:t>. Η ημερομηνία λήξης είναι η τελευταία ημέρα του μήνα που αναφέρεται εκεί.</w:t>
      </w:r>
    </w:p>
    <w:p w14:paraId="4D0A80F7" w14:textId="77777777" w:rsidR="00270510" w:rsidRPr="009011F9" w:rsidRDefault="00270510">
      <w:pPr>
        <w:keepNext/>
        <w:keepLines/>
        <w:rPr>
          <w:lang w:val="el-GR"/>
        </w:rPr>
      </w:pPr>
    </w:p>
    <w:p w14:paraId="27026FEE" w14:textId="267810B6" w:rsidR="00270510" w:rsidRPr="009011F9" w:rsidRDefault="00270510" w:rsidP="00270510">
      <w:pPr>
        <w:rPr>
          <w:lang w:val="el-GR"/>
        </w:rPr>
      </w:pPr>
      <w:r w:rsidRPr="009011F9">
        <w:rPr>
          <w:lang w:val="el-GR"/>
        </w:rPr>
        <w:t>Φυλάσσεται σε ψυγείο (2°</w:t>
      </w:r>
      <w:r w:rsidRPr="009011F9">
        <w:t>C</w:t>
      </w:r>
      <w:r w:rsidR="003E5E18">
        <w:rPr>
          <w:lang w:val="el-GR"/>
        </w:rPr>
        <w:t>˗</w:t>
      </w:r>
      <w:r w:rsidR="00657DEE" w:rsidRPr="009011F9">
        <w:rPr>
          <w:lang w:val="el-GR"/>
        </w:rPr>
        <w:t xml:space="preserve"> </w:t>
      </w:r>
      <w:r w:rsidRPr="009011F9">
        <w:rPr>
          <w:lang w:val="el-GR"/>
        </w:rPr>
        <w:t>8°</w:t>
      </w:r>
      <w:r w:rsidRPr="009011F9">
        <w:t>C</w:t>
      </w:r>
      <w:r w:rsidRPr="009011F9">
        <w:rPr>
          <w:lang w:val="el-GR"/>
        </w:rPr>
        <w:t xml:space="preserve">). Μην καταψύχετε. </w:t>
      </w:r>
      <w:r w:rsidR="00097E94" w:rsidRPr="009011F9">
        <w:rPr>
          <w:noProof/>
          <w:lang w:val="el-GR"/>
        </w:rPr>
        <w:t xml:space="preserve">Μόλις αφαιρεθεί από το ψυγείο, η προγεμισμένη σύριγγα μπορεί να </w:t>
      </w:r>
      <w:r w:rsidR="00097E94" w:rsidRPr="009011F9">
        <w:rPr>
          <w:lang w:val="el-GR"/>
        </w:rPr>
        <w:t>αποθηκευτεί μέχρι 2 εβδομάδες σε θερμοκρασία μικρότερη ή ίση με 30°C</w:t>
      </w:r>
      <w:r w:rsidR="00097E94" w:rsidRPr="009011F9">
        <w:rPr>
          <w:noProof/>
          <w:lang w:val="el-GR"/>
        </w:rPr>
        <w:t>.</w:t>
      </w:r>
    </w:p>
    <w:p w14:paraId="238CBC07" w14:textId="77777777" w:rsidR="00270510" w:rsidRPr="009011F9" w:rsidRDefault="00270510" w:rsidP="00270510">
      <w:pPr>
        <w:rPr>
          <w:lang w:val="el-GR"/>
        </w:rPr>
      </w:pPr>
    </w:p>
    <w:p w14:paraId="691625B8" w14:textId="77777777" w:rsidR="00270510" w:rsidRPr="009011F9" w:rsidRDefault="00270510" w:rsidP="00270510">
      <w:pPr>
        <w:rPr>
          <w:lang w:val="el-GR"/>
        </w:rPr>
      </w:pPr>
      <w:r w:rsidRPr="009011F9">
        <w:rPr>
          <w:lang w:val="el-GR"/>
        </w:rPr>
        <w:t>Φυλάξτε τις προγεμισμένες σύριγγες στο εξωτερικό κουτί προκειμένου να τις προστατεύσετε από το φως και την υγρασία.</w:t>
      </w:r>
    </w:p>
    <w:p w14:paraId="11B1E122" w14:textId="77777777" w:rsidR="00270510" w:rsidRPr="009011F9" w:rsidRDefault="00270510" w:rsidP="00270510">
      <w:pPr>
        <w:numPr>
          <w:ilvl w:val="12"/>
          <w:numId w:val="0"/>
        </w:numPr>
        <w:ind w:left="567" w:right="-2" w:hanging="567"/>
        <w:rPr>
          <w:noProof/>
          <w:szCs w:val="22"/>
          <w:lang w:val="el-GR"/>
        </w:rPr>
      </w:pPr>
    </w:p>
    <w:p w14:paraId="70168E4B" w14:textId="77777777" w:rsidR="00270510" w:rsidRPr="009011F9" w:rsidRDefault="00270510" w:rsidP="00270510">
      <w:pPr>
        <w:rPr>
          <w:lang w:val="el-GR"/>
        </w:rPr>
      </w:pPr>
      <w:r w:rsidRPr="009011F9">
        <w:rPr>
          <w:lang w:val="el-GR"/>
        </w:rPr>
        <w:t>Να μην χρησιμοποιείται εάν το φάρμακο είναι θολό ή περιέχει σωματίδια, είναι οποιοδήποτε άλλο χρώμα εκτός από άχρωμο έως κιτρινωπό, ή οποιοδήποτε τμήμα της προγεμισμένης σύριγγας φαίνεται να έχει καταστραφεί.</w:t>
      </w:r>
    </w:p>
    <w:p w14:paraId="2C5DD540" w14:textId="77777777" w:rsidR="00270510" w:rsidRPr="009011F9" w:rsidRDefault="00270510" w:rsidP="00270510">
      <w:pPr>
        <w:rPr>
          <w:lang w:val="el-GR"/>
        </w:rPr>
      </w:pPr>
    </w:p>
    <w:p w14:paraId="26CAB16C" w14:textId="77777777" w:rsidR="00617B83" w:rsidRPr="009011F9" w:rsidRDefault="00617B83" w:rsidP="00617B83">
      <w:pPr>
        <w:autoSpaceDE w:val="0"/>
        <w:autoSpaceDN w:val="0"/>
        <w:adjustRightInd w:val="0"/>
        <w:rPr>
          <w:lang w:val="el-GR"/>
        </w:rPr>
      </w:pPr>
      <w:r w:rsidRPr="009011F9">
        <w:rPr>
          <w:lang w:val="el-GR"/>
        </w:rPr>
        <w:t xml:space="preserve">Η σύριγγα δεν πρέπει να ανακινείται. Μετά από την αφαίρεση του καπακιού, η ένεση πρέπει να ξεκινάει σε διάστημα 5 λεπτών, προκειμένου να αποτραπεί να στεγνώσει το φάρμακο και να </w:t>
      </w:r>
      <w:r w:rsidR="00464D2A" w:rsidRPr="009011F9">
        <w:rPr>
          <w:lang w:val="el-GR"/>
        </w:rPr>
        <w:t xml:space="preserve">μην </w:t>
      </w:r>
      <w:r w:rsidRPr="009011F9">
        <w:rPr>
          <w:lang w:val="el-GR"/>
        </w:rPr>
        <w:t xml:space="preserve">μπλοκάρει η βελόνα. Εάν η προγεμισμένη σύριγγα δε χρησιμοποιείται εντός 5 λεπτών μετά την απομάκρυνση του καπακιού, πρέπει να την απορρίπτετε σε έναν ανθεκτικό στα τρυπήματα περιέκτη και να χρησιμοποιείτε μία νέα προγεμισμένη σύριγγα.  </w:t>
      </w:r>
    </w:p>
    <w:p w14:paraId="4905466A" w14:textId="77777777" w:rsidR="00617B83" w:rsidRPr="009011F9" w:rsidRDefault="00617B83" w:rsidP="00617B83">
      <w:pPr>
        <w:autoSpaceDE w:val="0"/>
        <w:autoSpaceDN w:val="0"/>
        <w:adjustRightInd w:val="0"/>
        <w:rPr>
          <w:lang w:val="el-GR"/>
        </w:rPr>
      </w:pPr>
    </w:p>
    <w:p w14:paraId="6A6B239A" w14:textId="77777777" w:rsidR="00617B83" w:rsidRPr="009011F9" w:rsidRDefault="00617B83" w:rsidP="00270510">
      <w:pPr>
        <w:rPr>
          <w:lang w:val="el-GR"/>
        </w:rPr>
      </w:pPr>
      <w:r w:rsidRPr="009011F9">
        <w:rPr>
          <w:lang w:val="el-GR"/>
        </w:rPr>
        <w:t>Εάν μετά την εισαγωγή της βελόνας, δεν μπορείτε να πιέσετε το έμβολο, πρέπει να απορρίψετε την προγεμισμένη σύριγγα σε έναν ανθεκτικό στα τρυπήματα περιέκτη και να χρησιμοποιήσετε μία νέα προγεμισμένη σύριγγα.</w:t>
      </w:r>
    </w:p>
    <w:p w14:paraId="2B41B5A5" w14:textId="77777777" w:rsidR="00270510" w:rsidRPr="009011F9" w:rsidRDefault="00270510" w:rsidP="00270510">
      <w:pPr>
        <w:rPr>
          <w:lang w:val="el-GR"/>
        </w:rPr>
      </w:pPr>
    </w:p>
    <w:p w14:paraId="12E24799" w14:textId="77777777" w:rsidR="00DE407C" w:rsidRPr="009011F9" w:rsidRDefault="00DE407C" w:rsidP="00270510">
      <w:pPr>
        <w:rPr>
          <w:lang w:val="el-GR"/>
        </w:rPr>
      </w:pPr>
    </w:p>
    <w:p w14:paraId="0DE16518" w14:textId="77777777" w:rsidR="00270510" w:rsidRPr="009011F9" w:rsidRDefault="00270510" w:rsidP="001100EE">
      <w:pPr>
        <w:keepNext/>
        <w:keepLines/>
        <w:rPr>
          <w:b/>
          <w:szCs w:val="22"/>
          <w:lang w:val="el-GR"/>
        </w:rPr>
      </w:pPr>
      <w:r w:rsidRPr="009011F9">
        <w:rPr>
          <w:b/>
          <w:szCs w:val="22"/>
          <w:lang w:val="el-GR"/>
        </w:rPr>
        <w:t>6.</w:t>
      </w:r>
      <w:r w:rsidRPr="009011F9">
        <w:rPr>
          <w:szCs w:val="22"/>
          <w:lang w:val="el-GR"/>
        </w:rPr>
        <w:tab/>
      </w:r>
      <w:r w:rsidRPr="009011F9">
        <w:rPr>
          <w:b/>
          <w:szCs w:val="22"/>
          <w:lang w:val="el-GR"/>
        </w:rPr>
        <w:t>Περιεχόμεν</w:t>
      </w:r>
      <w:r w:rsidR="00107FCD" w:rsidRPr="009011F9">
        <w:rPr>
          <w:b/>
          <w:szCs w:val="22"/>
          <w:lang w:val="el-GR"/>
        </w:rPr>
        <w:t>α</w:t>
      </w:r>
      <w:r w:rsidRPr="009011F9">
        <w:rPr>
          <w:b/>
          <w:szCs w:val="22"/>
          <w:lang w:val="el-GR"/>
        </w:rPr>
        <w:t xml:space="preserve"> της συσκευασίας και λοιπές πληροφορίες</w:t>
      </w:r>
    </w:p>
    <w:p w14:paraId="1AEFF927" w14:textId="77777777" w:rsidR="00270510" w:rsidRPr="009011F9" w:rsidRDefault="00270510" w:rsidP="001100EE">
      <w:pPr>
        <w:keepNext/>
        <w:keepLines/>
        <w:rPr>
          <w:b/>
          <w:bCs/>
          <w:lang w:val="el-GR"/>
        </w:rPr>
      </w:pPr>
    </w:p>
    <w:p w14:paraId="0335FFD3" w14:textId="77777777" w:rsidR="00270510" w:rsidRPr="009011F9" w:rsidRDefault="00270510" w:rsidP="001100EE">
      <w:pPr>
        <w:keepNext/>
        <w:keepLines/>
        <w:rPr>
          <w:b/>
          <w:szCs w:val="22"/>
          <w:lang w:val="el-GR"/>
        </w:rPr>
      </w:pPr>
      <w:r w:rsidRPr="009011F9">
        <w:rPr>
          <w:b/>
          <w:szCs w:val="22"/>
          <w:lang w:val="el-GR"/>
        </w:rPr>
        <w:t xml:space="preserve">Τι περιέχει το </w:t>
      </w:r>
      <w:r w:rsidRPr="009011F9">
        <w:rPr>
          <w:b/>
          <w:szCs w:val="22"/>
        </w:rPr>
        <w:t>RoActemra</w:t>
      </w:r>
    </w:p>
    <w:p w14:paraId="49A3ED09" w14:textId="3165AA5D" w:rsidR="00270510" w:rsidRPr="00AD1B44" w:rsidRDefault="00417282" w:rsidP="00D94BB3">
      <w:pPr>
        <w:pStyle w:val="ListParagraph"/>
        <w:ind w:left="357" w:hanging="357"/>
        <w:rPr>
          <w:szCs w:val="22"/>
          <w:lang w:val="el-GR"/>
        </w:rPr>
      </w:pPr>
      <w:r w:rsidRPr="00870CB3">
        <w:rPr>
          <w:noProof/>
          <w:lang w:val="is-IS"/>
        </w:rPr>
        <w:sym w:font="Symbol" w:char="F0B7"/>
      </w:r>
      <w:r w:rsidRPr="00870CB3">
        <w:rPr>
          <w:noProof/>
          <w:lang w:val="is-IS"/>
        </w:rPr>
        <w:tab/>
      </w:r>
      <w:r w:rsidR="00270510" w:rsidRPr="00D94BB3">
        <w:rPr>
          <w:sz w:val="22"/>
          <w:szCs w:val="22"/>
          <w:lang w:val="el-GR"/>
        </w:rPr>
        <w:t xml:space="preserve">Η δραστική ουσία είναι το </w:t>
      </w:r>
      <w:r w:rsidR="00270510" w:rsidRPr="00D94BB3">
        <w:rPr>
          <w:sz w:val="22"/>
          <w:szCs w:val="22"/>
        </w:rPr>
        <w:t>tocilizumab</w:t>
      </w:r>
      <w:r w:rsidR="00270510" w:rsidRPr="00D94BB3">
        <w:rPr>
          <w:sz w:val="22"/>
          <w:szCs w:val="22"/>
          <w:lang w:val="el-GR"/>
        </w:rPr>
        <w:t xml:space="preserve">. </w:t>
      </w:r>
    </w:p>
    <w:p w14:paraId="30C952A2" w14:textId="548869A9" w:rsidR="00270510" w:rsidRPr="00AD1B44" w:rsidRDefault="00270510" w:rsidP="00D94BB3">
      <w:pPr>
        <w:pStyle w:val="ListParagraph"/>
        <w:ind w:left="360"/>
        <w:rPr>
          <w:szCs w:val="22"/>
          <w:lang w:val="el-GR"/>
        </w:rPr>
      </w:pPr>
      <w:r w:rsidRPr="00D94BB3">
        <w:rPr>
          <w:sz w:val="22"/>
          <w:szCs w:val="22"/>
          <w:lang w:val="el-GR"/>
        </w:rPr>
        <w:t>Κάθε προγεμισμένη σύριγγα περιέχει 162</w:t>
      </w:r>
      <w:r w:rsidRPr="00D94BB3">
        <w:rPr>
          <w:sz w:val="22"/>
          <w:szCs w:val="22"/>
        </w:rPr>
        <w:t> mg</w:t>
      </w:r>
      <w:r w:rsidRPr="00D94BB3">
        <w:rPr>
          <w:sz w:val="22"/>
          <w:szCs w:val="22"/>
          <w:lang w:val="el-GR"/>
        </w:rPr>
        <w:t xml:space="preserve"> </w:t>
      </w:r>
      <w:r w:rsidRPr="00D94BB3">
        <w:rPr>
          <w:sz w:val="22"/>
          <w:szCs w:val="22"/>
        </w:rPr>
        <w:t>tocilizumab</w:t>
      </w:r>
      <w:r w:rsidRPr="00D94BB3">
        <w:rPr>
          <w:sz w:val="22"/>
          <w:szCs w:val="22"/>
          <w:lang w:val="el-GR"/>
        </w:rPr>
        <w:t xml:space="preserve"> σε 0,9</w:t>
      </w:r>
      <w:r w:rsidRPr="00D94BB3">
        <w:rPr>
          <w:sz w:val="22"/>
          <w:szCs w:val="22"/>
        </w:rPr>
        <w:t> </w:t>
      </w:r>
      <w:r w:rsidR="00657DEE" w:rsidRPr="00D94BB3">
        <w:rPr>
          <w:sz w:val="22"/>
          <w:szCs w:val="22"/>
        </w:rPr>
        <w:t>mL</w:t>
      </w:r>
      <w:del w:id="6089" w:author="Author" w:date="2025-08-05T12:37:00Z">
        <w:r w:rsidR="00657DEE" w:rsidRPr="00D94BB3" w:rsidDel="00AA4C8E">
          <w:rPr>
            <w:sz w:val="22"/>
            <w:szCs w:val="22"/>
            <w:lang w:val="el-GR"/>
          </w:rPr>
          <w:delText xml:space="preserve"> </w:delText>
        </w:r>
      </w:del>
      <w:r w:rsidRPr="00D94BB3">
        <w:rPr>
          <w:sz w:val="22"/>
          <w:szCs w:val="22"/>
          <w:lang w:val="el-GR"/>
        </w:rPr>
        <w:t>.</w:t>
      </w:r>
    </w:p>
    <w:p w14:paraId="3673CB99" w14:textId="77777777" w:rsidR="00270510" w:rsidRPr="00CE3230" w:rsidRDefault="00270510" w:rsidP="00270510">
      <w:pPr>
        <w:ind w:left="567" w:hanging="567"/>
        <w:rPr>
          <w:szCs w:val="22"/>
          <w:lang w:val="el-GR"/>
        </w:rPr>
      </w:pPr>
    </w:p>
    <w:p w14:paraId="13566FA5" w14:textId="115E4393" w:rsidR="00270510" w:rsidRPr="00AD1B44" w:rsidRDefault="00417282" w:rsidP="00D94BB3">
      <w:pPr>
        <w:pStyle w:val="ListParagraph"/>
        <w:ind w:left="357" w:hanging="357"/>
        <w:outlineLvl w:val="0"/>
        <w:rPr>
          <w:bCs/>
          <w:szCs w:val="22"/>
          <w:lang w:val="el-GR"/>
        </w:rPr>
      </w:pPr>
      <w:r w:rsidRPr="00870CB3">
        <w:rPr>
          <w:noProof/>
          <w:lang w:val="is-IS"/>
        </w:rPr>
        <w:sym w:font="Symbol" w:char="F0B7"/>
      </w:r>
      <w:r w:rsidRPr="00870CB3">
        <w:rPr>
          <w:noProof/>
          <w:lang w:val="is-IS"/>
        </w:rPr>
        <w:tab/>
      </w:r>
      <w:r w:rsidR="00270510" w:rsidRPr="00D94BB3">
        <w:rPr>
          <w:sz w:val="22"/>
          <w:szCs w:val="22"/>
          <w:lang w:val="el-GR"/>
        </w:rPr>
        <w:t xml:space="preserve">Τα άλλα συστατικά είναι </w:t>
      </w:r>
      <w:r w:rsidR="00270510" w:rsidRPr="00D94BB3">
        <w:rPr>
          <w:sz w:val="22"/>
          <w:szCs w:val="22"/>
        </w:rPr>
        <w:t>L</w:t>
      </w:r>
      <w:r w:rsidR="00270510" w:rsidRPr="00D94BB3">
        <w:rPr>
          <w:sz w:val="22"/>
          <w:szCs w:val="22"/>
          <w:lang w:val="el-GR"/>
        </w:rPr>
        <w:t xml:space="preserve">-ιστιδίνη, </w:t>
      </w:r>
      <w:r w:rsidR="00270510" w:rsidRPr="00D94BB3">
        <w:rPr>
          <w:sz w:val="22"/>
          <w:szCs w:val="22"/>
        </w:rPr>
        <w:t>L</w:t>
      </w:r>
      <w:r w:rsidR="00270510" w:rsidRPr="00D94BB3">
        <w:rPr>
          <w:sz w:val="22"/>
          <w:szCs w:val="22"/>
          <w:lang w:val="el-GR"/>
        </w:rPr>
        <w:t xml:space="preserve">-ιστιδίνη μονοϋδροχλωρική μονοϋδρική, </w:t>
      </w:r>
      <w:r w:rsidR="001D703A" w:rsidRPr="00D94BB3">
        <w:rPr>
          <w:sz w:val="22"/>
          <w:szCs w:val="22"/>
        </w:rPr>
        <w:t>L</w:t>
      </w:r>
      <w:r w:rsidR="001D703A" w:rsidRPr="00D94BB3">
        <w:rPr>
          <w:sz w:val="22"/>
          <w:szCs w:val="22"/>
          <w:lang w:val="el-GR"/>
        </w:rPr>
        <w:t>-Αργινίνη</w:t>
      </w:r>
      <w:r w:rsidR="006049FB" w:rsidRPr="00D94BB3">
        <w:rPr>
          <w:sz w:val="22"/>
          <w:szCs w:val="22"/>
          <w:lang w:val="el-GR"/>
        </w:rPr>
        <w:t>/</w:t>
      </w:r>
      <w:r w:rsidR="00270510" w:rsidRPr="00D94BB3">
        <w:rPr>
          <w:sz w:val="22"/>
          <w:szCs w:val="22"/>
        </w:rPr>
        <w:t>L</w:t>
      </w:r>
      <w:r w:rsidR="00270510" w:rsidRPr="00D94BB3">
        <w:rPr>
          <w:sz w:val="22"/>
          <w:szCs w:val="22"/>
          <w:lang w:val="el-GR"/>
        </w:rPr>
        <w:t xml:space="preserve">-αργινίνη υδροχλωρική, </w:t>
      </w:r>
      <w:r w:rsidR="00270510" w:rsidRPr="00D94BB3">
        <w:rPr>
          <w:sz w:val="22"/>
          <w:szCs w:val="22"/>
        </w:rPr>
        <w:t>L</w:t>
      </w:r>
      <w:r w:rsidR="00270510" w:rsidRPr="00D94BB3">
        <w:rPr>
          <w:sz w:val="22"/>
          <w:szCs w:val="22"/>
          <w:lang w:val="el-GR"/>
        </w:rPr>
        <w:t>-μεθιονίνη, Πολυσορβικό 80 και Ύδωρ για ενέσιμα</w:t>
      </w:r>
      <w:r w:rsidR="003E5E18" w:rsidRPr="00D94BB3">
        <w:rPr>
          <w:sz w:val="22"/>
          <w:szCs w:val="22"/>
          <w:lang w:val="el-GR"/>
        </w:rPr>
        <w:t xml:space="preserve"> (βλ. παράγραφο</w:t>
      </w:r>
      <w:ins w:id="6090" w:author="Author" w:date="2025-08-05T12:37:00Z">
        <w:r w:rsidR="00AA4C8E">
          <w:rPr>
            <w:sz w:val="22"/>
            <w:szCs w:val="22"/>
            <w:lang w:val="el-GR"/>
          </w:rPr>
          <w:t> </w:t>
        </w:r>
      </w:ins>
      <w:del w:id="6091" w:author="Author" w:date="2025-08-05T12:37:00Z">
        <w:r w:rsidR="003E5E18" w:rsidRPr="00D94BB3" w:rsidDel="00AA4C8E">
          <w:rPr>
            <w:sz w:val="22"/>
            <w:szCs w:val="22"/>
            <w:lang w:val="el-GR"/>
          </w:rPr>
          <w:delText xml:space="preserve"> </w:delText>
        </w:r>
      </w:del>
      <w:r w:rsidR="003E5E18" w:rsidRPr="00D94BB3">
        <w:rPr>
          <w:sz w:val="22"/>
          <w:szCs w:val="22"/>
          <w:lang w:val="el-GR"/>
        </w:rPr>
        <w:t>2 «Το RoActemra περιέχει πολυσορβικό</w:t>
      </w:r>
      <w:ins w:id="6092" w:author="Author" w:date="2025-08-05T12:37:00Z">
        <w:r w:rsidR="00AA4C8E">
          <w:rPr>
            <w:sz w:val="22"/>
            <w:szCs w:val="22"/>
            <w:lang w:val="el-GR"/>
          </w:rPr>
          <w:t xml:space="preserve"> </w:t>
        </w:r>
        <w:r w:rsidR="00AA4C8E" w:rsidRPr="00C22828">
          <w:rPr>
            <w:sz w:val="22"/>
            <w:szCs w:val="22"/>
            <w:lang w:val="el-GR"/>
            <w:rPrChange w:id="6093" w:author="Author" w:date="2025-07-17T22:59:00Z">
              <w:rPr>
                <w:lang w:val="en-GB"/>
              </w:rPr>
            </w:rPrChange>
          </w:rPr>
          <w:t>80 (E 433)</w:t>
        </w:r>
      </w:ins>
      <w:r w:rsidR="003E5E18" w:rsidRPr="00D94BB3">
        <w:rPr>
          <w:sz w:val="22"/>
          <w:szCs w:val="22"/>
          <w:lang w:val="el-GR"/>
        </w:rPr>
        <w:t>»)</w:t>
      </w:r>
      <w:r w:rsidR="00270510" w:rsidRPr="00D94BB3">
        <w:rPr>
          <w:sz w:val="22"/>
          <w:szCs w:val="22"/>
          <w:lang w:val="el-GR"/>
        </w:rPr>
        <w:t>.</w:t>
      </w:r>
    </w:p>
    <w:p w14:paraId="7605D638" w14:textId="77777777" w:rsidR="00270510" w:rsidRPr="009011F9" w:rsidRDefault="00270510" w:rsidP="00270510">
      <w:pPr>
        <w:rPr>
          <w:b/>
          <w:bCs/>
          <w:lang w:val="el-GR"/>
        </w:rPr>
      </w:pPr>
    </w:p>
    <w:p w14:paraId="58F814E8" w14:textId="77777777" w:rsidR="00270510" w:rsidRPr="009011F9" w:rsidRDefault="00270510" w:rsidP="00270510">
      <w:pPr>
        <w:rPr>
          <w:b/>
          <w:bCs/>
          <w:szCs w:val="22"/>
          <w:lang w:val="el-GR"/>
        </w:rPr>
      </w:pPr>
      <w:r w:rsidRPr="009011F9">
        <w:rPr>
          <w:b/>
          <w:szCs w:val="22"/>
          <w:lang w:val="el-GR"/>
        </w:rPr>
        <w:t xml:space="preserve">Εμφάνιση του </w:t>
      </w:r>
      <w:r w:rsidRPr="009011F9">
        <w:rPr>
          <w:b/>
          <w:szCs w:val="22"/>
        </w:rPr>
        <w:t>RoActemra</w:t>
      </w:r>
      <w:r w:rsidRPr="009011F9">
        <w:rPr>
          <w:b/>
          <w:szCs w:val="22"/>
          <w:lang w:val="el-GR"/>
        </w:rPr>
        <w:t xml:space="preserve"> και περιεχόμεν</w:t>
      </w:r>
      <w:r w:rsidR="00107FCD" w:rsidRPr="009011F9">
        <w:rPr>
          <w:b/>
          <w:szCs w:val="22"/>
          <w:lang w:val="el-GR"/>
        </w:rPr>
        <w:t>α</w:t>
      </w:r>
      <w:r w:rsidRPr="009011F9">
        <w:rPr>
          <w:b/>
          <w:szCs w:val="22"/>
          <w:lang w:val="el-GR"/>
        </w:rPr>
        <w:t xml:space="preserve"> της συσκευασίας</w:t>
      </w:r>
    </w:p>
    <w:p w14:paraId="4046FE25" w14:textId="77777777" w:rsidR="00270510" w:rsidRPr="009011F9" w:rsidRDefault="00270510" w:rsidP="00270510">
      <w:pPr>
        <w:rPr>
          <w:szCs w:val="22"/>
          <w:lang w:val="el-GR"/>
        </w:rPr>
      </w:pPr>
      <w:r w:rsidRPr="009011F9">
        <w:rPr>
          <w:lang w:val="el-GR"/>
        </w:rPr>
        <w:t xml:space="preserve">Το </w:t>
      </w:r>
      <w:r w:rsidRPr="009011F9">
        <w:t>RoActemra</w:t>
      </w:r>
      <w:r w:rsidRPr="009011F9">
        <w:rPr>
          <w:lang w:val="el-GR"/>
        </w:rPr>
        <w:t xml:space="preserve"> είναι ένα ενέσιμο διάλυμα. Το διάλυμα είναι άχρωμο έως ελαφρώς κιτρινωπό.</w:t>
      </w:r>
    </w:p>
    <w:p w14:paraId="7E90A090" w14:textId="77777777" w:rsidR="00270510" w:rsidRPr="009011F9" w:rsidRDefault="00270510" w:rsidP="00270510">
      <w:pPr>
        <w:rPr>
          <w:lang w:val="el-GR"/>
        </w:rPr>
      </w:pPr>
    </w:p>
    <w:p w14:paraId="0D6CAD53" w14:textId="77777777" w:rsidR="00270510" w:rsidRPr="009011F9" w:rsidRDefault="00270510" w:rsidP="00270510">
      <w:pPr>
        <w:rPr>
          <w:lang w:val="el-GR"/>
        </w:rPr>
      </w:pPr>
      <w:r w:rsidRPr="009011F9">
        <w:rPr>
          <w:lang w:val="el-GR"/>
        </w:rPr>
        <w:t xml:space="preserve">Το </w:t>
      </w:r>
      <w:r w:rsidRPr="009011F9">
        <w:t>RoActemra</w:t>
      </w:r>
      <w:r w:rsidRPr="009011F9">
        <w:rPr>
          <w:lang w:val="el-GR"/>
        </w:rPr>
        <w:t xml:space="preserve"> διατίθεται ως προγεμισμένη σύριγγα των 0,9</w:t>
      </w:r>
      <w:r w:rsidRPr="009011F9">
        <w:t> </w:t>
      </w:r>
      <w:r w:rsidR="00657DEE" w:rsidRPr="009011F9">
        <w:t>mL</w:t>
      </w:r>
      <w:r w:rsidRPr="009011F9">
        <w:rPr>
          <w:lang w:val="el-GR"/>
        </w:rPr>
        <w:t>, η οποία περιέχει 162</w:t>
      </w:r>
      <w:r w:rsidRPr="009011F9">
        <w:t> mg</w:t>
      </w:r>
      <w:r w:rsidRPr="009011F9">
        <w:rPr>
          <w:lang w:val="el-GR"/>
        </w:rPr>
        <w:t xml:space="preserve"> διαλύματος </w:t>
      </w:r>
      <w:r w:rsidRPr="009011F9">
        <w:t>tocilizumab</w:t>
      </w:r>
      <w:r w:rsidRPr="009011F9">
        <w:rPr>
          <w:lang w:val="el-GR"/>
        </w:rPr>
        <w:t xml:space="preserve"> για ένεση.</w:t>
      </w:r>
    </w:p>
    <w:p w14:paraId="1D420A1E" w14:textId="77777777" w:rsidR="00270510" w:rsidRPr="009011F9" w:rsidRDefault="00270510" w:rsidP="00270510">
      <w:pPr>
        <w:rPr>
          <w:iCs/>
          <w:lang w:val="el-GR"/>
        </w:rPr>
      </w:pPr>
    </w:p>
    <w:p w14:paraId="098AE6E3" w14:textId="77777777" w:rsidR="00270510" w:rsidRPr="009011F9" w:rsidRDefault="00270510" w:rsidP="00270510">
      <w:pPr>
        <w:rPr>
          <w:b/>
          <w:lang w:val="el-GR"/>
        </w:rPr>
      </w:pPr>
      <w:r w:rsidRPr="009011F9">
        <w:rPr>
          <w:lang w:val="el-GR"/>
        </w:rPr>
        <w:t>Κάθε συσκευασία περιέχει 4 προγεμισμένες σύριγγες</w:t>
      </w:r>
      <w:r w:rsidR="00913F4F" w:rsidRPr="009011F9">
        <w:rPr>
          <w:lang w:val="el-GR"/>
        </w:rPr>
        <w:t xml:space="preserve"> </w:t>
      </w:r>
      <w:r w:rsidR="00913F4F" w:rsidRPr="009011F9">
        <w:rPr>
          <w:b/>
          <w:lang w:val="el-GR"/>
        </w:rPr>
        <w:t>με πολυσυσκευασίες που περιέχουν 12 (3 κουτιά των 4) προγεμισμένες σύριγγες. Μπορεί να μην κυκλοφορούν όλες οι συσκευασίες.</w:t>
      </w:r>
    </w:p>
    <w:p w14:paraId="30C8389B" w14:textId="77777777" w:rsidR="00270510" w:rsidRPr="009011F9" w:rsidRDefault="00270510" w:rsidP="00270510">
      <w:pPr>
        <w:rPr>
          <w:u w:val="single"/>
          <w:lang w:val="el-GR"/>
        </w:rPr>
      </w:pPr>
    </w:p>
    <w:p w14:paraId="0C30573F" w14:textId="77777777" w:rsidR="00270510" w:rsidRPr="009011F9" w:rsidRDefault="00270510">
      <w:pPr>
        <w:keepNext/>
        <w:keepLines/>
        <w:rPr>
          <w:b/>
          <w:bCs/>
          <w:szCs w:val="22"/>
          <w:lang w:val="el-GR"/>
        </w:rPr>
        <w:pPrChange w:id="6094" w:author="TCS" w:date="2025-12-18T11:42:00Z">
          <w:pPr>
            <w:keepNext/>
          </w:pPr>
        </w:pPrChange>
      </w:pPr>
      <w:r w:rsidRPr="009011F9">
        <w:rPr>
          <w:b/>
          <w:szCs w:val="22"/>
          <w:lang w:val="el-GR"/>
        </w:rPr>
        <w:t xml:space="preserve">Κάτοχος </w:t>
      </w:r>
      <w:r w:rsidR="00107FCD" w:rsidRPr="009011F9">
        <w:rPr>
          <w:b/>
          <w:szCs w:val="22"/>
          <w:lang w:val="el-GR"/>
        </w:rPr>
        <w:t>Ά</w:t>
      </w:r>
      <w:r w:rsidRPr="009011F9">
        <w:rPr>
          <w:b/>
          <w:szCs w:val="22"/>
          <w:lang w:val="el-GR"/>
        </w:rPr>
        <w:t xml:space="preserve">δειας </w:t>
      </w:r>
      <w:r w:rsidR="00107FCD" w:rsidRPr="009011F9">
        <w:rPr>
          <w:b/>
          <w:szCs w:val="22"/>
          <w:lang w:val="el-GR"/>
        </w:rPr>
        <w:t>Κ</w:t>
      </w:r>
      <w:r w:rsidRPr="009011F9">
        <w:rPr>
          <w:b/>
          <w:szCs w:val="22"/>
          <w:lang w:val="el-GR"/>
        </w:rPr>
        <w:t>υκλοφορίας</w:t>
      </w:r>
    </w:p>
    <w:p w14:paraId="358FC38F" w14:textId="77777777" w:rsidR="00C81688" w:rsidRPr="009011F9" w:rsidRDefault="00C81688">
      <w:pPr>
        <w:keepNext/>
        <w:keepLines/>
        <w:rPr>
          <w:lang w:val="el-GR"/>
        </w:rPr>
        <w:pPrChange w:id="6095" w:author="TCS" w:date="2025-12-18T11:42:00Z">
          <w:pPr/>
        </w:pPrChange>
      </w:pPr>
      <w:r w:rsidRPr="009011F9">
        <w:rPr>
          <w:lang w:val="de-CH"/>
        </w:rPr>
        <w:t>Roche</w:t>
      </w:r>
      <w:r w:rsidRPr="009011F9">
        <w:rPr>
          <w:lang w:val="el-GR"/>
        </w:rPr>
        <w:t xml:space="preserve"> </w:t>
      </w:r>
      <w:r w:rsidRPr="009011F9">
        <w:rPr>
          <w:lang w:val="de-CH"/>
        </w:rPr>
        <w:t>Registration</w:t>
      </w:r>
      <w:r w:rsidRPr="009011F9">
        <w:rPr>
          <w:lang w:val="el-GR"/>
        </w:rPr>
        <w:t xml:space="preserve"> </w:t>
      </w:r>
      <w:r w:rsidRPr="009011F9">
        <w:rPr>
          <w:lang w:val="de-CH"/>
        </w:rPr>
        <w:t>GmbH</w:t>
      </w:r>
      <w:r w:rsidRPr="009011F9">
        <w:rPr>
          <w:lang w:val="el-GR"/>
        </w:rPr>
        <w:t xml:space="preserve"> </w:t>
      </w:r>
    </w:p>
    <w:p w14:paraId="674E1D36" w14:textId="77777777" w:rsidR="00C81688" w:rsidRPr="00EB0F30" w:rsidRDefault="00C81688">
      <w:pPr>
        <w:keepNext/>
        <w:keepLines/>
        <w:rPr>
          <w:lang w:val="el-GR"/>
        </w:rPr>
        <w:pPrChange w:id="6096" w:author="TCS" w:date="2025-12-18T11:42:00Z">
          <w:pPr/>
        </w:pPrChange>
      </w:pPr>
      <w:r w:rsidRPr="009011F9">
        <w:rPr>
          <w:lang w:val="de-CH"/>
        </w:rPr>
        <w:t>Emil</w:t>
      </w:r>
      <w:r w:rsidRPr="00EB0F30">
        <w:rPr>
          <w:lang w:val="el-GR"/>
        </w:rPr>
        <w:t>-</w:t>
      </w:r>
      <w:r w:rsidRPr="009011F9">
        <w:rPr>
          <w:lang w:val="de-CH"/>
        </w:rPr>
        <w:t>Barell</w:t>
      </w:r>
      <w:r w:rsidRPr="00EB0F30">
        <w:rPr>
          <w:lang w:val="el-GR"/>
        </w:rPr>
        <w:t>-</w:t>
      </w:r>
      <w:r w:rsidRPr="009011F9">
        <w:rPr>
          <w:lang w:val="de-CH"/>
        </w:rPr>
        <w:t>Strasse</w:t>
      </w:r>
      <w:r w:rsidRPr="00EB0F30">
        <w:rPr>
          <w:lang w:val="el-GR"/>
        </w:rPr>
        <w:t xml:space="preserve"> 1</w:t>
      </w:r>
    </w:p>
    <w:p w14:paraId="3AC39FC5" w14:textId="77777777" w:rsidR="00C81688" w:rsidRPr="00EB0F30" w:rsidRDefault="00C81688">
      <w:pPr>
        <w:keepNext/>
        <w:keepLines/>
        <w:rPr>
          <w:lang w:val="el-GR"/>
        </w:rPr>
        <w:pPrChange w:id="6097" w:author="TCS" w:date="2025-12-18T11:42:00Z">
          <w:pPr/>
        </w:pPrChange>
      </w:pPr>
      <w:r w:rsidRPr="00EB0F30">
        <w:rPr>
          <w:lang w:val="el-GR"/>
        </w:rPr>
        <w:t xml:space="preserve">79639 </w:t>
      </w:r>
      <w:r w:rsidRPr="009011F9">
        <w:rPr>
          <w:lang w:val="de-CH"/>
        </w:rPr>
        <w:t>Grenzach</w:t>
      </w:r>
      <w:r w:rsidRPr="00EB0F30">
        <w:rPr>
          <w:lang w:val="el-GR"/>
        </w:rPr>
        <w:t>-</w:t>
      </w:r>
      <w:r w:rsidRPr="009011F9">
        <w:rPr>
          <w:lang w:val="de-CH"/>
        </w:rPr>
        <w:t>Wyhlen</w:t>
      </w:r>
    </w:p>
    <w:p w14:paraId="7DD52BC5" w14:textId="77777777" w:rsidR="00C81688" w:rsidRPr="00EB0F30" w:rsidRDefault="00C81688">
      <w:pPr>
        <w:keepNext/>
        <w:keepLines/>
        <w:rPr>
          <w:lang w:val="el-GR"/>
        </w:rPr>
        <w:pPrChange w:id="6098" w:author="TCS" w:date="2025-12-18T11:42:00Z">
          <w:pPr/>
        </w:pPrChange>
      </w:pPr>
      <w:r w:rsidRPr="009011F9">
        <w:rPr>
          <w:lang w:val="el-GR"/>
        </w:rPr>
        <w:t>Γερμανία</w:t>
      </w:r>
    </w:p>
    <w:p w14:paraId="75FD1149" w14:textId="77777777" w:rsidR="00270510" w:rsidRPr="00EB0F30" w:rsidRDefault="00270510" w:rsidP="00270510">
      <w:pPr>
        <w:rPr>
          <w:b/>
          <w:bCs/>
          <w:lang w:val="el-GR"/>
        </w:rPr>
      </w:pPr>
    </w:p>
    <w:p w14:paraId="088D0CF1" w14:textId="77777777" w:rsidR="00270510" w:rsidRPr="00EB0F30" w:rsidRDefault="00107FCD" w:rsidP="00417282">
      <w:pPr>
        <w:keepNext/>
        <w:keepLines/>
        <w:rPr>
          <w:b/>
          <w:bCs/>
          <w:szCs w:val="22"/>
          <w:lang w:val="el-GR"/>
        </w:rPr>
      </w:pPr>
      <w:r w:rsidRPr="00D94BB3">
        <w:rPr>
          <w:b/>
          <w:szCs w:val="22"/>
          <w:lang w:val="el-GR"/>
        </w:rPr>
        <w:t>Παρα</w:t>
      </w:r>
      <w:r w:rsidRPr="009011F9">
        <w:rPr>
          <w:b/>
          <w:szCs w:val="22"/>
          <w:lang w:val="el-GR"/>
        </w:rPr>
        <w:t>σκευαστής</w:t>
      </w:r>
    </w:p>
    <w:p w14:paraId="263630ED" w14:textId="77777777" w:rsidR="00270510" w:rsidRPr="00EB0F30" w:rsidRDefault="00270510" w:rsidP="00D94BB3">
      <w:pPr>
        <w:keepNext/>
        <w:keepLines/>
        <w:rPr>
          <w:lang w:val="el-GR"/>
          <w:rPrChange w:id="6099" w:author="REVIEWER" w:date="2026-03-15T18:25:00Z">
            <w:rPr>
              <w:lang w:val="de-DE"/>
            </w:rPr>
          </w:rPrChange>
        </w:rPr>
      </w:pPr>
      <w:r w:rsidRPr="009011F9">
        <w:rPr>
          <w:lang w:val="de-DE"/>
        </w:rPr>
        <w:t>Roche</w:t>
      </w:r>
      <w:r w:rsidRPr="00EB0F30">
        <w:rPr>
          <w:lang w:val="el-GR"/>
          <w:rPrChange w:id="6100" w:author="REVIEWER" w:date="2026-03-15T18:25:00Z">
            <w:rPr>
              <w:lang w:val="de-DE"/>
            </w:rPr>
          </w:rPrChange>
        </w:rPr>
        <w:t xml:space="preserve"> </w:t>
      </w:r>
      <w:r w:rsidRPr="009011F9">
        <w:rPr>
          <w:lang w:val="de-DE"/>
        </w:rPr>
        <w:t>Pharma</w:t>
      </w:r>
      <w:r w:rsidRPr="00EB0F30">
        <w:rPr>
          <w:lang w:val="el-GR"/>
          <w:rPrChange w:id="6101" w:author="REVIEWER" w:date="2026-03-15T18:25:00Z">
            <w:rPr>
              <w:lang w:val="de-DE"/>
            </w:rPr>
          </w:rPrChange>
        </w:rPr>
        <w:t xml:space="preserve"> </w:t>
      </w:r>
      <w:r w:rsidRPr="009011F9">
        <w:rPr>
          <w:lang w:val="de-DE"/>
        </w:rPr>
        <w:t>AG</w:t>
      </w:r>
    </w:p>
    <w:p w14:paraId="07FFB07E" w14:textId="77777777" w:rsidR="00270510" w:rsidRPr="009011F9" w:rsidRDefault="00270510" w:rsidP="00D94BB3">
      <w:pPr>
        <w:keepNext/>
        <w:keepLines/>
        <w:rPr>
          <w:lang w:val="el-GR"/>
        </w:rPr>
      </w:pPr>
      <w:r w:rsidRPr="009011F9">
        <w:rPr>
          <w:lang w:val="de-CH"/>
        </w:rPr>
        <w:t>Emil</w:t>
      </w:r>
      <w:r w:rsidRPr="00EB0F30">
        <w:rPr>
          <w:lang w:val="el-GR"/>
          <w:rPrChange w:id="6102" w:author="REVIEWER" w:date="2026-03-15T18:25:00Z">
            <w:rPr>
              <w:lang w:val="de-CH"/>
            </w:rPr>
          </w:rPrChange>
        </w:rPr>
        <w:t>-</w:t>
      </w:r>
      <w:r w:rsidRPr="009011F9">
        <w:rPr>
          <w:lang w:val="de-CH"/>
        </w:rPr>
        <w:t>Barell</w:t>
      </w:r>
      <w:r w:rsidRPr="00EB0F30">
        <w:rPr>
          <w:lang w:val="el-GR"/>
          <w:rPrChange w:id="6103" w:author="REVIEWER" w:date="2026-03-15T18:25:00Z">
            <w:rPr>
              <w:lang w:val="de-CH"/>
            </w:rPr>
          </w:rPrChange>
        </w:rPr>
        <w:t>-</w:t>
      </w:r>
      <w:r w:rsidRPr="009011F9">
        <w:rPr>
          <w:lang w:val="de-CH"/>
        </w:rPr>
        <w:t>Str</w:t>
      </w:r>
      <w:r w:rsidRPr="00EB0F30">
        <w:rPr>
          <w:lang w:val="el-GR"/>
          <w:rPrChange w:id="6104" w:author="REVIEWER" w:date="2026-03-15T18:25:00Z">
            <w:rPr>
              <w:lang w:val="de-CH"/>
            </w:rPr>
          </w:rPrChange>
        </w:rPr>
        <w:t xml:space="preserve">. </w:t>
      </w:r>
      <w:r w:rsidRPr="009011F9">
        <w:rPr>
          <w:lang w:val="el-GR"/>
        </w:rPr>
        <w:t>1</w:t>
      </w:r>
    </w:p>
    <w:p w14:paraId="772294AE" w14:textId="77777777" w:rsidR="00270510" w:rsidRPr="009011F9" w:rsidRDefault="00270510" w:rsidP="00D94BB3">
      <w:pPr>
        <w:keepNext/>
        <w:keepLines/>
        <w:rPr>
          <w:lang w:val="el-GR"/>
        </w:rPr>
      </w:pPr>
      <w:r w:rsidRPr="009011F9">
        <w:rPr>
          <w:lang w:val="de-CH"/>
        </w:rPr>
        <w:t>D</w:t>
      </w:r>
      <w:r w:rsidRPr="009011F9">
        <w:rPr>
          <w:lang w:val="el-GR"/>
        </w:rPr>
        <w:t xml:space="preserve">-79639 </w:t>
      </w:r>
      <w:r w:rsidRPr="009011F9">
        <w:rPr>
          <w:lang w:val="de-CH"/>
        </w:rPr>
        <w:t>Grenzach</w:t>
      </w:r>
      <w:r w:rsidRPr="009011F9">
        <w:rPr>
          <w:lang w:val="el-GR"/>
        </w:rPr>
        <w:t>-</w:t>
      </w:r>
      <w:r w:rsidRPr="009011F9">
        <w:rPr>
          <w:lang w:val="de-CH"/>
        </w:rPr>
        <w:t>Wyhlen</w:t>
      </w:r>
    </w:p>
    <w:p w14:paraId="04AEDF49" w14:textId="77777777" w:rsidR="00270510" w:rsidRPr="009011F9" w:rsidRDefault="00270510" w:rsidP="00D94BB3">
      <w:pPr>
        <w:keepNext/>
        <w:keepLines/>
        <w:rPr>
          <w:lang w:val="el-GR"/>
        </w:rPr>
      </w:pPr>
      <w:r w:rsidRPr="009011F9">
        <w:rPr>
          <w:lang w:val="el-GR"/>
        </w:rPr>
        <w:t>Γερμανία</w:t>
      </w:r>
    </w:p>
    <w:p w14:paraId="43B8A19A" w14:textId="77777777" w:rsidR="00270510" w:rsidRPr="009011F9" w:rsidRDefault="00270510" w:rsidP="00D94BB3">
      <w:pPr>
        <w:keepNext/>
        <w:keepLines/>
        <w:rPr>
          <w:lang w:val="el-GR"/>
        </w:rPr>
      </w:pPr>
    </w:p>
    <w:p w14:paraId="1D1C5F9F" w14:textId="77777777" w:rsidR="00270510" w:rsidRPr="009011F9" w:rsidRDefault="00270510" w:rsidP="00D87781">
      <w:pPr>
        <w:keepNext/>
        <w:keepLines/>
        <w:rPr>
          <w:lang w:val="el-GR"/>
        </w:rPr>
      </w:pPr>
      <w:r w:rsidRPr="009011F9">
        <w:rPr>
          <w:lang w:val="el-GR"/>
        </w:rPr>
        <w:t xml:space="preserve">Για οποιαδήποτε πληροφορία σχετικά με το παρόν φαρμακευτικό προϊόν, παρακαλείστε να απευθυνθείτε στον τοπικό αντιπρόσωπο του </w:t>
      </w:r>
      <w:r w:rsidR="005409E7" w:rsidRPr="009011F9">
        <w:rPr>
          <w:lang w:val="el-GR"/>
        </w:rPr>
        <w:t>Κ</w:t>
      </w:r>
      <w:r w:rsidRPr="009011F9">
        <w:rPr>
          <w:lang w:val="el-GR"/>
        </w:rPr>
        <w:t xml:space="preserve">ατόχου της </w:t>
      </w:r>
      <w:r w:rsidR="005409E7" w:rsidRPr="009011F9">
        <w:rPr>
          <w:lang w:val="el-GR"/>
        </w:rPr>
        <w:t>Ά</w:t>
      </w:r>
      <w:r w:rsidRPr="009011F9">
        <w:rPr>
          <w:lang w:val="el-GR"/>
        </w:rPr>
        <w:t xml:space="preserve">δειας </w:t>
      </w:r>
      <w:r w:rsidR="005409E7" w:rsidRPr="009011F9">
        <w:rPr>
          <w:lang w:val="el-GR"/>
        </w:rPr>
        <w:t>Κ</w:t>
      </w:r>
      <w:r w:rsidRPr="009011F9">
        <w:rPr>
          <w:lang w:val="el-GR"/>
        </w:rPr>
        <w:t>υκλοφορίας:</w:t>
      </w:r>
    </w:p>
    <w:p w14:paraId="648D25F6" w14:textId="77777777" w:rsidR="00270510" w:rsidRPr="009011F9" w:rsidRDefault="00270510" w:rsidP="00D87781">
      <w:pPr>
        <w:keepNext/>
        <w:keepLines/>
        <w:rPr>
          <w:lang w:val="el-GR"/>
        </w:rPr>
      </w:pPr>
    </w:p>
    <w:tbl>
      <w:tblPr>
        <w:tblW w:w="9180" w:type="dxa"/>
        <w:tblLayout w:type="fixed"/>
        <w:tblLook w:val="0000" w:firstRow="0" w:lastRow="0" w:firstColumn="0" w:lastColumn="0" w:noHBand="0" w:noVBand="0"/>
      </w:tblPr>
      <w:tblGrid>
        <w:gridCol w:w="4536"/>
        <w:gridCol w:w="4537"/>
        <w:gridCol w:w="107"/>
      </w:tblGrid>
      <w:tr w:rsidR="00270510" w:rsidRPr="00EB0F30" w14:paraId="53DACDFC" w14:textId="77777777" w:rsidTr="00D444E1">
        <w:trPr>
          <w:gridAfter w:val="1"/>
          <w:wAfter w:w="108" w:type="dxa"/>
          <w:cantSplit/>
        </w:trPr>
        <w:tc>
          <w:tcPr>
            <w:tcW w:w="4590" w:type="dxa"/>
          </w:tcPr>
          <w:p w14:paraId="163411C9" w14:textId="77777777" w:rsidR="00A45920" w:rsidRPr="00EB0F30" w:rsidRDefault="00270510" w:rsidP="00A45920">
            <w:pPr>
              <w:keepNext/>
              <w:keepLines/>
              <w:rPr>
                <w:ins w:id="6105" w:author="Author" w:date="2025-04-23T11:42:00Z"/>
                <w:b/>
                <w:noProof/>
                <w:lang w:val="de-DE"/>
                <w:rPrChange w:id="6106" w:author="REVIEWER" w:date="2026-03-15T18:25:00Z">
                  <w:rPr>
                    <w:ins w:id="6107" w:author="Author" w:date="2025-04-23T11:42:00Z"/>
                    <w:b/>
                    <w:noProof/>
                    <w:lang w:val="fr-CH"/>
                  </w:rPr>
                </w:rPrChange>
              </w:rPr>
            </w:pPr>
            <w:r w:rsidRPr="00EB0F30">
              <w:rPr>
                <w:b/>
                <w:noProof/>
                <w:lang w:val="de-DE"/>
                <w:rPrChange w:id="6108" w:author="REVIEWER" w:date="2026-03-15T18:25:00Z">
                  <w:rPr>
                    <w:b/>
                    <w:noProof/>
                    <w:lang w:val="fr-CH"/>
                  </w:rPr>
                </w:rPrChange>
              </w:rPr>
              <w:t>België/Belgique/Belgien</w:t>
            </w:r>
            <w:ins w:id="6109" w:author="Author" w:date="2025-04-23T11:42:00Z">
              <w:r w:rsidR="00A45920" w:rsidRPr="00EB0F30">
                <w:rPr>
                  <w:b/>
                  <w:noProof/>
                  <w:lang w:val="de-DE"/>
                  <w:rPrChange w:id="6110" w:author="REVIEWER" w:date="2026-03-15T18:25:00Z">
                    <w:rPr>
                      <w:b/>
                      <w:noProof/>
                      <w:lang w:val="fr-CH"/>
                    </w:rPr>
                  </w:rPrChange>
                </w:rPr>
                <w:t>,</w:t>
              </w:r>
            </w:ins>
          </w:p>
          <w:p w14:paraId="15F627FC" w14:textId="669B1C7E" w:rsidR="00270510" w:rsidRPr="00EB0F30" w:rsidRDefault="00A45920" w:rsidP="00A45920">
            <w:pPr>
              <w:keepNext/>
              <w:keepLines/>
              <w:rPr>
                <w:noProof/>
                <w:lang w:val="de-DE"/>
                <w:rPrChange w:id="6111" w:author="REVIEWER" w:date="2026-03-15T18:25:00Z">
                  <w:rPr>
                    <w:noProof/>
                    <w:lang w:val="fr-CH"/>
                  </w:rPr>
                </w:rPrChange>
              </w:rPr>
            </w:pPr>
            <w:ins w:id="6112" w:author="Author" w:date="2025-04-23T11:42:00Z">
              <w:r w:rsidRPr="00EB0F30">
                <w:rPr>
                  <w:b/>
                  <w:noProof/>
                  <w:lang w:val="de-DE"/>
                  <w:rPrChange w:id="6113" w:author="REVIEWER" w:date="2026-03-15T18:25:00Z">
                    <w:rPr>
                      <w:b/>
                      <w:noProof/>
                      <w:lang w:val="fr-CH"/>
                    </w:rPr>
                  </w:rPrChange>
                </w:rPr>
                <w:t>Luxembourg/Luxemburg</w:t>
              </w:r>
            </w:ins>
          </w:p>
          <w:p w14:paraId="15D78F87" w14:textId="77777777" w:rsidR="00A45920" w:rsidRPr="00EB0F30" w:rsidRDefault="00270510" w:rsidP="00A45920">
            <w:pPr>
              <w:keepNext/>
              <w:keepLines/>
              <w:rPr>
                <w:ins w:id="6114" w:author="Author" w:date="2025-04-23T11:42:00Z"/>
                <w:lang w:val="de-DE"/>
                <w:rPrChange w:id="6115" w:author="REVIEWER" w:date="2026-03-15T18:25:00Z">
                  <w:rPr>
                    <w:ins w:id="6116" w:author="Author" w:date="2025-04-23T11:42:00Z"/>
                    <w:lang w:val="fr-CH"/>
                  </w:rPr>
                </w:rPrChange>
              </w:rPr>
            </w:pPr>
            <w:r w:rsidRPr="00EB0F30">
              <w:rPr>
                <w:lang w:val="de-DE"/>
                <w:rPrChange w:id="6117" w:author="REVIEWER" w:date="2026-03-15T18:25:00Z">
                  <w:rPr>
                    <w:lang w:val="fr-CH"/>
                  </w:rPr>
                </w:rPrChange>
              </w:rPr>
              <w:t>N.V. Roche S.A.</w:t>
            </w:r>
          </w:p>
          <w:p w14:paraId="1F68AB51" w14:textId="09A9F082" w:rsidR="00270510" w:rsidRPr="009011F9" w:rsidRDefault="00A45920" w:rsidP="00A45920">
            <w:pPr>
              <w:keepNext/>
              <w:keepLines/>
              <w:rPr>
                <w:noProof/>
                <w:lang w:val="fr-CH"/>
              </w:rPr>
            </w:pPr>
            <w:ins w:id="6118" w:author="Author" w:date="2025-04-23T11:42:00Z">
              <w:r w:rsidRPr="00A45920">
                <w:rPr>
                  <w:lang w:val="fr-CH"/>
                </w:rPr>
                <w:t>België/Belgique/Belgien</w:t>
              </w:r>
            </w:ins>
          </w:p>
          <w:p w14:paraId="0D8101D2" w14:textId="77777777" w:rsidR="00270510" w:rsidRPr="009011F9" w:rsidRDefault="00270510" w:rsidP="00D87781">
            <w:pPr>
              <w:keepNext/>
              <w:keepLines/>
              <w:rPr>
                <w:noProof/>
                <w:lang w:val="fr-FR"/>
              </w:rPr>
            </w:pPr>
            <w:r w:rsidRPr="009011F9">
              <w:rPr>
                <w:lang w:val="fr-FR"/>
              </w:rPr>
              <w:t>Tél/Tel: +32 (0) 2 525 82 11</w:t>
            </w:r>
          </w:p>
          <w:p w14:paraId="292F7C07" w14:textId="77777777" w:rsidR="00270510" w:rsidRPr="009011F9" w:rsidRDefault="00270510" w:rsidP="00D87781">
            <w:pPr>
              <w:keepNext/>
              <w:keepLines/>
              <w:rPr>
                <w:b/>
                <w:noProof/>
                <w:lang w:val="fr-FR"/>
              </w:rPr>
            </w:pPr>
          </w:p>
        </w:tc>
        <w:tc>
          <w:tcPr>
            <w:tcW w:w="4590" w:type="dxa"/>
          </w:tcPr>
          <w:p w14:paraId="1DB5EEDD" w14:textId="09ED66FE" w:rsidR="00270510" w:rsidRPr="009011F9" w:rsidDel="00E82DE4" w:rsidRDefault="00270510" w:rsidP="00D87781">
            <w:pPr>
              <w:keepNext/>
              <w:keepLines/>
              <w:suppressAutoHyphens/>
              <w:rPr>
                <w:del w:id="6119" w:author="Author" w:date="2025-04-23T11:45:00Z"/>
                <w:noProof/>
                <w:lang w:val="de-CH"/>
              </w:rPr>
            </w:pPr>
            <w:del w:id="6120" w:author="Author" w:date="2025-04-23T11:45:00Z">
              <w:r w:rsidRPr="009011F9" w:rsidDel="00E82DE4">
                <w:rPr>
                  <w:b/>
                  <w:noProof/>
                  <w:lang w:val="de-CH"/>
                </w:rPr>
                <w:delText>Luxembourg/Luxemburg</w:delText>
              </w:r>
            </w:del>
          </w:p>
          <w:p w14:paraId="6799515A" w14:textId="30537802" w:rsidR="00270510" w:rsidRPr="009011F9" w:rsidDel="00E82DE4" w:rsidRDefault="00270510" w:rsidP="00D87781">
            <w:pPr>
              <w:keepNext/>
              <w:keepLines/>
              <w:rPr>
                <w:del w:id="6121" w:author="Author" w:date="2025-04-23T11:45:00Z"/>
                <w:noProof/>
                <w:lang w:val="de-CH"/>
              </w:rPr>
            </w:pPr>
            <w:del w:id="6122" w:author="Author" w:date="2025-04-23T11:45:00Z">
              <w:r w:rsidRPr="009011F9" w:rsidDel="00E82DE4">
                <w:rPr>
                  <w:lang w:val="de-CH"/>
                </w:rPr>
                <w:delText>(Voir/siehe Belgique/Belgien)</w:delText>
              </w:r>
            </w:del>
          </w:p>
          <w:p w14:paraId="6C29A254" w14:textId="77777777" w:rsidR="00E82DE4" w:rsidRPr="00EB0F30" w:rsidRDefault="00E82DE4" w:rsidP="00E82DE4">
            <w:pPr>
              <w:keepNext/>
              <w:keepLines/>
              <w:rPr>
                <w:ins w:id="6123" w:author="Author" w:date="2025-04-23T11:45:00Z"/>
                <w:b/>
                <w:noProof/>
                <w:lang w:val="it-IT"/>
                <w:rPrChange w:id="6124" w:author="REVIEWER" w:date="2026-03-15T18:25:00Z">
                  <w:rPr>
                    <w:ins w:id="6125" w:author="Author" w:date="2025-04-23T11:45:00Z"/>
                    <w:b/>
                    <w:noProof/>
                    <w:lang w:val="de-CH"/>
                  </w:rPr>
                </w:rPrChange>
              </w:rPr>
            </w:pPr>
            <w:ins w:id="6126" w:author="Author" w:date="2025-04-23T11:45:00Z">
              <w:r w:rsidRPr="00EB0F30">
                <w:rPr>
                  <w:b/>
                  <w:noProof/>
                  <w:lang w:val="it-IT"/>
                  <w:rPrChange w:id="6127" w:author="REVIEWER" w:date="2026-03-15T18:25:00Z">
                    <w:rPr>
                      <w:b/>
                      <w:noProof/>
                      <w:lang w:val="de-CH"/>
                    </w:rPr>
                  </w:rPrChange>
                </w:rPr>
                <w:t>Latvija</w:t>
              </w:r>
            </w:ins>
          </w:p>
          <w:p w14:paraId="14454FD4" w14:textId="77777777" w:rsidR="00E82DE4" w:rsidRPr="00EB0F30" w:rsidRDefault="00E82DE4" w:rsidP="00E82DE4">
            <w:pPr>
              <w:keepNext/>
              <w:keepLines/>
              <w:rPr>
                <w:ins w:id="6128" w:author="Author" w:date="2025-04-23T11:45:00Z"/>
                <w:noProof/>
                <w:lang w:val="it-IT"/>
                <w:rPrChange w:id="6129" w:author="REVIEWER" w:date="2026-03-15T18:25:00Z">
                  <w:rPr>
                    <w:ins w:id="6130" w:author="Author" w:date="2025-04-23T11:45:00Z"/>
                    <w:b/>
                    <w:noProof/>
                    <w:lang w:val="de-CH"/>
                  </w:rPr>
                </w:rPrChange>
              </w:rPr>
            </w:pPr>
            <w:ins w:id="6131" w:author="Author" w:date="2025-04-23T11:45:00Z">
              <w:r w:rsidRPr="00EB0F30">
                <w:rPr>
                  <w:noProof/>
                  <w:lang w:val="it-IT"/>
                  <w:rPrChange w:id="6132" w:author="REVIEWER" w:date="2026-03-15T18:25:00Z">
                    <w:rPr>
                      <w:b/>
                      <w:noProof/>
                      <w:lang w:val="de-CH"/>
                    </w:rPr>
                  </w:rPrChange>
                </w:rPr>
                <w:t>Roche Latvija SIA</w:t>
              </w:r>
            </w:ins>
          </w:p>
          <w:p w14:paraId="7FD2C4F4" w14:textId="42142D4A" w:rsidR="00270510" w:rsidRPr="00EB0F30" w:rsidRDefault="00E82DE4">
            <w:pPr>
              <w:keepNext/>
              <w:keepLines/>
              <w:rPr>
                <w:b/>
                <w:noProof/>
                <w:lang w:val="it-IT"/>
                <w:rPrChange w:id="6133" w:author="REVIEWER" w:date="2026-03-15T18:25:00Z">
                  <w:rPr>
                    <w:b/>
                    <w:noProof/>
                    <w:lang w:val="de-CH"/>
                  </w:rPr>
                </w:rPrChange>
              </w:rPr>
              <w:pPrChange w:id="6134" w:author="Author" w:date="2025-04-23T11:45:00Z">
                <w:pPr>
                  <w:keepNext/>
                  <w:keepLines/>
                  <w:suppressAutoHyphens/>
                </w:pPr>
              </w:pPrChange>
            </w:pPr>
            <w:ins w:id="6135" w:author="Author" w:date="2025-04-23T11:45:00Z">
              <w:r w:rsidRPr="00EB0F30">
                <w:rPr>
                  <w:noProof/>
                  <w:lang w:val="it-IT"/>
                  <w:rPrChange w:id="6136" w:author="REVIEWER" w:date="2026-03-15T18:25:00Z">
                    <w:rPr>
                      <w:b/>
                      <w:noProof/>
                      <w:lang w:val="de-CH"/>
                    </w:rPr>
                  </w:rPrChange>
                </w:rPr>
                <w:t>Tel: +371 - 6 7039831</w:t>
              </w:r>
            </w:ins>
          </w:p>
        </w:tc>
      </w:tr>
      <w:tr w:rsidR="00270510" w:rsidRPr="009011F9" w14:paraId="6337E9D0" w14:textId="77777777" w:rsidTr="00D444E1">
        <w:trPr>
          <w:gridAfter w:val="1"/>
          <w:wAfter w:w="108" w:type="dxa"/>
          <w:cantSplit/>
        </w:trPr>
        <w:tc>
          <w:tcPr>
            <w:tcW w:w="4590" w:type="dxa"/>
          </w:tcPr>
          <w:p w14:paraId="0C1D1471" w14:textId="77777777" w:rsidR="00270510" w:rsidRPr="00EB0F30" w:rsidRDefault="00270510" w:rsidP="00D87781">
            <w:pPr>
              <w:keepNext/>
              <w:keepLines/>
              <w:autoSpaceDE w:val="0"/>
              <w:autoSpaceDN w:val="0"/>
              <w:adjustRightInd w:val="0"/>
              <w:rPr>
                <w:b/>
                <w:bCs/>
                <w:szCs w:val="22"/>
                <w:lang w:val="it-IT"/>
                <w:rPrChange w:id="6137" w:author="REVIEWER" w:date="2026-03-15T18:25:00Z">
                  <w:rPr>
                    <w:b/>
                    <w:bCs/>
                    <w:szCs w:val="22"/>
                    <w:lang w:val="de-DE"/>
                  </w:rPr>
                </w:rPrChange>
              </w:rPr>
            </w:pPr>
            <w:r w:rsidRPr="009011F9">
              <w:rPr>
                <w:b/>
              </w:rPr>
              <w:t>България</w:t>
            </w:r>
          </w:p>
          <w:p w14:paraId="52A5E900" w14:textId="77777777" w:rsidR="00270510" w:rsidRPr="00EB0F30" w:rsidRDefault="00270510" w:rsidP="00D87781">
            <w:pPr>
              <w:keepNext/>
              <w:keepLines/>
              <w:suppressAutoHyphens/>
              <w:rPr>
                <w:noProof/>
                <w:lang w:val="it-IT"/>
                <w:rPrChange w:id="6138" w:author="REVIEWER" w:date="2026-03-15T18:25:00Z">
                  <w:rPr>
                    <w:noProof/>
                    <w:lang w:val="de-DE"/>
                  </w:rPr>
                </w:rPrChange>
              </w:rPr>
            </w:pPr>
            <w:r w:rsidRPr="009011F9">
              <w:t>Рош</w:t>
            </w:r>
            <w:r w:rsidRPr="00EB0F30">
              <w:rPr>
                <w:lang w:val="it-IT"/>
                <w:rPrChange w:id="6139" w:author="REVIEWER" w:date="2026-03-15T18:25:00Z">
                  <w:rPr>
                    <w:lang w:val="de-DE"/>
                  </w:rPr>
                </w:rPrChange>
              </w:rPr>
              <w:t xml:space="preserve"> </w:t>
            </w:r>
            <w:r w:rsidRPr="009011F9">
              <w:t>България</w:t>
            </w:r>
            <w:r w:rsidRPr="00EB0F30">
              <w:rPr>
                <w:lang w:val="it-IT"/>
                <w:rPrChange w:id="6140" w:author="REVIEWER" w:date="2026-03-15T18:25:00Z">
                  <w:rPr>
                    <w:lang w:val="de-DE"/>
                  </w:rPr>
                </w:rPrChange>
              </w:rPr>
              <w:t xml:space="preserve"> </w:t>
            </w:r>
            <w:r w:rsidRPr="009011F9">
              <w:t>ЕООД</w:t>
            </w:r>
          </w:p>
          <w:p w14:paraId="0E14DE44" w14:textId="637E9E43" w:rsidR="00270510" w:rsidRPr="00EB0F30" w:rsidRDefault="008648CB" w:rsidP="00D87781">
            <w:pPr>
              <w:keepNext/>
              <w:keepLines/>
              <w:suppressAutoHyphens/>
              <w:rPr>
                <w:noProof/>
                <w:lang w:val="it-IT"/>
                <w:rPrChange w:id="6141" w:author="REVIEWER" w:date="2026-03-15T18:25:00Z">
                  <w:rPr>
                    <w:noProof/>
                    <w:lang w:val="de-DE"/>
                  </w:rPr>
                </w:rPrChange>
              </w:rPr>
            </w:pPr>
            <w:r w:rsidRPr="00D94BB3">
              <w:t>Тел</w:t>
            </w:r>
            <w:r w:rsidRPr="00EB0F30">
              <w:rPr>
                <w:lang w:val="it-IT"/>
                <w:rPrChange w:id="6142" w:author="REVIEWER" w:date="2026-03-15T18:25:00Z">
                  <w:rPr>
                    <w:lang w:val="fr-FR"/>
                  </w:rPr>
                </w:rPrChange>
              </w:rPr>
              <w:t>: +359 2 474 5444</w:t>
            </w:r>
            <w:r w:rsidRPr="00EB0F30" w:rsidDel="008648CB">
              <w:rPr>
                <w:lang w:val="it-IT"/>
                <w:rPrChange w:id="6143" w:author="REVIEWER" w:date="2026-03-15T18:25:00Z">
                  <w:rPr>
                    <w:lang w:val="fr-FR"/>
                  </w:rPr>
                </w:rPrChange>
              </w:rPr>
              <w:t xml:space="preserve"> </w:t>
            </w:r>
          </w:p>
        </w:tc>
        <w:tc>
          <w:tcPr>
            <w:tcW w:w="4590" w:type="dxa"/>
          </w:tcPr>
          <w:p w14:paraId="388622FD" w14:textId="77777777" w:rsidR="00E82DE4" w:rsidRPr="00E82DE4" w:rsidRDefault="00E82DE4" w:rsidP="00E82DE4">
            <w:pPr>
              <w:keepNext/>
              <w:keepLines/>
              <w:rPr>
                <w:ins w:id="6144" w:author="Author" w:date="2025-04-23T11:46:00Z"/>
                <w:b/>
                <w:noProof/>
                <w:lang w:val="de-DE"/>
              </w:rPr>
            </w:pPr>
            <w:ins w:id="6145" w:author="Author" w:date="2025-04-23T11:46:00Z">
              <w:r w:rsidRPr="00E82DE4">
                <w:rPr>
                  <w:b/>
                  <w:noProof/>
                  <w:lang w:val="de-DE"/>
                </w:rPr>
                <w:t>Lietuva</w:t>
              </w:r>
            </w:ins>
          </w:p>
          <w:p w14:paraId="0CF92180" w14:textId="77777777" w:rsidR="00E82DE4" w:rsidRPr="00E82DE4" w:rsidRDefault="00E82DE4" w:rsidP="00E82DE4">
            <w:pPr>
              <w:keepNext/>
              <w:keepLines/>
              <w:rPr>
                <w:ins w:id="6146" w:author="Author" w:date="2025-04-23T11:46:00Z"/>
                <w:noProof/>
                <w:lang w:val="de-DE"/>
                <w:rPrChange w:id="6147" w:author="Author" w:date="2025-04-23T11:46:00Z">
                  <w:rPr>
                    <w:ins w:id="6148" w:author="Author" w:date="2025-04-23T11:46:00Z"/>
                    <w:b/>
                    <w:noProof/>
                    <w:lang w:val="de-DE"/>
                  </w:rPr>
                </w:rPrChange>
              </w:rPr>
            </w:pPr>
            <w:ins w:id="6149" w:author="Author" w:date="2025-04-23T11:46:00Z">
              <w:r w:rsidRPr="00E82DE4">
                <w:rPr>
                  <w:noProof/>
                  <w:lang w:val="de-DE"/>
                  <w:rPrChange w:id="6150" w:author="Author" w:date="2025-04-23T11:46:00Z">
                    <w:rPr>
                      <w:b/>
                      <w:noProof/>
                      <w:lang w:val="de-DE"/>
                    </w:rPr>
                  </w:rPrChange>
                </w:rPr>
                <w:t>UAB “Roche Lietuva”</w:t>
              </w:r>
            </w:ins>
          </w:p>
          <w:p w14:paraId="2D6F6122" w14:textId="4C86D9F5" w:rsidR="00E82DE4" w:rsidRPr="00E82DE4" w:rsidRDefault="00E82DE4" w:rsidP="00E82DE4">
            <w:pPr>
              <w:keepNext/>
              <w:keepLines/>
              <w:rPr>
                <w:ins w:id="6151" w:author="Author" w:date="2025-04-23T11:45:00Z"/>
                <w:noProof/>
                <w:lang w:val="de-DE"/>
                <w:rPrChange w:id="6152" w:author="Author" w:date="2025-04-23T11:46:00Z">
                  <w:rPr>
                    <w:ins w:id="6153" w:author="Author" w:date="2025-04-23T11:45:00Z"/>
                    <w:b/>
                    <w:noProof/>
                    <w:lang w:val="de-DE"/>
                  </w:rPr>
                </w:rPrChange>
              </w:rPr>
            </w:pPr>
            <w:ins w:id="6154" w:author="Author" w:date="2025-04-23T11:46:00Z">
              <w:r w:rsidRPr="00E82DE4">
                <w:rPr>
                  <w:noProof/>
                  <w:lang w:val="de-DE"/>
                  <w:rPrChange w:id="6155" w:author="Author" w:date="2025-04-23T11:46:00Z">
                    <w:rPr>
                      <w:b/>
                      <w:noProof/>
                      <w:lang w:val="de-DE"/>
                    </w:rPr>
                  </w:rPrChange>
                </w:rPr>
                <w:t>Tel: +370 5 2546799</w:t>
              </w:r>
            </w:ins>
          </w:p>
          <w:p w14:paraId="519F8AED" w14:textId="67106870" w:rsidR="00270510" w:rsidRPr="009011F9" w:rsidDel="00E82DE4" w:rsidRDefault="00270510" w:rsidP="00D87781">
            <w:pPr>
              <w:keepNext/>
              <w:keepLines/>
              <w:rPr>
                <w:del w:id="6156" w:author="Author" w:date="2025-04-23T11:46:00Z"/>
                <w:b/>
                <w:noProof/>
                <w:lang w:val="de-DE"/>
              </w:rPr>
            </w:pPr>
            <w:del w:id="6157" w:author="Author" w:date="2025-04-23T11:46:00Z">
              <w:r w:rsidRPr="009011F9" w:rsidDel="00E82DE4">
                <w:rPr>
                  <w:b/>
                  <w:noProof/>
                  <w:lang w:val="de-DE"/>
                </w:rPr>
                <w:delText>Magyarország</w:delText>
              </w:r>
            </w:del>
          </w:p>
          <w:p w14:paraId="70A19716" w14:textId="7F0FE6E1" w:rsidR="00270510" w:rsidRPr="009011F9" w:rsidDel="00E82DE4" w:rsidRDefault="00270510" w:rsidP="00D87781">
            <w:pPr>
              <w:keepNext/>
              <w:keepLines/>
              <w:rPr>
                <w:del w:id="6158" w:author="Author" w:date="2025-04-23T11:46:00Z"/>
                <w:noProof/>
                <w:lang w:val="de-DE"/>
              </w:rPr>
            </w:pPr>
            <w:del w:id="6159" w:author="Author" w:date="2025-04-23T11:46:00Z">
              <w:r w:rsidRPr="009011F9" w:rsidDel="00E82DE4">
                <w:rPr>
                  <w:lang w:val="de-DE"/>
                </w:rPr>
                <w:delText>Roche (Magyarország) Kft.</w:delText>
              </w:r>
            </w:del>
          </w:p>
          <w:p w14:paraId="022E23E7" w14:textId="68ED6937" w:rsidR="00270510" w:rsidRPr="009011F9" w:rsidDel="00E82DE4" w:rsidRDefault="00270510" w:rsidP="00D87781">
            <w:pPr>
              <w:keepNext/>
              <w:keepLines/>
              <w:rPr>
                <w:del w:id="6160" w:author="Author" w:date="2025-04-23T11:46:00Z"/>
                <w:noProof/>
                <w:lang w:val="de-DE"/>
              </w:rPr>
            </w:pPr>
            <w:del w:id="6161" w:author="Author" w:date="2025-04-23T11:46:00Z">
              <w:r w:rsidRPr="009011F9" w:rsidDel="00E82DE4">
                <w:rPr>
                  <w:lang w:val="de-DE"/>
                </w:rPr>
                <w:delText xml:space="preserve">Tel: +36 - </w:delText>
              </w:r>
              <w:r w:rsidR="006049FB" w:rsidRPr="009011F9" w:rsidDel="00E82DE4">
                <w:rPr>
                  <w:noProof/>
                  <w:szCs w:val="22"/>
                  <w:lang w:val="cs-CZ"/>
                </w:rPr>
                <w:delText>1 279 4500</w:delText>
              </w:r>
            </w:del>
          </w:p>
          <w:p w14:paraId="3F24009A" w14:textId="77777777" w:rsidR="00270510" w:rsidRPr="009011F9" w:rsidRDefault="00270510" w:rsidP="00E82DE4">
            <w:pPr>
              <w:keepNext/>
              <w:keepLines/>
              <w:rPr>
                <w:noProof/>
                <w:lang w:val="de-DE"/>
              </w:rPr>
            </w:pPr>
          </w:p>
        </w:tc>
      </w:tr>
      <w:tr w:rsidR="00270510" w:rsidRPr="009011F9" w14:paraId="4E499741" w14:textId="77777777" w:rsidTr="00D444E1">
        <w:trPr>
          <w:gridAfter w:val="1"/>
          <w:wAfter w:w="108" w:type="dxa"/>
          <w:cantSplit/>
        </w:trPr>
        <w:tc>
          <w:tcPr>
            <w:tcW w:w="4590" w:type="dxa"/>
          </w:tcPr>
          <w:p w14:paraId="7311C78C" w14:textId="77777777" w:rsidR="00270510" w:rsidRPr="00EB0F30" w:rsidRDefault="00270510" w:rsidP="00D87781">
            <w:pPr>
              <w:keepNext/>
              <w:keepLines/>
              <w:rPr>
                <w:b/>
                <w:noProof/>
                <w:lang w:val="pl-PL"/>
                <w:rPrChange w:id="6162" w:author="REVIEWER" w:date="2026-03-15T18:26:00Z">
                  <w:rPr>
                    <w:b/>
                    <w:noProof/>
                    <w:lang w:val="de-CH"/>
                  </w:rPr>
                </w:rPrChange>
              </w:rPr>
            </w:pPr>
            <w:r w:rsidRPr="00EB0F30">
              <w:rPr>
                <w:b/>
                <w:noProof/>
                <w:lang w:val="pl-PL"/>
                <w:rPrChange w:id="6163" w:author="REVIEWER" w:date="2026-03-15T18:26:00Z">
                  <w:rPr>
                    <w:b/>
                    <w:noProof/>
                    <w:lang w:val="de-CH"/>
                  </w:rPr>
                </w:rPrChange>
              </w:rPr>
              <w:t>Česká republika</w:t>
            </w:r>
          </w:p>
          <w:p w14:paraId="0C2130C9" w14:textId="77777777" w:rsidR="00270510" w:rsidRPr="00EB0F30" w:rsidRDefault="00270510" w:rsidP="00D87781">
            <w:pPr>
              <w:keepNext/>
              <w:keepLines/>
              <w:rPr>
                <w:bCs/>
                <w:noProof/>
                <w:szCs w:val="22"/>
                <w:lang w:val="pl-PL"/>
                <w:rPrChange w:id="6164" w:author="REVIEWER" w:date="2026-03-15T18:26:00Z">
                  <w:rPr>
                    <w:bCs/>
                    <w:noProof/>
                    <w:szCs w:val="22"/>
                    <w:lang w:val="de-CH"/>
                  </w:rPr>
                </w:rPrChange>
              </w:rPr>
            </w:pPr>
            <w:r w:rsidRPr="00EB0F30">
              <w:rPr>
                <w:lang w:val="pl-PL"/>
                <w:rPrChange w:id="6165" w:author="REVIEWER" w:date="2026-03-15T18:26:00Z">
                  <w:rPr>
                    <w:lang w:val="de-CH"/>
                  </w:rPr>
                </w:rPrChange>
              </w:rPr>
              <w:t>Roche s. r. o.</w:t>
            </w:r>
          </w:p>
          <w:p w14:paraId="70594A49" w14:textId="77777777" w:rsidR="00270510" w:rsidRPr="009011F9" w:rsidRDefault="00270510" w:rsidP="00D87781">
            <w:pPr>
              <w:keepNext/>
              <w:keepLines/>
              <w:rPr>
                <w:lang w:val="de-DE"/>
              </w:rPr>
            </w:pPr>
            <w:r w:rsidRPr="009011F9">
              <w:rPr>
                <w:lang w:val="de-DE"/>
              </w:rPr>
              <w:t>Tel: +420 - 2 20382111</w:t>
            </w:r>
          </w:p>
          <w:p w14:paraId="2C83C65C" w14:textId="77777777" w:rsidR="00103CB2" w:rsidRPr="009011F9" w:rsidRDefault="00103CB2" w:rsidP="00D87781">
            <w:pPr>
              <w:keepNext/>
              <w:keepLines/>
              <w:rPr>
                <w:noProof/>
                <w:lang w:val="de-DE"/>
              </w:rPr>
            </w:pPr>
          </w:p>
        </w:tc>
        <w:tc>
          <w:tcPr>
            <w:tcW w:w="4590" w:type="dxa"/>
          </w:tcPr>
          <w:p w14:paraId="565D8A5E" w14:textId="5D88C299" w:rsidR="00270510" w:rsidRPr="009011F9" w:rsidDel="00E82DE4" w:rsidRDefault="00270510" w:rsidP="00D87781">
            <w:pPr>
              <w:keepNext/>
              <w:keepLines/>
              <w:rPr>
                <w:del w:id="6166" w:author="Author" w:date="2025-04-23T11:46:00Z"/>
                <w:b/>
                <w:noProof/>
              </w:rPr>
            </w:pPr>
            <w:del w:id="6167" w:author="Author" w:date="2025-04-23T11:46:00Z">
              <w:r w:rsidRPr="009011F9" w:rsidDel="00E82DE4">
                <w:rPr>
                  <w:b/>
                  <w:noProof/>
                </w:rPr>
                <w:delText>Malta</w:delText>
              </w:r>
            </w:del>
          </w:p>
          <w:p w14:paraId="5A603548" w14:textId="77777777" w:rsidR="00E82DE4" w:rsidRPr="00E82DE4" w:rsidRDefault="00E82DE4" w:rsidP="00E82DE4">
            <w:pPr>
              <w:keepNext/>
              <w:keepLines/>
              <w:autoSpaceDE w:val="0"/>
              <w:autoSpaceDN w:val="0"/>
              <w:adjustRightInd w:val="0"/>
              <w:rPr>
                <w:ins w:id="6168" w:author="Author" w:date="2025-04-23T11:46:00Z"/>
                <w:b/>
                <w:rPrChange w:id="6169" w:author="Author" w:date="2025-04-23T11:46:00Z">
                  <w:rPr>
                    <w:ins w:id="6170" w:author="Author" w:date="2025-04-23T11:46:00Z"/>
                    <w:lang w:val="el-GR"/>
                  </w:rPr>
                </w:rPrChange>
              </w:rPr>
            </w:pPr>
            <w:ins w:id="6171" w:author="Author" w:date="2025-04-23T11:46:00Z">
              <w:r w:rsidRPr="00E82DE4">
                <w:rPr>
                  <w:b/>
                  <w:rPrChange w:id="6172" w:author="Author" w:date="2025-04-23T11:46:00Z">
                    <w:rPr>
                      <w:lang w:val="el-GR"/>
                    </w:rPr>
                  </w:rPrChange>
                </w:rPr>
                <w:t>Magyarország</w:t>
              </w:r>
            </w:ins>
          </w:p>
          <w:p w14:paraId="37E8DF87" w14:textId="77777777" w:rsidR="00E82DE4" w:rsidRPr="00E82DE4" w:rsidRDefault="00E82DE4" w:rsidP="00E82DE4">
            <w:pPr>
              <w:keepNext/>
              <w:keepLines/>
              <w:autoSpaceDE w:val="0"/>
              <w:autoSpaceDN w:val="0"/>
              <w:adjustRightInd w:val="0"/>
              <w:rPr>
                <w:ins w:id="6173" w:author="Author" w:date="2025-04-23T11:46:00Z"/>
                <w:rPrChange w:id="6174" w:author="Author" w:date="2025-04-23T11:46:00Z">
                  <w:rPr>
                    <w:ins w:id="6175" w:author="Author" w:date="2025-04-23T11:46:00Z"/>
                    <w:lang w:val="el-GR"/>
                  </w:rPr>
                </w:rPrChange>
              </w:rPr>
            </w:pPr>
            <w:ins w:id="6176" w:author="Author" w:date="2025-04-23T11:46:00Z">
              <w:r w:rsidRPr="00E82DE4">
                <w:rPr>
                  <w:rPrChange w:id="6177" w:author="Author" w:date="2025-04-23T11:46:00Z">
                    <w:rPr>
                      <w:lang w:val="el-GR"/>
                    </w:rPr>
                  </w:rPrChange>
                </w:rPr>
                <w:t>Roche (Magyarország) Kft.</w:t>
              </w:r>
            </w:ins>
          </w:p>
          <w:p w14:paraId="66A50D30" w14:textId="77777777" w:rsidR="00E82DE4" w:rsidRDefault="00E82DE4" w:rsidP="00E82DE4">
            <w:pPr>
              <w:keepNext/>
              <w:keepLines/>
              <w:autoSpaceDE w:val="0"/>
              <w:autoSpaceDN w:val="0"/>
              <w:adjustRightInd w:val="0"/>
              <w:rPr>
                <w:ins w:id="6178" w:author="Author" w:date="2025-04-23T11:46:00Z"/>
              </w:rPr>
            </w:pPr>
            <w:ins w:id="6179" w:author="Author" w:date="2025-04-23T11:46:00Z">
              <w:r w:rsidRPr="005D2346">
                <w:rPr>
                  <w:rPrChange w:id="6180" w:author="Author" w:date="2025-04-23T14:03:00Z">
                    <w:rPr>
                      <w:lang w:val="el-GR"/>
                    </w:rPr>
                  </w:rPrChange>
                </w:rPr>
                <w:t>Tel: +36 - 1 279 4500</w:t>
              </w:r>
            </w:ins>
          </w:p>
          <w:p w14:paraId="5D9214E8" w14:textId="6382B64D" w:rsidR="00270510" w:rsidRPr="005D2346" w:rsidDel="00E82DE4" w:rsidRDefault="006D0730" w:rsidP="00E82DE4">
            <w:pPr>
              <w:keepNext/>
              <w:keepLines/>
              <w:autoSpaceDE w:val="0"/>
              <w:autoSpaceDN w:val="0"/>
              <w:adjustRightInd w:val="0"/>
              <w:rPr>
                <w:del w:id="6181" w:author="Author" w:date="2025-04-23T11:46:00Z"/>
                <w:noProof/>
                <w:rPrChange w:id="6182" w:author="Author" w:date="2025-04-23T14:03:00Z">
                  <w:rPr>
                    <w:del w:id="6183" w:author="Author" w:date="2025-04-23T11:46:00Z"/>
                    <w:noProof/>
                    <w:lang w:val="el-GR"/>
                  </w:rPr>
                </w:rPrChange>
              </w:rPr>
            </w:pPr>
            <w:del w:id="6184" w:author="Author" w:date="2025-04-23T11:46:00Z">
              <w:r w:rsidRPr="005D2346" w:rsidDel="00E82DE4">
                <w:rPr>
                  <w:rPrChange w:id="6185" w:author="Author" w:date="2025-04-23T14:03:00Z">
                    <w:rPr>
                      <w:lang w:val="el-GR"/>
                    </w:rPr>
                  </w:rPrChange>
                </w:rPr>
                <w:delText>(</w:delText>
              </w:r>
              <w:r w:rsidRPr="009011F9" w:rsidDel="00E82DE4">
                <w:rPr>
                  <w:lang w:val="el-GR"/>
                </w:rPr>
                <w:delText>Βλ</w:delText>
              </w:r>
              <w:r w:rsidRPr="005D2346" w:rsidDel="00E82DE4">
                <w:rPr>
                  <w:rPrChange w:id="6186" w:author="Author" w:date="2025-04-23T14:03:00Z">
                    <w:rPr>
                      <w:lang w:val="el-GR"/>
                    </w:rPr>
                  </w:rPrChange>
                </w:rPr>
                <w:delText xml:space="preserve">. </w:delText>
              </w:r>
              <w:r w:rsidRPr="009011F9" w:rsidDel="00E82DE4">
                <w:rPr>
                  <w:lang w:val="el-GR"/>
                </w:rPr>
                <w:delText>Ιρλανδία</w:delText>
              </w:r>
              <w:r w:rsidRPr="005D2346" w:rsidDel="00E82DE4">
                <w:rPr>
                  <w:rPrChange w:id="6187" w:author="Author" w:date="2025-04-23T14:03:00Z">
                    <w:rPr>
                      <w:lang w:val="el-GR"/>
                    </w:rPr>
                  </w:rPrChange>
                </w:rPr>
                <w:delText>)</w:delText>
              </w:r>
            </w:del>
          </w:p>
          <w:p w14:paraId="4839038A" w14:textId="77777777" w:rsidR="00270510" w:rsidRPr="009011F9" w:rsidRDefault="00270510" w:rsidP="00E82DE4">
            <w:pPr>
              <w:keepNext/>
              <w:keepLines/>
              <w:autoSpaceDE w:val="0"/>
              <w:autoSpaceDN w:val="0"/>
              <w:adjustRightInd w:val="0"/>
              <w:rPr>
                <w:noProof/>
              </w:rPr>
            </w:pPr>
          </w:p>
        </w:tc>
      </w:tr>
      <w:tr w:rsidR="00270510" w:rsidRPr="009011F9" w14:paraId="27A2079A" w14:textId="77777777" w:rsidTr="00D444E1">
        <w:trPr>
          <w:gridAfter w:val="1"/>
          <w:wAfter w:w="108" w:type="dxa"/>
          <w:cantSplit/>
        </w:trPr>
        <w:tc>
          <w:tcPr>
            <w:tcW w:w="4590" w:type="dxa"/>
          </w:tcPr>
          <w:p w14:paraId="783C7572" w14:textId="77777777" w:rsidR="00270510" w:rsidRPr="009011F9" w:rsidRDefault="00270510" w:rsidP="00D87781">
            <w:pPr>
              <w:keepNext/>
              <w:keepLines/>
              <w:rPr>
                <w:noProof/>
              </w:rPr>
            </w:pPr>
            <w:r w:rsidRPr="009011F9">
              <w:rPr>
                <w:b/>
                <w:noProof/>
              </w:rPr>
              <w:t>Danmark</w:t>
            </w:r>
          </w:p>
          <w:p w14:paraId="427298A4" w14:textId="77777777" w:rsidR="00270510" w:rsidRPr="009011F9" w:rsidRDefault="00270510" w:rsidP="00D87781">
            <w:pPr>
              <w:keepNext/>
              <w:keepLines/>
              <w:rPr>
                <w:noProof/>
              </w:rPr>
            </w:pPr>
            <w:r w:rsidRPr="009011F9">
              <w:t xml:space="preserve">Roche </w:t>
            </w:r>
            <w:r w:rsidR="00103CB2" w:rsidRPr="009011F9">
              <w:rPr>
                <w:noProof/>
              </w:rPr>
              <w:t>Pharmaceuticals A/S</w:t>
            </w:r>
          </w:p>
          <w:p w14:paraId="415699BB" w14:textId="77777777" w:rsidR="00270510" w:rsidRPr="009011F9" w:rsidRDefault="00270510" w:rsidP="00D87781">
            <w:pPr>
              <w:keepNext/>
              <w:keepLines/>
              <w:rPr>
                <w:noProof/>
              </w:rPr>
            </w:pPr>
            <w:r w:rsidRPr="009011F9">
              <w:t>Tlf: +45 - 36 39 99 99</w:t>
            </w:r>
          </w:p>
          <w:p w14:paraId="32545FB8" w14:textId="77777777" w:rsidR="00270510" w:rsidRPr="009011F9" w:rsidRDefault="00270510" w:rsidP="00D87781">
            <w:pPr>
              <w:keepNext/>
              <w:keepLines/>
              <w:rPr>
                <w:b/>
                <w:noProof/>
              </w:rPr>
            </w:pPr>
          </w:p>
        </w:tc>
        <w:tc>
          <w:tcPr>
            <w:tcW w:w="4590" w:type="dxa"/>
          </w:tcPr>
          <w:p w14:paraId="4CF46A60" w14:textId="77777777" w:rsidR="00E82DE4" w:rsidRPr="00EB0F30" w:rsidRDefault="00E82DE4" w:rsidP="00E82DE4">
            <w:pPr>
              <w:keepNext/>
              <w:keepLines/>
              <w:rPr>
                <w:ins w:id="6188" w:author="Author" w:date="2025-04-23T11:47:00Z"/>
                <w:b/>
                <w:noProof/>
                <w:lang w:val="nl-NL"/>
                <w:rPrChange w:id="6189" w:author="REVIEWER" w:date="2026-03-15T18:26:00Z">
                  <w:rPr>
                    <w:ins w:id="6190" w:author="Author" w:date="2025-04-23T11:47:00Z"/>
                    <w:b/>
                    <w:noProof/>
                    <w:lang w:val="de-CH"/>
                  </w:rPr>
                </w:rPrChange>
              </w:rPr>
            </w:pPr>
            <w:ins w:id="6191" w:author="Author" w:date="2025-04-23T11:47:00Z">
              <w:r w:rsidRPr="00EB0F30">
                <w:rPr>
                  <w:b/>
                  <w:noProof/>
                  <w:lang w:val="nl-NL"/>
                  <w:rPrChange w:id="6192" w:author="REVIEWER" w:date="2026-03-15T18:26:00Z">
                    <w:rPr>
                      <w:b/>
                      <w:noProof/>
                      <w:lang w:val="de-CH"/>
                    </w:rPr>
                  </w:rPrChange>
                </w:rPr>
                <w:t>Nederland</w:t>
              </w:r>
            </w:ins>
          </w:p>
          <w:p w14:paraId="57A1B8B8" w14:textId="77777777" w:rsidR="00E82DE4" w:rsidRPr="00EB0F30" w:rsidRDefault="00E82DE4" w:rsidP="00E82DE4">
            <w:pPr>
              <w:keepNext/>
              <w:keepLines/>
              <w:rPr>
                <w:ins w:id="6193" w:author="Author" w:date="2025-04-23T11:47:00Z"/>
                <w:noProof/>
                <w:lang w:val="nl-NL"/>
                <w:rPrChange w:id="6194" w:author="REVIEWER" w:date="2026-03-15T18:26:00Z">
                  <w:rPr>
                    <w:ins w:id="6195" w:author="Author" w:date="2025-04-23T11:47:00Z"/>
                    <w:b/>
                    <w:noProof/>
                    <w:lang w:val="de-CH"/>
                  </w:rPr>
                </w:rPrChange>
              </w:rPr>
            </w:pPr>
            <w:ins w:id="6196" w:author="Author" w:date="2025-04-23T11:47:00Z">
              <w:r w:rsidRPr="00EB0F30">
                <w:rPr>
                  <w:noProof/>
                  <w:lang w:val="nl-NL"/>
                  <w:rPrChange w:id="6197" w:author="REVIEWER" w:date="2026-03-15T18:26:00Z">
                    <w:rPr>
                      <w:b/>
                      <w:noProof/>
                      <w:lang w:val="de-CH"/>
                    </w:rPr>
                  </w:rPrChange>
                </w:rPr>
                <w:t>Roche Nederland B.V.</w:t>
              </w:r>
            </w:ins>
          </w:p>
          <w:p w14:paraId="0A7D8EBD" w14:textId="72384E7F" w:rsidR="00E82DE4" w:rsidRPr="00E82DE4" w:rsidRDefault="00E82DE4" w:rsidP="00E82DE4">
            <w:pPr>
              <w:keepNext/>
              <w:keepLines/>
              <w:rPr>
                <w:ins w:id="6198" w:author="Author" w:date="2025-04-23T11:46:00Z"/>
                <w:noProof/>
                <w:lang w:val="de-CH"/>
                <w:rPrChange w:id="6199" w:author="Author" w:date="2025-04-23T11:47:00Z">
                  <w:rPr>
                    <w:ins w:id="6200" w:author="Author" w:date="2025-04-23T11:46:00Z"/>
                    <w:b/>
                    <w:noProof/>
                    <w:lang w:val="de-CH"/>
                  </w:rPr>
                </w:rPrChange>
              </w:rPr>
            </w:pPr>
            <w:ins w:id="6201" w:author="Author" w:date="2025-04-23T11:47:00Z">
              <w:r w:rsidRPr="00E82DE4">
                <w:rPr>
                  <w:noProof/>
                  <w:lang w:val="de-CH"/>
                  <w:rPrChange w:id="6202" w:author="Author" w:date="2025-04-23T11:47:00Z">
                    <w:rPr>
                      <w:b/>
                      <w:noProof/>
                      <w:lang w:val="de-CH"/>
                    </w:rPr>
                  </w:rPrChange>
                </w:rPr>
                <w:t>Tel: +31 (0) 348 438050</w:t>
              </w:r>
            </w:ins>
          </w:p>
          <w:p w14:paraId="69E8E5F1" w14:textId="1C5DA755" w:rsidR="00270510" w:rsidRPr="009011F9" w:rsidDel="00E82DE4" w:rsidRDefault="00270510" w:rsidP="00D87781">
            <w:pPr>
              <w:keepNext/>
              <w:keepLines/>
              <w:rPr>
                <w:del w:id="6203" w:author="Author" w:date="2025-04-23T11:47:00Z"/>
                <w:noProof/>
                <w:lang w:val="de-CH"/>
              </w:rPr>
            </w:pPr>
            <w:del w:id="6204" w:author="Author" w:date="2025-04-23T11:47:00Z">
              <w:r w:rsidRPr="009011F9" w:rsidDel="00E82DE4">
                <w:rPr>
                  <w:b/>
                  <w:noProof/>
                  <w:lang w:val="de-CH"/>
                </w:rPr>
                <w:delText>Nederland</w:delText>
              </w:r>
            </w:del>
          </w:p>
          <w:p w14:paraId="26CA2F0F" w14:textId="40911847" w:rsidR="00270510" w:rsidRPr="009011F9" w:rsidDel="00E82DE4" w:rsidRDefault="00270510" w:rsidP="00D87781">
            <w:pPr>
              <w:keepNext/>
              <w:keepLines/>
              <w:rPr>
                <w:del w:id="6205" w:author="Author" w:date="2025-04-23T11:47:00Z"/>
                <w:noProof/>
                <w:lang w:val="de-CH"/>
              </w:rPr>
            </w:pPr>
            <w:del w:id="6206" w:author="Author" w:date="2025-04-23T11:47:00Z">
              <w:r w:rsidRPr="009011F9" w:rsidDel="00E82DE4">
                <w:rPr>
                  <w:lang w:val="de-CH"/>
                </w:rPr>
                <w:delText>Roche Nederland B.V.</w:delText>
              </w:r>
            </w:del>
          </w:p>
          <w:p w14:paraId="357C2A7E" w14:textId="27442082" w:rsidR="00270510" w:rsidRPr="009011F9" w:rsidDel="00E82DE4" w:rsidRDefault="00270510" w:rsidP="00D87781">
            <w:pPr>
              <w:keepNext/>
              <w:keepLines/>
              <w:rPr>
                <w:del w:id="6207" w:author="Author" w:date="2025-04-23T11:47:00Z"/>
                <w:noProof/>
              </w:rPr>
            </w:pPr>
            <w:del w:id="6208" w:author="Author" w:date="2025-04-23T11:47:00Z">
              <w:r w:rsidRPr="009011F9" w:rsidDel="00E82DE4">
                <w:delText>Tel: +31 (0) 348 438050</w:delText>
              </w:r>
            </w:del>
          </w:p>
          <w:p w14:paraId="7776E7A8" w14:textId="77777777" w:rsidR="00270510" w:rsidRPr="009011F9" w:rsidRDefault="00270510" w:rsidP="00E82DE4">
            <w:pPr>
              <w:keepNext/>
              <w:keepLines/>
              <w:rPr>
                <w:noProof/>
              </w:rPr>
            </w:pPr>
          </w:p>
        </w:tc>
      </w:tr>
      <w:tr w:rsidR="00270510" w:rsidRPr="009011F9" w14:paraId="0921A32E" w14:textId="77777777" w:rsidTr="00D444E1">
        <w:trPr>
          <w:gridAfter w:val="1"/>
          <w:wAfter w:w="108" w:type="dxa"/>
          <w:cantSplit/>
        </w:trPr>
        <w:tc>
          <w:tcPr>
            <w:tcW w:w="4590" w:type="dxa"/>
          </w:tcPr>
          <w:p w14:paraId="0E0A6442" w14:textId="77777777" w:rsidR="00270510" w:rsidRPr="009011F9" w:rsidRDefault="00270510" w:rsidP="009F2F80">
            <w:pPr>
              <w:rPr>
                <w:noProof/>
                <w:lang w:val="de-CH"/>
              </w:rPr>
            </w:pPr>
            <w:r w:rsidRPr="009011F9">
              <w:rPr>
                <w:b/>
                <w:noProof/>
                <w:lang w:val="de-CH"/>
              </w:rPr>
              <w:t>Deutschland</w:t>
            </w:r>
          </w:p>
          <w:p w14:paraId="3FB4EC21" w14:textId="77777777" w:rsidR="00270510" w:rsidRPr="009011F9" w:rsidRDefault="00270510" w:rsidP="009F2F80">
            <w:pPr>
              <w:rPr>
                <w:noProof/>
                <w:lang w:val="de-CH"/>
              </w:rPr>
            </w:pPr>
            <w:r w:rsidRPr="009011F9">
              <w:rPr>
                <w:lang w:val="de-CH"/>
              </w:rPr>
              <w:t>Roche Pharma AG</w:t>
            </w:r>
          </w:p>
          <w:p w14:paraId="1AD371A7" w14:textId="77777777" w:rsidR="00270510" w:rsidRPr="009011F9" w:rsidRDefault="00270510" w:rsidP="009F2F80">
            <w:pPr>
              <w:rPr>
                <w:noProof/>
                <w:lang w:val="de-CH"/>
              </w:rPr>
            </w:pPr>
            <w:r w:rsidRPr="009011F9">
              <w:rPr>
                <w:lang w:val="de-CH"/>
              </w:rPr>
              <w:t xml:space="preserve">Tel: +49 (0) 7624 140 </w:t>
            </w:r>
          </w:p>
          <w:p w14:paraId="3CBBC7F8" w14:textId="168D7231" w:rsidR="00270510" w:rsidRPr="009011F9" w:rsidDel="00A45920" w:rsidRDefault="00270510" w:rsidP="009F2F80">
            <w:pPr>
              <w:rPr>
                <w:del w:id="6209" w:author="Author" w:date="2025-04-23T11:42:00Z"/>
                <w:noProof/>
                <w:lang w:val="de-DE"/>
              </w:rPr>
            </w:pPr>
            <w:del w:id="6210" w:author="Author" w:date="2025-04-23T11:42:00Z">
              <w:r w:rsidRPr="009011F9" w:rsidDel="00A45920">
                <w:rPr>
                  <w:lang w:val="de-DE"/>
                </w:rPr>
                <w:delText>oder</w:delText>
              </w:r>
            </w:del>
          </w:p>
          <w:p w14:paraId="0AF346B2" w14:textId="231674C7" w:rsidR="00270510" w:rsidRPr="009011F9" w:rsidDel="00A45920" w:rsidRDefault="00270510" w:rsidP="009F2F80">
            <w:pPr>
              <w:rPr>
                <w:del w:id="6211" w:author="Author" w:date="2025-04-23T11:42:00Z"/>
                <w:rFonts w:eastAsia="Tahoma"/>
                <w:bCs/>
                <w:szCs w:val="22"/>
                <w:lang w:val="de-DE"/>
              </w:rPr>
            </w:pPr>
            <w:del w:id="6212" w:author="Author" w:date="2025-04-23T11:42:00Z">
              <w:r w:rsidRPr="009011F9" w:rsidDel="00A45920">
                <w:rPr>
                  <w:lang w:val="de-DE"/>
                </w:rPr>
                <w:delText xml:space="preserve">Chugai Pharma </w:delText>
              </w:r>
              <w:r w:rsidR="003D4F74" w:rsidRPr="009011F9" w:rsidDel="00A45920">
                <w:rPr>
                  <w:lang w:val="de-DE"/>
                </w:rPr>
                <w:delText>Europe</w:delText>
              </w:r>
            </w:del>
          </w:p>
          <w:p w14:paraId="31EBC6B9" w14:textId="783D7E1A" w:rsidR="00270510" w:rsidRPr="009011F9" w:rsidDel="00A45920" w:rsidRDefault="00270510" w:rsidP="009F2F80">
            <w:pPr>
              <w:rPr>
                <w:del w:id="6213" w:author="Author" w:date="2025-04-23T11:42:00Z"/>
                <w:rFonts w:eastAsia="Tahoma"/>
                <w:bCs/>
                <w:szCs w:val="22"/>
                <w:lang w:val="de-DE"/>
              </w:rPr>
            </w:pPr>
            <w:del w:id="6214" w:author="Author" w:date="2025-04-23T11:42:00Z">
              <w:r w:rsidRPr="009011F9" w:rsidDel="00A45920">
                <w:rPr>
                  <w:lang w:val="de-DE"/>
                </w:rPr>
                <w:delText>Zweigniederlassung Deutschland</w:delText>
              </w:r>
            </w:del>
          </w:p>
          <w:p w14:paraId="3D33798E" w14:textId="425873D8" w:rsidR="00270510" w:rsidRPr="00EB0F30" w:rsidDel="00A45920" w:rsidRDefault="00270510" w:rsidP="009F2F80">
            <w:pPr>
              <w:rPr>
                <w:del w:id="6215" w:author="Author" w:date="2025-04-23T11:42:00Z"/>
                <w:noProof/>
                <w:lang w:val="de-DE"/>
                <w:rPrChange w:id="6216" w:author="REVIEWER" w:date="2026-03-15T18:26:00Z">
                  <w:rPr>
                    <w:del w:id="6217" w:author="Author" w:date="2025-04-23T11:42:00Z"/>
                    <w:noProof/>
                  </w:rPr>
                </w:rPrChange>
              </w:rPr>
            </w:pPr>
            <w:del w:id="6218" w:author="Author" w:date="2025-04-23T11:42:00Z">
              <w:r w:rsidRPr="00EB0F30" w:rsidDel="00A45920">
                <w:rPr>
                  <w:lang w:val="de-DE"/>
                  <w:rPrChange w:id="6219" w:author="REVIEWER" w:date="2026-03-15T18:26:00Z">
                    <w:rPr/>
                  </w:rPrChange>
                </w:rPr>
                <w:delText>Tel: +49 (0) 69 663000 0</w:delText>
              </w:r>
            </w:del>
          </w:p>
          <w:p w14:paraId="7ACB07F6" w14:textId="77777777" w:rsidR="00270510" w:rsidRPr="00EB0F30" w:rsidRDefault="00270510" w:rsidP="00A45920">
            <w:pPr>
              <w:rPr>
                <w:b/>
                <w:noProof/>
                <w:lang w:val="de-DE"/>
                <w:rPrChange w:id="6220" w:author="REVIEWER" w:date="2026-03-15T18:26:00Z">
                  <w:rPr>
                    <w:b/>
                    <w:noProof/>
                  </w:rPr>
                </w:rPrChange>
              </w:rPr>
            </w:pPr>
          </w:p>
        </w:tc>
        <w:tc>
          <w:tcPr>
            <w:tcW w:w="4590" w:type="dxa"/>
          </w:tcPr>
          <w:p w14:paraId="30588FCA" w14:textId="77777777" w:rsidR="00E82DE4" w:rsidRPr="00E82DE4" w:rsidRDefault="00E82DE4" w:rsidP="00E82DE4">
            <w:pPr>
              <w:rPr>
                <w:ins w:id="6221" w:author="Author" w:date="2025-04-23T11:47:00Z"/>
                <w:b/>
                <w:noProof/>
                <w:snapToGrid w:val="0"/>
              </w:rPr>
            </w:pPr>
            <w:ins w:id="6222" w:author="Author" w:date="2025-04-23T11:47:00Z">
              <w:r w:rsidRPr="00E82DE4">
                <w:rPr>
                  <w:b/>
                  <w:noProof/>
                  <w:snapToGrid w:val="0"/>
                </w:rPr>
                <w:t>Norge</w:t>
              </w:r>
            </w:ins>
          </w:p>
          <w:p w14:paraId="5090F97F" w14:textId="77777777" w:rsidR="00E82DE4" w:rsidRPr="00E82DE4" w:rsidRDefault="00E82DE4" w:rsidP="00E82DE4">
            <w:pPr>
              <w:rPr>
                <w:ins w:id="6223" w:author="Author" w:date="2025-04-23T11:47:00Z"/>
                <w:noProof/>
                <w:snapToGrid w:val="0"/>
                <w:rPrChange w:id="6224" w:author="Author" w:date="2025-04-23T11:47:00Z">
                  <w:rPr>
                    <w:ins w:id="6225" w:author="Author" w:date="2025-04-23T11:47:00Z"/>
                    <w:b/>
                    <w:noProof/>
                    <w:snapToGrid w:val="0"/>
                  </w:rPr>
                </w:rPrChange>
              </w:rPr>
            </w:pPr>
            <w:ins w:id="6226" w:author="Author" w:date="2025-04-23T11:47:00Z">
              <w:r w:rsidRPr="00E82DE4">
                <w:rPr>
                  <w:noProof/>
                  <w:snapToGrid w:val="0"/>
                  <w:rPrChange w:id="6227" w:author="Author" w:date="2025-04-23T11:47:00Z">
                    <w:rPr>
                      <w:b/>
                      <w:noProof/>
                      <w:snapToGrid w:val="0"/>
                    </w:rPr>
                  </w:rPrChange>
                </w:rPr>
                <w:t>Roche Norge AS</w:t>
              </w:r>
            </w:ins>
          </w:p>
          <w:p w14:paraId="63FD8F3C" w14:textId="77777777" w:rsidR="00E82DE4" w:rsidRPr="00E82DE4" w:rsidRDefault="00E82DE4" w:rsidP="00E82DE4">
            <w:pPr>
              <w:rPr>
                <w:ins w:id="6228" w:author="Author" w:date="2025-04-23T11:47:00Z"/>
                <w:noProof/>
                <w:snapToGrid w:val="0"/>
                <w:rPrChange w:id="6229" w:author="Author" w:date="2025-04-23T11:47:00Z">
                  <w:rPr>
                    <w:ins w:id="6230" w:author="Author" w:date="2025-04-23T11:47:00Z"/>
                    <w:b/>
                    <w:noProof/>
                    <w:snapToGrid w:val="0"/>
                  </w:rPr>
                </w:rPrChange>
              </w:rPr>
            </w:pPr>
            <w:ins w:id="6231" w:author="Author" w:date="2025-04-23T11:47:00Z">
              <w:r w:rsidRPr="00E82DE4">
                <w:rPr>
                  <w:noProof/>
                  <w:snapToGrid w:val="0"/>
                  <w:rPrChange w:id="6232" w:author="Author" w:date="2025-04-23T11:47:00Z">
                    <w:rPr>
                      <w:b/>
                      <w:noProof/>
                      <w:snapToGrid w:val="0"/>
                    </w:rPr>
                  </w:rPrChange>
                </w:rPr>
                <w:t>Tlf: +47 - 22 78 90 00</w:t>
              </w:r>
            </w:ins>
          </w:p>
          <w:p w14:paraId="59FD5E3A" w14:textId="65483A44" w:rsidR="00270510" w:rsidRPr="009011F9" w:rsidDel="00E82DE4" w:rsidRDefault="00270510" w:rsidP="00E82DE4">
            <w:pPr>
              <w:rPr>
                <w:del w:id="6233" w:author="Author" w:date="2025-04-23T11:47:00Z"/>
                <w:b/>
                <w:noProof/>
                <w:snapToGrid w:val="0"/>
              </w:rPr>
            </w:pPr>
            <w:del w:id="6234" w:author="Author" w:date="2025-04-23T11:47:00Z">
              <w:r w:rsidRPr="009011F9" w:rsidDel="00E82DE4">
                <w:rPr>
                  <w:b/>
                  <w:noProof/>
                  <w:snapToGrid w:val="0"/>
                </w:rPr>
                <w:delText>Norge</w:delText>
              </w:r>
            </w:del>
          </w:p>
          <w:p w14:paraId="6814CCA1" w14:textId="7CD16EAC" w:rsidR="00270510" w:rsidRPr="009011F9" w:rsidDel="00E82DE4" w:rsidRDefault="00270510" w:rsidP="009F2F80">
            <w:pPr>
              <w:rPr>
                <w:del w:id="6235" w:author="Author" w:date="2025-04-23T11:47:00Z"/>
                <w:noProof/>
                <w:snapToGrid w:val="0"/>
              </w:rPr>
            </w:pPr>
            <w:del w:id="6236" w:author="Author" w:date="2025-04-23T11:47:00Z">
              <w:r w:rsidRPr="009011F9" w:rsidDel="00E82DE4">
                <w:delText>Roche Norge AS</w:delText>
              </w:r>
            </w:del>
          </w:p>
          <w:p w14:paraId="00FB3C78" w14:textId="6AC7D7CA" w:rsidR="00270510" w:rsidRPr="009011F9" w:rsidDel="00E82DE4" w:rsidRDefault="00270510" w:rsidP="009F2F80">
            <w:pPr>
              <w:rPr>
                <w:del w:id="6237" w:author="Author" w:date="2025-04-23T11:47:00Z"/>
                <w:noProof/>
              </w:rPr>
            </w:pPr>
            <w:del w:id="6238" w:author="Author" w:date="2025-04-23T11:47:00Z">
              <w:r w:rsidRPr="009011F9" w:rsidDel="00E82DE4">
                <w:delText>Tlf: +47 - 22 78 90 00</w:delText>
              </w:r>
            </w:del>
          </w:p>
          <w:p w14:paraId="414B845C" w14:textId="77777777" w:rsidR="00270510" w:rsidRPr="009011F9" w:rsidRDefault="00270510" w:rsidP="00E82DE4">
            <w:pPr>
              <w:rPr>
                <w:noProof/>
              </w:rPr>
            </w:pPr>
          </w:p>
        </w:tc>
      </w:tr>
      <w:tr w:rsidR="00270510" w:rsidRPr="00EB0F30" w14:paraId="2F949853" w14:textId="77777777" w:rsidTr="00D444E1">
        <w:trPr>
          <w:gridAfter w:val="1"/>
          <w:wAfter w:w="108" w:type="dxa"/>
          <w:cantSplit/>
        </w:trPr>
        <w:tc>
          <w:tcPr>
            <w:tcW w:w="4590" w:type="dxa"/>
          </w:tcPr>
          <w:p w14:paraId="6A7DCDE9" w14:textId="77777777" w:rsidR="00270510" w:rsidRPr="009011F9" w:rsidRDefault="00270510" w:rsidP="009F2F80">
            <w:pPr>
              <w:rPr>
                <w:b/>
                <w:noProof/>
                <w:lang w:val="it-IT"/>
              </w:rPr>
            </w:pPr>
            <w:r w:rsidRPr="009011F9">
              <w:rPr>
                <w:b/>
                <w:noProof/>
                <w:lang w:val="it-IT"/>
              </w:rPr>
              <w:t>Eesti</w:t>
            </w:r>
          </w:p>
          <w:p w14:paraId="7751584E" w14:textId="77777777" w:rsidR="00270510" w:rsidRPr="009011F9" w:rsidRDefault="00270510" w:rsidP="009F2F80">
            <w:pPr>
              <w:rPr>
                <w:noProof/>
                <w:lang w:val="it-IT"/>
              </w:rPr>
            </w:pPr>
            <w:r w:rsidRPr="009011F9">
              <w:rPr>
                <w:lang w:val="it-IT"/>
              </w:rPr>
              <w:t>Roche Eesti OÜ</w:t>
            </w:r>
          </w:p>
          <w:p w14:paraId="06B5A16D" w14:textId="77777777" w:rsidR="00270510" w:rsidRPr="009011F9" w:rsidRDefault="00270510" w:rsidP="009F2F80">
            <w:pPr>
              <w:rPr>
                <w:noProof/>
                <w:lang w:val="it-IT"/>
              </w:rPr>
            </w:pPr>
            <w:r w:rsidRPr="009011F9">
              <w:rPr>
                <w:lang w:val="it-IT"/>
              </w:rPr>
              <w:t>Tel: + 372 - 6 177 380</w:t>
            </w:r>
          </w:p>
          <w:p w14:paraId="00FE7418" w14:textId="77777777" w:rsidR="00270510" w:rsidRPr="009011F9" w:rsidRDefault="00270510" w:rsidP="009F2F80">
            <w:pPr>
              <w:rPr>
                <w:noProof/>
                <w:lang w:val="it-IT"/>
              </w:rPr>
            </w:pPr>
          </w:p>
        </w:tc>
        <w:tc>
          <w:tcPr>
            <w:tcW w:w="4590" w:type="dxa"/>
          </w:tcPr>
          <w:p w14:paraId="2444D07C" w14:textId="77777777" w:rsidR="00E82DE4" w:rsidRPr="009011F9" w:rsidRDefault="00E82DE4" w:rsidP="00E82DE4">
            <w:pPr>
              <w:rPr>
                <w:ins w:id="6239" w:author="Author" w:date="2025-04-23T11:47:00Z"/>
                <w:noProof/>
                <w:lang w:val="de-CH"/>
              </w:rPr>
            </w:pPr>
            <w:ins w:id="6240" w:author="Author" w:date="2025-04-23T11:47:00Z">
              <w:r w:rsidRPr="009011F9">
                <w:rPr>
                  <w:b/>
                  <w:noProof/>
                  <w:lang w:val="de-CH"/>
                </w:rPr>
                <w:t>Österreich</w:t>
              </w:r>
            </w:ins>
          </w:p>
          <w:p w14:paraId="7EFEE974" w14:textId="77777777" w:rsidR="00E82DE4" w:rsidRPr="009011F9" w:rsidRDefault="00E82DE4" w:rsidP="00E82DE4">
            <w:pPr>
              <w:rPr>
                <w:ins w:id="6241" w:author="Author" w:date="2025-04-23T11:47:00Z"/>
                <w:noProof/>
                <w:lang w:val="de-CH"/>
              </w:rPr>
            </w:pPr>
            <w:ins w:id="6242" w:author="Author" w:date="2025-04-23T11:47:00Z">
              <w:r w:rsidRPr="009011F9">
                <w:rPr>
                  <w:lang w:val="de-CH"/>
                </w:rPr>
                <w:t>Roche Austria GmbH</w:t>
              </w:r>
            </w:ins>
          </w:p>
          <w:p w14:paraId="144F0120" w14:textId="77777777" w:rsidR="00E82DE4" w:rsidRPr="009011F9" w:rsidRDefault="00E82DE4" w:rsidP="00E82DE4">
            <w:pPr>
              <w:rPr>
                <w:ins w:id="6243" w:author="Author" w:date="2025-04-23T11:47:00Z"/>
                <w:noProof/>
                <w:lang w:val="de-CH"/>
              </w:rPr>
            </w:pPr>
            <w:ins w:id="6244" w:author="Author" w:date="2025-04-23T11:47:00Z">
              <w:r w:rsidRPr="009011F9">
                <w:rPr>
                  <w:lang w:val="de-CH"/>
                </w:rPr>
                <w:t>Tel: +43 (0) 1 27739</w:t>
              </w:r>
            </w:ins>
          </w:p>
          <w:p w14:paraId="3CB8779D" w14:textId="0FD51ECB" w:rsidR="00270510" w:rsidRPr="009011F9" w:rsidDel="00E82DE4" w:rsidRDefault="00270510" w:rsidP="009F2F80">
            <w:pPr>
              <w:rPr>
                <w:del w:id="6245" w:author="Author" w:date="2025-04-23T11:47:00Z"/>
                <w:noProof/>
                <w:lang w:val="de-CH"/>
              </w:rPr>
            </w:pPr>
            <w:del w:id="6246" w:author="Author" w:date="2025-04-23T11:47:00Z">
              <w:r w:rsidRPr="009011F9" w:rsidDel="00E82DE4">
                <w:rPr>
                  <w:b/>
                  <w:noProof/>
                  <w:lang w:val="de-CH"/>
                </w:rPr>
                <w:delText>Österreich</w:delText>
              </w:r>
            </w:del>
          </w:p>
          <w:p w14:paraId="0BD1930A" w14:textId="06671DCF" w:rsidR="00270510" w:rsidRPr="009011F9" w:rsidDel="00E82DE4" w:rsidRDefault="00270510" w:rsidP="009F2F80">
            <w:pPr>
              <w:rPr>
                <w:del w:id="6247" w:author="Author" w:date="2025-04-23T11:47:00Z"/>
                <w:noProof/>
                <w:lang w:val="de-CH"/>
              </w:rPr>
            </w:pPr>
            <w:del w:id="6248" w:author="Author" w:date="2025-04-23T11:47:00Z">
              <w:r w:rsidRPr="009011F9" w:rsidDel="00E82DE4">
                <w:rPr>
                  <w:lang w:val="de-CH"/>
                </w:rPr>
                <w:delText>Roche Austria GmbH</w:delText>
              </w:r>
            </w:del>
          </w:p>
          <w:p w14:paraId="02028CC7" w14:textId="3F9AF3D5" w:rsidR="00270510" w:rsidRPr="009011F9" w:rsidDel="00E82DE4" w:rsidRDefault="00270510" w:rsidP="009F2F80">
            <w:pPr>
              <w:rPr>
                <w:del w:id="6249" w:author="Author" w:date="2025-04-23T11:47:00Z"/>
                <w:noProof/>
                <w:lang w:val="de-CH"/>
              </w:rPr>
            </w:pPr>
            <w:del w:id="6250" w:author="Author" w:date="2025-04-23T11:47:00Z">
              <w:r w:rsidRPr="009011F9" w:rsidDel="00E82DE4">
                <w:rPr>
                  <w:lang w:val="de-CH"/>
                </w:rPr>
                <w:delText>Tel: +43 (0) 1 27739</w:delText>
              </w:r>
            </w:del>
          </w:p>
          <w:p w14:paraId="36DF4CDD" w14:textId="77777777" w:rsidR="00270510" w:rsidRPr="009011F9" w:rsidRDefault="00270510" w:rsidP="00E82DE4">
            <w:pPr>
              <w:rPr>
                <w:noProof/>
                <w:lang w:val="de-CH"/>
              </w:rPr>
            </w:pPr>
          </w:p>
        </w:tc>
      </w:tr>
      <w:tr w:rsidR="00270510" w:rsidRPr="009011F9" w14:paraId="4679F6DB" w14:textId="77777777" w:rsidTr="00D444E1">
        <w:trPr>
          <w:gridAfter w:val="1"/>
          <w:wAfter w:w="108" w:type="dxa"/>
          <w:cantSplit/>
        </w:trPr>
        <w:tc>
          <w:tcPr>
            <w:tcW w:w="4590" w:type="dxa"/>
          </w:tcPr>
          <w:p w14:paraId="72A4710E" w14:textId="54309652" w:rsidR="00270510" w:rsidRPr="00A45920" w:rsidRDefault="00270510" w:rsidP="009F2F80">
            <w:pPr>
              <w:rPr>
                <w:noProof/>
                <w:lang w:val="el-GR"/>
              </w:rPr>
            </w:pPr>
            <w:r w:rsidRPr="005D2346">
              <w:rPr>
                <w:b/>
                <w:noProof/>
                <w:lang w:val="el-GR"/>
                <w:rPrChange w:id="6251" w:author="Author" w:date="2025-04-23T14:03:00Z">
                  <w:rPr>
                    <w:b/>
                    <w:noProof/>
                  </w:rPr>
                </w:rPrChange>
              </w:rPr>
              <w:t>Ελλάδα</w:t>
            </w:r>
            <w:ins w:id="6252" w:author="Author" w:date="2025-04-23T11:42:00Z">
              <w:r w:rsidR="00A45920">
                <w:rPr>
                  <w:b/>
                  <w:noProof/>
                  <w:lang w:val="el-GR"/>
                </w:rPr>
                <w:t>, Κύπρος</w:t>
              </w:r>
            </w:ins>
          </w:p>
          <w:p w14:paraId="29921C2D" w14:textId="77777777" w:rsidR="00270510" w:rsidRDefault="00270510" w:rsidP="009F2F80">
            <w:pPr>
              <w:rPr>
                <w:ins w:id="6253" w:author="Author" w:date="2025-04-23T11:43:00Z"/>
                <w:lang w:val="el-GR"/>
              </w:rPr>
            </w:pPr>
            <w:r w:rsidRPr="009011F9">
              <w:t>Roche</w:t>
            </w:r>
            <w:r w:rsidRPr="005D2346">
              <w:rPr>
                <w:lang w:val="el-GR"/>
                <w:rPrChange w:id="6254" w:author="Author" w:date="2025-04-23T14:03:00Z">
                  <w:rPr/>
                </w:rPrChange>
              </w:rPr>
              <w:t xml:space="preserve"> (</w:t>
            </w:r>
            <w:r w:rsidRPr="009011F9">
              <w:t>Hellas</w:t>
            </w:r>
            <w:r w:rsidRPr="005D2346">
              <w:rPr>
                <w:lang w:val="el-GR"/>
                <w:rPrChange w:id="6255" w:author="Author" w:date="2025-04-23T14:03:00Z">
                  <w:rPr/>
                </w:rPrChange>
              </w:rPr>
              <w:t xml:space="preserve">) </w:t>
            </w:r>
            <w:r w:rsidRPr="009011F9">
              <w:t>A</w:t>
            </w:r>
            <w:r w:rsidRPr="005D2346">
              <w:rPr>
                <w:lang w:val="el-GR"/>
                <w:rPrChange w:id="6256" w:author="Author" w:date="2025-04-23T14:03:00Z">
                  <w:rPr/>
                </w:rPrChange>
              </w:rPr>
              <w:t>.</w:t>
            </w:r>
            <w:r w:rsidRPr="009011F9">
              <w:t>E</w:t>
            </w:r>
            <w:r w:rsidRPr="005D2346">
              <w:rPr>
                <w:lang w:val="el-GR"/>
                <w:rPrChange w:id="6257" w:author="Author" w:date="2025-04-23T14:03:00Z">
                  <w:rPr/>
                </w:rPrChange>
              </w:rPr>
              <w:t xml:space="preserve">. </w:t>
            </w:r>
          </w:p>
          <w:p w14:paraId="4351ECCE" w14:textId="7BCBCFF1" w:rsidR="00A45920" w:rsidRPr="00A45920" w:rsidRDefault="00A45920" w:rsidP="009F2F80">
            <w:pPr>
              <w:rPr>
                <w:noProof/>
                <w:lang w:val="el-GR"/>
              </w:rPr>
            </w:pPr>
            <w:ins w:id="6258" w:author="Author" w:date="2025-04-23T11:43:00Z">
              <w:r>
                <w:rPr>
                  <w:lang w:val="el-GR"/>
                </w:rPr>
                <w:t>Ελλάδα</w:t>
              </w:r>
            </w:ins>
          </w:p>
          <w:p w14:paraId="654FA803" w14:textId="77777777" w:rsidR="00270510" w:rsidRPr="009011F9" w:rsidRDefault="00270510" w:rsidP="009F2F80">
            <w:pPr>
              <w:rPr>
                <w:noProof/>
              </w:rPr>
            </w:pPr>
            <w:r w:rsidRPr="009011F9">
              <w:t>Τηλ: +30 210 61 66 100</w:t>
            </w:r>
          </w:p>
          <w:p w14:paraId="3BED67BD" w14:textId="77777777" w:rsidR="00270510" w:rsidRPr="009011F9" w:rsidRDefault="00270510" w:rsidP="009F2F80">
            <w:pPr>
              <w:rPr>
                <w:noProof/>
              </w:rPr>
            </w:pPr>
          </w:p>
        </w:tc>
        <w:tc>
          <w:tcPr>
            <w:tcW w:w="4590" w:type="dxa"/>
          </w:tcPr>
          <w:p w14:paraId="3C102F5E" w14:textId="77777777" w:rsidR="00E82DE4" w:rsidRPr="00D94BB3" w:rsidRDefault="00E82DE4" w:rsidP="00E82DE4">
            <w:pPr>
              <w:rPr>
                <w:ins w:id="6259" w:author="Author" w:date="2025-04-23T11:47:00Z"/>
                <w:b/>
                <w:noProof/>
                <w:lang w:val="pl-PL"/>
              </w:rPr>
            </w:pPr>
            <w:ins w:id="6260" w:author="Author" w:date="2025-04-23T11:47:00Z">
              <w:r w:rsidRPr="00D94BB3">
                <w:rPr>
                  <w:b/>
                  <w:noProof/>
                  <w:lang w:val="pl-PL"/>
                </w:rPr>
                <w:t>Polska</w:t>
              </w:r>
            </w:ins>
          </w:p>
          <w:p w14:paraId="53F60DB4" w14:textId="77777777" w:rsidR="00E82DE4" w:rsidRPr="00D94BB3" w:rsidRDefault="00E82DE4" w:rsidP="00E82DE4">
            <w:pPr>
              <w:rPr>
                <w:ins w:id="6261" w:author="Author" w:date="2025-04-23T11:47:00Z"/>
                <w:noProof/>
                <w:lang w:val="pl-PL"/>
              </w:rPr>
            </w:pPr>
            <w:ins w:id="6262" w:author="Author" w:date="2025-04-23T11:47:00Z">
              <w:r w:rsidRPr="00D94BB3">
                <w:rPr>
                  <w:lang w:val="pl-PL"/>
                </w:rPr>
                <w:t>Roche Polska Sp.z o.o.</w:t>
              </w:r>
            </w:ins>
          </w:p>
          <w:p w14:paraId="21788317" w14:textId="77777777" w:rsidR="00E82DE4" w:rsidRPr="009011F9" w:rsidRDefault="00E82DE4" w:rsidP="00E82DE4">
            <w:pPr>
              <w:rPr>
                <w:ins w:id="6263" w:author="Author" w:date="2025-04-23T11:47:00Z"/>
                <w:noProof/>
              </w:rPr>
            </w:pPr>
            <w:ins w:id="6264" w:author="Author" w:date="2025-04-23T11:47:00Z">
              <w:r w:rsidRPr="009011F9">
                <w:t>Tel: +48 - 22 345 18 88</w:t>
              </w:r>
            </w:ins>
          </w:p>
          <w:p w14:paraId="1DB17FAD" w14:textId="5534A4A9" w:rsidR="00270510" w:rsidRPr="00D94BB3" w:rsidDel="00E82DE4" w:rsidRDefault="00270510" w:rsidP="009F2F80">
            <w:pPr>
              <w:rPr>
                <w:del w:id="6265" w:author="Author" w:date="2025-04-23T11:47:00Z"/>
                <w:b/>
                <w:noProof/>
                <w:lang w:val="pl-PL"/>
              </w:rPr>
            </w:pPr>
            <w:del w:id="6266" w:author="Author" w:date="2025-04-23T11:47:00Z">
              <w:r w:rsidRPr="00D94BB3" w:rsidDel="00E82DE4">
                <w:rPr>
                  <w:b/>
                  <w:noProof/>
                  <w:lang w:val="pl-PL"/>
                </w:rPr>
                <w:delText>Polska</w:delText>
              </w:r>
            </w:del>
          </w:p>
          <w:p w14:paraId="3D7BC44C" w14:textId="44AE6E14" w:rsidR="00270510" w:rsidRPr="00D94BB3" w:rsidDel="00E82DE4" w:rsidRDefault="00270510" w:rsidP="009F2F80">
            <w:pPr>
              <w:rPr>
                <w:del w:id="6267" w:author="Author" w:date="2025-04-23T11:47:00Z"/>
                <w:noProof/>
                <w:lang w:val="pl-PL"/>
              </w:rPr>
            </w:pPr>
            <w:del w:id="6268" w:author="Author" w:date="2025-04-23T11:47:00Z">
              <w:r w:rsidRPr="00D94BB3" w:rsidDel="00E82DE4">
                <w:rPr>
                  <w:lang w:val="pl-PL"/>
                </w:rPr>
                <w:delText>Roche Polska Sp.z o.o.</w:delText>
              </w:r>
            </w:del>
          </w:p>
          <w:p w14:paraId="50267724" w14:textId="0EBA816D" w:rsidR="00270510" w:rsidRPr="009011F9" w:rsidDel="00E82DE4" w:rsidRDefault="00270510" w:rsidP="009F2F80">
            <w:pPr>
              <w:rPr>
                <w:del w:id="6269" w:author="Author" w:date="2025-04-23T11:47:00Z"/>
                <w:noProof/>
              </w:rPr>
            </w:pPr>
            <w:del w:id="6270" w:author="Author" w:date="2025-04-23T11:47:00Z">
              <w:r w:rsidRPr="009011F9" w:rsidDel="00E82DE4">
                <w:delText>Tel: +48 - 22 345 18 88</w:delText>
              </w:r>
            </w:del>
          </w:p>
          <w:p w14:paraId="6EB5909E" w14:textId="77777777" w:rsidR="00270510" w:rsidRPr="009011F9" w:rsidRDefault="00270510" w:rsidP="00E82DE4">
            <w:pPr>
              <w:rPr>
                <w:noProof/>
              </w:rPr>
            </w:pPr>
          </w:p>
        </w:tc>
      </w:tr>
      <w:tr w:rsidR="00270510" w:rsidRPr="00EB0F30" w14:paraId="66779BE1" w14:textId="77777777" w:rsidTr="00D444E1">
        <w:trPr>
          <w:gridAfter w:val="1"/>
          <w:wAfter w:w="108" w:type="dxa"/>
          <w:cantSplit/>
        </w:trPr>
        <w:tc>
          <w:tcPr>
            <w:tcW w:w="4590" w:type="dxa"/>
          </w:tcPr>
          <w:p w14:paraId="50001A55" w14:textId="77777777" w:rsidR="00270510" w:rsidRPr="009011F9" w:rsidRDefault="00270510" w:rsidP="009F2F80">
            <w:pPr>
              <w:rPr>
                <w:b/>
                <w:noProof/>
                <w:lang w:val="es-ES"/>
              </w:rPr>
            </w:pPr>
            <w:r w:rsidRPr="009011F9">
              <w:rPr>
                <w:b/>
                <w:noProof/>
                <w:lang w:val="es-ES"/>
              </w:rPr>
              <w:t>España</w:t>
            </w:r>
          </w:p>
          <w:p w14:paraId="2EFF0280" w14:textId="77777777" w:rsidR="00270510" w:rsidRPr="009011F9" w:rsidRDefault="00270510" w:rsidP="009F2F80">
            <w:pPr>
              <w:rPr>
                <w:noProof/>
                <w:lang w:val="es-ES"/>
              </w:rPr>
            </w:pPr>
            <w:r w:rsidRPr="009011F9">
              <w:rPr>
                <w:lang w:val="es-ES"/>
              </w:rPr>
              <w:t>Roche Farma S.A.</w:t>
            </w:r>
          </w:p>
          <w:p w14:paraId="080FB741" w14:textId="77777777" w:rsidR="00270510" w:rsidRPr="009011F9" w:rsidRDefault="00270510" w:rsidP="009F2F80">
            <w:pPr>
              <w:rPr>
                <w:noProof/>
              </w:rPr>
            </w:pPr>
            <w:r w:rsidRPr="009011F9">
              <w:t>Tel: +34 - 91 324 81 00</w:t>
            </w:r>
          </w:p>
          <w:p w14:paraId="5DF5E86B" w14:textId="77777777" w:rsidR="00270510" w:rsidRPr="009011F9" w:rsidRDefault="00270510" w:rsidP="009F2F80">
            <w:pPr>
              <w:rPr>
                <w:noProof/>
              </w:rPr>
            </w:pPr>
          </w:p>
        </w:tc>
        <w:tc>
          <w:tcPr>
            <w:tcW w:w="4590" w:type="dxa"/>
          </w:tcPr>
          <w:p w14:paraId="4A813410" w14:textId="77777777" w:rsidR="00E82DE4" w:rsidRPr="009011F9" w:rsidRDefault="00E82DE4" w:rsidP="00E82DE4">
            <w:pPr>
              <w:rPr>
                <w:ins w:id="6271" w:author="Author" w:date="2025-04-23T11:48:00Z"/>
                <w:noProof/>
                <w:lang w:val="pt-BR"/>
              </w:rPr>
            </w:pPr>
            <w:ins w:id="6272" w:author="Author" w:date="2025-04-23T11:48:00Z">
              <w:r w:rsidRPr="009011F9">
                <w:rPr>
                  <w:b/>
                  <w:noProof/>
                  <w:lang w:val="pt-BR"/>
                </w:rPr>
                <w:t>Portugal</w:t>
              </w:r>
            </w:ins>
          </w:p>
          <w:p w14:paraId="59B73389" w14:textId="77777777" w:rsidR="00E82DE4" w:rsidRPr="009011F9" w:rsidRDefault="00E82DE4" w:rsidP="00E82DE4">
            <w:pPr>
              <w:rPr>
                <w:ins w:id="6273" w:author="Author" w:date="2025-04-23T11:48:00Z"/>
                <w:noProof/>
                <w:lang w:val="pt-BR"/>
              </w:rPr>
            </w:pPr>
            <w:ins w:id="6274" w:author="Author" w:date="2025-04-23T11:48:00Z">
              <w:r w:rsidRPr="009011F9">
                <w:rPr>
                  <w:lang w:val="pt-BR"/>
                </w:rPr>
                <w:t>Roche Farmacêutica Química, Lda</w:t>
              </w:r>
            </w:ins>
          </w:p>
          <w:p w14:paraId="6440F3EC" w14:textId="77777777" w:rsidR="00E82DE4" w:rsidRPr="009011F9" w:rsidRDefault="00E82DE4" w:rsidP="00E82DE4">
            <w:pPr>
              <w:rPr>
                <w:ins w:id="6275" w:author="Author" w:date="2025-04-23T11:48:00Z"/>
                <w:noProof/>
                <w:lang w:val="pt-BR"/>
              </w:rPr>
            </w:pPr>
            <w:ins w:id="6276" w:author="Author" w:date="2025-04-23T11:48:00Z">
              <w:r w:rsidRPr="009011F9">
                <w:rPr>
                  <w:lang w:val="pt-BR"/>
                </w:rPr>
                <w:t>Tel: +351 - 21 425 70 00</w:t>
              </w:r>
            </w:ins>
          </w:p>
          <w:p w14:paraId="3DE2265D" w14:textId="21379114" w:rsidR="00270510" w:rsidRPr="009011F9" w:rsidDel="00E82DE4" w:rsidRDefault="002137BD" w:rsidP="009F2F80">
            <w:pPr>
              <w:rPr>
                <w:del w:id="6277" w:author="Author" w:date="2025-04-23T11:48:00Z"/>
                <w:noProof/>
                <w:lang w:val="pt-BR"/>
              </w:rPr>
            </w:pPr>
            <w:del w:id="6278" w:author="Author" w:date="2025-04-23T11:48:00Z">
              <w:r w:rsidRPr="009011F9" w:rsidDel="00E82DE4">
                <w:rPr>
                  <w:b/>
                  <w:noProof/>
                  <w:lang w:val="pt-BR"/>
                </w:rPr>
                <w:delText>Portugal</w:delText>
              </w:r>
            </w:del>
          </w:p>
          <w:p w14:paraId="27E6A14B" w14:textId="11386832" w:rsidR="00270510" w:rsidRPr="009011F9" w:rsidDel="00E82DE4" w:rsidRDefault="00270510" w:rsidP="009F2F80">
            <w:pPr>
              <w:rPr>
                <w:del w:id="6279" w:author="Author" w:date="2025-04-23T11:48:00Z"/>
                <w:noProof/>
                <w:lang w:val="pt-BR"/>
              </w:rPr>
            </w:pPr>
            <w:del w:id="6280" w:author="Author" w:date="2025-04-23T11:48:00Z">
              <w:r w:rsidRPr="009011F9" w:rsidDel="00E82DE4">
                <w:rPr>
                  <w:lang w:val="pt-BR"/>
                </w:rPr>
                <w:delText>Roche Farmacêutica Química, Lda</w:delText>
              </w:r>
            </w:del>
          </w:p>
          <w:p w14:paraId="55C6761D" w14:textId="31E1651D" w:rsidR="00270510" w:rsidRPr="009011F9" w:rsidDel="00E82DE4" w:rsidRDefault="00270510" w:rsidP="009F2F80">
            <w:pPr>
              <w:rPr>
                <w:del w:id="6281" w:author="Author" w:date="2025-04-23T11:48:00Z"/>
                <w:noProof/>
                <w:lang w:val="pt-BR"/>
              </w:rPr>
            </w:pPr>
            <w:del w:id="6282" w:author="Author" w:date="2025-04-23T11:48:00Z">
              <w:r w:rsidRPr="009011F9" w:rsidDel="00E82DE4">
                <w:rPr>
                  <w:lang w:val="pt-BR"/>
                </w:rPr>
                <w:delText>Tel: +351 - 21 425 70 00</w:delText>
              </w:r>
            </w:del>
          </w:p>
          <w:p w14:paraId="39AE1565" w14:textId="77777777" w:rsidR="00270510" w:rsidRPr="009011F9" w:rsidRDefault="00270510" w:rsidP="00E82DE4">
            <w:pPr>
              <w:rPr>
                <w:noProof/>
                <w:lang w:val="pt-BR"/>
              </w:rPr>
            </w:pPr>
          </w:p>
        </w:tc>
      </w:tr>
      <w:tr w:rsidR="00270510" w:rsidRPr="009011F9" w14:paraId="32C9EFF2" w14:textId="77777777" w:rsidTr="00D444E1">
        <w:trPr>
          <w:gridAfter w:val="1"/>
          <w:wAfter w:w="108" w:type="dxa"/>
          <w:cantSplit/>
        </w:trPr>
        <w:tc>
          <w:tcPr>
            <w:tcW w:w="4590" w:type="dxa"/>
          </w:tcPr>
          <w:p w14:paraId="15A3FEED" w14:textId="77777777" w:rsidR="00270510" w:rsidRPr="009011F9" w:rsidRDefault="002137BD" w:rsidP="009F2F80">
            <w:pPr>
              <w:rPr>
                <w:noProof/>
                <w:lang w:val="fr-CH"/>
              </w:rPr>
            </w:pPr>
            <w:r w:rsidRPr="009011F9">
              <w:rPr>
                <w:b/>
                <w:noProof/>
                <w:lang w:val="fr-FR"/>
              </w:rPr>
              <w:t>France</w:t>
            </w:r>
          </w:p>
          <w:p w14:paraId="4F778B0F" w14:textId="77777777" w:rsidR="00270510" w:rsidRPr="009011F9" w:rsidRDefault="00270510" w:rsidP="009F2F80">
            <w:pPr>
              <w:rPr>
                <w:noProof/>
                <w:lang w:val="fr-CH"/>
              </w:rPr>
            </w:pPr>
            <w:r w:rsidRPr="009011F9">
              <w:rPr>
                <w:lang w:val="fr-CH"/>
              </w:rPr>
              <w:t>Roche</w:t>
            </w:r>
          </w:p>
          <w:p w14:paraId="381EAACC" w14:textId="77777777" w:rsidR="00270510" w:rsidRPr="009011F9" w:rsidRDefault="00270510" w:rsidP="009F2F80">
            <w:pPr>
              <w:rPr>
                <w:noProof/>
                <w:lang w:val="fr-CH"/>
              </w:rPr>
            </w:pPr>
            <w:r w:rsidRPr="009011F9">
              <w:rPr>
                <w:lang w:val="fr-CH"/>
              </w:rPr>
              <w:t>Tél: +33 (0) 1 47 61 40 00</w:t>
            </w:r>
          </w:p>
          <w:p w14:paraId="0B8B209D" w14:textId="4C165A34" w:rsidR="00270510" w:rsidRPr="009011F9" w:rsidDel="00A45920" w:rsidRDefault="00270510" w:rsidP="009F2F80">
            <w:pPr>
              <w:rPr>
                <w:del w:id="6283" w:author="Author" w:date="2025-04-23T11:44:00Z"/>
                <w:rFonts w:eastAsia="Cambria"/>
                <w:szCs w:val="22"/>
                <w:lang w:val="fr-CH"/>
              </w:rPr>
            </w:pPr>
            <w:del w:id="6284" w:author="Author" w:date="2025-04-23T11:44:00Z">
              <w:r w:rsidRPr="009011F9" w:rsidDel="00A45920">
                <w:rPr>
                  <w:lang w:val="fr-CH"/>
                </w:rPr>
                <w:delText>ou</w:delText>
              </w:r>
            </w:del>
          </w:p>
          <w:p w14:paraId="736EEBF7" w14:textId="689717BB" w:rsidR="00270510" w:rsidRPr="009011F9" w:rsidDel="00A45920" w:rsidRDefault="00270510" w:rsidP="009F2F80">
            <w:pPr>
              <w:rPr>
                <w:del w:id="6285" w:author="Author" w:date="2025-04-23T11:44:00Z"/>
                <w:rFonts w:eastAsia="Cambria"/>
                <w:szCs w:val="22"/>
                <w:lang w:val="fr-CH"/>
              </w:rPr>
            </w:pPr>
            <w:del w:id="6286" w:author="Author" w:date="2025-04-23T11:44:00Z">
              <w:r w:rsidRPr="009011F9" w:rsidDel="00A45920">
                <w:rPr>
                  <w:lang w:val="fr-CH"/>
                </w:rPr>
                <w:delText>Chugai Pharma France</w:delText>
              </w:r>
            </w:del>
          </w:p>
          <w:p w14:paraId="015F6722" w14:textId="5EB96417" w:rsidR="00270510" w:rsidRPr="009011F9" w:rsidDel="00A45920" w:rsidRDefault="00270510" w:rsidP="009F2F80">
            <w:pPr>
              <w:rPr>
                <w:del w:id="6287" w:author="Author" w:date="2025-04-23T11:44:00Z"/>
                <w:noProof/>
              </w:rPr>
            </w:pPr>
            <w:del w:id="6288" w:author="Author" w:date="2025-04-23T11:44:00Z">
              <w:r w:rsidRPr="009011F9" w:rsidDel="00A45920">
                <w:delText>Tél: +33 (0) 1 56 37 05 20</w:delText>
              </w:r>
            </w:del>
          </w:p>
          <w:p w14:paraId="44043554" w14:textId="77777777" w:rsidR="00270510" w:rsidRPr="009011F9" w:rsidRDefault="00270510" w:rsidP="00A45920">
            <w:pPr>
              <w:rPr>
                <w:b/>
                <w:noProof/>
              </w:rPr>
            </w:pPr>
          </w:p>
        </w:tc>
        <w:tc>
          <w:tcPr>
            <w:tcW w:w="4590" w:type="dxa"/>
          </w:tcPr>
          <w:p w14:paraId="1257CD44" w14:textId="77777777" w:rsidR="00E82DE4" w:rsidRPr="009011F9" w:rsidRDefault="00E82DE4" w:rsidP="00E82DE4">
            <w:pPr>
              <w:tabs>
                <w:tab w:val="left" w:pos="-720"/>
                <w:tab w:val="left" w:pos="567"/>
                <w:tab w:val="left" w:pos="4536"/>
              </w:tabs>
              <w:suppressAutoHyphens/>
              <w:spacing w:line="260" w:lineRule="exact"/>
              <w:rPr>
                <w:ins w:id="6289" w:author="Author" w:date="2025-04-23T11:48:00Z"/>
                <w:b/>
                <w:noProof/>
                <w:szCs w:val="22"/>
                <w:lang w:val="it-IT"/>
              </w:rPr>
            </w:pPr>
            <w:ins w:id="6290" w:author="Author" w:date="2025-04-23T11:48:00Z">
              <w:r w:rsidRPr="009011F9">
                <w:rPr>
                  <w:b/>
                  <w:noProof/>
                  <w:lang w:val="it-IT"/>
                </w:rPr>
                <w:t>România</w:t>
              </w:r>
            </w:ins>
          </w:p>
          <w:p w14:paraId="4D6A6C77" w14:textId="77777777" w:rsidR="00E82DE4" w:rsidRPr="009011F9" w:rsidRDefault="00E82DE4" w:rsidP="00E82DE4">
            <w:pPr>
              <w:tabs>
                <w:tab w:val="left" w:pos="-720"/>
                <w:tab w:val="left" w:pos="4536"/>
              </w:tabs>
              <w:suppressAutoHyphens/>
              <w:rPr>
                <w:ins w:id="6291" w:author="Author" w:date="2025-04-23T11:48:00Z"/>
                <w:noProof/>
                <w:szCs w:val="22"/>
                <w:lang w:val="it-IT"/>
              </w:rPr>
            </w:pPr>
            <w:ins w:id="6292" w:author="Author" w:date="2025-04-23T11:48:00Z">
              <w:r w:rsidRPr="009011F9">
                <w:rPr>
                  <w:lang w:val="it-IT"/>
                </w:rPr>
                <w:t>Roche România S.R.L.</w:t>
              </w:r>
            </w:ins>
          </w:p>
          <w:p w14:paraId="06CFE501" w14:textId="77777777" w:rsidR="00E82DE4" w:rsidRPr="009011F9" w:rsidRDefault="00E82DE4" w:rsidP="00E82DE4">
            <w:pPr>
              <w:tabs>
                <w:tab w:val="left" w:pos="-720"/>
                <w:tab w:val="left" w:pos="4536"/>
              </w:tabs>
              <w:suppressAutoHyphens/>
              <w:rPr>
                <w:ins w:id="6293" w:author="Author" w:date="2025-04-23T11:48:00Z"/>
                <w:noProof/>
                <w:szCs w:val="22"/>
              </w:rPr>
            </w:pPr>
            <w:ins w:id="6294" w:author="Author" w:date="2025-04-23T11:48:00Z">
              <w:r w:rsidRPr="009011F9">
                <w:t>Tel: +40 21 206 47 01</w:t>
              </w:r>
            </w:ins>
          </w:p>
          <w:p w14:paraId="707EB746" w14:textId="74200A6D" w:rsidR="00270510" w:rsidRPr="009011F9" w:rsidDel="00E82DE4" w:rsidRDefault="00270510" w:rsidP="009F2F80">
            <w:pPr>
              <w:tabs>
                <w:tab w:val="left" w:pos="-720"/>
                <w:tab w:val="left" w:pos="567"/>
                <w:tab w:val="left" w:pos="4536"/>
              </w:tabs>
              <w:suppressAutoHyphens/>
              <w:spacing w:line="260" w:lineRule="exact"/>
              <w:rPr>
                <w:del w:id="6295" w:author="Author" w:date="2025-04-23T11:48:00Z"/>
                <w:b/>
                <w:noProof/>
                <w:szCs w:val="22"/>
                <w:lang w:val="it-IT"/>
              </w:rPr>
            </w:pPr>
            <w:del w:id="6296" w:author="Author" w:date="2025-04-23T11:48:00Z">
              <w:r w:rsidRPr="009011F9" w:rsidDel="00E82DE4">
                <w:rPr>
                  <w:b/>
                  <w:noProof/>
                  <w:lang w:val="it-IT"/>
                </w:rPr>
                <w:delText>România</w:delText>
              </w:r>
            </w:del>
          </w:p>
          <w:p w14:paraId="4849E2FA" w14:textId="17D63DD9" w:rsidR="00270510" w:rsidRPr="009011F9" w:rsidDel="00E82DE4" w:rsidRDefault="00270510" w:rsidP="009F2F80">
            <w:pPr>
              <w:tabs>
                <w:tab w:val="left" w:pos="-720"/>
                <w:tab w:val="left" w:pos="4536"/>
              </w:tabs>
              <w:suppressAutoHyphens/>
              <w:rPr>
                <w:del w:id="6297" w:author="Author" w:date="2025-04-23T11:48:00Z"/>
                <w:noProof/>
                <w:szCs w:val="22"/>
                <w:lang w:val="it-IT"/>
              </w:rPr>
            </w:pPr>
            <w:del w:id="6298" w:author="Author" w:date="2025-04-23T11:48:00Z">
              <w:r w:rsidRPr="009011F9" w:rsidDel="00E82DE4">
                <w:rPr>
                  <w:lang w:val="it-IT"/>
                </w:rPr>
                <w:delText>Roche România S.R.L.</w:delText>
              </w:r>
            </w:del>
          </w:p>
          <w:p w14:paraId="5595760C" w14:textId="4BED6895" w:rsidR="00270510" w:rsidRPr="009011F9" w:rsidDel="00E82DE4" w:rsidRDefault="00270510" w:rsidP="009F2F80">
            <w:pPr>
              <w:tabs>
                <w:tab w:val="left" w:pos="-720"/>
                <w:tab w:val="left" w:pos="4536"/>
              </w:tabs>
              <w:suppressAutoHyphens/>
              <w:rPr>
                <w:del w:id="6299" w:author="Author" w:date="2025-04-23T11:48:00Z"/>
                <w:noProof/>
                <w:szCs w:val="22"/>
              </w:rPr>
            </w:pPr>
            <w:del w:id="6300" w:author="Author" w:date="2025-04-23T11:48:00Z">
              <w:r w:rsidRPr="009011F9" w:rsidDel="00E82DE4">
                <w:delText>Tel: +40 21 206 47 01</w:delText>
              </w:r>
            </w:del>
          </w:p>
          <w:p w14:paraId="61DE9368" w14:textId="77777777" w:rsidR="00270510" w:rsidRPr="009011F9" w:rsidRDefault="00270510" w:rsidP="00E82DE4">
            <w:pPr>
              <w:tabs>
                <w:tab w:val="left" w:pos="-720"/>
                <w:tab w:val="left" w:pos="4536"/>
              </w:tabs>
              <w:suppressAutoHyphens/>
              <w:rPr>
                <w:noProof/>
              </w:rPr>
            </w:pPr>
          </w:p>
        </w:tc>
      </w:tr>
      <w:tr w:rsidR="00270510" w:rsidRPr="009011F9" w14:paraId="1BA3552E" w14:textId="77777777" w:rsidTr="00D444E1">
        <w:trPr>
          <w:gridAfter w:val="1"/>
          <w:wAfter w:w="108" w:type="dxa"/>
          <w:cantSplit/>
        </w:trPr>
        <w:tc>
          <w:tcPr>
            <w:tcW w:w="4590" w:type="dxa"/>
          </w:tcPr>
          <w:p w14:paraId="6D23C5D2" w14:textId="77777777" w:rsidR="00A45920" w:rsidRPr="00EB0F30" w:rsidRDefault="00A45920" w:rsidP="00A45920">
            <w:pPr>
              <w:rPr>
                <w:ins w:id="6301" w:author="Author" w:date="2025-04-23T11:44:00Z"/>
                <w:b/>
                <w:noProof/>
                <w:rPrChange w:id="6302" w:author="REVIEWER" w:date="2026-03-15T18:26:00Z">
                  <w:rPr>
                    <w:ins w:id="6303" w:author="Author" w:date="2025-04-23T11:44:00Z"/>
                    <w:b/>
                    <w:noProof/>
                    <w:lang w:val="de-CH"/>
                  </w:rPr>
                </w:rPrChange>
              </w:rPr>
            </w:pPr>
            <w:ins w:id="6304" w:author="Author" w:date="2025-04-23T11:44:00Z">
              <w:r w:rsidRPr="00EB0F30">
                <w:rPr>
                  <w:b/>
                  <w:noProof/>
                  <w:rPrChange w:id="6305" w:author="REVIEWER" w:date="2026-03-15T18:26:00Z">
                    <w:rPr>
                      <w:b/>
                      <w:noProof/>
                      <w:lang w:val="de-CH"/>
                    </w:rPr>
                  </w:rPrChange>
                </w:rPr>
                <w:t>Hrvatska</w:t>
              </w:r>
            </w:ins>
          </w:p>
          <w:p w14:paraId="1068FBC8" w14:textId="77777777" w:rsidR="00A45920" w:rsidRPr="00EB0F30" w:rsidRDefault="00A45920" w:rsidP="00A45920">
            <w:pPr>
              <w:rPr>
                <w:ins w:id="6306" w:author="Author" w:date="2025-04-23T11:44:00Z"/>
                <w:noProof/>
                <w:rPrChange w:id="6307" w:author="REVIEWER" w:date="2026-03-15T18:26:00Z">
                  <w:rPr>
                    <w:ins w:id="6308" w:author="Author" w:date="2025-04-23T11:44:00Z"/>
                    <w:noProof/>
                    <w:lang w:val="de-CH"/>
                  </w:rPr>
                </w:rPrChange>
              </w:rPr>
            </w:pPr>
            <w:ins w:id="6309" w:author="Author" w:date="2025-04-23T11:44:00Z">
              <w:r w:rsidRPr="00EB0F30">
                <w:rPr>
                  <w:rPrChange w:id="6310" w:author="REVIEWER" w:date="2026-03-15T18:26:00Z">
                    <w:rPr>
                      <w:lang w:val="de-CH"/>
                    </w:rPr>
                  </w:rPrChange>
                </w:rPr>
                <w:t>Roche d.o.o.</w:t>
              </w:r>
            </w:ins>
          </w:p>
          <w:p w14:paraId="268FF01D" w14:textId="77777777" w:rsidR="00A45920" w:rsidRPr="009011F9" w:rsidRDefault="00A45920" w:rsidP="00A45920">
            <w:pPr>
              <w:rPr>
                <w:ins w:id="6311" w:author="Author" w:date="2025-04-23T11:44:00Z"/>
                <w:b/>
                <w:noProof/>
              </w:rPr>
            </w:pPr>
            <w:ins w:id="6312" w:author="Author" w:date="2025-04-23T11:44:00Z">
              <w:r w:rsidRPr="009011F9">
                <w:t>Tel: +385 1 47 22 333</w:t>
              </w:r>
            </w:ins>
          </w:p>
          <w:p w14:paraId="0806F7BA" w14:textId="5B9966C5" w:rsidR="00270510" w:rsidRPr="009011F9" w:rsidDel="00A45920" w:rsidRDefault="00270510" w:rsidP="009F2F80">
            <w:pPr>
              <w:rPr>
                <w:del w:id="6313" w:author="Author" w:date="2025-04-23T11:44:00Z"/>
                <w:b/>
                <w:noProof/>
                <w:lang w:val="de-CH"/>
              </w:rPr>
            </w:pPr>
            <w:del w:id="6314" w:author="Author" w:date="2025-04-23T11:44:00Z">
              <w:r w:rsidRPr="009011F9" w:rsidDel="00A45920">
                <w:rPr>
                  <w:b/>
                  <w:noProof/>
                  <w:lang w:val="de-CH"/>
                </w:rPr>
                <w:delText>Hrvatska</w:delText>
              </w:r>
            </w:del>
          </w:p>
          <w:p w14:paraId="0E5A41C3" w14:textId="0A6B142C" w:rsidR="00270510" w:rsidRPr="009011F9" w:rsidDel="00A45920" w:rsidRDefault="00270510" w:rsidP="009F2F80">
            <w:pPr>
              <w:rPr>
                <w:del w:id="6315" w:author="Author" w:date="2025-04-23T11:44:00Z"/>
                <w:noProof/>
                <w:lang w:val="de-CH"/>
              </w:rPr>
            </w:pPr>
            <w:del w:id="6316" w:author="Author" w:date="2025-04-23T11:44:00Z">
              <w:r w:rsidRPr="009011F9" w:rsidDel="00A45920">
                <w:rPr>
                  <w:lang w:val="de-CH"/>
                </w:rPr>
                <w:delText>Roche d.o.o.</w:delText>
              </w:r>
            </w:del>
          </w:p>
          <w:p w14:paraId="3799893E" w14:textId="46A94A6D" w:rsidR="00270510" w:rsidRPr="009011F9" w:rsidDel="00A45920" w:rsidRDefault="00270510" w:rsidP="009F2F80">
            <w:pPr>
              <w:rPr>
                <w:del w:id="6317" w:author="Author" w:date="2025-04-23T11:44:00Z"/>
                <w:b/>
                <w:noProof/>
              </w:rPr>
            </w:pPr>
            <w:del w:id="6318" w:author="Author" w:date="2025-04-23T11:44:00Z">
              <w:r w:rsidRPr="009011F9" w:rsidDel="00A45920">
                <w:delText>Tel: +385 1 47 22 333</w:delText>
              </w:r>
            </w:del>
          </w:p>
          <w:p w14:paraId="1832DA3B" w14:textId="77777777" w:rsidR="00270510" w:rsidRPr="009011F9" w:rsidRDefault="00270510" w:rsidP="009F2F80">
            <w:pPr>
              <w:rPr>
                <w:b/>
                <w:noProof/>
              </w:rPr>
            </w:pPr>
          </w:p>
          <w:p w14:paraId="71EAC094" w14:textId="069783AC" w:rsidR="00270510" w:rsidRPr="009011F9" w:rsidRDefault="00270510" w:rsidP="009F2F80">
            <w:pPr>
              <w:rPr>
                <w:b/>
                <w:noProof/>
              </w:rPr>
            </w:pPr>
            <w:r w:rsidRPr="009011F9">
              <w:rPr>
                <w:b/>
                <w:noProof/>
              </w:rPr>
              <w:t>Ireland</w:t>
            </w:r>
            <w:ins w:id="6319" w:author="Author" w:date="2025-04-23T11:44:00Z">
              <w:r w:rsidR="00A45920">
                <w:rPr>
                  <w:b/>
                  <w:noProof/>
                </w:rPr>
                <w:t>, Malta</w:t>
              </w:r>
            </w:ins>
          </w:p>
          <w:p w14:paraId="55EAE1FA" w14:textId="77777777" w:rsidR="00270510" w:rsidRPr="009011F9" w:rsidRDefault="00270510" w:rsidP="009F2F80">
            <w:pPr>
              <w:rPr>
                <w:noProof/>
              </w:rPr>
            </w:pPr>
            <w:r w:rsidRPr="009011F9">
              <w:t>Roche Products (Ireland) Ltd.</w:t>
            </w:r>
          </w:p>
          <w:p w14:paraId="19716129" w14:textId="77777777" w:rsidR="00564CD0" w:rsidRPr="002360FF" w:rsidRDefault="00564CD0" w:rsidP="00564CD0">
            <w:pPr>
              <w:pStyle w:val="Standard1"/>
              <w:rPr>
                <w:ins w:id="6320" w:author="Author" w:date="2025-08-05T12:39:00Z"/>
                <w:rFonts w:ascii="Times New Roman" w:hAnsi="Times New Roman" w:cs="Times New Roman"/>
                <w:noProof/>
                <w:sz w:val="22"/>
                <w:szCs w:val="22"/>
                <w:lang w:val="en-GB"/>
                <w:rPrChange w:id="6321" w:author="Author" w:date="2025-07-24T10:57:00Z">
                  <w:rPr>
                    <w:ins w:id="6322" w:author="Author" w:date="2025-08-05T12:39:00Z"/>
                    <w:noProof/>
                    <w:szCs w:val="22"/>
                    <w:lang w:val="en-GB"/>
                  </w:rPr>
                </w:rPrChange>
              </w:rPr>
            </w:pPr>
            <w:ins w:id="6323" w:author="Author" w:date="2025-08-05T12:39:00Z">
              <w:r w:rsidRPr="002360FF">
                <w:rPr>
                  <w:rFonts w:ascii="Times New Roman" w:hAnsi="Times New Roman" w:cs="Times New Roman"/>
                  <w:noProof/>
                  <w:sz w:val="22"/>
                  <w:szCs w:val="22"/>
                  <w:lang w:val="en-GB"/>
                  <w:rPrChange w:id="6324" w:author="Author" w:date="2025-07-24T10:57:00Z">
                    <w:rPr>
                      <w:noProof/>
                      <w:szCs w:val="22"/>
                      <w:lang w:val="en-GB"/>
                    </w:rPr>
                  </w:rPrChange>
                </w:rPr>
                <w:t>Ireland/L-Irlanda</w:t>
              </w:r>
            </w:ins>
          </w:p>
          <w:p w14:paraId="2EEC2989" w14:textId="77777777" w:rsidR="00270510" w:rsidRPr="009011F9" w:rsidRDefault="00270510" w:rsidP="009F2F80">
            <w:pPr>
              <w:rPr>
                <w:noProof/>
              </w:rPr>
            </w:pPr>
            <w:r w:rsidRPr="009011F9">
              <w:t>Tel: +353 (0) 1 469 0700</w:t>
            </w:r>
          </w:p>
          <w:p w14:paraId="35022DF5" w14:textId="77777777" w:rsidR="00270510" w:rsidRPr="009011F9" w:rsidRDefault="00270510" w:rsidP="009F2F80">
            <w:pPr>
              <w:rPr>
                <w:noProof/>
              </w:rPr>
            </w:pPr>
          </w:p>
        </w:tc>
        <w:tc>
          <w:tcPr>
            <w:tcW w:w="4590" w:type="dxa"/>
          </w:tcPr>
          <w:p w14:paraId="0C3EF25F" w14:textId="77777777" w:rsidR="00E82DE4" w:rsidRPr="00EB0F30" w:rsidRDefault="00E82DE4" w:rsidP="00E82DE4">
            <w:pPr>
              <w:rPr>
                <w:ins w:id="6325" w:author="Author" w:date="2025-04-23T11:48:00Z"/>
                <w:b/>
                <w:noProof/>
              </w:rPr>
            </w:pPr>
            <w:ins w:id="6326" w:author="Author" w:date="2025-04-23T11:48:00Z">
              <w:r w:rsidRPr="00EB0F30">
                <w:rPr>
                  <w:b/>
                  <w:noProof/>
                </w:rPr>
                <w:t>Slovenija</w:t>
              </w:r>
            </w:ins>
          </w:p>
          <w:p w14:paraId="65E4CD66" w14:textId="77777777" w:rsidR="00E82DE4" w:rsidRPr="00EB0F30" w:rsidRDefault="00E82DE4" w:rsidP="00E82DE4">
            <w:pPr>
              <w:rPr>
                <w:ins w:id="6327" w:author="Author" w:date="2025-04-23T11:48:00Z"/>
                <w:noProof/>
              </w:rPr>
            </w:pPr>
            <w:ins w:id="6328" w:author="Author" w:date="2025-04-23T11:48:00Z">
              <w:r w:rsidRPr="00EB0F30">
                <w:t>Roche farmacevtska družba d.o.o.</w:t>
              </w:r>
            </w:ins>
          </w:p>
          <w:p w14:paraId="15A8A650" w14:textId="77777777" w:rsidR="00E82DE4" w:rsidRDefault="00E82DE4" w:rsidP="00E82DE4">
            <w:pPr>
              <w:rPr>
                <w:ins w:id="6329" w:author="Author" w:date="2025-04-23T14:06:00Z"/>
              </w:rPr>
            </w:pPr>
            <w:ins w:id="6330" w:author="Author" w:date="2025-04-23T11:48:00Z">
              <w:r w:rsidRPr="009011F9">
                <w:t>Tel: +386 - 1 360 26 00</w:t>
              </w:r>
            </w:ins>
          </w:p>
          <w:p w14:paraId="2FB781BB" w14:textId="77777777" w:rsidR="005D2346" w:rsidRDefault="005D2346" w:rsidP="00E82DE4">
            <w:pPr>
              <w:rPr>
                <w:ins w:id="6331" w:author="Author" w:date="2025-04-23T14:06:00Z"/>
              </w:rPr>
            </w:pPr>
          </w:p>
          <w:p w14:paraId="1FABC47D" w14:textId="77777777" w:rsidR="005D2346" w:rsidRPr="009011F9" w:rsidRDefault="005D2346" w:rsidP="005D2346">
            <w:pPr>
              <w:rPr>
                <w:ins w:id="6332" w:author="Author" w:date="2025-04-23T14:06:00Z"/>
                <w:b/>
                <w:noProof/>
                <w:lang w:val="pt-PT"/>
              </w:rPr>
            </w:pPr>
            <w:ins w:id="6333" w:author="Author" w:date="2025-04-23T14:06:00Z">
              <w:r w:rsidRPr="009011F9">
                <w:rPr>
                  <w:b/>
                  <w:noProof/>
                  <w:lang w:val="pt-PT"/>
                </w:rPr>
                <w:t xml:space="preserve">Slovenská republika </w:t>
              </w:r>
            </w:ins>
          </w:p>
          <w:p w14:paraId="1B9DBA91" w14:textId="77777777" w:rsidR="005D2346" w:rsidRPr="009011F9" w:rsidRDefault="005D2346" w:rsidP="005D2346">
            <w:pPr>
              <w:rPr>
                <w:ins w:id="6334" w:author="Author" w:date="2025-04-23T14:06:00Z"/>
                <w:noProof/>
                <w:lang w:val="pt-PT"/>
              </w:rPr>
            </w:pPr>
            <w:ins w:id="6335" w:author="Author" w:date="2025-04-23T14:06:00Z">
              <w:r w:rsidRPr="009011F9">
                <w:rPr>
                  <w:lang w:val="pt-PT"/>
                </w:rPr>
                <w:t>Roche Slovensko, s.r.o.</w:t>
              </w:r>
            </w:ins>
          </w:p>
          <w:p w14:paraId="0D0B0746" w14:textId="77777777" w:rsidR="005D2346" w:rsidRPr="009011F9" w:rsidRDefault="005D2346" w:rsidP="005D2346">
            <w:pPr>
              <w:rPr>
                <w:ins w:id="6336" w:author="Author" w:date="2025-04-23T14:06:00Z"/>
                <w:noProof/>
              </w:rPr>
            </w:pPr>
            <w:ins w:id="6337" w:author="Author" w:date="2025-04-23T14:06:00Z">
              <w:r w:rsidRPr="009011F9">
                <w:t>Tel: +421 - 2 52638201</w:t>
              </w:r>
            </w:ins>
          </w:p>
          <w:p w14:paraId="2FA9EAE5" w14:textId="3AD57F5B" w:rsidR="00270510" w:rsidRPr="009011F9" w:rsidDel="00E82DE4" w:rsidRDefault="00270510" w:rsidP="009F2F80">
            <w:pPr>
              <w:rPr>
                <w:del w:id="6338" w:author="Author" w:date="2025-04-23T11:48:00Z"/>
                <w:b/>
                <w:noProof/>
              </w:rPr>
            </w:pPr>
          </w:p>
          <w:p w14:paraId="24A51355" w14:textId="2B83ABBD" w:rsidR="00270510" w:rsidRPr="009011F9" w:rsidDel="00E82DE4" w:rsidRDefault="00270510" w:rsidP="009F2F80">
            <w:pPr>
              <w:rPr>
                <w:del w:id="6339" w:author="Author" w:date="2025-04-23T11:48:00Z"/>
                <w:b/>
                <w:noProof/>
              </w:rPr>
            </w:pPr>
          </w:p>
          <w:p w14:paraId="6BE369EF" w14:textId="756037CA" w:rsidR="00270510" w:rsidRPr="009011F9" w:rsidDel="00E82DE4" w:rsidRDefault="00270510" w:rsidP="009F2F80">
            <w:pPr>
              <w:rPr>
                <w:del w:id="6340" w:author="Author" w:date="2025-04-23T11:48:00Z"/>
                <w:b/>
                <w:noProof/>
              </w:rPr>
            </w:pPr>
          </w:p>
          <w:p w14:paraId="0E63EFA9" w14:textId="07494130" w:rsidR="00270510" w:rsidRPr="009011F9" w:rsidDel="00E82DE4" w:rsidRDefault="00270510" w:rsidP="009F2F80">
            <w:pPr>
              <w:rPr>
                <w:del w:id="6341" w:author="Author" w:date="2025-04-23T11:48:00Z"/>
                <w:b/>
                <w:noProof/>
              </w:rPr>
            </w:pPr>
          </w:p>
          <w:p w14:paraId="2AEDE75C" w14:textId="33272FA5" w:rsidR="00270510" w:rsidRPr="009011F9" w:rsidDel="00E82DE4" w:rsidRDefault="00270510" w:rsidP="009F2F80">
            <w:pPr>
              <w:rPr>
                <w:del w:id="6342" w:author="Author" w:date="2025-04-23T11:48:00Z"/>
                <w:b/>
                <w:noProof/>
              </w:rPr>
            </w:pPr>
            <w:del w:id="6343" w:author="Author" w:date="2025-04-23T11:48:00Z">
              <w:r w:rsidRPr="009011F9" w:rsidDel="00E82DE4">
                <w:rPr>
                  <w:b/>
                  <w:noProof/>
                </w:rPr>
                <w:delText>Slovenija</w:delText>
              </w:r>
            </w:del>
          </w:p>
          <w:p w14:paraId="03D17A69" w14:textId="32316E51" w:rsidR="00270510" w:rsidRPr="009011F9" w:rsidDel="00E82DE4" w:rsidRDefault="00270510" w:rsidP="009F2F80">
            <w:pPr>
              <w:rPr>
                <w:del w:id="6344" w:author="Author" w:date="2025-04-23T11:48:00Z"/>
                <w:noProof/>
              </w:rPr>
            </w:pPr>
            <w:del w:id="6345" w:author="Author" w:date="2025-04-23T11:48:00Z">
              <w:r w:rsidRPr="009011F9" w:rsidDel="00E82DE4">
                <w:delText>Roche farmacevtska družba d.o.o.</w:delText>
              </w:r>
            </w:del>
          </w:p>
          <w:p w14:paraId="1651B449" w14:textId="1D6E868A" w:rsidR="00270510" w:rsidRPr="009011F9" w:rsidDel="00E82DE4" w:rsidRDefault="00270510" w:rsidP="009F2F80">
            <w:pPr>
              <w:rPr>
                <w:del w:id="6346" w:author="Author" w:date="2025-04-23T11:48:00Z"/>
                <w:noProof/>
              </w:rPr>
            </w:pPr>
            <w:del w:id="6347" w:author="Author" w:date="2025-04-23T11:48:00Z">
              <w:r w:rsidRPr="009011F9" w:rsidDel="00E82DE4">
                <w:delText>Tel: +386 - 1 360 26 00</w:delText>
              </w:r>
            </w:del>
          </w:p>
          <w:p w14:paraId="577E1974" w14:textId="77777777" w:rsidR="00270510" w:rsidRPr="009011F9" w:rsidRDefault="00270510" w:rsidP="00E82DE4">
            <w:pPr>
              <w:rPr>
                <w:noProof/>
              </w:rPr>
            </w:pPr>
          </w:p>
        </w:tc>
      </w:tr>
      <w:tr w:rsidR="00270510" w:rsidRPr="00EB0F30" w14:paraId="5E4F3A12" w14:textId="77777777" w:rsidTr="00D444E1">
        <w:trPr>
          <w:gridAfter w:val="1"/>
          <w:wAfter w:w="108" w:type="dxa"/>
          <w:cantSplit/>
        </w:trPr>
        <w:tc>
          <w:tcPr>
            <w:tcW w:w="4590" w:type="dxa"/>
          </w:tcPr>
          <w:p w14:paraId="6407779C" w14:textId="77777777" w:rsidR="00270510" w:rsidRPr="009011F9" w:rsidRDefault="00270510" w:rsidP="009F2F80">
            <w:pPr>
              <w:tabs>
                <w:tab w:val="left" w:pos="720"/>
              </w:tabs>
              <w:rPr>
                <w:b/>
                <w:noProof/>
                <w:snapToGrid w:val="0"/>
                <w:lang w:val="pt-PT"/>
              </w:rPr>
            </w:pPr>
            <w:r w:rsidRPr="009011F9">
              <w:rPr>
                <w:b/>
                <w:noProof/>
                <w:snapToGrid w:val="0"/>
                <w:lang w:val="pt-PT"/>
              </w:rPr>
              <w:t xml:space="preserve">Ísland </w:t>
            </w:r>
          </w:p>
          <w:p w14:paraId="0D849AD4" w14:textId="77777777" w:rsidR="00270510" w:rsidRPr="009011F9" w:rsidRDefault="00270510" w:rsidP="009F2F80">
            <w:pPr>
              <w:tabs>
                <w:tab w:val="left" w:pos="720"/>
              </w:tabs>
              <w:rPr>
                <w:noProof/>
                <w:snapToGrid w:val="0"/>
                <w:lang w:val="pt-PT"/>
              </w:rPr>
            </w:pPr>
            <w:r w:rsidRPr="009011F9">
              <w:rPr>
                <w:lang w:val="pt-PT"/>
              </w:rPr>
              <w:t xml:space="preserve">Roche </w:t>
            </w:r>
            <w:r w:rsidR="00103CB2" w:rsidRPr="009011F9">
              <w:rPr>
                <w:noProof/>
              </w:rPr>
              <w:t>Pharmaceuticals A/S</w:t>
            </w:r>
          </w:p>
          <w:p w14:paraId="333473DC" w14:textId="77777777" w:rsidR="00270510" w:rsidRPr="009011F9" w:rsidRDefault="00270510" w:rsidP="009F2F80">
            <w:pPr>
              <w:tabs>
                <w:tab w:val="left" w:pos="720"/>
              </w:tabs>
              <w:rPr>
                <w:noProof/>
                <w:snapToGrid w:val="0"/>
                <w:lang w:val="pt-PT"/>
              </w:rPr>
            </w:pPr>
            <w:r w:rsidRPr="009011F9">
              <w:rPr>
                <w:lang w:val="pt-PT"/>
              </w:rPr>
              <w:t>c/o Icepharma hf</w:t>
            </w:r>
          </w:p>
          <w:p w14:paraId="7E4D8547" w14:textId="77777777" w:rsidR="00270510" w:rsidRPr="009011F9" w:rsidRDefault="00270510" w:rsidP="009F2F80">
            <w:pPr>
              <w:rPr>
                <w:noProof/>
                <w:snapToGrid w:val="0"/>
                <w:lang w:val="pt-PT"/>
              </w:rPr>
            </w:pPr>
            <w:r w:rsidRPr="009011F9">
              <w:rPr>
                <w:lang w:val="pt-PT"/>
              </w:rPr>
              <w:t>Sími: +354 540 8000</w:t>
            </w:r>
          </w:p>
          <w:p w14:paraId="7EFEE422" w14:textId="77777777" w:rsidR="00270510" w:rsidRPr="009011F9" w:rsidRDefault="00270510" w:rsidP="009F2F80">
            <w:pPr>
              <w:tabs>
                <w:tab w:val="left" w:pos="720"/>
              </w:tabs>
              <w:autoSpaceDE w:val="0"/>
              <w:autoSpaceDN w:val="0"/>
              <w:adjustRightInd w:val="0"/>
              <w:rPr>
                <w:b/>
                <w:noProof/>
                <w:lang w:val="pt-PT"/>
              </w:rPr>
            </w:pPr>
          </w:p>
        </w:tc>
        <w:tc>
          <w:tcPr>
            <w:tcW w:w="4590" w:type="dxa"/>
          </w:tcPr>
          <w:p w14:paraId="60D9CCDD" w14:textId="77777777" w:rsidR="00E82DE4" w:rsidRPr="009011F9" w:rsidRDefault="00E82DE4" w:rsidP="00E82DE4">
            <w:pPr>
              <w:rPr>
                <w:ins w:id="6348" w:author="Author" w:date="2025-04-23T11:49:00Z"/>
                <w:b/>
                <w:noProof/>
                <w:lang w:val="de-CH"/>
              </w:rPr>
            </w:pPr>
            <w:ins w:id="6349" w:author="Author" w:date="2025-04-23T11:49:00Z">
              <w:r w:rsidRPr="009011F9">
                <w:rPr>
                  <w:b/>
                  <w:noProof/>
                  <w:lang w:val="de-CH"/>
                </w:rPr>
                <w:t>Suomi/Finland</w:t>
              </w:r>
            </w:ins>
          </w:p>
          <w:p w14:paraId="1E95133A" w14:textId="77777777" w:rsidR="00E82DE4" w:rsidRPr="009011F9" w:rsidRDefault="00E82DE4" w:rsidP="00E82DE4">
            <w:pPr>
              <w:rPr>
                <w:ins w:id="6350" w:author="Author" w:date="2025-04-23T11:49:00Z"/>
                <w:noProof/>
                <w:snapToGrid w:val="0"/>
                <w:lang w:val="de-CH"/>
              </w:rPr>
            </w:pPr>
            <w:ins w:id="6351" w:author="Author" w:date="2025-04-23T11:49:00Z">
              <w:r w:rsidRPr="009011F9">
                <w:rPr>
                  <w:lang w:val="de-CH"/>
                </w:rPr>
                <w:t xml:space="preserve">Roche Oy </w:t>
              </w:r>
            </w:ins>
          </w:p>
          <w:p w14:paraId="580F62D9" w14:textId="77777777" w:rsidR="00E82DE4" w:rsidRPr="009011F9" w:rsidRDefault="00E82DE4" w:rsidP="00E82DE4">
            <w:pPr>
              <w:rPr>
                <w:ins w:id="6352" w:author="Author" w:date="2025-04-23T11:49:00Z"/>
                <w:noProof/>
                <w:lang w:val="de-CH"/>
              </w:rPr>
            </w:pPr>
            <w:ins w:id="6353" w:author="Author" w:date="2025-04-23T11:49:00Z">
              <w:r w:rsidRPr="009011F9">
                <w:rPr>
                  <w:lang w:val="de-CH"/>
                </w:rPr>
                <w:t>Puh/Tel: +358 (0) 10 554 500</w:t>
              </w:r>
            </w:ins>
          </w:p>
          <w:p w14:paraId="1382E98F" w14:textId="240B3506" w:rsidR="00270510" w:rsidRPr="009011F9" w:rsidDel="005D2346" w:rsidRDefault="00270510" w:rsidP="009F2F80">
            <w:pPr>
              <w:rPr>
                <w:del w:id="6354" w:author="Author" w:date="2025-04-23T14:06:00Z"/>
                <w:b/>
                <w:noProof/>
                <w:lang w:val="pt-PT"/>
              </w:rPr>
            </w:pPr>
            <w:del w:id="6355" w:author="Author" w:date="2025-04-23T14:06:00Z">
              <w:r w:rsidRPr="009011F9" w:rsidDel="005D2346">
                <w:rPr>
                  <w:b/>
                  <w:noProof/>
                  <w:lang w:val="pt-PT"/>
                </w:rPr>
                <w:delText xml:space="preserve">Slovenská republika </w:delText>
              </w:r>
            </w:del>
          </w:p>
          <w:p w14:paraId="2046DA82" w14:textId="65C0AEF5" w:rsidR="00270510" w:rsidRPr="009011F9" w:rsidDel="005D2346" w:rsidRDefault="00270510" w:rsidP="009F2F80">
            <w:pPr>
              <w:rPr>
                <w:del w:id="6356" w:author="Author" w:date="2025-04-23T14:06:00Z"/>
                <w:noProof/>
                <w:lang w:val="pt-PT"/>
              </w:rPr>
            </w:pPr>
            <w:del w:id="6357" w:author="Author" w:date="2025-04-23T14:06:00Z">
              <w:r w:rsidRPr="009011F9" w:rsidDel="005D2346">
                <w:rPr>
                  <w:lang w:val="pt-PT"/>
                </w:rPr>
                <w:delText>Roche Slovensko, s.r.o.</w:delText>
              </w:r>
            </w:del>
          </w:p>
          <w:p w14:paraId="5939729C" w14:textId="4FF68B00" w:rsidR="00270510" w:rsidRPr="00EB0F30" w:rsidDel="005D2346" w:rsidRDefault="00270510" w:rsidP="009F2F80">
            <w:pPr>
              <w:rPr>
                <w:del w:id="6358" w:author="Author" w:date="2025-04-23T14:06:00Z"/>
                <w:noProof/>
                <w:lang w:val="de-DE"/>
                <w:rPrChange w:id="6359" w:author="REVIEWER" w:date="2026-03-15T18:26:00Z">
                  <w:rPr>
                    <w:del w:id="6360" w:author="Author" w:date="2025-04-23T14:06:00Z"/>
                    <w:noProof/>
                  </w:rPr>
                </w:rPrChange>
              </w:rPr>
            </w:pPr>
            <w:del w:id="6361" w:author="Author" w:date="2025-04-23T14:06:00Z">
              <w:r w:rsidRPr="00EB0F30" w:rsidDel="005D2346">
                <w:rPr>
                  <w:lang w:val="de-DE"/>
                  <w:rPrChange w:id="6362" w:author="REVIEWER" w:date="2026-03-15T18:26:00Z">
                    <w:rPr/>
                  </w:rPrChange>
                </w:rPr>
                <w:delText>Tel: +421 - 2 52638201</w:delText>
              </w:r>
            </w:del>
          </w:p>
          <w:p w14:paraId="0BEEAC28" w14:textId="77777777" w:rsidR="00270510" w:rsidRPr="00EB0F30" w:rsidRDefault="00270510" w:rsidP="005D2346">
            <w:pPr>
              <w:rPr>
                <w:b/>
                <w:noProof/>
                <w:lang w:val="de-DE"/>
                <w:rPrChange w:id="6363" w:author="REVIEWER" w:date="2026-03-15T18:26:00Z">
                  <w:rPr>
                    <w:b/>
                    <w:noProof/>
                  </w:rPr>
                </w:rPrChange>
              </w:rPr>
            </w:pPr>
          </w:p>
        </w:tc>
      </w:tr>
      <w:tr w:rsidR="00270510" w:rsidRPr="009011F9" w14:paraId="1BC6E923" w14:textId="77777777" w:rsidTr="00D444E1">
        <w:trPr>
          <w:gridAfter w:val="1"/>
          <w:wAfter w:w="108" w:type="dxa"/>
          <w:cantSplit/>
        </w:trPr>
        <w:tc>
          <w:tcPr>
            <w:tcW w:w="4590" w:type="dxa"/>
          </w:tcPr>
          <w:p w14:paraId="20739F94" w14:textId="77777777" w:rsidR="00270510" w:rsidRPr="009011F9" w:rsidRDefault="00270510" w:rsidP="009F2F80">
            <w:pPr>
              <w:rPr>
                <w:noProof/>
                <w:lang w:val="it-IT"/>
              </w:rPr>
            </w:pPr>
            <w:r w:rsidRPr="009011F9">
              <w:rPr>
                <w:b/>
                <w:noProof/>
                <w:lang w:val="it-IT"/>
              </w:rPr>
              <w:t>Italia</w:t>
            </w:r>
          </w:p>
          <w:p w14:paraId="0EBDBED8" w14:textId="77777777" w:rsidR="00270510" w:rsidRPr="009011F9" w:rsidRDefault="00270510" w:rsidP="009F2F80">
            <w:pPr>
              <w:rPr>
                <w:noProof/>
                <w:lang w:val="it-IT"/>
              </w:rPr>
            </w:pPr>
            <w:r w:rsidRPr="009011F9">
              <w:rPr>
                <w:lang w:val="it-IT"/>
              </w:rPr>
              <w:t>Roche S.p.A.</w:t>
            </w:r>
          </w:p>
          <w:p w14:paraId="204F2249" w14:textId="77777777" w:rsidR="00270510" w:rsidRPr="009011F9" w:rsidRDefault="00270510" w:rsidP="009F2F80">
            <w:pPr>
              <w:rPr>
                <w:b/>
                <w:noProof/>
              </w:rPr>
            </w:pPr>
            <w:r w:rsidRPr="009011F9">
              <w:t>Tel: +39 - 039 2471</w:t>
            </w:r>
          </w:p>
        </w:tc>
        <w:tc>
          <w:tcPr>
            <w:tcW w:w="4590" w:type="dxa"/>
          </w:tcPr>
          <w:p w14:paraId="6EB05D31" w14:textId="77777777" w:rsidR="00E82DE4" w:rsidRPr="00E82DE4" w:rsidRDefault="00E82DE4" w:rsidP="00E82DE4">
            <w:pPr>
              <w:pStyle w:val="Standard1"/>
              <w:rPr>
                <w:ins w:id="6364" w:author="Author" w:date="2025-04-23T11:49:00Z"/>
                <w:rFonts w:ascii="Times New Roman" w:hAnsi="Times New Roman" w:cs="Times New Roman"/>
                <w:noProof/>
                <w:sz w:val="22"/>
                <w:szCs w:val="22"/>
                <w:lang w:val="en-GB"/>
              </w:rPr>
            </w:pPr>
            <w:ins w:id="6365" w:author="Author" w:date="2025-04-23T11:49:00Z">
              <w:r w:rsidRPr="00E82DE4">
                <w:rPr>
                  <w:rFonts w:ascii="Times New Roman" w:hAnsi="Times New Roman" w:cs="Times New Roman"/>
                  <w:b/>
                  <w:noProof/>
                  <w:sz w:val="22"/>
                  <w:szCs w:val="22"/>
                  <w:lang w:val="en-GB"/>
                </w:rPr>
                <w:t>Sverige</w:t>
              </w:r>
            </w:ins>
          </w:p>
          <w:p w14:paraId="7EF4099F" w14:textId="77777777" w:rsidR="00E82DE4" w:rsidRPr="00E82DE4" w:rsidRDefault="00E82DE4" w:rsidP="00E82DE4">
            <w:pPr>
              <w:pStyle w:val="Standard1"/>
              <w:rPr>
                <w:ins w:id="6366" w:author="Author" w:date="2025-04-23T11:49:00Z"/>
                <w:rFonts w:ascii="Times New Roman" w:hAnsi="Times New Roman" w:cs="Times New Roman"/>
                <w:noProof/>
                <w:sz w:val="22"/>
                <w:szCs w:val="22"/>
                <w:lang w:val="en-GB"/>
              </w:rPr>
            </w:pPr>
            <w:ins w:id="6367" w:author="Author" w:date="2025-04-23T11:49:00Z">
              <w:r w:rsidRPr="00E82DE4">
                <w:rPr>
                  <w:rFonts w:ascii="Times New Roman" w:hAnsi="Times New Roman" w:cs="Times New Roman"/>
                  <w:noProof/>
                  <w:sz w:val="22"/>
                  <w:szCs w:val="22"/>
                  <w:lang w:val="en-GB"/>
                </w:rPr>
                <w:t>Roche AB</w:t>
              </w:r>
            </w:ins>
          </w:p>
          <w:p w14:paraId="73221D75" w14:textId="77777777" w:rsidR="00E82DE4" w:rsidRPr="00E82DE4" w:rsidRDefault="00E82DE4" w:rsidP="00E82DE4">
            <w:pPr>
              <w:pStyle w:val="Standard1"/>
              <w:suppressAutoHyphens/>
              <w:rPr>
                <w:ins w:id="6368" w:author="Author" w:date="2025-04-23T11:49:00Z"/>
                <w:rFonts w:ascii="Times New Roman" w:hAnsi="Times New Roman" w:cs="Times New Roman"/>
                <w:noProof/>
                <w:sz w:val="22"/>
                <w:szCs w:val="22"/>
                <w:lang w:val="en-GB"/>
              </w:rPr>
            </w:pPr>
            <w:ins w:id="6369" w:author="Author" w:date="2025-04-23T11:49:00Z">
              <w:r w:rsidRPr="00E82DE4">
                <w:rPr>
                  <w:rFonts w:ascii="Times New Roman" w:hAnsi="Times New Roman" w:cs="Times New Roman"/>
                  <w:noProof/>
                  <w:sz w:val="22"/>
                  <w:szCs w:val="22"/>
                  <w:lang w:val="en-GB"/>
                </w:rPr>
                <w:t>Tel: +46 (0) 8 726 1200</w:t>
              </w:r>
            </w:ins>
          </w:p>
          <w:p w14:paraId="16E31EBE" w14:textId="0E2A7337" w:rsidR="00270510" w:rsidRPr="00E82DE4" w:rsidDel="00E82DE4" w:rsidRDefault="00270510" w:rsidP="009F2F80">
            <w:pPr>
              <w:rPr>
                <w:del w:id="6370" w:author="Author" w:date="2025-04-23T11:50:00Z"/>
                <w:b/>
                <w:noProof/>
                <w:lang w:val="de-CH"/>
              </w:rPr>
            </w:pPr>
            <w:del w:id="6371" w:author="Author" w:date="2025-04-23T11:50:00Z">
              <w:r w:rsidRPr="00E82DE4" w:rsidDel="00E82DE4">
                <w:rPr>
                  <w:b/>
                  <w:noProof/>
                  <w:lang w:val="de-CH"/>
                </w:rPr>
                <w:delText>Suomi/Finland</w:delText>
              </w:r>
            </w:del>
          </w:p>
          <w:p w14:paraId="221F18CC" w14:textId="533F1535" w:rsidR="00270510" w:rsidRPr="00E82DE4" w:rsidDel="00E82DE4" w:rsidRDefault="00270510" w:rsidP="009F2F80">
            <w:pPr>
              <w:rPr>
                <w:del w:id="6372" w:author="Author" w:date="2025-04-23T11:50:00Z"/>
                <w:noProof/>
                <w:snapToGrid w:val="0"/>
                <w:lang w:val="de-CH"/>
              </w:rPr>
            </w:pPr>
            <w:del w:id="6373" w:author="Author" w:date="2025-04-23T11:50:00Z">
              <w:r w:rsidRPr="00E82DE4" w:rsidDel="00E82DE4">
                <w:rPr>
                  <w:lang w:val="de-CH"/>
                </w:rPr>
                <w:delText xml:space="preserve">Roche Oy </w:delText>
              </w:r>
            </w:del>
          </w:p>
          <w:p w14:paraId="1E06FF50" w14:textId="215B6B4F" w:rsidR="00270510" w:rsidRPr="00E82DE4" w:rsidDel="00E82DE4" w:rsidRDefault="00270510" w:rsidP="009F2F80">
            <w:pPr>
              <w:rPr>
                <w:del w:id="6374" w:author="Author" w:date="2025-04-23T11:50:00Z"/>
                <w:noProof/>
                <w:lang w:val="de-CH"/>
              </w:rPr>
            </w:pPr>
            <w:del w:id="6375" w:author="Author" w:date="2025-04-23T11:50:00Z">
              <w:r w:rsidRPr="00E82DE4" w:rsidDel="00E82DE4">
                <w:rPr>
                  <w:lang w:val="de-CH"/>
                </w:rPr>
                <w:delText>Puh/Tel: +358 (0) 10 554 500</w:delText>
              </w:r>
            </w:del>
          </w:p>
          <w:p w14:paraId="0D7D5231" w14:textId="77777777" w:rsidR="00270510" w:rsidRPr="009011F9" w:rsidRDefault="00270510" w:rsidP="00E82DE4">
            <w:pPr>
              <w:rPr>
                <w:noProof/>
                <w:lang w:val="de-CH"/>
              </w:rPr>
            </w:pPr>
          </w:p>
        </w:tc>
      </w:tr>
      <w:tr w:rsidR="00936629" w:rsidRPr="009011F9" w:rsidDel="00E82DE4" w14:paraId="47B65C5C" w14:textId="77777777" w:rsidTr="00D444E1">
        <w:trPr>
          <w:cantSplit/>
          <w:del w:id="6376" w:author="Author" w:date="2025-04-23T11:44:00Z"/>
        </w:trPr>
        <w:tc>
          <w:tcPr>
            <w:tcW w:w="4590" w:type="dxa"/>
          </w:tcPr>
          <w:p w14:paraId="38EA9432" w14:textId="60F5108B" w:rsidR="00270510" w:rsidRPr="00D94BB3" w:rsidDel="00E82DE4" w:rsidRDefault="00270510" w:rsidP="009F2F80">
            <w:pPr>
              <w:rPr>
                <w:del w:id="6377" w:author="Author" w:date="2025-04-23T11:44:00Z"/>
                <w:noProof/>
                <w:sz w:val="20"/>
              </w:rPr>
            </w:pPr>
            <w:del w:id="6378" w:author="Author" w:date="2025-04-23T11:44:00Z">
              <w:r w:rsidRPr="009011F9" w:rsidDel="00E82DE4">
                <w:rPr>
                  <w:b/>
                  <w:noProof/>
                  <w:lang w:val="de-DE"/>
                </w:rPr>
                <w:delText>K</w:delText>
              </w:r>
              <w:r w:rsidRPr="009011F9" w:rsidDel="00E82DE4">
                <w:rPr>
                  <w:b/>
                  <w:noProof/>
                  <w:lang w:val="el-GR"/>
                </w:rPr>
                <w:delText>ύπρος</w:delText>
              </w:r>
              <w:r w:rsidRPr="00D94BB3" w:rsidDel="00E82DE4">
                <w:rPr>
                  <w:noProof/>
                  <w:sz w:val="20"/>
                </w:rPr>
                <w:delText xml:space="preserve"> </w:delText>
              </w:r>
            </w:del>
          </w:p>
          <w:p w14:paraId="2585C49C" w14:textId="75A2610C" w:rsidR="008648CB" w:rsidRPr="00D94BB3" w:rsidDel="00E82DE4" w:rsidRDefault="008648CB" w:rsidP="008648CB">
            <w:pPr>
              <w:pStyle w:val="Standard1"/>
              <w:rPr>
                <w:del w:id="6379" w:author="Author" w:date="2025-04-23T11:44:00Z"/>
                <w:rFonts w:ascii="Times New Roman" w:eastAsia="TimesNewRoman,Bold" w:hAnsi="Times New Roman" w:cs="Times New Roman"/>
                <w:sz w:val="22"/>
                <w:szCs w:val="20"/>
                <w:lang w:val="pt-PT"/>
              </w:rPr>
            </w:pPr>
            <w:del w:id="6380" w:author="Author" w:date="2025-04-23T11:44:00Z">
              <w:r w:rsidRPr="00D94BB3" w:rsidDel="00E82DE4">
                <w:rPr>
                  <w:rFonts w:ascii="Times New Roman" w:eastAsia="TimesNewRoman,Bold" w:hAnsi="Times New Roman" w:cs="Times New Roman"/>
                  <w:sz w:val="22"/>
                  <w:szCs w:val="20"/>
                  <w:lang w:val="pt-PT"/>
                </w:rPr>
                <w:delText>Roche (Hellas) A.E.</w:delText>
              </w:r>
            </w:del>
          </w:p>
          <w:p w14:paraId="1E56EF73" w14:textId="22032EA8" w:rsidR="00270510" w:rsidRPr="009011F9" w:rsidDel="00E82DE4" w:rsidRDefault="008648CB" w:rsidP="008648CB">
            <w:pPr>
              <w:rPr>
                <w:del w:id="6381" w:author="Author" w:date="2025-04-23T11:44:00Z"/>
                <w:noProof/>
              </w:rPr>
            </w:pPr>
            <w:del w:id="6382" w:author="Author" w:date="2025-04-23T11:44:00Z">
              <w:r w:rsidRPr="00D94BB3" w:rsidDel="00E82DE4">
                <w:rPr>
                  <w:lang w:val="pt-PT"/>
                </w:rPr>
                <w:delText xml:space="preserve">Τηλ: +30 210 61 66 100 </w:delText>
              </w:r>
            </w:del>
          </w:p>
        </w:tc>
        <w:tc>
          <w:tcPr>
            <w:tcW w:w="4590" w:type="dxa"/>
            <w:gridSpan w:val="2"/>
          </w:tcPr>
          <w:p w14:paraId="082CCDF2" w14:textId="784417A0" w:rsidR="00270510" w:rsidRPr="009011F9" w:rsidDel="00E82DE4" w:rsidRDefault="00270510" w:rsidP="009F2F80">
            <w:pPr>
              <w:rPr>
                <w:del w:id="6383" w:author="Author" w:date="2025-04-23T11:44:00Z"/>
                <w:noProof/>
              </w:rPr>
            </w:pPr>
            <w:del w:id="6384" w:author="Author" w:date="2025-04-23T11:44:00Z">
              <w:r w:rsidRPr="009011F9" w:rsidDel="00E82DE4">
                <w:rPr>
                  <w:b/>
                  <w:noProof/>
                </w:rPr>
                <w:delText>Sverige</w:delText>
              </w:r>
            </w:del>
          </w:p>
          <w:p w14:paraId="39E5751C" w14:textId="4FFE4A4C" w:rsidR="00270510" w:rsidRPr="009011F9" w:rsidDel="00E82DE4" w:rsidRDefault="00270510" w:rsidP="009F2F80">
            <w:pPr>
              <w:rPr>
                <w:del w:id="6385" w:author="Author" w:date="2025-04-23T11:44:00Z"/>
                <w:noProof/>
              </w:rPr>
            </w:pPr>
            <w:del w:id="6386" w:author="Author" w:date="2025-04-23T11:44:00Z">
              <w:r w:rsidRPr="009011F9" w:rsidDel="00E82DE4">
                <w:delText>Roche AB</w:delText>
              </w:r>
            </w:del>
          </w:p>
          <w:p w14:paraId="32CA95DB" w14:textId="46EF5987" w:rsidR="00270510" w:rsidRPr="009011F9" w:rsidDel="00E82DE4" w:rsidRDefault="00270510" w:rsidP="009F2F80">
            <w:pPr>
              <w:suppressAutoHyphens/>
              <w:rPr>
                <w:del w:id="6387" w:author="Author" w:date="2025-04-23T11:44:00Z"/>
                <w:noProof/>
              </w:rPr>
            </w:pPr>
            <w:del w:id="6388" w:author="Author" w:date="2025-04-23T11:44:00Z">
              <w:r w:rsidRPr="009011F9" w:rsidDel="00E82DE4">
                <w:delText>Tel: +46 (0) 8 726 1200</w:delText>
              </w:r>
            </w:del>
          </w:p>
          <w:p w14:paraId="20E3AE81" w14:textId="674A63E3" w:rsidR="00270510" w:rsidRPr="009011F9" w:rsidDel="00E82DE4" w:rsidRDefault="00270510" w:rsidP="009F2F80">
            <w:pPr>
              <w:rPr>
                <w:del w:id="6389" w:author="Author" w:date="2025-04-23T11:44:00Z"/>
                <w:noProof/>
              </w:rPr>
            </w:pPr>
          </w:p>
        </w:tc>
      </w:tr>
      <w:tr w:rsidR="00936629" w:rsidRPr="009011F9" w:rsidDel="00E82DE4" w14:paraId="1E8C63E7" w14:textId="77777777" w:rsidTr="00D444E1">
        <w:trPr>
          <w:cantSplit/>
          <w:del w:id="6390" w:author="Author" w:date="2025-04-23T11:44:00Z"/>
        </w:trPr>
        <w:tc>
          <w:tcPr>
            <w:tcW w:w="4590" w:type="dxa"/>
          </w:tcPr>
          <w:p w14:paraId="74F24C95" w14:textId="52C6CCCB" w:rsidR="00270510" w:rsidRPr="009011F9" w:rsidDel="00E82DE4" w:rsidRDefault="00270510" w:rsidP="009F2F80">
            <w:pPr>
              <w:rPr>
                <w:del w:id="6391" w:author="Author" w:date="2025-04-23T11:44:00Z"/>
                <w:b/>
                <w:noProof/>
                <w:lang w:val="it-IT"/>
              </w:rPr>
            </w:pPr>
            <w:del w:id="6392" w:author="Author" w:date="2025-04-23T11:44:00Z">
              <w:r w:rsidRPr="009011F9" w:rsidDel="00E82DE4">
                <w:rPr>
                  <w:b/>
                  <w:noProof/>
                  <w:lang w:val="it-IT"/>
                </w:rPr>
                <w:delText>Latvija</w:delText>
              </w:r>
            </w:del>
          </w:p>
          <w:p w14:paraId="0E70E8B1" w14:textId="5CA90AB7" w:rsidR="00270510" w:rsidRPr="009011F9" w:rsidDel="00E82DE4" w:rsidRDefault="00270510" w:rsidP="009F2F80">
            <w:pPr>
              <w:rPr>
                <w:del w:id="6393" w:author="Author" w:date="2025-04-23T11:44:00Z"/>
                <w:noProof/>
                <w:lang w:val="it-IT"/>
              </w:rPr>
            </w:pPr>
            <w:del w:id="6394" w:author="Author" w:date="2025-04-23T11:44:00Z">
              <w:r w:rsidRPr="009011F9" w:rsidDel="00E82DE4">
                <w:rPr>
                  <w:lang w:val="it-IT"/>
                </w:rPr>
                <w:delText>Roche Latvija SIA</w:delText>
              </w:r>
            </w:del>
          </w:p>
          <w:p w14:paraId="1C9B8BD2" w14:textId="77D19118" w:rsidR="00270510" w:rsidRPr="009011F9" w:rsidDel="00E82DE4" w:rsidRDefault="00270510" w:rsidP="009F2F80">
            <w:pPr>
              <w:rPr>
                <w:del w:id="6395" w:author="Author" w:date="2025-04-23T11:44:00Z"/>
                <w:noProof/>
                <w:lang w:val="it-IT"/>
              </w:rPr>
            </w:pPr>
            <w:del w:id="6396" w:author="Author" w:date="2025-04-23T11:44:00Z">
              <w:r w:rsidRPr="009011F9" w:rsidDel="00E82DE4">
                <w:rPr>
                  <w:lang w:val="it-IT"/>
                </w:rPr>
                <w:delText>Tel: +371 - 6 7039831</w:delText>
              </w:r>
            </w:del>
          </w:p>
          <w:p w14:paraId="164FAFA3" w14:textId="3DB83BBB" w:rsidR="00270510" w:rsidRPr="009011F9" w:rsidDel="00E82DE4" w:rsidRDefault="00270510" w:rsidP="009F2F80">
            <w:pPr>
              <w:rPr>
                <w:del w:id="6397" w:author="Author" w:date="2025-04-23T11:44:00Z"/>
                <w:b/>
                <w:noProof/>
                <w:lang w:val="it-IT"/>
              </w:rPr>
            </w:pPr>
          </w:p>
        </w:tc>
        <w:tc>
          <w:tcPr>
            <w:tcW w:w="4590" w:type="dxa"/>
            <w:gridSpan w:val="2"/>
          </w:tcPr>
          <w:p w14:paraId="1926937D" w14:textId="5FD85211" w:rsidR="00270510" w:rsidRPr="009011F9" w:rsidDel="00E82DE4" w:rsidRDefault="00270510" w:rsidP="009F2F80">
            <w:pPr>
              <w:suppressAutoHyphens/>
              <w:rPr>
                <w:del w:id="6398" w:author="Author" w:date="2025-04-23T11:44:00Z"/>
                <w:noProof/>
              </w:rPr>
            </w:pPr>
          </w:p>
        </w:tc>
      </w:tr>
      <w:tr w:rsidR="00936629" w:rsidRPr="001359EC" w:rsidDel="00E82DE4" w14:paraId="3E163192" w14:textId="77777777" w:rsidTr="00D444E1">
        <w:trPr>
          <w:cantSplit/>
          <w:del w:id="6399" w:author="Author" w:date="2025-04-23T11:44:00Z"/>
        </w:trPr>
        <w:tc>
          <w:tcPr>
            <w:tcW w:w="4590" w:type="dxa"/>
          </w:tcPr>
          <w:p w14:paraId="08A40149" w14:textId="79413E63" w:rsidR="00270510" w:rsidRPr="00D94BB3" w:rsidDel="00E82DE4" w:rsidRDefault="00270510" w:rsidP="009F2F80">
            <w:pPr>
              <w:suppressAutoHyphens/>
              <w:rPr>
                <w:del w:id="6400" w:author="Author" w:date="2025-04-23T11:44:00Z"/>
                <w:b/>
                <w:noProof/>
                <w:lang w:val="fi-FI"/>
              </w:rPr>
            </w:pPr>
            <w:del w:id="6401" w:author="Author" w:date="2025-04-23T11:44:00Z">
              <w:r w:rsidRPr="00D94BB3" w:rsidDel="00E82DE4">
                <w:rPr>
                  <w:b/>
                  <w:noProof/>
                  <w:lang w:val="fi-FI"/>
                </w:rPr>
                <w:delText>Lietuva</w:delText>
              </w:r>
            </w:del>
          </w:p>
          <w:p w14:paraId="16D1FAB4" w14:textId="349DCA45" w:rsidR="00270510" w:rsidRPr="00D94BB3" w:rsidDel="00E82DE4" w:rsidRDefault="00270510" w:rsidP="009F2F80">
            <w:pPr>
              <w:suppressAutoHyphens/>
              <w:rPr>
                <w:del w:id="6402" w:author="Author" w:date="2025-04-23T11:44:00Z"/>
                <w:noProof/>
                <w:lang w:val="fi-FI"/>
              </w:rPr>
            </w:pPr>
            <w:del w:id="6403" w:author="Author" w:date="2025-04-23T11:44:00Z">
              <w:r w:rsidRPr="00D94BB3" w:rsidDel="00E82DE4">
                <w:rPr>
                  <w:lang w:val="fi-FI"/>
                </w:rPr>
                <w:delText>UAB “Roche Lietuva”</w:delText>
              </w:r>
            </w:del>
          </w:p>
          <w:p w14:paraId="108B932D" w14:textId="64F5E027" w:rsidR="00270510" w:rsidRPr="00D94BB3" w:rsidDel="00E82DE4" w:rsidRDefault="00270510" w:rsidP="009F2F80">
            <w:pPr>
              <w:suppressAutoHyphens/>
              <w:rPr>
                <w:del w:id="6404" w:author="Author" w:date="2025-04-23T11:44:00Z"/>
                <w:noProof/>
                <w:lang w:val="fi-FI"/>
              </w:rPr>
            </w:pPr>
            <w:del w:id="6405" w:author="Author" w:date="2025-04-23T11:44:00Z">
              <w:r w:rsidRPr="00D94BB3" w:rsidDel="00E82DE4">
                <w:rPr>
                  <w:lang w:val="fi-FI"/>
                </w:rPr>
                <w:delText>Tel: +370 5 2546799</w:delText>
              </w:r>
            </w:del>
          </w:p>
          <w:p w14:paraId="5599D946" w14:textId="47A52E41" w:rsidR="00270510" w:rsidRPr="00D94BB3" w:rsidDel="00E82DE4" w:rsidRDefault="00270510" w:rsidP="009F2F80">
            <w:pPr>
              <w:rPr>
                <w:del w:id="6406" w:author="Author" w:date="2025-04-23T11:44:00Z"/>
                <w:noProof/>
                <w:lang w:val="fi-FI"/>
              </w:rPr>
            </w:pPr>
          </w:p>
        </w:tc>
        <w:tc>
          <w:tcPr>
            <w:tcW w:w="4590" w:type="dxa"/>
            <w:gridSpan w:val="2"/>
          </w:tcPr>
          <w:p w14:paraId="0A31278D" w14:textId="26EC57A5" w:rsidR="00270510" w:rsidRPr="00D94BB3" w:rsidDel="00E82DE4" w:rsidRDefault="00270510" w:rsidP="009F2F80">
            <w:pPr>
              <w:suppressAutoHyphens/>
              <w:rPr>
                <w:del w:id="6407" w:author="Author" w:date="2025-04-23T11:44:00Z"/>
                <w:noProof/>
                <w:lang w:val="fi-FI"/>
              </w:rPr>
            </w:pPr>
          </w:p>
        </w:tc>
      </w:tr>
    </w:tbl>
    <w:p w14:paraId="614630F0" w14:textId="77777777" w:rsidR="00270510" w:rsidRPr="00D94BB3" w:rsidRDefault="00270510" w:rsidP="00270510">
      <w:pPr>
        <w:ind w:right="-449"/>
        <w:rPr>
          <w:lang w:val="fi-FI"/>
        </w:rPr>
      </w:pPr>
    </w:p>
    <w:p w14:paraId="5CD0442C" w14:textId="77777777" w:rsidR="00270510" w:rsidRPr="009011F9" w:rsidRDefault="00270510" w:rsidP="00270510">
      <w:pPr>
        <w:ind w:right="-449"/>
        <w:rPr>
          <w:b/>
          <w:lang w:val="el-GR"/>
        </w:rPr>
      </w:pPr>
      <w:r w:rsidRPr="009011F9">
        <w:rPr>
          <w:b/>
          <w:lang w:val="el-GR"/>
        </w:rPr>
        <w:t>Το παρόν φύλλο οδηγιών χρήσης αναθεωρήθηκε για τελευταία φορά στις</w:t>
      </w:r>
    </w:p>
    <w:p w14:paraId="3CD435C9" w14:textId="77777777" w:rsidR="00270510" w:rsidRPr="009011F9" w:rsidRDefault="00270510" w:rsidP="00270510">
      <w:pPr>
        <w:ind w:right="-449"/>
        <w:rPr>
          <w:b/>
          <w:lang w:val="el-GR"/>
        </w:rPr>
      </w:pPr>
    </w:p>
    <w:p w14:paraId="342025C7" w14:textId="77777777" w:rsidR="00270510" w:rsidRPr="009011F9" w:rsidRDefault="00270510" w:rsidP="00270510">
      <w:pPr>
        <w:ind w:right="-449"/>
        <w:rPr>
          <w:lang w:val="el-GR"/>
        </w:rPr>
      </w:pPr>
      <w:r w:rsidRPr="009011F9">
        <w:rPr>
          <w:b/>
          <w:noProof/>
          <w:lang w:val="el-GR"/>
        </w:rPr>
        <w:t>Άλλες πηγές πληροφοριών</w:t>
      </w:r>
    </w:p>
    <w:p w14:paraId="50562141" w14:textId="4945CB17" w:rsidR="00270510" w:rsidRPr="009011F9" w:rsidRDefault="00270510" w:rsidP="00461AEE">
      <w:pPr>
        <w:numPr>
          <w:ilvl w:val="12"/>
          <w:numId w:val="0"/>
        </w:numPr>
        <w:ind w:right="-2"/>
        <w:rPr>
          <w:lang w:val="el-GR"/>
        </w:rPr>
      </w:pPr>
      <w:r w:rsidRPr="009011F9">
        <w:rPr>
          <w:lang w:val="el-GR"/>
        </w:rPr>
        <w:t>Λεπτομερ</w:t>
      </w:r>
      <w:r w:rsidR="00107FCD" w:rsidRPr="009011F9">
        <w:rPr>
          <w:lang w:val="el-GR"/>
        </w:rPr>
        <w:t>είς</w:t>
      </w:r>
      <w:r w:rsidRPr="009011F9">
        <w:rPr>
          <w:lang w:val="el-GR"/>
        </w:rPr>
        <w:t xml:space="preserve"> </w:t>
      </w:r>
      <w:r w:rsidR="00107FCD" w:rsidRPr="009011F9">
        <w:rPr>
          <w:lang w:val="el-GR"/>
        </w:rPr>
        <w:t>πληροφορίες</w:t>
      </w:r>
      <w:r w:rsidRPr="009011F9">
        <w:rPr>
          <w:lang w:val="el-GR"/>
        </w:rPr>
        <w:t xml:space="preserve"> για το</w:t>
      </w:r>
      <w:r w:rsidR="00107FCD" w:rsidRPr="009011F9">
        <w:rPr>
          <w:lang w:val="el-GR"/>
        </w:rPr>
        <w:t xml:space="preserve"> φάρμακο αυτό</w:t>
      </w:r>
      <w:r w:rsidRPr="009011F9">
        <w:rPr>
          <w:lang w:val="el-GR"/>
        </w:rPr>
        <w:t xml:space="preserve"> είναι διαθέσιμ</w:t>
      </w:r>
      <w:r w:rsidR="00107FCD" w:rsidRPr="009011F9">
        <w:rPr>
          <w:lang w:val="el-GR"/>
        </w:rPr>
        <w:t>ες</w:t>
      </w:r>
      <w:r w:rsidRPr="009011F9">
        <w:rPr>
          <w:lang w:val="el-GR"/>
        </w:rPr>
        <w:t xml:space="preserve"> στ</w:t>
      </w:r>
      <w:r w:rsidR="00107FCD" w:rsidRPr="009011F9">
        <w:rPr>
          <w:lang w:val="el-GR"/>
        </w:rPr>
        <w:t>ο</w:t>
      </w:r>
      <w:r w:rsidRPr="009011F9">
        <w:rPr>
          <w:lang w:val="el-GR"/>
        </w:rPr>
        <w:t xml:space="preserve"> </w:t>
      </w:r>
      <w:r w:rsidR="00107FCD" w:rsidRPr="009011F9">
        <w:rPr>
          <w:lang w:val="el-GR"/>
        </w:rPr>
        <w:t xml:space="preserve">δικτυακό τόπο </w:t>
      </w:r>
      <w:r w:rsidRPr="009011F9">
        <w:rPr>
          <w:lang w:val="el-GR"/>
        </w:rPr>
        <w:t xml:space="preserve">του Ευρωπαϊκού Οργανισμού Φαρμάκων: </w:t>
      </w:r>
      <w:r w:rsidR="007B5C3A">
        <w:fldChar w:fldCharType="begin"/>
      </w:r>
      <w:r w:rsidR="007B5C3A">
        <w:instrText>HYPERLINK</w:instrText>
      </w:r>
      <w:r w:rsidR="007B5C3A" w:rsidRPr="00AE4A67">
        <w:rPr>
          <w:lang w:val="el-GR"/>
          <w:rPrChange w:id="6408" w:author="Author" w:date="2025-04-23T08:28:00Z">
            <w:rPr/>
          </w:rPrChange>
        </w:rPr>
        <w:instrText xml:space="preserve"> "</w:instrText>
      </w:r>
      <w:r w:rsidR="007B5C3A">
        <w:instrText>https</w:instrText>
      </w:r>
      <w:r w:rsidR="007B5C3A" w:rsidRPr="00AE4A67">
        <w:rPr>
          <w:lang w:val="el-GR"/>
          <w:rPrChange w:id="6409" w:author="Author" w:date="2025-04-23T08:28:00Z">
            <w:rPr/>
          </w:rPrChange>
        </w:rPr>
        <w:instrText>://</w:instrText>
      </w:r>
      <w:r w:rsidR="007B5C3A">
        <w:instrText>www</w:instrText>
      </w:r>
      <w:r w:rsidR="007B5C3A" w:rsidRPr="00AE4A67">
        <w:rPr>
          <w:lang w:val="el-GR"/>
          <w:rPrChange w:id="6410" w:author="Author" w:date="2025-04-23T08:28:00Z">
            <w:rPr/>
          </w:rPrChange>
        </w:rPr>
        <w:instrText>.</w:instrText>
      </w:r>
      <w:r w:rsidR="007B5C3A">
        <w:instrText>ema</w:instrText>
      </w:r>
      <w:r w:rsidR="007B5C3A" w:rsidRPr="00AE4A67">
        <w:rPr>
          <w:lang w:val="el-GR"/>
          <w:rPrChange w:id="6411" w:author="Author" w:date="2025-04-23T08:28:00Z">
            <w:rPr/>
          </w:rPrChange>
        </w:rPr>
        <w:instrText>.</w:instrText>
      </w:r>
      <w:r w:rsidR="007B5C3A">
        <w:instrText>europa</w:instrText>
      </w:r>
      <w:r w:rsidR="007B5C3A" w:rsidRPr="00AE4A67">
        <w:rPr>
          <w:lang w:val="el-GR"/>
          <w:rPrChange w:id="6412" w:author="Author" w:date="2025-04-23T08:28:00Z">
            <w:rPr/>
          </w:rPrChange>
        </w:rPr>
        <w:instrText>.</w:instrText>
      </w:r>
      <w:r w:rsidR="007B5C3A">
        <w:instrText>eu</w:instrText>
      </w:r>
      <w:r w:rsidR="007B5C3A" w:rsidRPr="00AE4A67">
        <w:rPr>
          <w:lang w:val="el-GR"/>
          <w:rPrChange w:id="6413" w:author="Author" w:date="2025-04-23T08:28:00Z">
            <w:rPr/>
          </w:rPrChange>
        </w:rPr>
        <w:instrText>/"</w:instrText>
      </w:r>
      <w:r w:rsidR="007B5C3A">
        <w:fldChar w:fldCharType="separate"/>
      </w:r>
      <w:r w:rsidR="00121BD5" w:rsidRPr="00121BD5">
        <w:rPr>
          <w:rStyle w:val="Hyperlink"/>
          <w:rFonts w:cs="Times New Roman"/>
        </w:rPr>
        <w:t>https</w:t>
      </w:r>
      <w:r w:rsidR="00121BD5" w:rsidRPr="004D7B2E">
        <w:rPr>
          <w:rStyle w:val="Hyperlink"/>
          <w:rFonts w:cs="Times New Roman"/>
          <w:lang w:val="el-GR"/>
        </w:rPr>
        <w:t>://</w:t>
      </w:r>
      <w:r w:rsidR="00121BD5" w:rsidRPr="004D7B2E">
        <w:rPr>
          <w:rStyle w:val="Hyperlink"/>
          <w:rFonts w:cs="Times New Roman"/>
        </w:rPr>
        <w:t>www</w:t>
      </w:r>
      <w:r w:rsidR="00121BD5" w:rsidRPr="004D7B2E">
        <w:rPr>
          <w:rStyle w:val="Hyperlink"/>
          <w:rFonts w:cs="Times New Roman"/>
          <w:lang w:val="el-GR"/>
        </w:rPr>
        <w:t>.</w:t>
      </w:r>
      <w:r w:rsidR="00121BD5" w:rsidRPr="004D7B2E">
        <w:rPr>
          <w:rStyle w:val="Hyperlink"/>
          <w:rFonts w:cs="Times New Roman"/>
        </w:rPr>
        <w:t>ema</w:t>
      </w:r>
      <w:r w:rsidR="00121BD5" w:rsidRPr="004D7B2E">
        <w:rPr>
          <w:rStyle w:val="Hyperlink"/>
          <w:rFonts w:cs="Times New Roman"/>
          <w:lang w:val="el-GR"/>
        </w:rPr>
        <w:t>.</w:t>
      </w:r>
      <w:r w:rsidR="00121BD5" w:rsidRPr="004D7B2E">
        <w:rPr>
          <w:rStyle w:val="Hyperlink"/>
          <w:rFonts w:cs="Times New Roman"/>
        </w:rPr>
        <w:t>europa</w:t>
      </w:r>
      <w:r w:rsidR="00121BD5" w:rsidRPr="00A05AFE">
        <w:rPr>
          <w:rStyle w:val="Hyperlink"/>
          <w:rFonts w:cs="Times New Roman"/>
          <w:lang w:val="el-GR"/>
        </w:rPr>
        <w:t>.</w:t>
      </w:r>
      <w:r w:rsidR="00121BD5" w:rsidRPr="00A05AFE">
        <w:rPr>
          <w:rStyle w:val="Hyperlink"/>
          <w:rFonts w:cs="Times New Roman"/>
        </w:rPr>
        <w:t>eu</w:t>
      </w:r>
      <w:r w:rsidR="00121BD5" w:rsidRPr="00102742">
        <w:rPr>
          <w:rStyle w:val="Hyperlink"/>
          <w:rFonts w:cs="Times New Roman"/>
          <w:lang w:val="el-GR"/>
        </w:rPr>
        <w:t>/</w:t>
      </w:r>
      <w:r w:rsidR="007B5C3A">
        <w:rPr>
          <w:rStyle w:val="Hyperlink"/>
          <w:rFonts w:cs="Times New Roman"/>
          <w:lang w:val="el-GR"/>
        </w:rPr>
        <w:fldChar w:fldCharType="end"/>
      </w:r>
      <w:r w:rsidRPr="009011F9">
        <w:rPr>
          <w:lang w:val="el-GR"/>
        </w:rPr>
        <w:t xml:space="preserve">. </w:t>
      </w:r>
    </w:p>
    <w:p w14:paraId="13468BEA" w14:textId="77777777" w:rsidR="00270510" w:rsidRPr="009011F9" w:rsidRDefault="00270510" w:rsidP="00270510">
      <w:pPr>
        <w:autoSpaceDE w:val="0"/>
        <w:autoSpaceDN w:val="0"/>
        <w:adjustRightInd w:val="0"/>
        <w:rPr>
          <w:b/>
          <w:color w:val="231F20"/>
          <w:szCs w:val="22"/>
          <w:lang w:val="el-GR"/>
        </w:rPr>
      </w:pPr>
      <w:r w:rsidRPr="009011F9">
        <w:rPr>
          <w:sz w:val="24"/>
          <w:szCs w:val="24"/>
          <w:lang w:val="el-GR"/>
        </w:rPr>
        <w:br w:type="page"/>
      </w:r>
      <w:r w:rsidRPr="009011F9">
        <w:rPr>
          <w:b/>
          <w:color w:val="231F20"/>
          <w:szCs w:val="22"/>
          <w:lang w:val="el-GR"/>
        </w:rPr>
        <w:t xml:space="preserve">Τι πρέπει να γνωρίζω σχετικά με την ασφαλή χρήση των προγεμισμένων συριγγών </w:t>
      </w:r>
      <w:r w:rsidRPr="009011F9">
        <w:rPr>
          <w:b/>
          <w:color w:val="231F20"/>
          <w:szCs w:val="22"/>
        </w:rPr>
        <w:t>RoActemra</w:t>
      </w:r>
      <w:r w:rsidRPr="009011F9">
        <w:rPr>
          <w:b/>
          <w:color w:val="231F20"/>
          <w:szCs w:val="22"/>
          <w:lang w:val="el-GR"/>
        </w:rPr>
        <w:t>;</w:t>
      </w:r>
    </w:p>
    <w:p w14:paraId="1472468F" w14:textId="77777777" w:rsidR="00270510" w:rsidRPr="009011F9" w:rsidRDefault="00270510" w:rsidP="00270510">
      <w:pPr>
        <w:autoSpaceDE w:val="0"/>
        <w:autoSpaceDN w:val="0"/>
        <w:adjustRightInd w:val="0"/>
        <w:rPr>
          <w:b/>
          <w:color w:val="231F20"/>
          <w:szCs w:val="22"/>
          <w:lang w:val="el-GR"/>
        </w:rPr>
      </w:pPr>
    </w:p>
    <w:p w14:paraId="7F09986A" w14:textId="77777777" w:rsidR="00270510" w:rsidRPr="009011F9" w:rsidRDefault="00270510" w:rsidP="00270510">
      <w:pPr>
        <w:autoSpaceDE w:val="0"/>
        <w:autoSpaceDN w:val="0"/>
        <w:adjustRightInd w:val="0"/>
        <w:rPr>
          <w:szCs w:val="22"/>
          <w:lang w:val="el-GR"/>
        </w:rPr>
      </w:pPr>
      <w:r w:rsidRPr="009011F9">
        <w:rPr>
          <w:lang w:val="el-GR"/>
        </w:rPr>
        <w:t xml:space="preserve">Είναι σημαντικό να διαβάσετε, να κατανοήσετε και να ακολουθήσετε αυτές τις οδηγίες ώστε εσείς και το άτομο που σας περιθάλπει να χρησιμοποιείτε σωστά τη σύριγγα του </w:t>
      </w:r>
      <w:r w:rsidRPr="009011F9">
        <w:t>RoActemra</w:t>
      </w:r>
      <w:r w:rsidRPr="009011F9">
        <w:rPr>
          <w:lang w:val="el-GR"/>
        </w:rPr>
        <w:t xml:space="preserve">. Οι εν λόγω οδηγίες δεν αντικαθιστούν την εκπαίδευση από τον πάροχο υγειονομικής περίθαλψης. Ο πάροχος  υγειονομικής περίθαλψης θα πρέπει να σας δείξει τον σωστό τρόπο παρασκευής και ένεσης πριν από την πρώτη χρήση της σύριγγας του </w:t>
      </w:r>
      <w:r w:rsidRPr="009011F9">
        <w:t>RoActemra</w:t>
      </w:r>
      <w:r w:rsidRPr="009011F9">
        <w:rPr>
          <w:lang w:val="el-GR"/>
        </w:rPr>
        <w:t>. Απευθύνετε στον πάροχο υγειονομικής περίθαλψης</w:t>
      </w:r>
      <w:r w:rsidR="008B3A08" w:rsidRPr="009011F9">
        <w:rPr>
          <w:lang w:val="el-GR"/>
        </w:rPr>
        <w:t xml:space="preserve"> </w:t>
      </w:r>
      <w:r w:rsidRPr="009011F9">
        <w:rPr>
          <w:lang w:val="el-GR"/>
        </w:rPr>
        <w:t xml:space="preserve"> τυχόν ερωτήσεις που μπορεί να έχετε. Μην αποπειραθείτε να χορηγήσετε την ένεση μέχρι να βεβαιωθείτε ότι έχετε καταλάβει τον τρόπο χρήσης της σύριγγας του </w:t>
      </w:r>
      <w:r w:rsidRPr="009011F9">
        <w:t>RoActemra</w:t>
      </w:r>
      <w:r w:rsidRPr="009011F9">
        <w:rPr>
          <w:lang w:val="el-GR"/>
        </w:rPr>
        <w:t xml:space="preserve">. </w:t>
      </w:r>
    </w:p>
    <w:p w14:paraId="2E290AC0" w14:textId="77777777" w:rsidR="00270510" w:rsidRPr="009011F9" w:rsidRDefault="00270510" w:rsidP="00270510">
      <w:pPr>
        <w:autoSpaceDE w:val="0"/>
        <w:autoSpaceDN w:val="0"/>
        <w:adjustRightInd w:val="0"/>
        <w:rPr>
          <w:szCs w:val="22"/>
          <w:lang w:val="el-GR"/>
        </w:rPr>
      </w:pPr>
    </w:p>
    <w:p w14:paraId="778E457B" w14:textId="77777777" w:rsidR="00270510" w:rsidRPr="009011F9" w:rsidRDefault="00270510" w:rsidP="00270510">
      <w:pPr>
        <w:autoSpaceDE w:val="0"/>
        <w:autoSpaceDN w:val="0"/>
        <w:adjustRightInd w:val="0"/>
        <w:rPr>
          <w:szCs w:val="22"/>
          <w:lang w:val="el-GR"/>
        </w:rPr>
      </w:pPr>
      <w:r w:rsidRPr="009011F9">
        <w:rPr>
          <w:lang w:val="el-GR"/>
        </w:rPr>
        <w:t xml:space="preserve">Παρακαλείστε να διαβάσετε επίσης το συνοδευτικό φυλλάδιο ασθενούς της σύριγγας του </w:t>
      </w:r>
      <w:r w:rsidRPr="009011F9">
        <w:t>RoActemra</w:t>
      </w:r>
      <w:r w:rsidRPr="009011F9">
        <w:rPr>
          <w:lang w:val="el-GR"/>
        </w:rPr>
        <w:t xml:space="preserve"> για τις σημαντικότερες πληροφορίες που πρέπει να γνωρίζετε σχετικά με το φάρμακο. Είναι σημαντικό να εξακολουθεί να σας παρακολουθεί πάροχος υγειονομικής περίθαλψης κατά τη διάρκεια της χρήσης του </w:t>
      </w:r>
      <w:r w:rsidRPr="009011F9">
        <w:t>RoActemra</w:t>
      </w:r>
      <w:r w:rsidRPr="009011F9">
        <w:rPr>
          <w:lang w:val="el-GR"/>
        </w:rPr>
        <w:t>.</w:t>
      </w:r>
    </w:p>
    <w:p w14:paraId="280C88CE" w14:textId="77777777" w:rsidR="00270510" w:rsidRPr="009011F9" w:rsidRDefault="00270510" w:rsidP="00270510">
      <w:pPr>
        <w:autoSpaceDE w:val="0"/>
        <w:autoSpaceDN w:val="0"/>
        <w:adjustRightInd w:val="0"/>
        <w:rPr>
          <w:sz w:val="20"/>
          <w:lang w:val="el-GR"/>
        </w:rPr>
      </w:pPr>
    </w:p>
    <w:p w14:paraId="03E909E7" w14:textId="77777777" w:rsidR="00270510" w:rsidRPr="009011F9" w:rsidRDefault="00270510" w:rsidP="00D94BB3">
      <w:pPr>
        <w:autoSpaceDE w:val="0"/>
        <w:autoSpaceDN w:val="0"/>
        <w:adjustRightInd w:val="0"/>
        <w:rPr>
          <w:b/>
          <w:color w:val="231F20"/>
          <w:szCs w:val="22"/>
          <w:lang w:val="el-GR"/>
        </w:rPr>
      </w:pPr>
      <w:r w:rsidRPr="009011F9">
        <w:rPr>
          <w:b/>
          <w:color w:val="231F20"/>
          <w:szCs w:val="22"/>
          <w:lang w:val="el-GR"/>
        </w:rPr>
        <w:t>Σημαντικές πληροφορίες:</w:t>
      </w:r>
    </w:p>
    <w:p w14:paraId="1E2D85D6" w14:textId="03A67E3A" w:rsidR="00270510" w:rsidRPr="006B4D37" w:rsidRDefault="00417282">
      <w:pPr>
        <w:pStyle w:val="ListParagraph"/>
        <w:autoSpaceDE w:val="0"/>
        <w:autoSpaceDN w:val="0"/>
        <w:adjustRightInd w:val="0"/>
        <w:ind w:left="851" w:hanging="627"/>
        <w:rPr>
          <w:sz w:val="22"/>
          <w:szCs w:val="22"/>
          <w:lang w:val="el-GR"/>
          <w:rPrChange w:id="6414" w:author="TCS" w:date="2025-12-18T12:34:00Z">
            <w:rPr>
              <w:szCs w:val="22"/>
              <w:lang w:val="el-GR"/>
            </w:rPr>
          </w:rPrChange>
        </w:rPr>
        <w:pPrChange w:id="6415" w:author="Author" w:date="2025-04-23T11:50:00Z">
          <w:pPr>
            <w:pStyle w:val="ListParagraph"/>
            <w:autoSpaceDE w:val="0"/>
            <w:autoSpaceDN w:val="0"/>
            <w:adjustRightInd w:val="0"/>
            <w:ind w:left="357" w:hanging="357"/>
          </w:pPr>
        </w:pPrChange>
      </w:pPr>
      <w:r w:rsidRPr="006B4D37">
        <w:rPr>
          <w:noProof/>
          <w:sz w:val="22"/>
          <w:szCs w:val="22"/>
          <w:lang w:val="is-IS"/>
          <w:rPrChange w:id="6416" w:author="TCS" w:date="2025-12-18T12:34:00Z">
            <w:rPr>
              <w:noProof/>
              <w:lang w:val="is-IS"/>
            </w:rPr>
          </w:rPrChange>
        </w:rPr>
        <w:sym w:font="Symbol" w:char="F0B7"/>
      </w:r>
      <w:r w:rsidRPr="006B4D37">
        <w:rPr>
          <w:noProof/>
          <w:sz w:val="22"/>
          <w:szCs w:val="22"/>
          <w:lang w:val="is-IS"/>
          <w:rPrChange w:id="6417" w:author="TCS" w:date="2025-12-18T12:34:00Z">
            <w:rPr>
              <w:noProof/>
              <w:lang w:val="is-IS"/>
            </w:rPr>
          </w:rPrChange>
        </w:rPr>
        <w:tab/>
      </w:r>
      <w:r w:rsidR="00270510" w:rsidRPr="006B4D37">
        <w:rPr>
          <w:sz w:val="22"/>
          <w:szCs w:val="22"/>
          <w:lang w:val="el-GR"/>
          <w:rPrChange w:id="6418" w:author="TCS" w:date="2025-12-18T12:34:00Z">
            <w:rPr>
              <w:lang w:val="el-GR"/>
            </w:rPr>
          </w:rPrChange>
        </w:rPr>
        <w:t>Μην χρησιμοποιείτε τη σύριγγα, εάν φαίνεται ότι έχει φθαρεί</w:t>
      </w:r>
    </w:p>
    <w:p w14:paraId="53742EF2" w14:textId="66E8EC46" w:rsidR="00270510" w:rsidRPr="006B4D37" w:rsidRDefault="00417282">
      <w:pPr>
        <w:pStyle w:val="ListParagraph"/>
        <w:autoSpaceDE w:val="0"/>
        <w:autoSpaceDN w:val="0"/>
        <w:adjustRightInd w:val="0"/>
        <w:ind w:left="851" w:hanging="627"/>
        <w:rPr>
          <w:sz w:val="22"/>
          <w:szCs w:val="22"/>
          <w:lang w:val="el-GR"/>
          <w:rPrChange w:id="6419" w:author="TCS" w:date="2025-12-18T12:34:00Z">
            <w:rPr>
              <w:szCs w:val="22"/>
              <w:lang w:val="el-GR"/>
            </w:rPr>
          </w:rPrChange>
        </w:rPr>
        <w:pPrChange w:id="6420" w:author="Author" w:date="2025-04-23T11:50:00Z">
          <w:pPr>
            <w:pStyle w:val="ListParagraph"/>
            <w:autoSpaceDE w:val="0"/>
            <w:autoSpaceDN w:val="0"/>
            <w:adjustRightInd w:val="0"/>
            <w:ind w:left="357" w:hanging="357"/>
          </w:pPr>
        </w:pPrChange>
      </w:pPr>
      <w:r w:rsidRPr="006B4D37">
        <w:rPr>
          <w:noProof/>
          <w:sz w:val="22"/>
          <w:szCs w:val="22"/>
          <w:lang w:val="is-IS"/>
          <w:rPrChange w:id="6421" w:author="TCS" w:date="2025-12-18T12:34:00Z">
            <w:rPr>
              <w:noProof/>
              <w:lang w:val="is-IS"/>
            </w:rPr>
          </w:rPrChange>
        </w:rPr>
        <w:sym w:font="Symbol" w:char="F0B7"/>
      </w:r>
      <w:r w:rsidRPr="006B4D37">
        <w:rPr>
          <w:noProof/>
          <w:sz w:val="22"/>
          <w:szCs w:val="22"/>
          <w:lang w:val="is-IS"/>
          <w:rPrChange w:id="6422" w:author="TCS" w:date="2025-12-18T12:34:00Z">
            <w:rPr>
              <w:noProof/>
              <w:lang w:val="is-IS"/>
            </w:rPr>
          </w:rPrChange>
        </w:rPr>
        <w:tab/>
      </w:r>
      <w:r w:rsidR="00270510" w:rsidRPr="006B4D37">
        <w:rPr>
          <w:sz w:val="22"/>
          <w:szCs w:val="22"/>
          <w:lang w:val="el-GR"/>
          <w:rPrChange w:id="6423" w:author="TCS" w:date="2025-12-18T12:34:00Z">
            <w:rPr>
              <w:lang w:val="el-GR"/>
            </w:rPr>
          </w:rPrChange>
        </w:rPr>
        <w:t xml:space="preserve">Μην χρησιμοποιείτε το φάρμακο εάν είναι θαμπό, θολό, αποχρωματισμένο ή περιέχει </w:t>
      </w:r>
      <w:del w:id="6424" w:author="Author" w:date="2025-04-23T11:50:00Z">
        <w:r w:rsidR="00270510" w:rsidRPr="006B4D37" w:rsidDel="00E82DE4">
          <w:rPr>
            <w:sz w:val="22"/>
            <w:szCs w:val="22"/>
            <w:lang w:val="el-GR"/>
            <w:rPrChange w:id="6425" w:author="TCS" w:date="2025-12-18T12:34:00Z">
              <w:rPr>
                <w:lang w:val="el-GR"/>
              </w:rPr>
            </w:rPrChange>
          </w:rPr>
          <w:tab/>
        </w:r>
      </w:del>
      <w:r w:rsidR="00270510" w:rsidRPr="006B4D37">
        <w:rPr>
          <w:sz w:val="22"/>
          <w:szCs w:val="22"/>
          <w:lang w:val="el-GR"/>
          <w:rPrChange w:id="6426" w:author="TCS" w:date="2025-12-18T12:34:00Z">
            <w:rPr>
              <w:lang w:val="el-GR"/>
            </w:rPr>
          </w:rPrChange>
        </w:rPr>
        <w:t>σωματίτιδια</w:t>
      </w:r>
    </w:p>
    <w:p w14:paraId="2B39C957" w14:textId="449861B3" w:rsidR="00270510" w:rsidRPr="006B4D37" w:rsidRDefault="00417282">
      <w:pPr>
        <w:pStyle w:val="ListParagraph"/>
        <w:autoSpaceDE w:val="0"/>
        <w:autoSpaceDN w:val="0"/>
        <w:adjustRightInd w:val="0"/>
        <w:ind w:left="851" w:hanging="627"/>
        <w:rPr>
          <w:sz w:val="22"/>
          <w:szCs w:val="22"/>
          <w:lang w:val="el-GR"/>
          <w:rPrChange w:id="6427" w:author="TCS" w:date="2025-12-18T12:34:00Z">
            <w:rPr>
              <w:szCs w:val="22"/>
              <w:lang w:val="el-GR"/>
            </w:rPr>
          </w:rPrChange>
        </w:rPr>
        <w:pPrChange w:id="6428" w:author="Author" w:date="2025-04-23T11:50:00Z">
          <w:pPr>
            <w:pStyle w:val="ListParagraph"/>
            <w:autoSpaceDE w:val="0"/>
            <w:autoSpaceDN w:val="0"/>
            <w:adjustRightInd w:val="0"/>
            <w:ind w:left="357" w:hanging="357"/>
          </w:pPr>
        </w:pPrChange>
      </w:pPr>
      <w:r w:rsidRPr="006B4D37">
        <w:rPr>
          <w:noProof/>
          <w:sz w:val="22"/>
          <w:szCs w:val="22"/>
          <w:lang w:val="is-IS"/>
          <w:rPrChange w:id="6429" w:author="TCS" w:date="2025-12-18T12:34:00Z">
            <w:rPr>
              <w:noProof/>
              <w:lang w:val="is-IS"/>
            </w:rPr>
          </w:rPrChange>
        </w:rPr>
        <w:sym w:font="Symbol" w:char="F0B7"/>
      </w:r>
      <w:r w:rsidRPr="006B4D37">
        <w:rPr>
          <w:noProof/>
          <w:sz w:val="22"/>
          <w:szCs w:val="22"/>
          <w:lang w:val="is-IS"/>
          <w:rPrChange w:id="6430" w:author="TCS" w:date="2025-12-18T12:34:00Z">
            <w:rPr>
              <w:noProof/>
              <w:lang w:val="is-IS"/>
            </w:rPr>
          </w:rPrChange>
        </w:rPr>
        <w:tab/>
      </w:r>
      <w:r w:rsidR="00270510" w:rsidRPr="006B4D37">
        <w:rPr>
          <w:sz w:val="22"/>
          <w:szCs w:val="22"/>
          <w:lang w:val="el-GR"/>
          <w:rPrChange w:id="6431" w:author="TCS" w:date="2025-12-18T12:34:00Z">
            <w:rPr>
              <w:lang w:val="el-GR"/>
            </w:rPr>
          </w:rPrChange>
        </w:rPr>
        <w:t>Μην αποσυνδέετε τη σύριγγα σε καμία περίπτωση</w:t>
      </w:r>
    </w:p>
    <w:p w14:paraId="62EDD6C2" w14:textId="14EB0C23" w:rsidR="00270510" w:rsidRPr="006B4D37" w:rsidRDefault="00417282">
      <w:pPr>
        <w:pStyle w:val="ListParagraph"/>
        <w:autoSpaceDE w:val="0"/>
        <w:autoSpaceDN w:val="0"/>
        <w:adjustRightInd w:val="0"/>
        <w:ind w:left="851" w:hanging="627"/>
        <w:rPr>
          <w:sz w:val="22"/>
          <w:szCs w:val="22"/>
          <w:lang w:val="el-GR"/>
          <w:rPrChange w:id="6432" w:author="TCS" w:date="2025-12-18T12:34:00Z">
            <w:rPr>
              <w:szCs w:val="22"/>
              <w:lang w:val="el-GR"/>
            </w:rPr>
          </w:rPrChange>
        </w:rPr>
        <w:pPrChange w:id="6433" w:author="Author" w:date="2025-04-23T11:50:00Z">
          <w:pPr>
            <w:pStyle w:val="ListParagraph"/>
            <w:autoSpaceDE w:val="0"/>
            <w:autoSpaceDN w:val="0"/>
            <w:adjustRightInd w:val="0"/>
            <w:ind w:left="357" w:hanging="357"/>
          </w:pPr>
        </w:pPrChange>
      </w:pPr>
      <w:r w:rsidRPr="006B4D37">
        <w:rPr>
          <w:noProof/>
          <w:sz w:val="22"/>
          <w:szCs w:val="22"/>
          <w:lang w:val="is-IS"/>
          <w:rPrChange w:id="6434" w:author="TCS" w:date="2025-12-18T12:34:00Z">
            <w:rPr>
              <w:noProof/>
              <w:lang w:val="is-IS"/>
            </w:rPr>
          </w:rPrChange>
        </w:rPr>
        <w:sym w:font="Symbol" w:char="F0B7"/>
      </w:r>
      <w:r w:rsidRPr="006B4D37">
        <w:rPr>
          <w:noProof/>
          <w:sz w:val="22"/>
          <w:szCs w:val="22"/>
          <w:lang w:val="is-IS"/>
          <w:rPrChange w:id="6435" w:author="TCS" w:date="2025-12-18T12:34:00Z">
            <w:rPr>
              <w:noProof/>
              <w:lang w:val="is-IS"/>
            </w:rPr>
          </w:rPrChange>
        </w:rPr>
        <w:tab/>
      </w:r>
      <w:r w:rsidR="00270510" w:rsidRPr="006B4D37">
        <w:rPr>
          <w:sz w:val="22"/>
          <w:szCs w:val="22"/>
          <w:lang w:val="el-GR"/>
          <w:rPrChange w:id="6436" w:author="TCS" w:date="2025-12-18T12:34:00Z">
            <w:rPr>
              <w:lang w:val="el-GR"/>
            </w:rPr>
          </w:rPrChange>
        </w:rPr>
        <w:t xml:space="preserve">Μην αφαιρείτε το κάλυμμα της βελόνας μέχρι να είστε έτοιμος(η) να πραγματοποιήσετε την </w:t>
      </w:r>
      <w:r w:rsidR="00270510" w:rsidRPr="006B4D37">
        <w:rPr>
          <w:sz w:val="22"/>
          <w:szCs w:val="22"/>
          <w:lang w:val="el-GR"/>
          <w:rPrChange w:id="6437" w:author="TCS" w:date="2025-12-18T12:34:00Z">
            <w:rPr>
              <w:lang w:val="el-GR"/>
            </w:rPr>
          </w:rPrChange>
        </w:rPr>
        <w:tab/>
        <w:t>ένεση</w:t>
      </w:r>
    </w:p>
    <w:p w14:paraId="5954CD9B" w14:textId="02A88295" w:rsidR="00270510" w:rsidRPr="006B4D37" w:rsidRDefault="00417282">
      <w:pPr>
        <w:pStyle w:val="ListParagraph"/>
        <w:autoSpaceDE w:val="0"/>
        <w:autoSpaceDN w:val="0"/>
        <w:adjustRightInd w:val="0"/>
        <w:ind w:left="851" w:hanging="627"/>
        <w:rPr>
          <w:sz w:val="22"/>
          <w:szCs w:val="22"/>
          <w:lang w:val="el-GR"/>
          <w:rPrChange w:id="6438" w:author="TCS" w:date="2025-12-18T12:34:00Z">
            <w:rPr>
              <w:szCs w:val="22"/>
              <w:lang w:val="el-GR"/>
            </w:rPr>
          </w:rPrChange>
        </w:rPr>
        <w:pPrChange w:id="6439" w:author="Author" w:date="2025-04-23T11:50:00Z">
          <w:pPr>
            <w:pStyle w:val="ListParagraph"/>
            <w:autoSpaceDE w:val="0"/>
            <w:autoSpaceDN w:val="0"/>
            <w:adjustRightInd w:val="0"/>
            <w:ind w:left="357" w:hanging="357"/>
          </w:pPr>
        </w:pPrChange>
      </w:pPr>
      <w:r w:rsidRPr="006B4D37">
        <w:rPr>
          <w:noProof/>
          <w:sz w:val="22"/>
          <w:szCs w:val="22"/>
          <w:lang w:val="is-IS"/>
          <w:rPrChange w:id="6440" w:author="TCS" w:date="2025-12-18T12:34:00Z">
            <w:rPr>
              <w:noProof/>
              <w:lang w:val="is-IS"/>
            </w:rPr>
          </w:rPrChange>
        </w:rPr>
        <w:sym w:font="Symbol" w:char="F0B7"/>
      </w:r>
      <w:r w:rsidRPr="006B4D37">
        <w:rPr>
          <w:noProof/>
          <w:sz w:val="22"/>
          <w:szCs w:val="22"/>
          <w:lang w:val="is-IS"/>
          <w:rPrChange w:id="6441" w:author="TCS" w:date="2025-12-18T12:34:00Z">
            <w:rPr>
              <w:noProof/>
              <w:lang w:val="is-IS"/>
            </w:rPr>
          </w:rPrChange>
        </w:rPr>
        <w:tab/>
      </w:r>
      <w:r w:rsidR="00270510" w:rsidRPr="006B4D37">
        <w:rPr>
          <w:sz w:val="22"/>
          <w:szCs w:val="22"/>
          <w:lang w:val="el-GR"/>
          <w:rPrChange w:id="6442" w:author="TCS" w:date="2025-12-18T12:34:00Z">
            <w:rPr>
              <w:lang w:val="el-GR"/>
            </w:rPr>
          </w:rPrChange>
        </w:rPr>
        <w:t>Μην κάνετε τη ένεση διαπερνώντας τα ρούχα που καλύπτουν το δέρμα</w:t>
      </w:r>
    </w:p>
    <w:p w14:paraId="25609A30" w14:textId="23B185B2" w:rsidR="00270510" w:rsidRPr="006B4D37" w:rsidRDefault="00417282">
      <w:pPr>
        <w:pStyle w:val="ListParagraph"/>
        <w:autoSpaceDE w:val="0"/>
        <w:autoSpaceDN w:val="0"/>
        <w:adjustRightInd w:val="0"/>
        <w:ind w:left="851" w:hanging="627"/>
        <w:rPr>
          <w:sz w:val="22"/>
          <w:szCs w:val="22"/>
          <w:lang w:val="el-GR"/>
          <w:rPrChange w:id="6443" w:author="TCS" w:date="2025-12-18T12:34:00Z">
            <w:rPr>
              <w:szCs w:val="22"/>
              <w:lang w:val="el-GR"/>
            </w:rPr>
          </w:rPrChange>
        </w:rPr>
        <w:pPrChange w:id="6444" w:author="Author" w:date="2025-04-23T11:50:00Z">
          <w:pPr>
            <w:pStyle w:val="ListParagraph"/>
            <w:autoSpaceDE w:val="0"/>
            <w:autoSpaceDN w:val="0"/>
            <w:adjustRightInd w:val="0"/>
            <w:ind w:left="357" w:hanging="357"/>
          </w:pPr>
        </w:pPrChange>
      </w:pPr>
      <w:r w:rsidRPr="006B4D37">
        <w:rPr>
          <w:noProof/>
          <w:sz w:val="22"/>
          <w:szCs w:val="22"/>
          <w:lang w:val="is-IS"/>
          <w:rPrChange w:id="6445" w:author="TCS" w:date="2025-12-18T12:34:00Z">
            <w:rPr>
              <w:noProof/>
              <w:lang w:val="is-IS"/>
            </w:rPr>
          </w:rPrChange>
        </w:rPr>
        <w:sym w:font="Symbol" w:char="F0B7"/>
      </w:r>
      <w:r w:rsidRPr="006B4D37">
        <w:rPr>
          <w:noProof/>
          <w:sz w:val="22"/>
          <w:szCs w:val="22"/>
          <w:lang w:val="is-IS"/>
          <w:rPrChange w:id="6446" w:author="TCS" w:date="2025-12-18T12:34:00Z">
            <w:rPr>
              <w:noProof/>
              <w:lang w:val="is-IS"/>
            </w:rPr>
          </w:rPrChange>
        </w:rPr>
        <w:tab/>
      </w:r>
      <w:r w:rsidR="00270510" w:rsidRPr="006B4D37">
        <w:rPr>
          <w:sz w:val="22"/>
          <w:szCs w:val="22"/>
          <w:lang w:val="el-GR"/>
          <w:rPrChange w:id="6447" w:author="TCS" w:date="2025-12-18T12:34:00Z">
            <w:rPr>
              <w:lang w:val="el-GR"/>
            </w:rPr>
          </w:rPrChange>
        </w:rPr>
        <w:t>Μην επαναχρησιμοποιείτε ποτέ την ίδια σύριγγα</w:t>
      </w:r>
    </w:p>
    <w:p w14:paraId="0607E5FA" w14:textId="23B386EA" w:rsidR="00270510" w:rsidRPr="006B4D37" w:rsidRDefault="00417282">
      <w:pPr>
        <w:pStyle w:val="ListParagraph"/>
        <w:autoSpaceDE w:val="0"/>
        <w:autoSpaceDN w:val="0"/>
        <w:adjustRightInd w:val="0"/>
        <w:ind w:left="851" w:hanging="627"/>
        <w:rPr>
          <w:sz w:val="22"/>
          <w:szCs w:val="22"/>
          <w:lang w:val="el-GR"/>
          <w:rPrChange w:id="6448" w:author="TCS" w:date="2025-12-18T12:34:00Z">
            <w:rPr>
              <w:lang w:val="el-GR"/>
            </w:rPr>
          </w:rPrChange>
        </w:rPr>
        <w:pPrChange w:id="6449" w:author="Author" w:date="2025-04-23T11:50:00Z">
          <w:pPr>
            <w:pStyle w:val="ListParagraph"/>
            <w:autoSpaceDE w:val="0"/>
            <w:autoSpaceDN w:val="0"/>
            <w:adjustRightInd w:val="0"/>
            <w:ind w:left="357" w:hanging="357"/>
          </w:pPr>
        </w:pPrChange>
      </w:pPr>
      <w:r w:rsidRPr="006B4D37">
        <w:rPr>
          <w:noProof/>
          <w:sz w:val="22"/>
          <w:szCs w:val="22"/>
          <w:lang w:val="is-IS"/>
          <w:rPrChange w:id="6450" w:author="TCS" w:date="2025-12-18T12:34:00Z">
            <w:rPr>
              <w:noProof/>
              <w:lang w:val="is-IS"/>
            </w:rPr>
          </w:rPrChange>
        </w:rPr>
        <w:sym w:font="Symbol" w:char="F0B7"/>
      </w:r>
      <w:r w:rsidRPr="006B4D37">
        <w:rPr>
          <w:noProof/>
          <w:sz w:val="22"/>
          <w:szCs w:val="22"/>
          <w:lang w:val="is-IS"/>
          <w:rPrChange w:id="6451" w:author="TCS" w:date="2025-12-18T12:34:00Z">
            <w:rPr>
              <w:noProof/>
              <w:lang w:val="is-IS"/>
            </w:rPr>
          </w:rPrChange>
        </w:rPr>
        <w:tab/>
      </w:r>
      <w:r w:rsidR="00270510" w:rsidRPr="006B4D37">
        <w:rPr>
          <w:sz w:val="22"/>
          <w:szCs w:val="22"/>
          <w:lang w:val="el-GR"/>
          <w:rPrChange w:id="6452" w:author="TCS" w:date="2025-12-18T12:34:00Z">
            <w:rPr>
              <w:lang w:val="el-GR"/>
            </w:rPr>
          </w:rPrChange>
        </w:rPr>
        <w:t xml:space="preserve">Μην αγγίζετε τις ακίδες που θέτουν σε λειτουργία τη σύριγγα καθώς μπορεί να προκληθεί </w:t>
      </w:r>
      <w:r w:rsidR="00270510" w:rsidRPr="006B4D37">
        <w:rPr>
          <w:sz w:val="22"/>
          <w:szCs w:val="22"/>
          <w:lang w:val="el-GR"/>
          <w:rPrChange w:id="6453" w:author="TCS" w:date="2025-12-18T12:34:00Z">
            <w:rPr>
              <w:lang w:val="el-GR"/>
            </w:rPr>
          </w:rPrChange>
        </w:rPr>
        <w:tab/>
        <w:t>βλάβη στη σύριγγα</w:t>
      </w:r>
    </w:p>
    <w:p w14:paraId="780E66AF" w14:textId="77777777" w:rsidR="00A17291" w:rsidRPr="009011F9" w:rsidRDefault="00A17291" w:rsidP="00270510">
      <w:pPr>
        <w:autoSpaceDE w:val="0"/>
        <w:autoSpaceDN w:val="0"/>
        <w:adjustRightInd w:val="0"/>
        <w:ind w:left="360"/>
        <w:rPr>
          <w:szCs w:val="22"/>
          <w:lang w:val="el-GR"/>
        </w:rPr>
      </w:pPr>
    </w:p>
    <w:p w14:paraId="5B86309F" w14:textId="77777777" w:rsidR="00270510" w:rsidRPr="009011F9" w:rsidRDefault="00270510" w:rsidP="002C53FB">
      <w:pPr>
        <w:autoSpaceDE w:val="0"/>
        <w:autoSpaceDN w:val="0"/>
        <w:adjustRightInd w:val="0"/>
        <w:rPr>
          <w:b/>
          <w:color w:val="231F20"/>
          <w:szCs w:val="22"/>
          <w:lang w:val="el-GR"/>
        </w:rPr>
      </w:pPr>
      <w:r w:rsidRPr="009011F9">
        <w:rPr>
          <w:b/>
          <w:color w:val="231F20"/>
          <w:lang w:val="el-GR"/>
        </w:rPr>
        <w:t>Φύλαξη</w:t>
      </w:r>
    </w:p>
    <w:p w14:paraId="46043714" w14:textId="394B73D5" w:rsidR="00270510" w:rsidRPr="009011F9" w:rsidRDefault="00270510" w:rsidP="00270510">
      <w:pPr>
        <w:rPr>
          <w:szCs w:val="22"/>
          <w:lang w:val="el-GR"/>
        </w:rPr>
      </w:pPr>
      <w:r w:rsidRPr="009011F9">
        <w:rPr>
          <w:lang w:val="el-GR"/>
        </w:rPr>
        <w:t xml:space="preserve">Κρατάτε τη σύριγγα του </w:t>
      </w:r>
      <w:r w:rsidRPr="009011F9">
        <w:t>RoActemra</w:t>
      </w:r>
      <w:r w:rsidRPr="009011F9">
        <w:rPr>
          <w:lang w:val="el-GR"/>
        </w:rPr>
        <w:t xml:space="preserve"> και όλα τα φάρμακα σε μέρος που δεν βλέπουν και δεν προσεγγίζουν τα παιδιά. Φυλάσσετε πάντα τη σύριγγα στο ψυγείο σε θερμοκρασία 2</w:t>
      </w:r>
      <w:r w:rsidR="00657DEE" w:rsidRPr="009011F9">
        <w:rPr>
          <w:lang w:val="el-GR"/>
        </w:rPr>
        <w:t>°</w:t>
      </w:r>
      <w:r w:rsidR="00657DEE" w:rsidRPr="009011F9">
        <w:t>C</w:t>
      </w:r>
      <w:r w:rsidR="00657DEE" w:rsidRPr="009011F9">
        <w:rPr>
          <w:lang w:val="el-GR"/>
        </w:rPr>
        <w:t xml:space="preserve"> </w:t>
      </w:r>
      <w:r w:rsidRPr="009011F9">
        <w:rPr>
          <w:lang w:val="el-GR"/>
        </w:rPr>
        <w:t>-8°</w:t>
      </w:r>
      <w:r w:rsidRPr="009011F9">
        <w:t>C</w:t>
      </w:r>
      <w:r w:rsidRPr="009011F9">
        <w:rPr>
          <w:lang w:val="el-GR"/>
        </w:rPr>
        <w:t xml:space="preserve">. </w:t>
      </w:r>
      <w:r w:rsidR="00097E94" w:rsidRPr="009011F9">
        <w:rPr>
          <w:noProof/>
          <w:lang w:val="el-GR"/>
        </w:rPr>
        <w:t xml:space="preserve">Μόλις αφαιρεθεί από το ψυγείο, η προγεμισμένη σύριγγα μπορεί να </w:t>
      </w:r>
      <w:r w:rsidR="00097E94" w:rsidRPr="009011F9">
        <w:rPr>
          <w:lang w:val="el-GR"/>
        </w:rPr>
        <w:t xml:space="preserve">αποθηκευτεί </w:t>
      </w:r>
      <w:r w:rsidR="00104306" w:rsidRPr="00104306">
        <w:rPr>
          <w:lang w:val="el-GR"/>
        </w:rPr>
        <w:t xml:space="preserve">για συνολικό διάστημα </w:t>
      </w:r>
      <w:r w:rsidR="00097E94" w:rsidRPr="009011F9">
        <w:rPr>
          <w:lang w:val="el-GR"/>
        </w:rPr>
        <w:t xml:space="preserve">μέχρι 2 </w:t>
      </w:r>
      <w:r w:rsidR="007A7806" w:rsidRPr="009011F9">
        <w:rPr>
          <w:lang w:val="el-GR"/>
        </w:rPr>
        <w:t>εβδομάδ</w:t>
      </w:r>
      <w:r w:rsidR="007A7806">
        <w:rPr>
          <w:lang w:val="el-GR"/>
        </w:rPr>
        <w:t>ων</w:t>
      </w:r>
      <w:r w:rsidR="007A7806" w:rsidRPr="009011F9">
        <w:rPr>
          <w:lang w:val="el-GR"/>
        </w:rPr>
        <w:t xml:space="preserve"> </w:t>
      </w:r>
      <w:r w:rsidR="00097E94" w:rsidRPr="009011F9">
        <w:rPr>
          <w:lang w:val="el-GR"/>
        </w:rPr>
        <w:t>σε θερμοκρασία μικρότερη ή ίση με 30°C</w:t>
      </w:r>
      <w:r w:rsidR="00104306" w:rsidRPr="00104306">
        <w:rPr>
          <w:lang w:val="el-GR"/>
        </w:rPr>
        <w:t>, αλλά όχι για χρονικό διάστημα μεγαλύτερο από την αρχική ημερομηνία λήξης (EXP). Σημειώστε τη σχετική ημερομηνία στο κουτί</w:t>
      </w:r>
      <w:r w:rsidR="00097E94" w:rsidRPr="009011F9">
        <w:rPr>
          <w:noProof/>
          <w:lang w:val="el-GR"/>
        </w:rPr>
        <w:t xml:space="preserve">. Η προγεμισμένη σύριγγα πρέπει πάντα να φυλάσσεται στο κουτί. </w:t>
      </w:r>
      <w:r w:rsidRPr="009011F9">
        <w:rPr>
          <w:lang w:val="el-GR"/>
        </w:rPr>
        <w:t xml:space="preserve">Προστατεύετε τη σύριγγα από το να παγώσει και το φως. </w:t>
      </w:r>
      <w:r w:rsidR="00097E94" w:rsidRPr="009011F9">
        <w:rPr>
          <w:lang w:val="el-GR"/>
        </w:rPr>
        <w:t xml:space="preserve">Διατηρείστε </w:t>
      </w:r>
      <w:r w:rsidRPr="009011F9">
        <w:rPr>
          <w:lang w:val="el-GR"/>
        </w:rPr>
        <w:t>τις σύριγγες στεγνές.</w:t>
      </w:r>
    </w:p>
    <w:p w14:paraId="2AC1C2A6" w14:textId="235E134C" w:rsidR="00270510" w:rsidRPr="009011F9" w:rsidRDefault="001B12F4" w:rsidP="00270510">
      <w:pPr>
        <w:autoSpaceDE w:val="0"/>
        <w:autoSpaceDN w:val="0"/>
        <w:adjustRightInd w:val="0"/>
        <w:rPr>
          <w:szCs w:val="22"/>
          <w:lang w:val="el-GR"/>
        </w:rPr>
      </w:pPr>
      <w:r w:rsidRPr="009011F9">
        <w:rPr>
          <w:noProof/>
          <w:lang w:eastAsia="en-US"/>
        </w:rPr>
        <mc:AlternateContent>
          <mc:Choice Requires="wps">
            <w:drawing>
              <wp:anchor distT="0" distB="0" distL="114300" distR="114300" simplePos="0" relativeHeight="251644928" behindDoc="0" locked="0" layoutInCell="1" allowOverlap="1" wp14:anchorId="15F48BC8" wp14:editId="462170DF">
                <wp:simplePos x="0" y="0"/>
                <wp:positionH relativeFrom="column">
                  <wp:posOffset>1944370</wp:posOffset>
                </wp:positionH>
                <wp:positionV relativeFrom="paragraph">
                  <wp:posOffset>63500</wp:posOffset>
                </wp:positionV>
                <wp:extent cx="1943100" cy="87630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76300"/>
                        </a:xfrm>
                        <a:prstGeom prst="rect">
                          <a:avLst/>
                        </a:prstGeom>
                        <a:noFill/>
                        <a:ln w="9525">
                          <a:noFill/>
                          <a:miter lim="800000"/>
                          <a:headEnd/>
                          <a:tailEnd/>
                        </a:ln>
                      </wps:spPr>
                      <wps:txbx>
                        <w:txbxContent>
                          <w:p w14:paraId="2D2D8C1D" w14:textId="77777777" w:rsidR="00FD075A" w:rsidRPr="00D94BB3" w:rsidRDefault="00FD075A" w:rsidP="00270510">
                            <w:pPr>
                              <w:rPr>
                                <w:sz w:val="16"/>
                                <w:szCs w:val="18"/>
                                <w:lang w:val="el-GR"/>
                              </w:rPr>
                            </w:pPr>
                            <w:r w:rsidRPr="00D94BB3">
                              <w:rPr>
                                <w:sz w:val="16"/>
                                <w:szCs w:val="18"/>
                                <w:lang w:val="el-GR"/>
                              </w:rPr>
                              <w:t>Ακίδες λειτουργίας (Μην αγγίζετε καθώς αυτό μπορεί να απλευθερώσει πρόωρα το περίβλημα της βελόνας)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F48BC8" id="_x0000_t202" coordsize="21600,21600" o:spt="202" path="m,l,21600r21600,l21600,xe">
                <v:stroke joinstyle="miter"/>
                <v:path gradientshapeok="t" o:connecttype="rect"/>
              </v:shapetype>
              <v:shape id="Text Box 2" o:spid="_x0000_s1026" type="#_x0000_t202" style="position:absolute;margin-left:153.1pt;margin-top:5pt;width:153pt;height: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" filled="f" stroked="f">
                <v:textbox>
                  <w:txbxContent>
                    <w:p w14:paraId="2D2D8C1D" w14:textId="77777777" w:rsidR="00FD075A" w:rsidRPr="00D94BB3" w:rsidRDefault="00FD075A" w:rsidP="00270510">
                      <w:pPr>
                        <w:rPr>
                          <w:sz w:val="16"/>
                          <w:szCs w:val="18"/>
                          <w:lang w:val="el-GR"/>
                        </w:rPr>
                      </w:pPr>
                      <w:r w:rsidRPr="00D94BB3">
                        <w:rPr>
                          <w:sz w:val="16"/>
                          <w:szCs w:val="18"/>
                          <w:lang w:val="el-GR"/>
                        </w:rPr>
                        <w:t>Ακίδες λειτουργίας (Μην αγγίζετε καθώς αυτό μπορεί να απλευθερώσει πρόωρα το περίβλημα της βελόνας)</w:t>
                      </w:r>
                    </w:p>
                  </w:txbxContent>
                </v:textbox>
              </v:shape>
            </w:pict>
          </mc:Fallback>
        </mc:AlternateContent>
      </w:r>
    </w:p>
    <w:p w14:paraId="66551F9D" w14:textId="77777777" w:rsidR="00270510" w:rsidRPr="009011F9" w:rsidRDefault="00270510" w:rsidP="00270510">
      <w:pPr>
        <w:autoSpaceDE w:val="0"/>
        <w:autoSpaceDN w:val="0"/>
        <w:adjustRightInd w:val="0"/>
        <w:spacing w:after="120"/>
        <w:rPr>
          <w:b/>
          <w:szCs w:val="22"/>
        </w:rPr>
      </w:pPr>
      <w:r w:rsidRPr="009011F9">
        <w:rPr>
          <w:b/>
        </w:rPr>
        <w:t>Μέρη προγεμισμένης  σύριγγας</w:t>
      </w:r>
    </w:p>
    <w:p w14:paraId="6AAAA48C" w14:textId="7FA1B786" w:rsidR="00270510" w:rsidRPr="009011F9" w:rsidRDefault="00F61AE3" w:rsidP="00270510">
      <w:pPr>
        <w:autoSpaceDE w:val="0"/>
        <w:autoSpaceDN w:val="0"/>
        <w:adjustRightInd w:val="0"/>
        <w:spacing w:after="120"/>
        <w:rPr>
          <w:noProof/>
          <w:lang w:eastAsia="en-US"/>
        </w:rPr>
      </w:pPr>
      <w:r w:rsidRPr="009011F9">
        <w:rPr>
          <w:noProof/>
          <w:lang w:eastAsia="en-US"/>
        </w:rPr>
        <mc:AlternateContent>
          <mc:Choice Requires="wps">
            <w:drawing>
              <wp:anchor distT="0" distB="0" distL="114300" distR="114300" simplePos="0" relativeHeight="251643904" behindDoc="0" locked="0" layoutInCell="1" allowOverlap="1" wp14:anchorId="7C67E7B2" wp14:editId="68C197A1">
                <wp:simplePos x="0" y="0"/>
                <wp:positionH relativeFrom="column">
                  <wp:posOffset>1779270</wp:posOffset>
                </wp:positionH>
                <wp:positionV relativeFrom="paragraph">
                  <wp:posOffset>872490</wp:posOffset>
                </wp:positionV>
                <wp:extent cx="1028700" cy="292100"/>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2100"/>
                        </a:xfrm>
                        <a:prstGeom prst="rect">
                          <a:avLst/>
                        </a:prstGeom>
                        <a:noFill/>
                        <a:ln w="9525">
                          <a:noFill/>
                          <a:miter lim="800000"/>
                          <a:headEnd/>
                          <a:tailEnd/>
                        </a:ln>
                      </wps:spPr>
                      <wps:txbx>
                        <w:txbxContent>
                          <w:p w14:paraId="18E459AA" w14:textId="77777777" w:rsidR="00FD075A" w:rsidRDefault="00FD075A" w:rsidP="00270510">
                            <w:pPr>
                              <w:rPr>
                                <w:sz w:val="18"/>
                                <w:szCs w:val="18"/>
                              </w:rPr>
                            </w:pPr>
                            <w:r>
                              <w:rPr>
                                <w:sz w:val="18"/>
                                <w:szCs w:val="18"/>
                              </w:rPr>
                              <w:t>Έμβολο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7E7B2" id="_x0000_s1027" type="#_x0000_t202" style="position:absolute;margin-left:140.1pt;margin-top:68.7pt;width:81pt;height:2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" filled="f" stroked="f">
                <v:textbox>
                  <w:txbxContent>
                    <w:p w14:paraId="18E459AA" w14:textId="77777777" w:rsidR="00FD075A" w:rsidRDefault="00FD075A" w:rsidP="00270510">
                      <w:pPr>
                        <w:rPr>
                          <w:sz w:val="18"/>
                          <w:szCs w:val="18"/>
                        </w:rPr>
                      </w:pPr>
                      <w:r>
                        <w:rPr>
                          <w:sz w:val="18"/>
                          <w:szCs w:val="18"/>
                        </w:rPr>
                        <w:t>Έμβολο</w:t>
                      </w:r>
                    </w:p>
                  </w:txbxContent>
                </v:textbox>
              </v:shape>
            </w:pict>
          </mc:Fallback>
        </mc:AlternateContent>
      </w:r>
      <w:r w:rsidR="00AE1CA3" w:rsidRPr="009011F9">
        <w:rPr>
          <w:noProof/>
          <w:lang w:eastAsia="en-US"/>
        </w:rPr>
        <mc:AlternateContent>
          <mc:Choice Requires="wps">
            <w:drawing>
              <wp:anchor distT="0" distB="0" distL="114300" distR="114300" simplePos="0" relativeHeight="251642880" behindDoc="0" locked="0" layoutInCell="1" allowOverlap="1" wp14:anchorId="4C362376" wp14:editId="15D924FE">
                <wp:simplePos x="0" y="0"/>
                <wp:positionH relativeFrom="column">
                  <wp:posOffset>229870</wp:posOffset>
                </wp:positionH>
                <wp:positionV relativeFrom="paragraph">
                  <wp:posOffset>1634490</wp:posOffset>
                </wp:positionV>
                <wp:extent cx="1460500" cy="869950"/>
                <wp:effectExtent l="0" t="0" r="0" b="635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869950"/>
                        </a:xfrm>
                        <a:prstGeom prst="rect">
                          <a:avLst/>
                        </a:prstGeom>
                        <a:noFill/>
                        <a:ln w="9525">
                          <a:noFill/>
                          <a:miter lim="800000"/>
                          <a:headEnd/>
                          <a:tailEnd/>
                        </a:ln>
                      </wps:spPr>
                      <wps:txbx>
                        <w:txbxContent>
                          <w:p w14:paraId="089DC4CE" w14:textId="77777777" w:rsidR="00FD075A" w:rsidRPr="00D94BB3" w:rsidRDefault="00FD075A" w:rsidP="00270510">
                            <w:pPr>
                              <w:jc w:val="center"/>
                              <w:rPr>
                                <w:sz w:val="16"/>
                                <w:szCs w:val="18"/>
                                <w:lang w:val="el-GR"/>
                              </w:rPr>
                            </w:pPr>
                            <w:r w:rsidRPr="00D94BB3">
                              <w:rPr>
                                <w:sz w:val="16"/>
                                <w:szCs w:val="18"/>
                                <w:lang w:val="el-GR"/>
                              </w:rPr>
                              <w:t>Περίβλημα βελόνας</w:t>
                            </w:r>
                          </w:p>
                          <w:p w14:paraId="2793BE72" w14:textId="77777777" w:rsidR="00FD075A" w:rsidRPr="00D94BB3" w:rsidRDefault="00FD075A" w:rsidP="00270510">
                            <w:pPr>
                              <w:jc w:val="center"/>
                              <w:rPr>
                                <w:sz w:val="16"/>
                                <w:szCs w:val="18"/>
                                <w:lang w:val="el-GR"/>
                              </w:rPr>
                            </w:pPr>
                            <w:r w:rsidRPr="00D94BB3">
                              <w:rPr>
                                <w:sz w:val="16"/>
                                <w:szCs w:val="18"/>
                                <w:lang w:val="el-GR"/>
                              </w:rPr>
                              <w:t>(το οποίο έχει επεκταθεί και κλειδώσει)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62376" id="_x0000_s1028" type="#_x0000_t202" style="position:absolute;margin-left:18.1pt;margin-top:128.7pt;width:115pt;height: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" filled="f" stroked="f">
                <v:textbox>
                  <w:txbxContent>
                    <w:p w14:paraId="089DC4CE" w14:textId="77777777" w:rsidR="00FD075A" w:rsidRPr="00D94BB3" w:rsidRDefault="00FD075A" w:rsidP="00270510">
                      <w:pPr>
                        <w:jc w:val="center"/>
                        <w:rPr>
                          <w:sz w:val="16"/>
                          <w:szCs w:val="18"/>
                          <w:lang w:val="el-GR"/>
                        </w:rPr>
                      </w:pPr>
                      <w:r w:rsidRPr="00D94BB3">
                        <w:rPr>
                          <w:sz w:val="16"/>
                          <w:szCs w:val="18"/>
                          <w:lang w:val="el-GR"/>
                        </w:rPr>
                        <w:t>Περίβλημα βελόνας</w:t>
                      </w:r>
                    </w:p>
                    <w:p w14:paraId="2793BE72" w14:textId="77777777" w:rsidR="00FD075A" w:rsidRPr="00D94BB3" w:rsidRDefault="00FD075A" w:rsidP="00270510">
                      <w:pPr>
                        <w:jc w:val="center"/>
                        <w:rPr>
                          <w:sz w:val="16"/>
                          <w:szCs w:val="18"/>
                          <w:lang w:val="el-GR"/>
                        </w:rPr>
                      </w:pPr>
                      <w:r w:rsidRPr="00D94BB3">
                        <w:rPr>
                          <w:sz w:val="16"/>
                          <w:szCs w:val="18"/>
                          <w:lang w:val="el-GR"/>
                        </w:rPr>
                        <w:t>(το οποίο έχει επεκταθεί και κλειδώσει)</w:t>
                      </w:r>
                    </w:p>
                  </w:txbxContent>
                </v:textbox>
              </v:shape>
            </w:pict>
          </mc:Fallback>
        </mc:AlternateContent>
      </w:r>
      <w:r w:rsidR="006A292C" w:rsidRPr="009011F9">
        <w:rPr>
          <w:noProof/>
          <w:lang w:eastAsia="en-US"/>
        </w:rPr>
        <mc:AlternateContent>
          <mc:Choice Requires="wps">
            <w:drawing>
              <wp:anchor distT="0" distB="0" distL="114300" distR="114300" simplePos="0" relativeHeight="251640832" behindDoc="0" locked="0" layoutInCell="1" allowOverlap="1" wp14:anchorId="26C05E1A" wp14:editId="05C47CE7">
                <wp:simplePos x="0" y="0"/>
                <wp:positionH relativeFrom="column">
                  <wp:posOffset>-49530</wp:posOffset>
                </wp:positionH>
                <wp:positionV relativeFrom="paragraph">
                  <wp:posOffset>758190</wp:posOffset>
                </wp:positionV>
                <wp:extent cx="1028700" cy="260350"/>
                <wp:effectExtent l="0" t="0" r="0" b="63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0350"/>
                        </a:xfrm>
                        <a:prstGeom prst="rect">
                          <a:avLst/>
                        </a:prstGeom>
                        <a:noFill/>
                        <a:ln w="9525">
                          <a:noFill/>
                          <a:miter lim="800000"/>
                          <a:headEnd/>
                          <a:tailEnd/>
                        </a:ln>
                      </wps:spPr>
                      <wps:txbx>
                        <w:txbxContent>
                          <w:p w14:paraId="33382D6F" w14:textId="77777777" w:rsidR="00FD075A" w:rsidRDefault="00FD075A" w:rsidP="00270510">
                            <w:pPr>
                              <w:rPr>
                                <w:sz w:val="18"/>
                                <w:szCs w:val="18"/>
                              </w:rPr>
                            </w:pPr>
                            <w:r>
                              <w:rPr>
                                <w:sz w:val="18"/>
                                <w:szCs w:val="18"/>
                              </w:rPr>
                              <w:t>Καπάκι βελόνας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05E1A" id="_x0000_s1029" type="#_x0000_t202" style="position:absolute;margin-left:-3.9pt;margin-top:59.7pt;width:81pt;height:2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" filled="f" stroked="f">
                <v:textbox>
                  <w:txbxContent>
                    <w:p w14:paraId="33382D6F" w14:textId="77777777" w:rsidR="00FD075A" w:rsidRDefault="00FD075A" w:rsidP="00270510">
                      <w:pPr>
                        <w:rPr>
                          <w:sz w:val="18"/>
                          <w:szCs w:val="18"/>
                        </w:rPr>
                      </w:pPr>
                      <w:r>
                        <w:rPr>
                          <w:sz w:val="18"/>
                          <w:szCs w:val="18"/>
                        </w:rPr>
                        <w:t>Καπάκι βελόνας</w:t>
                      </w:r>
                    </w:p>
                  </w:txbxContent>
                </v:textbox>
              </v:shape>
            </w:pict>
          </mc:Fallback>
        </mc:AlternateContent>
      </w:r>
      <w:r w:rsidR="003A79C1" w:rsidRPr="009011F9">
        <w:rPr>
          <w:noProof/>
          <w:lang w:eastAsia="en-US"/>
        </w:rPr>
        <mc:AlternateContent>
          <mc:Choice Requires="wps">
            <w:drawing>
              <wp:anchor distT="0" distB="0" distL="114300" distR="114300" simplePos="0" relativeHeight="251639808" behindDoc="0" locked="0" layoutInCell="1" allowOverlap="1" wp14:anchorId="6AE71BFB" wp14:editId="6E491C02">
                <wp:simplePos x="0" y="0"/>
                <wp:positionH relativeFrom="column">
                  <wp:posOffset>-163195</wp:posOffset>
                </wp:positionH>
                <wp:positionV relativeFrom="paragraph">
                  <wp:posOffset>988695</wp:posOffset>
                </wp:positionV>
                <wp:extent cx="1028700" cy="34290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w="9525">
                          <a:noFill/>
                          <a:miter lim="800000"/>
                          <a:headEnd/>
                          <a:tailEnd/>
                        </a:ln>
                      </wps:spPr>
                      <wps:txbx>
                        <w:txbxContent>
                          <w:p w14:paraId="4D12E32B" w14:textId="77777777" w:rsidR="00FD075A" w:rsidRDefault="00FD075A" w:rsidP="00270510">
                            <w:pPr>
                              <w:rPr>
                                <w:sz w:val="18"/>
                                <w:szCs w:val="18"/>
                              </w:rPr>
                            </w:pPr>
                            <w:r>
                              <w:rPr>
                                <w:b/>
                                <w:sz w:val="18"/>
                                <w:szCs w:val="18"/>
                              </w:rPr>
                              <w:t>Μετά τη χρήση</w:t>
                            </w: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71BFB" id="_x0000_s1030" type="#_x0000_t202" style="position:absolute;margin-left:-12.85pt;margin-top:77.85pt;width:81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" filled="f" stroked="f">
                <v:textbox>
                  <w:txbxContent>
                    <w:p w14:paraId="4D12E32B" w14:textId="77777777" w:rsidR="00FD075A" w:rsidRDefault="00FD075A" w:rsidP="00270510">
                      <w:pPr>
                        <w:rPr>
                          <w:sz w:val="18"/>
                          <w:szCs w:val="18"/>
                        </w:rPr>
                      </w:pPr>
                      <w:r>
                        <w:rPr>
                          <w:b/>
                          <w:sz w:val="18"/>
                          <w:szCs w:val="18"/>
                        </w:rPr>
                        <w:t>Μετά τη χρήση</w:t>
                      </w:r>
                      <w:r>
                        <w:rPr>
                          <w:sz w:val="18"/>
                          <w:szCs w:val="18"/>
                        </w:rPr>
                        <w:t>:</w:t>
                      </w:r>
                    </w:p>
                  </w:txbxContent>
                </v:textbox>
              </v:shape>
            </w:pict>
          </mc:Fallback>
        </mc:AlternateContent>
      </w:r>
      <w:r w:rsidR="003A79C1" w:rsidRPr="009011F9">
        <w:rPr>
          <w:noProof/>
          <w:lang w:eastAsia="en-US"/>
        </w:rPr>
        <mc:AlternateContent>
          <mc:Choice Requires="wps">
            <w:drawing>
              <wp:anchor distT="0" distB="0" distL="114300" distR="114300" simplePos="0" relativeHeight="251638784" behindDoc="0" locked="0" layoutInCell="1" allowOverlap="1" wp14:anchorId="3161189C" wp14:editId="5B01C756">
                <wp:simplePos x="0" y="0"/>
                <wp:positionH relativeFrom="column">
                  <wp:posOffset>-96520</wp:posOffset>
                </wp:positionH>
                <wp:positionV relativeFrom="paragraph">
                  <wp:posOffset>-40005</wp:posOffset>
                </wp:positionV>
                <wp:extent cx="1028700" cy="34290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w="9525">
                          <a:noFill/>
                          <a:miter lim="800000"/>
                          <a:headEnd/>
                          <a:tailEnd/>
                        </a:ln>
                      </wps:spPr>
                      <wps:txbx>
                        <w:txbxContent>
                          <w:p w14:paraId="1ECB1045" w14:textId="77777777" w:rsidR="00FD075A" w:rsidRDefault="00FD075A" w:rsidP="00270510">
                            <w:pPr>
                              <w:rPr>
                                <w:sz w:val="18"/>
                                <w:szCs w:val="18"/>
                              </w:rPr>
                            </w:pPr>
                            <w:r>
                              <w:rPr>
                                <w:b/>
                                <w:sz w:val="18"/>
                                <w:szCs w:val="18"/>
                              </w:rPr>
                              <w:t>Πριν τη χρήση</w:t>
                            </w: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1189C" id="_x0000_s1031" type="#_x0000_t202" style="position:absolute;margin-left:-7.6pt;margin-top:-3.15pt;width:81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" filled="f" stroked="f">
                <v:textbox>
                  <w:txbxContent>
                    <w:p w14:paraId="1ECB1045" w14:textId="77777777" w:rsidR="00FD075A" w:rsidRDefault="00FD075A" w:rsidP="00270510">
                      <w:pPr>
                        <w:rPr>
                          <w:sz w:val="18"/>
                          <w:szCs w:val="18"/>
                        </w:rPr>
                      </w:pPr>
                      <w:r>
                        <w:rPr>
                          <w:b/>
                          <w:sz w:val="18"/>
                          <w:szCs w:val="18"/>
                        </w:rPr>
                        <w:t>Πριν τη χρήση</w:t>
                      </w:r>
                      <w:r>
                        <w:rPr>
                          <w:sz w:val="18"/>
                          <w:szCs w:val="18"/>
                        </w:rPr>
                        <w:t>:</w:t>
                      </w:r>
                    </w:p>
                  </w:txbxContent>
                </v:textbox>
              </v:shape>
            </w:pict>
          </mc:Fallback>
        </mc:AlternateContent>
      </w:r>
      <w:r w:rsidR="003A79C1" w:rsidRPr="009011F9">
        <w:rPr>
          <w:noProof/>
          <w:lang w:eastAsia="en-US"/>
        </w:rPr>
        <w:drawing>
          <wp:inline distT="0" distB="0" distL="0" distR="0" wp14:anchorId="31D114AC" wp14:editId="3D12CE98">
            <wp:extent cx="2581275" cy="195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1275" cy="1952625"/>
                    </a:xfrm>
                    <a:prstGeom prst="rect">
                      <a:avLst/>
                    </a:prstGeom>
                    <a:noFill/>
                    <a:ln>
                      <a:noFill/>
                    </a:ln>
                  </pic:spPr>
                </pic:pic>
              </a:graphicData>
            </a:graphic>
          </wp:inline>
        </w:drawing>
      </w:r>
    </w:p>
    <w:p w14:paraId="2F7778E2" w14:textId="77777777" w:rsidR="00A1633A" w:rsidRPr="009011F9" w:rsidRDefault="00A1633A" w:rsidP="00270510">
      <w:pPr>
        <w:autoSpaceDE w:val="0"/>
        <w:autoSpaceDN w:val="0"/>
        <w:adjustRightInd w:val="0"/>
        <w:spacing w:after="120"/>
        <w:rPr>
          <w:sz w:val="20"/>
        </w:rPr>
      </w:pPr>
    </w:p>
    <w:p w14:paraId="156550C5" w14:textId="77777777" w:rsidR="00270510" w:rsidRPr="009011F9" w:rsidRDefault="00270510" w:rsidP="00270510">
      <w:pPr>
        <w:autoSpaceDE w:val="0"/>
        <w:autoSpaceDN w:val="0"/>
        <w:adjustRightInd w:val="0"/>
        <w:rPr>
          <w:sz w:val="20"/>
        </w:rPr>
      </w:pPr>
    </w:p>
    <w:p w14:paraId="6AD840CC" w14:textId="77777777" w:rsidR="00270510" w:rsidRPr="009011F9" w:rsidRDefault="00270510" w:rsidP="00270510">
      <w:pPr>
        <w:autoSpaceDE w:val="0"/>
        <w:autoSpaceDN w:val="0"/>
        <w:adjustRightInd w:val="0"/>
        <w:rPr>
          <w:szCs w:val="22"/>
          <w:lang w:val="el-GR"/>
        </w:rPr>
      </w:pPr>
      <w:r w:rsidRPr="009011F9">
        <w:rPr>
          <w:lang w:val="el-GR"/>
        </w:rPr>
        <w:t>Θα χρειαστείτε τα ακόλουθα για να χορηγήσετε την ένεσή σας:</w:t>
      </w:r>
    </w:p>
    <w:p w14:paraId="053ACAE6" w14:textId="77777777" w:rsidR="00270510" w:rsidRPr="009011F9" w:rsidRDefault="00270510" w:rsidP="00270510">
      <w:pPr>
        <w:autoSpaceDE w:val="0"/>
        <w:autoSpaceDN w:val="0"/>
        <w:adjustRightInd w:val="0"/>
        <w:rPr>
          <w:szCs w:val="22"/>
          <w:lang w:val="el-GR"/>
        </w:rPr>
      </w:pPr>
      <w:r w:rsidRPr="009011F9">
        <w:rPr>
          <w:lang w:val="el-GR"/>
        </w:rPr>
        <w:t>Περιλαμβάνονται στο κουτί:</w:t>
      </w:r>
    </w:p>
    <w:p w14:paraId="3B86858A" w14:textId="4DA8FBAC" w:rsidR="00270510" w:rsidRPr="006B4D37" w:rsidRDefault="00980614">
      <w:pPr>
        <w:pStyle w:val="ListParagraph"/>
        <w:autoSpaceDE w:val="0"/>
        <w:autoSpaceDN w:val="0"/>
        <w:adjustRightInd w:val="0"/>
        <w:ind w:left="851" w:hanging="627"/>
        <w:rPr>
          <w:sz w:val="22"/>
          <w:szCs w:val="22"/>
          <w:lang w:val="el-GR"/>
          <w:rPrChange w:id="6454" w:author="TCS" w:date="2025-12-18T12:34:00Z">
            <w:rPr>
              <w:szCs w:val="22"/>
              <w:lang w:val="el-GR"/>
            </w:rPr>
          </w:rPrChange>
        </w:rPr>
        <w:pPrChange w:id="6455" w:author="Author" w:date="2025-04-23T11:51:00Z">
          <w:pPr>
            <w:pStyle w:val="ListParagraph"/>
            <w:autoSpaceDE w:val="0"/>
            <w:autoSpaceDN w:val="0"/>
            <w:adjustRightInd w:val="0"/>
            <w:ind w:left="357" w:hanging="357"/>
          </w:pPr>
        </w:pPrChange>
      </w:pPr>
      <w:r w:rsidRPr="006B4D37">
        <w:rPr>
          <w:noProof/>
          <w:sz w:val="22"/>
          <w:szCs w:val="22"/>
          <w:lang w:val="is-IS"/>
          <w:rPrChange w:id="6456" w:author="TCS" w:date="2025-12-18T12:34:00Z">
            <w:rPr>
              <w:noProof/>
              <w:lang w:val="is-IS"/>
            </w:rPr>
          </w:rPrChange>
        </w:rPr>
        <w:sym w:font="Symbol" w:char="F0B7"/>
      </w:r>
      <w:r w:rsidRPr="006B4D37">
        <w:rPr>
          <w:noProof/>
          <w:sz w:val="22"/>
          <w:szCs w:val="22"/>
          <w:lang w:val="is-IS"/>
          <w:rPrChange w:id="6457" w:author="TCS" w:date="2025-12-18T12:34:00Z">
            <w:rPr>
              <w:noProof/>
              <w:lang w:val="is-IS"/>
            </w:rPr>
          </w:rPrChange>
        </w:rPr>
        <w:tab/>
      </w:r>
      <w:r w:rsidR="00270510" w:rsidRPr="006B4D37">
        <w:rPr>
          <w:sz w:val="22"/>
          <w:szCs w:val="22"/>
          <w:lang w:val="el-GR"/>
          <w:rPrChange w:id="6458" w:author="TCS" w:date="2025-12-18T12:34:00Z">
            <w:rPr>
              <w:lang w:val="el-GR"/>
            </w:rPr>
          </w:rPrChange>
        </w:rPr>
        <w:t>Προγεμισμένη σύριγγα</w:t>
      </w:r>
    </w:p>
    <w:p w14:paraId="32BDCA83" w14:textId="77777777" w:rsidR="00270510" w:rsidRPr="009011F9" w:rsidRDefault="00270510">
      <w:pPr>
        <w:keepNext/>
        <w:keepLines/>
        <w:autoSpaceDE w:val="0"/>
        <w:autoSpaceDN w:val="0"/>
        <w:adjustRightInd w:val="0"/>
        <w:rPr>
          <w:szCs w:val="22"/>
          <w:lang w:val="el-GR"/>
        </w:rPr>
        <w:pPrChange w:id="6459" w:author="TCS" w:date="2025-12-19T15:10:00Z">
          <w:pPr>
            <w:autoSpaceDE w:val="0"/>
            <w:autoSpaceDN w:val="0"/>
            <w:adjustRightInd w:val="0"/>
          </w:pPr>
        </w:pPrChange>
      </w:pPr>
      <w:r w:rsidRPr="009011F9">
        <w:rPr>
          <w:lang w:val="el-GR"/>
        </w:rPr>
        <w:t>Δεν περιλαμβάνονται στο κουτί:</w:t>
      </w:r>
    </w:p>
    <w:p w14:paraId="360ED317" w14:textId="33C0B61E" w:rsidR="00270510" w:rsidRPr="006B4D37" w:rsidRDefault="00980614">
      <w:pPr>
        <w:pStyle w:val="ListParagraph"/>
        <w:autoSpaceDE w:val="0"/>
        <w:autoSpaceDN w:val="0"/>
        <w:adjustRightInd w:val="0"/>
        <w:ind w:left="851" w:hanging="627"/>
        <w:rPr>
          <w:sz w:val="22"/>
          <w:szCs w:val="22"/>
          <w:lang w:val="el-GR"/>
          <w:rPrChange w:id="6460" w:author="TCS" w:date="2025-12-18T12:34:00Z">
            <w:rPr>
              <w:szCs w:val="22"/>
              <w:lang w:val="el-GR"/>
            </w:rPr>
          </w:rPrChange>
        </w:rPr>
        <w:pPrChange w:id="6461" w:author="Author" w:date="2025-04-23T11:51:00Z">
          <w:pPr>
            <w:pStyle w:val="ListParagraph"/>
            <w:autoSpaceDE w:val="0"/>
            <w:autoSpaceDN w:val="0"/>
            <w:adjustRightInd w:val="0"/>
            <w:ind w:left="357" w:hanging="357"/>
          </w:pPr>
        </w:pPrChange>
      </w:pPr>
      <w:r w:rsidRPr="006B4D37">
        <w:rPr>
          <w:noProof/>
          <w:sz w:val="22"/>
          <w:szCs w:val="22"/>
          <w:lang w:val="is-IS"/>
          <w:rPrChange w:id="6462" w:author="TCS" w:date="2025-12-18T12:34:00Z">
            <w:rPr>
              <w:noProof/>
              <w:lang w:val="is-IS"/>
            </w:rPr>
          </w:rPrChange>
        </w:rPr>
        <w:sym w:font="Symbol" w:char="F0B7"/>
      </w:r>
      <w:r w:rsidRPr="006B4D37">
        <w:rPr>
          <w:noProof/>
          <w:sz w:val="22"/>
          <w:szCs w:val="22"/>
          <w:lang w:val="is-IS"/>
          <w:rPrChange w:id="6463" w:author="TCS" w:date="2025-12-18T12:34:00Z">
            <w:rPr>
              <w:noProof/>
              <w:lang w:val="is-IS"/>
            </w:rPr>
          </w:rPrChange>
        </w:rPr>
        <w:tab/>
      </w:r>
      <w:r w:rsidR="00270510" w:rsidRPr="006B4D37">
        <w:rPr>
          <w:sz w:val="22"/>
          <w:szCs w:val="22"/>
          <w:lang w:val="el-GR"/>
          <w:rPrChange w:id="6464" w:author="TCS" w:date="2025-12-18T12:34:00Z">
            <w:rPr>
              <w:lang w:val="el-GR"/>
            </w:rPr>
          </w:rPrChange>
        </w:rPr>
        <w:t>Επίθεμα εμποτισμένο σε οινόπνευμα</w:t>
      </w:r>
    </w:p>
    <w:p w14:paraId="71C4E87A" w14:textId="368EFE32" w:rsidR="00270510" w:rsidRPr="006B4D37" w:rsidRDefault="00980614">
      <w:pPr>
        <w:pStyle w:val="ListParagraph"/>
        <w:autoSpaceDE w:val="0"/>
        <w:autoSpaceDN w:val="0"/>
        <w:adjustRightInd w:val="0"/>
        <w:ind w:left="851" w:hanging="627"/>
        <w:rPr>
          <w:sz w:val="22"/>
          <w:szCs w:val="22"/>
          <w:lang w:val="el-GR"/>
          <w:rPrChange w:id="6465" w:author="TCS" w:date="2025-12-18T12:34:00Z">
            <w:rPr>
              <w:szCs w:val="22"/>
              <w:lang w:val="el-GR"/>
            </w:rPr>
          </w:rPrChange>
        </w:rPr>
        <w:pPrChange w:id="6466" w:author="Author" w:date="2025-04-23T11:51:00Z">
          <w:pPr>
            <w:pStyle w:val="ListParagraph"/>
            <w:autoSpaceDE w:val="0"/>
            <w:autoSpaceDN w:val="0"/>
            <w:adjustRightInd w:val="0"/>
            <w:ind w:left="357" w:hanging="357"/>
          </w:pPr>
        </w:pPrChange>
      </w:pPr>
      <w:r w:rsidRPr="006B4D37">
        <w:rPr>
          <w:noProof/>
          <w:sz w:val="22"/>
          <w:szCs w:val="22"/>
          <w:lang w:val="is-IS"/>
          <w:rPrChange w:id="6467" w:author="TCS" w:date="2025-12-18T12:34:00Z">
            <w:rPr>
              <w:noProof/>
              <w:lang w:val="is-IS"/>
            </w:rPr>
          </w:rPrChange>
        </w:rPr>
        <w:sym w:font="Symbol" w:char="F0B7"/>
      </w:r>
      <w:r w:rsidRPr="006B4D37">
        <w:rPr>
          <w:noProof/>
          <w:sz w:val="22"/>
          <w:szCs w:val="22"/>
          <w:lang w:val="is-IS"/>
          <w:rPrChange w:id="6468" w:author="TCS" w:date="2025-12-18T12:34:00Z">
            <w:rPr>
              <w:noProof/>
              <w:lang w:val="is-IS"/>
            </w:rPr>
          </w:rPrChange>
        </w:rPr>
        <w:tab/>
      </w:r>
      <w:r w:rsidR="00270510" w:rsidRPr="006B4D37">
        <w:rPr>
          <w:sz w:val="22"/>
          <w:szCs w:val="22"/>
          <w:lang w:val="el-GR"/>
          <w:rPrChange w:id="6469" w:author="TCS" w:date="2025-12-18T12:34:00Z">
            <w:rPr>
              <w:lang w:val="el-GR"/>
            </w:rPr>
          </w:rPrChange>
        </w:rPr>
        <w:t>Αποστειρωμένο βαμβάκι ή γάζα</w:t>
      </w:r>
    </w:p>
    <w:p w14:paraId="2A178955" w14:textId="5DB752C8" w:rsidR="00270510" w:rsidRPr="006B4D37" w:rsidRDefault="00980614">
      <w:pPr>
        <w:pStyle w:val="ListParagraph"/>
        <w:autoSpaceDE w:val="0"/>
        <w:autoSpaceDN w:val="0"/>
        <w:adjustRightInd w:val="0"/>
        <w:ind w:left="851" w:hanging="627"/>
        <w:rPr>
          <w:sz w:val="22"/>
          <w:szCs w:val="22"/>
          <w:lang w:val="el-GR"/>
          <w:rPrChange w:id="6470" w:author="TCS" w:date="2025-12-18T12:34:00Z">
            <w:rPr>
              <w:szCs w:val="22"/>
              <w:lang w:val="el-GR"/>
            </w:rPr>
          </w:rPrChange>
        </w:rPr>
        <w:pPrChange w:id="6471" w:author="Author" w:date="2025-04-23T11:51:00Z">
          <w:pPr>
            <w:pStyle w:val="ListParagraph"/>
            <w:autoSpaceDE w:val="0"/>
            <w:autoSpaceDN w:val="0"/>
            <w:adjustRightInd w:val="0"/>
            <w:ind w:left="357" w:hanging="357"/>
          </w:pPr>
        </w:pPrChange>
      </w:pPr>
      <w:r w:rsidRPr="006B4D37">
        <w:rPr>
          <w:noProof/>
          <w:sz w:val="22"/>
          <w:szCs w:val="22"/>
          <w:lang w:val="is-IS"/>
          <w:rPrChange w:id="6472" w:author="TCS" w:date="2025-12-18T12:34:00Z">
            <w:rPr>
              <w:noProof/>
              <w:lang w:val="is-IS"/>
            </w:rPr>
          </w:rPrChange>
        </w:rPr>
        <w:sym w:font="Symbol" w:char="F0B7"/>
      </w:r>
      <w:r w:rsidRPr="006B4D37">
        <w:rPr>
          <w:noProof/>
          <w:sz w:val="22"/>
          <w:szCs w:val="22"/>
          <w:lang w:val="is-IS"/>
          <w:rPrChange w:id="6473" w:author="TCS" w:date="2025-12-18T12:34:00Z">
            <w:rPr>
              <w:noProof/>
              <w:lang w:val="is-IS"/>
            </w:rPr>
          </w:rPrChange>
        </w:rPr>
        <w:tab/>
      </w:r>
      <w:r w:rsidR="00270510" w:rsidRPr="006B4D37">
        <w:rPr>
          <w:sz w:val="22"/>
          <w:szCs w:val="22"/>
          <w:lang w:val="el-GR"/>
          <w:rPrChange w:id="6474" w:author="TCS" w:date="2025-12-18T12:34:00Z">
            <w:rPr>
              <w:lang w:val="el-GR"/>
            </w:rPr>
          </w:rPrChange>
        </w:rPr>
        <w:t xml:space="preserve">Ανθεκτικός στα τρυπήματα περιέκτης ή περιέκτης αιχμηρών αντικειμένων για την ασφαλή </w:t>
      </w:r>
      <w:r w:rsidR="00270510" w:rsidRPr="006B4D37">
        <w:rPr>
          <w:sz w:val="22"/>
          <w:szCs w:val="22"/>
          <w:lang w:val="el-GR"/>
          <w:rPrChange w:id="6475" w:author="TCS" w:date="2025-12-18T12:34:00Z">
            <w:rPr>
              <w:lang w:val="el-GR"/>
            </w:rPr>
          </w:rPrChange>
        </w:rPr>
        <w:tab/>
        <w:t>απόρριψη του καλύμματος της βελόνας και της χρησιμοποιημένης σύριγγας</w:t>
      </w:r>
    </w:p>
    <w:p w14:paraId="63FC42D7" w14:textId="77777777" w:rsidR="00270510" w:rsidRPr="009011F9" w:rsidRDefault="00270510" w:rsidP="00270510">
      <w:pPr>
        <w:autoSpaceDE w:val="0"/>
        <w:autoSpaceDN w:val="0"/>
        <w:adjustRightInd w:val="0"/>
        <w:rPr>
          <w:szCs w:val="22"/>
          <w:lang w:val="el-GR"/>
        </w:rPr>
      </w:pPr>
      <w:r w:rsidRPr="009011F9">
        <w:rPr>
          <w:lang w:val="el-GR"/>
        </w:rPr>
        <w:t xml:space="preserve">Σημείο προετοιμασίας των προμηθειών σας: </w:t>
      </w:r>
    </w:p>
    <w:p w14:paraId="5F9D1E73" w14:textId="71F7076A" w:rsidR="00270510" w:rsidRPr="006B4D37" w:rsidRDefault="00980614">
      <w:pPr>
        <w:pStyle w:val="ListParagraph"/>
        <w:spacing w:after="200" w:line="276" w:lineRule="auto"/>
        <w:ind w:left="851" w:hanging="599"/>
        <w:rPr>
          <w:b/>
          <w:sz w:val="22"/>
          <w:szCs w:val="22"/>
          <w:lang w:val="el-GR"/>
          <w:rPrChange w:id="6476" w:author="TCS" w:date="2025-12-18T12:34:00Z">
            <w:rPr>
              <w:b/>
              <w:szCs w:val="22"/>
              <w:lang w:val="el-GR"/>
            </w:rPr>
          </w:rPrChange>
        </w:rPr>
        <w:pPrChange w:id="6477" w:author="Author" w:date="2025-04-23T11:51:00Z">
          <w:pPr>
            <w:pStyle w:val="ListParagraph"/>
            <w:spacing w:after="200" w:line="276" w:lineRule="auto"/>
            <w:ind w:left="357" w:hanging="357"/>
          </w:pPr>
        </w:pPrChange>
      </w:pPr>
      <w:r w:rsidRPr="006B4D37">
        <w:rPr>
          <w:noProof/>
          <w:sz w:val="22"/>
          <w:szCs w:val="22"/>
          <w:lang w:val="is-IS"/>
          <w:rPrChange w:id="6478" w:author="TCS" w:date="2025-12-18T12:34:00Z">
            <w:rPr>
              <w:noProof/>
              <w:lang w:val="is-IS"/>
            </w:rPr>
          </w:rPrChange>
        </w:rPr>
        <w:sym w:font="Symbol" w:char="F0B7"/>
      </w:r>
      <w:r w:rsidRPr="006B4D37">
        <w:rPr>
          <w:noProof/>
          <w:sz w:val="22"/>
          <w:szCs w:val="22"/>
          <w:lang w:val="is-IS"/>
          <w:rPrChange w:id="6479" w:author="TCS" w:date="2025-12-18T12:34:00Z">
            <w:rPr>
              <w:noProof/>
              <w:lang w:val="is-IS"/>
            </w:rPr>
          </w:rPrChange>
        </w:rPr>
        <w:tab/>
      </w:r>
      <w:r w:rsidR="00270510" w:rsidRPr="006B4D37">
        <w:rPr>
          <w:b/>
          <w:sz w:val="22"/>
          <w:szCs w:val="22"/>
          <w:lang w:val="el-GR"/>
          <w:rPrChange w:id="6480" w:author="TCS" w:date="2025-12-18T12:34:00Z">
            <w:rPr>
              <w:b/>
              <w:lang w:val="el-GR"/>
            </w:rPr>
          </w:rPrChange>
        </w:rPr>
        <w:t>Βρείτε μία καλά φωτιζόμενη, καθαρή, επίπεδη επιφάνεια, όπως είναι ένα</w:t>
      </w:r>
      <w:r w:rsidR="00270510" w:rsidRPr="00D94BB3">
        <w:rPr>
          <w:b/>
          <w:lang w:val="el-GR"/>
        </w:rPr>
        <w:t xml:space="preserve"> </w:t>
      </w:r>
      <w:r w:rsidR="00270510" w:rsidRPr="006B4D37">
        <w:rPr>
          <w:b/>
          <w:sz w:val="22"/>
          <w:szCs w:val="22"/>
          <w:lang w:val="el-GR"/>
          <w:rPrChange w:id="6481" w:author="TCS" w:date="2025-12-18T12:34:00Z">
            <w:rPr>
              <w:b/>
              <w:lang w:val="el-GR"/>
            </w:rPr>
          </w:rPrChange>
        </w:rPr>
        <w:t>τραπέζι.</w:t>
      </w:r>
    </w:p>
    <w:p w14:paraId="29A614A5" w14:textId="77777777" w:rsidR="00270510" w:rsidRPr="009011F9" w:rsidRDefault="00270510" w:rsidP="00270510">
      <w:pPr>
        <w:autoSpaceDE w:val="0"/>
        <w:autoSpaceDN w:val="0"/>
        <w:adjustRightInd w:val="0"/>
        <w:rPr>
          <w:szCs w:val="22"/>
          <w:lang w:val="el-GR"/>
        </w:rPr>
      </w:pPr>
    </w:p>
    <w:p w14:paraId="6372C2E0" w14:textId="77777777" w:rsidR="00270510" w:rsidRPr="009011F9" w:rsidRDefault="00270510" w:rsidP="00270510">
      <w:pPr>
        <w:autoSpaceDE w:val="0"/>
        <w:autoSpaceDN w:val="0"/>
        <w:adjustRightInd w:val="0"/>
        <w:rPr>
          <w:szCs w:val="22"/>
          <w:lang w:val="el-GR"/>
        </w:rPr>
      </w:pPr>
      <w:r w:rsidRPr="009011F9">
        <w:rPr>
          <w:b/>
          <w:lang w:val="el-GR"/>
        </w:rPr>
        <w:t>Βήμα 1.</w:t>
      </w:r>
      <w:r w:rsidRPr="009011F9">
        <w:rPr>
          <w:lang w:val="el-GR"/>
        </w:rPr>
        <w:t xml:space="preserve"> Ελέγξτε οπτικά τη σύριγγα</w:t>
      </w:r>
    </w:p>
    <w:p w14:paraId="44AAE969" w14:textId="77777777" w:rsidR="00270510" w:rsidRPr="009011F9" w:rsidRDefault="00270510" w:rsidP="00D94BB3">
      <w:pPr>
        <w:autoSpaceDE w:val="0"/>
        <w:autoSpaceDN w:val="0"/>
        <w:adjustRightInd w:val="0"/>
        <w:ind w:left="357" w:hanging="357"/>
        <w:rPr>
          <w:szCs w:val="22"/>
          <w:lang w:val="el-GR"/>
        </w:rPr>
      </w:pPr>
    </w:p>
    <w:p w14:paraId="6BC93968" w14:textId="50D921BB" w:rsidR="00270510" w:rsidRPr="006B4D37" w:rsidRDefault="00980614">
      <w:pPr>
        <w:pStyle w:val="ListParagraph"/>
        <w:autoSpaceDE w:val="0"/>
        <w:autoSpaceDN w:val="0"/>
        <w:adjustRightInd w:val="0"/>
        <w:ind w:left="851" w:hanging="599"/>
        <w:rPr>
          <w:sz w:val="22"/>
          <w:szCs w:val="22"/>
          <w:lang w:val="el-GR"/>
          <w:rPrChange w:id="6482" w:author="TCS" w:date="2025-12-18T12:34:00Z">
            <w:rPr>
              <w:szCs w:val="22"/>
              <w:lang w:val="el-GR"/>
            </w:rPr>
          </w:rPrChange>
        </w:rPr>
        <w:pPrChange w:id="6483" w:author="Author" w:date="2025-04-23T11:52:00Z">
          <w:pPr>
            <w:pStyle w:val="ListParagraph"/>
            <w:autoSpaceDE w:val="0"/>
            <w:autoSpaceDN w:val="0"/>
            <w:adjustRightInd w:val="0"/>
            <w:ind w:left="357" w:hanging="357"/>
          </w:pPr>
        </w:pPrChange>
      </w:pPr>
      <w:r w:rsidRPr="006B4D37">
        <w:rPr>
          <w:noProof/>
          <w:sz w:val="22"/>
          <w:szCs w:val="22"/>
          <w:lang w:val="is-IS"/>
          <w:rPrChange w:id="6484" w:author="TCS" w:date="2025-12-18T12:34:00Z">
            <w:rPr>
              <w:noProof/>
              <w:lang w:val="is-IS"/>
            </w:rPr>
          </w:rPrChange>
        </w:rPr>
        <w:sym w:font="Symbol" w:char="F0B7"/>
      </w:r>
      <w:r w:rsidRPr="006B4D37">
        <w:rPr>
          <w:noProof/>
          <w:sz w:val="22"/>
          <w:szCs w:val="22"/>
          <w:lang w:val="is-IS"/>
          <w:rPrChange w:id="6485" w:author="TCS" w:date="2025-12-18T12:34:00Z">
            <w:rPr>
              <w:noProof/>
              <w:lang w:val="is-IS"/>
            </w:rPr>
          </w:rPrChange>
        </w:rPr>
        <w:tab/>
      </w:r>
      <w:r w:rsidR="00270510" w:rsidRPr="006B4D37">
        <w:rPr>
          <w:sz w:val="22"/>
          <w:szCs w:val="22"/>
          <w:lang w:val="el-GR"/>
          <w:rPrChange w:id="6486" w:author="TCS" w:date="2025-12-18T12:34:00Z">
            <w:rPr>
              <w:lang w:val="el-GR"/>
            </w:rPr>
          </w:rPrChange>
        </w:rPr>
        <w:t xml:space="preserve">Βγάλτε το κουτί που περιέχει τη σύριγγα από το ψυγείο και ανοίξτε το κουτί. Μην αγγίζετε τις </w:t>
      </w:r>
      <w:r w:rsidR="00270510" w:rsidRPr="006B4D37">
        <w:rPr>
          <w:sz w:val="22"/>
          <w:szCs w:val="22"/>
          <w:lang w:val="el-GR"/>
          <w:rPrChange w:id="6487" w:author="TCS" w:date="2025-12-18T12:34:00Z">
            <w:rPr>
              <w:lang w:val="el-GR"/>
            </w:rPr>
          </w:rPrChange>
        </w:rPr>
        <w:tab/>
        <w:t>ακίδες λειτουργίας στη σύριγγα καθώς μπορεί να προκληθεί βλάβη στη σύριγγα.</w:t>
      </w:r>
    </w:p>
    <w:p w14:paraId="21AC49F0" w14:textId="714E8597" w:rsidR="00270510" w:rsidRPr="006B4D37" w:rsidRDefault="00980614">
      <w:pPr>
        <w:pStyle w:val="ListParagraph"/>
        <w:autoSpaceDE w:val="0"/>
        <w:autoSpaceDN w:val="0"/>
        <w:adjustRightInd w:val="0"/>
        <w:ind w:left="851" w:hanging="599"/>
        <w:rPr>
          <w:sz w:val="22"/>
          <w:szCs w:val="22"/>
          <w:lang w:val="el-GR"/>
          <w:rPrChange w:id="6488" w:author="TCS" w:date="2025-12-18T12:34:00Z">
            <w:rPr>
              <w:szCs w:val="22"/>
              <w:lang w:val="el-GR"/>
            </w:rPr>
          </w:rPrChange>
        </w:rPr>
        <w:pPrChange w:id="6489" w:author="Author" w:date="2025-04-23T11:52:00Z">
          <w:pPr>
            <w:pStyle w:val="ListParagraph"/>
            <w:autoSpaceDE w:val="0"/>
            <w:autoSpaceDN w:val="0"/>
            <w:adjustRightInd w:val="0"/>
            <w:ind w:left="357" w:hanging="357"/>
          </w:pPr>
        </w:pPrChange>
      </w:pPr>
      <w:r w:rsidRPr="006B4D37">
        <w:rPr>
          <w:noProof/>
          <w:sz w:val="22"/>
          <w:szCs w:val="22"/>
          <w:lang w:val="is-IS"/>
          <w:rPrChange w:id="6490" w:author="TCS" w:date="2025-12-18T12:34:00Z">
            <w:rPr>
              <w:noProof/>
              <w:lang w:val="is-IS"/>
            </w:rPr>
          </w:rPrChange>
        </w:rPr>
        <w:sym w:font="Symbol" w:char="F0B7"/>
      </w:r>
      <w:r w:rsidRPr="006B4D37">
        <w:rPr>
          <w:noProof/>
          <w:sz w:val="22"/>
          <w:szCs w:val="22"/>
          <w:lang w:val="is-IS"/>
          <w:rPrChange w:id="6491" w:author="TCS" w:date="2025-12-18T12:34:00Z">
            <w:rPr>
              <w:noProof/>
              <w:lang w:val="is-IS"/>
            </w:rPr>
          </w:rPrChange>
        </w:rPr>
        <w:tab/>
      </w:r>
      <w:r w:rsidR="00270510" w:rsidRPr="006B4D37">
        <w:rPr>
          <w:sz w:val="22"/>
          <w:szCs w:val="22"/>
          <w:lang w:val="el-GR"/>
          <w:rPrChange w:id="6492" w:author="TCS" w:date="2025-12-18T12:34:00Z">
            <w:rPr>
              <w:lang w:val="el-GR"/>
            </w:rPr>
          </w:rPrChange>
        </w:rPr>
        <w:t xml:space="preserve">Βγάλτε τη σύριγγα από το κουτί και ελέγξτε την οπτικά, ελέγχοντας παράλληλα το φάρμακο </w:t>
      </w:r>
      <w:r w:rsidR="00270510" w:rsidRPr="006B4D37">
        <w:rPr>
          <w:sz w:val="22"/>
          <w:szCs w:val="22"/>
          <w:lang w:val="el-GR"/>
          <w:rPrChange w:id="6493" w:author="TCS" w:date="2025-12-18T12:34:00Z">
            <w:rPr>
              <w:lang w:val="el-GR"/>
            </w:rPr>
          </w:rPrChange>
        </w:rPr>
        <w:tab/>
        <w:t xml:space="preserve">στη σύριγγα. Αυτό είναι σημαντικό για να διασφαλιστεί ότι η σύριγγα και το φάρμακο είναι </w:t>
      </w:r>
      <w:r w:rsidR="00270510" w:rsidRPr="006B4D37">
        <w:rPr>
          <w:sz w:val="22"/>
          <w:szCs w:val="22"/>
          <w:lang w:val="el-GR"/>
          <w:rPrChange w:id="6494" w:author="TCS" w:date="2025-12-18T12:34:00Z">
            <w:rPr>
              <w:lang w:val="el-GR"/>
            </w:rPr>
          </w:rPrChange>
        </w:rPr>
        <w:tab/>
        <w:t>ασφαλή για χρήση.</w:t>
      </w:r>
    </w:p>
    <w:p w14:paraId="699D391A" w14:textId="68C6F1C0" w:rsidR="00270510" w:rsidRPr="006B4D37" w:rsidRDefault="00980614">
      <w:pPr>
        <w:pStyle w:val="ListParagraph"/>
        <w:autoSpaceDE w:val="0"/>
        <w:autoSpaceDN w:val="0"/>
        <w:adjustRightInd w:val="0"/>
        <w:ind w:left="851" w:hanging="599"/>
        <w:rPr>
          <w:sz w:val="22"/>
          <w:szCs w:val="22"/>
          <w:lang w:val="el-GR"/>
          <w:rPrChange w:id="6495" w:author="TCS" w:date="2025-12-18T12:34:00Z">
            <w:rPr>
              <w:szCs w:val="22"/>
              <w:lang w:val="el-GR"/>
            </w:rPr>
          </w:rPrChange>
        </w:rPr>
        <w:pPrChange w:id="6496" w:author="Author" w:date="2025-04-23T11:52:00Z">
          <w:pPr>
            <w:pStyle w:val="ListParagraph"/>
            <w:autoSpaceDE w:val="0"/>
            <w:autoSpaceDN w:val="0"/>
            <w:adjustRightInd w:val="0"/>
            <w:ind w:left="357" w:hanging="357"/>
          </w:pPr>
        </w:pPrChange>
      </w:pPr>
      <w:r w:rsidRPr="006B4D37">
        <w:rPr>
          <w:noProof/>
          <w:sz w:val="22"/>
          <w:szCs w:val="22"/>
          <w:lang w:val="is-IS"/>
          <w:rPrChange w:id="6497" w:author="TCS" w:date="2025-12-18T12:34:00Z">
            <w:rPr>
              <w:noProof/>
              <w:lang w:val="is-IS"/>
            </w:rPr>
          </w:rPrChange>
        </w:rPr>
        <w:sym w:font="Symbol" w:char="F0B7"/>
      </w:r>
      <w:r w:rsidRPr="006B4D37">
        <w:rPr>
          <w:noProof/>
          <w:sz w:val="22"/>
          <w:szCs w:val="22"/>
          <w:lang w:val="is-IS"/>
          <w:rPrChange w:id="6498" w:author="TCS" w:date="2025-12-18T12:34:00Z">
            <w:rPr>
              <w:noProof/>
              <w:lang w:val="is-IS"/>
            </w:rPr>
          </w:rPrChange>
        </w:rPr>
        <w:tab/>
      </w:r>
      <w:r w:rsidR="00270510" w:rsidRPr="006B4D37">
        <w:rPr>
          <w:sz w:val="22"/>
          <w:szCs w:val="22"/>
          <w:lang w:val="el-GR"/>
          <w:rPrChange w:id="6499" w:author="TCS" w:date="2025-12-18T12:34:00Z">
            <w:rPr>
              <w:lang w:val="el-GR"/>
            </w:rPr>
          </w:rPrChange>
        </w:rPr>
        <w:t xml:space="preserve">Ελέγξτε την ημερομηνία λήξης στο κουτί και τη σύριγγα (βλέπε Εικόνα </w:t>
      </w:r>
      <w:r w:rsidR="00270510" w:rsidRPr="006B4D37">
        <w:rPr>
          <w:sz w:val="22"/>
          <w:szCs w:val="22"/>
          <w:rPrChange w:id="6500" w:author="TCS" w:date="2025-12-18T12:34:00Z">
            <w:rPr/>
          </w:rPrChange>
        </w:rPr>
        <w:t>A</w:t>
      </w:r>
      <w:r w:rsidR="00270510" w:rsidRPr="006B4D37">
        <w:rPr>
          <w:sz w:val="22"/>
          <w:szCs w:val="22"/>
          <w:lang w:val="el-GR"/>
          <w:rPrChange w:id="6501" w:author="TCS" w:date="2025-12-18T12:34:00Z">
            <w:rPr>
              <w:lang w:val="el-GR"/>
            </w:rPr>
          </w:rPrChange>
        </w:rPr>
        <w:t xml:space="preserve">) για να διασφαλίσετε </w:t>
      </w:r>
      <w:r w:rsidR="00270510" w:rsidRPr="006B4D37">
        <w:rPr>
          <w:sz w:val="22"/>
          <w:szCs w:val="22"/>
          <w:lang w:val="el-GR"/>
          <w:rPrChange w:id="6502" w:author="TCS" w:date="2025-12-18T12:34:00Z">
            <w:rPr>
              <w:lang w:val="el-GR"/>
            </w:rPr>
          </w:rPrChange>
        </w:rPr>
        <w:tab/>
        <w:t xml:space="preserve">ότι δεν έχει παρέλθει (λήξει). Μην χρησιμοποιείτε τη σύριγγα εάν η ημερομηνία λήξης έχει </w:t>
      </w:r>
      <w:r w:rsidR="00270510" w:rsidRPr="006B4D37">
        <w:rPr>
          <w:sz w:val="22"/>
          <w:szCs w:val="22"/>
          <w:lang w:val="el-GR"/>
          <w:rPrChange w:id="6503" w:author="TCS" w:date="2025-12-18T12:34:00Z">
            <w:rPr>
              <w:lang w:val="el-GR"/>
            </w:rPr>
          </w:rPrChange>
        </w:rPr>
        <w:tab/>
        <w:t xml:space="preserve">παρέλθει. Αυτό είναι σημαντικό για να διασφαλιστεί ότι η σύριγγα και το φάρμακο είναι </w:t>
      </w:r>
      <w:r w:rsidR="00270510" w:rsidRPr="006B4D37">
        <w:rPr>
          <w:sz w:val="22"/>
          <w:szCs w:val="22"/>
          <w:lang w:val="el-GR"/>
          <w:rPrChange w:id="6504" w:author="TCS" w:date="2025-12-18T12:34:00Z">
            <w:rPr>
              <w:lang w:val="el-GR"/>
            </w:rPr>
          </w:rPrChange>
        </w:rPr>
        <w:tab/>
        <w:t>ασφαλή για χρήση.</w:t>
      </w:r>
    </w:p>
    <w:p w14:paraId="4FA48E22" w14:textId="77777777" w:rsidR="00270510" w:rsidRPr="009011F9" w:rsidRDefault="003A79C1" w:rsidP="00270510">
      <w:pPr>
        <w:autoSpaceDE w:val="0"/>
        <w:autoSpaceDN w:val="0"/>
        <w:adjustRightInd w:val="0"/>
        <w:ind w:left="720"/>
        <w:rPr>
          <w:sz w:val="20"/>
          <w:lang w:val="el-GR"/>
        </w:rPr>
      </w:pPr>
      <w:r w:rsidRPr="009011F9">
        <w:rPr>
          <w:noProof/>
          <w:lang w:eastAsia="en-US"/>
        </w:rPr>
        <mc:AlternateContent>
          <mc:Choice Requires="wps">
            <w:drawing>
              <wp:anchor distT="0" distB="0" distL="114300" distR="114300" simplePos="0" relativeHeight="251646976" behindDoc="0" locked="0" layoutInCell="1" allowOverlap="1" wp14:anchorId="158C7B55" wp14:editId="14D5BECF">
                <wp:simplePos x="0" y="0"/>
                <wp:positionH relativeFrom="column">
                  <wp:posOffset>1779270</wp:posOffset>
                </wp:positionH>
                <wp:positionV relativeFrom="paragraph">
                  <wp:posOffset>86360</wp:posOffset>
                </wp:positionV>
                <wp:extent cx="2628900" cy="28575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85750"/>
                        </a:xfrm>
                        <a:prstGeom prst="rect">
                          <a:avLst/>
                        </a:prstGeom>
                        <a:noFill/>
                        <a:ln w="9525">
                          <a:noFill/>
                          <a:miter lim="800000"/>
                          <a:headEnd/>
                          <a:tailEnd/>
                        </a:ln>
                      </wps:spPr>
                      <wps:txbx>
                        <w:txbxContent>
                          <w:p w14:paraId="666F95D7" w14:textId="77777777" w:rsidR="00FD075A" w:rsidRDefault="00FD075A" w:rsidP="00270510">
                            <w:pPr>
                              <w:rPr>
                                <w:sz w:val="18"/>
                                <w:szCs w:val="18"/>
                              </w:rPr>
                            </w:pPr>
                            <w:r>
                              <w:rPr>
                                <w:sz w:val="18"/>
                                <w:szCs w:val="18"/>
                              </w:rPr>
                              <w:t>Ημερομηνία λήξης πάνω στη σύριγγα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7B55" id="_x0000_s1032" type="#_x0000_t202" style="position:absolute;left:0;text-align:left;margin-left:140.1pt;margin-top:6.8pt;width:207pt;height: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" filled="f" stroked="f">
                <v:textbox>
                  <w:txbxContent>
                    <w:p w14:paraId="666F95D7" w14:textId="77777777" w:rsidR="00FD075A" w:rsidRDefault="00FD075A" w:rsidP="00270510">
                      <w:pPr>
                        <w:rPr>
                          <w:sz w:val="18"/>
                          <w:szCs w:val="18"/>
                        </w:rPr>
                      </w:pPr>
                      <w:r>
                        <w:rPr>
                          <w:sz w:val="18"/>
                          <w:szCs w:val="18"/>
                        </w:rPr>
                        <w:t>Ημερομηνία λήξης πάνω στη σύριγγα</w:t>
                      </w:r>
                    </w:p>
                  </w:txbxContent>
                </v:textbox>
              </v:shape>
            </w:pict>
          </mc:Fallback>
        </mc:AlternateContent>
      </w:r>
      <w:r w:rsidRPr="009011F9">
        <w:rPr>
          <w:noProof/>
          <w:lang w:eastAsia="en-US"/>
        </w:rPr>
        <mc:AlternateContent>
          <mc:Choice Requires="wps">
            <w:drawing>
              <wp:anchor distT="0" distB="0" distL="114300" distR="114300" simplePos="0" relativeHeight="251645952" behindDoc="0" locked="0" layoutInCell="1" allowOverlap="1" wp14:anchorId="21E2AE6C" wp14:editId="101E15CF">
                <wp:simplePos x="0" y="0"/>
                <wp:positionH relativeFrom="column">
                  <wp:posOffset>-277495</wp:posOffset>
                </wp:positionH>
                <wp:positionV relativeFrom="paragraph">
                  <wp:posOffset>87630</wp:posOffset>
                </wp:positionV>
                <wp:extent cx="1028700" cy="34290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3BBF7" w14:textId="77777777" w:rsidR="00FD075A" w:rsidRDefault="00FD075A" w:rsidP="00270510">
                            <w:pPr>
                              <w:rPr>
                                <w:b/>
                                <w:szCs w:val="22"/>
                              </w:rPr>
                            </w:pPr>
                            <w:r>
                              <w:rPr>
                                <w:b/>
                                <w:szCs w:val="22"/>
                              </w:rPr>
                              <w:t>Εικ. 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2AE6C" id="_x0000_s1033" type="#_x0000_t202" style="position:absolute;left:0;text-align:left;margin-left:-21.85pt;margin-top:6.9pt;width:81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1ggIAABc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" stroked="f">
                <v:textbox>
                  <w:txbxContent>
                    <w:p w14:paraId="2503BBF7" w14:textId="77777777" w:rsidR="00FD075A" w:rsidRDefault="00FD075A" w:rsidP="00270510">
                      <w:pPr>
                        <w:rPr>
                          <w:b/>
                          <w:szCs w:val="22"/>
                        </w:rPr>
                      </w:pPr>
                      <w:r>
                        <w:rPr>
                          <w:b/>
                          <w:szCs w:val="22"/>
                        </w:rPr>
                        <w:t>Εικ. Α</w:t>
                      </w:r>
                    </w:p>
                  </w:txbxContent>
                </v:textbox>
              </v:shape>
            </w:pict>
          </mc:Fallback>
        </mc:AlternateContent>
      </w:r>
    </w:p>
    <w:p w14:paraId="76ED9992" w14:textId="77777777" w:rsidR="00270510" w:rsidRPr="009011F9" w:rsidRDefault="003A79C1" w:rsidP="00270510">
      <w:pPr>
        <w:autoSpaceDE w:val="0"/>
        <w:autoSpaceDN w:val="0"/>
        <w:adjustRightInd w:val="0"/>
        <w:spacing w:after="120"/>
        <w:rPr>
          <w:sz w:val="20"/>
        </w:rPr>
      </w:pPr>
      <w:r w:rsidRPr="009011F9">
        <w:rPr>
          <w:noProof/>
          <w:lang w:eastAsia="en-US"/>
        </w:rPr>
        <mc:AlternateContent>
          <mc:Choice Requires="wps">
            <w:drawing>
              <wp:anchor distT="0" distB="0" distL="114300" distR="114300" simplePos="0" relativeHeight="251648000" behindDoc="0" locked="0" layoutInCell="1" allowOverlap="1" wp14:anchorId="07187EFB" wp14:editId="51CC178F">
                <wp:simplePos x="0" y="0"/>
                <wp:positionH relativeFrom="column">
                  <wp:posOffset>864870</wp:posOffset>
                </wp:positionH>
                <wp:positionV relativeFrom="paragraph">
                  <wp:posOffset>854710</wp:posOffset>
                </wp:positionV>
                <wp:extent cx="2628900" cy="28575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85750"/>
                        </a:xfrm>
                        <a:prstGeom prst="rect">
                          <a:avLst/>
                        </a:prstGeom>
                        <a:noFill/>
                        <a:ln w="9525">
                          <a:noFill/>
                          <a:miter lim="800000"/>
                          <a:headEnd/>
                          <a:tailEnd/>
                        </a:ln>
                      </wps:spPr>
                      <wps:txbx>
                        <w:txbxContent>
                          <w:p w14:paraId="38EE1001" w14:textId="77777777" w:rsidR="00FD075A" w:rsidRDefault="00FD075A" w:rsidP="00270510">
                            <w:pPr>
                              <w:rPr>
                                <w:sz w:val="18"/>
                                <w:szCs w:val="18"/>
                              </w:rPr>
                            </w:pPr>
                            <w:r>
                              <w:rPr>
                                <w:sz w:val="18"/>
                                <w:szCs w:val="18"/>
                              </w:rPr>
                              <w:t>Ημερομηνία λήξης πάνω στο κουτί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87EFB" id="_x0000_s1034" type="#_x0000_t202" style="position:absolute;margin-left:68.1pt;margin-top:67.3pt;width:207pt;height: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" filled="f" stroked="f">
                <v:textbox>
                  <w:txbxContent>
                    <w:p w14:paraId="38EE1001" w14:textId="77777777" w:rsidR="00FD075A" w:rsidRDefault="00FD075A" w:rsidP="00270510">
                      <w:pPr>
                        <w:rPr>
                          <w:sz w:val="18"/>
                          <w:szCs w:val="18"/>
                        </w:rPr>
                      </w:pPr>
                      <w:r>
                        <w:rPr>
                          <w:sz w:val="18"/>
                          <w:szCs w:val="18"/>
                        </w:rPr>
                        <w:t>Ημερομηνία λήξης πάνω στο κουτί</w:t>
                      </w:r>
                    </w:p>
                  </w:txbxContent>
                </v:textbox>
              </v:shape>
            </w:pict>
          </mc:Fallback>
        </mc:AlternateContent>
      </w:r>
      <w:r w:rsidRPr="009011F9">
        <w:rPr>
          <w:noProof/>
          <w:lang w:eastAsia="en-US"/>
        </w:rPr>
        <w:drawing>
          <wp:inline distT="0" distB="0" distL="0" distR="0" wp14:anchorId="1DB0A184" wp14:editId="1C311341">
            <wp:extent cx="3152775" cy="1371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775" cy="1371600"/>
                    </a:xfrm>
                    <a:prstGeom prst="rect">
                      <a:avLst/>
                    </a:prstGeom>
                    <a:noFill/>
                    <a:ln>
                      <a:noFill/>
                    </a:ln>
                  </pic:spPr>
                </pic:pic>
              </a:graphicData>
            </a:graphic>
          </wp:inline>
        </w:drawing>
      </w:r>
    </w:p>
    <w:p w14:paraId="14297379" w14:textId="77777777" w:rsidR="00270510" w:rsidRPr="009011F9" w:rsidRDefault="00270510" w:rsidP="005A2528">
      <w:pPr>
        <w:keepNext/>
        <w:keepLines/>
        <w:autoSpaceDE w:val="0"/>
        <w:autoSpaceDN w:val="0"/>
        <w:adjustRightInd w:val="0"/>
        <w:rPr>
          <w:szCs w:val="22"/>
          <w:lang w:val="el-GR"/>
        </w:rPr>
      </w:pPr>
      <w:r w:rsidRPr="009011F9">
        <w:rPr>
          <w:lang w:val="el-GR"/>
        </w:rPr>
        <w:t>Απορρίψτε τη σύριγγα και μην τη χρησιμοποιείτε, εάν:</w:t>
      </w:r>
    </w:p>
    <w:p w14:paraId="153F9F22" w14:textId="1E85BA48" w:rsidR="00270510" w:rsidRPr="006B4D37" w:rsidRDefault="00980614">
      <w:pPr>
        <w:pStyle w:val="ListParagraph"/>
        <w:keepNext/>
        <w:keepLines/>
        <w:autoSpaceDE w:val="0"/>
        <w:autoSpaceDN w:val="0"/>
        <w:adjustRightInd w:val="0"/>
        <w:ind w:left="851" w:hanging="599"/>
        <w:rPr>
          <w:sz w:val="22"/>
          <w:szCs w:val="22"/>
          <w:lang w:val="el-GR"/>
          <w:rPrChange w:id="6505" w:author="TCS" w:date="2025-12-18T12:34:00Z">
            <w:rPr>
              <w:szCs w:val="22"/>
              <w:lang w:val="el-GR"/>
            </w:rPr>
          </w:rPrChange>
        </w:rPr>
        <w:pPrChange w:id="6506" w:author="Author" w:date="2025-04-23T11:52:00Z">
          <w:pPr>
            <w:pStyle w:val="ListParagraph"/>
            <w:keepNext/>
            <w:keepLines/>
            <w:autoSpaceDE w:val="0"/>
            <w:autoSpaceDN w:val="0"/>
            <w:adjustRightInd w:val="0"/>
            <w:ind w:left="357" w:hanging="357"/>
          </w:pPr>
        </w:pPrChange>
      </w:pPr>
      <w:r w:rsidRPr="006B4D37">
        <w:rPr>
          <w:noProof/>
          <w:sz w:val="22"/>
          <w:szCs w:val="22"/>
          <w:lang w:val="is-IS"/>
          <w:rPrChange w:id="6507" w:author="TCS" w:date="2025-12-18T12:34:00Z">
            <w:rPr>
              <w:noProof/>
              <w:lang w:val="is-IS"/>
            </w:rPr>
          </w:rPrChange>
        </w:rPr>
        <w:sym w:font="Symbol" w:char="F0B7"/>
      </w:r>
      <w:r w:rsidRPr="006B4D37">
        <w:rPr>
          <w:noProof/>
          <w:sz w:val="22"/>
          <w:szCs w:val="22"/>
          <w:lang w:val="is-IS"/>
          <w:rPrChange w:id="6508" w:author="TCS" w:date="2025-12-18T12:34:00Z">
            <w:rPr>
              <w:noProof/>
              <w:lang w:val="is-IS"/>
            </w:rPr>
          </w:rPrChange>
        </w:rPr>
        <w:tab/>
      </w:r>
      <w:r w:rsidR="00270510" w:rsidRPr="006B4D37">
        <w:rPr>
          <w:sz w:val="22"/>
          <w:szCs w:val="22"/>
          <w:lang w:val="el-GR"/>
          <w:rPrChange w:id="6509" w:author="TCS" w:date="2025-12-18T12:34:00Z">
            <w:rPr>
              <w:lang w:val="el-GR"/>
            </w:rPr>
          </w:rPrChange>
        </w:rPr>
        <w:t>το φάρμακο είναι θολό</w:t>
      </w:r>
    </w:p>
    <w:p w14:paraId="44C89B57" w14:textId="69F0A477" w:rsidR="00270510" w:rsidRPr="006B4D37" w:rsidRDefault="00980614">
      <w:pPr>
        <w:pStyle w:val="ListParagraph"/>
        <w:keepNext/>
        <w:keepLines/>
        <w:autoSpaceDE w:val="0"/>
        <w:autoSpaceDN w:val="0"/>
        <w:adjustRightInd w:val="0"/>
        <w:ind w:left="851" w:hanging="599"/>
        <w:rPr>
          <w:sz w:val="22"/>
          <w:szCs w:val="22"/>
          <w:lang w:val="el-GR"/>
          <w:rPrChange w:id="6510" w:author="TCS" w:date="2025-12-18T12:34:00Z">
            <w:rPr>
              <w:szCs w:val="22"/>
              <w:lang w:val="el-GR"/>
            </w:rPr>
          </w:rPrChange>
        </w:rPr>
        <w:pPrChange w:id="6511" w:author="Author" w:date="2025-04-23T11:52:00Z">
          <w:pPr>
            <w:pStyle w:val="ListParagraph"/>
            <w:keepNext/>
            <w:keepLines/>
            <w:autoSpaceDE w:val="0"/>
            <w:autoSpaceDN w:val="0"/>
            <w:adjustRightInd w:val="0"/>
            <w:ind w:left="357" w:hanging="357"/>
          </w:pPr>
        </w:pPrChange>
      </w:pPr>
      <w:r w:rsidRPr="006B4D37">
        <w:rPr>
          <w:noProof/>
          <w:sz w:val="22"/>
          <w:szCs w:val="22"/>
          <w:lang w:val="is-IS"/>
          <w:rPrChange w:id="6512" w:author="TCS" w:date="2025-12-18T12:34:00Z">
            <w:rPr>
              <w:noProof/>
              <w:lang w:val="is-IS"/>
            </w:rPr>
          </w:rPrChange>
        </w:rPr>
        <w:sym w:font="Symbol" w:char="F0B7"/>
      </w:r>
      <w:r w:rsidRPr="006B4D37">
        <w:rPr>
          <w:noProof/>
          <w:sz w:val="22"/>
          <w:szCs w:val="22"/>
          <w:lang w:val="is-IS"/>
          <w:rPrChange w:id="6513" w:author="TCS" w:date="2025-12-18T12:34:00Z">
            <w:rPr>
              <w:noProof/>
              <w:lang w:val="is-IS"/>
            </w:rPr>
          </w:rPrChange>
        </w:rPr>
        <w:tab/>
      </w:r>
      <w:r w:rsidR="00270510" w:rsidRPr="006B4D37">
        <w:rPr>
          <w:sz w:val="22"/>
          <w:szCs w:val="22"/>
          <w:lang w:val="el-GR"/>
          <w:rPrChange w:id="6514" w:author="TCS" w:date="2025-12-18T12:34:00Z">
            <w:rPr>
              <w:lang w:val="el-GR"/>
            </w:rPr>
          </w:rPrChange>
        </w:rPr>
        <w:t>το φάρμακο περιέχει σωματίδια</w:t>
      </w:r>
    </w:p>
    <w:p w14:paraId="5EFC3717" w14:textId="3958B700" w:rsidR="00270510" w:rsidRPr="006B4D37" w:rsidRDefault="00980614">
      <w:pPr>
        <w:pStyle w:val="ListParagraph"/>
        <w:autoSpaceDE w:val="0"/>
        <w:autoSpaceDN w:val="0"/>
        <w:adjustRightInd w:val="0"/>
        <w:ind w:left="851" w:hanging="599"/>
        <w:rPr>
          <w:sz w:val="22"/>
          <w:szCs w:val="22"/>
          <w:lang w:val="el-GR"/>
          <w:rPrChange w:id="6515" w:author="TCS" w:date="2025-12-18T12:34:00Z">
            <w:rPr>
              <w:szCs w:val="22"/>
              <w:lang w:val="el-GR"/>
            </w:rPr>
          </w:rPrChange>
        </w:rPr>
        <w:pPrChange w:id="6516" w:author="Author" w:date="2025-04-23T11:52:00Z">
          <w:pPr>
            <w:pStyle w:val="ListParagraph"/>
            <w:autoSpaceDE w:val="0"/>
            <w:autoSpaceDN w:val="0"/>
            <w:adjustRightInd w:val="0"/>
            <w:ind w:left="357" w:hanging="357"/>
          </w:pPr>
        </w:pPrChange>
      </w:pPr>
      <w:r w:rsidRPr="006B4D37">
        <w:rPr>
          <w:noProof/>
          <w:sz w:val="22"/>
          <w:szCs w:val="22"/>
          <w:lang w:val="is-IS"/>
          <w:rPrChange w:id="6517" w:author="TCS" w:date="2025-12-18T12:34:00Z">
            <w:rPr>
              <w:noProof/>
              <w:lang w:val="is-IS"/>
            </w:rPr>
          </w:rPrChange>
        </w:rPr>
        <w:sym w:font="Symbol" w:char="F0B7"/>
      </w:r>
      <w:r w:rsidRPr="006B4D37">
        <w:rPr>
          <w:noProof/>
          <w:sz w:val="22"/>
          <w:szCs w:val="22"/>
          <w:lang w:val="is-IS"/>
          <w:rPrChange w:id="6518" w:author="TCS" w:date="2025-12-18T12:34:00Z">
            <w:rPr>
              <w:noProof/>
              <w:lang w:val="is-IS"/>
            </w:rPr>
          </w:rPrChange>
        </w:rPr>
        <w:tab/>
      </w:r>
      <w:r w:rsidR="00270510" w:rsidRPr="006B4D37">
        <w:rPr>
          <w:sz w:val="22"/>
          <w:szCs w:val="22"/>
          <w:lang w:val="el-GR"/>
          <w:rPrChange w:id="6519" w:author="TCS" w:date="2025-12-18T12:34:00Z">
            <w:rPr>
              <w:lang w:val="el-GR"/>
            </w:rPr>
          </w:rPrChange>
        </w:rPr>
        <w:t>το χρώμα του φαρμάκου είναι οποιοδήποτε άλλο χρώμα εκτός άχρωμο έως κιτρινωπό</w:t>
      </w:r>
    </w:p>
    <w:p w14:paraId="0CDA4912" w14:textId="654C53B9" w:rsidR="00270510" w:rsidRPr="006B4D37" w:rsidRDefault="00980614">
      <w:pPr>
        <w:pStyle w:val="ListParagraph"/>
        <w:spacing w:line="276" w:lineRule="auto"/>
        <w:ind w:left="851" w:hanging="599"/>
        <w:rPr>
          <w:sz w:val="22"/>
          <w:szCs w:val="22"/>
          <w:lang w:val="el-GR"/>
          <w:rPrChange w:id="6520" w:author="TCS" w:date="2025-12-18T12:34:00Z">
            <w:rPr>
              <w:lang w:val="el-GR"/>
            </w:rPr>
          </w:rPrChange>
        </w:rPr>
        <w:pPrChange w:id="6521" w:author="Author" w:date="2025-04-23T11:52:00Z">
          <w:pPr>
            <w:pStyle w:val="ListParagraph"/>
            <w:spacing w:line="276" w:lineRule="auto"/>
            <w:ind w:left="357" w:hanging="357"/>
          </w:pPr>
        </w:pPrChange>
      </w:pPr>
      <w:r w:rsidRPr="006B4D37">
        <w:rPr>
          <w:noProof/>
          <w:sz w:val="22"/>
          <w:szCs w:val="22"/>
          <w:lang w:val="is-IS"/>
          <w:rPrChange w:id="6522" w:author="TCS" w:date="2025-12-18T12:34:00Z">
            <w:rPr>
              <w:noProof/>
              <w:lang w:val="is-IS"/>
            </w:rPr>
          </w:rPrChange>
        </w:rPr>
        <w:sym w:font="Symbol" w:char="F0B7"/>
      </w:r>
      <w:r w:rsidRPr="006B4D37">
        <w:rPr>
          <w:noProof/>
          <w:sz w:val="22"/>
          <w:szCs w:val="22"/>
          <w:lang w:val="is-IS"/>
          <w:rPrChange w:id="6523" w:author="TCS" w:date="2025-12-18T12:34:00Z">
            <w:rPr>
              <w:noProof/>
              <w:lang w:val="is-IS"/>
            </w:rPr>
          </w:rPrChange>
        </w:rPr>
        <w:tab/>
      </w:r>
      <w:r w:rsidR="00270510" w:rsidRPr="006B4D37">
        <w:rPr>
          <w:sz w:val="22"/>
          <w:szCs w:val="22"/>
          <w:lang w:val="el-GR"/>
          <w:rPrChange w:id="6524" w:author="TCS" w:date="2025-12-18T12:34:00Z">
            <w:rPr>
              <w:lang w:val="el-GR"/>
            </w:rPr>
          </w:rPrChange>
        </w:rPr>
        <w:t>οποιοδήποτε μέρος της σύριγγας φαίνεται να έχει καταστραφεί</w:t>
      </w:r>
    </w:p>
    <w:p w14:paraId="4634F8BB" w14:textId="77777777" w:rsidR="00980614" w:rsidRPr="00AD1B44" w:rsidRDefault="00980614" w:rsidP="00D94BB3">
      <w:pPr>
        <w:pStyle w:val="ListParagraph"/>
        <w:spacing w:line="276" w:lineRule="auto"/>
        <w:ind w:left="357" w:hanging="357"/>
        <w:rPr>
          <w:szCs w:val="22"/>
          <w:lang w:val="el-GR"/>
        </w:rPr>
      </w:pPr>
    </w:p>
    <w:p w14:paraId="2D31F79B" w14:textId="77777777" w:rsidR="00270510" w:rsidRPr="009011F9" w:rsidRDefault="00270510" w:rsidP="00270510">
      <w:pPr>
        <w:autoSpaceDE w:val="0"/>
        <w:autoSpaceDN w:val="0"/>
        <w:adjustRightInd w:val="0"/>
        <w:spacing w:after="120"/>
        <w:rPr>
          <w:b/>
          <w:szCs w:val="22"/>
          <w:lang w:val="el-GR"/>
        </w:rPr>
      </w:pPr>
      <w:r w:rsidRPr="009011F9">
        <w:rPr>
          <w:b/>
          <w:lang w:val="el-GR"/>
        </w:rPr>
        <w:t>Βήμα 2. Αφήστε τη σύριγγα να έρθει σε θερμοκρασία δωματίου</w:t>
      </w:r>
    </w:p>
    <w:p w14:paraId="70F4B465" w14:textId="532A7279" w:rsidR="00270510" w:rsidRPr="006B4D37" w:rsidRDefault="00940B61">
      <w:pPr>
        <w:pStyle w:val="ListParagraph"/>
        <w:autoSpaceDE w:val="0"/>
        <w:autoSpaceDN w:val="0"/>
        <w:adjustRightInd w:val="0"/>
        <w:ind w:left="851" w:hanging="571"/>
        <w:rPr>
          <w:sz w:val="22"/>
          <w:szCs w:val="22"/>
          <w:lang w:val="el-GR"/>
          <w:rPrChange w:id="6525" w:author="TCS" w:date="2025-12-18T12:34:00Z">
            <w:rPr>
              <w:szCs w:val="22"/>
              <w:lang w:val="el-GR"/>
            </w:rPr>
          </w:rPrChange>
        </w:rPr>
        <w:pPrChange w:id="6526" w:author="Author" w:date="2025-04-23T11:53:00Z">
          <w:pPr>
            <w:pStyle w:val="ListParagraph"/>
            <w:autoSpaceDE w:val="0"/>
            <w:autoSpaceDN w:val="0"/>
            <w:adjustRightInd w:val="0"/>
            <w:ind w:left="357" w:hanging="357"/>
          </w:pPr>
        </w:pPrChange>
      </w:pPr>
      <w:r w:rsidRPr="006B4D37">
        <w:rPr>
          <w:noProof/>
          <w:sz w:val="22"/>
          <w:szCs w:val="22"/>
          <w:lang w:val="is-IS"/>
          <w:rPrChange w:id="6527" w:author="TCS" w:date="2025-12-18T12:34:00Z">
            <w:rPr>
              <w:noProof/>
              <w:lang w:val="is-IS"/>
            </w:rPr>
          </w:rPrChange>
        </w:rPr>
        <w:sym w:font="Symbol" w:char="F0B7"/>
      </w:r>
      <w:r w:rsidRPr="006B4D37">
        <w:rPr>
          <w:noProof/>
          <w:sz w:val="22"/>
          <w:szCs w:val="22"/>
          <w:lang w:val="is-IS"/>
          <w:rPrChange w:id="6528" w:author="TCS" w:date="2025-12-18T12:34:00Z">
            <w:rPr>
              <w:noProof/>
              <w:lang w:val="is-IS"/>
            </w:rPr>
          </w:rPrChange>
        </w:rPr>
        <w:tab/>
      </w:r>
      <w:r w:rsidR="00270510" w:rsidRPr="006B4D37">
        <w:rPr>
          <w:sz w:val="22"/>
          <w:szCs w:val="22"/>
          <w:lang w:val="el-GR"/>
          <w:rPrChange w:id="6529" w:author="TCS" w:date="2025-12-18T12:34:00Z">
            <w:rPr>
              <w:lang w:val="el-GR"/>
            </w:rPr>
          </w:rPrChange>
        </w:rPr>
        <w:t>Μην αφαιρέσετε το καπάκι της βελόνας στη σύριγγά σας μέχρι το Βήμα 5.</w:t>
      </w:r>
      <w:r w:rsidR="00617B83" w:rsidRPr="006B4D37">
        <w:rPr>
          <w:sz w:val="22"/>
          <w:szCs w:val="22"/>
          <w:lang w:val="el-GR"/>
          <w:rPrChange w:id="6530" w:author="TCS" w:date="2025-12-18T12:34:00Z">
            <w:rPr>
              <w:lang w:val="el-GR"/>
            </w:rPr>
          </w:rPrChange>
        </w:rPr>
        <w:t xml:space="preserve"> </w:t>
      </w:r>
      <w:r w:rsidR="002136E9" w:rsidRPr="006B4D37">
        <w:rPr>
          <w:sz w:val="22"/>
          <w:szCs w:val="22"/>
          <w:lang w:val="el-GR"/>
          <w:rPrChange w:id="6531" w:author="TCS" w:date="2025-12-18T12:34:00Z">
            <w:rPr>
              <w:lang w:val="el-GR"/>
            </w:rPr>
          </w:rPrChange>
        </w:rPr>
        <w:t>Πρόωρη απομάκρυνση του καπακιού της βελόνας μπορεί να στεγνώσει το φάρμακο και να μπλοκάρει τη βελόνα.</w:t>
      </w:r>
    </w:p>
    <w:p w14:paraId="76B984A5" w14:textId="3E575E5A" w:rsidR="00270510" w:rsidRPr="006B4D37" w:rsidRDefault="00940B61">
      <w:pPr>
        <w:pStyle w:val="ListParagraph"/>
        <w:autoSpaceDE w:val="0"/>
        <w:autoSpaceDN w:val="0"/>
        <w:adjustRightInd w:val="0"/>
        <w:ind w:left="851" w:hanging="571"/>
        <w:rPr>
          <w:sz w:val="22"/>
          <w:szCs w:val="22"/>
          <w:lang w:val="el-GR"/>
          <w:rPrChange w:id="6532" w:author="TCS" w:date="2025-12-18T12:34:00Z">
            <w:rPr>
              <w:szCs w:val="22"/>
              <w:lang w:val="el-GR"/>
            </w:rPr>
          </w:rPrChange>
        </w:rPr>
        <w:pPrChange w:id="6533" w:author="Author" w:date="2025-04-23T11:53:00Z">
          <w:pPr>
            <w:pStyle w:val="ListParagraph"/>
            <w:autoSpaceDE w:val="0"/>
            <w:autoSpaceDN w:val="0"/>
            <w:adjustRightInd w:val="0"/>
            <w:ind w:left="714" w:hanging="357"/>
          </w:pPr>
        </w:pPrChange>
      </w:pPr>
      <w:r w:rsidRPr="006B4D37">
        <w:rPr>
          <w:noProof/>
          <w:sz w:val="22"/>
          <w:szCs w:val="22"/>
          <w:lang w:val="is-IS"/>
          <w:rPrChange w:id="6534" w:author="TCS" w:date="2025-12-18T12:34:00Z">
            <w:rPr>
              <w:noProof/>
              <w:lang w:val="is-IS"/>
            </w:rPr>
          </w:rPrChange>
        </w:rPr>
        <w:sym w:font="Symbol" w:char="F0B7"/>
      </w:r>
      <w:r w:rsidRPr="006B4D37">
        <w:rPr>
          <w:noProof/>
          <w:sz w:val="22"/>
          <w:szCs w:val="22"/>
          <w:lang w:val="is-IS"/>
          <w:rPrChange w:id="6535" w:author="TCS" w:date="2025-12-18T12:34:00Z">
            <w:rPr>
              <w:noProof/>
              <w:lang w:val="is-IS"/>
            </w:rPr>
          </w:rPrChange>
        </w:rPr>
        <w:tab/>
      </w:r>
      <w:r w:rsidR="00270510" w:rsidRPr="006B4D37">
        <w:rPr>
          <w:sz w:val="22"/>
          <w:szCs w:val="22"/>
          <w:lang w:val="el-GR"/>
          <w:rPrChange w:id="6536" w:author="TCS" w:date="2025-12-18T12:34:00Z">
            <w:rPr>
              <w:lang w:val="el-GR"/>
            </w:rPr>
          </w:rPrChange>
        </w:rPr>
        <w:t xml:space="preserve">Τοποθετήστε τη σύριγγα σε καθαρή επίπεδη επιφάνεια και αφήστε τη σύριγγα να έρθει σε </w:t>
      </w:r>
      <w:r w:rsidR="00270510" w:rsidRPr="006B4D37">
        <w:rPr>
          <w:sz w:val="22"/>
          <w:szCs w:val="22"/>
          <w:lang w:val="el-GR"/>
          <w:rPrChange w:id="6537" w:author="TCS" w:date="2025-12-18T12:34:00Z">
            <w:rPr>
              <w:lang w:val="el-GR"/>
            </w:rPr>
          </w:rPrChange>
        </w:rPr>
        <w:tab/>
        <w:t>θερμοκρασία δωματίου</w:t>
      </w:r>
      <w:r w:rsidR="00657DEE" w:rsidRPr="006B4D37">
        <w:rPr>
          <w:sz w:val="22"/>
          <w:szCs w:val="22"/>
          <w:lang w:val="el-GR"/>
          <w:rPrChange w:id="6538" w:author="TCS" w:date="2025-12-18T12:34:00Z">
            <w:rPr>
              <w:lang w:val="el-GR"/>
            </w:rPr>
          </w:rPrChange>
        </w:rPr>
        <w:t xml:space="preserve"> </w:t>
      </w:r>
      <w:r w:rsidR="00657DEE" w:rsidRPr="006B4D37">
        <w:rPr>
          <w:sz w:val="22"/>
          <w:szCs w:val="22"/>
          <w:lang w:val="el-GR"/>
          <w:rPrChange w:id="6539" w:author="TCS" w:date="2025-12-18T12:34:00Z">
            <w:rPr>
              <w:szCs w:val="22"/>
              <w:lang w:val="el-GR"/>
            </w:rPr>
          </w:rPrChange>
        </w:rPr>
        <w:t>18°</w:t>
      </w:r>
      <w:r w:rsidR="00657DEE" w:rsidRPr="006B4D37">
        <w:rPr>
          <w:sz w:val="22"/>
          <w:szCs w:val="22"/>
          <w:rPrChange w:id="6540" w:author="TCS" w:date="2025-12-18T12:34:00Z">
            <w:rPr>
              <w:szCs w:val="22"/>
            </w:rPr>
          </w:rPrChange>
        </w:rPr>
        <w:t>C</w:t>
      </w:r>
      <w:r w:rsidR="00657DEE" w:rsidRPr="006B4D37">
        <w:rPr>
          <w:sz w:val="22"/>
          <w:szCs w:val="22"/>
          <w:lang w:val="el-GR"/>
          <w:rPrChange w:id="6541" w:author="TCS" w:date="2025-12-18T12:34:00Z">
            <w:rPr>
              <w:szCs w:val="22"/>
              <w:lang w:val="el-GR"/>
            </w:rPr>
          </w:rPrChange>
        </w:rPr>
        <w:t xml:space="preserve"> – 28°</w:t>
      </w:r>
      <w:r w:rsidR="00657DEE" w:rsidRPr="006B4D37">
        <w:rPr>
          <w:sz w:val="22"/>
          <w:szCs w:val="22"/>
          <w:rPrChange w:id="6542" w:author="TCS" w:date="2025-12-18T12:34:00Z">
            <w:rPr>
              <w:szCs w:val="22"/>
            </w:rPr>
          </w:rPrChange>
        </w:rPr>
        <w:t>C</w:t>
      </w:r>
      <w:r w:rsidR="00270510" w:rsidRPr="006B4D37">
        <w:rPr>
          <w:sz w:val="22"/>
          <w:szCs w:val="22"/>
          <w:lang w:val="el-GR"/>
          <w:rPrChange w:id="6543" w:author="TCS" w:date="2025-12-18T12:34:00Z">
            <w:rPr>
              <w:lang w:val="el-GR"/>
            </w:rPr>
          </w:rPrChange>
        </w:rPr>
        <w:t xml:space="preserve"> για περίπου 25-30 λεπτά μέχρι να ζεσταθεί. Εάν δεν αφήσετε τη </w:t>
      </w:r>
      <w:r w:rsidR="00270510" w:rsidRPr="006B4D37">
        <w:rPr>
          <w:sz w:val="22"/>
          <w:szCs w:val="22"/>
          <w:lang w:val="el-GR"/>
          <w:rPrChange w:id="6544" w:author="TCS" w:date="2025-12-18T12:34:00Z">
            <w:rPr>
              <w:lang w:val="el-GR"/>
            </w:rPr>
          </w:rPrChange>
        </w:rPr>
        <w:tab/>
        <w:t xml:space="preserve">σύριγγα να έρθει σε θερμοκρασία δωματίου, αυτό θα μπορούσε να οδηγήσει σε δυσφορία κατά </w:t>
      </w:r>
      <w:r w:rsidR="00270510" w:rsidRPr="006B4D37">
        <w:rPr>
          <w:sz w:val="22"/>
          <w:szCs w:val="22"/>
          <w:lang w:val="el-GR"/>
          <w:rPrChange w:id="6545" w:author="TCS" w:date="2025-12-18T12:34:00Z">
            <w:rPr>
              <w:lang w:val="el-GR"/>
            </w:rPr>
          </w:rPrChange>
        </w:rPr>
        <w:tab/>
        <w:t>την ένεση, και μπορεί να είναι δύσκολο να πιέσετε το έμβολο.</w:t>
      </w:r>
    </w:p>
    <w:p w14:paraId="462294D1" w14:textId="71196994" w:rsidR="00270510" w:rsidRPr="006B4D37" w:rsidRDefault="00940B61">
      <w:pPr>
        <w:pStyle w:val="ListParagraph"/>
        <w:autoSpaceDE w:val="0"/>
        <w:autoSpaceDN w:val="0"/>
        <w:adjustRightInd w:val="0"/>
        <w:ind w:left="851" w:hanging="571"/>
        <w:rPr>
          <w:sz w:val="22"/>
          <w:szCs w:val="22"/>
          <w:lang w:val="el-GR"/>
          <w:rPrChange w:id="6546" w:author="TCS" w:date="2025-12-18T12:34:00Z">
            <w:rPr>
              <w:szCs w:val="22"/>
              <w:lang w:val="el-GR"/>
            </w:rPr>
          </w:rPrChange>
        </w:rPr>
        <w:pPrChange w:id="6547" w:author="Author" w:date="2025-04-23T11:53:00Z">
          <w:pPr>
            <w:pStyle w:val="ListParagraph"/>
            <w:autoSpaceDE w:val="0"/>
            <w:autoSpaceDN w:val="0"/>
            <w:adjustRightInd w:val="0"/>
            <w:ind w:left="714" w:hanging="357"/>
          </w:pPr>
        </w:pPrChange>
      </w:pPr>
      <w:r w:rsidRPr="006B4D37">
        <w:rPr>
          <w:noProof/>
          <w:sz w:val="22"/>
          <w:szCs w:val="22"/>
          <w:lang w:val="is-IS"/>
          <w:rPrChange w:id="6548" w:author="TCS" w:date="2025-12-18T12:34:00Z">
            <w:rPr>
              <w:noProof/>
              <w:lang w:val="is-IS"/>
            </w:rPr>
          </w:rPrChange>
        </w:rPr>
        <w:sym w:font="Symbol" w:char="F0B7"/>
      </w:r>
      <w:r w:rsidRPr="006B4D37">
        <w:rPr>
          <w:noProof/>
          <w:sz w:val="22"/>
          <w:szCs w:val="22"/>
          <w:lang w:val="is-IS"/>
          <w:rPrChange w:id="6549" w:author="TCS" w:date="2025-12-18T12:34:00Z">
            <w:rPr>
              <w:noProof/>
              <w:lang w:val="is-IS"/>
            </w:rPr>
          </w:rPrChange>
        </w:rPr>
        <w:tab/>
      </w:r>
      <w:r w:rsidR="00270510" w:rsidRPr="006B4D37">
        <w:rPr>
          <w:sz w:val="22"/>
          <w:szCs w:val="22"/>
          <w:lang w:val="el-GR"/>
          <w:rPrChange w:id="6550" w:author="TCS" w:date="2025-12-18T12:34:00Z">
            <w:rPr>
              <w:lang w:val="el-GR"/>
            </w:rPr>
          </w:rPrChange>
        </w:rPr>
        <w:t>Μην θερμάνετε τη σύριγγα με κανένα άλλο τρόπο.</w:t>
      </w:r>
    </w:p>
    <w:p w14:paraId="37B3FEE7" w14:textId="77777777" w:rsidR="00270510" w:rsidRPr="009011F9" w:rsidRDefault="00270510" w:rsidP="00FA6E53">
      <w:pPr>
        <w:autoSpaceDE w:val="0"/>
        <w:autoSpaceDN w:val="0"/>
        <w:adjustRightInd w:val="0"/>
        <w:ind w:left="720" w:hanging="720"/>
        <w:rPr>
          <w:sz w:val="20"/>
          <w:lang w:val="el-GR"/>
        </w:rPr>
      </w:pPr>
    </w:p>
    <w:p w14:paraId="0F46A9C1" w14:textId="77777777" w:rsidR="00270510" w:rsidRPr="009011F9" w:rsidRDefault="00270510" w:rsidP="00270510">
      <w:pPr>
        <w:autoSpaceDE w:val="0"/>
        <w:autoSpaceDN w:val="0"/>
        <w:adjustRightInd w:val="0"/>
        <w:spacing w:after="120"/>
        <w:rPr>
          <w:b/>
          <w:lang w:val="el-GR"/>
        </w:rPr>
      </w:pPr>
      <w:r w:rsidRPr="009011F9">
        <w:rPr>
          <w:b/>
          <w:lang w:val="el-GR"/>
        </w:rPr>
        <w:t>Βήμα 3. Πλύνετε τα χέρια σας</w:t>
      </w:r>
    </w:p>
    <w:p w14:paraId="24EB0FAE" w14:textId="12D2ABDE" w:rsidR="00270510" w:rsidRPr="006B4D37" w:rsidRDefault="00940B61" w:rsidP="00D94BB3">
      <w:pPr>
        <w:pStyle w:val="ListParagraph"/>
        <w:autoSpaceDE w:val="0"/>
        <w:autoSpaceDN w:val="0"/>
        <w:adjustRightInd w:val="0"/>
        <w:ind w:left="714" w:hanging="357"/>
        <w:rPr>
          <w:sz w:val="22"/>
          <w:szCs w:val="22"/>
          <w:lang w:val="el-GR"/>
          <w:rPrChange w:id="6551" w:author="TCS" w:date="2025-12-18T12:34:00Z">
            <w:rPr>
              <w:szCs w:val="22"/>
              <w:lang w:val="el-GR"/>
            </w:rPr>
          </w:rPrChange>
        </w:rPr>
      </w:pPr>
      <w:r w:rsidRPr="006B4D37">
        <w:rPr>
          <w:noProof/>
          <w:sz w:val="22"/>
          <w:szCs w:val="22"/>
          <w:lang w:val="is-IS"/>
          <w:rPrChange w:id="6552" w:author="TCS" w:date="2025-12-18T12:34:00Z">
            <w:rPr>
              <w:noProof/>
              <w:lang w:val="is-IS"/>
            </w:rPr>
          </w:rPrChange>
        </w:rPr>
        <w:sym w:font="Symbol" w:char="F0B7"/>
      </w:r>
      <w:r w:rsidRPr="006B4D37">
        <w:rPr>
          <w:noProof/>
          <w:sz w:val="22"/>
          <w:szCs w:val="22"/>
          <w:lang w:val="is-IS"/>
          <w:rPrChange w:id="6553" w:author="TCS" w:date="2025-12-18T12:34:00Z">
            <w:rPr>
              <w:noProof/>
              <w:lang w:val="is-IS"/>
            </w:rPr>
          </w:rPrChange>
        </w:rPr>
        <w:tab/>
      </w:r>
      <w:r w:rsidR="00270510" w:rsidRPr="006B4D37">
        <w:rPr>
          <w:sz w:val="22"/>
          <w:szCs w:val="22"/>
          <w:lang w:val="el-GR"/>
          <w:rPrChange w:id="6554" w:author="TCS" w:date="2025-12-18T12:34:00Z">
            <w:rPr>
              <w:lang w:val="el-GR"/>
            </w:rPr>
          </w:rPrChange>
        </w:rPr>
        <w:t>Πλύνετε τα χέρια σας με σαπούνι και νερό.</w:t>
      </w:r>
    </w:p>
    <w:p w14:paraId="68C55363" w14:textId="77777777" w:rsidR="00270510" w:rsidRPr="009011F9" w:rsidRDefault="00270510" w:rsidP="00FA6E53">
      <w:pPr>
        <w:autoSpaceDE w:val="0"/>
        <w:autoSpaceDN w:val="0"/>
        <w:adjustRightInd w:val="0"/>
        <w:ind w:left="720" w:hanging="720"/>
        <w:rPr>
          <w:sz w:val="20"/>
          <w:lang w:val="el-GR"/>
        </w:rPr>
      </w:pPr>
    </w:p>
    <w:p w14:paraId="751CDA3F" w14:textId="77777777" w:rsidR="00270510" w:rsidRPr="009011F9" w:rsidRDefault="00270510" w:rsidP="00270510">
      <w:pPr>
        <w:autoSpaceDE w:val="0"/>
        <w:autoSpaceDN w:val="0"/>
        <w:adjustRightInd w:val="0"/>
        <w:spacing w:after="120"/>
        <w:rPr>
          <w:b/>
          <w:szCs w:val="22"/>
          <w:lang w:val="el-GR"/>
        </w:rPr>
      </w:pPr>
      <w:r w:rsidRPr="009011F9">
        <w:rPr>
          <w:b/>
          <w:lang w:val="el-GR"/>
        </w:rPr>
        <w:t>Βήμα 4. Επιλέξτε και προετοιμάστε το σημείο της ένεσης</w:t>
      </w:r>
    </w:p>
    <w:p w14:paraId="6EEDA88E" w14:textId="30D1C898" w:rsidR="00270510" w:rsidRPr="00A93605" w:rsidRDefault="00940B61" w:rsidP="00D94BB3">
      <w:pPr>
        <w:pStyle w:val="ListParagraph"/>
        <w:autoSpaceDE w:val="0"/>
        <w:autoSpaceDN w:val="0"/>
        <w:adjustRightInd w:val="0"/>
        <w:ind w:left="714" w:hanging="357"/>
        <w:rPr>
          <w:sz w:val="22"/>
          <w:szCs w:val="22"/>
          <w:lang w:val="el-GR"/>
          <w:rPrChange w:id="6555" w:author="TCS" w:date="2025-12-18T12:35:00Z">
            <w:rPr>
              <w:szCs w:val="22"/>
              <w:lang w:val="el-GR"/>
            </w:rPr>
          </w:rPrChange>
        </w:rPr>
      </w:pPr>
      <w:r w:rsidRPr="00A93605">
        <w:rPr>
          <w:noProof/>
          <w:sz w:val="22"/>
          <w:szCs w:val="22"/>
          <w:lang w:val="is-IS"/>
          <w:rPrChange w:id="6556" w:author="TCS" w:date="2025-12-18T12:35:00Z">
            <w:rPr>
              <w:noProof/>
              <w:lang w:val="is-IS"/>
            </w:rPr>
          </w:rPrChange>
        </w:rPr>
        <w:sym w:font="Symbol" w:char="F0B7"/>
      </w:r>
      <w:r w:rsidRPr="00A93605">
        <w:rPr>
          <w:noProof/>
          <w:sz w:val="22"/>
          <w:szCs w:val="22"/>
          <w:lang w:val="is-IS"/>
          <w:rPrChange w:id="6557" w:author="TCS" w:date="2025-12-18T12:35:00Z">
            <w:rPr>
              <w:noProof/>
              <w:lang w:val="is-IS"/>
            </w:rPr>
          </w:rPrChange>
        </w:rPr>
        <w:tab/>
      </w:r>
      <w:r w:rsidR="00270510" w:rsidRPr="00A93605">
        <w:rPr>
          <w:sz w:val="22"/>
          <w:szCs w:val="22"/>
          <w:lang w:val="el-GR"/>
          <w:rPrChange w:id="6558" w:author="TCS" w:date="2025-12-18T12:35:00Z">
            <w:rPr>
              <w:lang w:val="el-GR"/>
            </w:rPr>
          </w:rPrChange>
        </w:rPr>
        <w:t xml:space="preserve">Τα συνιστώμενα σημεία της ένεσης είναι το μπροστινό και το μεσαίο τμήμα των μηρών σας και </w:t>
      </w:r>
      <w:r w:rsidR="00270510" w:rsidRPr="00A93605">
        <w:rPr>
          <w:sz w:val="22"/>
          <w:szCs w:val="22"/>
          <w:lang w:val="el-GR"/>
          <w:rPrChange w:id="6559" w:author="TCS" w:date="2025-12-18T12:35:00Z">
            <w:rPr>
              <w:lang w:val="el-GR"/>
            </w:rPr>
          </w:rPrChange>
        </w:rPr>
        <w:tab/>
        <w:t xml:space="preserve">το κάτω μέρος της κοιλιάς στην περιοχή κάτω από τον αφαλό, εξαιρουμένης της περιοχής </w:t>
      </w:r>
      <w:r w:rsidR="00270510" w:rsidRPr="00A93605">
        <w:rPr>
          <w:sz w:val="22"/>
          <w:szCs w:val="22"/>
          <w:lang w:val="el-GR"/>
          <w:rPrChange w:id="6560" w:author="TCS" w:date="2025-12-18T12:35:00Z">
            <w:rPr>
              <w:lang w:val="el-GR"/>
            </w:rPr>
          </w:rPrChange>
        </w:rPr>
        <w:tab/>
        <w:t xml:space="preserve">διαμέτρου 5 εκατοστών περιμετρικά του αφαλού. (Βλέπε Εικόνα </w:t>
      </w:r>
      <w:r w:rsidR="00270510" w:rsidRPr="00A93605">
        <w:rPr>
          <w:sz w:val="22"/>
          <w:szCs w:val="22"/>
          <w:rPrChange w:id="6561" w:author="TCS" w:date="2025-12-18T12:35:00Z">
            <w:rPr/>
          </w:rPrChange>
        </w:rPr>
        <w:t>B</w:t>
      </w:r>
      <w:r w:rsidR="00270510" w:rsidRPr="00A93605">
        <w:rPr>
          <w:sz w:val="22"/>
          <w:szCs w:val="22"/>
          <w:lang w:val="el-GR"/>
          <w:rPrChange w:id="6562" w:author="TCS" w:date="2025-12-18T12:35:00Z">
            <w:rPr>
              <w:lang w:val="el-GR"/>
            </w:rPr>
          </w:rPrChange>
        </w:rPr>
        <w:t>)</w:t>
      </w:r>
    </w:p>
    <w:p w14:paraId="2E685197" w14:textId="04A73480" w:rsidR="00270510" w:rsidRDefault="00940B61" w:rsidP="00D94BB3">
      <w:pPr>
        <w:pStyle w:val="ListParagraph"/>
        <w:autoSpaceDE w:val="0"/>
        <w:autoSpaceDN w:val="0"/>
        <w:adjustRightInd w:val="0"/>
        <w:ind w:left="714" w:hanging="357"/>
        <w:rPr>
          <w:ins w:id="6563" w:author="TCS" w:date="2025-12-19T11:51:00Z"/>
          <w:sz w:val="22"/>
          <w:szCs w:val="22"/>
        </w:rPr>
      </w:pPr>
      <w:r w:rsidRPr="00A93605">
        <w:rPr>
          <w:noProof/>
          <w:sz w:val="22"/>
          <w:szCs w:val="22"/>
          <w:lang w:val="is-IS"/>
          <w:rPrChange w:id="6564" w:author="TCS" w:date="2025-12-18T12:35:00Z">
            <w:rPr>
              <w:noProof/>
              <w:lang w:val="is-IS"/>
            </w:rPr>
          </w:rPrChange>
        </w:rPr>
        <w:sym w:font="Symbol" w:char="F0B7"/>
      </w:r>
      <w:r w:rsidRPr="00A93605">
        <w:rPr>
          <w:noProof/>
          <w:sz w:val="22"/>
          <w:szCs w:val="22"/>
          <w:lang w:val="is-IS"/>
          <w:rPrChange w:id="6565" w:author="TCS" w:date="2025-12-18T12:35:00Z">
            <w:rPr>
              <w:noProof/>
              <w:lang w:val="is-IS"/>
            </w:rPr>
          </w:rPrChange>
        </w:rPr>
        <w:tab/>
      </w:r>
      <w:r w:rsidR="00270510" w:rsidRPr="00A93605">
        <w:rPr>
          <w:sz w:val="22"/>
          <w:szCs w:val="22"/>
          <w:lang w:val="el-GR"/>
          <w:rPrChange w:id="6566" w:author="TCS" w:date="2025-12-18T12:35:00Z">
            <w:rPr>
              <w:lang w:val="el-GR"/>
            </w:rPr>
          </w:rPrChange>
        </w:rPr>
        <w:t xml:space="preserve">Εάν χορηγεί την ένεση ένα άτομο που φροντίζει τον ασθενή, μπορεί να χρησιμοποιηθεί, επίσης, </w:t>
      </w:r>
      <w:r w:rsidR="00270510" w:rsidRPr="00A93605">
        <w:rPr>
          <w:sz w:val="22"/>
          <w:szCs w:val="22"/>
          <w:lang w:val="el-GR"/>
          <w:rPrChange w:id="6567" w:author="TCS" w:date="2025-12-18T12:35:00Z">
            <w:rPr>
              <w:lang w:val="el-GR"/>
            </w:rPr>
          </w:rPrChange>
        </w:rPr>
        <w:tab/>
        <w:t xml:space="preserve">η εξωτερική περιοχή του μπράτσου. </w:t>
      </w:r>
      <w:r w:rsidR="00270510" w:rsidRPr="00A93605">
        <w:rPr>
          <w:sz w:val="22"/>
          <w:szCs w:val="22"/>
          <w:rPrChange w:id="6568" w:author="TCS" w:date="2025-12-18T12:35:00Z">
            <w:rPr/>
          </w:rPrChange>
        </w:rPr>
        <w:t>(Βλέπε Εικόνα B)</w:t>
      </w:r>
    </w:p>
    <w:p w14:paraId="1D95D484" w14:textId="77777777" w:rsidR="007160A2" w:rsidRPr="00A93605" w:rsidRDefault="007160A2" w:rsidP="00D94BB3">
      <w:pPr>
        <w:pStyle w:val="ListParagraph"/>
        <w:autoSpaceDE w:val="0"/>
        <w:autoSpaceDN w:val="0"/>
        <w:adjustRightInd w:val="0"/>
        <w:ind w:left="714" w:hanging="357"/>
        <w:rPr>
          <w:sz w:val="22"/>
          <w:szCs w:val="22"/>
          <w:rPrChange w:id="6569" w:author="TCS" w:date="2025-12-18T12:35:00Z">
            <w:rPr>
              <w:szCs w:val="22"/>
            </w:rPr>
          </w:rPrChange>
        </w:rPr>
      </w:pPr>
    </w:p>
    <w:p w14:paraId="730EC706" w14:textId="09C9D257" w:rsidR="00270510" w:rsidRPr="009011F9" w:rsidRDefault="00A76E8B" w:rsidP="00270510">
      <w:pPr>
        <w:autoSpaceDE w:val="0"/>
        <w:autoSpaceDN w:val="0"/>
        <w:adjustRightInd w:val="0"/>
        <w:ind w:left="720"/>
        <w:rPr>
          <w:sz w:val="20"/>
        </w:rPr>
      </w:pPr>
      <w:r w:rsidRPr="009011F9">
        <w:rPr>
          <w:noProof/>
          <w:lang w:eastAsia="en-US"/>
        </w:rPr>
        <mc:AlternateContent>
          <mc:Choice Requires="wps">
            <w:drawing>
              <wp:anchor distT="0" distB="0" distL="114300" distR="114300" simplePos="0" relativeHeight="251634688" behindDoc="0" locked="0" layoutInCell="1" allowOverlap="1" wp14:anchorId="16694E7A" wp14:editId="7DD8AD14">
                <wp:simplePos x="0" y="0"/>
                <wp:positionH relativeFrom="column">
                  <wp:posOffset>27618</wp:posOffset>
                </wp:positionH>
                <wp:positionV relativeFrom="paragraph">
                  <wp:posOffset>55046</wp:posOffset>
                </wp:positionV>
                <wp:extent cx="571500" cy="350804"/>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0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06D48" w14:textId="77777777" w:rsidR="00FD075A" w:rsidRDefault="00FD075A" w:rsidP="00270510">
                            <w:pPr>
                              <w:rPr>
                                <w:b/>
                                <w:szCs w:val="22"/>
                              </w:rPr>
                            </w:pPr>
                            <w:r>
                              <w:rPr>
                                <w:b/>
                                <w:szCs w:val="22"/>
                              </w:rPr>
                              <w:t>Εικ. 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94E7A" id="_x0000_s1035" type="#_x0000_t202" style="position:absolute;left:0;text-align:left;margin-left:2.15pt;margin-top:4.35pt;width:45pt;height:27.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euhQIAABY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" stroked="f">
                <v:textbox>
                  <w:txbxContent>
                    <w:p w14:paraId="27206D48" w14:textId="77777777" w:rsidR="00FD075A" w:rsidRDefault="00FD075A" w:rsidP="00270510">
                      <w:pPr>
                        <w:rPr>
                          <w:b/>
                          <w:szCs w:val="22"/>
                        </w:rPr>
                      </w:pPr>
                      <w:r>
                        <w:rPr>
                          <w:b/>
                          <w:szCs w:val="22"/>
                        </w:rPr>
                        <w:t>Εικ. Β</w:t>
                      </w:r>
                    </w:p>
                  </w:txbxContent>
                </v:textbox>
              </v:shape>
            </w:pict>
          </mc:Fallback>
        </mc:AlternateContent>
      </w:r>
    </w:p>
    <w:p w14:paraId="18F621BA" w14:textId="646ECD60" w:rsidR="00270510" w:rsidRPr="009011F9" w:rsidRDefault="00813645" w:rsidP="00270510">
      <w:pPr>
        <w:autoSpaceDE w:val="0"/>
        <w:autoSpaceDN w:val="0"/>
        <w:adjustRightInd w:val="0"/>
        <w:spacing w:after="120"/>
        <w:rPr>
          <w:sz w:val="20"/>
        </w:rPr>
      </w:pPr>
      <w:r w:rsidRPr="009011F9">
        <w:rPr>
          <w:noProof/>
          <w:lang w:eastAsia="en-US"/>
        </w:rPr>
        <mc:AlternateContent>
          <mc:Choice Requires="wps">
            <w:drawing>
              <wp:anchor distT="0" distB="0" distL="114300" distR="114300" simplePos="0" relativeHeight="251635712" behindDoc="0" locked="0" layoutInCell="1" allowOverlap="1" wp14:anchorId="21BC7756" wp14:editId="1CAF6D05">
                <wp:simplePos x="0" y="0"/>
                <wp:positionH relativeFrom="column">
                  <wp:posOffset>1093470</wp:posOffset>
                </wp:positionH>
                <wp:positionV relativeFrom="paragraph">
                  <wp:posOffset>1965325</wp:posOffset>
                </wp:positionV>
                <wp:extent cx="1371600" cy="3048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4800"/>
                        </a:xfrm>
                        <a:prstGeom prst="rect">
                          <a:avLst/>
                        </a:prstGeom>
                        <a:noFill/>
                        <a:ln w="9525">
                          <a:noFill/>
                          <a:miter lim="800000"/>
                          <a:headEnd/>
                          <a:tailEnd/>
                        </a:ln>
                      </wps:spPr>
                      <wps:txbx>
                        <w:txbxContent>
                          <w:p w14:paraId="41E4286D" w14:textId="77777777" w:rsidR="00FD075A" w:rsidRDefault="00FD075A" w:rsidP="00270510">
                            <w:pPr>
                              <w:rPr>
                                <w:szCs w:val="22"/>
                              </w:rPr>
                            </w:pPr>
                            <w:r>
                              <w:rPr>
                                <w:szCs w:val="22"/>
                              </w:rPr>
                              <w:t>σημεία της ένεσης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C7756" id="_x0000_s1036" type="#_x0000_t202" style="position:absolute;margin-left:86.1pt;margin-top:154.75pt;width:108pt;height: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" filled="f" stroked="f">
                <v:textbox>
                  <w:txbxContent>
                    <w:p w14:paraId="41E4286D" w14:textId="77777777" w:rsidR="00FD075A" w:rsidRDefault="00FD075A" w:rsidP="00270510">
                      <w:pPr>
                        <w:rPr>
                          <w:szCs w:val="22"/>
                        </w:rPr>
                      </w:pPr>
                      <w:r>
                        <w:rPr>
                          <w:szCs w:val="22"/>
                        </w:rPr>
                        <w:t>σημεία της ένεσης</w:t>
                      </w:r>
                    </w:p>
                  </w:txbxContent>
                </v:textbox>
              </v:shape>
            </w:pict>
          </mc:Fallback>
        </mc:AlternateContent>
      </w:r>
      <w:r w:rsidRPr="009011F9">
        <w:rPr>
          <w:noProof/>
          <w:lang w:eastAsia="en-US"/>
        </w:rPr>
        <mc:AlternateContent>
          <mc:Choice Requires="wps">
            <w:drawing>
              <wp:anchor distT="0" distB="0" distL="114300" distR="114300" simplePos="0" relativeHeight="251636736" behindDoc="0" locked="0" layoutInCell="1" allowOverlap="1" wp14:anchorId="2C9A2E57" wp14:editId="10F615BC">
                <wp:simplePos x="0" y="0"/>
                <wp:positionH relativeFrom="column">
                  <wp:posOffset>255270</wp:posOffset>
                </wp:positionH>
                <wp:positionV relativeFrom="paragraph">
                  <wp:posOffset>1628775</wp:posOffset>
                </wp:positionV>
                <wp:extent cx="1062990" cy="28575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285750"/>
                        </a:xfrm>
                        <a:prstGeom prst="rect">
                          <a:avLst/>
                        </a:prstGeom>
                        <a:noFill/>
                        <a:ln w="9525">
                          <a:noFill/>
                          <a:miter lim="800000"/>
                          <a:headEnd/>
                          <a:tailEnd/>
                        </a:ln>
                      </wps:spPr>
                      <wps:txbx>
                        <w:txbxContent>
                          <w:p w14:paraId="4CC7F31B" w14:textId="77777777" w:rsidR="00FD075A" w:rsidRDefault="00FD075A" w:rsidP="00270510">
                            <w:pPr>
                              <w:rPr>
                                <w:b/>
                                <w:szCs w:val="22"/>
                              </w:rPr>
                            </w:pPr>
                            <w:r>
                              <w:rPr>
                                <w:b/>
                                <w:szCs w:val="22"/>
                              </w:rPr>
                              <w:t>Μπροστά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A2E57" id="_x0000_s1037" type="#_x0000_t202" style="position:absolute;margin-left:20.1pt;margin-top:128.25pt;width:83.7pt;height: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" filled="f" stroked="f">
                <v:textbox>
                  <w:txbxContent>
                    <w:p w14:paraId="4CC7F31B" w14:textId="77777777" w:rsidR="00FD075A" w:rsidRDefault="00FD075A" w:rsidP="00270510">
                      <w:pPr>
                        <w:rPr>
                          <w:b/>
                          <w:szCs w:val="22"/>
                        </w:rPr>
                      </w:pPr>
                      <w:r>
                        <w:rPr>
                          <w:b/>
                          <w:szCs w:val="22"/>
                        </w:rPr>
                        <w:t>Μπροστά</w:t>
                      </w:r>
                    </w:p>
                  </w:txbxContent>
                </v:textbox>
              </v:shape>
            </w:pict>
          </mc:Fallback>
        </mc:AlternateContent>
      </w:r>
      <w:r w:rsidR="003A79C1" w:rsidRPr="009011F9">
        <w:rPr>
          <w:noProof/>
          <w:lang w:eastAsia="en-US"/>
        </w:rPr>
        <mc:AlternateContent>
          <mc:Choice Requires="wps">
            <w:drawing>
              <wp:anchor distT="0" distB="0" distL="114300" distR="114300" simplePos="0" relativeHeight="251641856" behindDoc="0" locked="0" layoutInCell="1" allowOverlap="1" wp14:anchorId="74E84B58" wp14:editId="5DF86D47">
                <wp:simplePos x="0" y="0"/>
                <wp:positionH relativeFrom="column">
                  <wp:posOffset>1675130</wp:posOffset>
                </wp:positionH>
                <wp:positionV relativeFrom="paragraph">
                  <wp:posOffset>1652270</wp:posOffset>
                </wp:positionV>
                <wp:extent cx="1485900" cy="32004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0040"/>
                        </a:xfrm>
                        <a:prstGeom prst="rect">
                          <a:avLst/>
                        </a:prstGeom>
                        <a:noFill/>
                        <a:ln w="9525">
                          <a:noFill/>
                          <a:miter lim="800000"/>
                          <a:headEnd/>
                          <a:tailEnd/>
                        </a:ln>
                      </wps:spPr>
                      <wps:txbx>
                        <w:txbxContent>
                          <w:p w14:paraId="24EB4227" w14:textId="77777777" w:rsidR="00FD075A" w:rsidRDefault="00FD075A" w:rsidP="00270510">
                            <w:pPr>
                              <w:rPr>
                                <w:b/>
                                <w:szCs w:val="22"/>
                              </w:rPr>
                            </w:pPr>
                            <w:r>
                              <w:rPr>
                                <w:b/>
                                <w:szCs w:val="22"/>
                              </w:rPr>
                              <w:t>Πίσω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84B58" id="_x0000_s1038" type="#_x0000_t202" style="position:absolute;margin-left:131.9pt;margin-top:130.1pt;width:117pt;height:25.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" filled="f" stroked="f">
                <v:textbox>
                  <w:txbxContent>
                    <w:p w14:paraId="24EB4227" w14:textId="77777777" w:rsidR="00FD075A" w:rsidRDefault="00FD075A" w:rsidP="00270510">
                      <w:pPr>
                        <w:rPr>
                          <w:b/>
                          <w:szCs w:val="22"/>
                        </w:rPr>
                      </w:pPr>
                      <w:r>
                        <w:rPr>
                          <w:b/>
                          <w:szCs w:val="22"/>
                        </w:rPr>
                        <w:t>Πίσω</w:t>
                      </w:r>
                    </w:p>
                  </w:txbxContent>
                </v:textbox>
              </v:shape>
            </w:pict>
          </mc:Fallback>
        </mc:AlternateContent>
      </w:r>
      <w:r w:rsidR="003A79C1" w:rsidRPr="009011F9">
        <w:rPr>
          <w:noProof/>
          <w:lang w:eastAsia="en-US"/>
        </w:rPr>
        <mc:AlternateContent>
          <mc:Choice Requires="wps">
            <w:drawing>
              <wp:anchor distT="0" distB="0" distL="114300" distR="114300" simplePos="0" relativeHeight="251637760" behindDoc="0" locked="0" layoutInCell="1" allowOverlap="1" wp14:anchorId="138A52FA" wp14:editId="23A9EF3E">
                <wp:simplePos x="0" y="0"/>
                <wp:positionH relativeFrom="column">
                  <wp:posOffset>1437005</wp:posOffset>
                </wp:positionH>
                <wp:positionV relativeFrom="paragraph">
                  <wp:posOffset>486410</wp:posOffset>
                </wp:positionV>
                <wp:extent cx="571500" cy="2286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noFill/>
                          <a:miter lim="800000"/>
                          <a:headEnd/>
                          <a:tailEnd/>
                        </a:ln>
                      </wps:spPr>
                      <wps:txbx>
                        <w:txbxContent>
                          <w:p w14:paraId="203EEB37" w14:textId="77777777" w:rsidR="00FD075A" w:rsidRDefault="00FD075A" w:rsidP="00270510">
                            <w:pPr>
                              <w:rPr>
                                <w:b/>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A52FA" id="_x0000_s1039" type="#_x0000_t202" style="position:absolute;margin-left:113.15pt;margin-top:38.3pt;width:4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" filled="f" stroked="f">
                <v:textbox>
                  <w:txbxContent>
                    <w:p w14:paraId="203EEB37" w14:textId="77777777" w:rsidR="00FD075A" w:rsidRDefault="00FD075A" w:rsidP="00270510">
                      <w:pPr>
                        <w:rPr>
                          <w:b/>
                          <w:szCs w:val="22"/>
                        </w:rPr>
                      </w:pPr>
                    </w:p>
                  </w:txbxContent>
                </v:textbox>
              </v:shape>
            </w:pict>
          </mc:Fallback>
        </mc:AlternateContent>
      </w:r>
      <w:r w:rsidR="003A79C1" w:rsidRPr="009011F9">
        <w:rPr>
          <w:noProof/>
          <w:lang w:eastAsia="en-US"/>
        </w:rPr>
        <w:drawing>
          <wp:inline distT="0" distB="0" distL="0" distR="0" wp14:anchorId="1A6E1434" wp14:editId="0C09CBE3">
            <wp:extent cx="2762250" cy="2324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2324100"/>
                    </a:xfrm>
                    <a:prstGeom prst="rect">
                      <a:avLst/>
                    </a:prstGeom>
                    <a:noFill/>
                    <a:ln>
                      <a:noFill/>
                    </a:ln>
                  </pic:spPr>
                </pic:pic>
              </a:graphicData>
            </a:graphic>
          </wp:inline>
        </w:drawing>
      </w:r>
    </w:p>
    <w:p w14:paraId="35788974" w14:textId="4515AF29" w:rsidR="00270510" w:rsidRPr="00A93605" w:rsidRDefault="00FF72AA" w:rsidP="00D94BB3">
      <w:pPr>
        <w:pStyle w:val="ListParagraph"/>
        <w:autoSpaceDE w:val="0"/>
        <w:autoSpaceDN w:val="0"/>
        <w:adjustRightInd w:val="0"/>
        <w:ind w:left="714" w:hanging="357"/>
        <w:rPr>
          <w:sz w:val="22"/>
          <w:szCs w:val="22"/>
          <w:lang w:val="el-GR"/>
          <w:rPrChange w:id="6570" w:author="TCS" w:date="2025-12-18T12:36:00Z">
            <w:rPr>
              <w:szCs w:val="22"/>
              <w:lang w:val="el-GR"/>
            </w:rPr>
          </w:rPrChange>
        </w:rPr>
      </w:pPr>
      <w:r w:rsidRPr="00A93605">
        <w:rPr>
          <w:noProof/>
          <w:sz w:val="22"/>
          <w:szCs w:val="22"/>
          <w:lang w:val="is-IS"/>
          <w:rPrChange w:id="6571" w:author="TCS" w:date="2025-12-18T12:36:00Z">
            <w:rPr>
              <w:noProof/>
              <w:lang w:val="is-IS"/>
            </w:rPr>
          </w:rPrChange>
        </w:rPr>
        <w:sym w:font="Symbol" w:char="F0B7"/>
      </w:r>
      <w:r w:rsidRPr="00A93605">
        <w:rPr>
          <w:noProof/>
          <w:sz w:val="22"/>
          <w:szCs w:val="22"/>
          <w:lang w:val="is-IS"/>
          <w:rPrChange w:id="6572" w:author="TCS" w:date="2025-12-18T12:36:00Z">
            <w:rPr>
              <w:noProof/>
              <w:lang w:val="is-IS"/>
            </w:rPr>
          </w:rPrChange>
        </w:rPr>
        <w:tab/>
      </w:r>
      <w:r w:rsidR="00270510" w:rsidRPr="00A93605">
        <w:rPr>
          <w:sz w:val="22"/>
          <w:szCs w:val="22"/>
          <w:lang w:val="el-GR"/>
          <w:rPrChange w:id="6573" w:author="TCS" w:date="2025-12-18T12:36:00Z">
            <w:rPr>
              <w:lang w:val="el-GR"/>
            </w:rPr>
          </w:rPrChange>
        </w:rPr>
        <w:t xml:space="preserve">Κάθε φορά που κάνετε ένεση θα πρέπει να χρησιμοποιείτε διαφορετική περιοχή, η οποία θα </w:t>
      </w:r>
      <w:r w:rsidR="00270510" w:rsidRPr="00A93605">
        <w:rPr>
          <w:sz w:val="22"/>
          <w:szCs w:val="22"/>
          <w:lang w:val="el-GR"/>
          <w:rPrChange w:id="6574" w:author="TCS" w:date="2025-12-18T12:36:00Z">
            <w:rPr>
              <w:lang w:val="el-GR"/>
            </w:rPr>
          </w:rPrChange>
        </w:rPr>
        <w:tab/>
        <w:t xml:space="preserve">πρέπει να απέχει τουλάχιστον τρία εκατοστά από την περιοχή που χρησιμοποιήσατε για την </w:t>
      </w:r>
      <w:r w:rsidR="00270510" w:rsidRPr="00A93605">
        <w:rPr>
          <w:sz w:val="22"/>
          <w:szCs w:val="22"/>
          <w:lang w:val="el-GR"/>
          <w:rPrChange w:id="6575" w:author="TCS" w:date="2025-12-18T12:36:00Z">
            <w:rPr>
              <w:lang w:val="el-GR"/>
            </w:rPr>
          </w:rPrChange>
        </w:rPr>
        <w:tab/>
        <w:t>προηγούμενη ένεση.</w:t>
      </w:r>
    </w:p>
    <w:p w14:paraId="6C3DF969" w14:textId="12F436DF" w:rsidR="00270510" w:rsidRPr="00A93605" w:rsidRDefault="00FF72AA" w:rsidP="00D94BB3">
      <w:pPr>
        <w:pStyle w:val="ListParagraph"/>
        <w:autoSpaceDE w:val="0"/>
        <w:autoSpaceDN w:val="0"/>
        <w:adjustRightInd w:val="0"/>
        <w:ind w:left="714" w:hanging="357"/>
        <w:rPr>
          <w:sz w:val="22"/>
          <w:szCs w:val="22"/>
          <w:lang w:val="el-GR"/>
          <w:rPrChange w:id="6576" w:author="TCS" w:date="2025-12-18T12:36:00Z">
            <w:rPr>
              <w:szCs w:val="22"/>
              <w:lang w:val="el-GR"/>
            </w:rPr>
          </w:rPrChange>
        </w:rPr>
      </w:pPr>
      <w:r w:rsidRPr="00A93605">
        <w:rPr>
          <w:noProof/>
          <w:sz w:val="22"/>
          <w:szCs w:val="22"/>
          <w:lang w:val="is-IS"/>
          <w:rPrChange w:id="6577" w:author="TCS" w:date="2025-12-18T12:36:00Z">
            <w:rPr>
              <w:noProof/>
              <w:lang w:val="is-IS"/>
            </w:rPr>
          </w:rPrChange>
        </w:rPr>
        <w:sym w:font="Symbol" w:char="F0B7"/>
      </w:r>
      <w:r w:rsidRPr="00A93605">
        <w:rPr>
          <w:noProof/>
          <w:sz w:val="22"/>
          <w:szCs w:val="22"/>
          <w:lang w:val="is-IS"/>
          <w:rPrChange w:id="6578" w:author="TCS" w:date="2025-12-18T12:36:00Z">
            <w:rPr>
              <w:noProof/>
              <w:lang w:val="is-IS"/>
            </w:rPr>
          </w:rPrChange>
        </w:rPr>
        <w:tab/>
      </w:r>
      <w:r w:rsidR="00270510" w:rsidRPr="00A93605">
        <w:rPr>
          <w:sz w:val="22"/>
          <w:szCs w:val="22"/>
          <w:lang w:val="el-GR"/>
          <w:rPrChange w:id="6579" w:author="TCS" w:date="2025-12-18T12:36:00Z">
            <w:rPr>
              <w:lang w:val="el-GR"/>
            </w:rPr>
          </w:rPrChange>
        </w:rPr>
        <w:t xml:space="preserve">Μην κάνετε την ένεση σε περιοχές που θα μπορούσαν αν ερεθιστούν από ζώνη ή ζωνάρι. Μην </w:t>
      </w:r>
      <w:r w:rsidR="00270510" w:rsidRPr="00A93605">
        <w:rPr>
          <w:sz w:val="22"/>
          <w:szCs w:val="22"/>
          <w:lang w:val="el-GR"/>
          <w:rPrChange w:id="6580" w:author="TCS" w:date="2025-12-18T12:36:00Z">
            <w:rPr>
              <w:lang w:val="el-GR"/>
            </w:rPr>
          </w:rPrChange>
        </w:rPr>
        <w:tab/>
        <w:t xml:space="preserve">κάνετε την ένεση σε ελιές, ουλές, εκχυμώσεις ή περιοχές, στις οποίες το δέρμα είναι ευαίσθητο, </w:t>
      </w:r>
      <w:r w:rsidR="00270510" w:rsidRPr="00A93605">
        <w:rPr>
          <w:sz w:val="22"/>
          <w:szCs w:val="22"/>
          <w:lang w:val="el-GR"/>
          <w:rPrChange w:id="6581" w:author="TCS" w:date="2025-12-18T12:36:00Z">
            <w:rPr>
              <w:lang w:val="el-GR"/>
            </w:rPr>
          </w:rPrChange>
        </w:rPr>
        <w:tab/>
        <w:t>ερυθρό, σκληρό ή μη ακέραιο.</w:t>
      </w:r>
    </w:p>
    <w:p w14:paraId="20961BEB" w14:textId="4A38E15C" w:rsidR="00270510" w:rsidRPr="00A93605" w:rsidRDefault="00FF72AA" w:rsidP="00D94BB3">
      <w:pPr>
        <w:pStyle w:val="ListParagraph"/>
        <w:autoSpaceDE w:val="0"/>
        <w:autoSpaceDN w:val="0"/>
        <w:adjustRightInd w:val="0"/>
        <w:ind w:left="714" w:hanging="357"/>
        <w:rPr>
          <w:sz w:val="22"/>
          <w:szCs w:val="22"/>
          <w:lang w:val="el-GR"/>
          <w:rPrChange w:id="6582" w:author="TCS" w:date="2025-12-18T12:36:00Z">
            <w:rPr>
              <w:szCs w:val="22"/>
              <w:lang w:val="el-GR"/>
            </w:rPr>
          </w:rPrChange>
        </w:rPr>
      </w:pPr>
      <w:r w:rsidRPr="00A93605">
        <w:rPr>
          <w:noProof/>
          <w:sz w:val="22"/>
          <w:szCs w:val="22"/>
          <w:lang w:val="is-IS"/>
          <w:rPrChange w:id="6583" w:author="TCS" w:date="2025-12-18T12:36:00Z">
            <w:rPr>
              <w:noProof/>
              <w:lang w:val="is-IS"/>
            </w:rPr>
          </w:rPrChange>
        </w:rPr>
        <w:sym w:font="Symbol" w:char="F0B7"/>
      </w:r>
      <w:r w:rsidRPr="00A93605">
        <w:rPr>
          <w:noProof/>
          <w:sz w:val="22"/>
          <w:szCs w:val="22"/>
          <w:lang w:val="is-IS"/>
          <w:rPrChange w:id="6584" w:author="TCS" w:date="2025-12-18T12:36:00Z">
            <w:rPr>
              <w:noProof/>
              <w:lang w:val="is-IS"/>
            </w:rPr>
          </w:rPrChange>
        </w:rPr>
        <w:tab/>
      </w:r>
      <w:r w:rsidR="00270510" w:rsidRPr="00A93605">
        <w:rPr>
          <w:sz w:val="22"/>
          <w:szCs w:val="22"/>
          <w:lang w:val="el-GR"/>
          <w:rPrChange w:id="6585" w:author="TCS" w:date="2025-12-18T12:36:00Z">
            <w:rPr>
              <w:lang w:val="el-GR"/>
            </w:rPr>
          </w:rPrChange>
        </w:rPr>
        <w:t xml:space="preserve">Καθαρίστε την περιοχή που επιλέξατε για να πραγματοποιήσετε την ένεση χρησιμοποιώντας </w:t>
      </w:r>
      <w:r w:rsidR="00270510" w:rsidRPr="00A93605">
        <w:rPr>
          <w:sz w:val="22"/>
          <w:szCs w:val="22"/>
          <w:lang w:val="el-GR"/>
          <w:rPrChange w:id="6586" w:author="TCS" w:date="2025-12-18T12:36:00Z">
            <w:rPr>
              <w:lang w:val="el-GR"/>
            </w:rPr>
          </w:rPrChange>
        </w:rPr>
        <w:tab/>
        <w:t>επίθεμα με οινόπνευμα (Βλέπε Εικόνα Γ) για να μειώσετε τον κίνδυνο λοίμωξης.</w:t>
      </w:r>
    </w:p>
    <w:p w14:paraId="39B9DA11" w14:textId="77777777" w:rsidR="00270510" w:rsidRPr="009011F9" w:rsidRDefault="00270510" w:rsidP="00270510">
      <w:pPr>
        <w:autoSpaceDE w:val="0"/>
        <w:autoSpaceDN w:val="0"/>
        <w:adjustRightInd w:val="0"/>
        <w:ind w:left="720"/>
        <w:rPr>
          <w:lang w:val="el-GR"/>
        </w:rPr>
      </w:pPr>
    </w:p>
    <w:p w14:paraId="29EF93E5" w14:textId="77777777" w:rsidR="00270510" w:rsidRPr="009011F9" w:rsidRDefault="003A79C1" w:rsidP="00270510">
      <w:pPr>
        <w:autoSpaceDE w:val="0"/>
        <w:autoSpaceDN w:val="0"/>
        <w:adjustRightInd w:val="0"/>
        <w:spacing w:after="120"/>
        <w:rPr>
          <w:sz w:val="20"/>
        </w:rPr>
      </w:pPr>
      <w:r w:rsidRPr="009011F9">
        <w:rPr>
          <w:noProof/>
          <w:lang w:eastAsia="en-US"/>
        </w:rPr>
        <mc:AlternateContent>
          <mc:Choice Requires="wps">
            <w:drawing>
              <wp:anchor distT="0" distB="0" distL="114300" distR="114300" simplePos="0" relativeHeight="251649024" behindDoc="0" locked="0" layoutInCell="1" allowOverlap="1" wp14:anchorId="6EDF7165" wp14:editId="0D0E16CC">
                <wp:simplePos x="0" y="0"/>
                <wp:positionH relativeFrom="column">
                  <wp:posOffset>8255</wp:posOffset>
                </wp:positionH>
                <wp:positionV relativeFrom="paragraph">
                  <wp:posOffset>18415</wp:posOffset>
                </wp:positionV>
                <wp:extent cx="571500" cy="34290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BB104" w14:textId="77777777" w:rsidR="00FD075A" w:rsidRDefault="00FD075A" w:rsidP="00270510">
                            <w:pPr>
                              <w:rPr>
                                <w:b/>
                                <w:szCs w:val="22"/>
                              </w:rPr>
                            </w:pPr>
                            <w:r>
                              <w:rPr>
                                <w:b/>
                                <w:szCs w:val="22"/>
                              </w:rPr>
                              <w:t>Εικ. 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F7165" id="_x0000_s1040" type="#_x0000_t202" style="position:absolute;margin-left:.65pt;margin-top:1.45pt;width:4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UlgwIAABc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" stroked="f">
                <v:textbox>
                  <w:txbxContent>
                    <w:p w14:paraId="6E6BB104" w14:textId="77777777" w:rsidR="00FD075A" w:rsidRDefault="00FD075A" w:rsidP="00270510">
                      <w:pPr>
                        <w:rPr>
                          <w:b/>
                          <w:szCs w:val="22"/>
                        </w:rPr>
                      </w:pPr>
                      <w:r>
                        <w:rPr>
                          <w:b/>
                          <w:szCs w:val="22"/>
                        </w:rPr>
                        <w:t>Εικ. Γ</w:t>
                      </w:r>
                    </w:p>
                  </w:txbxContent>
                </v:textbox>
              </v:shape>
            </w:pict>
          </mc:Fallback>
        </mc:AlternateContent>
      </w:r>
      <w:r w:rsidRPr="009011F9">
        <w:rPr>
          <w:noProof/>
          <w:lang w:eastAsia="en-US"/>
        </w:rPr>
        <w:drawing>
          <wp:inline distT="0" distB="0" distL="0" distR="0" wp14:anchorId="708D412F" wp14:editId="760AA74D">
            <wp:extent cx="2333625" cy="1828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1828800"/>
                    </a:xfrm>
                    <a:prstGeom prst="rect">
                      <a:avLst/>
                    </a:prstGeom>
                    <a:noFill/>
                    <a:ln>
                      <a:noFill/>
                    </a:ln>
                  </pic:spPr>
                </pic:pic>
              </a:graphicData>
            </a:graphic>
          </wp:inline>
        </w:drawing>
      </w:r>
    </w:p>
    <w:p w14:paraId="67098A3C" w14:textId="0AF28511" w:rsidR="00270510" w:rsidRPr="00A93605" w:rsidRDefault="00FF72AA" w:rsidP="00D94BB3">
      <w:pPr>
        <w:pStyle w:val="ListParagraph"/>
        <w:autoSpaceDE w:val="0"/>
        <w:autoSpaceDN w:val="0"/>
        <w:adjustRightInd w:val="0"/>
        <w:ind w:left="714" w:hanging="357"/>
        <w:rPr>
          <w:sz w:val="22"/>
          <w:szCs w:val="22"/>
          <w:lang w:val="el-GR"/>
          <w:rPrChange w:id="6587" w:author="TCS" w:date="2025-12-18T12:36:00Z">
            <w:rPr>
              <w:szCs w:val="22"/>
              <w:lang w:val="el-GR"/>
            </w:rPr>
          </w:rPrChange>
        </w:rPr>
      </w:pPr>
      <w:r w:rsidRPr="00A93605">
        <w:rPr>
          <w:noProof/>
          <w:sz w:val="22"/>
          <w:szCs w:val="22"/>
          <w:lang w:val="is-IS"/>
          <w:rPrChange w:id="6588" w:author="TCS" w:date="2025-12-18T12:36:00Z">
            <w:rPr>
              <w:noProof/>
              <w:lang w:val="is-IS"/>
            </w:rPr>
          </w:rPrChange>
        </w:rPr>
        <w:sym w:font="Symbol" w:char="F0B7"/>
      </w:r>
      <w:r w:rsidRPr="00A93605">
        <w:rPr>
          <w:noProof/>
          <w:sz w:val="22"/>
          <w:szCs w:val="22"/>
          <w:lang w:val="is-IS"/>
          <w:rPrChange w:id="6589" w:author="TCS" w:date="2025-12-18T12:36:00Z">
            <w:rPr>
              <w:noProof/>
              <w:lang w:val="is-IS"/>
            </w:rPr>
          </w:rPrChange>
        </w:rPr>
        <w:tab/>
      </w:r>
      <w:r w:rsidR="00270510" w:rsidRPr="00A93605">
        <w:rPr>
          <w:sz w:val="22"/>
          <w:szCs w:val="22"/>
          <w:lang w:val="el-GR"/>
          <w:rPrChange w:id="6590" w:author="TCS" w:date="2025-12-18T12:36:00Z">
            <w:rPr>
              <w:lang w:val="el-GR"/>
            </w:rPr>
          </w:rPrChange>
        </w:rPr>
        <w:t>Αφήστε το δέρμα να στεγνώσει για περίπου 10 δευτερόλεπτα.</w:t>
      </w:r>
    </w:p>
    <w:p w14:paraId="74091C06" w14:textId="15909DB6" w:rsidR="00270510" w:rsidRPr="00A93605" w:rsidRDefault="00FF72AA" w:rsidP="00D94BB3">
      <w:pPr>
        <w:pStyle w:val="ListParagraph"/>
        <w:autoSpaceDE w:val="0"/>
        <w:autoSpaceDN w:val="0"/>
        <w:adjustRightInd w:val="0"/>
        <w:ind w:left="714" w:hanging="357"/>
        <w:rPr>
          <w:sz w:val="22"/>
          <w:szCs w:val="22"/>
          <w:lang w:val="el-GR"/>
          <w:rPrChange w:id="6591" w:author="TCS" w:date="2025-12-18T12:36:00Z">
            <w:rPr>
              <w:szCs w:val="22"/>
              <w:lang w:val="el-GR"/>
            </w:rPr>
          </w:rPrChange>
        </w:rPr>
      </w:pPr>
      <w:r w:rsidRPr="00A93605">
        <w:rPr>
          <w:noProof/>
          <w:sz w:val="22"/>
          <w:szCs w:val="22"/>
          <w:lang w:val="is-IS"/>
          <w:rPrChange w:id="6592" w:author="TCS" w:date="2025-12-18T12:36:00Z">
            <w:rPr>
              <w:noProof/>
              <w:lang w:val="is-IS"/>
            </w:rPr>
          </w:rPrChange>
        </w:rPr>
        <w:sym w:font="Symbol" w:char="F0B7"/>
      </w:r>
      <w:r w:rsidRPr="00A93605">
        <w:rPr>
          <w:noProof/>
          <w:sz w:val="22"/>
          <w:szCs w:val="22"/>
          <w:lang w:val="is-IS"/>
          <w:rPrChange w:id="6593" w:author="TCS" w:date="2025-12-18T12:36:00Z">
            <w:rPr>
              <w:noProof/>
              <w:lang w:val="is-IS"/>
            </w:rPr>
          </w:rPrChange>
        </w:rPr>
        <w:tab/>
      </w:r>
      <w:r w:rsidR="00270510" w:rsidRPr="00A93605">
        <w:rPr>
          <w:sz w:val="22"/>
          <w:szCs w:val="22"/>
          <w:lang w:val="el-GR"/>
          <w:rPrChange w:id="6594" w:author="TCS" w:date="2025-12-18T12:36:00Z">
            <w:rPr>
              <w:lang w:val="el-GR"/>
            </w:rPr>
          </w:rPrChange>
        </w:rPr>
        <w:t xml:space="preserve">Προσέξτε να μην αγγίξετε την περιοχή που καθαρίσατε πριν από τη χορήγηση της ένεσης. Μην </w:t>
      </w:r>
      <w:r w:rsidR="00270510" w:rsidRPr="00A93605">
        <w:rPr>
          <w:sz w:val="22"/>
          <w:szCs w:val="22"/>
          <w:lang w:val="el-GR"/>
          <w:rPrChange w:id="6595" w:author="TCS" w:date="2025-12-18T12:36:00Z">
            <w:rPr>
              <w:lang w:val="el-GR"/>
            </w:rPr>
          </w:rPrChange>
        </w:rPr>
        <w:tab/>
        <w:t>αερίσετε ή φυσήξετε την καθαρή περιοχή.</w:t>
      </w:r>
    </w:p>
    <w:p w14:paraId="1C851887" w14:textId="77777777" w:rsidR="00270510" w:rsidRPr="009011F9" w:rsidRDefault="00270510" w:rsidP="00270510">
      <w:pPr>
        <w:autoSpaceDE w:val="0"/>
        <w:autoSpaceDN w:val="0"/>
        <w:adjustRightInd w:val="0"/>
        <w:rPr>
          <w:szCs w:val="22"/>
          <w:lang w:val="el-GR"/>
        </w:rPr>
      </w:pPr>
    </w:p>
    <w:p w14:paraId="390AC0BF" w14:textId="77777777" w:rsidR="00270510" w:rsidRPr="009011F9" w:rsidRDefault="00270510" w:rsidP="00270510">
      <w:pPr>
        <w:autoSpaceDE w:val="0"/>
        <w:autoSpaceDN w:val="0"/>
        <w:adjustRightInd w:val="0"/>
        <w:spacing w:after="120"/>
        <w:rPr>
          <w:b/>
          <w:szCs w:val="22"/>
          <w:lang w:val="el-GR"/>
        </w:rPr>
      </w:pPr>
      <w:r w:rsidRPr="009011F9">
        <w:rPr>
          <w:b/>
          <w:lang w:val="el-GR"/>
        </w:rPr>
        <w:t>Βήμα 5. Αφαιρέστε το καπάκι της βελόνας</w:t>
      </w:r>
    </w:p>
    <w:p w14:paraId="6C9120B9" w14:textId="3F8486C3" w:rsidR="00270510" w:rsidRPr="00A93605" w:rsidRDefault="00FF72AA" w:rsidP="00D94BB3">
      <w:pPr>
        <w:pStyle w:val="ListParagraph"/>
        <w:autoSpaceDE w:val="0"/>
        <w:autoSpaceDN w:val="0"/>
        <w:adjustRightInd w:val="0"/>
        <w:ind w:left="714" w:hanging="357"/>
        <w:rPr>
          <w:sz w:val="22"/>
          <w:szCs w:val="22"/>
          <w:lang w:val="el-GR"/>
          <w:rPrChange w:id="6596" w:author="TCS" w:date="2025-12-18T12:36:00Z">
            <w:rPr>
              <w:szCs w:val="22"/>
              <w:lang w:val="el-GR"/>
            </w:rPr>
          </w:rPrChange>
        </w:rPr>
      </w:pPr>
      <w:r w:rsidRPr="00A93605">
        <w:rPr>
          <w:noProof/>
          <w:sz w:val="22"/>
          <w:szCs w:val="22"/>
          <w:lang w:val="is-IS"/>
          <w:rPrChange w:id="6597" w:author="TCS" w:date="2025-12-18T12:36:00Z">
            <w:rPr>
              <w:noProof/>
              <w:lang w:val="is-IS"/>
            </w:rPr>
          </w:rPrChange>
        </w:rPr>
        <w:sym w:font="Symbol" w:char="F0B7"/>
      </w:r>
      <w:r w:rsidRPr="00A93605">
        <w:rPr>
          <w:noProof/>
          <w:sz w:val="22"/>
          <w:szCs w:val="22"/>
          <w:lang w:val="is-IS"/>
          <w:rPrChange w:id="6598" w:author="TCS" w:date="2025-12-18T12:36:00Z">
            <w:rPr>
              <w:noProof/>
              <w:lang w:val="is-IS"/>
            </w:rPr>
          </w:rPrChange>
        </w:rPr>
        <w:tab/>
      </w:r>
      <w:r w:rsidR="00270510" w:rsidRPr="00A93605">
        <w:rPr>
          <w:sz w:val="22"/>
          <w:szCs w:val="22"/>
          <w:lang w:val="el-GR"/>
          <w:rPrChange w:id="6599" w:author="TCS" w:date="2025-12-18T12:36:00Z">
            <w:rPr>
              <w:lang w:val="el-GR"/>
            </w:rPr>
          </w:rPrChange>
        </w:rPr>
        <w:t>Μην κρατάτε τη σύριγγα από το έμβολο όταν αφαιρείτε το καπάκι της βελόνας.</w:t>
      </w:r>
    </w:p>
    <w:p w14:paraId="16A14209" w14:textId="68CBBCBC" w:rsidR="00270510" w:rsidRPr="00A93605" w:rsidRDefault="00FF72AA" w:rsidP="00D94BB3">
      <w:pPr>
        <w:pStyle w:val="ListParagraph"/>
        <w:autoSpaceDE w:val="0"/>
        <w:autoSpaceDN w:val="0"/>
        <w:adjustRightInd w:val="0"/>
        <w:ind w:left="714" w:hanging="357"/>
        <w:rPr>
          <w:sz w:val="22"/>
          <w:szCs w:val="22"/>
          <w:lang w:val="el-GR"/>
          <w:rPrChange w:id="6600" w:author="TCS" w:date="2025-12-18T12:36:00Z">
            <w:rPr>
              <w:lang w:val="el-GR"/>
            </w:rPr>
          </w:rPrChange>
        </w:rPr>
      </w:pPr>
      <w:r w:rsidRPr="00A93605">
        <w:rPr>
          <w:noProof/>
          <w:sz w:val="22"/>
          <w:szCs w:val="22"/>
          <w:lang w:val="is-IS"/>
          <w:rPrChange w:id="6601" w:author="TCS" w:date="2025-12-18T12:36:00Z">
            <w:rPr>
              <w:noProof/>
              <w:lang w:val="is-IS"/>
            </w:rPr>
          </w:rPrChange>
        </w:rPr>
        <w:sym w:font="Symbol" w:char="F0B7"/>
      </w:r>
      <w:r w:rsidRPr="00A93605">
        <w:rPr>
          <w:noProof/>
          <w:sz w:val="22"/>
          <w:szCs w:val="22"/>
          <w:lang w:val="is-IS"/>
          <w:rPrChange w:id="6602" w:author="TCS" w:date="2025-12-18T12:36:00Z">
            <w:rPr>
              <w:noProof/>
              <w:lang w:val="is-IS"/>
            </w:rPr>
          </w:rPrChange>
        </w:rPr>
        <w:tab/>
      </w:r>
      <w:r w:rsidR="00270510" w:rsidRPr="00A93605">
        <w:rPr>
          <w:sz w:val="22"/>
          <w:szCs w:val="22"/>
          <w:lang w:val="el-GR"/>
          <w:rPrChange w:id="6603" w:author="TCS" w:date="2025-12-18T12:36:00Z">
            <w:rPr>
              <w:lang w:val="el-GR"/>
            </w:rPr>
          </w:rPrChange>
        </w:rPr>
        <w:t xml:space="preserve">Κρατάτε σταθερά το περίβλημα της βελόνας της σύριγγας με το ένα χέρι και τραβήξτε το </w:t>
      </w:r>
      <w:r w:rsidR="00270510" w:rsidRPr="00A93605">
        <w:rPr>
          <w:sz w:val="22"/>
          <w:szCs w:val="22"/>
          <w:lang w:val="el-GR"/>
          <w:rPrChange w:id="6604" w:author="TCS" w:date="2025-12-18T12:36:00Z">
            <w:rPr>
              <w:lang w:val="el-GR"/>
            </w:rPr>
          </w:rPrChange>
        </w:rPr>
        <w:tab/>
        <w:t>καπάκι της βελόνας με το άλλο χέρι. (Βλέπε Εικόνα Δ)</w:t>
      </w:r>
      <w:r w:rsidR="002137BD" w:rsidRPr="00A93605">
        <w:rPr>
          <w:sz w:val="22"/>
          <w:szCs w:val="22"/>
          <w:lang w:val="el-GR"/>
          <w:rPrChange w:id="6605" w:author="TCS" w:date="2025-12-18T12:36:00Z">
            <w:rPr>
              <w:lang w:val="el-GR"/>
            </w:rPr>
          </w:rPrChange>
        </w:rPr>
        <w:t>.</w:t>
      </w:r>
      <w:r w:rsidR="00270510" w:rsidRPr="00A93605">
        <w:rPr>
          <w:sz w:val="22"/>
          <w:szCs w:val="22"/>
          <w:lang w:val="el-GR"/>
          <w:rPrChange w:id="6606" w:author="TCS" w:date="2025-12-18T12:36:00Z">
            <w:rPr>
              <w:lang w:val="el-GR"/>
            </w:rPr>
          </w:rPrChange>
        </w:rPr>
        <w:t xml:space="preserve"> Εάν δεν μπορείτε να αφαιρέσετε το </w:t>
      </w:r>
      <w:r w:rsidR="00270510" w:rsidRPr="00A93605">
        <w:rPr>
          <w:sz w:val="22"/>
          <w:szCs w:val="22"/>
          <w:lang w:val="el-GR"/>
          <w:rPrChange w:id="6607" w:author="TCS" w:date="2025-12-18T12:36:00Z">
            <w:rPr>
              <w:lang w:val="el-GR"/>
            </w:rPr>
          </w:rPrChange>
        </w:rPr>
        <w:tab/>
        <w:t xml:space="preserve">καπάκι της βελόνας, θα πρέπει να ζητήσετε τη βοήθεια του ατόμου που σας φροντίζει ή να </w:t>
      </w:r>
      <w:r w:rsidR="00270510" w:rsidRPr="00A93605">
        <w:rPr>
          <w:sz w:val="22"/>
          <w:szCs w:val="22"/>
          <w:lang w:val="el-GR"/>
          <w:rPrChange w:id="6608" w:author="TCS" w:date="2025-12-18T12:36:00Z">
            <w:rPr>
              <w:lang w:val="el-GR"/>
            </w:rPr>
          </w:rPrChange>
        </w:rPr>
        <w:tab/>
        <w:t>επικοινωνήσετε με τον πάροχο υγειονομικής περίθαλψης που σας παρακολουθεί.</w:t>
      </w:r>
    </w:p>
    <w:p w14:paraId="436F0B3E" w14:textId="77777777" w:rsidR="00CD4790" w:rsidRPr="009011F9" w:rsidRDefault="00CD4790" w:rsidP="00270510">
      <w:pPr>
        <w:autoSpaceDE w:val="0"/>
        <w:autoSpaceDN w:val="0"/>
        <w:adjustRightInd w:val="0"/>
        <w:ind w:left="360"/>
        <w:rPr>
          <w:szCs w:val="22"/>
          <w:lang w:val="el-GR"/>
        </w:rPr>
      </w:pPr>
    </w:p>
    <w:p w14:paraId="160F174D" w14:textId="77777777" w:rsidR="00270510" w:rsidRPr="009011F9" w:rsidRDefault="003A79C1" w:rsidP="00270510">
      <w:pPr>
        <w:autoSpaceDE w:val="0"/>
        <w:autoSpaceDN w:val="0"/>
        <w:adjustRightInd w:val="0"/>
        <w:spacing w:after="120"/>
        <w:rPr>
          <w:sz w:val="20"/>
          <w:lang w:val="el-GR"/>
        </w:rPr>
      </w:pPr>
      <w:r w:rsidRPr="009011F9">
        <w:rPr>
          <w:noProof/>
          <w:lang w:eastAsia="en-US"/>
        </w:rPr>
        <mc:AlternateContent>
          <mc:Choice Requires="wps">
            <w:drawing>
              <wp:anchor distT="0" distB="0" distL="114300" distR="114300" simplePos="0" relativeHeight="251650048" behindDoc="0" locked="0" layoutInCell="1" allowOverlap="1" wp14:anchorId="11C11F4D" wp14:editId="38DA76DC">
                <wp:simplePos x="0" y="0"/>
                <wp:positionH relativeFrom="column">
                  <wp:posOffset>8255</wp:posOffset>
                </wp:positionH>
                <wp:positionV relativeFrom="paragraph">
                  <wp:posOffset>5080</wp:posOffset>
                </wp:positionV>
                <wp:extent cx="571500" cy="3429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617A4" w14:textId="77777777" w:rsidR="00FD075A" w:rsidRDefault="00FD075A" w:rsidP="00270510">
                            <w:pPr>
                              <w:rPr>
                                <w:b/>
                                <w:szCs w:val="22"/>
                              </w:rPr>
                            </w:pPr>
                            <w:r>
                              <w:rPr>
                                <w:b/>
                                <w:szCs w:val="22"/>
                              </w:rPr>
                              <w:t>Εικ. 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C11F4D" id="_x0000_s1041" type="#_x0000_t202" style="position:absolute;margin-left:.65pt;margin-top:.4pt;width:4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aYgwIAABc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" stroked="f">
                <v:textbox>
                  <w:txbxContent>
                    <w:p w14:paraId="361617A4" w14:textId="77777777" w:rsidR="00FD075A" w:rsidRDefault="00FD075A" w:rsidP="00270510">
                      <w:pPr>
                        <w:rPr>
                          <w:b/>
                          <w:szCs w:val="22"/>
                        </w:rPr>
                      </w:pPr>
                      <w:r>
                        <w:rPr>
                          <w:b/>
                          <w:szCs w:val="22"/>
                        </w:rPr>
                        <w:t>Εικ. Δ</w:t>
                      </w:r>
                    </w:p>
                  </w:txbxContent>
                </v:textbox>
              </v:shape>
            </w:pict>
          </mc:Fallback>
        </mc:AlternateContent>
      </w:r>
      <w:r w:rsidRPr="009011F9">
        <w:rPr>
          <w:noProof/>
          <w:lang w:eastAsia="en-US"/>
        </w:rPr>
        <w:drawing>
          <wp:inline distT="0" distB="0" distL="0" distR="0" wp14:anchorId="300E9E01" wp14:editId="3BD05C2A">
            <wp:extent cx="2333625" cy="18192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3625" cy="1819275"/>
                    </a:xfrm>
                    <a:prstGeom prst="rect">
                      <a:avLst/>
                    </a:prstGeom>
                    <a:noFill/>
                    <a:ln>
                      <a:noFill/>
                    </a:ln>
                  </pic:spPr>
                </pic:pic>
              </a:graphicData>
            </a:graphic>
          </wp:inline>
        </w:drawing>
      </w:r>
    </w:p>
    <w:p w14:paraId="5BFDAD47" w14:textId="06E4ABC7" w:rsidR="00270510" w:rsidRPr="00A93605" w:rsidRDefault="00FF72AA" w:rsidP="00D94BB3">
      <w:pPr>
        <w:pStyle w:val="ListParagraph"/>
        <w:autoSpaceDE w:val="0"/>
        <w:autoSpaceDN w:val="0"/>
        <w:adjustRightInd w:val="0"/>
        <w:ind w:left="714" w:hanging="357"/>
        <w:rPr>
          <w:sz w:val="22"/>
          <w:szCs w:val="22"/>
          <w:lang w:val="el-GR"/>
          <w:rPrChange w:id="6609" w:author="TCS" w:date="2025-12-18T12:36:00Z">
            <w:rPr>
              <w:szCs w:val="22"/>
              <w:lang w:val="el-GR"/>
            </w:rPr>
          </w:rPrChange>
        </w:rPr>
      </w:pPr>
      <w:r w:rsidRPr="00A93605">
        <w:rPr>
          <w:noProof/>
          <w:sz w:val="22"/>
          <w:szCs w:val="22"/>
          <w:lang w:val="is-IS"/>
          <w:rPrChange w:id="6610" w:author="TCS" w:date="2025-12-18T12:36:00Z">
            <w:rPr>
              <w:noProof/>
              <w:lang w:val="is-IS"/>
            </w:rPr>
          </w:rPrChange>
        </w:rPr>
        <w:sym w:font="Symbol" w:char="F0B7"/>
      </w:r>
      <w:r w:rsidRPr="00A93605">
        <w:rPr>
          <w:noProof/>
          <w:sz w:val="22"/>
          <w:szCs w:val="22"/>
          <w:lang w:val="is-IS"/>
          <w:rPrChange w:id="6611" w:author="TCS" w:date="2025-12-18T12:36:00Z">
            <w:rPr>
              <w:noProof/>
              <w:lang w:val="is-IS"/>
            </w:rPr>
          </w:rPrChange>
        </w:rPr>
        <w:tab/>
      </w:r>
      <w:r w:rsidR="00270510" w:rsidRPr="00A93605">
        <w:rPr>
          <w:sz w:val="22"/>
          <w:szCs w:val="22"/>
          <w:lang w:val="el-GR"/>
          <w:rPrChange w:id="6612" w:author="TCS" w:date="2025-12-18T12:36:00Z">
            <w:rPr>
              <w:lang w:val="el-GR"/>
            </w:rPr>
          </w:rPrChange>
        </w:rPr>
        <w:t xml:space="preserve">Μην αγγίξετε τη βελόνα </w:t>
      </w:r>
      <w:r w:rsidR="002137BD" w:rsidRPr="00A93605">
        <w:rPr>
          <w:sz w:val="22"/>
          <w:szCs w:val="22"/>
          <w:lang w:val="el-GR"/>
          <w:rPrChange w:id="6613" w:author="TCS" w:date="2025-12-18T12:36:00Z">
            <w:rPr>
              <w:lang w:val="el-GR"/>
            </w:rPr>
          </w:rPrChange>
        </w:rPr>
        <w:t xml:space="preserve">ή </w:t>
      </w:r>
      <w:r w:rsidR="00270510" w:rsidRPr="00A93605">
        <w:rPr>
          <w:sz w:val="22"/>
          <w:szCs w:val="22"/>
          <w:lang w:val="el-GR"/>
          <w:rPrChange w:id="6614" w:author="TCS" w:date="2025-12-18T12:36:00Z">
            <w:rPr>
              <w:lang w:val="el-GR"/>
            </w:rPr>
          </w:rPrChange>
        </w:rPr>
        <w:t>μην την αφήσετε να έρθει σε επαφή με οποιαδήποτε επιφάνεια.</w:t>
      </w:r>
    </w:p>
    <w:p w14:paraId="7FDE7B68" w14:textId="1FCF8BF0" w:rsidR="00102742" w:rsidRPr="00A93605" w:rsidRDefault="00FF72AA" w:rsidP="00D94BB3">
      <w:pPr>
        <w:pStyle w:val="ListParagraph"/>
        <w:autoSpaceDE w:val="0"/>
        <w:autoSpaceDN w:val="0"/>
        <w:adjustRightInd w:val="0"/>
        <w:ind w:left="714" w:hanging="357"/>
        <w:rPr>
          <w:sz w:val="22"/>
          <w:szCs w:val="22"/>
          <w:lang w:val="el-GR"/>
          <w:rPrChange w:id="6615" w:author="TCS" w:date="2025-12-18T12:36:00Z">
            <w:rPr>
              <w:szCs w:val="22"/>
              <w:lang w:val="el-GR"/>
            </w:rPr>
          </w:rPrChange>
        </w:rPr>
      </w:pPr>
      <w:r w:rsidRPr="00A93605">
        <w:rPr>
          <w:noProof/>
          <w:sz w:val="22"/>
          <w:szCs w:val="22"/>
          <w:lang w:val="is-IS"/>
          <w:rPrChange w:id="6616" w:author="TCS" w:date="2025-12-18T12:36:00Z">
            <w:rPr>
              <w:noProof/>
              <w:lang w:val="is-IS"/>
            </w:rPr>
          </w:rPrChange>
        </w:rPr>
        <w:sym w:font="Symbol" w:char="F0B7"/>
      </w:r>
      <w:r w:rsidRPr="00A93605">
        <w:rPr>
          <w:noProof/>
          <w:sz w:val="22"/>
          <w:szCs w:val="22"/>
          <w:lang w:val="is-IS"/>
          <w:rPrChange w:id="6617" w:author="TCS" w:date="2025-12-18T12:36:00Z">
            <w:rPr>
              <w:noProof/>
              <w:lang w:val="is-IS"/>
            </w:rPr>
          </w:rPrChange>
        </w:rPr>
        <w:tab/>
      </w:r>
      <w:r w:rsidR="00102742" w:rsidRPr="00A93605">
        <w:rPr>
          <w:sz w:val="22"/>
          <w:szCs w:val="22"/>
          <w:lang w:val="el-GR"/>
          <w:rPrChange w:id="6618" w:author="TCS" w:date="2025-12-18T12:36:00Z">
            <w:rPr>
              <w:szCs w:val="22"/>
              <w:lang w:val="el-GR"/>
            </w:rPr>
          </w:rPrChange>
        </w:rPr>
        <w:t>Μπορεί να υπάρχει μια μικρή φυσαλίδα αέρα στην προγεμισμένη σύριγγα RoActemra. Δεν χρειάζεται να την αφαιρέσετε.</w:t>
      </w:r>
    </w:p>
    <w:p w14:paraId="2DED617F" w14:textId="19497512" w:rsidR="00270510" w:rsidRPr="00A93605" w:rsidRDefault="00FF72AA" w:rsidP="00D94BB3">
      <w:pPr>
        <w:pStyle w:val="ListParagraph"/>
        <w:autoSpaceDE w:val="0"/>
        <w:autoSpaceDN w:val="0"/>
        <w:adjustRightInd w:val="0"/>
        <w:ind w:left="714" w:hanging="357"/>
        <w:rPr>
          <w:sz w:val="22"/>
          <w:szCs w:val="22"/>
          <w:lang w:val="el-GR"/>
          <w:rPrChange w:id="6619" w:author="TCS" w:date="2025-12-18T12:36:00Z">
            <w:rPr>
              <w:szCs w:val="22"/>
              <w:lang w:val="el-GR"/>
            </w:rPr>
          </w:rPrChange>
        </w:rPr>
      </w:pPr>
      <w:r w:rsidRPr="00A93605">
        <w:rPr>
          <w:noProof/>
          <w:sz w:val="22"/>
          <w:szCs w:val="22"/>
          <w:lang w:val="is-IS"/>
          <w:rPrChange w:id="6620" w:author="TCS" w:date="2025-12-18T12:36:00Z">
            <w:rPr>
              <w:noProof/>
              <w:lang w:val="is-IS"/>
            </w:rPr>
          </w:rPrChange>
        </w:rPr>
        <w:sym w:font="Symbol" w:char="F0B7"/>
      </w:r>
      <w:r w:rsidRPr="00A93605">
        <w:rPr>
          <w:noProof/>
          <w:sz w:val="22"/>
          <w:szCs w:val="22"/>
          <w:lang w:val="is-IS"/>
          <w:rPrChange w:id="6621" w:author="TCS" w:date="2025-12-18T12:36:00Z">
            <w:rPr>
              <w:noProof/>
              <w:lang w:val="is-IS"/>
            </w:rPr>
          </w:rPrChange>
        </w:rPr>
        <w:tab/>
      </w:r>
      <w:r w:rsidR="00270510" w:rsidRPr="00A93605">
        <w:rPr>
          <w:sz w:val="22"/>
          <w:szCs w:val="22"/>
          <w:lang w:val="el-GR"/>
          <w:rPrChange w:id="6622" w:author="TCS" w:date="2025-12-18T12:36:00Z">
            <w:rPr>
              <w:lang w:val="el-GR"/>
            </w:rPr>
          </w:rPrChange>
        </w:rPr>
        <w:t>Μπορεί να δείτε μία σταγόνα υγρού στην άκρη της βελόνας. Αυτό είναι φυσιολογικό.</w:t>
      </w:r>
    </w:p>
    <w:p w14:paraId="06C223C6" w14:textId="1AB78C0A" w:rsidR="00270510" w:rsidRPr="00A93605" w:rsidRDefault="00FF72AA" w:rsidP="00D94BB3">
      <w:pPr>
        <w:pStyle w:val="ListParagraph"/>
        <w:autoSpaceDE w:val="0"/>
        <w:autoSpaceDN w:val="0"/>
        <w:adjustRightInd w:val="0"/>
        <w:ind w:left="714" w:hanging="357"/>
        <w:rPr>
          <w:sz w:val="22"/>
          <w:szCs w:val="22"/>
          <w:lang w:val="el-GR"/>
          <w:rPrChange w:id="6623" w:author="TCS" w:date="2025-12-18T12:36:00Z">
            <w:rPr>
              <w:szCs w:val="22"/>
              <w:lang w:val="el-GR"/>
            </w:rPr>
          </w:rPrChange>
        </w:rPr>
      </w:pPr>
      <w:r w:rsidRPr="00A93605">
        <w:rPr>
          <w:noProof/>
          <w:sz w:val="22"/>
          <w:szCs w:val="22"/>
          <w:lang w:val="is-IS"/>
          <w:rPrChange w:id="6624" w:author="TCS" w:date="2025-12-18T12:36:00Z">
            <w:rPr>
              <w:noProof/>
              <w:lang w:val="is-IS"/>
            </w:rPr>
          </w:rPrChange>
        </w:rPr>
        <w:sym w:font="Symbol" w:char="F0B7"/>
      </w:r>
      <w:r w:rsidRPr="00A93605">
        <w:rPr>
          <w:noProof/>
          <w:sz w:val="22"/>
          <w:szCs w:val="22"/>
          <w:lang w:val="is-IS"/>
          <w:rPrChange w:id="6625" w:author="TCS" w:date="2025-12-18T12:36:00Z">
            <w:rPr>
              <w:noProof/>
              <w:lang w:val="is-IS"/>
            </w:rPr>
          </w:rPrChange>
        </w:rPr>
        <w:tab/>
      </w:r>
      <w:r w:rsidR="00270510" w:rsidRPr="00A93605">
        <w:rPr>
          <w:sz w:val="22"/>
          <w:szCs w:val="22"/>
          <w:lang w:val="el-GR"/>
          <w:rPrChange w:id="6626" w:author="TCS" w:date="2025-12-18T12:36:00Z">
            <w:rPr>
              <w:lang w:val="el-GR"/>
            </w:rPr>
          </w:rPrChange>
        </w:rPr>
        <w:t xml:space="preserve">Απορρίψτε το καπάκι της βελόνας στον ανθεκτικό σε τρυπήματα περιέκτη ή τον περιέκτη </w:t>
      </w:r>
      <w:r w:rsidR="00270510" w:rsidRPr="00A93605">
        <w:rPr>
          <w:sz w:val="22"/>
          <w:szCs w:val="22"/>
          <w:lang w:val="el-GR"/>
          <w:rPrChange w:id="6627" w:author="TCS" w:date="2025-12-18T12:36:00Z">
            <w:rPr>
              <w:lang w:val="el-GR"/>
            </w:rPr>
          </w:rPrChange>
        </w:rPr>
        <w:tab/>
        <w:t>αιχμηρών αντικειμένων.</w:t>
      </w:r>
    </w:p>
    <w:p w14:paraId="60E32637" w14:textId="77777777" w:rsidR="00270510" w:rsidRPr="009011F9" w:rsidRDefault="00270510" w:rsidP="00270510">
      <w:pPr>
        <w:autoSpaceDE w:val="0"/>
        <w:autoSpaceDN w:val="0"/>
        <w:adjustRightInd w:val="0"/>
        <w:ind w:left="360"/>
        <w:rPr>
          <w:szCs w:val="22"/>
          <w:lang w:val="el-GR"/>
        </w:rPr>
      </w:pPr>
    </w:p>
    <w:p w14:paraId="053DEA2B" w14:textId="77777777" w:rsidR="00270510" w:rsidRPr="009011F9" w:rsidRDefault="00270510" w:rsidP="00270510">
      <w:pPr>
        <w:autoSpaceDE w:val="0"/>
        <w:autoSpaceDN w:val="0"/>
        <w:adjustRightInd w:val="0"/>
        <w:ind w:left="360"/>
        <w:rPr>
          <w:szCs w:val="22"/>
          <w:lang w:val="el-GR"/>
        </w:rPr>
      </w:pPr>
      <w:r w:rsidRPr="009011F9">
        <w:rPr>
          <w:lang w:val="el-GR"/>
        </w:rPr>
        <w:t>ΣΗΜΕΙΩΣΗ: Η σύριγγα πρέπει να χρησιμοποιηθεί αμέσως μόλις αφαιρεθεί το καπάκι της βελόνας.</w:t>
      </w:r>
    </w:p>
    <w:p w14:paraId="334D3376" w14:textId="77777777" w:rsidR="00270510" w:rsidRPr="009011F9" w:rsidRDefault="00270510" w:rsidP="00270510">
      <w:pPr>
        <w:autoSpaceDE w:val="0"/>
        <w:autoSpaceDN w:val="0"/>
        <w:adjustRightInd w:val="0"/>
        <w:ind w:left="360"/>
        <w:rPr>
          <w:szCs w:val="22"/>
          <w:lang w:val="el-GR"/>
        </w:rPr>
      </w:pPr>
    </w:p>
    <w:p w14:paraId="33BC066B" w14:textId="7EC54E7E" w:rsidR="00270510" w:rsidRPr="00A93605" w:rsidRDefault="00FF72AA" w:rsidP="00D94BB3">
      <w:pPr>
        <w:pStyle w:val="ListParagraph"/>
        <w:autoSpaceDE w:val="0"/>
        <w:autoSpaceDN w:val="0"/>
        <w:adjustRightInd w:val="0"/>
        <w:ind w:left="714" w:hanging="357"/>
        <w:rPr>
          <w:sz w:val="22"/>
          <w:szCs w:val="22"/>
          <w:lang w:val="el-GR"/>
          <w:rPrChange w:id="6628" w:author="TCS" w:date="2025-12-18T12:36:00Z">
            <w:rPr>
              <w:szCs w:val="22"/>
              <w:lang w:val="el-GR"/>
            </w:rPr>
          </w:rPrChange>
        </w:rPr>
      </w:pPr>
      <w:r w:rsidRPr="00A93605">
        <w:rPr>
          <w:noProof/>
          <w:sz w:val="22"/>
          <w:szCs w:val="22"/>
          <w:lang w:val="is-IS"/>
          <w:rPrChange w:id="6629" w:author="TCS" w:date="2025-12-18T12:36:00Z">
            <w:rPr>
              <w:noProof/>
              <w:lang w:val="is-IS"/>
            </w:rPr>
          </w:rPrChange>
        </w:rPr>
        <w:sym w:font="Symbol" w:char="F0B7"/>
      </w:r>
      <w:r w:rsidRPr="00A93605">
        <w:rPr>
          <w:noProof/>
          <w:sz w:val="22"/>
          <w:szCs w:val="22"/>
          <w:lang w:val="is-IS"/>
          <w:rPrChange w:id="6630" w:author="TCS" w:date="2025-12-18T12:36:00Z">
            <w:rPr>
              <w:noProof/>
              <w:lang w:val="is-IS"/>
            </w:rPr>
          </w:rPrChange>
        </w:rPr>
        <w:tab/>
      </w:r>
      <w:r w:rsidR="00270510" w:rsidRPr="00A93605">
        <w:rPr>
          <w:sz w:val="22"/>
          <w:szCs w:val="22"/>
          <w:lang w:val="el-GR"/>
          <w:rPrChange w:id="6631" w:author="TCS" w:date="2025-12-18T12:36:00Z">
            <w:rPr>
              <w:lang w:val="el-GR"/>
            </w:rPr>
          </w:rPrChange>
        </w:rPr>
        <w:t>Εάν δεν χρησιμοποιηθεί μέσα σε 5 λεπτά</w:t>
      </w:r>
      <w:r w:rsidR="002136E9" w:rsidRPr="00A93605">
        <w:rPr>
          <w:sz w:val="22"/>
          <w:szCs w:val="22"/>
          <w:lang w:val="el-GR"/>
          <w:rPrChange w:id="6632" w:author="TCS" w:date="2025-12-18T12:36:00Z">
            <w:rPr>
              <w:lang w:val="el-GR"/>
            </w:rPr>
          </w:rPrChange>
        </w:rPr>
        <w:t xml:space="preserve"> από την απομάκρυνση του καπακιού</w:t>
      </w:r>
      <w:r w:rsidR="00270510" w:rsidRPr="00A93605">
        <w:rPr>
          <w:sz w:val="22"/>
          <w:szCs w:val="22"/>
          <w:lang w:val="el-GR"/>
          <w:rPrChange w:id="6633" w:author="TCS" w:date="2025-12-18T12:36:00Z">
            <w:rPr>
              <w:lang w:val="el-GR"/>
            </w:rPr>
          </w:rPrChange>
        </w:rPr>
        <w:t>, η σύριγγα πρέπει να απορριφθεί στον ανθεκτικό σε τρυπήματα περιέκτη ή τον περιέκτη αιχμηρών αντικειμένων, και πρέπει να χρησιμοποιηθεί νέα σύριγγα.</w:t>
      </w:r>
      <w:r w:rsidR="002136E9" w:rsidRPr="00A93605">
        <w:rPr>
          <w:sz w:val="22"/>
          <w:szCs w:val="22"/>
          <w:lang w:val="el-GR"/>
          <w:rPrChange w:id="6634" w:author="TCS" w:date="2025-12-18T12:36:00Z">
            <w:rPr>
              <w:lang w:val="el-GR"/>
            </w:rPr>
          </w:rPrChange>
        </w:rPr>
        <w:t xml:space="preserve"> Εάν το καπάκι της βελόνας απομακρύνεται για περισσότερα από 5 λεπτά, μπορεί να είναι πιο δύσκολο να πραγματοποιηθεί μία ένεση καθώς το φάρμακο μπορεί να στεγνώσει και η βελόνα να μπλοκάρει.</w:t>
      </w:r>
    </w:p>
    <w:p w14:paraId="4F4EF476" w14:textId="13A5267D" w:rsidR="00270510" w:rsidRPr="00A93605" w:rsidRDefault="00FF72AA" w:rsidP="00D94BB3">
      <w:pPr>
        <w:pStyle w:val="ListParagraph"/>
        <w:autoSpaceDE w:val="0"/>
        <w:autoSpaceDN w:val="0"/>
        <w:adjustRightInd w:val="0"/>
        <w:ind w:left="714" w:hanging="357"/>
        <w:rPr>
          <w:sz w:val="22"/>
          <w:szCs w:val="22"/>
          <w:lang w:val="el-GR"/>
          <w:rPrChange w:id="6635" w:author="TCS" w:date="2025-12-18T12:36:00Z">
            <w:rPr>
              <w:szCs w:val="22"/>
              <w:lang w:val="el-GR"/>
            </w:rPr>
          </w:rPrChange>
        </w:rPr>
      </w:pPr>
      <w:r w:rsidRPr="00A93605">
        <w:rPr>
          <w:noProof/>
          <w:sz w:val="22"/>
          <w:szCs w:val="22"/>
          <w:lang w:val="is-IS"/>
          <w:rPrChange w:id="6636" w:author="TCS" w:date="2025-12-18T12:36:00Z">
            <w:rPr>
              <w:noProof/>
              <w:lang w:val="is-IS"/>
            </w:rPr>
          </w:rPrChange>
        </w:rPr>
        <w:sym w:font="Symbol" w:char="F0B7"/>
      </w:r>
      <w:r w:rsidRPr="00A93605">
        <w:rPr>
          <w:noProof/>
          <w:sz w:val="22"/>
          <w:szCs w:val="22"/>
          <w:lang w:val="is-IS"/>
          <w:rPrChange w:id="6637" w:author="TCS" w:date="2025-12-18T12:36:00Z">
            <w:rPr>
              <w:noProof/>
              <w:lang w:val="is-IS"/>
            </w:rPr>
          </w:rPrChange>
        </w:rPr>
        <w:tab/>
      </w:r>
      <w:r w:rsidR="00270510" w:rsidRPr="00A93605">
        <w:rPr>
          <w:sz w:val="22"/>
          <w:szCs w:val="22"/>
          <w:lang w:val="el-GR"/>
          <w:rPrChange w:id="6638" w:author="TCS" w:date="2025-12-18T12:36:00Z">
            <w:rPr>
              <w:lang w:val="el-GR"/>
            </w:rPr>
          </w:rPrChange>
        </w:rPr>
        <w:t>Μην επανασυνδέσετε ποτέ το καπάκι της βελόνας μετά από την αφαίρεσή του.</w:t>
      </w:r>
    </w:p>
    <w:p w14:paraId="2305388C" w14:textId="77777777" w:rsidR="00270510" w:rsidRPr="009011F9" w:rsidRDefault="00270510" w:rsidP="00270510">
      <w:pPr>
        <w:autoSpaceDE w:val="0"/>
        <w:autoSpaceDN w:val="0"/>
        <w:adjustRightInd w:val="0"/>
        <w:rPr>
          <w:szCs w:val="22"/>
          <w:lang w:val="el-GR"/>
        </w:rPr>
      </w:pPr>
    </w:p>
    <w:p w14:paraId="1A5718FF" w14:textId="77777777" w:rsidR="00270510" w:rsidRPr="00705AD1" w:rsidRDefault="00270510" w:rsidP="00D94BB3">
      <w:pPr>
        <w:autoSpaceDE w:val="0"/>
        <w:autoSpaceDN w:val="0"/>
        <w:adjustRightInd w:val="0"/>
        <w:rPr>
          <w:ins w:id="6639" w:author="RegulatoryRoche2 {MWJB~ATHENS}" w:date="2026-02-16T12:34:00Z"/>
          <w:b/>
          <w:lang w:val="el-GR"/>
          <w:rPrChange w:id="6640" w:author="RegulatoryReviewer1 {MWJB~ATHENS}" w:date="2026-02-18T12:19:00Z">
            <w:rPr>
              <w:ins w:id="6641" w:author="RegulatoryRoche2 {MWJB~ATHENS}" w:date="2026-02-16T12:34:00Z"/>
              <w:b/>
            </w:rPr>
          </w:rPrChange>
        </w:rPr>
      </w:pPr>
      <w:r w:rsidRPr="009011F9">
        <w:rPr>
          <w:b/>
          <w:lang w:val="el-GR"/>
        </w:rPr>
        <w:t>Βήμα 6. Χορηγήστε την ένεση</w:t>
      </w:r>
    </w:p>
    <w:p w14:paraId="62CBCB07" w14:textId="77777777" w:rsidR="00A65974" w:rsidRPr="00705AD1" w:rsidRDefault="00A65974" w:rsidP="00D94BB3">
      <w:pPr>
        <w:autoSpaceDE w:val="0"/>
        <w:autoSpaceDN w:val="0"/>
        <w:adjustRightInd w:val="0"/>
        <w:rPr>
          <w:b/>
          <w:szCs w:val="22"/>
          <w:lang w:val="el-GR"/>
        </w:rPr>
      </w:pPr>
    </w:p>
    <w:p w14:paraId="1A66A2B7" w14:textId="54A9567F" w:rsidR="00270510" w:rsidRPr="00A93605" w:rsidRDefault="00FF72AA" w:rsidP="00D94BB3">
      <w:pPr>
        <w:pStyle w:val="ListParagraph"/>
        <w:autoSpaceDE w:val="0"/>
        <w:autoSpaceDN w:val="0"/>
        <w:adjustRightInd w:val="0"/>
        <w:ind w:left="714" w:hanging="357"/>
        <w:rPr>
          <w:sz w:val="22"/>
          <w:szCs w:val="22"/>
          <w:lang w:val="el-GR"/>
          <w:rPrChange w:id="6642" w:author="TCS" w:date="2025-12-18T12:36:00Z">
            <w:rPr>
              <w:szCs w:val="22"/>
              <w:lang w:val="el-GR"/>
            </w:rPr>
          </w:rPrChange>
        </w:rPr>
      </w:pPr>
      <w:r w:rsidRPr="00A93605">
        <w:rPr>
          <w:noProof/>
          <w:sz w:val="22"/>
          <w:szCs w:val="22"/>
          <w:lang w:val="is-IS"/>
          <w:rPrChange w:id="6643" w:author="TCS" w:date="2025-12-18T12:36:00Z">
            <w:rPr>
              <w:noProof/>
              <w:lang w:val="is-IS"/>
            </w:rPr>
          </w:rPrChange>
        </w:rPr>
        <w:sym w:font="Symbol" w:char="F0B7"/>
      </w:r>
      <w:r w:rsidRPr="00A93605">
        <w:rPr>
          <w:noProof/>
          <w:sz w:val="22"/>
          <w:szCs w:val="22"/>
          <w:lang w:val="is-IS"/>
          <w:rPrChange w:id="6644" w:author="TCS" w:date="2025-12-18T12:36:00Z">
            <w:rPr>
              <w:noProof/>
              <w:lang w:val="is-IS"/>
            </w:rPr>
          </w:rPrChange>
        </w:rPr>
        <w:tab/>
      </w:r>
      <w:r w:rsidR="00270510" w:rsidRPr="00A93605">
        <w:rPr>
          <w:sz w:val="22"/>
          <w:szCs w:val="22"/>
          <w:lang w:val="el-GR"/>
          <w:rPrChange w:id="6645" w:author="TCS" w:date="2025-12-18T12:36:00Z">
            <w:rPr>
              <w:lang w:val="el-GR"/>
            </w:rPr>
          </w:rPrChange>
        </w:rPr>
        <w:t>Κρατήστε τη σύριγγα άνετα στο χέρι σας.</w:t>
      </w:r>
    </w:p>
    <w:p w14:paraId="6E7D032B" w14:textId="5A76F648" w:rsidR="00270510" w:rsidRPr="00A93605" w:rsidRDefault="00FF72AA" w:rsidP="00D94BB3">
      <w:pPr>
        <w:pStyle w:val="ListParagraph"/>
        <w:autoSpaceDE w:val="0"/>
        <w:autoSpaceDN w:val="0"/>
        <w:adjustRightInd w:val="0"/>
        <w:ind w:left="714" w:hanging="357"/>
        <w:rPr>
          <w:sz w:val="22"/>
          <w:szCs w:val="22"/>
          <w:lang w:val="el-GR"/>
          <w:rPrChange w:id="6646" w:author="TCS" w:date="2025-12-18T12:36:00Z">
            <w:rPr>
              <w:szCs w:val="22"/>
              <w:lang w:val="el-GR"/>
            </w:rPr>
          </w:rPrChange>
        </w:rPr>
      </w:pPr>
      <w:r w:rsidRPr="00A93605">
        <w:rPr>
          <w:noProof/>
          <w:sz w:val="22"/>
          <w:szCs w:val="22"/>
          <w:lang w:val="is-IS"/>
          <w:rPrChange w:id="6647" w:author="TCS" w:date="2025-12-18T12:36:00Z">
            <w:rPr>
              <w:noProof/>
              <w:lang w:val="is-IS"/>
            </w:rPr>
          </w:rPrChange>
        </w:rPr>
        <w:sym w:font="Symbol" w:char="F0B7"/>
      </w:r>
      <w:r w:rsidRPr="00A93605">
        <w:rPr>
          <w:noProof/>
          <w:sz w:val="22"/>
          <w:szCs w:val="22"/>
          <w:lang w:val="is-IS"/>
          <w:rPrChange w:id="6648" w:author="TCS" w:date="2025-12-18T12:36:00Z">
            <w:rPr>
              <w:noProof/>
              <w:lang w:val="is-IS"/>
            </w:rPr>
          </w:rPrChange>
        </w:rPr>
        <w:tab/>
      </w:r>
      <w:r w:rsidR="00270510" w:rsidRPr="00A93605">
        <w:rPr>
          <w:sz w:val="22"/>
          <w:szCs w:val="22"/>
          <w:lang w:val="el-GR"/>
          <w:rPrChange w:id="6649" w:author="TCS" w:date="2025-12-18T12:36:00Z">
            <w:rPr>
              <w:lang w:val="el-GR"/>
            </w:rPr>
          </w:rPrChange>
        </w:rPr>
        <w:t xml:space="preserve">Για να βεβαιωθείτε ότι η βελόνα μπορεί να εισαχθεί σωστά κάτω από το δέρμα, ανασηκώστε </w:t>
      </w:r>
      <w:r w:rsidR="00270510" w:rsidRPr="00A93605">
        <w:rPr>
          <w:sz w:val="22"/>
          <w:szCs w:val="22"/>
          <w:lang w:val="el-GR"/>
          <w:rPrChange w:id="6650" w:author="TCS" w:date="2025-12-18T12:36:00Z">
            <w:rPr>
              <w:lang w:val="el-GR"/>
            </w:rPr>
          </w:rPrChange>
        </w:rPr>
        <w:tab/>
        <w:t xml:space="preserve">μία δίπλωση χαλαρού δέρματος στο καθαρό σημείο της ένεσης με το ελεύθερο χέρι σας. Είναι </w:t>
      </w:r>
      <w:r w:rsidR="00270510" w:rsidRPr="00A93605">
        <w:rPr>
          <w:sz w:val="22"/>
          <w:szCs w:val="22"/>
          <w:lang w:val="el-GR"/>
          <w:rPrChange w:id="6651" w:author="TCS" w:date="2025-12-18T12:36:00Z">
            <w:rPr>
              <w:lang w:val="el-GR"/>
            </w:rPr>
          </w:rPrChange>
        </w:rPr>
        <w:tab/>
        <w:t xml:space="preserve">σημαντικό να ανασηκώσετε το δέρμα για να διασφαλίσετε ότι πραγματοποιείτε την ένεση κάτω </w:t>
      </w:r>
      <w:r w:rsidR="00270510" w:rsidRPr="00A93605">
        <w:rPr>
          <w:sz w:val="22"/>
          <w:szCs w:val="22"/>
          <w:lang w:val="el-GR"/>
          <w:rPrChange w:id="6652" w:author="TCS" w:date="2025-12-18T12:36:00Z">
            <w:rPr>
              <w:lang w:val="el-GR"/>
            </w:rPr>
          </w:rPrChange>
        </w:rPr>
        <w:tab/>
        <w:t xml:space="preserve">από το δέρμα (στον λιπώδη ιστό) αλλά όχι βαθύτερα (στον μυ). Η ένεση στον μυ θα μπορούσε </w:t>
      </w:r>
      <w:r w:rsidR="00270510" w:rsidRPr="00A93605">
        <w:rPr>
          <w:sz w:val="22"/>
          <w:szCs w:val="22"/>
          <w:lang w:val="el-GR"/>
          <w:rPrChange w:id="6653" w:author="TCS" w:date="2025-12-18T12:36:00Z">
            <w:rPr>
              <w:lang w:val="el-GR"/>
            </w:rPr>
          </w:rPrChange>
        </w:rPr>
        <w:tab/>
        <w:t>να οδηγήσει σε δυσφορία κατά την ένεση.</w:t>
      </w:r>
    </w:p>
    <w:p w14:paraId="4CEF8DC5" w14:textId="5C284C7A" w:rsidR="00270510" w:rsidRPr="00A93605" w:rsidRDefault="00FF72AA" w:rsidP="00D94BB3">
      <w:pPr>
        <w:pStyle w:val="ListParagraph"/>
        <w:autoSpaceDE w:val="0"/>
        <w:autoSpaceDN w:val="0"/>
        <w:adjustRightInd w:val="0"/>
        <w:ind w:left="714" w:hanging="357"/>
        <w:rPr>
          <w:sz w:val="22"/>
          <w:szCs w:val="22"/>
          <w:lang w:val="el-GR"/>
          <w:rPrChange w:id="6654" w:author="TCS" w:date="2025-12-18T12:36:00Z">
            <w:rPr>
              <w:szCs w:val="22"/>
              <w:lang w:val="el-GR"/>
            </w:rPr>
          </w:rPrChange>
        </w:rPr>
      </w:pPr>
      <w:r w:rsidRPr="00A93605">
        <w:rPr>
          <w:noProof/>
          <w:sz w:val="22"/>
          <w:szCs w:val="22"/>
          <w:lang w:val="is-IS"/>
          <w:rPrChange w:id="6655" w:author="TCS" w:date="2025-12-18T12:36:00Z">
            <w:rPr>
              <w:noProof/>
              <w:lang w:val="is-IS"/>
            </w:rPr>
          </w:rPrChange>
        </w:rPr>
        <w:sym w:font="Symbol" w:char="F0B7"/>
      </w:r>
      <w:r w:rsidRPr="00A93605">
        <w:rPr>
          <w:noProof/>
          <w:sz w:val="22"/>
          <w:szCs w:val="22"/>
          <w:lang w:val="is-IS"/>
          <w:rPrChange w:id="6656" w:author="TCS" w:date="2025-12-18T12:36:00Z">
            <w:rPr>
              <w:noProof/>
              <w:lang w:val="is-IS"/>
            </w:rPr>
          </w:rPrChange>
        </w:rPr>
        <w:tab/>
      </w:r>
      <w:r w:rsidR="00270510" w:rsidRPr="00A93605">
        <w:rPr>
          <w:sz w:val="22"/>
          <w:szCs w:val="22"/>
          <w:lang w:val="el-GR"/>
          <w:rPrChange w:id="6657" w:author="TCS" w:date="2025-12-18T12:36:00Z">
            <w:rPr>
              <w:lang w:val="el-GR"/>
            </w:rPr>
          </w:rPrChange>
        </w:rPr>
        <w:t>Μην κρατάτε ή πιέζετε το έμβολο ενώ εισάγεται η βελόνα στο δέρμα.</w:t>
      </w:r>
    </w:p>
    <w:p w14:paraId="1D1E8FDE" w14:textId="6644A482" w:rsidR="00270510" w:rsidRPr="00A93605" w:rsidRDefault="00FF72AA" w:rsidP="00D94BB3">
      <w:pPr>
        <w:pStyle w:val="ListParagraph"/>
        <w:autoSpaceDE w:val="0"/>
        <w:autoSpaceDN w:val="0"/>
        <w:adjustRightInd w:val="0"/>
        <w:ind w:left="714" w:hanging="357"/>
        <w:rPr>
          <w:sz w:val="22"/>
          <w:szCs w:val="22"/>
          <w:rPrChange w:id="6658" w:author="TCS" w:date="2025-12-18T12:36:00Z">
            <w:rPr>
              <w:szCs w:val="22"/>
            </w:rPr>
          </w:rPrChange>
        </w:rPr>
      </w:pPr>
      <w:r w:rsidRPr="00A93605">
        <w:rPr>
          <w:noProof/>
          <w:sz w:val="22"/>
          <w:szCs w:val="22"/>
          <w:lang w:val="is-IS"/>
          <w:rPrChange w:id="6659" w:author="TCS" w:date="2025-12-18T12:36:00Z">
            <w:rPr>
              <w:noProof/>
              <w:lang w:val="is-IS"/>
            </w:rPr>
          </w:rPrChange>
        </w:rPr>
        <w:sym w:font="Symbol" w:char="F0B7"/>
      </w:r>
      <w:r w:rsidRPr="00A93605">
        <w:rPr>
          <w:noProof/>
          <w:sz w:val="22"/>
          <w:szCs w:val="22"/>
          <w:lang w:val="is-IS"/>
          <w:rPrChange w:id="6660" w:author="TCS" w:date="2025-12-18T12:36:00Z">
            <w:rPr>
              <w:noProof/>
              <w:lang w:val="is-IS"/>
            </w:rPr>
          </w:rPrChange>
        </w:rPr>
        <w:tab/>
      </w:r>
      <w:r w:rsidR="00270510" w:rsidRPr="00A93605">
        <w:rPr>
          <w:sz w:val="22"/>
          <w:szCs w:val="22"/>
          <w:lang w:val="el-GR"/>
          <w:rPrChange w:id="6661" w:author="TCS" w:date="2025-12-18T12:36:00Z">
            <w:rPr>
              <w:lang w:val="el-GR"/>
            </w:rPr>
          </w:rPrChange>
        </w:rPr>
        <w:t xml:space="preserve">Εισάγετε ολόκληρη τη βελόνα στο ανασηκωμένο δέρμα σε γωνία μεταξύ 45° έως 90° με </w:t>
      </w:r>
      <w:r w:rsidR="00270510" w:rsidRPr="00A93605">
        <w:rPr>
          <w:sz w:val="22"/>
          <w:szCs w:val="22"/>
          <w:lang w:val="el-GR"/>
          <w:rPrChange w:id="6662" w:author="TCS" w:date="2025-12-18T12:36:00Z">
            <w:rPr>
              <w:lang w:val="el-GR"/>
            </w:rPr>
          </w:rPrChange>
        </w:rPr>
        <w:tab/>
        <w:t xml:space="preserve">γρήγορη, σταθερή κίνηση. </w:t>
      </w:r>
      <w:r w:rsidR="00270510" w:rsidRPr="00A93605">
        <w:rPr>
          <w:sz w:val="22"/>
          <w:szCs w:val="22"/>
          <w:rPrChange w:id="6663" w:author="TCS" w:date="2025-12-18T12:36:00Z">
            <w:rPr/>
          </w:rPrChange>
        </w:rPr>
        <w:t>(Βλέπε Εικόνα Ε).</w:t>
      </w:r>
    </w:p>
    <w:p w14:paraId="3881EE32" w14:textId="77777777" w:rsidR="00270510" w:rsidRPr="00A93605" w:rsidRDefault="003A79C1" w:rsidP="00270510">
      <w:pPr>
        <w:autoSpaceDE w:val="0"/>
        <w:autoSpaceDN w:val="0"/>
        <w:adjustRightInd w:val="0"/>
        <w:spacing w:after="120"/>
        <w:rPr>
          <w:szCs w:val="22"/>
        </w:rPr>
      </w:pPr>
      <w:r w:rsidRPr="00A93605">
        <w:rPr>
          <w:noProof/>
          <w:szCs w:val="22"/>
          <w:lang w:eastAsia="en-US"/>
        </w:rPr>
        <mc:AlternateContent>
          <mc:Choice Requires="wps">
            <w:drawing>
              <wp:anchor distT="0" distB="0" distL="114300" distR="114300" simplePos="0" relativeHeight="251651072" behindDoc="0" locked="0" layoutInCell="1" allowOverlap="1" wp14:anchorId="436C7BE4" wp14:editId="33D9C25B">
                <wp:simplePos x="0" y="0"/>
                <wp:positionH relativeFrom="column">
                  <wp:posOffset>19685</wp:posOffset>
                </wp:positionH>
                <wp:positionV relativeFrom="paragraph">
                  <wp:posOffset>192405</wp:posOffset>
                </wp:positionV>
                <wp:extent cx="571500" cy="3429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315BD" w14:textId="77777777" w:rsidR="00FD075A" w:rsidRDefault="00FD075A" w:rsidP="00270510">
                            <w:pPr>
                              <w:rPr>
                                <w:b/>
                                <w:szCs w:val="22"/>
                              </w:rPr>
                            </w:pPr>
                            <w:r>
                              <w:rPr>
                                <w:b/>
                                <w:szCs w:val="22"/>
                              </w:rPr>
                              <w:t>Εικ. 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6C7BE4" id="_x0000_s1042" type="#_x0000_t202" style="position:absolute;margin-left:1.55pt;margin-top:15.15pt;width:4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oKgwIAABc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" stroked="f">
                <v:textbox>
                  <w:txbxContent>
                    <w:p w14:paraId="765315BD" w14:textId="77777777" w:rsidR="00FD075A" w:rsidRDefault="00FD075A" w:rsidP="00270510">
                      <w:pPr>
                        <w:rPr>
                          <w:b/>
                          <w:szCs w:val="22"/>
                        </w:rPr>
                      </w:pPr>
                      <w:r>
                        <w:rPr>
                          <w:b/>
                          <w:szCs w:val="22"/>
                        </w:rPr>
                        <w:t>Εικ. Ε</w:t>
                      </w:r>
                    </w:p>
                  </w:txbxContent>
                </v:textbox>
              </v:shape>
            </w:pict>
          </mc:Fallback>
        </mc:AlternateContent>
      </w:r>
    </w:p>
    <w:p w14:paraId="6B9BD6FE" w14:textId="77777777" w:rsidR="00270510" w:rsidRPr="009011F9" w:rsidRDefault="003A79C1" w:rsidP="00270510">
      <w:pPr>
        <w:autoSpaceDE w:val="0"/>
        <w:autoSpaceDN w:val="0"/>
        <w:adjustRightInd w:val="0"/>
        <w:spacing w:after="120"/>
        <w:rPr>
          <w:sz w:val="20"/>
        </w:rPr>
      </w:pPr>
      <w:r w:rsidRPr="009011F9">
        <w:rPr>
          <w:noProof/>
          <w:lang w:eastAsia="en-US"/>
        </w:rPr>
        <w:drawing>
          <wp:inline distT="0" distB="0" distL="0" distR="0" wp14:anchorId="4401DF72" wp14:editId="16E5EFB5">
            <wp:extent cx="2333625" cy="18192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625" cy="1819275"/>
                    </a:xfrm>
                    <a:prstGeom prst="rect">
                      <a:avLst/>
                    </a:prstGeom>
                    <a:noFill/>
                    <a:ln>
                      <a:noFill/>
                    </a:ln>
                  </pic:spPr>
                </pic:pic>
              </a:graphicData>
            </a:graphic>
          </wp:inline>
        </w:drawing>
      </w:r>
    </w:p>
    <w:p w14:paraId="5493BE84" w14:textId="77777777" w:rsidR="00270510" w:rsidRPr="009011F9" w:rsidRDefault="00270510" w:rsidP="00270510">
      <w:pPr>
        <w:autoSpaceDE w:val="0"/>
        <w:autoSpaceDN w:val="0"/>
        <w:adjustRightInd w:val="0"/>
        <w:rPr>
          <w:szCs w:val="22"/>
          <w:lang w:val="el-GR"/>
        </w:rPr>
      </w:pPr>
      <w:r w:rsidRPr="009011F9">
        <w:rPr>
          <w:lang w:val="el-GR"/>
        </w:rPr>
        <w:t>Είναι σημαντικό να επιλέξετε τη σωστή γωνία για να διασφαλίσετε ότι η φαρμακευτική αγωγή παρέχεται κάτω από το δέρμα (στο λιπώδη ιστό), διαφορετικά η ένεση θα είναι επώδυνη και η φαρμακευτική αγωγή μπορεί να μην δράσει.</w:t>
      </w:r>
    </w:p>
    <w:p w14:paraId="4300ABB0" w14:textId="77777777" w:rsidR="00270510" w:rsidRPr="009011F9" w:rsidRDefault="00270510" w:rsidP="00270510">
      <w:pPr>
        <w:autoSpaceDE w:val="0"/>
        <w:autoSpaceDN w:val="0"/>
        <w:adjustRightInd w:val="0"/>
        <w:rPr>
          <w:szCs w:val="22"/>
          <w:lang w:val="el-GR"/>
        </w:rPr>
      </w:pPr>
    </w:p>
    <w:p w14:paraId="0BC761B2" w14:textId="1D30401E" w:rsidR="00270510" w:rsidRPr="00A93605" w:rsidRDefault="00FF72AA" w:rsidP="00D94BB3">
      <w:pPr>
        <w:pStyle w:val="ListParagraph"/>
        <w:autoSpaceDE w:val="0"/>
        <w:autoSpaceDN w:val="0"/>
        <w:adjustRightInd w:val="0"/>
        <w:ind w:left="714" w:hanging="357"/>
        <w:rPr>
          <w:sz w:val="22"/>
          <w:szCs w:val="22"/>
          <w:lang w:val="el-GR"/>
          <w:rPrChange w:id="6664" w:author="TCS" w:date="2025-12-18T12:36:00Z">
            <w:rPr>
              <w:szCs w:val="22"/>
              <w:lang w:val="el-GR"/>
            </w:rPr>
          </w:rPrChange>
        </w:rPr>
      </w:pPr>
      <w:r w:rsidRPr="00A93605">
        <w:rPr>
          <w:noProof/>
          <w:sz w:val="22"/>
          <w:szCs w:val="22"/>
          <w:lang w:val="is-IS"/>
          <w:rPrChange w:id="6665" w:author="TCS" w:date="2025-12-18T12:36:00Z">
            <w:rPr>
              <w:noProof/>
              <w:lang w:val="is-IS"/>
            </w:rPr>
          </w:rPrChange>
        </w:rPr>
        <w:sym w:font="Symbol" w:char="F0B7"/>
      </w:r>
      <w:r w:rsidRPr="00A93605">
        <w:rPr>
          <w:noProof/>
          <w:sz w:val="22"/>
          <w:szCs w:val="22"/>
          <w:lang w:val="is-IS"/>
          <w:rPrChange w:id="6666" w:author="TCS" w:date="2025-12-18T12:36:00Z">
            <w:rPr>
              <w:noProof/>
              <w:lang w:val="is-IS"/>
            </w:rPr>
          </w:rPrChange>
        </w:rPr>
        <w:tab/>
      </w:r>
      <w:r w:rsidR="00270510" w:rsidRPr="00A93605">
        <w:rPr>
          <w:sz w:val="22"/>
          <w:szCs w:val="22"/>
          <w:lang w:val="el-GR"/>
          <w:rPrChange w:id="6667" w:author="TCS" w:date="2025-12-18T12:36:00Z">
            <w:rPr>
              <w:lang w:val="el-GR"/>
            </w:rPr>
          </w:rPrChange>
        </w:rPr>
        <w:t xml:space="preserve">Στη συνέχεια, κρατήστε τη σύριγγα σταθερή στη θέση της και απελευθερώστε το ανασηκωμένο </w:t>
      </w:r>
      <w:r w:rsidR="00270510" w:rsidRPr="00A93605">
        <w:rPr>
          <w:sz w:val="22"/>
          <w:szCs w:val="22"/>
          <w:lang w:val="el-GR"/>
          <w:rPrChange w:id="6668" w:author="TCS" w:date="2025-12-18T12:36:00Z">
            <w:rPr>
              <w:lang w:val="el-GR"/>
            </w:rPr>
          </w:rPrChange>
        </w:rPr>
        <w:tab/>
        <w:t>δέρμα.</w:t>
      </w:r>
    </w:p>
    <w:p w14:paraId="7AFBAC92" w14:textId="4B24794D" w:rsidR="00270510" w:rsidRPr="00705AD1" w:rsidRDefault="00FF72AA" w:rsidP="00D94BB3">
      <w:pPr>
        <w:pStyle w:val="ListParagraph"/>
        <w:keepNext/>
        <w:keepLines/>
        <w:autoSpaceDE w:val="0"/>
        <w:autoSpaceDN w:val="0"/>
        <w:adjustRightInd w:val="0"/>
        <w:ind w:left="714" w:hanging="357"/>
        <w:rPr>
          <w:ins w:id="6669" w:author="RegulatoryRoche2 {MWJB~ATHENS}" w:date="2026-02-16T12:34:00Z"/>
          <w:sz w:val="22"/>
          <w:szCs w:val="22"/>
          <w:lang w:val="el-GR"/>
          <w:rPrChange w:id="6670" w:author="RegulatoryReviewer1 {MWJB~ATHENS}" w:date="2026-02-18T12:19:00Z">
            <w:rPr>
              <w:ins w:id="6671" w:author="RegulatoryRoche2 {MWJB~ATHENS}" w:date="2026-02-16T12:34:00Z"/>
              <w:sz w:val="22"/>
              <w:szCs w:val="22"/>
            </w:rPr>
          </w:rPrChange>
        </w:rPr>
      </w:pPr>
      <w:r w:rsidRPr="00A93605">
        <w:rPr>
          <w:noProof/>
          <w:sz w:val="22"/>
          <w:szCs w:val="22"/>
          <w:lang w:val="is-IS"/>
          <w:rPrChange w:id="6672" w:author="TCS" w:date="2025-12-18T12:36:00Z">
            <w:rPr>
              <w:noProof/>
              <w:lang w:val="is-IS"/>
            </w:rPr>
          </w:rPrChange>
        </w:rPr>
        <w:sym w:font="Symbol" w:char="F0B7"/>
      </w:r>
      <w:r w:rsidRPr="00A93605">
        <w:rPr>
          <w:noProof/>
          <w:sz w:val="22"/>
          <w:szCs w:val="22"/>
          <w:lang w:val="is-IS"/>
          <w:rPrChange w:id="6673" w:author="TCS" w:date="2025-12-18T12:36:00Z">
            <w:rPr>
              <w:noProof/>
              <w:lang w:val="is-IS"/>
            </w:rPr>
          </w:rPrChange>
        </w:rPr>
        <w:tab/>
      </w:r>
      <w:r w:rsidR="00270510" w:rsidRPr="00A93605">
        <w:rPr>
          <w:sz w:val="22"/>
          <w:szCs w:val="22"/>
          <w:lang w:val="el-GR"/>
          <w:rPrChange w:id="6674" w:author="TCS" w:date="2025-12-18T12:36:00Z">
            <w:rPr>
              <w:lang w:val="el-GR"/>
            </w:rPr>
          </w:rPrChange>
        </w:rPr>
        <w:t xml:space="preserve">Ενέστε αργά όλο το φάρμακο πιέζοντας απαλά όλο το έμβολο προς τα κάτω. (Βλέπε Εικόνα </w:t>
      </w:r>
      <w:r w:rsidR="00270510" w:rsidRPr="00A93605">
        <w:rPr>
          <w:sz w:val="22"/>
          <w:szCs w:val="22"/>
          <w:lang w:val="el-GR"/>
          <w:rPrChange w:id="6675" w:author="TCS" w:date="2025-12-18T12:36:00Z">
            <w:rPr>
              <w:lang w:val="el-GR"/>
            </w:rPr>
          </w:rPrChange>
        </w:rPr>
        <w:tab/>
        <w:t>ΣΤ). Πρέπει να πιέσετε</w:t>
      </w:r>
      <w:r w:rsidR="008B3A08" w:rsidRPr="00A93605">
        <w:rPr>
          <w:sz w:val="22"/>
          <w:szCs w:val="22"/>
          <w:lang w:val="el-GR"/>
          <w:rPrChange w:id="6676" w:author="TCS" w:date="2025-12-18T12:36:00Z">
            <w:rPr>
              <w:lang w:val="el-GR"/>
            </w:rPr>
          </w:rPrChange>
        </w:rPr>
        <w:t xml:space="preserve"> μέχρι τέλους </w:t>
      </w:r>
      <w:r w:rsidR="00270510" w:rsidRPr="00A93605">
        <w:rPr>
          <w:sz w:val="22"/>
          <w:szCs w:val="22"/>
          <w:lang w:val="el-GR"/>
          <w:rPrChange w:id="6677" w:author="TCS" w:date="2025-12-18T12:36:00Z">
            <w:rPr>
              <w:lang w:val="el-GR"/>
            </w:rPr>
          </w:rPrChange>
        </w:rPr>
        <w:t xml:space="preserve"> το έμβολο προς τα κάτω για να διασφαλίσετε ότι έχετε πάρει την πλήρη δόση της φαρμακευτικής αγωγής και για να διασφαλίστε ότι οι ακίδες λειτουργίας είναι πλήρως πιεσμέν</w:t>
      </w:r>
      <w:r w:rsidR="008B3A08" w:rsidRPr="00A93605">
        <w:rPr>
          <w:sz w:val="22"/>
          <w:szCs w:val="22"/>
          <w:lang w:val="el-GR"/>
          <w:rPrChange w:id="6678" w:author="TCS" w:date="2025-12-18T12:36:00Z">
            <w:rPr>
              <w:lang w:val="el-GR"/>
            </w:rPr>
          </w:rPrChange>
        </w:rPr>
        <w:t>ες</w:t>
      </w:r>
      <w:r w:rsidR="00270510" w:rsidRPr="00A93605">
        <w:rPr>
          <w:sz w:val="22"/>
          <w:szCs w:val="22"/>
          <w:lang w:val="el-GR"/>
          <w:rPrChange w:id="6679" w:author="TCS" w:date="2025-12-18T12:36:00Z">
            <w:rPr>
              <w:lang w:val="el-GR"/>
            </w:rPr>
          </w:rPrChange>
        </w:rPr>
        <w:t xml:space="preserve"> στο πλάι. Εάν το έμβολο δεν είναι πλήρως πιεσμένο, το περίβλημα της βελόνας δεν θα εκταθεί ώστε να καλύψει τη βελόνα κατά την αφαίρεσή της. Εάν η βελόνα δεν είναι καλυμμένη προχωρήστε προσεκτικά, και τοποθετήστε τη σύριγγα στον ανθεκτικό σε τρυπήματα περιέκτη για να αποφύγετε τραυματισμό με τη βελόνα.</w:t>
      </w:r>
    </w:p>
    <w:p w14:paraId="443AFDA8" w14:textId="77777777" w:rsidR="00A65974" w:rsidRPr="00705AD1" w:rsidRDefault="00A65974" w:rsidP="00D94BB3">
      <w:pPr>
        <w:pStyle w:val="ListParagraph"/>
        <w:keepNext/>
        <w:keepLines/>
        <w:autoSpaceDE w:val="0"/>
        <w:autoSpaceDN w:val="0"/>
        <w:adjustRightInd w:val="0"/>
        <w:ind w:left="714" w:hanging="357"/>
        <w:rPr>
          <w:sz w:val="22"/>
          <w:szCs w:val="22"/>
          <w:lang w:val="el-GR"/>
          <w:rPrChange w:id="6680" w:author="RegulatoryReviewer1 {MWJB~ATHENS}" w:date="2026-02-18T12:19:00Z">
            <w:rPr>
              <w:szCs w:val="22"/>
              <w:lang w:val="el-GR"/>
            </w:rPr>
          </w:rPrChange>
        </w:rPr>
      </w:pPr>
    </w:p>
    <w:p w14:paraId="2418651C" w14:textId="77777777" w:rsidR="00270510" w:rsidRPr="009011F9" w:rsidRDefault="003A79C1" w:rsidP="00270510">
      <w:pPr>
        <w:autoSpaceDE w:val="0"/>
        <w:autoSpaceDN w:val="0"/>
        <w:adjustRightInd w:val="0"/>
        <w:spacing w:after="120"/>
        <w:rPr>
          <w:sz w:val="20"/>
        </w:rPr>
      </w:pPr>
      <w:r w:rsidRPr="009011F9">
        <w:rPr>
          <w:noProof/>
          <w:lang w:eastAsia="en-US"/>
        </w:rPr>
        <mc:AlternateContent>
          <mc:Choice Requires="wps">
            <w:drawing>
              <wp:anchor distT="0" distB="0" distL="114300" distR="114300" simplePos="0" relativeHeight="251652096" behindDoc="0" locked="0" layoutInCell="1" allowOverlap="1" wp14:anchorId="0E29BDB0" wp14:editId="725EAEA0">
                <wp:simplePos x="0" y="0"/>
                <wp:positionH relativeFrom="column">
                  <wp:posOffset>19685</wp:posOffset>
                </wp:positionH>
                <wp:positionV relativeFrom="paragraph">
                  <wp:posOffset>31750</wp:posOffset>
                </wp:positionV>
                <wp:extent cx="617220" cy="45720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1C1C5" w14:textId="77777777" w:rsidR="00FD075A" w:rsidRDefault="00FD075A" w:rsidP="00270510">
                            <w:pPr>
                              <w:rPr>
                                <w:b/>
                                <w:szCs w:val="22"/>
                              </w:rPr>
                            </w:pPr>
                            <w:r>
                              <w:rPr>
                                <w:b/>
                                <w:szCs w:val="22"/>
                              </w:rPr>
                              <w:t>Εικ. ΣΤ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9BDB0" id="_x0000_s1043" type="#_x0000_t202" style="position:absolute;margin-left:1.55pt;margin-top:2.5pt;width:48.6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rzgg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" stroked="f">
                <v:textbox>
                  <w:txbxContent>
                    <w:p w14:paraId="0061C1C5" w14:textId="77777777" w:rsidR="00FD075A" w:rsidRDefault="00FD075A" w:rsidP="00270510">
                      <w:pPr>
                        <w:rPr>
                          <w:b/>
                          <w:szCs w:val="22"/>
                        </w:rPr>
                      </w:pPr>
                      <w:r>
                        <w:rPr>
                          <w:b/>
                          <w:szCs w:val="22"/>
                        </w:rPr>
                        <w:t>Εικ. ΣΤ</w:t>
                      </w:r>
                    </w:p>
                  </w:txbxContent>
                </v:textbox>
              </v:shape>
            </w:pict>
          </mc:Fallback>
        </mc:AlternateContent>
      </w:r>
      <w:r w:rsidRPr="009011F9">
        <w:rPr>
          <w:noProof/>
          <w:lang w:eastAsia="en-US"/>
        </w:rPr>
        <w:drawing>
          <wp:inline distT="0" distB="0" distL="0" distR="0" wp14:anchorId="355E17FA" wp14:editId="75CAA25E">
            <wp:extent cx="2333625" cy="1828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625" cy="1828800"/>
                    </a:xfrm>
                    <a:prstGeom prst="rect">
                      <a:avLst/>
                    </a:prstGeom>
                    <a:noFill/>
                    <a:ln>
                      <a:noFill/>
                    </a:ln>
                  </pic:spPr>
                </pic:pic>
              </a:graphicData>
            </a:graphic>
          </wp:inline>
        </w:drawing>
      </w:r>
    </w:p>
    <w:p w14:paraId="56EBB79D" w14:textId="45FCB1DF" w:rsidR="00270510" w:rsidRPr="00A93605" w:rsidRDefault="00FF72AA" w:rsidP="00D94BB3">
      <w:pPr>
        <w:pStyle w:val="ListParagraph"/>
        <w:autoSpaceDE w:val="0"/>
        <w:autoSpaceDN w:val="0"/>
        <w:adjustRightInd w:val="0"/>
        <w:ind w:left="714" w:hanging="357"/>
        <w:rPr>
          <w:sz w:val="22"/>
          <w:szCs w:val="22"/>
          <w:lang w:val="el-GR"/>
          <w:rPrChange w:id="6681" w:author="TCS" w:date="2025-12-18T12:36:00Z">
            <w:rPr>
              <w:szCs w:val="22"/>
              <w:lang w:val="el-GR"/>
            </w:rPr>
          </w:rPrChange>
        </w:rPr>
      </w:pPr>
      <w:r w:rsidRPr="00A93605">
        <w:rPr>
          <w:noProof/>
          <w:sz w:val="22"/>
          <w:szCs w:val="22"/>
          <w:lang w:val="is-IS"/>
          <w:rPrChange w:id="6682" w:author="TCS" w:date="2025-12-18T12:36:00Z">
            <w:rPr>
              <w:noProof/>
              <w:lang w:val="is-IS"/>
            </w:rPr>
          </w:rPrChange>
        </w:rPr>
        <w:sym w:font="Symbol" w:char="F0B7"/>
      </w:r>
      <w:r w:rsidRPr="00A93605">
        <w:rPr>
          <w:noProof/>
          <w:sz w:val="22"/>
          <w:szCs w:val="22"/>
          <w:lang w:val="is-IS"/>
          <w:rPrChange w:id="6683" w:author="TCS" w:date="2025-12-18T12:36:00Z">
            <w:rPr>
              <w:noProof/>
              <w:lang w:val="is-IS"/>
            </w:rPr>
          </w:rPrChange>
        </w:rPr>
        <w:tab/>
      </w:r>
      <w:r w:rsidR="00270510" w:rsidRPr="00A93605">
        <w:rPr>
          <w:sz w:val="22"/>
          <w:szCs w:val="22"/>
          <w:lang w:val="el-GR"/>
          <w:rPrChange w:id="6684" w:author="TCS" w:date="2025-12-18T12:36:00Z">
            <w:rPr>
              <w:lang w:val="el-GR"/>
            </w:rPr>
          </w:rPrChange>
        </w:rPr>
        <w:t xml:space="preserve">Όταν θα έχετε πιέσει όλο το έμβολο προς τα κάτω, συνεχίστε να το πιέζετε για να διασφαλίσετε </w:t>
      </w:r>
      <w:r w:rsidR="00270510" w:rsidRPr="00A93605">
        <w:rPr>
          <w:sz w:val="22"/>
          <w:szCs w:val="22"/>
          <w:lang w:val="el-GR"/>
          <w:rPrChange w:id="6685" w:author="TCS" w:date="2025-12-18T12:36:00Z">
            <w:rPr>
              <w:lang w:val="el-GR"/>
            </w:rPr>
          </w:rPrChange>
        </w:rPr>
        <w:tab/>
        <w:t>ότι έχει ενεθεί όλο το φάρμακο πριν απομακρύνετε τη βελόνα από το δέρμα.</w:t>
      </w:r>
    </w:p>
    <w:p w14:paraId="2BEFF713" w14:textId="6B479CEF" w:rsidR="00270510" w:rsidRPr="00A93605" w:rsidRDefault="00FF72AA" w:rsidP="00D94BB3">
      <w:pPr>
        <w:pStyle w:val="ListParagraph"/>
        <w:autoSpaceDE w:val="0"/>
        <w:autoSpaceDN w:val="0"/>
        <w:adjustRightInd w:val="0"/>
        <w:ind w:left="714" w:hanging="357"/>
        <w:rPr>
          <w:sz w:val="22"/>
          <w:szCs w:val="22"/>
          <w:lang w:val="el-GR"/>
          <w:rPrChange w:id="6686" w:author="TCS" w:date="2025-12-18T12:36:00Z">
            <w:rPr>
              <w:lang w:val="el-GR"/>
            </w:rPr>
          </w:rPrChange>
        </w:rPr>
      </w:pPr>
      <w:r w:rsidRPr="00A93605">
        <w:rPr>
          <w:noProof/>
          <w:sz w:val="22"/>
          <w:szCs w:val="22"/>
          <w:lang w:val="is-IS"/>
          <w:rPrChange w:id="6687" w:author="TCS" w:date="2025-12-18T12:36:00Z">
            <w:rPr>
              <w:noProof/>
              <w:lang w:val="is-IS"/>
            </w:rPr>
          </w:rPrChange>
        </w:rPr>
        <w:sym w:font="Symbol" w:char="F0B7"/>
      </w:r>
      <w:r w:rsidRPr="00A93605">
        <w:rPr>
          <w:noProof/>
          <w:sz w:val="22"/>
          <w:szCs w:val="22"/>
          <w:lang w:val="is-IS"/>
          <w:rPrChange w:id="6688" w:author="TCS" w:date="2025-12-18T12:36:00Z">
            <w:rPr>
              <w:noProof/>
              <w:lang w:val="is-IS"/>
            </w:rPr>
          </w:rPrChange>
        </w:rPr>
        <w:tab/>
      </w:r>
      <w:r w:rsidR="00270510" w:rsidRPr="00A93605">
        <w:rPr>
          <w:sz w:val="22"/>
          <w:szCs w:val="22"/>
          <w:lang w:val="el-GR"/>
          <w:rPrChange w:id="6689" w:author="TCS" w:date="2025-12-18T12:36:00Z">
            <w:rPr>
              <w:lang w:val="el-GR"/>
            </w:rPr>
          </w:rPrChange>
        </w:rPr>
        <w:t xml:space="preserve">Συνεχίστε να πιέζετε το έμβολο προς τα κάτω όσο τραβάτε τη βελόνα από το δέρμα στην ίδια </w:t>
      </w:r>
      <w:r w:rsidR="00270510" w:rsidRPr="00A93605">
        <w:rPr>
          <w:sz w:val="22"/>
          <w:szCs w:val="22"/>
          <w:lang w:val="el-GR"/>
          <w:rPrChange w:id="6690" w:author="TCS" w:date="2025-12-18T12:36:00Z">
            <w:rPr>
              <w:lang w:val="el-GR"/>
            </w:rPr>
          </w:rPrChange>
        </w:rPr>
        <w:tab/>
        <w:t>γωνία με αυτή στην οποία το τοποθετήσατε. (Βλέπε Εικόνα Ζ)</w:t>
      </w:r>
    </w:p>
    <w:p w14:paraId="2FE6631A" w14:textId="33DFB936" w:rsidR="002136E9" w:rsidRPr="00A93605" w:rsidRDefault="00FF72AA" w:rsidP="00D94BB3">
      <w:pPr>
        <w:pStyle w:val="ListParagraph"/>
        <w:autoSpaceDE w:val="0"/>
        <w:autoSpaceDN w:val="0"/>
        <w:adjustRightInd w:val="0"/>
        <w:ind w:left="714" w:hanging="357"/>
        <w:rPr>
          <w:sz w:val="22"/>
          <w:szCs w:val="22"/>
          <w:lang w:val="el-GR"/>
          <w:rPrChange w:id="6691" w:author="TCS" w:date="2025-12-18T12:36:00Z">
            <w:rPr>
              <w:lang w:val="el-GR"/>
            </w:rPr>
          </w:rPrChange>
        </w:rPr>
      </w:pPr>
      <w:r w:rsidRPr="00A93605">
        <w:rPr>
          <w:noProof/>
          <w:sz w:val="22"/>
          <w:szCs w:val="22"/>
          <w:lang w:val="is-IS"/>
          <w:rPrChange w:id="6692" w:author="TCS" w:date="2025-12-18T12:36:00Z">
            <w:rPr>
              <w:noProof/>
              <w:lang w:val="is-IS"/>
            </w:rPr>
          </w:rPrChange>
        </w:rPr>
        <w:sym w:font="Symbol" w:char="F0B7"/>
      </w:r>
      <w:r w:rsidRPr="00A93605">
        <w:rPr>
          <w:noProof/>
          <w:sz w:val="22"/>
          <w:szCs w:val="22"/>
          <w:lang w:val="is-IS"/>
          <w:rPrChange w:id="6693" w:author="TCS" w:date="2025-12-18T12:36:00Z">
            <w:rPr>
              <w:noProof/>
              <w:lang w:val="is-IS"/>
            </w:rPr>
          </w:rPrChange>
        </w:rPr>
        <w:tab/>
      </w:r>
      <w:r w:rsidR="002136E9" w:rsidRPr="00A93605">
        <w:rPr>
          <w:sz w:val="22"/>
          <w:szCs w:val="22"/>
          <w:lang w:val="el-GR"/>
          <w:rPrChange w:id="6694" w:author="TCS" w:date="2025-12-18T12:36:00Z">
            <w:rPr>
              <w:lang w:val="el-GR"/>
            </w:rPr>
          </w:rPrChange>
        </w:rPr>
        <w:t>Εάν μετά την εισαγωγή της βελόνας, δεν μπορείτε να πιέσετε το έμβολο, πρέπει να απορρίψετε την προγεμισμένη σύριγγα σε έναν ανθεκτικό στα τρυπήματα περιέκτη και να χρησιμοποιήσετε μία νέα προγεμισμένη σύριγγα (ξεκινώντας ξανά από το Βήμα 2). Εάν αντιμετωπίζετε ακόμα δυσκολία, θα πρέπει να συμβουλευτείτε τον πάροχ</w:t>
      </w:r>
      <w:r w:rsidR="00464D2A" w:rsidRPr="00A93605">
        <w:rPr>
          <w:sz w:val="22"/>
          <w:szCs w:val="22"/>
          <w:lang w:val="el-GR"/>
          <w:rPrChange w:id="6695" w:author="TCS" w:date="2025-12-18T12:36:00Z">
            <w:rPr>
              <w:lang w:val="el-GR"/>
            </w:rPr>
          </w:rPrChange>
        </w:rPr>
        <w:t>ό σας</w:t>
      </w:r>
      <w:r w:rsidR="002136E9" w:rsidRPr="00A93605">
        <w:rPr>
          <w:sz w:val="22"/>
          <w:szCs w:val="22"/>
          <w:lang w:val="el-GR"/>
          <w:rPrChange w:id="6696" w:author="TCS" w:date="2025-12-18T12:36:00Z">
            <w:rPr>
              <w:lang w:val="el-GR"/>
            </w:rPr>
          </w:rPrChange>
        </w:rPr>
        <w:t xml:space="preserve"> υγειονομικής περίθαλψ</w:t>
      </w:r>
      <w:r w:rsidR="00464D2A" w:rsidRPr="00A93605">
        <w:rPr>
          <w:sz w:val="22"/>
          <w:szCs w:val="22"/>
          <w:lang w:val="el-GR"/>
          <w:rPrChange w:id="6697" w:author="TCS" w:date="2025-12-18T12:36:00Z">
            <w:rPr>
              <w:lang w:val="el-GR"/>
            </w:rPr>
          </w:rPrChange>
        </w:rPr>
        <w:t>ης.</w:t>
      </w:r>
    </w:p>
    <w:p w14:paraId="3474B610" w14:textId="77777777" w:rsidR="00270510" w:rsidRPr="009011F9" w:rsidRDefault="00270510" w:rsidP="00270510">
      <w:pPr>
        <w:autoSpaceDE w:val="0"/>
        <w:autoSpaceDN w:val="0"/>
        <w:adjustRightInd w:val="0"/>
        <w:ind w:left="360"/>
        <w:rPr>
          <w:szCs w:val="22"/>
          <w:lang w:val="el-GR"/>
        </w:rPr>
      </w:pPr>
    </w:p>
    <w:p w14:paraId="7C794093" w14:textId="77777777" w:rsidR="00270510" w:rsidRPr="009011F9" w:rsidRDefault="003A79C1" w:rsidP="00270510">
      <w:pPr>
        <w:autoSpaceDE w:val="0"/>
        <w:autoSpaceDN w:val="0"/>
        <w:adjustRightInd w:val="0"/>
        <w:spacing w:after="120"/>
        <w:rPr>
          <w:sz w:val="20"/>
        </w:rPr>
      </w:pPr>
      <w:r w:rsidRPr="009011F9">
        <w:rPr>
          <w:noProof/>
          <w:lang w:eastAsia="en-US"/>
        </w:rPr>
        <mc:AlternateContent>
          <mc:Choice Requires="wps">
            <w:drawing>
              <wp:anchor distT="0" distB="0" distL="114300" distR="114300" simplePos="0" relativeHeight="251665408" behindDoc="0" locked="0" layoutInCell="1" allowOverlap="1" wp14:anchorId="79C3D419" wp14:editId="3C9D3564">
                <wp:simplePos x="0" y="0"/>
                <wp:positionH relativeFrom="column">
                  <wp:posOffset>31115</wp:posOffset>
                </wp:positionH>
                <wp:positionV relativeFrom="paragraph">
                  <wp:posOffset>23495</wp:posOffset>
                </wp:positionV>
                <wp:extent cx="617220" cy="4572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DD3AD" w14:textId="77777777" w:rsidR="00FD075A" w:rsidRDefault="00FD075A" w:rsidP="00270510">
                            <w:pPr>
                              <w:rPr>
                                <w:b/>
                                <w:szCs w:val="22"/>
                              </w:rPr>
                            </w:pPr>
                            <w:r>
                              <w:rPr>
                                <w:b/>
                                <w:szCs w:val="22"/>
                              </w:rPr>
                              <w:t>Εικ. 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3D419" id="_x0000_s1044" type="#_x0000_t202" style="position:absolute;margin-left:2.45pt;margin-top:1.85pt;width:48.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iZgw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" stroked="f">
                <v:textbox>
                  <w:txbxContent>
                    <w:p w14:paraId="327DD3AD" w14:textId="77777777" w:rsidR="00FD075A" w:rsidRDefault="00FD075A" w:rsidP="00270510">
                      <w:pPr>
                        <w:rPr>
                          <w:b/>
                          <w:szCs w:val="22"/>
                        </w:rPr>
                      </w:pPr>
                      <w:r>
                        <w:rPr>
                          <w:b/>
                          <w:szCs w:val="22"/>
                        </w:rPr>
                        <w:t>Εικ. Ζ</w:t>
                      </w:r>
                    </w:p>
                  </w:txbxContent>
                </v:textbox>
              </v:shape>
            </w:pict>
          </mc:Fallback>
        </mc:AlternateContent>
      </w:r>
      <w:r w:rsidRPr="009011F9">
        <w:rPr>
          <w:noProof/>
          <w:lang w:eastAsia="en-US"/>
        </w:rPr>
        <mc:AlternateContent>
          <mc:Choice Requires="wps">
            <w:drawing>
              <wp:anchor distT="0" distB="0" distL="114300" distR="114300" simplePos="0" relativeHeight="251659264" behindDoc="0" locked="0" layoutInCell="1" allowOverlap="1" wp14:anchorId="48988493" wp14:editId="1E8521F3">
                <wp:simplePos x="0" y="0"/>
                <wp:positionH relativeFrom="column">
                  <wp:posOffset>19685</wp:posOffset>
                </wp:positionH>
                <wp:positionV relativeFrom="paragraph">
                  <wp:posOffset>46355</wp:posOffset>
                </wp:positionV>
                <wp:extent cx="617220" cy="4572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6B9F2" w14:textId="77777777" w:rsidR="00FD075A" w:rsidRDefault="00FD075A" w:rsidP="00270510">
                            <w:pPr>
                              <w:rPr>
                                <w:b/>
                                <w:szCs w:val="22"/>
                              </w:rPr>
                            </w:pPr>
                            <w:r>
                              <w:rPr>
                                <w:b/>
                                <w:szCs w:val="22"/>
                              </w:rPr>
                              <w:t>Εικ. 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88493" id="_x0000_s1045" type="#_x0000_t202" style="position:absolute;margin-left:1.55pt;margin-top:3.65pt;width:48.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3skgw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" stroked="f">
                <v:textbox>
                  <w:txbxContent>
                    <w:p w14:paraId="2C16B9F2" w14:textId="77777777" w:rsidR="00FD075A" w:rsidRDefault="00FD075A" w:rsidP="00270510">
                      <w:pPr>
                        <w:rPr>
                          <w:b/>
                          <w:szCs w:val="22"/>
                        </w:rPr>
                      </w:pPr>
                      <w:r>
                        <w:rPr>
                          <w:b/>
                          <w:szCs w:val="22"/>
                        </w:rPr>
                        <w:t>Εικ. Ζ</w:t>
                      </w:r>
                    </w:p>
                  </w:txbxContent>
                </v:textbox>
              </v:shape>
            </w:pict>
          </mc:Fallback>
        </mc:AlternateContent>
      </w:r>
      <w:r w:rsidRPr="009011F9">
        <w:rPr>
          <w:noProof/>
          <w:lang w:eastAsia="en-US"/>
        </w:rPr>
        <w:drawing>
          <wp:inline distT="0" distB="0" distL="0" distR="0" wp14:anchorId="39419E5C" wp14:editId="2565078A">
            <wp:extent cx="2333625" cy="1828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3625" cy="1828800"/>
                    </a:xfrm>
                    <a:prstGeom prst="rect">
                      <a:avLst/>
                    </a:prstGeom>
                    <a:noFill/>
                    <a:ln>
                      <a:noFill/>
                    </a:ln>
                  </pic:spPr>
                </pic:pic>
              </a:graphicData>
            </a:graphic>
          </wp:inline>
        </w:drawing>
      </w:r>
    </w:p>
    <w:p w14:paraId="52AF5384" w14:textId="78A3A05B" w:rsidR="00270510" w:rsidRPr="00912F70" w:rsidRDefault="00FF72AA" w:rsidP="00D94BB3">
      <w:pPr>
        <w:pStyle w:val="ListParagraph"/>
        <w:autoSpaceDE w:val="0"/>
        <w:autoSpaceDN w:val="0"/>
        <w:adjustRightInd w:val="0"/>
        <w:ind w:left="714" w:hanging="357"/>
        <w:rPr>
          <w:sz w:val="22"/>
          <w:szCs w:val="22"/>
          <w:rPrChange w:id="6698" w:author="TCS" w:date="2025-12-18T12:37:00Z">
            <w:rPr>
              <w:szCs w:val="22"/>
            </w:rPr>
          </w:rPrChange>
        </w:rPr>
      </w:pPr>
      <w:r w:rsidRPr="00912F70">
        <w:rPr>
          <w:noProof/>
          <w:sz w:val="22"/>
          <w:szCs w:val="22"/>
          <w:lang w:val="is-IS"/>
          <w:rPrChange w:id="6699" w:author="TCS" w:date="2025-12-18T12:37:00Z">
            <w:rPr>
              <w:noProof/>
              <w:lang w:val="is-IS"/>
            </w:rPr>
          </w:rPrChange>
        </w:rPr>
        <w:sym w:font="Symbol" w:char="F0B7"/>
      </w:r>
      <w:r w:rsidRPr="00912F70">
        <w:rPr>
          <w:noProof/>
          <w:sz w:val="22"/>
          <w:szCs w:val="22"/>
          <w:lang w:val="is-IS"/>
          <w:rPrChange w:id="6700" w:author="TCS" w:date="2025-12-18T12:37:00Z">
            <w:rPr>
              <w:noProof/>
              <w:lang w:val="is-IS"/>
            </w:rPr>
          </w:rPrChange>
        </w:rPr>
        <w:tab/>
      </w:r>
      <w:r w:rsidR="00270510" w:rsidRPr="00912F70">
        <w:rPr>
          <w:sz w:val="22"/>
          <w:szCs w:val="22"/>
          <w:lang w:val="el-GR"/>
          <w:rPrChange w:id="6701" w:author="TCS" w:date="2025-12-18T12:37:00Z">
            <w:rPr>
              <w:lang w:val="el-GR"/>
            </w:rPr>
          </w:rPrChange>
        </w:rPr>
        <w:t xml:space="preserve">Μόλις η βελόνα έχει αφαιρεθεί πλήρως από το δέρμα, μπορείτε να απελευθερώσετε το έμβολο, </w:t>
      </w:r>
      <w:r w:rsidR="00270510" w:rsidRPr="00912F70">
        <w:rPr>
          <w:sz w:val="22"/>
          <w:szCs w:val="22"/>
          <w:lang w:val="el-GR"/>
          <w:rPrChange w:id="6702" w:author="TCS" w:date="2025-12-18T12:37:00Z">
            <w:rPr>
              <w:lang w:val="el-GR"/>
            </w:rPr>
          </w:rPrChange>
        </w:rPr>
        <w:tab/>
        <w:t xml:space="preserve">επιτρέποντας στο περίβλημα της βελόνας να προστατεύσει τη βελόνα. </w:t>
      </w:r>
      <w:r w:rsidR="00270510" w:rsidRPr="00912F70">
        <w:rPr>
          <w:sz w:val="22"/>
          <w:szCs w:val="22"/>
          <w:rPrChange w:id="6703" w:author="TCS" w:date="2025-12-18T12:37:00Z">
            <w:rPr/>
          </w:rPrChange>
        </w:rPr>
        <w:t>(Βλέπε Εικόνα Η)</w:t>
      </w:r>
    </w:p>
    <w:p w14:paraId="2B23E292" w14:textId="77777777" w:rsidR="00270510" w:rsidRPr="009011F9" w:rsidRDefault="00270510" w:rsidP="00270510">
      <w:pPr>
        <w:autoSpaceDE w:val="0"/>
        <w:autoSpaceDN w:val="0"/>
        <w:adjustRightInd w:val="0"/>
        <w:ind w:left="360"/>
      </w:pPr>
    </w:p>
    <w:p w14:paraId="1AB7B8EF" w14:textId="77777777" w:rsidR="00270510" w:rsidRPr="009011F9" w:rsidRDefault="003A79C1" w:rsidP="00270510">
      <w:pPr>
        <w:autoSpaceDE w:val="0"/>
        <w:autoSpaceDN w:val="0"/>
        <w:adjustRightInd w:val="0"/>
        <w:spacing w:after="120"/>
        <w:rPr>
          <w:sz w:val="20"/>
        </w:rPr>
      </w:pPr>
      <w:r w:rsidRPr="009011F9">
        <w:rPr>
          <w:noProof/>
          <w:lang w:eastAsia="en-US"/>
        </w:rPr>
        <mc:AlternateContent>
          <mc:Choice Requires="wps">
            <w:drawing>
              <wp:anchor distT="0" distB="0" distL="114300" distR="114300" simplePos="0" relativeHeight="251653120" behindDoc="0" locked="0" layoutInCell="1" allowOverlap="1" wp14:anchorId="2FDF03FD" wp14:editId="19A8C5FF">
                <wp:simplePos x="0" y="0"/>
                <wp:positionH relativeFrom="column">
                  <wp:posOffset>31115</wp:posOffset>
                </wp:positionH>
                <wp:positionV relativeFrom="paragraph">
                  <wp:posOffset>27305</wp:posOffset>
                </wp:positionV>
                <wp:extent cx="617220" cy="4572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C35D4" w14:textId="77777777" w:rsidR="00FD075A" w:rsidRDefault="00FD075A" w:rsidP="00270510">
                            <w:pPr>
                              <w:rPr>
                                <w:b/>
                                <w:szCs w:val="22"/>
                              </w:rPr>
                            </w:pPr>
                            <w:r>
                              <w:rPr>
                                <w:b/>
                                <w:szCs w:val="22"/>
                              </w:rPr>
                              <w:t>Εικ. 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DF03FD" id="_x0000_s1046" type="#_x0000_t202" style="position:absolute;margin-left:2.45pt;margin-top:2.15pt;width:48.6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SQgwIAABc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" stroked="f">
                <v:textbox>
                  <w:txbxContent>
                    <w:p w14:paraId="2DBC35D4" w14:textId="77777777" w:rsidR="00FD075A" w:rsidRDefault="00FD075A" w:rsidP="00270510">
                      <w:pPr>
                        <w:rPr>
                          <w:b/>
                          <w:szCs w:val="22"/>
                        </w:rPr>
                      </w:pPr>
                      <w:r>
                        <w:rPr>
                          <w:b/>
                          <w:szCs w:val="22"/>
                        </w:rPr>
                        <w:t>Εικ. Η</w:t>
                      </w:r>
                    </w:p>
                  </w:txbxContent>
                </v:textbox>
              </v:shape>
            </w:pict>
          </mc:Fallback>
        </mc:AlternateContent>
      </w:r>
      <w:r w:rsidRPr="009011F9">
        <w:rPr>
          <w:noProof/>
          <w:lang w:eastAsia="en-US"/>
        </w:rPr>
        <w:drawing>
          <wp:inline distT="0" distB="0" distL="0" distR="0" wp14:anchorId="7AC08D3E" wp14:editId="47F779E9">
            <wp:extent cx="2333625" cy="1828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1828800"/>
                    </a:xfrm>
                    <a:prstGeom prst="rect">
                      <a:avLst/>
                    </a:prstGeom>
                    <a:noFill/>
                    <a:ln>
                      <a:noFill/>
                    </a:ln>
                  </pic:spPr>
                </pic:pic>
              </a:graphicData>
            </a:graphic>
          </wp:inline>
        </w:drawing>
      </w:r>
    </w:p>
    <w:p w14:paraId="153E5DA7" w14:textId="4DFECE1E" w:rsidR="00270510" w:rsidRPr="00912F70" w:rsidRDefault="001C5E64" w:rsidP="00D94BB3">
      <w:pPr>
        <w:pStyle w:val="ListParagraph"/>
        <w:keepNext/>
        <w:keepLines/>
        <w:autoSpaceDE w:val="0"/>
        <w:autoSpaceDN w:val="0"/>
        <w:adjustRightInd w:val="0"/>
        <w:ind w:left="714" w:hanging="357"/>
        <w:rPr>
          <w:sz w:val="22"/>
          <w:szCs w:val="22"/>
          <w:lang w:val="el-GR"/>
          <w:rPrChange w:id="6704" w:author="TCS" w:date="2025-12-18T12:37:00Z">
            <w:rPr>
              <w:szCs w:val="22"/>
              <w:lang w:val="el-GR"/>
            </w:rPr>
          </w:rPrChange>
        </w:rPr>
      </w:pPr>
      <w:r w:rsidRPr="00912F70">
        <w:rPr>
          <w:noProof/>
          <w:sz w:val="22"/>
          <w:szCs w:val="22"/>
          <w:lang w:val="is-IS"/>
          <w:rPrChange w:id="6705" w:author="TCS" w:date="2025-12-18T12:37:00Z">
            <w:rPr>
              <w:noProof/>
              <w:lang w:val="is-IS"/>
            </w:rPr>
          </w:rPrChange>
        </w:rPr>
        <w:sym w:font="Symbol" w:char="F0B7"/>
      </w:r>
      <w:r w:rsidRPr="00912F70">
        <w:rPr>
          <w:noProof/>
          <w:sz w:val="22"/>
          <w:szCs w:val="22"/>
          <w:lang w:val="is-IS"/>
          <w:rPrChange w:id="6706" w:author="TCS" w:date="2025-12-18T12:37:00Z">
            <w:rPr>
              <w:noProof/>
              <w:lang w:val="is-IS"/>
            </w:rPr>
          </w:rPrChange>
        </w:rPr>
        <w:tab/>
      </w:r>
      <w:r w:rsidR="00270510" w:rsidRPr="00912F70">
        <w:rPr>
          <w:sz w:val="22"/>
          <w:szCs w:val="22"/>
          <w:lang w:val="el-GR"/>
          <w:rPrChange w:id="6707" w:author="TCS" w:date="2025-12-18T12:37:00Z">
            <w:rPr>
              <w:lang w:val="el-GR"/>
            </w:rPr>
          </w:rPrChange>
        </w:rPr>
        <w:t xml:space="preserve">Εάν βλέπετε σταγόνες αίμα στο σημείο της ένεσης, μπορείτε να πιέσετε το σημείο της ένεσης </w:t>
      </w:r>
      <w:r w:rsidR="00270510" w:rsidRPr="00912F70">
        <w:rPr>
          <w:sz w:val="22"/>
          <w:szCs w:val="22"/>
          <w:lang w:val="el-GR"/>
          <w:rPrChange w:id="6708" w:author="TCS" w:date="2025-12-18T12:37:00Z">
            <w:rPr>
              <w:lang w:val="el-GR"/>
            </w:rPr>
          </w:rPrChange>
        </w:rPr>
        <w:tab/>
        <w:t>για 10 περίπου δευτερόλεπτα με ένα αποστειρωμένο βαμβάκι ή γάζα.</w:t>
      </w:r>
    </w:p>
    <w:p w14:paraId="149B8552" w14:textId="119A6F9A" w:rsidR="00270510" w:rsidRPr="00912F70" w:rsidRDefault="001C5E64" w:rsidP="00D94BB3">
      <w:pPr>
        <w:pStyle w:val="ListParagraph"/>
        <w:autoSpaceDE w:val="0"/>
        <w:autoSpaceDN w:val="0"/>
        <w:adjustRightInd w:val="0"/>
        <w:ind w:left="714" w:hanging="357"/>
        <w:rPr>
          <w:sz w:val="22"/>
          <w:szCs w:val="22"/>
          <w:lang w:val="el-GR"/>
          <w:rPrChange w:id="6709" w:author="TCS" w:date="2025-12-18T12:37:00Z">
            <w:rPr>
              <w:szCs w:val="22"/>
              <w:lang w:val="el-GR"/>
            </w:rPr>
          </w:rPrChange>
        </w:rPr>
      </w:pPr>
      <w:r w:rsidRPr="00912F70">
        <w:rPr>
          <w:noProof/>
          <w:sz w:val="22"/>
          <w:szCs w:val="22"/>
          <w:lang w:val="is-IS"/>
          <w:rPrChange w:id="6710" w:author="TCS" w:date="2025-12-18T12:37:00Z">
            <w:rPr>
              <w:noProof/>
              <w:lang w:val="is-IS"/>
            </w:rPr>
          </w:rPrChange>
        </w:rPr>
        <w:sym w:font="Symbol" w:char="F0B7"/>
      </w:r>
      <w:r w:rsidRPr="00912F70">
        <w:rPr>
          <w:noProof/>
          <w:sz w:val="22"/>
          <w:szCs w:val="22"/>
          <w:lang w:val="is-IS"/>
          <w:rPrChange w:id="6711" w:author="TCS" w:date="2025-12-18T12:37:00Z">
            <w:rPr>
              <w:noProof/>
              <w:lang w:val="is-IS"/>
            </w:rPr>
          </w:rPrChange>
        </w:rPr>
        <w:tab/>
      </w:r>
      <w:r w:rsidR="00270510" w:rsidRPr="00912F70">
        <w:rPr>
          <w:sz w:val="22"/>
          <w:szCs w:val="22"/>
          <w:lang w:val="el-GR"/>
          <w:rPrChange w:id="6712" w:author="TCS" w:date="2025-12-18T12:37:00Z">
            <w:rPr>
              <w:lang w:val="el-GR"/>
            </w:rPr>
          </w:rPrChange>
        </w:rPr>
        <w:t>Μην τρίβετε το σημείο της ένεσης.</w:t>
      </w:r>
    </w:p>
    <w:p w14:paraId="2D56505D" w14:textId="77777777" w:rsidR="00270510" w:rsidRPr="009011F9" w:rsidRDefault="00270510" w:rsidP="00270510">
      <w:pPr>
        <w:autoSpaceDE w:val="0"/>
        <w:autoSpaceDN w:val="0"/>
        <w:adjustRightInd w:val="0"/>
        <w:rPr>
          <w:szCs w:val="22"/>
          <w:lang w:val="el-GR"/>
        </w:rPr>
      </w:pPr>
    </w:p>
    <w:p w14:paraId="6355D4C1" w14:textId="77777777" w:rsidR="00270510" w:rsidRPr="009011F9" w:rsidRDefault="00270510" w:rsidP="00270510">
      <w:pPr>
        <w:autoSpaceDE w:val="0"/>
        <w:autoSpaceDN w:val="0"/>
        <w:adjustRightInd w:val="0"/>
        <w:spacing w:after="120"/>
        <w:rPr>
          <w:b/>
          <w:szCs w:val="22"/>
          <w:lang w:val="el-GR"/>
        </w:rPr>
      </w:pPr>
      <w:r w:rsidRPr="009011F9">
        <w:rPr>
          <w:b/>
          <w:lang w:val="el-GR"/>
        </w:rPr>
        <w:t>Βήμα 7. Απορρίψτε τη σύριγγα</w:t>
      </w:r>
    </w:p>
    <w:p w14:paraId="6ECFC933" w14:textId="6E44CE1E" w:rsidR="00270510" w:rsidRPr="00912F70" w:rsidRDefault="001C5E64" w:rsidP="00D94BB3">
      <w:pPr>
        <w:pStyle w:val="ListParagraph"/>
        <w:autoSpaceDE w:val="0"/>
        <w:autoSpaceDN w:val="0"/>
        <w:adjustRightInd w:val="0"/>
        <w:ind w:left="714" w:hanging="357"/>
        <w:rPr>
          <w:sz w:val="22"/>
          <w:szCs w:val="22"/>
          <w:lang w:val="el-GR"/>
          <w:rPrChange w:id="6713" w:author="TCS" w:date="2025-12-18T12:37:00Z">
            <w:rPr>
              <w:szCs w:val="22"/>
              <w:lang w:val="el-GR"/>
            </w:rPr>
          </w:rPrChange>
        </w:rPr>
      </w:pPr>
      <w:r w:rsidRPr="00912F70">
        <w:rPr>
          <w:noProof/>
          <w:sz w:val="22"/>
          <w:szCs w:val="22"/>
          <w:lang w:val="is-IS"/>
          <w:rPrChange w:id="6714" w:author="TCS" w:date="2025-12-18T12:37:00Z">
            <w:rPr>
              <w:noProof/>
              <w:lang w:val="is-IS"/>
            </w:rPr>
          </w:rPrChange>
        </w:rPr>
        <w:sym w:font="Symbol" w:char="F0B7"/>
      </w:r>
      <w:r w:rsidRPr="00912F70">
        <w:rPr>
          <w:noProof/>
          <w:sz w:val="22"/>
          <w:szCs w:val="22"/>
          <w:lang w:val="is-IS"/>
          <w:rPrChange w:id="6715" w:author="TCS" w:date="2025-12-18T12:37:00Z">
            <w:rPr>
              <w:noProof/>
              <w:lang w:val="is-IS"/>
            </w:rPr>
          </w:rPrChange>
        </w:rPr>
        <w:tab/>
      </w:r>
      <w:r w:rsidR="00270510" w:rsidRPr="00912F70">
        <w:rPr>
          <w:sz w:val="22"/>
          <w:szCs w:val="22"/>
          <w:lang w:val="el-GR"/>
          <w:rPrChange w:id="6716" w:author="TCS" w:date="2025-12-18T12:37:00Z">
            <w:rPr>
              <w:lang w:val="el-GR"/>
            </w:rPr>
          </w:rPrChange>
        </w:rPr>
        <w:t>Μην προσπαθήσετε να καλύψετε πάλι τη σύριγγα.</w:t>
      </w:r>
    </w:p>
    <w:p w14:paraId="3466A89B" w14:textId="1B789729" w:rsidR="00270510" w:rsidRPr="00912F70" w:rsidRDefault="001C5E64" w:rsidP="00D94BB3">
      <w:pPr>
        <w:pStyle w:val="ListParagraph"/>
        <w:autoSpaceDE w:val="0"/>
        <w:autoSpaceDN w:val="0"/>
        <w:adjustRightInd w:val="0"/>
        <w:ind w:left="714" w:hanging="357"/>
        <w:rPr>
          <w:sz w:val="22"/>
          <w:szCs w:val="22"/>
          <w:lang w:val="el-GR"/>
          <w:rPrChange w:id="6717" w:author="TCS" w:date="2025-12-18T12:37:00Z">
            <w:rPr>
              <w:lang w:val="el-GR"/>
            </w:rPr>
          </w:rPrChange>
        </w:rPr>
      </w:pPr>
      <w:r w:rsidRPr="00912F70">
        <w:rPr>
          <w:noProof/>
          <w:sz w:val="22"/>
          <w:szCs w:val="22"/>
          <w:lang w:val="is-IS"/>
          <w:rPrChange w:id="6718" w:author="TCS" w:date="2025-12-18T12:37:00Z">
            <w:rPr>
              <w:noProof/>
              <w:lang w:val="is-IS"/>
            </w:rPr>
          </w:rPrChange>
        </w:rPr>
        <w:sym w:font="Symbol" w:char="F0B7"/>
      </w:r>
      <w:r w:rsidRPr="00912F70">
        <w:rPr>
          <w:noProof/>
          <w:sz w:val="22"/>
          <w:szCs w:val="22"/>
          <w:lang w:val="is-IS"/>
          <w:rPrChange w:id="6719" w:author="TCS" w:date="2025-12-18T12:37:00Z">
            <w:rPr>
              <w:noProof/>
              <w:lang w:val="is-IS"/>
            </w:rPr>
          </w:rPrChange>
        </w:rPr>
        <w:tab/>
      </w:r>
      <w:r w:rsidR="00270510" w:rsidRPr="00912F70">
        <w:rPr>
          <w:sz w:val="22"/>
          <w:szCs w:val="22"/>
          <w:lang w:val="el-GR"/>
          <w:rPrChange w:id="6720" w:author="TCS" w:date="2025-12-18T12:37:00Z">
            <w:rPr>
              <w:lang w:val="el-GR"/>
            </w:rPr>
          </w:rPrChange>
        </w:rPr>
        <w:t xml:space="preserve">Απορρίψτε </w:t>
      </w:r>
      <w:r w:rsidR="002137BD" w:rsidRPr="00912F70">
        <w:rPr>
          <w:sz w:val="22"/>
          <w:szCs w:val="22"/>
          <w:lang w:val="el-GR"/>
          <w:rPrChange w:id="6721" w:author="TCS" w:date="2025-12-18T12:37:00Z">
            <w:rPr>
              <w:lang w:val="el-GR"/>
            </w:rPr>
          </w:rPrChange>
        </w:rPr>
        <w:t xml:space="preserve">τις </w:t>
      </w:r>
      <w:r w:rsidR="00270510" w:rsidRPr="00912F70">
        <w:rPr>
          <w:sz w:val="22"/>
          <w:szCs w:val="22"/>
          <w:lang w:val="el-GR"/>
          <w:rPrChange w:id="6722" w:author="TCS" w:date="2025-12-18T12:37:00Z">
            <w:rPr>
              <w:lang w:val="el-GR"/>
            </w:rPr>
          </w:rPrChange>
        </w:rPr>
        <w:t xml:space="preserve">χρησιμοποιημένες σύριγγες στον ανθεκτικό στα τρυπήματα περιέκτη ή τον </w:t>
      </w:r>
      <w:r w:rsidR="00270510" w:rsidRPr="00912F70">
        <w:rPr>
          <w:sz w:val="22"/>
          <w:szCs w:val="22"/>
          <w:lang w:val="el-GR"/>
          <w:rPrChange w:id="6723" w:author="TCS" w:date="2025-12-18T12:37:00Z">
            <w:rPr>
              <w:lang w:val="el-GR"/>
            </w:rPr>
          </w:rPrChange>
        </w:rPr>
        <w:tab/>
        <w:t xml:space="preserve">περιέκτη αιχμηρών αντικειμένων. Ζητήστε πληροφορίες από τον πάροχο υγειονομικής </w:t>
      </w:r>
      <w:r w:rsidR="00270510" w:rsidRPr="00912F70">
        <w:rPr>
          <w:sz w:val="22"/>
          <w:szCs w:val="22"/>
          <w:lang w:val="el-GR"/>
          <w:rPrChange w:id="6724" w:author="TCS" w:date="2025-12-18T12:37:00Z">
            <w:rPr>
              <w:lang w:val="el-GR"/>
            </w:rPr>
          </w:rPrChange>
        </w:rPr>
        <w:tab/>
        <w:t xml:space="preserve">περίθαλψης ή τον φαρμακοποιό σας σχετικά με τα σημεία από τα οποία μπορείτε να </w:t>
      </w:r>
      <w:r w:rsidR="00270510" w:rsidRPr="00912F70">
        <w:rPr>
          <w:sz w:val="22"/>
          <w:szCs w:val="22"/>
          <w:lang w:val="el-GR"/>
          <w:rPrChange w:id="6725" w:author="TCS" w:date="2025-12-18T12:37:00Z">
            <w:rPr>
              <w:lang w:val="el-GR"/>
            </w:rPr>
          </w:rPrChange>
        </w:rPr>
        <w:tab/>
        <w:t xml:space="preserve">προμηθευτείτε περιέκτη αιχμηρών αντικειμένων ή </w:t>
      </w:r>
      <w:r w:rsidR="00270510" w:rsidRPr="00912F70">
        <w:rPr>
          <w:color w:val="231F20"/>
          <w:sz w:val="22"/>
          <w:szCs w:val="22"/>
          <w:lang w:val="el-GR"/>
          <w:rPrChange w:id="6726" w:author="TCS" w:date="2025-12-18T12:37:00Z">
            <w:rPr>
              <w:color w:val="231F20"/>
              <w:lang w:val="el-GR"/>
            </w:rPr>
          </w:rPrChange>
        </w:rPr>
        <w:t xml:space="preserve">σχετικά με τα άλλα είδη ανθεκτικού στα </w:t>
      </w:r>
      <w:r w:rsidR="00270510" w:rsidRPr="00912F70">
        <w:rPr>
          <w:color w:val="231F20"/>
          <w:sz w:val="22"/>
          <w:szCs w:val="22"/>
          <w:lang w:val="el-GR"/>
          <w:rPrChange w:id="6727" w:author="TCS" w:date="2025-12-18T12:37:00Z">
            <w:rPr>
              <w:color w:val="231F20"/>
              <w:lang w:val="el-GR"/>
            </w:rPr>
          </w:rPrChange>
        </w:rPr>
        <w:tab/>
        <w:t>τρυπήματα περιέκτη που μπορείτε να χρησιμοποιήσετε</w:t>
      </w:r>
      <w:r w:rsidR="00270510" w:rsidRPr="00912F70">
        <w:rPr>
          <w:sz w:val="22"/>
          <w:szCs w:val="22"/>
          <w:lang w:val="el-GR"/>
          <w:rPrChange w:id="6728" w:author="TCS" w:date="2025-12-18T12:37:00Z">
            <w:rPr>
              <w:lang w:val="el-GR"/>
            </w:rPr>
          </w:rPrChange>
        </w:rPr>
        <w:t xml:space="preserve"> για να απορρίψετε με ασφάλεια τις </w:t>
      </w:r>
      <w:r w:rsidR="00270510" w:rsidRPr="00912F70">
        <w:rPr>
          <w:sz w:val="22"/>
          <w:szCs w:val="22"/>
          <w:lang w:val="el-GR"/>
          <w:rPrChange w:id="6729" w:author="TCS" w:date="2025-12-18T12:37:00Z">
            <w:rPr>
              <w:lang w:val="el-GR"/>
            </w:rPr>
          </w:rPrChange>
        </w:rPr>
        <w:tab/>
        <w:t>χρησιμοποιημένες σας σύριγγες, εάν δεν έχετε. (Βλέπε Εικόνα Θ)</w:t>
      </w:r>
    </w:p>
    <w:p w14:paraId="615F1E8B" w14:textId="77777777" w:rsidR="00270510" w:rsidRPr="009011F9" w:rsidRDefault="00270510" w:rsidP="00270510">
      <w:pPr>
        <w:autoSpaceDE w:val="0"/>
        <w:autoSpaceDN w:val="0"/>
        <w:adjustRightInd w:val="0"/>
        <w:ind w:left="360"/>
        <w:rPr>
          <w:szCs w:val="22"/>
          <w:lang w:val="el-GR"/>
        </w:rPr>
      </w:pPr>
    </w:p>
    <w:p w14:paraId="1923AB57" w14:textId="77777777" w:rsidR="00270510" w:rsidRPr="009011F9" w:rsidRDefault="003A79C1" w:rsidP="00270510">
      <w:pPr>
        <w:autoSpaceDE w:val="0"/>
        <w:autoSpaceDN w:val="0"/>
        <w:adjustRightInd w:val="0"/>
        <w:spacing w:after="120"/>
        <w:rPr>
          <w:sz w:val="20"/>
        </w:rPr>
      </w:pPr>
      <w:r w:rsidRPr="009011F9">
        <w:rPr>
          <w:noProof/>
          <w:lang w:eastAsia="en-US"/>
        </w:rPr>
        <mc:AlternateContent>
          <mc:Choice Requires="wps">
            <w:drawing>
              <wp:anchor distT="0" distB="0" distL="114300" distR="114300" simplePos="0" relativeHeight="251654144" behindDoc="0" locked="0" layoutInCell="1" allowOverlap="1" wp14:anchorId="7C0CB92E" wp14:editId="36C95D75">
                <wp:simplePos x="0" y="0"/>
                <wp:positionH relativeFrom="column">
                  <wp:posOffset>19685</wp:posOffset>
                </wp:positionH>
                <wp:positionV relativeFrom="paragraph">
                  <wp:posOffset>26670</wp:posOffset>
                </wp:positionV>
                <wp:extent cx="617220" cy="4572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6D8EC" w14:textId="77777777" w:rsidR="00FD075A" w:rsidRDefault="00FD075A" w:rsidP="00270510">
                            <w:pPr>
                              <w:rPr>
                                <w:b/>
                                <w:szCs w:val="22"/>
                              </w:rPr>
                            </w:pPr>
                            <w:r>
                              <w:rPr>
                                <w:b/>
                                <w:szCs w:val="22"/>
                              </w:rPr>
                              <w:t>Εικ. 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0CB92E" id="_x0000_s1047" type="#_x0000_t202" style="position:absolute;margin-left:1.55pt;margin-top:2.1pt;width:48.6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ctggIAABc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" stroked="f">
                <v:textbox>
                  <w:txbxContent>
                    <w:p w14:paraId="7C56D8EC" w14:textId="77777777" w:rsidR="00FD075A" w:rsidRDefault="00FD075A" w:rsidP="00270510">
                      <w:pPr>
                        <w:rPr>
                          <w:b/>
                          <w:szCs w:val="22"/>
                        </w:rPr>
                      </w:pPr>
                      <w:r>
                        <w:rPr>
                          <w:b/>
                          <w:szCs w:val="22"/>
                        </w:rPr>
                        <w:t>Εικ. Θ</w:t>
                      </w:r>
                    </w:p>
                  </w:txbxContent>
                </v:textbox>
              </v:shape>
            </w:pict>
          </mc:Fallback>
        </mc:AlternateContent>
      </w:r>
      <w:r w:rsidRPr="009011F9">
        <w:rPr>
          <w:noProof/>
          <w:lang w:eastAsia="en-US"/>
        </w:rPr>
        <w:drawing>
          <wp:inline distT="0" distB="0" distL="0" distR="0" wp14:anchorId="372D13D2" wp14:editId="575E39F4">
            <wp:extent cx="2333625" cy="18288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3625" cy="1828800"/>
                    </a:xfrm>
                    <a:prstGeom prst="rect">
                      <a:avLst/>
                    </a:prstGeom>
                    <a:noFill/>
                    <a:ln>
                      <a:noFill/>
                    </a:ln>
                  </pic:spPr>
                </pic:pic>
              </a:graphicData>
            </a:graphic>
          </wp:inline>
        </w:drawing>
      </w:r>
    </w:p>
    <w:p w14:paraId="0870F137" w14:textId="77777777" w:rsidR="00270510" w:rsidRPr="009011F9" w:rsidRDefault="00270510" w:rsidP="00270510">
      <w:pPr>
        <w:autoSpaceDE w:val="0"/>
        <w:autoSpaceDN w:val="0"/>
        <w:adjustRightInd w:val="0"/>
        <w:spacing w:after="120"/>
        <w:rPr>
          <w:szCs w:val="22"/>
          <w:lang w:val="el-GR"/>
        </w:rPr>
      </w:pPr>
      <w:r w:rsidRPr="009011F9">
        <w:rPr>
          <w:lang w:val="el-GR"/>
        </w:rPr>
        <w:t>Ζητήστε από τον πάροχο υγειονομικής περίθαλψης οδηγίες σχετικά με τον σωστό τρόπο απόρριψης των χρησιμοποιημένων συριγγών. Μπορεί να υπάρχουν τοπικές ή κρατικές διατάξεις σχετικά με τον τρόπο απόρριψης των χρησιμοποιημένων συριγγών.</w:t>
      </w:r>
    </w:p>
    <w:p w14:paraId="6FE27ED4" w14:textId="77777777" w:rsidR="00270510" w:rsidRPr="009011F9" w:rsidRDefault="00270510" w:rsidP="00270510">
      <w:pPr>
        <w:autoSpaceDE w:val="0"/>
        <w:autoSpaceDN w:val="0"/>
        <w:adjustRightInd w:val="0"/>
        <w:ind w:left="360"/>
        <w:rPr>
          <w:szCs w:val="22"/>
          <w:lang w:val="el-GR"/>
        </w:rPr>
      </w:pPr>
    </w:p>
    <w:p w14:paraId="5F287F87" w14:textId="77777777" w:rsidR="00270510" w:rsidRPr="009011F9" w:rsidRDefault="00270510" w:rsidP="00270510">
      <w:pPr>
        <w:autoSpaceDE w:val="0"/>
        <w:autoSpaceDN w:val="0"/>
        <w:adjustRightInd w:val="0"/>
        <w:spacing w:after="120"/>
        <w:rPr>
          <w:szCs w:val="22"/>
          <w:lang w:val="el-GR"/>
        </w:rPr>
      </w:pPr>
      <w:r w:rsidRPr="009011F9">
        <w:rPr>
          <w:lang w:val="el-GR"/>
        </w:rPr>
        <w:t xml:space="preserve">Μην απορρίπτετε χρησιμοποιημένες σύριγγες ή τον ανθεκτικό στα τρυπήματα περιέκτη στα οικιακά απορρίμματα και μην τις ανακυκλώνετε. </w:t>
      </w:r>
    </w:p>
    <w:p w14:paraId="2FB14944" w14:textId="77777777" w:rsidR="00270510" w:rsidRPr="009011F9" w:rsidRDefault="00270510" w:rsidP="00270510">
      <w:pPr>
        <w:autoSpaceDE w:val="0"/>
        <w:autoSpaceDN w:val="0"/>
        <w:adjustRightInd w:val="0"/>
        <w:rPr>
          <w:szCs w:val="22"/>
          <w:lang w:val="el-GR"/>
        </w:rPr>
      </w:pPr>
    </w:p>
    <w:p w14:paraId="3F548CC5" w14:textId="00F620A0" w:rsidR="00270510" w:rsidRPr="00912F70" w:rsidRDefault="001C5E64" w:rsidP="00D94BB3">
      <w:pPr>
        <w:pStyle w:val="ListParagraph"/>
        <w:autoSpaceDE w:val="0"/>
        <w:autoSpaceDN w:val="0"/>
        <w:adjustRightInd w:val="0"/>
        <w:ind w:left="714" w:hanging="357"/>
        <w:rPr>
          <w:sz w:val="22"/>
          <w:szCs w:val="22"/>
          <w:lang w:val="el-GR"/>
          <w:rPrChange w:id="6730" w:author="TCS" w:date="2025-12-18T12:37:00Z">
            <w:rPr>
              <w:szCs w:val="22"/>
              <w:lang w:val="el-GR"/>
            </w:rPr>
          </w:rPrChange>
        </w:rPr>
      </w:pPr>
      <w:r w:rsidRPr="00912F70">
        <w:rPr>
          <w:noProof/>
          <w:sz w:val="22"/>
          <w:szCs w:val="22"/>
          <w:lang w:val="is-IS"/>
          <w:rPrChange w:id="6731" w:author="TCS" w:date="2025-12-18T12:37:00Z">
            <w:rPr>
              <w:noProof/>
              <w:lang w:val="is-IS"/>
            </w:rPr>
          </w:rPrChange>
        </w:rPr>
        <w:sym w:font="Symbol" w:char="F0B7"/>
      </w:r>
      <w:r w:rsidRPr="00912F70">
        <w:rPr>
          <w:noProof/>
          <w:sz w:val="22"/>
          <w:szCs w:val="22"/>
          <w:lang w:val="is-IS"/>
          <w:rPrChange w:id="6732" w:author="TCS" w:date="2025-12-18T12:37:00Z">
            <w:rPr>
              <w:noProof/>
              <w:lang w:val="is-IS"/>
            </w:rPr>
          </w:rPrChange>
        </w:rPr>
        <w:tab/>
      </w:r>
      <w:r w:rsidR="00270510" w:rsidRPr="00912F70">
        <w:rPr>
          <w:sz w:val="22"/>
          <w:szCs w:val="22"/>
          <w:lang w:val="el-GR"/>
          <w:rPrChange w:id="6733" w:author="TCS" w:date="2025-12-18T12:37:00Z">
            <w:rPr>
              <w:lang w:val="el-GR"/>
            </w:rPr>
          </w:rPrChange>
        </w:rPr>
        <w:t xml:space="preserve">Απορρίψτε όλο τον περιέκτη σύμφωνα με τις οδηγίες του παρόχου υγειονομικής περίθαλψης ή </w:t>
      </w:r>
      <w:r w:rsidR="00270510" w:rsidRPr="00912F70">
        <w:rPr>
          <w:sz w:val="22"/>
          <w:szCs w:val="22"/>
          <w:lang w:val="el-GR"/>
          <w:rPrChange w:id="6734" w:author="TCS" w:date="2025-12-18T12:37:00Z">
            <w:rPr>
              <w:lang w:val="el-GR"/>
            </w:rPr>
          </w:rPrChange>
        </w:rPr>
        <w:tab/>
        <w:t>του φαρμακοποιού σας.</w:t>
      </w:r>
    </w:p>
    <w:p w14:paraId="29A93DF4" w14:textId="3F7FA491" w:rsidR="00270510" w:rsidRPr="00912F70" w:rsidRDefault="001C5E64" w:rsidP="00D94BB3">
      <w:pPr>
        <w:pStyle w:val="ListParagraph"/>
        <w:autoSpaceDE w:val="0"/>
        <w:autoSpaceDN w:val="0"/>
        <w:adjustRightInd w:val="0"/>
        <w:ind w:left="714" w:hanging="357"/>
        <w:rPr>
          <w:sz w:val="22"/>
          <w:szCs w:val="22"/>
          <w:lang w:val="el-GR"/>
          <w:rPrChange w:id="6735" w:author="TCS" w:date="2025-12-18T12:37:00Z">
            <w:rPr>
              <w:szCs w:val="22"/>
              <w:lang w:val="el-GR"/>
            </w:rPr>
          </w:rPrChange>
        </w:rPr>
      </w:pPr>
      <w:r w:rsidRPr="00912F70">
        <w:rPr>
          <w:noProof/>
          <w:sz w:val="22"/>
          <w:szCs w:val="22"/>
          <w:lang w:val="is-IS"/>
          <w:rPrChange w:id="6736" w:author="TCS" w:date="2025-12-18T12:37:00Z">
            <w:rPr>
              <w:noProof/>
              <w:lang w:val="is-IS"/>
            </w:rPr>
          </w:rPrChange>
        </w:rPr>
        <w:sym w:font="Symbol" w:char="F0B7"/>
      </w:r>
      <w:r w:rsidRPr="00912F70">
        <w:rPr>
          <w:noProof/>
          <w:sz w:val="22"/>
          <w:szCs w:val="22"/>
          <w:lang w:val="is-IS"/>
          <w:rPrChange w:id="6737" w:author="TCS" w:date="2025-12-18T12:37:00Z">
            <w:rPr>
              <w:noProof/>
              <w:lang w:val="is-IS"/>
            </w:rPr>
          </w:rPrChange>
        </w:rPr>
        <w:tab/>
      </w:r>
      <w:r w:rsidR="00270510" w:rsidRPr="00912F70">
        <w:rPr>
          <w:sz w:val="22"/>
          <w:szCs w:val="22"/>
          <w:lang w:val="el-GR"/>
          <w:rPrChange w:id="6738" w:author="TCS" w:date="2025-12-18T12:37:00Z">
            <w:rPr>
              <w:lang w:val="el-GR"/>
            </w:rPr>
          </w:rPrChange>
        </w:rPr>
        <w:t xml:space="preserve">Κρατάτε πάντα τον ανθεκτικό στα τρυπήματα περιέκτη σε σημείο που δεν βλέπουν και δεν </w:t>
      </w:r>
      <w:del w:id="6739" w:author="RegulatoryRoche2 {MWJB~ATHENS}" w:date="2026-02-16T12:35:00Z">
        <w:r w:rsidR="00270510" w:rsidRPr="00912F70" w:rsidDel="00A65974">
          <w:rPr>
            <w:sz w:val="22"/>
            <w:szCs w:val="22"/>
            <w:lang w:val="el-GR"/>
            <w:rPrChange w:id="6740" w:author="TCS" w:date="2025-12-18T12:37:00Z">
              <w:rPr>
                <w:lang w:val="el-GR"/>
              </w:rPr>
            </w:rPrChange>
          </w:rPr>
          <w:tab/>
        </w:r>
      </w:del>
      <w:r w:rsidR="00270510" w:rsidRPr="00912F70">
        <w:rPr>
          <w:sz w:val="22"/>
          <w:szCs w:val="22"/>
          <w:lang w:val="el-GR"/>
          <w:rPrChange w:id="6741" w:author="TCS" w:date="2025-12-18T12:37:00Z">
            <w:rPr>
              <w:lang w:val="el-GR"/>
            </w:rPr>
          </w:rPrChange>
        </w:rPr>
        <w:t>προσεγγίζουν τα παιδιά.</w:t>
      </w:r>
    </w:p>
    <w:p w14:paraId="5CBA920E" w14:textId="77777777" w:rsidR="00270510" w:rsidRPr="009011F9" w:rsidRDefault="00270510" w:rsidP="00FA6E53">
      <w:pPr>
        <w:autoSpaceDE w:val="0"/>
        <w:autoSpaceDN w:val="0"/>
        <w:adjustRightInd w:val="0"/>
        <w:rPr>
          <w:szCs w:val="22"/>
          <w:lang w:val="el-GR"/>
        </w:rPr>
      </w:pPr>
    </w:p>
    <w:p w14:paraId="7C8209CF" w14:textId="77777777" w:rsidR="00270510" w:rsidRPr="00D94BB3" w:rsidRDefault="00270510" w:rsidP="00D94BB3">
      <w:pPr>
        <w:keepNext/>
        <w:keepLines/>
        <w:autoSpaceDE w:val="0"/>
        <w:autoSpaceDN w:val="0"/>
        <w:adjustRightInd w:val="0"/>
        <w:rPr>
          <w:b/>
          <w:lang w:val="el-GR"/>
        </w:rPr>
      </w:pPr>
      <w:r w:rsidRPr="009011F9">
        <w:rPr>
          <w:b/>
          <w:lang w:val="el-GR"/>
        </w:rPr>
        <w:t xml:space="preserve">Συμβουλές προς τους ασθενείς σχετικά με τις αντιδράσεις υπερευαισθησίας (επίσης, γνωστή ως «αναφυλαξία», όταν πρόκειται για </w:t>
      </w:r>
      <w:r w:rsidR="002137BD" w:rsidRPr="009011F9">
        <w:rPr>
          <w:b/>
          <w:lang w:val="el-GR"/>
        </w:rPr>
        <w:t xml:space="preserve">έντονη </w:t>
      </w:r>
      <w:r w:rsidRPr="009011F9">
        <w:rPr>
          <w:b/>
          <w:lang w:val="el-GR"/>
        </w:rPr>
        <w:t>αντίδραση)</w:t>
      </w:r>
    </w:p>
    <w:p w14:paraId="3EF9171A" w14:textId="77777777" w:rsidR="001C5E64" w:rsidRPr="00D56BFB" w:rsidRDefault="001C5E64" w:rsidP="00D94BB3">
      <w:pPr>
        <w:keepNext/>
        <w:keepLines/>
        <w:autoSpaceDE w:val="0"/>
        <w:autoSpaceDN w:val="0"/>
        <w:adjustRightInd w:val="0"/>
        <w:rPr>
          <w:b/>
          <w:szCs w:val="22"/>
          <w:lang w:val="el-GR"/>
        </w:rPr>
      </w:pPr>
    </w:p>
    <w:p w14:paraId="23BF4B87" w14:textId="77777777" w:rsidR="00270510" w:rsidRPr="00D94BB3" w:rsidRDefault="00270510" w:rsidP="001C5E64">
      <w:pPr>
        <w:keepNext/>
        <w:keepLines/>
        <w:autoSpaceDE w:val="0"/>
        <w:autoSpaceDN w:val="0"/>
        <w:adjustRightInd w:val="0"/>
        <w:rPr>
          <w:lang w:val="el-GR"/>
        </w:rPr>
      </w:pPr>
      <w:r w:rsidRPr="009011F9">
        <w:rPr>
          <w:lang w:val="el-GR"/>
        </w:rPr>
        <w:t xml:space="preserve">Εάν αναπτύξετε συμπτώματα όπως είναι, μεταξύ άλλων το δερματικό εξάνθημα, ο κνησμός, τα ρίγη, το οίδημα του προσώπου, των χειλών, της γλώσσας ή του φάρυγγα, ο πόνος στον θώρακα, ο συριγμός, η δυσκολία κατά την αναπνοή ή την κατάποση, ή το αίσθημα ζάλης ή λιποθυμίας οποιαδήποτε στιγμή ενώ δεν βρίσκεστε στην κλινική κατά τη διάρκεια ή μετά από την ένεση του </w:t>
      </w:r>
      <w:r w:rsidR="00D215F0" w:rsidRPr="009011F9">
        <w:rPr>
          <w:szCs w:val="22"/>
        </w:rPr>
        <w:t>RoActemra</w:t>
      </w:r>
      <w:r w:rsidRPr="009011F9">
        <w:rPr>
          <w:lang w:val="el-GR"/>
        </w:rPr>
        <w:t>, θα πρέπει να αναζητήσετε αμέσως περίθαλψη για την αντιμετώπιση της επείγουσας κατάστασης.</w:t>
      </w:r>
    </w:p>
    <w:p w14:paraId="360E1E3C" w14:textId="77777777" w:rsidR="001C5E64" w:rsidRPr="00D56BFB" w:rsidRDefault="001C5E64" w:rsidP="00D94BB3">
      <w:pPr>
        <w:keepNext/>
        <w:keepLines/>
        <w:autoSpaceDE w:val="0"/>
        <w:autoSpaceDN w:val="0"/>
        <w:adjustRightInd w:val="0"/>
        <w:rPr>
          <w:szCs w:val="22"/>
          <w:lang w:val="el-GR"/>
        </w:rPr>
      </w:pPr>
    </w:p>
    <w:p w14:paraId="7CC1414C" w14:textId="77777777" w:rsidR="00270510" w:rsidRPr="00D94BB3" w:rsidRDefault="00270510" w:rsidP="001C5E64">
      <w:pPr>
        <w:autoSpaceDE w:val="0"/>
        <w:autoSpaceDN w:val="0"/>
        <w:adjustRightInd w:val="0"/>
        <w:rPr>
          <w:b/>
          <w:lang w:val="el-GR"/>
        </w:rPr>
      </w:pPr>
      <w:r w:rsidRPr="009011F9">
        <w:rPr>
          <w:b/>
          <w:lang w:val="el-GR"/>
        </w:rPr>
        <w:t xml:space="preserve">Συμβουλές προς τους ασθενείς σχετικά με τον πρώιμο εντοπισμό και τη θεραπεία για τον περιορισμό του κινδύνου σοβαρής λοίμωξης </w:t>
      </w:r>
    </w:p>
    <w:p w14:paraId="6F3FA7A0" w14:textId="77777777" w:rsidR="001C5E64" w:rsidRPr="00D56BFB" w:rsidRDefault="001C5E64" w:rsidP="00D94BB3">
      <w:pPr>
        <w:autoSpaceDE w:val="0"/>
        <w:autoSpaceDN w:val="0"/>
        <w:adjustRightInd w:val="0"/>
        <w:rPr>
          <w:b/>
          <w:szCs w:val="22"/>
          <w:lang w:val="el-GR"/>
        </w:rPr>
      </w:pPr>
    </w:p>
    <w:p w14:paraId="1CF2F6D9" w14:textId="77777777" w:rsidR="00270510" w:rsidRPr="00D94BB3" w:rsidRDefault="00270510" w:rsidP="001C5E64">
      <w:pPr>
        <w:autoSpaceDE w:val="0"/>
        <w:autoSpaceDN w:val="0"/>
        <w:adjustRightInd w:val="0"/>
        <w:rPr>
          <w:lang w:val="el-GR"/>
        </w:rPr>
      </w:pPr>
      <w:r w:rsidRPr="009011F9">
        <w:rPr>
          <w:lang w:val="el-GR"/>
        </w:rPr>
        <w:t>Να βρίσκεστε σε εγρήγορση για τα πρώτα σημεία λοίμωξης, όπως είναι τα εξής:</w:t>
      </w:r>
    </w:p>
    <w:p w14:paraId="2990C4E8" w14:textId="77777777" w:rsidR="001C5E64" w:rsidRPr="00D56BFB" w:rsidRDefault="001C5E64" w:rsidP="00D94BB3">
      <w:pPr>
        <w:autoSpaceDE w:val="0"/>
        <w:autoSpaceDN w:val="0"/>
        <w:adjustRightInd w:val="0"/>
        <w:rPr>
          <w:szCs w:val="22"/>
          <w:lang w:val="el-GR"/>
        </w:rPr>
      </w:pPr>
    </w:p>
    <w:p w14:paraId="2FF4AE96" w14:textId="0D47525E" w:rsidR="00270510" w:rsidRPr="00912F70" w:rsidRDefault="001C5E64" w:rsidP="00D94BB3">
      <w:pPr>
        <w:pStyle w:val="ListParagraph"/>
        <w:autoSpaceDE w:val="0"/>
        <w:autoSpaceDN w:val="0"/>
        <w:adjustRightInd w:val="0"/>
        <w:ind w:left="714" w:hanging="357"/>
        <w:rPr>
          <w:sz w:val="22"/>
          <w:szCs w:val="22"/>
          <w:lang w:val="el-GR"/>
          <w:rPrChange w:id="6742" w:author="TCS" w:date="2025-12-18T12:37:00Z">
            <w:rPr>
              <w:szCs w:val="22"/>
              <w:lang w:val="el-GR"/>
            </w:rPr>
          </w:rPrChange>
        </w:rPr>
      </w:pPr>
      <w:r w:rsidRPr="00912F70">
        <w:rPr>
          <w:noProof/>
          <w:sz w:val="22"/>
          <w:szCs w:val="22"/>
          <w:lang w:val="is-IS"/>
          <w:rPrChange w:id="6743" w:author="TCS" w:date="2025-12-18T12:37:00Z">
            <w:rPr>
              <w:noProof/>
              <w:lang w:val="is-IS"/>
            </w:rPr>
          </w:rPrChange>
        </w:rPr>
        <w:sym w:font="Symbol" w:char="F0B7"/>
      </w:r>
      <w:r w:rsidRPr="00912F70">
        <w:rPr>
          <w:noProof/>
          <w:sz w:val="22"/>
          <w:szCs w:val="22"/>
          <w:lang w:val="is-IS"/>
          <w:rPrChange w:id="6744" w:author="TCS" w:date="2025-12-18T12:37:00Z">
            <w:rPr>
              <w:noProof/>
              <w:lang w:val="is-IS"/>
            </w:rPr>
          </w:rPrChange>
        </w:rPr>
        <w:tab/>
      </w:r>
      <w:r w:rsidR="00270510" w:rsidRPr="00912F70">
        <w:rPr>
          <w:sz w:val="22"/>
          <w:szCs w:val="22"/>
          <w:lang w:val="el-GR"/>
          <w:rPrChange w:id="6745" w:author="TCS" w:date="2025-12-18T12:37:00Z">
            <w:rPr>
              <w:lang w:val="el-GR"/>
            </w:rPr>
          </w:rPrChange>
        </w:rPr>
        <w:t>σωματικά άλγη, πυρετός, ρίγη</w:t>
      </w:r>
    </w:p>
    <w:p w14:paraId="58DA7C78" w14:textId="320B1E1B" w:rsidR="00270510" w:rsidRPr="00912F70" w:rsidRDefault="001C5E64" w:rsidP="00D94BB3">
      <w:pPr>
        <w:pStyle w:val="ListParagraph"/>
        <w:autoSpaceDE w:val="0"/>
        <w:autoSpaceDN w:val="0"/>
        <w:adjustRightInd w:val="0"/>
        <w:spacing w:after="120"/>
        <w:ind w:left="714" w:hanging="357"/>
        <w:rPr>
          <w:sz w:val="22"/>
          <w:szCs w:val="22"/>
          <w:lang w:val="el-GR"/>
          <w:rPrChange w:id="6746" w:author="TCS" w:date="2025-12-18T12:37:00Z">
            <w:rPr>
              <w:szCs w:val="22"/>
              <w:lang w:val="el-GR"/>
            </w:rPr>
          </w:rPrChange>
        </w:rPr>
      </w:pPr>
      <w:r w:rsidRPr="00912F70">
        <w:rPr>
          <w:noProof/>
          <w:sz w:val="22"/>
          <w:szCs w:val="22"/>
          <w:lang w:val="is-IS"/>
          <w:rPrChange w:id="6747" w:author="TCS" w:date="2025-12-18T12:37:00Z">
            <w:rPr>
              <w:noProof/>
              <w:lang w:val="is-IS"/>
            </w:rPr>
          </w:rPrChange>
        </w:rPr>
        <w:sym w:font="Symbol" w:char="F0B7"/>
      </w:r>
      <w:r w:rsidRPr="00912F70">
        <w:rPr>
          <w:noProof/>
          <w:sz w:val="22"/>
          <w:szCs w:val="22"/>
          <w:lang w:val="is-IS"/>
          <w:rPrChange w:id="6748" w:author="TCS" w:date="2025-12-18T12:37:00Z">
            <w:rPr>
              <w:noProof/>
              <w:lang w:val="is-IS"/>
            </w:rPr>
          </w:rPrChange>
        </w:rPr>
        <w:tab/>
      </w:r>
      <w:r w:rsidR="00270510" w:rsidRPr="00912F70">
        <w:rPr>
          <w:sz w:val="22"/>
          <w:szCs w:val="22"/>
          <w:lang w:val="el-GR"/>
          <w:rPrChange w:id="6749" w:author="TCS" w:date="2025-12-18T12:37:00Z">
            <w:rPr>
              <w:lang w:val="el-GR"/>
            </w:rPr>
          </w:rPrChange>
        </w:rPr>
        <w:t>βήχας, θωρακική δυσφορία/σφίξιμο, δύσπνοια</w:t>
      </w:r>
    </w:p>
    <w:p w14:paraId="50E5E87A" w14:textId="53023E2B" w:rsidR="00270510" w:rsidRPr="00912F70" w:rsidRDefault="001C5E64" w:rsidP="00D94BB3">
      <w:pPr>
        <w:pStyle w:val="ListParagraph"/>
        <w:autoSpaceDE w:val="0"/>
        <w:autoSpaceDN w:val="0"/>
        <w:adjustRightInd w:val="0"/>
        <w:spacing w:after="120"/>
        <w:ind w:left="714" w:hanging="357"/>
        <w:rPr>
          <w:sz w:val="22"/>
          <w:szCs w:val="22"/>
          <w:lang w:val="el-GR"/>
          <w:rPrChange w:id="6750" w:author="TCS" w:date="2025-12-18T12:37:00Z">
            <w:rPr>
              <w:szCs w:val="22"/>
              <w:lang w:val="el-GR"/>
            </w:rPr>
          </w:rPrChange>
        </w:rPr>
      </w:pPr>
      <w:r w:rsidRPr="00912F70">
        <w:rPr>
          <w:noProof/>
          <w:sz w:val="22"/>
          <w:szCs w:val="22"/>
          <w:lang w:val="is-IS"/>
          <w:rPrChange w:id="6751" w:author="TCS" w:date="2025-12-18T12:37:00Z">
            <w:rPr>
              <w:noProof/>
              <w:lang w:val="is-IS"/>
            </w:rPr>
          </w:rPrChange>
        </w:rPr>
        <w:sym w:font="Symbol" w:char="F0B7"/>
      </w:r>
      <w:r w:rsidRPr="00912F70">
        <w:rPr>
          <w:noProof/>
          <w:sz w:val="22"/>
          <w:szCs w:val="22"/>
          <w:lang w:val="is-IS"/>
          <w:rPrChange w:id="6752" w:author="TCS" w:date="2025-12-18T12:37:00Z">
            <w:rPr>
              <w:noProof/>
              <w:lang w:val="is-IS"/>
            </w:rPr>
          </w:rPrChange>
        </w:rPr>
        <w:tab/>
      </w:r>
      <w:r w:rsidR="00270510" w:rsidRPr="00912F70">
        <w:rPr>
          <w:sz w:val="22"/>
          <w:szCs w:val="22"/>
          <w:lang w:val="el-GR"/>
          <w:rPrChange w:id="6753" w:author="TCS" w:date="2025-12-18T12:37:00Z">
            <w:rPr>
              <w:lang w:val="el-GR"/>
            </w:rPr>
          </w:rPrChange>
        </w:rPr>
        <w:t xml:space="preserve">ερυθρότητα, καύσος, μη συνηθισμένο </w:t>
      </w:r>
      <w:r w:rsidR="002137BD" w:rsidRPr="00912F70">
        <w:rPr>
          <w:sz w:val="22"/>
          <w:szCs w:val="22"/>
          <w:lang w:val="el-GR"/>
          <w:rPrChange w:id="6754" w:author="TCS" w:date="2025-12-18T12:37:00Z">
            <w:rPr>
              <w:lang w:val="el-GR"/>
            </w:rPr>
          </w:rPrChange>
        </w:rPr>
        <w:t xml:space="preserve">πρήξιμο </w:t>
      </w:r>
      <w:r w:rsidR="00270510" w:rsidRPr="00912F70">
        <w:rPr>
          <w:sz w:val="22"/>
          <w:szCs w:val="22"/>
          <w:lang w:val="el-GR"/>
          <w:rPrChange w:id="6755" w:author="TCS" w:date="2025-12-18T12:37:00Z">
            <w:rPr>
              <w:lang w:val="el-GR"/>
            </w:rPr>
          </w:rPrChange>
        </w:rPr>
        <w:t>του δέρματος ή των αρθρώσεων</w:t>
      </w:r>
    </w:p>
    <w:p w14:paraId="1F1464D7" w14:textId="647AF129" w:rsidR="00270510" w:rsidRPr="00912F70" w:rsidRDefault="001C5E64" w:rsidP="001C5E64">
      <w:pPr>
        <w:pStyle w:val="ListParagraph"/>
        <w:autoSpaceDE w:val="0"/>
        <w:autoSpaceDN w:val="0"/>
        <w:adjustRightInd w:val="0"/>
        <w:ind w:left="714" w:hanging="357"/>
        <w:rPr>
          <w:sz w:val="22"/>
          <w:szCs w:val="22"/>
          <w:lang w:val="el-GR"/>
          <w:rPrChange w:id="6756" w:author="TCS" w:date="2025-12-18T12:37:00Z">
            <w:rPr>
              <w:lang w:val="el-GR"/>
            </w:rPr>
          </w:rPrChange>
        </w:rPr>
      </w:pPr>
      <w:r w:rsidRPr="00912F70">
        <w:rPr>
          <w:noProof/>
          <w:sz w:val="22"/>
          <w:szCs w:val="22"/>
          <w:lang w:val="is-IS"/>
          <w:rPrChange w:id="6757" w:author="TCS" w:date="2025-12-18T12:37:00Z">
            <w:rPr>
              <w:noProof/>
              <w:lang w:val="is-IS"/>
            </w:rPr>
          </w:rPrChange>
        </w:rPr>
        <w:sym w:font="Symbol" w:char="F0B7"/>
      </w:r>
      <w:r w:rsidRPr="00912F70">
        <w:rPr>
          <w:noProof/>
          <w:sz w:val="22"/>
          <w:szCs w:val="22"/>
          <w:lang w:val="is-IS"/>
          <w:rPrChange w:id="6758" w:author="TCS" w:date="2025-12-18T12:37:00Z">
            <w:rPr>
              <w:noProof/>
              <w:lang w:val="is-IS"/>
            </w:rPr>
          </w:rPrChange>
        </w:rPr>
        <w:tab/>
      </w:r>
      <w:r w:rsidR="001B0039" w:rsidRPr="00912F70">
        <w:rPr>
          <w:sz w:val="22"/>
          <w:szCs w:val="22"/>
          <w:lang w:val="el-GR"/>
          <w:rPrChange w:id="6759" w:author="TCS" w:date="2025-12-18T12:37:00Z">
            <w:rPr>
              <w:lang w:val="el-GR"/>
            </w:rPr>
          </w:rPrChange>
        </w:rPr>
        <w:t xml:space="preserve">κοιλιακό άλγος/ευαισθησία </w:t>
      </w:r>
      <w:r w:rsidR="00270510" w:rsidRPr="00912F70">
        <w:rPr>
          <w:sz w:val="22"/>
          <w:szCs w:val="22"/>
          <w:lang w:val="el-GR"/>
          <w:rPrChange w:id="6760" w:author="TCS" w:date="2025-12-18T12:37:00Z">
            <w:rPr>
              <w:lang w:val="el-GR"/>
            </w:rPr>
          </w:rPrChange>
        </w:rPr>
        <w:t>και</w:t>
      </w:r>
      <w:r w:rsidR="001B0039" w:rsidRPr="00912F70">
        <w:rPr>
          <w:sz w:val="22"/>
          <w:szCs w:val="22"/>
          <w:lang w:val="el-GR"/>
          <w:rPrChange w:id="6761" w:author="TCS" w:date="2025-12-18T12:37:00Z">
            <w:rPr>
              <w:lang w:val="el-GR"/>
            </w:rPr>
          </w:rPrChange>
        </w:rPr>
        <w:t>/ή</w:t>
      </w:r>
      <w:r w:rsidR="00270510" w:rsidRPr="00912F70">
        <w:rPr>
          <w:sz w:val="22"/>
          <w:szCs w:val="22"/>
          <w:lang w:val="el-GR"/>
          <w:rPrChange w:id="6762" w:author="TCS" w:date="2025-12-18T12:37:00Z">
            <w:rPr>
              <w:lang w:val="el-GR"/>
            </w:rPr>
          </w:rPrChange>
        </w:rPr>
        <w:t xml:space="preserve"> αλλαγή στη λειτουργία των εντέρων</w:t>
      </w:r>
    </w:p>
    <w:p w14:paraId="40CF740A" w14:textId="77777777" w:rsidR="001C5E64" w:rsidRPr="00AD1B44" w:rsidRDefault="001C5E64" w:rsidP="00D94BB3">
      <w:pPr>
        <w:pStyle w:val="ListParagraph"/>
        <w:autoSpaceDE w:val="0"/>
        <w:autoSpaceDN w:val="0"/>
        <w:adjustRightInd w:val="0"/>
        <w:ind w:left="714" w:hanging="357"/>
        <w:rPr>
          <w:szCs w:val="22"/>
          <w:lang w:val="el-GR"/>
        </w:rPr>
      </w:pPr>
    </w:p>
    <w:p w14:paraId="6C6D61BF" w14:textId="77777777" w:rsidR="00270510" w:rsidRPr="00D94BB3" w:rsidRDefault="00270510" w:rsidP="001C5E64">
      <w:pPr>
        <w:autoSpaceDE w:val="0"/>
        <w:autoSpaceDN w:val="0"/>
        <w:adjustRightInd w:val="0"/>
        <w:rPr>
          <w:lang w:val="el-GR"/>
        </w:rPr>
      </w:pPr>
      <w:r w:rsidRPr="009011F9">
        <w:rPr>
          <w:lang w:val="el-GR"/>
        </w:rPr>
        <w:t xml:space="preserve">Επικοινωνήστε με τον γιατρό σας και αναζητήστε ιατρική συμβουλή χωρίς καθυστέρηση εάν πιστεύετε ότι μπορεί να έχετε αρχίσει να εμφανίζετε λοίμωξη. </w:t>
      </w:r>
    </w:p>
    <w:p w14:paraId="0265DB21" w14:textId="77777777" w:rsidR="001C5E64" w:rsidRPr="00D56BFB" w:rsidRDefault="001C5E64" w:rsidP="00D94BB3">
      <w:pPr>
        <w:autoSpaceDE w:val="0"/>
        <w:autoSpaceDN w:val="0"/>
        <w:adjustRightInd w:val="0"/>
        <w:rPr>
          <w:szCs w:val="22"/>
          <w:lang w:val="el-GR"/>
        </w:rPr>
      </w:pPr>
    </w:p>
    <w:p w14:paraId="3B4BCDD4" w14:textId="77777777" w:rsidR="00270510" w:rsidRPr="00D94BB3" w:rsidRDefault="00270510" w:rsidP="001C5E64">
      <w:pPr>
        <w:autoSpaceDE w:val="0"/>
        <w:autoSpaceDN w:val="0"/>
        <w:adjustRightInd w:val="0"/>
        <w:rPr>
          <w:b/>
          <w:lang w:val="el-GR"/>
        </w:rPr>
      </w:pPr>
      <w:r w:rsidRPr="009011F9">
        <w:rPr>
          <w:b/>
          <w:lang w:val="el-GR"/>
        </w:rPr>
        <w:t>Εάν έχετε ανησυχίες ή ερωτήσεις σχετικά με τη σύριγγα, επικοινωνήστε με τον πάροχο υγειονομικής περίθαλψης ή τον φαρμακοποιό σας για βοήθεια.</w:t>
      </w:r>
    </w:p>
    <w:p w14:paraId="0A87D592" w14:textId="77777777" w:rsidR="001C5E64" w:rsidRPr="00D56BFB" w:rsidRDefault="001C5E64" w:rsidP="00D94BB3">
      <w:pPr>
        <w:autoSpaceDE w:val="0"/>
        <w:autoSpaceDN w:val="0"/>
        <w:adjustRightInd w:val="0"/>
        <w:rPr>
          <w:b/>
          <w:szCs w:val="22"/>
          <w:lang w:val="el-GR"/>
        </w:rPr>
      </w:pPr>
    </w:p>
    <w:p w14:paraId="66241827" w14:textId="77777777" w:rsidR="009830F4" w:rsidRPr="009011F9" w:rsidRDefault="009830F4" w:rsidP="005A5062">
      <w:pPr>
        <w:jc w:val="center"/>
        <w:outlineLvl w:val="0"/>
        <w:rPr>
          <w:b/>
          <w:lang w:val="el-GR"/>
        </w:rPr>
      </w:pPr>
      <w:r w:rsidRPr="009011F9">
        <w:rPr>
          <w:lang w:val="el-GR"/>
        </w:rPr>
        <w:br w:type="page"/>
      </w:r>
      <w:r w:rsidRPr="009011F9">
        <w:rPr>
          <w:b/>
          <w:lang w:val="el-GR"/>
        </w:rPr>
        <w:t>Φύλλο οδηγιών χρήσης: Πληροφορίες για τον χρήστη</w:t>
      </w:r>
    </w:p>
    <w:p w14:paraId="11BF7DB7" w14:textId="77777777" w:rsidR="009830F4" w:rsidRPr="009011F9" w:rsidRDefault="009830F4" w:rsidP="009830F4">
      <w:pPr>
        <w:jc w:val="center"/>
        <w:outlineLvl w:val="0"/>
        <w:rPr>
          <w:b/>
          <w:lang w:val="el-GR"/>
        </w:rPr>
      </w:pPr>
    </w:p>
    <w:p w14:paraId="7A469E62" w14:textId="445F5872" w:rsidR="009830F4" w:rsidRPr="009011F9" w:rsidRDefault="009830F4" w:rsidP="009830F4">
      <w:pPr>
        <w:jc w:val="center"/>
        <w:rPr>
          <w:b/>
          <w:bCs/>
          <w:lang w:val="el-GR"/>
        </w:rPr>
      </w:pPr>
      <w:r w:rsidRPr="009011F9">
        <w:rPr>
          <w:b/>
        </w:rPr>
        <w:t>RoActemra</w:t>
      </w:r>
      <w:r w:rsidRPr="009011F9">
        <w:rPr>
          <w:b/>
          <w:lang w:val="el-GR"/>
        </w:rPr>
        <w:t xml:space="preserve"> 162</w:t>
      </w:r>
      <w:r w:rsidRPr="009011F9">
        <w:rPr>
          <w:b/>
        </w:rPr>
        <w:t> mg</w:t>
      </w:r>
      <w:r w:rsidRPr="009011F9">
        <w:rPr>
          <w:b/>
          <w:lang w:val="el-GR"/>
        </w:rPr>
        <w:t xml:space="preserve"> ενέσιμο διάλυμα σε προγεμισμένη πένα </w:t>
      </w:r>
    </w:p>
    <w:p w14:paraId="02370BB1" w14:textId="77777777" w:rsidR="009830F4" w:rsidRPr="009011F9" w:rsidRDefault="008860EF" w:rsidP="009830F4">
      <w:pPr>
        <w:jc w:val="center"/>
        <w:rPr>
          <w:lang w:val="el-GR"/>
        </w:rPr>
      </w:pPr>
      <w:r w:rsidRPr="009011F9">
        <w:t>t</w:t>
      </w:r>
      <w:r w:rsidR="009830F4" w:rsidRPr="009011F9">
        <w:t>ocilizumab</w:t>
      </w:r>
    </w:p>
    <w:p w14:paraId="14C842F8" w14:textId="77777777" w:rsidR="009830F4" w:rsidRPr="009011F9" w:rsidRDefault="009830F4" w:rsidP="009830F4">
      <w:pPr>
        <w:rPr>
          <w:lang w:val="el-GR"/>
        </w:rPr>
      </w:pPr>
    </w:p>
    <w:p w14:paraId="61BDEA61" w14:textId="77777777" w:rsidR="009830F4" w:rsidRPr="009011F9" w:rsidRDefault="009830F4" w:rsidP="009830F4">
      <w:pPr>
        <w:suppressAutoHyphens/>
        <w:ind w:left="142" w:hanging="142"/>
        <w:rPr>
          <w:noProof/>
          <w:lang w:val="el-GR"/>
        </w:rPr>
      </w:pPr>
      <w:r w:rsidRPr="009011F9">
        <w:rPr>
          <w:b/>
          <w:lang w:val="el-GR"/>
        </w:rPr>
        <w:t xml:space="preserve">Διαβάστε προσεκτικά ολόκληρο το φύλλο οδηγιών χρήσης </w:t>
      </w:r>
      <w:r w:rsidR="005409E7" w:rsidRPr="009011F9">
        <w:rPr>
          <w:b/>
          <w:lang w:val="el-GR"/>
        </w:rPr>
        <w:t xml:space="preserve">πριν </w:t>
      </w:r>
      <w:r w:rsidRPr="009011F9">
        <w:rPr>
          <w:b/>
          <w:lang w:val="el-GR"/>
        </w:rPr>
        <w:t xml:space="preserve">αρχίσετε να χρησιμοποιείτε αυτό το φάρμακο, διότι περιλαμβάνει </w:t>
      </w:r>
      <w:r w:rsidRPr="009011F9">
        <w:rPr>
          <w:b/>
          <w:noProof/>
          <w:lang w:val="el-GR"/>
        </w:rPr>
        <w:t>σημαντικές πληροφορίες για σας.</w:t>
      </w:r>
    </w:p>
    <w:p w14:paraId="4DD56441" w14:textId="77777777" w:rsidR="009830F4" w:rsidRPr="009011F9" w:rsidRDefault="009830F4" w:rsidP="009830F4">
      <w:pPr>
        <w:rPr>
          <w:b/>
          <w:lang w:val="el-GR"/>
        </w:rPr>
      </w:pPr>
    </w:p>
    <w:p w14:paraId="0E73E35D" w14:textId="1F9DED4C" w:rsidR="009830F4" w:rsidRPr="001409AB" w:rsidRDefault="003D27CA" w:rsidP="00D94BB3">
      <w:pPr>
        <w:pStyle w:val="ListParagraph"/>
        <w:ind w:left="714" w:hanging="357"/>
        <w:rPr>
          <w:sz w:val="22"/>
          <w:szCs w:val="22"/>
          <w:lang w:val="el-GR"/>
          <w:rPrChange w:id="6763" w:author="TCS" w:date="2025-12-18T12:38:00Z">
            <w:rPr>
              <w:lang w:val="el-GR"/>
            </w:rPr>
          </w:rPrChange>
        </w:rPr>
      </w:pPr>
      <w:r w:rsidRPr="001409AB">
        <w:rPr>
          <w:noProof/>
          <w:sz w:val="22"/>
          <w:szCs w:val="22"/>
          <w:lang w:val="is-IS"/>
          <w:rPrChange w:id="6764" w:author="TCS" w:date="2025-12-18T12:38:00Z">
            <w:rPr>
              <w:noProof/>
              <w:lang w:val="is-IS"/>
            </w:rPr>
          </w:rPrChange>
        </w:rPr>
        <w:sym w:font="Symbol" w:char="F0B7"/>
      </w:r>
      <w:r w:rsidRPr="001409AB">
        <w:rPr>
          <w:noProof/>
          <w:sz w:val="22"/>
          <w:szCs w:val="22"/>
          <w:lang w:val="is-IS"/>
          <w:rPrChange w:id="6765" w:author="TCS" w:date="2025-12-18T12:38:00Z">
            <w:rPr>
              <w:noProof/>
              <w:lang w:val="is-IS"/>
            </w:rPr>
          </w:rPrChange>
        </w:rPr>
        <w:tab/>
      </w:r>
      <w:r w:rsidR="009830F4" w:rsidRPr="001409AB">
        <w:rPr>
          <w:sz w:val="22"/>
          <w:szCs w:val="22"/>
          <w:lang w:val="el-GR"/>
          <w:rPrChange w:id="6766" w:author="TCS" w:date="2025-12-18T12:38:00Z">
            <w:rPr>
              <w:lang w:val="el-GR"/>
            </w:rPr>
          </w:rPrChange>
        </w:rPr>
        <w:t>Φυλάξτε αυτό το φύλλο οδηγιών χρήσης. Ίσως χρειαστεί να το διαβάσετε ξανά.</w:t>
      </w:r>
    </w:p>
    <w:p w14:paraId="0EE620C8" w14:textId="48AD7A10" w:rsidR="009830F4" w:rsidRPr="001409AB" w:rsidRDefault="003D27CA" w:rsidP="00D94BB3">
      <w:pPr>
        <w:pStyle w:val="ListParagraph"/>
        <w:ind w:left="714" w:hanging="357"/>
        <w:rPr>
          <w:sz w:val="22"/>
          <w:szCs w:val="22"/>
          <w:lang w:val="el-GR"/>
          <w:rPrChange w:id="6767" w:author="TCS" w:date="2025-12-18T12:38:00Z">
            <w:rPr>
              <w:lang w:val="el-GR"/>
            </w:rPr>
          </w:rPrChange>
        </w:rPr>
      </w:pPr>
      <w:r w:rsidRPr="001409AB">
        <w:rPr>
          <w:noProof/>
          <w:sz w:val="22"/>
          <w:szCs w:val="22"/>
          <w:lang w:val="is-IS"/>
          <w:rPrChange w:id="6768" w:author="TCS" w:date="2025-12-18T12:38:00Z">
            <w:rPr>
              <w:noProof/>
              <w:lang w:val="is-IS"/>
            </w:rPr>
          </w:rPrChange>
        </w:rPr>
        <w:sym w:font="Symbol" w:char="F0B7"/>
      </w:r>
      <w:r w:rsidRPr="001409AB">
        <w:rPr>
          <w:noProof/>
          <w:sz w:val="22"/>
          <w:szCs w:val="22"/>
          <w:lang w:val="is-IS"/>
          <w:rPrChange w:id="6769" w:author="TCS" w:date="2025-12-18T12:38:00Z">
            <w:rPr>
              <w:noProof/>
              <w:lang w:val="is-IS"/>
            </w:rPr>
          </w:rPrChange>
        </w:rPr>
        <w:tab/>
      </w:r>
      <w:r w:rsidR="009830F4" w:rsidRPr="001409AB">
        <w:rPr>
          <w:sz w:val="22"/>
          <w:szCs w:val="22"/>
          <w:lang w:val="el-GR"/>
          <w:rPrChange w:id="6770" w:author="TCS" w:date="2025-12-18T12:38:00Z">
            <w:rPr>
              <w:lang w:val="el-GR"/>
            </w:rPr>
          </w:rPrChange>
        </w:rPr>
        <w:t>Εάν έχετε περαιτέρω απορίες, ρωτήστε τον γιατρό, τον φαρμακοποιό ή τον νοσοκόμο σας.</w:t>
      </w:r>
    </w:p>
    <w:p w14:paraId="2D8462C3" w14:textId="5D0B5CEF" w:rsidR="009830F4" w:rsidRPr="001409AB" w:rsidRDefault="003D27CA" w:rsidP="00D94BB3">
      <w:pPr>
        <w:pStyle w:val="ListParagraph"/>
        <w:ind w:left="714" w:hanging="357"/>
        <w:rPr>
          <w:sz w:val="22"/>
          <w:szCs w:val="22"/>
          <w:lang w:val="el-GR"/>
          <w:rPrChange w:id="6771" w:author="TCS" w:date="2025-12-18T12:38:00Z">
            <w:rPr>
              <w:lang w:val="el-GR"/>
            </w:rPr>
          </w:rPrChange>
        </w:rPr>
      </w:pPr>
      <w:r w:rsidRPr="001409AB">
        <w:rPr>
          <w:noProof/>
          <w:sz w:val="22"/>
          <w:szCs w:val="22"/>
          <w:lang w:val="is-IS"/>
          <w:rPrChange w:id="6772" w:author="TCS" w:date="2025-12-18T12:38:00Z">
            <w:rPr>
              <w:noProof/>
              <w:lang w:val="is-IS"/>
            </w:rPr>
          </w:rPrChange>
        </w:rPr>
        <w:sym w:font="Symbol" w:char="F0B7"/>
      </w:r>
      <w:r w:rsidRPr="001409AB">
        <w:rPr>
          <w:noProof/>
          <w:sz w:val="22"/>
          <w:szCs w:val="22"/>
          <w:lang w:val="is-IS"/>
          <w:rPrChange w:id="6773" w:author="TCS" w:date="2025-12-18T12:38:00Z">
            <w:rPr>
              <w:noProof/>
              <w:lang w:val="is-IS"/>
            </w:rPr>
          </w:rPrChange>
        </w:rPr>
        <w:tab/>
      </w:r>
      <w:r w:rsidR="009830F4" w:rsidRPr="001409AB">
        <w:rPr>
          <w:sz w:val="22"/>
          <w:szCs w:val="22"/>
          <w:lang w:val="el-GR"/>
          <w:rPrChange w:id="6774" w:author="TCS" w:date="2025-12-18T12:38:00Z">
            <w:rPr>
              <w:lang w:val="el-GR"/>
            </w:rPr>
          </w:rPrChange>
        </w:rPr>
        <w:t>Η συνταγή για αυτό το φάρμακο χορηγήθηκε αποκλειστικά για σας.</w:t>
      </w:r>
      <w:r w:rsidR="009830F4" w:rsidRPr="001409AB">
        <w:rPr>
          <w:sz w:val="22"/>
          <w:szCs w:val="22"/>
          <w:lang w:val="el-GR"/>
          <w:rPrChange w:id="6775" w:author="TCS" w:date="2025-12-18T12:38:00Z">
            <w:rPr>
              <w:szCs w:val="22"/>
              <w:lang w:val="el-GR"/>
            </w:rPr>
          </w:rPrChange>
        </w:rPr>
        <w:t xml:space="preserve"> Δεν πρέπει να δώσετε το φάρμακο σε άλλους. Μπορεί να τους προκαλέσει βλάβη, ακόμα και όταν τα σημεία της ασθένειάς τους είναι ίδια με τα δικά σας.</w:t>
      </w:r>
      <w:r w:rsidR="009830F4" w:rsidRPr="001409AB">
        <w:rPr>
          <w:sz w:val="22"/>
          <w:szCs w:val="22"/>
          <w:lang w:val="el-GR"/>
          <w:rPrChange w:id="6776" w:author="TCS" w:date="2025-12-18T12:38:00Z">
            <w:rPr>
              <w:lang w:val="el-GR"/>
            </w:rPr>
          </w:rPrChange>
        </w:rPr>
        <w:t xml:space="preserve"> </w:t>
      </w:r>
    </w:p>
    <w:p w14:paraId="4ACD9EF7" w14:textId="49EFE90B" w:rsidR="009830F4" w:rsidRDefault="003D27CA" w:rsidP="00D94BB3">
      <w:pPr>
        <w:pStyle w:val="ListParagraph"/>
        <w:ind w:left="714" w:hanging="357"/>
        <w:rPr>
          <w:ins w:id="6777" w:author="RegulatoryRoche2 {MWJB~ATHENS}" w:date="2026-02-16T14:04:00Z"/>
          <w:sz w:val="22"/>
          <w:szCs w:val="22"/>
          <w:lang w:val="el-GR"/>
        </w:rPr>
      </w:pPr>
      <w:r w:rsidRPr="001409AB">
        <w:rPr>
          <w:noProof/>
          <w:sz w:val="22"/>
          <w:szCs w:val="22"/>
          <w:lang w:val="is-IS"/>
          <w:rPrChange w:id="6778" w:author="TCS" w:date="2025-12-18T12:38:00Z">
            <w:rPr>
              <w:noProof/>
              <w:lang w:val="is-IS"/>
            </w:rPr>
          </w:rPrChange>
        </w:rPr>
        <w:sym w:font="Symbol" w:char="F0B7"/>
      </w:r>
      <w:r w:rsidRPr="001409AB">
        <w:rPr>
          <w:noProof/>
          <w:sz w:val="22"/>
          <w:szCs w:val="22"/>
          <w:lang w:val="is-IS"/>
          <w:rPrChange w:id="6779" w:author="TCS" w:date="2025-12-18T12:38:00Z">
            <w:rPr>
              <w:noProof/>
              <w:lang w:val="is-IS"/>
            </w:rPr>
          </w:rPrChange>
        </w:rPr>
        <w:tab/>
      </w:r>
      <w:r w:rsidR="009830F4" w:rsidRPr="001409AB">
        <w:rPr>
          <w:sz w:val="22"/>
          <w:szCs w:val="22"/>
          <w:lang w:val="el-GR"/>
          <w:rPrChange w:id="6780" w:author="TCS" w:date="2025-12-18T12:38:00Z">
            <w:rPr>
              <w:lang w:val="el-GR"/>
            </w:rPr>
          </w:rPrChange>
        </w:rPr>
        <w:t>Εάν παρατηρήσετε κάποια ανεπιθύμητη ενέργεια, ενημερώστε τον γιατρό, τον φαρμακοποιό ή το νοσοκόμο σας. Αυτό ισχύει και για κάθε πιθανή ανεπιθύμητη ενέργεια που δεν αναφέρεται στο παρόν φύλλο οδηγιών χρήσης. Βλέπε παράγραφο 4.</w:t>
      </w:r>
    </w:p>
    <w:p w14:paraId="73501B2C" w14:textId="77777777" w:rsidR="002D697A" w:rsidRPr="001409AB" w:rsidRDefault="002D697A" w:rsidP="00D94BB3">
      <w:pPr>
        <w:pStyle w:val="ListParagraph"/>
        <w:ind w:left="714" w:hanging="357"/>
        <w:rPr>
          <w:sz w:val="22"/>
          <w:szCs w:val="22"/>
          <w:lang w:val="el-GR"/>
          <w:rPrChange w:id="6781" w:author="TCS" w:date="2025-12-18T12:38:00Z">
            <w:rPr>
              <w:lang w:val="el-GR"/>
            </w:rPr>
          </w:rPrChange>
        </w:rPr>
      </w:pPr>
    </w:p>
    <w:p w14:paraId="5149E580" w14:textId="33F54F28" w:rsidR="009830F4" w:rsidDel="002D697A" w:rsidRDefault="009830F4" w:rsidP="009830F4">
      <w:pPr>
        <w:rPr>
          <w:del w:id="6782" w:author="Author" w:date="2025-04-23T11:54:00Z"/>
          <w:lang w:val="el-GR"/>
        </w:rPr>
      </w:pPr>
      <w:del w:id="6783" w:author="Author" w:date="2025-04-23T11:54:00Z">
        <w:r w:rsidRPr="009011F9" w:rsidDel="00E82DE4">
          <w:rPr>
            <w:lang w:val="el-GR"/>
          </w:rPr>
          <w:delText xml:space="preserve">Εκτός από αυτό το φύλλο οδηγιών θα σας δοθεί και μια </w:delText>
        </w:r>
        <w:r w:rsidRPr="009011F9" w:rsidDel="00E82DE4">
          <w:rPr>
            <w:b/>
            <w:lang w:val="el-GR"/>
          </w:rPr>
          <w:delText>Κάρτα Ασθενούς</w:delText>
        </w:r>
        <w:r w:rsidRPr="009011F9" w:rsidDel="00E82DE4">
          <w:rPr>
            <w:lang w:val="el-GR"/>
          </w:rPr>
          <w:delText xml:space="preserve">, η οποία περιέχει σημαντικές πληροφορίες ασφάλειας που πρέπει να γνωρίζετε πριν και κατά τη διάρκεια της αγωγής σας με το </w:delText>
        </w:r>
        <w:r w:rsidRPr="009011F9" w:rsidDel="00E82DE4">
          <w:delText>RoActemra</w:delText>
        </w:r>
        <w:r w:rsidRPr="009011F9" w:rsidDel="00E82DE4">
          <w:rPr>
            <w:lang w:val="el-GR"/>
          </w:rPr>
          <w:delText>.</w:delText>
        </w:r>
      </w:del>
    </w:p>
    <w:p w14:paraId="6E0706F5" w14:textId="609F6563" w:rsidR="002D697A" w:rsidRPr="009011F9" w:rsidRDefault="002D697A" w:rsidP="009830F4">
      <w:pPr>
        <w:rPr>
          <w:ins w:id="6784" w:author="RegulatoryRoche2 {MWJB~ATHENS}" w:date="2026-02-16T14:04:00Z"/>
          <w:lang w:val="el-GR"/>
        </w:rPr>
      </w:pPr>
      <w:ins w:id="6785" w:author="RegulatoryRoche2 {MWJB~ATHENS}" w:date="2026-02-16T14:04:00Z">
        <w:r w:rsidRPr="00240C45">
          <w:rPr>
            <w:lang w:val="el-GR"/>
          </w:rPr>
          <w:t xml:space="preserve">Εκτός από αυτό το </w:t>
        </w:r>
        <w:del w:id="6786" w:author="RegulatoryReviewer1 {MWJB~ATHENS}" w:date="2026-02-18T12:24:00Z">
          <w:r w:rsidRPr="00240C45" w:rsidDel="00A60A31">
            <w:rPr>
              <w:lang w:val="el-GR"/>
            </w:rPr>
            <w:delText>φυλλάδιο</w:delText>
          </w:r>
        </w:del>
      </w:ins>
      <w:ins w:id="6787" w:author="RegulatoryReviewer1 {MWJB~ATHENS}" w:date="2026-02-18T12:24:00Z">
        <w:r w:rsidR="00A60A31">
          <w:rPr>
            <w:lang w:val="el-GR"/>
          </w:rPr>
          <w:t>φύλλο οδηγιών</w:t>
        </w:r>
      </w:ins>
      <w:ins w:id="6788" w:author="RegulatoryRoche2 {MWJB~ATHENS}" w:date="2026-02-16T14:04:00Z">
        <w:r w:rsidRPr="00240C45">
          <w:rPr>
            <w:lang w:val="el-GR"/>
          </w:rPr>
          <w:t xml:space="preserve">, θα σας δοθεί μια </w:t>
        </w:r>
        <w:r w:rsidRPr="00A60A31">
          <w:rPr>
            <w:b/>
            <w:bCs/>
            <w:lang w:val="el-GR"/>
            <w:rPrChange w:id="6789" w:author="RegulatoryReviewer1 {MWJB~ATHENS}" w:date="2026-02-18T12:24:00Z">
              <w:rPr>
                <w:lang w:val="el-GR"/>
              </w:rPr>
            </w:rPrChange>
          </w:rPr>
          <w:t>Κάρτα Ασθενούς</w:t>
        </w:r>
        <w:r w:rsidRPr="00240C45">
          <w:rPr>
            <w:lang w:val="el-GR"/>
          </w:rPr>
          <w:t>, η οποία περιέχει σημαντικές</w:t>
        </w:r>
        <w:r>
          <w:rPr>
            <w:lang w:val="el-GR"/>
          </w:rPr>
          <w:t xml:space="preserve"> </w:t>
        </w:r>
        <w:r w:rsidRPr="00240C45">
          <w:rPr>
            <w:lang w:val="el-GR"/>
          </w:rPr>
          <w:t>πληροφορίες ασφαλείας που πρέπει να γνωρίζετε πριν και κατά τη διάρκεια της θεραπείας με RoActemra</w:t>
        </w:r>
      </w:ins>
    </w:p>
    <w:p w14:paraId="1AF635E5" w14:textId="77777777" w:rsidR="009830F4" w:rsidRPr="009011F9" w:rsidRDefault="009830F4" w:rsidP="009830F4">
      <w:pPr>
        <w:rPr>
          <w:lang w:val="el-GR"/>
        </w:rPr>
      </w:pPr>
    </w:p>
    <w:p w14:paraId="727E5639" w14:textId="77777777" w:rsidR="009830F4" w:rsidRPr="009011F9" w:rsidRDefault="009830F4" w:rsidP="009830F4">
      <w:pPr>
        <w:rPr>
          <w:b/>
          <w:lang w:val="el-GR"/>
        </w:rPr>
      </w:pPr>
      <w:r w:rsidRPr="009011F9">
        <w:rPr>
          <w:b/>
          <w:lang w:val="el-GR"/>
        </w:rPr>
        <w:t xml:space="preserve">Τι περιέχει το παρόν φύλλο οδηγιών: </w:t>
      </w:r>
    </w:p>
    <w:p w14:paraId="73BEC636" w14:textId="77777777" w:rsidR="009830F4" w:rsidRPr="009011F9" w:rsidRDefault="009830F4" w:rsidP="009830F4">
      <w:pPr>
        <w:rPr>
          <w:lang w:val="el-GR"/>
        </w:rPr>
      </w:pPr>
      <w:r w:rsidRPr="009011F9">
        <w:rPr>
          <w:lang w:val="el-GR"/>
        </w:rPr>
        <w:t>1.</w:t>
      </w:r>
      <w:r w:rsidRPr="009011F9">
        <w:rPr>
          <w:lang w:val="el-GR"/>
        </w:rPr>
        <w:tab/>
        <w:t xml:space="preserve">Τι είναι το </w:t>
      </w:r>
      <w:r w:rsidRPr="009011F9">
        <w:t>RoActemra</w:t>
      </w:r>
      <w:r w:rsidRPr="009011F9">
        <w:rPr>
          <w:lang w:val="el-GR"/>
        </w:rPr>
        <w:t xml:space="preserve"> και ποια είναι η χρήση του</w:t>
      </w:r>
    </w:p>
    <w:p w14:paraId="78C6E90B" w14:textId="77777777" w:rsidR="009830F4" w:rsidRPr="009011F9" w:rsidRDefault="009830F4" w:rsidP="009830F4">
      <w:pPr>
        <w:rPr>
          <w:lang w:val="el-GR"/>
        </w:rPr>
      </w:pPr>
      <w:r w:rsidRPr="009011F9">
        <w:rPr>
          <w:lang w:val="el-GR"/>
        </w:rPr>
        <w:t>2.</w:t>
      </w:r>
      <w:r w:rsidRPr="009011F9">
        <w:rPr>
          <w:lang w:val="el-GR"/>
        </w:rPr>
        <w:tab/>
        <w:t xml:space="preserve">Τι πρέπει να γνωρίζετε πριν να χρησιμοποιήσετε το </w:t>
      </w:r>
      <w:r w:rsidRPr="009011F9">
        <w:t>RoActemra</w:t>
      </w:r>
    </w:p>
    <w:p w14:paraId="01E74CB3" w14:textId="77777777" w:rsidR="009830F4" w:rsidRPr="009011F9" w:rsidRDefault="009830F4" w:rsidP="009830F4">
      <w:pPr>
        <w:rPr>
          <w:lang w:val="el-GR"/>
        </w:rPr>
      </w:pPr>
      <w:r w:rsidRPr="009011F9">
        <w:rPr>
          <w:lang w:val="el-GR"/>
        </w:rPr>
        <w:t>3.</w:t>
      </w:r>
      <w:r w:rsidRPr="009011F9">
        <w:rPr>
          <w:lang w:val="el-GR"/>
        </w:rPr>
        <w:tab/>
        <w:t xml:space="preserve">Πώς να χρησιμοποιήσετε το </w:t>
      </w:r>
      <w:r w:rsidRPr="009011F9">
        <w:t>RoActemra</w:t>
      </w:r>
    </w:p>
    <w:p w14:paraId="217632B1" w14:textId="77777777" w:rsidR="009830F4" w:rsidRPr="009011F9" w:rsidRDefault="009830F4" w:rsidP="009830F4">
      <w:pPr>
        <w:rPr>
          <w:lang w:val="el-GR"/>
        </w:rPr>
      </w:pPr>
      <w:r w:rsidRPr="009011F9">
        <w:rPr>
          <w:lang w:val="el-GR"/>
        </w:rPr>
        <w:t>4.</w:t>
      </w:r>
      <w:r w:rsidRPr="009011F9">
        <w:rPr>
          <w:lang w:val="el-GR"/>
        </w:rPr>
        <w:tab/>
        <w:t>Πιθανές ανεπιθύμητες ενέργειες</w:t>
      </w:r>
    </w:p>
    <w:p w14:paraId="4E83649A" w14:textId="77777777" w:rsidR="009830F4" w:rsidRPr="009011F9" w:rsidRDefault="009830F4" w:rsidP="009830F4">
      <w:pPr>
        <w:rPr>
          <w:lang w:val="el-GR"/>
        </w:rPr>
      </w:pPr>
      <w:r w:rsidRPr="009011F9">
        <w:rPr>
          <w:lang w:val="el-GR"/>
        </w:rPr>
        <w:t>5.</w:t>
      </w:r>
      <w:r w:rsidRPr="009011F9">
        <w:rPr>
          <w:lang w:val="el-GR"/>
        </w:rPr>
        <w:tab/>
        <w:t>Πώς να φυλάσσετ</w:t>
      </w:r>
      <w:r w:rsidR="00107FCD" w:rsidRPr="009011F9">
        <w:rPr>
          <w:lang w:val="el-GR"/>
        </w:rPr>
        <w:t>ε</w:t>
      </w:r>
      <w:r w:rsidRPr="009011F9">
        <w:rPr>
          <w:lang w:val="el-GR"/>
        </w:rPr>
        <w:t xml:space="preserve"> το </w:t>
      </w:r>
      <w:r w:rsidRPr="009011F9">
        <w:t>RoActemra</w:t>
      </w:r>
    </w:p>
    <w:p w14:paraId="21B7508C" w14:textId="77777777" w:rsidR="009830F4" w:rsidRPr="009011F9" w:rsidRDefault="009830F4" w:rsidP="009830F4">
      <w:pPr>
        <w:rPr>
          <w:lang w:val="el-GR"/>
        </w:rPr>
      </w:pPr>
      <w:r w:rsidRPr="009011F9">
        <w:rPr>
          <w:lang w:val="el-GR"/>
        </w:rPr>
        <w:t>6.</w:t>
      </w:r>
      <w:r w:rsidRPr="009011F9">
        <w:rPr>
          <w:lang w:val="el-GR"/>
        </w:rPr>
        <w:tab/>
        <w:t>Περιεχόμεν</w:t>
      </w:r>
      <w:r w:rsidR="00107FCD" w:rsidRPr="009011F9">
        <w:rPr>
          <w:lang w:val="el-GR"/>
        </w:rPr>
        <w:t>α</w:t>
      </w:r>
      <w:r w:rsidRPr="009011F9">
        <w:rPr>
          <w:lang w:val="el-GR"/>
        </w:rPr>
        <w:t xml:space="preserve"> της συσκευασίας και λοιπές πληροφορίες</w:t>
      </w:r>
    </w:p>
    <w:p w14:paraId="1099D438" w14:textId="77777777" w:rsidR="009830F4" w:rsidRPr="009011F9" w:rsidRDefault="009830F4" w:rsidP="009830F4">
      <w:pPr>
        <w:rPr>
          <w:lang w:val="el-GR"/>
        </w:rPr>
      </w:pPr>
    </w:p>
    <w:p w14:paraId="786F1526" w14:textId="77777777" w:rsidR="009830F4" w:rsidRPr="009011F9" w:rsidRDefault="009830F4" w:rsidP="009830F4">
      <w:pPr>
        <w:rPr>
          <w:lang w:val="el-GR"/>
        </w:rPr>
      </w:pPr>
    </w:p>
    <w:p w14:paraId="588B4478" w14:textId="77777777" w:rsidR="009830F4" w:rsidRPr="009011F9" w:rsidRDefault="009830F4" w:rsidP="009830F4">
      <w:pPr>
        <w:rPr>
          <w:b/>
          <w:szCs w:val="22"/>
          <w:lang w:val="el-GR"/>
        </w:rPr>
      </w:pPr>
      <w:r w:rsidRPr="009011F9">
        <w:rPr>
          <w:b/>
          <w:szCs w:val="22"/>
          <w:lang w:val="el-GR"/>
        </w:rPr>
        <w:t>1.</w:t>
      </w:r>
      <w:r w:rsidRPr="009011F9">
        <w:rPr>
          <w:szCs w:val="22"/>
          <w:lang w:val="el-GR"/>
        </w:rPr>
        <w:tab/>
      </w:r>
      <w:r w:rsidRPr="009011F9">
        <w:rPr>
          <w:b/>
          <w:szCs w:val="22"/>
          <w:lang w:val="el-GR"/>
        </w:rPr>
        <w:t xml:space="preserve">Τι είναι το </w:t>
      </w:r>
      <w:r w:rsidRPr="009011F9">
        <w:rPr>
          <w:b/>
          <w:szCs w:val="22"/>
        </w:rPr>
        <w:t>RoActemra</w:t>
      </w:r>
      <w:r w:rsidRPr="009011F9">
        <w:rPr>
          <w:b/>
          <w:szCs w:val="22"/>
          <w:lang w:val="el-GR"/>
        </w:rPr>
        <w:t xml:space="preserve"> και ποια είναι η χρήση του</w:t>
      </w:r>
    </w:p>
    <w:p w14:paraId="71CE9E8F" w14:textId="77777777" w:rsidR="009830F4" w:rsidRPr="009011F9" w:rsidRDefault="009830F4" w:rsidP="009830F4">
      <w:pPr>
        <w:rPr>
          <w:lang w:val="el-GR"/>
        </w:rPr>
      </w:pPr>
    </w:p>
    <w:p w14:paraId="1EA5D487" w14:textId="77777777" w:rsidR="009830F4" w:rsidRPr="009011F9" w:rsidRDefault="009830F4" w:rsidP="009830F4">
      <w:pPr>
        <w:rPr>
          <w:lang w:val="el-GR"/>
        </w:rPr>
      </w:pPr>
      <w:r w:rsidRPr="009011F9">
        <w:rPr>
          <w:lang w:val="el-GR"/>
        </w:rPr>
        <w:t xml:space="preserve">Το </w:t>
      </w:r>
      <w:r w:rsidRPr="009011F9">
        <w:t>RoActemra</w:t>
      </w:r>
      <w:r w:rsidRPr="009011F9">
        <w:rPr>
          <w:lang w:val="el-GR"/>
        </w:rPr>
        <w:t xml:space="preserve"> περιέχει τη δραστική ουσία </w:t>
      </w:r>
      <w:r w:rsidRPr="009011F9">
        <w:t>tocilizumab</w:t>
      </w:r>
      <w:r w:rsidRPr="009011F9">
        <w:rPr>
          <w:lang w:val="el-GR"/>
        </w:rPr>
        <w:t>, η οποία είναι μία πρωτεΐνη, που έχει δημιουργηθεί  από ειδικά ανοσολογικά κύτταρα (μονοκλωνικό αντίσωμα) και αναστέλλει τη δράση ενός ειδικού τύπου πρωτεΐνης (κυτταροκίνης), η οποία ονομάζεται ιντερλευκίνη-6. Αυτή η πρωτεΐνη εμπλέκεται σε φλεγμονώδεις διαδικασίες του σώματος, και ο αποκλεισμός της μπορεί να οδηγήσει στη μείωση της φλεγμονής στο σώμα σας.</w:t>
      </w:r>
      <w:r w:rsidRPr="009011F9">
        <w:rPr>
          <w:szCs w:val="22"/>
          <w:lang w:val="el-GR"/>
        </w:rPr>
        <w:t xml:space="preserve"> Το </w:t>
      </w:r>
      <w:r w:rsidRPr="009011F9">
        <w:rPr>
          <w:szCs w:val="22"/>
          <w:lang w:val="en-GB"/>
        </w:rPr>
        <w:t>RoActemra</w:t>
      </w:r>
      <w:r w:rsidRPr="009011F9">
        <w:rPr>
          <w:szCs w:val="22"/>
          <w:lang w:val="el-GR"/>
        </w:rPr>
        <w:t xml:space="preserve"> χρησιμοποιείται στη θεραπεία:</w:t>
      </w:r>
    </w:p>
    <w:p w14:paraId="5AD70D31" w14:textId="77777777" w:rsidR="009830F4" w:rsidRPr="009011F9" w:rsidRDefault="009830F4" w:rsidP="009830F4">
      <w:pPr>
        <w:rPr>
          <w:lang w:val="el-GR"/>
        </w:rPr>
      </w:pPr>
    </w:p>
    <w:p w14:paraId="0721FBF4" w14:textId="18F0BB99" w:rsidR="009830F4" w:rsidRPr="001409AB" w:rsidRDefault="003D27CA" w:rsidP="00D94BB3">
      <w:pPr>
        <w:pStyle w:val="ListParagraph"/>
        <w:ind w:left="714" w:hanging="357"/>
        <w:rPr>
          <w:sz w:val="22"/>
          <w:szCs w:val="22"/>
          <w:lang w:val="el-GR"/>
          <w:rPrChange w:id="6790" w:author="TCS" w:date="2025-12-18T12:38:00Z">
            <w:rPr>
              <w:lang w:val="el-GR"/>
            </w:rPr>
          </w:rPrChange>
        </w:rPr>
      </w:pPr>
      <w:r w:rsidRPr="001409AB">
        <w:rPr>
          <w:noProof/>
          <w:sz w:val="22"/>
          <w:szCs w:val="22"/>
          <w:lang w:val="is-IS"/>
          <w:rPrChange w:id="6791" w:author="TCS" w:date="2025-12-18T12:38:00Z">
            <w:rPr>
              <w:noProof/>
              <w:lang w:val="is-IS"/>
            </w:rPr>
          </w:rPrChange>
        </w:rPr>
        <w:sym w:font="Symbol" w:char="F0B7"/>
      </w:r>
      <w:r w:rsidRPr="001409AB">
        <w:rPr>
          <w:noProof/>
          <w:sz w:val="22"/>
          <w:szCs w:val="22"/>
          <w:lang w:val="is-IS"/>
          <w:rPrChange w:id="6792" w:author="TCS" w:date="2025-12-18T12:38:00Z">
            <w:rPr>
              <w:noProof/>
              <w:lang w:val="is-IS"/>
            </w:rPr>
          </w:rPrChange>
        </w:rPr>
        <w:tab/>
      </w:r>
      <w:r w:rsidR="009830F4" w:rsidRPr="001409AB">
        <w:rPr>
          <w:b/>
          <w:sz w:val="22"/>
          <w:szCs w:val="22"/>
          <w:lang w:val="el-GR"/>
          <w:rPrChange w:id="6793" w:author="TCS" w:date="2025-12-18T12:38:00Z">
            <w:rPr>
              <w:b/>
              <w:lang w:val="el-GR"/>
            </w:rPr>
          </w:rPrChange>
        </w:rPr>
        <w:t>ενηλίκων με μέτρια έως σοβαρή μορφή ενεργού ρευματοειδούς αρθρίτιδας (ΡΑ),</w:t>
      </w:r>
      <w:r w:rsidR="009830F4" w:rsidRPr="001409AB">
        <w:rPr>
          <w:sz w:val="22"/>
          <w:szCs w:val="22"/>
          <w:lang w:val="el-GR"/>
          <w:rPrChange w:id="6794" w:author="TCS" w:date="2025-12-18T12:38:00Z">
            <w:rPr>
              <w:lang w:val="el-GR"/>
            </w:rPr>
          </w:rPrChange>
        </w:rPr>
        <w:t xml:space="preserve"> μιας αυτοάνοσης νόσου, εάν οι προηγούμενες θεραπείες ήταν αναποτελεσματικές. </w:t>
      </w:r>
    </w:p>
    <w:p w14:paraId="3DCB6960" w14:textId="77777777" w:rsidR="009830F4" w:rsidRPr="001409AB" w:rsidRDefault="009830F4" w:rsidP="00D94BB3">
      <w:pPr>
        <w:ind w:left="714" w:hanging="357"/>
        <w:rPr>
          <w:szCs w:val="22"/>
          <w:lang w:val="el-GR"/>
        </w:rPr>
      </w:pPr>
    </w:p>
    <w:p w14:paraId="3F966862" w14:textId="15209F50" w:rsidR="009830F4" w:rsidRPr="001409AB" w:rsidRDefault="003D27CA" w:rsidP="00D94BB3">
      <w:pPr>
        <w:pStyle w:val="ListParagraph"/>
        <w:ind w:left="714" w:hanging="357"/>
        <w:rPr>
          <w:noProof/>
          <w:sz w:val="22"/>
          <w:szCs w:val="22"/>
          <w:lang w:val="el-GR"/>
          <w:rPrChange w:id="6795" w:author="TCS" w:date="2025-12-18T12:38:00Z">
            <w:rPr>
              <w:noProof/>
              <w:szCs w:val="22"/>
              <w:lang w:val="el-GR"/>
            </w:rPr>
          </w:rPrChange>
        </w:rPr>
      </w:pPr>
      <w:r w:rsidRPr="001409AB">
        <w:rPr>
          <w:noProof/>
          <w:sz w:val="22"/>
          <w:szCs w:val="22"/>
          <w:lang w:val="is-IS"/>
          <w:rPrChange w:id="6796" w:author="TCS" w:date="2025-12-18T12:38:00Z">
            <w:rPr>
              <w:noProof/>
              <w:lang w:val="is-IS"/>
            </w:rPr>
          </w:rPrChange>
        </w:rPr>
        <w:sym w:font="Symbol" w:char="F0B7"/>
      </w:r>
      <w:r w:rsidRPr="001409AB">
        <w:rPr>
          <w:noProof/>
          <w:sz w:val="22"/>
          <w:szCs w:val="22"/>
          <w:lang w:val="is-IS"/>
          <w:rPrChange w:id="6797" w:author="TCS" w:date="2025-12-18T12:38:00Z">
            <w:rPr>
              <w:noProof/>
              <w:lang w:val="is-IS"/>
            </w:rPr>
          </w:rPrChange>
        </w:rPr>
        <w:tab/>
      </w:r>
      <w:r w:rsidR="009830F4" w:rsidRPr="001409AB">
        <w:rPr>
          <w:b/>
          <w:noProof/>
          <w:sz w:val="22"/>
          <w:szCs w:val="22"/>
          <w:lang w:val="el-GR"/>
          <w:rPrChange w:id="6798" w:author="TCS" w:date="2025-12-18T12:38:00Z">
            <w:rPr>
              <w:b/>
              <w:noProof/>
              <w:szCs w:val="22"/>
              <w:lang w:val="el-GR"/>
            </w:rPr>
          </w:rPrChange>
        </w:rPr>
        <w:t xml:space="preserve">ενηλίκων με σοβαρή, ενεργή και προϊούσα ρευματοειδή  αρθρίτιδα </w:t>
      </w:r>
      <w:r w:rsidR="009830F4" w:rsidRPr="001409AB">
        <w:rPr>
          <w:b/>
          <w:sz w:val="22"/>
          <w:szCs w:val="22"/>
          <w:lang w:val="el-GR"/>
          <w:rPrChange w:id="6799" w:author="TCS" w:date="2025-12-18T12:38:00Z">
            <w:rPr>
              <w:b/>
              <w:lang w:val="el-GR"/>
            </w:rPr>
          </w:rPrChange>
        </w:rPr>
        <w:t>(ΡΑ),</w:t>
      </w:r>
      <w:r w:rsidR="009830F4" w:rsidRPr="001409AB">
        <w:rPr>
          <w:sz w:val="22"/>
          <w:szCs w:val="22"/>
          <w:lang w:val="el-GR"/>
          <w:rPrChange w:id="6800" w:author="TCS" w:date="2025-12-18T12:38:00Z">
            <w:rPr>
              <w:lang w:val="el-GR"/>
            </w:rPr>
          </w:rPrChange>
        </w:rPr>
        <w:t xml:space="preserve"> οι οποίοι δεν είχαν λάβει προηγούμενη θεραπεία με μεθοτρεξάτη</w:t>
      </w:r>
    </w:p>
    <w:p w14:paraId="082F4FA5" w14:textId="77777777" w:rsidR="009830F4" w:rsidRPr="009011F9" w:rsidRDefault="009830F4" w:rsidP="00D94BB3">
      <w:pPr>
        <w:ind w:left="714" w:hanging="357"/>
        <w:rPr>
          <w:lang w:val="el-GR"/>
        </w:rPr>
      </w:pPr>
    </w:p>
    <w:p w14:paraId="1A0F30D4" w14:textId="6820EE2D" w:rsidR="009830F4" w:rsidRPr="009011F9" w:rsidRDefault="009830F4" w:rsidP="009830F4">
      <w:pPr>
        <w:rPr>
          <w:szCs w:val="22"/>
          <w:lang w:val="el-GR"/>
        </w:rPr>
      </w:pPr>
      <w:r w:rsidRPr="009011F9">
        <w:rPr>
          <w:szCs w:val="22"/>
          <w:lang w:val="el-GR"/>
        </w:rPr>
        <w:t xml:space="preserve"> </w:t>
      </w:r>
      <w:r w:rsidRPr="009011F9">
        <w:rPr>
          <w:lang w:val="el-GR"/>
        </w:rPr>
        <w:t xml:space="preserve">Το </w:t>
      </w:r>
      <w:r w:rsidRPr="009011F9">
        <w:t>RoActemra</w:t>
      </w:r>
      <w:r w:rsidRPr="009011F9">
        <w:rPr>
          <w:lang w:val="el-GR"/>
        </w:rPr>
        <w:t xml:space="preserve"> συμβάλλει στη μείωση συμπτωμάτων</w:t>
      </w:r>
      <w:ins w:id="6801" w:author="Author" w:date="2025-04-23T11:54:00Z">
        <w:r w:rsidR="00E82DE4">
          <w:rPr>
            <w:lang w:val="el-GR"/>
          </w:rPr>
          <w:t xml:space="preserve"> </w:t>
        </w:r>
      </w:ins>
      <w:ins w:id="6802" w:author="Author" w:date="2025-08-05T12:41:00Z">
        <w:r w:rsidR="00564CD0">
          <w:rPr>
            <w:lang w:val="el-GR"/>
          </w:rPr>
          <w:t xml:space="preserve">της </w:t>
        </w:r>
      </w:ins>
      <w:ins w:id="6803" w:author="Author" w:date="2025-04-23T11:54:00Z">
        <w:r w:rsidR="00E82DE4">
          <w:rPr>
            <w:lang w:val="el-GR"/>
          </w:rPr>
          <w:t>ΡΑ</w:t>
        </w:r>
      </w:ins>
      <w:r w:rsidRPr="009011F9">
        <w:rPr>
          <w:lang w:val="el-GR"/>
        </w:rPr>
        <w:t xml:space="preserve">, όπως είναι ο πόνος και η </w:t>
      </w:r>
    </w:p>
    <w:p w14:paraId="53D0FE38" w14:textId="77777777" w:rsidR="009830F4" w:rsidRPr="009011F9" w:rsidRDefault="009830F4" w:rsidP="009830F4">
      <w:pPr>
        <w:tabs>
          <w:tab w:val="left" w:pos="142"/>
        </w:tabs>
        <w:rPr>
          <w:szCs w:val="22"/>
          <w:lang w:val="el-GR"/>
        </w:rPr>
      </w:pPr>
      <w:r w:rsidRPr="009011F9">
        <w:rPr>
          <w:lang w:val="el-GR"/>
        </w:rPr>
        <w:t xml:space="preserve">  διόγκωση των αρθρώσεων, και μπορεί επίσης να βελτιώσει την απόδοσή σας στις καθημερινές</w:t>
      </w:r>
    </w:p>
    <w:p w14:paraId="13B595F2" w14:textId="77777777" w:rsidR="009830F4" w:rsidRPr="009011F9" w:rsidRDefault="009830F4" w:rsidP="009830F4">
      <w:pPr>
        <w:tabs>
          <w:tab w:val="left" w:pos="0"/>
        </w:tabs>
        <w:rPr>
          <w:szCs w:val="22"/>
          <w:lang w:val="el-GR"/>
        </w:rPr>
      </w:pPr>
      <w:r w:rsidRPr="009011F9">
        <w:rPr>
          <w:szCs w:val="22"/>
          <w:lang w:val="el-GR"/>
        </w:rPr>
        <w:t xml:space="preserve">  </w:t>
      </w:r>
      <w:r w:rsidRPr="009011F9">
        <w:rPr>
          <w:lang w:val="el-GR"/>
        </w:rPr>
        <w:t xml:space="preserve">ασχολίες. Το </w:t>
      </w:r>
      <w:r w:rsidRPr="009011F9">
        <w:t>RoActemra</w:t>
      </w:r>
      <w:r w:rsidRPr="009011F9">
        <w:rPr>
          <w:lang w:val="el-GR"/>
        </w:rPr>
        <w:t xml:space="preserve"> έχει δείξει ότι επιβραδύνει τη βλάβη στο χόνδρο και στα οστά των </w:t>
      </w:r>
    </w:p>
    <w:p w14:paraId="38461219" w14:textId="77777777" w:rsidR="009830F4" w:rsidRPr="009011F9" w:rsidRDefault="009830F4" w:rsidP="009830F4">
      <w:pPr>
        <w:tabs>
          <w:tab w:val="left" w:pos="142"/>
        </w:tabs>
        <w:rPr>
          <w:szCs w:val="22"/>
          <w:lang w:val="el-GR"/>
        </w:rPr>
      </w:pPr>
      <w:r w:rsidRPr="009011F9">
        <w:rPr>
          <w:szCs w:val="22"/>
          <w:lang w:val="el-GR"/>
        </w:rPr>
        <w:t xml:space="preserve">  </w:t>
      </w:r>
      <w:r w:rsidRPr="009011F9">
        <w:rPr>
          <w:lang w:val="el-GR"/>
        </w:rPr>
        <w:t xml:space="preserve">αρθρώσεων που προκαλείται από τη νόσο και ότι βελτιώνει την ικανότητά σας να εκτελείτε </w:t>
      </w:r>
    </w:p>
    <w:p w14:paraId="733110DC" w14:textId="77777777" w:rsidR="009830F4" w:rsidRPr="009011F9" w:rsidRDefault="009830F4" w:rsidP="009830F4">
      <w:pPr>
        <w:tabs>
          <w:tab w:val="left" w:pos="142"/>
        </w:tabs>
        <w:rPr>
          <w:lang w:val="el-GR"/>
        </w:rPr>
      </w:pPr>
      <w:r w:rsidRPr="009011F9">
        <w:rPr>
          <w:szCs w:val="22"/>
          <w:lang w:val="el-GR"/>
        </w:rPr>
        <w:t xml:space="preserve">  </w:t>
      </w:r>
      <w:r w:rsidRPr="009011F9">
        <w:rPr>
          <w:lang w:val="el-GR"/>
        </w:rPr>
        <w:t>φυσιολογικά τις</w:t>
      </w:r>
      <w:r w:rsidR="00DE0A12" w:rsidRPr="009011F9">
        <w:rPr>
          <w:lang w:val="el-GR"/>
        </w:rPr>
        <w:t xml:space="preserve"> </w:t>
      </w:r>
      <w:r w:rsidRPr="009011F9">
        <w:rPr>
          <w:lang w:val="el-GR"/>
        </w:rPr>
        <w:t>καθημερινές σας δραστηριότητες.</w:t>
      </w:r>
    </w:p>
    <w:p w14:paraId="3C60C893" w14:textId="77777777" w:rsidR="009830F4" w:rsidRPr="009011F9" w:rsidRDefault="009830F4" w:rsidP="009830F4">
      <w:pPr>
        <w:rPr>
          <w:lang w:val="el-GR"/>
        </w:rPr>
      </w:pPr>
    </w:p>
    <w:p w14:paraId="67FB8498" w14:textId="77777777" w:rsidR="009830F4" w:rsidRPr="009011F9" w:rsidRDefault="009830F4" w:rsidP="009830F4">
      <w:pPr>
        <w:spacing w:line="276" w:lineRule="auto"/>
        <w:ind w:left="142" w:hanging="142"/>
        <w:rPr>
          <w:szCs w:val="22"/>
          <w:lang w:val="el-GR"/>
        </w:rPr>
      </w:pPr>
      <w:r w:rsidRPr="009011F9">
        <w:rPr>
          <w:szCs w:val="22"/>
          <w:lang w:val="el-GR"/>
        </w:rPr>
        <w:t xml:space="preserve">  </w:t>
      </w:r>
      <w:r w:rsidRPr="009011F9">
        <w:rPr>
          <w:lang w:val="el-GR"/>
        </w:rPr>
        <w:t xml:space="preserve">Το </w:t>
      </w:r>
      <w:r w:rsidRPr="009011F9">
        <w:t>RoActemra</w:t>
      </w:r>
      <w:r w:rsidRPr="009011F9">
        <w:rPr>
          <w:lang w:val="el-GR"/>
        </w:rPr>
        <w:t xml:space="preserve"> χορηγείται συνήθως σε συνδυασμό με</w:t>
      </w:r>
      <w:r w:rsidRPr="009011F9">
        <w:rPr>
          <w:szCs w:val="22"/>
          <w:lang w:val="el-GR"/>
        </w:rPr>
        <w:t xml:space="preserve"> ένα άλλο φάρμακο για τη ΡΑ το οποίο ονομάζεται</w:t>
      </w:r>
      <w:r w:rsidRPr="009011F9">
        <w:rPr>
          <w:lang w:val="el-GR"/>
        </w:rPr>
        <w:t xml:space="preserve"> μεθοτρεξάτη. Ωστόσο, το </w:t>
      </w:r>
      <w:r w:rsidRPr="009011F9">
        <w:t>RoActemra</w:t>
      </w:r>
      <w:r w:rsidRPr="009011F9">
        <w:rPr>
          <w:lang w:val="el-GR"/>
        </w:rPr>
        <w:t xml:space="preserve"> μπορεί να χορηγηθεί ως μονοθεραπεία εάν ο γιατρός σας αποφασίσει ότι η μεθοτρεξάτη δεν είναι κατάλληλη.</w:t>
      </w:r>
      <w:r w:rsidRPr="009011F9">
        <w:rPr>
          <w:szCs w:val="22"/>
          <w:lang w:val="el-GR"/>
        </w:rPr>
        <w:t xml:space="preserve"> </w:t>
      </w:r>
    </w:p>
    <w:p w14:paraId="371AA937" w14:textId="77777777" w:rsidR="009830F4" w:rsidRPr="009011F9" w:rsidRDefault="009830F4" w:rsidP="009830F4">
      <w:pPr>
        <w:spacing w:line="276" w:lineRule="auto"/>
        <w:ind w:left="360"/>
        <w:rPr>
          <w:szCs w:val="22"/>
          <w:lang w:val="el-GR"/>
        </w:rPr>
      </w:pPr>
    </w:p>
    <w:p w14:paraId="14DA6F56" w14:textId="6D0226BB" w:rsidR="009830F4" w:rsidRPr="001409AB" w:rsidRDefault="003D27CA" w:rsidP="00D94BB3">
      <w:pPr>
        <w:pStyle w:val="ListParagraph"/>
        <w:keepNext/>
        <w:keepLines/>
        <w:ind w:left="714" w:hanging="357"/>
        <w:rPr>
          <w:sz w:val="22"/>
          <w:szCs w:val="22"/>
          <w:lang w:val="el-GR"/>
          <w:rPrChange w:id="6804" w:author="TCS" w:date="2025-12-18T12:38:00Z">
            <w:rPr>
              <w:szCs w:val="22"/>
              <w:lang w:val="el-GR"/>
            </w:rPr>
          </w:rPrChange>
        </w:rPr>
      </w:pPr>
      <w:r w:rsidRPr="001409AB">
        <w:rPr>
          <w:noProof/>
          <w:sz w:val="22"/>
          <w:szCs w:val="22"/>
          <w:lang w:val="is-IS"/>
          <w:rPrChange w:id="6805" w:author="TCS" w:date="2025-12-18T12:38:00Z">
            <w:rPr>
              <w:noProof/>
              <w:lang w:val="is-IS"/>
            </w:rPr>
          </w:rPrChange>
        </w:rPr>
        <w:sym w:font="Symbol" w:char="F0B7"/>
      </w:r>
      <w:r w:rsidRPr="001409AB">
        <w:rPr>
          <w:noProof/>
          <w:sz w:val="22"/>
          <w:szCs w:val="22"/>
          <w:lang w:val="is-IS"/>
          <w:rPrChange w:id="6806" w:author="TCS" w:date="2025-12-18T12:38:00Z">
            <w:rPr>
              <w:noProof/>
              <w:lang w:val="is-IS"/>
            </w:rPr>
          </w:rPrChange>
        </w:rPr>
        <w:tab/>
      </w:r>
      <w:r w:rsidR="009830F4" w:rsidRPr="001409AB">
        <w:rPr>
          <w:b/>
          <w:sz w:val="22"/>
          <w:szCs w:val="22"/>
          <w:lang w:val="el-GR"/>
          <w:rPrChange w:id="6807" w:author="TCS" w:date="2025-12-18T12:38:00Z">
            <w:rPr>
              <w:b/>
              <w:szCs w:val="22"/>
              <w:lang w:val="el-GR"/>
            </w:rPr>
          </w:rPrChange>
        </w:rPr>
        <w:t xml:space="preserve">ενηλίκων με ασθένεια των αρτηριών, η οποία ονομάζεται γιγαντοκυτταρική αρτηρίτιδα </w:t>
      </w:r>
      <w:r w:rsidR="009830F4" w:rsidRPr="001409AB">
        <w:rPr>
          <w:sz w:val="22"/>
          <w:szCs w:val="22"/>
          <w:lang w:val="el-GR"/>
          <w:rPrChange w:id="6808" w:author="TCS" w:date="2025-12-18T12:38:00Z">
            <w:rPr>
              <w:lang w:val="el-GR"/>
            </w:rPr>
          </w:rPrChange>
        </w:rPr>
        <w:t>(</w:t>
      </w:r>
      <w:r w:rsidR="009830F4" w:rsidRPr="001409AB">
        <w:rPr>
          <w:b/>
          <w:sz w:val="22"/>
          <w:szCs w:val="22"/>
          <w:lang w:val="el-GR"/>
          <w:rPrChange w:id="6809" w:author="TCS" w:date="2025-12-18T12:38:00Z">
            <w:rPr>
              <w:b/>
              <w:lang w:val="el-GR"/>
            </w:rPr>
          </w:rPrChange>
        </w:rPr>
        <w:t>ΓΚΑ</w:t>
      </w:r>
      <w:r w:rsidR="009830F4" w:rsidRPr="001409AB">
        <w:rPr>
          <w:sz w:val="22"/>
          <w:szCs w:val="22"/>
          <w:lang w:val="el-GR"/>
          <w:rPrChange w:id="6810" w:author="TCS" w:date="2025-12-18T12:38:00Z">
            <w:rPr>
              <w:lang w:val="el-GR"/>
            </w:rPr>
          </w:rPrChange>
        </w:rPr>
        <w:t>), η οποία προκαλείται από τη φλεγμονή των μεγαλύτερων αρτηριών του σώματος, ειδικά εκείνων που παρέχουν αίμα στο κεφάλι και το λαιμό. Τα συμπτώματα περιλαμβάνουν πονοκέφαλο, κόπωση και πόνο στη γνάθο. Οι επιπλοκές  μπορεί να περιλαμβάνουν εγκεφαλικά επεισόδια και τύφλωση.</w:t>
      </w:r>
      <w:r w:rsidR="009830F4" w:rsidRPr="001409AB">
        <w:rPr>
          <w:sz w:val="22"/>
          <w:szCs w:val="22"/>
          <w:lang w:val="el-GR"/>
          <w:rPrChange w:id="6811" w:author="TCS" w:date="2025-12-18T12:38:00Z">
            <w:rPr>
              <w:szCs w:val="22"/>
              <w:lang w:val="el-GR"/>
            </w:rPr>
          </w:rPrChange>
        </w:rPr>
        <w:t xml:space="preserve"> </w:t>
      </w:r>
    </w:p>
    <w:p w14:paraId="1AEDED3E" w14:textId="77777777" w:rsidR="009830F4" w:rsidRPr="001409AB" w:rsidRDefault="009830F4" w:rsidP="009830F4">
      <w:pPr>
        <w:rPr>
          <w:szCs w:val="22"/>
          <w:lang w:val="el-GR"/>
        </w:rPr>
      </w:pPr>
    </w:p>
    <w:p w14:paraId="34B32370" w14:textId="77777777" w:rsidR="009830F4" w:rsidRPr="001409AB" w:rsidRDefault="009830F4" w:rsidP="00D94BB3">
      <w:pPr>
        <w:pStyle w:val="ListParagraph"/>
        <w:rPr>
          <w:sz w:val="22"/>
          <w:szCs w:val="22"/>
          <w:lang w:val="el-GR"/>
          <w:rPrChange w:id="6812" w:author="TCS" w:date="2025-12-18T12:38:00Z">
            <w:rPr>
              <w:lang w:val="el-GR"/>
            </w:rPr>
          </w:rPrChange>
        </w:rPr>
      </w:pPr>
      <w:r w:rsidRPr="001409AB">
        <w:rPr>
          <w:sz w:val="22"/>
          <w:szCs w:val="22"/>
          <w:lang w:val="el-GR"/>
          <w:rPrChange w:id="6813" w:author="TCS" w:date="2025-12-18T12:38:00Z">
            <w:rPr>
              <w:lang w:val="el-GR"/>
            </w:rPr>
          </w:rPrChange>
        </w:rPr>
        <w:t xml:space="preserve">Το </w:t>
      </w:r>
      <w:r w:rsidRPr="001409AB">
        <w:rPr>
          <w:sz w:val="22"/>
          <w:szCs w:val="22"/>
          <w:lang w:val="en-GB"/>
          <w:rPrChange w:id="6814" w:author="TCS" w:date="2025-12-18T12:38:00Z">
            <w:rPr>
              <w:lang w:val="en-GB"/>
            </w:rPr>
          </w:rPrChange>
        </w:rPr>
        <w:t>RoActemra</w:t>
      </w:r>
      <w:r w:rsidRPr="001409AB">
        <w:rPr>
          <w:sz w:val="22"/>
          <w:szCs w:val="22"/>
          <w:lang w:val="el-GR"/>
          <w:rPrChange w:id="6815" w:author="TCS" w:date="2025-12-18T12:38:00Z">
            <w:rPr>
              <w:lang w:val="el-GR"/>
            </w:rPr>
          </w:rPrChange>
        </w:rPr>
        <w:t xml:space="preserve"> μπορεί να μειώσει τον πόνο και το οίδημα στις αρτηρίες και τις φλέβες στο κεφάλι, το λαιμό και τα χέρια σας. </w:t>
      </w:r>
    </w:p>
    <w:p w14:paraId="57635734" w14:textId="77777777" w:rsidR="009830F4" w:rsidRPr="001409AB" w:rsidRDefault="009830F4" w:rsidP="009830F4">
      <w:pPr>
        <w:rPr>
          <w:szCs w:val="22"/>
          <w:lang w:val="el-GR"/>
        </w:rPr>
      </w:pPr>
    </w:p>
    <w:p w14:paraId="191545BA" w14:textId="77777777" w:rsidR="009830F4" w:rsidRPr="001409AB" w:rsidRDefault="009830F4" w:rsidP="00D94BB3">
      <w:pPr>
        <w:pStyle w:val="ListParagraph"/>
        <w:rPr>
          <w:sz w:val="22"/>
          <w:szCs w:val="22"/>
          <w:lang w:val="el-GR"/>
          <w:rPrChange w:id="6816" w:author="TCS" w:date="2025-12-18T12:38:00Z">
            <w:rPr>
              <w:lang w:val="el-GR"/>
            </w:rPr>
          </w:rPrChange>
        </w:rPr>
      </w:pPr>
      <w:r w:rsidRPr="001409AB">
        <w:rPr>
          <w:sz w:val="22"/>
          <w:szCs w:val="22"/>
          <w:lang w:val="el-GR"/>
          <w:rPrChange w:id="6817" w:author="TCS" w:date="2025-12-18T12:38:00Z">
            <w:rPr>
              <w:lang w:val="el-GR"/>
            </w:rPr>
          </w:rPrChange>
        </w:rPr>
        <w:t xml:space="preserve">Η ΓΚΑ συχνά αντιμετωπίζεται με φάρμακα που ονομάζονται στεροειδή. Είναι συνήθως αποτελεσματικά, αλλά μπορεί να έχουν ανεπιθύμητες ενέργειες εάν χρησιμοποιούνται σε υψηλές δόσεις για μεγάλο χρονικό διάστημα. Η μείωση της δόσης των στεροειδών μπορεί επίσης να οδηγήσει σε υποτροπή  της ΓΚΑ. Η προσθήκη του </w:t>
      </w:r>
      <w:r w:rsidRPr="001409AB">
        <w:rPr>
          <w:sz w:val="22"/>
          <w:szCs w:val="22"/>
          <w:lang w:val="en-GB"/>
          <w:rPrChange w:id="6818" w:author="TCS" w:date="2025-12-18T12:38:00Z">
            <w:rPr>
              <w:lang w:val="en-GB"/>
            </w:rPr>
          </w:rPrChange>
        </w:rPr>
        <w:t>RoActemra</w:t>
      </w:r>
      <w:r w:rsidRPr="001409AB">
        <w:rPr>
          <w:sz w:val="22"/>
          <w:szCs w:val="22"/>
          <w:lang w:val="el-GR"/>
          <w:rPrChange w:id="6819" w:author="TCS" w:date="2025-12-18T12:38:00Z">
            <w:rPr>
              <w:lang w:val="el-GR"/>
            </w:rPr>
          </w:rPrChange>
        </w:rPr>
        <w:t xml:space="preserve"> στη θεραπεία σημαίνει ότι τα στεροειδή μπορούν να χρησιμοποιηθούν για μικρότερο χρονικό διάστημα,  ενώ διατηρείται η ύφεση της  ΓΚΑ.</w:t>
      </w:r>
    </w:p>
    <w:p w14:paraId="6020B042" w14:textId="77777777" w:rsidR="00CB40DC" w:rsidRPr="001409AB" w:rsidRDefault="00CB40DC" w:rsidP="009830F4">
      <w:pPr>
        <w:ind w:left="357"/>
        <w:rPr>
          <w:szCs w:val="22"/>
          <w:lang w:val="el-GR"/>
        </w:rPr>
      </w:pPr>
    </w:p>
    <w:p w14:paraId="6116BCF3" w14:textId="12DAFFA9" w:rsidR="00CB40DC" w:rsidRPr="001409AB" w:rsidRDefault="003D27CA" w:rsidP="00D94BB3">
      <w:pPr>
        <w:pStyle w:val="ListParagraph"/>
        <w:ind w:left="714" w:hanging="357"/>
        <w:rPr>
          <w:sz w:val="22"/>
          <w:szCs w:val="22"/>
          <w:lang w:val="el-GR"/>
          <w:rPrChange w:id="6820" w:author="TCS" w:date="2025-12-18T12:38:00Z">
            <w:rPr>
              <w:szCs w:val="22"/>
              <w:lang w:val="el-GR"/>
            </w:rPr>
          </w:rPrChange>
        </w:rPr>
      </w:pPr>
      <w:r w:rsidRPr="001409AB">
        <w:rPr>
          <w:noProof/>
          <w:sz w:val="22"/>
          <w:szCs w:val="22"/>
          <w:lang w:val="is-IS"/>
          <w:rPrChange w:id="6821" w:author="TCS" w:date="2025-12-18T12:38:00Z">
            <w:rPr>
              <w:noProof/>
              <w:lang w:val="is-IS"/>
            </w:rPr>
          </w:rPrChange>
        </w:rPr>
        <w:sym w:font="Symbol" w:char="F0B7"/>
      </w:r>
      <w:r w:rsidRPr="001409AB">
        <w:rPr>
          <w:noProof/>
          <w:sz w:val="22"/>
          <w:szCs w:val="22"/>
          <w:lang w:val="is-IS"/>
          <w:rPrChange w:id="6822" w:author="TCS" w:date="2025-12-18T12:38:00Z">
            <w:rPr>
              <w:noProof/>
              <w:lang w:val="is-IS"/>
            </w:rPr>
          </w:rPrChange>
        </w:rPr>
        <w:tab/>
      </w:r>
      <w:r w:rsidR="00CB40DC" w:rsidRPr="001409AB">
        <w:rPr>
          <w:b/>
          <w:sz w:val="22"/>
          <w:szCs w:val="22"/>
          <w:lang w:val="el-GR"/>
          <w:rPrChange w:id="6823" w:author="TCS" w:date="2025-12-18T12:38:00Z">
            <w:rPr>
              <w:b/>
              <w:szCs w:val="22"/>
              <w:lang w:val="el-GR"/>
            </w:rPr>
          </w:rPrChange>
        </w:rPr>
        <w:t>παιδιών και εφήβων, ηλικίας 1</w:t>
      </w:r>
      <w:r w:rsidR="004C5E7F" w:rsidRPr="001409AB">
        <w:rPr>
          <w:b/>
          <w:sz w:val="22"/>
          <w:szCs w:val="22"/>
          <w:lang w:val="el-GR"/>
          <w:rPrChange w:id="6824" w:author="TCS" w:date="2025-12-18T12:38:00Z">
            <w:rPr>
              <w:b/>
              <w:szCs w:val="22"/>
              <w:lang w:val="el-GR"/>
            </w:rPr>
          </w:rPrChange>
        </w:rPr>
        <w:t>2 ετών</w:t>
      </w:r>
      <w:r w:rsidR="00CB40DC" w:rsidRPr="001409AB">
        <w:rPr>
          <w:b/>
          <w:sz w:val="22"/>
          <w:szCs w:val="22"/>
          <w:lang w:val="el-GR"/>
          <w:rPrChange w:id="6825" w:author="TCS" w:date="2025-12-18T12:38:00Z">
            <w:rPr>
              <w:b/>
              <w:szCs w:val="22"/>
              <w:lang w:val="el-GR"/>
            </w:rPr>
          </w:rPrChange>
        </w:rPr>
        <w:t xml:space="preserve"> και άνω, με ενεργή </w:t>
      </w:r>
      <w:r w:rsidR="00CB40DC" w:rsidRPr="001409AB">
        <w:rPr>
          <w:b/>
          <w:i/>
          <w:sz w:val="22"/>
          <w:szCs w:val="22"/>
          <w:lang w:val="el-GR"/>
          <w:rPrChange w:id="6826" w:author="TCS" w:date="2025-12-18T12:38:00Z">
            <w:rPr>
              <w:b/>
              <w:i/>
              <w:szCs w:val="22"/>
              <w:lang w:val="el-GR"/>
            </w:rPr>
          </w:rPrChange>
        </w:rPr>
        <w:t>συστηματική νεανική ιδιοπαθή αρθρίτιδα (συστηματική ΝΙΑ)</w:t>
      </w:r>
      <w:r w:rsidR="00CB40DC" w:rsidRPr="001409AB">
        <w:rPr>
          <w:b/>
          <w:sz w:val="22"/>
          <w:szCs w:val="22"/>
          <w:lang w:val="el-GR"/>
          <w:rPrChange w:id="6827" w:author="TCS" w:date="2025-12-18T12:38:00Z">
            <w:rPr>
              <w:b/>
              <w:szCs w:val="22"/>
              <w:lang w:val="el-GR"/>
            </w:rPr>
          </w:rPrChange>
        </w:rPr>
        <w:t>,</w:t>
      </w:r>
      <w:r w:rsidR="00CB40DC" w:rsidRPr="001409AB">
        <w:rPr>
          <w:sz w:val="22"/>
          <w:szCs w:val="22"/>
          <w:lang w:val="el-GR"/>
          <w:rPrChange w:id="6828" w:author="TCS" w:date="2025-12-18T12:38:00Z">
            <w:rPr>
              <w:szCs w:val="22"/>
              <w:lang w:val="el-GR"/>
            </w:rPr>
          </w:rPrChange>
        </w:rPr>
        <w:t xml:space="preserve"> μια φλεγμονώδη νόσο που προκαλεί πόνο και οίδημα σε μία ή περισσότερες αρθρώσεις</w:t>
      </w:r>
      <w:r w:rsidR="007273FE" w:rsidRPr="001409AB">
        <w:rPr>
          <w:sz w:val="22"/>
          <w:szCs w:val="22"/>
          <w:lang w:val="el-GR"/>
          <w:rPrChange w:id="6829" w:author="TCS" w:date="2025-12-18T12:38:00Z">
            <w:rPr>
              <w:szCs w:val="22"/>
              <w:lang w:val="el-GR"/>
            </w:rPr>
          </w:rPrChange>
        </w:rPr>
        <w:t>,</w:t>
      </w:r>
      <w:r w:rsidR="00CB40DC" w:rsidRPr="001409AB">
        <w:rPr>
          <w:sz w:val="22"/>
          <w:szCs w:val="22"/>
          <w:lang w:val="el-GR"/>
          <w:rPrChange w:id="6830" w:author="TCS" w:date="2025-12-18T12:38:00Z">
            <w:rPr>
              <w:szCs w:val="22"/>
              <w:lang w:val="el-GR"/>
            </w:rPr>
          </w:rPrChange>
        </w:rPr>
        <w:t xml:space="preserve"> καθώς επίσης πυρετό και εξάνθημα. </w:t>
      </w:r>
    </w:p>
    <w:p w14:paraId="405BA279" w14:textId="77777777" w:rsidR="00CB40DC" w:rsidRPr="001409AB" w:rsidRDefault="00CB40DC" w:rsidP="00D94BB3">
      <w:pPr>
        <w:pStyle w:val="ListParagraph"/>
        <w:rPr>
          <w:sz w:val="22"/>
          <w:szCs w:val="22"/>
          <w:lang w:val="el-GR"/>
          <w:rPrChange w:id="6831" w:author="TCS" w:date="2025-12-18T12:38:00Z">
            <w:rPr>
              <w:szCs w:val="22"/>
              <w:lang w:val="el-GR"/>
            </w:rPr>
          </w:rPrChange>
        </w:rPr>
      </w:pPr>
      <w:r w:rsidRPr="001409AB">
        <w:rPr>
          <w:b/>
          <w:sz w:val="22"/>
          <w:szCs w:val="22"/>
          <w:lang w:val="el-GR"/>
          <w:rPrChange w:id="6832" w:author="TCS" w:date="2025-12-18T12:38:00Z">
            <w:rPr>
              <w:b/>
              <w:szCs w:val="22"/>
              <w:lang w:val="el-GR"/>
            </w:rPr>
          </w:rPrChange>
        </w:rPr>
        <w:br/>
      </w:r>
      <w:r w:rsidRPr="001409AB">
        <w:rPr>
          <w:sz w:val="22"/>
          <w:szCs w:val="22"/>
          <w:lang w:val="el-GR"/>
          <w:rPrChange w:id="6833" w:author="TCS" w:date="2025-12-18T12:38:00Z">
            <w:rPr>
              <w:szCs w:val="22"/>
              <w:lang w:val="el-GR"/>
            </w:rPr>
          </w:rPrChange>
        </w:rPr>
        <w:t xml:space="preserve">Το </w:t>
      </w:r>
      <w:r w:rsidRPr="001409AB">
        <w:rPr>
          <w:sz w:val="22"/>
          <w:szCs w:val="22"/>
          <w:lang w:val="en-GB"/>
          <w:rPrChange w:id="6834" w:author="TCS" w:date="2025-12-18T12:38:00Z">
            <w:rPr>
              <w:szCs w:val="22"/>
              <w:lang w:val="en-GB"/>
            </w:rPr>
          </w:rPrChange>
        </w:rPr>
        <w:t>RoActemra</w:t>
      </w:r>
      <w:r w:rsidRPr="001409AB">
        <w:rPr>
          <w:sz w:val="22"/>
          <w:szCs w:val="22"/>
          <w:lang w:val="el-GR"/>
          <w:rPrChange w:id="6835" w:author="TCS" w:date="2025-12-18T12:38:00Z">
            <w:rPr>
              <w:szCs w:val="22"/>
              <w:lang w:val="el-GR"/>
            </w:rPr>
          </w:rPrChange>
        </w:rPr>
        <w:t xml:space="preserve"> χρησιμοποιείται για τη βελτίωση των συμπτωμάτων της συστηματικής ΝΙΑ.</w:t>
      </w:r>
      <w:r w:rsidRPr="001409AB">
        <w:rPr>
          <w:sz w:val="22"/>
          <w:szCs w:val="22"/>
          <w:lang w:val="el-GR"/>
          <w:rPrChange w:id="6836" w:author="TCS" w:date="2025-12-18T12:38:00Z">
            <w:rPr>
              <w:lang w:val="el-GR"/>
            </w:rPr>
          </w:rPrChange>
        </w:rPr>
        <w:t xml:space="preserve"> </w:t>
      </w:r>
      <w:r w:rsidRPr="001409AB">
        <w:rPr>
          <w:sz w:val="22"/>
          <w:szCs w:val="22"/>
          <w:lang w:val="el-GR"/>
          <w:rPrChange w:id="6837" w:author="TCS" w:date="2025-12-18T12:38:00Z">
            <w:rPr>
              <w:szCs w:val="22"/>
              <w:lang w:val="el-GR"/>
            </w:rPr>
          </w:rPrChange>
        </w:rPr>
        <w:t xml:space="preserve">Είναι δυνατόν να χορηγηθεί σε συνδυασμό με μεθοτρεξάτη ή ως μονοθεραπεία. </w:t>
      </w:r>
    </w:p>
    <w:p w14:paraId="1674E0E3" w14:textId="77777777" w:rsidR="00CB40DC" w:rsidRPr="009011F9" w:rsidRDefault="00CB40DC" w:rsidP="00CB40DC">
      <w:pPr>
        <w:ind w:left="567"/>
        <w:rPr>
          <w:szCs w:val="22"/>
          <w:lang w:val="el-GR"/>
        </w:rPr>
      </w:pPr>
    </w:p>
    <w:p w14:paraId="1CE431A5" w14:textId="1C82E74F" w:rsidR="00CB40DC" w:rsidRPr="009011F9" w:rsidRDefault="003D27CA" w:rsidP="00D94BB3">
      <w:pPr>
        <w:pStyle w:val="ListParagraph"/>
        <w:ind w:left="714" w:hanging="357"/>
        <w:rPr>
          <w:szCs w:val="22"/>
          <w:lang w:val="el-GR"/>
        </w:rPr>
      </w:pPr>
      <w:r w:rsidRPr="00870CB3">
        <w:rPr>
          <w:noProof/>
          <w:lang w:val="is-IS"/>
        </w:rPr>
        <w:sym w:font="Symbol" w:char="F0B7"/>
      </w:r>
      <w:r w:rsidRPr="00870CB3">
        <w:rPr>
          <w:noProof/>
          <w:lang w:val="is-IS"/>
        </w:rPr>
        <w:tab/>
      </w:r>
      <w:r w:rsidR="00CB40DC" w:rsidRPr="009011F9">
        <w:rPr>
          <w:b/>
          <w:sz w:val="22"/>
          <w:szCs w:val="22"/>
          <w:lang w:val="el-GR"/>
        </w:rPr>
        <w:t xml:space="preserve">παιδιών και εφήβων, ηλικίας </w:t>
      </w:r>
      <w:r w:rsidR="004C5E7F" w:rsidRPr="009011F9">
        <w:rPr>
          <w:b/>
          <w:sz w:val="22"/>
          <w:szCs w:val="22"/>
          <w:lang w:val="el-GR"/>
        </w:rPr>
        <w:t>1</w:t>
      </w:r>
      <w:r w:rsidR="00CB40DC" w:rsidRPr="009011F9">
        <w:rPr>
          <w:b/>
          <w:sz w:val="22"/>
          <w:szCs w:val="22"/>
          <w:lang w:val="el-GR"/>
        </w:rPr>
        <w:t xml:space="preserve">2 ετών και άνω, με ενεργή </w:t>
      </w:r>
      <w:r w:rsidR="00CB40DC" w:rsidRPr="009011F9">
        <w:rPr>
          <w:b/>
          <w:i/>
          <w:sz w:val="22"/>
          <w:szCs w:val="22"/>
          <w:lang w:val="el-GR"/>
        </w:rPr>
        <w:t>πολυαρθρική νεανική ιδιοπαθή  αρθρίτιδα (πολυαρθρική ΝΙΑ)</w:t>
      </w:r>
      <w:r w:rsidR="00CB40DC" w:rsidRPr="009011F9">
        <w:rPr>
          <w:b/>
          <w:sz w:val="22"/>
          <w:szCs w:val="22"/>
          <w:lang w:val="el-GR"/>
        </w:rPr>
        <w:t xml:space="preserve">. </w:t>
      </w:r>
      <w:r w:rsidR="00CB40DC" w:rsidRPr="009011F9">
        <w:rPr>
          <w:sz w:val="22"/>
          <w:szCs w:val="22"/>
          <w:lang w:val="el-GR"/>
        </w:rPr>
        <w:t>Πρόκειται για μια φλεγμονώδη νόσο που προκαλεί πόνο και οίδημα σε μία ή περισσότερες αρθρώσεις.</w:t>
      </w:r>
    </w:p>
    <w:p w14:paraId="79513DDC" w14:textId="77777777" w:rsidR="00CB40DC" w:rsidRPr="009011F9" w:rsidRDefault="00CB40DC" w:rsidP="00CB40DC">
      <w:pPr>
        <w:ind w:left="567"/>
        <w:rPr>
          <w:sz w:val="20"/>
          <w:szCs w:val="22"/>
          <w:lang w:val="el-GR"/>
        </w:rPr>
      </w:pPr>
    </w:p>
    <w:p w14:paraId="3CBF2698" w14:textId="77777777" w:rsidR="00CB40DC" w:rsidRPr="009011F9" w:rsidRDefault="00CB40DC" w:rsidP="00CB40DC">
      <w:pPr>
        <w:ind w:left="567"/>
        <w:rPr>
          <w:szCs w:val="22"/>
          <w:lang w:val="el-GR"/>
        </w:rPr>
      </w:pPr>
      <w:r w:rsidRPr="009011F9">
        <w:rPr>
          <w:szCs w:val="22"/>
          <w:lang w:val="el-GR"/>
        </w:rPr>
        <w:t xml:space="preserve">Το </w:t>
      </w:r>
      <w:r w:rsidRPr="009011F9">
        <w:rPr>
          <w:szCs w:val="22"/>
          <w:lang w:val="en-GB"/>
        </w:rPr>
        <w:t>RoActemra</w:t>
      </w:r>
      <w:r w:rsidRPr="009011F9">
        <w:rPr>
          <w:szCs w:val="22"/>
          <w:lang w:val="el-GR"/>
        </w:rPr>
        <w:t xml:space="preserve"> χρησιμοποιείται για τη βελτίωση των συμπτωμάτων της πολυαρθρικής ΝΙΑ.</w:t>
      </w:r>
      <w:r w:rsidRPr="009011F9">
        <w:rPr>
          <w:lang w:val="el-GR"/>
        </w:rPr>
        <w:t xml:space="preserve"> </w:t>
      </w:r>
      <w:r w:rsidRPr="009011F9">
        <w:rPr>
          <w:szCs w:val="22"/>
          <w:lang w:val="el-GR"/>
        </w:rPr>
        <w:t>Είναι δυνατόν να χορηγηθεί σε συνδυασμό με μεθοτρεξάτη ή ως μονοθεραπεία.</w:t>
      </w:r>
    </w:p>
    <w:p w14:paraId="0C3870DC" w14:textId="77777777" w:rsidR="00CB40DC" w:rsidRPr="009011F9" w:rsidRDefault="00CB40DC" w:rsidP="009830F4">
      <w:pPr>
        <w:ind w:left="357"/>
        <w:rPr>
          <w:lang w:val="el-GR"/>
        </w:rPr>
      </w:pPr>
    </w:p>
    <w:p w14:paraId="6C4E6104" w14:textId="77777777" w:rsidR="009830F4" w:rsidRPr="009011F9" w:rsidRDefault="009830F4" w:rsidP="009830F4">
      <w:pPr>
        <w:rPr>
          <w:szCs w:val="22"/>
          <w:lang w:val="el-GR"/>
        </w:rPr>
      </w:pPr>
    </w:p>
    <w:p w14:paraId="15ECC008" w14:textId="77777777" w:rsidR="009830F4" w:rsidRPr="009011F9" w:rsidRDefault="009830F4" w:rsidP="009830F4">
      <w:pPr>
        <w:keepNext/>
        <w:keepLines/>
        <w:rPr>
          <w:b/>
          <w:szCs w:val="22"/>
          <w:lang w:val="el-GR"/>
        </w:rPr>
      </w:pPr>
      <w:r w:rsidRPr="009011F9">
        <w:rPr>
          <w:b/>
          <w:szCs w:val="22"/>
          <w:lang w:val="el-GR"/>
        </w:rPr>
        <w:t>2.</w:t>
      </w:r>
      <w:r w:rsidRPr="009011F9">
        <w:rPr>
          <w:szCs w:val="22"/>
          <w:lang w:val="el-GR"/>
        </w:rPr>
        <w:tab/>
      </w:r>
      <w:r w:rsidRPr="009011F9">
        <w:rPr>
          <w:b/>
          <w:szCs w:val="22"/>
          <w:lang w:val="el-GR"/>
        </w:rPr>
        <w:t xml:space="preserve">Τι πρέπει να γνωρίζετε πριν να χρησιμοποιήσετε το </w:t>
      </w:r>
      <w:r w:rsidRPr="009011F9">
        <w:rPr>
          <w:b/>
          <w:szCs w:val="22"/>
        </w:rPr>
        <w:t>RoActemra</w:t>
      </w:r>
    </w:p>
    <w:p w14:paraId="368FA3D6" w14:textId="77777777" w:rsidR="009830F4" w:rsidRPr="009011F9" w:rsidRDefault="009830F4" w:rsidP="009830F4">
      <w:pPr>
        <w:keepNext/>
        <w:keepLines/>
        <w:rPr>
          <w:szCs w:val="22"/>
          <w:lang w:val="el-GR"/>
        </w:rPr>
      </w:pPr>
    </w:p>
    <w:p w14:paraId="3F8D13AC" w14:textId="77777777" w:rsidR="009830F4" w:rsidRPr="009011F9" w:rsidRDefault="009830F4" w:rsidP="009830F4">
      <w:pPr>
        <w:keepNext/>
        <w:keepLines/>
        <w:rPr>
          <w:szCs w:val="22"/>
          <w:lang w:val="el-GR"/>
        </w:rPr>
      </w:pPr>
      <w:r w:rsidRPr="009011F9">
        <w:rPr>
          <w:b/>
          <w:szCs w:val="22"/>
          <w:lang w:val="el-GR"/>
        </w:rPr>
        <w:t xml:space="preserve">Μην χρησιμοποιήσετε το </w:t>
      </w:r>
      <w:r w:rsidRPr="009011F9">
        <w:rPr>
          <w:b/>
          <w:szCs w:val="22"/>
        </w:rPr>
        <w:t>RoActemra</w:t>
      </w:r>
    </w:p>
    <w:p w14:paraId="2238798A" w14:textId="788128DE" w:rsidR="009830F4" w:rsidRPr="001409AB" w:rsidRDefault="003D27CA" w:rsidP="00D94BB3">
      <w:pPr>
        <w:pStyle w:val="ListParagraph"/>
        <w:keepNext/>
        <w:keepLines/>
        <w:ind w:left="714" w:hanging="357"/>
        <w:rPr>
          <w:sz w:val="22"/>
          <w:szCs w:val="22"/>
          <w:lang w:val="el-GR"/>
          <w:rPrChange w:id="6838" w:author="TCS" w:date="2025-12-18T12:38:00Z">
            <w:rPr>
              <w:lang w:val="el-GR"/>
            </w:rPr>
          </w:rPrChange>
        </w:rPr>
      </w:pPr>
      <w:r w:rsidRPr="001409AB">
        <w:rPr>
          <w:noProof/>
          <w:sz w:val="22"/>
          <w:szCs w:val="22"/>
          <w:lang w:val="is-IS"/>
          <w:rPrChange w:id="6839" w:author="TCS" w:date="2025-12-18T12:38:00Z">
            <w:rPr>
              <w:noProof/>
              <w:lang w:val="is-IS"/>
            </w:rPr>
          </w:rPrChange>
        </w:rPr>
        <w:sym w:font="Symbol" w:char="F0B7"/>
      </w:r>
      <w:r w:rsidRPr="001409AB">
        <w:rPr>
          <w:noProof/>
          <w:sz w:val="22"/>
          <w:szCs w:val="22"/>
          <w:lang w:val="is-IS"/>
          <w:rPrChange w:id="6840" w:author="TCS" w:date="2025-12-18T12:38:00Z">
            <w:rPr>
              <w:noProof/>
              <w:lang w:val="is-IS"/>
            </w:rPr>
          </w:rPrChange>
        </w:rPr>
        <w:tab/>
      </w:r>
      <w:r w:rsidR="00062448" w:rsidRPr="001409AB">
        <w:rPr>
          <w:sz w:val="22"/>
          <w:szCs w:val="22"/>
          <w:lang w:val="el-GR"/>
          <w:rPrChange w:id="6841" w:author="TCS" w:date="2025-12-18T12:38:00Z">
            <w:rPr>
              <w:lang w:val="el-GR"/>
            </w:rPr>
          </w:rPrChange>
        </w:rPr>
        <w:t xml:space="preserve">εάν εσείς ή το παιδί ασθενής υπό τη φροντίδα σας εμφανίζει αλλεργία </w:t>
      </w:r>
      <w:r w:rsidR="009830F4" w:rsidRPr="001409AB">
        <w:rPr>
          <w:sz w:val="22"/>
          <w:szCs w:val="22"/>
          <w:lang w:val="el-GR"/>
          <w:rPrChange w:id="6842" w:author="TCS" w:date="2025-12-18T12:38:00Z">
            <w:rPr>
              <w:lang w:val="el-GR"/>
            </w:rPr>
          </w:rPrChange>
        </w:rPr>
        <w:t xml:space="preserve">στο </w:t>
      </w:r>
      <w:r w:rsidR="009830F4" w:rsidRPr="001409AB">
        <w:rPr>
          <w:sz w:val="22"/>
          <w:szCs w:val="22"/>
          <w:rPrChange w:id="6843" w:author="TCS" w:date="2025-12-18T12:38:00Z">
            <w:rPr/>
          </w:rPrChange>
        </w:rPr>
        <w:t>tocilizumab</w:t>
      </w:r>
      <w:r w:rsidR="009830F4" w:rsidRPr="001409AB">
        <w:rPr>
          <w:sz w:val="22"/>
          <w:szCs w:val="22"/>
          <w:lang w:val="el-GR"/>
          <w:rPrChange w:id="6844" w:author="TCS" w:date="2025-12-18T12:38:00Z">
            <w:rPr>
              <w:lang w:val="el-GR"/>
            </w:rPr>
          </w:rPrChange>
        </w:rPr>
        <w:t xml:space="preserve"> ή σε οποιοδήποτε άλλο από τα συστατικά αυτού του φαρμάκου (παρατίθενται στην παράγραφο 6).</w:t>
      </w:r>
    </w:p>
    <w:p w14:paraId="6B9B649E" w14:textId="2A496A41" w:rsidR="009830F4" w:rsidRPr="001409AB" w:rsidRDefault="003D27CA" w:rsidP="00D94BB3">
      <w:pPr>
        <w:pStyle w:val="ListParagraph"/>
        <w:keepNext/>
        <w:keepLines/>
        <w:ind w:left="714" w:hanging="357"/>
        <w:rPr>
          <w:sz w:val="22"/>
          <w:szCs w:val="22"/>
          <w:lang w:val="el-GR"/>
          <w:rPrChange w:id="6845" w:author="TCS" w:date="2025-12-18T12:38:00Z">
            <w:rPr>
              <w:lang w:val="el-GR"/>
            </w:rPr>
          </w:rPrChange>
        </w:rPr>
      </w:pPr>
      <w:r w:rsidRPr="001409AB">
        <w:rPr>
          <w:noProof/>
          <w:sz w:val="22"/>
          <w:szCs w:val="22"/>
          <w:lang w:val="is-IS"/>
          <w:rPrChange w:id="6846" w:author="TCS" w:date="2025-12-18T12:38:00Z">
            <w:rPr>
              <w:noProof/>
              <w:lang w:val="is-IS"/>
            </w:rPr>
          </w:rPrChange>
        </w:rPr>
        <w:sym w:font="Symbol" w:char="F0B7"/>
      </w:r>
      <w:r w:rsidRPr="001409AB">
        <w:rPr>
          <w:noProof/>
          <w:sz w:val="22"/>
          <w:szCs w:val="22"/>
          <w:lang w:val="is-IS"/>
          <w:rPrChange w:id="6847" w:author="TCS" w:date="2025-12-18T12:38:00Z">
            <w:rPr>
              <w:noProof/>
              <w:lang w:val="is-IS"/>
            </w:rPr>
          </w:rPrChange>
        </w:rPr>
        <w:tab/>
      </w:r>
      <w:r w:rsidR="00062448" w:rsidRPr="001409AB">
        <w:rPr>
          <w:sz w:val="22"/>
          <w:szCs w:val="22"/>
          <w:lang w:val="el-GR"/>
          <w:rPrChange w:id="6848" w:author="TCS" w:date="2025-12-18T12:38:00Z">
            <w:rPr>
              <w:lang w:val="el-GR"/>
            </w:rPr>
          </w:rPrChange>
        </w:rPr>
        <w:t xml:space="preserve">εάν εσείς ή το παιδί ασθενής υπό τη φροντίδα σας πάσχει από </w:t>
      </w:r>
      <w:r w:rsidR="009830F4" w:rsidRPr="001409AB">
        <w:rPr>
          <w:sz w:val="22"/>
          <w:szCs w:val="22"/>
          <w:lang w:val="el-GR"/>
          <w:rPrChange w:id="6849" w:author="TCS" w:date="2025-12-18T12:38:00Z">
            <w:rPr>
              <w:lang w:val="el-GR"/>
            </w:rPr>
          </w:rPrChange>
        </w:rPr>
        <w:t>ενεργ</w:t>
      </w:r>
      <w:r w:rsidR="00062448" w:rsidRPr="001409AB">
        <w:rPr>
          <w:sz w:val="22"/>
          <w:szCs w:val="22"/>
          <w:lang w:val="el-GR"/>
          <w:rPrChange w:id="6850" w:author="TCS" w:date="2025-12-18T12:38:00Z">
            <w:rPr>
              <w:lang w:val="el-GR"/>
            </w:rPr>
          </w:rPrChange>
        </w:rPr>
        <w:t>ή</w:t>
      </w:r>
      <w:r w:rsidR="009830F4" w:rsidRPr="001409AB">
        <w:rPr>
          <w:sz w:val="22"/>
          <w:szCs w:val="22"/>
          <w:lang w:val="el-GR"/>
          <w:rPrChange w:id="6851" w:author="TCS" w:date="2025-12-18T12:38:00Z">
            <w:rPr>
              <w:lang w:val="el-GR"/>
            </w:rPr>
          </w:rPrChange>
        </w:rPr>
        <w:t>, σοβαρή λοίμωξη.</w:t>
      </w:r>
    </w:p>
    <w:p w14:paraId="436FF829" w14:textId="77777777" w:rsidR="009830F4" w:rsidRPr="009011F9" w:rsidRDefault="009830F4" w:rsidP="009830F4">
      <w:pPr>
        <w:keepNext/>
        <w:keepLines/>
        <w:numPr>
          <w:ilvl w:val="12"/>
          <w:numId w:val="0"/>
        </w:numPr>
        <w:outlineLvl w:val="0"/>
        <w:rPr>
          <w:b/>
          <w:noProof/>
          <w:lang w:val="el-GR"/>
        </w:rPr>
      </w:pPr>
    </w:p>
    <w:p w14:paraId="399012FD" w14:textId="77777777" w:rsidR="009830F4" w:rsidRPr="009011F9" w:rsidRDefault="009830F4" w:rsidP="009830F4">
      <w:pPr>
        <w:rPr>
          <w:lang w:val="el-GR"/>
        </w:rPr>
      </w:pPr>
      <w:r w:rsidRPr="009011F9">
        <w:rPr>
          <w:lang w:val="el-GR"/>
        </w:rPr>
        <w:t xml:space="preserve">Εάν κάποιο από αυτά ισχύει για εσάς, ενημερώστε ένα γιατρό. Μην χρησιμοποιήσετε το </w:t>
      </w:r>
      <w:r w:rsidRPr="009011F9">
        <w:t>RoActemra</w:t>
      </w:r>
      <w:r w:rsidRPr="009011F9">
        <w:rPr>
          <w:lang w:val="el-GR"/>
        </w:rPr>
        <w:t>.</w:t>
      </w:r>
    </w:p>
    <w:p w14:paraId="6735426F" w14:textId="77777777" w:rsidR="009830F4" w:rsidRPr="009011F9" w:rsidRDefault="009830F4" w:rsidP="009830F4">
      <w:pPr>
        <w:numPr>
          <w:ilvl w:val="12"/>
          <w:numId w:val="0"/>
        </w:numPr>
        <w:outlineLvl w:val="0"/>
        <w:rPr>
          <w:b/>
          <w:noProof/>
          <w:lang w:val="el-GR"/>
        </w:rPr>
      </w:pPr>
    </w:p>
    <w:p w14:paraId="014283F4" w14:textId="77777777" w:rsidR="009830F4" w:rsidRPr="009011F9" w:rsidRDefault="009830F4" w:rsidP="009830F4">
      <w:pPr>
        <w:keepNext/>
        <w:keepLines/>
        <w:numPr>
          <w:ilvl w:val="12"/>
          <w:numId w:val="0"/>
        </w:numPr>
        <w:outlineLvl w:val="0"/>
        <w:rPr>
          <w:b/>
          <w:noProof/>
          <w:szCs w:val="22"/>
          <w:lang w:val="el-GR"/>
        </w:rPr>
      </w:pPr>
      <w:r w:rsidRPr="009011F9">
        <w:rPr>
          <w:b/>
          <w:noProof/>
          <w:szCs w:val="22"/>
          <w:lang w:val="el-GR"/>
        </w:rPr>
        <w:t xml:space="preserve">Προειδοποιήσεις και προφυλάξεις </w:t>
      </w:r>
    </w:p>
    <w:p w14:paraId="6FCCE322" w14:textId="77777777" w:rsidR="009830F4" w:rsidRPr="009011F9" w:rsidRDefault="009830F4" w:rsidP="009830F4">
      <w:pPr>
        <w:keepNext/>
        <w:keepLines/>
        <w:numPr>
          <w:ilvl w:val="12"/>
          <w:numId w:val="0"/>
        </w:numPr>
        <w:outlineLvl w:val="0"/>
        <w:rPr>
          <w:b/>
          <w:noProof/>
          <w:szCs w:val="22"/>
          <w:lang w:val="el-GR"/>
        </w:rPr>
      </w:pPr>
    </w:p>
    <w:p w14:paraId="223271BC" w14:textId="77777777" w:rsidR="009830F4" w:rsidRPr="009011F9" w:rsidRDefault="009830F4" w:rsidP="009830F4">
      <w:pPr>
        <w:keepNext/>
        <w:keepLines/>
        <w:numPr>
          <w:ilvl w:val="12"/>
          <w:numId w:val="0"/>
        </w:numPr>
        <w:rPr>
          <w:noProof/>
          <w:lang w:val="el-GR"/>
        </w:rPr>
      </w:pPr>
      <w:r w:rsidRPr="009011F9">
        <w:rPr>
          <w:lang w:val="el-GR"/>
        </w:rPr>
        <w:t xml:space="preserve">Απευθυνθείτε στο γιατρό, τον φαρμακοποιό ή το νοσοκόμο σας πριν χρησιμοποιήσετε το </w:t>
      </w:r>
      <w:r w:rsidRPr="009011F9">
        <w:t>RoActemra</w:t>
      </w:r>
      <w:r w:rsidRPr="009011F9">
        <w:rPr>
          <w:lang w:val="el-GR"/>
        </w:rPr>
        <w:t>.</w:t>
      </w:r>
    </w:p>
    <w:p w14:paraId="04420B59" w14:textId="77777777" w:rsidR="009830F4" w:rsidRPr="009011F9" w:rsidRDefault="009830F4" w:rsidP="009830F4">
      <w:pPr>
        <w:keepNext/>
        <w:rPr>
          <w:b/>
          <w:lang w:val="el-GR"/>
        </w:rPr>
      </w:pPr>
    </w:p>
    <w:p w14:paraId="74BA04D5" w14:textId="48C5F2C5" w:rsidR="009830F4" w:rsidRPr="001409AB" w:rsidRDefault="003D27CA" w:rsidP="00D94BB3">
      <w:pPr>
        <w:pStyle w:val="ListParagraph"/>
        <w:ind w:left="714" w:hanging="357"/>
        <w:rPr>
          <w:b/>
          <w:sz w:val="22"/>
          <w:szCs w:val="22"/>
          <w:lang w:val="el-GR"/>
          <w:rPrChange w:id="6852" w:author="TCS" w:date="2025-12-18T12:38:00Z">
            <w:rPr>
              <w:b/>
              <w:lang w:val="el-GR"/>
            </w:rPr>
          </w:rPrChange>
        </w:rPr>
      </w:pPr>
      <w:r w:rsidRPr="001409AB">
        <w:rPr>
          <w:noProof/>
          <w:sz w:val="22"/>
          <w:szCs w:val="22"/>
          <w:lang w:val="is-IS"/>
          <w:rPrChange w:id="6853" w:author="TCS" w:date="2025-12-18T12:38:00Z">
            <w:rPr>
              <w:noProof/>
              <w:lang w:val="is-IS"/>
            </w:rPr>
          </w:rPrChange>
        </w:rPr>
        <w:sym w:font="Symbol" w:char="F0B7"/>
      </w:r>
      <w:r w:rsidRPr="001409AB">
        <w:rPr>
          <w:noProof/>
          <w:sz w:val="22"/>
          <w:szCs w:val="22"/>
          <w:lang w:val="is-IS"/>
          <w:rPrChange w:id="6854" w:author="TCS" w:date="2025-12-18T12:38:00Z">
            <w:rPr>
              <w:noProof/>
              <w:lang w:val="is-IS"/>
            </w:rPr>
          </w:rPrChange>
        </w:rPr>
        <w:tab/>
      </w:r>
      <w:r w:rsidR="009830F4" w:rsidRPr="001409AB">
        <w:rPr>
          <w:sz w:val="22"/>
          <w:szCs w:val="22"/>
          <w:lang w:val="el-GR"/>
          <w:rPrChange w:id="6855" w:author="TCS" w:date="2025-12-18T12:38:00Z">
            <w:rPr>
              <w:lang w:val="el-GR"/>
            </w:rPr>
          </w:rPrChange>
        </w:rPr>
        <w:t xml:space="preserve">Σε περίπτωση που εμφανίσετε </w:t>
      </w:r>
      <w:r w:rsidR="009830F4" w:rsidRPr="001409AB">
        <w:rPr>
          <w:b/>
          <w:sz w:val="22"/>
          <w:szCs w:val="22"/>
          <w:lang w:val="el-GR"/>
          <w:rPrChange w:id="6856" w:author="TCS" w:date="2025-12-18T12:38:00Z">
            <w:rPr>
              <w:b/>
              <w:lang w:val="el-GR"/>
            </w:rPr>
          </w:rPrChange>
        </w:rPr>
        <w:t xml:space="preserve">αλλεργικές αντιδράσεις </w:t>
      </w:r>
      <w:r w:rsidR="009830F4" w:rsidRPr="001409AB">
        <w:rPr>
          <w:sz w:val="22"/>
          <w:szCs w:val="22"/>
          <w:lang w:val="el-GR"/>
          <w:rPrChange w:id="6857" w:author="TCS" w:date="2025-12-18T12:38:00Z">
            <w:rPr>
              <w:lang w:val="el-GR"/>
            </w:rPr>
          </w:rPrChange>
        </w:rPr>
        <w:t xml:space="preserve">όπως αίσθημα σύσφιξης στο θώρακα, συριγμό, σοβαρή ζάλη ή αίσθημα λιποθυμίας, διόγκωση των χειλιών, της γλώσσας, του προσώπου ή κνησμό του δέρματος, κνίδωση ή εξάνθημα κατά τη διάρκεια ή μετά από την ένεση, </w:t>
      </w:r>
      <w:r w:rsidR="009830F4" w:rsidRPr="001409AB">
        <w:rPr>
          <w:b/>
          <w:sz w:val="22"/>
          <w:szCs w:val="22"/>
          <w:lang w:val="el-GR"/>
          <w:rPrChange w:id="6858" w:author="TCS" w:date="2025-12-18T12:38:00Z">
            <w:rPr>
              <w:b/>
              <w:lang w:val="el-GR"/>
            </w:rPr>
          </w:rPrChange>
        </w:rPr>
        <w:t>ενημερώστε αμέσως το γιατρό σας</w:t>
      </w:r>
      <w:r w:rsidR="009830F4" w:rsidRPr="001409AB">
        <w:rPr>
          <w:sz w:val="22"/>
          <w:szCs w:val="22"/>
          <w:lang w:val="el-GR"/>
          <w:rPrChange w:id="6859" w:author="TCS" w:date="2025-12-18T12:38:00Z">
            <w:rPr>
              <w:lang w:val="el-GR"/>
            </w:rPr>
          </w:rPrChange>
        </w:rPr>
        <w:t>.</w:t>
      </w:r>
      <w:r w:rsidR="009830F4" w:rsidRPr="001409AB">
        <w:rPr>
          <w:b/>
          <w:sz w:val="22"/>
          <w:szCs w:val="22"/>
          <w:lang w:val="el-GR"/>
          <w:rPrChange w:id="6860" w:author="TCS" w:date="2025-12-18T12:38:00Z">
            <w:rPr>
              <w:b/>
              <w:lang w:val="el-GR"/>
            </w:rPr>
          </w:rPrChange>
        </w:rPr>
        <w:t xml:space="preserve"> </w:t>
      </w:r>
    </w:p>
    <w:p w14:paraId="1F5865BA" w14:textId="1A2E3B41" w:rsidR="009830F4" w:rsidRPr="001409AB" w:rsidRDefault="003D27CA" w:rsidP="00D94BB3">
      <w:pPr>
        <w:pStyle w:val="ListParagraph"/>
        <w:keepNext/>
        <w:keepLines/>
        <w:spacing w:before="100" w:beforeAutospacing="1" w:after="100" w:afterAutospacing="1"/>
        <w:ind w:left="714" w:hanging="357"/>
        <w:rPr>
          <w:sz w:val="22"/>
          <w:szCs w:val="22"/>
          <w:lang w:val="el-GR"/>
          <w:rPrChange w:id="6861" w:author="TCS" w:date="2025-12-18T12:38:00Z">
            <w:rPr>
              <w:szCs w:val="22"/>
              <w:lang w:val="el-GR"/>
            </w:rPr>
          </w:rPrChange>
        </w:rPr>
      </w:pPr>
      <w:r w:rsidRPr="001409AB">
        <w:rPr>
          <w:noProof/>
          <w:sz w:val="22"/>
          <w:szCs w:val="22"/>
          <w:lang w:val="is-IS"/>
          <w:rPrChange w:id="6862" w:author="TCS" w:date="2025-12-18T12:38:00Z">
            <w:rPr>
              <w:noProof/>
              <w:lang w:val="is-IS"/>
            </w:rPr>
          </w:rPrChange>
        </w:rPr>
        <w:sym w:font="Symbol" w:char="F0B7"/>
      </w:r>
      <w:r w:rsidRPr="001409AB">
        <w:rPr>
          <w:noProof/>
          <w:sz w:val="22"/>
          <w:szCs w:val="22"/>
          <w:lang w:val="is-IS"/>
          <w:rPrChange w:id="6863" w:author="TCS" w:date="2025-12-18T12:38:00Z">
            <w:rPr>
              <w:noProof/>
              <w:lang w:val="is-IS"/>
            </w:rPr>
          </w:rPrChange>
        </w:rPr>
        <w:tab/>
      </w:r>
      <w:r w:rsidR="009830F4" w:rsidRPr="001409AB">
        <w:rPr>
          <w:color w:val="000000"/>
          <w:sz w:val="22"/>
          <w:szCs w:val="22"/>
          <w:lang w:val="el-GR"/>
          <w:rPrChange w:id="6864" w:author="TCS" w:date="2025-12-18T12:38:00Z">
            <w:rPr>
              <w:color w:val="000000"/>
              <w:lang w:val="el-GR"/>
            </w:rPr>
          </w:rPrChange>
        </w:rPr>
        <w:t xml:space="preserve">Μην πάρετε την επόμενη δόση μέχρι να ενημερώσετε τον γιατρό σας ΚΑΙ ο γιατρός σας επιβεβαιώσει ότι μπορείτε να πάρετε την επόμενη δόση εάν έχετε εμφανίσει οποιαδήποτε συμπτώματα αλλεργικής αντίδρασης μετά από τη χορήγηση του </w:t>
      </w:r>
      <w:r w:rsidR="009830F4" w:rsidRPr="001409AB">
        <w:rPr>
          <w:color w:val="000000"/>
          <w:sz w:val="22"/>
          <w:szCs w:val="22"/>
          <w:rPrChange w:id="6865" w:author="TCS" w:date="2025-12-18T12:38:00Z">
            <w:rPr>
              <w:color w:val="000000"/>
            </w:rPr>
          </w:rPrChange>
        </w:rPr>
        <w:t>RoActemra</w:t>
      </w:r>
      <w:r w:rsidR="009830F4" w:rsidRPr="001409AB">
        <w:rPr>
          <w:color w:val="000000"/>
          <w:sz w:val="22"/>
          <w:szCs w:val="22"/>
          <w:lang w:val="el-GR"/>
          <w:rPrChange w:id="6866" w:author="TCS" w:date="2025-12-18T12:38:00Z">
            <w:rPr>
              <w:color w:val="000000"/>
              <w:lang w:val="el-GR"/>
            </w:rPr>
          </w:rPrChange>
        </w:rPr>
        <w:t>.</w:t>
      </w:r>
    </w:p>
    <w:p w14:paraId="1D435E46" w14:textId="7FE37577" w:rsidR="009830F4" w:rsidRPr="001409AB" w:rsidRDefault="003D27CA" w:rsidP="00D94BB3">
      <w:pPr>
        <w:pStyle w:val="ListParagraph"/>
        <w:keepNext/>
        <w:keepLines/>
        <w:ind w:left="714" w:hanging="357"/>
        <w:rPr>
          <w:sz w:val="22"/>
          <w:szCs w:val="22"/>
          <w:lang w:val="el-GR"/>
          <w:rPrChange w:id="6867" w:author="TCS" w:date="2025-12-18T12:38:00Z">
            <w:rPr>
              <w:lang w:val="el-GR"/>
            </w:rPr>
          </w:rPrChange>
        </w:rPr>
      </w:pPr>
      <w:r w:rsidRPr="001409AB">
        <w:rPr>
          <w:noProof/>
          <w:sz w:val="22"/>
          <w:szCs w:val="22"/>
          <w:lang w:val="is-IS"/>
          <w:rPrChange w:id="6868" w:author="TCS" w:date="2025-12-18T12:38:00Z">
            <w:rPr>
              <w:noProof/>
              <w:lang w:val="is-IS"/>
            </w:rPr>
          </w:rPrChange>
        </w:rPr>
        <w:sym w:font="Symbol" w:char="F0B7"/>
      </w:r>
      <w:r w:rsidRPr="001409AB">
        <w:rPr>
          <w:noProof/>
          <w:sz w:val="22"/>
          <w:szCs w:val="22"/>
          <w:lang w:val="is-IS"/>
          <w:rPrChange w:id="6869" w:author="TCS" w:date="2025-12-18T12:38:00Z">
            <w:rPr>
              <w:noProof/>
              <w:lang w:val="is-IS"/>
            </w:rPr>
          </w:rPrChange>
        </w:rPr>
        <w:tab/>
      </w:r>
      <w:r w:rsidR="009830F4" w:rsidRPr="001409AB">
        <w:rPr>
          <w:sz w:val="22"/>
          <w:szCs w:val="22"/>
          <w:lang w:val="el-GR"/>
          <w:rPrChange w:id="6870" w:author="TCS" w:date="2025-12-18T12:38:00Z">
            <w:rPr>
              <w:lang w:val="el-GR"/>
            </w:rPr>
          </w:rPrChange>
        </w:rPr>
        <w:t xml:space="preserve">Σε περίπτωση που έχετε οποιαδήποτε μορφή </w:t>
      </w:r>
      <w:r w:rsidR="009830F4" w:rsidRPr="001409AB">
        <w:rPr>
          <w:b/>
          <w:sz w:val="22"/>
          <w:szCs w:val="22"/>
          <w:lang w:val="el-GR"/>
          <w:rPrChange w:id="6871" w:author="TCS" w:date="2025-12-18T12:38:00Z">
            <w:rPr>
              <w:b/>
              <w:lang w:val="el-GR"/>
            </w:rPr>
          </w:rPrChange>
        </w:rPr>
        <w:t>λοίμωξης</w:t>
      </w:r>
      <w:r w:rsidR="009830F4" w:rsidRPr="001409AB">
        <w:rPr>
          <w:sz w:val="22"/>
          <w:szCs w:val="22"/>
          <w:lang w:val="el-GR"/>
          <w:rPrChange w:id="6872" w:author="TCS" w:date="2025-12-18T12:38:00Z">
            <w:rPr>
              <w:lang w:val="el-GR"/>
            </w:rPr>
          </w:rPrChange>
        </w:rPr>
        <w:t xml:space="preserve">, βραχυχρόνιας ή μακροχρόνιας, ή υποφέρετε συχνά από λοιμώξεις. </w:t>
      </w:r>
      <w:r w:rsidR="009830F4" w:rsidRPr="001409AB">
        <w:rPr>
          <w:b/>
          <w:sz w:val="22"/>
          <w:szCs w:val="22"/>
          <w:lang w:val="el-GR"/>
          <w:rPrChange w:id="6873" w:author="TCS" w:date="2025-12-18T12:38:00Z">
            <w:rPr>
              <w:b/>
              <w:lang w:val="el-GR"/>
            </w:rPr>
          </w:rPrChange>
        </w:rPr>
        <w:t>Ενημερώστε αμέσως τον γιατρό σας</w:t>
      </w:r>
      <w:r w:rsidR="009830F4" w:rsidRPr="001409AB">
        <w:rPr>
          <w:sz w:val="22"/>
          <w:szCs w:val="22"/>
          <w:lang w:val="el-GR"/>
          <w:rPrChange w:id="6874" w:author="TCS" w:date="2025-12-18T12:38:00Z">
            <w:rPr>
              <w:lang w:val="el-GR"/>
            </w:rPr>
          </w:rPrChange>
        </w:rPr>
        <w:t xml:space="preserve"> εάν δεν αισθάνεστε καλά. Το </w:t>
      </w:r>
      <w:r w:rsidR="009830F4" w:rsidRPr="001409AB">
        <w:rPr>
          <w:sz w:val="22"/>
          <w:szCs w:val="22"/>
          <w:rPrChange w:id="6875" w:author="TCS" w:date="2025-12-18T12:38:00Z">
            <w:rPr/>
          </w:rPrChange>
        </w:rPr>
        <w:t>RoActemra</w:t>
      </w:r>
      <w:r w:rsidR="009830F4" w:rsidRPr="001409AB">
        <w:rPr>
          <w:sz w:val="22"/>
          <w:szCs w:val="22"/>
          <w:lang w:val="el-GR"/>
          <w:rPrChange w:id="6876" w:author="TCS" w:date="2025-12-18T12:38:00Z">
            <w:rPr>
              <w:lang w:val="el-GR"/>
            </w:rPr>
          </w:rPrChange>
        </w:rPr>
        <w:t xml:space="preserve"> μπορεί να μειώσει την ικανότητα του σώματός σας να ανταποκρίνεται στις λοιμώξεις και ενδέχεται να επιδεινώσει μία υπάρχουσα λοίμωξη ή να αυξήσει την πιθανότητα να προσβληθείτε από μια νέα λοίμωξη.</w:t>
      </w:r>
    </w:p>
    <w:p w14:paraId="3C8464C5" w14:textId="77777777" w:rsidR="009830F4" w:rsidRPr="001409AB" w:rsidRDefault="009830F4" w:rsidP="009830F4">
      <w:pPr>
        <w:rPr>
          <w:szCs w:val="22"/>
          <w:lang w:val="el-GR"/>
        </w:rPr>
      </w:pPr>
    </w:p>
    <w:p w14:paraId="3E1A9C07" w14:textId="2CBE1CDD" w:rsidR="009830F4" w:rsidRPr="001409AB" w:rsidRDefault="003D27CA" w:rsidP="00D94BB3">
      <w:pPr>
        <w:pStyle w:val="ListParagraph"/>
        <w:ind w:left="714" w:hanging="357"/>
        <w:rPr>
          <w:sz w:val="22"/>
          <w:szCs w:val="22"/>
          <w:lang w:val="el-GR"/>
          <w:rPrChange w:id="6877" w:author="TCS" w:date="2025-12-18T12:38:00Z">
            <w:rPr>
              <w:lang w:val="el-GR"/>
            </w:rPr>
          </w:rPrChange>
        </w:rPr>
      </w:pPr>
      <w:r w:rsidRPr="001409AB">
        <w:rPr>
          <w:noProof/>
          <w:sz w:val="22"/>
          <w:szCs w:val="22"/>
          <w:lang w:val="is-IS"/>
          <w:rPrChange w:id="6878" w:author="TCS" w:date="2025-12-18T12:38:00Z">
            <w:rPr>
              <w:noProof/>
              <w:lang w:val="is-IS"/>
            </w:rPr>
          </w:rPrChange>
        </w:rPr>
        <w:sym w:font="Symbol" w:char="F0B7"/>
      </w:r>
      <w:r w:rsidRPr="001409AB">
        <w:rPr>
          <w:noProof/>
          <w:sz w:val="22"/>
          <w:szCs w:val="22"/>
          <w:lang w:val="is-IS"/>
          <w:rPrChange w:id="6879" w:author="TCS" w:date="2025-12-18T12:38:00Z">
            <w:rPr>
              <w:noProof/>
              <w:lang w:val="is-IS"/>
            </w:rPr>
          </w:rPrChange>
        </w:rPr>
        <w:tab/>
      </w:r>
      <w:r w:rsidR="009830F4" w:rsidRPr="001409AB">
        <w:rPr>
          <w:sz w:val="22"/>
          <w:szCs w:val="22"/>
          <w:lang w:val="el-GR"/>
          <w:rPrChange w:id="6880" w:author="TCS" w:date="2025-12-18T12:38:00Z">
            <w:rPr>
              <w:lang w:val="el-GR"/>
            </w:rPr>
          </w:rPrChange>
        </w:rPr>
        <w:t xml:space="preserve">Σε περίπτωση που είχατε </w:t>
      </w:r>
      <w:r w:rsidR="009830F4" w:rsidRPr="001409AB">
        <w:rPr>
          <w:b/>
          <w:sz w:val="22"/>
          <w:szCs w:val="22"/>
          <w:lang w:val="el-GR"/>
          <w:rPrChange w:id="6881" w:author="TCS" w:date="2025-12-18T12:38:00Z">
            <w:rPr>
              <w:b/>
              <w:lang w:val="el-GR"/>
            </w:rPr>
          </w:rPrChange>
        </w:rPr>
        <w:t>φυματίωση</w:t>
      </w:r>
      <w:r w:rsidR="009830F4" w:rsidRPr="001409AB">
        <w:rPr>
          <w:sz w:val="22"/>
          <w:szCs w:val="22"/>
          <w:lang w:val="el-GR"/>
          <w:rPrChange w:id="6882" w:author="TCS" w:date="2025-12-18T12:38:00Z">
            <w:rPr>
              <w:lang w:val="el-GR"/>
            </w:rPr>
          </w:rPrChange>
        </w:rPr>
        <w:t>,</w:t>
      </w:r>
      <w:r w:rsidR="009830F4" w:rsidRPr="001409AB">
        <w:rPr>
          <w:b/>
          <w:sz w:val="22"/>
          <w:szCs w:val="22"/>
          <w:lang w:val="el-GR"/>
          <w:rPrChange w:id="6883" w:author="TCS" w:date="2025-12-18T12:38:00Z">
            <w:rPr>
              <w:b/>
              <w:lang w:val="el-GR"/>
            </w:rPr>
          </w:rPrChange>
        </w:rPr>
        <w:t xml:space="preserve"> </w:t>
      </w:r>
      <w:r w:rsidR="009830F4" w:rsidRPr="001409AB">
        <w:rPr>
          <w:sz w:val="22"/>
          <w:szCs w:val="22"/>
          <w:lang w:val="el-GR"/>
          <w:rPrChange w:id="6884" w:author="TCS" w:date="2025-12-18T12:38:00Z">
            <w:rPr>
              <w:lang w:val="el-GR"/>
            </w:rPr>
          </w:rPrChange>
        </w:rPr>
        <w:t xml:space="preserve">ενημερώστε το γιατρό σας. Ο γιατρός σας θα σας εξετάσει για σημεία και συμπτώματα φυματίωσης πριν αρχίσετε την αγωγή με το </w:t>
      </w:r>
      <w:r w:rsidR="009830F4" w:rsidRPr="001409AB">
        <w:rPr>
          <w:sz w:val="22"/>
          <w:szCs w:val="22"/>
          <w:rPrChange w:id="6885" w:author="TCS" w:date="2025-12-18T12:38:00Z">
            <w:rPr/>
          </w:rPrChange>
        </w:rPr>
        <w:t>RoActemra</w:t>
      </w:r>
      <w:r w:rsidR="009830F4" w:rsidRPr="001409AB">
        <w:rPr>
          <w:sz w:val="22"/>
          <w:szCs w:val="22"/>
          <w:lang w:val="el-GR"/>
          <w:rPrChange w:id="6886" w:author="TCS" w:date="2025-12-18T12:38:00Z">
            <w:rPr>
              <w:lang w:val="el-GR"/>
            </w:rPr>
          </w:rPrChange>
        </w:rPr>
        <w:t>. Σε περίπτωση που τα συμπτώματα της φυματίωσης (επίμονος βήχας, απώλεια βάρους, ατονία, ήπιος πυρετός) ή οποιαδήποτε άλλη λοίμωξη εμφανίζεται κατά τη διάρκεια ή μετά από τη θεραπεία, ενημερώστε αμέσως τον γιατρό σας.</w:t>
      </w:r>
    </w:p>
    <w:p w14:paraId="1DE096CE" w14:textId="77777777" w:rsidR="009830F4" w:rsidRPr="001409AB" w:rsidRDefault="009830F4" w:rsidP="009830F4">
      <w:pPr>
        <w:rPr>
          <w:szCs w:val="22"/>
          <w:lang w:val="el-GR"/>
        </w:rPr>
      </w:pPr>
    </w:p>
    <w:p w14:paraId="4C0623A5" w14:textId="2AF26EEA" w:rsidR="009830F4" w:rsidRPr="001409AB" w:rsidRDefault="003D27CA" w:rsidP="00D94BB3">
      <w:pPr>
        <w:pStyle w:val="ListParagraph"/>
        <w:ind w:left="714" w:hanging="357"/>
        <w:rPr>
          <w:sz w:val="22"/>
          <w:szCs w:val="22"/>
          <w:lang w:val="el-GR"/>
          <w:rPrChange w:id="6887" w:author="TCS" w:date="2025-12-18T12:38:00Z">
            <w:rPr>
              <w:lang w:val="el-GR"/>
            </w:rPr>
          </w:rPrChange>
        </w:rPr>
      </w:pPr>
      <w:r w:rsidRPr="001409AB">
        <w:rPr>
          <w:noProof/>
          <w:sz w:val="22"/>
          <w:szCs w:val="22"/>
          <w:lang w:val="is-IS"/>
          <w:rPrChange w:id="6888" w:author="TCS" w:date="2025-12-18T12:38:00Z">
            <w:rPr>
              <w:noProof/>
              <w:lang w:val="is-IS"/>
            </w:rPr>
          </w:rPrChange>
        </w:rPr>
        <w:sym w:font="Symbol" w:char="F0B7"/>
      </w:r>
      <w:r w:rsidRPr="001409AB">
        <w:rPr>
          <w:noProof/>
          <w:sz w:val="22"/>
          <w:szCs w:val="22"/>
          <w:lang w:val="is-IS"/>
          <w:rPrChange w:id="6889" w:author="TCS" w:date="2025-12-18T12:38:00Z">
            <w:rPr>
              <w:noProof/>
              <w:lang w:val="is-IS"/>
            </w:rPr>
          </w:rPrChange>
        </w:rPr>
        <w:tab/>
      </w:r>
      <w:r w:rsidR="009830F4" w:rsidRPr="001409AB">
        <w:rPr>
          <w:sz w:val="22"/>
          <w:szCs w:val="22"/>
          <w:lang w:val="el-GR"/>
          <w:rPrChange w:id="6890" w:author="TCS" w:date="2025-12-18T12:38:00Z">
            <w:rPr>
              <w:lang w:val="el-GR"/>
            </w:rPr>
          </w:rPrChange>
        </w:rPr>
        <w:t xml:space="preserve">Σε περίπτωση που είχατε </w:t>
      </w:r>
      <w:r w:rsidR="009830F4" w:rsidRPr="001409AB">
        <w:rPr>
          <w:b/>
          <w:sz w:val="22"/>
          <w:szCs w:val="22"/>
          <w:lang w:val="el-GR"/>
          <w:rPrChange w:id="6891" w:author="TCS" w:date="2025-12-18T12:38:00Z">
            <w:rPr>
              <w:b/>
              <w:lang w:val="el-GR"/>
            </w:rPr>
          </w:rPrChange>
        </w:rPr>
        <w:t>εντερικό έλκος</w:t>
      </w:r>
      <w:r w:rsidR="009830F4" w:rsidRPr="001409AB">
        <w:rPr>
          <w:sz w:val="22"/>
          <w:szCs w:val="22"/>
          <w:lang w:val="el-GR"/>
          <w:rPrChange w:id="6892" w:author="TCS" w:date="2025-12-18T12:38:00Z">
            <w:rPr>
              <w:lang w:val="el-GR"/>
            </w:rPr>
          </w:rPrChange>
        </w:rPr>
        <w:t xml:space="preserve"> ή </w:t>
      </w:r>
      <w:r w:rsidR="009830F4" w:rsidRPr="001409AB">
        <w:rPr>
          <w:b/>
          <w:sz w:val="22"/>
          <w:szCs w:val="22"/>
          <w:lang w:val="el-GR"/>
          <w:rPrChange w:id="6893" w:author="TCS" w:date="2025-12-18T12:38:00Z">
            <w:rPr>
              <w:b/>
              <w:lang w:val="el-GR"/>
            </w:rPr>
          </w:rPrChange>
        </w:rPr>
        <w:t>εκκολπωματίτιδα</w:t>
      </w:r>
      <w:r w:rsidR="009830F4" w:rsidRPr="001409AB">
        <w:rPr>
          <w:sz w:val="22"/>
          <w:szCs w:val="22"/>
          <w:lang w:val="el-GR"/>
          <w:rPrChange w:id="6894" w:author="TCS" w:date="2025-12-18T12:38:00Z">
            <w:rPr>
              <w:lang w:val="el-GR"/>
            </w:rPr>
          </w:rPrChange>
        </w:rPr>
        <w:t>, ενημερώστε το γιατρό σας. Τα συμπτώματα περιλαμβάνουν πόνο στην περιοχή της κοιλιάς και ανεξήγητες μεταβολές των συνηθειών του εντέρου σε συνδυασμό με πυρετό.</w:t>
      </w:r>
    </w:p>
    <w:p w14:paraId="22923D5F" w14:textId="77777777" w:rsidR="009830F4" w:rsidRPr="001409AB" w:rsidRDefault="009830F4" w:rsidP="009830F4">
      <w:pPr>
        <w:rPr>
          <w:szCs w:val="22"/>
          <w:lang w:val="el-GR"/>
        </w:rPr>
      </w:pPr>
    </w:p>
    <w:p w14:paraId="5F49237A" w14:textId="5B8131CA" w:rsidR="009830F4" w:rsidRPr="001409AB" w:rsidRDefault="003D27CA" w:rsidP="00D94BB3">
      <w:pPr>
        <w:pStyle w:val="ListParagraph"/>
        <w:ind w:left="714" w:hanging="357"/>
        <w:rPr>
          <w:sz w:val="22"/>
          <w:szCs w:val="22"/>
          <w:lang w:val="el-GR"/>
          <w:rPrChange w:id="6895" w:author="TCS" w:date="2025-12-18T12:38:00Z">
            <w:rPr>
              <w:lang w:val="el-GR"/>
            </w:rPr>
          </w:rPrChange>
        </w:rPr>
      </w:pPr>
      <w:r w:rsidRPr="001409AB">
        <w:rPr>
          <w:noProof/>
          <w:sz w:val="22"/>
          <w:szCs w:val="22"/>
          <w:lang w:val="is-IS"/>
          <w:rPrChange w:id="6896" w:author="TCS" w:date="2025-12-18T12:38:00Z">
            <w:rPr>
              <w:noProof/>
              <w:lang w:val="is-IS"/>
            </w:rPr>
          </w:rPrChange>
        </w:rPr>
        <w:sym w:font="Symbol" w:char="F0B7"/>
      </w:r>
      <w:r w:rsidRPr="001409AB">
        <w:rPr>
          <w:noProof/>
          <w:sz w:val="22"/>
          <w:szCs w:val="22"/>
          <w:lang w:val="is-IS"/>
          <w:rPrChange w:id="6897" w:author="TCS" w:date="2025-12-18T12:38:00Z">
            <w:rPr>
              <w:noProof/>
              <w:lang w:val="is-IS"/>
            </w:rPr>
          </w:rPrChange>
        </w:rPr>
        <w:tab/>
      </w:r>
      <w:r w:rsidR="009830F4" w:rsidRPr="001409AB">
        <w:rPr>
          <w:sz w:val="22"/>
          <w:szCs w:val="22"/>
          <w:lang w:val="el-GR"/>
          <w:rPrChange w:id="6898" w:author="TCS" w:date="2025-12-18T12:38:00Z">
            <w:rPr>
              <w:lang w:val="el-GR"/>
            </w:rPr>
          </w:rPrChange>
        </w:rPr>
        <w:t xml:space="preserve">Σε περίπτωση που πάσχετε από </w:t>
      </w:r>
      <w:r w:rsidR="009830F4" w:rsidRPr="001409AB">
        <w:rPr>
          <w:b/>
          <w:sz w:val="22"/>
          <w:szCs w:val="22"/>
          <w:lang w:val="el-GR"/>
          <w:rPrChange w:id="6899" w:author="TCS" w:date="2025-12-18T12:38:00Z">
            <w:rPr>
              <w:b/>
              <w:lang w:val="el-GR"/>
            </w:rPr>
          </w:rPrChange>
        </w:rPr>
        <w:t>ηπατική νόσο</w:t>
      </w:r>
      <w:r w:rsidR="009830F4" w:rsidRPr="001409AB">
        <w:rPr>
          <w:sz w:val="22"/>
          <w:szCs w:val="22"/>
          <w:lang w:val="el-GR"/>
          <w:rPrChange w:id="6900" w:author="TCS" w:date="2025-12-18T12:38:00Z">
            <w:rPr>
              <w:lang w:val="el-GR"/>
            </w:rPr>
          </w:rPrChange>
        </w:rPr>
        <w:t xml:space="preserve">, ενημερώστε το γιατρό σας. Προτού να χρησιμοποιήσετε το </w:t>
      </w:r>
      <w:r w:rsidR="009830F4" w:rsidRPr="001409AB">
        <w:rPr>
          <w:sz w:val="22"/>
          <w:szCs w:val="22"/>
          <w:rPrChange w:id="6901" w:author="TCS" w:date="2025-12-18T12:38:00Z">
            <w:rPr/>
          </w:rPrChange>
        </w:rPr>
        <w:t>RoActemra</w:t>
      </w:r>
      <w:r w:rsidR="009830F4" w:rsidRPr="001409AB">
        <w:rPr>
          <w:sz w:val="22"/>
          <w:szCs w:val="22"/>
          <w:lang w:val="el-GR"/>
          <w:rPrChange w:id="6902" w:author="TCS" w:date="2025-12-18T12:38:00Z">
            <w:rPr>
              <w:lang w:val="el-GR"/>
            </w:rPr>
          </w:rPrChange>
        </w:rPr>
        <w:t>, ο γιατρός σας μπορεί να πραγματοποιήσει μία αιματολογική εξέταση για να μετρήσει την ηπατική λειτουργία σας.</w:t>
      </w:r>
    </w:p>
    <w:p w14:paraId="13E2E17B" w14:textId="77777777" w:rsidR="009830F4" w:rsidRPr="001409AB" w:rsidRDefault="009830F4" w:rsidP="009830F4">
      <w:pPr>
        <w:ind w:left="567" w:hanging="567"/>
        <w:rPr>
          <w:szCs w:val="22"/>
          <w:lang w:val="el-GR"/>
        </w:rPr>
      </w:pPr>
    </w:p>
    <w:p w14:paraId="01F0DD37" w14:textId="2CB90D0E" w:rsidR="009830F4" w:rsidRPr="001409AB" w:rsidRDefault="003D27CA" w:rsidP="00D94BB3">
      <w:pPr>
        <w:pStyle w:val="ListParagraph"/>
        <w:ind w:left="714" w:hanging="357"/>
        <w:rPr>
          <w:sz w:val="22"/>
          <w:szCs w:val="22"/>
          <w:lang w:val="el-GR"/>
          <w:rPrChange w:id="6903" w:author="TCS" w:date="2025-12-18T12:38:00Z">
            <w:rPr>
              <w:szCs w:val="22"/>
              <w:lang w:val="el-GR"/>
            </w:rPr>
          </w:rPrChange>
        </w:rPr>
      </w:pPr>
      <w:r w:rsidRPr="001409AB">
        <w:rPr>
          <w:noProof/>
          <w:sz w:val="22"/>
          <w:szCs w:val="22"/>
          <w:lang w:val="is-IS"/>
          <w:rPrChange w:id="6904" w:author="TCS" w:date="2025-12-18T12:38:00Z">
            <w:rPr>
              <w:noProof/>
              <w:lang w:val="is-IS"/>
            </w:rPr>
          </w:rPrChange>
        </w:rPr>
        <w:sym w:font="Symbol" w:char="F0B7"/>
      </w:r>
      <w:r w:rsidRPr="001409AB">
        <w:rPr>
          <w:noProof/>
          <w:sz w:val="22"/>
          <w:szCs w:val="22"/>
          <w:lang w:val="is-IS"/>
          <w:rPrChange w:id="6905" w:author="TCS" w:date="2025-12-18T12:38:00Z">
            <w:rPr>
              <w:noProof/>
              <w:lang w:val="is-IS"/>
            </w:rPr>
          </w:rPrChange>
        </w:rPr>
        <w:tab/>
      </w:r>
      <w:r w:rsidR="009830F4" w:rsidRPr="001409AB">
        <w:rPr>
          <w:b/>
          <w:sz w:val="22"/>
          <w:szCs w:val="22"/>
          <w:lang w:val="el-GR"/>
          <w:rPrChange w:id="6906" w:author="TCS" w:date="2025-12-18T12:38:00Z">
            <w:rPr>
              <w:b/>
              <w:lang w:val="el-GR"/>
            </w:rPr>
          </w:rPrChange>
        </w:rPr>
        <w:t xml:space="preserve">Σε περίπτωση που κάποιος ασθενής έχει πρόσφατα εμβολιασθεί </w:t>
      </w:r>
      <w:r w:rsidR="009830F4" w:rsidRPr="001409AB">
        <w:rPr>
          <w:sz w:val="22"/>
          <w:szCs w:val="22"/>
          <w:lang w:val="el-GR"/>
          <w:rPrChange w:id="6907" w:author="TCS" w:date="2025-12-18T12:38:00Z">
            <w:rPr>
              <w:lang w:val="el-GR"/>
            </w:rPr>
          </w:rPrChange>
        </w:rPr>
        <w:t xml:space="preserve">ή σχεδιάζει να εμβολιασθεί, ενημερώστε τον γιατρό σας. Όλοι οι ασθενείς θα πρέπει να έχουν πραγματοποιήσει όλους τους εμβολιασμούς τους πριν αρχίσουν τη θεραπεία με </w:t>
      </w:r>
      <w:r w:rsidR="009830F4" w:rsidRPr="001409AB">
        <w:rPr>
          <w:sz w:val="22"/>
          <w:szCs w:val="22"/>
          <w:rPrChange w:id="6908" w:author="TCS" w:date="2025-12-18T12:38:00Z">
            <w:rPr/>
          </w:rPrChange>
        </w:rPr>
        <w:t>RoActemra</w:t>
      </w:r>
      <w:r w:rsidR="009830F4" w:rsidRPr="001409AB">
        <w:rPr>
          <w:sz w:val="22"/>
          <w:szCs w:val="22"/>
          <w:lang w:val="el-GR"/>
          <w:rPrChange w:id="6909" w:author="TCS" w:date="2025-12-18T12:38:00Z">
            <w:rPr>
              <w:lang w:val="el-GR"/>
            </w:rPr>
          </w:rPrChange>
        </w:rPr>
        <w:t xml:space="preserve">. Ορισμένα εμβόλια δεν θα πρέπει να χορηγούνται κατά τη διάρκεια της θεραπείας με το </w:t>
      </w:r>
      <w:r w:rsidR="009830F4" w:rsidRPr="001409AB">
        <w:rPr>
          <w:sz w:val="22"/>
          <w:szCs w:val="22"/>
          <w:rPrChange w:id="6910" w:author="TCS" w:date="2025-12-18T12:38:00Z">
            <w:rPr/>
          </w:rPrChange>
        </w:rPr>
        <w:t>RoActemra</w:t>
      </w:r>
      <w:r w:rsidR="009830F4" w:rsidRPr="001409AB">
        <w:rPr>
          <w:sz w:val="22"/>
          <w:szCs w:val="22"/>
          <w:lang w:val="el-GR"/>
          <w:rPrChange w:id="6911" w:author="TCS" w:date="2025-12-18T12:38:00Z">
            <w:rPr>
              <w:lang w:val="el-GR"/>
            </w:rPr>
          </w:rPrChange>
        </w:rPr>
        <w:t>.</w:t>
      </w:r>
    </w:p>
    <w:p w14:paraId="10633CEF" w14:textId="77777777" w:rsidR="009830F4" w:rsidRPr="001409AB" w:rsidRDefault="009830F4" w:rsidP="009830F4">
      <w:pPr>
        <w:ind w:left="567" w:hanging="567"/>
        <w:rPr>
          <w:szCs w:val="22"/>
          <w:lang w:val="el-GR"/>
        </w:rPr>
      </w:pPr>
    </w:p>
    <w:p w14:paraId="4A2547E9" w14:textId="167154A5" w:rsidR="009830F4" w:rsidRPr="001409AB" w:rsidRDefault="003D27CA" w:rsidP="00D94BB3">
      <w:pPr>
        <w:pStyle w:val="ListParagraph"/>
        <w:ind w:left="714" w:hanging="357"/>
        <w:rPr>
          <w:sz w:val="22"/>
          <w:szCs w:val="22"/>
          <w:lang w:val="el-GR"/>
          <w:rPrChange w:id="6912" w:author="TCS" w:date="2025-12-18T12:38:00Z">
            <w:rPr>
              <w:lang w:val="el-GR"/>
            </w:rPr>
          </w:rPrChange>
        </w:rPr>
      </w:pPr>
      <w:r w:rsidRPr="001409AB">
        <w:rPr>
          <w:noProof/>
          <w:sz w:val="22"/>
          <w:szCs w:val="22"/>
          <w:lang w:val="is-IS"/>
          <w:rPrChange w:id="6913" w:author="TCS" w:date="2025-12-18T12:38:00Z">
            <w:rPr>
              <w:noProof/>
              <w:lang w:val="is-IS"/>
            </w:rPr>
          </w:rPrChange>
        </w:rPr>
        <w:sym w:font="Symbol" w:char="F0B7"/>
      </w:r>
      <w:r w:rsidRPr="001409AB">
        <w:rPr>
          <w:noProof/>
          <w:sz w:val="22"/>
          <w:szCs w:val="22"/>
          <w:lang w:val="is-IS"/>
          <w:rPrChange w:id="6914" w:author="TCS" w:date="2025-12-18T12:38:00Z">
            <w:rPr>
              <w:noProof/>
              <w:lang w:val="is-IS"/>
            </w:rPr>
          </w:rPrChange>
        </w:rPr>
        <w:tab/>
      </w:r>
      <w:r w:rsidR="009830F4" w:rsidRPr="001409AB">
        <w:rPr>
          <w:sz w:val="22"/>
          <w:szCs w:val="22"/>
          <w:lang w:val="el-GR"/>
          <w:rPrChange w:id="6915" w:author="TCS" w:date="2025-12-18T12:38:00Z">
            <w:rPr>
              <w:lang w:val="el-GR"/>
            </w:rPr>
          </w:rPrChange>
        </w:rPr>
        <w:t xml:space="preserve">Εάν έχετε </w:t>
      </w:r>
      <w:r w:rsidR="009830F4" w:rsidRPr="001409AB">
        <w:rPr>
          <w:b/>
          <w:sz w:val="22"/>
          <w:szCs w:val="22"/>
          <w:lang w:val="el-GR"/>
          <w:rPrChange w:id="6916" w:author="TCS" w:date="2025-12-18T12:38:00Z">
            <w:rPr>
              <w:b/>
              <w:lang w:val="el-GR"/>
            </w:rPr>
          </w:rPrChange>
        </w:rPr>
        <w:t>καρκίνο</w:t>
      </w:r>
      <w:r w:rsidR="009830F4" w:rsidRPr="001409AB">
        <w:rPr>
          <w:sz w:val="22"/>
          <w:szCs w:val="22"/>
          <w:lang w:val="el-GR"/>
          <w:rPrChange w:id="6917" w:author="TCS" w:date="2025-12-18T12:38:00Z">
            <w:rPr>
              <w:lang w:val="el-GR"/>
            </w:rPr>
          </w:rPrChange>
        </w:rPr>
        <w:t xml:space="preserve">, ενημερώστε το γιατρό σας. Ο γιατρός σας θα αποφασίσει εάν μπορεί παρά ταύτα να σας χορηγηθεί το </w:t>
      </w:r>
      <w:r w:rsidR="009830F4" w:rsidRPr="001409AB">
        <w:rPr>
          <w:sz w:val="22"/>
          <w:szCs w:val="22"/>
          <w:rPrChange w:id="6918" w:author="TCS" w:date="2025-12-18T12:38:00Z">
            <w:rPr/>
          </w:rPrChange>
        </w:rPr>
        <w:t>RoActemra</w:t>
      </w:r>
      <w:r w:rsidR="009830F4" w:rsidRPr="001409AB">
        <w:rPr>
          <w:sz w:val="22"/>
          <w:szCs w:val="22"/>
          <w:lang w:val="el-GR"/>
          <w:rPrChange w:id="6919" w:author="TCS" w:date="2025-12-18T12:38:00Z">
            <w:rPr>
              <w:lang w:val="el-GR"/>
            </w:rPr>
          </w:rPrChange>
        </w:rPr>
        <w:t>.</w:t>
      </w:r>
    </w:p>
    <w:p w14:paraId="13449123" w14:textId="77777777" w:rsidR="009830F4" w:rsidRPr="001409AB" w:rsidRDefault="009830F4" w:rsidP="009830F4">
      <w:pPr>
        <w:ind w:left="567" w:hanging="567"/>
        <w:rPr>
          <w:szCs w:val="22"/>
          <w:lang w:val="el-GR"/>
        </w:rPr>
      </w:pPr>
    </w:p>
    <w:p w14:paraId="488096E0" w14:textId="7B330F6E" w:rsidR="009830F4" w:rsidRPr="001409AB" w:rsidRDefault="003D27CA" w:rsidP="00D94BB3">
      <w:pPr>
        <w:pStyle w:val="ListParagraph"/>
        <w:ind w:left="714" w:hanging="357"/>
        <w:rPr>
          <w:sz w:val="22"/>
          <w:szCs w:val="22"/>
          <w:lang w:val="el-GR"/>
          <w:rPrChange w:id="6920" w:author="TCS" w:date="2025-12-18T12:38:00Z">
            <w:rPr>
              <w:lang w:val="el-GR"/>
            </w:rPr>
          </w:rPrChange>
        </w:rPr>
      </w:pPr>
      <w:r w:rsidRPr="001409AB">
        <w:rPr>
          <w:noProof/>
          <w:sz w:val="22"/>
          <w:szCs w:val="22"/>
          <w:lang w:val="is-IS"/>
          <w:rPrChange w:id="6921" w:author="TCS" w:date="2025-12-18T12:38:00Z">
            <w:rPr>
              <w:noProof/>
              <w:lang w:val="is-IS"/>
            </w:rPr>
          </w:rPrChange>
        </w:rPr>
        <w:sym w:font="Symbol" w:char="F0B7"/>
      </w:r>
      <w:r w:rsidRPr="001409AB">
        <w:rPr>
          <w:noProof/>
          <w:sz w:val="22"/>
          <w:szCs w:val="22"/>
          <w:lang w:val="is-IS"/>
          <w:rPrChange w:id="6922" w:author="TCS" w:date="2025-12-18T12:38:00Z">
            <w:rPr>
              <w:noProof/>
              <w:lang w:val="is-IS"/>
            </w:rPr>
          </w:rPrChange>
        </w:rPr>
        <w:tab/>
      </w:r>
      <w:r w:rsidR="009830F4" w:rsidRPr="001409AB">
        <w:rPr>
          <w:sz w:val="22"/>
          <w:szCs w:val="22"/>
          <w:lang w:val="el-GR"/>
          <w:rPrChange w:id="6923" w:author="TCS" w:date="2025-12-18T12:38:00Z">
            <w:rPr>
              <w:lang w:val="el-GR"/>
            </w:rPr>
          </w:rPrChange>
        </w:rPr>
        <w:t xml:space="preserve">Εάν έχετε </w:t>
      </w:r>
      <w:r w:rsidR="009830F4" w:rsidRPr="001409AB">
        <w:rPr>
          <w:b/>
          <w:sz w:val="22"/>
          <w:szCs w:val="22"/>
          <w:lang w:val="el-GR"/>
          <w:rPrChange w:id="6924" w:author="TCS" w:date="2025-12-18T12:38:00Z">
            <w:rPr>
              <w:b/>
              <w:lang w:val="el-GR"/>
            </w:rPr>
          </w:rPrChange>
        </w:rPr>
        <w:t>καρδιαγγειακούς παράγοντες κινδύνου</w:t>
      </w:r>
      <w:r w:rsidR="009830F4" w:rsidRPr="001409AB">
        <w:rPr>
          <w:sz w:val="22"/>
          <w:szCs w:val="22"/>
          <w:lang w:val="el-GR"/>
          <w:rPrChange w:id="6925" w:author="TCS" w:date="2025-12-18T12:38:00Z">
            <w:rPr>
              <w:lang w:val="el-GR"/>
            </w:rPr>
          </w:rPrChange>
        </w:rPr>
        <w:t xml:space="preserve">, όπως αυξημένη αρτηριακή πίεση και αυξημένα επίπεδα χοληστερόλης, ενημερώστε τον γιατρό σας. Οι παράγοντες αυτοί πρέπει να παρακολουθούνται όσο λαμβάνετε </w:t>
      </w:r>
      <w:r w:rsidR="009830F4" w:rsidRPr="001409AB">
        <w:rPr>
          <w:sz w:val="22"/>
          <w:szCs w:val="22"/>
          <w:rPrChange w:id="6926" w:author="TCS" w:date="2025-12-18T12:38:00Z">
            <w:rPr/>
          </w:rPrChange>
        </w:rPr>
        <w:t>RoActemra</w:t>
      </w:r>
      <w:r w:rsidR="009830F4" w:rsidRPr="001409AB">
        <w:rPr>
          <w:sz w:val="22"/>
          <w:szCs w:val="22"/>
          <w:lang w:val="el-GR"/>
          <w:rPrChange w:id="6927" w:author="TCS" w:date="2025-12-18T12:38:00Z">
            <w:rPr>
              <w:lang w:val="el-GR"/>
            </w:rPr>
          </w:rPrChange>
        </w:rPr>
        <w:t>.</w:t>
      </w:r>
    </w:p>
    <w:p w14:paraId="0828DAD5" w14:textId="77777777" w:rsidR="009830F4" w:rsidRPr="001409AB" w:rsidRDefault="009830F4" w:rsidP="009830F4">
      <w:pPr>
        <w:ind w:left="567" w:hanging="567"/>
        <w:rPr>
          <w:szCs w:val="22"/>
          <w:lang w:val="el-GR"/>
        </w:rPr>
      </w:pPr>
    </w:p>
    <w:p w14:paraId="225FCD7C" w14:textId="70B76E52" w:rsidR="009830F4" w:rsidRPr="001409AB" w:rsidRDefault="003D27CA" w:rsidP="00D94BB3">
      <w:pPr>
        <w:pStyle w:val="ListParagraph"/>
        <w:keepNext/>
        <w:keepLines/>
        <w:ind w:left="714" w:hanging="357"/>
        <w:rPr>
          <w:sz w:val="22"/>
          <w:szCs w:val="22"/>
          <w:lang w:val="el-GR"/>
          <w:rPrChange w:id="6928" w:author="TCS" w:date="2025-12-18T12:38:00Z">
            <w:rPr>
              <w:lang w:val="el-GR"/>
            </w:rPr>
          </w:rPrChange>
        </w:rPr>
      </w:pPr>
      <w:r w:rsidRPr="001409AB">
        <w:rPr>
          <w:noProof/>
          <w:sz w:val="22"/>
          <w:szCs w:val="22"/>
          <w:lang w:val="is-IS"/>
          <w:rPrChange w:id="6929" w:author="TCS" w:date="2025-12-18T12:38:00Z">
            <w:rPr>
              <w:noProof/>
              <w:lang w:val="is-IS"/>
            </w:rPr>
          </w:rPrChange>
        </w:rPr>
        <w:sym w:font="Symbol" w:char="F0B7"/>
      </w:r>
      <w:r w:rsidRPr="001409AB">
        <w:rPr>
          <w:noProof/>
          <w:sz w:val="22"/>
          <w:szCs w:val="22"/>
          <w:lang w:val="is-IS"/>
          <w:rPrChange w:id="6930" w:author="TCS" w:date="2025-12-18T12:38:00Z">
            <w:rPr>
              <w:noProof/>
              <w:lang w:val="is-IS"/>
            </w:rPr>
          </w:rPrChange>
        </w:rPr>
        <w:tab/>
      </w:r>
      <w:r w:rsidR="009830F4" w:rsidRPr="001409AB">
        <w:rPr>
          <w:sz w:val="22"/>
          <w:szCs w:val="22"/>
          <w:lang w:val="el-GR"/>
          <w:rPrChange w:id="6931" w:author="TCS" w:date="2025-12-18T12:38:00Z">
            <w:rPr>
              <w:lang w:val="el-GR"/>
            </w:rPr>
          </w:rPrChange>
        </w:rPr>
        <w:t xml:space="preserve">Εάν έχετε μέτρια ή σοβαρά </w:t>
      </w:r>
      <w:r w:rsidR="009830F4" w:rsidRPr="001409AB">
        <w:rPr>
          <w:b/>
          <w:sz w:val="22"/>
          <w:szCs w:val="22"/>
          <w:lang w:val="el-GR"/>
          <w:rPrChange w:id="6932" w:author="TCS" w:date="2025-12-18T12:38:00Z">
            <w:rPr>
              <w:b/>
              <w:lang w:val="el-GR"/>
            </w:rPr>
          </w:rPrChange>
        </w:rPr>
        <w:t>προβλήματα στη λειτουργία των νεφρών</w:t>
      </w:r>
      <w:r w:rsidR="009830F4" w:rsidRPr="001409AB">
        <w:rPr>
          <w:sz w:val="22"/>
          <w:szCs w:val="22"/>
          <w:lang w:val="el-GR"/>
          <w:rPrChange w:id="6933" w:author="TCS" w:date="2025-12-18T12:38:00Z">
            <w:rPr>
              <w:lang w:val="el-GR"/>
            </w:rPr>
          </w:rPrChange>
        </w:rPr>
        <w:t>, θα σας παρακολουθεί ο γιατρός σας.</w:t>
      </w:r>
    </w:p>
    <w:p w14:paraId="505AD90D" w14:textId="77777777" w:rsidR="009830F4" w:rsidRPr="001409AB" w:rsidRDefault="009830F4" w:rsidP="009830F4">
      <w:pPr>
        <w:ind w:left="567" w:hanging="567"/>
        <w:rPr>
          <w:szCs w:val="22"/>
          <w:lang w:val="el-GR"/>
        </w:rPr>
      </w:pPr>
    </w:p>
    <w:p w14:paraId="48459ABE" w14:textId="2E0CF7B8" w:rsidR="009830F4" w:rsidRPr="001409AB" w:rsidRDefault="003D27CA" w:rsidP="00D94BB3">
      <w:pPr>
        <w:pStyle w:val="ListParagraph"/>
        <w:ind w:left="714" w:hanging="357"/>
        <w:rPr>
          <w:sz w:val="22"/>
          <w:szCs w:val="22"/>
          <w:lang w:val="el-GR"/>
          <w:rPrChange w:id="6934" w:author="TCS" w:date="2025-12-18T12:38:00Z">
            <w:rPr>
              <w:lang w:val="el-GR"/>
            </w:rPr>
          </w:rPrChange>
        </w:rPr>
      </w:pPr>
      <w:r w:rsidRPr="001409AB">
        <w:rPr>
          <w:noProof/>
          <w:sz w:val="22"/>
          <w:szCs w:val="22"/>
          <w:lang w:val="is-IS"/>
          <w:rPrChange w:id="6935" w:author="TCS" w:date="2025-12-18T12:38:00Z">
            <w:rPr>
              <w:noProof/>
              <w:lang w:val="is-IS"/>
            </w:rPr>
          </w:rPrChange>
        </w:rPr>
        <w:sym w:font="Symbol" w:char="F0B7"/>
      </w:r>
      <w:r w:rsidRPr="001409AB">
        <w:rPr>
          <w:noProof/>
          <w:sz w:val="22"/>
          <w:szCs w:val="22"/>
          <w:lang w:val="is-IS"/>
          <w:rPrChange w:id="6936" w:author="TCS" w:date="2025-12-18T12:38:00Z">
            <w:rPr>
              <w:noProof/>
              <w:lang w:val="is-IS"/>
            </w:rPr>
          </w:rPrChange>
        </w:rPr>
        <w:tab/>
      </w:r>
      <w:r w:rsidR="009830F4" w:rsidRPr="001409AB">
        <w:rPr>
          <w:sz w:val="22"/>
          <w:szCs w:val="22"/>
          <w:lang w:val="el-GR"/>
          <w:rPrChange w:id="6937" w:author="TCS" w:date="2025-12-18T12:38:00Z">
            <w:rPr>
              <w:lang w:val="el-GR"/>
            </w:rPr>
          </w:rPrChange>
        </w:rPr>
        <w:t xml:space="preserve">Εάν έχετε </w:t>
      </w:r>
      <w:r w:rsidR="009830F4" w:rsidRPr="001409AB">
        <w:rPr>
          <w:b/>
          <w:sz w:val="22"/>
          <w:szCs w:val="22"/>
          <w:lang w:val="el-GR"/>
          <w:rPrChange w:id="6938" w:author="TCS" w:date="2025-12-18T12:38:00Z">
            <w:rPr>
              <w:b/>
              <w:lang w:val="el-GR"/>
            </w:rPr>
          </w:rPrChange>
        </w:rPr>
        <w:t>επίμονους πονοκεφάλους</w:t>
      </w:r>
      <w:r w:rsidR="009830F4" w:rsidRPr="001409AB">
        <w:rPr>
          <w:sz w:val="22"/>
          <w:szCs w:val="22"/>
          <w:lang w:val="el-GR"/>
          <w:rPrChange w:id="6939" w:author="TCS" w:date="2025-12-18T12:38:00Z">
            <w:rPr>
              <w:lang w:val="el-GR"/>
            </w:rPr>
          </w:rPrChange>
        </w:rPr>
        <w:t>.</w:t>
      </w:r>
    </w:p>
    <w:p w14:paraId="314E4EC1" w14:textId="77777777" w:rsidR="009830F4" w:rsidRPr="009011F9" w:rsidRDefault="009830F4" w:rsidP="009830F4">
      <w:pPr>
        <w:ind w:left="567" w:hanging="567"/>
        <w:rPr>
          <w:lang w:val="el-GR"/>
        </w:rPr>
      </w:pPr>
    </w:p>
    <w:p w14:paraId="243012E3" w14:textId="77777777" w:rsidR="009830F4" w:rsidRPr="009011F9" w:rsidRDefault="009830F4" w:rsidP="009830F4">
      <w:pPr>
        <w:rPr>
          <w:lang w:val="el-GR"/>
        </w:rPr>
      </w:pPr>
      <w:r w:rsidRPr="009011F9">
        <w:rPr>
          <w:lang w:val="el-GR"/>
        </w:rPr>
        <w:t xml:space="preserve">Ο γιατρός σας θα πραγματοποιήσει εξέταση αίματος πριν λάβετε το </w:t>
      </w:r>
      <w:r w:rsidRPr="009011F9">
        <w:t>RoActemra</w:t>
      </w:r>
      <w:r w:rsidRPr="009011F9">
        <w:rPr>
          <w:lang w:val="el-GR"/>
        </w:rPr>
        <w:t>, προκειμένου να εξακριβώσει εάν έχετε χαμηλό αριθμό λευκοκυττάρων, χαμηλό αριθμό αιμοπεταλίων ή υψηλά επίπεδα ηπατικών ενζύμων.</w:t>
      </w:r>
    </w:p>
    <w:p w14:paraId="635160F6" w14:textId="77777777" w:rsidR="009830F4" w:rsidRPr="009011F9" w:rsidRDefault="009830F4" w:rsidP="009830F4">
      <w:pPr>
        <w:rPr>
          <w:b/>
          <w:lang w:val="el-GR"/>
        </w:rPr>
      </w:pPr>
    </w:p>
    <w:p w14:paraId="440196AF" w14:textId="77777777" w:rsidR="009830F4" w:rsidRPr="009011F9" w:rsidRDefault="009830F4" w:rsidP="009830F4">
      <w:pPr>
        <w:numPr>
          <w:ilvl w:val="12"/>
          <w:numId w:val="0"/>
        </w:numPr>
        <w:rPr>
          <w:b/>
          <w:bCs/>
          <w:noProof/>
          <w:szCs w:val="22"/>
          <w:lang w:val="el-GR"/>
        </w:rPr>
      </w:pPr>
      <w:r w:rsidRPr="009011F9">
        <w:rPr>
          <w:b/>
          <w:noProof/>
          <w:szCs w:val="22"/>
          <w:lang w:val="el-GR"/>
        </w:rPr>
        <w:t>Παιδιά και έφηβοι</w:t>
      </w:r>
    </w:p>
    <w:p w14:paraId="0BFE7ED6" w14:textId="2B1A46A0" w:rsidR="000A089D" w:rsidRPr="009011F9" w:rsidRDefault="000A089D" w:rsidP="000A089D">
      <w:pPr>
        <w:rPr>
          <w:lang w:val="el-GR"/>
        </w:rPr>
      </w:pPr>
      <w:r w:rsidRPr="009011F9">
        <w:rPr>
          <w:lang w:val="el-GR"/>
        </w:rPr>
        <w:t>Δε συνιστάται η χρήση της προγεμισμένης πένας</w:t>
      </w:r>
      <w:r w:rsidR="007273FE" w:rsidRPr="009011F9">
        <w:rPr>
          <w:lang w:val="el-GR"/>
        </w:rPr>
        <w:t xml:space="preserve"> RoActemra</w:t>
      </w:r>
      <w:r w:rsidRPr="009011F9">
        <w:rPr>
          <w:lang w:val="el-GR"/>
        </w:rPr>
        <w:t xml:space="preserve">  σε παιδιά ηλικίας κάτω των 12 ετών.</w:t>
      </w:r>
    </w:p>
    <w:p w14:paraId="3D548141" w14:textId="77777777" w:rsidR="000A089D" w:rsidRPr="009011F9" w:rsidRDefault="000A089D" w:rsidP="000A089D">
      <w:pPr>
        <w:rPr>
          <w:lang w:val="el-GR"/>
        </w:rPr>
      </w:pPr>
      <w:r w:rsidRPr="009011F9">
        <w:rPr>
          <w:lang w:val="el-GR"/>
        </w:rPr>
        <w:t xml:space="preserve">Το </w:t>
      </w:r>
      <w:r w:rsidRPr="009011F9">
        <w:t>RoActemra</w:t>
      </w:r>
      <w:r w:rsidRPr="009011F9">
        <w:rPr>
          <w:lang w:val="el-GR"/>
        </w:rPr>
        <w:t xml:space="preserve"> δεν πρέπει να χορηγείται σε παιδιά με συστηματική ΝΙΑ με βάρος κάτω των 10 </w:t>
      </w:r>
      <w:r w:rsidRPr="009011F9">
        <w:t>kg</w:t>
      </w:r>
      <w:r w:rsidRPr="009011F9">
        <w:rPr>
          <w:lang w:val="el-GR"/>
        </w:rPr>
        <w:t>.</w:t>
      </w:r>
    </w:p>
    <w:p w14:paraId="6DEF6637" w14:textId="77777777" w:rsidR="000A089D" w:rsidRPr="009011F9" w:rsidRDefault="000A089D" w:rsidP="000A089D">
      <w:pPr>
        <w:rPr>
          <w:lang w:val="el-GR"/>
        </w:rPr>
      </w:pPr>
    </w:p>
    <w:p w14:paraId="14313063" w14:textId="77777777" w:rsidR="000A089D" w:rsidRPr="009011F9" w:rsidRDefault="000A089D" w:rsidP="000A089D">
      <w:pPr>
        <w:rPr>
          <w:bCs/>
          <w:lang w:val="el-GR"/>
        </w:rPr>
      </w:pPr>
      <w:r w:rsidRPr="009011F9">
        <w:rPr>
          <w:bCs/>
          <w:lang w:val="el-GR"/>
        </w:rPr>
        <w:t xml:space="preserve">Εάν ένα παιδί έχει ιστορικό </w:t>
      </w:r>
      <w:r w:rsidRPr="009011F9">
        <w:rPr>
          <w:b/>
          <w:bCs/>
          <w:i/>
          <w:lang w:val="el-GR"/>
        </w:rPr>
        <w:t>συνδρόμου ενεργοποίησης μακροφάγων</w:t>
      </w:r>
      <w:r w:rsidRPr="009011F9">
        <w:rPr>
          <w:bCs/>
          <w:lang w:val="el-GR"/>
        </w:rPr>
        <w:t xml:space="preserve"> (ενεργοποίηση και ανεξέλεγκτος πολλαπλασιασμός συγκεκριμένων κυττάρων του αίματος), ενημερώστε το γιατρό σας. Ο γιατρός σας θα πρέπει να αποφασίσει εάν μπορεί ακόμη να του χορηγηθεί RoActemra.</w:t>
      </w:r>
    </w:p>
    <w:p w14:paraId="3E1A08BA" w14:textId="77777777" w:rsidR="009830F4" w:rsidRPr="009011F9" w:rsidRDefault="009830F4" w:rsidP="009830F4">
      <w:pPr>
        <w:rPr>
          <w:lang w:val="el-GR"/>
        </w:rPr>
      </w:pPr>
    </w:p>
    <w:p w14:paraId="07CD9B58" w14:textId="77777777" w:rsidR="009830F4" w:rsidRPr="009011F9" w:rsidRDefault="009830F4" w:rsidP="00D87781">
      <w:pPr>
        <w:keepNext/>
        <w:keepLines/>
        <w:rPr>
          <w:b/>
          <w:szCs w:val="22"/>
          <w:lang w:val="el-GR"/>
        </w:rPr>
      </w:pPr>
      <w:r w:rsidRPr="009011F9">
        <w:rPr>
          <w:b/>
          <w:szCs w:val="22"/>
          <w:lang w:val="el-GR"/>
        </w:rPr>
        <w:t xml:space="preserve">Άλλα φάρμακα και </w:t>
      </w:r>
      <w:r w:rsidRPr="009011F9">
        <w:rPr>
          <w:b/>
          <w:szCs w:val="22"/>
        </w:rPr>
        <w:t>RoActemra</w:t>
      </w:r>
    </w:p>
    <w:p w14:paraId="75CD354A" w14:textId="77777777" w:rsidR="009830F4" w:rsidRPr="009011F9" w:rsidRDefault="009830F4" w:rsidP="00D87781">
      <w:pPr>
        <w:keepNext/>
        <w:keepLines/>
        <w:rPr>
          <w:lang w:val="el-GR"/>
        </w:rPr>
      </w:pPr>
      <w:r w:rsidRPr="009011F9">
        <w:rPr>
          <w:lang w:val="el-GR"/>
        </w:rPr>
        <w:t xml:space="preserve">Ενημερώστε τον γιατρό σας εάν παίρνετε οποιαδήποτε  άλλα φάρμακα ή έχετε πρόσφατα πάρει οποιαδήποτε  άλλα φάρμακα. Το </w:t>
      </w:r>
      <w:r w:rsidRPr="009011F9">
        <w:t>RoActemra</w:t>
      </w:r>
      <w:r w:rsidRPr="009011F9">
        <w:rPr>
          <w:lang w:val="el-GR"/>
        </w:rPr>
        <w:t xml:space="preserve"> μπορεί να επηρεάσει τον τρόπο που λειτουργούν ορισμένα φάρμακα και η δόση τους πιθανόν να απαιτεί προσαρμογή. </w:t>
      </w:r>
      <w:r w:rsidRPr="009011F9">
        <w:rPr>
          <w:b/>
          <w:lang w:val="el-GR"/>
        </w:rPr>
        <w:t>Ενημερώστε τον γιατρό σας</w:t>
      </w:r>
      <w:r w:rsidRPr="009011F9">
        <w:rPr>
          <w:lang w:val="el-GR"/>
        </w:rPr>
        <w:t xml:space="preserve"> εάν παίρνετε φάρμακα, τα οποία περιέχουν οποιαδήποτε από τις εξής δραστικές ουσίες:</w:t>
      </w:r>
    </w:p>
    <w:p w14:paraId="5C824C2C" w14:textId="77777777" w:rsidR="009830F4" w:rsidRPr="009011F9" w:rsidRDefault="009830F4" w:rsidP="00D87781">
      <w:pPr>
        <w:keepNext/>
        <w:keepLines/>
        <w:rPr>
          <w:lang w:val="el-GR"/>
        </w:rPr>
      </w:pPr>
    </w:p>
    <w:p w14:paraId="0DB10A3B" w14:textId="60FDAE68" w:rsidR="009830F4" w:rsidRPr="001409AB" w:rsidRDefault="003D27CA" w:rsidP="00D94BB3">
      <w:pPr>
        <w:pStyle w:val="ListParagraph"/>
        <w:keepNext/>
        <w:keepLines/>
        <w:ind w:left="714" w:hanging="357"/>
        <w:rPr>
          <w:sz w:val="22"/>
          <w:szCs w:val="22"/>
          <w:lang w:val="el-GR"/>
          <w:rPrChange w:id="6940" w:author="TCS" w:date="2025-12-18T12:38:00Z">
            <w:rPr>
              <w:lang w:val="el-GR"/>
            </w:rPr>
          </w:rPrChange>
        </w:rPr>
      </w:pPr>
      <w:r w:rsidRPr="001409AB">
        <w:rPr>
          <w:noProof/>
          <w:sz w:val="22"/>
          <w:szCs w:val="22"/>
          <w:lang w:val="is-IS"/>
          <w:rPrChange w:id="6941" w:author="TCS" w:date="2025-12-18T12:38:00Z">
            <w:rPr>
              <w:noProof/>
              <w:lang w:val="is-IS"/>
            </w:rPr>
          </w:rPrChange>
        </w:rPr>
        <w:sym w:font="Symbol" w:char="F0B7"/>
      </w:r>
      <w:r w:rsidRPr="001409AB">
        <w:rPr>
          <w:noProof/>
          <w:sz w:val="22"/>
          <w:szCs w:val="22"/>
          <w:lang w:val="is-IS"/>
          <w:rPrChange w:id="6942" w:author="TCS" w:date="2025-12-18T12:38:00Z">
            <w:rPr>
              <w:noProof/>
              <w:lang w:val="is-IS"/>
            </w:rPr>
          </w:rPrChange>
        </w:rPr>
        <w:tab/>
      </w:r>
      <w:r w:rsidR="009830F4" w:rsidRPr="001409AB">
        <w:rPr>
          <w:sz w:val="22"/>
          <w:szCs w:val="22"/>
          <w:lang w:val="el-GR"/>
          <w:rPrChange w:id="6943" w:author="TCS" w:date="2025-12-18T12:38:00Z">
            <w:rPr>
              <w:lang w:val="el-GR"/>
            </w:rPr>
          </w:rPrChange>
        </w:rPr>
        <w:t>μεθυλπρεδνιζολόνη, δεξαμεθαζόνη, που χρησιμοποιείται για τη μείωση της φλεγμονής</w:t>
      </w:r>
    </w:p>
    <w:p w14:paraId="5BE22F88" w14:textId="745F1F56" w:rsidR="009830F4" w:rsidRPr="001409AB" w:rsidRDefault="003D27CA" w:rsidP="00D94BB3">
      <w:pPr>
        <w:pStyle w:val="ListParagraph"/>
        <w:ind w:left="714" w:hanging="357"/>
        <w:rPr>
          <w:rFonts w:eastAsia="Verdana"/>
          <w:sz w:val="22"/>
          <w:szCs w:val="22"/>
          <w:lang w:val="el-GR"/>
          <w:rPrChange w:id="6944" w:author="TCS" w:date="2025-12-18T12:38:00Z">
            <w:rPr>
              <w:rFonts w:eastAsia="Verdana"/>
              <w:lang w:val="el-GR"/>
            </w:rPr>
          </w:rPrChange>
        </w:rPr>
      </w:pPr>
      <w:r w:rsidRPr="001409AB">
        <w:rPr>
          <w:noProof/>
          <w:sz w:val="22"/>
          <w:szCs w:val="22"/>
          <w:lang w:val="is-IS"/>
          <w:rPrChange w:id="6945" w:author="TCS" w:date="2025-12-18T12:38:00Z">
            <w:rPr>
              <w:noProof/>
              <w:lang w:val="is-IS"/>
            </w:rPr>
          </w:rPrChange>
        </w:rPr>
        <w:sym w:font="Symbol" w:char="F0B7"/>
      </w:r>
      <w:r w:rsidRPr="001409AB">
        <w:rPr>
          <w:noProof/>
          <w:sz w:val="22"/>
          <w:szCs w:val="22"/>
          <w:lang w:val="is-IS"/>
          <w:rPrChange w:id="6946" w:author="TCS" w:date="2025-12-18T12:38:00Z">
            <w:rPr>
              <w:noProof/>
              <w:lang w:val="is-IS"/>
            </w:rPr>
          </w:rPrChange>
        </w:rPr>
        <w:tab/>
      </w:r>
      <w:r w:rsidR="00657DEE" w:rsidRPr="001409AB">
        <w:rPr>
          <w:sz w:val="22"/>
          <w:szCs w:val="22"/>
          <w:lang w:val="el-GR"/>
          <w:rPrChange w:id="6947" w:author="TCS" w:date="2025-12-18T12:38:00Z">
            <w:rPr>
              <w:lang w:val="el-GR"/>
            </w:rPr>
          </w:rPrChange>
        </w:rPr>
        <w:t xml:space="preserve">σιμβαστατίνη ή </w:t>
      </w:r>
      <w:r w:rsidR="009830F4" w:rsidRPr="001409AB">
        <w:rPr>
          <w:sz w:val="22"/>
          <w:szCs w:val="22"/>
          <w:lang w:val="el-GR"/>
          <w:rPrChange w:id="6948" w:author="TCS" w:date="2025-12-18T12:38:00Z">
            <w:rPr>
              <w:lang w:val="el-GR"/>
            </w:rPr>
          </w:rPrChange>
        </w:rPr>
        <w:t>ατορβαστατίνη, η οποία χρησιμοποιείται για τη μείωση των επιπέδων της χοληστερόλης</w:t>
      </w:r>
    </w:p>
    <w:p w14:paraId="0F4653CB" w14:textId="0617262A" w:rsidR="009830F4" w:rsidRPr="001409AB" w:rsidRDefault="003D27CA" w:rsidP="00D94BB3">
      <w:pPr>
        <w:pStyle w:val="ListParagraph"/>
        <w:ind w:left="714" w:hanging="357"/>
        <w:rPr>
          <w:rFonts w:eastAsia="Verdana"/>
          <w:sz w:val="22"/>
          <w:szCs w:val="22"/>
          <w:lang w:val="el-GR"/>
          <w:rPrChange w:id="6949" w:author="TCS" w:date="2025-12-18T12:38:00Z">
            <w:rPr>
              <w:rFonts w:eastAsia="Verdana"/>
              <w:lang w:val="el-GR"/>
            </w:rPr>
          </w:rPrChange>
        </w:rPr>
      </w:pPr>
      <w:r w:rsidRPr="001409AB">
        <w:rPr>
          <w:noProof/>
          <w:sz w:val="22"/>
          <w:szCs w:val="22"/>
          <w:lang w:val="is-IS"/>
          <w:rPrChange w:id="6950" w:author="TCS" w:date="2025-12-18T12:38:00Z">
            <w:rPr>
              <w:noProof/>
              <w:lang w:val="is-IS"/>
            </w:rPr>
          </w:rPrChange>
        </w:rPr>
        <w:sym w:font="Symbol" w:char="F0B7"/>
      </w:r>
      <w:r w:rsidRPr="001409AB">
        <w:rPr>
          <w:noProof/>
          <w:sz w:val="22"/>
          <w:szCs w:val="22"/>
          <w:lang w:val="is-IS"/>
          <w:rPrChange w:id="6951" w:author="TCS" w:date="2025-12-18T12:38:00Z">
            <w:rPr>
              <w:noProof/>
              <w:lang w:val="is-IS"/>
            </w:rPr>
          </w:rPrChange>
        </w:rPr>
        <w:tab/>
      </w:r>
      <w:r w:rsidR="009830F4" w:rsidRPr="001409AB">
        <w:rPr>
          <w:sz w:val="22"/>
          <w:szCs w:val="22"/>
          <w:lang w:val="el-GR"/>
          <w:rPrChange w:id="6952" w:author="TCS" w:date="2025-12-18T12:38:00Z">
            <w:rPr>
              <w:lang w:val="el-GR"/>
            </w:rPr>
          </w:rPrChange>
        </w:rPr>
        <w:t>αποκλειστές διαύλων ασβεστίου (π.χ. αμλοδιπίνη), οι οποίοι χρησιμοποιούνται για την αντιμετώπιση της αυξημένης αρτηριακής πίεσης</w:t>
      </w:r>
    </w:p>
    <w:p w14:paraId="18094EFE" w14:textId="7A51DB9B" w:rsidR="009830F4" w:rsidRPr="001409AB" w:rsidRDefault="003D27CA" w:rsidP="00D94BB3">
      <w:pPr>
        <w:pStyle w:val="ListParagraph"/>
        <w:ind w:left="714" w:hanging="357"/>
        <w:rPr>
          <w:rFonts w:eastAsia="Verdana"/>
          <w:sz w:val="22"/>
          <w:szCs w:val="22"/>
          <w:lang w:val="el-GR"/>
          <w:rPrChange w:id="6953" w:author="TCS" w:date="2025-12-18T12:38:00Z">
            <w:rPr>
              <w:rFonts w:eastAsia="Verdana"/>
              <w:lang w:val="el-GR"/>
            </w:rPr>
          </w:rPrChange>
        </w:rPr>
      </w:pPr>
      <w:r w:rsidRPr="001409AB">
        <w:rPr>
          <w:noProof/>
          <w:sz w:val="22"/>
          <w:szCs w:val="22"/>
          <w:lang w:val="is-IS"/>
          <w:rPrChange w:id="6954" w:author="TCS" w:date="2025-12-18T12:38:00Z">
            <w:rPr>
              <w:noProof/>
              <w:lang w:val="is-IS"/>
            </w:rPr>
          </w:rPrChange>
        </w:rPr>
        <w:sym w:font="Symbol" w:char="F0B7"/>
      </w:r>
      <w:r w:rsidRPr="001409AB">
        <w:rPr>
          <w:noProof/>
          <w:sz w:val="22"/>
          <w:szCs w:val="22"/>
          <w:lang w:val="is-IS"/>
          <w:rPrChange w:id="6955" w:author="TCS" w:date="2025-12-18T12:38:00Z">
            <w:rPr>
              <w:noProof/>
              <w:lang w:val="is-IS"/>
            </w:rPr>
          </w:rPrChange>
        </w:rPr>
        <w:tab/>
      </w:r>
      <w:r w:rsidR="009830F4" w:rsidRPr="001409AB">
        <w:rPr>
          <w:sz w:val="22"/>
          <w:szCs w:val="22"/>
          <w:lang w:val="el-GR"/>
          <w:rPrChange w:id="6956" w:author="TCS" w:date="2025-12-18T12:38:00Z">
            <w:rPr>
              <w:lang w:val="el-GR"/>
            </w:rPr>
          </w:rPrChange>
        </w:rPr>
        <w:t>θεοφυλλίνη, η οποία χρησιμοποιείται για την αντιμετώπιση του άσθματος</w:t>
      </w:r>
    </w:p>
    <w:p w14:paraId="38281B40" w14:textId="376BE63B" w:rsidR="009830F4" w:rsidRPr="001409AB" w:rsidRDefault="003D27CA" w:rsidP="00D94BB3">
      <w:pPr>
        <w:pStyle w:val="ListParagraph"/>
        <w:ind w:left="714" w:hanging="357"/>
        <w:rPr>
          <w:rFonts w:eastAsia="Verdana"/>
          <w:sz w:val="22"/>
          <w:szCs w:val="22"/>
          <w:lang w:val="el-GR"/>
          <w:rPrChange w:id="6957" w:author="TCS" w:date="2025-12-18T12:38:00Z">
            <w:rPr>
              <w:rFonts w:eastAsia="Verdana"/>
              <w:lang w:val="el-GR"/>
            </w:rPr>
          </w:rPrChange>
        </w:rPr>
      </w:pPr>
      <w:r w:rsidRPr="001409AB">
        <w:rPr>
          <w:noProof/>
          <w:sz w:val="22"/>
          <w:szCs w:val="22"/>
          <w:lang w:val="is-IS"/>
          <w:rPrChange w:id="6958" w:author="TCS" w:date="2025-12-18T12:38:00Z">
            <w:rPr>
              <w:noProof/>
              <w:lang w:val="is-IS"/>
            </w:rPr>
          </w:rPrChange>
        </w:rPr>
        <w:sym w:font="Symbol" w:char="F0B7"/>
      </w:r>
      <w:r w:rsidRPr="001409AB">
        <w:rPr>
          <w:noProof/>
          <w:sz w:val="22"/>
          <w:szCs w:val="22"/>
          <w:lang w:val="is-IS"/>
          <w:rPrChange w:id="6959" w:author="TCS" w:date="2025-12-18T12:38:00Z">
            <w:rPr>
              <w:noProof/>
              <w:lang w:val="is-IS"/>
            </w:rPr>
          </w:rPrChange>
        </w:rPr>
        <w:tab/>
      </w:r>
      <w:r w:rsidR="009830F4" w:rsidRPr="001409AB">
        <w:rPr>
          <w:sz w:val="22"/>
          <w:szCs w:val="22"/>
          <w:lang w:val="el-GR"/>
          <w:rPrChange w:id="6960" w:author="TCS" w:date="2025-12-18T12:38:00Z">
            <w:rPr>
              <w:lang w:val="el-GR"/>
            </w:rPr>
          </w:rPrChange>
        </w:rPr>
        <w:t xml:space="preserve">βαρφαρίνη ή </w:t>
      </w:r>
      <w:r w:rsidR="009830F4" w:rsidRPr="001409AB">
        <w:rPr>
          <w:rFonts w:eastAsia="Verdana"/>
          <w:sz w:val="22"/>
          <w:szCs w:val="22"/>
          <w:lang w:eastAsia="zh-CN" w:bidi="th-TH"/>
          <w:rPrChange w:id="6961" w:author="TCS" w:date="2025-12-18T12:38:00Z">
            <w:rPr>
              <w:rFonts w:eastAsia="Verdana"/>
              <w:lang w:eastAsia="zh-CN" w:bidi="th-TH"/>
            </w:rPr>
          </w:rPrChange>
        </w:rPr>
        <w:t>phenprocoumon</w:t>
      </w:r>
      <w:r w:rsidR="009830F4" w:rsidRPr="001409AB">
        <w:rPr>
          <w:sz w:val="22"/>
          <w:szCs w:val="22"/>
          <w:lang w:val="el-GR"/>
          <w:rPrChange w:id="6962" w:author="TCS" w:date="2025-12-18T12:38:00Z">
            <w:rPr>
              <w:lang w:val="el-GR"/>
            </w:rPr>
          </w:rPrChange>
        </w:rPr>
        <w:t>, τα οποία χρησιμοποιούνται ως αντιπηκτικοί παράγοντες του αίματος</w:t>
      </w:r>
    </w:p>
    <w:p w14:paraId="75AA29D5" w14:textId="7184C96F" w:rsidR="009830F4" w:rsidRPr="001409AB" w:rsidRDefault="003D27CA" w:rsidP="00D94BB3">
      <w:pPr>
        <w:pStyle w:val="ListParagraph"/>
        <w:ind w:left="714" w:hanging="357"/>
        <w:rPr>
          <w:rFonts w:eastAsia="Verdana"/>
          <w:sz w:val="22"/>
          <w:szCs w:val="22"/>
          <w:lang w:val="el-GR"/>
          <w:rPrChange w:id="6963" w:author="TCS" w:date="2025-12-18T12:38:00Z">
            <w:rPr>
              <w:rFonts w:eastAsia="Verdana"/>
              <w:lang w:val="el-GR"/>
            </w:rPr>
          </w:rPrChange>
        </w:rPr>
      </w:pPr>
      <w:r w:rsidRPr="001409AB">
        <w:rPr>
          <w:noProof/>
          <w:sz w:val="22"/>
          <w:szCs w:val="22"/>
          <w:lang w:val="is-IS"/>
          <w:rPrChange w:id="6964" w:author="TCS" w:date="2025-12-18T12:38:00Z">
            <w:rPr>
              <w:noProof/>
              <w:lang w:val="is-IS"/>
            </w:rPr>
          </w:rPrChange>
        </w:rPr>
        <w:sym w:font="Symbol" w:char="F0B7"/>
      </w:r>
      <w:r w:rsidRPr="001409AB">
        <w:rPr>
          <w:noProof/>
          <w:sz w:val="22"/>
          <w:szCs w:val="22"/>
          <w:lang w:val="is-IS"/>
          <w:rPrChange w:id="6965" w:author="TCS" w:date="2025-12-18T12:38:00Z">
            <w:rPr>
              <w:noProof/>
              <w:lang w:val="is-IS"/>
            </w:rPr>
          </w:rPrChange>
        </w:rPr>
        <w:tab/>
      </w:r>
      <w:r w:rsidR="009830F4" w:rsidRPr="001409AB">
        <w:rPr>
          <w:sz w:val="22"/>
          <w:szCs w:val="22"/>
          <w:lang w:val="el-GR"/>
          <w:rPrChange w:id="6966" w:author="TCS" w:date="2025-12-18T12:38:00Z">
            <w:rPr>
              <w:lang w:val="el-GR"/>
            </w:rPr>
          </w:rPrChange>
        </w:rPr>
        <w:t>φαινυτοΐνη, η οποία χρησιμοποιείται για την αντιμετώπιση των σπασμών</w:t>
      </w:r>
    </w:p>
    <w:p w14:paraId="1C13CA71" w14:textId="7A64258D" w:rsidR="009830F4" w:rsidRPr="001409AB" w:rsidRDefault="003D27CA" w:rsidP="00D94BB3">
      <w:pPr>
        <w:pStyle w:val="ListParagraph"/>
        <w:ind w:left="714" w:hanging="357"/>
        <w:rPr>
          <w:rFonts w:eastAsia="Verdana"/>
          <w:sz w:val="22"/>
          <w:szCs w:val="22"/>
          <w:lang w:val="el-GR"/>
          <w:rPrChange w:id="6967" w:author="TCS" w:date="2025-12-18T12:38:00Z">
            <w:rPr>
              <w:rFonts w:eastAsia="Verdana"/>
              <w:lang w:val="el-GR"/>
            </w:rPr>
          </w:rPrChange>
        </w:rPr>
      </w:pPr>
      <w:r w:rsidRPr="001409AB">
        <w:rPr>
          <w:noProof/>
          <w:sz w:val="22"/>
          <w:szCs w:val="22"/>
          <w:lang w:val="is-IS"/>
          <w:rPrChange w:id="6968" w:author="TCS" w:date="2025-12-18T12:38:00Z">
            <w:rPr>
              <w:noProof/>
              <w:lang w:val="is-IS"/>
            </w:rPr>
          </w:rPrChange>
        </w:rPr>
        <w:sym w:font="Symbol" w:char="F0B7"/>
      </w:r>
      <w:r w:rsidRPr="001409AB">
        <w:rPr>
          <w:noProof/>
          <w:sz w:val="22"/>
          <w:szCs w:val="22"/>
          <w:lang w:val="is-IS"/>
          <w:rPrChange w:id="6969" w:author="TCS" w:date="2025-12-18T12:38:00Z">
            <w:rPr>
              <w:noProof/>
              <w:lang w:val="is-IS"/>
            </w:rPr>
          </w:rPrChange>
        </w:rPr>
        <w:tab/>
      </w:r>
      <w:r w:rsidR="009830F4" w:rsidRPr="001409AB">
        <w:rPr>
          <w:sz w:val="22"/>
          <w:szCs w:val="22"/>
          <w:lang w:val="el-GR"/>
          <w:rPrChange w:id="6970" w:author="TCS" w:date="2025-12-18T12:38:00Z">
            <w:rPr>
              <w:lang w:val="el-GR"/>
            </w:rPr>
          </w:rPrChange>
        </w:rPr>
        <w:t>κυκλοσπορίνη, η οποία χρησιμοποιείται για την καταστολή του ανοσοποιητικού σας συστήματος κατά τη διάρκεια μεταμόσχευσης οργάνων</w:t>
      </w:r>
    </w:p>
    <w:p w14:paraId="3E4A007B" w14:textId="276173B1" w:rsidR="009830F4" w:rsidRPr="001409AB" w:rsidRDefault="003D27CA" w:rsidP="00D94BB3">
      <w:pPr>
        <w:pStyle w:val="ListParagraph"/>
        <w:ind w:left="714" w:hanging="357"/>
        <w:rPr>
          <w:sz w:val="22"/>
          <w:szCs w:val="22"/>
          <w:lang w:val="el-GR"/>
          <w:rPrChange w:id="6971" w:author="TCS" w:date="2025-12-18T12:38:00Z">
            <w:rPr>
              <w:lang w:val="el-GR"/>
            </w:rPr>
          </w:rPrChange>
        </w:rPr>
      </w:pPr>
      <w:r w:rsidRPr="001409AB">
        <w:rPr>
          <w:noProof/>
          <w:sz w:val="22"/>
          <w:szCs w:val="22"/>
          <w:lang w:val="is-IS"/>
          <w:rPrChange w:id="6972" w:author="TCS" w:date="2025-12-18T12:38:00Z">
            <w:rPr>
              <w:noProof/>
              <w:lang w:val="is-IS"/>
            </w:rPr>
          </w:rPrChange>
        </w:rPr>
        <w:sym w:font="Symbol" w:char="F0B7"/>
      </w:r>
      <w:r w:rsidRPr="001409AB">
        <w:rPr>
          <w:noProof/>
          <w:sz w:val="22"/>
          <w:szCs w:val="22"/>
          <w:lang w:val="is-IS"/>
          <w:rPrChange w:id="6973" w:author="TCS" w:date="2025-12-18T12:38:00Z">
            <w:rPr>
              <w:noProof/>
              <w:lang w:val="is-IS"/>
            </w:rPr>
          </w:rPrChange>
        </w:rPr>
        <w:tab/>
      </w:r>
      <w:r w:rsidR="009830F4" w:rsidRPr="001409AB">
        <w:rPr>
          <w:sz w:val="22"/>
          <w:szCs w:val="22"/>
          <w:lang w:val="el-GR"/>
          <w:rPrChange w:id="6974" w:author="TCS" w:date="2025-12-18T12:38:00Z">
            <w:rPr>
              <w:lang w:val="el-GR"/>
            </w:rPr>
          </w:rPrChange>
        </w:rPr>
        <w:t>βενζοδιαζεπίνες (π.χ. τεμαζεπάμη), οι οποίες χρησιμοποιούνται για την ανακούφιση του άγχους</w:t>
      </w:r>
    </w:p>
    <w:p w14:paraId="380147B3" w14:textId="77777777" w:rsidR="009830F4" w:rsidRPr="009011F9" w:rsidRDefault="009830F4" w:rsidP="009830F4">
      <w:pPr>
        <w:rPr>
          <w:lang w:val="el-GR"/>
        </w:rPr>
      </w:pPr>
    </w:p>
    <w:p w14:paraId="24286FC7" w14:textId="77777777" w:rsidR="00DD2170" w:rsidRPr="009011F9" w:rsidRDefault="009830F4" w:rsidP="00DD2170">
      <w:pPr>
        <w:rPr>
          <w:lang w:val="el-GR"/>
        </w:rPr>
      </w:pPr>
      <w:r w:rsidRPr="009011F9">
        <w:rPr>
          <w:lang w:val="el-GR"/>
        </w:rPr>
        <w:t xml:space="preserve">Εξαιτίας έλλειψης κλινικής εμπειρίας, το </w:t>
      </w:r>
      <w:r w:rsidRPr="009011F9">
        <w:t>RoActemra</w:t>
      </w:r>
      <w:r w:rsidRPr="009011F9">
        <w:rPr>
          <w:lang w:val="el-GR"/>
        </w:rPr>
        <w:t xml:space="preserve"> δεν συνιστάται για χρήση με άλλα βιολογικά φάρμακα για τη θεραπεία της ρευματοειδούς αρθρίτιδας (ΡΑ)</w:t>
      </w:r>
      <w:r w:rsidR="00DD2170" w:rsidRPr="009011F9">
        <w:rPr>
          <w:lang w:val="el-GR"/>
        </w:rPr>
        <w:t xml:space="preserve">, </w:t>
      </w:r>
      <w:r w:rsidR="007273FE" w:rsidRPr="009011F9">
        <w:rPr>
          <w:lang w:val="el-GR"/>
        </w:rPr>
        <w:t xml:space="preserve">της συστηματικής </w:t>
      </w:r>
      <w:r w:rsidR="00DD2170" w:rsidRPr="009011F9">
        <w:rPr>
          <w:lang w:val="el-GR"/>
        </w:rPr>
        <w:t>νεανικής ιδιοπαθούς</w:t>
      </w:r>
    </w:p>
    <w:p w14:paraId="3E54DF4A" w14:textId="77777777" w:rsidR="00DD2170" w:rsidRPr="009011F9" w:rsidRDefault="00DD2170" w:rsidP="00DD2170">
      <w:pPr>
        <w:rPr>
          <w:lang w:val="el-GR"/>
        </w:rPr>
      </w:pPr>
      <w:r w:rsidRPr="009011F9">
        <w:rPr>
          <w:lang w:val="el-GR"/>
        </w:rPr>
        <w:t>αρθρίτιδας (συστηματική ΝΙΑ),</w:t>
      </w:r>
      <w:r w:rsidR="007273FE" w:rsidRPr="009011F9">
        <w:rPr>
          <w:lang w:val="el-GR"/>
        </w:rPr>
        <w:t xml:space="preserve"> </w:t>
      </w:r>
      <w:r w:rsidRPr="009011F9">
        <w:rPr>
          <w:lang w:val="el-GR"/>
        </w:rPr>
        <w:t>της πολυαρθρικής νεανικής ιδιοπαθούς αρθρίτιδας (πολυαρθρική</w:t>
      </w:r>
    </w:p>
    <w:p w14:paraId="5906E3FC" w14:textId="77777777" w:rsidR="009830F4" w:rsidRPr="009011F9" w:rsidRDefault="00DD2170" w:rsidP="00DD2170">
      <w:pPr>
        <w:rPr>
          <w:lang w:val="el-GR"/>
        </w:rPr>
      </w:pPr>
      <w:r w:rsidRPr="009011F9">
        <w:rPr>
          <w:lang w:val="el-GR"/>
        </w:rPr>
        <w:t>ΝΙΑ)</w:t>
      </w:r>
      <w:r w:rsidR="009830F4" w:rsidRPr="009011F9">
        <w:rPr>
          <w:szCs w:val="22"/>
          <w:lang w:val="el-GR"/>
        </w:rPr>
        <w:t xml:space="preserve"> ή της γιγαντοκυτταρικής αρτηρίτιδας (ΓΚΑ)</w:t>
      </w:r>
      <w:r w:rsidR="009830F4" w:rsidRPr="009011F9">
        <w:rPr>
          <w:lang w:val="el-GR"/>
        </w:rPr>
        <w:t>.</w:t>
      </w:r>
    </w:p>
    <w:p w14:paraId="78652D09" w14:textId="77777777" w:rsidR="009830F4" w:rsidRPr="009011F9" w:rsidRDefault="009830F4" w:rsidP="009830F4">
      <w:pPr>
        <w:keepNext/>
        <w:rPr>
          <w:b/>
          <w:lang w:val="el-GR"/>
        </w:rPr>
      </w:pPr>
    </w:p>
    <w:p w14:paraId="5C7DA116" w14:textId="77777777" w:rsidR="009830F4" w:rsidRPr="009011F9" w:rsidRDefault="009830F4" w:rsidP="009830F4">
      <w:pPr>
        <w:keepNext/>
        <w:rPr>
          <w:b/>
          <w:szCs w:val="22"/>
          <w:lang w:val="el-GR"/>
        </w:rPr>
      </w:pPr>
      <w:r w:rsidRPr="009011F9">
        <w:rPr>
          <w:b/>
          <w:szCs w:val="22"/>
          <w:lang w:val="el-GR"/>
        </w:rPr>
        <w:t>Κύηση, θηλασμός και γονιμότητα</w:t>
      </w:r>
    </w:p>
    <w:p w14:paraId="5A99BBB5" w14:textId="77777777" w:rsidR="009830F4" w:rsidRPr="009011F9" w:rsidRDefault="009830F4" w:rsidP="009830F4">
      <w:pPr>
        <w:keepNext/>
        <w:rPr>
          <w:b/>
          <w:lang w:val="el-GR"/>
        </w:rPr>
      </w:pPr>
    </w:p>
    <w:p w14:paraId="56C2EC1D" w14:textId="77777777" w:rsidR="009830F4" w:rsidRPr="009011F9" w:rsidRDefault="009830F4" w:rsidP="009830F4">
      <w:pPr>
        <w:rPr>
          <w:iCs/>
          <w:lang w:val="el-GR"/>
        </w:rPr>
      </w:pPr>
      <w:r w:rsidRPr="009011F9">
        <w:rPr>
          <w:b/>
          <w:lang w:val="el-GR"/>
        </w:rPr>
        <w:t xml:space="preserve">Το </w:t>
      </w:r>
      <w:r w:rsidRPr="009011F9">
        <w:rPr>
          <w:b/>
        </w:rPr>
        <w:t>RoActemra</w:t>
      </w:r>
      <w:r w:rsidRPr="009011F9">
        <w:rPr>
          <w:b/>
          <w:lang w:val="el-GR"/>
        </w:rPr>
        <w:t xml:space="preserve"> δεν πρέπει να χρησιμοποιείται στην εγκυμοσύνη</w:t>
      </w:r>
      <w:r w:rsidRPr="009011F9">
        <w:rPr>
          <w:lang w:val="el-GR"/>
        </w:rPr>
        <w:t xml:space="preserve"> εκτός εάν είναι σαφώς απαραίτητο. Ενημερώστε τον γιατρό σας εάν είστε έγκυος, νομίζετε ότι μπορεί να είστε έγκυος ή σχεδιάζετε να αποκτήσετε παιδί. </w:t>
      </w:r>
    </w:p>
    <w:p w14:paraId="0EE8FAD1" w14:textId="77777777" w:rsidR="009830F4" w:rsidRPr="009011F9" w:rsidRDefault="009830F4" w:rsidP="009830F4">
      <w:pPr>
        <w:rPr>
          <w:iCs/>
          <w:lang w:val="el-GR"/>
        </w:rPr>
      </w:pPr>
    </w:p>
    <w:p w14:paraId="1AEAD515" w14:textId="77777777" w:rsidR="009830F4" w:rsidRPr="009011F9" w:rsidRDefault="009830F4" w:rsidP="009830F4">
      <w:pPr>
        <w:rPr>
          <w:iCs/>
          <w:lang w:val="el-GR"/>
        </w:rPr>
      </w:pPr>
      <w:r w:rsidRPr="009011F9">
        <w:rPr>
          <w:b/>
          <w:lang w:val="el-GR"/>
        </w:rPr>
        <w:t>Οι γυναίκες σε αναπαραγωγική ηλικία πρέπει</w:t>
      </w:r>
      <w:r w:rsidRPr="009011F9">
        <w:rPr>
          <w:lang w:val="el-GR"/>
        </w:rPr>
        <w:t xml:space="preserve"> να χρησιμοποιούν αποτελεσματική αντισύλληψη κατά τη διάρκεια και για έως και 3 μήνες μετά από τη θεραπεία.</w:t>
      </w:r>
    </w:p>
    <w:p w14:paraId="3DFD4019" w14:textId="77777777" w:rsidR="009830F4" w:rsidRPr="009011F9" w:rsidRDefault="009830F4" w:rsidP="009830F4">
      <w:pPr>
        <w:rPr>
          <w:iCs/>
          <w:lang w:val="el-GR"/>
        </w:rPr>
      </w:pPr>
    </w:p>
    <w:p w14:paraId="3790E523" w14:textId="77777777" w:rsidR="009830F4" w:rsidRPr="009011F9" w:rsidRDefault="009830F4" w:rsidP="009830F4">
      <w:pPr>
        <w:rPr>
          <w:iCs/>
          <w:lang w:val="el-GR"/>
        </w:rPr>
      </w:pPr>
      <w:r w:rsidRPr="009011F9">
        <w:rPr>
          <w:b/>
          <w:lang w:val="el-GR"/>
        </w:rPr>
        <w:t xml:space="preserve">Σταματήστε τον θηλασμό εάν πρόκειται να σας δοθεί </w:t>
      </w:r>
      <w:r w:rsidRPr="009011F9">
        <w:rPr>
          <w:b/>
        </w:rPr>
        <w:t>RoActemra</w:t>
      </w:r>
      <w:r w:rsidRPr="009011F9">
        <w:rPr>
          <w:lang w:val="el-GR"/>
        </w:rPr>
        <w:t xml:space="preserve"> και επικοινωνήστε με τον γιατρό σας. Αφήστε ένα κενό τουλάχιστον 3 μηνών μετά από την τελευταία σας θεραπεία πριν αρχίσετε το θηλασμό. Δεν είναι γνωστό εάν το </w:t>
      </w:r>
      <w:r w:rsidRPr="009011F9">
        <w:t>RoActemra</w:t>
      </w:r>
      <w:r w:rsidRPr="009011F9">
        <w:rPr>
          <w:lang w:val="el-GR"/>
        </w:rPr>
        <w:t xml:space="preserve"> περνάει στο ανθρώπινο γάλα.</w:t>
      </w:r>
    </w:p>
    <w:p w14:paraId="4CB33253" w14:textId="77777777" w:rsidR="009830F4" w:rsidRPr="009011F9" w:rsidRDefault="009830F4" w:rsidP="009830F4">
      <w:pPr>
        <w:numPr>
          <w:ilvl w:val="12"/>
          <w:numId w:val="0"/>
        </w:numPr>
        <w:rPr>
          <w:noProof/>
          <w:lang w:val="el-GR"/>
        </w:rPr>
      </w:pPr>
    </w:p>
    <w:p w14:paraId="119E865A" w14:textId="77777777" w:rsidR="009830F4" w:rsidRPr="009011F9" w:rsidRDefault="009830F4" w:rsidP="009830F4">
      <w:pPr>
        <w:rPr>
          <w:b/>
          <w:szCs w:val="22"/>
          <w:lang w:val="el-GR"/>
        </w:rPr>
      </w:pPr>
      <w:r w:rsidRPr="009011F9">
        <w:rPr>
          <w:b/>
          <w:szCs w:val="22"/>
          <w:lang w:val="el-GR"/>
        </w:rPr>
        <w:t>Οδήγηση και χειρισμός μηχαν</w:t>
      </w:r>
      <w:r w:rsidR="005409E7" w:rsidRPr="009011F9">
        <w:rPr>
          <w:b/>
          <w:szCs w:val="22"/>
          <w:lang w:val="el-GR"/>
        </w:rPr>
        <w:t>ημάτων</w:t>
      </w:r>
    </w:p>
    <w:p w14:paraId="0994E944" w14:textId="77777777" w:rsidR="009830F4" w:rsidRPr="009011F9" w:rsidRDefault="009830F4" w:rsidP="009830F4">
      <w:pPr>
        <w:rPr>
          <w:lang w:val="el-GR"/>
        </w:rPr>
      </w:pPr>
      <w:r w:rsidRPr="009011F9">
        <w:rPr>
          <w:lang w:val="el-GR"/>
        </w:rPr>
        <w:t>Αυτό το φάρμακο μπορεί να προκαλέσει ζάλη. Εάν νιώθετε ζάλη, μην οδηγείτε ή χειρίζεστε μηχαν</w:t>
      </w:r>
      <w:r w:rsidR="005409E7" w:rsidRPr="009011F9">
        <w:rPr>
          <w:lang w:val="el-GR"/>
        </w:rPr>
        <w:t>ήματα</w:t>
      </w:r>
      <w:r w:rsidRPr="009011F9">
        <w:rPr>
          <w:lang w:val="el-GR"/>
        </w:rPr>
        <w:t xml:space="preserve">. </w:t>
      </w:r>
    </w:p>
    <w:p w14:paraId="30C57C84" w14:textId="77777777" w:rsidR="009830F4" w:rsidRPr="009011F9" w:rsidRDefault="009830F4" w:rsidP="009830F4">
      <w:pPr>
        <w:rPr>
          <w:lang w:val="el-GR"/>
        </w:rPr>
      </w:pPr>
    </w:p>
    <w:p w14:paraId="74F01225" w14:textId="07B48E0C" w:rsidR="00112A21" w:rsidRDefault="00112A21" w:rsidP="00112A21">
      <w:pPr>
        <w:rPr>
          <w:b/>
          <w:szCs w:val="22"/>
          <w:lang w:val="el-GR"/>
        </w:rPr>
      </w:pPr>
      <w:r>
        <w:rPr>
          <w:b/>
          <w:szCs w:val="22"/>
          <w:lang w:val="el-GR"/>
        </w:rPr>
        <w:t>Το RoActemra περιέχει πολυσορβικό</w:t>
      </w:r>
      <w:ins w:id="6975" w:author="Author" w:date="2025-08-05T12:43:00Z">
        <w:r w:rsidR="00564CD0">
          <w:rPr>
            <w:b/>
            <w:szCs w:val="22"/>
            <w:lang w:val="el-GR"/>
          </w:rPr>
          <w:t xml:space="preserve"> </w:t>
        </w:r>
        <w:r w:rsidR="00564CD0" w:rsidRPr="0008532E">
          <w:rPr>
            <w:b/>
            <w:szCs w:val="22"/>
            <w:lang w:val="el-GR"/>
            <w:rPrChange w:id="6976" w:author="Author" w:date="2025-07-17T23:16:00Z">
              <w:rPr>
                <w:b/>
                <w:szCs w:val="22"/>
                <w:lang w:val="en-GB"/>
              </w:rPr>
            </w:rPrChange>
          </w:rPr>
          <w:t>80 (</w:t>
        </w:r>
        <w:r w:rsidR="00564CD0">
          <w:rPr>
            <w:b/>
            <w:szCs w:val="22"/>
            <w:lang w:val="en-GB"/>
          </w:rPr>
          <w:t>E </w:t>
        </w:r>
        <w:r w:rsidR="00564CD0" w:rsidRPr="0008532E">
          <w:rPr>
            <w:b/>
            <w:szCs w:val="22"/>
            <w:lang w:val="el-GR"/>
            <w:rPrChange w:id="6977" w:author="Author" w:date="2025-07-17T23:16:00Z">
              <w:rPr>
                <w:b/>
                <w:szCs w:val="22"/>
                <w:lang w:val="en-GB"/>
              </w:rPr>
            </w:rPrChange>
          </w:rPr>
          <w:t>433</w:t>
        </w:r>
        <w:r w:rsidR="00564CD0">
          <w:rPr>
            <w:b/>
            <w:szCs w:val="22"/>
            <w:lang w:val="el-GR"/>
          </w:rPr>
          <w:t>)</w:t>
        </w:r>
      </w:ins>
    </w:p>
    <w:p w14:paraId="4DCD9DB4" w14:textId="60A0203F" w:rsidR="00112A21" w:rsidRPr="009011F9" w:rsidRDefault="00BA2A0E" w:rsidP="00BA2A0E">
      <w:pPr>
        <w:rPr>
          <w:szCs w:val="22"/>
          <w:lang w:val="el-GR"/>
        </w:rPr>
      </w:pPr>
      <w:r w:rsidRPr="00BA2A0E">
        <w:rPr>
          <w:szCs w:val="22"/>
          <w:lang w:val="el-GR"/>
        </w:rPr>
        <w:t xml:space="preserve">Αυτό το φάρμακο περιέχει 0,18 mg πολυσορβικού 80 σε κάθε 162 mg/0,9 </w:t>
      </w:r>
      <w:r w:rsidR="00DE0E1B">
        <w:rPr>
          <w:szCs w:val="22"/>
          <w:lang w:val="el-GR"/>
        </w:rPr>
        <w:t>mL</w:t>
      </w:r>
      <w:r w:rsidRPr="00BA2A0E">
        <w:rPr>
          <w:szCs w:val="22"/>
          <w:lang w:val="el-GR"/>
        </w:rPr>
        <w:t xml:space="preserve"> PFS που ισοδυναμεί με 0,2 mg/mL. Τα πολυσορβικά μπορεί να προκαλέσουν αλλεργικές αντιδράσεις. Ενημερώστε το γιατρό σας εάν έχετε ή το παιδί </w:t>
      </w:r>
      <w:r w:rsidR="00F0255B">
        <w:rPr>
          <w:szCs w:val="22"/>
          <w:lang w:val="el-GR"/>
        </w:rPr>
        <w:t xml:space="preserve">σας </w:t>
      </w:r>
      <w:r w:rsidRPr="00BA2A0E">
        <w:rPr>
          <w:szCs w:val="22"/>
          <w:lang w:val="el-GR"/>
        </w:rPr>
        <w:t>έχει γνωστές αλλεργίες</w:t>
      </w:r>
      <w:r w:rsidR="00112A21" w:rsidRPr="00136F24">
        <w:rPr>
          <w:szCs w:val="22"/>
          <w:lang w:val="el-GR"/>
        </w:rPr>
        <w:t>.</w:t>
      </w:r>
    </w:p>
    <w:p w14:paraId="3ED4EF4C" w14:textId="77777777" w:rsidR="00112A21" w:rsidRDefault="00112A21" w:rsidP="00112A21">
      <w:pPr>
        <w:rPr>
          <w:b/>
          <w:szCs w:val="22"/>
          <w:lang w:val="el-GR"/>
        </w:rPr>
      </w:pPr>
    </w:p>
    <w:p w14:paraId="2346B13E" w14:textId="77777777" w:rsidR="009830F4" w:rsidRPr="009011F9" w:rsidRDefault="009830F4" w:rsidP="009830F4">
      <w:pPr>
        <w:rPr>
          <w:lang w:val="el-GR"/>
        </w:rPr>
      </w:pPr>
    </w:p>
    <w:p w14:paraId="6A0A5077" w14:textId="77777777" w:rsidR="009830F4" w:rsidRPr="009011F9" w:rsidRDefault="009830F4" w:rsidP="00D94BB3">
      <w:pPr>
        <w:keepNext/>
        <w:keepLines/>
        <w:rPr>
          <w:b/>
          <w:szCs w:val="22"/>
          <w:lang w:val="el-GR"/>
        </w:rPr>
      </w:pPr>
      <w:r w:rsidRPr="009011F9">
        <w:rPr>
          <w:b/>
          <w:szCs w:val="22"/>
          <w:lang w:val="el-GR"/>
        </w:rPr>
        <w:t>3.</w:t>
      </w:r>
      <w:r w:rsidRPr="009011F9">
        <w:rPr>
          <w:b/>
          <w:szCs w:val="22"/>
          <w:lang w:val="el-GR"/>
        </w:rPr>
        <w:tab/>
        <w:t>Πώς να χρησιμοποιήσετε το RoActemra</w:t>
      </w:r>
    </w:p>
    <w:p w14:paraId="28BDE73C" w14:textId="77777777" w:rsidR="009830F4" w:rsidRPr="009011F9" w:rsidRDefault="009830F4" w:rsidP="00D94BB3">
      <w:pPr>
        <w:keepNext/>
        <w:keepLines/>
        <w:rPr>
          <w:lang w:val="el-GR"/>
        </w:rPr>
      </w:pPr>
    </w:p>
    <w:p w14:paraId="185CA1E5" w14:textId="77777777" w:rsidR="009830F4" w:rsidRPr="009011F9" w:rsidRDefault="009830F4" w:rsidP="00D94BB3">
      <w:pPr>
        <w:keepNext/>
        <w:keepLines/>
        <w:rPr>
          <w:lang w:val="el-GR"/>
        </w:rPr>
      </w:pPr>
      <w:r w:rsidRPr="009011F9">
        <w:rPr>
          <w:lang w:val="el-GR"/>
        </w:rPr>
        <w:t>Πάντοτε να χρησιμοποιείτε το φάρμακο αυτό αυστηρά σύμφωνα με τις οδηγίες του γιατρού, του φαρμακοποιού ή του νοσοκόμου σας. Εάν έχετε αμφιβολίες, ρωτήστε τον γιατρό, τον φαρμακοποιό ή τον νοσοκόμο σας.</w:t>
      </w:r>
    </w:p>
    <w:p w14:paraId="34BB9167" w14:textId="77777777" w:rsidR="009830F4" w:rsidRPr="009011F9" w:rsidRDefault="009830F4" w:rsidP="00D94BB3">
      <w:pPr>
        <w:keepNext/>
        <w:keepLines/>
        <w:rPr>
          <w:lang w:val="el-GR"/>
        </w:rPr>
      </w:pPr>
    </w:p>
    <w:p w14:paraId="1AC5F3A3" w14:textId="77777777" w:rsidR="00DD2170" w:rsidRPr="009011F9" w:rsidRDefault="009830F4" w:rsidP="00D94BB3">
      <w:pPr>
        <w:keepNext/>
        <w:keepLines/>
        <w:rPr>
          <w:szCs w:val="22"/>
          <w:lang w:val="el-GR"/>
        </w:rPr>
      </w:pPr>
      <w:r w:rsidRPr="009011F9">
        <w:rPr>
          <w:szCs w:val="22"/>
          <w:lang w:val="el-GR"/>
        </w:rPr>
        <w:t xml:space="preserve">Η θεραπεία θα συνταγογραφηθεί και θα ξεκινήσει από επαγγελματίες </w:t>
      </w:r>
      <w:r w:rsidR="000E60F3" w:rsidRPr="009011F9">
        <w:rPr>
          <w:szCs w:val="22"/>
          <w:lang w:val="el-GR"/>
        </w:rPr>
        <w:t>υγείας</w:t>
      </w:r>
      <w:r w:rsidRPr="009011F9">
        <w:rPr>
          <w:szCs w:val="22"/>
          <w:lang w:val="el-GR"/>
        </w:rPr>
        <w:t xml:space="preserve"> με εμπειρία στη διάγνωση και τη θεραπεία της ρευματοειδούς αρθρίτιδας</w:t>
      </w:r>
      <w:r w:rsidR="00DD2170" w:rsidRPr="009011F9">
        <w:rPr>
          <w:szCs w:val="22"/>
          <w:lang w:val="el-GR"/>
        </w:rPr>
        <w:t>,</w:t>
      </w:r>
      <w:r w:rsidRPr="009011F9">
        <w:rPr>
          <w:szCs w:val="22"/>
          <w:lang w:val="el-GR"/>
        </w:rPr>
        <w:t xml:space="preserve"> </w:t>
      </w:r>
      <w:r w:rsidR="00DD2170" w:rsidRPr="009011F9">
        <w:rPr>
          <w:szCs w:val="22"/>
          <w:lang w:val="el-GR"/>
        </w:rPr>
        <w:t>της συστηματικής νεανικής ιδιοπαθούς</w:t>
      </w:r>
    </w:p>
    <w:p w14:paraId="3720782D" w14:textId="77777777" w:rsidR="009830F4" w:rsidRPr="009011F9" w:rsidRDefault="00DD2170" w:rsidP="00DD2170">
      <w:pPr>
        <w:rPr>
          <w:szCs w:val="22"/>
          <w:lang w:val="el-GR"/>
        </w:rPr>
      </w:pPr>
      <w:r w:rsidRPr="009011F9">
        <w:rPr>
          <w:szCs w:val="22"/>
          <w:lang w:val="el-GR"/>
        </w:rPr>
        <w:t xml:space="preserve">αρθρίτιδας, της πολυαρθρικής νεανικής ιδιοπαθούς αρθρίτιδας </w:t>
      </w:r>
      <w:r w:rsidR="009830F4" w:rsidRPr="009011F9">
        <w:rPr>
          <w:szCs w:val="22"/>
          <w:lang w:val="el-GR"/>
        </w:rPr>
        <w:t>ή της γιγαντοκυτταρικής αρτηρίτιδας.</w:t>
      </w:r>
    </w:p>
    <w:p w14:paraId="73AF2685" w14:textId="77777777" w:rsidR="009830F4" w:rsidRPr="009011F9" w:rsidRDefault="009830F4" w:rsidP="009830F4">
      <w:pPr>
        <w:rPr>
          <w:lang w:val="el-GR"/>
        </w:rPr>
      </w:pPr>
    </w:p>
    <w:p w14:paraId="2165A3CB" w14:textId="77777777" w:rsidR="009830F4" w:rsidRPr="009011F9" w:rsidRDefault="009830F4" w:rsidP="009830F4">
      <w:pPr>
        <w:rPr>
          <w:lang w:val="el-GR"/>
        </w:rPr>
      </w:pPr>
      <w:r w:rsidRPr="009011F9">
        <w:rPr>
          <w:lang w:val="el-GR"/>
        </w:rPr>
        <w:t xml:space="preserve">Η </w:t>
      </w:r>
      <w:r w:rsidRPr="009011F9">
        <w:rPr>
          <w:b/>
          <w:lang w:val="el-GR"/>
        </w:rPr>
        <w:t>συνιστώμενη δόση</w:t>
      </w:r>
      <w:r w:rsidRPr="009011F9">
        <w:rPr>
          <w:lang w:val="el-GR"/>
        </w:rPr>
        <w:t xml:space="preserve"> </w:t>
      </w:r>
    </w:p>
    <w:p w14:paraId="534976BD" w14:textId="3914B9B9" w:rsidR="009830F4" w:rsidRPr="009011F9" w:rsidRDefault="009830F4" w:rsidP="009830F4">
      <w:pPr>
        <w:rPr>
          <w:szCs w:val="22"/>
          <w:lang w:val="el-GR"/>
        </w:rPr>
      </w:pPr>
      <w:r w:rsidRPr="009011F9">
        <w:rPr>
          <w:lang w:val="el-GR"/>
        </w:rPr>
        <w:t xml:space="preserve">Η δόση για </w:t>
      </w:r>
      <w:del w:id="6978" w:author="Author" w:date="2025-04-23T11:59:00Z">
        <w:r w:rsidRPr="009011F9" w:rsidDel="00603833">
          <w:rPr>
            <w:lang w:val="el-GR"/>
          </w:rPr>
          <w:delText xml:space="preserve">όλους τους ενήλικες </w:delText>
        </w:r>
        <w:r w:rsidR="00DD2170" w:rsidRPr="009011F9" w:rsidDel="00603833">
          <w:rPr>
            <w:lang w:val="el-GR"/>
          </w:rPr>
          <w:delText xml:space="preserve">με </w:delText>
        </w:r>
      </w:del>
      <w:ins w:id="6979" w:author="Author" w:date="2025-08-05T12:43:00Z">
        <w:r w:rsidR="00564CD0">
          <w:rPr>
            <w:lang w:val="el-GR"/>
          </w:rPr>
          <w:t xml:space="preserve">τους ενήλικες με </w:t>
        </w:r>
      </w:ins>
      <w:r w:rsidR="00DD2170" w:rsidRPr="009011F9">
        <w:rPr>
          <w:lang w:val="el-GR"/>
        </w:rPr>
        <w:t xml:space="preserve">ρευματοειδή αρθρίτιδα ή γιγαντοκυτταρική αρτηρίτιδα </w:t>
      </w:r>
      <w:r w:rsidRPr="009011F9">
        <w:rPr>
          <w:lang w:val="el-GR"/>
        </w:rPr>
        <w:t xml:space="preserve">είναι </w:t>
      </w:r>
      <w:r w:rsidRPr="009011F9">
        <w:rPr>
          <w:szCs w:val="22"/>
          <w:lang w:val="el-GR"/>
        </w:rPr>
        <w:t>162</w:t>
      </w:r>
      <w:r w:rsidRPr="009011F9">
        <w:rPr>
          <w:szCs w:val="22"/>
        </w:rPr>
        <w:t> mg</w:t>
      </w:r>
      <w:r w:rsidRPr="009011F9">
        <w:rPr>
          <w:szCs w:val="22"/>
          <w:lang w:val="el-GR"/>
        </w:rPr>
        <w:t xml:space="preserve"> (το περιεχόμενο 1 προγεμισμένης πένας) χορηγούμενα μία φορά την εβδομάδα.</w:t>
      </w:r>
    </w:p>
    <w:p w14:paraId="445D2240" w14:textId="77777777" w:rsidR="00DD2170" w:rsidRPr="009011F9" w:rsidRDefault="00DD2170" w:rsidP="009830F4">
      <w:pPr>
        <w:rPr>
          <w:szCs w:val="22"/>
          <w:lang w:val="el-GR"/>
        </w:rPr>
      </w:pPr>
    </w:p>
    <w:p w14:paraId="43F7D92D" w14:textId="77777777" w:rsidR="00DD2170" w:rsidRPr="009011F9" w:rsidRDefault="00EA67D7" w:rsidP="00DD2170">
      <w:pPr>
        <w:keepNext/>
        <w:keepLines/>
        <w:rPr>
          <w:b/>
          <w:szCs w:val="22"/>
          <w:lang w:val="el-GR"/>
        </w:rPr>
      </w:pPr>
      <w:r w:rsidRPr="009011F9">
        <w:rPr>
          <w:b/>
          <w:szCs w:val="22"/>
          <w:lang w:val="el-GR"/>
        </w:rPr>
        <w:t>Έ</w:t>
      </w:r>
      <w:r w:rsidR="00DD2170" w:rsidRPr="009011F9">
        <w:rPr>
          <w:b/>
          <w:szCs w:val="22"/>
          <w:lang w:val="el-GR"/>
        </w:rPr>
        <w:t>φηβοι με συστηματική ΝΙΑ (ηλικίας 12 ετών και άνω)</w:t>
      </w:r>
    </w:p>
    <w:p w14:paraId="16536AB8" w14:textId="77777777" w:rsidR="00DD2170" w:rsidRPr="009011F9" w:rsidRDefault="00DD2170" w:rsidP="00DD2170">
      <w:pPr>
        <w:rPr>
          <w:b/>
          <w:szCs w:val="22"/>
          <w:lang w:val="el-GR"/>
        </w:rPr>
      </w:pPr>
      <w:r w:rsidRPr="009011F9">
        <w:rPr>
          <w:b/>
          <w:szCs w:val="22"/>
          <w:lang w:val="el-GR"/>
        </w:rPr>
        <w:t xml:space="preserve">Η συνήθης δόση </w:t>
      </w:r>
      <w:r w:rsidRPr="009011F9">
        <w:rPr>
          <w:b/>
          <w:szCs w:val="22"/>
          <w:lang w:val="en-GB"/>
        </w:rPr>
        <w:t>RoActemra</w:t>
      </w:r>
      <w:r w:rsidRPr="009011F9">
        <w:rPr>
          <w:b/>
          <w:szCs w:val="22"/>
          <w:lang w:val="el-GR"/>
        </w:rPr>
        <w:t xml:space="preserve"> εξαρτάται από το βάρος του ασθενούς.</w:t>
      </w:r>
    </w:p>
    <w:p w14:paraId="1931C061" w14:textId="3706CE33" w:rsidR="00DD2170" w:rsidRPr="001409AB" w:rsidRDefault="003D27CA" w:rsidP="00D94BB3">
      <w:pPr>
        <w:pStyle w:val="ListParagraph"/>
        <w:ind w:left="714" w:hanging="357"/>
        <w:rPr>
          <w:bCs/>
          <w:sz w:val="22"/>
          <w:szCs w:val="22"/>
          <w:lang w:val="el-GR"/>
          <w:rPrChange w:id="6980" w:author="TCS" w:date="2025-12-18T12:38:00Z">
            <w:rPr>
              <w:bCs/>
              <w:szCs w:val="22"/>
              <w:lang w:val="el-GR"/>
            </w:rPr>
          </w:rPrChange>
        </w:rPr>
      </w:pPr>
      <w:r w:rsidRPr="001409AB">
        <w:rPr>
          <w:noProof/>
          <w:sz w:val="22"/>
          <w:szCs w:val="22"/>
          <w:lang w:val="is-IS"/>
          <w:rPrChange w:id="6981" w:author="TCS" w:date="2025-12-18T12:38:00Z">
            <w:rPr>
              <w:noProof/>
              <w:lang w:val="is-IS"/>
            </w:rPr>
          </w:rPrChange>
        </w:rPr>
        <w:sym w:font="Symbol" w:char="F0B7"/>
      </w:r>
      <w:r w:rsidRPr="001409AB">
        <w:rPr>
          <w:noProof/>
          <w:sz w:val="22"/>
          <w:szCs w:val="22"/>
          <w:lang w:val="is-IS"/>
          <w:rPrChange w:id="6982" w:author="TCS" w:date="2025-12-18T12:38:00Z">
            <w:rPr>
              <w:noProof/>
              <w:lang w:val="is-IS"/>
            </w:rPr>
          </w:rPrChange>
        </w:rPr>
        <w:tab/>
      </w:r>
      <w:r w:rsidR="00DD2170" w:rsidRPr="001409AB">
        <w:rPr>
          <w:sz w:val="22"/>
          <w:szCs w:val="22"/>
          <w:lang w:val="el-GR"/>
          <w:rPrChange w:id="6983" w:author="TCS" w:date="2025-12-18T12:38:00Z">
            <w:rPr>
              <w:szCs w:val="22"/>
              <w:lang w:val="el-GR"/>
            </w:rPr>
          </w:rPrChange>
        </w:rPr>
        <w:t xml:space="preserve">Αν ο ασθενής ζυγίζει </w:t>
      </w:r>
      <w:r w:rsidR="00DD2170" w:rsidRPr="001409AB">
        <w:rPr>
          <w:b/>
          <w:sz w:val="22"/>
          <w:szCs w:val="22"/>
          <w:lang w:val="el-GR"/>
          <w:rPrChange w:id="6984" w:author="TCS" w:date="2025-12-18T12:38:00Z">
            <w:rPr>
              <w:b/>
              <w:szCs w:val="22"/>
              <w:lang w:val="el-GR"/>
            </w:rPr>
          </w:rPrChange>
        </w:rPr>
        <w:t xml:space="preserve">λιγότερο από 30 </w:t>
      </w:r>
      <w:r w:rsidR="00DD2170" w:rsidRPr="001409AB">
        <w:rPr>
          <w:b/>
          <w:sz w:val="22"/>
          <w:szCs w:val="22"/>
          <w:lang w:val="en-GB"/>
          <w:rPrChange w:id="6985" w:author="TCS" w:date="2025-12-18T12:38:00Z">
            <w:rPr>
              <w:b/>
              <w:szCs w:val="22"/>
              <w:lang w:val="en-GB"/>
            </w:rPr>
          </w:rPrChange>
        </w:rPr>
        <w:t>kg</w:t>
      </w:r>
      <w:r w:rsidR="00DD2170" w:rsidRPr="001409AB">
        <w:rPr>
          <w:sz w:val="22"/>
          <w:szCs w:val="22"/>
          <w:lang w:val="el-GR"/>
          <w:rPrChange w:id="6986" w:author="TCS" w:date="2025-12-18T12:38:00Z">
            <w:rPr>
              <w:szCs w:val="22"/>
              <w:lang w:val="el-GR"/>
            </w:rPr>
          </w:rPrChange>
        </w:rPr>
        <w:t xml:space="preserve">: η δόση είναι 162 </w:t>
      </w:r>
      <w:r w:rsidR="00DD2170" w:rsidRPr="001409AB">
        <w:rPr>
          <w:sz w:val="22"/>
          <w:szCs w:val="22"/>
          <w:lang w:val="en-GB"/>
          <w:rPrChange w:id="6987" w:author="TCS" w:date="2025-12-18T12:38:00Z">
            <w:rPr>
              <w:szCs w:val="22"/>
              <w:lang w:val="en-GB"/>
            </w:rPr>
          </w:rPrChange>
        </w:rPr>
        <w:t>mg</w:t>
      </w:r>
      <w:r w:rsidR="00DD2170" w:rsidRPr="001409AB">
        <w:rPr>
          <w:sz w:val="22"/>
          <w:szCs w:val="22"/>
          <w:lang w:val="el-GR"/>
          <w:rPrChange w:id="6988" w:author="TCS" w:date="2025-12-18T12:38:00Z">
            <w:rPr>
              <w:szCs w:val="22"/>
              <w:lang w:val="el-GR"/>
            </w:rPr>
          </w:rPrChange>
        </w:rPr>
        <w:t xml:space="preserve"> (το περιεχόμενο 1 προγεμισμένης </w:t>
      </w:r>
      <w:r w:rsidR="004D2033" w:rsidRPr="001409AB">
        <w:rPr>
          <w:sz w:val="22"/>
          <w:szCs w:val="22"/>
          <w:lang w:val="el-GR"/>
          <w:rPrChange w:id="6989" w:author="TCS" w:date="2025-12-18T12:38:00Z">
            <w:rPr>
              <w:szCs w:val="22"/>
              <w:lang w:val="el-GR"/>
            </w:rPr>
          </w:rPrChange>
        </w:rPr>
        <w:t>πένας</w:t>
      </w:r>
      <w:r w:rsidR="00DD2170" w:rsidRPr="001409AB">
        <w:rPr>
          <w:sz w:val="22"/>
          <w:szCs w:val="22"/>
          <w:lang w:val="el-GR"/>
          <w:rPrChange w:id="6990" w:author="TCS" w:date="2025-12-18T12:38:00Z">
            <w:rPr>
              <w:szCs w:val="22"/>
              <w:lang w:val="el-GR"/>
            </w:rPr>
          </w:rPrChange>
        </w:rPr>
        <w:t>), μία φορά κάθε 2 εβδομάδες</w:t>
      </w:r>
    </w:p>
    <w:p w14:paraId="24AE112C" w14:textId="67893902" w:rsidR="00DD2170" w:rsidRPr="001409AB" w:rsidRDefault="003D27CA" w:rsidP="00D94BB3">
      <w:pPr>
        <w:pStyle w:val="ListParagraph"/>
        <w:ind w:left="714" w:hanging="357"/>
        <w:rPr>
          <w:sz w:val="22"/>
          <w:szCs w:val="22"/>
          <w:lang w:val="el-GR"/>
          <w:rPrChange w:id="6991" w:author="TCS" w:date="2025-12-18T12:38:00Z">
            <w:rPr>
              <w:szCs w:val="22"/>
              <w:lang w:val="el-GR"/>
            </w:rPr>
          </w:rPrChange>
        </w:rPr>
      </w:pPr>
      <w:r w:rsidRPr="001409AB">
        <w:rPr>
          <w:noProof/>
          <w:sz w:val="22"/>
          <w:szCs w:val="22"/>
          <w:lang w:val="is-IS"/>
          <w:rPrChange w:id="6992" w:author="TCS" w:date="2025-12-18T12:38:00Z">
            <w:rPr>
              <w:noProof/>
              <w:lang w:val="is-IS"/>
            </w:rPr>
          </w:rPrChange>
        </w:rPr>
        <w:sym w:font="Symbol" w:char="F0B7"/>
      </w:r>
      <w:r w:rsidRPr="001409AB">
        <w:rPr>
          <w:noProof/>
          <w:sz w:val="22"/>
          <w:szCs w:val="22"/>
          <w:lang w:val="is-IS"/>
          <w:rPrChange w:id="6993" w:author="TCS" w:date="2025-12-18T12:38:00Z">
            <w:rPr>
              <w:noProof/>
              <w:lang w:val="is-IS"/>
            </w:rPr>
          </w:rPrChange>
        </w:rPr>
        <w:tab/>
      </w:r>
      <w:r w:rsidR="00DD2170" w:rsidRPr="001409AB">
        <w:rPr>
          <w:sz w:val="22"/>
          <w:szCs w:val="22"/>
          <w:lang w:val="el-GR"/>
          <w:rPrChange w:id="6994" w:author="TCS" w:date="2025-12-18T12:38:00Z">
            <w:rPr>
              <w:szCs w:val="22"/>
              <w:lang w:val="el-GR"/>
            </w:rPr>
          </w:rPrChange>
        </w:rPr>
        <w:t xml:space="preserve">Αν ο ασθενής ζυγίζει </w:t>
      </w:r>
      <w:r w:rsidR="00DD2170" w:rsidRPr="001409AB">
        <w:rPr>
          <w:b/>
          <w:sz w:val="22"/>
          <w:szCs w:val="22"/>
          <w:lang w:val="el-GR"/>
          <w:rPrChange w:id="6995" w:author="TCS" w:date="2025-12-18T12:38:00Z">
            <w:rPr>
              <w:b/>
              <w:szCs w:val="22"/>
              <w:lang w:val="el-GR"/>
            </w:rPr>
          </w:rPrChange>
        </w:rPr>
        <w:t xml:space="preserve">30 </w:t>
      </w:r>
      <w:r w:rsidR="00DD2170" w:rsidRPr="001409AB">
        <w:rPr>
          <w:b/>
          <w:sz w:val="22"/>
          <w:szCs w:val="22"/>
          <w:rPrChange w:id="6996" w:author="TCS" w:date="2025-12-18T12:38:00Z">
            <w:rPr>
              <w:b/>
              <w:szCs w:val="22"/>
            </w:rPr>
          </w:rPrChange>
        </w:rPr>
        <w:t>kg</w:t>
      </w:r>
      <w:r w:rsidR="00DD2170" w:rsidRPr="001409AB">
        <w:rPr>
          <w:b/>
          <w:sz w:val="22"/>
          <w:szCs w:val="22"/>
          <w:lang w:val="el-GR"/>
          <w:rPrChange w:id="6997" w:author="TCS" w:date="2025-12-18T12:38:00Z">
            <w:rPr>
              <w:b/>
              <w:szCs w:val="22"/>
              <w:lang w:val="el-GR"/>
            </w:rPr>
          </w:rPrChange>
        </w:rPr>
        <w:t xml:space="preserve"> ή περισσότερο</w:t>
      </w:r>
      <w:r w:rsidR="00DD2170" w:rsidRPr="001409AB">
        <w:rPr>
          <w:sz w:val="22"/>
          <w:szCs w:val="22"/>
          <w:lang w:val="el-GR"/>
          <w:rPrChange w:id="6998" w:author="TCS" w:date="2025-12-18T12:38:00Z">
            <w:rPr>
              <w:szCs w:val="22"/>
              <w:lang w:val="el-GR"/>
            </w:rPr>
          </w:rPrChange>
        </w:rPr>
        <w:t>: η δόση είναι 162</w:t>
      </w:r>
      <w:r w:rsidR="00DD2170" w:rsidRPr="001409AB">
        <w:rPr>
          <w:sz w:val="22"/>
          <w:szCs w:val="22"/>
          <w:rPrChange w:id="6999" w:author="TCS" w:date="2025-12-18T12:38:00Z">
            <w:rPr>
              <w:szCs w:val="22"/>
            </w:rPr>
          </w:rPrChange>
        </w:rPr>
        <w:t> mg</w:t>
      </w:r>
      <w:r w:rsidR="00DD2170" w:rsidRPr="001409AB">
        <w:rPr>
          <w:sz w:val="22"/>
          <w:szCs w:val="22"/>
          <w:lang w:val="el-GR"/>
          <w:rPrChange w:id="7000" w:author="TCS" w:date="2025-12-18T12:38:00Z">
            <w:rPr>
              <w:szCs w:val="22"/>
              <w:lang w:val="el-GR"/>
            </w:rPr>
          </w:rPrChange>
        </w:rPr>
        <w:t xml:space="preserve"> (το περιεχόμενο 1 προγεμισμένης </w:t>
      </w:r>
      <w:r w:rsidR="004D2033" w:rsidRPr="001409AB">
        <w:rPr>
          <w:sz w:val="22"/>
          <w:szCs w:val="22"/>
          <w:lang w:val="el-GR"/>
          <w:rPrChange w:id="7001" w:author="TCS" w:date="2025-12-18T12:38:00Z">
            <w:rPr>
              <w:szCs w:val="22"/>
              <w:lang w:val="el-GR"/>
            </w:rPr>
          </w:rPrChange>
        </w:rPr>
        <w:t>πένας</w:t>
      </w:r>
      <w:r w:rsidR="00DD2170" w:rsidRPr="001409AB">
        <w:rPr>
          <w:sz w:val="22"/>
          <w:szCs w:val="22"/>
          <w:lang w:val="el-GR"/>
          <w:rPrChange w:id="7002" w:author="TCS" w:date="2025-12-18T12:38:00Z">
            <w:rPr>
              <w:szCs w:val="22"/>
              <w:lang w:val="el-GR"/>
            </w:rPr>
          </w:rPrChange>
        </w:rPr>
        <w:t>), μία φορά κάθε εβδομάδα</w:t>
      </w:r>
    </w:p>
    <w:p w14:paraId="44D586D9" w14:textId="77777777" w:rsidR="00DD2170" w:rsidRPr="009011F9" w:rsidRDefault="00DD2170" w:rsidP="00DD2170">
      <w:pPr>
        <w:ind w:left="360" w:hanging="360"/>
        <w:rPr>
          <w:szCs w:val="22"/>
          <w:lang w:val="el-GR"/>
        </w:rPr>
      </w:pPr>
    </w:p>
    <w:p w14:paraId="4EA2FFB5" w14:textId="77777777" w:rsidR="00DD2170" w:rsidRPr="009011F9" w:rsidRDefault="00DD2170" w:rsidP="00DD2170">
      <w:pPr>
        <w:ind w:left="360" w:hanging="360"/>
        <w:rPr>
          <w:szCs w:val="22"/>
          <w:lang w:val="el-GR"/>
        </w:rPr>
      </w:pPr>
      <w:r w:rsidRPr="009011F9">
        <w:rPr>
          <w:szCs w:val="22"/>
          <w:lang w:val="el-GR"/>
        </w:rPr>
        <w:t>Η προγεμισμένη πένα δε θα πρέπει να χρησιμοποιείται στη θεραπεία παιδιών κάτω των 12 ετών.</w:t>
      </w:r>
    </w:p>
    <w:p w14:paraId="5E38AA87" w14:textId="77777777" w:rsidR="00EA67D7" w:rsidRPr="009011F9" w:rsidRDefault="00EA67D7" w:rsidP="00DD2170">
      <w:pPr>
        <w:keepNext/>
        <w:keepLines/>
        <w:rPr>
          <w:b/>
          <w:szCs w:val="22"/>
          <w:lang w:val="el-GR"/>
        </w:rPr>
      </w:pPr>
    </w:p>
    <w:p w14:paraId="3EF2ECD6" w14:textId="77777777" w:rsidR="00DD2170" w:rsidRPr="009011F9" w:rsidRDefault="00EA67D7" w:rsidP="00761619">
      <w:pPr>
        <w:keepNext/>
        <w:keepLines/>
        <w:rPr>
          <w:b/>
          <w:szCs w:val="22"/>
          <w:lang w:val="el-GR"/>
        </w:rPr>
      </w:pPr>
      <w:r w:rsidRPr="009011F9">
        <w:rPr>
          <w:b/>
          <w:szCs w:val="22"/>
          <w:lang w:val="el-GR"/>
        </w:rPr>
        <w:t>Έ</w:t>
      </w:r>
      <w:r w:rsidR="00DD2170" w:rsidRPr="009011F9">
        <w:rPr>
          <w:b/>
          <w:szCs w:val="22"/>
          <w:lang w:val="el-GR"/>
        </w:rPr>
        <w:t xml:space="preserve">φηβοι με πολυαρθρική ΝΙΑ (ηλικίας </w:t>
      </w:r>
      <w:r w:rsidR="004D2033" w:rsidRPr="009011F9">
        <w:rPr>
          <w:b/>
          <w:szCs w:val="22"/>
          <w:lang w:val="el-GR"/>
        </w:rPr>
        <w:t>12 ετών</w:t>
      </w:r>
      <w:r w:rsidR="00DD2170" w:rsidRPr="009011F9">
        <w:rPr>
          <w:b/>
          <w:szCs w:val="22"/>
          <w:lang w:val="el-GR"/>
        </w:rPr>
        <w:t xml:space="preserve"> και άνω)</w:t>
      </w:r>
    </w:p>
    <w:p w14:paraId="0874A7E2" w14:textId="77777777" w:rsidR="00DD2170" w:rsidRPr="009011F9" w:rsidRDefault="00DD2170">
      <w:pPr>
        <w:keepNext/>
        <w:keepLines/>
        <w:rPr>
          <w:b/>
          <w:szCs w:val="22"/>
          <w:lang w:val="el-GR"/>
        </w:rPr>
        <w:pPrChange w:id="7003" w:author="TCS" w:date="2025-12-18T13:01:00Z">
          <w:pPr/>
        </w:pPrChange>
      </w:pPr>
      <w:r w:rsidRPr="009011F9">
        <w:rPr>
          <w:b/>
          <w:szCs w:val="22"/>
          <w:lang w:val="el-GR"/>
        </w:rPr>
        <w:t xml:space="preserve">Η συνήθης δόση </w:t>
      </w:r>
      <w:r w:rsidRPr="009011F9">
        <w:rPr>
          <w:b/>
          <w:szCs w:val="22"/>
          <w:lang w:val="en-GB"/>
        </w:rPr>
        <w:t>RoActemra</w:t>
      </w:r>
      <w:r w:rsidRPr="009011F9">
        <w:rPr>
          <w:b/>
          <w:szCs w:val="22"/>
          <w:lang w:val="el-GR"/>
        </w:rPr>
        <w:t xml:space="preserve"> εξαρτάται από το βάρος του ασθενούς.</w:t>
      </w:r>
    </w:p>
    <w:p w14:paraId="7E595048" w14:textId="08CF5CC2" w:rsidR="00DD2170" w:rsidRPr="001409AB" w:rsidRDefault="003D27CA">
      <w:pPr>
        <w:pStyle w:val="ListParagraph"/>
        <w:keepNext/>
        <w:keepLines/>
        <w:ind w:left="714" w:hanging="357"/>
        <w:rPr>
          <w:bCs/>
          <w:sz w:val="22"/>
          <w:szCs w:val="22"/>
          <w:lang w:val="el-GR"/>
          <w:rPrChange w:id="7004" w:author="TCS" w:date="2025-12-18T12:38:00Z">
            <w:rPr>
              <w:bCs/>
              <w:szCs w:val="22"/>
              <w:lang w:val="el-GR"/>
            </w:rPr>
          </w:rPrChange>
        </w:rPr>
        <w:pPrChange w:id="7005" w:author="TCS" w:date="2025-12-18T13:01:00Z">
          <w:pPr>
            <w:pStyle w:val="ListParagraph"/>
            <w:ind w:left="714" w:hanging="357"/>
          </w:pPr>
        </w:pPrChange>
      </w:pPr>
      <w:r w:rsidRPr="001409AB">
        <w:rPr>
          <w:noProof/>
          <w:sz w:val="22"/>
          <w:szCs w:val="22"/>
          <w:lang w:val="is-IS"/>
          <w:rPrChange w:id="7006" w:author="TCS" w:date="2025-12-18T12:38:00Z">
            <w:rPr>
              <w:noProof/>
              <w:lang w:val="is-IS"/>
            </w:rPr>
          </w:rPrChange>
        </w:rPr>
        <w:sym w:font="Symbol" w:char="F0B7"/>
      </w:r>
      <w:r w:rsidRPr="001409AB">
        <w:rPr>
          <w:noProof/>
          <w:sz w:val="22"/>
          <w:szCs w:val="22"/>
          <w:lang w:val="is-IS"/>
          <w:rPrChange w:id="7007" w:author="TCS" w:date="2025-12-18T12:38:00Z">
            <w:rPr>
              <w:noProof/>
              <w:lang w:val="is-IS"/>
            </w:rPr>
          </w:rPrChange>
        </w:rPr>
        <w:tab/>
      </w:r>
      <w:r w:rsidR="00DD2170" w:rsidRPr="001409AB">
        <w:rPr>
          <w:sz w:val="22"/>
          <w:szCs w:val="22"/>
          <w:lang w:val="el-GR"/>
          <w:rPrChange w:id="7008" w:author="TCS" w:date="2025-12-18T12:38:00Z">
            <w:rPr>
              <w:szCs w:val="22"/>
              <w:lang w:val="el-GR"/>
            </w:rPr>
          </w:rPrChange>
        </w:rPr>
        <w:t xml:space="preserve">Αν ο ασθενής ζυγίζει </w:t>
      </w:r>
      <w:r w:rsidR="00DD2170" w:rsidRPr="001409AB">
        <w:rPr>
          <w:b/>
          <w:sz w:val="22"/>
          <w:szCs w:val="22"/>
          <w:lang w:val="el-GR"/>
          <w:rPrChange w:id="7009" w:author="TCS" w:date="2025-12-18T12:38:00Z">
            <w:rPr>
              <w:b/>
              <w:szCs w:val="22"/>
              <w:lang w:val="el-GR"/>
            </w:rPr>
          </w:rPrChange>
        </w:rPr>
        <w:t xml:space="preserve">λιγότερο από 30 </w:t>
      </w:r>
      <w:r w:rsidR="00DD2170" w:rsidRPr="001409AB">
        <w:rPr>
          <w:b/>
          <w:sz w:val="22"/>
          <w:szCs w:val="22"/>
          <w:lang w:val="en-GB"/>
          <w:rPrChange w:id="7010" w:author="TCS" w:date="2025-12-18T12:38:00Z">
            <w:rPr>
              <w:b/>
              <w:szCs w:val="22"/>
              <w:lang w:val="en-GB"/>
            </w:rPr>
          </w:rPrChange>
        </w:rPr>
        <w:t>kg</w:t>
      </w:r>
      <w:r w:rsidR="00DD2170" w:rsidRPr="001409AB">
        <w:rPr>
          <w:sz w:val="22"/>
          <w:szCs w:val="22"/>
          <w:lang w:val="el-GR"/>
          <w:rPrChange w:id="7011" w:author="TCS" w:date="2025-12-18T12:38:00Z">
            <w:rPr>
              <w:szCs w:val="22"/>
              <w:lang w:val="el-GR"/>
            </w:rPr>
          </w:rPrChange>
        </w:rPr>
        <w:t xml:space="preserve">: η δόση είναι 162 </w:t>
      </w:r>
      <w:r w:rsidR="00DD2170" w:rsidRPr="001409AB">
        <w:rPr>
          <w:sz w:val="22"/>
          <w:szCs w:val="22"/>
          <w:lang w:val="en-GB"/>
          <w:rPrChange w:id="7012" w:author="TCS" w:date="2025-12-18T12:38:00Z">
            <w:rPr>
              <w:szCs w:val="22"/>
              <w:lang w:val="en-GB"/>
            </w:rPr>
          </w:rPrChange>
        </w:rPr>
        <w:t>mg</w:t>
      </w:r>
      <w:r w:rsidR="00DD2170" w:rsidRPr="001409AB">
        <w:rPr>
          <w:sz w:val="22"/>
          <w:szCs w:val="22"/>
          <w:lang w:val="el-GR"/>
          <w:rPrChange w:id="7013" w:author="TCS" w:date="2025-12-18T12:38:00Z">
            <w:rPr>
              <w:szCs w:val="22"/>
              <w:lang w:val="el-GR"/>
            </w:rPr>
          </w:rPrChange>
        </w:rPr>
        <w:t xml:space="preserve"> (το περιεχόμενο 1</w:t>
      </w:r>
      <w:r w:rsidR="00DD2170" w:rsidRPr="00AD1B44">
        <w:rPr>
          <w:szCs w:val="22"/>
          <w:lang w:val="el-GR"/>
        </w:rPr>
        <w:t xml:space="preserve"> </w:t>
      </w:r>
      <w:r w:rsidR="00DD2170" w:rsidRPr="001409AB">
        <w:rPr>
          <w:sz w:val="22"/>
          <w:szCs w:val="22"/>
          <w:lang w:val="el-GR"/>
          <w:rPrChange w:id="7014" w:author="TCS" w:date="2025-12-18T12:38:00Z">
            <w:rPr>
              <w:szCs w:val="22"/>
              <w:lang w:val="el-GR"/>
            </w:rPr>
          </w:rPrChange>
        </w:rPr>
        <w:t xml:space="preserve">προγεμισμένης </w:t>
      </w:r>
      <w:r w:rsidR="004D2033" w:rsidRPr="001409AB">
        <w:rPr>
          <w:sz w:val="22"/>
          <w:szCs w:val="22"/>
          <w:lang w:val="el-GR"/>
          <w:rPrChange w:id="7015" w:author="TCS" w:date="2025-12-18T12:38:00Z">
            <w:rPr>
              <w:szCs w:val="22"/>
              <w:lang w:val="el-GR"/>
            </w:rPr>
          </w:rPrChange>
        </w:rPr>
        <w:t>πένας</w:t>
      </w:r>
      <w:r w:rsidR="00DD2170" w:rsidRPr="001409AB">
        <w:rPr>
          <w:sz w:val="22"/>
          <w:szCs w:val="22"/>
          <w:lang w:val="el-GR"/>
          <w:rPrChange w:id="7016" w:author="TCS" w:date="2025-12-18T12:38:00Z">
            <w:rPr>
              <w:szCs w:val="22"/>
              <w:lang w:val="el-GR"/>
            </w:rPr>
          </w:rPrChange>
        </w:rPr>
        <w:t xml:space="preserve">), </w:t>
      </w:r>
      <w:r w:rsidR="00DD2170" w:rsidRPr="001409AB">
        <w:rPr>
          <w:b/>
          <w:sz w:val="22"/>
          <w:szCs w:val="22"/>
          <w:lang w:val="el-GR"/>
          <w:rPrChange w:id="7017" w:author="TCS" w:date="2025-12-18T12:38:00Z">
            <w:rPr>
              <w:b/>
              <w:szCs w:val="22"/>
              <w:lang w:val="el-GR"/>
            </w:rPr>
          </w:rPrChange>
        </w:rPr>
        <w:t>μία φορά κάθε 3 εβδομάδες</w:t>
      </w:r>
    </w:p>
    <w:p w14:paraId="4369C96D" w14:textId="52516F92" w:rsidR="00DD2170" w:rsidRPr="009011F9" w:rsidRDefault="003D27CA" w:rsidP="00D94BB3">
      <w:pPr>
        <w:pStyle w:val="ListParagraph"/>
        <w:ind w:left="714" w:hanging="357"/>
        <w:rPr>
          <w:sz w:val="22"/>
          <w:szCs w:val="22"/>
          <w:lang w:val="el-GR"/>
        </w:rPr>
      </w:pPr>
      <w:r w:rsidRPr="00870CB3">
        <w:rPr>
          <w:noProof/>
          <w:lang w:val="is-IS"/>
        </w:rPr>
        <w:sym w:font="Symbol" w:char="F0B7"/>
      </w:r>
      <w:r w:rsidRPr="00870CB3">
        <w:rPr>
          <w:noProof/>
          <w:lang w:val="is-IS"/>
        </w:rPr>
        <w:tab/>
      </w:r>
      <w:r w:rsidR="00DD2170" w:rsidRPr="009011F9">
        <w:rPr>
          <w:sz w:val="22"/>
          <w:szCs w:val="22"/>
          <w:lang w:val="el-GR"/>
        </w:rPr>
        <w:t xml:space="preserve">Αν ο ασθενής ζυγίζει </w:t>
      </w:r>
      <w:r w:rsidR="00DD2170" w:rsidRPr="009011F9">
        <w:rPr>
          <w:b/>
          <w:sz w:val="22"/>
          <w:szCs w:val="22"/>
          <w:lang w:val="el-GR"/>
        </w:rPr>
        <w:t xml:space="preserve">30 </w:t>
      </w:r>
      <w:r w:rsidR="00DD2170" w:rsidRPr="009011F9">
        <w:rPr>
          <w:b/>
          <w:sz w:val="22"/>
          <w:szCs w:val="22"/>
        </w:rPr>
        <w:t>kg</w:t>
      </w:r>
      <w:r w:rsidR="00DD2170" w:rsidRPr="009011F9">
        <w:rPr>
          <w:b/>
          <w:sz w:val="22"/>
          <w:szCs w:val="22"/>
          <w:lang w:val="el-GR"/>
        </w:rPr>
        <w:t xml:space="preserve"> ή περισσότερο</w:t>
      </w:r>
      <w:r w:rsidR="00DD2170" w:rsidRPr="009011F9">
        <w:rPr>
          <w:sz w:val="22"/>
          <w:szCs w:val="22"/>
          <w:lang w:val="el-GR"/>
        </w:rPr>
        <w:t>: η δόση είναι 162</w:t>
      </w:r>
      <w:r w:rsidR="00DD2170" w:rsidRPr="009011F9">
        <w:rPr>
          <w:sz w:val="22"/>
          <w:szCs w:val="22"/>
        </w:rPr>
        <w:t> mg</w:t>
      </w:r>
      <w:r w:rsidR="00DD2170" w:rsidRPr="009011F9">
        <w:rPr>
          <w:sz w:val="22"/>
          <w:szCs w:val="22"/>
          <w:lang w:val="el-GR"/>
        </w:rPr>
        <w:t xml:space="preserve"> (το περιεχόμενο 1 προγεμισμένης </w:t>
      </w:r>
      <w:r w:rsidR="004D2033" w:rsidRPr="009011F9">
        <w:rPr>
          <w:sz w:val="22"/>
          <w:szCs w:val="22"/>
          <w:lang w:val="el-GR"/>
        </w:rPr>
        <w:t>πένας</w:t>
      </w:r>
      <w:r w:rsidR="00DD2170" w:rsidRPr="009011F9">
        <w:rPr>
          <w:sz w:val="22"/>
          <w:szCs w:val="22"/>
          <w:lang w:val="el-GR"/>
        </w:rPr>
        <w:t xml:space="preserve">), </w:t>
      </w:r>
      <w:r w:rsidR="00DD2170" w:rsidRPr="009011F9">
        <w:rPr>
          <w:b/>
          <w:sz w:val="22"/>
          <w:szCs w:val="22"/>
          <w:lang w:val="el-GR"/>
        </w:rPr>
        <w:t>μία φορά κάθε 2 εβδομάδες</w:t>
      </w:r>
      <w:r w:rsidR="00DD2170" w:rsidRPr="009011F9">
        <w:rPr>
          <w:sz w:val="22"/>
          <w:szCs w:val="22"/>
          <w:lang w:val="el-GR"/>
        </w:rPr>
        <w:t>.</w:t>
      </w:r>
    </w:p>
    <w:p w14:paraId="4C612A65" w14:textId="77777777" w:rsidR="00DD2170" w:rsidRPr="009011F9" w:rsidRDefault="00DD2170" w:rsidP="009830F4">
      <w:pPr>
        <w:rPr>
          <w:szCs w:val="22"/>
          <w:lang w:val="el-GR"/>
        </w:rPr>
      </w:pPr>
    </w:p>
    <w:p w14:paraId="46A44FB0" w14:textId="77777777" w:rsidR="004D2033" w:rsidRPr="009011F9" w:rsidRDefault="004D2033" w:rsidP="004D2033">
      <w:pPr>
        <w:ind w:left="360" w:hanging="360"/>
        <w:rPr>
          <w:szCs w:val="22"/>
          <w:lang w:val="el-GR"/>
        </w:rPr>
      </w:pPr>
      <w:r w:rsidRPr="009011F9">
        <w:rPr>
          <w:szCs w:val="22"/>
          <w:lang w:val="el-GR"/>
        </w:rPr>
        <w:t>Η προγεμισμένη πένα δε θα πρέπει να χρησιμοποιείται στη θεραπεία παιδιών κάτω των 12 ετών.</w:t>
      </w:r>
    </w:p>
    <w:p w14:paraId="2891FB77" w14:textId="77777777" w:rsidR="009830F4" w:rsidRPr="009011F9" w:rsidRDefault="009830F4" w:rsidP="009830F4">
      <w:pPr>
        <w:rPr>
          <w:szCs w:val="22"/>
          <w:lang w:val="el-GR"/>
        </w:rPr>
      </w:pPr>
    </w:p>
    <w:p w14:paraId="0368C69F" w14:textId="3E8414C6" w:rsidR="00621EA4" w:rsidRPr="009011F9" w:rsidRDefault="009830F4" w:rsidP="00621EA4">
      <w:pPr>
        <w:rPr>
          <w:lang w:val="el-GR"/>
        </w:rPr>
      </w:pPr>
      <w:r w:rsidRPr="009011F9">
        <w:rPr>
          <w:szCs w:val="22"/>
          <w:lang w:val="el-GR"/>
        </w:rPr>
        <w:t xml:space="preserve">Το </w:t>
      </w:r>
      <w:r w:rsidRPr="009011F9">
        <w:rPr>
          <w:szCs w:val="22"/>
        </w:rPr>
        <w:t>RoActemra</w:t>
      </w:r>
      <w:r w:rsidRPr="009011F9">
        <w:rPr>
          <w:szCs w:val="22"/>
          <w:lang w:val="el-GR"/>
        </w:rPr>
        <w:t xml:space="preserve"> χορηγείται με ένεση κάτω από το δέρμα (</w:t>
      </w:r>
      <w:r w:rsidRPr="009011F9">
        <w:rPr>
          <w:i/>
          <w:szCs w:val="22"/>
          <w:lang w:val="el-GR"/>
        </w:rPr>
        <w:t>υποδόρια</w:t>
      </w:r>
      <w:r w:rsidRPr="009011F9">
        <w:rPr>
          <w:szCs w:val="22"/>
          <w:lang w:val="el-GR"/>
        </w:rPr>
        <w:t xml:space="preserve">). Κατά την έναρξη της θεραπείας, ο γιατρός ή ο νοσοκόμος σας ενδέχεται να πραγματοποιήσουν την ένεση του </w:t>
      </w:r>
      <w:r w:rsidRPr="009011F9">
        <w:rPr>
          <w:szCs w:val="22"/>
        </w:rPr>
        <w:t>RoActemra</w:t>
      </w:r>
      <w:del w:id="7018" w:author="Author" w:date="2025-08-05T12:44:00Z">
        <w:r w:rsidRPr="009011F9" w:rsidDel="00A213B4">
          <w:rPr>
            <w:szCs w:val="22"/>
            <w:lang w:val="el-GR"/>
          </w:rPr>
          <w:delText xml:space="preserve"> </w:delText>
        </w:r>
      </w:del>
      <w:r w:rsidRPr="009011F9">
        <w:rPr>
          <w:szCs w:val="22"/>
          <w:lang w:val="el-GR"/>
        </w:rPr>
        <w:t>. Ωστόσο, ο γιατρός σας ενδέχεται να αποφασίσει ότι μπορείτε να πραγματοποιείτε μόνος σας την</w:t>
      </w:r>
      <w:r w:rsidRPr="009011F9">
        <w:rPr>
          <w:lang w:val="el-GR"/>
        </w:rPr>
        <w:t xml:space="preserve"> ένεση του </w:t>
      </w:r>
      <w:r w:rsidRPr="009011F9">
        <w:t>RoActemra</w:t>
      </w:r>
      <w:r w:rsidRPr="009011F9">
        <w:rPr>
          <w:lang w:val="el-GR"/>
        </w:rPr>
        <w:t xml:space="preserve">. Σε αυτή την περίπτωση, θα εκπαιδευτείτε στον τρόπο με τον οποίο θα πραγματοποιείτε την ένεση του </w:t>
      </w:r>
      <w:r w:rsidRPr="009011F9">
        <w:t>RoActemra</w:t>
      </w:r>
      <w:r w:rsidRPr="009011F9">
        <w:rPr>
          <w:lang w:val="el-GR"/>
        </w:rPr>
        <w:t xml:space="preserve"> μόνοι σας.</w:t>
      </w:r>
      <w:r w:rsidR="00621EA4" w:rsidRPr="009011F9">
        <w:rPr>
          <w:lang w:val="el-GR"/>
        </w:rPr>
        <w:t xml:space="preserve"> Οι γονείς και οι φροντιστές θα εκπαιδευτούν στον τρόπο χορήγησης της ένεσης RoActemra στην περίπτωση ασθενών που δεν μπορούν οι ίδιοι να</w:t>
      </w:r>
    </w:p>
    <w:p w14:paraId="659872B0" w14:textId="77777777" w:rsidR="009830F4" w:rsidRPr="009011F9" w:rsidRDefault="00621EA4" w:rsidP="00621EA4">
      <w:pPr>
        <w:rPr>
          <w:lang w:val="el-GR"/>
        </w:rPr>
      </w:pPr>
      <w:r w:rsidRPr="009011F9">
        <w:rPr>
          <w:lang w:val="el-GR"/>
        </w:rPr>
        <w:t>πραγματοποιήσουν την ένεση.</w:t>
      </w:r>
    </w:p>
    <w:p w14:paraId="2474BB3B" w14:textId="77777777" w:rsidR="009830F4" w:rsidRPr="009011F9" w:rsidRDefault="009830F4" w:rsidP="009830F4">
      <w:pPr>
        <w:rPr>
          <w:lang w:val="el-GR"/>
        </w:rPr>
      </w:pPr>
    </w:p>
    <w:p w14:paraId="2D3F927D" w14:textId="77777777" w:rsidR="009830F4" w:rsidRPr="009011F9" w:rsidRDefault="009830F4" w:rsidP="009830F4">
      <w:pPr>
        <w:rPr>
          <w:lang w:val="el-GR"/>
        </w:rPr>
      </w:pPr>
      <w:r w:rsidRPr="009011F9">
        <w:rPr>
          <w:lang w:val="el-GR"/>
        </w:rPr>
        <w:t xml:space="preserve">Απευθυνθείτε στο γιατρό σας εάν έχετε οποιαδήποτε ερώτηση σχετικά με τη χορήγηση της ένεσης μόνοι </w:t>
      </w:r>
      <w:r w:rsidR="00621EA4" w:rsidRPr="009011F9">
        <w:rPr>
          <w:lang w:val="el-GR"/>
        </w:rPr>
        <w:t>σας στον εαυτό σας ή σε κάποιο έφηβο ασθενή που φροντίζετε</w:t>
      </w:r>
      <w:r w:rsidRPr="009011F9">
        <w:rPr>
          <w:lang w:val="el-GR"/>
        </w:rPr>
        <w:t xml:space="preserve">. Θα βρείτε λεπτομερείς "Οδηγίες χορήγησης" στο τέλος αυτού του φύλλου οδηγιών χρήσης. </w:t>
      </w:r>
    </w:p>
    <w:p w14:paraId="7AE386E5" w14:textId="77777777" w:rsidR="009830F4" w:rsidRPr="009011F9" w:rsidRDefault="009830F4" w:rsidP="009830F4">
      <w:pPr>
        <w:numPr>
          <w:ilvl w:val="12"/>
          <w:numId w:val="0"/>
        </w:numPr>
        <w:ind w:right="-2"/>
        <w:rPr>
          <w:noProof/>
          <w:szCs w:val="22"/>
          <w:lang w:val="el-GR"/>
        </w:rPr>
      </w:pPr>
    </w:p>
    <w:p w14:paraId="05BAF5F5" w14:textId="77777777" w:rsidR="009830F4" w:rsidRPr="009011F9" w:rsidRDefault="009830F4" w:rsidP="009830F4">
      <w:pPr>
        <w:keepNext/>
        <w:keepLines/>
        <w:rPr>
          <w:b/>
          <w:szCs w:val="22"/>
          <w:lang w:val="el-GR"/>
        </w:rPr>
      </w:pPr>
      <w:r w:rsidRPr="009011F9">
        <w:rPr>
          <w:b/>
          <w:szCs w:val="22"/>
          <w:lang w:val="el-GR"/>
        </w:rPr>
        <w:t xml:space="preserve">Εάν χρησιμοποιήσετε μεγαλύτερη δόση </w:t>
      </w:r>
      <w:r w:rsidRPr="009011F9">
        <w:rPr>
          <w:b/>
          <w:szCs w:val="22"/>
        </w:rPr>
        <w:t>RoActemra</w:t>
      </w:r>
      <w:r w:rsidRPr="009011F9">
        <w:rPr>
          <w:b/>
          <w:szCs w:val="22"/>
          <w:lang w:val="el-GR"/>
        </w:rPr>
        <w:t xml:space="preserve"> από την κανονική</w:t>
      </w:r>
    </w:p>
    <w:p w14:paraId="707A67BB" w14:textId="77777777" w:rsidR="009830F4" w:rsidRPr="009011F9" w:rsidRDefault="009830F4" w:rsidP="009830F4">
      <w:pPr>
        <w:keepNext/>
        <w:keepLines/>
        <w:rPr>
          <w:lang w:val="el-GR"/>
        </w:rPr>
      </w:pPr>
      <w:r w:rsidRPr="009011F9">
        <w:rPr>
          <w:lang w:val="el-GR"/>
        </w:rPr>
        <w:t xml:space="preserve">Δεδομένου ότι το </w:t>
      </w:r>
      <w:r w:rsidRPr="009011F9">
        <w:t>RoActemra</w:t>
      </w:r>
      <w:r w:rsidRPr="009011F9">
        <w:rPr>
          <w:lang w:val="el-GR"/>
        </w:rPr>
        <w:t xml:space="preserve"> χορηγείται σε μία προγεμισμένη πένα, είναι απίθανο να λάβετε υπερβολική ποσότητα. Ωστόσο, εάν ανησυχείτε μιλήστε με το γιατρό, τον φαρμακοποιό ή το νοσοκόμο σας. </w:t>
      </w:r>
    </w:p>
    <w:p w14:paraId="22EA65D3" w14:textId="77777777" w:rsidR="009830F4" w:rsidRPr="009011F9" w:rsidRDefault="009830F4" w:rsidP="009830F4">
      <w:pPr>
        <w:rPr>
          <w:lang w:val="el-GR"/>
        </w:rPr>
      </w:pPr>
    </w:p>
    <w:p w14:paraId="155110EB" w14:textId="77777777" w:rsidR="009830F4" w:rsidRPr="009011F9" w:rsidRDefault="009830F4" w:rsidP="00870FF8">
      <w:pPr>
        <w:rPr>
          <w:b/>
          <w:szCs w:val="22"/>
          <w:lang w:val="el-GR"/>
        </w:rPr>
      </w:pPr>
      <w:r w:rsidRPr="009011F9">
        <w:rPr>
          <w:b/>
          <w:szCs w:val="22"/>
          <w:lang w:val="el-GR"/>
        </w:rPr>
        <w:t xml:space="preserve">Εάν </w:t>
      </w:r>
      <w:r w:rsidR="00870FF8" w:rsidRPr="009011F9">
        <w:rPr>
          <w:b/>
          <w:szCs w:val="22"/>
          <w:lang w:val="el-GR"/>
        </w:rPr>
        <w:t>ένας ενήλικας με ΡΑ ή ΓΚΑ ή ένας έφηβος με συστηματική ΝΙΑ παραλείψει ή ξεχάσει μια δόση</w:t>
      </w:r>
    </w:p>
    <w:p w14:paraId="6202C2DD" w14:textId="77777777" w:rsidR="00792E27" w:rsidRPr="009011F9" w:rsidRDefault="009830F4" w:rsidP="009830F4">
      <w:pPr>
        <w:rPr>
          <w:lang w:val="el-GR"/>
        </w:rPr>
      </w:pPr>
      <w:r w:rsidRPr="009011F9">
        <w:rPr>
          <w:lang w:val="el-GR"/>
        </w:rPr>
        <w:t xml:space="preserve">Είναι πολύ σημαντικό να χρησιμοποιείτε το </w:t>
      </w:r>
      <w:r w:rsidRPr="009011F9">
        <w:t>RoActemra</w:t>
      </w:r>
      <w:r w:rsidRPr="009011F9">
        <w:rPr>
          <w:lang w:val="el-GR"/>
        </w:rPr>
        <w:t xml:space="preserve"> ακριβώς όπως έχει συνταγογραφηθεί από τον γιατρό σας. Σημειώνετε την επόμενη δόση σας.</w:t>
      </w:r>
    </w:p>
    <w:p w14:paraId="1EFA7AAB" w14:textId="6C5D3893" w:rsidR="00792E27" w:rsidRPr="007036D7" w:rsidRDefault="003D27CA" w:rsidP="00D94BB3">
      <w:pPr>
        <w:pStyle w:val="ListParagraph"/>
        <w:ind w:left="714" w:hanging="357"/>
        <w:rPr>
          <w:sz w:val="22"/>
          <w:szCs w:val="22"/>
          <w:lang w:val="el-GR"/>
          <w:rPrChange w:id="7019" w:author="TCS" w:date="2025-12-18T12:39:00Z">
            <w:rPr>
              <w:szCs w:val="22"/>
              <w:lang w:val="el-GR"/>
            </w:rPr>
          </w:rPrChange>
        </w:rPr>
      </w:pPr>
      <w:r w:rsidRPr="007036D7">
        <w:rPr>
          <w:noProof/>
          <w:sz w:val="22"/>
          <w:szCs w:val="22"/>
          <w:lang w:val="is-IS"/>
          <w:rPrChange w:id="7020" w:author="TCS" w:date="2025-12-18T12:39:00Z">
            <w:rPr>
              <w:noProof/>
              <w:lang w:val="is-IS"/>
            </w:rPr>
          </w:rPrChange>
        </w:rPr>
        <w:sym w:font="Symbol" w:char="F0B7"/>
      </w:r>
      <w:r w:rsidRPr="007036D7">
        <w:rPr>
          <w:noProof/>
          <w:sz w:val="22"/>
          <w:szCs w:val="22"/>
          <w:lang w:val="is-IS"/>
          <w:rPrChange w:id="7021" w:author="TCS" w:date="2025-12-18T12:39:00Z">
            <w:rPr>
              <w:noProof/>
              <w:lang w:val="is-IS"/>
            </w:rPr>
          </w:rPrChange>
        </w:rPr>
        <w:tab/>
      </w:r>
      <w:r w:rsidR="009830F4" w:rsidRPr="007036D7">
        <w:rPr>
          <w:sz w:val="22"/>
          <w:szCs w:val="22"/>
          <w:lang w:val="el-GR"/>
          <w:rPrChange w:id="7022" w:author="TCS" w:date="2025-12-18T12:39:00Z">
            <w:rPr>
              <w:lang w:val="el-GR"/>
            </w:rPr>
          </w:rPrChange>
        </w:rPr>
        <w:t>Εάν παραλείψετε την εβδομαδιαία δόση σας σε διάστημα 7 ημερών, πάρτε τη δόση σας την επόμενη προγραμματισμένη ημέρα.</w:t>
      </w:r>
    </w:p>
    <w:p w14:paraId="0A40B88F" w14:textId="5531FFF1" w:rsidR="00792E27" w:rsidRPr="007036D7" w:rsidRDefault="003D27CA" w:rsidP="00D94BB3">
      <w:pPr>
        <w:pStyle w:val="ListParagraph"/>
        <w:ind w:left="714" w:hanging="357"/>
        <w:rPr>
          <w:sz w:val="22"/>
          <w:szCs w:val="22"/>
          <w:lang w:val="el-GR"/>
          <w:rPrChange w:id="7023" w:author="TCS" w:date="2025-12-18T12:39:00Z">
            <w:rPr>
              <w:szCs w:val="22"/>
              <w:lang w:val="el-GR"/>
            </w:rPr>
          </w:rPrChange>
        </w:rPr>
      </w:pPr>
      <w:r w:rsidRPr="007036D7">
        <w:rPr>
          <w:noProof/>
          <w:sz w:val="22"/>
          <w:szCs w:val="22"/>
          <w:lang w:val="is-IS"/>
          <w:rPrChange w:id="7024" w:author="TCS" w:date="2025-12-18T12:39:00Z">
            <w:rPr>
              <w:noProof/>
              <w:lang w:val="is-IS"/>
            </w:rPr>
          </w:rPrChange>
        </w:rPr>
        <w:sym w:font="Symbol" w:char="F0B7"/>
      </w:r>
      <w:r w:rsidRPr="007036D7">
        <w:rPr>
          <w:noProof/>
          <w:sz w:val="22"/>
          <w:szCs w:val="22"/>
          <w:lang w:val="is-IS"/>
          <w:rPrChange w:id="7025" w:author="TCS" w:date="2025-12-18T12:39:00Z">
            <w:rPr>
              <w:noProof/>
              <w:lang w:val="is-IS"/>
            </w:rPr>
          </w:rPrChange>
        </w:rPr>
        <w:tab/>
      </w:r>
      <w:r w:rsidR="009830F4" w:rsidRPr="007036D7">
        <w:rPr>
          <w:sz w:val="22"/>
          <w:szCs w:val="22"/>
          <w:lang w:val="el-GR"/>
          <w:rPrChange w:id="7026" w:author="TCS" w:date="2025-12-18T12:39:00Z">
            <w:rPr>
              <w:lang w:val="el-GR"/>
            </w:rPr>
          </w:rPrChange>
        </w:rPr>
        <w:t>Εάν παραλείψετε τη δόση που λαμβάνετε μία φορά ανά δύο εβδομάδες σε διάστημα 7 ημερών, προχωρήστε στην ένεση της δόσης αμέσως μόλις το θυμηθείτε και λάβετε την επόμενη δόση σας σύμφωνα με το τακτικά προγραμματισμένο χρονοδιάγραμμά σας.</w:t>
      </w:r>
    </w:p>
    <w:p w14:paraId="6FF4EF88" w14:textId="4DC92EDF" w:rsidR="009830F4" w:rsidRPr="007036D7" w:rsidRDefault="003D27CA" w:rsidP="00D94BB3">
      <w:pPr>
        <w:pStyle w:val="ListParagraph"/>
        <w:ind w:left="714" w:hanging="357"/>
        <w:rPr>
          <w:sz w:val="22"/>
          <w:szCs w:val="22"/>
          <w:lang w:val="el-GR"/>
          <w:rPrChange w:id="7027" w:author="TCS" w:date="2025-12-18T12:39:00Z">
            <w:rPr>
              <w:szCs w:val="22"/>
              <w:lang w:val="el-GR"/>
            </w:rPr>
          </w:rPrChange>
        </w:rPr>
      </w:pPr>
      <w:r w:rsidRPr="007036D7">
        <w:rPr>
          <w:noProof/>
          <w:sz w:val="22"/>
          <w:szCs w:val="22"/>
          <w:lang w:val="is-IS"/>
          <w:rPrChange w:id="7028" w:author="TCS" w:date="2025-12-18T12:39:00Z">
            <w:rPr>
              <w:noProof/>
              <w:lang w:val="is-IS"/>
            </w:rPr>
          </w:rPrChange>
        </w:rPr>
        <w:sym w:font="Symbol" w:char="F0B7"/>
      </w:r>
      <w:r w:rsidRPr="007036D7">
        <w:rPr>
          <w:noProof/>
          <w:sz w:val="22"/>
          <w:szCs w:val="22"/>
          <w:lang w:val="is-IS"/>
          <w:rPrChange w:id="7029" w:author="TCS" w:date="2025-12-18T12:39:00Z">
            <w:rPr>
              <w:noProof/>
              <w:lang w:val="is-IS"/>
            </w:rPr>
          </w:rPrChange>
        </w:rPr>
        <w:tab/>
      </w:r>
      <w:r w:rsidR="009830F4" w:rsidRPr="007036D7">
        <w:rPr>
          <w:sz w:val="22"/>
          <w:szCs w:val="22"/>
          <w:lang w:val="el-GR"/>
          <w:rPrChange w:id="7030" w:author="TCS" w:date="2025-12-18T12:39:00Z">
            <w:rPr>
              <w:lang w:val="el-GR"/>
            </w:rPr>
          </w:rPrChange>
        </w:rPr>
        <w:t xml:space="preserve">Εάν παραλείψετε τη δόση που λαμβάνετε ανά μία εβδομάδα ή μία φορά ανά δύο εβδομάδες και παρέλθουν περισσότερες από 7 ημέρες ή δεν </w:t>
      </w:r>
      <w:r w:rsidR="00792E27" w:rsidRPr="007036D7">
        <w:rPr>
          <w:sz w:val="22"/>
          <w:szCs w:val="22"/>
          <w:lang w:val="el-GR"/>
          <w:rPrChange w:id="7031" w:author="TCS" w:date="2025-12-18T12:39:00Z">
            <w:rPr>
              <w:lang w:val="el-GR"/>
            </w:rPr>
          </w:rPrChange>
        </w:rPr>
        <w:t xml:space="preserve">είστε </w:t>
      </w:r>
      <w:r w:rsidR="009830F4" w:rsidRPr="007036D7">
        <w:rPr>
          <w:sz w:val="22"/>
          <w:szCs w:val="22"/>
          <w:lang w:val="el-GR"/>
          <w:rPrChange w:id="7032" w:author="TCS" w:date="2025-12-18T12:39:00Z">
            <w:rPr>
              <w:lang w:val="el-GR"/>
            </w:rPr>
          </w:rPrChange>
        </w:rPr>
        <w:t xml:space="preserve">σίγουροι για το </w:t>
      </w:r>
      <w:r w:rsidR="009830F4" w:rsidRPr="007036D7">
        <w:rPr>
          <w:sz w:val="22"/>
          <w:szCs w:val="22"/>
          <w:lang w:val="el-GR"/>
          <w:rPrChange w:id="7033" w:author="TCS" w:date="2025-12-18T12:39:00Z">
            <w:rPr>
              <w:szCs w:val="22"/>
              <w:lang w:val="el-GR"/>
            </w:rPr>
          </w:rPrChange>
        </w:rPr>
        <w:t xml:space="preserve">πότε θα πρέπει να πραγματοποιήσετε την ένεση του </w:t>
      </w:r>
      <w:r w:rsidR="009830F4" w:rsidRPr="007036D7">
        <w:rPr>
          <w:sz w:val="22"/>
          <w:szCs w:val="22"/>
          <w:rPrChange w:id="7034" w:author="TCS" w:date="2025-12-18T12:39:00Z">
            <w:rPr>
              <w:szCs w:val="22"/>
            </w:rPr>
          </w:rPrChange>
        </w:rPr>
        <w:t>RoActemra</w:t>
      </w:r>
      <w:r w:rsidR="009830F4" w:rsidRPr="007036D7">
        <w:rPr>
          <w:sz w:val="22"/>
          <w:szCs w:val="22"/>
          <w:lang w:val="el-GR"/>
          <w:rPrChange w:id="7035" w:author="TCS" w:date="2025-12-18T12:39:00Z">
            <w:rPr>
              <w:szCs w:val="22"/>
              <w:lang w:val="el-GR"/>
            </w:rPr>
          </w:rPrChange>
        </w:rPr>
        <w:t>, επικοινωνήστε με το γιατρό ή το φαρμακοποιό σας.</w:t>
      </w:r>
    </w:p>
    <w:p w14:paraId="22962D58" w14:textId="77777777" w:rsidR="00870FF8" w:rsidRPr="009011F9" w:rsidRDefault="00870FF8" w:rsidP="00D94BB3">
      <w:pPr>
        <w:ind w:left="714" w:hanging="357"/>
        <w:rPr>
          <w:szCs w:val="22"/>
          <w:lang w:val="el-GR"/>
        </w:rPr>
      </w:pPr>
    </w:p>
    <w:p w14:paraId="76564309" w14:textId="77777777" w:rsidR="00870FF8" w:rsidRPr="009011F9" w:rsidRDefault="00870FF8" w:rsidP="00870FF8">
      <w:pPr>
        <w:rPr>
          <w:b/>
          <w:szCs w:val="22"/>
          <w:lang w:val="el-GR"/>
        </w:rPr>
      </w:pPr>
      <w:r w:rsidRPr="009011F9">
        <w:rPr>
          <w:b/>
          <w:szCs w:val="22"/>
          <w:lang w:val="el-GR"/>
        </w:rPr>
        <w:t>Εάν ένας έφηβος με πολυαρθρική ΝΙΑ παραλείψει ή ξεχάσει μια δόση</w:t>
      </w:r>
    </w:p>
    <w:p w14:paraId="6656A7B4" w14:textId="77777777" w:rsidR="00870FF8" w:rsidRPr="009011F9" w:rsidRDefault="00870FF8" w:rsidP="00870FF8">
      <w:pPr>
        <w:rPr>
          <w:noProof/>
          <w:szCs w:val="22"/>
          <w:lang w:val="el-GR"/>
        </w:rPr>
      </w:pPr>
      <w:r w:rsidRPr="009011F9">
        <w:rPr>
          <w:noProof/>
          <w:szCs w:val="22"/>
          <w:lang w:val="el-GR"/>
        </w:rPr>
        <w:t xml:space="preserve">Είναι πολύ σημαντικό να χρησιμοποιείτε το </w:t>
      </w:r>
      <w:r w:rsidRPr="009011F9">
        <w:rPr>
          <w:noProof/>
          <w:szCs w:val="22"/>
        </w:rPr>
        <w:t>RoActemra</w:t>
      </w:r>
      <w:r w:rsidRPr="009011F9">
        <w:rPr>
          <w:noProof/>
          <w:szCs w:val="22"/>
          <w:lang w:val="el-GR"/>
        </w:rPr>
        <w:t xml:space="preserve"> ακριβώς όπως έχει συνταγογραφηθεί από το γιατρό. Σημειώνετε την επόμενη δόση. </w:t>
      </w:r>
    </w:p>
    <w:p w14:paraId="256C92E9" w14:textId="46F9381B" w:rsidR="00870FF8" w:rsidRPr="007036D7" w:rsidRDefault="003D27CA" w:rsidP="00D94BB3">
      <w:pPr>
        <w:pStyle w:val="ListParagraph"/>
        <w:ind w:left="714" w:hanging="357"/>
        <w:rPr>
          <w:sz w:val="22"/>
          <w:szCs w:val="22"/>
          <w:lang w:val="el-GR" w:eastAsia="en-US"/>
          <w:rPrChange w:id="7036" w:author="TCS" w:date="2025-12-18T12:39:00Z">
            <w:rPr>
              <w:szCs w:val="22"/>
              <w:lang w:val="el-GR" w:eastAsia="en-US"/>
            </w:rPr>
          </w:rPrChange>
        </w:rPr>
      </w:pPr>
      <w:r w:rsidRPr="007036D7">
        <w:rPr>
          <w:noProof/>
          <w:sz w:val="22"/>
          <w:szCs w:val="22"/>
          <w:lang w:val="is-IS"/>
          <w:rPrChange w:id="7037" w:author="TCS" w:date="2025-12-18T12:39:00Z">
            <w:rPr>
              <w:noProof/>
              <w:lang w:val="is-IS"/>
            </w:rPr>
          </w:rPrChange>
        </w:rPr>
        <w:sym w:font="Symbol" w:char="F0B7"/>
      </w:r>
      <w:r w:rsidRPr="007036D7">
        <w:rPr>
          <w:noProof/>
          <w:sz w:val="22"/>
          <w:szCs w:val="22"/>
          <w:lang w:val="is-IS"/>
          <w:rPrChange w:id="7038" w:author="TCS" w:date="2025-12-18T12:39:00Z">
            <w:rPr>
              <w:noProof/>
              <w:lang w:val="is-IS"/>
            </w:rPr>
          </w:rPrChange>
        </w:rPr>
        <w:tab/>
      </w:r>
      <w:r w:rsidR="00870FF8" w:rsidRPr="007036D7">
        <w:rPr>
          <w:noProof/>
          <w:sz w:val="22"/>
          <w:szCs w:val="22"/>
          <w:lang w:val="el-GR"/>
          <w:rPrChange w:id="7039" w:author="TCS" w:date="2025-12-18T12:39:00Z">
            <w:rPr>
              <w:noProof/>
              <w:szCs w:val="22"/>
              <w:lang w:val="el-GR"/>
            </w:rPr>
          </w:rPrChange>
        </w:rPr>
        <w:t xml:space="preserve">Εάν παραλείψετε μια δόση σε διάστημα 7 ημερών, προχωρήστε στη </w:t>
      </w:r>
      <w:r w:rsidR="00792E27" w:rsidRPr="007036D7">
        <w:rPr>
          <w:noProof/>
          <w:sz w:val="22"/>
          <w:szCs w:val="22"/>
          <w:lang w:val="el-GR"/>
          <w:rPrChange w:id="7040" w:author="TCS" w:date="2025-12-18T12:39:00Z">
            <w:rPr>
              <w:noProof/>
              <w:szCs w:val="22"/>
              <w:lang w:val="el-GR"/>
            </w:rPr>
          </w:rPrChange>
        </w:rPr>
        <w:t>χορήγηση</w:t>
      </w:r>
      <w:r w:rsidR="00870FF8" w:rsidRPr="007036D7">
        <w:rPr>
          <w:noProof/>
          <w:sz w:val="22"/>
          <w:szCs w:val="22"/>
          <w:lang w:val="el-GR"/>
          <w:rPrChange w:id="7041" w:author="TCS" w:date="2025-12-18T12:39:00Z">
            <w:rPr>
              <w:noProof/>
              <w:szCs w:val="22"/>
              <w:lang w:val="el-GR"/>
            </w:rPr>
          </w:rPrChange>
        </w:rPr>
        <w:t xml:space="preserve"> της δόσης αμέσως μόλις το θυμηθείτε και λάβετε την επόμενη δόση σας σύμφωνα με το τακτικά προγραμματισμένο χρονοδιάγραμμά σας</w:t>
      </w:r>
      <w:r w:rsidR="00870FF8" w:rsidRPr="007036D7">
        <w:rPr>
          <w:sz w:val="22"/>
          <w:szCs w:val="22"/>
          <w:lang w:val="el-GR" w:eastAsia="en-US"/>
          <w:rPrChange w:id="7042" w:author="TCS" w:date="2025-12-18T12:39:00Z">
            <w:rPr>
              <w:szCs w:val="22"/>
              <w:lang w:val="el-GR" w:eastAsia="en-US"/>
            </w:rPr>
          </w:rPrChange>
        </w:rPr>
        <w:t xml:space="preserve">. </w:t>
      </w:r>
    </w:p>
    <w:p w14:paraId="514CCB69" w14:textId="72C4958B" w:rsidR="00870FF8" w:rsidRPr="007036D7" w:rsidRDefault="003D27CA" w:rsidP="00D94BB3">
      <w:pPr>
        <w:pStyle w:val="ListParagraph"/>
        <w:ind w:left="714" w:hanging="357"/>
        <w:rPr>
          <w:noProof/>
          <w:sz w:val="22"/>
          <w:szCs w:val="22"/>
          <w:lang w:val="el-GR"/>
          <w:rPrChange w:id="7043" w:author="TCS" w:date="2025-12-18T12:39:00Z">
            <w:rPr>
              <w:noProof/>
              <w:szCs w:val="22"/>
              <w:lang w:val="el-GR"/>
            </w:rPr>
          </w:rPrChange>
        </w:rPr>
      </w:pPr>
      <w:r w:rsidRPr="007036D7">
        <w:rPr>
          <w:noProof/>
          <w:sz w:val="22"/>
          <w:szCs w:val="22"/>
          <w:lang w:val="is-IS"/>
          <w:rPrChange w:id="7044" w:author="TCS" w:date="2025-12-18T12:39:00Z">
            <w:rPr>
              <w:noProof/>
              <w:lang w:val="is-IS"/>
            </w:rPr>
          </w:rPrChange>
        </w:rPr>
        <w:sym w:font="Symbol" w:char="F0B7"/>
      </w:r>
      <w:r w:rsidRPr="007036D7">
        <w:rPr>
          <w:noProof/>
          <w:sz w:val="22"/>
          <w:szCs w:val="22"/>
          <w:lang w:val="is-IS"/>
          <w:rPrChange w:id="7045" w:author="TCS" w:date="2025-12-18T12:39:00Z">
            <w:rPr>
              <w:noProof/>
              <w:lang w:val="is-IS"/>
            </w:rPr>
          </w:rPrChange>
        </w:rPr>
        <w:tab/>
      </w:r>
      <w:r w:rsidR="00870FF8" w:rsidRPr="007036D7">
        <w:rPr>
          <w:sz w:val="22"/>
          <w:szCs w:val="22"/>
          <w:lang w:val="el-GR" w:eastAsia="en-US"/>
          <w:rPrChange w:id="7046" w:author="TCS" w:date="2025-12-18T12:39:00Z">
            <w:rPr>
              <w:szCs w:val="22"/>
              <w:lang w:val="el-GR" w:eastAsia="en-US"/>
            </w:rPr>
          </w:rPrChange>
        </w:rPr>
        <w:t xml:space="preserve">Εάν παραλείψετε μια δόση σε διάστημα άνω των 7 ημερών, ή δεν είστε σίγουροι για το πότε θα πρέπει να πραγματοποιήσετε την ένεση του </w:t>
      </w:r>
      <w:r w:rsidR="00870FF8" w:rsidRPr="007036D7">
        <w:rPr>
          <w:sz w:val="22"/>
          <w:szCs w:val="22"/>
          <w:lang w:eastAsia="en-US"/>
          <w:rPrChange w:id="7047" w:author="TCS" w:date="2025-12-18T12:39:00Z">
            <w:rPr>
              <w:szCs w:val="22"/>
              <w:lang w:eastAsia="en-US"/>
            </w:rPr>
          </w:rPrChange>
        </w:rPr>
        <w:t>RoActemra</w:t>
      </w:r>
      <w:r w:rsidR="00870FF8" w:rsidRPr="007036D7">
        <w:rPr>
          <w:sz w:val="22"/>
          <w:szCs w:val="22"/>
          <w:lang w:val="el-GR" w:eastAsia="en-US"/>
          <w:rPrChange w:id="7048" w:author="TCS" w:date="2025-12-18T12:39:00Z">
            <w:rPr>
              <w:szCs w:val="22"/>
              <w:lang w:val="el-GR" w:eastAsia="en-US"/>
            </w:rPr>
          </w:rPrChange>
        </w:rPr>
        <w:t>, επικοινωνήστε με το γιατρό ή το φαρμακοποιό.</w:t>
      </w:r>
    </w:p>
    <w:p w14:paraId="0A246206" w14:textId="77777777" w:rsidR="009830F4" w:rsidRPr="009011F9" w:rsidRDefault="009830F4" w:rsidP="009830F4">
      <w:pPr>
        <w:rPr>
          <w:lang w:val="el-GR"/>
        </w:rPr>
      </w:pPr>
    </w:p>
    <w:p w14:paraId="30D142B8" w14:textId="77777777" w:rsidR="009830F4" w:rsidRPr="009011F9" w:rsidRDefault="009830F4" w:rsidP="009830F4">
      <w:pPr>
        <w:keepNext/>
        <w:keepLines/>
        <w:rPr>
          <w:b/>
          <w:szCs w:val="22"/>
          <w:lang w:val="el-GR"/>
        </w:rPr>
      </w:pPr>
      <w:r w:rsidRPr="009011F9">
        <w:rPr>
          <w:b/>
          <w:szCs w:val="22"/>
          <w:lang w:val="el-GR"/>
        </w:rPr>
        <w:t xml:space="preserve">Εάν σταματήσετε να χρησιμοποιείτε το </w:t>
      </w:r>
      <w:r w:rsidRPr="009011F9">
        <w:rPr>
          <w:b/>
          <w:szCs w:val="22"/>
        </w:rPr>
        <w:t>RoActemra</w:t>
      </w:r>
    </w:p>
    <w:p w14:paraId="66F94BB5" w14:textId="77777777" w:rsidR="009830F4" w:rsidRPr="009011F9" w:rsidRDefault="009830F4" w:rsidP="009830F4">
      <w:pPr>
        <w:keepNext/>
        <w:keepLines/>
        <w:rPr>
          <w:lang w:val="el-GR"/>
        </w:rPr>
      </w:pPr>
      <w:r w:rsidRPr="009011F9">
        <w:rPr>
          <w:lang w:val="el-GR"/>
        </w:rPr>
        <w:t xml:space="preserve">Δεν θα πρέπει να σταματήσετε να παίρνετε το </w:t>
      </w:r>
      <w:r w:rsidRPr="009011F9">
        <w:t>RoActemra</w:t>
      </w:r>
      <w:r w:rsidRPr="009011F9">
        <w:rPr>
          <w:lang w:val="el-GR"/>
        </w:rPr>
        <w:t>, χωρίς να το συζητήσετε πρώτα με το γιατρό σας.</w:t>
      </w:r>
    </w:p>
    <w:p w14:paraId="04DA47CF" w14:textId="77777777" w:rsidR="009830F4" w:rsidRPr="009011F9" w:rsidRDefault="009830F4" w:rsidP="009830F4">
      <w:pPr>
        <w:keepNext/>
        <w:keepLines/>
        <w:rPr>
          <w:lang w:val="el-GR"/>
        </w:rPr>
      </w:pPr>
    </w:p>
    <w:p w14:paraId="450176A3" w14:textId="77777777" w:rsidR="009830F4" w:rsidRPr="009011F9" w:rsidRDefault="009830F4" w:rsidP="009830F4">
      <w:pPr>
        <w:rPr>
          <w:lang w:val="el-GR"/>
        </w:rPr>
      </w:pPr>
      <w:r w:rsidRPr="009011F9">
        <w:rPr>
          <w:lang w:val="el-GR"/>
        </w:rPr>
        <w:t>Εάν έχετε περισσότερες ερωτήσεις σχετικά με τη χρήση αυτού του φαρμάκου,  ρωτήστε τον γιατρό, τον φαρμακοποιό ή τον νοσοκόμο σας.</w:t>
      </w:r>
    </w:p>
    <w:p w14:paraId="64312C05" w14:textId="77777777" w:rsidR="009830F4" w:rsidRPr="009011F9" w:rsidRDefault="009830F4" w:rsidP="009830F4">
      <w:pPr>
        <w:rPr>
          <w:lang w:val="el-GR"/>
        </w:rPr>
      </w:pPr>
    </w:p>
    <w:p w14:paraId="4D72AFBB" w14:textId="77777777" w:rsidR="009830F4" w:rsidRPr="009011F9" w:rsidRDefault="009830F4" w:rsidP="009830F4">
      <w:pPr>
        <w:rPr>
          <w:lang w:val="el-GR"/>
        </w:rPr>
      </w:pPr>
    </w:p>
    <w:p w14:paraId="43CC72B3" w14:textId="77777777" w:rsidR="009830F4" w:rsidRPr="009011F9" w:rsidRDefault="009830F4" w:rsidP="009830F4">
      <w:pPr>
        <w:keepNext/>
        <w:rPr>
          <w:szCs w:val="22"/>
          <w:lang w:val="el-GR"/>
        </w:rPr>
      </w:pPr>
      <w:r w:rsidRPr="009011F9">
        <w:rPr>
          <w:b/>
          <w:szCs w:val="22"/>
          <w:lang w:val="el-GR"/>
        </w:rPr>
        <w:t>4.</w:t>
      </w:r>
      <w:r w:rsidRPr="009011F9">
        <w:rPr>
          <w:szCs w:val="22"/>
          <w:lang w:val="el-GR"/>
        </w:rPr>
        <w:tab/>
      </w:r>
      <w:r w:rsidRPr="009011F9">
        <w:rPr>
          <w:b/>
          <w:szCs w:val="22"/>
          <w:lang w:val="el-GR"/>
        </w:rPr>
        <w:t>Πιθανές ανεπιθύμητες ενέργειες</w:t>
      </w:r>
    </w:p>
    <w:p w14:paraId="155907BC" w14:textId="77777777" w:rsidR="009830F4" w:rsidRPr="009011F9" w:rsidRDefault="009830F4" w:rsidP="009830F4">
      <w:pPr>
        <w:keepNext/>
        <w:rPr>
          <w:lang w:val="el-GR"/>
        </w:rPr>
      </w:pPr>
    </w:p>
    <w:p w14:paraId="138A6E72" w14:textId="77777777" w:rsidR="009830F4" w:rsidRPr="009011F9" w:rsidRDefault="009830F4" w:rsidP="009830F4">
      <w:pPr>
        <w:numPr>
          <w:ilvl w:val="12"/>
          <w:numId w:val="0"/>
        </w:numPr>
        <w:ind w:right="-29"/>
        <w:rPr>
          <w:noProof/>
          <w:szCs w:val="22"/>
          <w:lang w:val="el-GR"/>
        </w:rPr>
      </w:pPr>
      <w:r w:rsidRPr="009011F9">
        <w:rPr>
          <w:lang w:val="el-GR"/>
        </w:rPr>
        <w:t xml:space="preserve">Όπως όλα τα φάρμακα, έτσι και το </w:t>
      </w:r>
      <w:r w:rsidRPr="009011F9">
        <w:t>RoActemra</w:t>
      </w:r>
      <w:r w:rsidRPr="009011F9">
        <w:rPr>
          <w:lang w:val="el-GR"/>
        </w:rPr>
        <w:t xml:space="preserve"> μπορεί να προκαλέσει ανεπιθύμητες ενέργειες, αν και δεν παρουσιάζονται σε όλους τους ανθρώπους. </w:t>
      </w:r>
    </w:p>
    <w:p w14:paraId="40BBD944" w14:textId="77777777" w:rsidR="009830F4" w:rsidRPr="009011F9" w:rsidRDefault="009830F4" w:rsidP="009830F4">
      <w:pPr>
        <w:rPr>
          <w:lang w:val="el-GR"/>
        </w:rPr>
      </w:pPr>
      <w:r w:rsidRPr="009011F9">
        <w:rPr>
          <w:lang w:val="el-GR"/>
        </w:rPr>
        <w:t xml:space="preserve">Οι ανεπιθύμητες ενέργειες θα μπορούσαν να εκδηλωθούν 3 ή περισσότερους μήνες μετά από την τελευταία δόση του </w:t>
      </w:r>
      <w:r w:rsidRPr="009011F9">
        <w:t>RoActemra</w:t>
      </w:r>
      <w:r w:rsidRPr="009011F9">
        <w:rPr>
          <w:lang w:val="el-GR"/>
        </w:rPr>
        <w:t>.</w:t>
      </w:r>
    </w:p>
    <w:p w14:paraId="018AD4FB" w14:textId="77777777" w:rsidR="009830F4" w:rsidRPr="009011F9" w:rsidRDefault="009830F4" w:rsidP="009830F4">
      <w:pPr>
        <w:rPr>
          <w:lang w:val="el-GR"/>
        </w:rPr>
      </w:pPr>
    </w:p>
    <w:p w14:paraId="0EE9015E" w14:textId="77777777" w:rsidR="005B6DC8" w:rsidRDefault="009830F4" w:rsidP="009830F4">
      <w:pPr>
        <w:rPr>
          <w:szCs w:val="22"/>
          <w:lang w:val="el-GR"/>
        </w:rPr>
      </w:pPr>
      <w:r w:rsidRPr="009011F9">
        <w:rPr>
          <w:b/>
          <w:szCs w:val="22"/>
          <w:lang w:val="el-GR"/>
        </w:rPr>
        <w:t>Πιθανές σοβαρές ανεπιθύμητες ενέργειες:</w:t>
      </w:r>
      <w:r w:rsidRPr="009011F9">
        <w:rPr>
          <w:szCs w:val="22"/>
          <w:lang w:val="el-GR"/>
        </w:rPr>
        <w:t xml:space="preserve"> </w:t>
      </w:r>
    </w:p>
    <w:p w14:paraId="46195B67" w14:textId="7AA9E19D" w:rsidR="009830F4" w:rsidRPr="009011F9" w:rsidRDefault="005B6DC8" w:rsidP="009830F4">
      <w:pPr>
        <w:rPr>
          <w:b/>
          <w:szCs w:val="22"/>
          <w:lang w:val="el-GR"/>
        </w:rPr>
      </w:pPr>
      <w:r w:rsidRPr="00640C19">
        <w:rPr>
          <w:szCs w:val="22"/>
          <w:lang w:val="el-GR"/>
        </w:rPr>
        <w:t xml:space="preserve">Ενημερώστε </w:t>
      </w:r>
      <w:r w:rsidRPr="003A43B3">
        <w:rPr>
          <w:b/>
          <w:szCs w:val="22"/>
          <w:lang w:val="el-GR"/>
        </w:rPr>
        <w:t>αμέσως</w:t>
      </w:r>
      <w:r w:rsidRPr="00640C19">
        <w:rPr>
          <w:szCs w:val="22"/>
          <w:lang w:val="el-GR"/>
        </w:rPr>
        <w:t xml:space="preserve"> το γιατρό σας εάν εμφανίσετε κάποια από τις ακόλουθες ανεπιθύμητες ενέργειες:</w:t>
      </w:r>
    </w:p>
    <w:p w14:paraId="55D45D6D" w14:textId="7D84A2A9" w:rsidR="009830F4" w:rsidRPr="009011F9" w:rsidRDefault="009830F4" w:rsidP="009830F4">
      <w:pPr>
        <w:keepNext/>
        <w:keepLines/>
        <w:ind w:left="562" w:hanging="562"/>
        <w:rPr>
          <w:i/>
          <w:lang w:val="el-GR"/>
        </w:rPr>
      </w:pPr>
      <w:r w:rsidRPr="009011F9">
        <w:rPr>
          <w:i/>
          <w:lang w:val="el-GR"/>
        </w:rPr>
        <w:t xml:space="preserve">Αυτές είναι συχνές: αυτές μπορεί να επηρεάζουν μέχρι 1 </w:t>
      </w:r>
      <w:r w:rsidR="004D7B2E">
        <w:rPr>
          <w:i/>
          <w:lang w:val="el-GR"/>
        </w:rPr>
        <w:t>στα</w:t>
      </w:r>
      <w:r w:rsidR="005B3E7D">
        <w:rPr>
          <w:i/>
          <w:lang w:val="el-GR"/>
        </w:rPr>
        <w:t xml:space="preserve"> </w:t>
      </w:r>
      <w:r w:rsidRPr="009011F9">
        <w:rPr>
          <w:i/>
          <w:lang w:val="el-GR"/>
        </w:rPr>
        <w:t xml:space="preserve">10 </w:t>
      </w:r>
      <w:r w:rsidR="004D7B2E">
        <w:rPr>
          <w:i/>
          <w:lang w:val="el-GR"/>
        </w:rPr>
        <w:t>άτομα</w:t>
      </w:r>
    </w:p>
    <w:p w14:paraId="4F111030" w14:textId="77777777" w:rsidR="009830F4" w:rsidRPr="009011F9" w:rsidRDefault="009830F4" w:rsidP="009830F4">
      <w:pPr>
        <w:rPr>
          <w:b/>
          <w:sz w:val="24"/>
          <w:szCs w:val="24"/>
          <w:lang w:val="el-GR"/>
        </w:rPr>
      </w:pPr>
    </w:p>
    <w:p w14:paraId="5CA6E95D" w14:textId="77777777" w:rsidR="009830F4" w:rsidRPr="009011F9" w:rsidRDefault="009830F4" w:rsidP="009830F4">
      <w:pPr>
        <w:rPr>
          <w:lang w:val="el-GR"/>
        </w:rPr>
      </w:pPr>
      <w:r w:rsidRPr="009011F9">
        <w:rPr>
          <w:b/>
          <w:lang w:val="el-GR"/>
        </w:rPr>
        <w:t>Αλλεργικές αντιδράσεις</w:t>
      </w:r>
      <w:r w:rsidRPr="009011F9">
        <w:rPr>
          <w:lang w:val="el-GR"/>
        </w:rPr>
        <w:t xml:space="preserve"> κατά τη διάρκεια ή μετά από την ένεση:</w:t>
      </w:r>
    </w:p>
    <w:p w14:paraId="0A536C28" w14:textId="00022E31" w:rsidR="009830F4" w:rsidRPr="007036D7" w:rsidRDefault="003D27CA" w:rsidP="00D94BB3">
      <w:pPr>
        <w:pStyle w:val="ListParagraph"/>
        <w:ind w:left="714" w:hanging="357"/>
        <w:rPr>
          <w:sz w:val="22"/>
          <w:szCs w:val="22"/>
          <w:lang w:val="el-GR"/>
          <w:rPrChange w:id="7049" w:author="TCS" w:date="2025-12-18T12:39:00Z">
            <w:rPr>
              <w:lang w:val="el-GR"/>
            </w:rPr>
          </w:rPrChange>
        </w:rPr>
      </w:pPr>
      <w:r w:rsidRPr="007036D7">
        <w:rPr>
          <w:noProof/>
          <w:sz w:val="22"/>
          <w:szCs w:val="22"/>
          <w:lang w:val="is-IS"/>
          <w:rPrChange w:id="7050" w:author="TCS" w:date="2025-12-18T12:39:00Z">
            <w:rPr>
              <w:noProof/>
              <w:lang w:val="is-IS"/>
            </w:rPr>
          </w:rPrChange>
        </w:rPr>
        <w:sym w:font="Symbol" w:char="F0B7"/>
      </w:r>
      <w:r w:rsidRPr="007036D7">
        <w:rPr>
          <w:noProof/>
          <w:sz w:val="22"/>
          <w:szCs w:val="22"/>
          <w:lang w:val="is-IS"/>
          <w:rPrChange w:id="7051" w:author="TCS" w:date="2025-12-18T12:39:00Z">
            <w:rPr>
              <w:noProof/>
              <w:lang w:val="is-IS"/>
            </w:rPr>
          </w:rPrChange>
        </w:rPr>
        <w:tab/>
      </w:r>
      <w:r w:rsidR="009830F4" w:rsidRPr="007036D7">
        <w:rPr>
          <w:sz w:val="22"/>
          <w:szCs w:val="22"/>
          <w:lang w:val="el-GR"/>
          <w:rPrChange w:id="7052" w:author="TCS" w:date="2025-12-18T12:39:00Z">
            <w:rPr>
              <w:lang w:val="el-GR"/>
            </w:rPr>
          </w:rPrChange>
        </w:rPr>
        <w:t>δυσκολία στην αναπνοή, σφίξιμο στο στήθος ή ζάλη</w:t>
      </w:r>
    </w:p>
    <w:p w14:paraId="3D68E611" w14:textId="59E73B63" w:rsidR="009830F4" w:rsidRPr="007036D7" w:rsidRDefault="003D27CA" w:rsidP="00D94BB3">
      <w:pPr>
        <w:pStyle w:val="ListParagraph"/>
        <w:ind w:left="714" w:hanging="357"/>
        <w:rPr>
          <w:sz w:val="22"/>
          <w:szCs w:val="22"/>
          <w:lang w:val="el-GR"/>
          <w:rPrChange w:id="7053" w:author="TCS" w:date="2025-12-18T12:39:00Z">
            <w:rPr>
              <w:lang w:val="el-GR"/>
            </w:rPr>
          </w:rPrChange>
        </w:rPr>
      </w:pPr>
      <w:r w:rsidRPr="007036D7">
        <w:rPr>
          <w:noProof/>
          <w:sz w:val="22"/>
          <w:szCs w:val="22"/>
          <w:lang w:val="is-IS"/>
          <w:rPrChange w:id="7054" w:author="TCS" w:date="2025-12-18T12:39:00Z">
            <w:rPr>
              <w:noProof/>
              <w:lang w:val="is-IS"/>
            </w:rPr>
          </w:rPrChange>
        </w:rPr>
        <w:sym w:font="Symbol" w:char="F0B7"/>
      </w:r>
      <w:r w:rsidRPr="007036D7">
        <w:rPr>
          <w:noProof/>
          <w:sz w:val="22"/>
          <w:szCs w:val="22"/>
          <w:lang w:val="is-IS"/>
          <w:rPrChange w:id="7055" w:author="TCS" w:date="2025-12-18T12:39:00Z">
            <w:rPr>
              <w:noProof/>
              <w:lang w:val="is-IS"/>
            </w:rPr>
          </w:rPrChange>
        </w:rPr>
        <w:tab/>
      </w:r>
      <w:r w:rsidR="009830F4" w:rsidRPr="007036D7">
        <w:rPr>
          <w:sz w:val="22"/>
          <w:szCs w:val="22"/>
          <w:lang w:val="el-GR"/>
          <w:rPrChange w:id="7056" w:author="TCS" w:date="2025-12-18T12:39:00Z">
            <w:rPr>
              <w:lang w:val="el-GR"/>
            </w:rPr>
          </w:rPrChange>
        </w:rPr>
        <w:t>εξάνθημα, κνησμός, κνίδωση, διόγκωση των χειλιών, της γλώσσας ή του προσώπου</w:t>
      </w:r>
    </w:p>
    <w:p w14:paraId="79450E08" w14:textId="77777777" w:rsidR="009830F4" w:rsidRPr="009011F9" w:rsidRDefault="009830F4" w:rsidP="009830F4">
      <w:pPr>
        <w:rPr>
          <w:b/>
          <w:lang w:val="el-GR"/>
        </w:rPr>
      </w:pPr>
    </w:p>
    <w:p w14:paraId="69383C38" w14:textId="77777777" w:rsidR="009830F4" w:rsidRPr="009011F9" w:rsidRDefault="009830F4" w:rsidP="009830F4">
      <w:pPr>
        <w:keepNext/>
        <w:rPr>
          <w:b/>
          <w:lang w:val="el-GR"/>
        </w:rPr>
      </w:pPr>
      <w:r w:rsidRPr="009011F9">
        <w:rPr>
          <w:b/>
          <w:lang w:val="el-GR"/>
        </w:rPr>
        <w:t>Σημεία σοβαρών λοιμώξεων:</w:t>
      </w:r>
    </w:p>
    <w:p w14:paraId="2D6B1F2A" w14:textId="53D870C9" w:rsidR="009830F4" w:rsidRPr="007036D7" w:rsidRDefault="003D27CA" w:rsidP="00D94BB3">
      <w:pPr>
        <w:pStyle w:val="ListParagraph"/>
        <w:ind w:left="714" w:hanging="357"/>
        <w:rPr>
          <w:sz w:val="22"/>
          <w:szCs w:val="22"/>
          <w:lang w:val="el-GR"/>
          <w:rPrChange w:id="7057" w:author="TCS" w:date="2025-12-18T12:39:00Z">
            <w:rPr>
              <w:lang w:val="el-GR"/>
            </w:rPr>
          </w:rPrChange>
        </w:rPr>
      </w:pPr>
      <w:r w:rsidRPr="007036D7">
        <w:rPr>
          <w:noProof/>
          <w:sz w:val="22"/>
          <w:szCs w:val="22"/>
          <w:lang w:val="is-IS"/>
          <w:rPrChange w:id="7058" w:author="TCS" w:date="2025-12-18T12:39:00Z">
            <w:rPr>
              <w:noProof/>
              <w:lang w:val="is-IS"/>
            </w:rPr>
          </w:rPrChange>
        </w:rPr>
        <w:sym w:font="Symbol" w:char="F0B7"/>
      </w:r>
      <w:r w:rsidRPr="007036D7">
        <w:rPr>
          <w:noProof/>
          <w:sz w:val="22"/>
          <w:szCs w:val="22"/>
          <w:lang w:val="is-IS"/>
          <w:rPrChange w:id="7059" w:author="TCS" w:date="2025-12-18T12:39:00Z">
            <w:rPr>
              <w:noProof/>
              <w:lang w:val="is-IS"/>
            </w:rPr>
          </w:rPrChange>
        </w:rPr>
        <w:tab/>
      </w:r>
      <w:r w:rsidR="009830F4" w:rsidRPr="007036D7">
        <w:rPr>
          <w:sz w:val="22"/>
          <w:szCs w:val="22"/>
          <w:lang w:val="el-GR"/>
          <w:rPrChange w:id="7060" w:author="TCS" w:date="2025-12-18T12:39:00Z">
            <w:rPr>
              <w:lang w:val="el-GR"/>
            </w:rPr>
          </w:rPrChange>
        </w:rPr>
        <w:t xml:space="preserve">πυρετός και ρίγη </w:t>
      </w:r>
    </w:p>
    <w:p w14:paraId="01975A8A" w14:textId="0B2E269B" w:rsidR="009830F4" w:rsidRPr="007036D7" w:rsidRDefault="003D27CA" w:rsidP="00D94BB3">
      <w:pPr>
        <w:pStyle w:val="ListParagraph"/>
        <w:ind w:left="714" w:hanging="357"/>
        <w:rPr>
          <w:sz w:val="22"/>
          <w:szCs w:val="22"/>
          <w:lang w:val="el-GR"/>
          <w:rPrChange w:id="7061" w:author="TCS" w:date="2025-12-18T12:39:00Z">
            <w:rPr>
              <w:lang w:val="el-GR"/>
            </w:rPr>
          </w:rPrChange>
        </w:rPr>
      </w:pPr>
      <w:r w:rsidRPr="007036D7">
        <w:rPr>
          <w:noProof/>
          <w:sz w:val="22"/>
          <w:szCs w:val="22"/>
          <w:lang w:val="is-IS"/>
          <w:rPrChange w:id="7062" w:author="TCS" w:date="2025-12-18T12:39:00Z">
            <w:rPr>
              <w:noProof/>
              <w:lang w:val="is-IS"/>
            </w:rPr>
          </w:rPrChange>
        </w:rPr>
        <w:sym w:font="Symbol" w:char="F0B7"/>
      </w:r>
      <w:r w:rsidRPr="007036D7">
        <w:rPr>
          <w:noProof/>
          <w:sz w:val="22"/>
          <w:szCs w:val="22"/>
          <w:lang w:val="is-IS"/>
          <w:rPrChange w:id="7063" w:author="TCS" w:date="2025-12-18T12:39:00Z">
            <w:rPr>
              <w:noProof/>
              <w:lang w:val="is-IS"/>
            </w:rPr>
          </w:rPrChange>
        </w:rPr>
        <w:tab/>
      </w:r>
      <w:r w:rsidR="009830F4" w:rsidRPr="007036D7">
        <w:rPr>
          <w:sz w:val="22"/>
          <w:szCs w:val="22"/>
          <w:lang w:val="el-GR"/>
          <w:rPrChange w:id="7064" w:author="TCS" w:date="2025-12-18T12:39:00Z">
            <w:rPr>
              <w:lang w:val="el-GR"/>
            </w:rPr>
          </w:rPrChange>
        </w:rPr>
        <w:t xml:space="preserve">φλύκταινες στο στόμα ή στο δέρμα </w:t>
      </w:r>
    </w:p>
    <w:p w14:paraId="2679102A" w14:textId="7EDE0921" w:rsidR="009830F4" w:rsidRPr="007036D7" w:rsidRDefault="003D27CA" w:rsidP="00D94BB3">
      <w:pPr>
        <w:pStyle w:val="ListParagraph"/>
        <w:ind w:left="714" w:hanging="357"/>
        <w:rPr>
          <w:sz w:val="22"/>
          <w:szCs w:val="22"/>
          <w:lang w:val="el-GR"/>
          <w:rPrChange w:id="7065" w:author="TCS" w:date="2025-12-18T12:39:00Z">
            <w:rPr>
              <w:lang w:val="el-GR"/>
            </w:rPr>
          </w:rPrChange>
        </w:rPr>
      </w:pPr>
      <w:r w:rsidRPr="007036D7">
        <w:rPr>
          <w:noProof/>
          <w:sz w:val="22"/>
          <w:szCs w:val="22"/>
          <w:lang w:val="is-IS"/>
          <w:rPrChange w:id="7066" w:author="TCS" w:date="2025-12-18T12:39:00Z">
            <w:rPr>
              <w:noProof/>
              <w:lang w:val="is-IS"/>
            </w:rPr>
          </w:rPrChange>
        </w:rPr>
        <w:sym w:font="Symbol" w:char="F0B7"/>
      </w:r>
      <w:r w:rsidRPr="007036D7">
        <w:rPr>
          <w:noProof/>
          <w:sz w:val="22"/>
          <w:szCs w:val="22"/>
          <w:lang w:val="is-IS"/>
          <w:rPrChange w:id="7067" w:author="TCS" w:date="2025-12-18T12:39:00Z">
            <w:rPr>
              <w:noProof/>
              <w:lang w:val="is-IS"/>
            </w:rPr>
          </w:rPrChange>
        </w:rPr>
        <w:tab/>
      </w:r>
      <w:r w:rsidR="009830F4" w:rsidRPr="007036D7">
        <w:rPr>
          <w:sz w:val="22"/>
          <w:szCs w:val="22"/>
          <w:lang w:val="el-GR"/>
          <w:rPrChange w:id="7068" w:author="TCS" w:date="2025-12-18T12:39:00Z">
            <w:rPr>
              <w:lang w:val="el-GR"/>
            </w:rPr>
          </w:rPrChange>
        </w:rPr>
        <w:t>πόνος στο στομάχι</w:t>
      </w:r>
    </w:p>
    <w:p w14:paraId="0D6DDF4C" w14:textId="77777777" w:rsidR="003F1351" w:rsidRPr="009011F9" w:rsidRDefault="003F1351" w:rsidP="006D6ECA">
      <w:pPr>
        <w:rPr>
          <w:lang w:val="el-GR"/>
        </w:rPr>
      </w:pPr>
    </w:p>
    <w:p w14:paraId="4B1C22E4" w14:textId="77777777" w:rsidR="003F1351" w:rsidRPr="009011F9" w:rsidRDefault="003F1351" w:rsidP="006D6ECA">
      <w:pPr>
        <w:rPr>
          <w:b/>
          <w:lang w:val="el-GR"/>
        </w:rPr>
      </w:pPr>
      <w:r w:rsidRPr="009011F9">
        <w:rPr>
          <w:b/>
          <w:lang w:val="el-GR"/>
        </w:rPr>
        <w:t>Σημεία και συμπτώματα ηπατικής τοξικότητας</w:t>
      </w:r>
    </w:p>
    <w:p w14:paraId="11735079" w14:textId="271130AC" w:rsidR="003F1351" w:rsidRPr="009011F9" w:rsidRDefault="003F1351" w:rsidP="006D6ECA">
      <w:pPr>
        <w:rPr>
          <w:i/>
          <w:lang w:val="el-GR"/>
        </w:rPr>
      </w:pPr>
      <w:r w:rsidRPr="00473429">
        <w:rPr>
          <w:i/>
          <w:lang w:val="el-GR"/>
        </w:rPr>
        <w:t>Αυτά</w:t>
      </w:r>
      <w:r w:rsidRPr="00D94BB3">
        <w:rPr>
          <w:i/>
          <w:lang w:val="el-GR"/>
        </w:rPr>
        <w:t xml:space="preserve"> </w:t>
      </w:r>
      <w:r w:rsidR="00473429" w:rsidRPr="00D94BB3">
        <w:rPr>
          <w:i/>
          <w:lang w:val="el-GR"/>
        </w:rPr>
        <w:t xml:space="preserve">είναι σπάνια: </w:t>
      </w:r>
      <w:r w:rsidRPr="00473429">
        <w:rPr>
          <w:i/>
          <w:lang w:val="el-GR"/>
        </w:rPr>
        <w:t>μπορεί</w:t>
      </w:r>
      <w:r w:rsidRPr="009011F9">
        <w:rPr>
          <w:i/>
          <w:lang w:val="el-GR"/>
        </w:rPr>
        <w:t xml:space="preserve"> να επηρεάζουν μέχρι και 1 σε κάθε 1000 </w:t>
      </w:r>
      <w:r w:rsidR="004D7B2E">
        <w:rPr>
          <w:i/>
          <w:lang w:val="el-GR"/>
        </w:rPr>
        <w:t>άτομα</w:t>
      </w:r>
    </w:p>
    <w:p w14:paraId="0FE2E044" w14:textId="60B912DB" w:rsidR="003F1351" w:rsidRPr="007036D7" w:rsidRDefault="003D27CA" w:rsidP="00D94BB3">
      <w:pPr>
        <w:pStyle w:val="ListParagraph"/>
        <w:ind w:left="714" w:hanging="357"/>
        <w:rPr>
          <w:sz w:val="22"/>
          <w:szCs w:val="22"/>
          <w:lang w:val="el-GR"/>
          <w:rPrChange w:id="7069" w:author="TCS" w:date="2025-12-18T12:39:00Z">
            <w:rPr>
              <w:lang w:val="el-GR"/>
            </w:rPr>
          </w:rPrChange>
        </w:rPr>
      </w:pPr>
      <w:r w:rsidRPr="007036D7">
        <w:rPr>
          <w:noProof/>
          <w:sz w:val="22"/>
          <w:szCs w:val="22"/>
          <w:lang w:val="is-IS"/>
          <w:rPrChange w:id="7070" w:author="TCS" w:date="2025-12-18T12:39:00Z">
            <w:rPr>
              <w:noProof/>
              <w:lang w:val="is-IS"/>
            </w:rPr>
          </w:rPrChange>
        </w:rPr>
        <w:sym w:font="Symbol" w:char="F0B7"/>
      </w:r>
      <w:r w:rsidRPr="007036D7">
        <w:rPr>
          <w:noProof/>
          <w:sz w:val="22"/>
          <w:szCs w:val="22"/>
          <w:lang w:val="is-IS"/>
          <w:rPrChange w:id="7071" w:author="TCS" w:date="2025-12-18T12:39:00Z">
            <w:rPr>
              <w:noProof/>
              <w:lang w:val="is-IS"/>
            </w:rPr>
          </w:rPrChange>
        </w:rPr>
        <w:tab/>
      </w:r>
      <w:r w:rsidR="003F1351" w:rsidRPr="007036D7">
        <w:rPr>
          <w:sz w:val="22"/>
          <w:szCs w:val="22"/>
          <w:lang w:val="el-GR"/>
          <w:rPrChange w:id="7072" w:author="TCS" w:date="2025-12-18T12:39:00Z">
            <w:rPr>
              <w:lang w:val="el-GR"/>
            </w:rPr>
          </w:rPrChange>
        </w:rPr>
        <w:t>κόπωση</w:t>
      </w:r>
    </w:p>
    <w:p w14:paraId="0DC24DEC" w14:textId="488DE399" w:rsidR="003F1351" w:rsidRPr="007036D7" w:rsidRDefault="003D27CA" w:rsidP="00D94BB3">
      <w:pPr>
        <w:pStyle w:val="ListParagraph"/>
        <w:ind w:left="714" w:hanging="357"/>
        <w:rPr>
          <w:sz w:val="22"/>
          <w:szCs w:val="22"/>
          <w:lang w:val="el-GR"/>
          <w:rPrChange w:id="7073" w:author="TCS" w:date="2025-12-18T12:39:00Z">
            <w:rPr>
              <w:lang w:val="el-GR"/>
            </w:rPr>
          </w:rPrChange>
        </w:rPr>
      </w:pPr>
      <w:r w:rsidRPr="007036D7">
        <w:rPr>
          <w:noProof/>
          <w:sz w:val="22"/>
          <w:szCs w:val="22"/>
          <w:lang w:val="is-IS"/>
          <w:rPrChange w:id="7074" w:author="TCS" w:date="2025-12-18T12:39:00Z">
            <w:rPr>
              <w:noProof/>
              <w:lang w:val="is-IS"/>
            </w:rPr>
          </w:rPrChange>
        </w:rPr>
        <w:sym w:font="Symbol" w:char="F0B7"/>
      </w:r>
      <w:r w:rsidRPr="007036D7">
        <w:rPr>
          <w:noProof/>
          <w:sz w:val="22"/>
          <w:szCs w:val="22"/>
          <w:lang w:val="is-IS"/>
          <w:rPrChange w:id="7075" w:author="TCS" w:date="2025-12-18T12:39:00Z">
            <w:rPr>
              <w:noProof/>
              <w:lang w:val="is-IS"/>
            </w:rPr>
          </w:rPrChange>
        </w:rPr>
        <w:tab/>
      </w:r>
      <w:r w:rsidR="003F1351" w:rsidRPr="007036D7">
        <w:rPr>
          <w:sz w:val="22"/>
          <w:szCs w:val="22"/>
          <w:lang w:val="el-GR"/>
          <w:rPrChange w:id="7076" w:author="TCS" w:date="2025-12-18T12:39:00Z">
            <w:rPr>
              <w:lang w:val="el-GR"/>
            </w:rPr>
          </w:rPrChange>
        </w:rPr>
        <w:t>κοιλιακό άλγος</w:t>
      </w:r>
    </w:p>
    <w:p w14:paraId="72341991" w14:textId="5DC0EE97" w:rsidR="003F1351" w:rsidRPr="007036D7" w:rsidRDefault="003D27CA" w:rsidP="00D94BB3">
      <w:pPr>
        <w:pStyle w:val="ListParagraph"/>
        <w:ind w:left="714" w:hanging="357"/>
        <w:rPr>
          <w:sz w:val="22"/>
          <w:szCs w:val="22"/>
          <w:lang w:val="el-GR"/>
          <w:rPrChange w:id="7077" w:author="TCS" w:date="2025-12-18T12:39:00Z">
            <w:rPr>
              <w:lang w:val="el-GR"/>
            </w:rPr>
          </w:rPrChange>
        </w:rPr>
      </w:pPr>
      <w:r w:rsidRPr="007036D7">
        <w:rPr>
          <w:noProof/>
          <w:sz w:val="22"/>
          <w:szCs w:val="22"/>
          <w:lang w:val="is-IS"/>
          <w:rPrChange w:id="7078" w:author="TCS" w:date="2025-12-18T12:39:00Z">
            <w:rPr>
              <w:noProof/>
              <w:lang w:val="is-IS"/>
            </w:rPr>
          </w:rPrChange>
        </w:rPr>
        <w:sym w:font="Symbol" w:char="F0B7"/>
      </w:r>
      <w:r w:rsidRPr="007036D7">
        <w:rPr>
          <w:noProof/>
          <w:sz w:val="22"/>
          <w:szCs w:val="22"/>
          <w:lang w:val="is-IS"/>
          <w:rPrChange w:id="7079" w:author="TCS" w:date="2025-12-18T12:39:00Z">
            <w:rPr>
              <w:noProof/>
              <w:lang w:val="is-IS"/>
            </w:rPr>
          </w:rPrChange>
        </w:rPr>
        <w:tab/>
      </w:r>
      <w:r w:rsidR="003F1351" w:rsidRPr="007036D7">
        <w:rPr>
          <w:sz w:val="22"/>
          <w:szCs w:val="22"/>
          <w:lang w:val="el-GR"/>
          <w:rPrChange w:id="7080" w:author="TCS" w:date="2025-12-18T12:39:00Z">
            <w:rPr>
              <w:lang w:val="el-GR"/>
            </w:rPr>
          </w:rPrChange>
        </w:rPr>
        <w:t>ίκτερος (κίτρινος δυσχρωματισμός του δέρματος ή των ματιών)</w:t>
      </w:r>
    </w:p>
    <w:p w14:paraId="627A6CC6" w14:textId="77777777" w:rsidR="00E3323F" w:rsidRPr="00AD1B44" w:rsidRDefault="00E3323F" w:rsidP="00D94BB3">
      <w:pPr>
        <w:pStyle w:val="ListParagraph"/>
        <w:rPr>
          <w:lang w:val="el-GR"/>
        </w:rPr>
      </w:pPr>
    </w:p>
    <w:p w14:paraId="53C5D0C7" w14:textId="65611326" w:rsidR="009830F4" w:rsidRPr="00D94BB3" w:rsidRDefault="00E3323F" w:rsidP="009830F4">
      <w:pPr>
        <w:rPr>
          <w:b/>
          <w:lang w:val="el-GR"/>
        </w:rPr>
      </w:pPr>
      <w:r w:rsidRPr="00D94BB3">
        <w:rPr>
          <w:b/>
          <w:lang w:val="el-GR"/>
        </w:rPr>
        <w:t>Λίστα άλλων πιθανών ανεπιθύμητων ενεργειών</w:t>
      </w:r>
    </w:p>
    <w:p w14:paraId="66E73AEE" w14:textId="4D8E0F1D" w:rsidR="009830F4" w:rsidRPr="009011F9" w:rsidRDefault="009830F4" w:rsidP="009830F4">
      <w:pPr>
        <w:keepNext/>
        <w:keepLines/>
        <w:rPr>
          <w:lang w:val="el-GR"/>
        </w:rPr>
      </w:pPr>
      <w:r w:rsidRPr="009011F9">
        <w:rPr>
          <w:lang w:val="el-GR"/>
        </w:rPr>
        <w:t xml:space="preserve">Εάν παρατηρήσετε οποιοδήποτε από αυτά, επικοινωνήστε με το γιατρό σας </w:t>
      </w:r>
      <w:r w:rsidRPr="009011F9">
        <w:rPr>
          <w:b/>
          <w:lang w:val="el-GR"/>
        </w:rPr>
        <w:t>το συντομότερο δυνατόν</w:t>
      </w:r>
      <w:r w:rsidR="00105674">
        <w:rPr>
          <w:b/>
          <w:lang w:val="el-GR"/>
        </w:rPr>
        <w:t>:</w:t>
      </w:r>
    </w:p>
    <w:p w14:paraId="4FCCB818" w14:textId="77777777" w:rsidR="009830F4" w:rsidRPr="009011F9" w:rsidRDefault="009830F4" w:rsidP="009830F4">
      <w:pPr>
        <w:keepNext/>
        <w:keepLines/>
        <w:rPr>
          <w:b/>
          <w:lang w:val="el-GR"/>
        </w:rPr>
      </w:pPr>
    </w:p>
    <w:p w14:paraId="7BBF3F51" w14:textId="77777777" w:rsidR="009830F4" w:rsidRPr="009011F9" w:rsidRDefault="009830F4" w:rsidP="009830F4">
      <w:pPr>
        <w:keepNext/>
        <w:keepLines/>
        <w:ind w:left="562" w:hanging="562"/>
        <w:rPr>
          <w:b/>
          <w:szCs w:val="22"/>
          <w:lang w:val="el-GR"/>
        </w:rPr>
      </w:pPr>
      <w:r w:rsidRPr="009011F9">
        <w:rPr>
          <w:b/>
          <w:szCs w:val="22"/>
          <w:lang w:val="el-GR"/>
        </w:rPr>
        <w:t>Πολύ συχνές ανεπιθύμητες ενέργειες</w:t>
      </w:r>
      <w:r w:rsidRPr="009011F9">
        <w:rPr>
          <w:szCs w:val="22"/>
          <w:lang w:val="el-GR"/>
        </w:rPr>
        <w:t>:</w:t>
      </w:r>
      <w:r w:rsidRPr="009011F9">
        <w:rPr>
          <w:b/>
          <w:szCs w:val="22"/>
          <w:lang w:val="el-GR"/>
        </w:rPr>
        <w:t xml:space="preserve"> </w:t>
      </w:r>
    </w:p>
    <w:p w14:paraId="72ECF504" w14:textId="33BB3167" w:rsidR="009830F4" w:rsidRPr="009011F9" w:rsidRDefault="009830F4" w:rsidP="009830F4">
      <w:pPr>
        <w:keepNext/>
        <w:keepLines/>
        <w:ind w:left="562" w:hanging="562"/>
        <w:rPr>
          <w:i/>
          <w:lang w:val="el-GR"/>
        </w:rPr>
      </w:pPr>
      <w:r w:rsidRPr="009011F9">
        <w:rPr>
          <w:i/>
          <w:lang w:val="el-GR"/>
        </w:rPr>
        <w:t xml:space="preserve">Αυτές μπορεί να επηρεάζουν 1 </w:t>
      </w:r>
      <w:r w:rsidR="003B1C74">
        <w:rPr>
          <w:i/>
          <w:lang w:val="el-GR"/>
        </w:rPr>
        <w:t>στα</w:t>
      </w:r>
      <w:r w:rsidR="003B1C74" w:rsidRPr="009011F9">
        <w:rPr>
          <w:i/>
          <w:lang w:val="el-GR"/>
        </w:rPr>
        <w:t xml:space="preserve"> </w:t>
      </w:r>
      <w:r w:rsidRPr="009011F9">
        <w:rPr>
          <w:i/>
          <w:lang w:val="el-GR"/>
        </w:rPr>
        <w:t xml:space="preserve">10 </w:t>
      </w:r>
      <w:r w:rsidR="003B1C74">
        <w:rPr>
          <w:i/>
          <w:lang w:val="el-GR"/>
        </w:rPr>
        <w:t>άτομα</w:t>
      </w:r>
      <w:r w:rsidR="003B1C74" w:rsidRPr="009011F9">
        <w:rPr>
          <w:i/>
          <w:lang w:val="el-GR"/>
        </w:rPr>
        <w:t xml:space="preserve"> </w:t>
      </w:r>
      <w:r w:rsidRPr="009011F9">
        <w:rPr>
          <w:i/>
          <w:lang w:val="el-GR"/>
        </w:rPr>
        <w:t xml:space="preserve">ή </w:t>
      </w:r>
      <w:r w:rsidR="003B1C74" w:rsidRPr="009011F9">
        <w:rPr>
          <w:i/>
          <w:lang w:val="el-GR"/>
        </w:rPr>
        <w:t>περισσότερ</w:t>
      </w:r>
      <w:r w:rsidR="003B1C74">
        <w:rPr>
          <w:i/>
          <w:lang w:val="el-GR"/>
        </w:rPr>
        <w:t>α</w:t>
      </w:r>
    </w:p>
    <w:p w14:paraId="07809E8E" w14:textId="03B65D8E" w:rsidR="009830F4" w:rsidRPr="007036D7" w:rsidRDefault="003D27CA" w:rsidP="00D94BB3">
      <w:pPr>
        <w:pStyle w:val="ListParagraph"/>
        <w:ind w:left="714" w:hanging="357"/>
        <w:rPr>
          <w:sz w:val="22"/>
          <w:szCs w:val="22"/>
          <w:lang w:val="el-GR"/>
          <w:rPrChange w:id="7081" w:author="TCS" w:date="2025-12-18T12:39:00Z">
            <w:rPr>
              <w:lang w:val="el-GR"/>
            </w:rPr>
          </w:rPrChange>
        </w:rPr>
      </w:pPr>
      <w:r w:rsidRPr="007036D7">
        <w:rPr>
          <w:noProof/>
          <w:sz w:val="22"/>
          <w:szCs w:val="22"/>
          <w:lang w:val="is-IS"/>
          <w:rPrChange w:id="7082" w:author="TCS" w:date="2025-12-18T12:39:00Z">
            <w:rPr>
              <w:noProof/>
              <w:lang w:val="is-IS"/>
            </w:rPr>
          </w:rPrChange>
        </w:rPr>
        <w:sym w:font="Symbol" w:char="F0B7"/>
      </w:r>
      <w:r w:rsidRPr="007036D7">
        <w:rPr>
          <w:noProof/>
          <w:sz w:val="22"/>
          <w:szCs w:val="22"/>
          <w:lang w:val="is-IS"/>
          <w:rPrChange w:id="7083" w:author="TCS" w:date="2025-12-18T12:39:00Z">
            <w:rPr>
              <w:noProof/>
              <w:lang w:val="is-IS"/>
            </w:rPr>
          </w:rPrChange>
        </w:rPr>
        <w:tab/>
      </w:r>
      <w:r w:rsidR="009830F4" w:rsidRPr="007036D7">
        <w:rPr>
          <w:sz w:val="22"/>
          <w:szCs w:val="22"/>
          <w:lang w:val="el-GR"/>
          <w:rPrChange w:id="7084" w:author="TCS" w:date="2025-12-18T12:39:00Z">
            <w:rPr>
              <w:lang w:val="el-GR"/>
            </w:rPr>
          </w:rPrChange>
        </w:rPr>
        <w:t>λοιμώξεις της ανώτερης αναπνευστικής οδού με τυπικά συμπτώματα, όπως είναι ο βήχας, η βουλωμένη μύτη, το συνάχι, ο πονόλαιμος και ο πονοκέφαλος</w:t>
      </w:r>
    </w:p>
    <w:p w14:paraId="6C4F6A0D" w14:textId="7050B931" w:rsidR="009830F4" w:rsidRPr="007036D7" w:rsidRDefault="003D27CA" w:rsidP="00D94BB3">
      <w:pPr>
        <w:pStyle w:val="ListParagraph"/>
        <w:ind w:left="714" w:hanging="357"/>
        <w:rPr>
          <w:sz w:val="22"/>
          <w:szCs w:val="22"/>
          <w:lang w:val="el-GR"/>
          <w:rPrChange w:id="7085" w:author="TCS" w:date="2025-12-18T12:39:00Z">
            <w:rPr>
              <w:lang w:val="el-GR"/>
            </w:rPr>
          </w:rPrChange>
        </w:rPr>
      </w:pPr>
      <w:r w:rsidRPr="007036D7">
        <w:rPr>
          <w:noProof/>
          <w:sz w:val="22"/>
          <w:szCs w:val="22"/>
          <w:lang w:val="is-IS"/>
          <w:rPrChange w:id="7086" w:author="TCS" w:date="2025-12-18T12:39:00Z">
            <w:rPr>
              <w:noProof/>
              <w:lang w:val="is-IS"/>
            </w:rPr>
          </w:rPrChange>
        </w:rPr>
        <w:sym w:font="Symbol" w:char="F0B7"/>
      </w:r>
      <w:r w:rsidRPr="007036D7">
        <w:rPr>
          <w:noProof/>
          <w:sz w:val="22"/>
          <w:szCs w:val="22"/>
          <w:lang w:val="is-IS"/>
          <w:rPrChange w:id="7087" w:author="TCS" w:date="2025-12-18T12:39:00Z">
            <w:rPr>
              <w:noProof/>
              <w:lang w:val="is-IS"/>
            </w:rPr>
          </w:rPrChange>
        </w:rPr>
        <w:tab/>
      </w:r>
      <w:r w:rsidR="009830F4" w:rsidRPr="007036D7">
        <w:rPr>
          <w:sz w:val="22"/>
          <w:szCs w:val="22"/>
          <w:lang w:val="el-GR"/>
          <w:rPrChange w:id="7088" w:author="TCS" w:date="2025-12-18T12:39:00Z">
            <w:rPr>
              <w:lang w:val="el-GR"/>
            </w:rPr>
          </w:rPrChange>
        </w:rPr>
        <w:t>υψηλά επίπεδα λιπιδίων στο αίμα (</w:t>
      </w:r>
      <w:r w:rsidR="009830F4" w:rsidRPr="007036D7">
        <w:rPr>
          <w:i/>
          <w:sz w:val="22"/>
          <w:szCs w:val="22"/>
          <w:lang w:val="el-GR"/>
          <w:rPrChange w:id="7089" w:author="TCS" w:date="2025-12-18T12:39:00Z">
            <w:rPr>
              <w:i/>
              <w:lang w:val="el-GR"/>
            </w:rPr>
          </w:rPrChange>
        </w:rPr>
        <w:t>χοληστερόλης</w:t>
      </w:r>
      <w:r w:rsidR="009830F4" w:rsidRPr="007036D7">
        <w:rPr>
          <w:sz w:val="22"/>
          <w:szCs w:val="22"/>
          <w:lang w:val="el-GR"/>
          <w:rPrChange w:id="7090" w:author="TCS" w:date="2025-12-18T12:39:00Z">
            <w:rPr>
              <w:lang w:val="el-GR"/>
            </w:rPr>
          </w:rPrChange>
        </w:rPr>
        <w:t>)</w:t>
      </w:r>
    </w:p>
    <w:p w14:paraId="3DA464F7" w14:textId="41DF5A7F" w:rsidR="00C2259B" w:rsidRPr="007036D7" w:rsidRDefault="003D27CA" w:rsidP="00D94BB3">
      <w:pPr>
        <w:pStyle w:val="ListParagraph"/>
        <w:ind w:left="714" w:hanging="357"/>
        <w:rPr>
          <w:sz w:val="22"/>
          <w:szCs w:val="22"/>
          <w:lang w:val="el-GR"/>
          <w:rPrChange w:id="7091" w:author="TCS" w:date="2025-12-18T12:39:00Z">
            <w:rPr>
              <w:lang w:val="el-GR"/>
            </w:rPr>
          </w:rPrChange>
        </w:rPr>
      </w:pPr>
      <w:r w:rsidRPr="007036D7">
        <w:rPr>
          <w:noProof/>
          <w:sz w:val="22"/>
          <w:szCs w:val="22"/>
          <w:lang w:val="is-IS"/>
          <w:rPrChange w:id="7092" w:author="TCS" w:date="2025-12-18T12:39:00Z">
            <w:rPr>
              <w:noProof/>
              <w:lang w:val="is-IS"/>
            </w:rPr>
          </w:rPrChange>
        </w:rPr>
        <w:sym w:font="Symbol" w:char="F0B7"/>
      </w:r>
      <w:r w:rsidRPr="007036D7">
        <w:rPr>
          <w:noProof/>
          <w:sz w:val="22"/>
          <w:szCs w:val="22"/>
          <w:lang w:val="is-IS"/>
          <w:rPrChange w:id="7093" w:author="TCS" w:date="2025-12-18T12:39:00Z">
            <w:rPr>
              <w:noProof/>
              <w:lang w:val="is-IS"/>
            </w:rPr>
          </w:rPrChange>
        </w:rPr>
        <w:tab/>
      </w:r>
      <w:r w:rsidR="00C2259B" w:rsidRPr="007036D7">
        <w:rPr>
          <w:sz w:val="22"/>
          <w:szCs w:val="22"/>
          <w:lang w:val="el-GR"/>
          <w:rPrChange w:id="7094" w:author="TCS" w:date="2025-12-18T12:39:00Z">
            <w:rPr>
              <w:lang w:val="el-GR"/>
            </w:rPr>
          </w:rPrChange>
        </w:rPr>
        <w:t>αντιδράσεις στο σημείο της ένεσης</w:t>
      </w:r>
    </w:p>
    <w:p w14:paraId="66C23577" w14:textId="77777777" w:rsidR="009830F4" w:rsidRPr="009011F9" w:rsidRDefault="009830F4" w:rsidP="009830F4">
      <w:pPr>
        <w:ind w:left="567" w:hanging="567"/>
        <w:rPr>
          <w:lang w:val="el-GR"/>
        </w:rPr>
      </w:pPr>
    </w:p>
    <w:p w14:paraId="4389F8FC" w14:textId="77777777" w:rsidR="009830F4" w:rsidRPr="009011F9" w:rsidRDefault="009830F4" w:rsidP="009830F4">
      <w:pPr>
        <w:keepNext/>
        <w:keepLines/>
        <w:ind w:left="562" w:hanging="562"/>
        <w:rPr>
          <w:b/>
          <w:szCs w:val="22"/>
          <w:lang w:val="el-GR"/>
        </w:rPr>
      </w:pPr>
      <w:r w:rsidRPr="009011F9">
        <w:rPr>
          <w:b/>
          <w:szCs w:val="22"/>
          <w:lang w:val="el-GR"/>
        </w:rPr>
        <w:t xml:space="preserve">Συχνές ανεπιθύμητες ενέργειες: </w:t>
      </w:r>
    </w:p>
    <w:p w14:paraId="1F21C4D3" w14:textId="725EED9F" w:rsidR="009830F4" w:rsidRPr="009011F9" w:rsidRDefault="009830F4" w:rsidP="009830F4">
      <w:pPr>
        <w:keepNext/>
        <w:keepLines/>
        <w:ind w:left="562" w:hanging="562"/>
        <w:rPr>
          <w:i/>
          <w:lang w:val="el-GR"/>
        </w:rPr>
      </w:pPr>
      <w:r w:rsidRPr="009011F9">
        <w:rPr>
          <w:i/>
          <w:lang w:val="el-GR"/>
        </w:rPr>
        <w:t xml:space="preserve">Αυτές μπορεί να επηρεάσουν μέχρι 1 </w:t>
      </w:r>
      <w:r w:rsidR="00B82CE4">
        <w:rPr>
          <w:i/>
          <w:lang w:val="el-GR"/>
        </w:rPr>
        <w:t>στα</w:t>
      </w:r>
      <w:r w:rsidR="00B82CE4" w:rsidRPr="009011F9">
        <w:rPr>
          <w:i/>
          <w:lang w:val="el-GR"/>
        </w:rPr>
        <w:t xml:space="preserve"> </w:t>
      </w:r>
      <w:r w:rsidRPr="009011F9">
        <w:rPr>
          <w:i/>
          <w:lang w:val="el-GR"/>
        </w:rPr>
        <w:t xml:space="preserve">10 </w:t>
      </w:r>
      <w:r w:rsidR="00B82CE4">
        <w:rPr>
          <w:i/>
          <w:lang w:val="el-GR"/>
        </w:rPr>
        <w:t>άτομα</w:t>
      </w:r>
    </w:p>
    <w:p w14:paraId="6D888DFE" w14:textId="237F703E" w:rsidR="009830F4" w:rsidRPr="007036D7" w:rsidRDefault="003D27CA" w:rsidP="00D94BB3">
      <w:pPr>
        <w:pStyle w:val="ListParagraph"/>
        <w:keepNext/>
        <w:keepLines/>
        <w:ind w:left="714" w:hanging="357"/>
        <w:rPr>
          <w:sz w:val="22"/>
          <w:szCs w:val="22"/>
          <w:lang w:val="el-GR"/>
          <w:rPrChange w:id="7095" w:author="TCS" w:date="2025-12-18T12:39:00Z">
            <w:rPr>
              <w:lang w:val="el-GR"/>
            </w:rPr>
          </w:rPrChange>
        </w:rPr>
      </w:pPr>
      <w:r w:rsidRPr="007036D7">
        <w:rPr>
          <w:noProof/>
          <w:sz w:val="22"/>
          <w:szCs w:val="22"/>
          <w:lang w:val="is-IS"/>
          <w:rPrChange w:id="7096" w:author="TCS" w:date="2025-12-18T12:39:00Z">
            <w:rPr>
              <w:noProof/>
              <w:lang w:val="is-IS"/>
            </w:rPr>
          </w:rPrChange>
        </w:rPr>
        <w:sym w:font="Symbol" w:char="F0B7"/>
      </w:r>
      <w:r w:rsidRPr="007036D7">
        <w:rPr>
          <w:noProof/>
          <w:sz w:val="22"/>
          <w:szCs w:val="22"/>
          <w:lang w:val="is-IS"/>
          <w:rPrChange w:id="7097" w:author="TCS" w:date="2025-12-18T12:39:00Z">
            <w:rPr>
              <w:noProof/>
              <w:lang w:val="is-IS"/>
            </w:rPr>
          </w:rPrChange>
        </w:rPr>
        <w:tab/>
      </w:r>
      <w:r w:rsidR="009830F4" w:rsidRPr="007036D7">
        <w:rPr>
          <w:sz w:val="22"/>
          <w:szCs w:val="22"/>
          <w:lang w:val="el-GR"/>
          <w:rPrChange w:id="7098" w:author="TCS" w:date="2025-12-18T12:39:00Z">
            <w:rPr>
              <w:lang w:val="el-GR"/>
            </w:rPr>
          </w:rPrChange>
        </w:rPr>
        <w:t>λοίμωξη των πνευμόνων (πνευμονία)</w:t>
      </w:r>
    </w:p>
    <w:p w14:paraId="2ABC4415" w14:textId="3A9CA640" w:rsidR="009830F4" w:rsidRPr="007036D7" w:rsidRDefault="003D27CA" w:rsidP="00D94BB3">
      <w:pPr>
        <w:pStyle w:val="ListParagraph"/>
        <w:ind w:left="714" w:hanging="357"/>
        <w:rPr>
          <w:sz w:val="22"/>
          <w:szCs w:val="22"/>
          <w:lang w:val="el-GR"/>
          <w:rPrChange w:id="7099" w:author="TCS" w:date="2025-12-18T12:39:00Z">
            <w:rPr>
              <w:lang w:val="el-GR"/>
            </w:rPr>
          </w:rPrChange>
        </w:rPr>
      </w:pPr>
      <w:r w:rsidRPr="007036D7">
        <w:rPr>
          <w:noProof/>
          <w:sz w:val="22"/>
          <w:szCs w:val="22"/>
          <w:lang w:val="is-IS"/>
          <w:rPrChange w:id="7100" w:author="TCS" w:date="2025-12-18T12:39:00Z">
            <w:rPr>
              <w:noProof/>
              <w:lang w:val="is-IS"/>
            </w:rPr>
          </w:rPrChange>
        </w:rPr>
        <w:sym w:font="Symbol" w:char="F0B7"/>
      </w:r>
      <w:r w:rsidRPr="007036D7">
        <w:rPr>
          <w:noProof/>
          <w:sz w:val="22"/>
          <w:szCs w:val="22"/>
          <w:lang w:val="is-IS"/>
          <w:rPrChange w:id="7101" w:author="TCS" w:date="2025-12-18T12:39:00Z">
            <w:rPr>
              <w:noProof/>
              <w:lang w:val="is-IS"/>
            </w:rPr>
          </w:rPrChange>
        </w:rPr>
        <w:tab/>
      </w:r>
      <w:r w:rsidR="009830F4" w:rsidRPr="007036D7">
        <w:rPr>
          <w:sz w:val="22"/>
          <w:szCs w:val="22"/>
          <w:lang w:val="el-GR"/>
          <w:rPrChange w:id="7102" w:author="TCS" w:date="2025-12-18T12:39:00Z">
            <w:rPr>
              <w:lang w:val="el-GR"/>
            </w:rPr>
          </w:rPrChange>
        </w:rPr>
        <w:t>έρπης ζωστήρας</w:t>
      </w:r>
    </w:p>
    <w:p w14:paraId="138CA862" w14:textId="4B6FF3B3" w:rsidR="009830F4" w:rsidRPr="007036D7" w:rsidRDefault="003D27CA" w:rsidP="00D94BB3">
      <w:pPr>
        <w:pStyle w:val="ListParagraph"/>
        <w:ind w:left="714" w:hanging="357"/>
        <w:rPr>
          <w:sz w:val="22"/>
          <w:szCs w:val="22"/>
          <w:lang w:val="el-GR"/>
          <w:rPrChange w:id="7103" w:author="TCS" w:date="2025-12-18T12:39:00Z">
            <w:rPr>
              <w:lang w:val="el-GR"/>
            </w:rPr>
          </w:rPrChange>
        </w:rPr>
      </w:pPr>
      <w:r w:rsidRPr="007036D7">
        <w:rPr>
          <w:noProof/>
          <w:sz w:val="22"/>
          <w:szCs w:val="22"/>
          <w:lang w:val="is-IS"/>
          <w:rPrChange w:id="7104" w:author="TCS" w:date="2025-12-18T12:39:00Z">
            <w:rPr>
              <w:noProof/>
              <w:lang w:val="is-IS"/>
            </w:rPr>
          </w:rPrChange>
        </w:rPr>
        <w:sym w:font="Symbol" w:char="F0B7"/>
      </w:r>
      <w:r w:rsidRPr="007036D7">
        <w:rPr>
          <w:noProof/>
          <w:sz w:val="22"/>
          <w:szCs w:val="22"/>
          <w:lang w:val="is-IS"/>
          <w:rPrChange w:id="7105" w:author="TCS" w:date="2025-12-18T12:39:00Z">
            <w:rPr>
              <w:noProof/>
              <w:lang w:val="is-IS"/>
            </w:rPr>
          </w:rPrChange>
        </w:rPr>
        <w:tab/>
      </w:r>
      <w:r w:rsidR="009830F4" w:rsidRPr="007036D7">
        <w:rPr>
          <w:sz w:val="22"/>
          <w:szCs w:val="22"/>
          <w:lang w:val="el-GR"/>
          <w:rPrChange w:id="7106" w:author="TCS" w:date="2025-12-18T12:39:00Z">
            <w:rPr>
              <w:lang w:val="el-GR"/>
            </w:rPr>
          </w:rPrChange>
        </w:rPr>
        <w:t>επιχείλιος έρπης, φλύκταινες</w:t>
      </w:r>
    </w:p>
    <w:p w14:paraId="16246769" w14:textId="0D633B2F" w:rsidR="009830F4" w:rsidRPr="007036D7" w:rsidRDefault="003D27CA" w:rsidP="00D94BB3">
      <w:pPr>
        <w:pStyle w:val="ListParagraph"/>
        <w:ind w:left="714" w:hanging="357"/>
        <w:rPr>
          <w:sz w:val="22"/>
          <w:szCs w:val="22"/>
          <w:lang w:val="el-GR"/>
          <w:rPrChange w:id="7107" w:author="TCS" w:date="2025-12-18T12:39:00Z">
            <w:rPr>
              <w:lang w:val="el-GR"/>
            </w:rPr>
          </w:rPrChange>
        </w:rPr>
      </w:pPr>
      <w:r w:rsidRPr="007036D7">
        <w:rPr>
          <w:noProof/>
          <w:sz w:val="22"/>
          <w:szCs w:val="22"/>
          <w:lang w:val="is-IS"/>
          <w:rPrChange w:id="7108" w:author="TCS" w:date="2025-12-18T12:39:00Z">
            <w:rPr>
              <w:noProof/>
              <w:lang w:val="is-IS"/>
            </w:rPr>
          </w:rPrChange>
        </w:rPr>
        <w:sym w:font="Symbol" w:char="F0B7"/>
      </w:r>
      <w:r w:rsidRPr="007036D7">
        <w:rPr>
          <w:noProof/>
          <w:sz w:val="22"/>
          <w:szCs w:val="22"/>
          <w:lang w:val="is-IS"/>
          <w:rPrChange w:id="7109" w:author="TCS" w:date="2025-12-18T12:39:00Z">
            <w:rPr>
              <w:noProof/>
              <w:lang w:val="is-IS"/>
            </w:rPr>
          </w:rPrChange>
        </w:rPr>
        <w:tab/>
      </w:r>
      <w:r w:rsidR="009830F4" w:rsidRPr="007036D7">
        <w:rPr>
          <w:sz w:val="22"/>
          <w:szCs w:val="22"/>
          <w:lang w:val="el-GR"/>
          <w:rPrChange w:id="7110" w:author="TCS" w:date="2025-12-18T12:39:00Z">
            <w:rPr>
              <w:lang w:val="el-GR"/>
            </w:rPr>
          </w:rPrChange>
        </w:rPr>
        <w:t xml:space="preserve">λοιμώξεις του δέρματος (κυτταρίτιδα), οι οποίες ενίοτε συνοδεύονται από πυρετό και ρίγη </w:t>
      </w:r>
    </w:p>
    <w:p w14:paraId="0D9FD647" w14:textId="27D82478" w:rsidR="009830F4" w:rsidRPr="007036D7" w:rsidRDefault="003D27CA" w:rsidP="00D94BB3">
      <w:pPr>
        <w:pStyle w:val="ListParagraph"/>
        <w:ind w:left="714" w:hanging="357"/>
        <w:rPr>
          <w:sz w:val="22"/>
          <w:szCs w:val="22"/>
          <w:lang w:val="el-GR"/>
          <w:rPrChange w:id="7111" w:author="TCS" w:date="2025-12-18T12:39:00Z">
            <w:rPr>
              <w:lang w:val="el-GR"/>
            </w:rPr>
          </w:rPrChange>
        </w:rPr>
      </w:pPr>
      <w:r w:rsidRPr="007036D7">
        <w:rPr>
          <w:noProof/>
          <w:sz w:val="22"/>
          <w:szCs w:val="22"/>
          <w:lang w:val="is-IS"/>
          <w:rPrChange w:id="7112" w:author="TCS" w:date="2025-12-18T12:39:00Z">
            <w:rPr>
              <w:noProof/>
              <w:lang w:val="is-IS"/>
            </w:rPr>
          </w:rPrChange>
        </w:rPr>
        <w:sym w:font="Symbol" w:char="F0B7"/>
      </w:r>
      <w:r w:rsidRPr="007036D7">
        <w:rPr>
          <w:noProof/>
          <w:sz w:val="22"/>
          <w:szCs w:val="22"/>
          <w:lang w:val="is-IS"/>
          <w:rPrChange w:id="7113" w:author="TCS" w:date="2025-12-18T12:39:00Z">
            <w:rPr>
              <w:noProof/>
              <w:lang w:val="is-IS"/>
            </w:rPr>
          </w:rPrChange>
        </w:rPr>
        <w:tab/>
      </w:r>
      <w:r w:rsidR="009830F4" w:rsidRPr="007036D7">
        <w:rPr>
          <w:sz w:val="22"/>
          <w:szCs w:val="22"/>
          <w:lang w:val="el-GR"/>
          <w:rPrChange w:id="7114" w:author="TCS" w:date="2025-12-18T12:39:00Z">
            <w:rPr>
              <w:lang w:val="el-GR"/>
            </w:rPr>
          </w:rPrChange>
        </w:rPr>
        <w:t>εξάνθημα και κνησμός, κνίδωση</w:t>
      </w:r>
    </w:p>
    <w:p w14:paraId="47EC1EEF" w14:textId="3CC1C0D4" w:rsidR="009830F4" w:rsidRPr="007036D7" w:rsidRDefault="003D27CA" w:rsidP="00D94BB3">
      <w:pPr>
        <w:pStyle w:val="ListParagraph"/>
        <w:ind w:left="714" w:hanging="357"/>
        <w:rPr>
          <w:sz w:val="22"/>
          <w:szCs w:val="22"/>
          <w:lang w:val="el-GR"/>
          <w:rPrChange w:id="7115" w:author="TCS" w:date="2025-12-18T12:39:00Z">
            <w:rPr>
              <w:lang w:val="el-GR"/>
            </w:rPr>
          </w:rPrChange>
        </w:rPr>
      </w:pPr>
      <w:r w:rsidRPr="007036D7">
        <w:rPr>
          <w:noProof/>
          <w:sz w:val="22"/>
          <w:szCs w:val="22"/>
          <w:lang w:val="is-IS"/>
          <w:rPrChange w:id="7116" w:author="TCS" w:date="2025-12-18T12:39:00Z">
            <w:rPr>
              <w:noProof/>
              <w:lang w:val="is-IS"/>
            </w:rPr>
          </w:rPrChange>
        </w:rPr>
        <w:sym w:font="Symbol" w:char="F0B7"/>
      </w:r>
      <w:r w:rsidRPr="007036D7">
        <w:rPr>
          <w:noProof/>
          <w:sz w:val="22"/>
          <w:szCs w:val="22"/>
          <w:lang w:val="is-IS"/>
          <w:rPrChange w:id="7117" w:author="TCS" w:date="2025-12-18T12:39:00Z">
            <w:rPr>
              <w:noProof/>
              <w:lang w:val="is-IS"/>
            </w:rPr>
          </w:rPrChange>
        </w:rPr>
        <w:tab/>
      </w:r>
      <w:r w:rsidR="009830F4" w:rsidRPr="007036D7">
        <w:rPr>
          <w:sz w:val="22"/>
          <w:szCs w:val="22"/>
          <w:lang w:val="el-GR"/>
          <w:rPrChange w:id="7118" w:author="TCS" w:date="2025-12-18T12:39:00Z">
            <w:rPr>
              <w:lang w:val="el-GR"/>
            </w:rPr>
          </w:rPrChange>
        </w:rPr>
        <w:t xml:space="preserve">αλλεργικές αντιδράσεις (υπερευαισθησίας) </w:t>
      </w:r>
    </w:p>
    <w:p w14:paraId="486B990E" w14:textId="19240452" w:rsidR="009830F4" w:rsidRPr="007036D7" w:rsidRDefault="003D27CA" w:rsidP="00D94BB3">
      <w:pPr>
        <w:pStyle w:val="ListParagraph"/>
        <w:ind w:left="714" w:hanging="357"/>
        <w:rPr>
          <w:sz w:val="22"/>
          <w:szCs w:val="22"/>
          <w:lang w:val="el-GR"/>
          <w:rPrChange w:id="7119" w:author="TCS" w:date="2025-12-18T12:39:00Z">
            <w:rPr>
              <w:lang w:val="el-GR"/>
            </w:rPr>
          </w:rPrChange>
        </w:rPr>
      </w:pPr>
      <w:r w:rsidRPr="007036D7">
        <w:rPr>
          <w:noProof/>
          <w:sz w:val="22"/>
          <w:szCs w:val="22"/>
          <w:lang w:val="is-IS"/>
          <w:rPrChange w:id="7120" w:author="TCS" w:date="2025-12-18T12:39:00Z">
            <w:rPr>
              <w:noProof/>
              <w:lang w:val="is-IS"/>
            </w:rPr>
          </w:rPrChange>
        </w:rPr>
        <w:sym w:font="Symbol" w:char="F0B7"/>
      </w:r>
      <w:r w:rsidRPr="007036D7">
        <w:rPr>
          <w:noProof/>
          <w:sz w:val="22"/>
          <w:szCs w:val="22"/>
          <w:lang w:val="is-IS"/>
          <w:rPrChange w:id="7121" w:author="TCS" w:date="2025-12-18T12:39:00Z">
            <w:rPr>
              <w:noProof/>
              <w:lang w:val="is-IS"/>
            </w:rPr>
          </w:rPrChange>
        </w:rPr>
        <w:tab/>
      </w:r>
      <w:r w:rsidR="009830F4" w:rsidRPr="007036D7">
        <w:rPr>
          <w:sz w:val="22"/>
          <w:szCs w:val="22"/>
          <w:lang w:val="el-GR"/>
          <w:rPrChange w:id="7122" w:author="TCS" w:date="2025-12-18T12:39:00Z">
            <w:rPr>
              <w:lang w:val="el-GR"/>
            </w:rPr>
          </w:rPrChange>
        </w:rPr>
        <w:t>οφθαλμική λοίμωξη (επιπεφυκίτιδα)</w:t>
      </w:r>
    </w:p>
    <w:p w14:paraId="62DB8CF1" w14:textId="786A1594" w:rsidR="009830F4" w:rsidRPr="007036D7" w:rsidRDefault="003D27CA" w:rsidP="00D94BB3">
      <w:pPr>
        <w:pStyle w:val="ListParagraph"/>
        <w:ind w:left="714" w:hanging="357"/>
        <w:rPr>
          <w:b/>
          <w:sz w:val="22"/>
          <w:szCs w:val="22"/>
          <w:lang w:val="el-GR"/>
          <w:rPrChange w:id="7123" w:author="TCS" w:date="2025-12-18T12:39:00Z">
            <w:rPr>
              <w:b/>
              <w:lang w:val="el-GR"/>
            </w:rPr>
          </w:rPrChange>
        </w:rPr>
      </w:pPr>
      <w:r w:rsidRPr="007036D7">
        <w:rPr>
          <w:noProof/>
          <w:sz w:val="22"/>
          <w:szCs w:val="22"/>
          <w:lang w:val="is-IS"/>
          <w:rPrChange w:id="7124" w:author="TCS" w:date="2025-12-18T12:39:00Z">
            <w:rPr>
              <w:noProof/>
              <w:lang w:val="is-IS"/>
            </w:rPr>
          </w:rPrChange>
        </w:rPr>
        <w:sym w:font="Symbol" w:char="F0B7"/>
      </w:r>
      <w:r w:rsidRPr="007036D7">
        <w:rPr>
          <w:noProof/>
          <w:sz w:val="22"/>
          <w:szCs w:val="22"/>
          <w:lang w:val="is-IS"/>
          <w:rPrChange w:id="7125" w:author="TCS" w:date="2025-12-18T12:39:00Z">
            <w:rPr>
              <w:noProof/>
              <w:lang w:val="is-IS"/>
            </w:rPr>
          </w:rPrChange>
        </w:rPr>
        <w:tab/>
      </w:r>
      <w:r w:rsidR="009830F4" w:rsidRPr="007036D7">
        <w:rPr>
          <w:sz w:val="22"/>
          <w:szCs w:val="22"/>
          <w:lang w:val="el-GR"/>
          <w:rPrChange w:id="7126" w:author="TCS" w:date="2025-12-18T12:39:00Z">
            <w:rPr>
              <w:lang w:val="el-GR"/>
            </w:rPr>
          </w:rPrChange>
        </w:rPr>
        <w:t>πονοκέφαλος, ζάλη, υψηλή αρτηριακή πίεση</w:t>
      </w:r>
    </w:p>
    <w:p w14:paraId="1BBAF81B" w14:textId="38478845" w:rsidR="009830F4" w:rsidRPr="007036D7" w:rsidRDefault="003D27CA" w:rsidP="00D94BB3">
      <w:pPr>
        <w:pStyle w:val="ListParagraph"/>
        <w:ind w:left="714" w:hanging="357"/>
        <w:rPr>
          <w:sz w:val="22"/>
          <w:szCs w:val="22"/>
          <w:lang w:val="el-GR"/>
          <w:rPrChange w:id="7127" w:author="TCS" w:date="2025-12-18T12:39:00Z">
            <w:rPr>
              <w:lang w:val="el-GR"/>
            </w:rPr>
          </w:rPrChange>
        </w:rPr>
      </w:pPr>
      <w:r w:rsidRPr="007036D7">
        <w:rPr>
          <w:noProof/>
          <w:sz w:val="22"/>
          <w:szCs w:val="22"/>
          <w:lang w:val="is-IS"/>
          <w:rPrChange w:id="7128" w:author="TCS" w:date="2025-12-18T12:39:00Z">
            <w:rPr>
              <w:noProof/>
              <w:lang w:val="is-IS"/>
            </w:rPr>
          </w:rPrChange>
        </w:rPr>
        <w:sym w:font="Symbol" w:char="F0B7"/>
      </w:r>
      <w:r w:rsidRPr="007036D7">
        <w:rPr>
          <w:noProof/>
          <w:sz w:val="22"/>
          <w:szCs w:val="22"/>
          <w:lang w:val="is-IS"/>
          <w:rPrChange w:id="7129" w:author="TCS" w:date="2025-12-18T12:39:00Z">
            <w:rPr>
              <w:noProof/>
              <w:lang w:val="is-IS"/>
            </w:rPr>
          </w:rPrChange>
        </w:rPr>
        <w:tab/>
      </w:r>
      <w:r w:rsidR="009830F4" w:rsidRPr="007036D7">
        <w:rPr>
          <w:sz w:val="22"/>
          <w:szCs w:val="22"/>
          <w:lang w:val="el-GR"/>
          <w:rPrChange w:id="7130" w:author="TCS" w:date="2025-12-18T12:39:00Z">
            <w:rPr>
              <w:lang w:val="el-GR"/>
            </w:rPr>
          </w:rPrChange>
        </w:rPr>
        <w:t>στοματικά  έλκη, πόνος στο στομάχι</w:t>
      </w:r>
    </w:p>
    <w:p w14:paraId="6ECCF5A1" w14:textId="5C929F56" w:rsidR="009830F4" w:rsidRPr="007036D7" w:rsidRDefault="003D27CA" w:rsidP="00D94BB3">
      <w:pPr>
        <w:pStyle w:val="ListParagraph"/>
        <w:ind w:left="714" w:hanging="357"/>
        <w:rPr>
          <w:sz w:val="22"/>
          <w:szCs w:val="22"/>
          <w:lang w:val="el-GR"/>
          <w:rPrChange w:id="7131" w:author="TCS" w:date="2025-12-18T12:39:00Z">
            <w:rPr>
              <w:lang w:val="el-GR"/>
            </w:rPr>
          </w:rPrChange>
        </w:rPr>
      </w:pPr>
      <w:r w:rsidRPr="007036D7">
        <w:rPr>
          <w:noProof/>
          <w:sz w:val="22"/>
          <w:szCs w:val="22"/>
          <w:lang w:val="is-IS"/>
          <w:rPrChange w:id="7132" w:author="TCS" w:date="2025-12-18T12:39:00Z">
            <w:rPr>
              <w:noProof/>
              <w:lang w:val="is-IS"/>
            </w:rPr>
          </w:rPrChange>
        </w:rPr>
        <w:sym w:font="Symbol" w:char="F0B7"/>
      </w:r>
      <w:r w:rsidRPr="007036D7">
        <w:rPr>
          <w:noProof/>
          <w:sz w:val="22"/>
          <w:szCs w:val="22"/>
          <w:lang w:val="is-IS"/>
          <w:rPrChange w:id="7133" w:author="TCS" w:date="2025-12-18T12:39:00Z">
            <w:rPr>
              <w:noProof/>
              <w:lang w:val="is-IS"/>
            </w:rPr>
          </w:rPrChange>
        </w:rPr>
        <w:tab/>
      </w:r>
      <w:r w:rsidR="009830F4" w:rsidRPr="007036D7">
        <w:rPr>
          <w:sz w:val="22"/>
          <w:szCs w:val="22"/>
          <w:lang w:val="el-GR"/>
          <w:rPrChange w:id="7134" w:author="TCS" w:date="2025-12-18T12:39:00Z">
            <w:rPr>
              <w:lang w:val="el-GR"/>
            </w:rPr>
          </w:rPrChange>
        </w:rPr>
        <w:t>κατακράτηση υγρών (οίδημα) χαμηλά στα πόδια, αύξηση βάρους</w:t>
      </w:r>
    </w:p>
    <w:p w14:paraId="47F808D0" w14:textId="59DBDF0B" w:rsidR="009830F4" w:rsidRPr="007036D7" w:rsidRDefault="003D27CA" w:rsidP="00D94BB3">
      <w:pPr>
        <w:pStyle w:val="ListParagraph"/>
        <w:ind w:left="714" w:hanging="357"/>
        <w:rPr>
          <w:sz w:val="22"/>
          <w:szCs w:val="22"/>
          <w:lang w:val="el-GR"/>
          <w:rPrChange w:id="7135" w:author="TCS" w:date="2025-12-18T12:39:00Z">
            <w:rPr>
              <w:lang w:val="el-GR"/>
            </w:rPr>
          </w:rPrChange>
        </w:rPr>
      </w:pPr>
      <w:r w:rsidRPr="007036D7">
        <w:rPr>
          <w:noProof/>
          <w:sz w:val="22"/>
          <w:szCs w:val="22"/>
          <w:lang w:val="is-IS"/>
          <w:rPrChange w:id="7136" w:author="TCS" w:date="2025-12-18T12:39:00Z">
            <w:rPr>
              <w:noProof/>
              <w:lang w:val="is-IS"/>
            </w:rPr>
          </w:rPrChange>
        </w:rPr>
        <w:sym w:font="Symbol" w:char="F0B7"/>
      </w:r>
      <w:r w:rsidRPr="007036D7">
        <w:rPr>
          <w:noProof/>
          <w:sz w:val="22"/>
          <w:szCs w:val="22"/>
          <w:lang w:val="is-IS"/>
          <w:rPrChange w:id="7137" w:author="TCS" w:date="2025-12-18T12:39:00Z">
            <w:rPr>
              <w:noProof/>
              <w:lang w:val="is-IS"/>
            </w:rPr>
          </w:rPrChange>
        </w:rPr>
        <w:tab/>
      </w:r>
      <w:r w:rsidR="009830F4" w:rsidRPr="007036D7">
        <w:rPr>
          <w:sz w:val="22"/>
          <w:szCs w:val="22"/>
          <w:lang w:val="el-GR"/>
          <w:rPrChange w:id="7138" w:author="TCS" w:date="2025-12-18T12:39:00Z">
            <w:rPr>
              <w:lang w:val="el-GR"/>
            </w:rPr>
          </w:rPrChange>
        </w:rPr>
        <w:t>βήχας, δύσπνοια</w:t>
      </w:r>
    </w:p>
    <w:p w14:paraId="1176FFFD" w14:textId="5A114C15" w:rsidR="009830F4" w:rsidRPr="007036D7" w:rsidRDefault="003D27CA" w:rsidP="00D94BB3">
      <w:pPr>
        <w:pStyle w:val="ListParagraph"/>
        <w:ind w:left="714" w:hanging="357"/>
        <w:rPr>
          <w:sz w:val="22"/>
          <w:szCs w:val="22"/>
          <w:lang w:val="el-GR"/>
          <w:rPrChange w:id="7139" w:author="TCS" w:date="2025-12-18T12:39:00Z">
            <w:rPr>
              <w:lang w:val="el-GR"/>
            </w:rPr>
          </w:rPrChange>
        </w:rPr>
      </w:pPr>
      <w:r w:rsidRPr="007036D7">
        <w:rPr>
          <w:noProof/>
          <w:sz w:val="22"/>
          <w:szCs w:val="22"/>
          <w:lang w:val="is-IS"/>
          <w:rPrChange w:id="7140" w:author="TCS" w:date="2025-12-18T12:39:00Z">
            <w:rPr>
              <w:noProof/>
              <w:lang w:val="is-IS"/>
            </w:rPr>
          </w:rPrChange>
        </w:rPr>
        <w:sym w:font="Symbol" w:char="F0B7"/>
      </w:r>
      <w:r w:rsidRPr="007036D7">
        <w:rPr>
          <w:noProof/>
          <w:sz w:val="22"/>
          <w:szCs w:val="22"/>
          <w:lang w:val="is-IS"/>
          <w:rPrChange w:id="7141" w:author="TCS" w:date="2025-12-18T12:39:00Z">
            <w:rPr>
              <w:noProof/>
              <w:lang w:val="is-IS"/>
            </w:rPr>
          </w:rPrChange>
        </w:rPr>
        <w:tab/>
      </w:r>
      <w:r w:rsidR="009830F4" w:rsidRPr="007036D7">
        <w:rPr>
          <w:sz w:val="22"/>
          <w:szCs w:val="22"/>
          <w:lang w:val="el-GR"/>
          <w:rPrChange w:id="7142" w:author="TCS" w:date="2025-12-18T12:39:00Z">
            <w:rPr>
              <w:lang w:val="el-GR"/>
            </w:rPr>
          </w:rPrChange>
        </w:rPr>
        <w:t>χαμηλός αριθμός λευκοκυττάρων στις εξετάσεις αίματος (ουδετεροπενία, λευκοπενία)</w:t>
      </w:r>
    </w:p>
    <w:p w14:paraId="1D473A05" w14:textId="03E2F4F4" w:rsidR="009830F4" w:rsidRPr="007036D7" w:rsidRDefault="003D27CA" w:rsidP="00D94BB3">
      <w:pPr>
        <w:pStyle w:val="ListParagraph"/>
        <w:ind w:left="714" w:hanging="357"/>
        <w:rPr>
          <w:sz w:val="22"/>
          <w:szCs w:val="22"/>
          <w:lang w:val="el-GR"/>
          <w:rPrChange w:id="7143" w:author="TCS" w:date="2025-12-18T12:39:00Z">
            <w:rPr>
              <w:lang w:val="el-GR"/>
            </w:rPr>
          </w:rPrChange>
        </w:rPr>
      </w:pPr>
      <w:r w:rsidRPr="007036D7">
        <w:rPr>
          <w:noProof/>
          <w:sz w:val="22"/>
          <w:szCs w:val="22"/>
          <w:lang w:val="is-IS"/>
          <w:rPrChange w:id="7144" w:author="TCS" w:date="2025-12-18T12:39:00Z">
            <w:rPr>
              <w:noProof/>
              <w:lang w:val="is-IS"/>
            </w:rPr>
          </w:rPrChange>
        </w:rPr>
        <w:sym w:font="Symbol" w:char="F0B7"/>
      </w:r>
      <w:r w:rsidRPr="007036D7">
        <w:rPr>
          <w:noProof/>
          <w:sz w:val="22"/>
          <w:szCs w:val="22"/>
          <w:lang w:val="is-IS"/>
          <w:rPrChange w:id="7145" w:author="TCS" w:date="2025-12-18T12:39:00Z">
            <w:rPr>
              <w:noProof/>
              <w:lang w:val="is-IS"/>
            </w:rPr>
          </w:rPrChange>
        </w:rPr>
        <w:tab/>
      </w:r>
      <w:r w:rsidR="009830F4" w:rsidRPr="007036D7">
        <w:rPr>
          <w:sz w:val="22"/>
          <w:szCs w:val="22"/>
          <w:lang w:val="el-GR"/>
          <w:rPrChange w:id="7146" w:author="TCS" w:date="2025-12-18T12:39:00Z">
            <w:rPr>
              <w:lang w:val="el-GR"/>
            </w:rPr>
          </w:rPrChange>
        </w:rPr>
        <w:t xml:space="preserve">μη φυσιολογικές τιμές στις εξετάσεις ηπατικής λειτουργίας (αυξημένες τρανσαμινάσες) </w:t>
      </w:r>
    </w:p>
    <w:p w14:paraId="508992A1" w14:textId="754D4295" w:rsidR="009830F4" w:rsidRPr="007036D7" w:rsidRDefault="003D27CA" w:rsidP="00D94BB3">
      <w:pPr>
        <w:pStyle w:val="ListParagraph"/>
        <w:ind w:left="714" w:hanging="357"/>
        <w:rPr>
          <w:sz w:val="22"/>
          <w:szCs w:val="22"/>
          <w:lang w:val="el-GR"/>
          <w:rPrChange w:id="7147" w:author="TCS" w:date="2025-12-18T12:39:00Z">
            <w:rPr>
              <w:lang w:val="el-GR"/>
            </w:rPr>
          </w:rPrChange>
        </w:rPr>
      </w:pPr>
      <w:r w:rsidRPr="007036D7">
        <w:rPr>
          <w:noProof/>
          <w:sz w:val="22"/>
          <w:szCs w:val="22"/>
          <w:lang w:val="is-IS"/>
          <w:rPrChange w:id="7148" w:author="TCS" w:date="2025-12-18T12:39:00Z">
            <w:rPr>
              <w:noProof/>
              <w:lang w:val="is-IS"/>
            </w:rPr>
          </w:rPrChange>
        </w:rPr>
        <w:sym w:font="Symbol" w:char="F0B7"/>
      </w:r>
      <w:r w:rsidRPr="007036D7">
        <w:rPr>
          <w:noProof/>
          <w:sz w:val="22"/>
          <w:szCs w:val="22"/>
          <w:lang w:val="is-IS"/>
          <w:rPrChange w:id="7149" w:author="TCS" w:date="2025-12-18T12:39:00Z">
            <w:rPr>
              <w:noProof/>
              <w:lang w:val="is-IS"/>
            </w:rPr>
          </w:rPrChange>
        </w:rPr>
        <w:tab/>
      </w:r>
      <w:r w:rsidR="009830F4" w:rsidRPr="007036D7">
        <w:rPr>
          <w:sz w:val="22"/>
          <w:szCs w:val="22"/>
          <w:lang w:val="el-GR"/>
          <w:rPrChange w:id="7150" w:author="TCS" w:date="2025-12-18T12:39:00Z">
            <w:rPr>
              <w:lang w:val="el-GR"/>
            </w:rPr>
          </w:rPrChange>
        </w:rPr>
        <w:t>αυξημένα επίπεδα χολερυθρίνης, τα οποία αποτυπώνονται στις εξετάσεις αίματος</w:t>
      </w:r>
    </w:p>
    <w:p w14:paraId="48CB08E6" w14:textId="153776BC" w:rsidR="00B61066" w:rsidRPr="007036D7" w:rsidRDefault="003D27CA" w:rsidP="00D94BB3">
      <w:pPr>
        <w:pStyle w:val="ListParagraph"/>
        <w:ind w:left="714" w:hanging="357"/>
        <w:rPr>
          <w:sz w:val="22"/>
          <w:szCs w:val="22"/>
          <w:lang w:val="el-GR"/>
          <w:rPrChange w:id="7151" w:author="TCS" w:date="2025-12-18T12:39:00Z">
            <w:rPr>
              <w:szCs w:val="22"/>
              <w:lang w:val="el-GR"/>
            </w:rPr>
          </w:rPrChange>
        </w:rPr>
      </w:pPr>
      <w:r w:rsidRPr="007036D7">
        <w:rPr>
          <w:noProof/>
          <w:sz w:val="22"/>
          <w:szCs w:val="22"/>
          <w:lang w:val="is-IS"/>
          <w:rPrChange w:id="7152" w:author="TCS" w:date="2025-12-18T12:39:00Z">
            <w:rPr>
              <w:noProof/>
              <w:lang w:val="is-IS"/>
            </w:rPr>
          </w:rPrChange>
        </w:rPr>
        <w:sym w:font="Symbol" w:char="F0B7"/>
      </w:r>
      <w:r w:rsidRPr="007036D7">
        <w:rPr>
          <w:noProof/>
          <w:sz w:val="22"/>
          <w:szCs w:val="22"/>
          <w:lang w:val="is-IS"/>
          <w:rPrChange w:id="7153" w:author="TCS" w:date="2025-12-18T12:39:00Z">
            <w:rPr>
              <w:noProof/>
              <w:lang w:val="is-IS"/>
            </w:rPr>
          </w:rPrChange>
        </w:rPr>
        <w:tab/>
      </w:r>
      <w:r w:rsidR="00B61066" w:rsidRPr="007036D7">
        <w:rPr>
          <w:sz w:val="22"/>
          <w:szCs w:val="22"/>
          <w:lang w:val="el-GR"/>
          <w:rPrChange w:id="7154" w:author="TCS" w:date="2025-12-18T12:39:00Z">
            <w:rPr>
              <w:szCs w:val="22"/>
              <w:lang w:val="el-GR"/>
            </w:rPr>
          </w:rPrChange>
        </w:rPr>
        <w:t>χαμηλά επίπεδα ινωδογόνου (πρωτεΐνη που σχετίζεται με την πήξη του αίματος) στο αίμα</w:t>
      </w:r>
    </w:p>
    <w:p w14:paraId="3021344D" w14:textId="77777777" w:rsidR="009830F4" w:rsidRPr="009011F9" w:rsidRDefault="009830F4" w:rsidP="009830F4">
      <w:pPr>
        <w:ind w:left="567" w:hanging="567"/>
        <w:rPr>
          <w:b/>
          <w:lang w:val="el-GR"/>
        </w:rPr>
      </w:pPr>
    </w:p>
    <w:p w14:paraId="04E03229" w14:textId="77777777" w:rsidR="009830F4" w:rsidRPr="009011F9" w:rsidRDefault="009830F4" w:rsidP="009830F4">
      <w:pPr>
        <w:rPr>
          <w:b/>
          <w:szCs w:val="22"/>
          <w:lang w:val="el-GR"/>
        </w:rPr>
      </w:pPr>
      <w:r w:rsidRPr="009011F9">
        <w:rPr>
          <w:b/>
          <w:szCs w:val="22"/>
          <w:lang w:val="el-GR"/>
        </w:rPr>
        <w:t>Όχι συχνές ανεπιθύμητες ενέργειες</w:t>
      </w:r>
      <w:r w:rsidRPr="009011F9">
        <w:rPr>
          <w:szCs w:val="22"/>
          <w:lang w:val="el-GR"/>
        </w:rPr>
        <w:t>:</w:t>
      </w:r>
      <w:r w:rsidRPr="009011F9">
        <w:rPr>
          <w:b/>
          <w:szCs w:val="22"/>
          <w:lang w:val="el-GR"/>
        </w:rPr>
        <w:t xml:space="preserve"> </w:t>
      </w:r>
    </w:p>
    <w:p w14:paraId="27F10D9C" w14:textId="0BD2C5CB" w:rsidR="009830F4" w:rsidRPr="009011F9" w:rsidRDefault="009830F4" w:rsidP="009830F4">
      <w:pPr>
        <w:rPr>
          <w:i/>
          <w:lang w:val="el-GR"/>
        </w:rPr>
      </w:pPr>
      <w:r w:rsidRPr="009011F9">
        <w:rPr>
          <w:i/>
          <w:lang w:val="el-GR"/>
        </w:rPr>
        <w:t xml:space="preserve">Αυτές μπορεί να επηρεάσουν μέχρι 1 σε κάθε 100 </w:t>
      </w:r>
      <w:r w:rsidR="00102742" w:rsidRPr="00102742">
        <w:rPr>
          <w:i/>
          <w:lang w:val="el-GR"/>
        </w:rPr>
        <w:t>άτομα</w:t>
      </w:r>
    </w:p>
    <w:p w14:paraId="65A3F4C8" w14:textId="408EFDA3" w:rsidR="009830F4" w:rsidRPr="007036D7" w:rsidRDefault="003D27CA" w:rsidP="00D94BB3">
      <w:pPr>
        <w:pStyle w:val="ListParagraph"/>
        <w:ind w:left="714" w:hanging="357"/>
        <w:rPr>
          <w:sz w:val="22"/>
          <w:szCs w:val="22"/>
          <w:lang w:val="el-GR"/>
          <w:rPrChange w:id="7155" w:author="TCS" w:date="2025-12-18T12:39:00Z">
            <w:rPr>
              <w:lang w:val="el-GR"/>
            </w:rPr>
          </w:rPrChange>
        </w:rPr>
      </w:pPr>
      <w:r w:rsidRPr="007036D7">
        <w:rPr>
          <w:noProof/>
          <w:sz w:val="22"/>
          <w:szCs w:val="22"/>
          <w:lang w:val="is-IS"/>
          <w:rPrChange w:id="7156" w:author="TCS" w:date="2025-12-18T12:39:00Z">
            <w:rPr>
              <w:noProof/>
              <w:lang w:val="is-IS"/>
            </w:rPr>
          </w:rPrChange>
        </w:rPr>
        <w:sym w:font="Symbol" w:char="F0B7"/>
      </w:r>
      <w:r w:rsidRPr="007036D7">
        <w:rPr>
          <w:noProof/>
          <w:sz w:val="22"/>
          <w:szCs w:val="22"/>
          <w:lang w:val="is-IS"/>
          <w:rPrChange w:id="7157" w:author="TCS" w:date="2025-12-18T12:39:00Z">
            <w:rPr>
              <w:noProof/>
              <w:lang w:val="is-IS"/>
            </w:rPr>
          </w:rPrChange>
        </w:rPr>
        <w:tab/>
      </w:r>
      <w:r w:rsidR="009830F4" w:rsidRPr="007036D7">
        <w:rPr>
          <w:sz w:val="22"/>
          <w:szCs w:val="22"/>
          <w:lang w:val="el-GR"/>
          <w:rPrChange w:id="7158" w:author="TCS" w:date="2025-12-18T12:39:00Z">
            <w:rPr>
              <w:lang w:val="el-GR"/>
            </w:rPr>
          </w:rPrChange>
        </w:rPr>
        <w:t>εκκολπωματίτιδα (πυρετός, ναυτία, διάρροια, δυσκοιλιότητα, πόνος στο στομάχι)</w:t>
      </w:r>
    </w:p>
    <w:p w14:paraId="5DF29810" w14:textId="02B5EBD5" w:rsidR="009830F4" w:rsidRPr="007036D7" w:rsidRDefault="003D27CA" w:rsidP="00D94BB3">
      <w:pPr>
        <w:pStyle w:val="ListParagraph"/>
        <w:ind w:left="714" w:hanging="357"/>
        <w:rPr>
          <w:sz w:val="22"/>
          <w:szCs w:val="22"/>
          <w:lang w:val="el-GR"/>
          <w:rPrChange w:id="7159" w:author="TCS" w:date="2025-12-18T12:39:00Z">
            <w:rPr>
              <w:lang w:val="el-GR"/>
            </w:rPr>
          </w:rPrChange>
        </w:rPr>
      </w:pPr>
      <w:r w:rsidRPr="007036D7">
        <w:rPr>
          <w:noProof/>
          <w:sz w:val="22"/>
          <w:szCs w:val="22"/>
          <w:lang w:val="is-IS"/>
          <w:rPrChange w:id="7160" w:author="TCS" w:date="2025-12-18T12:39:00Z">
            <w:rPr>
              <w:noProof/>
              <w:lang w:val="is-IS"/>
            </w:rPr>
          </w:rPrChange>
        </w:rPr>
        <w:sym w:font="Symbol" w:char="F0B7"/>
      </w:r>
      <w:r w:rsidRPr="007036D7">
        <w:rPr>
          <w:noProof/>
          <w:sz w:val="22"/>
          <w:szCs w:val="22"/>
          <w:lang w:val="is-IS"/>
          <w:rPrChange w:id="7161" w:author="TCS" w:date="2025-12-18T12:39:00Z">
            <w:rPr>
              <w:noProof/>
              <w:lang w:val="is-IS"/>
            </w:rPr>
          </w:rPrChange>
        </w:rPr>
        <w:tab/>
      </w:r>
      <w:r w:rsidR="009830F4" w:rsidRPr="007036D7">
        <w:rPr>
          <w:sz w:val="22"/>
          <w:szCs w:val="22"/>
          <w:lang w:val="el-GR"/>
          <w:rPrChange w:id="7162" w:author="TCS" w:date="2025-12-18T12:39:00Z">
            <w:rPr>
              <w:lang w:val="el-GR"/>
            </w:rPr>
          </w:rPrChange>
        </w:rPr>
        <w:t>κόκκινες διογκωμένες περιοχές στο στόμα</w:t>
      </w:r>
    </w:p>
    <w:p w14:paraId="3EC07DDF" w14:textId="5F22C11C" w:rsidR="009830F4" w:rsidRPr="007036D7" w:rsidRDefault="003D27CA" w:rsidP="00D94BB3">
      <w:pPr>
        <w:pStyle w:val="ListParagraph"/>
        <w:ind w:left="714" w:hanging="357"/>
        <w:rPr>
          <w:sz w:val="22"/>
          <w:szCs w:val="22"/>
          <w:lang w:val="el-GR"/>
          <w:rPrChange w:id="7163" w:author="TCS" w:date="2025-12-18T12:39:00Z">
            <w:rPr>
              <w:lang w:val="el-GR"/>
            </w:rPr>
          </w:rPrChange>
        </w:rPr>
      </w:pPr>
      <w:r w:rsidRPr="007036D7">
        <w:rPr>
          <w:noProof/>
          <w:sz w:val="22"/>
          <w:szCs w:val="22"/>
          <w:lang w:val="is-IS"/>
          <w:rPrChange w:id="7164" w:author="TCS" w:date="2025-12-18T12:39:00Z">
            <w:rPr>
              <w:noProof/>
              <w:lang w:val="is-IS"/>
            </w:rPr>
          </w:rPrChange>
        </w:rPr>
        <w:sym w:font="Symbol" w:char="F0B7"/>
      </w:r>
      <w:r w:rsidRPr="007036D7">
        <w:rPr>
          <w:noProof/>
          <w:sz w:val="22"/>
          <w:szCs w:val="22"/>
          <w:lang w:val="is-IS"/>
          <w:rPrChange w:id="7165" w:author="TCS" w:date="2025-12-18T12:39:00Z">
            <w:rPr>
              <w:noProof/>
              <w:lang w:val="is-IS"/>
            </w:rPr>
          </w:rPrChange>
        </w:rPr>
        <w:tab/>
      </w:r>
      <w:r w:rsidR="009830F4" w:rsidRPr="007036D7">
        <w:rPr>
          <w:sz w:val="22"/>
          <w:szCs w:val="22"/>
          <w:lang w:val="el-GR"/>
          <w:rPrChange w:id="7166" w:author="TCS" w:date="2025-12-18T12:39:00Z">
            <w:rPr>
              <w:lang w:val="el-GR"/>
            </w:rPr>
          </w:rPrChange>
        </w:rPr>
        <w:t>υψηλά επίπεδα λιπιδίων στο αίμα (τριγλυκερίδια)</w:t>
      </w:r>
    </w:p>
    <w:p w14:paraId="79A9A89A" w14:textId="53CFB29D" w:rsidR="009830F4" w:rsidRPr="007036D7" w:rsidRDefault="003D27CA" w:rsidP="00D94BB3">
      <w:pPr>
        <w:pStyle w:val="ListParagraph"/>
        <w:ind w:left="714" w:hanging="357"/>
        <w:rPr>
          <w:sz w:val="22"/>
          <w:szCs w:val="22"/>
          <w:lang w:val="el-GR"/>
          <w:rPrChange w:id="7167" w:author="TCS" w:date="2025-12-18T12:39:00Z">
            <w:rPr>
              <w:lang w:val="el-GR"/>
            </w:rPr>
          </w:rPrChange>
        </w:rPr>
      </w:pPr>
      <w:r w:rsidRPr="007036D7">
        <w:rPr>
          <w:noProof/>
          <w:sz w:val="22"/>
          <w:szCs w:val="22"/>
          <w:lang w:val="is-IS"/>
          <w:rPrChange w:id="7168" w:author="TCS" w:date="2025-12-18T12:39:00Z">
            <w:rPr>
              <w:noProof/>
              <w:lang w:val="is-IS"/>
            </w:rPr>
          </w:rPrChange>
        </w:rPr>
        <w:sym w:font="Symbol" w:char="F0B7"/>
      </w:r>
      <w:r w:rsidRPr="007036D7">
        <w:rPr>
          <w:noProof/>
          <w:sz w:val="22"/>
          <w:szCs w:val="22"/>
          <w:lang w:val="is-IS"/>
          <w:rPrChange w:id="7169" w:author="TCS" w:date="2025-12-18T12:39:00Z">
            <w:rPr>
              <w:noProof/>
              <w:lang w:val="is-IS"/>
            </w:rPr>
          </w:rPrChange>
        </w:rPr>
        <w:tab/>
      </w:r>
      <w:r w:rsidR="009830F4" w:rsidRPr="007036D7">
        <w:rPr>
          <w:sz w:val="22"/>
          <w:szCs w:val="22"/>
          <w:lang w:val="el-GR"/>
          <w:rPrChange w:id="7170" w:author="TCS" w:date="2025-12-18T12:39:00Z">
            <w:rPr>
              <w:lang w:val="el-GR"/>
            </w:rPr>
          </w:rPrChange>
        </w:rPr>
        <w:t>έλκος στομάχου</w:t>
      </w:r>
    </w:p>
    <w:p w14:paraId="7CB61EEB" w14:textId="4EC074F4" w:rsidR="009830F4" w:rsidRPr="007036D7" w:rsidRDefault="003D27CA" w:rsidP="00D94BB3">
      <w:pPr>
        <w:pStyle w:val="ListParagraph"/>
        <w:ind w:left="714" w:hanging="357"/>
        <w:rPr>
          <w:sz w:val="22"/>
          <w:szCs w:val="22"/>
          <w:lang w:val="el-GR"/>
          <w:rPrChange w:id="7171" w:author="TCS" w:date="2025-12-18T12:39:00Z">
            <w:rPr>
              <w:lang w:val="el-GR"/>
            </w:rPr>
          </w:rPrChange>
        </w:rPr>
      </w:pPr>
      <w:r w:rsidRPr="007036D7">
        <w:rPr>
          <w:noProof/>
          <w:sz w:val="22"/>
          <w:szCs w:val="22"/>
          <w:lang w:val="is-IS"/>
          <w:rPrChange w:id="7172" w:author="TCS" w:date="2025-12-18T12:39:00Z">
            <w:rPr>
              <w:noProof/>
              <w:lang w:val="is-IS"/>
            </w:rPr>
          </w:rPrChange>
        </w:rPr>
        <w:sym w:font="Symbol" w:char="F0B7"/>
      </w:r>
      <w:r w:rsidRPr="007036D7">
        <w:rPr>
          <w:noProof/>
          <w:sz w:val="22"/>
          <w:szCs w:val="22"/>
          <w:lang w:val="is-IS"/>
          <w:rPrChange w:id="7173" w:author="TCS" w:date="2025-12-18T12:39:00Z">
            <w:rPr>
              <w:noProof/>
              <w:lang w:val="is-IS"/>
            </w:rPr>
          </w:rPrChange>
        </w:rPr>
        <w:tab/>
      </w:r>
      <w:r w:rsidR="009830F4" w:rsidRPr="007036D7">
        <w:rPr>
          <w:sz w:val="22"/>
          <w:szCs w:val="22"/>
          <w:lang w:val="el-GR"/>
          <w:rPrChange w:id="7174" w:author="TCS" w:date="2025-12-18T12:39:00Z">
            <w:rPr>
              <w:lang w:val="el-GR"/>
            </w:rPr>
          </w:rPrChange>
        </w:rPr>
        <w:t xml:space="preserve">πέτρες στους νεφρούς </w:t>
      </w:r>
    </w:p>
    <w:p w14:paraId="71CD0AB0" w14:textId="49B5E909" w:rsidR="009830F4" w:rsidRPr="007036D7" w:rsidRDefault="003D27CA" w:rsidP="00D94BB3">
      <w:pPr>
        <w:pStyle w:val="ListParagraph"/>
        <w:ind w:left="714" w:hanging="357"/>
        <w:rPr>
          <w:sz w:val="22"/>
          <w:szCs w:val="22"/>
          <w:lang w:val="el-GR"/>
          <w:rPrChange w:id="7175" w:author="TCS" w:date="2025-12-18T12:39:00Z">
            <w:rPr>
              <w:lang w:val="el-GR"/>
            </w:rPr>
          </w:rPrChange>
        </w:rPr>
      </w:pPr>
      <w:r w:rsidRPr="007036D7">
        <w:rPr>
          <w:noProof/>
          <w:sz w:val="22"/>
          <w:szCs w:val="22"/>
          <w:lang w:val="is-IS"/>
          <w:rPrChange w:id="7176" w:author="TCS" w:date="2025-12-18T12:39:00Z">
            <w:rPr>
              <w:noProof/>
              <w:lang w:val="is-IS"/>
            </w:rPr>
          </w:rPrChange>
        </w:rPr>
        <w:sym w:font="Symbol" w:char="F0B7"/>
      </w:r>
      <w:r w:rsidRPr="007036D7">
        <w:rPr>
          <w:noProof/>
          <w:sz w:val="22"/>
          <w:szCs w:val="22"/>
          <w:lang w:val="is-IS"/>
          <w:rPrChange w:id="7177" w:author="TCS" w:date="2025-12-18T12:39:00Z">
            <w:rPr>
              <w:noProof/>
              <w:lang w:val="is-IS"/>
            </w:rPr>
          </w:rPrChange>
        </w:rPr>
        <w:tab/>
      </w:r>
      <w:r w:rsidR="009830F4" w:rsidRPr="007036D7">
        <w:rPr>
          <w:sz w:val="22"/>
          <w:szCs w:val="22"/>
          <w:lang w:val="el-GR"/>
          <w:rPrChange w:id="7178" w:author="TCS" w:date="2025-12-18T12:39:00Z">
            <w:rPr>
              <w:lang w:val="el-GR"/>
            </w:rPr>
          </w:rPrChange>
        </w:rPr>
        <w:t>υποθυρεοειδισμός</w:t>
      </w:r>
    </w:p>
    <w:p w14:paraId="622002BD" w14:textId="77777777" w:rsidR="003F1351" w:rsidRPr="009011F9" w:rsidRDefault="003F1351" w:rsidP="009830F4">
      <w:pPr>
        <w:rPr>
          <w:lang w:val="el-GR"/>
        </w:rPr>
      </w:pPr>
    </w:p>
    <w:p w14:paraId="0115EFCB" w14:textId="77777777" w:rsidR="003F1351" w:rsidRPr="009011F9" w:rsidRDefault="003F1351" w:rsidP="006D6ECA">
      <w:pPr>
        <w:rPr>
          <w:b/>
          <w:lang w:val="el-GR"/>
        </w:rPr>
      </w:pPr>
      <w:r w:rsidRPr="009011F9">
        <w:rPr>
          <w:b/>
          <w:lang w:val="el-GR"/>
        </w:rPr>
        <w:t>Σπάνιες ανεπιθύμητες ενέργειες:</w:t>
      </w:r>
    </w:p>
    <w:p w14:paraId="419CFE23" w14:textId="62B9D52F" w:rsidR="003F1351" w:rsidRPr="009011F9" w:rsidRDefault="003F1351" w:rsidP="006D6ECA">
      <w:pPr>
        <w:rPr>
          <w:i/>
          <w:lang w:val="el-GR"/>
        </w:rPr>
      </w:pPr>
      <w:r w:rsidRPr="009011F9">
        <w:rPr>
          <w:i/>
          <w:lang w:val="el-GR"/>
        </w:rPr>
        <w:t xml:space="preserve">Αυτές μπορεί να επηρεάζουν μέχρι και 1 σε κάθε 1000 </w:t>
      </w:r>
      <w:r w:rsidR="00102742" w:rsidRPr="00102742">
        <w:rPr>
          <w:i/>
          <w:lang w:val="el-GR"/>
        </w:rPr>
        <w:t>άτομα</w:t>
      </w:r>
    </w:p>
    <w:p w14:paraId="3ECE51D1" w14:textId="0A75C520" w:rsidR="00AA1CBD" w:rsidRPr="007036D7" w:rsidRDefault="003D27CA" w:rsidP="00D94BB3">
      <w:pPr>
        <w:pStyle w:val="ListParagraph"/>
        <w:ind w:left="714" w:hanging="357"/>
        <w:rPr>
          <w:sz w:val="22"/>
          <w:szCs w:val="22"/>
          <w:lang w:val="el-GR"/>
          <w:rPrChange w:id="7179" w:author="TCS" w:date="2025-12-18T12:39:00Z">
            <w:rPr>
              <w:lang w:val="el-GR"/>
            </w:rPr>
          </w:rPrChange>
        </w:rPr>
      </w:pPr>
      <w:r w:rsidRPr="007036D7">
        <w:rPr>
          <w:noProof/>
          <w:sz w:val="22"/>
          <w:szCs w:val="22"/>
          <w:lang w:val="is-IS"/>
          <w:rPrChange w:id="7180" w:author="TCS" w:date="2025-12-18T12:39:00Z">
            <w:rPr>
              <w:noProof/>
              <w:lang w:val="is-IS"/>
            </w:rPr>
          </w:rPrChange>
        </w:rPr>
        <w:sym w:font="Symbol" w:char="F0B7"/>
      </w:r>
      <w:r w:rsidRPr="007036D7">
        <w:rPr>
          <w:noProof/>
          <w:sz w:val="22"/>
          <w:szCs w:val="22"/>
          <w:lang w:val="is-IS"/>
          <w:rPrChange w:id="7181" w:author="TCS" w:date="2025-12-18T12:39:00Z">
            <w:rPr>
              <w:noProof/>
              <w:lang w:val="is-IS"/>
            </w:rPr>
          </w:rPrChange>
        </w:rPr>
        <w:tab/>
      </w:r>
      <w:r w:rsidR="00AA1CBD" w:rsidRPr="007036D7">
        <w:rPr>
          <w:sz w:val="22"/>
          <w:szCs w:val="22"/>
          <w:lang w:val="el-GR"/>
          <w:rPrChange w:id="7182" w:author="TCS" w:date="2025-12-18T12:39:00Z">
            <w:rPr>
              <w:lang w:val="el-GR"/>
            </w:rPr>
          </w:rPrChange>
        </w:rPr>
        <w:t xml:space="preserve">Σύνδρομο </w:t>
      </w:r>
      <w:r w:rsidR="00AA1CBD" w:rsidRPr="007036D7">
        <w:rPr>
          <w:sz w:val="22"/>
          <w:szCs w:val="22"/>
          <w:rPrChange w:id="7183" w:author="TCS" w:date="2025-12-18T12:39:00Z">
            <w:rPr/>
          </w:rPrChange>
        </w:rPr>
        <w:t>Stevens</w:t>
      </w:r>
      <w:r w:rsidR="00AA1CBD" w:rsidRPr="007036D7">
        <w:rPr>
          <w:sz w:val="22"/>
          <w:szCs w:val="22"/>
          <w:lang w:val="el-GR"/>
          <w:rPrChange w:id="7184" w:author="TCS" w:date="2025-12-18T12:39:00Z">
            <w:rPr>
              <w:lang w:val="el-GR"/>
            </w:rPr>
          </w:rPrChange>
        </w:rPr>
        <w:t>-</w:t>
      </w:r>
      <w:r w:rsidR="00AA1CBD" w:rsidRPr="007036D7">
        <w:rPr>
          <w:sz w:val="22"/>
          <w:szCs w:val="22"/>
          <w:rPrChange w:id="7185" w:author="TCS" w:date="2025-12-18T12:39:00Z">
            <w:rPr/>
          </w:rPrChange>
        </w:rPr>
        <w:t>Johnson</w:t>
      </w:r>
      <w:r w:rsidR="00AA1CBD" w:rsidRPr="007036D7">
        <w:rPr>
          <w:sz w:val="22"/>
          <w:szCs w:val="22"/>
          <w:lang w:val="el-GR"/>
          <w:rPrChange w:id="7186" w:author="TCS" w:date="2025-12-18T12:39:00Z">
            <w:rPr>
              <w:lang w:val="el-GR"/>
            </w:rPr>
          </w:rPrChange>
        </w:rPr>
        <w:t xml:space="preserve"> (δερματικό εξάνθημα που μπορεί να οδηγήσει σε έντονες φουσκάλες και απολέπιση του δέρματος)</w:t>
      </w:r>
    </w:p>
    <w:p w14:paraId="0C25A0B6" w14:textId="25F29CF5" w:rsidR="00AA1CBD" w:rsidRPr="007036D7" w:rsidRDefault="003D27CA" w:rsidP="00D94BB3">
      <w:pPr>
        <w:pStyle w:val="ListParagraph"/>
        <w:ind w:left="714" w:hanging="357"/>
        <w:rPr>
          <w:rFonts w:eastAsia="Verdana"/>
          <w:sz w:val="22"/>
          <w:szCs w:val="22"/>
          <w:lang w:val="el-GR" w:eastAsia="zh-CN"/>
          <w:rPrChange w:id="7187" w:author="TCS" w:date="2025-12-18T12:39:00Z">
            <w:rPr>
              <w:rFonts w:eastAsia="Verdana"/>
              <w:lang w:val="el-GR" w:eastAsia="zh-CN"/>
            </w:rPr>
          </w:rPrChange>
        </w:rPr>
      </w:pPr>
      <w:r w:rsidRPr="007036D7">
        <w:rPr>
          <w:noProof/>
          <w:sz w:val="22"/>
          <w:szCs w:val="22"/>
          <w:lang w:val="is-IS"/>
          <w:rPrChange w:id="7188" w:author="TCS" w:date="2025-12-18T12:39:00Z">
            <w:rPr>
              <w:noProof/>
              <w:lang w:val="is-IS"/>
            </w:rPr>
          </w:rPrChange>
        </w:rPr>
        <w:sym w:font="Symbol" w:char="F0B7"/>
      </w:r>
      <w:r w:rsidRPr="007036D7">
        <w:rPr>
          <w:noProof/>
          <w:sz w:val="22"/>
          <w:szCs w:val="22"/>
          <w:lang w:val="is-IS"/>
          <w:rPrChange w:id="7189" w:author="TCS" w:date="2025-12-18T12:39:00Z">
            <w:rPr>
              <w:noProof/>
              <w:lang w:val="is-IS"/>
            </w:rPr>
          </w:rPrChange>
        </w:rPr>
        <w:tab/>
      </w:r>
      <w:r w:rsidR="00AA1CBD" w:rsidRPr="007036D7">
        <w:rPr>
          <w:rFonts w:eastAsia="Verdana"/>
          <w:sz w:val="22"/>
          <w:szCs w:val="22"/>
          <w:lang w:val="el-GR" w:eastAsia="zh-CN"/>
          <w:rPrChange w:id="7190" w:author="TCS" w:date="2025-12-18T12:39:00Z">
            <w:rPr>
              <w:rFonts w:eastAsia="Verdana"/>
              <w:lang w:val="el-GR" w:eastAsia="zh-CN"/>
            </w:rPr>
          </w:rPrChange>
        </w:rPr>
        <w:t>θανατηφόρα αλλεργική αντίδραση (</w:t>
      </w:r>
      <w:r w:rsidR="00872382" w:rsidRPr="007036D7">
        <w:rPr>
          <w:rFonts w:eastAsia="Verdana"/>
          <w:sz w:val="22"/>
          <w:szCs w:val="22"/>
          <w:lang w:val="el-GR" w:eastAsia="zh-CN"/>
          <w:rPrChange w:id="7191" w:author="TCS" w:date="2025-12-18T12:39:00Z">
            <w:rPr>
              <w:rFonts w:eastAsia="Verdana"/>
              <w:lang w:val="el-GR" w:eastAsia="zh-CN"/>
            </w:rPr>
          </w:rPrChange>
        </w:rPr>
        <w:t>α</w:t>
      </w:r>
      <w:r w:rsidR="00AA1CBD" w:rsidRPr="007036D7">
        <w:rPr>
          <w:rFonts w:eastAsia="Verdana"/>
          <w:sz w:val="22"/>
          <w:szCs w:val="22"/>
          <w:lang w:val="el-GR" w:eastAsia="zh-CN"/>
          <w:rPrChange w:id="7192" w:author="TCS" w:date="2025-12-18T12:39:00Z">
            <w:rPr>
              <w:rFonts w:eastAsia="Verdana"/>
              <w:lang w:val="el-GR" w:eastAsia="zh-CN"/>
            </w:rPr>
          </w:rPrChange>
        </w:rPr>
        <w:t>ναφυλαξία)</w:t>
      </w:r>
    </w:p>
    <w:p w14:paraId="1A931B2B" w14:textId="22D84BEC" w:rsidR="003F1351" w:rsidRPr="007036D7" w:rsidRDefault="003D27CA" w:rsidP="00D94BB3">
      <w:pPr>
        <w:pStyle w:val="ListParagraph"/>
        <w:ind w:left="714" w:hanging="357"/>
        <w:rPr>
          <w:b/>
          <w:sz w:val="22"/>
          <w:szCs w:val="22"/>
          <w:lang w:val="el-GR"/>
          <w:rPrChange w:id="7193" w:author="TCS" w:date="2025-12-18T12:39:00Z">
            <w:rPr>
              <w:b/>
              <w:lang w:val="el-GR"/>
            </w:rPr>
          </w:rPrChange>
        </w:rPr>
      </w:pPr>
      <w:r w:rsidRPr="007036D7">
        <w:rPr>
          <w:noProof/>
          <w:sz w:val="22"/>
          <w:szCs w:val="22"/>
          <w:lang w:val="is-IS"/>
          <w:rPrChange w:id="7194" w:author="TCS" w:date="2025-12-18T12:39:00Z">
            <w:rPr>
              <w:noProof/>
              <w:lang w:val="is-IS"/>
            </w:rPr>
          </w:rPrChange>
        </w:rPr>
        <w:sym w:font="Symbol" w:char="F0B7"/>
      </w:r>
      <w:r w:rsidRPr="007036D7">
        <w:rPr>
          <w:noProof/>
          <w:sz w:val="22"/>
          <w:szCs w:val="22"/>
          <w:lang w:val="is-IS"/>
          <w:rPrChange w:id="7195" w:author="TCS" w:date="2025-12-18T12:39:00Z">
            <w:rPr>
              <w:noProof/>
              <w:lang w:val="is-IS"/>
            </w:rPr>
          </w:rPrChange>
        </w:rPr>
        <w:tab/>
      </w:r>
      <w:r w:rsidR="003F1351" w:rsidRPr="007036D7">
        <w:rPr>
          <w:sz w:val="22"/>
          <w:szCs w:val="22"/>
          <w:lang w:val="el-GR"/>
          <w:rPrChange w:id="7196" w:author="TCS" w:date="2025-12-18T12:39:00Z">
            <w:rPr>
              <w:lang w:val="el-GR"/>
            </w:rPr>
          </w:rPrChange>
        </w:rPr>
        <w:t>φλεγμονή του ήπατος (ηπατίτιδα), ίκτερος</w:t>
      </w:r>
    </w:p>
    <w:p w14:paraId="18860B2D" w14:textId="77777777" w:rsidR="009830F4" w:rsidRPr="009011F9" w:rsidRDefault="009830F4" w:rsidP="009830F4">
      <w:pPr>
        <w:rPr>
          <w:i/>
          <w:lang w:val="el-GR"/>
        </w:rPr>
      </w:pPr>
    </w:p>
    <w:p w14:paraId="69678CEB" w14:textId="77777777" w:rsidR="009830F4" w:rsidRPr="009011F9" w:rsidRDefault="009830F4" w:rsidP="009830F4">
      <w:pPr>
        <w:rPr>
          <w:b/>
          <w:szCs w:val="22"/>
          <w:lang w:val="el-GR"/>
        </w:rPr>
      </w:pPr>
      <w:r w:rsidRPr="009011F9">
        <w:rPr>
          <w:b/>
          <w:szCs w:val="22"/>
          <w:lang w:val="el-GR"/>
        </w:rPr>
        <w:t>Πολύ σπάνιες ανεπιθύμητες ενέργειες:</w:t>
      </w:r>
    </w:p>
    <w:p w14:paraId="44960FD4" w14:textId="5EE553CE" w:rsidR="009830F4" w:rsidRPr="009011F9" w:rsidRDefault="009830F4" w:rsidP="009830F4">
      <w:pPr>
        <w:rPr>
          <w:i/>
          <w:lang w:val="el-GR"/>
        </w:rPr>
      </w:pPr>
      <w:r w:rsidRPr="009011F9">
        <w:rPr>
          <w:i/>
          <w:lang w:val="el-GR"/>
        </w:rPr>
        <w:t xml:space="preserve">Αυτές μπορεί να επηρεάσουν μέχρι 1 σε κάθε 10000 </w:t>
      </w:r>
      <w:r w:rsidR="00102742" w:rsidRPr="00102742">
        <w:rPr>
          <w:i/>
          <w:lang w:val="el-GR"/>
        </w:rPr>
        <w:t>άτομα</w:t>
      </w:r>
    </w:p>
    <w:p w14:paraId="4BEA068A" w14:textId="37964006" w:rsidR="005C38E7" w:rsidRPr="007036D7" w:rsidRDefault="003D27CA" w:rsidP="00D94BB3">
      <w:pPr>
        <w:pStyle w:val="ListParagraph"/>
        <w:ind w:left="714" w:hanging="357"/>
        <w:rPr>
          <w:sz w:val="22"/>
          <w:szCs w:val="22"/>
          <w:lang w:val="el-GR"/>
          <w:rPrChange w:id="7197" w:author="TCS" w:date="2025-12-18T12:39:00Z">
            <w:rPr>
              <w:lang w:val="el-GR"/>
            </w:rPr>
          </w:rPrChange>
        </w:rPr>
      </w:pPr>
      <w:r w:rsidRPr="007036D7">
        <w:rPr>
          <w:noProof/>
          <w:sz w:val="22"/>
          <w:szCs w:val="22"/>
          <w:lang w:val="is-IS"/>
          <w:rPrChange w:id="7198" w:author="TCS" w:date="2025-12-18T12:39:00Z">
            <w:rPr>
              <w:noProof/>
              <w:lang w:val="is-IS"/>
            </w:rPr>
          </w:rPrChange>
        </w:rPr>
        <w:sym w:font="Symbol" w:char="F0B7"/>
      </w:r>
      <w:r w:rsidRPr="007036D7">
        <w:rPr>
          <w:noProof/>
          <w:sz w:val="22"/>
          <w:szCs w:val="22"/>
          <w:lang w:val="is-IS"/>
          <w:rPrChange w:id="7199" w:author="TCS" w:date="2025-12-18T12:39:00Z">
            <w:rPr>
              <w:noProof/>
              <w:lang w:val="is-IS"/>
            </w:rPr>
          </w:rPrChange>
        </w:rPr>
        <w:tab/>
      </w:r>
      <w:r w:rsidR="005C38E7" w:rsidRPr="007036D7">
        <w:rPr>
          <w:sz w:val="22"/>
          <w:szCs w:val="22"/>
          <w:lang w:val="el-GR"/>
          <w:rPrChange w:id="7200" w:author="TCS" w:date="2025-12-18T12:39:00Z">
            <w:rPr>
              <w:lang w:val="el-GR"/>
            </w:rPr>
          </w:rPrChange>
        </w:rPr>
        <w:t>χαμηλός αριθμός λευκών αιμοσφαιρίων, ερυθρών αιμοσφαιρίων και αιμοπεταλίων σε εξετάσεις αίματος</w:t>
      </w:r>
    </w:p>
    <w:p w14:paraId="6C09C3C2" w14:textId="4CB8E67F" w:rsidR="003F1351" w:rsidRPr="007036D7" w:rsidRDefault="003D27CA" w:rsidP="00D94BB3">
      <w:pPr>
        <w:pStyle w:val="ListParagraph"/>
        <w:ind w:left="714" w:hanging="357"/>
        <w:rPr>
          <w:sz w:val="22"/>
          <w:szCs w:val="22"/>
          <w:lang w:val="el-GR"/>
          <w:rPrChange w:id="7201" w:author="TCS" w:date="2025-12-18T12:39:00Z">
            <w:rPr>
              <w:lang w:val="el-GR"/>
            </w:rPr>
          </w:rPrChange>
        </w:rPr>
      </w:pPr>
      <w:r w:rsidRPr="007036D7">
        <w:rPr>
          <w:noProof/>
          <w:sz w:val="22"/>
          <w:szCs w:val="22"/>
          <w:lang w:val="is-IS"/>
          <w:rPrChange w:id="7202" w:author="TCS" w:date="2025-12-18T12:39:00Z">
            <w:rPr>
              <w:noProof/>
              <w:lang w:val="is-IS"/>
            </w:rPr>
          </w:rPrChange>
        </w:rPr>
        <w:sym w:font="Symbol" w:char="F0B7"/>
      </w:r>
      <w:r w:rsidRPr="007036D7">
        <w:rPr>
          <w:noProof/>
          <w:sz w:val="22"/>
          <w:szCs w:val="22"/>
          <w:lang w:val="is-IS"/>
          <w:rPrChange w:id="7203" w:author="TCS" w:date="2025-12-18T12:39:00Z">
            <w:rPr>
              <w:noProof/>
              <w:lang w:val="is-IS"/>
            </w:rPr>
          </w:rPrChange>
        </w:rPr>
        <w:tab/>
      </w:r>
      <w:r w:rsidR="003F1351" w:rsidRPr="007036D7">
        <w:rPr>
          <w:sz w:val="22"/>
          <w:szCs w:val="22"/>
          <w:lang w:val="el-GR"/>
          <w:rPrChange w:id="7204" w:author="TCS" w:date="2025-12-18T12:39:00Z">
            <w:rPr>
              <w:lang w:val="el-GR"/>
            </w:rPr>
          </w:rPrChange>
        </w:rPr>
        <w:t>ηπατική ανεπάρκεια</w:t>
      </w:r>
    </w:p>
    <w:p w14:paraId="4DA7CB55" w14:textId="77777777" w:rsidR="000F67DA" w:rsidRPr="009011F9" w:rsidRDefault="000F67DA" w:rsidP="009830F4">
      <w:pPr>
        <w:rPr>
          <w:b/>
          <w:szCs w:val="22"/>
          <w:lang w:val="el-GR"/>
        </w:rPr>
      </w:pPr>
    </w:p>
    <w:p w14:paraId="39305E69" w14:textId="77777777" w:rsidR="000F67DA" w:rsidRPr="009011F9" w:rsidRDefault="000F67DA" w:rsidP="000F67DA">
      <w:pPr>
        <w:rPr>
          <w:b/>
          <w:szCs w:val="22"/>
          <w:lang w:val="el-GR"/>
        </w:rPr>
      </w:pPr>
      <w:r w:rsidRPr="009011F9">
        <w:rPr>
          <w:b/>
          <w:szCs w:val="22"/>
          <w:lang w:val="el-GR"/>
        </w:rPr>
        <w:t>Ανεπιθύμητες ενέργειες σε παιδιά και έφηβους με συστηματική ΝΙΑ ή πολυαρθρική ΝΙΑ</w:t>
      </w:r>
    </w:p>
    <w:p w14:paraId="0FA2B684" w14:textId="77777777" w:rsidR="000F67DA" w:rsidRPr="009011F9" w:rsidRDefault="000F67DA" w:rsidP="000F67DA">
      <w:pPr>
        <w:rPr>
          <w:szCs w:val="22"/>
          <w:lang w:val="el-GR"/>
        </w:rPr>
      </w:pPr>
      <w:r w:rsidRPr="009011F9">
        <w:rPr>
          <w:szCs w:val="22"/>
          <w:lang w:val="el-GR"/>
        </w:rPr>
        <w:t>Οι ανεπιθύμητες ενέργειες σε παιδιά και έφηβους με συστηματική ΝΙΑ ή πολυαρθρική ΝΙΑ είναι γενικά παρόμοιες με αυτές σε ενήλικες. Μερικές ανεπιθύμητες ενέργειες παρατηρούνται πιο συχνά σε παιδιά και εφήβους: ερεθισμένη μύτη και λαιμός, πονοκέφαλος, αίσθημα αδιαθεσίας (ναυτία) και χαμηλότεροι αριθμοί λευκών αιμοσφαιρίων.</w:t>
      </w:r>
    </w:p>
    <w:p w14:paraId="7040ADA8" w14:textId="77777777" w:rsidR="000F67DA" w:rsidRPr="009011F9" w:rsidRDefault="000F67DA" w:rsidP="009830F4">
      <w:pPr>
        <w:rPr>
          <w:szCs w:val="22"/>
          <w:lang w:val="el-GR"/>
        </w:rPr>
      </w:pPr>
    </w:p>
    <w:p w14:paraId="7C52FFB6" w14:textId="77777777" w:rsidR="009830F4" w:rsidRPr="009011F9" w:rsidRDefault="009830F4" w:rsidP="009830F4">
      <w:pPr>
        <w:rPr>
          <w:b/>
          <w:szCs w:val="22"/>
          <w:lang w:val="el-GR"/>
        </w:rPr>
      </w:pPr>
      <w:r w:rsidRPr="009011F9">
        <w:rPr>
          <w:b/>
          <w:szCs w:val="22"/>
          <w:lang w:val="el-GR"/>
        </w:rPr>
        <w:t>Αναφορά ανεπιθύμητων ενεργειών</w:t>
      </w:r>
    </w:p>
    <w:p w14:paraId="1728E8B9" w14:textId="3D55E7A4" w:rsidR="009830F4" w:rsidRPr="009011F9" w:rsidRDefault="009830F4" w:rsidP="009830F4">
      <w:pPr>
        <w:rPr>
          <w:lang w:val="el-GR"/>
        </w:rPr>
      </w:pPr>
      <w:r w:rsidRPr="009011F9">
        <w:rPr>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w:t>
      </w:r>
      <w:r w:rsidRPr="009011F9">
        <w:rPr>
          <w:highlight w:val="lightGray"/>
          <w:lang w:val="el-GR"/>
        </w:rPr>
        <w:t xml:space="preserve"> του εθνικού συστήματος αναφοράς που αναγράφεται στο </w:t>
      </w:r>
      <w:r w:rsidR="007B5C3A">
        <w:fldChar w:fldCharType="begin"/>
      </w:r>
      <w:r w:rsidR="007B5C3A">
        <w:instrText>HYPERLINK</w:instrText>
      </w:r>
      <w:r w:rsidR="007B5C3A" w:rsidRPr="00AE4A67">
        <w:rPr>
          <w:lang w:val="el-GR"/>
          <w:rPrChange w:id="7205" w:author="Author" w:date="2025-04-23T08:28:00Z">
            <w:rPr>
              <w:sz w:val="24"/>
              <w:szCs w:val="24"/>
            </w:rPr>
          </w:rPrChange>
        </w:rPr>
        <w:instrText xml:space="preserve"> "</w:instrText>
      </w:r>
      <w:r w:rsidR="007B5C3A">
        <w:instrText>https</w:instrText>
      </w:r>
      <w:r w:rsidR="007B5C3A" w:rsidRPr="00AE4A67">
        <w:rPr>
          <w:lang w:val="el-GR"/>
          <w:rPrChange w:id="7206" w:author="Author" w:date="2025-04-23T08:28:00Z">
            <w:rPr>
              <w:sz w:val="24"/>
              <w:szCs w:val="24"/>
            </w:rPr>
          </w:rPrChange>
        </w:rPr>
        <w:instrText>://</w:instrText>
      </w:r>
      <w:r w:rsidR="007B5C3A">
        <w:instrText>www</w:instrText>
      </w:r>
      <w:r w:rsidR="007B5C3A" w:rsidRPr="00AE4A67">
        <w:rPr>
          <w:lang w:val="el-GR"/>
          <w:rPrChange w:id="7207" w:author="Author" w:date="2025-04-23T08:28:00Z">
            <w:rPr>
              <w:sz w:val="24"/>
              <w:szCs w:val="24"/>
            </w:rPr>
          </w:rPrChange>
        </w:rPr>
        <w:instrText>.</w:instrText>
      </w:r>
      <w:r w:rsidR="007B5C3A">
        <w:instrText>ema</w:instrText>
      </w:r>
      <w:r w:rsidR="007B5C3A" w:rsidRPr="00AE4A67">
        <w:rPr>
          <w:lang w:val="el-GR"/>
          <w:rPrChange w:id="7208" w:author="Author" w:date="2025-04-23T08:28:00Z">
            <w:rPr>
              <w:sz w:val="24"/>
              <w:szCs w:val="24"/>
            </w:rPr>
          </w:rPrChange>
        </w:rPr>
        <w:instrText>.</w:instrText>
      </w:r>
      <w:r w:rsidR="007B5C3A">
        <w:instrText>europa</w:instrText>
      </w:r>
      <w:r w:rsidR="007B5C3A" w:rsidRPr="00AE4A67">
        <w:rPr>
          <w:lang w:val="el-GR"/>
          <w:rPrChange w:id="7209" w:author="Author" w:date="2025-04-23T08:28:00Z">
            <w:rPr>
              <w:sz w:val="24"/>
              <w:szCs w:val="24"/>
            </w:rPr>
          </w:rPrChange>
        </w:rPr>
        <w:instrText>.</w:instrText>
      </w:r>
      <w:r w:rsidR="007B5C3A">
        <w:instrText>eu</w:instrText>
      </w:r>
      <w:r w:rsidR="007B5C3A" w:rsidRPr="00AE4A67">
        <w:rPr>
          <w:lang w:val="el-GR"/>
          <w:rPrChange w:id="7210" w:author="Author" w:date="2025-04-23T08:28:00Z">
            <w:rPr>
              <w:sz w:val="24"/>
              <w:szCs w:val="24"/>
            </w:rPr>
          </w:rPrChange>
        </w:rPr>
        <w:instrText>/</w:instrText>
      </w:r>
      <w:r w:rsidR="007B5C3A">
        <w:instrText>documents</w:instrText>
      </w:r>
      <w:r w:rsidR="007B5C3A" w:rsidRPr="00AE4A67">
        <w:rPr>
          <w:lang w:val="el-GR"/>
          <w:rPrChange w:id="7211" w:author="Author" w:date="2025-04-23T08:28:00Z">
            <w:rPr>
              <w:sz w:val="24"/>
              <w:szCs w:val="24"/>
            </w:rPr>
          </w:rPrChange>
        </w:rPr>
        <w:instrText>/</w:instrText>
      </w:r>
      <w:r w:rsidR="007B5C3A">
        <w:instrText>template</w:instrText>
      </w:r>
      <w:r w:rsidR="007B5C3A" w:rsidRPr="00AE4A67">
        <w:rPr>
          <w:lang w:val="el-GR"/>
          <w:rPrChange w:id="7212" w:author="Author" w:date="2025-04-23T08:28:00Z">
            <w:rPr>
              <w:sz w:val="24"/>
              <w:szCs w:val="24"/>
            </w:rPr>
          </w:rPrChange>
        </w:rPr>
        <w:instrText>-</w:instrText>
      </w:r>
      <w:r w:rsidR="007B5C3A">
        <w:instrText>form</w:instrText>
      </w:r>
      <w:r w:rsidR="007B5C3A" w:rsidRPr="00AE4A67">
        <w:rPr>
          <w:lang w:val="el-GR"/>
          <w:rPrChange w:id="7213" w:author="Author" w:date="2025-04-23T08:28:00Z">
            <w:rPr>
              <w:sz w:val="24"/>
              <w:szCs w:val="24"/>
            </w:rPr>
          </w:rPrChange>
        </w:rPr>
        <w:instrText>/</w:instrText>
      </w:r>
      <w:r w:rsidR="007B5C3A">
        <w:instrText>qrd</w:instrText>
      </w:r>
      <w:r w:rsidR="007B5C3A" w:rsidRPr="00AE4A67">
        <w:rPr>
          <w:lang w:val="el-GR"/>
          <w:rPrChange w:id="7214" w:author="Author" w:date="2025-04-23T08:28:00Z">
            <w:rPr>
              <w:sz w:val="24"/>
              <w:szCs w:val="24"/>
            </w:rPr>
          </w:rPrChange>
        </w:rPr>
        <w:instrText>-</w:instrText>
      </w:r>
      <w:r w:rsidR="007B5C3A">
        <w:instrText>appendix</w:instrText>
      </w:r>
      <w:r w:rsidR="007B5C3A" w:rsidRPr="00AE4A67">
        <w:rPr>
          <w:lang w:val="el-GR"/>
          <w:rPrChange w:id="7215" w:author="Author" w:date="2025-04-23T08:28:00Z">
            <w:rPr>
              <w:sz w:val="24"/>
              <w:szCs w:val="24"/>
            </w:rPr>
          </w:rPrChange>
        </w:rPr>
        <w:instrText>-</w:instrText>
      </w:r>
      <w:r w:rsidR="007B5C3A">
        <w:instrText>v</w:instrText>
      </w:r>
      <w:r w:rsidR="007B5C3A" w:rsidRPr="00AE4A67">
        <w:rPr>
          <w:lang w:val="el-GR"/>
          <w:rPrChange w:id="7216" w:author="Author" w:date="2025-04-23T08:28:00Z">
            <w:rPr>
              <w:sz w:val="24"/>
              <w:szCs w:val="24"/>
            </w:rPr>
          </w:rPrChange>
        </w:rPr>
        <w:instrText>-</w:instrText>
      </w:r>
      <w:r w:rsidR="007B5C3A">
        <w:instrText>adverse</w:instrText>
      </w:r>
      <w:r w:rsidR="007B5C3A" w:rsidRPr="00AE4A67">
        <w:rPr>
          <w:lang w:val="el-GR"/>
          <w:rPrChange w:id="7217" w:author="Author" w:date="2025-04-23T08:28:00Z">
            <w:rPr>
              <w:sz w:val="24"/>
              <w:szCs w:val="24"/>
            </w:rPr>
          </w:rPrChange>
        </w:rPr>
        <w:instrText>-</w:instrText>
      </w:r>
      <w:r w:rsidR="007B5C3A">
        <w:instrText>drug</w:instrText>
      </w:r>
      <w:r w:rsidR="007B5C3A" w:rsidRPr="00AE4A67">
        <w:rPr>
          <w:lang w:val="el-GR"/>
          <w:rPrChange w:id="7218" w:author="Author" w:date="2025-04-23T08:28:00Z">
            <w:rPr>
              <w:sz w:val="24"/>
              <w:szCs w:val="24"/>
            </w:rPr>
          </w:rPrChange>
        </w:rPr>
        <w:instrText>-</w:instrText>
      </w:r>
      <w:r w:rsidR="007B5C3A">
        <w:instrText>reaction</w:instrText>
      </w:r>
      <w:r w:rsidR="007B5C3A" w:rsidRPr="00AE4A67">
        <w:rPr>
          <w:lang w:val="el-GR"/>
          <w:rPrChange w:id="7219" w:author="Author" w:date="2025-04-23T08:28:00Z">
            <w:rPr>
              <w:sz w:val="24"/>
              <w:szCs w:val="24"/>
            </w:rPr>
          </w:rPrChange>
        </w:rPr>
        <w:instrText>-</w:instrText>
      </w:r>
      <w:r w:rsidR="007B5C3A">
        <w:instrText>reporting</w:instrText>
      </w:r>
      <w:r w:rsidR="007B5C3A" w:rsidRPr="00AE4A67">
        <w:rPr>
          <w:lang w:val="el-GR"/>
          <w:rPrChange w:id="7220" w:author="Author" w:date="2025-04-23T08:28:00Z">
            <w:rPr>
              <w:sz w:val="24"/>
              <w:szCs w:val="24"/>
            </w:rPr>
          </w:rPrChange>
        </w:rPr>
        <w:instrText>-</w:instrText>
      </w:r>
      <w:r w:rsidR="007B5C3A">
        <w:instrText>details</w:instrText>
      </w:r>
      <w:r w:rsidR="007B5C3A" w:rsidRPr="00AE4A67">
        <w:rPr>
          <w:lang w:val="el-GR"/>
          <w:rPrChange w:id="7221" w:author="Author" w:date="2025-04-23T08:28:00Z">
            <w:rPr>
              <w:sz w:val="24"/>
              <w:szCs w:val="24"/>
            </w:rPr>
          </w:rPrChange>
        </w:rPr>
        <w:instrText>_</w:instrText>
      </w:r>
      <w:r w:rsidR="007B5C3A">
        <w:instrText>en</w:instrText>
      </w:r>
      <w:r w:rsidR="007B5C3A" w:rsidRPr="00AE4A67">
        <w:rPr>
          <w:lang w:val="el-GR"/>
          <w:rPrChange w:id="7222" w:author="Author" w:date="2025-04-23T08:28:00Z">
            <w:rPr>
              <w:sz w:val="24"/>
              <w:szCs w:val="24"/>
            </w:rPr>
          </w:rPrChange>
        </w:rPr>
        <w:instrText>.</w:instrText>
      </w:r>
      <w:r w:rsidR="007B5C3A">
        <w:instrText>docx</w:instrText>
      </w:r>
      <w:r w:rsidR="007B5C3A" w:rsidRPr="00AE4A67">
        <w:rPr>
          <w:lang w:val="el-GR"/>
          <w:rPrChange w:id="7223" w:author="Author" w:date="2025-04-23T08:28:00Z">
            <w:rPr>
              <w:sz w:val="24"/>
              <w:szCs w:val="24"/>
            </w:rPr>
          </w:rPrChange>
        </w:rPr>
        <w:instrText>"</w:instrText>
      </w:r>
      <w:r w:rsidR="007B5C3A">
        <w:fldChar w:fldCharType="separate"/>
      </w:r>
      <w:r w:rsidRPr="009011F9">
        <w:rPr>
          <w:rStyle w:val="Hyperlink"/>
          <w:rFonts w:cs="Times New Roman"/>
          <w:color w:val="0033CC"/>
          <w:highlight w:val="lightGray"/>
          <w:lang w:val="hu-HU"/>
        </w:rPr>
        <w:t>Παράρτημα V</w:t>
      </w:r>
      <w:r w:rsidR="007B5C3A">
        <w:rPr>
          <w:rStyle w:val="Hyperlink"/>
          <w:rFonts w:cs="Times New Roman"/>
          <w:color w:val="0033CC"/>
          <w:highlight w:val="lightGray"/>
          <w:lang w:val="hu-HU"/>
        </w:rPr>
        <w:fldChar w:fldCharType="end"/>
      </w:r>
      <w:r w:rsidRPr="009011F9">
        <w:rPr>
          <w:lang w:val="el-GR"/>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1774C193" w14:textId="77777777" w:rsidR="009830F4" w:rsidRPr="009011F9" w:rsidRDefault="009830F4" w:rsidP="009830F4">
      <w:pPr>
        <w:rPr>
          <w:lang w:val="el-GR"/>
        </w:rPr>
      </w:pPr>
    </w:p>
    <w:p w14:paraId="7532D900" w14:textId="77777777" w:rsidR="009830F4" w:rsidRPr="009011F9" w:rsidRDefault="009830F4" w:rsidP="009830F4">
      <w:pPr>
        <w:rPr>
          <w:lang w:val="el-GR"/>
        </w:rPr>
      </w:pPr>
    </w:p>
    <w:p w14:paraId="3ABBC279" w14:textId="77777777" w:rsidR="009830F4" w:rsidRPr="009011F9" w:rsidRDefault="009830F4" w:rsidP="00D87781">
      <w:pPr>
        <w:rPr>
          <w:szCs w:val="22"/>
          <w:lang w:val="el-GR"/>
        </w:rPr>
      </w:pPr>
      <w:r w:rsidRPr="009011F9">
        <w:rPr>
          <w:b/>
          <w:szCs w:val="22"/>
          <w:lang w:val="el-GR"/>
        </w:rPr>
        <w:t>5.</w:t>
      </w:r>
      <w:r w:rsidRPr="009011F9">
        <w:rPr>
          <w:szCs w:val="22"/>
          <w:lang w:val="el-GR"/>
        </w:rPr>
        <w:tab/>
      </w:r>
      <w:r w:rsidRPr="009011F9">
        <w:rPr>
          <w:b/>
          <w:szCs w:val="22"/>
          <w:lang w:val="el-GR"/>
        </w:rPr>
        <w:t>Πώς να φυλάσσετ</w:t>
      </w:r>
      <w:r w:rsidR="00107FCD" w:rsidRPr="009011F9">
        <w:rPr>
          <w:b/>
          <w:szCs w:val="22"/>
          <w:lang w:val="el-GR"/>
        </w:rPr>
        <w:t>ε</w:t>
      </w:r>
      <w:r w:rsidRPr="009011F9">
        <w:rPr>
          <w:b/>
          <w:szCs w:val="22"/>
          <w:lang w:val="el-GR"/>
        </w:rPr>
        <w:t xml:space="preserve"> το </w:t>
      </w:r>
      <w:r w:rsidRPr="009011F9">
        <w:rPr>
          <w:b/>
          <w:szCs w:val="22"/>
        </w:rPr>
        <w:t>RoActemra</w:t>
      </w:r>
    </w:p>
    <w:p w14:paraId="50205DF8" w14:textId="77777777" w:rsidR="009830F4" w:rsidRPr="009011F9" w:rsidRDefault="009830F4" w:rsidP="00D87781">
      <w:pPr>
        <w:rPr>
          <w:lang w:val="el-GR"/>
        </w:rPr>
      </w:pPr>
    </w:p>
    <w:p w14:paraId="04C1CDE9" w14:textId="77777777" w:rsidR="009830F4" w:rsidRPr="009011F9" w:rsidRDefault="009830F4" w:rsidP="00D87781">
      <w:pPr>
        <w:rPr>
          <w:lang w:val="el-GR"/>
        </w:rPr>
      </w:pPr>
      <w:r w:rsidRPr="009011F9">
        <w:rPr>
          <w:lang w:val="el-GR"/>
        </w:rPr>
        <w:t>Φυλάσσετε αυτό το φάρμακο σε μέρη που δεν το βλέπουν και δεν το φθάνουν τα παιδιά.</w:t>
      </w:r>
    </w:p>
    <w:p w14:paraId="1A051CD1" w14:textId="77777777" w:rsidR="009830F4" w:rsidRPr="009011F9" w:rsidRDefault="009830F4" w:rsidP="00D87781">
      <w:pPr>
        <w:rPr>
          <w:lang w:val="el-GR"/>
        </w:rPr>
      </w:pPr>
    </w:p>
    <w:p w14:paraId="512F481B" w14:textId="23A462AF" w:rsidR="009830F4" w:rsidRPr="009011F9" w:rsidRDefault="009830F4" w:rsidP="00D87781">
      <w:pPr>
        <w:rPr>
          <w:lang w:val="el-GR"/>
        </w:rPr>
      </w:pPr>
      <w:r w:rsidRPr="009011F9">
        <w:rPr>
          <w:lang w:val="el-GR"/>
        </w:rPr>
        <w:t xml:space="preserve">Να μη χρησιμοποιείτε αυτό το φάρμακο μετά την ημερομηνία λήξης που αναφέρεται στην ετικέτα της προγεμισμένης πένας και στο κουτί μετά το </w:t>
      </w:r>
      <w:r w:rsidRPr="009011F9">
        <w:t>EXP</w:t>
      </w:r>
      <w:r w:rsidRPr="009011F9">
        <w:rPr>
          <w:lang w:val="el-GR"/>
        </w:rPr>
        <w:t>. Η ημερομηνία λήξης είναι η τελευταία ημέρα του μήνα που αναφέρεται εκεί.</w:t>
      </w:r>
    </w:p>
    <w:p w14:paraId="1DEE06E8" w14:textId="77777777" w:rsidR="009830F4" w:rsidRPr="009011F9" w:rsidRDefault="009830F4" w:rsidP="00D87781">
      <w:pPr>
        <w:keepNext/>
        <w:keepLines/>
        <w:rPr>
          <w:lang w:val="el-GR"/>
        </w:rPr>
      </w:pPr>
    </w:p>
    <w:p w14:paraId="4F8BB69D" w14:textId="746AA0D3" w:rsidR="009830F4" w:rsidRPr="009011F9" w:rsidRDefault="009830F4" w:rsidP="00D87781">
      <w:pPr>
        <w:keepNext/>
        <w:keepLines/>
        <w:rPr>
          <w:lang w:val="el-GR"/>
        </w:rPr>
      </w:pPr>
      <w:r w:rsidRPr="009011F9">
        <w:rPr>
          <w:lang w:val="el-GR"/>
        </w:rPr>
        <w:t>Φυλάσσεται σε ψυγείο (2°</w:t>
      </w:r>
      <w:r w:rsidRPr="009011F9">
        <w:t>C</w:t>
      </w:r>
      <w:r w:rsidRPr="009011F9">
        <w:rPr>
          <w:lang w:val="el-GR"/>
        </w:rPr>
        <w:t xml:space="preserve"> </w:t>
      </w:r>
      <w:r w:rsidR="001C144D">
        <w:rPr>
          <w:lang w:val="el-GR"/>
        </w:rPr>
        <w:t>˗</w:t>
      </w:r>
      <w:r w:rsidRPr="009011F9">
        <w:rPr>
          <w:lang w:val="el-GR"/>
        </w:rPr>
        <w:t>8°</w:t>
      </w:r>
      <w:r w:rsidRPr="009011F9">
        <w:t>C</w:t>
      </w:r>
      <w:r w:rsidRPr="009011F9">
        <w:rPr>
          <w:lang w:val="el-GR"/>
        </w:rPr>
        <w:t xml:space="preserve">). Μην καταψύχετε. </w:t>
      </w:r>
      <w:r w:rsidR="00FC7C86" w:rsidRPr="009011F9">
        <w:rPr>
          <w:noProof/>
          <w:lang w:val="el-GR"/>
        </w:rPr>
        <w:t xml:space="preserve">Μόλις αφαιρεθεί από το ψυγείο, η προγεμισμένη πένα μπορεί να </w:t>
      </w:r>
      <w:r w:rsidR="00FC7C86" w:rsidRPr="009011F9">
        <w:rPr>
          <w:lang w:val="el-GR"/>
        </w:rPr>
        <w:t>αποθηκευτεί μέχρι 2 εβδομάδες σε θερμοκρασία μικρότερη ή ίση με 30°C</w:t>
      </w:r>
      <w:r w:rsidR="00FC7C86" w:rsidRPr="009011F9">
        <w:rPr>
          <w:noProof/>
          <w:lang w:val="el-GR"/>
        </w:rPr>
        <w:t>.</w:t>
      </w:r>
    </w:p>
    <w:p w14:paraId="3DE9980D" w14:textId="77777777" w:rsidR="009830F4" w:rsidRPr="009011F9" w:rsidRDefault="009830F4" w:rsidP="00D87781">
      <w:pPr>
        <w:keepNext/>
        <w:keepLines/>
        <w:rPr>
          <w:lang w:val="el-GR"/>
        </w:rPr>
      </w:pPr>
    </w:p>
    <w:p w14:paraId="457AFD98" w14:textId="77777777" w:rsidR="009830F4" w:rsidRPr="009011F9" w:rsidRDefault="009830F4" w:rsidP="00D87781">
      <w:pPr>
        <w:keepNext/>
        <w:keepLines/>
        <w:rPr>
          <w:lang w:val="el-GR"/>
        </w:rPr>
      </w:pPr>
      <w:r w:rsidRPr="009011F9">
        <w:rPr>
          <w:lang w:val="el-GR"/>
        </w:rPr>
        <w:t>Φυλάξτε τις προγεμισμένες πένες στο εξωτερικό κουτί προκειμένου να τις προστατεύσετε από το φως και την υγρασία.</w:t>
      </w:r>
    </w:p>
    <w:p w14:paraId="1A5F8604" w14:textId="77777777" w:rsidR="009830F4" w:rsidRPr="009011F9" w:rsidRDefault="009830F4" w:rsidP="009830F4">
      <w:pPr>
        <w:rPr>
          <w:lang w:val="el-GR"/>
        </w:rPr>
      </w:pPr>
    </w:p>
    <w:p w14:paraId="5DA4FA1A" w14:textId="77777777" w:rsidR="009830F4" w:rsidRPr="009011F9" w:rsidRDefault="009830F4" w:rsidP="009830F4">
      <w:pPr>
        <w:rPr>
          <w:lang w:val="el-GR"/>
        </w:rPr>
      </w:pPr>
      <w:r w:rsidRPr="009011F9">
        <w:rPr>
          <w:lang w:val="el-GR"/>
        </w:rPr>
        <w:t>Να μην χρησιμοποιείται εάν το φάρμακο είναι θολό ή περιέχει σωματίδια, είναι οποιοδήποτε άλλο χρώμα εκτός από άχρωμο έως κιτρινωπό, ή οποιοδήποτε τμήμα της προγεμισμένης πένας φαίνεται να έχει καταστραφεί.</w:t>
      </w:r>
    </w:p>
    <w:p w14:paraId="1D1BAF8F" w14:textId="77777777" w:rsidR="009830F4" w:rsidRPr="009011F9" w:rsidRDefault="009830F4" w:rsidP="009830F4">
      <w:pPr>
        <w:rPr>
          <w:lang w:val="el-GR"/>
        </w:rPr>
      </w:pPr>
    </w:p>
    <w:p w14:paraId="4A2ABAF2" w14:textId="77777777" w:rsidR="009830F4" w:rsidRPr="009011F9" w:rsidRDefault="009830F4" w:rsidP="009830F4">
      <w:pPr>
        <w:autoSpaceDE w:val="0"/>
        <w:autoSpaceDN w:val="0"/>
        <w:adjustRightInd w:val="0"/>
        <w:rPr>
          <w:lang w:val="el-GR"/>
        </w:rPr>
      </w:pPr>
      <w:r w:rsidRPr="009011F9">
        <w:rPr>
          <w:lang w:val="el-GR"/>
        </w:rPr>
        <w:t xml:space="preserve">Η πένα δεν πρέπει να ανακινείται. Μετά από την αφαίρεση του καπακιού, η ένεση πρέπει να ξεκινάει σε διάστημα 3 λεπτών, προκειμένου να αποτραπεί να στεγνώσει το φάρμακο και να μην μπλοκάρει η βελόνα. Εάν η προγεμισμένη πένα δε χρησιμοποιείται εντός 3 λεπτών μετά την απομάκρυνση του καπακιού, πρέπει να την απορρίπτετε σε έναν ανθεκτικό στα τρυπήματα περιέκτη και να χρησιμοποιείτε μία νέα προγεμισμένη πένα.  </w:t>
      </w:r>
    </w:p>
    <w:p w14:paraId="6452A004" w14:textId="77777777" w:rsidR="009830F4" w:rsidRPr="009011F9" w:rsidRDefault="009830F4" w:rsidP="009830F4">
      <w:pPr>
        <w:autoSpaceDE w:val="0"/>
        <w:autoSpaceDN w:val="0"/>
        <w:adjustRightInd w:val="0"/>
        <w:rPr>
          <w:lang w:val="el-GR"/>
        </w:rPr>
      </w:pPr>
    </w:p>
    <w:p w14:paraId="50D1ABF1" w14:textId="77777777" w:rsidR="009830F4" w:rsidRPr="009011F9" w:rsidRDefault="009830F4" w:rsidP="009830F4">
      <w:pPr>
        <w:rPr>
          <w:szCs w:val="22"/>
          <w:lang w:val="el-GR"/>
        </w:rPr>
      </w:pPr>
      <w:r w:rsidRPr="009011F9">
        <w:rPr>
          <w:szCs w:val="22"/>
          <w:lang w:val="el-GR" w:bidi="el-GR"/>
        </w:rPr>
        <w:t>Εάν ο δείκτης μοβ χρώματος δεν κινείται αφού έχετε πιέσει το κουμπί ενεργοποίησης, πρέπει να απορρίπτετε την προγεμισμένη πένα σε έναν ανθεκτικό στα τρυπήματα περιέκτη. </w:t>
      </w:r>
      <w:r w:rsidRPr="009011F9">
        <w:rPr>
          <w:b/>
          <w:szCs w:val="22"/>
          <w:lang w:val="el-GR" w:bidi="el-GR"/>
        </w:rPr>
        <w:t xml:space="preserve">Μην επιχειρείτε </w:t>
      </w:r>
      <w:r w:rsidRPr="009011F9">
        <w:rPr>
          <w:szCs w:val="22"/>
          <w:lang w:val="el-GR" w:bidi="el-GR"/>
        </w:rPr>
        <w:t>να επαναχρησιμοποιήσετε την προγεμισμένη πένα. Μην επαναλαμβάνετε την ένεση με άλλη προγεμισμένη πένα. Απευθυνθείτε στον πάροχο υγειονομικής περίθαλψης για βοήθεια.</w:t>
      </w:r>
    </w:p>
    <w:p w14:paraId="16BE2B5F" w14:textId="77777777" w:rsidR="009830F4" w:rsidRPr="009011F9" w:rsidRDefault="009830F4" w:rsidP="009830F4">
      <w:pPr>
        <w:rPr>
          <w:szCs w:val="22"/>
          <w:lang w:val="el-GR"/>
        </w:rPr>
      </w:pPr>
    </w:p>
    <w:p w14:paraId="1892A7CB" w14:textId="77777777" w:rsidR="009830F4" w:rsidRPr="009011F9" w:rsidRDefault="009830F4" w:rsidP="009830F4">
      <w:pPr>
        <w:rPr>
          <w:szCs w:val="22"/>
          <w:lang w:val="el-GR"/>
        </w:rPr>
      </w:pPr>
    </w:p>
    <w:p w14:paraId="4D3BC6C6" w14:textId="77777777" w:rsidR="009830F4" w:rsidRPr="009011F9" w:rsidRDefault="009830F4" w:rsidP="009830F4">
      <w:pPr>
        <w:keepNext/>
        <w:keepLines/>
        <w:rPr>
          <w:b/>
          <w:szCs w:val="22"/>
          <w:lang w:val="el-GR"/>
        </w:rPr>
      </w:pPr>
      <w:r w:rsidRPr="009011F9">
        <w:rPr>
          <w:b/>
          <w:szCs w:val="22"/>
          <w:lang w:val="el-GR"/>
        </w:rPr>
        <w:t>6.</w:t>
      </w:r>
      <w:r w:rsidRPr="009011F9">
        <w:rPr>
          <w:szCs w:val="22"/>
          <w:lang w:val="el-GR"/>
        </w:rPr>
        <w:tab/>
      </w:r>
      <w:r w:rsidRPr="009011F9">
        <w:rPr>
          <w:b/>
          <w:szCs w:val="22"/>
          <w:lang w:val="el-GR"/>
        </w:rPr>
        <w:t>Περιεχόμεν</w:t>
      </w:r>
      <w:r w:rsidR="00107FCD" w:rsidRPr="009011F9">
        <w:rPr>
          <w:b/>
          <w:szCs w:val="22"/>
          <w:lang w:val="el-GR"/>
        </w:rPr>
        <w:t>α</w:t>
      </w:r>
      <w:r w:rsidRPr="009011F9">
        <w:rPr>
          <w:b/>
          <w:szCs w:val="22"/>
          <w:lang w:val="el-GR"/>
        </w:rPr>
        <w:t xml:space="preserve"> της συσκευασίας και λοιπές πληροφορίες</w:t>
      </w:r>
    </w:p>
    <w:p w14:paraId="09458455" w14:textId="77777777" w:rsidR="009830F4" w:rsidRPr="009011F9" w:rsidRDefault="009830F4" w:rsidP="009830F4">
      <w:pPr>
        <w:keepNext/>
        <w:keepLines/>
        <w:rPr>
          <w:b/>
          <w:bCs/>
          <w:lang w:val="el-GR"/>
        </w:rPr>
      </w:pPr>
    </w:p>
    <w:p w14:paraId="4AF261A8" w14:textId="77777777" w:rsidR="009830F4" w:rsidRPr="009011F9" w:rsidRDefault="009830F4" w:rsidP="009830F4">
      <w:pPr>
        <w:keepNext/>
        <w:keepLines/>
        <w:rPr>
          <w:b/>
          <w:szCs w:val="22"/>
          <w:lang w:val="el-GR"/>
        </w:rPr>
      </w:pPr>
      <w:r w:rsidRPr="009011F9">
        <w:rPr>
          <w:b/>
          <w:szCs w:val="22"/>
          <w:lang w:val="el-GR"/>
        </w:rPr>
        <w:t xml:space="preserve">Τι περιέχει το </w:t>
      </w:r>
      <w:r w:rsidRPr="009011F9">
        <w:rPr>
          <w:b/>
          <w:szCs w:val="22"/>
        </w:rPr>
        <w:t>RoActemra</w:t>
      </w:r>
    </w:p>
    <w:p w14:paraId="4F994D63" w14:textId="157E799F" w:rsidR="009830F4" w:rsidRPr="007036D7" w:rsidRDefault="003D27CA" w:rsidP="00D94BB3">
      <w:pPr>
        <w:pStyle w:val="ListParagraph"/>
        <w:ind w:left="714" w:hanging="357"/>
        <w:rPr>
          <w:sz w:val="22"/>
          <w:szCs w:val="22"/>
          <w:lang w:val="el-GR"/>
          <w:rPrChange w:id="7224" w:author="TCS" w:date="2025-12-18T12:39:00Z">
            <w:rPr>
              <w:lang w:val="el-GR"/>
            </w:rPr>
          </w:rPrChange>
        </w:rPr>
      </w:pPr>
      <w:r w:rsidRPr="007036D7">
        <w:rPr>
          <w:noProof/>
          <w:sz w:val="22"/>
          <w:szCs w:val="22"/>
          <w:lang w:val="is-IS"/>
          <w:rPrChange w:id="7225" w:author="TCS" w:date="2025-12-18T12:39:00Z">
            <w:rPr>
              <w:noProof/>
              <w:lang w:val="is-IS"/>
            </w:rPr>
          </w:rPrChange>
        </w:rPr>
        <w:sym w:font="Symbol" w:char="F0B7"/>
      </w:r>
      <w:r w:rsidRPr="007036D7">
        <w:rPr>
          <w:noProof/>
          <w:sz w:val="22"/>
          <w:szCs w:val="22"/>
          <w:lang w:val="is-IS"/>
          <w:rPrChange w:id="7226" w:author="TCS" w:date="2025-12-18T12:39:00Z">
            <w:rPr>
              <w:noProof/>
              <w:lang w:val="is-IS"/>
            </w:rPr>
          </w:rPrChange>
        </w:rPr>
        <w:tab/>
      </w:r>
      <w:r w:rsidR="009830F4" w:rsidRPr="007036D7">
        <w:rPr>
          <w:sz w:val="22"/>
          <w:szCs w:val="22"/>
          <w:lang w:val="el-GR"/>
          <w:rPrChange w:id="7227" w:author="TCS" w:date="2025-12-18T12:39:00Z">
            <w:rPr>
              <w:lang w:val="el-GR"/>
            </w:rPr>
          </w:rPrChange>
        </w:rPr>
        <w:t xml:space="preserve">Η δραστική ουσία είναι το </w:t>
      </w:r>
      <w:r w:rsidR="009830F4" w:rsidRPr="007036D7">
        <w:rPr>
          <w:sz w:val="22"/>
          <w:szCs w:val="22"/>
          <w:rPrChange w:id="7228" w:author="TCS" w:date="2025-12-18T12:39:00Z">
            <w:rPr/>
          </w:rPrChange>
        </w:rPr>
        <w:t>tocilizumab</w:t>
      </w:r>
      <w:r w:rsidR="009830F4" w:rsidRPr="007036D7">
        <w:rPr>
          <w:sz w:val="22"/>
          <w:szCs w:val="22"/>
          <w:lang w:val="el-GR"/>
          <w:rPrChange w:id="7229" w:author="TCS" w:date="2025-12-18T12:39:00Z">
            <w:rPr>
              <w:lang w:val="el-GR"/>
            </w:rPr>
          </w:rPrChange>
        </w:rPr>
        <w:t xml:space="preserve">. </w:t>
      </w:r>
    </w:p>
    <w:p w14:paraId="473AA342" w14:textId="6C710606" w:rsidR="009830F4" w:rsidRPr="007036D7" w:rsidRDefault="003D27CA" w:rsidP="00D94BB3">
      <w:pPr>
        <w:pStyle w:val="ListParagraph"/>
        <w:ind w:left="714" w:hanging="357"/>
        <w:rPr>
          <w:sz w:val="22"/>
          <w:szCs w:val="22"/>
          <w:lang w:val="el-GR"/>
          <w:rPrChange w:id="7230" w:author="TCS" w:date="2025-12-18T12:39:00Z">
            <w:rPr>
              <w:lang w:val="el-GR"/>
            </w:rPr>
          </w:rPrChange>
        </w:rPr>
      </w:pPr>
      <w:r w:rsidRPr="007036D7">
        <w:rPr>
          <w:noProof/>
          <w:sz w:val="22"/>
          <w:szCs w:val="22"/>
          <w:lang w:val="is-IS"/>
          <w:rPrChange w:id="7231" w:author="TCS" w:date="2025-12-18T12:39:00Z">
            <w:rPr>
              <w:noProof/>
              <w:lang w:val="is-IS"/>
            </w:rPr>
          </w:rPrChange>
        </w:rPr>
        <w:sym w:font="Symbol" w:char="F0B7"/>
      </w:r>
      <w:r w:rsidRPr="007036D7">
        <w:rPr>
          <w:noProof/>
          <w:sz w:val="22"/>
          <w:szCs w:val="22"/>
          <w:lang w:val="is-IS"/>
          <w:rPrChange w:id="7232" w:author="TCS" w:date="2025-12-18T12:39:00Z">
            <w:rPr>
              <w:noProof/>
              <w:lang w:val="is-IS"/>
            </w:rPr>
          </w:rPrChange>
        </w:rPr>
        <w:tab/>
      </w:r>
      <w:r w:rsidR="009830F4" w:rsidRPr="007036D7">
        <w:rPr>
          <w:sz w:val="22"/>
          <w:szCs w:val="22"/>
          <w:lang w:val="el-GR"/>
          <w:rPrChange w:id="7233" w:author="TCS" w:date="2025-12-18T12:39:00Z">
            <w:rPr>
              <w:lang w:val="el-GR"/>
            </w:rPr>
          </w:rPrChange>
        </w:rPr>
        <w:t>Κάθε προγεμισμένη πένα περιέχει 162</w:t>
      </w:r>
      <w:r w:rsidR="009830F4" w:rsidRPr="007036D7">
        <w:rPr>
          <w:sz w:val="22"/>
          <w:szCs w:val="22"/>
          <w:rPrChange w:id="7234" w:author="TCS" w:date="2025-12-18T12:39:00Z">
            <w:rPr/>
          </w:rPrChange>
        </w:rPr>
        <w:t> mg</w:t>
      </w:r>
      <w:r w:rsidR="009830F4" w:rsidRPr="007036D7">
        <w:rPr>
          <w:sz w:val="22"/>
          <w:szCs w:val="22"/>
          <w:lang w:val="el-GR"/>
          <w:rPrChange w:id="7235" w:author="TCS" w:date="2025-12-18T12:39:00Z">
            <w:rPr>
              <w:lang w:val="el-GR"/>
            </w:rPr>
          </w:rPrChange>
        </w:rPr>
        <w:t xml:space="preserve"> </w:t>
      </w:r>
      <w:r w:rsidR="009830F4" w:rsidRPr="007036D7">
        <w:rPr>
          <w:sz w:val="22"/>
          <w:szCs w:val="22"/>
          <w:rPrChange w:id="7236" w:author="TCS" w:date="2025-12-18T12:39:00Z">
            <w:rPr/>
          </w:rPrChange>
        </w:rPr>
        <w:t>tocilizumab</w:t>
      </w:r>
      <w:r w:rsidR="009830F4" w:rsidRPr="007036D7">
        <w:rPr>
          <w:sz w:val="22"/>
          <w:szCs w:val="22"/>
          <w:lang w:val="el-GR"/>
          <w:rPrChange w:id="7237" w:author="TCS" w:date="2025-12-18T12:39:00Z">
            <w:rPr>
              <w:lang w:val="el-GR"/>
            </w:rPr>
          </w:rPrChange>
        </w:rPr>
        <w:t xml:space="preserve"> σε 0,9</w:t>
      </w:r>
      <w:r w:rsidR="009830F4" w:rsidRPr="007036D7">
        <w:rPr>
          <w:sz w:val="22"/>
          <w:szCs w:val="22"/>
          <w:rPrChange w:id="7238" w:author="TCS" w:date="2025-12-18T12:39:00Z">
            <w:rPr/>
          </w:rPrChange>
        </w:rPr>
        <w:t> </w:t>
      </w:r>
      <w:r w:rsidR="00657DEE" w:rsidRPr="007036D7">
        <w:rPr>
          <w:sz w:val="22"/>
          <w:szCs w:val="22"/>
          <w:rPrChange w:id="7239" w:author="TCS" w:date="2025-12-18T12:39:00Z">
            <w:rPr/>
          </w:rPrChange>
        </w:rPr>
        <w:t>mL</w:t>
      </w:r>
      <w:r w:rsidR="009830F4" w:rsidRPr="007036D7">
        <w:rPr>
          <w:sz w:val="22"/>
          <w:szCs w:val="22"/>
          <w:lang w:val="el-GR"/>
          <w:rPrChange w:id="7240" w:author="TCS" w:date="2025-12-18T12:39:00Z">
            <w:rPr>
              <w:lang w:val="el-GR"/>
            </w:rPr>
          </w:rPrChange>
        </w:rPr>
        <w:t>.</w:t>
      </w:r>
    </w:p>
    <w:p w14:paraId="2F960214" w14:textId="77777777" w:rsidR="009830F4" w:rsidRPr="007036D7" w:rsidRDefault="009830F4" w:rsidP="00D94BB3">
      <w:pPr>
        <w:ind w:left="714" w:hanging="357"/>
        <w:rPr>
          <w:szCs w:val="22"/>
          <w:lang w:val="el-GR"/>
        </w:rPr>
      </w:pPr>
    </w:p>
    <w:p w14:paraId="28DA90B5" w14:textId="318300C6" w:rsidR="009830F4" w:rsidRPr="007036D7" w:rsidRDefault="003D27CA" w:rsidP="00D94BB3">
      <w:pPr>
        <w:pStyle w:val="ListParagraph"/>
        <w:ind w:left="714" w:hanging="357"/>
        <w:outlineLvl w:val="0"/>
        <w:rPr>
          <w:bCs/>
          <w:sz w:val="22"/>
          <w:szCs w:val="22"/>
          <w:lang w:val="el-GR"/>
          <w:rPrChange w:id="7241" w:author="TCS" w:date="2025-12-18T12:39:00Z">
            <w:rPr>
              <w:bCs/>
              <w:szCs w:val="22"/>
              <w:lang w:val="el-GR"/>
            </w:rPr>
          </w:rPrChange>
        </w:rPr>
      </w:pPr>
      <w:r w:rsidRPr="007036D7">
        <w:rPr>
          <w:noProof/>
          <w:sz w:val="22"/>
          <w:szCs w:val="22"/>
          <w:lang w:val="is-IS"/>
          <w:rPrChange w:id="7242" w:author="TCS" w:date="2025-12-18T12:39:00Z">
            <w:rPr>
              <w:noProof/>
              <w:lang w:val="is-IS"/>
            </w:rPr>
          </w:rPrChange>
        </w:rPr>
        <w:sym w:font="Symbol" w:char="F0B7"/>
      </w:r>
      <w:r w:rsidRPr="007036D7">
        <w:rPr>
          <w:noProof/>
          <w:sz w:val="22"/>
          <w:szCs w:val="22"/>
          <w:lang w:val="is-IS"/>
          <w:rPrChange w:id="7243" w:author="TCS" w:date="2025-12-18T12:39:00Z">
            <w:rPr>
              <w:noProof/>
              <w:lang w:val="is-IS"/>
            </w:rPr>
          </w:rPrChange>
        </w:rPr>
        <w:tab/>
      </w:r>
      <w:r w:rsidR="009830F4" w:rsidRPr="007036D7">
        <w:rPr>
          <w:sz w:val="22"/>
          <w:szCs w:val="22"/>
          <w:lang w:val="el-GR"/>
          <w:rPrChange w:id="7244" w:author="TCS" w:date="2025-12-18T12:39:00Z">
            <w:rPr>
              <w:lang w:val="el-GR"/>
            </w:rPr>
          </w:rPrChange>
        </w:rPr>
        <w:t xml:space="preserve">Τα άλλα συστατικά είναι </w:t>
      </w:r>
      <w:r w:rsidR="009830F4" w:rsidRPr="007036D7">
        <w:rPr>
          <w:sz w:val="22"/>
          <w:szCs w:val="22"/>
          <w:rPrChange w:id="7245" w:author="TCS" w:date="2025-12-18T12:39:00Z">
            <w:rPr/>
          </w:rPrChange>
        </w:rPr>
        <w:t>L</w:t>
      </w:r>
      <w:r w:rsidR="009830F4" w:rsidRPr="007036D7">
        <w:rPr>
          <w:sz w:val="22"/>
          <w:szCs w:val="22"/>
          <w:lang w:val="el-GR"/>
          <w:rPrChange w:id="7246" w:author="TCS" w:date="2025-12-18T12:39:00Z">
            <w:rPr>
              <w:lang w:val="el-GR"/>
            </w:rPr>
          </w:rPrChange>
        </w:rPr>
        <w:t xml:space="preserve">-ιστιδίνη, </w:t>
      </w:r>
      <w:r w:rsidR="009830F4" w:rsidRPr="007036D7">
        <w:rPr>
          <w:sz w:val="22"/>
          <w:szCs w:val="22"/>
          <w:rPrChange w:id="7247" w:author="TCS" w:date="2025-12-18T12:39:00Z">
            <w:rPr/>
          </w:rPrChange>
        </w:rPr>
        <w:t>L</w:t>
      </w:r>
      <w:r w:rsidR="009830F4" w:rsidRPr="007036D7">
        <w:rPr>
          <w:sz w:val="22"/>
          <w:szCs w:val="22"/>
          <w:lang w:val="el-GR"/>
          <w:rPrChange w:id="7248" w:author="TCS" w:date="2025-12-18T12:39:00Z">
            <w:rPr>
              <w:lang w:val="el-GR"/>
            </w:rPr>
          </w:rPrChange>
        </w:rPr>
        <w:t xml:space="preserve">-ιστιδίνη μονοϋδροχλωρική μονοϋδρική, </w:t>
      </w:r>
      <w:r w:rsidR="001D703A" w:rsidRPr="007036D7">
        <w:rPr>
          <w:sz w:val="22"/>
          <w:szCs w:val="22"/>
          <w:rPrChange w:id="7249" w:author="TCS" w:date="2025-12-18T12:39:00Z">
            <w:rPr/>
          </w:rPrChange>
        </w:rPr>
        <w:t>L</w:t>
      </w:r>
      <w:r w:rsidR="001D703A" w:rsidRPr="007036D7">
        <w:rPr>
          <w:sz w:val="22"/>
          <w:szCs w:val="22"/>
          <w:lang w:val="el-GR"/>
          <w:rPrChange w:id="7250" w:author="TCS" w:date="2025-12-18T12:39:00Z">
            <w:rPr>
              <w:lang w:val="el-GR"/>
            </w:rPr>
          </w:rPrChange>
        </w:rPr>
        <w:t>-Αργινίνη</w:t>
      </w:r>
      <w:r w:rsidR="006049FB" w:rsidRPr="007036D7">
        <w:rPr>
          <w:sz w:val="22"/>
          <w:szCs w:val="22"/>
          <w:lang w:val="el-GR"/>
          <w:rPrChange w:id="7251" w:author="TCS" w:date="2025-12-18T12:39:00Z">
            <w:rPr>
              <w:lang w:val="el-GR"/>
            </w:rPr>
          </w:rPrChange>
        </w:rPr>
        <w:t>/</w:t>
      </w:r>
      <w:r w:rsidR="009830F4" w:rsidRPr="007036D7">
        <w:rPr>
          <w:sz w:val="22"/>
          <w:szCs w:val="22"/>
          <w:rPrChange w:id="7252" w:author="TCS" w:date="2025-12-18T12:39:00Z">
            <w:rPr/>
          </w:rPrChange>
        </w:rPr>
        <w:t>L</w:t>
      </w:r>
      <w:r w:rsidR="009830F4" w:rsidRPr="007036D7">
        <w:rPr>
          <w:sz w:val="22"/>
          <w:szCs w:val="22"/>
          <w:lang w:val="el-GR"/>
          <w:rPrChange w:id="7253" w:author="TCS" w:date="2025-12-18T12:39:00Z">
            <w:rPr>
              <w:lang w:val="el-GR"/>
            </w:rPr>
          </w:rPrChange>
        </w:rPr>
        <w:t xml:space="preserve">-αργινίνη υδροχλωρική, </w:t>
      </w:r>
      <w:r w:rsidR="009830F4" w:rsidRPr="007036D7">
        <w:rPr>
          <w:sz w:val="22"/>
          <w:szCs w:val="22"/>
          <w:rPrChange w:id="7254" w:author="TCS" w:date="2025-12-18T12:39:00Z">
            <w:rPr/>
          </w:rPrChange>
        </w:rPr>
        <w:t>L</w:t>
      </w:r>
      <w:r w:rsidR="009830F4" w:rsidRPr="007036D7">
        <w:rPr>
          <w:sz w:val="22"/>
          <w:szCs w:val="22"/>
          <w:lang w:val="el-GR"/>
          <w:rPrChange w:id="7255" w:author="TCS" w:date="2025-12-18T12:39:00Z">
            <w:rPr>
              <w:lang w:val="el-GR"/>
            </w:rPr>
          </w:rPrChange>
        </w:rPr>
        <w:t>-μεθιονίνη, Πολυσορβικό 80 και Ύδωρ για ενέσιμα</w:t>
      </w:r>
      <w:r w:rsidR="001C144D" w:rsidRPr="007036D7">
        <w:rPr>
          <w:sz w:val="22"/>
          <w:szCs w:val="22"/>
          <w:lang w:val="el-GR"/>
          <w:rPrChange w:id="7256" w:author="TCS" w:date="2025-12-18T12:39:00Z">
            <w:rPr>
              <w:lang w:val="el-GR"/>
            </w:rPr>
          </w:rPrChange>
        </w:rPr>
        <w:t xml:space="preserve"> (βλ. παράγραφο 2 «Το RoActemra περιέχει </w:t>
      </w:r>
      <w:ins w:id="7257" w:author="Author" w:date="2025-08-05T12:44:00Z">
        <w:r w:rsidR="00A213B4" w:rsidRPr="007036D7">
          <w:rPr>
            <w:sz w:val="22"/>
            <w:szCs w:val="22"/>
            <w:lang w:val="el-GR"/>
            <w:rPrChange w:id="7258" w:author="TCS" w:date="2025-12-18T12:39:00Z">
              <w:rPr>
                <w:lang w:val="el-GR"/>
              </w:rPr>
            </w:rPrChange>
          </w:rPr>
          <w:t>πολυσορβικό</w:t>
        </w:r>
        <w:del w:id="7259" w:author="Author" w:date="2025-07-17T23:17:00Z">
          <w:r w:rsidR="00A213B4" w:rsidRPr="007036D7" w:rsidDel="0008532E">
            <w:rPr>
              <w:sz w:val="22"/>
              <w:szCs w:val="22"/>
              <w:lang w:val="el-GR"/>
              <w:rPrChange w:id="7260" w:author="TCS" w:date="2025-12-18T12:39:00Z">
                <w:rPr>
                  <w:lang w:val="el-GR"/>
                </w:rPr>
              </w:rPrChange>
            </w:rPr>
            <w:delText>ά</w:delText>
          </w:r>
        </w:del>
        <w:r w:rsidR="00A213B4" w:rsidRPr="007036D7">
          <w:rPr>
            <w:sz w:val="22"/>
            <w:szCs w:val="22"/>
            <w:lang w:val="el-GR"/>
            <w:rPrChange w:id="7261" w:author="TCS" w:date="2025-12-18T12:39:00Z">
              <w:rPr>
                <w:lang w:val="el-GR"/>
              </w:rPr>
            </w:rPrChange>
          </w:rPr>
          <w:t xml:space="preserve"> </w:t>
        </w:r>
        <w:r w:rsidR="00A213B4" w:rsidRPr="007036D7">
          <w:rPr>
            <w:sz w:val="22"/>
            <w:szCs w:val="22"/>
            <w:lang w:val="el-GR"/>
            <w:rPrChange w:id="7262" w:author="TCS" w:date="2025-12-18T12:39:00Z">
              <w:rPr>
                <w:szCs w:val="22"/>
                <w:lang w:val="en-GB"/>
              </w:rPr>
            </w:rPrChange>
          </w:rPr>
          <w:t>80 (</w:t>
        </w:r>
        <w:r w:rsidR="00A213B4" w:rsidRPr="007036D7">
          <w:rPr>
            <w:sz w:val="22"/>
            <w:szCs w:val="22"/>
            <w:lang w:val="en-GB"/>
            <w:rPrChange w:id="7263" w:author="TCS" w:date="2025-12-18T12:39:00Z">
              <w:rPr>
                <w:szCs w:val="22"/>
                <w:lang w:val="en-GB"/>
              </w:rPr>
            </w:rPrChange>
          </w:rPr>
          <w:t>E </w:t>
        </w:r>
        <w:r w:rsidR="00A213B4" w:rsidRPr="007036D7">
          <w:rPr>
            <w:sz w:val="22"/>
            <w:szCs w:val="22"/>
            <w:lang w:val="el-GR"/>
            <w:rPrChange w:id="7264" w:author="TCS" w:date="2025-12-18T12:39:00Z">
              <w:rPr>
                <w:szCs w:val="22"/>
                <w:lang w:val="en-GB"/>
              </w:rPr>
            </w:rPrChange>
          </w:rPr>
          <w:t>433)</w:t>
        </w:r>
      </w:ins>
      <w:del w:id="7265" w:author="Author" w:date="2025-08-05T12:44:00Z">
        <w:r w:rsidR="001C144D" w:rsidRPr="007036D7" w:rsidDel="00A213B4">
          <w:rPr>
            <w:sz w:val="22"/>
            <w:szCs w:val="22"/>
            <w:lang w:val="el-GR"/>
            <w:rPrChange w:id="7266" w:author="TCS" w:date="2025-12-18T12:39:00Z">
              <w:rPr>
                <w:lang w:val="el-GR"/>
              </w:rPr>
            </w:rPrChange>
          </w:rPr>
          <w:delText>πολυσορβικά</w:delText>
        </w:r>
      </w:del>
      <w:r w:rsidR="001C144D" w:rsidRPr="007036D7">
        <w:rPr>
          <w:sz w:val="22"/>
          <w:szCs w:val="22"/>
          <w:lang w:val="el-GR"/>
          <w:rPrChange w:id="7267" w:author="TCS" w:date="2025-12-18T12:39:00Z">
            <w:rPr>
              <w:lang w:val="el-GR"/>
            </w:rPr>
          </w:rPrChange>
        </w:rPr>
        <w:t xml:space="preserve">»). </w:t>
      </w:r>
    </w:p>
    <w:p w14:paraId="63EE489E" w14:textId="77777777" w:rsidR="009830F4" w:rsidRPr="009011F9" w:rsidRDefault="009830F4" w:rsidP="009830F4">
      <w:pPr>
        <w:rPr>
          <w:b/>
          <w:bCs/>
          <w:lang w:val="el-GR"/>
        </w:rPr>
      </w:pPr>
    </w:p>
    <w:p w14:paraId="4764BF92" w14:textId="77777777" w:rsidR="009830F4" w:rsidRPr="009011F9" w:rsidRDefault="009830F4" w:rsidP="009830F4">
      <w:pPr>
        <w:rPr>
          <w:b/>
          <w:bCs/>
          <w:szCs w:val="22"/>
          <w:lang w:val="el-GR"/>
        </w:rPr>
      </w:pPr>
      <w:r w:rsidRPr="009011F9">
        <w:rPr>
          <w:b/>
          <w:szCs w:val="22"/>
          <w:lang w:val="el-GR"/>
        </w:rPr>
        <w:t xml:space="preserve">Εμφάνιση του </w:t>
      </w:r>
      <w:r w:rsidRPr="009011F9">
        <w:rPr>
          <w:b/>
          <w:szCs w:val="22"/>
        </w:rPr>
        <w:t>RoActemra</w:t>
      </w:r>
      <w:r w:rsidRPr="009011F9">
        <w:rPr>
          <w:b/>
          <w:szCs w:val="22"/>
          <w:lang w:val="el-GR"/>
        </w:rPr>
        <w:t xml:space="preserve"> και περιεχόμεν</w:t>
      </w:r>
      <w:r w:rsidR="00107FCD" w:rsidRPr="009011F9">
        <w:rPr>
          <w:b/>
          <w:szCs w:val="22"/>
          <w:lang w:val="el-GR"/>
        </w:rPr>
        <w:t>α</w:t>
      </w:r>
      <w:r w:rsidRPr="009011F9">
        <w:rPr>
          <w:b/>
          <w:szCs w:val="22"/>
          <w:lang w:val="el-GR"/>
        </w:rPr>
        <w:t xml:space="preserve"> της συσκευασίας</w:t>
      </w:r>
    </w:p>
    <w:p w14:paraId="7F162CA3" w14:textId="77777777" w:rsidR="009830F4" w:rsidRPr="009011F9" w:rsidRDefault="009830F4" w:rsidP="009830F4">
      <w:pPr>
        <w:rPr>
          <w:szCs w:val="22"/>
          <w:lang w:val="el-GR"/>
        </w:rPr>
      </w:pPr>
      <w:r w:rsidRPr="009011F9">
        <w:rPr>
          <w:lang w:val="el-GR"/>
        </w:rPr>
        <w:t xml:space="preserve">Το </w:t>
      </w:r>
      <w:r w:rsidRPr="009011F9">
        <w:t>RoActemra</w:t>
      </w:r>
      <w:r w:rsidRPr="009011F9">
        <w:rPr>
          <w:lang w:val="el-GR"/>
        </w:rPr>
        <w:t xml:space="preserve"> είναι ένα ενέσιμο διάλυμα. Το διάλυμα είναι άχρωμο έως ελαφρώς κιτρινωπό.</w:t>
      </w:r>
    </w:p>
    <w:p w14:paraId="10BB58F0" w14:textId="77777777" w:rsidR="009830F4" w:rsidRPr="009011F9" w:rsidRDefault="009830F4" w:rsidP="009830F4">
      <w:pPr>
        <w:rPr>
          <w:lang w:val="el-GR"/>
        </w:rPr>
      </w:pPr>
    </w:p>
    <w:p w14:paraId="7E4F9C11" w14:textId="77777777" w:rsidR="009830F4" w:rsidRPr="009011F9" w:rsidRDefault="009830F4" w:rsidP="009830F4">
      <w:pPr>
        <w:rPr>
          <w:lang w:val="el-GR"/>
        </w:rPr>
      </w:pPr>
      <w:r w:rsidRPr="009011F9">
        <w:rPr>
          <w:lang w:val="el-GR"/>
        </w:rPr>
        <w:t xml:space="preserve">Το </w:t>
      </w:r>
      <w:r w:rsidRPr="009011F9">
        <w:t>RoActemra</w:t>
      </w:r>
      <w:r w:rsidRPr="009011F9">
        <w:rPr>
          <w:lang w:val="el-GR"/>
        </w:rPr>
        <w:t xml:space="preserve"> διατίθεται ως προγεμισμένη πένα των 0,9</w:t>
      </w:r>
      <w:r w:rsidRPr="009011F9">
        <w:t> </w:t>
      </w:r>
      <w:r w:rsidR="00657DEE" w:rsidRPr="009011F9">
        <w:t>mL</w:t>
      </w:r>
      <w:r w:rsidRPr="009011F9">
        <w:rPr>
          <w:lang w:val="el-GR"/>
        </w:rPr>
        <w:t>, η οποία περιέχει 162</w:t>
      </w:r>
      <w:r w:rsidRPr="009011F9">
        <w:t> mg</w:t>
      </w:r>
      <w:r w:rsidRPr="009011F9">
        <w:rPr>
          <w:lang w:val="el-GR"/>
        </w:rPr>
        <w:t xml:space="preserve"> διαλύματος </w:t>
      </w:r>
      <w:r w:rsidRPr="009011F9">
        <w:t>tocilizumab</w:t>
      </w:r>
      <w:r w:rsidRPr="009011F9">
        <w:rPr>
          <w:lang w:val="el-GR"/>
        </w:rPr>
        <w:t xml:space="preserve"> για ένεση.</w:t>
      </w:r>
    </w:p>
    <w:p w14:paraId="4F2330CF" w14:textId="77777777" w:rsidR="009830F4" w:rsidRPr="009011F9" w:rsidRDefault="009830F4" w:rsidP="009830F4">
      <w:pPr>
        <w:rPr>
          <w:iCs/>
          <w:lang w:val="el-GR"/>
        </w:rPr>
      </w:pPr>
    </w:p>
    <w:p w14:paraId="14146020" w14:textId="77777777" w:rsidR="009830F4" w:rsidRPr="009011F9" w:rsidRDefault="009830F4" w:rsidP="009830F4">
      <w:pPr>
        <w:rPr>
          <w:b/>
          <w:lang w:val="el-GR"/>
        </w:rPr>
      </w:pPr>
      <w:r w:rsidRPr="009011F9">
        <w:rPr>
          <w:lang w:val="el-GR"/>
        </w:rPr>
        <w:t xml:space="preserve">Κάθε συσκευασία περιέχει 4 προγεμισμένες πένες </w:t>
      </w:r>
      <w:r w:rsidRPr="00D94BB3">
        <w:rPr>
          <w:lang w:val="el-GR"/>
        </w:rPr>
        <w:t>με πολυσυσκευασίες που περιέχουν 12 (3 κουτιά των 4) προγεμισμένες πένες. Μπορεί να μην κυκλοφορούν όλες οι συσκευασίες.</w:t>
      </w:r>
    </w:p>
    <w:p w14:paraId="6CB866D1" w14:textId="77777777" w:rsidR="009830F4" w:rsidRPr="009011F9" w:rsidRDefault="009830F4" w:rsidP="009830F4">
      <w:pPr>
        <w:rPr>
          <w:u w:val="single"/>
          <w:lang w:val="el-GR"/>
        </w:rPr>
      </w:pPr>
    </w:p>
    <w:p w14:paraId="794D4CCB" w14:textId="77777777" w:rsidR="009830F4" w:rsidRPr="009011F9" w:rsidRDefault="009830F4" w:rsidP="009830F4">
      <w:pPr>
        <w:keepNext/>
        <w:rPr>
          <w:b/>
          <w:bCs/>
          <w:szCs w:val="22"/>
          <w:lang w:val="el-GR"/>
        </w:rPr>
      </w:pPr>
      <w:r w:rsidRPr="009011F9">
        <w:rPr>
          <w:b/>
          <w:szCs w:val="22"/>
          <w:lang w:val="el-GR"/>
        </w:rPr>
        <w:t xml:space="preserve">Κάτοχος </w:t>
      </w:r>
      <w:r w:rsidR="00107FCD" w:rsidRPr="009011F9">
        <w:rPr>
          <w:b/>
          <w:szCs w:val="22"/>
          <w:lang w:val="el-GR"/>
        </w:rPr>
        <w:t>Ά</w:t>
      </w:r>
      <w:r w:rsidRPr="009011F9">
        <w:rPr>
          <w:b/>
          <w:szCs w:val="22"/>
          <w:lang w:val="el-GR"/>
        </w:rPr>
        <w:t xml:space="preserve">δειας </w:t>
      </w:r>
      <w:r w:rsidR="00107FCD" w:rsidRPr="009011F9">
        <w:rPr>
          <w:b/>
          <w:szCs w:val="22"/>
          <w:lang w:val="el-GR"/>
        </w:rPr>
        <w:t>Κ</w:t>
      </w:r>
      <w:r w:rsidRPr="009011F9">
        <w:rPr>
          <w:b/>
          <w:szCs w:val="22"/>
          <w:lang w:val="el-GR"/>
        </w:rPr>
        <w:t>υκλοφορίας</w:t>
      </w:r>
    </w:p>
    <w:p w14:paraId="2588051A" w14:textId="77777777" w:rsidR="00C81688" w:rsidRPr="009011F9" w:rsidRDefault="00C81688" w:rsidP="00C81688">
      <w:pPr>
        <w:rPr>
          <w:lang w:val="el-GR"/>
        </w:rPr>
      </w:pPr>
      <w:r w:rsidRPr="009011F9">
        <w:rPr>
          <w:lang w:val="de-CH"/>
        </w:rPr>
        <w:t>Roche</w:t>
      </w:r>
      <w:r w:rsidRPr="009011F9">
        <w:rPr>
          <w:lang w:val="el-GR"/>
        </w:rPr>
        <w:t xml:space="preserve"> </w:t>
      </w:r>
      <w:r w:rsidRPr="009011F9">
        <w:rPr>
          <w:lang w:val="de-CH"/>
        </w:rPr>
        <w:t>Registration</w:t>
      </w:r>
      <w:r w:rsidRPr="009011F9">
        <w:rPr>
          <w:lang w:val="el-GR"/>
        </w:rPr>
        <w:t xml:space="preserve"> </w:t>
      </w:r>
      <w:r w:rsidRPr="009011F9">
        <w:rPr>
          <w:lang w:val="de-CH"/>
        </w:rPr>
        <w:t>GmbH</w:t>
      </w:r>
      <w:r w:rsidRPr="009011F9">
        <w:rPr>
          <w:lang w:val="el-GR"/>
        </w:rPr>
        <w:t xml:space="preserve"> </w:t>
      </w:r>
    </w:p>
    <w:p w14:paraId="6E388BF0" w14:textId="77777777" w:rsidR="00C81688" w:rsidRPr="00EB0F30" w:rsidRDefault="00C81688" w:rsidP="00C81688">
      <w:pPr>
        <w:rPr>
          <w:lang w:val="el-GR"/>
        </w:rPr>
      </w:pPr>
      <w:r w:rsidRPr="009011F9">
        <w:rPr>
          <w:lang w:val="de-CH"/>
        </w:rPr>
        <w:t>Emil</w:t>
      </w:r>
      <w:r w:rsidRPr="00EB0F30">
        <w:rPr>
          <w:lang w:val="el-GR"/>
          <w:rPrChange w:id="7268" w:author="REVIEWER" w:date="2026-03-15T18:27:00Z">
            <w:rPr>
              <w:sz w:val="24"/>
              <w:szCs w:val="24"/>
              <w:lang w:val="el-GR"/>
            </w:rPr>
          </w:rPrChange>
        </w:rPr>
        <w:t>-</w:t>
      </w:r>
      <w:r w:rsidRPr="009011F9">
        <w:rPr>
          <w:lang w:val="de-CH"/>
        </w:rPr>
        <w:t>Barell</w:t>
      </w:r>
      <w:r w:rsidRPr="00EB0F30">
        <w:rPr>
          <w:lang w:val="el-GR"/>
          <w:rPrChange w:id="7269" w:author="REVIEWER" w:date="2026-03-15T18:27:00Z">
            <w:rPr>
              <w:sz w:val="24"/>
              <w:szCs w:val="24"/>
              <w:lang w:val="el-GR"/>
            </w:rPr>
          </w:rPrChange>
        </w:rPr>
        <w:t>-</w:t>
      </w:r>
      <w:r w:rsidRPr="009011F9">
        <w:rPr>
          <w:lang w:val="de-CH"/>
        </w:rPr>
        <w:t>Strasse</w:t>
      </w:r>
      <w:r w:rsidRPr="00EB0F30">
        <w:rPr>
          <w:lang w:val="el-GR"/>
          <w:rPrChange w:id="7270" w:author="REVIEWER" w:date="2026-03-15T18:27:00Z">
            <w:rPr>
              <w:sz w:val="24"/>
              <w:szCs w:val="24"/>
              <w:lang w:val="el-GR"/>
            </w:rPr>
          </w:rPrChange>
        </w:rPr>
        <w:t xml:space="preserve"> 1</w:t>
      </w:r>
    </w:p>
    <w:p w14:paraId="0A5D59B2" w14:textId="77777777" w:rsidR="00C81688" w:rsidRPr="00EB0F30" w:rsidRDefault="00C81688" w:rsidP="00C81688">
      <w:pPr>
        <w:rPr>
          <w:lang w:val="el-GR"/>
        </w:rPr>
      </w:pPr>
      <w:r w:rsidRPr="00EB0F30">
        <w:rPr>
          <w:lang w:val="el-GR"/>
          <w:rPrChange w:id="7271" w:author="REVIEWER" w:date="2026-03-15T18:27:00Z">
            <w:rPr>
              <w:sz w:val="24"/>
              <w:szCs w:val="24"/>
              <w:lang w:val="el-GR"/>
            </w:rPr>
          </w:rPrChange>
        </w:rPr>
        <w:t xml:space="preserve">79639 </w:t>
      </w:r>
      <w:r w:rsidRPr="009011F9">
        <w:rPr>
          <w:lang w:val="de-CH"/>
        </w:rPr>
        <w:t>Grenzach</w:t>
      </w:r>
      <w:r w:rsidRPr="00EB0F30">
        <w:rPr>
          <w:lang w:val="el-GR"/>
          <w:rPrChange w:id="7272" w:author="REVIEWER" w:date="2026-03-15T18:27:00Z">
            <w:rPr>
              <w:sz w:val="24"/>
              <w:szCs w:val="24"/>
              <w:lang w:val="el-GR"/>
            </w:rPr>
          </w:rPrChange>
        </w:rPr>
        <w:t>-</w:t>
      </w:r>
      <w:r w:rsidRPr="009011F9">
        <w:rPr>
          <w:lang w:val="de-CH"/>
        </w:rPr>
        <w:t>Wyhlen</w:t>
      </w:r>
    </w:p>
    <w:p w14:paraId="3A46BD88" w14:textId="77777777" w:rsidR="00C81688" w:rsidRPr="00EB0F30" w:rsidRDefault="00C81688" w:rsidP="00C81688">
      <w:pPr>
        <w:rPr>
          <w:lang w:val="el-GR"/>
        </w:rPr>
      </w:pPr>
      <w:r w:rsidRPr="009011F9">
        <w:rPr>
          <w:lang w:val="el-GR"/>
        </w:rPr>
        <w:t>Γερμανία</w:t>
      </w:r>
    </w:p>
    <w:p w14:paraId="46E1E944" w14:textId="77777777" w:rsidR="009830F4" w:rsidRPr="00EB0F30" w:rsidRDefault="009830F4" w:rsidP="009830F4">
      <w:pPr>
        <w:rPr>
          <w:b/>
          <w:bCs/>
          <w:lang w:val="el-GR"/>
        </w:rPr>
      </w:pPr>
    </w:p>
    <w:p w14:paraId="63BEADE4" w14:textId="77777777" w:rsidR="009830F4" w:rsidRPr="00EB0F30" w:rsidRDefault="00107FCD" w:rsidP="009830F4">
      <w:pPr>
        <w:keepNext/>
        <w:keepLines/>
        <w:rPr>
          <w:b/>
          <w:bCs/>
          <w:szCs w:val="22"/>
          <w:lang w:val="el-GR"/>
        </w:rPr>
      </w:pPr>
      <w:r w:rsidRPr="00D94BB3">
        <w:rPr>
          <w:b/>
          <w:szCs w:val="22"/>
          <w:lang w:val="el-GR"/>
        </w:rPr>
        <w:t>Παρα</w:t>
      </w:r>
      <w:r w:rsidRPr="009011F9">
        <w:rPr>
          <w:b/>
          <w:szCs w:val="22"/>
          <w:lang w:val="el-GR"/>
        </w:rPr>
        <w:t>σκευαστής</w:t>
      </w:r>
    </w:p>
    <w:p w14:paraId="2521FC04" w14:textId="77777777" w:rsidR="009830F4" w:rsidRPr="00EB0F30" w:rsidRDefault="009830F4" w:rsidP="009830F4">
      <w:pPr>
        <w:rPr>
          <w:lang w:val="el-GR"/>
          <w:rPrChange w:id="7273" w:author="REVIEWER" w:date="2026-03-15T18:27:00Z">
            <w:rPr>
              <w:lang w:val="de-DE"/>
            </w:rPr>
          </w:rPrChange>
        </w:rPr>
      </w:pPr>
      <w:r w:rsidRPr="009011F9">
        <w:rPr>
          <w:lang w:val="de-DE"/>
        </w:rPr>
        <w:t>Roche</w:t>
      </w:r>
      <w:r w:rsidRPr="00EB0F30">
        <w:rPr>
          <w:lang w:val="el-GR"/>
          <w:rPrChange w:id="7274" w:author="REVIEWER" w:date="2026-03-15T18:27:00Z">
            <w:rPr>
              <w:lang w:val="de-DE"/>
            </w:rPr>
          </w:rPrChange>
        </w:rPr>
        <w:t xml:space="preserve"> </w:t>
      </w:r>
      <w:r w:rsidRPr="009011F9">
        <w:rPr>
          <w:lang w:val="de-DE"/>
        </w:rPr>
        <w:t>Pharma</w:t>
      </w:r>
      <w:r w:rsidRPr="00EB0F30">
        <w:rPr>
          <w:lang w:val="el-GR"/>
          <w:rPrChange w:id="7275" w:author="REVIEWER" w:date="2026-03-15T18:27:00Z">
            <w:rPr>
              <w:lang w:val="de-DE"/>
            </w:rPr>
          </w:rPrChange>
        </w:rPr>
        <w:t xml:space="preserve"> </w:t>
      </w:r>
      <w:r w:rsidRPr="009011F9">
        <w:rPr>
          <w:lang w:val="de-DE"/>
        </w:rPr>
        <w:t>AG</w:t>
      </w:r>
    </w:p>
    <w:p w14:paraId="23CDE66B" w14:textId="77777777" w:rsidR="009830F4" w:rsidRPr="009011F9" w:rsidRDefault="009830F4" w:rsidP="009830F4">
      <w:pPr>
        <w:rPr>
          <w:lang w:val="el-GR"/>
        </w:rPr>
      </w:pPr>
      <w:r w:rsidRPr="009011F9">
        <w:rPr>
          <w:lang w:val="de-CH"/>
        </w:rPr>
        <w:t>Emil</w:t>
      </w:r>
      <w:r w:rsidRPr="00EB0F30">
        <w:rPr>
          <w:lang w:val="el-GR"/>
          <w:rPrChange w:id="7276" w:author="REVIEWER" w:date="2026-03-15T18:27:00Z">
            <w:rPr>
              <w:lang w:val="de-CH"/>
            </w:rPr>
          </w:rPrChange>
        </w:rPr>
        <w:t>-</w:t>
      </w:r>
      <w:r w:rsidRPr="009011F9">
        <w:rPr>
          <w:lang w:val="de-CH"/>
        </w:rPr>
        <w:t>Barell</w:t>
      </w:r>
      <w:r w:rsidRPr="00EB0F30">
        <w:rPr>
          <w:lang w:val="el-GR"/>
          <w:rPrChange w:id="7277" w:author="REVIEWER" w:date="2026-03-15T18:27:00Z">
            <w:rPr>
              <w:lang w:val="de-CH"/>
            </w:rPr>
          </w:rPrChange>
        </w:rPr>
        <w:t>-</w:t>
      </w:r>
      <w:r w:rsidRPr="009011F9">
        <w:rPr>
          <w:lang w:val="de-CH"/>
        </w:rPr>
        <w:t>Str</w:t>
      </w:r>
      <w:r w:rsidRPr="00EB0F30">
        <w:rPr>
          <w:lang w:val="el-GR"/>
          <w:rPrChange w:id="7278" w:author="REVIEWER" w:date="2026-03-15T18:27:00Z">
            <w:rPr>
              <w:lang w:val="de-CH"/>
            </w:rPr>
          </w:rPrChange>
        </w:rPr>
        <w:t xml:space="preserve">. </w:t>
      </w:r>
      <w:r w:rsidRPr="009011F9">
        <w:rPr>
          <w:lang w:val="el-GR"/>
        </w:rPr>
        <w:t>1</w:t>
      </w:r>
    </w:p>
    <w:p w14:paraId="2D0D5CDB" w14:textId="081B1B6A" w:rsidR="009830F4" w:rsidRPr="009011F9" w:rsidRDefault="009830F4" w:rsidP="009830F4">
      <w:pPr>
        <w:rPr>
          <w:lang w:val="el-GR"/>
        </w:rPr>
      </w:pPr>
      <w:r w:rsidRPr="009011F9">
        <w:rPr>
          <w:lang w:val="el-GR"/>
        </w:rPr>
        <w:t xml:space="preserve">79639 </w:t>
      </w:r>
      <w:r w:rsidRPr="009011F9">
        <w:rPr>
          <w:lang w:val="de-CH"/>
        </w:rPr>
        <w:t>Grenzach</w:t>
      </w:r>
      <w:r w:rsidRPr="009011F9">
        <w:rPr>
          <w:lang w:val="el-GR"/>
        </w:rPr>
        <w:t>-</w:t>
      </w:r>
      <w:r w:rsidRPr="009011F9">
        <w:rPr>
          <w:lang w:val="de-CH"/>
        </w:rPr>
        <w:t>Wyhlen</w:t>
      </w:r>
    </w:p>
    <w:p w14:paraId="74B00A0F" w14:textId="77777777" w:rsidR="009830F4" w:rsidRPr="009011F9" w:rsidRDefault="009830F4" w:rsidP="009830F4">
      <w:pPr>
        <w:rPr>
          <w:lang w:val="el-GR"/>
        </w:rPr>
      </w:pPr>
      <w:r w:rsidRPr="009011F9">
        <w:rPr>
          <w:lang w:val="el-GR"/>
        </w:rPr>
        <w:t>Γερμανία</w:t>
      </w:r>
    </w:p>
    <w:p w14:paraId="207ECCC0" w14:textId="77777777" w:rsidR="009830F4" w:rsidRPr="009011F9" w:rsidRDefault="009830F4" w:rsidP="009830F4">
      <w:pPr>
        <w:rPr>
          <w:lang w:val="el-GR"/>
        </w:rPr>
      </w:pPr>
    </w:p>
    <w:p w14:paraId="3B81996C" w14:textId="77777777" w:rsidR="009830F4" w:rsidRPr="009011F9" w:rsidRDefault="009830F4" w:rsidP="009830F4">
      <w:pPr>
        <w:keepNext/>
        <w:keepLines/>
        <w:rPr>
          <w:lang w:val="el-GR"/>
        </w:rPr>
      </w:pPr>
      <w:r w:rsidRPr="009011F9">
        <w:rPr>
          <w:lang w:val="el-GR"/>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75E79C7F" w14:textId="77777777" w:rsidR="009830F4" w:rsidRPr="009011F9" w:rsidRDefault="009830F4" w:rsidP="009830F4">
      <w:pPr>
        <w:keepNext/>
        <w:keepLines/>
        <w:rPr>
          <w:lang w:val="el-GR"/>
        </w:rPr>
      </w:pPr>
    </w:p>
    <w:tbl>
      <w:tblPr>
        <w:tblW w:w="9180" w:type="dxa"/>
        <w:tblLayout w:type="fixed"/>
        <w:tblLook w:val="0000" w:firstRow="0" w:lastRow="0" w:firstColumn="0" w:lastColumn="0" w:noHBand="0" w:noVBand="0"/>
      </w:tblPr>
      <w:tblGrid>
        <w:gridCol w:w="4536"/>
        <w:gridCol w:w="4537"/>
        <w:gridCol w:w="107"/>
      </w:tblGrid>
      <w:tr w:rsidR="009830F4" w:rsidRPr="00EB0F30" w14:paraId="42782CB8" w14:textId="77777777" w:rsidTr="00D444E1">
        <w:trPr>
          <w:gridAfter w:val="1"/>
          <w:wAfter w:w="108" w:type="dxa"/>
          <w:cantSplit/>
        </w:trPr>
        <w:tc>
          <w:tcPr>
            <w:tcW w:w="4590" w:type="dxa"/>
          </w:tcPr>
          <w:p w14:paraId="1E9547D3" w14:textId="77777777" w:rsidR="00603833" w:rsidRPr="00EB0F30" w:rsidRDefault="009830F4" w:rsidP="00603833">
            <w:pPr>
              <w:rPr>
                <w:ins w:id="7279" w:author="Author" w:date="2025-04-23T12:00:00Z"/>
                <w:b/>
                <w:noProof/>
                <w:lang w:val="de-DE"/>
                <w:rPrChange w:id="7280" w:author="REVIEWER" w:date="2026-03-15T18:27:00Z">
                  <w:rPr>
                    <w:ins w:id="7281" w:author="Author" w:date="2025-04-23T12:00:00Z"/>
                    <w:b/>
                    <w:noProof/>
                    <w:lang w:val="fr-CH"/>
                  </w:rPr>
                </w:rPrChange>
              </w:rPr>
            </w:pPr>
            <w:r w:rsidRPr="00EB0F30">
              <w:rPr>
                <w:b/>
                <w:noProof/>
                <w:lang w:val="de-DE"/>
                <w:rPrChange w:id="7282" w:author="REVIEWER" w:date="2026-03-15T18:27:00Z">
                  <w:rPr>
                    <w:b/>
                    <w:noProof/>
                    <w:lang w:val="fr-CH"/>
                  </w:rPr>
                </w:rPrChange>
              </w:rPr>
              <w:t>België/Belgique/Belgien</w:t>
            </w:r>
            <w:ins w:id="7283" w:author="Author" w:date="2025-04-23T12:00:00Z">
              <w:r w:rsidR="00603833" w:rsidRPr="00EB0F30">
                <w:rPr>
                  <w:b/>
                  <w:noProof/>
                  <w:lang w:val="de-DE"/>
                  <w:rPrChange w:id="7284" w:author="REVIEWER" w:date="2026-03-15T18:27:00Z">
                    <w:rPr>
                      <w:b/>
                      <w:noProof/>
                      <w:lang w:val="fr-CH"/>
                    </w:rPr>
                  </w:rPrChange>
                </w:rPr>
                <w:t>,</w:t>
              </w:r>
            </w:ins>
          </w:p>
          <w:p w14:paraId="516BB34A" w14:textId="5FF12CB6" w:rsidR="009830F4" w:rsidRPr="00EB0F30" w:rsidRDefault="00603833" w:rsidP="00603833">
            <w:pPr>
              <w:rPr>
                <w:noProof/>
                <w:lang w:val="de-DE"/>
                <w:rPrChange w:id="7285" w:author="REVIEWER" w:date="2026-03-15T18:27:00Z">
                  <w:rPr>
                    <w:noProof/>
                    <w:lang w:val="fr-CH"/>
                  </w:rPr>
                </w:rPrChange>
              </w:rPr>
            </w:pPr>
            <w:ins w:id="7286" w:author="Author" w:date="2025-04-23T12:00:00Z">
              <w:r w:rsidRPr="00EB0F30">
                <w:rPr>
                  <w:b/>
                  <w:noProof/>
                  <w:lang w:val="de-DE"/>
                  <w:rPrChange w:id="7287" w:author="REVIEWER" w:date="2026-03-15T18:27:00Z">
                    <w:rPr>
                      <w:b/>
                      <w:noProof/>
                      <w:lang w:val="fr-CH"/>
                    </w:rPr>
                  </w:rPrChange>
                </w:rPr>
                <w:t>Luxembourg/Luxemburg</w:t>
              </w:r>
            </w:ins>
          </w:p>
          <w:p w14:paraId="50A88549" w14:textId="77777777" w:rsidR="00603833" w:rsidRPr="00EB0F30" w:rsidRDefault="009830F4" w:rsidP="00603833">
            <w:pPr>
              <w:rPr>
                <w:ins w:id="7288" w:author="Author" w:date="2025-04-23T12:00:00Z"/>
                <w:lang w:val="de-DE"/>
                <w:rPrChange w:id="7289" w:author="REVIEWER" w:date="2026-03-15T18:27:00Z">
                  <w:rPr>
                    <w:ins w:id="7290" w:author="Author" w:date="2025-04-23T12:00:00Z"/>
                    <w:lang w:val="fr-CH"/>
                  </w:rPr>
                </w:rPrChange>
              </w:rPr>
            </w:pPr>
            <w:r w:rsidRPr="00EB0F30">
              <w:rPr>
                <w:lang w:val="de-DE"/>
                <w:rPrChange w:id="7291" w:author="REVIEWER" w:date="2026-03-15T18:27:00Z">
                  <w:rPr>
                    <w:lang w:val="fr-CH"/>
                  </w:rPr>
                </w:rPrChange>
              </w:rPr>
              <w:t>N.V. Roche S.A.</w:t>
            </w:r>
          </w:p>
          <w:p w14:paraId="2BCA012A" w14:textId="6C0E1CA1" w:rsidR="009830F4" w:rsidRPr="009011F9" w:rsidRDefault="00603833" w:rsidP="00603833">
            <w:pPr>
              <w:rPr>
                <w:noProof/>
                <w:lang w:val="fr-CH"/>
              </w:rPr>
            </w:pPr>
            <w:ins w:id="7292" w:author="Author" w:date="2025-04-23T12:00:00Z">
              <w:r w:rsidRPr="00603833">
                <w:rPr>
                  <w:lang w:val="fr-CH"/>
                </w:rPr>
                <w:t>België/Belgique/Belgien</w:t>
              </w:r>
            </w:ins>
          </w:p>
          <w:p w14:paraId="7F9B7595" w14:textId="77777777" w:rsidR="009830F4" w:rsidRPr="009011F9" w:rsidRDefault="009830F4" w:rsidP="004B7BB3">
            <w:pPr>
              <w:rPr>
                <w:noProof/>
                <w:lang w:val="fr-FR"/>
              </w:rPr>
            </w:pPr>
            <w:r w:rsidRPr="009011F9">
              <w:rPr>
                <w:lang w:val="fr-FR"/>
              </w:rPr>
              <w:t>Tél/Tel: +32 (0) 2 525 82 11</w:t>
            </w:r>
          </w:p>
          <w:p w14:paraId="09FAC05B" w14:textId="77777777" w:rsidR="009830F4" w:rsidRPr="009011F9" w:rsidRDefault="009830F4" w:rsidP="004B7BB3">
            <w:pPr>
              <w:rPr>
                <w:b/>
                <w:noProof/>
                <w:lang w:val="fr-FR"/>
              </w:rPr>
            </w:pPr>
          </w:p>
        </w:tc>
        <w:tc>
          <w:tcPr>
            <w:tcW w:w="4590" w:type="dxa"/>
          </w:tcPr>
          <w:p w14:paraId="4FAAD769" w14:textId="77777777" w:rsidR="00603833" w:rsidRPr="00EB0F30" w:rsidRDefault="00603833" w:rsidP="00603833">
            <w:pPr>
              <w:suppressAutoHyphens/>
              <w:rPr>
                <w:ins w:id="7293" w:author="Author" w:date="2025-04-23T12:01:00Z"/>
                <w:b/>
                <w:noProof/>
                <w:lang w:val="it-IT"/>
                <w:rPrChange w:id="7294" w:author="REVIEWER" w:date="2026-03-15T18:27:00Z">
                  <w:rPr>
                    <w:ins w:id="7295" w:author="Author" w:date="2025-04-23T12:01:00Z"/>
                    <w:b/>
                    <w:noProof/>
                    <w:lang w:val="de-CH"/>
                  </w:rPr>
                </w:rPrChange>
              </w:rPr>
            </w:pPr>
            <w:ins w:id="7296" w:author="Author" w:date="2025-04-23T12:01:00Z">
              <w:r w:rsidRPr="00EB0F30">
                <w:rPr>
                  <w:b/>
                  <w:noProof/>
                  <w:lang w:val="it-IT"/>
                  <w:rPrChange w:id="7297" w:author="REVIEWER" w:date="2026-03-15T18:27:00Z">
                    <w:rPr>
                      <w:b/>
                      <w:noProof/>
                      <w:lang w:val="de-CH"/>
                    </w:rPr>
                  </w:rPrChange>
                </w:rPr>
                <w:t>Latvija</w:t>
              </w:r>
            </w:ins>
          </w:p>
          <w:p w14:paraId="6816AF2F" w14:textId="77777777" w:rsidR="00603833" w:rsidRPr="00EB0F30" w:rsidRDefault="00603833" w:rsidP="00603833">
            <w:pPr>
              <w:suppressAutoHyphens/>
              <w:rPr>
                <w:ins w:id="7298" w:author="Author" w:date="2025-04-23T12:01:00Z"/>
                <w:bCs/>
                <w:noProof/>
                <w:lang w:val="it-IT"/>
                <w:rPrChange w:id="7299" w:author="REVIEWER" w:date="2026-03-15T18:27:00Z">
                  <w:rPr>
                    <w:ins w:id="7300" w:author="Author" w:date="2025-04-23T12:01:00Z"/>
                    <w:b/>
                    <w:noProof/>
                    <w:lang w:val="de-CH"/>
                  </w:rPr>
                </w:rPrChange>
              </w:rPr>
            </w:pPr>
            <w:ins w:id="7301" w:author="Author" w:date="2025-04-23T12:01:00Z">
              <w:r w:rsidRPr="00EB0F30">
                <w:rPr>
                  <w:bCs/>
                  <w:noProof/>
                  <w:lang w:val="it-IT"/>
                  <w:rPrChange w:id="7302" w:author="REVIEWER" w:date="2026-03-15T18:27:00Z">
                    <w:rPr>
                      <w:b/>
                      <w:noProof/>
                      <w:sz w:val="24"/>
                      <w:szCs w:val="24"/>
                      <w:lang w:val="de-CH"/>
                    </w:rPr>
                  </w:rPrChange>
                </w:rPr>
                <w:t>Roche Latvija SIA</w:t>
              </w:r>
            </w:ins>
          </w:p>
          <w:p w14:paraId="6D6B09F5" w14:textId="77777777" w:rsidR="00603833" w:rsidRPr="00EB0F30" w:rsidRDefault="00603833" w:rsidP="00603833">
            <w:pPr>
              <w:suppressAutoHyphens/>
              <w:rPr>
                <w:ins w:id="7303" w:author="Author" w:date="2025-04-23T12:01:00Z"/>
                <w:bCs/>
                <w:noProof/>
                <w:lang w:val="it-IT"/>
                <w:rPrChange w:id="7304" w:author="REVIEWER" w:date="2026-03-15T18:27:00Z">
                  <w:rPr>
                    <w:ins w:id="7305" w:author="Author" w:date="2025-04-23T12:01:00Z"/>
                    <w:b/>
                    <w:noProof/>
                    <w:lang w:val="el-GR"/>
                  </w:rPr>
                </w:rPrChange>
              </w:rPr>
            </w:pPr>
            <w:ins w:id="7306" w:author="Author" w:date="2025-04-23T12:01:00Z">
              <w:r w:rsidRPr="00EB0F30">
                <w:rPr>
                  <w:bCs/>
                  <w:noProof/>
                  <w:lang w:val="it-IT"/>
                  <w:rPrChange w:id="7307" w:author="REVIEWER" w:date="2026-03-15T18:27:00Z">
                    <w:rPr>
                      <w:b/>
                      <w:noProof/>
                      <w:sz w:val="24"/>
                      <w:szCs w:val="24"/>
                      <w:lang w:val="de-CH"/>
                    </w:rPr>
                  </w:rPrChange>
                </w:rPr>
                <w:t>Tel: +371 - 6 7039831</w:t>
              </w:r>
            </w:ins>
          </w:p>
          <w:p w14:paraId="73B213D6" w14:textId="7F9E4900" w:rsidR="009830F4" w:rsidRPr="00EB0F30" w:rsidDel="00603833" w:rsidRDefault="009830F4" w:rsidP="00603833">
            <w:pPr>
              <w:suppressAutoHyphens/>
              <w:rPr>
                <w:del w:id="7308" w:author="Author" w:date="2025-04-23T12:01:00Z"/>
                <w:noProof/>
                <w:lang w:val="it-IT"/>
                <w:rPrChange w:id="7309" w:author="REVIEWER" w:date="2026-03-15T18:27:00Z">
                  <w:rPr>
                    <w:del w:id="7310" w:author="Author" w:date="2025-04-23T12:01:00Z"/>
                    <w:noProof/>
                    <w:lang w:val="de-CH"/>
                  </w:rPr>
                </w:rPrChange>
              </w:rPr>
            </w:pPr>
            <w:del w:id="7311" w:author="Author" w:date="2025-04-23T12:01:00Z">
              <w:r w:rsidRPr="00EB0F30" w:rsidDel="00603833">
                <w:rPr>
                  <w:b/>
                  <w:noProof/>
                  <w:lang w:val="it-IT"/>
                  <w:rPrChange w:id="7312" w:author="REVIEWER" w:date="2026-03-15T18:27:00Z">
                    <w:rPr>
                      <w:b/>
                      <w:noProof/>
                      <w:lang w:val="de-CH"/>
                    </w:rPr>
                  </w:rPrChange>
                </w:rPr>
                <w:delText>Luxembourg/Luxemburg</w:delText>
              </w:r>
            </w:del>
          </w:p>
          <w:p w14:paraId="11AFDC1A" w14:textId="60030FC7" w:rsidR="009830F4" w:rsidRPr="00EB0F30" w:rsidDel="00603833" w:rsidRDefault="009830F4" w:rsidP="004B7BB3">
            <w:pPr>
              <w:rPr>
                <w:del w:id="7313" w:author="Author" w:date="2025-04-23T12:01:00Z"/>
                <w:noProof/>
                <w:lang w:val="it-IT"/>
                <w:rPrChange w:id="7314" w:author="REVIEWER" w:date="2026-03-15T18:27:00Z">
                  <w:rPr>
                    <w:del w:id="7315" w:author="Author" w:date="2025-04-23T12:01:00Z"/>
                    <w:noProof/>
                    <w:lang w:val="de-CH"/>
                  </w:rPr>
                </w:rPrChange>
              </w:rPr>
            </w:pPr>
            <w:del w:id="7316" w:author="Author" w:date="2025-04-23T12:01:00Z">
              <w:r w:rsidRPr="00EB0F30" w:rsidDel="00603833">
                <w:rPr>
                  <w:lang w:val="it-IT"/>
                  <w:rPrChange w:id="7317" w:author="REVIEWER" w:date="2026-03-15T18:27:00Z">
                    <w:rPr>
                      <w:lang w:val="de-CH"/>
                    </w:rPr>
                  </w:rPrChange>
                </w:rPr>
                <w:delText>(Voir/siehe Belgique/Belgien)</w:delText>
              </w:r>
            </w:del>
          </w:p>
          <w:p w14:paraId="229B7F87" w14:textId="77777777" w:rsidR="009830F4" w:rsidRPr="00EB0F30" w:rsidRDefault="009830F4">
            <w:pPr>
              <w:rPr>
                <w:b/>
                <w:noProof/>
                <w:lang w:val="it-IT"/>
                <w:rPrChange w:id="7318" w:author="REVIEWER" w:date="2026-03-15T18:27:00Z">
                  <w:rPr>
                    <w:b/>
                    <w:noProof/>
                    <w:lang w:val="de-CH"/>
                  </w:rPr>
                </w:rPrChange>
              </w:rPr>
              <w:pPrChange w:id="7319" w:author="Author" w:date="2025-04-23T12:01:00Z">
                <w:pPr>
                  <w:suppressAutoHyphens/>
                </w:pPr>
              </w:pPrChange>
            </w:pPr>
          </w:p>
        </w:tc>
      </w:tr>
      <w:tr w:rsidR="009830F4" w:rsidRPr="009011F9" w14:paraId="4747CB31" w14:textId="77777777" w:rsidTr="00D444E1">
        <w:trPr>
          <w:gridAfter w:val="1"/>
          <w:wAfter w:w="108" w:type="dxa"/>
          <w:cantSplit/>
        </w:trPr>
        <w:tc>
          <w:tcPr>
            <w:tcW w:w="4590" w:type="dxa"/>
          </w:tcPr>
          <w:p w14:paraId="17585E0C" w14:textId="77777777" w:rsidR="009830F4" w:rsidRPr="00EB0F30" w:rsidRDefault="009830F4" w:rsidP="004B7BB3">
            <w:pPr>
              <w:autoSpaceDE w:val="0"/>
              <w:autoSpaceDN w:val="0"/>
              <w:adjustRightInd w:val="0"/>
              <w:rPr>
                <w:b/>
                <w:bCs/>
                <w:szCs w:val="22"/>
                <w:lang w:val="it-IT"/>
                <w:rPrChange w:id="7320" w:author="REVIEWER" w:date="2026-03-15T18:27:00Z">
                  <w:rPr>
                    <w:b/>
                    <w:bCs/>
                    <w:szCs w:val="22"/>
                    <w:lang w:val="de-DE"/>
                  </w:rPr>
                </w:rPrChange>
              </w:rPr>
            </w:pPr>
            <w:r w:rsidRPr="009011F9">
              <w:rPr>
                <w:b/>
              </w:rPr>
              <w:t>България</w:t>
            </w:r>
          </w:p>
          <w:p w14:paraId="341CA59D" w14:textId="77777777" w:rsidR="009830F4" w:rsidRPr="00EB0F30" w:rsidRDefault="009830F4" w:rsidP="004B7BB3">
            <w:pPr>
              <w:suppressAutoHyphens/>
              <w:rPr>
                <w:noProof/>
                <w:lang w:val="it-IT"/>
                <w:rPrChange w:id="7321" w:author="REVIEWER" w:date="2026-03-15T18:27:00Z">
                  <w:rPr>
                    <w:noProof/>
                    <w:lang w:val="de-DE"/>
                  </w:rPr>
                </w:rPrChange>
              </w:rPr>
            </w:pPr>
            <w:r w:rsidRPr="009011F9">
              <w:t>Рош</w:t>
            </w:r>
            <w:r w:rsidRPr="00EB0F30">
              <w:rPr>
                <w:lang w:val="it-IT"/>
                <w:rPrChange w:id="7322" w:author="REVIEWER" w:date="2026-03-15T18:27:00Z">
                  <w:rPr>
                    <w:lang w:val="de-DE"/>
                  </w:rPr>
                </w:rPrChange>
              </w:rPr>
              <w:t xml:space="preserve"> </w:t>
            </w:r>
            <w:r w:rsidRPr="009011F9">
              <w:t>България</w:t>
            </w:r>
            <w:r w:rsidRPr="00EB0F30">
              <w:rPr>
                <w:lang w:val="it-IT"/>
                <w:rPrChange w:id="7323" w:author="REVIEWER" w:date="2026-03-15T18:27:00Z">
                  <w:rPr>
                    <w:lang w:val="de-DE"/>
                  </w:rPr>
                </w:rPrChange>
              </w:rPr>
              <w:t xml:space="preserve"> </w:t>
            </w:r>
            <w:r w:rsidRPr="009011F9">
              <w:t>ЕООД</w:t>
            </w:r>
          </w:p>
          <w:p w14:paraId="0498823B" w14:textId="44F2F0AD" w:rsidR="009830F4" w:rsidRPr="00EB0F30" w:rsidRDefault="0088289E" w:rsidP="004B7BB3">
            <w:pPr>
              <w:suppressAutoHyphens/>
              <w:rPr>
                <w:noProof/>
                <w:lang w:val="it-IT"/>
                <w:rPrChange w:id="7324" w:author="REVIEWER" w:date="2026-03-15T18:27:00Z">
                  <w:rPr>
                    <w:noProof/>
                    <w:lang w:val="de-DE"/>
                  </w:rPr>
                </w:rPrChange>
              </w:rPr>
            </w:pPr>
            <w:r w:rsidRPr="00D94BB3">
              <w:t>Тел</w:t>
            </w:r>
            <w:r w:rsidRPr="00EB0F30">
              <w:rPr>
                <w:lang w:val="it-IT"/>
                <w:rPrChange w:id="7325" w:author="REVIEWER" w:date="2026-03-15T18:27:00Z">
                  <w:rPr>
                    <w:lang w:val="fr-FR"/>
                  </w:rPr>
                </w:rPrChange>
              </w:rPr>
              <w:t>: +359 2 474 5444</w:t>
            </w:r>
          </w:p>
        </w:tc>
        <w:tc>
          <w:tcPr>
            <w:tcW w:w="4590" w:type="dxa"/>
          </w:tcPr>
          <w:p w14:paraId="1E04429A" w14:textId="77777777" w:rsidR="00603833" w:rsidRPr="005D2346" w:rsidRDefault="00603833" w:rsidP="00603833">
            <w:pPr>
              <w:rPr>
                <w:ins w:id="7326" w:author="Author" w:date="2025-04-23T12:01:00Z"/>
                <w:b/>
                <w:noProof/>
                <w:rPrChange w:id="7327" w:author="Author" w:date="2025-04-23T14:04:00Z">
                  <w:rPr>
                    <w:ins w:id="7328" w:author="Author" w:date="2025-04-23T12:01:00Z"/>
                    <w:b/>
                    <w:noProof/>
                    <w:lang w:val="el-GR"/>
                  </w:rPr>
                </w:rPrChange>
              </w:rPr>
            </w:pPr>
            <w:ins w:id="7329" w:author="Author" w:date="2025-04-23T12:01:00Z">
              <w:r w:rsidRPr="005D2346">
                <w:rPr>
                  <w:b/>
                  <w:noProof/>
                  <w:rPrChange w:id="7330" w:author="Author" w:date="2025-04-23T14:04:00Z">
                    <w:rPr>
                      <w:b/>
                      <w:noProof/>
                      <w:lang w:val="el-GR"/>
                    </w:rPr>
                  </w:rPrChange>
                </w:rPr>
                <w:t>Lietuva</w:t>
              </w:r>
            </w:ins>
          </w:p>
          <w:p w14:paraId="247BDC2C" w14:textId="77777777" w:rsidR="00603833" w:rsidRPr="00603833" w:rsidRDefault="00603833" w:rsidP="00603833">
            <w:pPr>
              <w:rPr>
                <w:ins w:id="7331" w:author="Author" w:date="2025-04-23T12:01:00Z"/>
                <w:noProof/>
              </w:rPr>
            </w:pPr>
            <w:ins w:id="7332" w:author="Author" w:date="2025-04-23T12:01:00Z">
              <w:r w:rsidRPr="00603833">
                <w:rPr>
                  <w:noProof/>
                </w:rPr>
                <w:t>UAB “Roche Lietuva”</w:t>
              </w:r>
            </w:ins>
          </w:p>
          <w:p w14:paraId="094DFFDA" w14:textId="3EBA4FBD" w:rsidR="00603833" w:rsidRPr="00603833" w:rsidRDefault="00603833" w:rsidP="00603833">
            <w:pPr>
              <w:rPr>
                <w:ins w:id="7333" w:author="Author" w:date="2025-04-23T12:01:00Z"/>
                <w:noProof/>
              </w:rPr>
            </w:pPr>
            <w:ins w:id="7334" w:author="Author" w:date="2025-04-23T12:01:00Z">
              <w:r w:rsidRPr="00603833">
                <w:rPr>
                  <w:noProof/>
                </w:rPr>
                <w:t>Tel: +370 5 2546799</w:t>
              </w:r>
            </w:ins>
          </w:p>
          <w:p w14:paraId="69C8B82B" w14:textId="671DD18A" w:rsidR="009830F4" w:rsidRPr="009011F9" w:rsidDel="00603833" w:rsidRDefault="009830F4" w:rsidP="004B7BB3">
            <w:pPr>
              <w:rPr>
                <w:del w:id="7335" w:author="Author" w:date="2025-04-23T12:02:00Z"/>
                <w:b/>
                <w:noProof/>
                <w:lang w:val="de-DE"/>
              </w:rPr>
            </w:pPr>
            <w:del w:id="7336" w:author="Author" w:date="2025-04-23T12:02:00Z">
              <w:r w:rsidRPr="009011F9" w:rsidDel="00603833">
                <w:rPr>
                  <w:b/>
                  <w:noProof/>
                  <w:lang w:val="de-DE"/>
                </w:rPr>
                <w:delText>Magyarország</w:delText>
              </w:r>
            </w:del>
          </w:p>
          <w:p w14:paraId="544E464D" w14:textId="5C7E9F54" w:rsidR="009830F4" w:rsidRPr="009011F9" w:rsidDel="00603833" w:rsidRDefault="009830F4" w:rsidP="004B7BB3">
            <w:pPr>
              <w:rPr>
                <w:del w:id="7337" w:author="Author" w:date="2025-04-23T12:02:00Z"/>
                <w:noProof/>
                <w:lang w:val="de-DE"/>
              </w:rPr>
            </w:pPr>
            <w:del w:id="7338" w:author="Author" w:date="2025-04-23T12:02:00Z">
              <w:r w:rsidRPr="009011F9" w:rsidDel="00603833">
                <w:rPr>
                  <w:lang w:val="de-DE"/>
                </w:rPr>
                <w:delText>Roche (Magyarország) Kft.</w:delText>
              </w:r>
            </w:del>
          </w:p>
          <w:p w14:paraId="59EBDB67" w14:textId="23293377" w:rsidR="009830F4" w:rsidRPr="009011F9" w:rsidDel="00603833" w:rsidRDefault="009830F4" w:rsidP="004B7BB3">
            <w:pPr>
              <w:rPr>
                <w:del w:id="7339" w:author="Author" w:date="2025-04-23T12:02:00Z"/>
                <w:noProof/>
                <w:lang w:val="de-DE"/>
              </w:rPr>
            </w:pPr>
            <w:del w:id="7340" w:author="Author" w:date="2025-04-23T12:02:00Z">
              <w:r w:rsidRPr="009011F9" w:rsidDel="00603833">
                <w:rPr>
                  <w:lang w:val="de-DE"/>
                </w:rPr>
                <w:delText xml:space="preserve">Tel: +36 - </w:delText>
              </w:r>
              <w:r w:rsidR="006049FB" w:rsidRPr="009011F9" w:rsidDel="00603833">
                <w:rPr>
                  <w:noProof/>
                  <w:szCs w:val="22"/>
                  <w:lang w:val="cs-CZ"/>
                </w:rPr>
                <w:delText>1 279 4500</w:delText>
              </w:r>
            </w:del>
          </w:p>
          <w:p w14:paraId="484CD9AE" w14:textId="77777777" w:rsidR="009830F4" w:rsidRPr="009011F9" w:rsidRDefault="009830F4" w:rsidP="00603833">
            <w:pPr>
              <w:rPr>
                <w:noProof/>
                <w:lang w:val="de-DE"/>
              </w:rPr>
            </w:pPr>
          </w:p>
        </w:tc>
      </w:tr>
      <w:tr w:rsidR="009830F4" w:rsidRPr="00EB0F30" w14:paraId="73B149EF" w14:textId="77777777" w:rsidTr="00D444E1">
        <w:trPr>
          <w:gridAfter w:val="1"/>
          <w:wAfter w:w="108" w:type="dxa"/>
          <w:cantSplit/>
        </w:trPr>
        <w:tc>
          <w:tcPr>
            <w:tcW w:w="4590" w:type="dxa"/>
          </w:tcPr>
          <w:p w14:paraId="284AEE9E" w14:textId="77777777" w:rsidR="009830F4" w:rsidRPr="00EB0F30" w:rsidRDefault="009830F4" w:rsidP="004B7BB3">
            <w:pPr>
              <w:rPr>
                <w:b/>
                <w:noProof/>
                <w:lang w:val="pl-PL"/>
                <w:rPrChange w:id="7341" w:author="REVIEWER" w:date="2026-03-15T18:27:00Z">
                  <w:rPr>
                    <w:b/>
                    <w:noProof/>
                    <w:lang w:val="de-CH"/>
                  </w:rPr>
                </w:rPrChange>
              </w:rPr>
            </w:pPr>
            <w:r w:rsidRPr="00EB0F30">
              <w:rPr>
                <w:b/>
                <w:noProof/>
                <w:lang w:val="pl-PL"/>
                <w:rPrChange w:id="7342" w:author="REVIEWER" w:date="2026-03-15T18:27:00Z">
                  <w:rPr>
                    <w:b/>
                    <w:noProof/>
                    <w:lang w:val="de-CH"/>
                  </w:rPr>
                </w:rPrChange>
              </w:rPr>
              <w:t>Česká republika</w:t>
            </w:r>
          </w:p>
          <w:p w14:paraId="5DB0F8BE" w14:textId="77777777" w:rsidR="009830F4" w:rsidRPr="00EB0F30" w:rsidRDefault="009830F4" w:rsidP="004B7BB3">
            <w:pPr>
              <w:rPr>
                <w:bCs/>
                <w:noProof/>
                <w:szCs w:val="22"/>
                <w:lang w:val="pl-PL"/>
                <w:rPrChange w:id="7343" w:author="REVIEWER" w:date="2026-03-15T18:27:00Z">
                  <w:rPr>
                    <w:bCs/>
                    <w:noProof/>
                    <w:szCs w:val="22"/>
                    <w:lang w:val="de-CH"/>
                  </w:rPr>
                </w:rPrChange>
              </w:rPr>
            </w:pPr>
            <w:r w:rsidRPr="00EB0F30">
              <w:rPr>
                <w:lang w:val="pl-PL"/>
                <w:rPrChange w:id="7344" w:author="REVIEWER" w:date="2026-03-15T18:27:00Z">
                  <w:rPr>
                    <w:lang w:val="de-CH"/>
                  </w:rPr>
                </w:rPrChange>
              </w:rPr>
              <w:t>Roche s. r. o.</w:t>
            </w:r>
          </w:p>
          <w:p w14:paraId="69436697" w14:textId="77777777" w:rsidR="009830F4" w:rsidRPr="009011F9" w:rsidRDefault="009830F4" w:rsidP="004B7BB3">
            <w:pPr>
              <w:rPr>
                <w:lang w:val="de-DE"/>
              </w:rPr>
            </w:pPr>
            <w:r w:rsidRPr="009011F9">
              <w:rPr>
                <w:lang w:val="de-DE"/>
              </w:rPr>
              <w:t>Tel: +420 - 2 20382111</w:t>
            </w:r>
          </w:p>
          <w:p w14:paraId="59C39954" w14:textId="77777777" w:rsidR="00103CB2" w:rsidRPr="009011F9" w:rsidRDefault="00103CB2" w:rsidP="004B7BB3">
            <w:pPr>
              <w:rPr>
                <w:noProof/>
                <w:lang w:val="de-DE"/>
              </w:rPr>
            </w:pPr>
          </w:p>
        </w:tc>
        <w:tc>
          <w:tcPr>
            <w:tcW w:w="4590" w:type="dxa"/>
          </w:tcPr>
          <w:p w14:paraId="30492BD5" w14:textId="77777777" w:rsidR="00603833" w:rsidRPr="009011F9" w:rsidRDefault="00603833" w:rsidP="00603833">
            <w:pPr>
              <w:rPr>
                <w:ins w:id="7345" w:author="Author" w:date="2025-04-23T12:02:00Z"/>
                <w:b/>
                <w:noProof/>
                <w:lang w:val="de-DE"/>
              </w:rPr>
            </w:pPr>
            <w:ins w:id="7346" w:author="Author" w:date="2025-04-23T12:02:00Z">
              <w:r w:rsidRPr="009011F9">
                <w:rPr>
                  <w:b/>
                  <w:noProof/>
                  <w:lang w:val="de-DE"/>
                </w:rPr>
                <w:t>Magyarország</w:t>
              </w:r>
            </w:ins>
          </w:p>
          <w:p w14:paraId="022367E5" w14:textId="77777777" w:rsidR="00603833" w:rsidRPr="009011F9" w:rsidRDefault="00603833" w:rsidP="00603833">
            <w:pPr>
              <w:rPr>
                <w:ins w:id="7347" w:author="Author" w:date="2025-04-23T12:02:00Z"/>
                <w:noProof/>
                <w:lang w:val="de-DE"/>
              </w:rPr>
            </w:pPr>
            <w:ins w:id="7348" w:author="Author" w:date="2025-04-23T12:02:00Z">
              <w:r w:rsidRPr="009011F9">
                <w:rPr>
                  <w:lang w:val="de-DE"/>
                </w:rPr>
                <w:t>Roche (Magyarország) Kft.</w:t>
              </w:r>
            </w:ins>
          </w:p>
          <w:p w14:paraId="235563AE" w14:textId="77777777" w:rsidR="00603833" w:rsidRPr="009011F9" w:rsidRDefault="00603833" w:rsidP="00603833">
            <w:pPr>
              <w:rPr>
                <w:ins w:id="7349" w:author="Author" w:date="2025-04-23T12:02:00Z"/>
                <w:noProof/>
                <w:lang w:val="de-DE"/>
              </w:rPr>
            </w:pPr>
            <w:ins w:id="7350" w:author="Author" w:date="2025-04-23T12:02:00Z">
              <w:r w:rsidRPr="009011F9">
                <w:rPr>
                  <w:lang w:val="de-DE"/>
                </w:rPr>
                <w:t xml:space="preserve">Tel: +36 - </w:t>
              </w:r>
              <w:r w:rsidRPr="009011F9">
                <w:rPr>
                  <w:noProof/>
                  <w:szCs w:val="22"/>
                  <w:lang w:val="cs-CZ"/>
                </w:rPr>
                <w:t>1 279 4500</w:t>
              </w:r>
            </w:ins>
          </w:p>
          <w:p w14:paraId="3FDE09A0" w14:textId="2335353A" w:rsidR="009830F4" w:rsidRPr="00EB0F30" w:rsidDel="00603833" w:rsidRDefault="009830F4" w:rsidP="004B7BB3">
            <w:pPr>
              <w:rPr>
                <w:del w:id="7351" w:author="Author" w:date="2025-04-23T12:02:00Z"/>
                <w:b/>
                <w:noProof/>
                <w:lang w:val="de-DE"/>
                <w:rPrChange w:id="7352" w:author="REVIEWER" w:date="2026-03-15T18:27:00Z">
                  <w:rPr>
                    <w:del w:id="7353" w:author="Author" w:date="2025-04-23T12:02:00Z"/>
                    <w:b/>
                    <w:noProof/>
                  </w:rPr>
                </w:rPrChange>
              </w:rPr>
            </w:pPr>
            <w:del w:id="7354" w:author="Author" w:date="2025-04-23T12:02:00Z">
              <w:r w:rsidRPr="00EB0F30" w:rsidDel="00603833">
                <w:rPr>
                  <w:b/>
                  <w:noProof/>
                  <w:lang w:val="de-DE"/>
                  <w:rPrChange w:id="7355" w:author="REVIEWER" w:date="2026-03-15T18:27:00Z">
                    <w:rPr>
                      <w:b/>
                      <w:noProof/>
                    </w:rPr>
                  </w:rPrChange>
                </w:rPr>
                <w:delText>Malta</w:delText>
              </w:r>
            </w:del>
          </w:p>
          <w:p w14:paraId="44241E5C" w14:textId="1A80B12D" w:rsidR="009830F4" w:rsidRPr="00EB0F30" w:rsidDel="00603833" w:rsidRDefault="006D0730" w:rsidP="004B7BB3">
            <w:pPr>
              <w:autoSpaceDE w:val="0"/>
              <w:autoSpaceDN w:val="0"/>
              <w:adjustRightInd w:val="0"/>
              <w:rPr>
                <w:del w:id="7356" w:author="Author" w:date="2025-04-23T12:02:00Z"/>
                <w:noProof/>
                <w:lang w:val="de-DE"/>
                <w:rPrChange w:id="7357" w:author="REVIEWER" w:date="2026-03-15T18:27:00Z">
                  <w:rPr>
                    <w:del w:id="7358" w:author="Author" w:date="2025-04-23T12:02:00Z"/>
                    <w:noProof/>
                    <w:lang w:val="el-GR"/>
                  </w:rPr>
                </w:rPrChange>
              </w:rPr>
            </w:pPr>
            <w:del w:id="7359" w:author="Author" w:date="2025-04-23T12:02:00Z">
              <w:r w:rsidRPr="00EB0F30" w:rsidDel="00603833">
                <w:rPr>
                  <w:lang w:val="de-DE"/>
                  <w:rPrChange w:id="7360" w:author="REVIEWER" w:date="2026-03-15T18:27:00Z">
                    <w:rPr>
                      <w:lang w:val="el-GR"/>
                    </w:rPr>
                  </w:rPrChange>
                </w:rPr>
                <w:delText>(</w:delText>
              </w:r>
              <w:r w:rsidRPr="009011F9" w:rsidDel="00603833">
                <w:rPr>
                  <w:lang w:val="el-GR"/>
                </w:rPr>
                <w:delText>Βλ</w:delText>
              </w:r>
              <w:r w:rsidRPr="00EB0F30" w:rsidDel="00603833">
                <w:rPr>
                  <w:lang w:val="de-DE"/>
                  <w:rPrChange w:id="7361" w:author="REVIEWER" w:date="2026-03-15T18:27:00Z">
                    <w:rPr>
                      <w:lang w:val="el-GR"/>
                    </w:rPr>
                  </w:rPrChange>
                </w:rPr>
                <w:delText>.</w:delText>
              </w:r>
              <w:r w:rsidRPr="009011F9" w:rsidDel="00603833">
                <w:rPr>
                  <w:lang w:val="el-GR"/>
                </w:rPr>
                <w:delText>Ιρλανδία</w:delText>
              </w:r>
              <w:r w:rsidRPr="00EB0F30" w:rsidDel="00603833">
                <w:rPr>
                  <w:lang w:val="de-DE"/>
                  <w:rPrChange w:id="7362" w:author="REVIEWER" w:date="2026-03-15T18:27:00Z">
                    <w:rPr>
                      <w:lang w:val="el-GR"/>
                    </w:rPr>
                  </w:rPrChange>
                </w:rPr>
                <w:delText>)</w:delText>
              </w:r>
            </w:del>
          </w:p>
          <w:p w14:paraId="38AD8417" w14:textId="77777777" w:rsidR="009830F4" w:rsidRPr="00EB0F30" w:rsidRDefault="009830F4" w:rsidP="00603833">
            <w:pPr>
              <w:autoSpaceDE w:val="0"/>
              <w:autoSpaceDN w:val="0"/>
              <w:adjustRightInd w:val="0"/>
              <w:rPr>
                <w:noProof/>
                <w:lang w:val="de-DE"/>
                <w:rPrChange w:id="7363" w:author="REVIEWER" w:date="2026-03-15T18:27:00Z">
                  <w:rPr>
                    <w:noProof/>
                  </w:rPr>
                </w:rPrChange>
              </w:rPr>
            </w:pPr>
          </w:p>
        </w:tc>
      </w:tr>
      <w:tr w:rsidR="009830F4" w:rsidRPr="009011F9" w14:paraId="5E630A22" w14:textId="77777777" w:rsidTr="00D444E1">
        <w:trPr>
          <w:gridAfter w:val="1"/>
          <w:wAfter w:w="108" w:type="dxa"/>
          <w:cantSplit/>
        </w:trPr>
        <w:tc>
          <w:tcPr>
            <w:tcW w:w="4590" w:type="dxa"/>
          </w:tcPr>
          <w:p w14:paraId="736E3F05" w14:textId="77777777" w:rsidR="009830F4" w:rsidRPr="009011F9" w:rsidRDefault="009830F4" w:rsidP="004B7BB3">
            <w:pPr>
              <w:rPr>
                <w:noProof/>
              </w:rPr>
            </w:pPr>
            <w:r w:rsidRPr="009011F9">
              <w:rPr>
                <w:b/>
                <w:noProof/>
              </w:rPr>
              <w:t>Danmark</w:t>
            </w:r>
          </w:p>
          <w:p w14:paraId="6774A3EA" w14:textId="77777777" w:rsidR="009830F4" w:rsidRPr="009011F9" w:rsidRDefault="009830F4" w:rsidP="004B7BB3">
            <w:pPr>
              <w:rPr>
                <w:noProof/>
              </w:rPr>
            </w:pPr>
            <w:r w:rsidRPr="009011F9">
              <w:t xml:space="preserve">Roche </w:t>
            </w:r>
            <w:r w:rsidR="00103CB2" w:rsidRPr="009011F9">
              <w:rPr>
                <w:noProof/>
              </w:rPr>
              <w:t>Pharmaceuticals A/S</w:t>
            </w:r>
          </w:p>
          <w:p w14:paraId="00C14704" w14:textId="77777777" w:rsidR="009830F4" w:rsidRPr="009011F9" w:rsidRDefault="009830F4" w:rsidP="004B7BB3">
            <w:pPr>
              <w:rPr>
                <w:noProof/>
              </w:rPr>
            </w:pPr>
            <w:r w:rsidRPr="009011F9">
              <w:t>Tlf: +45 - 36 39 99 99</w:t>
            </w:r>
          </w:p>
          <w:p w14:paraId="11CE135D" w14:textId="77777777" w:rsidR="009830F4" w:rsidRPr="009011F9" w:rsidRDefault="009830F4" w:rsidP="004B7BB3">
            <w:pPr>
              <w:rPr>
                <w:b/>
                <w:noProof/>
              </w:rPr>
            </w:pPr>
          </w:p>
        </w:tc>
        <w:tc>
          <w:tcPr>
            <w:tcW w:w="4590" w:type="dxa"/>
          </w:tcPr>
          <w:p w14:paraId="29C97F06" w14:textId="77777777" w:rsidR="009830F4" w:rsidRPr="00EB0F30" w:rsidRDefault="009830F4" w:rsidP="004B7BB3">
            <w:pPr>
              <w:rPr>
                <w:noProof/>
                <w:lang w:val="nl-NL"/>
                <w:rPrChange w:id="7364" w:author="REVIEWER" w:date="2026-03-15T18:27:00Z">
                  <w:rPr>
                    <w:noProof/>
                    <w:lang w:val="de-CH"/>
                  </w:rPr>
                </w:rPrChange>
              </w:rPr>
            </w:pPr>
            <w:r w:rsidRPr="00EB0F30">
              <w:rPr>
                <w:b/>
                <w:noProof/>
                <w:lang w:val="nl-NL"/>
                <w:rPrChange w:id="7365" w:author="REVIEWER" w:date="2026-03-15T18:27:00Z">
                  <w:rPr>
                    <w:b/>
                    <w:noProof/>
                    <w:lang w:val="de-CH"/>
                  </w:rPr>
                </w:rPrChange>
              </w:rPr>
              <w:t>Nederland</w:t>
            </w:r>
          </w:p>
          <w:p w14:paraId="321ADCEA" w14:textId="77777777" w:rsidR="009830F4" w:rsidRPr="00EB0F30" w:rsidRDefault="009830F4" w:rsidP="004B7BB3">
            <w:pPr>
              <w:rPr>
                <w:noProof/>
                <w:lang w:val="nl-NL"/>
                <w:rPrChange w:id="7366" w:author="REVIEWER" w:date="2026-03-15T18:27:00Z">
                  <w:rPr>
                    <w:noProof/>
                    <w:lang w:val="de-CH"/>
                  </w:rPr>
                </w:rPrChange>
              </w:rPr>
            </w:pPr>
            <w:r w:rsidRPr="00EB0F30">
              <w:rPr>
                <w:lang w:val="nl-NL"/>
                <w:rPrChange w:id="7367" w:author="REVIEWER" w:date="2026-03-15T18:27:00Z">
                  <w:rPr>
                    <w:lang w:val="de-CH"/>
                  </w:rPr>
                </w:rPrChange>
              </w:rPr>
              <w:t>Roche Nederland B.V.</w:t>
            </w:r>
          </w:p>
          <w:p w14:paraId="4B99C307" w14:textId="77777777" w:rsidR="009830F4" w:rsidRPr="009011F9" w:rsidRDefault="009830F4" w:rsidP="004B7BB3">
            <w:pPr>
              <w:rPr>
                <w:noProof/>
              </w:rPr>
            </w:pPr>
            <w:r w:rsidRPr="009011F9">
              <w:t>Tel: +31 (0) 348 438050</w:t>
            </w:r>
          </w:p>
          <w:p w14:paraId="64DBC6B5" w14:textId="77777777" w:rsidR="009830F4" w:rsidRPr="009011F9" w:rsidRDefault="009830F4" w:rsidP="004B7BB3">
            <w:pPr>
              <w:rPr>
                <w:noProof/>
              </w:rPr>
            </w:pPr>
          </w:p>
        </w:tc>
      </w:tr>
      <w:tr w:rsidR="009830F4" w:rsidRPr="009011F9" w14:paraId="0E42E110" w14:textId="77777777" w:rsidTr="00D444E1">
        <w:trPr>
          <w:gridAfter w:val="1"/>
          <w:wAfter w:w="108" w:type="dxa"/>
          <w:cantSplit/>
        </w:trPr>
        <w:tc>
          <w:tcPr>
            <w:tcW w:w="4590" w:type="dxa"/>
          </w:tcPr>
          <w:p w14:paraId="1888A846" w14:textId="77777777" w:rsidR="009830F4" w:rsidRPr="009011F9" w:rsidRDefault="009830F4" w:rsidP="004B7BB3">
            <w:pPr>
              <w:rPr>
                <w:noProof/>
                <w:lang w:val="de-CH"/>
              </w:rPr>
            </w:pPr>
            <w:r w:rsidRPr="009011F9">
              <w:rPr>
                <w:b/>
                <w:noProof/>
                <w:lang w:val="de-CH"/>
              </w:rPr>
              <w:t>Deutschland</w:t>
            </w:r>
          </w:p>
          <w:p w14:paraId="4DAC4AD0" w14:textId="77777777" w:rsidR="009830F4" w:rsidRPr="009011F9" w:rsidRDefault="009830F4" w:rsidP="004B7BB3">
            <w:pPr>
              <w:rPr>
                <w:noProof/>
                <w:lang w:val="de-CH"/>
              </w:rPr>
            </w:pPr>
            <w:r w:rsidRPr="009011F9">
              <w:rPr>
                <w:lang w:val="de-CH"/>
              </w:rPr>
              <w:t>Roche Pharma AG</w:t>
            </w:r>
          </w:p>
          <w:p w14:paraId="65BEEF0B" w14:textId="77777777" w:rsidR="009830F4" w:rsidRPr="009011F9" w:rsidRDefault="009830F4" w:rsidP="004B7BB3">
            <w:pPr>
              <w:rPr>
                <w:noProof/>
                <w:lang w:val="de-CH"/>
              </w:rPr>
            </w:pPr>
            <w:r w:rsidRPr="009011F9">
              <w:rPr>
                <w:lang w:val="de-CH"/>
              </w:rPr>
              <w:t xml:space="preserve">Tel: +49 (0) 7624 140 </w:t>
            </w:r>
          </w:p>
          <w:p w14:paraId="68E55EE5" w14:textId="77777777" w:rsidR="009830F4" w:rsidRPr="009011F9" w:rsidRDefault="009830F4" w:rsidP="00734DEE">
            <w:pPr>
              <w:rPr>
                <w:b/>
                <w:noProof/>
                <w:lang w:val="de-DE"/>
              </w:rPr>
            </w:pPr>
          </w:p>
        </w:tc>
        <w:tc>
          <w:tcPr>
            <w:tcW w:w="4590" w:type="dxa"/>
          </w:tcPr>
          <w:p w14:paraId="42767898" w14:textId="77777777" w:rsidR="009830F4" w:rsidRPr="009011F9" w:rsidRDefault="009830F4" w:rsidP="004B7BB3">
            <w:pPr>
              <w:rPr>
                <w:b/>
                <w:noProof/>
                <w:snapToGrid w:val="0"/>
              </w:rPr>
            </w:pPr>
            <w:r w:rsidRPr="009011F9">
              <w:rPr>
                <w:b/>
                <w:noProof/>
                <w:snapToGrid w:val="0"/>
              </w:rPr>
              <w:t>Norge</w:t>
            </w:r>
          </w:p>
          <w:p w14:paraId="55FD2D4B" w14:textId="77777777" w:rsidR="009830F4" w:rsidRPr="009011F9" w:rsidRDefault="009830F4" w:rsidP="004B7BB3">
            <w:pPr>
              <w:rPr>
                <w:noProof/>
                <w:snapToGrid w:val="0"/>
              </w:rPr>
            </w:pPr>
            <w:r w:rsidRPr="009011F9">
              <w:t>Roche Norge AS</w:t>
            </w:r>
          </w:p>
          <w:p w14:paraId="6CBF7A6C" w14:textId="77777777" w:rsidR="009830F4" w:rsidRPr="009011F9" w:rsidRDefault="009830F4" w:rsidP="004B7BB3">
            <w:pPr>
              <w:rPr>
                <w:noProof/>
              </w:rPr>
            </w:pPr>
            <w:r w:rsidRPr="009011F9">
              <w:t>Tlf: +47 - 22 78 90 00</w:t>
            </w:r>
          </w:p>
          <w:p w14:paraId="08C87BD2" w14:textId="77777777" w:rsidR="009830F4" w:rsidRPr="009011F9" w:rsidRDefault="009830F4" w:rsidP="004B7BB3">
            <w:pPr>
              <w:rPr>
                <w:noProof/>
              </w:rPr>
            </w:pPr>
          </w:p>
        </w:tc>
      </w:tr>
      <w:tr w:rsidR="009830F4" w:rsidRPr="00EB0F30" w14:paraId="421FC5F6" w14:textId="77777777" w:rsidTr="00D444E1">
        <w:trPr>
          <w:gridAfter w:val="1"/>
          <w:wAfter w:w="108" w:type="dxa"/>
          <w:cantSplit/>
        </w:trPr>
        <w:tc>
          <w:tcPr>
            <w:tcW w:w="4590" w:type="dxa"/>
          </w:tcPr>
          <w:p w14:paraId="36C0D803" w14:textId="77777777" w:rsidR="009830F4" w:rsidRPr="009011F9" w:rsidRDefault="009830F4" w:rsidP="004B7BB3">
            <w:pPr>
              <w:rPr>
                <w:b/>
                <w:noProof/>
                <w:lang w:val="it-IT"/>
              </w:rPr>
            </w:pPr>
            <w:r w:rsidRPr="009011F9">
              <w:rPr>
                <w:b/>
                <w:noProof/>
                <w:lang w:val="it-IT"/>
              </w:rPr>
              <w:t>Eesti</w:t>
            </w:r>
          </w:p>
          <w:p w14:paraId="1F2BC395" w14:textId="77777777" w:rsidR="009830F4" w:rsidRPr="009011F9" w:rsidRDefault="009830F4" w:rsidP="004B7BB3">
            <w:pPr>
              <w:rPr>
                <w:noProof/>
                <w:lang w:val="it-IT"/>
              </w:rPr>
            </w:pPr>
            <w:r w:rsidRPr="009011F9">
              <w:rPr>
                <w:lang w:val="it-IT"/>
              </w:rPr>
              <w:t>Roche Eesti OÜ</w:t>
            </w:r>
          </w:p>
          <w:p w14:paraId="6CFAF275" w14:textId="77777777" w:rsidR="009830F4" w:rsidRPr="009011F9" w:rsidRDefault="009830F4" w:rsidP="004B7BB3">
            <w:pPr>
              <w:rPr>
                <w:noProof/>
                <w:lang w:val="it-IT"/>
              </w:rPr>
            </w:pPr>
            <w:r w:rsidRPr="009011F9">
              <w:rPr>
                <w:lang w:val="it-IT"/>
              </w:rPr>
              <w:t>Tel: + 372 - 6 177 380</w:t>
            </w:r>
          </w:p>
          <w:p w14:paraId="72346FB5" w14:textId="77777777" w:rsidR="009830F4" w:rsidRPr="009011F9" w:rsidRDefault="009830F4" w:rsidP="004B7BB3">
            <w:pPr>
              <w:rPr>
                <w:noProof/>
                <w:lang w:val="it-IT"/>
              </w:rPr>
            </w:pPr>
          </w:p>
        </w:tc>
        <w:tc>
          <w:tcPr>
            <w:tcW w:w="4590" w:type="dxa"/>
          </w:tcPr>
          <w:p w14:paraId="60AE60AC" w14:textId="77777777" w:rsidR="009830F4" w:rsidRPr="009011F9" w:rsidRDefault="009830F4" w:rsidP="004B7BB3">
            <w:pPr>
              <w:rPr>
                <w:noProof/>
                <w:lang w:val="de-CH"/>
              </w:rPr>
            </w:pPr>
            <w:r w:rsidRPr="009011F9">
              <w:rPr>
                <w:b/>
                <w:noProof/>
                <w:lang w:val="de-CH"/>
              </w:rPr>
              <w:t>Österreich</w:t>
            </w:r>
          </w:p>
          <w:p w14:paraId="1CBF924F" w14:textId="77777777" w:rsidR="009830F4" w:rsidRPr="009011F9" w:rsidRDefault="009830F4" w:rsidP="004B7BB3">
            <w:pPr>
              <w:rPr>
                <w:noProof/>
                <w:lang w:val="de-CH"/>
              </w:rPr>
            </w:pPr>
            <w:r w:rsidRPr="009011F9">
              <w:rPr>
                <w:lang w:val="de-CH"/>
              </w:rPr>
              <w:t>Roche Austria GmbH</w:t>
            </w:r>
          </w:p>
          <w:p w14:paraId="7C5CA2C8" w14:textId="77777777" w:rsidR="009830F4" w:rsidRPr="009011F9" w:rsidRDefault="009830F4" w:rsidP="004B7BB3">
            <w:pPr>
              <w:rPr>
                <w:noProof/>
                <w:lang w:val="de-CH"/>
              </w:rPr>
            </w:pPr>
            <w:r w:rsidRPr="009011F9">
              <w:rPr>
                <w:lang w:val="de-CH"/>
              </w:rPr>
              <w:t>Tel: +43 (0) 1 27739</w:t>
            </w:r>
          </w:p>
          <w:p w14:paraId="08DDDACE" w14:textId="77777777" w:rsidR="009830F4" w:rsidRPr="009011F9" w:rsidRDefault="009830F4" w:rsidP="004B7BB3">
            <w:pPr>
              <w:rPr>
                <w:noProof/>
                <w:lang w:val="de-CH"/>
              </w:rPr>
            </w:pPr>
          </w:p>
        </w:tc>
      </w:tr>
      <w:tr w:rsidR="009830F4" w:rsidRPr="009011F9" w14:paraId="64844245" w14:textId="77777777" w:rsidTr="00D444E1">
        <w:trPr>
          <w:gridAfter w:val="1"/>
          <w:wAfter w:w="108" w:type="dxa"/>
          <w:cantSplit/>
        </w:trPr>
        <w:tc>
          <w:tcPr>
            <w:tcW w:w="4590" w:type="dxa"/>
          </w:tcPr>
          <w:p w14:paraId="57FA3FE3" w14:textId="7538B06D" w:rsidR="009830F4" w:rsidRPr="005D2346" w:rsidRDefault="009830F4" w:rsidP="004B7BB3">
            <w:pPr>
              <w:rPr>
                <w:noProof/>
                <w:lang w:val="el-GR"/>
                <w:rPrChange w:id="7368" w:author="Author" w:date="2025-04-23T14:04:00Z">
                  <w:rPr>
                    <w:noProof/>
                  </w:rPr>
                </w:rPrChange>
              </w:rPr>
            </w:pPr>
            <w:r w:rsidRPr="005D2346">
              <w:rPr>
                <w:b/>
                <w:noProof/>
                <w:lang w:val="el-GR"/>
                <w:rPrChange w:id="7369" w:author="Author" w:date="2025-04-23T14:04:00Z">
                  <w:rPr>
                    <w:b/>
                    <w:noProof/>
                  </w:rPr>
                </w:rPrChange>
              </w:rPr>
              <w:t>Ελλάδα</w:t>
            </w:r>
            <w:ins w:id="7370" w:author="Author" w:date="2025-04-23T12:02:00Z">
              <w:r w:rsidR="00603833" w:rsidRPr="00603833">
                <w:rPr>
                  <w:b/>
                  <w:noProof/>
                  <w:lang w:val="el-GR"/>
                </w:rPr>
                <w:t xml:space="preserve">, </w:t>
              </w:r>
              <w:r w:rsidR="00603833">
                <w:rPr>
                  <w:b/>
                  <w:noProof/>
                  <w:lang w:val="el-GR"/>
                </w:rPr>
                <w:t>Κύπρος</w:t>
              </w:r>
            </w:ins>
          </w:p>
          <w:p w14:paraId="3671D948" w14:textId="77777777" w:rsidR="009830F4" w:rsidRDefault="009830F4" w:rsidP="004B7BB3">
            <w:pPr>
              <w:rPr>
                <w:ins w:id="7371" w:author="Author" w:date="2025-04-23T12:02:00Z"/>
                <w:lang w:val="el-GR"/>
              </w:rPr>
            </w:pPr>
            <w:r w:rsidRPr="009011F9">
              <w:t>Roche</w:t>
            </w:r>
            <w:r w:rsidRPr="005D2346">
              <w:rPr>
                <w:lang w:val="el-GR"/>
                <w:rPrChange w:id="7372" w:author="Author" w:date="2025-04-23T14:04:00Z">
                  <w:rPr/>
                </w:rPrChange>
              </w:rPr>
              <w:t xml:space="preserve"> (</w:t>
            </w:r>
            <w:r w:rsidRPr="009011F9">
              <w:t>Hellas</w:t>
            </w:r>
            <w:r w:rsidRPr="005D2346">
              <w:rPr>
                <w:lang w:val="el-GR"/>
                <w:rPrChange w:id="7373" w:author="Author" w:date="2025-04-23T14:04:00Z">
                  <w:rPr/>
                </w:rPrChange>
              </w:rPr>
              <w:t xml:space="preserve">) </w:t>
            </w:r>
            <w:r w:rsidRPr="009011F9">
              <w:t>A</w:t>
            </w:r>
            <w:r w:rsidRPr="005D2346">
              <w:rPr>
                <w:lang w:val="el-GR"/>
                <w:rPrChange w:id="7374" w:author="Author" w:date="2025-04-23T14:04:00Z">
                  <w:rPr/>
                </w:rPrChange>
              </w:rPr>
              <w:t>.</w:t>
            </w:r>
            <w:r w:rsidRPr="009011F9">
              <w:t>E</w:t>
            </w:r>
            <w:r w:rsidRPr="005D2346">
              <w:rPr>
                <w:lang w:val="el-GR"/>
                <w:rPrChange w:id="7375" w:author="Author" w:date="2025-04-23T14:04:00Z">
                  <w:rPr/>
                </w:rPrChange>
              </w:rPr>
              <w:t xml:space="preserve">. </w:t>
            </w:r>
          </w:p>
          <w:p w14:paraId="37188F75" w14:textId="45BA67C4" w:rsidR="00603833" w:rsidRPr="00603833" w:rsidRDefault="00603833" w:rsidP="004B7BB3">
            <w:pPr>
              <w:rPr>
                <w:noProof/>
                <w:lang w:val="el-GR"/>
              </w:rPr>
            </w:pPr>
            <w:ins w:id="7376" w:author="Author" w:date="2025-04-23T12:02:00Z">
              <w:r>
                <w:rPr>
                  <w:lang w:val="el-GR"/>
                </w:rPr>
                <w:t>Ελλάδα</w:t>
              </w:r>
            </w:ins>
          </w:p>
          <w:p w14:paraId="48A975A0" w14:textId="77777777" w:rsidR="009830F4" w:rsidRPr="009011F9" w:rsidRDefault="009830F4" w:rsidP="004B7BB3">
            <w:pPr>
              <w:rPr>
                <w:noProof/>
              </w:rPr>
            </w:pPr>
            <w:r w:rsidRPr="009011F9">
              <w:t>Τηλ: +30 210 61 66 100</w:t>
            </w:r>
          </w:p>
          <w:p w14:paraId="28124621" w14:textId="77777777" w:rsidR="009830F4" w:rsidRPr="009011F9" w:rsidRDefault="009830F4" w:rsidP="004B7BB3">
            <w:pPr>
              <w:rPr>
                <w:noProof/>
              </w:rPr>
            </w:pPr>
          </w:p>
        </w:tc>
        <w:tc>
          <w:tcPr>
            <w:tcW w:w="4590" w:type="dxa"/>
          </w:tcPr>
          <w:p w14:paraId="60193302" w14:textId="77777777" w:rsidR="009830F4" w:rsidRPr="00D94BB3" w:rsidRDefault="009830F4" w:rsidP="004B7BB3">
            <w:pPr>
              <w:rPr>
                <w:b/>
                <w:noProof/>
                <w:lang w:val="pl-PL"/>
              </w:rPr>
            </w:pPr>
            <w:r w:rsidRPr="00D94BB3">
              <w:rPr>
                <w:b/>
                <w:noProof/>
                <w:lang w:val="pl-PL"/>
              </w:rPr>
              <w:t>Polska</w:t>
            </w:r>
          </w:p>
          <w:p w14:paraId="41C6B775" w14:textId="77777777" w:rsidR="009830F4" w:rsidRPr="00D94BB3" w:rsidRDefault="009830F4" w:rsidP="004B7BB3">
            <w:pPr>
              <w:rPr>
                <w:noProof/>
                <w:lang w:val="pl-PL"/>
              </w:rPr>
            </w:pPr>
            <w:r w:rsidRPr="00D94BB3">
              <w:rPr>
                <w:lang w:val="pl-PL"/>
              </w:rPr>
              <w:t>Roche Polska Sp.z o.o.</w:t>
            </w:r>
          </w:p>
          <w:p w14:paraId="7F78D446" w14:textId="77777777" w:rsidR="009830F4" w:rsidRPr="009011F9" w:rsidRDefault="009830F4" w:rsidP="004B7BB3">
            <w:pPr>
              <w:rPr>
                <w:noProof/>
              </w:rPr>
            </w:pPr>
            <w:r w:rsidRPr="009011F9">
              <w:t>Tel: +48 - 22 345 18 88</w:t>
            </w:r>
          </w:p>
          <w:p w14:paraId="59747A4A" w14:textId="77777777" w:rsidR="009830F4" w:rsidRPr="009011F9" w:rsidRDefault="009830F4" w:rsidP="004B7BB3">
            <w:pPr>
              <w:rPr>
                <w:noProof/>
              </w:rPr>
            </w:pPr>
          </w:p>
        </w:tc>
      </w:tr>
      <w:tr w:rsidR="009830F4" w:rsidRPr="00EB0F30" w14:paraId="0CDCF629" w14:textId="77777777" w:rsidTr="00D444E1">
        <w:trPr>
          <w:gridAfter w:val="1"/>
          <w:wAfter w:w="108" w:type="dxa"/>
          <w:cantSplit/>
        </w:trPr>
        <w:tc>
          <w:tcPr>
            <w:tcW w:w="4590" w:type="dxa"/>
          </w:tcPr>
          <w:p w14:paraId="40EF45A8" w14:textId="77777777" w:rsidR="009830F4" w:rsidRPr="009011F9" w:rsidRDefault="009830F4" w:rsidP="004B7BB3">
            <w:pPr>
              <w:rPr>
                <w:b/>
                <w:noProof/>
                <w:lang w:val="es-ES"/>
              </w:rPr>
            </w:pPr>
            <w:r w:rsidRPr="009011F9">
              <w:rPr>
                <w:b/>
                <w:noProof/>
                <w:lang w:val="es-ES"/>
              </w:rPr>
              <w:t>España</w:t>
            </w:r>
          </w:p>
          <w:p w14:paraId="365009C9" w14:textId="77777777" w:rsidR="009830F4" w:rsidRPr="009011F9" w:rsidRDefault="009830F4" w:rsidP="004B7BB3">
            <w:pPr>
              <w:rPr>
                <w:noProof/>
                <w:lang w:val="es-ES"/>
              </w:rPr>
            </w:pPr>
            <w:r w:rsidRPr="009011F9">
              <w:rPr>
                <w:lang w:val="es-ES"/>
              </w:rPr>
              <w:t>Roche Farma S.A.</w:t>
            </w:r>
          </w:p>
          <w:p w14:paraId="37942FFF" w14:textId="77777777" w:rsidR="009830F4" w:rsidRPr="009011F9" w:rsidRDefault="009830F4" w:rsidP="004B7BB3">
            <w:pPr>
              <w:rPr>
                <w:noProof/>
              </w:rPr>
            </w:pPr>
            <w:r w:rsidRPr="009011F9">
              <w:t>Tel: +34 - 91 324 81 00</w:t>
            </w:r>
          </w:p>
          <w:p w14:paraId="4B022A85" w14:textId="77777777" w:rsidR="009830F4" w:rsidRPr="009011F9" w:rsidRDefault="009830F4" w:rsidP="004B7BB3">
            <w:pPr>
              <w:rPr>
                <w:noProof/>
              </w:rPr>
            </w:pPr>
          </w:p>
        </w:tc>
        <w:tc>
          <w:tcPr>
            <w:tcW w:w="4590" w:type="dxa"/>
          </w:tcPr>
          <w:p w14:paraId="2D2604D6" w14:textId="77777777" w:rsidR="009830F4" w:rsidRPr="009011F9" w:rsidRDefault="009830F4" w:rsidP="004B7BB3">
            <w:pPr>
              <w:rPr>
                <w:noProof/>
                <w:lang w:val="pt-BR"/>
              </w:rPr>
            </w:pPr>
            <w:r w:rsidRPr="009011F9">
              <w:rPr>
                <w:b/>
                <w:noProof/>
                <w:lang w:val="pt-BR"/>
              </w:rPr>
              <w:t>Portugal</w:t>
            </w:r>
          </w:p>
          <w:p w14:paraId="26945B63" w14:textId="77777777" w:rsidR="009830F4" w:rsidRPr="009011F9" w:rsidRDefault="009830F4" w:rsidP="004B7BB3">
            <w:pPr>
              <w:rPr>
                <w:noProof/>
                <w:lang w:val="pt-BR"/>
              </w:rPr>
            </w:pPr>
            <w:r w:rsidRPr="009011F9">
              <w:rPr>
                <w:lang w:val="pt-BR"/>
              </w:rPr>
              <w:t>Roche Farmacêutica Química, Lda</w:t>
            </w:r>
          </w:p>
          <w:p w14:paraId="2482B00C" w14:textId="77777777" w:rsidR="009830F4" w:rsidRPr="009011F9" w:rsidRDefault="009830F4" w:rsidP="004B7BB3">
            <w:pPr>
              <w:rPr>
                <w:noProof/>
                <w:lang w:val="pt-BR"/>
              </w:rPr>
            </w:pPr>
            <w:r w:rsidRPr="009011F9">
              <w:rPr>
                <w:lang w:val="pt-BR"/>
              </w:rPr>
              <w:t>Tel: +351 - 21 425 70 00</w:t>
            </w:r>
          </w:p>
          <w:p w14:paraId="44A86FFC" w14:textId="77777777" w:rsidR="009830F4" w:rsidRPr="009011F9" w:rsidRDefault="009830F4" w:rsidP="004B7BB3">
            <w:pPr>
              <w:rPr>
                <w:noProof/>
                <w:lang w:val="pt-BR"/>
              </w:rPr>
            </w:pPr>
          </w:p>
        </w:tc>
      </w:tr>
      <w:tr w:rsidR="009830F4" w:rsidRPr="009011F9" w14:paraId="14198C73" w14:textId="77777777" w:rsidTr="00D444E1">
        <w:trPr>
          <w:gridAfter w:val="1"/>
          <w:wAfter w:w="108" w:type="dxa"/>
          <w:cantSplit/>
        </w:trPr>
        <w:tc>
          <w:tcPr>
            <w:tcW w:w="4590" w:type="dxa"/>
          </w:tcPr>
          <w:p w14:paraId="13DC2DAE" w14:textId="77777777" w:rsidR="009830F4" w:rsidRPr="009011F9" w:rsidRDefault="009830F4" w:rsidP="004B7BB3">
            <w:pPr>
              <w:rPr>
                <w:noProof/>
                <w:lang w:val="fr-CH"/>
              </w:rPr>
            </w:pPr>
            <w:r w:rsidRPr="009011F9">
              <w:rPr>
                <w:b/>
                <w:noProof/>
                <w:lang w:val="fr-FR"/>
              </w:rPr>
              <w:t>France</w:t>
            </w:r>
          </w:p>
          <w:p w14:paraId="00D13B31" w14:textId="77777777" w:rsidR="009830F4" w:rsidRPr="009011F9" w:rsidRDefault="009830F4" w:rsidP="004B7BB3">
            <w:pPr>
              <w:rPr>
                <w:noProof/>
                <w:lang w:val="fr-CH"/>
              </w:rPr>
            </w:pPr>
            <w:r w:rsidRPr="009011F9">
              <w:rPr>
                <w:lang w:val="fr-CH"/>
              </w:rPr>
              <w:t>Roche</w:t>
            </w:r>
          </w:p>
          <w:p w14:paraId="75D86525" w14:textId="77777777" w:rsidR="009830F4" w:rsidRPr="009011F9" w:rsidRDefault="009830F4" w:rsidP="004B7BB3">
            <w:pPr>
              <w:rPr>
                <w:noProof/>
                <w:lang w:val="fr-CH"/>
              </w:rPr>
            </w:pPr>
            <w:r w:rsidRPr="009011F9">
              <w:rPr>
                <w:lang w:val="fr-CH"/>
              </w:rPr>
              <w:t>Tél: +33 (0) 1 47 61 40 00</w:t>
            </w:r>
          </w:p>
          <w:p w14:paraId="09AD2BF1" w14:textId="77777777" w:rsidR="009830F4" w:rsidRPr="009011F9" w:rsidRDefault="009830F4" w:rsidP="00734DEE">
            <w:pPr>
              <w:rPr>
                <w:b/>
                <w:noProof/>
              </w:rPr>
            </w:pPr>
          </w:p>
        </w:tc>
        <w:tc>
          <w:tcPr>
            <w:tcW w:w="4590" w:type="dxa"/>
          </w:tcPr>
          <w:p w14:paraId="537B5FFE" w14:textId="77777777" w:rsidR="009830F4" w:rsidRPr="009011F9" w:rsidRDefault="009830F4" w:rsidP="004B7BB3">
            <w:pPr>
              <w:tabs>
                <w:tab w:val="left" w:pos="-720"/>
                <w:tab w:val="left" w:pos="567"/>
                <w:tab w:val="left" w:pos="4536"/>
              </w:tabs>
              <w:suppressAutoHyphens/>
              <w:spacing w:line="260" w:lineRule="exact"/>
              <w:rPr>
                <w:b/>
                <w:noProof/>
                <w:szCs w:val="22"/>
                <w:lang w:val="it-IT"/>
              </w:rPr>
            </w:pPr>
            <w:r w:rsidRPr="009011F9">
              <w:rPr>
                <w:b/>
                <w:noProof/>
                <w:lang w:val="it-IT"/>
              </w:rPr>
              <w:t>România</w:t>
            </w:r>
          </w:p>
          <w:p w14:paraId="3F1E69E4" w14:textId="77777777" w:rsidR="009830F4" w:rsidRPr="009011F9" w:rsidRDefault="009830F4" w:rsidP="004B7BB3">
            <w:pPr>
              <w:tabs>
                <w:tab w:val="left" w:pos="-720"/>
                <w:tab w:val="left" w:pos="4536"/>
              </w:tabs>
              <w:suppressAutoHyphens/>
              <w:rPr>
                <w:noProof/>
                <w:szCs w:val="22"/>
                <w:lang w:val="it-IT"/>
              </w:rPr>
            </w:pPr>
            <w:r w:rsidRPr="009011F9">
              <w:rPr>
                <w:lang w:val="it-IT"/>
              </w:rPr>
              <w:t>Roche România S.R.L.</w:t>
            </w:r>
          </w:p>
          <w:p w14:paraId="0CD128C5" w14:textId="77777777" w:rsidR="009830F4" w:rsidRPr="009011F9" w:rsidRDefault="009830F4" w:rsidP="004B7BB3">
            <w:pPr>
              <w:tabs>
                <w:tab w:val="left" w:pos="-720"/>
                <w:tab w:val="left" w:pos="4536"/>
              </w:tabs>
              <w:suppressAutoHyphens/>
              <w:rPr>
                <w:noProof/>
                <w:szCs w:val="22"/>
              </w:rPr>
            </w:pPr>
            <w:r w:rsidRPr="009011F9">
              <w:t>Tel: +40 21 206 47 01</w:t>
            </w:r>
          </w:p>
          <w:p w14:paraId="4F15D858" w14:textId="77777777" w:rsidR="009830F4" w:rsidRPr="009011F9" w:rsidRDefault="009830F4" w:rsidP="004B7BB3">
            <w:pPr>
              <w:tabs>
                <w:tab w:val="left" w:pos="-720"/>
                <w:tab w:val="left" w:pos="4536"/>
              </w:tabs>
              <w:suppressAutoHyphens/>
              <w:rPr>
                <w:noProof/>
              </w:rPr>
            </w:pPr>
          </w:p>
        </w:tc>
      </w:tr>
      <w:tr w:rsidR="009830F4" w:rsidRPr="009011F9" w14:paraId="6AF151E1" w14:textId="77777777" w:rsidTr="00D444E1">
        <w:trPr>
          <w:gridAfter w:val="1"/>
          <w:wAfter w:w="108" w:type="dxa"/>
          <w:cantSplit/>
        </w:trPr>
        <w:tc>
          <w:tcPr>
            <w:tcW w:w="4590" w:type="dxa"/>
          </w:tcPr>
          <w:p w14:paraId="053573CD" w14:textId="77777777" w:rsidR="00603833" w:rsidRPr="00EB0F30" w:rsidRDefault="00603833" w:rsidP="00603833">
            <w:pPr>
              <w:rPr>
                <w:ins w:id="7377" w:author="Author" w:date="2025-04-23T12:05:00Z"/>
                <w:b/>
                <w:noProof/>
                <w:rPrChange w:id="7378" w:author="REVIEWER" w:date="2026-03-15T18:27:00Z">
                  <w:rPr>
                    <w:ins w:id="7379" w:author="Author" w:date="2025-04-23T12:05:00Z"/>
                    <w:b/>
                    <w:noProof/>
                    <w:lang w:val="de-CH"/>
                  </w:rPr>
                </w:rPrChange>
              </w:rPr>
            </w:pPr>
            <w:ins w:id="7380" w:author="Author" w:date="2025-04-23T12:05:00Z">
              <w:r w:rsidRPr="00EB0F30">
                <w:rPr>
                  <w:b/>
                  <w:noProof/>
                  <w:rPrChange w:id="7381" w:author="REVIEWER" w:date="2026-03-15T18:27:00Z">
                    <w:rPr>
                      <w:b/>
                      <w:noProof/>
                      <w:lang w:val="de-CH"/>
                    </w:rPr>
                  </w:rPrChange>
                </w:rPr>
                <w:t>Hrvatska</w:t>
              </w:r>
            </w:ins>
          </w:p>
          <w:p w14:paraId="6EA83BF0" w14:textId="77777777" w:rsidR="00603833" w:rsidRPr="00EB0F30" w:rsidRDefault="00603833" w:rsidP="00603833">
            <w:pPr>
              <w:rPr>
                <w:ins w:id="7382" w:author="Author" w:date="2025-04-23T12:05:00Z"/>
                <w:noProof/>
                <w:rPrChange w:id="7383" w:author="REVIEWER" w:date="2026-03-15T18:27:00Z">
                  <w:rPr>
                    <w:ins w:id="7384" w:author="Author" w:date="2025-04-23T12:05:00Z"/>
                    <w:noProof/>
                    <w:lang w:val="de-CH"/>
                  </w:rPr>
                </w:rPrChange>
              </w:rPr>
            </w:pPr>
            <w:ins w:id="7385" w:author="Author" w:date="2025-04-23T12:05:00Z">
              <w:r w:rsidRPr="00EB0F30">
                <w:rPr>
                  <w:rPrChange w:id="7386" w:author="REVIEWER" w:date="2026-03-15T18:27:00Z">
                    <w:rPr>
                      <w:lang w:val="de-CH"/>
                    </w:rPr>
                  </w:rPrChange>
                </w:rPr>
                <w:t>Roche d.o.o.</w:t>
              </w:r>
            </w:ins>
          </w:p>
          <w:p w14:paraId="4710566E" w14:textId="0D5D1706" w:rsidR="00603833" w:rsidRDefault="00603833" w:rsidP="00603833">
            <w:pPr>
              <w:rPr>
                <w:ins w:id="7387" w:author="Author" w:date="2025-04-23T20:27:00Z"/>
              </w:rPr>
            </w:pPr>
            <w:ins w:id="7388" w:author="Author" w:date="2025-04-23T12:05:00Z">
              <w:r w:rsidRPr="009011F9">
                <w:t>Tel: +385 1 47 22</w:t>
              </w:r>
              <w:del w:id="7389" w:author="Author" w:date="2025-04-23T20:27:00Z">
                <w:r w:rsidRPr="009011F9" w:rsidDel="0037044E">
                  <w:delText xml:space="preserve"> </w:delText>
                </w:r>
              </w:del>
            </w:ins>
            <w:ins w:id="7390" w:author="Author" w:date="2025-04-23T20:27:00Z">
              <w:r w:rsidR="0037044E">
                <w:t> </w:t>
              </w:r>
            </w:ins>
            <w:ins w:id="7391" w:author="Author" w:date="2025-04-23T12:05:00Z">
              <w:r w:rsidRPr="009011F9">
                <w:t>333</w:t>
              </w:r>
            </w:ins>
          </w:p>
          <w:p w14:paraId="61079EC9" w14:textId="77777777" w:rsidR="0037044E" w:rsidRPr="009011F9" w:rsidRDefault="0037044E" w:rsidP="00603833">
            <w:pPr>
              <w:rPr>
                <w:ins w:id="7392" w:author="Author" w:date="2025-04-23T12:05:00Z"/>
                <w:b/>
                <w:noProof/>
              </w:rPr>
            </w:pPr>
          </w:p>
          <w:p w14:paraId="332DE182" w14:textId="1368335B" w:rsidR="009830F4" w:rsidRPr="009011F9" w:rsidDel="00603833" w:rsidRDefault="009830F4" w:rsidP="004B7BB3">
            <w:pPr>
              <w:rPr>
                <w:del w:id="7393" w:author="Author" w:date="2025-04-23T12:05:00Z"/>
                <w:b/>
                <w:noProof/>
                <w:lang w:val="de-CH"/>
              </w:rPr>
            </w:pPr>
            <w:del w:id="7394" w:author="Author" w:date="2025-04-23T12:05:00Z">
              <w:r w:rsidRPr="009011F9" w:rsidDel="00603833">
                <w:rPr>
                  <w:b/>
                  <w:noProof/>
                  <w:lang w:val="de-CH"/>
                </w:rPr>
                <w:delText>Hrvatska</w:delText>
              </w:r>
            </w:del>
          </w:p>
          <w:p w14:paraId="023107E1" w14:textId="6B37C42C" w:rsidR="009830F4" w:rsidRPr="009011F9" w:rsidDel="00603833" w:rsidRDefault="009830F4" w:rsidP="004B7BB3">
            <w:pPr>
              <w:rPr>
                <w:del w:id="7395" w:author="Author" w:date="2025-04-23T12:05:00Z"/>
                <w:noProof/>
                <w:lang w:val="de-CH"/>
              </w:rPr>
            </w:pPr>
            <w:del w:id="7396" w:author="Author" w:date="2025-04-23T12:05:00Z">
              <w:r w:rsidRPr="009011F9" w:rsidDel="00603833">
                <w:rPr>
                  <w:lang w:val="de-CH"/>
                </w:rPr>
                <w:delText>Roche d.o.o.</w:delText>
              </w:r>
            </w:del>
          </w:p>
          <w:p w14:paraId="2E07F970" w14:textId="70B21A02" w:rsidR="009830F4" w:rsidRPr="009011F9" w:rsidDel="00603833" w:rsidRDefault="009830F4" w:rsidP="004B7BB3">
            <w:pPr>
              <w:rPr>
                <w:del w:id="7397" w:author="Author" w:date="2025-04-23T12:05:00Z"/>
                <w:b/>
                <w:noProof/>
              </w:rPr>
            </w:pPr>
            <w:del w:id="7398" w:author="Author" w:date="2025-04-23T12:05:00Z">
              <w:r w:rsidRPr="009011F9" w:rsidDel="00603833">
                <w:delText>Tel: +385 1 47 22 333</w:delText>
              </w:r>
            </w:del>
          </w:p>
          <w:p w14:paraId="02F90819" w14:textId="7B9CBA0E" w:rsidR="009830F4" w:rsidRPr="009011F9" w:rsidDel="00603833" w:rsidRDefault="009830F4" w:rsidP="004B7BB3">
            <w:pPr>
              <w:rPr>
                <w:del w:id="7399" w:author="Author" w:date="2025-04-23T12:05:00Z"/>
                <w:b/>
                <w:noProof/>
              </w:rPr>
            </w:pPr>
          </w:p>
          <w:p w14:paraId="26B8595C" w14:textId="6653ACA1" w:rsidR="009830F4" w:rsidRPr="005D2346" w:rsidRDefault="009830F4" w:rsidP="004B7BB3">
            <w:pPr>
              <w:rPr>
                <w:b/>
                <w:noProof/>
                <w:rPrChange w:id="7400" w:author="Author" w:date="2025-04-23T14:07:00Z">
                  <w:rPr>
                    <w:b/>
                    <w:noProof/>
                    <w:lang w:val="el-GR"/>
                  </w:rPr>
                </w:rPrChange>
              </w:rPr>
            </w:pPr>
            <w:r w:rsidRPr="009011F9">
              <w:rPr>
                <w:b/>
                <w:noProof/>
              </w:rPr>
              <w:t>Ireland</w:t>
            </w:r>
            <w:ins w:id="7401" w:author="Author" w:date="2025-04-23T12:03:00Z">
              <w:r w:rsidR="00603833" w:rsidRPr="005D2346">
                <w:rPr>
                  <w:b/>
                  <w:noProof/>
                  <w:rPrChange w:id="7402" w:author="Author" w:date="2025-04-23T14:04:00Z">
                    <w:rPr>
                      <w:b/>
                      <w:noProof/>
                      <w:lang w:val="el-GR"/>
                    </w:rPr>
                  </w:rPrChange>
                </w:rPr>
                <w:t xml:space="preserve">, </w:t>
              </w:r>
            </w:ins>
            <w:ins w:id="7403" w:author="Author" w:date="2025-04-23T14:07:00Z">
              <w:r w:rsidR="005D2346">
                <w:rPr>
                  <w:b/>
                  <w:noProof/>
                </w:rPr>
                <w:t>Malta</w:t>
              </w:r>
            </w:ins>
          </w:p>
          <w:p w14:paraId="23CB6A30" w14:textId="77777777" w:rsidR="00603833" w:rsidRDefault="009830F4" w:rsidP="00603833">
            <w:pPr>
              <w:rPr>
                <w:ins w:id="7404" w:author="Author" w:date="2025-04-23T12:04:00Z"/>
              </w:rPr>
            </w:pPr>
            <w:r w:rsidRPr="009011F9">
              <w:t>Roche Products (Ireland) Ltd.</w:t>
            </w:r>
          </w:p>
          <w:p w14:paraId="0948F3B2" w14:textId="4DB580EA" w:rsidR="009830F4" w:rsidRPr="009011F9" w:rsidRDefault="00603833" w:rsidP="00603833">
            <w:pPr>
              <w:rPr>
                <w:noProof/>
              </w:rPr>
            </w:pPr>
            <w:ins w:id="7405" w:author="Author" w:date="2025-04-23T12:04:00Z">
              <w:r>
                <w:t>Ireland/L-Irlanda</w:t>
              </w:r>
            </w:ins>
          </w:p>
          <w:p w14:paraId="4EB9B2E7" w14:textId="77777777" w:rsidR="009830F4" w:rsidRPr="009011F9" w:rsidRDefault="009830F4" w:rsidP="004B7BB3">
            <w:pPr>
              <w:rPr>
                <w:noProof/>
              </w:rPr>
            </w:pPr>
            <w:r w:rsidRPr="009011F9">
              <w:t>Tel: +353 (0) 1 469 0700</w:t>
            </w:r>
          </w:p>
          <w:p w14:paraId="45112D72" w14:textId="77777777" w:rsidR="009830F4" w:rsidRPr="009011F9" w:rsidRDefault="009830F4" w:rsidP="004B7BB3">
            <w:pPr>
              <w:rPr>
                <w:noProof/>
              </w:rPr>
            </w:pPr>
          </w:p>
        </w:tc>
        <w:tc>
          <w:tcPr>
            <w:tcW w:w="4590" w:type="dxa"/>
          </w:tcPr>
          <w:p w14:paraId="74AB0403" w14:textId="77777777" w:rsidR="00603833" w:rsidRPr="00EB0F30" w:rsidRDefault="00603833" w:rsidP="00603833">
            <w:pPr>
              <w:rPr>
                <w:ins w:id="7406" w:author="Author" w:date="2025-04-23T12:03:00Z"/>
                <w:b/>
                <w:noProof/>
              </w:rPr>
            </w:pPr>
            <w:ins w:id="7407" w:author="Author" w:date="2025-04-23T12:03:00Z">
              <w:r w:rsidRPr="00EB0F30">
                <w:rPr>
                  <w:b/>
                  <w:noProof/>
                </w:rPr>
                <w:t>Slovenija</w:t>
              </w:r>
            </w:ins>
          </w:p>
          <w:p w14:paraId="5FC5EB90" w14:textId="77777777" w:rsidR="00603833" w:rsidRPr="00EB0F30" w:rsidRDefault="00603833" w:rsidP="00603833">
            <w:pPr>
              <w:rPr>
                <w:ins w:id="7408" w:author="Author" w:date="2025-04-23T12:03:00Z"/>
                <w:noProof/>
              </w:rPr>
            </w:pPr>
            <w:ins w:id="7409" w:author="Author" w:date="2025-04-23T12:03:00Z">
              <w:r w:rsidRPr="00EB0F30">
                <w:t>Roche farmacevtska družba d.o.o.</w:t>
              </w:r>
            </w:ins>
          </w:p>
          <w:p w14:paraId="46EAD28C" w14:textId="77777777" w:rsidR="00603833" w:rsidRDefault="00603833" w:rsidP="00603833">
            <w:pPr>
              <w:rPr>
                <w:ins w:id="7410" w:author="Author" w:date="2025-04-23T14:07:00Z"/>
              </w:rPr>
            </w:pPr>
            <w:ins w:id="7411" w:author="Author" w:date="2025-04-23T12:03:00Z">
              <w:r w:rsidRPr="009011F9">
                <w:t>Tel: +386 - 1 360 26 00</w:t>
              </w:r>
            </w:ins>
          </w:p>
          <w:p w14:paraId="7E0397E4" w14:textId="77777777" w:rsidR="005D2346" w:rsidRDefault="005D2346" w:rsidP="00603833">
            <w:pPr>
              <w:rPr>
                <w:ins w:id="7412" w:author="Author" w:date="2025-04-23T14:07:00Z"/>
              </w:rPr>
            </w:pPr>
          </w:p>
          <w:p w14:paraId="5CD62D98" w14:textId="77777777" w:rsidR="005D2346" w:rsidRPr="009011F9" w:rsidRDefault="005D2346" w:rsidP="005D2346">
            <w:pPr>
              <w:rPr>
                <w:ins w:id="7413" w:author="Author" w:date="2025-04-23T14:07:00Z"/>
                <w:b/>
                <w:noProof/>
                <w:lang w:val="pt-PT"/>
              </w:rPr>
            </w:pPr>
            <w:ins w:id="7414" w:author="Author" w:date="2025-04-23T14:07:00Z">
              <w:r w:rsidRPr="009011F9">
                <w:rPr>
                  <w:b/>
                  <w:noProof/>
                  <w:lang w:val="pt-PT"/>
                </w:rPr>
                <w:t xml:space="preserve">Slovenská republika </w:t>
              </w:r>
            </w:ins>
          </w:p>
          <w:p w14:paraId="1F9FFBC9" w14:textId="77777777" w:rsidR="005D2346" w:rsidRPr="009011F9" w:rsidRDefault="005D2346" w:rsidP="005D2346">
            <w:pPr>
              <w:rPr>
                <w:ins w:id="7415" w:author="Author" w:date="2025-04-23T14:07:00Z"/>
                <w:noProof/>
                <w:lang w:val="pt-PT"/>
              </w:rPr>
            </w:pPr>
            <w:ins w:id="7416" w:author="Author" w:date="2025-04-23T14:07:00Z">
              <w:r w:rsidRPr="009011F9">
                <w:rPr>
                  <w:lang w:val="pt-PT"/>
                </w:rPr>
                <w:t>Roche Slovensko, s.r.o.</w:t>
              </w:r>
            </w:ins>
          </w:p>
          <w:p w14:paraId="578B0025" w14:textId="77777777" w:rsidR="005D2346" w:rsidRPr="009011F9" w:rsidRDefault="005D2346" w:rsidP="005D2346">
            <w:pPr>
              <w:rPr>
                <w:ins w:id="7417" w:author="Author" w:date="2025-04-23T14:07:00Z"/>
                <w:noProof/>
              </w:rPr>
            </w:pPr>
            <w:ins w:id="7418" w:author="Author" w:date="2025-04-23T14:07:00Z">
              <w:r w:rsidRPr="009011F9">
                <w:t>Tel: +421 - 2 52638201</w:t>
              </w:r>
            </w:ins>
          </w:p>
          <w:p w14:paraId="3F094CF9" w14:textId="715EC532" w:rsidR="009830F4" w:rsidRPr="009011F9" w:rsidDel="00603833" w:rsidRDefault="009830F4" w:rsidP="004B7BB3">
            <w:pPr>
              <w:rPr>
                <w:del w:id="7419" w:author="Author" w:date="2025-04-23T12:03:00Z"/>
                <w:b/>
                <w:noProof/>
              </w:rPr>
            </w:pPr>
          </w:p>
          <w:p w14:paraId="62DACF23" w14:textId="5BBFF657" w:rsidR="009830F4" w:rsidRPr="009011F9" w:rsidDel="00603833" w:rsidRDefault="009830F4" w:rsidP="004B7BB3">
            <w:pPr>
              <w:rPr>
                <w:del w:id="7420" w:author="Author" w:date="2025-04-23T12:03:00Z"/>
                <w:b/>
                <w:noProof/>
              </w:rPr>
            </w:pPr>
          </w:p>
          <w:p w14:paraId="7F495404" w14:textId="6E5A4616" w:rsidR="009830F4" w:rsidRPr="009011F9" w:rsidDel="00603833" w:rsidRDefault="009830F4" w:rsidP="004B7BB3">
            <w:pPr>
              <w:rPr>
                <w:del w:id="7421" w:author="Author" w:date="2025-04-23T12:03:00Z"/>
                <w:b/>
                <w:noProof/>
              </w:rPr>
            </w:pPr>
          </w:p>
          <w:p w14:paraId="3B2929A5" w14:textId="183FBC12" w:rsidR="009830F4" w:rsidRPr="009011F9" w:rsidDel="00603833" w:rsidRDefault="009830F4" w:rsidP="004B7BB3">
            <w:pPr>
              <w:rPr>
                <w:del w:id="7422" w:author="Author" w:date="2025-04-23T12:03:00Z"/>
                <w:b/>
                <w:noProof/>
              </w:rPr>
            </w:pPr>
          </w:p>
          <w:p w14:paraId="352F7316" w14:textId="1682FF67" w:rsidR="009830F4" w:rsidRPr="009011F9" w:rsidDel="00603833" w:rsidRDefault="009830F4" w:rsidP="004B7BB3">
            <w:pPr>
              <w:rPr>
                <w:del w:id="7423" w:author="Author" w:date="2025-04-23T12:03:00Z"/>
                <w:b/>
                <w:noProof/>
              </w:rPr>
            </w:pPr>
            <w:del w:id="7424" w:author="Author" w:date="2025-04-23T12:03:00Z">
              <w:r w:rsidRPr="009011F9" w:rsidDel="00603833">
                <w:rPr>
                  <w:b/>
                  <w:noProof/>
                </w:rPr>
                <w:delText>Slovenija</w:delText>
              </w:r>
            </w:del>
          </w:p>
          <w:p w14:paraId="785EEC27" w14:textId="453A77BE" w:rsidR="009830F4" w:rsidRPr="009011F9" w:rsidDel="00603833" w:rsidRDefault="009830F4" w:rsidP="004B7BB3">
            <w:pPr>
              <w:rPr>
                <w:del w:id="7425" w:author="Author" w:date="2025-04-23T12:03:00Z"/>
                <w:noProof/>
              </w:rPr>
            </w:pPr>
            <w:del w:id="7426" w:author="Author" w:date="2025-04-23T12:03:00Z">
              <w:r w:rsidRPr="009011F9" w:rsidDel="00603833">
                <w:delText>Roche farmacevtska družba d.o.o.</w:delText>
              </w:r>
            </w:del>
          </w:p>
          <w:p w14:paraId="6C969A36" w14:textId="6A559AFD" w:rsidR="009830F4" w:rsidRPr="009011F9" w:rsidDel="00603833" w:rsidRDefault="009830F4" w:rsidP="004B7BB3">
            <w:pPr>
              <w:rPr>
                <w:del w:id="7427" w:author="Author" w:date="2025-04-23T12:03:00Z"/>
                <w:noProof/>
              </w:rPr>
            </w:pPr>
            <w:del w:id="7428" w:author="Author" w:date="2025-04-23T12:03:00Z">
              <w:r w:rsidRPr="009011F9" w:rsidDel="00603833">
                <w:delText>Tel: +386 - 1 360 26 00</w:delText>
              </w:r>
            </w:del>
          </w:p>
          <w:p w14:paraId="68A7082B" w14:textId="77777777" w:rsidR="009830F4" w:rsidRPr="009011F9" w:rsidRDefault="009830F4" w:rsidP="00603833">
            <w:pPr>
              <w:rPr>
                <w:noProof/>
              </w:rPr>
            </w:pPr>
          </w:p>
        </w:tc>
      </w:tr>
      <w:tr w:rsidR="009830F4" w:rsidRPr="00EB0F30" w14:paraId="3713110A" w14:textId="77777777" w:rsidTr="00D444E1">
        <w:trPr>
          <w:gridAfter w:val="1"/>
          <w:wAfter w:w="108" w:type="dxa"/>
          <w:cantSplit/>
        </w:trPr>
        <w:tc>
          <w:tcPr>
            <w:tcW w:w="4590" w:type="dxa"/>
          </w:tcPr>
          <w:p w14:paraId="46DF1308" w14:textId="77777777" w:rsidR="009830F4" w:rsidRPr="009011F9" w:rsidRDefault="009830F4" w:rsidP="004B7BB3">
            <w:pPr>
              <w:tabs>
                <w:tab w:val="left" w:pos="720"/>
              </w:tabs>
              <w:rPr>
                <w:b/>
                <w:noProof/>
                <w:snapToGrid w:val="0"/>
                <w:lang w:val="pt-PT"/>
              </w:rPr>
            </w:pPr>
            <w:r w:rsidRPr="009011F9">
              <w:rPr>
                <w:b/>
                <w:noProof/>
                <w:snapToGrid w:val="0"/>
                <w:lang w:val="pt-PT"/>
              </w:rPr>
              <w:t xml:space="preserve">Ísland </w:t>
            </w:r>
          </w:p>
          <w:p w14:paraId="76EA0221" w14:textId="77777777" w:rsidR="009830F4" w:rsidRPr="009011F9" w:rsidRDefault="009830F4" w:rsidP="004B7BB3">
            <w:pPr>
              <w:tabs>
                <w:tab w:val="left" w:pos="720"/>
              </w:tabs>
              <w:rPr>
                <w:noProof/>
                <w:snapToGrid w:val="0"/>
                <w:lang w:val="pt-PT"/>
              </w:rPr>
            </w:pPr>
            <w:r w:rsidRPr="009011F9">
              <w:rPr>
                <w:lang w:val="pt-PT"/>
              </w:rPr>
              <w:t xml:space="preserve">Roche </w:t>
            </w:r>
            <w:r w:rsidR="00103CB2" w:rsidRPr="009011F9">
              <w:rPr>
                <w:noProof/>
              </w:rPr>
              <w:t>Pharmaceuticals A/S</w:t>
            </w:r>
          </w:p>
          <w:p w14:paraId="0A609F3B" w14:textId="77777777" w:rsidR="009830F4" w:rsidRPr="009011F9" w:rsidRDefault="009830F4" w:rsidP="004B7BB3">
            <w:pPr>
              <w:tabs>
                <w:tab w:val="left" w:pos="720"/>
              </w:tabs>
              <w:rPr>
                <w:noProof/>
                <w:snapToGrid w:val="0"/>
                <w:lang w:val="pt-PT"/>
              </w:rPr>
            </w:pPr>
            <w:r w:rsidRPr="009011F9">
              <w:rPr>
                <w:lang w:val="pt-PT"/>
              </w:rPr>
              <w:t>c/o Icepharma hf</w:t>
            </w:r>
          </w:p>
          <w:p w14:paraId="37C95BFF" w14:textId="77777777" w:rsidR="009830F4" w:rsidRPr="009011F9" w:rsidRDefault="009830F4" w:rsidP="004B7BB3">
            <w:pPr>
              <w:rPr>
                <w:noProof/>
                <w:snapToGrid w:val="0"/>
                <w:lang w:val="pt-PT"/>
              </w:rPr>
            </w:pPr>
            <w:r w:rsidRPr="009011F9">
              <w:rPr>
                <w:lang w:val="pt-PT"/>
              </w:rPr>
              <w:t>Sími: +354 540 8000</w:t>
            </w:r>
          </w:p>
          <w:p w14:paraId="42DB1D01" w14:textId="77777777" w:rsidR="009830F4" w:rsidRPr="009011F9" w:rsidRDefault="009830F4" w:rsidP="004B7BB3">
            <w:pPr>
              <w:tabs>
                <w:tab w:val="left" w:pos="720"/>
              </w:tabs>
              <w:autoSpaceDE w:val="0"/>
              <w:autoSpaceDN w:val="0"/>
              <w:adjustRightInd w:val="0"/>
              <w:rPr>
                <w:b/>
                <w:noProof/>
                <w:lang w:val="pt-PT"/>
              </w:rPr>
            </w:pPr>
          </w:p>
        </w:tc>
        <w:tc>
          <w:tcPr>
            <w:tcW w:w="4590" w:type="dxa"/>
          </w:tcPr>
          <w:p w14:paraId="67C8D7A2" w14:textId="77777777" w:rsidR="00603833" w:rsidRPr="009011F9" w:rsidRDefault="00603833" w:rsidP="00603833">
            <w:pPr>
              <w:rPr>
                <w:ins w:id="7429" w:author="Author" w:date="2025-04-23T12:04:00Z"/>
                <w:b/>
                <w:noProof/>
                <w:lang w:val="de-CH"/>
              </w:rPr>
            </w:pPr>
            <w:ins w:id="7430" w:author="Author" w:date="2025-04-23T12:04:00Z">
              <w:r w:rsidRPr="009011F9">
                <w:rPr>
                  <w:b/>
                  <w:noProof/>
                  <w:lang w:val="de-CH"/>
                </w:rPr>
                <w:t>Suomi/Finland</w:t>
              </w:r>
            </w:ins>
          </w:p>
          <w:p w14:paraId="1F056222" w14:textId="77777777" w:rsidR="00603833" w:rsidRPr="009011F9" w:rsidRDefault="00603833" w:rsidP="00603833">
            <w:pPr>
              <w:rPr>
                <w:ins w:id="7431" w:author="Author" w:date="2025-04-23T12:04:00Z"/>
                <w:noProof/>
                <w:snapToGrid w:val="0"/>
                <w:lang w:val="de-CH"/>
              </w:rPr>
            </w:pPr>
            <w:ins w:id="7432" w:author="Author" w:date="2025-04-23T12:04:00Z">
              <w:r w:rsidRPr="009011F9">
                <w:rPr>
                  <w:lang w:val="de-CH"/>
                </w:rPr>
                <w:t xml:space="preserve">Roche Oy </w:t>
              </w:r>
            </w:ins>
          </w:p>
          <w:p w14:paraId="2C9264A1" w14:textId="77777777" w:rsidR="00603833" w:rsidRPr="009011F9" w:rsidRDefault="00603833" w:rsidP="00603833">
            <w:pPr>
              <w:rPr>
                <w:ins w:id="7433" w:author="Author" w:date="2025-04-23T12:04:00Z"/>
                <w:noProof/>
                <w:lang w:val="de-CH"/>
              </w:rPr>
            </w:pPr>
            <w:ins w:id="7434" w:author="Author" w:date="2025-04-23T12:04:00Z">
              <w:r w:rsidRPr="009011F9">
                <w:rPr>
                  <w:lang w:val="de-CH"/>
                </w:rPr>
                <w:t>Puh/Tel: +358 (0) 10 554 500</w:t>
              </w:r>
            </w:ins>
          </w:p>
          <w:p w14:paraId="6AF48142" w14:textId="4DD2E1EF" w:rsidR="009830F4" w:rsidRPr="009011F9" w:rsidDel="00603833" w:rsidRDefault="009830F4" w:rsidP="004B7BB3">
            <w:pPr>
              <w:rPr>
                <w:del w:id="7435" w:author="Author" w:date="2025-04-23T12:04:00Z"/>
                <w:b/>
                <w:noProof/>
                <w:lang w:val="pt-PT"/>
              </w:rPr>
            </w:pPr>
            <w:del w:id="7436" w:author="Author" w:date="2025-04-23T12:04:00Z">
              <w:r w:rsidRPr="009011F9" w:rsidDel="00603833">
                <w:rPr>
                  <w:b/>
                  <w:noProof/>
                  <w:lang w:val="pt-PT"/>
                </w:rPr>
                <w:delText xml:space="preserve">Slovenská republika </w:delText>
              </w:r>
            </w:del>
          </w:p>
          <w:p w14:paraId="410FAF45" w14:textId="5D63E614" w:rsidR="009830F4" w:rsidRPr="009011F9" w:rsidDel="00603833" w:rsidRDefault="009830F4" w:rsidP="004B7BB3">
            <w:pPr>
              <w:rPr>
                <w:del w:id="7437" w:author="Author" w:date="2025-04-23T12:04:00Z"/>
                <w:noProof/>
                <w:lang w:val="pt-PT"/>
              </w:rPr>
            </w:pPr>
            <w:del w:id="7438" w:author="Author" w:date="2025-04-23T12:04:00Z">
              <w:r w:rsidRPr="009011F9" w:rsidDel="00603833">
                <w:rPr>
                  <w:lang w:val="pt-PT"/>
                </w:rPr>
                <w:delText>Roche Slovensko, s.r.o.</w:delText>
              </w:r>
            </w:del>
          </w:p>
          <w:p w14:paraId="11C3D24B" w14:textId="78322962" w:rsidR="009830F4" w:rsidRPr="00EB0F30" w:rsidDel="00603833" w:rsidRDefault="009830F4" w:rsidP="004B7BB3">
            <w:pPr>
              <w:rPr>
                <w:del w:id="7439" w:author="Author" w:date="2025-04-23T12:04:00Z"/>
                <w:noProof/>
                <w:lang w:val="de-DE"/>
                <w:rPrChange w:id="7440" w:author="REVIEWER" w:date="2026-03-15T18:27:00Z">
                  <w:rPr>
                    <w:del w:id="7441" w:author="Author" w:date="2025-04-23T12:04:00Z"/>
                    <w:noProof/>
                  </w:rPr>
                </w:rPrChange>
              </w:rPr>
            </w:pPr>
            <w:del w:id="7442" w:author="Author" w:date="2025-04-23T12:04:00Z">
              <w:r w:rsidRPr="00EB0F30" w:rsidDel="00603833">
                <w:rPr>
                  <w:lang w:val="de-DE"/>
                  <w:rPrChange w:id="7443" w:author="REVIEWER" w:date="2026-03-15T18:27:00Z">
                    <w:rPr/>
                  </w:rPrChange>
                </w:rPr>
                <w:delText>Tel: +421 - 2 52638201</w:delText>
              </w:r>
            </w:del>
          </w:p>
          <w:p w14:paraId="20675420" w14:textId="77777777" w:rsidR="009830F4" w:rsidRPr="00EB0F30" w:rsidRDefault="009830F4" w:rsidP="00603833">
            <w:pPr>
              <w:rPr>
                <w:b/>
                <w:noProof/>
                <w:lang w:val="de-DE"/>
                <w:rPrChange w:id="7444" w:author="REVIEWER" w:date="2026-03-15T18:27:00Z">
                  <w:rPr>
                    <w:b/>
                    <w:noProof/>
                  </w:rPr>
                </w:rPrChange>
              </w:rPr>
            </w:pPr>
          </w:p>
        </w:tc>
      </w:tr>
      <w:tr w:rsidR="009830F4" w:rsidRPr="009011F9" w14:paraId="466BEB60" w14:textId="77777777" w:rsidTr="00D444E1">
        <w:trPr>
          <w:gridAfter w:val="1"/>
          <w:wAfter w:w="108" w:type="dxa"/>
          <w:cantSplit/>
        </w:trPr>
        <w:tc>
          <w:tcPr>
            <w:tcW w:w="4590" w:type="dxa"/>
          </w:tcPr>
          <w:p w14:paraId="7181760F" w14:textId="77777777" w:rsidR="009830F4" w:rsidRPr="009011F9" w:rsidRDefault="009830F4" w:rsidP="004B7BB3">
            <w:pPr>
              <w:rPr>
                <w:noProof/>
                <w:lang w:val="it-IT"/>
              </w:rPr>
            </w:pPr>
            <w:r w:rsidRPr="009011F9">
              <w:rPr>
                <w:b/>
                <w:noProof/>
                <w:lang w:val="it-IT"/>
              </w:rPr>
              <w:t>Italia</w:t>
            </w:r>
          </w:p>
          <w:p w14:paraId="0E9B1DF4" w14:textId="77777777" w:rsidR="009830F4" w:rsidRPr="009011F9" w:rsidRDefault="009830F4" w:rsidP="004B7BB3">
            <w:pPr>
              <w:rPr>
                <w:noProof/>
                <w:lang w:val="it-IT"/>
              </w:rPr>
            </w:pPr>
            <w:r w:rsidRPr="009011F9">
              <w:rPr>
                <w:lang w:val="it-IT"/>
              </w:rPr>
              <w:t>Roche S.p.A.</w:t>
            </w:r>
          </w:p>
          <w:p w14:paraId="6FD8E0E5" w14:textId="77777777" w:rsidR="009830F4" w:rsidRPr="009011F9" w:rsidRDefault="009830F4" w:rsidP="004B7BB3">
            <w:pPr>
              <w:rPr>
                <w:b/>
                <w:noProof/>
              </w:rPr>
            </w:pPr>
            <w:r w:rsidRPr="009011F9">
              <w:t>Tel: +39 - 039 2471</w:t>
            </w:r>
          </w:p>
        </w:tc>
        <w:tc>
          <w:tcPr>
            <w:tcW w:w="4590" w:type="dxa"/>
          </w:tcPr>
          <w:p w14:paraId="55CE7068" w14:textId="77777777" w:rsidR="00603833" w:rsidRPr="009011F9" w:rsidRDefault="00603833" w:rsidP="00603833">
            <w:pPr>
              <w:rPr>
                <w:ins w:id="7445" w:author="Author" w:date="2025-04-23T12:04:00Z"/>
                <w:noProof/>
              </w:rPr>
            </w:pPr>
            <w:ins w:id="7446" w:author="Author" w:date="2025-04-23T12:04:00Z">
              <w:r w:rsidRPr="009011F9">
                <w:rPr>
                  <w:b/>
                  <w:noProof/>
                </w:rPr>
                <w:t>Sverige</w:t>
              </w:r>
            </w:ins>
          </w:p>
          <w:p w14:paraId="6BBB2829" w14:textId="77777777" w:rsidR="00603833" w:rsidRPr="009011F9" w:rsidRDefault="00603833" w:rsidP="00603833">
            <w:pPr>
              <w:rPr>
                <w:ins w:id="7447" w:author="Author" w:date="2025-04-23T12:04:00Z"/>
                <w:noProof/>
              </w:rPr>
            </w:pPr>
            <w:ins w:id="7448" w:author="Author" w:date="2025-04-23T12:04:00Z">
              <w:r w:rsidRPr="009011F9">
                <w:t>Roche AB</w:t>
              </w:r>
            </w:ins>
          </w:p>
          <w:p w14:paraId="060099B2" w14:textId="77777777" w:rsidR="00603833" w:rsidRPr="009011F9" w:rsidRDefault="00603833" w:rsidP="00603833">
            <w:pPr>
              <w:suppressAutoHyphens/>
              <w:rPr>
                <w:ins w:id="7449" w:author="Author" w:date="2025-04-23T12:04:00Z"/>
                <w:noProof/>
              </w:rPr>
            </w:pPr>
            <w:ins w:id="7450" w:author="Author" w:date="2025-04-23T12:04:00Z">
              <w:r w:rsidRPr="009011F9">
                <w:t>Tel: +46 (0) 8 726 1200</w:t>
              </w:r>
            </w:ins>
          </w:p>
          <w:p w14:paraId="6E38A76D" w14:textId="6D8D894B" w:rsidR="009830F4" w:rsidRPr="009011F9" w:rsidDel="00603833" w:rsidRDefault="009830F4" w:rsidP="004B7BB3">
            <w:pPr>
              <w:rPr>
                <w:del w:id="7451" w:author="Author" w:date="2025-04-23T12:04:00Z"/>
                <w:b/>
                <w:noProof/>
                <w:lang w:val="de-CH"/>
              </w:rPr>
            </w:pPr>
            <w:del w:id="7452" w:author="Author" w:date="2025-04-23T12:04:00Z">
              <w:r w:rsidRPr="009011F9" w:rsidDel="00603833">
                <w:rPr>
                  <w:b/>
                  <w:noProof/>
                  <w:lang w:val="de-CH"/>
                </w:rPr>
                <w:delText>Suomi/Finland</w:delText>
              </w:r>
            </w:del>
          </w:p>
          <w:p w14:paraId="0E7BF2B8" w14:textId="443473A0" w:rsidR="009830F4" w:rsidRPr="009011F9" w:rsidDel="00603833" w:rsidRDefault="009830F4" w:rsidP="004B7BB3">
            <w:pPr>
              <w:rPr>
                <w:del w:id="7453" w:author="Author" w:date="2025-04-23T12:04:00Z"/>
                <w:noProof/>
                <w:snapToGrid w:val="0"/>
                <w:lang w:val="de-CH"/>
              </w:rPr>
            </w:pPr>
            <w:del w:id="7454" w:author="Author" w:date="2025-04-23T12:04:00Z">
              <w:r w:rsidRPr="009011F9" w:rsidDel="00603833">
                <w:rPr>
                  <w:lang w:val="de-CH"/>
                </w:rPr>
                <w:delText xml:space="preserve">Roche Oy </w:delText>
              </w:r>
            </w:del>
          </w:p>
          <w:p w14:paraId="441B2288" w14:textId="03F0D0C6" w:rsidR="009830F4" w:rsidRPr="009011F9" w:rsidDel="00603833" w:rsidRDefault="009830F4" w:rsidP="004B7BB3">
            <w:pPr>
              <w:rPr>
                <w:del w:id="7455" w:author="Author" w:date="2025-04-23T12:04:00Z"/>
                <w:noProof/>
                <w:lang w:val="de-CH"/>
              </w:rPr>
            </w:pPr>
            <w:del w:id="7456" w:author="Author" w:date="2025-04-23T12:04:00Z">
              <w:r w:rsidRPr="009011F9" w:rsidDel="00603833">
                <w:rPr>
                  <w:lang w:val="de-CH"/>
                </w:rPr>
                <w:delText>Puh/Tel: +358 (0) 10 554 500</w:delText>
              </w:r>
            </w:del>
          </w:p>
          <w:p w14:paraId="6008A341" w14:textId="77777777" w:rsidR="009830F4" w:rsidRPr="009011F9" w:rsidRDefault="009830F4" w:rsidP="00603833">
            <w:pPr>
              <w:rPr>
                <w:noProof/>
                <w:lang w:val="de-CH"/>
              </w:rPr>
            </w:pPr>
          </w:p>
        </w:tc>
      </w:tr>
      <w:tr w:rsidR="00EB0F30" w:rsidRPr="009011F9" w:rsidDel="00603833" w14:paraId="09C6A23F" w14:textId="77777777" w:rsidTr="00D444E1">
        <w:trPr>
          <w:cantSplit/>
          <w:del w:id="7457" w:author="Author" w:date="2025-04-23T12:04:00Z"/>
        </w:trPr>
        <w:tc>
          <w:tcPr>
            <w:tcW w:w="4590" w:type="dxa"/>
          </w:tcPr>
          <w:p w14:paraId="353197E5" w14:textId="520A8C91" w:rsidR="009830F4" w:rsidRPr="00D94BB3" w:rsidDel="00603833" w:rsidRDefault="009830F4" w:rsidP="004B7BB3">
            <w:pPr>
              <w:rPr>
                <w:del w:id="7458" w:author="Author" w:date="2025-04-23T12:04:00Z"/>
                <w:noProof/>
                <w:sz w:val="20"/>
              </w:rPr>
            </w:pPr>
            <w:del w:id="7459" w:author="Author" w:date="2025-04-23T12:04:00Z">
              <w:r w:rsidRPr="009011F9" w:rsidDel="00603833">
                <w:rPr>
                  <w:b/>
                  <w:noProof/>
                  <w:lang w:val="de-DE"/>
                </w:rPr>
                <w:delText>K</w:delText>
              </w:r>
              <w:r w:rsidRPr="009011F9" w:rsidDel="00603833">
                <w:rPr>
                  <w:b/>
                  <w:noProof/>
                  <w:lang w:val="el-GR"/>
                </w:rPr>
                <w:delText>ύπρος</w:delText>
              </w:r>
              <w:r w:rsidRPr="00D94BB3" w:rsidDel="00603833">
                <w:rPr>
                  <w:noProof/>
                  <w:sz w:val="20"/>
                </w:rPr>
                <w:delText xml:space="preserve"> </w:delText>
              </w:r>
            </w:del>
          </w:p>
          <w:p w14:paraId="2DE277CC" w14:textId="3F5514BF" w:rsidR="00C515B4" w:rsidRPr="00D94BB3" w:rsidDel="00603833" w:rsidRDefault="00C515B4" w:rsidP="00C515B4">
            <w:pPr>
              <w:rPr>
                <w:del w:id="7460" w:author="Author" w:date="2025-04-23T12:04:00Z"/>
              </w:rPr>
            </w:pPr>
            <w:del w:id="7461" w:author="Author" w:date="2025-04-23T12:04:00Z">
              <w:r w:rsidRPr="00D94BB3" w:rsidDel="00603833">
                <w:delText>Roche (Hellas) A.E.</w:delText>
              </w:r>
            </w:del>
          </w:p>
          <w:p w14:paraId="656D43D5" w14:textId="045BECBC" w:rsidR="009830F4" w:rsidRPr="009011F9" w:rsidDel="00603833" w:rsidRDefault="00C515B4" w:rsidP="004B7BB3">
            <w:pPr>
              <w:rPr>
                <w:del w:id="7462" w:author="Author" w:date="2025-04-23T12:04:00Z"/>
                <w:noProof/>
              </w:rPr>
            </w:pPr>
            <w:del w:id="7463" w:author="Author" w:date="2025-04-23T12:04:00Z">
              <w:r w:rsidRPr="00C515B4" w:rsidDel="00603833">
                <w:rPr>
                  <w:lang w:val="el-GR"/>
                </w:rPr>
                <w:delText>Τηλ</w:delText>
              </w:r>
              <w:r w:rsidRPr="00D94BB3" w:rsidDel="00603833">
                <w:delText>: +30 210 61 66 100</w:delText>
              </w:r>
            </w:del>
          </w:p>
        </w:tc>
        <w:tc>
          <w:tcPr>
            <w:tcW w:w="4590" w:type="dxa"/>
            <w:gridSpan w:val="2"/>
          </w:tcPr>
          <w:p w14:paraId="2BD02849" w14:textId="668BB7DA" w:rsidR="009830F4" w:rsidRPr="009011F9" w:rsidDel="00603833" w:rsidRDefault="009830F4" w:rsidP="004B7BB3">
            <w:pPr>
              <w:rPr>
                <w:del w:id="7464" w:author="Author" w:date="2025-04-23T12:04:00Z"/>
                <w:noProof/>
              </w:rPr>
            </w:pPr>
            <w:del w:id="7465" w:author="Author" w:date="2025-04-23T12:04:00Z">
              <w:r w:rsidRPr="009011F9" w:rsidDel="00603833">
                <w:rPr>
                  <w:b/>
                  <w:noProof/>
                </w:rPr>
                <w:delText>Sverige</w:delText>
              </w:r>
            </w:del>
          </w:p>
          <w:p w14:paraId="6BA64432" w14:textId="710EB4D3" w:rsidR="009830F4" w:rsidRPr="009011F9" w:rsidDel="00603833" w:rsidRDefault="009830F4" w:rsidP="004B7BB3">
            <w:pPr>
              <w:rPr>
                <w:del w:id="7466" w:author="Author" w:date="2025-04-23T12:04:00Z"/>
                <w:noProof/>
              </w:rPr>
            </w:pPr>
            <w:del w:id="7467" w:author="Author" w:date="2025-04-23T12:04:00Z">
              <w:r w:rsidRPr="009011F9" w:rsidDel="00603833">
                <w:delText>Roche AB</w:delText>
              </w:r>
            </w:del>
          </w:p>
          <w:p w14:paraId="64931D89" w14:textId="77D0D124" w:rsidR="009830F4" w:rsidRPr="009011F9" w:rsidDel="00603833" w:rsidRDefault="009830F4" w:rsidP="004B7BB3">
            <w:pPr>
              <w:suppressAutoHyphens/>
              <w:rPr>
                <w:del w:id="7468" w:author="Author" w:date="2025-04-23T12:04:00Z"/>
                <w:noProof/>
              </w:rPr>
            </w:pPr>
            <w:del w:id="7469" w:author="Author" w:date="2025-04-23T12:04:00Z">
              <w:r w:rsidRPr="009011F9" w:rsidDel="00603833">
                <w:delText>Tel: +46 (0) 8 726 1200</w:delText>
              </w:r>
            </w:del>
          </w:p>
          <w:p w14:paraId="7AE0F5D8" w14:textId="20F44A58" w:rsidR="009830F4" w:rsidRPr="009011F9" w:rsidDel="00603833" w:rsidRDefault="009830F4" w:rsidP="004B7BB3">
            <w:pPr>
              <w:rPr>
                <w:del w:id="7470" w:author="Author" w:date="2025-04-23T12:04:00Z"/>
                <w:noProof/>
              </w:rPr>
            </w:pPr>
          </w:p>
        </w:tc>
      </w:tr>
      <w:tr w:rsidR="00EB0F30" w:rsidRPr="009011F9" w:rsidDel="00603833" w14:paraId="16267462" w14:textId="77777777" w:rsidTr="00D444E1">
        <w:trPr>
          <w:cantSplit/>
          <w:del w:id="7471" w:author="Author" w:date="2025-04-23T12:04:00Z"/>
        </w:trPr>
        <w:tc>
          <w:tcPr>
            <w:tcW w:w="4590" w:type="dxa"/>
          </w:tcPr>
          <w:p w14:paraId="1147F8F6" w14:textId="6D6ADDF2" w:rsidR="009830F4" w:rsidRPr="009011F9" w:rsidDel="00603833" w:rsidRDefault="009830F4" w:rsidP="004B7BB3">
            <w:pPr>
              <w:rPr>
                <w:del w:id="7472" w:author="Author" w:date="2025-04-23T12:04:00Z"/>
                <w:b/>
                <w:noProof/>
                <w:lang w:val="it-IT"/>
              </w:rPr>
            </w:pPr>
            <w:del w:id="7473" w:author="Author" w:date="2025-04-23T12:04:00Z">
              <w:r w:rsidRPr="009011F9" w:rsidDel="00603833">
                <w:rPr>
                  <w:b/>
                  <w:noProof/>
                  <w:lang w:val="it-IT"/>
                </w:rPr>
                <w:delText>Latvija</w:delText>
              </w:r>
            </w:del>
          </w:p>
          <w:p w14:paraId="1126AF11" w14:textId="797393DB" w:rsidR="009830F4" w:rsidRPr="009011F9" w:rsidDel="00603833" w:rsidRDefault="009830F4" w:rsidP="004B7BB3">
            <w:pPr>
              <w:rPr>
                <w:del w:id="7474" w:author="Author" w:date="2025-04-23T12:04:00Z"/>
                <w:noProof/>
                <w:lang w:val="it-IT"/>
              </w:rPr>
            </w:pPr>
            <w:del w:id="7475" w:author="Author" w:date="2025-04-23T12:04:00Z">
              <w:r w:rsidRPr="009011F9" w:rsidDel="00603833">
                <w:rPr>
                  <w:lang w:val="it-IT"/>
                </w:rPr>
                <w:delText>Roche Latvija SIA</w:delText>
              </w:r>
            </w:del>
          </w:p>
          <w:p w14:paraId="1416CD69" w14:textId="24C3FB09" w:rsidR="009830F4" w:rsidRPr="009011F9" w:rsidDel="00603833" w:rsidRDefault="009830F4" w:rsidP="004B7BB3">
            <w:pPr>
              <w:rPr>
                <w:del w:id="7476" w:author="Author" w:date="2025-04-23T12:04:00Z"/>
                <w:noProof/>
                <w:lang w:val="it-IT"/>
              </w:rPr>
            </w:pPr>
            <w:del w:id="7477" w:author="Author" w:date="2025-04-23T12:04:00Z">
              <w:r w:rsidRPr="009011F9" w:rsidDel="00603833">
                <w:rPr>
                  <w:lang w:val="it-IT"/>
                </w:rPr>
                <w:delText>Tel: +371 - 6 7039831</w:delText>
              </w:r>
            </w:del>
          </w:p>
          <w:p w14:paraId="49D2EB64" w14:textId="0D823C46" w:rsidR="009830F4" w:rsidRPr="009011F9" w:rsidDel="00603833" w:rsidRDefault="009830F4" w:rsidP="004B7BB3">
            <w:pPr>
              <w:rPr>
                <w:del w:id="7478" w:author="Author" w:date="2025-04-23T12:04:00Z"/>
                <w:b/>
                <w:noProof/>
                <w:lang w:val="it-IT"/>
              </w:rPr>
            </w:pPr>
          </w:p>
        </w:tc>
        <w:tc>
          <w:tcPr>
            <w:tcW w:w="4590" w:type="dxa"/>
            <w:gridSpan w:val="2"/>
          </w:tcPr>
          <w:p w14:paraId="01BB522A" w14:textId="584EFF27" w:rsidR="009830F4" w:rsidRPr="009011F9" w:rsidDel="00603833" w:rsidRDefault="009830F4">
            <w:pPr>
              <w:rPr>
                <w:del w:id="7479" w:author="Author" w:date="2025-04-23T12:04:00Z"/>
                <w:noProof/>
              </w:rPr>
            </w:pPr>
          </w:p>
        </w:tc>
      </w:tr>
      <w:tr w:rsidR="00EB0F30" w:rsidRPr="001359EC" w:rsidDel="00603833" w14:paraId="6D8C8C18" w14:textId="77777777" w:rsidTr="00D444E1">
        <w:trPr>
          <w:cantSplit/>
          <w:del w:id="7480" w:author="Author" w:date="2025-04-23T12:04:00Z"/>
        </w:trPr>
        <w:tc>
          <w:tcPr>
            <w:tcW w:w="4590" w:type="dxa"/>
          </w:tcPr>
          <w:p w14:paraId="1707B57E" w14:textId="7B76D236" w:rsidR="009830F4" w:rsidRPr="00D94BB3" w:rsidDel="00603833" w:rsidRDefault="009830F4" w:rsidP="004B7BB3">
            <w:pPr>
              <w:suppressAutoHyphens/>
              <w:rPr>
                <w:del w:id="7481" w:author="Author" w:date="2025-04-23T12:04:00Z"/>
                <w:b/>
                <w:noProof/>
                <w:lang w:val="fi-FI"/>
              </w:rPr>
            </w:pPr>
            <w:del w:id="7482" w:author="Author" w:date="2025-04-23T12:04:00Z">
              <w:r w:rsidRPr="00D94BB3" w:rsidDel="00603833">
                <w:rPr>
                  <w:b/>
                  <w:noProof/>
                  <w:lang w:val="fi-FI"/>
                </w:rPr>
                <w:delText>Lietuva</w:delText>
              </w:r>
            </w:del>
          </w:p>
          <w:p w14:paraId="1DCA689A" w14:textId="69E24F0D" w:rsidR="009830F4" w:rsidRPr="00D94BB3" w:rsidDel="00603833" w:rsidRDefault="009830F4" w:rsidP="004B7BB3">
            <w:pPr>
              <w:suppressAutoHyphens/>
              <w:rPr>
                <w:del w:id="7483" w:author="Author" w:date="2025-04-23T12:04:00Z"/>
                <w:noProof/>
                <w:lang w:val="fi-FI"/>
              </w:rPr>
            </w:pPr>
            <w:del w:id="7484" w:author="Author" w:date="2025-04-23T12:04:00Z">
              <w:r w:rsidRPr="00D94BB3" w:rsidDel="00603833">
                <w:rPr>
                  <w:lang w:val="fi-FI"/>
                </w:rPr>
                <w:delText>UAB “Roche Lietuva”</w:delText>
              </w:r>
            </w:del>
          </w:p>
          <w:p w14:paraId="791B8B42" w14:textId="4E933205" w:rsidR="009830F4" w:rsidRPr="00D94BB3" w:rsidDel="00603833" w:rsidRDefault="009830F4" w:rsidP="004B7BB3">
            <w:pPr>
              <w:suppressAutoHyphens/>
              <w:rPr>
                <w:del w:id="7485" w:author="Author" w:date="2025-04-23T12:04:00Z"/>
                <w:noProof/>
                <w:lang w:val="fi-FI"/>
              </w:rPr>
            </w:pPr>
            <w:del w:id="7486" w:author="Author" w:date="2025-04-23T12:04:00Z">
              <w:r w:rsidRPr="00D94BB3" w:rsidDel="00603833">
                <w:rPr>
                  <w:lang w:val="fi-FI"/>
                </w:rPr>
                <w:delText>Tel: +370 5 2546799</w:delText>
              </w:r>
            </w:del>
          </w:p>
          <w:p w14:paraId="30BA6B16" w14:textId="7FF2D077" w:rsidR="009830F4" w:rsidRPr="00D94BB3" w:rsidDel="00603833" w:rsidRDefault="009830F4" w:rsidP="004B7BB3">
            <w:pPr>
              <w:rPr>
                <w:del w:id="7487" w:author="Author" w:date="2025-04-23T12:04:00Z"/>
                <w:noProof/>
                <w:lang w:val="fi-FI"/>
              </w:rPr>
            </w:pPr>
          </w:p>
        </w:tc>
        <w:tc>
          <w:tcPr>
            <w:tcW w:w="4590" w:type="dxa"/>
            <w:gridSpan w:val="2"/>
          </w:tcPr>
          <w:p w14:paraId="7AAAEFD9" w14:textId="21345F97" w:rsidR="009830F4" w:rsidRPr="00D94BB3" w:rsidDel="00603833" w:rsidRDefault="009830F4" w:rsidP="004B7BB3">
            <w:pPr>
              <w:suppressAutoHyphens/>
              <w:rPr>
                <w:del w:id="7488" w:author="Author" w:date="2025-04-23T12:04:00Z"/>
                <w:noProof/>
                <w:lang w:val="fi-FI"/>
              </w:rPr>
            </w:pPr>
          </w:p>
        </w:tc>
      </w:tr>
    </w:tbl>
    <w:p w14:paraId="0F93C7E1" w14:textId="77777777" w:rsidR="009830F4" w:rsidRPr="00D94BB3" w:rsidRDefault="009830F4" w:rsidP="009830F4">
      <w:pPr>
        <w:ind w:right="-449"/>
        <w:rPr>
          <w:lang w:val="fi-FI"/>
        </w:rPr>
      </w:pPr>
    </w:p>
    <w:p w14:paraId="3367C2BA" w14:textId="77777777" w:rsidR="009830F4" w:rsidRPr="009011F9" w:rsidRDefault="009830F4" w:rsidP="00222F9A">
      <w:pPr>
        <w:keepNext/>
        <w:keepLines/>
        <w:ind w:right="-446"/>
        <w:rPr>
          <w:b/>
          <w:lang w:val="el-GR"/>
        </w:rPr>
      </w:pPr>
      <w:r w:rsidRPr="009011F9">
        <w:rPr>
          <w:b/>
          <w:lang w:val="el-GR"/>
        </w:rPr>
        <w:t>Το παρόν φύλλο οδηγιών χρήσης αναθεωρήθηκε για τελευταία φορά στις</w:t>
      </w:r>
    </w:p>
    <w:p w14:paraId="2EA6380E" w14:textId="77777777" w:rsidR="009830F4" w:rsidRPr="009011F9" w:rsidRDefault="009830F4" w:rsidP="00222F9A">
      <w:pPr>
        <w:keepNext/>
        <w:keepLines/>
        <w:ind w:right="-446"/>
        <w:rPr>
          <w:b/>
          <w:lang w:val="el-GR"/>
        </w:rPr>
      </w:pPr>
    </w:p>
    <w:p w14:paraId="39C14CCD" w14:textId="77777777" w:rsidR="009830F4" w:rsidRPr="009011F9" w:rsidRDefault="009830F4" w:rsidP="00222F9A">
      <w:pPr>
        <w:keepNext/>
        <w:keepLines/>
        <w:ind w:right="-446"/>
        <w:rPr>
          <w:lang w:val="el-GR"/>
        </w:rPr>
      </w:pPr>
      <w:r w:rsidRPr="009011F9">
        <w:rPr>
          <w:b/>
          <w:noProof/>
          <w:lang w:val="el-GR"/>
        </w:rPr>
        <w:t>Άλλες πηγές πληροφοριών</w:t>
      </w:r>
    </w:p>
    <w:p w14:paraId="3D7C0111" w14:textId="28120FF4" w:rsidR="006D0878" w:rsidRDefault="009830F4">
      <w:pPr>
        <w:numPr>
          <w:ilvl w:val="12"/>
          <w:numId w:val="0"/>
        </w:numPr>
        <w:ind w:right="-2"/>
        <w:rPr>
          <w:ins w:id="7489" w:author="TCS" w:date="2025-12-19T11:26:00Z"/>
          <w:lang w:val="el-GR"/>
        </w:rPr>
        <w:pPrChange w:id="7490" w:author="TCS" w:date="2025-12-19T11:26:00Z">
          <w:pPr/>
        </w:pPrChange>
      </w:pPr>
      <w:r w:rsidRPr="009011F9">
        <w:rPr>
          <w:lang w:val="el-GR"/>
        </w:rPr>
        <w:t>Λεπτομερ</w:t>
      </w:r>
      <w:r w:rsidR="0048114C" w:rsidRPr="009011F9">
        <w:rPr>
          <w:lang w:val="el-GR"/>
        </w:rPr>
        <w:t>είς</w:t>
      </w:r>
      <w:r w:rsidRPr="009011F9">
        <w:rPr>
          <w:lang w:val="el-GR"/>
        </w:rPr>
        <w:t xml:space="preserve"> πληροφορ</w:t>
      </w:r>
      <w:r w:rsidR="0048114C" w:rsidRPr="009011F9">
        <w:rPr>
          <w:lang w:val="el-GR"/>
        </w:rPr>
        <w:t xml:space="preserve">ίες </w:t>
      </w:r>
      <w:r w:rsidRPr="009011F9">
        <w:rPr>
          <w:lang w:val="el-GR"/>
        </w:rPr>
        <w:t xml:space="preserve">για το </w:t>
      </w:r>
      <w:r w:rsidR="0048114C" w:rsidRPr="009011F9">
        <w:rPr>
          <w:lang w:val="el-GR"/>
        </w:rPr>
        <w:t xml:space="preserve">παρόν φαρμακευτικό </w:t>
      </w:r>
      <w:r w:rsidRPr="009011F9">
        <w:rPr>
          <w:lang w:val="el-GR"/>
        </w:rPr>
        <w:t>προϊόν είναι διαθέσιμ</w:t>
      </w:r>
      <w:r w:rsidR="005D4AAE" w:rsidRPr="009011F9">
        <w:rPr>
          <w:lang w:val="el-GR"/>
        </w:rPr>
        <w:t>ες</w:t>
      </w:r>
      <w:r w:rsidRPr="009011F9">
        <w:rPr>
          <w:lang w:val="el-GR"/>
        </w:rPr>
        <w:t xml:space="preserve"> στ</w:t>
      </w:r>
      <w:r w:rsidR="005D4AAE" w:rsidRPr="009011F9">
        <w:rPr>
          <w:lang w:val="el-GR"/>
        </w:rPr>
        <w:t>ο</w:t>
      </w:r>
      <w:r w:rsidRPr="009011F9">
        <w:rPr>
          <w:lang w:val="el-GR"/>
        </w:rPr>
        <w:t xml:space="preserve"> </w:t>
      </w:r>
      <w:r w:rsidR="005D4AAE" w:rsidRPr="009011F9">
        <w:rPr>
          <w:lang w:val="el-GR"/>
        </w:rPr>
        <w:t xml:space="preserve">δικτυακό τόπο </w:t>
      </w:r>
      <w:r w:rsidRPr="009011F9">
        <w:rPr>
          <w:lang w:val="el-GR"/>
        </w:rPr>
        <w:t xml:space="preserve">του Ευρωπαϊκού Οργανισμού Φαρμάκων: </w:t>
      </w:r>
      <w:r w:rsidR="007B5C3A">
        <w:fldChar w:fldCharType="begin"/>
      </w:r>
      <w:r w:rsidR="007B5C3A">
        <w:instrText>HYPERLINK</w:instrText>
      </w:r>
      <w:r w:rsidR="007B5C3A" w:rsidRPr="00AE4A67">
        <w:rPr>
          <w:lang w:val="el-GR"/>
          <w:rPrChange w:id="7491" w:author="Author" w:date="2025-04-23T08:29:00Z">
            <w:rPr/>
          </w:rPrChange>
        </w:rPr>
        <w:instrText xml:space="preserve"> "</w:instrText>
      </w:r>
      <w:r w:rsidR="007B5C3A">
        <w:instrText>https</w:instrText>
      </w:r>
      <w:r w:rsidR="007B5C3A" w:rsidRPr="00AE4A67">
        <w:rPr>
          <w:lang w:val="el-GR"/>
          <w:rPrChange w:id="7492" w:author="Author" w:date="2025-04-23T08:29:00Z">
            <w:rPr/>
          </w:rPrChange>
        </w:rPr>
        <w:instrText>://</w:instrText>
      </w:r>
      <w:r w:rsidR="007B5C3A">
        <w:instrText>www</w:instrText>
      </w:r>
      <w:r w:rsidR="007B5C3A" w:rsidRPr="00AE4A67">
        <w:rPr>
          <w:lang w:val="el-GR"/>
          <w:rPrChange w:id="7493" w:author="Author" w:date="2025-04-23T08:29:00Z">
            <w:rPr/>
          </w:rPrChange>
        </w:rPr>
        <w:instrText>.</w:instrText>
      </w:r>
      <w:r w:rsidR="007B5C3A">
        <w:instrText>ema</w:instrText>
      </w:r>
      <w:r w:rsidR="007B5C3A" w:rsidRPr="00AE4A67">
        <w:rPr>
          <w:lang w:val="el-GR"/>
          <w:rPrChange w:id="7494" w:author="Author" w:date="2025-04-23T08:29:00Z">
            <w:rPr/>
          </w:rPrChange>
        </w:rPr>
        <w:instrText>.</w:instrText>
      </w:r>
      <w:r w:rsidR="007B5C3A">
        <w:instrText>europa</w:instrText>
      </w:r>
      <w:r w:rsidR="007B5C3A" w:rsidRPr="00AE4A67">
        <w:rPr>
          <w:lang w:val="el-GR"/>
          <w:rPrChange w:id="7495" w:author="Author" w:date="2025-04-23T08:29:00Z">
            <w:rPr/>
          </w:rPrChange>
        </w:rPr>
        <w:instrText>.</w:instrText>
      </w:r>
      <w:r w:rsidR="007B5C3A">
        <w:instrText>eu</w:instrText>
      </w:r>
      <w:r w:rsidR="007B5C3A" w:rsidRPr="00AE4A67">
        <w:rPr>
          <w:lang w:val="el-GR"/>
          <w:rPrChange w:id="7496" w:author="Author" w:date="2025-04-23T08:29:00Z">
            <w:rPr/>
          </w:rPrChange>
        </w:rPr>
        <w:instrText>/"</w:instrText>
      </w:r>
      <w:r w:rsidR="007B5C3A">
        <w:fldChar w:fldCharType="separate"/>
      </w:r>
      <w:r w:rsidR="00997972" w:rsidRPr="008D2E7F">
        <w:rPr>
          <w:rStyle w:val="Hyperlink"/>
          <w:rFonts w:cs="Times New Roman"/>
        </w:rPr>
        <w:t>https</w:t>
      </w:r>
      <w:r w:rsidR="00997972" w:rsidRPr="008D2E7F">
        <w:rPr>
          <w:rStyle w:val="Hyperlink"/>
          <w:rFonts w:cs="Times New Roman"/>
          <w:lang w:val="el-GR"/>
        </w:rPr>
        <w:t>://</w:t>
      </w:r>
      <w:r w:rsidR="00997972" w:rsidRPr="008D2E7F">
        <w:rPr>
          <w:rStyle w:val="Hyperlink"/>
          <w:rFonts w:cs="Times New Roman"/>
        </w:rPr>
        <w:t>www</w:t>
      </w:r>
      <w:r w:rsidR="00997972" w:rsidRPr="008D2E7F">
        <w:rPr>
          <w:rStyle w:val="Hyperlink"/>
          <w:rFonts w:cs="Times New Roman"/>
          <w:lang w:val="el-GR"/>
        </w:rPr>
        <w:t>.</w:t>
      </w:r>
      <w:r w:rsidR="00997972" w:rsidRPr="008D2E7F">
        <w:rPr>
          <w:rStyle w:val="Hyperlink"/>
          <w:rFonts w:cs="Times New Roman"/>
        </w:rPr>
        <w:t>ema</w:t>
      </w:r>
      <w:r w:rsidR="00997972" w:rsidRPr="008D2E7F">
        <w:rPr>
          <w:rStyle w:val="Hyperlink"/>
          <w:rFonts w:cs="Times New Roman"/>
          <w:lang w:val="el-GR"/>
        </w:rPr>
        <w:t>.</w:t>
      </w:r>
      <w:r w:rsidR="00997972" w:rsidRPr="008D2E7F">
        <w:rPr>
          <w:rStyle w:val="Hyperlink"/>
          <w:rFonts w:cs="Times New Roman"/>
        </w:rPr>
        <w:t>europa</w:t>
      </w:r>
      <w:r w:rsidR="00997972" w:rsidRPr="008D2E7F">
        <w:rPr>
          <w:rStyle w:val="Hyperlink"/>
          <w:rFonts w:cs="Times New Roman"/>
          <w:lang w:val="el-GR"/>
        </w:rPr>
        <w:t>.</w:t>
      </w:r>
      <w:r w:rsidR="00997972" w:rsidRPr="008D2E7F">
        <w:rPr>
          <w:rStyle w:val="Hyperlink"/>
          <w:rFonts w:cs="Times New Roman"/>
        </w:rPr>
        <w:t>eu</w:t>
      </w:r>
      <w:r w:rsidR="00997972" w:rsidRPr="008D2E7F">
        <w:rPr>
          <w:rStyle w:val="Hyperlink"/>
          <w:rFonts w:cs="Times New Roman"/>
          <w:lang w:val="el-GR"/>
        </w:rPr>
        <w:t>/</w:t>
      </w:r>
      <w:r w:rsidR="007B5C3A">
        <w:rPr>
          <w:rStyle w:val="Hyperlink"/>
          <w:rFonts w:cs="Times New Roman"/>
          <w:lang w:val="el-GR"/>
        </w:rPr>
        <w:fldChar w:fldCharType="end"/>
      </w:r>
      <w:r w:rsidRPr="009011F9">
        <w:rPr>
          <w:lang w:val="el-GR"/>
        </w:rPr>
        <w:t xml:space="preserve">. </w:t>
      </w:r>
      <w:ins w:id="7497" w:author="TCS" w:date="2025-12-19T11:26:00Z">
        <w:r w:rsidR="006D0878">
          <w:rPr>
            <w:lang w:val="el-GR"/>
          </w:rPr>
          <w:br w:type="page"/>
        </w:r>
      </w:ins>
    </w:p>
    <w:p w14:paraId="34A0CDAF" w14:textId="77777777" w:rsidR="009830F4" w:rsidRPr="009011F9" w:rsidRDefault="009830F4" w:rsidP="009830F4">
      <w:pPr>
        <w:numPr>
          <w:ilvl w:val="12"/>
          <w:numId w:val="0"/>
        </w:numPr>
        <w:ind w:right="-2"/>
        <w:rPr>
          <w:noProof/>
          <w:szCs w:val="22"/>
          <w:lang w:val="el-GR"/>
        </w:rPr>
      </w:pPr>
    </w:p>
    <w:p w14:paraId="2F9CB139" w14:textId="77777777" w:rsidR="009830F4" w:rsidRPr="009011F9" w:rsidRDefault="009830F4">
      <w:pPr>
        <w:jc w:val="center"/>
        <w:outlineLvl w:val="0"/>
        <w:rPr>
          <w:szCs w:val="22"/>
          <w:lang w:val="el-GR"/>
        </w:rPr>
      </w:pPr>
      <w:r w:rsidRPr="009011F9" w:rsidDel="00547FAA">
        <w:rPr>
          <w:b/>
          <w:szCs w:val="22"/>
          <w:lang w:val="el-GR" w:bidi="el-GR"/>
        </w:rPr>
        <w:t xml:space="preserve"> </w:t>
      </w:r>
    </w:p>
    <w:p w14:paraId="2947AF4D" w14:textId="649DCC7E" w:rsidR="00210AD5" w:rsidRPr="009011F9" w:rsidRDefault="009830F4" w:rsidP="001023CA">
      <w:pPr>
        <w:rPr>
          <w:b/>
          <w:color w:val="231F20"/>
          <w:szCs w:val="22"/>
          <w:lang w:val="el-GR"/>
        </w:rPr>
      </w:pPr>
      <w:del w:id="7498" w:author="TCS" w:date="2025-12-19T11:24:00Z">
        <w:r w:rsidRPr="009011F9" w:rsidDel="006D0878">
          <w:rPr>
            <w:b/>
            <w:lang w:val="el-GR" w:bidi="el-GR"/>
          </w:rPr>
          <w:br w:type="page"/>
        </w:r>
      </w:del>
      <w:r w:rsidRPr="009011F9" w:rsidDel="009830F4">
        <w:rPr>
          <w:b/>
          <w:lang w:val="el-GR"/>
        </w:rPr>
        <w:t xml:space="preserve"> </w:t>
      </w:r>
      <w:r w:rsidR="00210AD5" w:rsidRPr="009011F9">
        <w:rPr>
          <w:b/>
          <w:color w:val="231F20"/>
          <w:szCs w:val="22"/>
          <w:lang w:val="el-GR" w:bidi="el-GR"/>
        </w:rPr>
        <w:t>Τι πρέπει να γνωρίζετε σχετικά με την ασφαλή χρήση της προγεμισμένης πένας RoA</w:t>
      </w:r>
      <w:r w:rsidR="004C6D96" w:rsidRPr="009011F9">
        <w:rPr>
          <w:b/>
          <w:color w:val="231F20"/>
          <w:szCs w:val="22"/>
          <w:lang w:bidi="el-GR"/>
        </w:rPr>
        <w:t>ctemra</w:t>
      </w:r>
      <w:r w:rsidR="00210AD5" w:rsidRPr="009011F9">
        <w:rPr>
          <w:b/>
          <w:color w:val="231F20"/>
          <w:szCs w:val="22"/>
          <w:lang w:val="el-GR" w:bidi="el-GR"/>
        </w:rPr>
        <w:t>(ACTPen).</w:t>
      </w:r>
    </w:p>
    <w:p w14:paraId="3E1CDD69" w14:textId="77777777" w:rsidR="00210AD5" w:rsidRPr="009011F9" w:rsidRDefault="00210AD5" w:rsidP="00210AD5">
      <w:pPr>
        <w:autoSpaceDE w:val="0"/>
        <w:autoSpaceDN w:val="0"/>
        <w:adjustRightInd w:val="0"/>
        <w:spacing w:afterLines="60" w:after="144"/>
        <w:rPr>
          <w:szCs w:val="22"/>
          <w:lang w:val="el-GR"/>
        </w:rPr>
      </w:pPr>
      <w:r w:rsidRPr="009011F9">
        <w:rPr>
          <w:szCs w:val="22"/>
          <w:lang w:val="el-GR" w:bidi="el-GR"/>
        </w:rPr>
        <w:t xml:space="preserve">Πρέπει να διαβάζετε και να τηρείτε τις οδηγίες χρήσης που συνοδεύουν την προγεμισμένη πένα </w:t>
      </w:r>
      <w:r w:rsidR="00E814CC" w:rsidRPr="009011F9">
        <w:rPr>
          <w:szCs w:val="22"/>
        </w:rPr>
        <w:t>RoActemra</w:t>
      </w:r>
      <w:r w:rsidRPr="009011F9">
        <w:rPr>
          <w:szCs w:val="22"/>
          <w:lang w:val="el-GR" w:bidi="el-GR"/>
        </w:rPr>
        <w:t xml:space="preserve"> προτού ξεκινήσετε να την χρησιμοποιείτε και κάθε φορά που </w:t>
      </w:r>
      <w:r w:rsidR="000774E2" w:rsidRPr="009011F9">
        <w:rPr>
          <w:szCs w:val="22"/>
          <w:lang w:val="el-GR" w:bidi="el-GR"/>
        </w:rPr>
        <w:t>σας συνταγογραφείται εκ νέου</w:t>
      </w:r>
      <w:r w:rsidRPr="009011F9">
        <w:rPr>
          <w:szCs w:val="22"/>
          <w:lang w:val="el-GR" w:bidi="el-GR"/>
        </w:rPr>
        <w:t xml:space="preserve">.  </w:t>
      </w:r>
      <w:r w:rsidR="000774E2" w:rsidRPr="009011F9">
        <w:rPr>
          <w:szCs w:val="22"/>
          <w:lang w:val="el-GR" w:bidi="el-GR"/>
        </w:rPr>
        <w:t xml:space="preserve">Πριν από την πρώτη χρήση της προγεμισμένης πένας του </w:t>
      </w:r>
      <w:r w:rsidR="00E814CC" w:rsidRPr="009011F9">
        <w:rPr>
          <w:szCs w:val="22"/>
        </w:rPr>
        <w:t>RoActemra</w:t>
      </w:r>
      <w:r w:rsidR="000774E2" w:rsidRPr="009011F9">
        <w:rPr>
          <w:szCs w:val="22"/>
          <w:lang w:val="el-GR" w:bidi="el-GR"/>
        </w:rPr>
        <w:t>, διασφαλείστε ότι ο</w:t>
      </w:r>
      <w:r w:rsidRPr="009011F9">
        <w:rPr>
          <w:szCs w:val="22"/>
          <w:lang w:val="el-GR" w:bidi="el-GR"/>
        </w:rPr>
        <w:t xml:space="preserve"> πάροχος υγειονομικής περίθαλψης θα σας δείξει τον σωστό τρόπο χρήσης</w:t>
      </w:r>
      <w:r w:rsidR="000774E2" w:rsidRPr="009011F9">
        <w:rPr>
          <w:szCs w:val="22"/>
          <w:lang w:val="el-GR" w:bidi="el-GR"/>
        </w:rPr>
        <w:t xml:space="preserve"> της</w:t>
      </w:r>
      <w:r w:rsidRPr="009011F9">
        <w:rPr>
          <w:szCs w:val="22"/>
          <w:lang w:val="el-GR" w:bidi="el-GR"/>
        </w:rPr>
        <w:t>.</w:t>
      </w:r>
    </w:p>
    <w:p w14:paraId="7466E713" w14:textId="2AC11E7A" w:rsidR="00210AD5" w:rsidRPr="009011F9" w:rsidRDefault="00210AD5" w:rsidP="00210AD5">
      <w:pPr>
        <w:autoSpaceDE w:val="0"/>
        <w:autoSpaceDN w:val="0"/>
        <w:adjustRightInd w:val="0"/>
        <w:spacing w:afterLines="60" w:after="144"/>
        <w:rPr>
          <w:b/>
          <w:szCs w:val="22"/>
          <w:lang w:val="el-GR" w:bidi="el-GR"/>
        </w:rPr>
      </w:pPr>
      <w:r w:rsidRPr="009011F9">
        <w:rPr>
          <w:szCs w:val="22"/>
          <w:lang w:val="el-GR" w:bidi="el-GR"/>
        </w:rPr>
        <w:t>Σημαντικό:  Φυλάσσετε τις μη χρησιμοποιημένες προγεμισμένες πένες στο αρχικό κουτί και διατηρείτε τ</w:t>
      </w:r>
      <w:r w:rsidR="000774E2" w:rsidRPr="009011F9">
        <w:rPr>
          <w:szCs w:val="22"/>
          <w:lang w:val="el-GR" w:bidi="el-GR"/>
        </w:rPr>
        <w:t>ι</w:t>
      </w:r>
      <w:r w:rsidRPr="009011F9">
        <w:rPr>
          <w:szCs w:val="22"/>
          <w:lang w:val="el-GR" w:bidi="el-GR"/>
        </w:rPr>
        <w:t>ς στο ψυγείο σε θερμοκρασία 2</w:t>
      </w:r>
      <w:r w:rsidR="00397128" w:rsidRPr="00D94BB3">
        <w:rPr>
          <w:szCs w:val="22"/>
          <w:lang w:val="el-GR" w:bidi="el-GR"/>
        </w:rPr>
        <w:t xml:space="preserve"> </w:t>
      </w:r>
      <w:r w:rsidR="00397128" w:rsidRPr="009011F9">
        <w:rPr>
          <w:lang w:val="el-GR"/>
        </w:rPr>
        <w:t>°</w:t>
      </w:r>
      <w:r w:rsidRPr="009011F9">
        <w:rPr>
          <w:szCs w:val="22"/>
          <w:lang w:val="el-GR" w:bidi="el-GR"/>
        </w:rPr>
        <w:t>C έως 8</w:t>
      </w:r>
      <w:r w:rsidR="00397128" w:rsidRPr="00D94BB3">
        <w:rPr>
          <w:szCs w:val="22"/>
          <w:lang w:val="el-GR" w:bidi="el-GR"/>
        </w:rPr>
        <w:t xml:space="preserve"> </w:t>
      </w:r>
      <w:r w:rsidR="00397128" w:rsidRPr="009011F9">
        <w:rPr>
          <w:lang w:val="el-GR"/>
        </w:rPr>
        <w:t>°</w:t>
      </w:r>
      <w:r w:rsidRPr="009011F9">
        <w:rPr>
          <w:szCs w:val="22"/>
          <w:lang w:val="el-GR" w:bidi="el-GR"/>
        </w:rPr>
        <w:t xml:space="preserve">C.  </w:t>
      </w:r>
      <w:r w:rsidRPr="009011F9">
        <w:rPr>
          <w:b/>
          <w:szCs w:val="22"/>
          <w:lang w:val="el-GR" w:bidi="el-GR"/>
        </w:rPr>
        <w:t xml:space="preserve">Μην </w:t>
      </w:r>
      <w:r w:rsidRPr="009011F9">
        <w:rPr>
          <w:szCs w:val="22"/>
          <w:lang w:val="el-GR" w:bidi="el-GR"/>
        </w:rPr>
        <w:t>καταψύχετε</w:t>
      </w:r>
      <w:r w:rsidRPr="009011F9">
        <w:rPr>
          <w:b/>
          <w:szCs w:val="22"/>
          <w:lang w:val="el-GR" w:bidi="el-GR"/>
        </w:rPr>
        <w:t>.</w:t>
      </w:r>
    </w:p>
    <w:p w14:paraId="2ABBAD41" w14:textId="44B2871C" w:rsidR="00FC7C86" w:rsidRPr="009011F9" w:rsidRDefault="00FC7C86" w:rsidP="00210AD5">
      <w:pPr>
        <w:autoSpaceDE w:val="0"/>
        <w:autoSpaceDN w:val="0"/>
        <w:adjustRightInd w:val="0"/>
        <w:spacing w:afterLines="60" w:after="144"/>
        <w:rPr>
          <w:b/>
          <w:szCs w:val="22"/>
          <w:lang w:val="el-GR"/>
        </w:rPr>
      </w:pPr>
      <w:r w:rsidRPr="009011F9">
        <w:rPr>
          <w:noProof/>
          <w:lang w:val="el-GR"/>
        </w:rPr>
        <w:t xml:space="preserve">Μόλις αφαιρεθεί από το ψυγείο, η προγεμισμένη πένα μπορεί να </w:t>
      </w:r>
      <w:r w:rsidRPr="009011F9">
        <w:rPr>
          <w:lang w:val="el-GR"/>
        </w:rPr>
        <w:t xml:space="preserve">αποθηκευτεί </w:t>
      </w:r>
      <w:r w:rsidR="00104306">
        <w:rPr>
          <w:lang w:val="el-GR"/>
        </w:rPr>
        <w:t xml:space="preserve">για συνολικό διάστημα </w:t>
      </w:r>
      <w:r w:rsidRPr="009011F9">
        <w:rPr>
          <w:lang w:val="el-GR"/>
        </w:rPr>
        <w:t xml:space="preserve">μέχρι 2 </w:t>
      </w:r>
      <w:r w:rsidR="0040000C" w:rsidRPr="009011F9">
        <w:rPr>
          <w:lang w:val="el-GR"/>
        </w:rPr>
        <w:t>εβδομάδ</w:t>
      </w:r>
      <w:r w:rsidR="0040000C">
        <w:rPr>
          <w:lang w:val="el-GR"/>
        </w:rPr>
        <w:t>ων</w:t>
      </w:r>
      <w:r w:rsidR="0040000C" w:rsidRPr="009011F9">
        <w:rPr>
          <w:lang w:val="el-GR"/>
        </w:rPr>
        <w:t xml:space="preserve"> </w:t>
      </w:r>
      <w:r w:rsidRPr="009011F9">
        <w:rPr>
          <w:lang w:val="el-GR"/>
        </w:rPr>
        <w:t xml:space="preserve">σε </w:t>
      </w:r>
      <w:r w:rsidRPr="003620CC">
        <w:rPr>
          <w:lang w:val="el-GR"/>
        </w:rPr>
        <w:t>θερμοκρασία μικρότερη ή ίση</w:t>
      </w:r>
      <w:r w:rsidRPr="009011F9">
        <w:rPr>
          <w:lang w:val="el-GR"/>
        </w:rPr>
        <w:t xml:space="preserve"> με 30</w:t>
      </w:r>
      <w:r w:rsidR="00997972" w:rsidRPr="00D94BB3">
        <w:rPr>
          <w:lang w:val="el-GR"/>
        </w:rPr>
        <w:t xml:space="preserve"> </w:t>
      </w:r>
      <w:r w:rsidRPr="009011F9">
        <w:rPr>
          <w:lang w:val="el-GR"/>
        </w:rPr>
        <w:t>°C</w:t>
      </w:r>
      <w:r w:rsidR="00484964">
        <w:rPr>
          <w:lang w:val="el-GR"/>
        </w:rPr>
        <w:t>,</w:t>
      </w:r>
      <w:r w:rsidR="008E398D" w:rsidRPr="00D94BB3">
        <w:rPr>
          <w:lang w:val="el-GR"/>
        </w:rPr>
        <w:t xml:space="preserve"> </w:t>
      </w:r>
      <w:r w:rsidR="008E398D" w:rsidRPr="008E398D">
        <w:rPr>
          <w:lang w:val="el-GR"/>
        </w:rPr>
        <w:t xml:space="preserve">αλλά όχι </w:t>
      </w:r>
      <w:r w:rsidR="008E398D">
        <w:rPr>
          <w:lang w:val="el-GR"/>
        </w:rPr>
        <w:t xml:space="preserve">για χρονικό διάστημα </w:t>
      </w:r>
      <w:r w:rsidR="008E398D" w:rsidRPr="008E398D">
        <w:rPr>
          <w:lang w:val="el-GR"/>
        </w:rPr>
        <w:t>μεγαλύτερ</w:t>
      </w:r>
      <w:r w:rsidR="008E398D">
        <w:rPr>
          <w:lang w:val="el-GR"/>
        </w:rPr>
        <w:t>ο</w:t>
      </w:r>
      <w:r w:rsidR="008E398D" w:rsidRPr="008E398D">
        <w:rPr>
          <w:lang w:val="el-GR"/>
        </w:rPr>
        <w:t xml:space="preserve"> από την αρχική ημερομηνία λήξης (</w:t>
      </w:r>
      <w:r w:rsidR="00A76CFD">
        <w:t>EXP</w:t>
      </w:r>
      <w:r w:rsidR="008E398D" w:rsidRPr="008E398D">
        <w:rPr>
          <w:lang w:val="el-GR"/>
        </w:rPr>
        <w:t>)</w:t>
      </w:r>
      <w:r w:rsidRPr="009011F9">
        <w:rPr>
          <w:noProof/>
          <w:lang w:val="el-GR"/>
        </w:rPr>
        <w:t>.</w:t>
      </w:r>
      <w:r w:rsidR="00484964" w:rsidRPr="00D94BB3">
        <w:rPr>
          <w:lang w:val="el-GR"/>
        </w:rPr>
        <w:t xml:space="preserve"> </w:t>
      </w:r>
      <w:r w:rsidR="00484964" w:rsidRPr="00484964">
        <w:rPr>
          <w:noProof/>
          <w:lang w:val="el-GR"/>
        </w:rPr>
        <w:t>Σημειώστε τη σχετική ημερομηνία στο κουτί.</w:t>
      </w:r>
      <w:r w:rsidRPr="009011F9">
        <w:rPr>
          <w:noProof/>
          <w:lang w:val="el-GR"/>
        </w:rPr>
        <w:t xml:space="preserve"> </w:t>
      </w:r>
      <w:r w:rsidR="00726349" w:rsidRPr="009011F9">
        <w:rPr>
          <w:noProof/>
          <w:lang w:val="el-GR"/>
        </w:rPr>
        <w:t>Διατηρείτε πάντα τις προγεμισμένες πένες στο εξωτερικό κουτί για να προστατεύονται από το φως και την υγρασία.</w:t>
      </w:r>
    </w:p>
    <w:p w14:paraId="7CF25912" w14:textId="706D2DC8" w:rsidR="00210AD5" w:rsidRPr="00565A3B" w:rsidRDefault="003D27CA" w:rsidP="00D94BB3">
      <w:pPr>
        <w:pStyle w:val="ListParagraph"/>
        <w:autoSpaceDE w:val="0"/>
        <w:autoSpaceDN w:val="0"/>
        <w:adjustRightInd w:val="0"/>
        <w:spacing w:afterLines="60" w:after="144"/>
        <w:ind w:left="714" w:hanging="357"/>
        <w:rPr>
          <w:sz w:val="22"/>
          <w:szCs w:val="22"/>
          <w:lang w:val="el-GR"/>
          <w:rPrChange w:id="7499" w:author="TCS" w:date="2025-12-18T12:40:00Z">
            <w:rPr>
              <w:szCs w:val="22"/>
              <w:lang w:val="el-GR"/>
            </w:rPr>
          </w:rPrChange>
        </w:rPr>
      </w:pPr>
      <w:r w:rsidRPr="00565A3B">
        <w:rPr>
          <w:noProof/>
          <w:sz w:val="22"/>
          <w:szCs w:val="22"/>
          <w:lang w:val="is-IS"/>
          <w:rPrChange w:id="7500" w:author="TCS" w:date="2025-12-18T12:40:00Z">
            <w:rPr>
              <w:noProof/>
              <w:lang w:val="is-IS"/>
            </w:rPr>
          </w:rPrChange>
        </w:rPr>
        <w:sym w:font="Symbol" w:char="F0B7"/>
      </w:r>
      <w:r w:rsidRPr="00565A3B">
        <w:rPr>
          <w:noProof/>
          <w:sz w:val="22"/>
          <w:szCs w:val="22"/>
          <w:lang w:val="is-IS"/>
          <w:rPrChange w:id="7501" w:author="TCS" w:date="2025-12-18T12:40:00Z">
            <w:rPr>
              <w:noProof/>
              <w:lang w:val="is-IS"/>
            </w:rPr>
          </w:rPrChange>
        </w:rPr>
        <w:tab/>
      </w:r>
      <w:r w:rsidR="00210AD5" w:rsidRPr="00565A3B">
        <w:rPr>
          <w:sz w:val="22"/>
          <w:szCs w:val="22"/>
          <w:lang w:val="el-GR" w:bidi="el-GR"/>
          <w:rPrChange w:id="7502" w:author="TCS" w:date="2025-12-18T12:40:00Z">
            <w:rPr>
              <w:szCs w:val="22"/>
              <w:lang w:val="el-GR" w:bidi="el-GR"/>
            </w:rPr>
          </w:rPrChange>
        </w:rPr>
        <w:t>Μην αφαιρείτε το καπάκι της προγεμισμένης πένας μέχρι να είστε έτοιμος(η) να πραγματοποιήσετε την ένεση</w:t>
      </w:r>
      <w:r w:rsidR="00E814CC" w:rsidRPr="00565A3B">
        <w:rPr>
          <w:sz w:val="22"/>
          <w:szCs w:val="22"/>
          <w:lang w:val="el-GR" w:bidi="el-GR"/>
          <w:rPrChange w:id="7503" w:author="TCS" w:date="2025-12-18T12:40:00Z">
            <w:rPr>
              <w:szCs w:val="22"/>
              <w:lang w:val="el-GR" w:bidi="el-GR"/>
            </w:rPr>
          </w:rPrChange>
        </w:rPr>
        <w:t xml:space="preserve"> </w:t>
      </w:r>
      <w:r w:rsidR="00E814CC" w:rsidRPr="00565A3B">
        <w:rPr>
          <w:sz w:val="22"/>
          <w:szCs w:val="22"/>
          <w:lang w:bidi="el-GR"/>
          <w:rPrChange w:id="7504" w:author="TCS" w:date="2025-12-18T12:40:00Z">
            <w:rPr>
              <w:szCs w:val="22"/>
              <w:lang w:bidi="el-GR"/>
            </w:rPr>
          </w:rPrChange>
        </w:rPr>
        <w:t>RoActemra</w:t>
      </w:r>
      <w:r w:rsidR="000774E2" w:rsidRPr="00565A3B">
        <w:rPr>
          <w:sz w:val="22"/>
          <w:szCs w:val="22"/>
          <w:lang w:val="el-GR" w:bidi="el-GR"/>
          <w:rPrChange w:id="7505" w:author="TCS" w:date="2025-12-18T12:40:00Z">
            <w:rPr>
              <w:szCs w:val="22"/>
              <w:lang w:val="el-GR" w:bidi="el-GR"/>
            </w:rPr>
          </w:rPrChange>
        </w:rPr>
        <w:t>.</w:t>
      </w:r>
    </w:p>
    <w:p w14:paraId="78500C29" w14:textId="4DDE92D8" w:rsidR="00210AD5" w:rsidRPr="00565A3B" w:rsidRDefault="003D27CA" w:rsidP="00D94BB3">
      <w:pPr>
        <w:pStyle w:val="ListParagraph"/>
        <w:autoSpaceDE w:val="0"/>
        <w:autoSpaceDN w:val="0"/>
        <w:adjustRightInd w:val="0"/>
        <w:spacing w:afterLines="60" w:after="144"/>
        <w:ind w:left="714" w:hanging="357"/>
        <w:rPr>
          <w:sz w:val="22"/>
          <w:szCs w:val="22"/>
          <w:lang w:val="el-GR"/>
          <w:rPrChange w:id="7506" w:author="TCS" w:date="2025-12-18T12:40:00Z">
            <w:rPr>
              <w:szCs w:val="22"/>
              <w:lang w:val="el-GR"/>
            </w:rPr>
          </w:rPrChange>
        </w:rPr>
      </w:pPr>
      <w:r w:rsidRPr="00565A3B">
        <w:rPr>
          <w:noProof/>
          <w:sz w:val="22"/>
          <w:szCs w:val="22"/>
          <w:lang w:val="is-IS"/>
          <w:rPrChange w:id="7507" w:author="TCS" w:date="2025-12-18T12:40:00Z">
            <w:rPr>
              <w:noProof/>
              <w:lang w:val="is-IS"/>
            </w:rPr>
          </w:rPrChange>
        </w:rPr>
        <w:sym w:font="Symbol" w:char="F0B7"/>
      </w:r>
      <w:r w:rsidRPr="00565A3B">
        <w:rPr>
          <w:noProof/>
          <w:sz w:val="22"/>
          <w:szCs w:val="22"/>
          <w:lang w:val="is-IS"/>
          <w:rPrChange w:id="7508" w:author="TCS" w:date="2025-12-18T12:40:00Z">
            <w:rPr>
              <w:noProof/>
              <w:lang w:val="is-IS"/>
            </w:rPr>
          </w:rPrChange>
        </w:rPr>
        <w:tab/>
      </w:r>
      <w:r w:rsidR="00210AD5" w:rsidRPr="00565A3B">
        <w:rPr>
          <w:sz w:val="22"/>
          <w:szCs w:val="22"/>
          <w:lang w:val="el-GR" w:bidi="el-GR"/>
          <w:rPrChange w:id="7509" w:author="TCS" w:date="2025-12-18T12:40:00Z">
            <w:rPr>
              <w:szCs w:val="22"/>
              <w:lang w:val="el-GR" w:bidi="el-GR"/>
            </w:rPr>
          </w:rPrChange>
        </w:rPr>
        <w:t xml:space="preserve">Μην αποσυνδέετε την προγεμισμένη πένα </w:t>
      </w:r>
      <w:r w:rsidR="000774E2" w:rsidRPr="00565A3B">
        <w:rPr>
          <w:sz w:val="22"/>
          <w:szCs w:val="22"/>
          <w:lang w:val="el-GR" w:bidi="el-GR"/>
          <w:rPrChange w:id="7510" w:author="TCS" w:date="2025-12-18T12:40:00Z">
            <w:rPr>
              <w:szCs w:val="22"/>
              <w:lang w:val="el-GR" w:bidi="el-GR"/>
            </w:rPr>
          </w:rPrChange>
        </w:rPr>
        <w:t>οποιαδήποτε στιγμή.</w:t>
      </w:r>
    </w:p>
    <w:p w14:paraId="31EF6E37" w14:textId="13A5CAC8" w:rsidR="00210AD5" w:rsidRPr="00565A3B" w:rsidRDefault="003D27CA" w:rsidP="00D94BB3">
      <w:pPr>
        <w:pStyle w:val="ListParagraph"/>
        <w:autoSpaceDE w:val="0"/>
        <w:autoSpaceDN w:val="0"/>
        <w:adjustRightInd w:val="0"/>
        <w:spacing w:afterLines="60" w:after="144"/>
        <w:ind w:left="714" w:hanging="357"/>
        <w:rPr>
          <w:sz w:val="22"/>
          <w:szCs w:val="22"/>
          <w:lang w:val="el-GR"/>
          <w:rPrChange w:id="7511" w:author="TCS" w:date="2025-12-18T12:40:00Z">
            <w:rPr>
              <w:szCs w:val="22"/>
              <w:lang w:val="el-GR"/>
            </w:rPr>
          </w:rPrChange>
        </w:rPr>
      </w:pPr>
      <w:r w:rsidRPr="00565A3B">
        <w:rPr>
          <w:noProof/>
          <w:sz w:val="22"/>
          <w:szCs w:val="22"/>
          <w:lang w:val="is-IS"/>
          <w:rPrChange w:id="7512" w:author="TCS" w:date="2025-12-18T12:40:00Z">
            <w:rPr>
              <w:noProof/>
              <w:lang w:val="is-IS"/>
            </w:rPr>
          </w:rPrChange>
        </w:rPr>
        <w:sym w:font="Symbol" w:char="F0B7"/>
      </w:r>
      <w:r w:rsidRPr="00565A3B">
        <w:rPr>
          <w:noProof/>
          <w:sz w:val="22"/>
          <w:szCs w:val="22"/>
          <w:lang w:val="is-IS"/>
          <w:rPrChange w:id="7513" w:author="TCS" w:date="2025-12-18T12:40:00Z">
            <w:rPr>
              <w:noProof/>
              <w:lang w:val="is-IS"/>
            </w:rPr>
          </w:rPrChange>
        </w:rPr>
        <w:tab/>
      </w:r>
      <w:r w:rsidR="00210AD5" w:rsidRPr="00565A3B">
        <w:rPr>
          <w:sz w:val="22"/>
          <w:szCs w:val="22"/>
          <w:lang w:val="el-GR" w:bidi="el-GR"/>
          <w:rPrChange w:id="7514" w:author="TCS" w:date="2025-12-18T12:40:00Z">
            <w:rPr>
              <w:szCs w:val="22"/>
              <w:lang w:val="el-GR" w:bidi="el-GR"/>
            </w:rPr>
          </w:rPrChange>
        </w:rPr>
        <w:t xml:space="preserve">Μην επαναχρησιμοποιείτε την ίδια προγεμισμένη πένα. </w:t>
      </w:r>
    </w:p>
    <w:p w14:paraId="49640E6B" w14:textId="583FC1D5" w:rsidR="00210AD5" w:rsidRPr="00565A3B" w:rsidRDefault="003D27CA" w:rsidP="00D94BB3">
      <w:pPr>
        <w:pStyle w:val="ListParagraph"/>
        <w:autoSpaceDE w:val="0"/>
        <w:autoSpaceDN w:val="0"/>
        <w:adjustRightInd w:val="0"/>
        <w:spacing w:afterLines="60" w:after="144"/>
        <w:ind w:left="714" w:hanging="357"/>
        <w:rPr>
          <w:sz w:val="22"/>
          <w:szCs w:val="22"/>
          <w:lang w:val="el-GR"/>
          <w:rPrChange w:id="7515" w:author="TCS" w:date="2025-12-18T12:40:00Z">
            <w:rPr>
              <w:szCs w:val="22"/>
              <w:lang w:val="el-GR"/>
            </w:rPr>
          </w:rPrChange>
        </w:rPr>
      </w:pPr>
      <w:r w:rsidRPr="00565A3B">
        <w:rPr>
          <w:noProof/>
          <w:sz w:val="22"/>
          <w:szCs w:val="22"/>
          <w:lang w:val="is-IS"/>
          <w:rPrChange w:id="7516" w:author="TCS" w:date="2025-12-18T12:40:00Z">
            <w:rPr>
              <w:noProof/>
              <w:lang w:val="is-IS"/>
            </w:rPr>
          </w:rPrChange>
        </w:rPr>
        <w:sym w:font="Symbol" w:char="F0B7"/>
      </w:r>
      <w:r w:rsidRPr="00565A3B">
        <w:rPr>
          <w:noProof/>
          <w:sz w:val="22"/>
          <w:szCs w:val="22"/>
          <w:lang w:val="is-IS"/>
          <w:rPrChange w:id="7517" w:author="TCS" w:date="2025-12-18T12:40:00Z">
            <w:rPr>
              <w:noProof/>
              <w:lang w:val="is-IS"/>
            </w:rPr>
          </w:rPrChange>
        </w:rPr>
        <w:tab/>
      </w:r>
      <w:r w:rsidR="00210AD5" w:rsidRPr="00565A3B">
        <w:rPr>
          <w:sz w:val="22"/>
          <w:szCs w:val="22"/>
          <w:lang w:val="el-GR" w:bidi="el-GR"/>
          <w:rPrChange w:id="7518" w:author="TCS" w:date="2025-12-18T12:40:00Z">
            <w:rPr>
              <w:szCs w:val="22"/>
              <w:lang w:val="el-GR" w:bidi="el-GR"/>
            </w:rPr>
          </w:rPrChange>
        </w:rPr>
        <w:t xml:space="preserve">Μην </w:t>
      </w:r>
      <w:r w:rsidR="000774E2" w:rsidRPr="00565A3B">
        <w:rPr>
          <w:sz w:val="22"/>
          <w:szCs w:val="22"/>
          <w:lang w:val="el-GR" w:bidi="el-GR"/>
          <w:rPrChange w:id="7519" w:author="TCS" w:date="2025-12-18T12:40:00Z">
            <w:rPr>
              <w:szCs w:val="22"/>
              <w:lang w:val="el-GR" w:bidi="el-GR"/>
            </w:rPr>
          </w:rPrChange>
        </w:rPr>
        <w:t>χρησιμοποείτε την προγεμισμένη πένα διαπερνώντας τα ρούχα</w:t>
      </w:r>
      <w:r w:rsidR="00210AD5" w:rsidRPr="00565A3B">
        <w:rPr>
          <w:sz w:val="22"/>
          <w:szCs w:val="22"/>
          <w:lang w:val="el-GR" w:bidi="el-GR"/>
          <w:rPrChange w:id="7520" w:author="TCS" w:date="2025-12-18T12:40:00Z">
            <w:rPr>
              <w:szCs w:val="22"/>
              <w:lang w:val="el-GR" w:bidi="el-GR"/>
            </w:rPr>
          </w:rPrChange>
        </w:rPr>
        <w:t xml:space="preserve">.  </w:t>
      </w:r>
    </w:p>
    <w:p w14:paraId="1E8A01EE" w14:textId="7CF6AF6C" w:rsidR="00210AD5" w:rsidRPr="00565A3B" w:rsidRDefault="003D27CA" w:rsidP="00D94BB3">
      <w:pPr>
        <w:pStyle w:val="ListParagraph"/>
        <w:autoSpaceDE w:val="0"/>
        <w:autoSpaceDN w:val="0"/>
        <w:adjustRightInd w:val="0"/>
        <w:spacing w:afterLines="60" w:after="144"/>
        <w:ind w:left="714" w:hanging="357"/>
        <w:rPr>
          <w:sz w:val="22"/>
          <w:szCs w:val="22"/>
          <w:lang w:val="el-GR"/>
          <w:rPrChange w:id="7521" w:author="TCS" w:date="2025-12-18T12:40:00Z">
            <w:rPr>
              <w:szCs w:val="22"/>
              <w:lang w:val="el-GR"/>
            </w:rPr>
          </w:rPrChange>
        </w:rPr>
      </w:pPr>
      <w:r w:rsidRPr="00565A3B">
        <w:rPr>
          <w:noProof/>
          <w:sz w:val="22"/>
          <w:szCs w:val="22"/>
          <w:lang w:val="is-IS"/>
          <w:rPrChange w:id="7522" w:author="TCS" w:date="2025-12-18T12:40:00Z">
            <w:rPr>
              <w:noProof/>
              <w:lang w:val="is-IS"/>
            </w:rPr>
          </w:rPrChange>
        </w:rPr>
        <w:sym w:font="Symbol" w:char="F0B7"/>
      </w:r>
      <w:r w:rsidRPr="00565A3B">
        <w:rPr>
          <w:noProof/>
          <w:sz w:val="22"/>
          <w:szCs w:val="22"/>
          <w:lang w:val="is-IS"/>
          <w:rPrChange w:id="7523" w:author="TCS" w:date="2025-12-18T12:40:00Z">
            <w:rPr>
              <w:noProof/>
              <w:lang w:val="is-IS"/>
            </w:rPr>
          </w:rPrChange>
        </w:rPr>
        <w:tab/>
      </w:r>
      <w:r w:rsidR="00210AD5" w:rsidRPr="00565A3B">
        <w:rPr>
          <w:sz w:val="22"/>
          <w:szCs w:val="22"/>
          <w:lang w:val="el-GR" w:bidi="el-GR"/>
          <w:rPrChange w:id="7524" w:author="TCS" w:date="2025-12-18T12:40:00Z">
            <w:rPr>
              <w:szCs w:val="22"/>
              <w:lang w:val="el-GR" w:bidi="el-GR"/>
            </w:rPr>
          </w:rPrChange>
        </w:rPr>
        <w:t xml:space="preserve">Μην αφήνετε την προγεμισμένη πένα χωρίς επιτήρηση. </w:t>
      </w:r>
    </w:p>
    <w:p w14:paraId="2F78BFE2" w14:textId="171B59DE" w:rsidR="00210AD5" w:rsidRPr="00565A3B" w:rsidRDefault="003D27CA" w:rsidP="00D94BB3">
      <w:pPr>
        <w:pStyle w:val="ListParagraph"/>
        <w:autoSpaceDE w:val="0"/>
        <w:autoSpaceDN w:val="0"/>
        <w:adjustRightInd w:val="0"/>
        <w:spacing w:afterLines="60" w:after="144"/>
        <w:ind w:left="714" w:hanging="357"/>
        <w:rPr>
          <w:sz w:val="22"/>
          <w:szCs w:val="22"/>
          <w:lang w:val="el-GR"/>
          <w:rPrChange w:id="7525" w:author="TCS" w:date="2025-12-18T12:40:00Z">
            <w:rPr>
              <w:szCs w:val="22"/>
              <w:lang w:val="el-GR"/>
            </w:rPr>
          </w:rPrChange>
        </w:rPr>
      </w:pPr>
      <w:r w:rsidRPr="00565A3B">
        <w:rPr>
          <w:noProof/>
          <w:sz w:val="22"/>
          <w:szCs w:val="22"/>
          <w:lang w:val="is-IS"/>
          <w:rPrChange w:id="7526" w:author="TCS" w:date="2025-12-18T12:40:00Z">
            <w:rPr>
              <w:noProof/>
              <w:lang w:val="is-IS"/>
            </w:rPr>
          </w:rPrChange>
        </w:rPr>
        <w:sym w:font="Symbol" w:char="F0B7"/>
      </w:r>
      <w:r w:rsidRPr="00565A3B">
        <w:rPr>
          <w:noProof/>
          <w:sz w:val="22"/>
          <w:szCs w:val="22"/>
          <w:lang w:val="is-IS"/>
          <w:rPrChange w:id="7527" w:author="TCS" w:date="2025-12-18T12:40:00Z">
            <w:rPr>
              <w:noProof/>
              <w:lang w:val="is-IS"/>
            </w:rPr>
          </w:rPrChange>
        </w:rPr>
        <w:tab/>
      </w:r>
      <w:r w:rsidR="00210AD5" w:rsidRPr="00565A3B">
        <w:rPr>
          <w:sz w:val="22"/>
          <w:szCs w:val="22"/>
          <w:lang w:val="el-GR" w:bidi="el-GR"/>
          <w:rPrChange w:id="7528" w:author="TCS" w:date="2025-12-18T12:40:00Z">
            <w:rPr>
              <w:szCs w:val="22"/>
              <w:lang w:val="el-GR" w:bidi="el-GR"/>
            </w:rPr>
          </w:rPrChange>
        </w:rPr>
        <w:t>Φυλάσσετε σε θέση την οποία δεν προσεγγίζουν τα παιδιά.</w:t>
      </w:r>
    </w:p>
    <w:p w14:paraId="46661253" w14:textId="77777777" w:rsidR="00210AD5" w:rsidRPr="009011F9" w:rsidRDefault="00210AD5" w:rsidP="00210AD5">
      <w:pPr>
        <w:autoSpaceDE w:val="0"/>
        <w:autoSpaceDN w:val="0"/>
        <w:adjustRightInd w:val="0"/>
        <w:spacing w:afterLines="60" w:after="144"/>
        <w:rPr>
          <w:b/>
          <w:szCs w:val="22"/>
          <w:lang w:val="el-GR"/>
        </w:rPr>
      </w:pPr>
      <w:r w:rsidRPr="009011F9">
        <w:rPr>
          <w:szCs w:val="22"/>
          <w:lang w:val="el-GR" w:bidi="el-GR"/>
        </w:rPr>
        <w:t xml:space="preserve">Μέρη προγεμισμένης πένας </w:t>
      </w:r>
      <w:r w:rsidR="00E814CC" w:rsidRPr="009011F9">
        <w:rPr>
          <w:szCs w:val="22"/>
        </w:rPr>
        <w:t>RoActemra</w:t>
      </w:r>
      <w:r w:rsidRPr="009011F9">
        <w:rPr>
          <w:szCs w:val="22"/>
          <w:lang w:val="el-GR" w:bidi="el-GR"/>
        </w:rPr>
        <w:t xml:space="preserve"> </w:t>
      </w:r>
      <w:r w:rsidRPr="009011F9">
        <w:rPr>
          <w:b/>
          <w:szCs w:val="22"/>
          <w:lang w:val="el-GR" w:bidi="el-GR"/>
        </w:rPr>
        <w:t>(Βλ. Εικόνα A).</w:t>
      </w:r>
    </w:p>
    <w:p w14:paraId="43110FAC" w14:textId="0F536747" w:rsidR="00210AD5" w:rsidRPr="009011F9" w:rsidRDefault="00210AD5" w:rsidP="00D94BB3">
      <w:pPr>
        <w:autoSpaceDE w:val="0"/>
        <w:autoSpaceDN w:val="0"/>
        <w:adjustRightInd w:val="0"/>
        <w:jc w:val="center"/>
        <w:rPr>
          <w:noProof/>
          <w:lang w:val="el-GR" w:eastAsia="en-US"/>
        </w:rPr>
      </w:pPr>
      <w:r w:rsidRPr="009011F9">
        <w:rPr>
          <w:noProof/>
          <w:szCs w:val="22"/>
          <w:lang w:val="el-GR" w:bidi="el-GR"/>
        </w:rPr>
        <w:t xml:space="preserve">  </w:t>
      </w:r>
      <w:r w:rsidR="00E2471B" w:rsidRPr="009011F9">
        <w:rPr>
          <w:noProof/>
          <w:lang w:eastAsia="en-US"/>
        </w:rPr>
        <mc:AlternateContent>
          <mc:Choice Requires="wps">
            <w:drawing>
              <wp:anchor distT="45720" distB="45720" distL="114300" distR="114300" simplePos="0" relativeHeight="251661312" behindDoc="0" locked="0" layoutInCell="1" allowOverlap="1" wp14:anchorId="6E209379" wp14:editId="266F6190">
                <wp:simplePos x="0" y="0"/>
                <wp:positionH relativeFrom="column">
                  <wp:posOffset>3277870</wp:posOffset>
                </wp:positionH>
                <wp:positionV relativeFrom="paragraph">
                  <wp:posOffset>2447925</wp:posOffset>
                </wp:positionV>
                <wp:extent cx="1024255" cy="1511300"/>
                <wp:effectExtent l="0" t="0" r="4445"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51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EFD51" w14:textId="77777777" w:rsidR="00FD075A" w:rsidRPr="00C037F7" w:rsidRDefault="00FD075A" w:rsidP="00C037F7">
                            <w:pPr>
                              <w:spacing w:after="160" w:line="259" w:lineRule="auto"/>
                              <w:jc w:val="center"/>
                              <w:rPr>
                                <w:rFonts w:eastAsia="Courier New"/>
                                <w:sz w:val="24"/>
                                <w:szCs w:val="24"/>
                                <w:lang w:val="el-GR" w:eastAsia="en-US"/>
                              </w:rPr>
                            </w:pPr>
                            <w:r w:rsidRPr="00C037F7">
                              <w:rPr>
                                <w:rFonts w:eastAsia="Courier New"/>
                                <w:sz w:val="24"/>
                                <w:szCs w:val="24"/>
                                <w:lang w:val="el-GR" w:eastAsia="en-US" w:bidi="el-GR"/>
                              </w:rPr>
                              <w:t xml:space="preserve">Δείκτης μοβ χρώματος για την </w:t>
                            </w:r>
                            <w:r w:rsidRPr="00C037F7">
                              <w:rPr>
                                <w:rFonts w:eastAsia="Courier New"/>
                                <w:b/>
                                <w:sz w:val="24"/>
                                <w:szCs w:val="24"/>
                                <w:lang w:val="el-GR" w:eastAsia="en-US" w:bidi="el-GR"/>
                              </w:rPr>
                              <w:t>«ολοκλήρωση της ένεσης»</w:t>
                            </w:r>
                          </w:p>
                          <w:p w14:paraId="0058E84B" w14:textId="77777777" w:rsidR="00FD075A" w:rsidRPr="00C037F7" w:rsidRDefault="00FD075A" w:rsidP="00C037F7">
                            <w:pPr>
                              <w:jc w:val="center"/>
                              <w:rPr>
                                <w:sz w:val="24"/>
                                <w:szCs w:val="24"/>
                                <w:lang w:val="el-GR"/>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09379" id="_x0000_s1048" type="#_x0000_t202" style="position:absolute;left:0;text-align:left;margin-left:258.1pt;margin-top:192.75pt;width:80.65pt;height:11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" stroked="f">
                <v:textbox inset="0,0,0,0">
                  <w:txbxContent>
                    <w:p w14:paraId="5B4EFD51" w14:textId="77777777" w:rsidR="00FD075A" w:rsidRPr="00C037F7" w:rsidRDefault="00FD075A" w:rsidP="00C037F7">
                      <w:pPr>
                        <w:spacing w:after="160" w:line="259" w:lineRule="auto"/>
                        <w:jc w:val="center"/>
                        <w:rPr>
                          <w:rFonts w:eastAsia="Courier New"/>
                          <w:sz w:val="24"/>
                          <w:szCs w:val="24"/>
                          <w:lang w:val="el-GR" w:eastAsia="en-US"/>
                        </w:rPr>
                      </w:pPr>
                      <w:r w:rsidRPr="00C037F7">
                        <w:rPr>
                          <w:rFonts w:eastAsia="Courier New"/>
                          <w:sz w:val="24"/>
                          <w:szCs w:val="24"/>
                          <w:lang w:val="el-GR" w:eastAsia="en-US" w:bidi="el-GR"/>
                        </w:rPr>
                        <w:t xml:space="preserve">Δείκτης μοβ χρώματος για την </w:t>
                      </w:r>
                      <w:r w:rsidRPr="00C037F7">
                        <w:rPr>
                          <w:rFonts w:eastAsia="Courier New"/>
                          <w:b/>
                          <w:sz w:val="24"/>
                          <w:szCs w:val="24"/>
                          <w:lang w:val="el-GR" w:eastAsia="en-US" w:bidi="el-GR"/>
                        </w:rPr>
                        <w:t>«ολοκλήρωση της ένεσης»</w:t>
                      </w:r>
                    </w:p>
                    <w:p w14:paraId="0058E84B" w14:textId="77777777" w:rsidR="00FD075A" w:rsidRPr="00C037F7" w:rsidRDefault="00FD075A" w:rsidP="00C037F7">
                      <w:pPr>
                        <w:jc w:val="center"/>
                        <w:rPr>
                          <w:sz w:val="24"/>
                          <w:szCs w:val="24"/>
                          <w:lang w:val="el-GR"/>
                        </w:rPr>
                      </w:pPr>
                    </w:p>
                  </w:txbxContent>
                </v:textbox>
              </v:shape>
            </w:pict>
          </mc:Fallback>
        </mc:AlternateContent>
      </w:r>
      <w:r w:rsidR="00F31766" w:rsidRPr="009011F9">
        <w:rPr>
          <w:noProof/>
          <w:lang w:eastAsia="en-US"/>
        </w:rPr>
        <mc:AlternateContent>
          <mc:Choice Requires="wps">
            <w:drawing>
              <wp:anchor distT="45720" distB="45720" distL="114300" distR="114300" simplePos="0" relativeHeight="251662336" behindDoc="0" locked="0" layoutInCell="1" allowOverlap="1" wp14:anchorId="54E2173D" wp14:editId="19FE8B62">
                <wp:simplePos x="0" y="0"/>
                <wp:positionH relativeFrom="column">
                  <wp:posOffset>3265170</wp:posOffset>
                </wp:positionH>
                <wp:positionV relativeFrom="paragraph">
                  <wp:posOffset>3902075</wp:posOffset>
                </wp:positionV>
                <wp:extent cx="1073150" cy="14160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41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7E379" w14:textId="77777777" w:rsidR="00FD075A" w:rsidRPr="00C037F7" w:rsidRDefault="00FD075A" w:rsidP="00C037F7">
                            <w:pPr>
                              <w:jc w:val="center"/>
                              <w:rPr>
                                <w:sz w:val="24"/>
                                <w:szCs w:val="24"/>
                                <w:lang w:val="el-GR"/>
                              </w:rPr>
                            </w:pPr>
                            <w:r w:rsidRPr="00C037F7">
                              <w:rPr>
                                <w:rFonts w:eastAsia="Courier New"/>
                                <w:sz w:val="24"/>
                                <w:szCs w:val="24"/>
                                <w:lang w:val="el-GR" w:eastAsia="en-US" w:bidi="el-GR"/>
                              </w:rPr>
                              <w:t xml:space="preserve">Περίβλημα βελόνας </w:t>
                            </w:r>
                            <w:r>
                              <w:rPr>
                                <w:rFonts w:eastAsia="Courier New"/>
                                <w:sz w:val="24"/>
                                <w:szCs w:val="24"/>
                                <w:lang w:val="el-GR" w:eastAsia="en-US" w:bidi="el-GR"/>
                              </w:rPr>
                              <w:br/>
                            </w:r>
                            <w:r w:rsidRPr="00C037F7">
                              <w:rPr>
                                <w:rFonts w:eastAsia="Courier New"/>
                                <w:sz w:val="24"/>
                                <w:szCs w:val="24"/>
                                <w:lang w:val="el-GR" w:eastAsia="en-US" w:bidi="el-GR"/>
                              </w:rPr>
                              <w:t>(το οποίο έχει επεκταθεί και ασφαλίσει)</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2173D" id="_x0000_s1049" type="#_x0000_t202" style="position:absolute;left:0;text-align:left;margin-left:257.1pt;margin-top:307.25pt;width:84.5pt;height:11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IIfQIAAAk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" stroked="f">
                <v:textbox inset="0,0,0,0">
                  <w:txbxContent>
                    <w:p w14:paraId="0FC7E379" w14:textId="77777777" w:rsidR="00FD075A" w:rsidRPr="00C037F7" w:rsidRDefault="00FD075A" w:rsidP="00C037F7">
                      <w:pPr>
                        <w:jc w:val="center"/>
                        <w:rPr>
                          <w:sz w:val="24"/>
                          <w:szCs w:val="24"/>
                          <w:lang w:val="el-GR"/>
                        </w:rPr>
                      </w:pPr>
                      <w:r w:rsidRPr="00C037F7">
                        <w:rPr>
                          <w:rFonts w:eastAsia="Courier New"/>
                          <w:sz w:val="24"/>
                          <w:szCs w:val="24"/>
                          <w:lang w:val="el-GR" w:eastAsia="en-US" w:bidi="el-GR"/>
                        </w:rPr>
                        <w:t xml:space="preserve">Περίβλημα βελόνας </w:t>
                      </w:r>
                      <w:r>
                        <w:rPr>
                          <w:rFonts w:eastAsia="Courier New"/>
                          <w:sz w:val="24"/>
                          <w:szCs w:val="24"/>
                          <w:lang w:val="el-GR" w:eastAsia="en-US" w:bidi="el-GR"/>
                        </w:rPr>
                        <w:br/>
                      </w:r>
                      <w:r w:rsidRPr="00C037F7">
                        <w:rPr>
                          <w:rFonts w:eastAsia="Courier New"/>
                          <w:sz w:val="24"/>
                          <w:szCs w:val="24"/>
                          <w:lang w:val="el-GR" w:eastAsia="en-US" w:bidi="el-GR"/>
                        </w:rPr>
                        <w:t>(το οποίο έχει επεκταθεί και ασφαλίσει)</w:t>
                      </w:r>
                    </w:p>
                  </w:txbxContent>
                </v:textbox>
              </v:shape>
            </w:pict>
          </mc:Fallback>
        </mc:AlternateContent>
      </w:r>
      <w:r w:rsidR="00DD7D4E" w:rsidRPr="009011F9">
        <w:rPr>
          <w:noProof/>
          <w:lang w:eastAsia="en-US"/>
        </w:rPr>
        <mc:AlternateContent>
          <mc:Choice Requires="wps">
            <w:drawing>
              <wp:anchor distT="45720" distB="45720" distL="114300" distR="114300" simplePos="0" relativeHeight="251657216" behindDoc="0" locked="0" layoutInCell="1" allowOverlap="1" wp14:anchorId="465F9EE0" wp14:editId="413AE711">
                <wp:simplePos x="0" y="0"/>
                <wp:positionH relativeFrom="column">
                  <wp:posOffset>-93980</wp:posOffset>
                </wp:positionH>
                <wp:positionV relativeFrom="paragraph">
                  <wp:posOffset>2045970</wp:posOffset>
                </wp:positionV>
                <wp:extent cx="1122045" cy="565150"/>
                <wp:effectExtent l="0" t="0" r="1905" b="63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56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2E58A" w14:textId="77777777" w:rsidR="00FD075A" w:rsidRPr="00C037F7" w:rsidRDefault="00FD075A" w:rsidP="00C037F7">
                            <w:pPr>
                              <w:jc w:val="center"/>
                              <w:rPr>
                                <w:sz w:val="24"/>
                              </w:rPr>
                            </w:pPr>
                            <w:r w:rsidRPr="00C037F7">
                              <w:rPr>
                                <w:sz w:val="24"/>
                              </w:rPr>
                              <w:t xml:space="preserve">Ημερομηνία </w:t>
                            </w:r>
                            <w:r>
                              <w:rPr>
                                <w:sz w:val="24"/>
                              </w:rPr>
                              <w:br/>
                            </w:r>
                            <w:r w:rsidRPr="00C037F7">
                              <w:rPr>
                                <w:sz w:val="24"/>
                              </w:rPr>
                              <w:t>λήξης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F9EE0" id="_x0000_s1050" type="#_x0000_t202" style="position:absolute;left:0;text-align:left;margin-left:-7.4pt;margin-top:161.1pt;width:88.35pt;height:4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" stroked="f">
                <v:textbox inset="0,0,0,0">
                  <w:txbxContent>
                    <w:p w14:paraId="2822E58A" w14:textId="77777777" w:rsidR="00FD075A" w:rsidRPr="00C037F7" w:rsidRDefault="00FD075A" w:rsidP="00C037F7">
                      <w:pPr>
                        <w:jc w:val="center"/>
                        <w:rPr>
                          <w:sz w:val="24"/>
                        </w:rPr>
                      </w:pPr>
                      <w:r w:rsidRPr="00C037F7">
                        <w:rPr>
                          <w:sz w:val="24"/>
                        </w:rPr>
                        <w:t xml:space="preserve">Ημερομηνία </w:t>
                      </w:r>
                      <w:r>
                        <w:rPr>
                          <w:sz w:val="24"/>
                        </w:rPr>
                        <w:br/>
                      </w:r>
                      <w:r w:rsidRPr="00C037F7">
                        <w:rPr>
                          <w:sz w:val="24"/>
                        </w:rPr>
                        <w:t>λήξης</w:t>
                      </w:r>
                    </w:p>
                  </w:txbxContent>
                </v:textbox>
              </v:shape>
            </w:pict>
          </mc:Fallback>
        </mc:AlternateContent>
      </w:r>
      <w:r w:rsidR="00597128" w:rsidRPr="009011F9">
        <w:rPr>
          <w:noProof/>
          <w:lang w:eastAsia="en-US"/>
        </w:rPr>
        <mc:AlternateContent>
          <mc:Choice Requires="wps">
            <w:drawing>
              <wp:anchor distT="45720" distB="45720" distL="114300" distR="114300" simplePos="0" relativeHeight="251664384" behindDoc="0" locked="0" layoutInCell="1" allowOverlap="1" wp14:anchorId="435E0011" wp14:editId="139E57DB">
                <wp:simplePos x="0" y="0"/>
                <wp:positionH relativeFrom="column">
                  <wp:posOffset>1601470</wp:posOffset>
                </wp:positionH>
                <wp:positionV relativeFrom="paragraph">
                  <wp:posOffset>4353560</wp:posOffset>
                </wp:positionV>
                <wp:extent cx="897255" cy="56705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D2F9D" w14:textId="77777777" w:rsidR="00FD075A" w:rsidRPr="00C037F7" w:rsidRDefault="00FD075A" w:rsidP="00C037F7">
                            <w:pPr>
                              <w:jc w:val="center"/>
                              <w:rPr>
                                <w:sz w:val="24"/>
                                <w:szCs w:val="24"/>
                              </w:rPr>
                            </w:pPr>
                            <w:r w:rsidRPr="00C037F7">
                              <w:rPr>
                                <w:rFonts w:eastAsia="Courier New"/>
                                <w:sz w:val="24"/>
                                <w:szCs w:val="24"/>
                                <w:lang w:val="el-GR" w:eastAsia="en-US" w:bidi="el-GR"/>
                              </w:rPr>
                              <w:t>Πράσινο πώμα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E0011" id="_x0000_s1051" type="#_x0000_t202" style="position:absolute;left:0;text-align:left;margin-left:126.1pt;margin-top:342.8pt;width:70.65pt;height:44.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GZewIAAAc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" stroked="f">
                <v:textbox inset="0,0,0,0">
                  <w:txbxContent>
                    <w:p w14:paraId="033D2F9D" w14:textId="77777777" w:rsidR="00FD075A" w:rsidRPr="00C037F7" w:rsidRDefault="00FD075A" w:rsidP="00C037F7">
                      <w:pPr>
                        <w:jc w:val="center"/>
                        <w:rPr>
                          <w:sz w:val="24"/>
                          <w:szCs w:val="24"/>
                        </w:rPr>
                      </w:pPr>
                      <w:r w:rsidRPr="00C037F7">
                        <w:rPr>
                          <w:rFonts w:eastAsia="Courier New"/>
                          <w:sz w:val="24"/>
                          <w:szCs w:val="24"/>
                          <w:lang w:val="el-GR" w:eastAsia="en-US" w:bidi="el-GR"/>
                        </w:rPr>
                        <w:t>Πράσινο πώμα</w:t>
                      </w:r>
                    </w:p>
                  </w:txbxContent>
                </v:textbox>
              </v:shape>
            </w:pict>
          </mc:Fallback>
        </mc:AlternateContent>
      </w:r>
      <w:r w:rsidR="00597128" w:rsidRPr="009011F9">
        <w:rPr>
          <w:noProof/>
          <w:lang w:eastAsia="en-US"/>
        </w:rPr>
        <mc:AlternateContent>
          <mc:Choice Requires="wps">
            <w:drawing>
              <wp:anchor distT="45720" distB="45720" distL="114300" distR="114300" simplePos="0" relativeHeight="251663360" behindDoc="0" locked="0" layoutInCell="1" allowOverlap="1" wp14:anchorId="01D70D4E" wp14:editId="5535FFAC">
                <wp:simplePos x="0" y="0"/>
                <wp:positionH relativeFrom="column">
                  <wp:posOffset>1563370</wp:posOffset>
                </wp:positionH>
                <wp:positionV relativeFrom="paragraph">
                  <wp:posOffset>3729355</wp:posOffset>
                </wp:positionV>
                <wp:extent cx="1024255" cy="56705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35478" w14:textId="77777777" w:rsidR="00FD075A" w:rsidRPr="00C037F7" w:rsidRDefault="00FD075A" w:rsidP="00C037F7">
                            <w:pPr>
                              <w:jc w:val="center"/>
                              <w:rPr>
                                <w:sz w:val="24"/>
                                <w:szCs w:val="24"/>
                              </w:rPr>
                            </w:pPr>
                            <w:r w:rsidRPr="00C037F7">
                              <w:rPr>
                                <w:rFonts w:eastAsia="Courier New"/>
                                <w:sz w:val="24"/>
                                <w:szCs w:val="24"/>
                                <w:lang w:val="el-GR" w:eastAsia="en-US" w:bidi="el-GR"/>
                              </w:rPr>
                              <w:t>Π</w:t>
                            </w:r>
                            <w:r>
                              <w:rPr>
                                <w:rFonts w:eastAsia="Courier New"/>
                                <w:sz w:val="24"/>
                                <w:szCs w:val="24"/>
                                <w:lang w:val="el-GR" w:eastAsia="en-US" w:bidi="el-GR"/>
                              </w:rPr>
                              <w:t>ερίβλημα βελόνας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70D4E" id="_x0000_s1052" type="#_x0000_t202" style="position:absolute;left:0;text-align:left;margin-left:123.1pt;margin-top:293.65pt;width:80.65pt;height:44.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" stroked="f">
                <v:textbox inset="0,0,0,0">
                  <w:txbxContent>
                    <w:p w14:paraId="21B35478" w14:textId="77777777" w:rsidR="00FD075A" w:rsidRPr="00C037F7" w:rsidRDefault="00FD075A" w:rsidP="00C037F7">
                      <w:pPr>
                        <w:jc w:val="center"/>
                        <w:rPr>
                          <w:sz w:val="24"/>
                          <w:szCs w:val="24"/>
                        </w:rPr>
                      </w:pPr>
                      <w:r w:rsidRPr="00C037F7">
                        <w:rPr>
                          <w:rFonts w:eastAsia="Courier New"/>
                          <w:sz w:val="24"/>
                          <w:szCs w:val="24"/>
                          <w:lang w:val="el-GR" w:eastAsia="en-US" w:bidi="el-GR"/>
                        </w:rPr>
                        <w:t>Π</w:t>
                      </w:r>
                      <w:r>
                        <w:rPr>
                          <w:rFonts w:eastAsia="Courier New"/>
                          <w:sz w:val="24"/>
                          <w:szCs w:val="24"/>
                          <w:lang w:val="el-GR" w:eastAsia="en-US" w:bidi="el-GR"/>
                        </w:rPr>
                        <w:t>ερίβλημα βελόνας</w:t>
                      </w:r>
                    </w:p>
                  </w:txbxContent>
                </v:textbox>
              </v:shape>
            </w:pict>
          </mc:Fallback>
        </mc:AlternateContent>
      </w:r>
      <w:r w:rsidR="00597128" w:rsidRPr="009011F9">
        <w:rPr>
          <w:noProof/>
          <w:lang w:eastAsia="en-US"/>
        </w:rPr>
        <mc:AlternateContent>
          <mc:Choice Requires="wps">
            <w:drawing>
              <wp:anchor distT="45720" distB="45720" distL="114300" distR="114300" simplePos="0" relativeHeight="251658240" behindDoc="0" locked="0" layoutInCell="1" allowOverlap="1" wp14:anchorId="79B67A0C" wp14:editId="7F86D32F">
                <wp:simplePos x="0" y="0"/>
                <wp:positionH relativeFrom="column">
                  <wp:posOffset>1607820</wp:posOffset>
                </wp:positionH>
                <wp:positionV relativeFrom="paragraph">
                  <wp:posOffset>2973070</wp:posOffset>
                </wp:positionV>
                <wp:extent cx="829945" cy="527050"/>
                <wp:effectExtent l="0" t="0" r="8255" b="63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A34C5" w14:textId="77777777" w:rsidR="00FD075A" w:rsidRPr="00C037F7" w:rsidRDefault="00FD075A" w:rsidP="00C037F7">
                            <w:pPr>
                              <w:jc w:val="center"/>
                              <w:rPr>
                                <w:sz w:val="24"/>
                              </w:rPr>
                            </w:pPr>
                            <w:r w:rsidRPr="00C037F7">
                              <w:rPr>
                                <w:sz w:val="24"/>
                              </w:rPr>
                              <w:t>Περιοχή παραθύρου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67A0C" id="_x0000_s1053" type="#_x0000_t202" style="position:absolute;left:0;text-align:left;margin-left:126.6pt;margin-top:234.1pt;width:65.35pt;height:4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UFfgIAAAc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" stroked="f">
                <v:textbox inset="0,0,0,0">
                  <w:txbxContent>
                    <w:p w14:paraId="0EBA34C5" w14:textId="77777777" w:rsidR="00FD075A" w:rsidRPr="00C037F7" w:rsidRDefault="00FD075A" w:rsidP="00C037F7">
                      <w:pPr>
                        <w:jc w:val="center"/>
                        <w:rPr>
                          <w:sz w:val="24"/>
                        </w:rPr>
                      </w:pPr>
                      <w:r w:rsidRPr="00C037F7">
                        <w:rPr>
                          <w:sz w:val="24"/>
                        </w:rPr>
                        <w:t>Περιοχή παραθύρου</w:t>
                      </w:r>
                    </w:p>
                  </w:txbxContent>
                </v:textbox>
              </v:shape>
            </w:pict>
          </mc:Fallback>
        </mc:AlternateContent>
      </w:r>
      <w:r w:rsidR="00597128" w:rsidRPr="009011F9">
        <w:rPr>
          <w:noProof/>
          <w:lang w:eastAsia="en-US"/>
        </w:rPr>
        <mc:AlternateContent>
          <mc:Choice Requires="wps">
            <w:drawing>
              <wp:anchor distT="45720" distB="45720" distL="114300" distR="114300" simplePos="0" relativeHeight="251656192" behindDoc="0" locked="0" layoutInCell="1" allowOverlap="1" wp14:anchorId="6D9009BF" wp14:editId="70942927">
                <wp:simplePos x="0" y="0"/>
                <wp:positionH relativeFrom="column">
                  <wp:posOffset>3690620</wp:posOffset>
                </wp:positionH>
                <wp:positionV relativeFrom="paragraph">
                  <wp:posOffset>617220</wp:posOffset>
                </wp:positionV>
                <wp:extent cx="1748155" cy="336550"/>
                <wp:effectExtent l="0" t="0" r="4445" b="635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91031" w14:textId="77777777" w:rsidR="00FD075A" w:rsidRPr="00C037F7" w:rsidRDefault="00FD075A" w:rsidP="00C037F7">
                            <w:pPr>
                              <w:jc w:val="center"/>
                              <w:rPr>
                                <w:b/>
                                <w:sz w:val="32"/>
                              </w:rPr>
                            </w:pPr>
                            <w:r w:rsidRPr="00C037F7">
                              <w:rPr>
                                <w:b/>
                                <w:sz w:val="32"/>
                              </w:rPr>
                              <w:t>Μετά τη χρήση</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009BF" id="_x0000_s1054" type="#_x0000_t202" style="position:absolute;left:0;text-align:left;margin-left:290.6pt;margin-top:48.6pt;width:137.65pt;height:2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" stroked="f">
                <v:textbox inset="0,0,0,0">
                  <w:txbxContent>
                    <w:p w14:paraId="11191031" w14:textId="77777777" w:rsidR="00FD075A" w:rsidRPr="00C037F7" w:rsidRDefault="00FD075A" w:rsidP="00C037F7">
                      <w:pPr>
                        <w:jc w:val="center"/>
                        <w:rPr>
                          <w:b/>
                          <w:sz w:val="32"/>
                        </w:rPr>
                      </w:pPr>
                      <w:r w:rsidRPr="00C037F7">
                        <w:rPr>
                          <w:b/>
                          <w:sz w:val="32"/>
                        </w:rPr>
                        <w:t>Μετά τη χρήση</w:t>
                      </w:r>
                    </w:p>
                  </w:txbxContent>
                </v:textbox>
              </v:shape>
            </w:pict>
          </mc:Fallback>
        </mc:AlternateContent>
      </w:r>
      <w:r w:rsidR="00597128" w:rsidRPr="009011F9">
        <w:rPr>
          <w:noProof/>
          <w:lang w:eastAsia="en-US"/>
        </w:rPr>
        <mc:AlternateContent>
          <mc:Choice Requires="wps">
            <w:drawing>
              <wp:anchor distT="45720" distB="45720" distL="114300" distR="114300" simplePos="0" relativeHeight="251655168" behindDoc="0" locked="0" layoutInCell="1" allowOverlap="1" wp14:anchorId="3A5069E9" wp14:editId="1F11690B">
                <wp:simplePos x="0" y="0"/>
                <wp:positionH relativeFrom="column">
                  <wp:posOffset>1195070</wp:posOffset>
                </wp:positionH>
                <wp:positionV relativeFrom="paragraph">
                  <wp:posOffset>617220</wp:posOffset>
                </wp:positionV>
                <wp:extent cx="1748155" cy="406400"/>
                <wp:effectExtent l="0" t="0" r="444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CCC7C" w14:textId="77777777" w:rsidR="00FD075A" w:rsidRPr="00C037F7" w:rsidRDefault="00FD075A" w:rsidP="00C037F7">
                            <w:pPr>
                              <w:jc w:val="center"/>
                              <w:rPr>
                                <w:b/>
                                <w:sz w:val="32"/>
                              </w:rPr>
                            </w:pPr>
                            <w:r w:rsidRPr="00C037F7">
                              <w:rPr>
                                <w:b/>
                                <w:sz w:val="32"/>
                              </w:rPr>
                              <w:t>Πριν τη χρήση</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5069E9" id="_x0000_s1055" type="#_x0000_t202" style="position:absolute;left:0;text-align:left;margin-left:94.1pt;margin-top:48.6pt;width:137.65pt;height:3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JbfgIAAAg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" stroked="f">
                <v:textbox inset="0,0,0,0">
                  <w:txbxContent>
                    <w:p w14:paraId="47CCCC7C" w14:textId="77777777" w:rsidR="00FD075A" w:rsidRPr="00C037F7" w:rsidRDefault="00FD075A" w:rsidP="00C037F7">
                      <w:pPr>
                        <w:jc w:val="center"/>
                        <w:rPr>
                          <w:b/>
                          <w:sz w:val="32"/>
                        </w:rPr>
                      </w:pPr>
                      <w:r w:rsidRPr="00C037F7">
                        <w:rPr>
                          <w:b/>
                          <w:sz w:val="32"/>
                        </w:rPr>
                        <w:t>Πριν τη χρήση</w:t>
                      </w:r>
                    </w:p>
                  </w:txbxContent>
                </v:textbox>
              </v:shape>
            </w:pict>
          </mc:Fallback>
        </mc:AlternateContent>
      </w:r>
      <w:r w:rsidR="003A79C1" w:rsidRPr="009011F9">
        <w:rPr>
          <w:noProof/>
          <w:lang w:eastAsia="en-US"/>
        </w:rPr>
        <mc:AlternateContent>
          <mc:Choice Requires="wps">
            <w:drawing>
              <wp:anchor distT="45720" distB="45720" distL="114300" distR="114300" simplePos="0" relativeHeight="251660288" behindDoc="0" locked="0" layoutInCell="1" allowOverlap="1" wp14:anchorId="106FA944" wp14:editId="747422FE">
                <wp:simplePos x="0" y="0"/>
                <wp:positionH relativeFrom="column">
                  <wp:posOffset>1563370</wp:posOffset>
                </wp:positionH>
                <wp:positionV relativeFrom="paragraph">
                  <wp:posOffset>1159510</wp:posOffset>
                </wp:positionV>
                <wp:extent cx="965200" cy="5588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08F6A" w14:textId="77777777" w:rsidR="00FD075A" w:rsidRPr="00C037F7" w:rsidRDefault="00FD075A" w:rsidP="00C037F7">
                            <w:pPr>
                              <w:jc w:val="center"/>
                              <w:rPr>
                                <w:sz w:val="24"/>
                              </w:rPr>
                            </w:pPr>
                            <w:r w:rsidRPr="00C037F7">
                              <w:rPr>
                                <w:sz w:val="24"/>
                              </w:rPr>
                              <w:t>πράσινο κουμπί ενεργοποίησης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FA944" id="_x0000_s1056" type="#_x0000_t202" style="position:absolute;left:0;text-align:left;margin-left:123.1pt;margin-top:91.3pt;width:76pt;height:4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" stroked="f">
                <v:textbox inset="0,0,0,0">
                  <w:txbxContent>
                    <w:p w14:paraId="64508F6A" w14:textId="77777777" w:rsidR="00FD075A" w:rsidRPr="00C037F7" w:rsidRDefault="00FD075A" w:rsidP="00C037F7">
                      <w:pPr>
                        <w:jc w:val="center"/>
                        <w:rPr>
                          <w:sz w:val="24"/>
                        </w:rPr>
                      </w:pPr>
                      <w:r w:rsidRPr="00C037F7">
                        <w:rPr>
                          <w:sz w:val="24"/>
                        </w:rPr>
                        <w:t>πράσινο κουμπί ενεργοποίησης</w:t>
                      </w:r>
                    </w:p>
                  </w:txbxContent>
                </v:textbox>
              </v:shape>
            </w:pict>
          </mc:Fallback>
        </mc:AlternateContent>
      </w:r>
      <w:r w:rsidR="003A79C1" w:rsidRPr="009011F9">
        <w:rPr>
          <w:noProof/>
          <w:lang w:eastAsia="en-US"/>
        </w:rPr>
        <w:drawing>
          <wp:inline distT="0" distB="0" distL="0" distR="0" wp14:anchorId="18E92407" wp14:editId="07EA863F">
            <wp:extent cx="5495925" cy="530542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925" cy="5305425"/>
                    </a:xfrm>
                    <a:prstGeom prst="rect">
                      <a:avLst/>
                    </a:prstGeom>
                    <a:noFill/>
                    <a:ln>
                      <a:noFill/>
                    </a:ln>
                  </pic:spPr>
                </pic:pic>
              </a:graphicData>
            </a:graphic>
          </wp:inline>
        </w:drawing>
      </w:r>
    </w:p>
    <w:p w14:paraId="009302FE" w14:textId="77777777" w:rsidR="00210AD5" w:rsidRPr="009011F9" w:rsidRDefault="00210AD5" w:rsidP="00210AD5">
      <w:pPr>
        <w:autoSpaceDE w:val="0"/>
        <w:autoSpaceDN w:val="0"/>
        <w:adjustRightInd w:val="0"/>
        <w:spacing w:after="120"/>
        <w:jc w:val="center"/>
        <w:rPr>
          <w:b/>
          <w:szCs w:val="22"/>
          <w:lang w:val="el-GR"/>
        </w:rPr>
      </w:pPr>
      <w:r w:rsidRPr="009011F9">
        <w:rPr>
          <w:b/>
          <w:noProof/>
          <w:szCs w:val="22"/>
          <w:lang w:val="el-GR" w:bidi="el-GR"/>
        </w:rPr>
        <w:t>Εικόνα A</w:t>
      </w:r>
    </w:p>
    <w:p w14:paraId="22E68505" w14:textId="77777777" w:rsidR="00210AD5" w:rsidRPr="009011F9" w:rsidRDefault="00210AD5" w:rsidP="00210AD5">
      <w:pPr>
        <w:autoSpaceDE w:val="0"/>
        <w:autoSpaceDN w:val="0"/>
        <w:adjustRightInd w:val="0"/>
        <w:rPr>
          <w:szCs w:val="22"/>
          <w:lang w:val="el-GR"/>
        </w:rPr>
      </w:pPr>
    </w:p>
    <w:p w14:paraId="0089D3E2" w14:textId="77777777" w:rsidR="00210AD5" w:rsidRPr="009011F9" w:rsidRDefault="00210AD5" w:rsidP="00210AD5">
      <w:pPr>
        <w:autoSpaceDE w:val="0"/>
        <w:autoSpaceDN w:val="0"/>
        <w:adjustRightInd w:val="0"/>
        <w:spacing w:after="60"/>
        <w:rPr>
          <w:szCs w:val="22"/>
          <w:lang w:val="el-GR"/>
        </w:rPr>
      </w:pPr>
      <w:r w:rsidRPr="009011F9">
        <w:rPr>
          <w:b/>
          <w:szCs w:val="22"/>
          <w:lang w:val="el-GR" w:bidi="el-GR"/>
        </w:rPr>
        <w:t xml:space="preserve">Υλικά που απαιτούνται για την πραγματοποίηση της ένεσης με την προγεμισμένη πένα </w:t>
      </w:r>
      <w:r w:rsidR="00E814CC" w:rsidRPr="009011F9">
        <w:rPr>
          <w:b/>
          <w:szCs w:val="22"/>
        </w:rPr>
        <w:t>RoActemra</w:t>
      </w:r>
      <w:r w:rsidRPr="009011F9">
        <w:rPr>
          <w:b/>
          <w:szCs w:val="22"/>
          <w:lang w:val="el-GR" w:bidi="el-GR"/>
        </w:rPr>
        <w:t xml:space="preserve"> (Βλ. Εικόνα B):</w:t>
      </w:r>
    </w:p>
    <w:p w14:paraId="42923385" w14:textId="5F0B16D7" w:rsidR="00210AD5" w:rsidRPr="00565A3B" w:rsidRDefault="003D27CA" w:rsidP="00D94BB3">
      <w:pPr>
        <w:pStyle w:val="ListParagraph"/>
        <w:tabs>
          <w:tab w:val="left" w:pos="1080"/>
        </w:tabs>
        <w:autoSpaceDE w:val="0"/>
        <w:autoSpaceDN w:val="0"/>
        <w:adjustRightInd w:val="0"/>
        <w:ind w:left="714" w:hanging="357"/>
        <w:rPr>
          <w:sz w:val="22"/>
          <w:szCs w:val="22"/>
          <w:lang w:val="el-GR"/>
          <w:rPrChange w:id="7529" w:author="TCS" w:date="2025-12-18T12:40:00Z">
            <w:rPr>
              <w:szCs w:val="22"/>
              <w:lang w:val="el-GR"/>
            </w:rPr>
          </w:rPrChange>
        </w:rPr>
      </w:pPr>
      <w:r w:rsidRPr="00565A3B">
        <w:rPr>
          <w:noProof/>
          <w:sz w:val="22"/>
          <w:szCs w:val="22"/>
          <w:lang w:val="is-IS"/>
          <w:rPrChange w:id="7530" w:author="TCS" w:date="2025-12-18T12:40:00Z">
            <w:rPr>
              <w:noProof/>
              <w:lang w:val="is-IS"/>
            </w:rPr>
          </w:rPrChange>
        </w:rPr>
        <w:sym w:font="Symbol" w:char="F0B7"/>
      </w:r>
      <w:r w:rsidRPr="00565A3B">
        <w:rPr>
          <w:noProof/>
          <w:sz w:val="22"/>
          <w:szCs w:val="22"/>
          <w:lang w:val="is-IS"/>
          <w:rPrChange w:id="7531" w:author="TCS" w:date="2025-12-18T12:40:00Z">
            <w:rPr>
              <w:noProof/>
              <w:lang w:val="is-IS"/>
            </w:rPr>
          </w:rPrChange>
        </w:rPr>
        <w:tab/>
      </w:r>
      <w:r w:rsidR="00210AD5" w:rsidRPr="00565A3B">
        <w:rPr>
          <w:sz w:val="22"/>
          <w:szCs w:val="22"/>
          <w:lang w:val="el-GR" w:bidi="el-GR"/>
          <w:rPrChange w:id="7532" w:author="TCS" w:date="2025-12-18T12:40:00Z">
            <w:rPr>
              <w:szCs w:val="22"/>
              <w:lang w:val="el-GR" w:bidi="el-GR"/>
            </w:rPr>
          </w:rPrChange>
        </w:rPr>
        <w:t xml:space="preserve">1 Προγεμισμένη πένα </w:t>
      </w:r>
      <w:r w:rsidR="00E814CC" w:rsidRPr="00565A3B">
        <w:rPr>
          <w:sz w:val="22"/>
          <w:szCs w:val="22"/>
          <w:rPrChange w:id="7533" w:author="TCS" w:date="2025-12-18T12:40:00Z">
            <w:rPr>
              <w:szCs w:val="22"/>
            </w:rPr>
          </w:rPrChange>
        </w:rPr>
        <w:t>RoActemra</w:t>
      </w:r>
    </w:p>
    <w:p w14:paraId="7DCF502A" w14:textId="64A3C19A" w:rsidR="00210AD5" w:rsidRPr="00565A3B" w:rsidRDefault="003D27CA" w:rsidP="00D94BB3">
      <w:pPr>
        <w:pStyle w:val="ListParagraph"/>
        <w:autoSpaceDE w:val="0"/>
        <w:autoSpaceDN w:val="0"/>
        <w:adjustRightInd w:val="0"/>
        <w:ind w:left="714" w:hanging="357"/>
        <w:rPr>
          <w:sz w:val="22"/>
          <w:szCs w:val="22"/>
          <w:lang w:val="el-GR"/>
          <w:rPrChange w:id="7534" w:author="TCS" w:date="2025-12-18T12:40:00Z">
            <w:rPr>
              <w:szCs w:val="22"/>
              <w:lang w:val="el-GR"/>
            </w:rPr>
          </w:rPrChange>
        </w:rPr>
      </w:pPr>
      <w:r w:rsidRPr="00565A3B">
        <w:rPr>
          <w:noProof/>
          <w:sz w:val="22"/>
          <w:szCs w:val="22"/>
          <w:lang w:val="is-IS"/>
          <w:rPrChange w:id="7535" w:author="TCS" w:date="2025-12-18T12:40:00Z">
            <w:rPr>
              <w:noProof/>
              <w:lang w:val="is-IS"/>
            </w:rPr>
          </w:rPrChange>
        </w:rPr>
        <w:sym w:font="Symbol" w:char="F0B7"/>
      </w:r>
      <w:r w:rsidRPr="00565A3B">
        <w:rPr>
          <w:noProof/>
          <w:sz w:val="22"/>
          <w:szCs w:val="22"/>
          <w:lang w:val="is-IS"/>
          <w:rPrChange w:id="7536" w:author="TCS" w:date="2025-12-18T12:40:00Z">
            <w:rPr>
              <w:noProof/>
              <w:lang w:val="is-IS"/>
            </w:rPr>
          </w:rPrChange>
        </w:rPr>
        <w:tab/>
      </w:r>
      <w:r w:rsidR="00210AD5" w:rsidRPr="00565A3B">
        <w:rPr>
          <w:sz w:val="22"/>
          <w:szCs w:val="22"/>
          <w:lang w:val="el-GR" w:bidi="el-GR"/>
          <w:rPrChange w:id="7537" w:author="TCS" w:date="2025-12-18T12:40:00Z">
            <w:rPr>
              <w:szCs w:val="22"/>
              <w:lang w:val="el-GR" w:bidi="el-GR"/>
            </w:rPr>
          </w:rPrChange>
        </w:rPr>
        <w:t>1 Επίθεμα εμποτισμένο σε οινόπνευμα</w:t>
      </w:r>
    </w:p>
    <w:p w14:paraId="15435CF6" w14:textId="36898647" w:rsidR="00210AD5" w:rsidRPr="00565A3B" w:rsidRDefault="003D27CA" w:rsidP="00D94BB3">
      <w:pPr>
        <w:pStyle w:val="ListParagraph"/>
        <w:autoSpaceDE w:val="0"/>
        <w:autoSpaceDN w:val="0"/>
        <w:adjustRightInd w:val="0"/>
        <w:ind w:left="714" w:hanging="357"/>
        <w:rPr>
          <w:sz w:val="22"/>
          <w:szCs w:val="22"/>
          <w:lang w:val="el-GR"/>
          <w:rPrChange w:id="7538" w:author="TCS" w:date="2025-12-18T12:40:00Z">
            <w:rPr>
              <w:szCs w:val="22"/>
              <w:lang w:val="el-GR"/>
            </w:rPr>
          </w:rPrChange>
        </w:rPr>
      </w:pPr>
      <w:r w:rsidRPr="00565A3B">
        <w:rPr>
          <w:noProof/>
          <w:sz w:val="22"/>
          <w:szCs w:val="22"/>
          <w:lang w:val="is-IS"/>
          <w:rPrChange w:id="7539" w:author="TCS" w:date="2025-12-18T12:40:00Z">
            <w:rPr>
              <w:noProof/>
              <w:lang w:val="is-IS"/>
            </w:rPr>
          </w:rPrChange>
        </w:rPr>
        <w:sym w:font="Symbol" w:char="F0B7"/>
      </w:r>
      <w:r w:rsidRPr="00565A3B">
        <w:rPr>
          <w:noProof/>
          <w:sz w:val="22"/>
          <w:szCs w:val="22"/>
          <w:lang w:val="is-IS"/>
          <w:rPrChange w:id="7540" w:author="TCS" w:date="2025-12-18T12:40:00Z">
            <w:rPr>
              <w:noProof/>
              <w:lang w:val="is-IS"/>
            </w:rPr>
          </w:rPrChange>
        </w:rPr>
        <w:tab/>
      </w:r>
      <w:r w:rsidR="00210AD5" w:rsidRPr="00565A3B">
        <w:rPr>
          <w:sz w:val="22"/>
          <w:szCs w:val="22"/>
          <w:lang w:val="el-GR" w:bidi="el-GR"/>
          <w:rPrChange w:id="7541" w:author="TCS" w:date="2025-12-18T12:40:00Z">
            <w:rPr>
              <w:szCs w:val="22"/>
              <w:lang w:val="el-GR" w:bidi="el-GR"/>
            </w:rPr>
          </w:rPrChange>
        </w:rPr>
        <w:t>1 Αποστειρωμένο βαμβάκι ή γάζα</w:t>
      </w:r>
    </w:p>
    <w:p w14:paraId="54520D07" w14:textId="414C4CBC" w:rsidR="00210AD5" w:rsidRPr="00565A3B" w:rsidRDefault="003D27CA" w:rsidP="00D94BB3">
      <w:pPr>
        <w:pStyle w:val="ListParagraph"/>
        <w:autoSpaceDE w:val="0"/>
        <w:autoSpaceDN w:val="0"/>
        <w:adjustRightInd w:val="0"/>
        <w:ind w:left="714" w:hanging="357"/>
        <w:rPr>
          <w:sz w:val="22"/>
          <w:szCs w:val="22"/>
          <w:lang w:val="el-GR"/>
          <w:rPrChange w:id="7542" w:author="TCS" w:date="2025-12-18T12:40:00Z">
            <w:rPr>
              <w:szCs w:val="22"/>
              <w:lang w:val="el-GR"/>
            </w:rPr>
          </w:rPrChange>
        </w:rPr>
      </w:pPr>
      <w:r w:rsidRPr="00565A3B">
        <w:rPr>
          <w:noProof/>
          <w:sz w:val="22"/>
          <w:szCs w:val="22"/>
          <w:lang w:val="is-IS"/>
          <w:rPrChange w:id="7543" w:author="TCS" w:date="2025-12-18T12:40:00Z">
            <w:rPr>
              <w:noProof/>
              <w:lang w:val="is-IS"/>
            </w:rPr>
          </w:rPrChange>
        </w:rPr>
        <w:sym w:font="Symbol" w:char="F0B7"/>
      </w:r>
      <w:r w:rsidRPr="00565A3B">
        <w:rPr>
          <w:noProof/>
          <w:sz w:val="22"/>
          <w:szCs w:val="22"/>
          <w:lang w:val="is-IS"/>
          <w:rPrChange w:id="7544" w:author="TCS" w:date="2025-12-18T12:40:00Z">
            <w:rPr>
              <w:noProof/>
              <w:lang w:val="is-IS"/>
            </w:rPr>
          </w:rPrChange>
        </w:rPr>
        <w:tab/>
      </w:r>
      <w:r w:rsidR="00210AD5" w:rsidRPr="00565A3B">
        <w:rPr>
          <w:sz w:val="22"/>
          <w:szCs w:val="22"/>
          <w:lang w:val="el-GR" w:bidi="el-GR"/>
          <w:rPrChange w:id="7545" w:author="TCS" w:date="2025-12-18T12:40:00Z">
            <w:rPr>
              <w:szCs w:val="22"/>
              <w:lang w:val="el-GR" w:bidi="el-GR"/>
            </w:rPr>
          </w:rPrChange>
        </w:rPr>
        <w:t xml:space="preserve">1 Ανθεκτικός στα τρυπήματα περιέκτης ή περιέκτης αιχμηρών αντικειμένων για την ασφαλή απόρριψη του καπακιού της προγεμισμένης πένας και της χρησιμοποιημένης προγεμισμένης πένας (βλ. </w:t>
      </w:r>
      <w:r w:rsidR="00210AD5" w:rsidRPr="00565A3B">
        <w:rPr>
          <w:b/>
          <w:sz w:val="22"/>
          <w:szCs w:val="22"/>
          <w:lang w:val="el-GR" w:bidi="el-GR"/>
          <w:rPrChange w:id="7546" w:author="TCS" w:date="2025-12-18T12:40:00Z">
            <w:rPr>
              <w:b/>
              <w:szCs w:val="22"/>
              <w:lang w:val="el-GR" w:bidi="el-GR"/>
            </w:rPr>
          </w:rPrChange>
        </w:rPr>
        <w:t>Βήμα 4 «Απόρριψη της προγεμισμένης πένας»)</w:t>
      </w:r>
    </w:p>
    <w:p w14:paraId="6ACAA034" w14:textId="77777777" w:rsidR="00210AD5" w:rsidRPr="009011F9" w:rsidRDefault="00210AD5" w:rsidP="00210AD5">
      <w:pPr>
        <w:autoSpaceDE w:val="0"/>
        <w:autoSpaceDN w:val="0"/>
        <w:adjustRightInd w:val="0"/>
        <w:ind w:left="1080"/>
        <w:rPr>
          <w:szCs w:val="22"/>
          <w:lang w:val="el-GR"/>
        </w:rPr>
      </w:pPr>
    </w:p>
    <w:p w14:paraId="7A70E2D9" w14:textId="56324834" w:rsidR="00210AD5" w:rsidRPr="009011F9" w:rsidRDefault="005D3DEB" w:rsidP="00210AD5">
      <w:pPr>
        <w:autoSpaceDE w:val="0"/>
        <w:autoSpaceDN w:val="0"/>
        <w:adjustRightInd w:val="0"/>
        <w:jc w:val="right"/>
        <w:rPr>
          <w:noProof/>
          <w:lang w:val="el-GR" w:eastAsia="en-US"/>
        </w:rPr>
      </w:pPr>
      <w:r w:rsidRPr="009011F9">
        <w:rPr>
          <w:noProof/>
          <w:lang w:eastAsia="en-US"/>
        </w:rPr>
        <mc:AlternateContent>
          <mc:Choice Requires="wps">
            <w:drawing>
              <wp:anchor distT="45720" distB="45720" distL="114300" distR="114300" simplePos="0" relativeHeight="251678720" behindDoc="0" locked="0" layoutInCell="1" allowOverlap="1" wp14:anchorId="7B652341" wp14:editId="5C657F29">
                <wp:simplePos x="0" y="0"/>
                <wp:positionH relativeFrom="margin">
                  <wp:align>center</wp:align>
                </wp:positionH>
                <wp:positionV relativeFrom="paragraph">
                  <wp:posOffset>63500</wp:posOffset>
                </wp:positionV>
                <wp:extent cx="1591945" cy="666750"/>
                <wp:effectExtent l="0" t="0" r="8255"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A1726" w14:textId="77777777" w:rsidR="00FD075A" w:rsidRPr="00C037F7" w:rsidRDefault="00FD075A" w:rsidP="00C037F7">
                            <w:pPr>
                              <w:jc w:val="center"/>
                              <w:rPr>
                                <w:sz w:val="24"/>
                                <w:szCs w:val="24"/>
                              </w:rPr>
                            </w:pPr>
                            <w:r w:rsidRPr="00C037F7">
                              <w:rPr>
                                <w:rFonts w:eastAsia="Courier New"/>
                                <w:sz w:val="24"/>
                                <w:szCs w:val="24"/>
                                <w:lang w:val="el-GR" w:eastAsia="en-US" w:bidi="el-GR"/>
                              </w:rPr>
                              <w:t>Επίθεμα εμποτισμένο με οινόπνευμα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52341" id="_x0000_s1057" type="#_x0000_t202" style="position:absolute;left:0;text-align:left;margin-left:0;margin-top:5pt;width:125.35pt;height:52.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" stroked="f">
                <v:textbox inset="0,0,0,0">
                  <w:txbxContent>
                    <w:p w14:paraId="4B5A1726" w14:textId="77777777" w:rsidR="00FD075A" w:rsidRPr="00C037F7" w:rsidRDefault="00FD075A" w:rsidP="00C037F7">
                      <w:pPr>
                        <w:jc w:val="center"/>
                        <w:rPr>
                          <w:sz w:val="24"/>
                          <w:szCs w:val="24"/>
                        </w:rPr>
                      </w:pPr>
                      <w:r w:rsidRPr="00C037F7">
                        <w:rPr>
                          <w:rFonts w:eastAsia="Courier New"/>
                          <w:sz w:val="24"/>
                          <w:szCs w:val="24"/>
                          <w:lang w:val="el-GR" w:eastAsia="en-US" w:bidi="el-GR"/>
                        </w:rPr>
                        <w:t>Επίθεμα εμποτισμένο με οινόπνευμα</w:t>
                      </w:r>
                    </w:p>
                  </w:txbxContent>
                </v:textbox>
                <w10:wrap anchorx="margin"/>
              </v:shape>
            </w:pict>
          </mc:Fallback>
        </mc:AlternateContent>
      </w:r>
      <w:r w:rsidR="003A79C1" w:rsidRPr="009011F9">
        <w:rPr>
          <w:noProof/>
          <w:lang w:eastAsia="en-US"/>
        </w:rPr>
        <mc:AlternateContent>
          <mc:Choice Requires="wps">
            <w:drawing>
              <wp:anchor distT="45720" distB="45720" distL="114300" distR="114300" simplePos="0" relativeHeight="251679744" behindDoc="0" locked="0" layoutInCell="1" allowOverlap="1" wp14:anchorId="04D16E1F" wp14:editId="3CCC372A">
                <wp:simplePos x="0" y="0"/>
                <wp:positionH relativeFrom="column">
                  <wp:posOffset>4366260</wp:posOffset>
                </wp:positionH>
                <wp:positionV relativeFrom="paragraph">
                  <wp:posOffset>1362710</wp:posOffset>
                </wp:positionV>
                <wp:extent cx="1591945" cy="46672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73D81" w14:textId="77777777" w:rsidR="00FD075A" w:rsidRPr="00C037F7" w:rsidRDefault="00FD075A" w:rsidP="00C037F7">
                            <w:pPr>
                              <w:jc w:val="center"/>
                              <w:rPr>
                                <w:sz w:val="24"/>
                                <w:szCs w:val="24"/>
                              </w:rPr>
                            </w:pPr>
                            <w:r w:rsidRPr="00C037F7">
                              <w:rPr>
                                <w:rFonts w:eastAsia="Courier New"/>
                                <w:sz w:val="24"/>
                                <w:szCs w:val="24"/>
                                <w:lang w:val="el-GR" w:eastAsia="en-US" w:bidi="el-GR"/>
                              </w:rPr>
                              <w:t>Προγεμισμένη πένα ROACTEMRA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16E1F" id="_x0000_s1058" type="#_x0000_t202" style="position:absolute;left:0;text-align:left;margin-left:343.8pt;margin-top:107.3pt;width:125.35pt;height:36.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" stroked="f">
                <v:textbox inset="0,0,0,0">
                  <w:txbxContent>
                    <w:p w14:paraId="0D073D81" w14:textId="77777777" w:rsidR="00FD075A" w:rsidRPr="00C037F7" w:rsidRDefault="00FD075A" w:rsidP="00C037F7">
                      <w:pPr>
                        <w:jc w:val="center"/>
                        <w:rPr>
                          <w:sz w:val="24"/>
                          <w:szCs w:val="24"/>
                        </w:rPr>
                      </w:pPr>
                      <w:r w:rsidRPr="00C037F7">
                        <w:rPr>
                          <w:rFonts w:eastAsia="Courier New"/>
                          <w:sz w:val="24"/>
                          <w:szCs w:val="24"/>
                          <w:lang w:val="el-GR" w:eastAsia="en-US" w:bidi="el-GR"/>
                        </w:rPr>
                        <w:t>Προγεμισμένη πένα ROACTEMRA</w:t>
                      </w:r>
                    </w:p>
                  </w:txbxContent>
                </v:textbox>
              </v:shape>
            </w:pict>
          </mc:Fallback>
        </mc:AlternateContent>
      </w:r>
      <w:r w:rsidR="003A79C1" w:rsidRPr="009011F9">
        <w:rPr>
          <w:noProof/>
          <w:lang w:eastAsia="en-US"/>
        </w:rPr>
        <mc:AlternateContent>
          <mc:Choice Requires="wps">
            <w:drawing>
              <wp:anchor distT="45720" distB="45720" distL="114300" distR="114300" simplePos="0" relativeHeight="251677696" behindDoc="0" locked="0" layoutInCell="1" allowOverlap="1" wp14:anchorId="794CAF3E" wp14:editId="3556C237">
                <wp:simplePos x="0" y="0"/>
                <wp:positionH relativeFrom="column">
                  <wp:posOffset>2045970</wp:posOffset>
                </wp:positionH>
                <wp:positionV relativeFrom="paragraph">
                  <wp:posOffset>2726055</wp:posOffset>
                </wp:positionV>
                <wp:extent cx="1591945" cy="56705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222FC" w14:textId="77777777" w:rsidR="00FD075A" w:rsidRPr="00C037F7" w:rsidRDefault="00FD075A" w:rsidP="00C037F7">
                            <w:pPr>
                              <w:jc w:val="center"/>
                              <w:rPr>
                                <w:sz w:val="24"/>
                                <w:szCs w:val="24"/>
                              </w:rPr>
                            </w:pPr>
                            <w:r w:rsidRPr="00C037F7">
                              <w:rPr>
                                <w:rFonts w:eastAsia="Courier New"/>
                                <w:sz w:val="24"/>
                                <w:szCs w:val="24"/>
                                <w:lang w:val="el-GR" w:eastAsia="en-US" w:bidi="el-GR"/>
                              </w:rPr>
                              <w:t>Αποστειρωμένο βαμβάκι</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CAF3E" id="_x0000_s1059" type="#_x0000_t202" style="position:absolute;left:0;text-align:left;margin-left:161.1pt;margin-top:214.65pt;width:125.35pt;height:44.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" stroked="f">
                <v:textbox inset="0,0,0,0">
                  <w:txbxContent>
                    <w:p w14:paraId="093222FC" w14:textId="77777777" w:rsidR="00FD075A" w:rsidRPr="00C037F7" w:rsidRDefault="00FD075A" w:rsidP="00C037F7">
                      <w:pPr>
                        <w:jc w:val="center"/>
                        <w:rPr>
                          <w:sz w:val="24"/>
                          <w:szCs w:val="24"/>
                        </w:rPr>
                      </w:pPr>
                      <w:r w:rsidRPr="00C037F7">
                        <w:rPr>
                          <w:rFonts w:eastAsia="Courier New"/>
                          <w:sz w:val="24"/>
                          <w:szCs w:val="24"/>
                          <w:lang w:val="el-GR" w:eastAsia="en-US" w:bidi="el-GR"/>
                        </w:rPr>
                        <w:t>Αποστειρωμένο βαμβάκι</w:t>
                      </w:r>
                    </w:p>
                  </w:txbxContent>
                </v:textbox>
              </v:shape>
            </w:pict>
          </mc:Fallback>
        </mc:AlternateContent>
      </w:r>
      <w:r w:rsidR="003A79C1" w:rsidRPr="009011F9">
        <w:rPr>
          <w:noProof/>
          <w:lang w:eastAsia="en-US"/>
        </w:rPr>
        <mc:AlternateContent>
          <mc:Choice Requires="wps">
            <w:drawing>
              <wp:anchor distT="45720" distB="45720" distL="114300" distR="114300" simplePos="0" relativeHeight="251676672" behindDoc="0" locked="0" layoutInCell="1" allowOverlap="1" wp14:anchorId="2CE53779" wp14:editId="52289608">
                <wp:simplePos x="0" y="0"/>
                <wp:positionH relativeFrom="column">
                  <wp:posOffset>894080</wp:posOffset>
                </wp:positionH>
                <wp:positionV relativeFrom="paragraph">
                  <wp:posOffset>1439545</wp:posOffset>
                </wp:positionV>
                <wp:extent cx="829310" cy="4318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A784F" w14:textId="77777777" w:rsidR="00FD075A" w:rsidRPr="00C037F7" w:rsidRDefault="00FD075A" w:rsidP="00C037F7">
                            <w:pPr>
                              <w:jc w:val="center"/>
                              <w:rPr>
                                <w:b/>
                                <w:sz w:val="20"/>
                                <w:szCs w:val="24"/>
                              </w:rPr>
                            </w:pPr>
                            <w:r w:rsidRPr="00C037F7">
                              <w:rPr>
                                <w:rFonts w:eastAsia="Courier New"/>
                                <w:b/>
                                <w:sz w:val="20"/>
                                <w:szCs w:val="24"/>
                                <w:lang w:val="el-GR" w:eastAsia="en-US" w:bidi="el-GR"/>
                              </w:rPr>
                              <w:t>Απόρριψη αιχμηρών αντικειμένων</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53779" id="_x0000_s1060" type="#_x0000_t202" style="position:absolute;left:0;text-align:left;margin-left:70.4pt;margin-top:113.35pt;width:65.3pt;height:3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" stroked="f">
                <v:textbox inset="0,0,0,0">
                  <w:txbxContent>
                    <w:p w14:paraId="149A784F" w14:textId="77777777" w:rsidR="00FD075A" w:rsidRPr="00C037F7" w:rsidRDefault="00FD075A" w:rsidP="00C037F7">
                      <w:pPr>
                        <w:jc w:val="center"/>
                        <w:rPr>
                          <w:b/>
                          <w:sz w:val="20"/>
                          <w:szCs w:val="24"/>
                        </w:rPr>
                      </w:pPr>
                      <w:r w:rsidRPr="00C037F7">
                        <w:rPr>
                          <w:rFonts w:eastAsia="Courier New"/>
                          <w:b/>
                          <w:sz w:val="20"/>
                          <w:szCs w:val="24"/>
                          <w:lang w:val="el-GR" w:eastAsia="en-US" w:bidi="el-GR"/>
                        </w:rPr>
                        <w:t>Απόρριψη αιχμηρών αντικειμένων</w:t>
                      </w:r>
                    </w:p>
                  </w:txbxContent>
                </v:textbox>
              </v:shape>
            </w:pict>
          </mc:Fallback>
        </mc:AlternateContent>
      </w:r>
      <w:r w:rsidR="003A79C1" w:rsidRPr="009011F9">
        <w:rPr>
          <w:noProof/>
          <w:lang w:eastAsia="en-US"/>
        </w:rPr>
        <mc:AlternateContent>
          <mc:Choice Requires="wps">
            <w:drawing>
              <wp:anchor distT="45720" distB="45720" distL="114300" distR="114300" simplePos="0" relativeHeight="251674624" behindDoc="0" locked="0" layoutInCell="1" allowOverlap="1" wp14:anchorId="10252E96" wp14:editId="24AA10D5">
                <wp:simplePos x="0" y="0"/>
                <wp:positionH relativeFrom="column">
                  <wp:posOffset>920115</wp:posOffset>
                </wp:positionH>
                <wp:positionV relativeFrom="paragraph">
                  <wp:posOffset>346710</wp:posOffset>
                </wp:positionV>
                <wp:extent cx="897255" cy="56705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56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E6462" w14:textId="77777777" w:rsidR="00FD075A" w:rsidRPr="00C037F7" w:rsidRDefault="00FD075A" w:rsidP="00C037F7">
                            <w:pPr>
                              <w:jc w:val="center"/>
                              <w:rPr>
                                <w:sz w:val="24"/>
                                <w:szCs w:val="24"/>
                              </w:rPr>
                            </w:pPr>
                            <w:r w:rsidRPr="00C037F7">
                              <w:rPr>
                                <w:rFonts w:eastAsia="Courier New"/>
                                <w:sz w:val="24"/>
                                <w:szCs w:val="24"/>
                                <w:lang w:val="el-GR" w:eastAsia="en-US" w:bidi="el-GR"/>
                              </w:rPr>
                              <w:t>Περιέκτης αιχμηρών αντικειμένων</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52E96" id="_x0000_s1061" type="#_x0000_t202" style="position:absolute;left:0;text-align:left;margin-left:72.45pt;margin-top:27.3pt;width:70.65pt;height:44.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" stroked="f">
                <v:textbox inset="0,0,0,0">
                  <w:txbxContent>
                    <w:p w14:paraId="5A9E6462" w14:textId="77777777" w:rsidR="00FD075A" w:rsidRPr="00C037F7" w:rsidRDefault="00FD075A" w:rsidP="00C037F7">
                      <w:pPr>
                        <w:jc w:val="center"/>
                        <w:rPr>
                          <w:sz w:val="24"/>
                          <w:szCs w:val="24"/>
                        </w:rPr>
                      </w:pPr>
                      <w:r w:rsidRPr="00C037F7">
                        <w:rPr>
                          <w:rFonts w:eastAsia="Courier New"/>
                          <w:sz w:val="24"/>
                          <w:szCs w:val="24"/>
                          <w:lang w:val="el-GR" w:eastAsia="en-US" w:bidi="el-GR"/>
                        </w:rPr>
                        <w:t>Περιέκτης αιχμηρών αντικειμένων</w:t>
                      </w:r>
                    </w:p>
                  </w:txbxContent>
                </v:textbox>
              </v:shape>
            </w:pict>
          </mc:Fallback>
        </mc:AlternateContent>
      </w:r>
      <w:r w:rsidR="003A79C1" w:rsidRPr="009011F9">
        <w:rPr>
          <w:noProof/>
          <w:lang w:eastAsia="en-US"/>
        </w:rPr>
        <w:drawing>
          <wp:inline distT="0" distB="0" distL="0" distR="0" wp14:anchorId="25664962" wp14:editId="6019FFC1">
            <wp:extent cx="5410200" cy="327660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3276600"/>
                    </a:xfrm>
                    <a:prstGeom prst="rect">
                      <a:avLst/>
                    </a:prstGeom>
                    <a:noFill/>
                    <a:ln>
                      <a:noFill/>
                    </a:ln>
                  </pic:spPr>
                </pic:pic>
              </a:graphicData>
            </a:graphic>
          </wp:inline>
        </w:drawing>
      </w:r>
    </w:p>
    <w:p w14:paraId="57BB97B1" w14:textId="77777777" w:rsidR="00210AD5" w:rsidRPr="009011F9" w:rsidRDefault="00210AD5" w:rsidP="00210AD5">
      <w:pPr>
        <w:autoSpaceDE w:val="0"/>
        <w:autoSpaceDN w:val="0"/>
        <w:adjustRightInd w:val="0"/>
        <w:jc w:val="center"/>
        <w:rPr>
          <w:b/>
          <w:szCs w:val="22"/>
          <w:lang w:val="el-GR"/>
        </w:rPr>
      </w:pPr>
      <w:r w:rsidRPr="009011F9">
        <w:rPr>
          <w:b/>
          <w:szCs w:val="22"/>
          <w:lang w:val="el-GR" w:bidi="el-GR"/>
        </w:rPr>
        <w:t>Εικόνα B</w:t>
      </w:r>
    </w:p>
    <w:p w14:paraId="52B73AB0" w14:textId="77777777" w:rsidR="00210AD5" w:rsidRPr="009011F9" w:rsidRDefault="00210AD5" w:rsidP="00210AD5">
      <w:pPr>
        <w:autoSpaceDE w:val="0"/>
        <w:autoSpaceDN w:val="0"/>
        <w:adjustRightInd w:val="0"/>
        <w:jc w:val="center"/>
        <w:rPr>
          <w:b/>
          <w:szCs w:val="22"/>
          <w:lang w:val="el-GR"/>
        </w:rPr>
      </w:pPr>
    </w:p>
    <w:p w14:paraId="5A536686" w14:textId="77777777" w:rsidR="00210AD5" w:rsidRPr="009011F9" w:rsidRDefault="00210AD5">
      <w:pPr>
        <w:spacing w:after="60"/>
        <w:outlineLvl w:val="0"/>
        <w:rPr>
          <w:b/>
          <w:bCs/>
          <w:kern w:val="32"/>
          <w:szCs w:val="22"/>
          <w:lang w:val="el-GR"/>
        </w:rPr>
        <w:pPrChange w:id="7547" w:author="TCS" w:date="2025-12-19T11:23:00Z">
          <w:pPr>
            <w:keepNext/>
            <w:spacing w:after="60"/>
            <w:outlineLvl w:val="0"/>
          </w:pPr>
        </w:pPrChange>
      </w:pPr>
    </w:p>
    <w:p w14:paraId="4C9114CC" w14:textId="77777777" w:rsidR="00210AD5" w:rsidRPr="009011F9" w:rsidRDefault="00210AD5" w:rsidP="00210AD5">
      <w:pPr>
        <w:keepNext/>
        <w:spacing w:after="60"/>
        <w:outlineLvl w:val="0"/>
        <w:rPr>
          <w:b/>
          <w:bCs/>
          <w:kern w:val="32"/>
          <w:szCs w:val="22"/>
          <w:lang w:val="el-GR"/>
        </w:rPr>
      </w:pPr>
      <w:r w:rsidRPr="009011F9">
        <w:rPr>
          <w:b/>
          <w:kern w:val="32"/>
          <w:szCs w:val="22"/>
          <w:lang w:val="el-GR" w:bidi="el-GR"/>
        </w:rPr>
        <w:t xml:space="preserve">Βήμα 1. Προετοιμασία για την πραγματοποίηση της ένεσης </w:t>
      </w:r>
      <w:r w:rsidR="00E814CC" w:rsidRPr="009011F9">
        <w:rPr>
          <w:b/>
          <w:szCs w:val="22"/>
        </w:rPr>
        <w:t>RoActemra</w:t>
      </w:r>
    </w:p>
    <w:p w14:paraId="74D7A215" w14:textId="77777777" w:rsidR="00210AD5" w:rsidRPr="009011F9" w:rsidRDefault="00210AD5" w:rsidP="00210AD5">
      <w:pPr>
        <w:autoSpaceDE w:val="0"/>
        <w:autoSpaceDN w:val="0"/>
        <w:adjustRightInd w:val="0"/>
        <w:spacing w:after="120"/>
        <w:rPr>
          <w:szCs w:val="22"/>
          <w:lang w:val="el-GR"/>
        </w:rPr>
      </w:pPr>
      <w:r w:rsidRPr="009011F9">
        <w:rPr>
          <w:szCs w:val="22"/>
          <w:lang w:val="el-GR" w:bidi="el-GR"/>
        </w:rPr>
        <w:t xml:space="preserve">Βρείτε έναν άνετο χώρο με καθαρή, επίπεδη επιφάνεια εργασίας. </w:t>
      </w:r>
    </w:p>
    <w:p w14:paraId="0F7206E1" w14:textId="5A9C4482" w:rsidR="00210AD5" w:rsidRPr="00691828" w:rsidRDefault="003D27CA" w:rsidP="00D94BB3">
      <w:pPr>
        <w:pStyle w:val="ListParagraph"/>
        <w:autoSpaceDE w:val="0"/>
        <w:autoSpaceDN w:val="0"/>
        <w:adjustRightInd w:val="0"/>
        <w:spacing w:after="60"/>
        <w:ind w:left="714" w:hanging="357"/>
        <w:rPr>
          <w:sz w:val="22"/>
          <w:szCs w:val="22"/>
          <w:lang w:val="el-GR"/>
          <w:rPrChange w:id="7548" w:author="TCS" w:date="2025-12-18T12:42:00Z">
            <w:rPr>
              <w:szCs w:val="22"/>
              <w:lang w:val="el-GR"/>
            </w:rPr>
          </w:rPrChange>
        </w:rPr>
      </w:pPr>
      <w:r w:rsidRPr="00691828">
        <w:rPr>
          <w:noProof/>
          <w:sz w:val="22"/>
          <w:szCs w:val="22"/>
          <w:lang w:val="is-IS"/>
          <w:rPrChange w:id="7549" w:author="TCS" w:date="2025-12-18T12:42:00Z">
            <w:rPr>
              <w:noProof/>
              <w:lang w:val="is-IS"/>
            </w:rPr>
          </w:rPrChange>
        </w:rPr>
        <w:sym w:font="Symbol" w:char="F0B7"/>
      </w:r>
      <w:r w:rsidRPr="00691828">
        <w:rPr>
          <w:noProof/>
          <w:sz w:val="22"/>
          <w:szCs w:val="22"/>
          <w:lang w:val="is-IS"/>
          <w:rPrChange w:id="7550" w:author="TCS" w:date="2025-12-18T12:42:00Z">
            <w:rPr>
              <w:noProof/>
              <w:lang w:val="is-IS"/>
            </w:rPr>
          </w:rPrChange>
        </w:rPr>
        <w:tab/>
      </w:r>
      <w:r w:rsidR="00210AD5" w:rsidRPr="00691828">
        <w:rPr>
          <w:sz w:val="22"/>
          <w:szCs w:val="22"/>
          <w:lang w:val="el-GR" w:bidi="el-GR"/>
          <w:rPrChange w:id="7551" w:author="TCS" w:date="2025-12-18T12:42:00Z">
            <w:rPr>
              <w:szCs w:val="22"/>
              <w:lang w:val="el-GR" w:bidi="el-GR"/>
            </w:rPr>
          </w:rPrChange>
        </w:rPr>
        <w:t>Βγάλτε το κουτί που περιέχει την προγεμισμένη πένα από το ψυγείο.</w:t>
      </w:r>
    </w:p>
    <w:p w14:paraId="247E93F9" w14:textId="05457554" w:rsidR="00210AD5" w:rsidRPr="00691828" w:rsidRDefault="003D27CA" w:rsidP="00D94BB3">
      <w:pPr>
        <w:pStyle w:val="ListParagraph"/>
        <w:autoSpaceDE w:val="0"/>
        <w:autoSpaceDN w:val="0"/>
        <w:adjustRightInd w:val="0"/>
        <w:spacing w:after="60"/>
        <w:ind w:left="714" w:hanging="357"/>
        <w:rPr>
          <w:b/>
          <w:sz w:val="22"/>
          <w:szCs w:val="22"/>
          <w:lang w:val="el-GR"/>
          <w:rPrChange w:id="7552" w:author="TCS" w:date="2025-12-18T12:42:00Z">
            <w:rPr>
              <w:b/>
              <w:szCs w:val="22"/>
              <w:lang w:val="el-GR"/>
            </w:rPr>
          </w:rPrChange>
        </w:rPr>
      </w:pPr>
      <w:r w:rsidRPr="00691828">
        <w:rPr>
          <w:noProof/>
          <w:sz w:val="22"/>
          <w:szCs w:val="22"/>
          <w:lang w:val="is-IS"/>
          <w:rPrChange w:id="7553" w:author="TCS" w:date="2025-12-18T12:42:00Z">
            <w:rPr>
              <w:noProof/>
              <w:lang w:val="is-IS"/>
            </w:rPr>
          </w:rPrChange>
        </w:rPr>
        <w:sym w:font="Symbol" w:char="F0B7"/>
      </w:r>
      <w:r w:rsidRPr="00691828">
        <w:rPr>
          <w:noProof/>
          <w:sz w:val="22"/>
          <w:szCs w:val="22"/>
          <w:lang w:val="is-IS"/>
          <w:rPrChange w:id="7554" w:author="TCS" w:date="2025-12-18T12:42:00Z">
            <w:rPr>
              <w:noProof/>
              <w:lang w:val="is-IS"/>
            </w:rPr>
          </w:rPrChange>
        </w:rPr>
        <w:tab/>
      </w:r>
      <w:r w:rsidR="00210AD5" w:rsidRPr="00691828">
        <w:rPr>
          <w:sz w:val="22"/>
          <w:szCs w:val="22"/>
          <w:lang w:val="el-GR" w:bidi="el-GR"/>
          <w:rPrChange w:id="7555" w:author="TCS" w:date="2025-12-18T12:42:00Z">
            <w:rPr>
              <w:szCs w:val="22"/>
              <w:lang w:val="el-GR" w:bidi="el-GR"/>
            </w:rPr>
          </w:rPrChange>
        </w:rPr>
        <w:t xml:space="preserve">Εάν ανοίγετε το κουτί για πρώτη φορά, ελέγξτε </w:t>
      </w:r>
      <w:r w:rsidR="00A50A81" w:rsidRPr="00691828">
        <w:rPr>
          <w:sz w:val="22"/>
          <w:szCs w:val="22"/>
          <w:lang w:val="el-GR" w:bidi="el-GR"/>
          <w:rPrChange w:id="7556" w:author="TCS" w:date="2025-12-18T12:42:00Z">
            <w:rPr>
              <w:szCs w:val="22"/>
              <w:lang w:val="el-GR" w:bidi="el-GR"/>
            </w:rPr>
          </w:rPrChange>
        </w:rPr>
        <w:t>για να βεβαιωθείτε ότι</w:t>
      </w:r>
      <w:r w:rsidR="00210AD5" w:rsidRPr="00691828">
        <w:rPr>
          <w:sz w:val="22"/>
          <w:szCs w:val="22"/>
          <w:lang w:val="el-GR" w:bidi="el-GR"/>
          <w:rPrChange w:id="7557" w:author="TCS" w:date="2025-12-18T12:42:00Z">
            <w:rPr>
              <w:szCs w:val="22"/>
              <w:lang w:val="el-GR" w:bidi="el-GR"/>
            </w:rPr>
          </w:rPrChange>
        </w:rPr>
        <w:t xml:space="preserve"> είναι κατάλληλα σφραγισμένο. </w:t>
      </w:r>
      <w:r w:rsidR="00210AD5" w:rsidRPr="00691828">
        <w:rPr>
          <w:b/>
          <w:sz w:val="22"/>
          <w:szCs w:val="22"/>
          <w:lang w:val="el-GR" w:bidi="el-GR"/>
          <w:rPrChange w:id="7558" w:author="TCS" w:date="2025-12-18T12:42:00Z">
            <w:rPr>
              <w:b/>
              <w:szCs w:val="22"/>
              <w:lang w:val="el-GR" w:bidi="el-GR"/>
            </w:rPr>
          </w:rPrChange>
        </w:rPr>
        <w:t xml:space="preserve">Μη </w:t>
      </w:r>
      <w:r w:rsidR="00210AD5" w:rsidRPr="00691828">
        <w:rPr>
          <w:sz w:val="22"/>
          <w:szCs w:val="22"/>
          <w:lang w:val="el-GR" w:bidi="el-GR"/>
          <w:rPrChange w:id="7559" w:author="TCS" w:date="2025-12-18T12:42:00Z">
            <w:rPr>
              <w:szCs w:val="22"/>
              <w:lang w:val="el-GR" w:bidi="el-GR"/>
            </w:rPr>
          </w:rPrChange>
        </w:rPr>
        <w:t>χρησιμοποιείτε την προγεμισμένη πένα εάν το κουτί φαίνεται ότι είναι ήδη ανοιγμένο.</w:t>
      </w:r>
    </w:p>
    <w:p w14:paraId="26FF6DB5" w14:textId="6B24F84E" w:rsidR="00210AD5" w:rsidRPr="00691828" w:rsidRDefault="003D27CA" w:rsidP="00D94BB3">
      <w:pPr>
        <w:pStyle w:val="ListParagraph"/>
        <w:autoSpaceDE w:val="0"/>
        <w:autoSpaceDN w:val="0"/>
        <w:adjustRightInd w:val="0"/>
        <w:spacing w:after="60"/>
        <w:ind w:left="714" w:hanging="357"/>
        <w:rPr>
          <w:sz w:val="22"/>
          <w:szCs w:val="22"/>
          <w:lang w:val="el-GR"/>
          <w:rPrChange w:id="7560" w:author="TCS" w:date="2025-12-18T12:42:00Z">
            <w:rPr>
              <w:szCs w:val="22"/>
              <w:lang w:val="el-GR"/>
            </w:rPr>
          </w:rPrChange>
        </w:rPr>
      </w:pPr>
      <w:r w:rsidRPr="00691828">
        <w:rPr>
          <w:noProof/>
          <w:sz w:val="22"/>
          <w:szCs w:val="22"/>
          <w:lang w:val="is-IS"/>
          <w:rPrChange w:id="7561" w:author="TCS" w:date="2025-12-18T12:42:00Z">
            <w:rPr>
              <w:noProof/>
              <w:lang w:val="is-IS"/>
            </w:rPr>
          </w:rPrChange>
        </w:rPr>
        <w:sym w:font="Symbol" w:char="F0B7"/>
      </w:r>
      <w:r w:rsidRPr="00691828">
        <w:rPr>
          <w:noProof/>
          <w:sz w:val="22"/>
          <w:szCs w:val="22"/>
          <w:lang w:val="is-IS"/>
          <w:rPrChange w:id="7562" w:author="TCS" w:date="2025-12-18T12:42:00Z">
            <w:rPr>
              <w:noProof/>
              <w:lang w:val="is-IS"/>
            </w:rPr>
          </w:rPrChange>
        </w:rPr>
        <w:tab/>
      </w:r>
      <w:r w:rsidR="00210AD5" w:rsidRPr="00691828">
        <w:rPr>
          <w:sz w:val="22"/>
          <w:szCs w:val="22"/>
          <w:lang w:val="el-GR" w:bidi="el-GR"/>
          <w:rPrChange w:id="7563" w:author="TCS" w:date="2025-12-18T12:42:00Z">
            <w:rPr>
              <w:szCs w:val="22"/>
              <w:lang w:val="el-GR" w:bidi="el-GR"/>
            </w:rPr>
          </w:rPrChange>
        </w:rPr>
        <w:t xml:space="preserve">Βεβαιωθείτε ότι το κουτί της προγεμισμένης πένας δεν έχει καταστραφεί. </w:t>
      </w:r>
      <w:r w:rsidR="00210AD5" w:rsidRPr="00691828">
        <w:rPr>
          <w:b/>
          <w:sz w:val="22"/>
          <w:szCs w:val="22"/>
          <w:lang w:val="el-GR" w:bidi="el-GR"/>
          <w:rPrChange w:id="7564" w:author="TCS" w:date="2025-12-18T12:42:00Z">
            <w:rPr>
              <w:b/>
              <w:szCs w:val="22"/>
              <w:lang w:val="el-GR" w:bidi="el-GR"/>
            </w:rPr>
          </w:rPrChange>
        </w:rPr>
        <w:t>Μη</w:t>
      </w:r>
      <w:r w:rsidR="00210AD5" w:rsidRPr="00691828">
        <w:rPr>
          <w:sz w:val="22"/>
          <w:szCs w:val="22"/>
          <w:lang w:val="el-GR" w:bidi="el-GR"/>
          <w:rPrChange w:id="7565" w:author="TCS" w:date="2025-12-18T12:42:00Z">
            <w:rPr>
              <w:szCs w:val="22"/>
              <w:lang w:val="el-GR" w:bidi="el-GR"/>
            </w:rPr>
          </w:rPrChange>
        </w:rPr>
        <w:t xml:space="preserve"> χρησιμοποιείτε την προγεμισμένη πένα RoActemra, εάν το κουτί φαίνεται να έχει καταστραφεί. </w:t>
      </w:r>
    </w:p>
    <w:p w14:paraId="30207FB6" w14:textId="0C6FD4E3" w:rsidR="00210AD5" w:rsidRPr="00691828" w:rsidRDefault="003D27CA" w:rsidP="00D94BB3">
      <w:pPr>
        <w:pStyle w:val="ListParagraph"/>
        <w:autoSpaceDE w:val="0"/>
        <w:autoSpaceDN w:val="0"/>
        <w:adjustRightInd w:val="0"/>
        <w:spacing w:after="60"/>
        <w:ind w:left="714" w:hanging="357"/>
        <w:rPr>
          <w:sz w:val="22"/>
          <w:szCs w:val="22"/>
          <w:lang w:val="el-GR"/>
          <w:rPrChange w:id="7566" w:author="TCS" w:date="2025-12-18T12:42:00Z">
            <w:rPr>
              <w:szCs w:val="22"/>
              <w:lang w:val="el-GR"/>
            </w:rPr>
          </w:rPrChange>
        </w:rPr>
      </w:pPr>
      <w:r w:rsidRPr="00691828">
        <w:rPr>
          <w:noProof/>
          <w:sz w:val="22"/>
          <w:szCs w:val="22"/>
          <w:lang w:val="is-IS"/>
          <w:rPrChange w:id="7567" w:author="TCS" w:date="2025-12-18T12:42:00Z">
            <w:rPr>
              <w:noProof/>
              <w:lang w:val="is-IS"/>
            </w:rPr>
          </w:rPrChange>
        </w:rPr>
        <w:sym w:font="Symbol" w:char="F0B7"/>
      </w:r>
      <w:r w:rsidRPr="00691828">
        <w:rPr>
          <w:noProof/>
          <w:sz w:val="22"/>
          <w:szCs w:val="22"/>
          <w:lang w:val="is-IS"/>
          <w:rPrChange w:id="7568" w:author="TCS" w:date="2025-12-18T12:42:00Z">
            <w:rPr>
              <w:noProof/>
              <w:lang w:val="is-IS"/>
            </w:rPr>
          </w:rPrChange>
        </w:rPr>
        <w:tab/>
      </w:r>
      <w:r w:rsidR="00210AD5" w:rsidRPr="00691828">
        <w:rPr>
          <w:b/>
          <w:sz w:val="22"/>
          <w:szCs w:val="22"/>
          <w:lang w:val="el-GR" w:bidi="el-GR"/>
          <w:rPrChange w:id="7569" w:author="TCS" w:date="2025-12-18T12:42:00Z">
            <w:rPr>
              <w:b/>
              <w:szCs w:val="22"/>
              <w:lang w:val="el-GR" w:bidi="el-GR"/>
            </w:rPr>
          </w:rPrChange>
        </w:rPr>
        <w:t>Ελέγξτε την ημερομηνία λήξης στο κουτί της προγεμισμένης πένας.</w:t>
      </w:r>
      <w:r w:rsidR="00210AD5" w:rsidRPr="00691828">
        <w:rPr>
          <w:sz w:val="22"/>
          <w:szCs w:val="22"/>
          <w:lang w:val="el-GR" w:bidi="el-GR"/>
          <w:rPrChange w:id="7570" w:author="TCS" w:date="2025-12-18T12:42:00Z">
            <w:rPr>
              <w:szCs w:val="22"/>
              <w:lang w:val="el-GR" w:bidi="el-GR"/>
            </w:rPr>
          </w:rPrChange>
        </w:rPr>
        <w:t xml:space="preserve"> </w:t>
      </w:r>
      <w:r w:rsidR="00210AD5" w:rsidRPr="00691828">
        <w:rPr>
          <w:b/>
          <w:sz w:val="22"/>
          <w:szCs w:val="22"/>
          <w:lang w:val="el-GR" w:bidi="el-GR"/>
          <w:rPrChange w:id="7571" w:author="TCS" w:date="2025-12-18T12:42:00Z">
            <w:rPr>
              <w:b/>
              <w:szCs w:val="22"/>
              <w:lang w:val="el-GR" w:bidi="el-GR"/>
            </w:rPr>
          </w:rPrChange>
        </w:rPr>
        <w:t xml:space="preserve">Μη </w:t>
      </w:r>
      <w:r w:rsidR="00210AD5" w:rsidRPr="00691828">
        <w:rPr>
          <w:sz w:val="22"/>
          <w:szCs w:val="22"/>
          <w:lang w:val="el-GR" w:bidi="el-GR"/>
          <w:rPrChange w:id="7572" w:author="TCS" w:date="2025-12-18T12:42:00Z">
            <w:rPr>
              <w:szCs w:val="22"/>
              <w:lang w:val="el-GR" w:bidi="el-GR"/>
            </w:rPr>
          </w:rPrChange>
        </w:rPr>
        <w:t xml:space="preserve">χρησιμοποιείτε την προγεμισμένη πένα εάν η ημερομηνία λήξης έχει παρέλθει, καθώς η χρήση της ενδέχεται να μην είναι ασφαλής.  </w:t>
      </w:r>
    </w:p>
    <w:p w14:paraId="69D0437A" w14:textId="6CD2599F" w:rsidR="00210AD5" w:rsidRPr="00691828" w:rsidRDefault="003D27CA" w:rsidP="00D94BB3">
      <w:pPr>
        <w:pStyle w:val="ListParagraph"/>
        <w:autoSpaceDE w:val="0"/>
        <w:autoSpaceDN w:val="0"/>
        <w:adjustRightInd w:val="0"/>
        <w:spacing w:after="60"/>
        <w:ind w:left="714" w:hanging="357"/>
        <w:rPr>
          <w:sz w:val="22"/>
          <w:szCs w:val="22"/>
          <w:lang w:val="el-GR"/>
          <w:rPrChange w:id="7573" w:author="TCS" w:date="2025-12-18T12:42:00Z">
            <w:rPr>
              <w:szCs w:val="22"/>
              <w:lang w:val="el-GR"/>
            </w:rPr>
          </w:rPrChange>
        </w:rPr>
      </w:pPr>
      <w:r w:rsidRPr="00691828">
        <w:rPr>
          <w:noProof/>
          <w:sz w:val="22"/>
          <w:szCs w:val="22"/>
          <w:lang w:val="is-IS"/>
          <w:rPrChange w:id="7574" w:author="TCS" w:date="2025-12-18T12:42:00Z">
            <w:rPr>
              <w:noProof/>
              <w:lang w:val="is-IS"/>
            </w:rPr>
          </w:rPrChange>
        </w:rPr>
        <w:sym w:font="Symbol" w:char="F0B7"/>
      </w:r>
      <w:r w:rsidRPr="00691828">
        <w:rPr>
          <w:noProof/>
          <w:sz w:val="22"/>
          <w:szCs w:val="22"/>
          <w:lang w:val="is-IS"/>
          <w:rPrChange w:id="7575" w:author="TCS" w:date="2025-12-18T12:42:00Z">
            <w:rPr>
              <w:noProof/>
              <w:lang w:val="is-IS"/>
            </w:rPr>
          </w:rPrChange>
        </w:rPr>
        <w:tab/>
      </w:r>
      <w:r w:rsidR="00210AD5" w:rsidRPr="00691828">
        <w:rPr>
          <w:sz w:val="22"/>
          <w:szCs w:val="22"/>
          <w:lang w:val="el-GR" w:bidi="el-GR"/>
          <w:rPrChange w:id="7576" w:author="TCS" w:date="2025-12-18T12:42:00Z">
            <w:rPr>
              <w:szCs w:val="22"/>
              <w:lang w:val="el-GR" w:bidi="el-GR"/>
            </w:rPr>
          </w:rPrChange>
        </w:rPr>
        <w:t xml:space="preserve">Ανοίξτε το κουτί και αφαιρέστε 1 προγεμισμένη πένα </w:t>
      </w:r>
      <w:r w:rsidR="00E814CC" w:rsidRPr="00691828">
        <w:rPr>
          <w:sz w:val="22"/>
          <w:szCs w:val="22"/>
          <w:rPrChange w:id="7577" w:author="TCS" w:date="2025-12-18T12:42:00Z">
            <w:rPr>
              <w:szCs w:val="22"/>
            </w:rPr>
          </w:rPrChange>
        </w:rPr>
        <w:t>RoActemra</w:t>
      </w:r>
      <w:r w:rsidR="00210AD5" w:rsidRPr="00691828">
        <w:rPr>
          <w:sz w:val="22"/>
          <w:szCs w:val="22"/>
          <w:lang w:val="el-GR" w:bidi="el-GR"/>
          <w:rPrChange w:id="7578" w:author="TCS" w:date="2025-12-18T12:42:00Z">
            <w:rPr>
              <w:szCs w:val="22"/>
              <w:lang w:val="el-GR" w:bidi="el-GR"/>
            </w:rPr>
          </w:rPrChange>
        </w:rPr>
        <w:t xml:space="preserve"> μίας χρήσης από το κουτί. </w:t>
      </w:r>
    </w:p>
    <w:p w14:paraId="75B9A1C4" w14:textId="1062D8B1" w:rsidR="00210AD5" w:rsidRPr="00691828" w:rsidRDefault="003D27CA" w:rsidP="00D94BB3">
      <w:pPr>
        <w:pStyle w:val="ListParagraph"/>
        <w:autoSpaceDE w:val="0"/>
        <w:autoSpaceDN w:val="0"/>
        <w:adjustRightInd w:val="0"/>
        <w:spacing w:after="60"/>
        <w:ind w:left="714" w:hanging="357"/>
        <w:rPr>
          <w:sz w:val="22"/>
          <w:szCs w:val="22"/>
          <w:lang w:val="el-GR"/>
          <w:rPrChange w:id="7579" w:author="TCS" w:date="2025-12-18T12:42:00Z">
            <w:rPr>
              <w:szCs w:val="22"/>
              <w:lang w:val="el-GR"/>
            </w:rPr>
          </w:rPrChange>
        </w:rPr>
      </w:pPr>
      <w:r w:rsidRPr="00691828">
        <w:rPr>
          <w:noProof/>
          <w:sz w:val="22"/>
          <w:szCs w:val="22"/>
          <w:lang w:val="is-IS"/>
          <w:rPrChange w:id="7580" w:author="TCS" w:date="2025-12-18T12:42:00Z">
            <w:rPr>
              <w:noProof/>
              <w:lang w:val="is-IS"/>
            </w:rPr>
          </w:rPrChange>
        </w:rPr>
        <w:sym w:font="Symbol" w:char="F0B7"/>
      </w:r>
      <w:r w:rsidRPr="00691828">
        <w:rPr>
          <w:noProof/>
          <w:sz w:val="22"/>
          <w:szCs w:val="22"/>
          <w:lang w:val="is-IS"/>
          <w:rPrChange w:id="7581" w:author="TCS" w:date="2025-12-18T12:42:00Z">
            <w:rPr>
              <w:noProof/>
              <w:lang w:val="is-IS"/>
            </w:rPr>
          </w:rPrChange>
        </w:rPr>
        <w:tab/>
      </w:r>
      <w:r w:rsidR="00210AD5" w:rsidRPr="00691828">
        <w:rPr>
          <w:sz w:val="22"/>
          <w:szCs w:val="22"/>
          <w:lang w:val="el-GR" w:bidi="el-GR"/>
          <w:rPrChange w:id="7582" w:author="TCS" w:date="2025-12-18T12:42:00Z">
            <w:rPr>
              <w:szCs w:val="22"/>
              <w:lang w:val="el-GR" w:bidi="el-GR"/>
            </w:rPr>
          </w:rPrChange>
        </w:rPr>
        <w:t>Επανατοποθετήστε στο ψυγείο τυχόν προγεμισμένες πένες που υπάρχουν στο κουτί.</w:t>
      </w:r>
    </w:p>
    <w:p w14:paraId="6D7FE578" w14:textId="4DB6E5A4" w:rsidR="00210AD5" w:rsidRPr="00691828" w:rsidRDefault="003D27CA" w:rsidP="00D94BB3">
      <w:pPr>
        <w:pStyle w:val="ListParagraph"/>
        <w:autoSpaceDE w:val="0"/>
        <w:autoSpaceDN w:val="0"/>
        <w:adjustRightInd w:val="0"/>
        <w:spacing w:after="60"/>
        <w:ind w:left="714" w:hanging="357"/>
        <w:rPr>
          <w:sz w:val="22"/>
          <w:szCs w:val="22"/>
          <w:lang w:val="el-GR"/>
          <w:rPrChange w:id="7583" w:author="TCS" w:date="2025-12-18T12:42:00Z">
            <w:rPr>
              <w:szCs w:val="22"/>
              <w:lang w:val="el-GR"/>
            </w:rPr>
          </w:rPrChange>
        </w:rPr>
      </w:pPr>
      <w:r w:rsidRPr="00691828">
        <w:rPr>
          <w:noProof/>
          <w:sz w:val="22"/>
          <w:szCs w:val="22"/>
          <w:lang w:val="is-IS"/>
          <w:rPrChange w:id="7584" w:author="TCS" w:date="2025-12-18T12:42:00Z">
            <w:rPr>
              <w:noProof/>
              <w:lang w:val="is-IS"/>
            </w:rPr>
          </w:rPrChange>
        </w:rPr>
        <w:sym w:font="Symbol" w:char="F0B7"/>
      </w:r>
      <w:r w:rsidRPr="00691828">
        <w:rPr>
          <w:noProof/>
          <w:sz w:val="22"/>
          <w:szCs w:val="22"/>
          <w:lang w:val="is-IS"/>
          <w:rPrChange w:id="7585" w:author="TCS" w:date="2025-12-18T12:42:00Z">
            <w:rPr>
              <w:noProof/>
              <w:lang w:val="is-IS"/>
            </w:rPr>
          </w:rPrChange>
        </w:rPr>
        <w:tab/>
      </w:r>
      <w:r w:rsidR="00210AD5" w:rsidRPr="00691828">
        <w:rPr>
          <w:b/>
          <w:sz w:val="22"/>
          <w:szCs w:val="22"/>
          <w:lang w:val="el-GR" w:bidi="el-GR"/>
          <w:rPrChange w:id="7586" w:author="TCS" w:date="2025-12-18T12:42:00Z">
            <w:rPr>
              <w:b/>
              <w:szCs w:val="22"/>
              <w:lang w:val="el-GR" w:bidi="el-GR"/>
            </w:rPr>
          </w:rPrChange>
        </w:rPr>
        <w:t xml:space="preserve">Ελέγξτε την ημερομηνία λήξης επάνω στην προγεμισμένη πένα </w:t>
      </w:r>
      <w:r w:rsidR="00E814CC" w:rsidRPr="00691828">
        <w:rPr>
          <w:b/>
          <w:sz w:val="22"/>
          <w:szCs w:val="22"/>
          <w:rPrChange w:id="7587" w:author="TCS" w:date="2025-12-18T12:42:00Z">
            <w:rPr>
              <w:b/>
              <w:szCs w:val="22"/>
            </w:rPr>
          </w:rPrChange>
        </w:rPr>
        <w:t>RoActemra</w:t>
      </w:r>
      <w:r w:rsidR="00210AD5" w:rsidRPr="00691828">
        <w:rPr>
          <w:b/>
          <w:sz w:val="22"/>
          <w:szCs w:val="22"/>
          <w:lang w:val="el-GR" w:bidi="el-GR"/>
          <w:rPrChange w:id="7588" w:author="TCS" w:date="2025-12-18T12:42:00Z">
            <w:rPr>
              <w:b/>
              <w:szCs w:val="22"/>
              <w:lang w:val="el-GR" w:bidi="el-GR"/>
            </w:rPr>
          </w:rPrChange>
        </w:rPr>
        <w:t xml:space="preserve"> (Βλ. Εικόνα A).  Μην τη </w:t>
      </w:r>
      <w:r w:rsidR="00210AD5" w:rsidRPr="00691828">
        <w:rPr>
          <w:sz w:val="22"/>
          <w:szCs w:val="22"/>
          <w:lang w:val="el-GR" w:bidi="el-GR"/>
          <w:rPrChange w:id="7589" w:author="TCS" w:date="2025-12-18T12:42:00Z">
            <w:rPr>
              <w:szCs w:val="22"/>
              <w:lang w:val="el-GR" w:bidi="el-GR"/>
            </w:rPr>
          </w:rPrChange>
        </w:rPr>
        <w:t>χρησιμοποιείτε εάν η ημερομηνία λήξης έχει παρέλθει, καθώς η χρήση της ενδέχεται να μην είναι ασφαλής.  Εάν η ημερομηνία λήξης έχει παρέλθει, απορρίψτε με ασφάλεια την προγεμισμένη πένα σε περιέκτη αιχμηρών αντικειμένων και πάρτε μια νέα.</w:t>
      </w:r>
    </w:p>
    <w:p w14:paraId="5E9323CE" w14:textId="6C912069" w:rsidR="00210AD5" w:rsidRPr="00691828" w:rsidRDefault="003D27CA" w:rsidP="00D94BB3">
      <w:pPr>
        <w:pStyle w:val="ListParagraph"/>
        <w:autoSpaceDE w:val="0"/>
        <w:autoSpaceDN w:val="0"/>
        <w:adjustRightInd w:val="0"/>
        <w:spacing w:after="60"/>
        <w:ind w:left="714" w:hanging="357"/>
        <w:rPr>
          <w:sz w:val="22"/>
          <w:szCs w:val="22"/>
          <w:lang w:val="el-GR"/>
          <w:rPrChange w:id="7590" w:author="TCS" w:date="2025-12-18T12:42:00Z">
            <w:rPr>
              <w:szCs w:val="22"/>
              <w:lang w:val="el-GR"/>
            </w:rPr>
          </w:rPrChange>
        </w:rPr>
      </w:pPr>
      <w:r w:rsidRPr="00691828">
        <w:rPr>
          <w:noProof/>
          <w:sz w:val="22"/>
          <w:szCs w:val="22"/>
          <w:lang w:val="is-IS"/>
          <w:rPrChange w:id="7591" w:author="TCS" w:date="2025-12-18T12:42:00Z">
            <w:rPr>
              <w:noProof/>
              <w:lang w:val="is-IS"/>
            </w:rPr>
          </w:rPrChange>
        </w:rPr>
        <w:sym w:font="Symbol" w:char="F0B7"/>
      </w:r>
      <w:r w:rsidRPr="00691828">
        <w:rPr>
          <w:noProof/>
          <w:sz w:val="22"/>
          <w:szCs w:val="22"/>
          <w:lang w:val="is-IS"/>
          <w:rPrChange w:id="7592" w:author="TCS" w:date="2025-12-18T12:42:00Z">
            <w:rPr>
              <w:noProof/>
              <w:lang w:val="is-IS"/>
            </w:rPr>
          </w:rPrChange>
        </w:rPr>
        <w:tab/>
      </w:r>
      <w:r w:rsidR="00210AD5" w:rsidRPr="00691828">
        <w:rPr>
          <w:b/>
          <w:sz w:val="22"/>
          <w:szCs w:val="22"/>
          <w:lang w:val="el-GR" w:bidi="el-GR"/>
          <w:rPrChange w:id="7593" w:author="TCS" w:date="2025-12-18T12:42:00Z">
            <w:rPr>
              <w:b/>
              <w:szCs w:val="22"/>
              <w:lang w:val="el-GR" w:bidi="el-GR"/>
            </w:rPr>
          </w:rPrChange>
        </w:rPr>
        <w:t>Βεβαιωθείτε ότι η προγεμισμένη πένα δεν είναι κατεστραμμένη.</w:t>
      </w:r>
      <w:r w:rsidR="00210AD5" w:rsidRPr="00691828">
        <w:rPr>
          <w:sz w:val="22"/>
          <w:szCs w:val="22"/>
          <w:lang w:val="el-GR" w:bidi="el-GR"/>
          <w:rPrChange w:id="7594" w:author="TCS" w:date="2025-12-18T12:42:00Z">
            <w:rPr>
              <w:szCs w:val="22"/>
              <w:lang w:val="el-GR" w:bidi="el-GR"/>
            </w:rPr>
          </w:rPrChange>
        </w:rPr>
        <w:t xml:space="preserve">  Μη χρησιμοποιείτε την προγεμισμένη πένα εάν φαίνεται ότι έχει καταστραφεί ή σε περίπτωση τυχαίας πτώσης της.</w:t>
      </w:r>
    </w:p>
    <w:p w14:paraId="4DD16F60" w14:textId="7DC3135A" w:rsidR="00210AD5" w:rsidRPr="00691828" w:rsidRDefault="003D27CA" w:rsidP="00D94BB3">
      <w:pPr>
        <w:pStyle w:val="ListParagraph"/>
        <w:autoSpaceDE w:val="0"/>
        <w:autoSpaceDN w:val="0"/>
        <w:adjustRightInd w:val="0"/>
        <w:spacing w:after="60"/>
        <w:ind w:left="714" w:hanging="357"/>
        <w:rPr>
          <w:sz w:val="22"/>
          <w:szCs w:val="22"/>
          <w:lang w:val="el-GR"/>
          <w:rPrChange w:id="7595" w:author="TCS" w:date="2025-12-18T12:42:00Z">
            <w:rPr>
              <w:szCs w:val="22"/>
              <w:lang w:val="el-GR"/>
            </w:rPr>
          </w:rPrChange>
        </w:rPr>
      </w:pPr>
      <w:r w:rsidRPr="00691828">
        <w:rPr>
          <w:noProof/>
          <w:sz w:val="22"/>
          <w:szCs w:val="22"/>
          <w:lang w:val="is-IS"/>
          <w:rPrChange w:id="7596" w:author="TCS" w:date="2025-12-18T12:42:00Z">
            <w:rPr>
              <w:noProof/>
              <w:lang w:val="is-IS"/>
            </w:rPr>
          </w:rPrChange>
        </w:rPr>
        <w:sym w:font="Symbol" w:char="F0B7"/>
      </w:r>
      <w:r w:rsidRPr="00691828">
        <w:rPr>
          <w:noProof/>
          <w:sz w:val="22"/>
          <w:szCs w:val="22"/>
          <w:lang w:val="is-IS"/>
          <w:rPrChange w:id="7597" w:author="TCS" w:date="2025-12-18T12:42:00Z">
            <w:rPr>
              <w:noProof/>
              <w:lang w:val="is-IS"/>
            </w:rPr>
          </w:rPrChange>
        </w:rPr>
        <w:tab/>
      </w:r>
      <w:r w:rsidR="00210AD5" w:rsidRPr="00691828">
        <w:rPr>
          <w:sz w:val="22"/>
          <w:szCs w:val="22"/>
          <w:lang w:val="el-GR" w:bidi="el-GR"/>
          <w:rPrChange w:id="7598" w:author="TCS" w:date="2025-12-18T12:42:00Z">
            <w:rPr>
              <w:szCs w:val="22"/>
              <w:lang w:val="el-GR" w:bidi="el-GR"/>
            </w:rPr>
          </w:rPrChange>
        </w:rPr>
        <w:t>Τοποθετήστε την προγεμισμένη πένα σε καθαρή επίπεδη επιφάνεια και αφήστε την για 45 λεπτά ώστε να φθάσει σε θερμοκρασία δωματίου. Εάν δεν αφήσετε την προγεμισμένη πένα να έρθει σε θερμοκρασία δωματίου, αυτό θα μπορούσε να οδηγήσει σε δυσφορία κατά</w:t>
      </w:r>
      <w:r w:rsidR="00210AD5" w:rsidRPr="00691828">
        <w:rPr>
          <w:sz w:val="22"/>
          <w:szCs w:val="22"/>
          <w:lang w:val="el-GR" w:bidi="el-GR"/>
          <w:rPrChange w:id="7599" w:author="TCS" w:date="2025-12-18T12:42:00Z">
            <w:rPr>
              <w:szCs w:val="22"/>
              <w:lang w:val="el-GR" w:bidi="el-GR"/>
            </w:rPr>
          </w:rPrChange>
        </w:rPr>
        <w:br/>
        <w:t>την ένεση και να απαιτείται μεγαλύτερος χρόνος για να κάνετε την ένεση.</w:t>
      </w:r>
    </w:p>
    <w:p w14:paraId="76AA9209" w14:textId="2130D230" w:rsidR="00210AD5" w:rsidRPr="00691828" w:rsidRDefault="00FB75BF" w:rsidP="00D94BB3">
      <w:pPr>
        <w:pStyle w:val="ListParagraph"/>
        <w:tabs>
          <w:tab w:val="left" w:pos="720"/>
        </w:tabs>
        <w:autoSpaceDE w:val="0"/>
        <w:autoSpaceDN w:val="0"/>
        <w:adjustRightInd w:val="0"/>
        <w:spacing w:after="60"/>
        <w:ind w:left="714" w:hanging="357"/>
        <w:rPr>
          <w:sz w:val="22"/>
          <w:szCs w:val="22"/>
          <w:lang w:val="el-GR"/>
          <w:rPrChange w:id="7600" w:author="TCS" w:date="2025-12-18T12:42:00Z">
            <w:rPr>
              <w:szCs w:val="22"/>
              <w:lang w:val="el-GR"/>
            </w:rPr>
          </w:rPrChange>
        </w:rPr>
      </w:pPr>
      <w:r w:rsidRPr="00691828">
        <w:rPr>
          <w:noProof/>
          <w:sz w:val="22"/>
          <w:szCs w:val="22"/>
          <w:lang w:val="is-IS"/>
          <w:rPrChange w:id="7601" w:author="TCS" w:date="2025-12-18T12:42:00Z">
            <w:rPr>
              <w:noProof/>
              <w:lang w:val="is-IS"/>
            </w:rPr>
          </w:rPrChange>
        </w:rPr>
        <w:sym w:font="Symbol" w:char="F0B7"/>
      </w:r>
      <w:r w:rsidRPr="00691828">
        <w:rPr>
          <w:noProof/>
          <w:sz w:val="22"/>
          <w:szCs w:val="22"/>
          <w:lang w:val="is-IS"/>
          <w:rPrChange w:id="7602" w:author="TCS" w:date="2025-12-18T12:42:00Z">
            <w:rPr>
              <w:noProof/>
              <w:lang w:val="is-IS"/>
            </w:rPr>
          </w:rPrChange>
        </w:rPr>
        <w:tab/>
      </w:r>
      <w:r w:rsidR="00210AD5" w:rsidRPr="00691828">
        <w:rPr>
          <w:b/>
          <w:sz w:val="22"/>
          <w:szCs w:val="22"/>
          <w:lang w:val="el-GR" w:bidi="el-GR"/>
          <w:rPrChange w:id="7603" w:author="TCS" w:date="2025-12-18T12:42:00Z">
            <w:rPr>
              <w:b/>
              <w:szCs w:val="22"/>
              <w:lang w:val="el-GR" w:bidi="el-GR"/>
            </w:rPr>
          </w:rPrChange>
        </w:rPr>
        <w:t xml:space="preserve">Μην </w:t>
      </w:r>
      <w:r w:rsidR="00210AD5" w:rsidRPr="00691828">
        <w:rPr>
          <w:sz w:val="22"/>
          <w:szCs w:val="22"/>
          <w:lang w:val="el-GR" w:bidi="el-GR"/>
          <w:rPrChange w:id="7604" w:author="TCS" w:date="2025-12-18T12:42:00Z">
            <w:rPr>
              <w:szCs w:val="22"/>
              <w:lang w:val="el-GR" w:bidi="el-GR"/>
            </w:rPr>
          </w:rPrChange>
        </w:rPr>
        <w:t>επισπεύδετε τη διαδικασία θέρμανσης με κανένα άλλο τρόπο, όπως με τη χρήση φούρνου μικροκυμάτων ή την τοποθέτηση της προγεμισμένης πένας σε ζεστό νερό.</w:t>
      </w:r>
    </w:p>
    <w:p w14:paraId="08B14D26" w14:textId="68FC2F36" w:rsidR="00210AD5" w:rsidRPr="00691828" w:rsidRDefault="00FB75BF" w:rsidP="00FB75BF">
      <w:pPr>
        <w:pStyle w:val="ListParagraph"/>
        <w:autoSpaceDE w:val="0"/>
        <w:autoSpaceDN w:val="0"/>
        <w:adjustRightInd w:val="0"/>
        <w:spacing w:after="60"/>
        <w:ind w:left="714" w:hanging="357"/>
        <w:rPr>
          <w:sz w:val="22"/>
          <w:szCs w:val="22"/>
          <w:lang w:val="el-GR" w:bidi="el-GR"/>
          <w:rPrChange w:id="7605" w:author="TCS" w:date="2025-12-18T12:42:00Z">
            <w:rPr>
              <w:szCs w:val="22"/>
              <w:lang w:val="el-GR" w:bidi="el-GR"/>
            </w:rPr>
          </w:rPrChange>
        </w:rPr>
      </w:pPr>
      <w:r w:rsidRPr="00691828">
        <w:rPr>
          <w:noProof/>
          <w:sz w:val="22"/>
          <w:szCs w:val="22"/>
          <w:lang w:val="is-IS"/>
          <w:rPrChange w:id="7606" w:author="TCS" w:date="2025-12-18T12:42:00Z">
            <w:rPr>
              <w:noProof/>
              <w:lang w:val="is-IS"/>
            </w:rPr>
          </w:rPrChange>
        </w:rPr>
        <w:sym w:font="Symbol" w:char="F0B7"/>
      </w:r>
      <w:r w:rsidRPr="00691828">
        <w:rPr>
          <w:noProof/>
          <w:sz w:val="22"/>
          <w:szCs w:val="22"/>
          <w:lang w:val="is-IS"/>
          <w:rPrChange w:id="7607" w:author="TCS" w:date="2025-12-18T12:42:00Z">
            <w:rPr>
              <w:noProof/>
              <w:lang w:val="is-IS"/>
            </w:rPr>
          </w:rPrChange>
        </w:rPr>
        <w:tab/>
      </w:r>
      <w:r w:rsidR="00210AD5" w:rsidRPr="00691828">
        <w:rPr>
          <w:b/>
          <w:sz w:val="22"/>
          <w:szCs w:val="22"/>
          <w:lang w:val="el-GR" w:bidi="el-GR"/>
          <w:rPrChange w:id="7608" w:author="TCS" w:date="2025-12-18T12:42:00Z">
            <w:rPr>
              <w:b/>
              <w:szCs w:val="22"/>
              <w:lang w:val="el-GR" w:bidi="el-GR"/>
            </w:rPr>
          </w:rPrChange>
        </w:rPr>
        <w:t xml:space="preserve">Μην </w:t>
      </w:r>
      <w:r w:rsidR="00210AD5" w:rsidRPr="00691828">
        <w:rPr>
          <w:sz w:val="22"/>
          <w:szCs w:val="22"/>
          <w:lang w:val="el-GR" w:bidi="el-GR"/>
          <w:rPrChange w:id="7609" w:author="TCS" w:date="2025-12-18T12:42:00Z">
            <w:rPr>
              <w:szCs w:val="22"/>
              <w:lang w:val="el-GR" w:bidi="el-GR"/>
            </w:rPr>
          </w:rPrChange>
        </w:rPr>
        <w:t>αφήνετε την προγεμισμένη πένα να θερμανθεί στο άμεσο ηλιακό φως.</w:t>
      </w:r>
    </w:p>
    <w:p w14:paraId="40C79F3E" w14:textId="77777777" w:rsidR="00FB75BF" w:rsidRPr="00AD1B44" w:rsidDel="00A65974" w:rsidRDefault="00FB75BF" w:rsidP="00D94BB3">
      <w:pPr>
        <w:pStyle w:val="ListParagraph"/>
        <w:autoSpaceDE w:val="0"/>
        <w:autoSpaceDN w:val="0"/>
        <w:adjustRightInd w:val="0"/>
        <w:spacing w:after="60"/>
        <w:ind w:left="714" w:hanging="357"/>
        <w:rPr>
          <w:del w:id="7610" w:author="RegulatoryRoche2 {MWJB~ATHENS}" w:date="2026-02-16T12:35:00Z"/>
          <w:szCs w:val="22"/>
          <w:lang w:val="el-GR"/>
        </w:rPr>
      </w:pPr>
    </w:p>
    <w:p w14:paraId="14E9513F" w14:textId="77777777" w:rsidR="00210AD5" w:rsidRPr="009011F9" w:rsidRDefault="00210AD5">
      <w:pPr>
        <w:autoSpaceDE w:val="0"/>
        <w:autoSpaceDN w:val="0"/>
        <w:adjustRightInd w:val="0"/>
        <w:spacing w:after="60"/>
        <w:rPr>
          <w:b/>
          <w:szCs w:val="22"/>
          <w:lang w:val="el-GR"/>
        </w:rPr>
        <w:pPrChange w:id="7611" w:author="RegulatoryRoche2 {MWJB~ATHENS}" w:date="2026-02-16T12:35:00Z">
          <w:pPr>
            <w:autoSpaceDE w:val="0"/>
            <w:autoSpaceDN w:val="0"/>
            <w:adjustRightInd w:val="0"/>
            <w:spacing w:after="60"/>
            <w:ind w:left="360"/>
          </w:pPr>
        </w:pPrChange>
      </w:pPr>
      <w:r w:rsidRPr="009011F9">
        <w:rPr>
          <w:b/>
          <w:szCs w:val="22"/>
          <w:lang w:val="el-GR" w:bidi="el-GR"/>
        </w:rPr>
        <w:t xml:space="preserve">Μην αφαιρείτε το πράσινο πώμα ενώ έχετε αφήσει την προγεμισμένη πένα </w:t>
      </w:r>
      <w:r w:rsidR="00E814CC" w:rsidRPr="009011F9">
        <w:rPr>
          <w:b/>
          <w:szCs w:val="22"/>
        </w:rPr>
        <w:t>RoActemra</w:t>
      </w:r>
      <w:r w:rsidRPr="009011F9">
        <w:rPr>
          <w:b/>
          <w:szCs w:val="22"/>
          <w:lang w:val="el-GR" w:bidi="el-GR"/>
        </w:rPr>
        <w:t>να φθάσει σε θερμοκρασία δωματίου.</w:t>
      </w:r>
    </w:p>
    <w:p w14:paraId="55DE9854" w14:textId="3E27CC2A" w:rsidR="00210AD5" w:rsidRPr="00691828" w:rsidRDefault="003D27CA" w:rsidP="00D94BB3">
      <w:pPr>
        <w:pStyle w:val="ListParagraph"/>
        <w:autoSpaceDE w:val="0"/>
        <w:autoSpaceDN w:val="0"/>
        <w:adjustRightInd w:val="0"/>
        <w:spacing w:after="200" w:line="276" w:lineRule="auto"/>
        <w:ind w:left="714" w:hanging="357"/>
        <w:rPr>
          <w:b/>
          <w:sz w:val="22"/>
          <w:szCs w:val="22"/>
          <w:lang w:val="el-GR"/>
          <w:rPrChange w:id="7612" w:author="TCS" w:date="2025-12-18T12:42:00Z">
            <w:rPr>
              <w:b/>
              <w:szCs w:val="22"/>
              <w:lang w:val="el-GR"/>
            </w:rPr>
          </w:rPrChange>
        </w:rPr>
      </w:pPr>
      <w:r w:rsidRPr="00691828">
        <w:rPr>
          <w:noProof/>
          <w:sz w:val="22"/>
          <w:szCs w:val="22"/>
          <w:lang w:val="is-IS"/>
          <w:rPrChange w:id="7613" w:author="TCS" w:date="2025-12-18T12:42:00Z">
            <w:rPr>
              <w:noProof/>
              <w:lang w:val="is-IS"/>
            </w:rPr>
          </w:rPrChange>
        </w:rPr>
        <w:sym w:font="Symbol" w:char="F0B7"/>
      </w:r>
      <w:r w:rsidRPr="00691828">
        <w:rPr>
          <w:noProof/>
          <w:sz w:val="22"/>
          <w:szCs w:val="22"/>
          <w:lang w:val="is-IS"/>
          <w:rPrChange w:id="7614" w:author="TCS" w:date="2025-12-18T12:42:00Z">
            <w:rPr>
              <w:noProof/>
              <w:lang w:val="is-IS"/>
            </w:rPr>
          </w:rPrChange>
        </w:rPr>
        <w:tab/>
      </w:r>
      <w:r w:rsidR="00210AD5" w:rsidRPr="00691828">
        <w:rPr>
          <w:sz w:val="22"/>
          <w:szCs w:val="22"/>
          <w:lang w:val="el-GR" w:bidi="el-GR"/>
          <w:rPrChange w:id="7615" w:author="TCS" w:date="2025-12-18T12:42:00Z">
            <w:rPr>
              <w:szCs w:val="22"/>
              <w:lang w:val="el-GR" w:bidi="el-GR"/>
            </w:rPr>
          </w:rPrChange>
        </w:rPr>
        <w:t xml:space="preserve">Κρατήστε την προγεμισμένη πένα </w:t>
      </w:r>
      <w:r w:rsidR="00E814CC" w:rsidRPr="00691828">
        <w:rPr>
          <w:sz w:val="22"/>
          <w:szCs w:val="22"/>
          <w:rPrChange w:id="7616" w:author="TCS" w:date="2025-12-18T12:42:00Z">
            <w:rPr>
              <w:szCs w:val="22"/>
            </w:rPr>
          </w:rPrChange>
        </w:rPr>
        <w:t>RoActemra</w:t>
      </w:r>
      <w:r w:rsidR="00210AD5" w:rsidRPr="00691828">
        <w:rPr>
          <w:sz w:val="22"/>
          <w:szCs w:val="22"/>
          <w:lang w:val="el-GR" w:bidi="el-GR"/>
          <w:rPrChange w:id="7617" w:author="TCS" w:date="2025-12-18T12:42:00Z">
            <w:rPr>
              <w:szCs w:val="22"/>
              <w:lang w:val="el-GR" w:bidi="el-GR"/>
            </w:rPr>
          </w:rPrChange>
        </w:rPr>
        <w:t>με το πράσινο καπάκι στραμμένο προς</w:t>
      </w:r>
      <w:r w:rsidR="00210AD5" w:rsidRPr="00AD1B44">
        <w:rPr>
          <w:szCs w:val="22"/>
          <w:lang w:val="el-GR" w:bidi="el-GR"/>
        </w:rPr>
        <w:t xml:space="preserve"> </w:t>
      </w:r>
      <w:r w:rsidR="00210AD5" w:rsidRPr="00691828">
        <w:rPr>
          <w:sz w:val="22"/>
          <w:szCs w:val="22"/>
          <w:lang w:val="el-GR" w:bidi="el-GR"/>
          <w:rPrChange w:id="7618" w:author="TCS" w:date="2025-12-18T12:42:00Z">
            <w:rPr>
              <w:szCs w:val="22"/>
              <w:lang w:val="el-GR" w:bidi="el-GR"/>
            </w:rPr>
          </w:rPrChange>
        </w:rPr>
        <w:t xml:space="preserve">τα κάτω </w:t>
      </w:r>
      <w:r w:rsidR="00210AD5" w:rsidRPr="00691828">
        <w:rPr>
          <w:b/>
          <w:sz w:val="22"/>
          <w:szCs w:val="22"/>
          <w:lang w:val="el-GR" w:bidi="el-GR"/>
          <w:rPrChange w:id="7619" w:author="TCS" w:date="2025-12-18T12:42:00Z">
            <w:rPr>
              <w:b/>
              <w:szCs w:val="22"/>
              <w:lang w:val="el-GR" w:bidi="el-GR"/>
            </w:rPr>
          </w:rPrChange>
        </w:rPr>
        <w:t>(Βλ. Εικόνα Γ).</w:t>
      </w:r>
    </w:p>
    <w:p w14:paraId="5786C26E" w14:textId="77777777" w:rsidR="00210AD5" w:rsidRPr="009011F9" w:rsidRDefault="00210AD5" w:rsidP="00210AD5">
      <w:pPr>
        <w:autoSpaceDE w:val="0"/>
        <w:autoSpaceDN w:val="0"/>
        <w:adjustRightInd w:val="0"/>
        <w:rPr>
          <w:b/>
          <w:szCs w:val="22"/>
          <w:lang w:val="el-GR"/>
        </w:rPr>
      </w:pPr>
    </w:p>
    <w:p w14:paraId="67DDCFB9" w14:textId="77777777" w:rsidR="00210AD5" w:rsidRPr="009011F9" w:rsidRDefault="003A79C1" w:rsidP="00210AD5">
      <w:pPr>
        <w:autoSpaceDE w:val="0"/>
        <w:autoSpaceDN w:val="0"/>
        <w:adjustRightInd w:val="0"/>
        <w:jc w:val="center"/>
        <w:rPr>
          <w:b/>
          <w:szCs w:val="22"/>
          <w:lang w:val="el-GR"/>
        </w:rPr>
      </w:pPr>
      <w:r w:rsidRPr="009011F9">
        <w:rPr>
          <w:b/>
          <w:noProof/>
          <w:szCs w:val="22"/>
          <w:lang w:eastAsia="en-US"/>
        </w:rPr>
        <w:drawing>
          <wp:inline distT="0" distB="0" distL="0" distR="0" wp14:anchorId="60757012" wp14:editId="5BDD1C79">
            <wp:extent cx="2743200" cy="2152650"/>
            <wp:effectExtent l="0" t="0" r="0" b="0"/>
            <wp:docPr id="13" name="Εικόνα 13"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AI-Upgrade-IFU_vG_images-updated-version-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a:ln>
                      <a:noFill/>
                    </a:ln>
                  </pic:spPr>
                </pic:pic>
              </a:graphicData>
            </a:graphic>
          </wp:inline>
        </w:drawing>
      </w:r>
    </w:p>
    <w:p w14:paraId="4376DD46" w14:textId="77777777" w:rsidR="00210AD5" w:rsidRPr="009011F9" w:rsidRDefault="00210AD5" w:rsidP="00210AD5">
      <w:pPr>
        <w:autoSpaceDE w:val="0"/>
        <w:autoSpaceDN w:val="0"/>
        <w:adjustRightInd w:val="0"/>
        <w:jc w:val="center"/>
        <w:rPr>
          <w:b/>
          <w:szCs w:val="22"/>
          <w:lang w:val="el-GR"/>
        </w:rPr>
      </w:pPr>
      <w:r w:rsidRPr="009011F9">
        <w:rPr>
          <w:b/>
          <w:szCs w:val="22"/>
          <w:lang w:val="el-GR" w:bidi="el-GR"/>
        </w:rPr>
        <w:t xml:space="preserve">Εικόνα Γ </w:t>
      </w:r>
    </w:p>
    <w:p w14:paraId="4213A3F1" w14:textId="77777777" w:rsidR="00210AD5" w:rsidRPr="009011F9" w:rsidRDefault="00210AD5" w:rsidP="00210AD5">
      <w:pPr>
        <w:autoSpaceDE w:val="0"/>
        <w:autoSpaceDN w:val="0"/>
        <w:adjustRightInd w:val="0"/>
        <w:jc w:val="center"/>
        <w:rPr>
          <w:b/>
          <w:szCs w:val="22"/>
          <w:lang w:val="el-GR"/>
        </w:rPr>
      </w:pPr>
    </w:p>
    <w:p w14:paraId="06852268" w14:textId="29DA1F37" w:rsidR="00210AD5" w:rsidRPr="00691828" w:rsidRDefault="003D27CA" w:rsidP="00D94BB3">
      <w:pPr>
        <w:pStyle w:val="ListParagraph"/>
        <w:tabs>
          <w:tab w:val="left" w:pos="180"/>
        </w:tabs>
        <w:autoSpaceDE w:val="0"/>
        <w:autoSpaceDN w:val="0"/>
        <w:adjustRightInd w:val="0"/>
        <w:spacing w:after="60" w:line="276" w:lineRule="auto"/>
        <w:ind w:left="714" w:hanging="357"/>
        <w:rPr>
          <w:b/>
          <w:sz w:val="22"/>
          <w:szCs w:val="22"/>
          <w:lang w:val="el-GR"/>
          <w:rPrChange w:id="7620" w:author="TCS" w:date="2025-12-18T12:42:00Z">
            <w:rPr>
              <w:b/>
              <w:szCs w:val="22"/>
              <w:lang w:val="el-GR"/>
            </w:rPr>
          </w:rPrChange>
        </w:rPr>
      </w:pPr>
      <w:r w:rsidRPr="00691828">
        <w:rPr>
          <w:noProof/>
          <w:sz w:val="22"/>
          <w:szCs w:val="22"/>
          <w:lang w:val="is-IS"/>
          <w:rPrChange w:id="7621" w:author="TCS" w:date="2025-12-18T12:42:00Z">
            <w:rPr>
              <w:noProof/>
              <w:lang w:val="is-IS"/>
            </w:rPr>
          </w:rPrChange>
        </w:rPr>
        <w:sym w:font="Symbol" w:char="F0B7"/>
      </w:r>
      <w:r w:rsidRPr="00691828">
        <w:rPr>
          <w:noProof/>
          <w:sz w:val="22"/>
          <w:szCs w:val="22"/>
          <w:lang w:val="is-IS"/>
          <w:rPrChange w:id="7622" w:author="TCS" w:date="2025-12-18T12:42:00Z">
            <w:rPr>
              <w:noProof/>
              <w:lang w:val="is-IS"/>
            </w:rPr>
          </w:rPrChange>
        </w:rPr>
        <w:tab/>
      </w:r>
      <w:r w:rsidR="00210AD5" w:rsidRPr="00691828">
        <w:rPr>
          <w:sz w:val="22"/>
          <w:szCs w:val="22"/>
          <w:lang w:val="el-GR" w:bidi="el-GR"/>
          <w:rPrChange w:id="7623" w:author="TCS" w:date="2025-12-18T12:42:00Z">
            <w:rPr>
              <w:szCs w:val="22"/>
              <w:lang w:val="el-GR" w:bidi="el-GR"/>
            </w:rPr>
          </w:rPrChange>
        </w:rPr>
        <w:t xml:space="preserve">Ελέγξτε τη διαυγή περιοχή παραθύρου. Ελέγξτε το υγρό στην προγεμισμένη πένα </w:t>
      </w:r>
      <w:r w:rsidR="00E814CC" w:rsidRPr="00691828">
        <w:rPr>
          <w:sz w:val="22"/>
          <w:szCs w:val="22"/>
          <w:rPrChange w:id="7624" w:author="TCS" w:date="2025-12-18T12:42:00Z">
            <w:rPr>
              <w:szCs w:val="22"/>
            </w:rPr>
          </w:rPrChange>
        </w:rPr>
        <w:t>RoActemra</w:t>
      </w:r>
      <w:r w:rsidR="00E814CC" w:rsidRPr="00691828" w:rsidDel="00E814CC">
        <w:rPr>
          <w:sz w:val="22"/>
          <w:szCs w:val="22"/>
          <w:lang w:val="el-GR" w:bidi="el-GR"/>
          <w:rPrChange w:id="7625" w:author="TCS" w:date="2025-12-18T12:42:00Z">
            <w:rPr>
              <w:szCs w:val="22"/>
              <w:lang w:val="el-GR" w:bidi="el-GR"/>
            </w:rPr>
          </w:rPrChange>
        </w:rPr>
        <w:t xml:space="preserve"> </w:t>
      </w:r>
      <w:r w:rsidR="00210AD5" w:rsidRPr="00691828">
        <w:rPr>
          <w:b/>
          <w:sz w:val="22"/>
          <w:szCs w:val="22"/>
          <w:lang w:val="el-GR" w:bidi="el-GR"/>
          <w:rPrChange w:id="7626" w:author="TCS" w:date="2025-12-18T12:42:00Z">
            <w:rPr>
              <w:b/>
              <w:szCs w:val="22"/>
              <w:lang w:val="el-GR" w:bidi="el-GR"/>
            </w:rPr>
          </w:rPrChange>
        </w:rPr>
        <w:t>(Βλ. Εικόνα Γ)</w:t>
      </w:r>
      <w:r w:rsidR="00210AD5" w:rsidRPr="00691828">
        <w:rPr>
          <w:sz w:val="22"/>
          <w:szCs w:val="22"/>
          <w:lang w:val="el-GR" w:bidi="el-GR"/>
          <w:rPrChange w:id="7627" w:author="TCS" w:date="2025-12-18T12:42:00Z">
            <w:rPr>
              <w:szCs w:val="22"/>
              <w:lang w:val="el-GR" w:bidi="el-GR"/>
            </w:rPr>
          </w:rPrChange>
        </w:rPr>
        <w:t xml:space="preserve">.  Το υγρό πρέπει να είναι διαυγές και άχρωμο έως υποκίτρινο.  </w:t>
      </w:r>
      <w:r w:rsidR="00210AD5" w:rsidRPr="00691828">
        <w:rPr>
          <w:b/>
          <w:sz w:val="22"/>
          <w:szCs w:val="22"/>
          <w:lang w:val="el-GR" w:bidi="el-GR"/>
          <w:rPrChange w:id="7628" w:author="TCS" w:date="2025-12-18T12:42:00Z">
            <w:rPr>
              <w:b/>
              <w:szCs w:val="22"/>
              <w:lang w:val="el-GR" w:bidi="el-GR"/>
            </w:rPr>
          </w:rPrChange>
        </w:rPr>
        <w:t xml:space="preserve">Μην </w:t>
      </w:r>
      <w:r w:rsidR="00210AD5" w:rsidRPr="00691828">
        <w:rPr>
          <w:sz w:val="22"/>
          <w:szCs w:val="22"/>
          <w:lang w:val="el-GR" w:bidi="el-GR"/>
          <w:rPrChange w:id="7629" w:author="TCS" w:date="2025-12-18T12:42:00Z">
            <w:rPr>
              <w:szCs w:val="22"/>
              <w:lang w:val="el-GR" w:bidi="el-GR"/>
            </w:rPr>
          </w:rPrChange>
        </w:rPr>
        <w:t>ενίετε</w:t>
      </w:r>
      <w:r w:rsidR="00210AD5" w:rsidRPr="00691828">
        <w:rPr>
          <w:b/>
          <w:sz w:val="22"/>
          <w:szCs w:val="22"/>
          <w:lang w:val="el-GR" w:bidi="el-GR"/>
          <w:rPrChange w:id="7630" w:author="TCS" w:date="2025-12-18T12:42:00Z">
            <w:rPr>
              <w:b/>
              <w:szCs w:val="22"/>
              <w:lang w:val="el-GR" w:bidi="el-GR"/>
            </w:rPr>
          </w:rPrChange>
        </w:rPr>
        <w:t xml:space="preserve"> </w:t>
      </w:r>
      <w:r w:rsidR="00210AD5" w:rsidRPr="00691828">
        <w:rPr>
          <w:sz w:val="22"/>
          <w:szCs w:val="22"/>
          <w:lang w:val="el-GR" w:bidi="el-GR"/>
          <w:rPrChange w:id="7631" w:author="TCS" w:date="2025-12-18T12:42:00Z">
            <w:rPr>
              <w:szCs w:val="22"/>
              <w:lang w:val="el-GR" w:bidi="el-GR"/>
            </w:rPr>
          </w:rPrChange>
        </w:rPr>
        <w:t>το</w:t>
      </w:r>
      <w:r w:rsidR="00210AD5" w:rsidRPr="00691828">
        <w:rPr>
          <w:b/>
          <w:sz w:val="22"/>
          <w:szCs w:val="22"/>
          <w:lang w:val="el-GR" w:bidi="el-GR"/>
          <w:rPrChange w:id="7632" w:author="TCS" w:date="2025-12-18T12:42:00Z">
            <w:rPr>
              <w:b/>
              <w:szCs w:val="22"/>
              <w:lang w:val="el-GR" w:bidi="el-GR"/>
            </w:rPr>
          </w:rPrChange>
        </w:rPr>
        <w:t xml:space="preserve"> </w:t>
      </w:r>
      <w:r w:rsidR="00E814CC" w:rsidRPr="00691828">
        <w:rPr>
          <w:sz w:val="22"/>
          <w:szCs w:val="22"/>
          <w:rPrChange w:id="7633" w:author="TCS" w:date="2025-12-18T12:42:00Z">
            <w:rPr>
              <w:szCs w:val="22"/>
            </w:rPr>
          </w:rPrChange>
        </w:rPr>
        <w:t>RoActemra</w:t>
      </w:r>
      <w:r w:rsidR="00210AD5" w:rsidRPr="00691828">
        <w:rPr>
          <w:sz w:val="22"/>
          <w:szCs w:val="22"/>
          <w:lang w:val="el-GR" w:bidi="el-GR"/>
          <w:rPrChange w:id="7634" w:author="TCS" w:date="2025-12-18T12:42:00Z">
            <w:rPr>
              <w:szCs w:val="22"/>
              <w:lang w:val="el-GR" w:bidi="el-GR"/>
            </w:rPr>
          </w:rPrChange>
        </w:rPr>
        <w:t xml:space="preserve">εάν το υγρό είναι θολό, αποχρωματισμένο, ή περιέχει </w:t>
      </w:r>
      <w:r w:rsidR="00A50A81" w:rsidRPr="00691828">
        <w:rPr>
          <w:sz w:val="22"/>
          <w:szCs w:val="22"/>
          <w:lang w:val="el-GR" w:bidi="el-GR"/>
          <w:rPrChange w:id="7635" w:author="TCS" w:date="2025-12-18T12:42:00Z">
            <w:rPr>
              <w:szCs w:val="22"/>
              <w:lang w:val="el-GR" w:bidi="el-GR"/>
            </w:rPr>
          </w:rPrChange>
        </w:rPr>
        <w:t>σβώλους</w:t>
      </w:r>
      <w:r w:rsidR="00210AD5" w:rsidRPr="00691828">
        <w:rPr>
          <w:sz w:val="22"/>
          <w:szCs w:val="22"/>
          <w:lang w:val="el-GR" w:bidi="el-GR"/>
          <w:rPrChange w:id="7636" w:author="TCS" w:date="2025-12-18T12:42:00Z">
            <w:rPr>
              <w:szCs w:val="22"/>
              <w:lang w:val="el-GR" w:bidi="el-GR"/>
            </w:rPr>
          </w:rPrChange>
        </w:rPr>
        <w:t xml:space="preserve"> ή σωματίδια, καθώς η χρήση του ενδέχεται να μην είναι ασφαλής.  Απορρίψτε με ασφάλεια την προγεμισμένη πένα σε περιέκτη αιχμηρών αντικειμένων και πάρτε μια νέα.   </w:t>
      </w:r>
    </w:p>
    <w:p w14:paraId="3C8598B1" w14:textId="1676BDB8" w:rsidR="00210AD5" w:rsidRPr="00691828" w:rsidRDefault="003D27CA" w:rsidP="00D94BB3">
      <w:pPr>
        <w:pStyle w:val="ListParagraph"/>
        <w:autoSpaceDE w:val="0"/>
        <w:autoSpaceDN w:val="0"/>
        <w:adjustRightInd w:val="0"/>
        <w:spacing w:after="120"/>
        <w:ind w:left="714" w:hanging="357"/>
        <w:rPr>
          <w:sz w:val="22"/>
          <w:szCs w:val="22"/>
          <w:lang w:val="el-GR"/>
          <w:rPrChange w:id="7637" w:author="TCS" w:date="2025-12-18T12:42:00Z">
            <w:rPr>
              <w:szCs w:val="22"/>
              <w:lang w:val="el-GR"/>
            </w:rPr>
          </w:rPrChange>
        </w:rPr>
      </w:pPr>
      <w:r w:rsidRPr="00691828">
        <w:rPr>
          <w:noProof/>
          <w:sz w:val="22"/>
          <w:szCs w:val="22"/>
          <w:lang w:val="is-IS"/>
          <w:rPrChange w:id="7638" w:author="TCS" w:date="2025-12-18T12:42:00Z">
            <w:rPr>
              <w:noProof/>
              <w:lang w:val="is-IS"/>
            </w:rPr>
          </w:rPrChange>
        </w:rPr>
        <w:sym w:font="Symbol" w:char="F0B7"/>
      </w:r>
      <w:r w:rsidRPr="00691828">
        <w:rPr>
          <w:noProof/>
          <w:sz w:val="22"/>
          <w:szCs w:val="22"/>
          <w:lang w:val="is-IS"/>
          <w:rPrChange w:id="7639" w:author="TCS" w:date="2025-12-18T12:42:00Z">
            <w:rPr>
              <w:noProof/>
              <w:lang w:val="is-IS"/>
            </w:rPr>
          </w:rPrChange>
        </w:rPr>
        <w:tab/>
      </w:r>
      <w:r w:rsidR="00210AD5" w:rsidRPr="00691828">
        <w:rPr>
          <w:sz w:val="22"/>
          <w:szCs w:val="22"/>
          <w:lang w:val="el-GR" w:bidi="el-GR"/>
          <w:rPrChange w:id="7640" w:author="TCS" w:date="2025-12-18T12:42:00Z">
            <w:rPr>
              <w:szCs w:val="22"/>
              <w:lang w:val="el-GR" w:bidi="el-GR"/>
            </w:rPr>
          </w:rPrChange>
        </w:rPr>
        <w:t>Πλύνετε καλά τα χέρια σας με σαπούνι και νερό.</w:t>
      </w:r>
    </w:p>
    <w:p w14:paraId="6C3F9EE2" w14:textId="77777777" w:rsidR="00210AD5" w:rsidRPr="009011F9" w:rsidRDefault="00210AD5" w:rsidP="00210AD5">
      <w:pPr>
        <w:autoSpaceDE w:val="0"/>
        <w:autoSpaceDN w:val="0"/>
        <w:adjustRightInd w:val="0"/>
        <w:spacing w:after="60"/>
        <w:rPr>
          <w:b/>
          <w:szCs w:val="22"/>
          <w:lang w:val="el-GR"/>
        </w:rPr>
      </w:pPr>
      <w:r w:rsidRPr="009011F9">
        <w:rPr>
          <w:b/>
          <w:szCs w:val="22"/>
          <w:lang w:val="el-GR" w:bidi="el-GR"/>
        </w:rPr>
        <w:t>Βήμα 2. Επιλέξτε και προετοιμάστε το σημείο της ένεσης</w:t>
      </w:r>
    </w:p>
    <w:p w14:paraId="5FBF231C" w14:textId="77777777" w:rsidR="00210AD5" w:rsidRPr="009011F9" w:rsidRDefault="00210AD5" w:rsidP="00210AD5">
      <w:pPr>
        <w:autoSpaceDE w:val="0"/>
        <w:autoSpaceDN w:val="0"/>
        <w:adjustRightInd w:val="0"/>
        <w:spacing w:after="60"/>
        <w:rPr>
          <w:b/>
          <w:szCs w:val="22"/>
          <w:lang w:val="el-GR"/>
        </w:rPr>
      </w:pPr>
      <w:r w:rsidRPr="009011F9">
        <w:rPr>
          <w:b/>
          <w:szCs w:val="22"/>
          <w:lang w:val="el-GR" w:bidi="el-GR"/>
        </w:rPr>
        <w:t>Επιλέξτε ένα σημείο ένεσης</w:t>
      </w:r>
    </w:p>
    <w:p w14:paraId="42B2CF4D" w14:textId="43074CC8" w:rsidR="00210AD5" w:rsidRPr="00691828" w:rsidRDefault="003D27CA" w:rsidP="00D94BB3">
      <w:pPr>
        <w:pStyle w:val="ListParagraph"/>
        <w:autoSpaceDE w:val="0"/>
        <w:autoSpaceDN w:val="0"/>
        <w:adjustRightInd w:val="0"/>
        <w:spacing w:line="276" w:lineRule="auto"/>
        <w:ind w:left="714" w:hanging="357"/>
        <w:rPr>
          <w:sz w:val="22"/>
          <w:szCs w:val="22"/>
          <w:lang w:val="el-GR"/>
          <w:rPrChange w:id="7641" w:author="TCS" w:date="2025-12-18T12:42:00Z">
            <w:rPr>
              <w:szCs w:val="22"/>
              <w:lang w:val="el-GR"/>
            </w:rPr>
          </w:rPrChange>
        </w:rPr>
      </w:pPr>
      <w:r w:rsidRPr="00691828">
        <w:rPr>
          <w:noProof/>
          <w:sz w:val="22"/>
          <w:szCs w:val="22"/>
          <w:lang w:val="is-IS"/>
          <w:rPrChange w:id="7642" w:author="TCS" w:date="2025-12-18T12:42:00Z">
            <w:rPr>
              <w:noProof/>
              <w:lang w:val="is-IS"/>
            </w:rPr>
          </w:rPrChange>
        </w:rPr>
        <w:sym w:font="Symbol" w:char="F0B7"/>
      </w:r>
      <w:r w:rsidRPr="00691828">
        <w:rPr>
          <w:noProof/>
          <w:sz w:val="22"/>
          <w:szCs w:val="22"/>
          <w:lang w:val="is-IS"/>
          <w:rPrChange w:id="7643" w:author="TCS" w:date="2025-12-18T12:42:00Z">
            <w:rPr>
              <w:noProof/>
              <w:lang w:val="is-IS"/>
            </w:rPr>
          </w:rPrChange>
        </w:rPr>
        <w:tab/>
      </w:r>
      <w:r w:rsidR="00210AD5" w:rsidRPr="00691828">
        <w:rPr>
          <w:sz w:val="22"/>
          <w:szCs w:val="22"/>
          <w:lang w:val="el-GR" w:bidi="el-GR"/>
          <w:rPrChange w:id="7644" w:author="TCS" w:date="2025-12-18T12:42:00Z">
            <w:rPr>
              <w:szCs w:val="22"/>
              <w:lang w:val="el-GR" w:bidi="el-GR"/>
            </w:rPr>
          </w:rPrChange>
        </w:rPr>
        <w:t xml:space="preserve">Τα συνιστώμενα σημεία της ένεσης είναι το μπροστινό τμήμα των μηρών σας ή η κοιλιά, εξαιρουμένης της περιοχής διαμέτρου 5 εκατοστών περιμετρικά του αφαλού </w:t>
      </w:r>
      <w:r w:rsidR="00210AD5" w:rsidRPr="00691828">
        <w:rPr>
          <w:b/>
          <w:sz w:val="22"/>
          <w:szCs w:val="22"/>
          <w:lang w:val="el-GR" w:bidi="el-GR"/>
          <w:rPrChange w:id="7645" w:author="TCS" w:date="2025-12-18T12:42:00Z">
            <w:rPr>
              <w:b/>
              <w:szCs w:val="22"/>
              <w:lang w:val="el-GR" w:bidi="el-GR"/>
            </w:rPr>
          </w:rPrChange>
        </w:rPr>
        <w:t>(Βλ. Εικόνα Δ).</w:t>
      </w:r>
    </w:p>
    <w:p w14:paraId="60C7868D" w14:textId="0A580AD7" w:rsidR="00210AD5" w:rsidRPr="00691828" w:rsidRDefault="003D27CA">
      <w:pPr>
        <w:pStyle w:val="ListParagraph"/>
        <w:autoSpaceDE w:val="0"/>
        <w:autoSpaceDN w:val="0"/>
        <w:adjustRightInd w:val="0"/>
        <w:spacing w:after="60"/>
        <w:ind w:left="714" w:hanging="357"/>
        <w:rPr>
          <w:b/>
          <w:sz w:val="22"/>
          <w:szCs w:val="22"/>
          <w:lang w:val="el-GR" w:bidi="el-GR"/>
          <w:rPrChange w:id="7646" w:author="TCS" w:date="2025-12-18T12:42:00Z">
            <w:rPr>
              <w:b/>
              <w:szCs w:val="22"/>
              <w:lang w:val="el-GR" w:bidi="el-GR"/>
            </w:rPr>
          </w:rPrChange>
        </w:rPr>
      </w:pPr>
      <w:r w:rsidRPr="00691828">
        <w:rPr>
          <w:noProof/>
          <w:sz w:val="22"/>
          <w:szCs w:val="22"/>
          <w:lang w:val="is-IS"/>
          <w:rPrChange w:id="7647" w:author="TCS" w:date="2025-12-18T12:42:00Z">
            <w:rPr>
              <w:noProof/>
              <w:lang w:val="is-IS"/>
            </w:rPr>
          </w:rPrChange>
        </w:rPr>
        <w:sym w:font="Symbol" w:char="F0B7"/>
      </w:r>
      <w:r w:rsidRPr="00691828">
        <w:rPr>
          <w:noProof/>
          <w:sz w:val="22"/>
          <w:szCs w:val="22"/>
          <w:lang w:val="is-IS"/>
          <w:rPrChange w:id="7648" w:author="TCS" w:date="2025-12-18T12:42:00Z">
            <w:rPr>
              <w:noProof/>
              <w:lang w:val="is-IS"/>
            </w:rPr>
          </w:rPrChange>
        </w:rPr>
        <w:tab/>
      </w:r>
      <w:r w:rsidR="00210AD5" w:rsidRPr="00691828">
        <w:rPr>
          <w:sz w:val="22"/>
          <w:szCs w:val="22"/>
          <w:lang w:val="el-GR" w:bidi="el-GR"/>
          <w:rPrChange w:id="7649" w:author="TCS" w:date="2025-12-18T12:42:00Z">
            <w:rPr>
              <w:szCs w:val="22"/>
              <w:lang w:val="el-GR" w:bidi="el-GR"/>
            </w:rPr>
          </w:rPrChange>
        </w:rPr>
        <w:t xml:space="preserve">Μπορεί επίσης να χρησιμοποιηθεί η εξωτερική περιοχή του μπράτσου, μόνο εφόσον η ένεση χορηγείται από </w:t>
      </w:r>
      <w:r w:rsidR="00A50A81" w:rsidRPr="00691828">
        <w:rPr>
          <w:sz w:val="22"/>
          <w:szCs w:val="22"/>
          <w:lang w:val="el-GR" w:bidi="el-GR"/>
          <w:rPrChange w:id="7650" w:author="TCS" w:date="2025-12-18T12:42:00Z">
            <w:rPr>
              <w:szCs w:val="22"/>
              <w:lang w:val="el-GR" w:bidi="el-GR"/>
            </w:rPr>
          </w:rPrChange>
        </w:rPr>
        <w:t>φροντιστή</w:t>
      </w:r>
      <w:r w:rsidR="00210AD5" w:rsidRPr="00691828">
        <w:rPr>
          <w:sz w:val="22"/>
          <w:szCs w:val="22"/>
          <w:lang w:val="el-GR" w:bidi="el-GR"/>
          <w:rPrChange w:id="7651" w:author="TCS" w:date="2025-12-18T12:42:00Z">
            <w:rPr>
              <w:szCs w:val="22"/>
              <w:lang w:val="el-GR" w:bidi="el-GR"/>
            </w:rPr>
          </w:rPrChange>
        </w:rPr>
        <w:t xml:space="preserve">.  Μην επιχειρείτε να κάνετε μόνοι σας την ένεση στην περιοχή του μπράτσου </w:t>
      </w:r>
      <w:r w:rsidR="00210AD5" w:rsidRPr="00691828">
        <w:rPr>
          <w:b/>
          <w:sz w:val="22"/>
          <w:szCs w:val="22"/>
          <w:lang w:val="el-GR" w:bidi="el-GR"/>
          <w:rPrChange w:id="7652" w:author="TCS" w:date="2025-12-18T12:42:00Z">
            <w:rPr>
              <w:b/>
              <w:szCs w:val="22"/>
              <w:lang w:val="el-GR" w:bidi="el-GR"/>
            </w:rPr>
          </w:rPrChange>
        </w:rPr>
        <w:t>(Βλ. Εικόνα Δ).</w:t>
      </w:r>
    </w:p>
    <w:p w14:paraId="1B433973" w14:textId="77777777" w:rsidR="00FB75BF" w:rsidRPr="00AD1B44" w:rsidRDefault="00FB75BF" w:rsidP="00D94BB3">
      <w:pPr>
        <w:pStyle w:val="ListParagraph"/>
        <w:autoSpaceDE w:val="0"/>
        <w:autoSpaceDN w:val="0"/>
        <w:adjustRightInd w:val="0"/>
        <w:spacing w:after="60"/>
        <w:ind w:left="714" w:hanging="357"/>
        <w:rPr>
          <w:b/>
          <w:noProof/>
          <w:szCs w:val="22"/>
          <w:lang w:val="el-GR"/>
        </w:rPr>
      </w:pPr>
    </w:p>
    <w:p w14:paraId="6181B74C" w14:textId="77777777" w:rsidR="00210AD5" w:rsidRPr="009011F9" w:rsidRDefault="00210AD5" w:rsidP="00D94BB3">
      <w:pPr>
        <w:keepNext/>
        <w:keepLines/>
        <w:autoSpaceDE w:val="0"/>
        <w:autoSpaceDN w:val="0"/>
        <w:adjustRightInd w:val="0"/>
        <w:spacing w:after="60"/>
        <w:rPr>
          <w:b/>
          <w:szCs w:val="22"/>
          <w:lang w:val="el-GR"/>
        </w:rPr>
      </w:pPr>
      <w:r w:rsidRPr="009011F9">
        <w:rPr>
          <w:b/>
          <w:noProof/>
          <w:szCs w:val="22"/>
          <w:lang w:val="el-GR" w:bidi="el-GR"/>
        </w:rPr>
        <w:t xml:space="preserve">Εναλλαγή των σημείων της ένεσης  </w:t>
      </w:r>
    </w:p>
    <w:p w14:paraId="4861C3EA" w14:textId="3C5F21B4" w:rsidR="00210AD5" w:rsidRPr="00691828" w:rsidRDefault="003D27CA" w:rsidP="00D94BB3">
      <w:pPr>
        <w:pStyle w:val="ListParagraph"/>
        <w:keepNext/>
        <w:keepLines/>
        <w:autoSpaceDE w:val="0"/>
        <w:autoSpaceDN w:val="0"/>
        <w:adjustRightInd w:val="0"/>
        <w:spacing w:after="60"/>
        <w:ind w:left="714" w:hanging="357"/>
        <w:rPr>
          <w:sz w:val="22"/>
          <w:szCs w:val="22"/>
          <w:lang w:val="el-GR"/>
          <w:rPrChange w:id="7653" w:author="TCS" w:date="2025-12-18T12:42:00Z">
            <w:rPr>
              <w:szCs w:val="22"/>
              <w:lang w:val="el-GR"/>
            </w:rPr>
          </w:rPrChange>
        </w:rPr>
      </w:pPr>
      <w:r w:rsidRPr="00691828">
        <w:rPr>
          <w:noProof/>
          <w:sz w:val="22"/>
          <w:szCs w:val="22"/>
          <w:lang w:val="is-IS"/>
          <w:rPrChange w:id="7654" w:author="TCS" w:date="2025-12-18T12:42:00Z">
            <w:rPr>
              <w:noProof/>
              <w:lang w:val="is-IS"/>
            </w:rPr>
          </w:rPrChange>
        </w:rPr>
        <w:sym w:font="Symbol" w:char="F0B7"/>
      </w:r>
      <w:r w:rsidRPr="00691828">
        <w:rPr>
          <w:noProof/>
          <w:sz w:val="22"/>
          <w:szCs w:val="22"/>
          <w:lang w:val="is-IS"/>
          <w:rPrChange w:id="7655" w:author="TCS" w:date="2025-12-18T12:42:00Z">
            <w:rPr>
              <w:noProof/>
              <w:lang w:val="is-IS"/>
            </w:rPr>
          </w:rPrChange>
        </w:rPr>
        <w:tab/>
      </w:r>
      <w:r w:rsidR="00210AD5" w:rsidRPr="00691828">
        <w:rPr>
          <w:sz w:val="22"/>
          <w:szCs w:val="22"/>
          <w:lang w:val="el-GR" w:bidi="el-GR"/>
          <w:rPrChange w:id="7656" w:author="TCS" w:date="2025-12-18T12:42:00Z">
            <w:rPr>
              <w:szCs w:val="22"/>
              <w:lang w:val="el-GR" w:bidi="el-GR"/>
            </w:rPr>
          </w:rPrChange>
        </w:rPr>
        <w:t>Κάθε φορά που κάνετε ένεση θα πρέπει να χρησιμοποιείτε διαφορετική περιοχή, η οποία θα</w:t>
      </w:r>
      <w:r w:rsidR="00210AD5" w:rsidRPr="00691828">
        <w:rPr>
          <w:sz w:val="22"/>
          <w:szCs w:val="22"/>
          <w:lang w:val="el-GR" w:bidi="el-GR"/>
          <w:rPrChange w:id="7657" w:author="TCS" w:date="2025-12-18T12:42:00Z">
            <w:rPr>
              <w:szCs w:val="22"/>
              <w:lang w:val="el-GR" w:bidi="el-GR"/>
            </w:rPr>
          </w:rPrChange>
        </w:rPr>
        <w:br/>
        <w:t>πρέπει να απέχει τουλάχιστον 2,5 εκατοστά από την περιοχή που χρησιμοποιήσατε για την</w:t>
      </w:r>
      <w:r w:rsidR="00210AD5" w:rsidRPr="00691828">
        <w:rPr>
          <w:sz w:val="22"/>
          <w:szCs w:val="22"/>
          <w:lang w:val="el-GR" w:bidi="el-GR"/>
          <w:rPrChange w:id="7658" w:author="TCS" w:date="2025-12-18T12:42:00Z">
            <w:rPr>
              <w:szCs w:val="22"/>
              <w:lang w:val="el-GR" w:bidi="el-GR"/>
            </w:rPr>
          </w:rPrChange>
        </w:rPr>
        <w:br/>
        <w:t>προηγούμενη ένεση.</w:t>
      </w:r>
    </w:p>
    <w:p w14:paraId="69A5B1A9" w14:textId="21E4C501" w:rsidR="00210AD5" w:rsidRPr="00691828" w:rsidRDefault="003D27CA" w:rsidP="00D94BB3">
      <w:pPr>
        <w:pStyle w:val="ListParagraph"/>
        <w:autoSpaceDE w:val="0"/>
        <w:autoSpaceDN w:val="0"/>
        <w:adjustRightInd w:val="0"/>
        <w:ind w:left="714" w:hanging="357"/>
        <w:rPr>
          <w:sz w:val="22"/>
          <w:szCs w:val="22"/>
          <w:lang w:val="el-GR"/>
          <w:rPrChange w:id="7659" w:author="TCS" w:date="2025-12-18T12:42:00Z">
            <w:rPr>
              <w:szCs w:val="22"/>
              <w:lang w:val="el-GR"/>
            </w:rPr>
          </w:rPrChange>
        </w:rPr>
      </w:pPr>
      <w:r w:rsidRPr="00691828">
        <w:rPr>
          <w:noProof/>
          <w:sz w:val="22"/>
          <w:szCs w:val="22"/>
          <w:lang w:val="is-IS"/>
          <w:rPrChange w:id="7660" w:author="TCS" w:date="2025-12-18T12:42:00Z">
            <w:rPr>
              <w:noProof/>
              <w:lang w:val="is-IS"/>
            </w:rPr>
          </w:rPrChange>
        </w:rPr>
        <w:sym w:font="Symbol" w:char="F0B7"/>
      </w:r>
      <w:r w:rsidRPr="00691828">
        <w:rPr>
          <w:noProof/>
          <w:sz w:val="22"/>
          <w:szCs w:val="22"/>
          <w:lang w:val="is-IS"/>
          <w:rPrChange w:id="7661" w:author="TCS" w:date="2025-12-18T12:42:00Z">
            <w:rPr>
              <w:noProof/>
              <w:lang w:val="is-IS"/>
            </w:rPr>
          </w:rPrChange>
        </w:rPr>
        <w:tab/>
      </w:r>
      <w:r w:rsidR="00210AD5" w:rsidRPr="00691828">
        <w:rPr>
          <w:sz w:val="22"/>
          <w:szCs w:val="22"/>
          <w:lang w:val="el-GR" w:bidi="el-GR"/>
          <w:rPrChange w:id="7662" w:author="TCS" w:date="2025-12-18T12:42:00Z">
            <w:rPr>
              <w:szCs w:val="22"/>
              <w:lang w:val="el-GR" w:bidi="el-GR"/>
            </w:rPr>
          </w:rPrChange>
        </w:rPr>
        <w:t>Μην κάνετε την ένεση σε ελιές, ουλές, εκχυμώσεις ή περιοχές, στις οποίες το δέρμα είναι ευαίσθητο, ερυθρό, σκληρό ή μη ακέραιο.</w:t>
      </w:r>
    </w:p>
    <w:p w14:paraId="149D8F71" w14:textId="77777777" w:rsidR="00210AD5" w:rsidRPr="009011F9" w:rsidRDefault="00210AD5" w:rsidP="00210AD5">
      <w:pPr>
        <w:autoSpaceDE w:val="0"/>
        <w:autoSpaceDN w:val="0"/>
        <w:adjustRightInd w:val="0"/>
        <w:rPr>
          <w:szCs w:val="22"/>
          <w:lang w:val="el-GR"/>
        </w:rPr>
      </w:pPr>
    </w:p>
    <w:p w14:paraId="7B949CDE" w14:textId="77777777" w:rsidR="00210AD5" w:rsidRPr="009011F9" w:rsidRDefault="003A79C1" w:rsidP="00210AD5">
      <w:pPr>
        <w:autoSpaceDE w:val="0"/>
        <w:autoSpaceDN w:val="0"/>
        <w:adjustRightInd w:val="0"/>
        <w:jc w:val="center"/>
        <w:rPr>
          <w:noProof/>
          <w:szCs w:val="22"/>
          <w:lang w:val="el-GR"/>
        </w:rPr>
      </w:pPr>
      <w:r w:rsidRPr="009011F9">
        <w:rPr>
          <w:noProof/>
          <w:lang w:eastAsia="en-US"/>
        </w:rPr>
        <mc:AlternateContent>
          <mc:Choice Requires="wps">
            <w:drawing>
              <wp:anchor distT="45720" distB="45720" distL="114300" distR="114300" simplePos="0" relativeHeight="251668480" behindDoc="0" locked="0" layoutInCell="1" allowOverlap="1" wp14:anchorId="3EAD6411" wp14:editId="45A62DB7">
                <wp:simplePos x="0" y="0"/>
                <wp:positionH relativeFrom="column">
                  <wp:posOffset>2579370</wp:posOffset>
                </wp:positionH>
                <wp:positionV relativeFrom="paragraph">
                  <wp:posOffset>2232025</wp:posOffset>
                </wp:positionV>
                <wp:extent cx="1591945" cy="23685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5397C" w14:textId="77777777" w:rsidR="00FD075A" w:rsidRPr="00C037F7" w:rsidRDefault="00FD075A" w:rsidP="00C037F7">
                            <w:pPr>
                              <w:jc w:val="center"/>
                              <w:rPr>
                                <w:b/>
                                <w:sz w:val="24"/>
                                <w:szCs w:val="24"/>
                              </w:rPr>
                            </w:pPr>
                            <w:r w:rsidRPr="00C037F7">
                              <w:rPr>
                                <w:rFonts w:eastAsia="Courier New"/>
                                <w:b/>
                                <w:sz w:val="24"/>
                                <w:szCs w:val="24"/>
                                <w:lang w:val="el-GR" w:eastAsia="en-US" w:bidi="el-GR"/>
                              </w:rPr>
                              <w:t>σημεία ένεσης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AD6411" id="_x0000_s1062" type="#_x0000_t202" style="position:absolute;left:0;text-align:left;margin-left:203.1pt;margin-top:175.75pt;width:125.35pt;height:18.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" stroked="f">
                <v:textbox inset="0,0,0,0">
                  <w:txbxContent>
                    <w:p w14:paraId="40D5397C" w14:textId="77777777" w:rsidR="00FD075A" w:rsidRPr="00C037F7" w:rsidRDefault="00FD075A" w:rsidP="00C037F7">
                      <w:pPr>
                        <w:jc w:val="center"/>
                        <w:rPr>
                          <w:b/>
                          <w:sz w:val="24"/>
                          <w:szCs w:val="24"/>
                        </w:rPr>
                      </w:pPr>
                      <w:r w:rsidRPr="00C037F7">
                        <w:rPr>
                          <w:rFonts w:eastAsia="Courier New"/>
                          <w:b/>
                          <w:sz w:val="24"/>
                          <w:szCs w:val="24"/>
                          <w:lang w:val="el-GR" w:eastAsia="en-US" w:bidi="el-GR"/>
                        </w:rPr>
                        <w:t>σημεία ένεσης</w:t>
                      </w:r>
                    </w:p>
                  </w:txbxContent>
                </v:textbox>
              </v:shape>
            </w:pict>
          </mc:Fallback>
        </mc:AlternateContent>
      </w:r>
      <w:r w:rsidRPr="009011F9">
        <w:rPr>
          <w:noProof/>
          <w:lang w:eastAsia="en-US"/>
        </w:rPr>
        <mc:AlternateContent>
          <mc:Choice Requires="wps">
            <w:drawing>
              <wp:anchor distT="45720" distB="45720" distL="114300" distR="114300" simplePos="0" relativeHeight="251667456" behindDoc="0" locked="0" layoutInCell="1" allowOverlap="1" wp14:anchorId="0B9915F6" wp14:editId="1D2C9BD5">
                <wp:simplePos x="0" y="0"/>
                <wp:positionH relativeFrom="column">
                  <wp:posOffset>2833370</wp:posOffset>
                </wp:positionH>
                <wp:positionV relativeFrom="paragraph">
                  <wp:posOffset>1901825</wp:posOffset>
                </wp:positionV>
                <wp:extent cx="1591945" cy="23685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6B270" w14:textId="77777777" w:rsidR="00FD075A" w:rsidRPr="00C037F7" w:rsidRDefault="00FD075A" w:rsidP="00C037F7">
                            <w:pPr>
                              <w:jc w:val="center"/>
                              <w:rPr>
                                <w:b/>
                                <w:sz w:val="24"/>
                                <w:szCs w:val="24"/>
                              </w:rPr>
                            </w:pPr>
                            <w:r w:rsidRPr="00C037F7">
                              <w:rPr>
                                <w:rFonts w:eastAsia="Courier New"/>
                                <w:b/>
                                <w:sz w:val="24"/>
                                <w:szCs w:val="24"/>
                                <w:lang w:val="el-GR" w:eastAsia="en-US" w:bidi="el-GR"/>
                              </w:rPr>
                              <w:t>πίσω</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915F6" id="_x0000_s1063" type="#_x0000_t202" style="position:absolute;left:0;text-align:left;margin-left:223.1pt;margin-top:149.75pt;width:125.35pt;height:18.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" stroked="f">
                <v:textbox inset="0,0,0,0">
                  <w:txbxContent>
                    <w:p w14:paraId="78F6B270" w14:textId="77777777" w:rsidR="00FD075A" w:rsidRPr="00C037F7" w:rsidRDefault="00FD075A" w:rsidP="00C037F7">
                      <w:pPr>
                        <w:jc w:val="center"/>
                        <w:rPr>
                          <w:b/>
                          <w:sz w:val="24"/>
                          <w:szCs w:val="24"/>
                        </w:rPr>
                      </w:pPr>
                      <w:r w:rsidRPr="00C037F7">
                        <w:rPr>
                          <w:rFonts w:eastAsia="Courier New"/>
                          <w:b/>
                          <w:sz w:val="24"/>
                          <w:szCs w:val="24"/>
                          <w:lang w:val="el-GR" w:eastAsia="en-US" w:bidi="el-GR"/>
                        </w:rPr>
                        <w:t>πίσω</w:t>
                      </w:r>
                    </w:p>
                  </w:txbxContent>
                </v:textbox>
              </v:shape>
            </w:pict>
          </mc:Fallback>
        </mc:AlternateContent>
      </w:r>
      <w:r w:rsidRPr="009011F9">
        <w:rPr>
          <w:noProof/>
          <w:lang w:eastAsia="en-US"/>
        </w:rPr>
        <mc:AlternateContent>
          <mc:Choice Requires="wps">
            <w:drawing>
              <wp:anchor distT="45720" distB="45720" distL="114300" distR="114300" simplePos="0" relativeHeight="251666432" behindDoc="0" locked="0" layoutInCell="1" allowOverlap="1" wp14:anchorId="2007D6C0" wp14:editId="76160615">
                <wp:simplePos x="0" y="0"/>
                <wp:positionH relativeFrom="column">
                  <wp:posOffset>1445260</wp:posOffset>
                </wp:positionH>
                <wp:positionV relativeFrom="paragraph">
                  <wp:posOffset>1901825</wp:posOffset>
                </wp:positionV>
                <wp:extent cx="1591945" cy="23685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E6EB8" w14:textId="77777777" w:rsidR="00FD075A" w:rsidRPr="00C037F7" w:rsidRDefault="00FD075A" w:rsidP="00C037F7">
                            <w:pPr>
                              <w:jc w:val="center"/>
                              <w:rPr>
                                <w:b/>
                                <w:sz w:val="24"/>
                                <w:szCs w:val="24"/>
                              </w:rPr>
                            </w:pPr>
                            <w:r w:rsidRPr="00C037F7">
                              <w:rPr>
                                <w:rFonts w:eastAsia="Courier New"/>
                                <w:b/>
                                <w:sz w:val="24"/>
                                <w:szCs w:val="24"/>
                                <w:lang w:val="el-GR" w:eastAsia="en-US" w:bidi="el-GR"/>
                              </w:rPr>
                              <w:t>μπροστά</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7D6C0" id="_x0000_s1064" type="#_x0000_t202" style="position:absolute;left:0;text-align:left;margin-left:113.8pt;margin-top:149.75pt;width:125.35pt;height:18.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" stroked="f">
                <v:textbox inset="0,0,0,0">
                  <w:txbxContent>
                    <w:p w14:paraId="464E6EB8" w14:textId="77777777" w:rsidR="00FD075A" w:rsidRPr="00C037F7" w:rsidRDefault="00FD075A" w:rsidP="00C037F7">
                      <w:pPr>
                        <w:jc w:val="center"/>
                        <w:rPr>
                          <w:b/>
                          <w:sz w:val="24"/>
                          <w:szCs w:val="24"/>
                        </w:rPr>
                      </w:pPr>
                      <w:r w:rsidRPr="00C037F7">
                        <w:rPr>
                          <w:rFonts w:eastAsia="Courier New"/>
                          <w:b/>
                          <w:sz w:val="24"/>
                          <w:szCs w:val="24"/>
                          <w:lang w:val="el-GR" w:eastAsia="en-US" w:bidi="el-GR"/>
                        </w:rPr>
                        <w:t>μπροστά</w:t>
                      </w:r>
                    </w:p>
                  </w:txbxContent>
                </v:textbox>
              </v:shape>
            </w:pict>
          </mc:Fallback>
        </mc:AlternateContent>
      </w:r>
      <w:r w:rsidRPr="009011F9">
        <w:rPr>
          <w:noProof/>
          <w:szCs w:val="22"/>
          <w:lang w:eastAsia="en-US"/>
        </w:rPr>
        <w:drawing>
          <wp:inline distT="0" distB="0" distL="0" distR="0" wp14:anchorId="3BBCECAC" wp14:editId="530E04DB">
            <wp:extent cx="3019425" cy="2514600"/>
            <wp:effectExtent l="0" t="0" r="0" b="0"/>
            <wp:docPr id="14" name="Εικόνα 14" descr="AI-Upgrade-IFU_vG_image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AI-Upgrade-IFU_vG_images-(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9425" cy="2514600"/>
                    </a:xfrm>
                    <a:prstGeom prst="rect">
                      <a:avLst/>
                    </a:prstGeom>
                    <a:noFill/>
                    <a:ln>
                      <a:noFill/>
                    </a:ln>
                  </pic:spPr>
                </pic:pic>
              </a:graphicData>
            </a:graphic>
          </wp:inline>
        </w:drawing>
      </w:r>
    </w:p>
    <w:p w14:paraId="0F52E10B" w14:textId="77777777" w:rsidR="00210AD5" w:rsidRPr="009011F9" w:rsidRDefault="00210AD5" w:rsidP="00210AD5">
      <w:pPr>
        <w:autoSpaceDE w:val="0"/>
        <w:autoSpaceDN w:val="0"/>
        <w:adjustRightInd w:val="0"/>
        <w:jc w:val="center"/>
        <w:rPr>
          <w:b/>
          <w:noProof/>
          <w:szCs w:val="22"/>
          <w:lang w:val="el-GR"/>
        </w:rPr>
      </w:pPr>
      <w:r w:rsidRPr="009011F9">
        <w:rPr>
          <w:b/>
          <w:noProof/>
          <w:szCs w:val="22"/>
          <w:lang w:val="el-GR" w:bidi="el-GR"/>
        </w:rPr>
        <w:t>Εικόνα Δ</w:t>
      </w:r>
    </w:p>
    <w:p w14:paraId="79902827" w14:textId="77777777" w:rsidR="00210AD5" w:rsidRPr="009011F9" w:rsidRDefault="00210AD5" w:rsidP="00210AD5">
      <w:pPr>
        <w:autoSpaceDE w:val="0"/>
        <w:autoSpaceDN w:val="0"/>
        <w:adjustRightInd w:val="0"/>
        <w:spacing w:after="60"/>
        <w:rPr>
          <w:b/>
          <w:noProof/>
          <w:szCs w:val="22"/>
          <w:lang w:val="el-GR"/>
        </w:rPr>
      </w:pPr>
    </w:p>
    <w:p w14:paraId="2A61531C" w14:textId="77777777" w:rsidR="00210AD5" w:rsidRPr="00691828" w:rsidRDefault="00210AD5" w:rsidP="00210AD5">
      <w:pPr>
        <w:autoSpaceDE w:val="0"/>
        <w:autoSpaceDN w:val="0"/>
        <w:adjustRightInd w:val="0"/>
        <w:spacing w:after="60"/>
        <w:rPr>
          <w:b/>
          <w:szCs w:val="22"/>
          <w:lang w:val="el-GR"/>
        </w:rPr>
      </w:pPr>
      <w:r w:rsidRPr="00691828">
        <w:rPr>
          <w:b/>
          <w:noProof/>
          <w:szCs w:val="22"/>
          <w:lang w:val="el-GR" w:bidi="el-GR"/>
        </w:rPr>
        <w:t>Προετοιμάστε το σημείο της ένεσης</w:t>
      </w:r>
    </w:p>
    <w:p w14:paraId="72BE2539" w14:textId="591F9219" w:rsidR="00210AD5" w:rsidRPr="00691828" w:rsidRDefault="003D27CA" w:rsidP="00D94BB3">
      <w:pPr>
        <w:pStyle w:val="ListParagraph"/>
        <w:autoSpaceDE w:val="0"/>
        <w:autoSpaceDN w:val="0"/>
        <w:adjustRightInd w:val="0"/>
        <w:spacing w:after="60"/>
        <w:ind w:left="714" w:hanging="357"/>
        <w:rPr>
          <w:sz w:val="22"/>
          <w:szCs w:val="22"/>
          <w:lang w:val="el-GR"/>
          <w:rPrChange w:id="7663" w:author="TCS" w:date="2025-12-18T12:42:00Z">
            <w:rPr>
              <w:szCs w:val="22"/>
              <w:lang w:val="el-GR"/>
            </w:rPr>
          </w:rPrChange>
        </w:rPr>
      </w:pPr>
      <w:r w:rsidRPr="00691828">
        <w:rPr>
          <w:noProof/>
          <w:sz w:val="22"/>
          <w:szCs w:val="22"/>
          <w:lang w:val="is-IS"/>
          <w:rPrChange w:id="7664" w:author="TCS" w:date="2025-12-18T12:42:00Z">
            <w:rPr>
              <w:noProof/>
              <w:lang w:val="is-IS"/>
            </w:rPr>
          </w:rPrChange>
        </w:rPr>
        <w:sym w:font="Symbol" w:char="F0B7"/>
      </w:r>
      <w:r w:rsidRPr="00691828">
        <w:rPr>
          <w:noProof/>
          <w:sz w:val="22"/>
          <w:szCs w:val="22"/>
          <w:lang w:val="is-IS"/>
          <w:rPrChange w:id="7665" w:author="TCS" w:date="2025-12-18T12:42:00Z">
            <w:rPr>
              <w:noProof/>
              <w:lang w:val="is-IS"/>
            </w:rPr>
          </w:rPrChange>
        </w:rPr>
        <w:tab/>
      </w:r>
      <w:r w:rsidR="00210AD5" w:rsidRPr="00691828">
        <w:rPr>
          <w:sz w:val="22"/>
          <w:szCs w:val="22"/>
          <w:lang w:val="el-GR" w:bidi="el-GR"/>
          <w:rPrChange w:id="7666" w:author="TCS" w:date="2025-12-18T12:42:00Z">
            <w:rPr>
              <w:szCs w:val="22"/>
              <w:lang w:val="el-GR" w:bidi="el-GR"/>
            </w:rPr>
          </w:rPrChange>
        </w:rPr>
        <w:t xml:space="preserve">Καθαρίστε την περιοχή της ένεσης με κυκλικές κινήσεις χρησιμοποιώντας επίθεμα εμποτισμένο σε οινόπνευμα και αφήστε το να στεγνώσει για να μειώσετε τον κίνδυνο λοίμωξης.  </w:t>
      </w:r>
      <w:r w:rsidR="00210AD5" w:rsidRPr="00691828">
        <w:rPr>
          <w:b/>
          <w:sz w:val="22"/>
          <w:szCs w:val="22"/>
          <w:lang w:val="el-GR" w:bidi="el-GR"/>
          <w:rPrChange w:id="7667" w:author="TCS" w:date="2025-12-18T12:42:00Z">
            <w:rPr>
              <w:b/>
              <w:szCs w:val="22"/>
              <w:lang w:val="el-GR" w:bidi="el-GR"/>
            </w:rPr>
          </w:rPrChange>
        </w:rPr>
        <w:t>Μην</w:t>
      </w:r>
      <w:r w:rsidR="00210AD5" w:rsidRPr="00691828">
        <w:rPr>
          <w:sz w:val="22"/>
          <w:szCs w:val="22"/>
          <w:lang w:val="el-GR" w:bidi="el-GR"/>
          <w:rPrChange w:id="7668" w:author="TCS" w:date="2025-12-18T12:42:00Z">
            <w:rPr>
              <w:szCs w:val="22"/>
              <w:lang w:val="el-GR" w:bidi="el-GR"/>
            </w:rPr>
          </w:rPrChange>
        </w:rPr>
        <w:t xml:space="preserve"> αγγίξετε την περιοχή της ένεσης πριν από τη χορήγηση της ένεσης. </w:t>
      </w:r>
    </w:p>
    <w:p w14:paraId="03A6E390" w14:textId="1DCE043C" w:rsidR="00210AD5" w:rsidRPr="00691828" w:rsidRDefault="003D27CA" w:rsidP="00D94BB3">
      <w:pPr>
        <w:pStyle w:val="ListParagraph"/>
        <w:autoSpaceDE w:val="0"/>
        <w:autoSpaceDN w:val="0"/>
        <w:adjustRightInd w:val="0"/>
        <w:spacing w:after="60"/>
        <w:ind w:left="714" w:hanging="357"/>
        <w:rPr>
          <w:sz w:val="22"/>
          <w:szCs w:val="22"/>
          <w:lang w:val="el-GR"/>
          <w:rPrChange w:id="7669" w:author="TCS" w:date="2025-12-18T12:42:00Z">
            <w:rPr>
              <w:szCs w:val="22"/>
              <w:lang w:val="el-GR"/>
            </w:rPr>
          </w:rPrChange>
        </w:rPr>
      </w:pPr>
      <w:r w:rsidRPr="00691828">
        <w:rPr>
          <w:noProof/>
          <w:sz w:val="22"/>
          <w:szCs w:val="22"/>
          <w:lang w:val="is-IS"/>
          <w:rPrChange w:id="7670" w:author="TCS" w:date="2025-12-18T12:42:00Z">
            <w:rPr>
              <w:noProof/>
              <w:lang w:val="is-IS"/>
            </w:rPr>
          </w:rPrChange>
        </w:rPr>
        <w:sym w:font="Symbol" w:char="F0B7"/>
      </w:r>
      <w:r w:rsidRPr="00691828">
        <w:rPr>
          <w:noProof/>
          <w:sz w:val="22"/>
          <w:szCs w:val="22"/>
          <w:lang w:val="is-IS"/>
          <w:rPrChange w:id="7671" w:author="TCS" w:date="2025-12-18T12:42:00Z">
            <w:rPr>
              <w:noProof/>
              <w:lang w:val="is-IS"/>
            </w:rPr>
          </w:rPrChange>
        </w:rPr>
        <w:tab/>
      </w:r>
      <w:r w:rsidR="00210AD5" w:rsidRPr="00691828">
        <w:rPr>
          <w:b/>
          <w:sz w:val="22"/>
          <w:szCs w:val="22"/>
          <w:lang w:val="el-GR" w:bidi="el-GR"/>
          <w:rPrChange w:id="7672" w:author="TCS" w:date="2025-12-18T12:42:00Z">
            <w:rPr>
              <w:b/>
              <w:szCs w:val="22"/>
              <w:lang w:val="el-GR" w:bidi="el-GR"/>
            </w:rPr>
          </w:rPrChange>
        </w:rPr>
        <w:t>Μην</w:t>
      </w:r>
      <w:r w:rsidR="00210AD5" w:rsidRPr="00691828">
        <w:rPr>
          <w:sz w:val="22"/>
          <w:szCs w:val="22"/>
          <w:lang w:val="el-GR" w:bidi="el-GR"/>
          <w:rPrChange w:id="7673" w:author="TCS" w:date="2025-12-18T12:42:00Z">
            <w:rPr>
              <w:szCs w:val="22"/>
              <w:lang w:val="el-GR" w:bidi="el-GR"/>
            </w:rPr>
          </w:rPrChange>
        </w:rPr>
        <w:t xml:space="preserve"> αερίσετε ή φυσήξετε την καθαρή περιοχή.</w:t>
      </w:r>
    </w:p>
    <w:p w14:paraId="3474B580" w14:textId="77777777" w:rsidR="00210AD5" w:rsidRPr="009011F9" w:rsidRDefault="00210AD5" w:rsidP="00210AD5">
      <w:pPr>
        <w:spacing w:after="60"/>
        <w:rPr>
          <w:szCs w:val="22"/>
          <w:lang w:val="el-GR"/>
        </w:rPr>
      </w:pPr>
      <w:r w:rsidRPr="009011F9">
        <w:rPr>
          <w:b/>
          <w:szCs w:val="22"/>
          <w:lang w:val="el-GR" w:bidi="el-GR"/>
        </w:rPr>
        <w:t xml:space="preserve">Βήμα 3. Χορήγηση του </w:t>
      </w:r>
      <w:r w:rsidR="00E814CC" w:rsidRPr="009011F9">
        <w:rPr>
          <w:b/>
          <w:szCs w:val="22"/>
        </w:rPr>
        <w:t>RoActemra</w:t>
      </w:r>
    </w:p>
    <w:p w14:paraId="7C63AD16" w14:textId="29ED5252" w:rsidR="00210AD5" w:rsidRPr="00691828" w:rsidRDefault="003D27CA" w:rsidP="00D94BB3">
      <w:pPr>
        <w:pStyle w:val="ListParagraph"/>
        <w:autoSpaceDE w:val="0"/>
        <w:autoSpaceDN w:val="0"/>
        <w:adjustRightInd w:val="0"/>
        <w:spacing w:after="120" w:line="276" w:lineRule="auto"/>
        <w:ind w:left="714" w:hanging="357"/>
        <w:rPr>
          <w:sz w:val="22"/>
          <w:szCs w:val="22"/>
          <w:lang w:val="el-GR"/>
          <w:rPrChange w:id="7674" w:author="TCS" w:date="2025-12-18T12:42:00Z">
            <w:rPr>
              <w:szCs w:val="22"/>
              <w:lang w:val="el-GR"/>
            </w:rPr>
          </w:rPrChange>
        </w:rPr>
      </w:pPr>
      <w:r w:rsidRPr="00691828">
        <w:rPr>
          <w:noProof/>
          <w:sz w:val="22"/>
          <w:szCs w:val="22"/>
          <w:lang w:val="is-IS"/>
          <w:rPrChange w:id="7675" w:author="TCS" w:date="2025-12-18T12:42:00Z">
            <w:rPr>
              <w:noProof/>
              <w:lang w:val="is-IS"/>
            </w:rPr>
          </w:rPrChange>
        </w:rPr>
        <w:sym w:font="Symbol" w:char="F0B7"/>
      </w:r>
      <w:r w:rsidRPr="00691828">
        <w:rPr>
          <w:noProof/>
          <w:sz w:val="22"/>
          <w:szCs w:val="22"/>
          <w:lang w:val="is-IS"/>
          <w:rPrChange w:id="7676" w:author="TCS" w:date="2025-12-18T12:42:00Z">
            <w:rPr>
              <w:noProof/>
              <w:lang w:val="is-IS"/>
            </w:rPr>
          </w:rPrChange>
        </w:rPr>
        <w:tab/>
      </w:r>
      <w:r w:rsidR="00210AD5" w:rsidRPr="00691828">
        <w:rPr>
          <w:sz w:val="22"/>
          <w:szCs w:val="22"/>
          <w:lang w:val="el-GR" w:bidi="el-GR"/>
          <w:rPrChange w:id="7677" w:author="TCS" w:date="2025-12-18T12:42:00Z">
            <w:rPr>
              <w:szCs w:val="22"/>
              <w:lang w:val="el-GR" w:bidi="el-GR"/>
            </w:rPr>
          </w:rPrChange>
        </w:rPr>
        <w:t xml:space="preserve">Κρατήστε την προγεμισμένη πένα </w:t>
      </w:r>
      <w:r w:rsidR="00E814CC" w:rsidRPr="00691828">
        <w:rPr>
          <w:sz w:val="22"/>
          <w:szCs w:val="22"/>
          <w:rPrChange w:id="7678" w:author="TCS" w:date="2025-12-18T12:42:00Z">
            <w:rPr>
              <w:szCs w:val="22"/>
            </w:rPr>
          </w:rPrChange>
        </w:rPr>
        <w:t>RoActemra</w:t>
      </w:r>
      <w:r w:rsidR="00210AD5" w:rsidRPr="00691828">
        <w:rPr>
          <w:sz w:val="22"/>
          <w:szCs w:val="22"/>
          <w:lang w:val="el-GR" w:bidi="el-GR"/>
          <w:rPrChange w:id="7679" w:author="TCS" w:date="2025-12-18T12:42:00Z">
            <w:rPr>
              <w:szCs w:val="22"/>
              <w:lang w:val="el-GR" w:bidi="el-GR"/>
            </w:rPr>
          </w:rPrChange>
        </w:rPr>
        <w:t xml:space="preserve">σταθερά με το ένα χέρι. Περιστρέψτε και αφαιρέστε το πράσινο καπάκι με το άλλο χέρι </w:t>
      </w:r>
      <w:r w:rsidR="00210AD5" w:rsidRPr="00691828">
        <w:rPr>
          <w:b/>
          <w:sz w:val="22"/>
          <w:szCs w:val="22"/>
          <w:lang w:val="el-GR" w:bidi="el-GR"/>
          <w:rPrChange w:id="7680" w:author="TCS" w:date="2025-12-18T12:42:00Z">
            <w:rPr>
              <w:b/>
              <w:szCs w:val="22"/>
              <w:lang w:val="el-GR" w:bidi="el-GR"/>
            </w:rPr>
          </w:rPrChange>
        </w:rPr>
        <w:t>(Βλ. Εικόνα Ε).</w:t>
      </w:r>
      <w:r w:rsidR="00210AD5" w:rsidRPr="00691828">
        <w:rPr>
          <w:sz w:val="22"/>
          <w:szCs w:val="22"/>
          <w:lang w:val="el-GR" w:bidi="el-GR"/>
          <w:rPrChange w:id="7681" w:author="TCS" w:date="2025-12-18T12:42:00Z">
            <w:rPr>
              <w:szCs w:val="22"/>
              <w:lang w:val="el-GR" w:bidi="el-GR"/>
            </w:rPr>
          </w:rPrChange>
        </w:rPr>
        <w:t xml:space="preserve"> Το πράσινο καπάκι περιέχει έναν χαλαρό μεταλλικό κύλινδρο προσάρτησης. </w:t>
      </w:r>
    </w:p>
    <w:p w14:paraId="16F43109" w14:textId="7D1E8DBE" w:rsidR="00210AD5" w:rsidRPr="00691828" w:rsidRDefault="003D27CA" w:rsidP="00D94BB3">
      <w:pPr>
        <w:pStyle w:val="ListParagraph"/>
        <w:autoSpaceDE w:val="0"/>
        <w:autoSpaceDN w:val="0"/>
        <w:adjustRightInd w:val="0"/>
        <w:spacing w:after="120" w:line="276" w:lineRule="auto"/>
        <w:ind w:left="714" w:hanging="357"/>
        <w:rPr>
          <w:sz w:val="22"/>
          <w:szCs w:val="22"/>
          <w:lang w:val="el-GR"/>
          <w:rPrChange w:id="7682" w:author="TCS" w:date="2025-12-18T12:42:00Z">
            <w:rPr>
              <w:szCs w:val="22"/>
              <w:lang w:val="el-GR"/>
            </w:rPr>
          </w:rPrChange>
        </w:rPr>
      </w:pPr>
      <w:r w:rsidRPr="00691828">
        <w:rPr>
          <w:noProof/>
          <w:sz w:val="22"/>
          <w:szCs w:val="22"/>
          <w:lang w:val="is-IS"/>
          <w:rPrChange w:id="7683" w:author="TCS" w:date="2025-12-18T12:42:00Z">
            <w:rPr>
              <w:noProof/>
              <w:lang w:val="is-IS"/>
            </w:rPr>
          </w:rPrChange>
        </w:rPr>
        <w:sym w:font="Symbol" w:char="F0B7"/>
      </w:r>
      <w:r w:rsidRPr="00691828">
        <w:rPr>
          <w:noProof/>
          <w:sz w:val="22"/>
          <w:szCs w:val="22"/>
          <w:lang w:val="is-IS"/>
          <w:rPrChange w:id="7684" w:author="TCS" w:date="2025-12-18T12:42:00Z">
            <w:rPr>
              <w:noProof/>
              <w:lang w:val="is-IS"/>
            </w:rPr>
          </w:rPrChange>
        </w:rPr>
        <w:tab/>
      </w:r>
      <w:r w:rsidR="00210AD5" w:rsidRPr="00691828">
        <w:rPr>
          <w:sz w:val="22"/>
          <w:szCs w:val="22"/>
          <w:lang w:val="el-GR" w:bidi="el-GR"/>
          <w:rPrChange w:id="7685" w:author="TCS" w:date="2025-12-18T12:42:00Z">
            <w:rPr>
              <w:szCs w:val="22"/>
              <w:lang w:val="el-GR" w:bidi="el-GR"/>
            </w:rPr>
          </w:rPrChange>
        </w:rPr>
        <w:t xml:space="preserve">Εάν δεν μπορείτε να αφαιρέσετε το πράσινο καπάκι θα πρέπει να ζητήσετε τη βοήθεια του </w:t>
      </w:r>
      <w:r w:rsidR="00A50A81" w:rsidRPr="00691828">
        <w:rPr>
          <w:sz w:val="22"/>
          <w:szCs w:val="22"/>
          <w:lang w:val="el-GR" w:bidi="el-GR"/>
          <w:rPrChange w:id="7686" w:author="TCS" w:date="2025-12-18T12:42:00Z">
            <w:rPr>
              <w:szCs w:val="22"/>
              <w:lang w:val="el-GR" w:bidi="el-GR"/>
            </w:rPr>
          </w:rPrChange>
        </w:rPr>
        <w:t xml:space="preserve">φροντιστή </w:t>
      </w:r>
      <w:r w:rsidR="00210AD5" w:rsidRPr="00691828">
        <w:rPr>
          <w:sz w:val="22"/>
          <w:szCs w:val="22"/>
          <w:lang w:val="el-GR" w:bidi="el-GR"/>
          <w:rPrChange w:id="7687" w:author="TCS" w:date="2025-12-18T12:42:00Z">
            <w:rPr>
              <w:szCs w:val="22"/>
              <w:lang w:val="el-GR" w:bidi="el-GR"/>
            </w:rPr>
          </w:rPrChange>
        </w:rPr>
        <w:t xml:space="preserve">ή να επικοινωνήσετε με τον πάροχο υγειονομικής περίθαλψης που σας παρακολουθεί. </w:t>
      </w:r>
    </w:p>
    <w:p w14:paraId="3109EC7B" w14:textId="77777777" w:rsidR="00210AD5" w:rsidRPr="009011F9" w:rsidRDefault="00210AD5" w:rsidP="00210AD5">
      <w:pPr>
        <w:autoSpaceDE w:val="0"/>
        <w:autoSpaceDN w:val="0"/>
        <w:adjustRightInd w:val="0"/>
        <w:ind w:left="1080"/>
        <w:rPr>
          <w:szCs w:val="22"/>
          <w:lang w:val="el-GR"/>
        </w:rPr>
      </w:pPr>
    </w:p>
    <w:p w14:paraId="64C1E5BA" w14:textId="77777777" w:rsidR="00210AD5" w:rsidRPr="009011F9" w:rsidRDefault="00210AD5" w:rsidP="00210AD5">
      <w:pPr>
        <w:autoSpaceDE w:val="0"/>
        <w:autoSpaceDN w:val="0"/>
        <w:adjustRightInd w:val="0"/>
        <w:spacing w:after="120"/>
        <w:jc w:val="center"/>
        <w:rPr>
          <w:noProof/>
          <w:szCs w:val="22"/>
          <w:lang w:val="el-GR"/>
        </w:rPr>
      </w:pPr>
    </w:p>
    <w:p w14:paraId="7D96EF80" w14:textId="77777777" w:rsidR="00210AD5" w:rsidRPr="009011F9" w:rsidRDefault="003A79C1" w:rsidP="00210AD5">
      <w:pPr>
        <w:autoSpaceDE w:val="0"/>
        <w:autoSpaceDN w:val="0"/>
        <w:adjustRightInd w:val="0"/>
        <w:spacing w:after="120"/>
        <w:jc w:val="center"/>
        <w:rPr>
          <w:noProof/>
          <w:szCs w:val="22"/>
          <w:lang w:val="el-GR"/>
        </w:rPr>
      </w:pPr>
      <w:r w:rsidRPr="009011F9">
        <w:rPr>
          <w:noProof/>
          <w:lang w:eastAsia="en-US"/>
        </w:rPr>
        <mc:AlternateContent>
          <mc:Choice Requires="wps">
            <w:drawing>
              <wp:anchor distT="45720" distB="45720" distL="114300" distR="114300" simplePos="0" relativeHeight="251672576" behindDoc="0" locked="0" layoutInCell="1" allowOverlap="1" wp14:anchorId="2858FA80" wp14:editId="63DC8974">
                <wp:simplePos x="0" y="0"/>
                <wp:positionH relativeFrom="column">
                  <wp:posOffset>2723515</wp:posOffset>
                </wp:positionH>
                <wp:positionV relativeFrom="paragraph">
                  <wp:posOffset>1281430</wp:posOffset>
                </wp:positionV>
                <wp:extent cx="592455" cy="51689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5168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02AFF" w14:textId="77777777" w:rsidR="00FD075A" w:rsidRPr="00C037F7" w:rsidRDefault="00FD075A" w:rsidP="00C037F7">
                            <w:pPr>
                              <w:rPr>
                                <w:sz w:val="16"/>
                                <w:szCs w:val="24"/>
                              </w:rPr>
                            </w:pPr>
                            <w:r w:rsidRPr="00C037F7">
                              <w:rPr>
                                <w:rFonts w:eastAsia="Courier New"/>
                                <w:sz w:val="16"/>
                                <w:szCs w:val="24"/>
                                <w:lang w:val="el-GR" w:eastAsia="en-US" w:bidi="el-GR"/>
                              </w:rPr>
                              <w:t>χαλαρός μεταλλικός κύλινδρος προσάρτησης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8FA80" id="_x0000_s1065" type="#_x0000_t202" style="position:absolute;left:0;text-align:left;margin-left:214.45pt;margin-top:100.9pt;width:46.65pt;height:40.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" fillcolor="#d8d8d8" stroked="f">
                <v:textbox inset="0,0,0,0">
                  <w:txbxContent>
                    <w:p w14:paraId="27F02AFF" w14:textId="77777777" w:rsidR="00FD075A" w:rsidRPr="00C037F7" w:rsidRDefault="00FD075A" w:rsidP="00C037F7">
                      <w:pPr>
                        <w:rPr>
                          <w:sz w:val="16"/>
                          <w:szCs w:val="24"/>
                        </w:rPr>
                      </w:pPr>
                      <w:r w:rsidRPr="00C037F7">
                        <w:rPr>
                          <w:rFonts w:eastAsia="Courier New"/>
                          <w:sz w:val="16"/>
                          <w:szCs w:val="24"/>
                          <w:lang w:val="el-GR" w:eastAsia="en-US" w:bidi="el-GR"/>
                        </w:rPr>
                        <w:t>χαλαρός μεταλλικός κύλινδρος προσάρτησης</w:t>
                      </w:r>
                    </w:p>
                  </w:txbxContent>
                </v:textbox>
              </v:shape>
            </w:pict>
          </mc:Fallback>
        </mc:AlternateContent>
      </w:r>
      <w:r w:rsidRPr="009011F9">
        <w:rPr>
          <w:noProof/>
          <w:lang w:eastAsia="en-US"/>
        </w:rPr>
        <mc:AlternateContent>
          <mc:Choice Requires="wps">
            <w:drawing>
              <wp:anchor distT="45720" distB="45720" distL="114300" distR="114300" simplePos="0" relativeHeight="251670528" behindDoc="0" locked="0" layoutInCell="1" allowOverlap="1" wp14:anchorId="18922D5A" wp14:editId="172606E5">
                <wp:simplePos x="0" y="0"/>
                <wp:positionH relativeFrom="column">
                  <wp:posOffset>1554480</wp:posOffset>
                </wp:positionH>
                <wp:positionV relativeFrom="paragraph">
                  <wp:posOffset>1765300</wp:posOffset>
                </wp:positionV>
                <wp:extent cx="1177290" cy="23685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2368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A7A2F" w14:textId="77777777" w:rsidR="00FD075A" w:rsidRPr="00C037F7" w:rsidRDefault="00FD075A" w:rsidP="00C037F7">
                            <w:pPr>
                              <w:jc w:val="center"/>
                              <w:rPr>
                                <w:b/>
                                <w:sz w:val="24"/>
                                <w:szCs w:val="24"/>
                              </w:rPr>
                            </w:pPr>
                            <w:r w:rsidRPr="00C037F7">
                              <w:rPr>
                                <w:rFonts w:eastAsia="Courier New"/>
                                <w:b/>
                                <w:sz w:val="24"/>
                                <w:szCs w:val="24"/>
                                <w:lang w:val="el-GR" w:eastAsia="en-US" w:bidi="el-GR"/>
                              </w:rPr>
                              <w:t>πράσινο πώμα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22D5A" id="_x0000_s1066" type="#_x0000_t202" style="position:absolute;left:0;text-align:left;margin-left:122.4pt;margin-top:139pt;width:92.7pt;height:18.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" fillcolor="#d8d8d8" stroked="f">
                <v:textbox inset="0,0,0,0">
                  <w:txbxContent>
                    <w:p w14:paraId="0CEA7A2F" w14:textId="77777777" w:rsidR="00FD075A" w:rsidRPr="00C037F7" w:rsidRDefault="00FD075A" w:rsidP="00C037F7">
                      <w:pPr>
                        <w:jc w:val="center"/>
                        <w:rPr>
                          <w:b/>
                          <w:sz w:val="24"/>
                          <w:szCs w:val="24"/>
                        </w:rPr>
                      </w:pPr>
                      <w:r w:rsidRPr="00C037F7">
                        <w:rPr>
                          <w:rFonts w:eastAsia="Courier New"/>
                          <w:b/>
                          <w:sz w:val="24"/>
                          <w:szCs w:val="24"/>
                          <w:lang w:val="el-GR" w:eastAsia="en-US" w:bidi="el-GR"/>
                        </w:rPr>
                        <w:t>πράσινο πώμα</w:t>
                      </w:r>
                    </w:p>
                  </w:txbxContent>
                </v:textbox>
              </v:shape>
            </w:pict>
          </mc:Fallback>
        </mc:AlternateContent>
      </w:r>
      <w:r w:rsidRPr="009011F9">
        <w:rPr>
          <w:noProof/>
          <w:szCs w:val="22"/>
          <w:lang w:eastAsia="en-US"/>
        </w:rPr>
        <w:drawing>
          <wp:inline distT="0" distB="0" distL="0" distR="0" wp14:anchorId="235884C2" wp14:editId="15E9C100">
            <wp:extent cx="2743200" cy="2152650"/>
            <wp:effectExtent l="0" t="0" r="0" b="0"/>
            <wp:docPr id="15" name="Εικόνα 15" descr="Figure 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Figure E cop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a:ln>
                      <a:noFill/>
                    </a:ln>
                  </pic:spPr>
                </pic:pic>
              </a:graphicData>
            </a:graphic>
          </wp:inline>
        </w:drawing>
      </w:r>
    </w:p>
    <w:p w14:paraId="226F0706" w14:textId="77777777" w:rsidR="00210AD5" w:rsidRPr="009011F9" w:rsidRDefault="00210AD5" w:rsidP="00210AD5">
      <w:pPr>
        <w:autoSpaceDE w:val="0"/>
        <w:autoSpaceDN w:val="0"/>
        <w:adjustRightInd w:val="0"/>
        <w:spacing w:after="120"/>
        <w:jc w:val="center"/>
        <w:rPr>
          <w:b/>
          <w:noProof/>
          <w:szCs w:val="22"/>
          <w:lang w:val="el-GR"/>
        </w:rPr>
      </w:pPr>
      <w:r w:rsidRPr="009011F9">
        <w:rPr>
          <w:b/>
          <w:noProof/>
          <w:szCs w:val="22"/>
          <w:lang w:val="el-GR" w:bidi="el-GR"/>
        </w:rPr>
        <w:t>Εικόνα E</w:t>
      </w:r>
    </w:p>
    <w:p w14:paraId="186D3F08" w14:textId="77777777" w:rsidR="00210AD5" w:rsidRPr="009011F9" w:rsidRDefault="00210AD5" w:rsidP="001023CA">
      <w:pPr>
        <w:keepNext/>
        <w:keepLines/>
        <w:autoSpaceDE w:val="0"/>
        <w:autoSpaceDN w:val="0"/>
        <w:adjustRightInd w:val="0"/>
        <w:spacing w:after="60"/>
        <w:ind w:left="720"/>
        <w:rPr>
          <w:szCs w:val="22"/>
          <w:lang w:val="el-GR"/>
        </w:rPr>
      </w:pPr>
      <w:r w:rsidRPr="009011F9">
        <w:rPr>
          <w:b/>
          <w:szCs w:val="22"/>
          <w:lang w:val="el-GR" w:bidi="el-GR"/>
        </w:rPr>
        <w:t xml:space="preserve">Σημαντικό: Μην αγγίζετε το περίβλημα της βελόνας, η οποία βρίσκεται στο άκρο </w:t>
      </w:r>
      <w:r w:rsidR="00885285" w:rsidRPr="009011F9">
        <w:rPr>
          <w:b/>
          <w:szCs w:val="22"/>
          <w:lang w:val="el-GR" w:bidi="el-GR"/>
        </w:rPr>
        <w:t xml:space="preserve">της προγεμισμένης πένας </w:t>
      </w:r>
      <w:r w:rsidRPr="009011F9">
        <w:rPr>
          <w:b/>
          <w:szCs w:val="22"/>
          <w:lang w:val="el-GR" w:bidi="el-GR"/>
        </w:rPr>
        <w:t>κάτω από την περιοχή παραθύρου (βλ. Εικόνα A), προκειμένου να αποφευχθεί ο τυχαίος τραυματισμός με τη βελόνα.</w:t>
      </w:r>
    </w:p>
    <w:p w14:paraId="3217E52E" w14:textId="1FFB63C4" w:rsidR="00210AD5" w:rsidRPr="00691828" w:rsidRDefault="003D27CA" w:rsidP="00D94BB3">
      <w:pPr>
        <w:pStyle w:val="ListParagraph"/>
        <w:autoSpaceDE w:val="0"/>
        <w:autoSpaceDN w:val="0"/>
        <w:adjustRightInd w:val="0"/>
        <w:spacing w:after="60"/>
        <w:ind w:left="714" w:hanging="357"/>
        <w:rPr>
          <w:sz w:val="22"/>
          <w:szCs w:val="22"/>
          <w:lang w:val="el-GR"/>
          <w:rPrChange w:id="7688" w:author="TCS" w:date="2025-12-18T12:42:00Z">
            <w:rPr>
              <w:szCs w:val="22"/>
              <w:lang w:val="el-GR"/>
            </w:rPr>
          </w:rPrChange>
        </w:rPr>
      </w:pPr>
      <w:r w:rsidRPr="00691828">
        <w:rPr>
          <w:noProof/>
          <w:sz w:val="22"/>
          <w:szCs w:val="22"/>
          <w:lang w:val="is-IS"/>
          <w:rPrChange w:id="7689" w:author="TCS" w:date="2025-12-18T12:42:00Z">
            <w:rPr>
              <w:noProof/>
              <w:lang w:val="is-IS"/>
            </w:rPr>
          </w:rPrChange>
        </w:rPr>
        <w:sym w:font="Symbol" w:char="F0B7"/>
      </w:r>
      <w:r w:rsidRPr="00691828">
        <w:rPr>
          <w:noProof/>
          <w:sz w:val="22"/>
          <w:szCs w:val="22"/>
          <w:lang w:val="is-IS"/>
          <w:rPrChange w:id="7690" w:author="TCS" w:date="2025-12-18T12:42:00Z">
            <w:rPr>
              <w:noProof/>
              <w:lang w:val="is-IS"/>
            </w:rPr>
          </w:rPrChange>
        </w:rPr>
        <w:tab/>
      </w:r>
      <w:r w:rsidR="00210AD5" w:rsidRPr="00691828">
        <w:rPr>
          <w:sz w:val="22"/>
          <w:szCs w:val="22"/>
          <w:lang w:val="el-GR" w:bidi="el-GR"/>
          <w:rPrChange w:id="7691" w:author="TCS" w:date="2025-12-18T12:42:00Z">
            <w:rPr>
              <w:szCs w:val="22"/>
              <w:lang w:val="el-GR" w:bidi="el-GR"/>
            </w:rPr>
          </w:rPrChange>
        </w:rPr>
        <w:t>Απορρίψτε το πράσινο καπάκι σε περιέκτη αιχμηρών αντικειμένων.</w:t>
      </w:r>
    </w:p>
    <w:p w14:paraId="59BFF64B" w14:textId="4D505ED1" w:rsidR="00210AD5" w:rsidRPr="00691828" w:rsidRDefault="003D27CA" w:rsidP="00D94BB3">
      <w:pPr>
        <w:pStyle w:val="ListParagraph"/>
        <w:keepNext/>
        <w:keepLines/>
        <w:autoSpaceDE w:val="0"/>
        <w:autoSpaceDN w:val="0"/>
        <w:adjustRightInd w:val="0"/>
        <w:spacing w:after="60"/>
        <w:ind w:left="714" w:hanging="357"/>
        <w:rPr>
          <w:sz w:val="22"/>
          <w:szCs w:val="22"/>
          <w:lang w:val="el-GR"/>
          <w:rPrChange w:id="7692" w:author="TCS" w:date="2025-12-18T12:42:00Z">
            <w:rPr>
              <w:szCs w:val="22"/>
              <w:lang w:val="el-GR"/>
            </w:rPr>
          </w:rPrChange>
        </w:rPr>
      </w:pPr>
      <w:r w:rsidRPr="00691828">
        <w:rPr>
          <w:noProof/>
          <w:sz w:val="22"/>
          <w:szCs w:val="22"/>
          <w:lang w:val="is-IS"/>
          <w:rPrChange w:id="7693" w:author="TCS" w:date="2025-12-18T12:42:00Z">
            <w:rPr>
              <w:noProof/>
              <w:lang w:val="is-IS"/>
            </w:rPr>
          </w:rPrChange>
        </w:rPr>
        <w:sym w:font="Symbol" w:char="F0B7"/>
      </w:r>
      <w:r w:rsidRPr="00691828">
        <w:rPr>
          <w:noProof/>
          <w:sz w:val="22"/>
          <w:szCs w:val="22"/>
          <w:lang w:val="is-IS"/>
          <w:rPrChange w:id="7694" w:author="TCS" w:date="2025-12-18T12:42:00Z">
            <w:rPr>
              <w:noProof/>
              <w:lang w:val="is-IS"/>
            </w:rPr>
          </w:rPrChange>
        </w:rPr>
        <w:tab/>
      </w:r>
      <w:r w:rsidR="00210AD5" w:rsidRPr="00691828">
        <w:rPr>
          <w:sz w:val="22"/>
          <w:szCs w:val="22"/>
          <w:lang w:val="el-GR" w:bidi="el-GR"/>
          <w:rPrChange w:id="7695" w:author="TCS" w:date="2025-12-18T12:42:00Z">
            <w:rPr>
              <w:szCs w:val="22"/>
              <w:lang w:val="el-GR" w:bidi="el-GR"/>
            </w:rPr>
          </w:rPrChange>
        </w:rPr>
        <w:t>Αφού αφαιρέσετε το πράσινο καπάκι, η προγεμισμένη πένα είναι έτοιμη για χρήση. Εάν η προγεμισμένη πένα δεν χρησιμοποιηθεί μέσα σε 3 λεπτά από την αφαίρεση του καπακιού, η προγεμισμένη πένα θα πρέπει να απορριφθεί στον περιέκτη αιχμηρών</w:t>
      </w:r>
      <w:r w:rsidR="00210AD5" w:rsidRPr="00691828">
        <w:rPr>
          <w:sz w:val="22"/>
          <w:szCs w:val="22"/>
          <w:lang w:val="el-GR" w:bidi="el-GR"/>
          <w:rPrChange w:id="7696" w:author="TCS" w:date="2025-12-18T12:42:00Z">
            <w:rPr>
              <w:szCs w:val="22"/>
              <w:lang w:val="el-GR" w:bidi="el-GR"/>
            </w:rPr>
          </w:rPrChange>
        </w:rPr>
        <w:br/>
        <w:t xml:space="preserve">αντικειμένων, και πρέπει να χρησιμοποιηθεί νέα προγεμισμένη πένα. </w:t>
      </w:r>
    </w:p>
    <w:p w14:paraId="34587A42" w14:textId="3556AF85" w:rsidR="00210AD5" w:rsidRPr="00691828" w:rsidRDefault="003D27CA" w:rsidP="00D94BB3">
      <w:pPr>
        <w:pStyle w:val="ListParagraph"/>
        <w:autoSpaceDE w:val="0"/>
        <w:autoSpaceDN w:val="0"/>
        <w:adjustRightInd w:val="0"/>
        <w:spacing w:after="60"/>
        <w:ind w:left="714" w:hanging="357"/>
        <w:rPr>
          <w:sz w:val="22"/>
          <w:szCs w:val="22"/>
          <w:lang w:val="el-GR"/>
          <w:rPrChange w:id="7697" w:author="TCS" w:date="2025-12-18T12:42:00Z">
            <w:rPr>
              <w:szCs w:val="22"/>
              <w:lang w:val="el-GR"/>
            </w:rPr>
          </w:rPrChange>
        </w:rPr>
      </w:pPr>
      <w:r w:rsidRPr="00691828">
        <w:rPr>
          <w:noProof/>
          <w:sz w:val="22"/>
          <w:szCs w:val="22"/>
          <w:lang w:val="is-IS"/>
          <w:rPrChange w:id="7698" w:author="TCS" w:date="2025-12-18T12:42:00Z">
            <w:rPr>
              <w:noProof/>
              <w:lang w:val="is-IS"/>
            </w:rPr>
          </w:rPrChange>
        </w:rPr>
        <w:sym w:font="Symbol" w:char="F0B7"/>
      </w:r>
      <w:r w:rsidRPr="00691828">
        <w:rPr>
          <w:noProof/>
          <w:sz w:val="22"/>
          <w:szCs w:val="22"/>
          <w:lang w:val="is-IS"/>
          <w:rPrChange w:id="7699" w:author="TCS" w:date="2025-12-18T12:42:00Z">
            <w:rPr>
              <w:noProof/>
              <w:lang w:val="is-IS"/>
            </w:rPr>
          </w:rPrChange>
        </w:rPr>
        <w:tab/>
      </w:r>
      <w:r w:rsidR="00210AD5" w:rsidRPr="00691828">
        <w:rPr>
          <w:sz w:val="22"/>
          <w:szCs w:val="22"/>
          <w:lang w:val="el-GR" w:bidi="el-GR"/>
          <w:rPrChange w:id="7700" w:author="TCS" w:date="2025-12-18T12:42:00Z">
            <w:rPr>
              <w:szCs w:val="22"/>
              <w:lang w:val="el-GR" w:bidi="el-GR"/>
            </w:rPr>
          </w:rPrChange>
        </w:rPr>
        <w:t>Μην επανασυνδέσετε ποτέ το πράσινο καπάκι μετά από την αφαίρεσή του.</w:t>
      </w:r>
    </w:p>
    <w:p w14:paraId="4156F5BE" w14:textId="454CBAEF" w:rsidR="00210AD5" w:rsidRPr="00691828" w:rsidRDefault="003D27CA" w:rsidP="00D94BB3">
      <w:pPr>
        <w:pStyle w:val="ListParagraph"/>
        <w:autoSpaceDE w:val="0"/>
        <w:autoSpaceDN w:val="0"/>
        <w:adjustRightInd w:val="0"/>
        <w:spacing w:after="60"/>
        <w:ind w:left="714" w:hanging="357"/>
        <w:rPr>
          <w:sz w:val="22"/>
          <w:szCs w:val="22"/>
          <w:lang w:val="el-GR"/>
          <w:rPrChange w:id="7701" w:author="TCS" w:date="2025-12-18T12:42:00Z">
            <w:rPr>
              <w:szCs w:val="22"/>
              <w:lang w:val="el-GR"/>
            </w:rPr>
          </w:rPrChange>
        </w:rPr>
      </w:pPr>
      <w:r w:rsidRPr="00691828">
        <w:rPr>
          <w:noProof/>
          <w:sz w:val="22"/>
          <w:szCs w:val="22"/>
          <w:lang w:val="is-IS"/>
          <w:rPrChange w:id="7702" w:author="TCS" w:date="2025-12-18T12:42:00Z">
            <w:rPr>
              <w:noProof/>
              <w:lang w:val="is-IS"/>
            </w:rPr>
          </w:rPrChange>
        </w:rPr>
        <w:sym w:font="Symbol" w:char="F0B7"/>
      </w:r>
      <w:r w:rsidRPr="00691828">
        <w:rPr>
          <w:noProof/>
          <w:sz w:val="22"/>
          <w:szCs w:val="22"/>
          <w:lang w:val="is-IS"/>
          <w:rPrChange w:id="7703" w:author="TCS" w:date="2025-12-18T12:42:00Z">
            <w:rPr>
              <w:noProof/>
              <w:lang w:val="is-IS"/>
            </w:rPr>
          </w:rPrChange>
        </w:rPr>
        <w:tab/>
      </w:r>
      <w:r w:rsidR="00210AD5" w:rsidRPr="00691828">
        <w:rPr>
          <w:sz w:val="22"/>
          <w:szCs w:val="22"/>
          <w:lang w:val="el-GR" w:bidi="el-GR"/>
          <w:rPrChange w:id="7704" w:author="TCS" w:date="2025-12-18T12:42:00Z">
            <w:rPr>
              <w:szCs w:val="22"/>
              <w:lang w:val="el-GR" w:bidi="el-GR"/>
            </w:rPr>
          </w:rPrChange>
        </w:rPr>
        <w:t>Κρατήστε την προγεμισμένη πένα άνετα στο</w:t>
      </w:r>
      <w:r w:rsidR="00DD77B3" w:rsidRPr="00691828">
        <w:rPr>
          <w:sz w:val="22"/>
          <w:szCs w:val="22"/>
          <w:lang w:val="el-GR" w:bidi="el-GR"/>
          <w:rPrChange w:id="7705" w:author="TCS" w:date="2025-12-18T12:42:00Z">
            <w:rPr>
              <w:szCs w:val="22"/>
              <w:lang w:val="el-GR" w:bidi="el-GR"/>
            </w:rPr>
          </w:rPrChange>
        </w:rPr>
        <w:t xml:space="preserve"> ένα</w:t>
      </w:r>
      <w:r w:rsidR="00210AD5" w:rsidRPr="00691828">
        <w:rPr>
          <w:sz w:val="22"/>
          <w:szCs w:val="22"/>
          <w:lang w:val="el-GR" w:bidi="el-GR"/>
          <w:rPrChange w:id="7706" w:author="TCS" w:date="2025-12-18T12:42:00Z">
            <w:rPr>
              <w:szCs w:val="22"/>
              <w:lang w:val="el-GR" w:bidi="el-GR"/>
            </w:rPr>
          </w:rPrChange>
        </w:rPr>
        <w:t xml:space="preserve"> χέρι σας από το πάνω μέρος, έτσι ώστε να μπορείτε να βλέπετε την περιοχή παραθύρου της προγεμισμένης πένας </w:t>
      </w:r>
      <w:r w:rsidR="00210AD5" w:rsidRPr="00691828">
        <w:rPr>
          <w:b/>
          <w:sz w:val="22"/>
          <w:szCs w:val="22"/>
          <w:lang w:val="el-GR" w:bidi="el-GR"/>
          <w:rPrChange w:id="7707" w:author="TCS" w:date="2025-12-18T12:42:00Z">
            <w:rPr>
              <w:b/>
              <w:szCs w:val="22"/>
              <w:lang w:val="el-GR" w:bidi="el-GR"/>
            </w:rPr>
          </w:rPrChange>
        </w:rPr>
        <w:t xml:space="preserve">(Βλ. Εικόνα ΣΤ).  </w:t>
      </w:r>
    </w:p>
    <w:p w14:paraId="401E439A" w14:textId="77777777" w:rsidR="00210AD5" w:rsidRPr="009011F9" w:rsidRDefault="003A79C1" w:rsidP="00210AD5">
      <w:pPr>
        <w:autoSpaceDE w:val="0"/>
        <w:autoSpaceDN w:val="0"/>
        <w:adjustRightInd w:val="0"/>
        <w:jc w:val="center"/>
        <w:rPr>
          <w:szCs w:val="22"/>
          <w:lang w:val="el-GR"/>
        </w:rPr>
      </w:pPr>
      <w:r w:rsidRPr="009011F9">
        <w:rPr>
          <w:noProof/>
          <w:szCs w:val="22"/>
          <w:lang w:eastAsia="en-US"/>
        </w:rPr>
        <w:drawing>
          <wp:inline distT="0" distB="0" distL="0" distR="0" wp14:anchorId="439DCB28" wp14:editId="533C802C">
            <wp:extent cx="2743200" cy="2152650"/>
            <wp:effectExtent l="0" t="0" r="0" b="0"/>
            <wp:docPr id="16" name="Εικόνα 16"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6" descr="AI-Upgrade-IFU_vG_images-updated-version-2-2"/>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a:ln>
                      <a:noFill/>
                    </a:ln>
                  </pic:spPr>
                </pic:pic>
              </a:graphicData>
            </a:graphic>
          </wp:inline>
        </w:drawing>
      </w:r>
    </w:p>
    <w:p w14:paraId="64145305" w14:textId="77777777" w:rsidR="00210AD5" w:rsidRPr="009011F9" w:rsidRDefault="00210AD5" w:rsidP="00210AD5">
      <w:pPr>
        <w:autoSpaceDE w:val="0"/>
        <w:autoSpaceDN w:val="0"/>
        <w:adjustRightInd w:val="0"/>
        <w:jc w:val="center"/>
        <w:rPr>
          <w:b/>
          <w:szCs w:val="22"/>
          <w:lang w:val="el-GR"/>
        </w:rPr>
      </w:pPr>
      <w:r w:rsidRPr="009011F9">
        <w:rPr>
          <w:b/>
          <w:szCs w:val="22"/>
          <w:lang w:val="el-GR" w:bidi="el-GR"/>
        </w:rPr>
        <w:t>Εικόνα ΣΤ</w:t>
      </w:r>
    </w:p>
    <w:p w14:paraId="7AC1CC1E" w14:textId="77777777" w:rsidR="00210AD5" w:rsidRPr="009011F9" w:rsidRDefault="00210AD5" w:rsidP="00210AD5">
      <w:pPr>
        <w:autoSpaceDE w:val="0"/>
        <w:autoSpaceDN w:val="0"/>
        <w:adjustRightInd w:val="0"/>
        <w:rPr>
          <w:szCs w:val="22"/>
          <w:lang w:val="el-GR"/>
        </w:rPr>
      </w:pPr>
    </w:p>
    <w:p w14:paraId="77C08AEA" w14:textId="0C2C9A13" w:rsidR="00210AD5" w:rsidRPr="00691828" w:rsidRDefault="003D27CA" w:rsidP="00D94BB3">
      <w:pPr>
        <w:pStyle w:val="ListParagraph"/>
        <w:autoSpaceDE w:val="0"/>
        <w:autoSpaceDN w:val="0"/>
        <w:adjustRightInd w:val="0"/>
        <w:spacing w:after="200" w:line="276" w:lineRule="auto"/>
        <w:ind w:left="714" w:hanging="357"/>
        <w:rPr>
          <w:sz w:val="22"/>
          <w:szCs w:val="22"/>
          <w:lang w:val="el-GR"/>
          <w:rPrChange w:id="7708" w:author="TCS" w:date="2025-12-18T12:42:00Z">
            <w:rPr>
              <w:szCs w:val="22"/>
              <w:lang w:val="el-GR"/>
            </w:rPr>
          </w:rPrChange>
        </w:rPr>
      </w:pPr>
      <w:r w:rsidRPr="00691828">
        <w:rPr>
          <w:noProof/>
          <w:sz w:val="22"/>
          <w:szCs w:val="22"/>
          <w:lang w:val="is-IS"/>
          <w:rPrChange w:id="7709" w:author="TCS" w:date="2025-12-18T12:42:00Z">
            <w:rPr>
              <w:noProof/>
              <w:lang w:val="is-IS"/>
            </w:rPr>
          </w:rPrChange>
        </w:rPr>
        <w:sym w:font="Symbol" w:char="F0B7"/>
      </w:r>
      <w:r w:rsidRPr="00691828">
        <w:rPr>
          <w:noProof/>
          <w:sz w:val="22"/>
          <w:szCs w:val="22"/>
          <w:lang w:val="is-IS"/>
          <w:rPrChange w:id="7710" w:author="TCS" w:date="2025-12-18T12:42:00Z">
            <w:rPr>
              <w:noProof/>
              <w:lang w:val="is-IS"/>
            </w:rPr>
          </w:rPrChange>
        </w:rPr>
        <w:tab/>
      </w:r>
      <w:r w:rsidR="00210AD5" w:rsidRPr="00691828">
        <w:rPr>
          <w:sz w:val="22"/>
          <w:szCs w:val="22"/>
          <w:lang w:val="el-GR" w:bidi="el-GR"/>
          <w:rPrChange w:id="7711" w:author="TCS" w:date="2025-12-18T12:42:00Z">
            <w:rPr>
              <w:szCs w:val="22"/>
              <w:lang w:val="el-GR" w:bidi="el-GR"/>
            </w:rPr>
          </w:rPrChange>
        </w:rPr>
        <w:t>Με το ελεύθερο χέρι σας, ανασηκώστε</w:t>
      </w:r>
      <w:r w:rsidR="00DD77B3" w:rsidRPr="00691828">
        <w:rPr>
          <w:sz w:val="22"/>
          <w:szCs w:val="22"/>
          <w:lang w:val="el-GR" w:bidi="el-GR"/>
          <w:rPrChange w:id="7712" w:author="TCS" w:date="2025-12-18T12:42:00Z">
            <w:rPr>
              <w:szCs w:val="22"/>
              <w:lang w:val="el-GR" w:bidi="el-GR"/>
            </w:rPr>
          </w:rPrChange>
        </w:rPr>
        <w:t xml:space="preserve"> απαλά </w:t>
      </w:r>
      <w:r w:rsidR="00210AD5" w:rsidRPr="00691828">
        <w:rPr>
          <w:sz w:val="22"/>
          <w:szCs w:val="22"/>
          <w:lang w:val="el-GR" w:bidi="el-GR"/>
          <w:rPrChange w:id="7713" w:author="TCS" w:date="2025-12-18T12:42:00Z">
            <w:rPr>
              <w:szCs w:val="22"/>
              <w:lang w:val="el-GR" w:bidi="el-GR"/>
            </w:rPr>
          </w:rPrChange>
        </w:rPr>
        <w:t xml:space="preserve">μία δίπλωση δέρματος στο σημείο </w:t>
      </w:r>
      <w:r w:rsidR="00DD77B3" w:rsidRPr="00691828">
        <w:rPr>
          <w:sz w:val="22"/>
          <w:szCs w:val="22"/>
          <w:lang w:val="el-GR" w:bidi="el-GR"/>
          <w:rPrChange w:id="7714" w:author="TCS" w:date="2025-12-18T12:42:00Z">
            <w:rPr>
              <w:szCs w:val="22"/>
              <w:lang w:val="el-GR" w:bidi="el-GR"/>
            </w:rPr>
          </w:rPrChange>
        </w:rPr>
        <w:t>που καθαρίσατε, για να προετοιμάσετε μια σταθερή θέση ένεσης</w:t>
      </w:r>
      <w:r w:rsidR="00210AD5" w:rsidRPr="00691828">
        <w:rPr>
          <w:sz w:val="22"/>
          <w:szCs w:val="22"/>
          <w:lang w:val="el-GR" w:bidi="el-GR"/>
          <w:rPrChange w:id="7715" w:author="TCS" w:date="2025-12-18T12:42:00Z">
            <w:rPr>
              <w:szCs w:val="22"/>
              <w:lang w:val="el-GR" w:bidi="el-GR"/>
            </w:rPr>
          </w:rPrChange>
        </w:rPr>
        <w:t xml:space="preserve"> </w:t>
      </w:r>
      <w:r w:rsidR="00210AD5" w:rsidRPr="00691828">
        <w:rPr>
          <w:b/>
          <w:sz w:val="22"/>
          <w:szCs w:val="22"/>
          <w:lang w:val="el-GR" w:bidi="el-GR"/>
          <w:rPrChange w:id="7716" w:author="TCS" w:date="2025-12-18T12:42:00Z">
            <w:rPr>
              <w:b/>
              <w:szCs w:val="22"/>
              <w:lang w:val="el-GR" w:bidi="el-GR"/>
            </w:rPr>
          </w:rPrChange>
        </w:rPr>
        <w:t xml:space="preserve">(Βλ. Εικόνα Ζ). </w:t>
      </w:r>
      <w:r w:rsidR="00210AD5" w:rsidRPr="00691828">
        <w:rPr>
          <w:sz w:val="22"/>
          <w:szCs w:val="22"/>
          <w:lang w:val="el-GR" w:bidi="el-GR"/>
          <w:rPrChange w:id="7717" w:author="TCS" w:date="2025-12-18T12:42:00Z">
            <w:rPr>
              <w:szCs w:val="22"/>
              <w:lang w:val="el-GR" w:bidi="el-GR"/>
            </w:rPr>
          </w:rPrChange>
        </w:rPr>
        <w:t>Για τη σωστή ενεργοποίηση της προγεμισμένης πένας, απαιτείται μια σταθερή θέση ένεσης.</w:t>
      </w:r>
    </w:p>
    <w:p w14:paraId="309E2221" w14:textId="24B858F3" w:rsidR="00210AD5" w:rsidRPr="00691828" w:rsidRDefault="003D27CA" w:rsidP="00D94BB3">
      <w:pPr>
        <w:pStyle w:val="ListParagraph"/>
        <w:autoSpaceDE w:val="0"/>
        <w:autoSpaceDN w:val="0"/>
        <w:adjustRightInd w:val="0"/>
        <w:spacing w:after="200" w:line="276" w:lineRule="auto"/>
        <w:ind w:left="714" w:hanging="357"/>
        <w:rPr>
          <w:sz w:val="22"/>
          <w:szCs w:val="22"/>
          <w:lang w:val="el-GR"/>
          <w:rPrChange w:id="7718" w:author="TCS" w:date="2025-12-18T12:42:00Z">
            <w:rPr>
              <w:szCs w:val="22"/>
              <w:lang w:val="el-GR"/>
            </w:rPr>
          </w:rPrChange>
        </w:rPr>
      </w:pPr>
      <w:r w:rsidRPr="00691828">
        <w:rPr>
          <w:noProof/>
          <w:sz w:val="22"/>
          <w:szCs w:val="22"/>
          <w:lang w:val="is-IS"/>
          <w:rPrChange w:id="7719" w:author="TCS" w:date="2025-12-18T12:42:00Z">
            <w:rPr>
              <w:noProof/>
              <w:lang w:val="is-IS"/>
            </w:rPr>
          </w:rPrChange>
        </w:rPr>
        <w:sym w:font="Symbol" w:char="F0B7"/>
      </w:r>
      <w:r w:rsidRPr="00691828">
        <w:rPr>
          <w:noProof/>
          <w:sz w:val="22"/>
          <w:szCs w:val="22"/>
          <w:lang w:val="is-IS"/>
          <w:rPrChange w:id="7720" w:author="TCS" w:date="2025-12-18T12:42:00Z">
            <w:rPr>
              <w:noProof/>
              <w:lang w:val="is-IS"/>
            </w:rPr>
          </w:rPrChange>
        </w:rPr>
        <w:tab/>
      </w:r>
      <w:r w:rsidR="00210AD5" w:rsidRPr="00691828">
        <w:rPr>
          <w:sz w:val="22"/>
          <w:szCs w:val="22"/>
          <w:lang w:val="el-GR" w:bidi="el-GR"/>
          <w:rPrChange w:id="7721" w:author="TCS" w:date="2025-12-18T12:42:00Z">
            <w:rPr>
              <w:szCs w:val="22"/>
              <w:lang w:val="el-GR" w:bidi="el-GR"/>
            </w:rPr>
          </w:rPrChange>
        </w:rPr>
        <w:t>Είναι σημαντικό να ανασηκώσετε το δέρμα για να διασφαλίσετε ότι πραγματοποιείτε την ένεση κάτω από το δέρμα (στον λιπώδη ιστό) αλλά όχι βαθύτερα (στον μυ).   Η ένεση στον μυ θα μπορούσε να οδηγήσει σε δυσφορία κατά την ένεση.</w:t>
      </w:r>
    </w:p>
    <w:p w14:paraId="3D900DDA" w14:textId="77777777" w:rsidR="00210AD5" w:rsidRPr="009011F9" w:rsidRDefault="00210AD5" w:rsidP="00210AD5">
      <w:pPr>
        <w:autoSpaceDE w:val="0"/>
        <w:autoSpaceDN w:val="0"/>
        <w:adjustRightInd w:val="0"/>
        <w:rPr>
          <w:szCs w:val="22"/>
          <w:lang w:val="el-GR"/>
        </w:rPr>
      </w:pPr>
    </w:p>
    <w:p w14:paraId="5A703112" w14:textId="77777777" w:rsidR="00210AD5" w:rsidRPr="009011F9" w:rsidRDefault="003A79C1" w:rsidP="00210AD5">
      <w:pPr>
        <w:autoSpaceDE w:val="0"/>
        <w:autoSpaceDN w:val="0"/>
        <w:adjustRightInd w:val="0"/>
        <w:jc w:val="center"/>
        <w:rPr>
          <w:szCs w:val="22"/>
          <w:lang w:val="el-GR"/>
        </w:rPr>
      </w:pPr>
      <w:r w:rsidRPr="009011F9">
        <w:rPr>
          <w:noProof/>
          <w:szCs w:val="22"/>
          <w:lang w:eastAsia="en-US"/>
        </w:rPr>
        <w:drawing>
          <wp:inline distT="0" distB="0" distL="0" distR="0" wp14:anchorId="4725F06D" wp14:editId="045F3337">
            <wp:extent cx="2743200" cy="2143125"/>
            <wp:effectExtent l="0" t="0" r="0" b="0"/>
            <wp:docPr id="17" name="Εικόνα 17"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7" descr="AI-Upgrade-IFU_vG_images-(2)-9"/>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noFill/>
                    <a:ln>
                      <a:noFill/>
                    </a:ln>
                  </pic:spPr>
                </pic:pic>
              </a:graphicData>
            </a:graphic>
          </wp:inline>
        </w:drawing>
      </w:r>
    </w:p>
    <w:p w14:paraId="1D176751" w14:textId="77777777" w:rsidR="00210AD5" w:rsidRPr="009011F9" w:rsidRDefault="00210AD5" w:rsidP="00210AD5">
      <w:pPr>
        <w:autoSpaceDE w:val="0"/>
        <w:autoSpaceDN w:val="0"/>
        <w:adjustRightInd w:val="0"/>
        <w:spacing w:after="120"/>
        <w:jc w:val="center"/>
        <w:rPr>
          <w:b/>
          <w:szCs w:val="22"/>
          <w:lang w:val="el-GR"/>
        </w:rPr>
      </w:pPr>
      <w:r w:rsidRPr="009011F9">
        <w:rPr>
          <w:b/>
          <w:szCs w:val="22"/>
          <w:lang w:val="el-GR" w:bidi="el-GR"/>
        </w:rPr>
        <w:t>Εικόνα Ζ</w:t>
      </w:r>
    </w:p>
    <w:p w14:paraId="25E357DC" w14:textId="77777777" w:rsidR="00210AD5" w:rsidRPr="009011F9" w:rsidRDefault="00210AD5" w:rsidP="00210AD5">
      <w:pPr>
        <w:autoSpaceDE w:val="0"/>
        <w:autoSpaceDN w:val="0"/>
        <w:adjustRightInd w:val="0"/>
        <w:spacing w:after="120"/>
        <w:jc w:val="center"/>
        <w:rPr>
          <w:b/>
          <w:szCs w:val="22"/>
          <w:lang w:val="el-GR"/>
        </w:rPr>
      </w:pPr>
    </w:p>
    <w:p w14:paraId="1DAE46B3" w14:textId="60964A26" w:rsidR="00210AD5" w:rsidRPr="00691828" w:rsidRDefault="003D27CA" w:rsidP="00D94BB3">
      <w:pPr>
        <w:pStyle w:val="ListParagraph"/>
        <w:autoSpaceDE w:val="0"/>
        <w:autoSpaceDN w:val="0"/>
        <w:adjustRightInd w:val="0"/>
        <w:spacing w:after="60"/>
        <w:ind w:left="714" w:hanging="357"/>
        <w:rPr>
          <w:sz w:val="22"/>
          <w:szCs w:val="22"/>
          <w:lang w:val="el-GR"/>
          <w:rPrChange w:id="7722" w:author="TCS" w:date="2025-12-18T12:42:00Z">
            <w:rPr>
              <w:szCs w:val="22"/>
              <w:lang w:val="el-GR"/>
            </w:rPr>
          </w:rPrChange>
        </w:rPr>
      </w:pPr>
      <w:r w:rsidRPr="00691828">
        <w:rPr>
          <w:noProof/>
          <w:sz w:val="22"/>
          <w:szCs w:val="22"/>
          <w:lang w:val="is-IS"/>
          <w:rPrChange w:id="7723" w:author="TCS" w:date="2025-12-18T12:42:00Z">
            <w:rPr>
              <w:noProof/>
              <w:lang w:val="is-IS"/>
            </w:rPr>
          </w:rPrChange>
        </w:rPr>
        <w:sym w:font="Symbol" w:char="F0B7"/>
      </w:r>
      <w:r w:rsidRPr="00691828">
        <w:rPr>
          <w:noProof/>
          <w:sz w:val="22"/>
          <w:szCs w:val="22"/>
          <w:lang w:val="is-IS"/>
          <w:rPrChange w:id="7724" w:author="TCS" w:date="2025-12-18T12:42:00Z">
            <w:rPr>
              <w:noProof/>
              <w:lang w:val="is-IS"/>
            </w:rPr>
          </w:rPrChange>
        </w:rPr>
        <w:tab/>
      </w:r>
      <w:r w:rsidR="00210AD5" w:rsidRPr="00691828">
        <w:rPr>
          <w:b/>
          <w:sz w:val="22"/>
          <w:szCs w:val="22"/>
          <w:lang w:val="el-GR" w:bidi="el-GR"/>
          <w:rPrChange w:id="7725" w:author="TCS" w:date="2025-12-18T12:42:00Z">
            <w:rPr>
              <w:b/>
              <w:szCs w:val="22"/>
              <w:lang w:val="el-GR" w:bidi="el-GR"/>
            </w:rPr>
          </w:rPrChange>
        </w:rPr>
        <w:t xml:space="preserve">Μην </w:t>
      </w:r>
      <w:r w:rsidR="00210AD5" w:rsidRPr="00691828">
        <w:rPr>
          <w:sz w:val="22"/>
          <w:szCs w:val="22"/>
          <w:lang w:val="el-GR" w:bidi="el-GR"/>
          <w:rPrChange w:id="7726" w:author="TCS" w:date="2025-12-18T12:42:00Z">
            <w:rPr>
              <w:szCs w:val="22"/>
              <w:lang w:val="el-GR" w:bidi="el-GR"/>
            </w:rPr>
          </w:rPrChange>
        </w:rPr>
        <w:t xml:space="preserve">πιέζετε ακόμη το πράσινο κουμπί ενεργοποίησης. </w:t>
      </w:r>
    </w:p>
    <w:p w14:paraId="41DB0836" w14:textId="33AFF2E6" w:rsidR="00210AD5" w:rsidRPr="00691828" w:rsidRDefault="003D27CA" w:rsidP="00D94BB3">
      <w:pPr>
        <w:pStyle w:val="ListParagraph"/>
        <w:autoSpaceDE w:val="0"/>
        <w:autoSpaceDN w:val="0"/>
        <w:adjustRightInd w:val="0"/>
        <w:spacing w:after="60"/>
        <w:ind w:left="714" w:hanging="357"/>
        <w:rPr>
          <w:sz w:val="22"/>
          <w:szCs w:val="22"/>
          <w:lang w:val="el-GR"/>
          <w:rPrChange w:id="7727" w:author="TCS" w:date="2025-12-18T12:42:00Z">
            <w:rPr>
              <w:szCs w:val="22"/>
              <w:lang w:val="el-GR"/>
            </w:rPr>
          </w:rPrChange>
        </w:rPr>
      </w:pPr>
      <w:r w:rsidRPr="00691828">
        <w:rPr>
          <w:noProof/>
          <w:sz w:val="22"/>
          <w:szCs w:val="22"/>
          <w:lang w:val="is-IS"/>
          <w:rPrChange w:id="7728" w:author="TCS" w:date="2025-12-18T12:42:00Z">
            <w:rPr>
              <w:noProof/>
              <w:lang w:val="is-IS"/>
            </w:rPr>
          </w:rPrChange>
        </w:rPr>
        <w:sym w:font="Symbol" w:char="F0B7"/>
      </w:r>
      <w:r w:rsidRPr="00691828">
        <w:rPr>
          <w:noProof/>
          <w:sz w:val="22"/>
          <w:szCs w:val="22"/>
          <w:lang w:val="is-IS"/>
          <w:rPrChange w:id="7729" w:author="TCS" w:date="2025-12-18T12:42:00Z">
            <w:rPr>
              <w:noProof/>
              <w:lang w:val="is-IS"/>
            </w:rPr>
          </w:rPrChange>
        </w:rPr>
        <w:tab/>
      </w:r>
      <w:r w:rsidR="00210AD5" w:rsidRPr="00691828">
        <w:rPr>
          <w:sz w:val="22"/>
          <w:szCs w:val="22"/>
          <w:lang w:val="el-GR" w:bidi="el-GR"/>
          <w:rPrChange w:id="7730" w:author="TCS" w:date="2025-12-18T12:42:00Z">
            <w:rPr>
              <w:szCs w:val="22"/>
              <w:lang w:val="el-GR" w:bidi="el-GR"/>
            </w:rPr>
          </w:rPrChange>
        </w:rPr>
        <w:t xml:space="preserve">Τοποθετήστε το περίβλημα βελόνας της προγεμισμένης πένας επάνω στο ανασηκωμένο δέρμα σε γωνία 90° </w:t>
      </w:r>
      <w:r w:rsidR="00210AD5" w:rsidRPr="00691828">
        <w:rPr>
          <w:b/>
          <w:sz w:val="22"/>
          <w:szCs w:val="22"/>
          <w:lang w:val="el-GR" w:bidi="el-GR"/>
          <w:rPrChange w:id="7731" w:author="TCS" w:date="2025-12-18T12:42:00Z">
            <w:rPr>
              <w:b/>
              <w:szCs w:val="22"/>
              <w:lang w:val="el-GR" w:bidi="el-GR"/>
            </w:rPr>
          </w:rPrChange>
        </w:rPr>
        <w:t xml:space="preserve">(Βλ. Εικόνα H). </w:t>
      </w:r>
    </w:p>
    <w:p w14:paraId="0AD6C887" w14:textId="05F13F1B" w:rsidR="00210AD5" w:rsidRPr="00691828" w:rsidRDefault="003D27CA" w:rsidP="00D94BB3">
      <w:pPr>
        <w:pStyle w:val="ListParagraph"/>
        <w:autoSpaceDE w:val="0"/>
        <w:autoSpaceDN w:val="0"/>
        <w:adjustRightInd w:val="0"/>
        <w:spacing w:after="60"/>
        <w:ind w:left="714" w:hanging="357"/>
        <w:rPr>
          <w:sz w:val="22"/>
          <w:szCs w:val="22"/>
          <w:lang w:val="el-GR"/>
          <w:rPrChange w:id="7732" w:author="TCS" w:date="2025-12-18T12:42:00Z">
            <w:rPr>
              <w:szCs w:val="22"/>
              <w:lang w:val="el-GR"/>
            </w:rPr>
          </w:rPrChange>
        </w:rPr>
      </w:pPr>
      <w:r w:rsidRPr="00691828">
        <w:rPr>
          <w:noProof/>
          <w:sz w:val="22"/>
          <w:szCs w:val="22"/>
          <w:lang w:val="is-IS"/>
          <w:rPrChange w:id="7733" w:author="TCS" w:date="2025-12-18T12:42:00Z">
            <w:rPr>
              <w:noProof/>
              <w:lang w:val="is-IS"/>
            </w:rPr>
          </w:rPrChange>
        </w:rPr>
        <w:sym w:font="Symbol" w:char="F0B7"/>
      </w:r>
      <w:r w:rsidRPr="00691828">
        <w:rPr>
          <w:noProof/>
          <w:sz w:val="22"/>
          <w:szCs w:val="22"/>
          <w:lang w:val="is-IS"/>
          <w:rPrChange w:id="7734" w:author="TCS" w:date="2025-12-18T12:42:00Z">
            <w:rPr>
              <w:noProof/>
              <w:lang w:val="is-IS"/>
            </w:rPr>
          </w:rPrChange>
        </w:rPr>
        <w:tab/>
      </w:r>
      <w:r w:rsidR="00210AD5" w:rsidRPr="00691828">
        <w:rPr>
          <w:sz w:val="22"/>
          <w:szCs w:val="22"/>
          <w:lang w:val="el-GR" w:bidi="el-GR"/>
          <w:rPrChange w:id="7735" w:author="TCS" w:date="2025-12-18T12:42:00Z">
            <w:rPr>
              <w:szCs w:val="22"/>
              <w:lang w:val="el-GR" w:bidi="el-GR"/>
            </w:rPr>
          </w:rPrChange>
        </w:rPr>
        <w:t>Είναι σημαντικό να χρησιμοποιείτε τη σωστή γωνία για να διασφαλίσετε ότι το φάρμακο χορηγείται κάτω από το δέρμα (στο λιπώδη ιστό), διαφορετικά η ένεση θα είναι επώδυνη και η φαρμακευτική αγωγή μπορεί να μην δράσει.</w:t>
      </w:r>
    </w:p>
    <w:p w14:paraId="6CD78C67" w14:textId="77777777" w:rsidR="00210AD5" w:rsidRPr="009011F9" w:rsidRDefault="00210AD5" w:rsidP="00210AD5">
      <w:pPr>
        <w:autoSpaceDE w:val="0"/>
        <w:autoSpaceDN w:val="0"/>
        <w:adjustRightInd w:val="0"/>
        <w:ind w:left="720"/>
        <w:rPr>
          <w:szCs w:val="22"/>
          <w:lang w:val="el-GR"/>
        </w:rPr>
      </w:pPr>
    </w:p>
    <w:p w14:paraId="24322F73" w14:textId="77777777" w:rsidR="00210AD5" w:rsidRPr="009011F9" w:rsidRDefault="003A79C1" w:rsidP="00210AD5">
      <w:pPr>
        <w:autoSpaceDE w:val="0"/>
        <w:autoSpaceDN w:val="0"/>
        <w:adjustRightInd w:val="0"/>
        <w:spacing w:after="120"/>
        <w:jc w:val="center"/>
        <w:rPr>
          <w:noProof/>
          <w:szCs w:val="22"/>
          <w:lang w:val="el-GR"/>
        </w:rPr>
      </w:pPr>
      <w:r w:rsidRPr="009011F9">
        <w:rPr>
          <w:noProof/>
          <w:szCs w:val="22"/>
          <w:lang w:eastAsia="en-US"/>
        </w:rPr>
        <w:drawing>
          <wp:inline distT="0" distB="0" distL="0" distR="0" wp14:anchorId="38B0DD1A" wp14:editId="5B3110D2">
            <wp:extent cx="2743200" cy="2171700"/>
            <wp:effectExtent l="0" t="0" r="0" b="0"/>
            <wp:docPr id="18" name="Εικόνα 18"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8" descr="AI-Upgrade-IFU_vG_images-(2)-11"/>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a:ln>
                      <a:noFill/>
                    </a:ln>
                  </pic:spPr>
                </pic:pic>
              </a:graphicData>
            </a:graphic>
          </wp:inline>
        </w:drawing>
      </w:r>
    </w:p>
    <w:p w14:paraId="34531523" w14:textId="77777777" w:rsidR="00210AD5" w:rsidRPr="009011F9" w:rsidRDefault="00210AD5" w:rsidP="00210AD5">
      <w:pPr>
        <w:autoSpaceDE w:val="0"/>
        <w:autoSpaceDN w:val="0"/>
        <w:adjustRightInd w:val="0"/>
        <w:spacing w:after="120"/>
        <w:jc w:val="center"/>
        <w:rPr>
          <w:b/>
          <w:noProof/>
          <w:szCs w:val="22"/>
          <w:lang w:val="el-GR"/>
        </w:rPr>
      </w:pPr>
      <w:r w:rsidRPr="009011F9">
        <w:rPr>
          <w:b/>
          <w:noProof/>
          <w:szCs w:val="22"/>
          <w:lang w:val="el-GR" w:bidi="el-GR"/>
        </w:rPr>
        <w:t>Εικόνα H</w:t>
      </w:r>
    </w:p>
    <w:p w14:paraId="725EA8B1" w14:textId="77777777" w:rsidR="00210AD5" w:rsidRPr="009011F9" w:rsidRDefault="00210AD5" w:rsidP="00210AD5">
      <w:pPr>
        <w:autoSpaceDE w:val="0"/>
        <w:autoSpaceDN w:val="0"/>
        <w:adjustRightInd w:val="0"/>
        <w:rPr>
          <w:b/>
          <w:szCs w:val="22"/>
          <w:lang w:val="el-GR"/>
        </w:rPr>
      </w:pPr>
    </w:p>
    <w:p w14:paraId="347A8B5B" w14:textId="35F9FCD0" w:rsidR="00210AD5" w:rsidRPr="00691828" w:rsidRDefault="003D27CA" w:rsidP="00D94BB3">
      <w:pPr>
        <w:pStyle w:val="ListParagraph"/>
        <w:autoSpaceDE w:val="0"/>
        <w:autoSpaceDN w:val="0"/>
        <w:adjustRightInd w:val="0"/>
        <w:spacing w:after="60"/>
        <w:ind w:left="714" w:hanging="357"/>
        <w:rPr>
          <w:sz w:val="22"/>
          <w:szCs w:val="22"/>
          <w:lang w:val="el-GR"/>
          <w:rPrChange w:id="7736" w:author="TCS" w:date="2025-12-18T12:42:00Z">
            <w:rPr>
              <w:szCs w:val="22"/>
              <w:lang w:val="el-GR"/>
            </w:rPr>
          </w:rPrChange>
        </w:rPr>
      </w:pPr>
      <w:r w:rsidRPr="00691828">
        <w:rPr>
          <w:noProof/>
          <w:sz w:val="22"/>
          <w:szCs w:val="22"/>
          <w:lang w:val="is-IS"/>
          <w:rPrChange w:id="7737" w:author="TCS" w:date="2025-12-18T12:42:00Z">
            <w:rPr>
              <w:noProof/>
              <w:lang w:val="is-IS"/>
            </w:rPr>
          </w:rPrChange>
        </w:rPr>
        <w:sym w:font="Symbol" w:char="F0B7"/>
      </w:r>
      <w:r w:rsidRPr="00691828">
        <w:rPr>
          <w:noProof/>
          <w:sz w:val="22"/>
          <w:szCs w:val="22"/>
          <w:lang w:val="is-IS"/>
          <w:rPrChange w:id="7738" w:author="TCS" w:date="2025-12-18T12:42:00Z">
            <w:rPr>
              <w:noProof/>
              <w:lang w:val="is-IS"/>
            </w:rPr>
          </w:rPrChange>
        </w:rPr>
        <w:tab/>
      </w:r>
      <w:r w:rsidR="00210AD5" w:rsidRPr="00691828">
        <w:rPr>
          <w:sz w:val="22"/>
          <w:szCs w:val="22"/>
          <w:lang w:val="el-GR" w:bidi="el-GR"/>
          <w:rPrChange w:id="7739" w:author="TCS" w:date="2025-12-18T12:42:00Z">
            <w:rPr>
              <w:szCs w:val="22"/>
              <w:lang w:val="el-GR" w:bidi="el-GR"/>
            </w:rPr>
          </w:rPrChange>
        </w:rPr>
        <w:t>Για να χρησιμοποιήσετε την προγεμισμένη πένα, πρέπει πρώτα να απασφαλίσετε το πράσινο κουμπί ενεργοποίησης.</w:t>
      </w:r>
    </w:p>
    <w:p w14:paraId="5C41020A" w14:textId="7877A723" w:rsidR="00210AD5" w:rsidRPr="00691828" w:rsidRDefault="003D27CA" w:rsidP="00D94BB3">
      <w:pPr>
        <w:pStyle w:val="ListParagraph"/>
        <w:autoSpaceDE w:val="0"/>
        <w:autoSpaceDN w:val="0"/>
        <w:adjustRightInd w:val="0"/>
        <w:spacing w:after="60"/>
        <w:ind w:left="714" w:hanging="357"/>
        <w:rPr>
          <w:sz w:val="22"/>
          <w:szCs w:val="22"/>
          <w:lang w:val="el-GR"/>
          <w:rPrChange w:id="7740" w:author="TCS" w:date="2025-12-18T12:42:00Z">
            <w:rPr>
              <w:szCs w:val="22"/>
              <w:lang w:val="el-GR"/>
            </w:rPr>
          </w:rPrChange>
        </w:rPr>
      </w:pPr>
      <w:r w:rsidRPr="00691828">
        <w:rPr>
          <w:noProof/>
          <w:sz w:val="22"/>
          <w:szCs w:val="22"/>
          <w:lang w:val="is-IS"/>
          <w:rPrChange w:id="7741" w:author="TCS" w:date="2025-12-18T12:42:00Z">
            <w:rPr>
              <w:noProof/>
              <w:lang w:val="is-IS"/>
            </w:rPr>
          </w:rPrChange>
        </w:rPr>
        <w:sym w:font="Symbol" w:char="F0B7"/>
      </w:r>
      <w:r w:rsidRPr="00691828">
        <w:rPr>
          <w:noProof/>
          <w:sz w:val="22"/>
          <w:szCs w:val="22"/>
          <w:lang w:val="is-IS"/>
          <w:rPrChange w:id="7742" w:author="TCS" w:date="2025-12-18T12:42:00Z">
            <w:rPr>
              <w:noProof/>
              <w:lang w:val="is-IS"/>
            </w:rPr>
          </w:rPrChange>
        </w:rPr>
        <w:tab/>
      </w:r>
      <w:r w:rsidR="00210AD5" w:rsidRPr="00691828">
        <w:rPr>
          <w:sz w:val="22"/>
          <w:szCs w:val="22"/>
          <w:lang w:val="el-GR" w:bidi="el-GR"/>
          <w:rPrChange w:id="7743" w:author="TCS" w:date="2025-12-18T12:42:00Z">
            <w:rPr>
              <w:szCs w:val="22"/>
              <w:lang w:val="el-GR" w:bidi="el-GR"/>
            </w:rPr>
          </w:rPrChange>
        </w:rPr>
        <w:t xml:space="preserve">Για να το απασφαλίσετε, πιέστε σταθερά την προγεμισμένη πένα επάνω στο ανασηκωμένο δέρμα έως ότου το περίβλημα βελόνας </w:t>
      </w:r>
      <w:r w:rsidR="00E96AFC" w:rsidRPr="00691828">
        <w:rPr>
          <w:sz w:val="22"/>
          <w:szCs w:val="22"/>
          <w:lang w:val="el-GR" w:bidi="el-GR"/>
          <w:rPrChange w:id="7744" w:author="TCS" w:date="2025-12-18T12:42:00Z">
            <w:rPr>
              <w:szCs w:val="22"/>
              <w:lang w:val="el-GR" w:bidi="el-GR"/>
            </w:rPr>
          </w:rPrChange>
        </w:rPr>
        <w:t>πιεστεί</w:t>
      </w:r>
      <w:r w:rsidR="00210AD5" w:rsidRPr="00691828">
        <w:rPr>
          <w:sz w:val="22"/>
          <w:szCs w:val="22"/>
          <w:lang w:val="el-GR" w:bidi="el-GR"/>
          <w:rPrChange w:id="7745" w:author="TCS" w:date="2025-12-18T12:42:00Z">
            <w:rPr>
              <w:szCs w:val="22"/>
              <w:lang w:val="el-GR" w:bidi="el-GR"/>
            </w:rPr>
          </w:rPrChange>
        </w:rPr>
        <w:t xml:space="preserve"> εντελώς </w:t>
      </w:r>
      <w:r w:rsidR="00210AD5" w:rsidRPr="00691828">
        <w:rPr>
          <w:b/>
          <w:sz w:val="22"/>
          <w:szCs w:val="22"/>
          <w:lang w:val="el-GR" w:bidi="el-GR"/>
          <w:rPrChange w:id="7746" w:author="TCS" w:date="2025-12-18T12:42:00Z">
            <w:rPr>
              <w:b/>
              <w:szCs w:val="22"/>
              <w:lang w:val="el-GR" w:bidi="el-GR"/>
            </w:rPr>
          </w:rPrChange>
        </w:rPr>
        <w:t>(Βλ. Εικόνα Θ)</w:t>
      </w:r>
      <w:r w:rsidR="00210AD5" w:rsidRPr="00691828">
        <w:rPr>
          <w:sz w:val="22"/>
          <w:szCs w:val="22"/>
          <w:lang w:val="el-GR" w:bidi="el-GR"/>
          <w:rPrChange w:id="7747" w:author="TCS" w:date="2025-12-18T12:42:00Z">
            <w:rPr>
              <w:szCs w:val="22"/>
              <w:lang w:val="el-GR" w:bidi="el-GR"/>
            </w:rPr>
          </w:rPrChange>
        </w:rPr>
        <w:t xml:space="preserve">. </w:t>
      </w:r>
    </w:p>
    <w:p w14:paraId="44F82D9F" w14:textId="77777777" w:rsidR="00210AD5" w:rsidRPr="009011F9" w:rsidRDefault="003A79C1" w:rsidP="00210AD5">
      <w:pPr>
        <w:autoSpaceDE w:val="0"/>
        <w:autoSpaceDN w:val="0"/>
        <w:adjustRightInd w:val="0"/>
        <w:spacing w:after="60"/>
        <w:ind w:left="360"/>
        <w:jc w:val="center"/>
        <w:rPr>
          <w:szCs w:val="22"/>
          <w:lang w:val="el-GR"/>
        </w:rPr>
      </w:pPr>
      <w:r w:rsidRPr="009011F9">
        <w:rPr>
          <w:noProof/>
          <w:szCs w:val="22"/>
          <w:lang w:eastAsia="en-US"/>
        </w:rPr>
        <w:drawing>
          <wp:inline distT="0" distB="0" distL="0" distR="0" wp14:anchorId="64403931" wp14:editId="34217FBF">
            <wp:extent cx="3048000" cy="2343150"/>
            <wp:effectExtent l="0" t="0" r="0" b="0"/>
            <wp:docPr id="19" name="Εικόνα 19"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push in picture_arros_pushed_skin cop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343150"/>
                    </a:xfrm>
                    <a:prstGeom prst="rect">
                      <a:avLst/>
                    </a:prstGeom>
                    <a:noFill/>
                    <a:ln>
                      <a:noFill/>
                    </a:ln>
                  </pic:spPr>
                </pic:pic>
              </a:graphicData>
            </a:graphic>
          </wp:inline>
        </w:drawing>
      </w:r>
    </w:p>
    <w:p w14:paraId="7FFB0D7E" w14:textId="77777777" w:rsidR="00210AD5" w:rsidRPr="009011F9" w:rsidRDefault="00210AD5" w:rsidP="00210AD5">
      <w:pPr>
        <w:autoSpaceDE w:val="0"/>
        <w:autoSpaceDN w:val="0"/>
        <w:adjustRightInd w:val="0"/>
        <w:ind w:left="720"/>
        <w:jc w:val="center"/>
        <w:rPr>
          <w:b/>
          <w:szCs w:val="22"/>
          <w:lang w:val="el-GR"/>
        </w:rPr>
      </w:pPr>
      <w:r w:rsidRPr="009011F9">
        <w:rPr>
          <w:b/>
          <w:szCs w:val="22"/>
          <w:lang w:val="el-GR" w:bidi="el-GR"/>
        </w:rPr>
        <w:t>Εικόνα Θ</w:t>
      </w:r>
    </w:p>
    <w:p w14:paraId="5D4187B8" w14:textId="28F468B5" w:rsidR="00210AD5" w:rsidRPr="00691828" w:rsidRDefault="003D27CA" w:rsidP="00D94BB3">
      <w:pPr>
        <w:pStyle w:val="ListParagraph"/>
        <w:autoSpaceDE w:val="0"/>
        <w:autoSpaceDN w:val="0"/>
        <w:adjustRightInd w:val="0"/>
        <w:spacing w:after="60"/>
        <w:ind w:left="714" w:hanging="357"/>
        <w:rPr>
          <w:sz w:val="22"/>
          <w:szCs w:val="22"/>
          <w:lang w:val="el-GR"/>
          <w:rPrChange w:id="7748" w:author="TCS" w:date="2025-12-18T12:42:00Z">
            <w:rPr>
              <w:szCs w:val="22"/>
              <w:lang w:val="el-GR"/>
            </w:rPr>
          </w:rPrChange>
        </w:rPr>
      </w:pPr>
      <w:r w:rsidRPr="00691828">
        <w:rPr>
          <w:noProof/>
          <w:sz w:val="22"/>
          <w:szCs w:val="22"/>
          <w:lang w:val="is-IS"/>
          <w:rPrChange w:id="7749" w:author="TCS" w:date="2025-12-18T12:42:00Z">
            <w:rPr>
              <w:noProof/>
              <w:lang w:val="is-IS"/>
            </w:rPr>
          </w:rPrChange>
        </w:rPr>
        <w:sym w:font="Symbol" w:char="F0B7"/>
      </w:r>
      <w:r w:rsidRPr="00691828">
        <w:rPr>
          <w:noProof/>
          <w:sz w:val="22"/>
          <w:szCs w:val="22"/>
          <w:lang w:val="is-IS"/>
          <w:rPrChange w:id="7750" w:author="TCS" w:date="2025-12-18T12:42:00Z">
            <w:rPr>
              <w:noProof/>
              <w:lang w:val="is-IS"/>
            </w:rPr>
          </w:rPrChange>
        </w:rPr>
        <w:tab/>
      </w:r>
      <w:r w:rsidR="00210AD5" w:rsidRPr="00691828">
        <w:rPr>
          <w:sz w:val="22"/>
          <w:szCs w:val="22"/>
          <w:lang w:val="el-GR" w:bidi="el-GR"/>
          <w:rPrChange w:id="7751" w:author="TCS" w:date="2025-12-18T12:42:00Z">
            <w:rPr>
              <w:szCs w:val="22"/>
              <w:lang w:val="el-GR" w:bidi="el-GR"/>
            </w:rPr>
          </w:rPrChange>
        </w:rPr>
        <w:t xml:space="preserve">Συνεχίστε να πιέζετε προς τα κάτω το περίβλημα της βελόνας. </w:t>
      </w:r>
    </w:p>
    <w:p w14:paraId="36007BE1" w14:textId="14B1FF68" w:rsidR="00210AD5" w:rsidRPr="00691828" w:rsidRDefault="003D27CA" w:rsidP="00D94BB3">
      <w:pPr>
        <w:pStyle w:val="ListParagraph"/>
        <w:autoSpaceDE w:val="0"/>
        <w:autoSpaceDN w:val="0"/>
        <w:adjustRightInd w:val="0"/>
        <w:spacing w:after="60"/>
        <w:ind w:left="714" w:hanging="357"/>
        <w:rPr>
          <w:sz w:val="22"/>
          <w:szCs w:val="22"/>
          <w:lang w:val="el-GR"/>
          <w:rPrChange w:id="7752" w:author="TCS" w:date="2025-12-18T12:42:00Z">
            <w:rPr>
              <w:szCs w:val="22"/>
              <w:lang w:val="el-GR"/>
            </w:rPr>
          </w:rPrChange>
        </w:rPr>
      </w:pPr>
      <w:r w:rsidRPr="00691828">
        <w:rPr>
          <w:noProof/>
          <w:sz w:val="22"/>
          <w:szCs w:val="22"/>
          <w:lang w:val="is-IS"/>
          <w:rPrChange w:id="7753" w:author="TCS" w:date="2025-12-18T12:42:00Z">
            <w:rPr>
              <w:noProof/>
              <w:lang w:val="is-IS"/>
            </w:rPr>
          </w:rPrChange>
        </w:rPr>
        <w:sym w:font="Symbol" w:char="F0B7"/>
      </w:r>
      <w:r w:rsidRPr="00691828">
        <w:rPr>
          <w:noProof/>
          <w:sz w:val="22"/>
          <w:szCs w:val="22"/>
          <w:lang w:val="is-IS"/>
          <w:rPrChange w:id="7754" w:author="TCS" w:date="2025-12-18T12:42:00Z">
            <w:rPr>
              <w:noProof/>
              <w:lang w:val="is-IS"/>
            </w:rPr>
          </w:rPrChange>
        </w:rPr>
        <w:tab/>
      </w:r>
      <w:r w:rsidR="00210AD5" w:rsidRPr="00691828">
        <w:rPr>
          <w:sz w:val="22"/>
          <w:szCs w:val="22"/>
          <w:lang w:val="el-GR" w:bidi="el-GR"/>
          <w:rPrChange w:id="7755" w:author="TCS" w:date="2025-12-18T12:42:00Z">
            <w:rPr>
              <w:szCs w:val="22"/>
              <w:lang w:val="el-GR" w:bidi="el-GR"/>
            </w:rPr>
          </w:rPrChange>
        </w:rPr>
        <w:t>Εάν δεν πιέζετε πλήρως το περίβλημα της βελόνας επάνω στο δέρμα, το πράσινο κουμπί ενεργοποίησης δεν θα λειτουργήσει.</w:t>
      </w:r>
    </w:p>
    <w:p w14:paraId="4B9D3F01" w14:textId="13EC327C" w:rsidR="00210AD5" w:rsidRPr="00691828" w:rsidRDefault="003D27CA" w:rsidP="00D94BB3">
      <w:pPr>
        <w:pStyle w:val="ListParagraph"/>
        <w:autoSpaceDE w:val="0"/>
        <w:autoSpaceDN w:val="0"/>
        <w:adjustRightInd w:val="0"/>
        <w:spacing w:line="276" w:lineRule="auto"/>
        <w:ind w:left="714" w:hanging="357"/>
        <w:rPr>
          <w:sz w:val="22"/>
          <w:szCs w:val="22"/>
          <w:lang w:val="el-GR"/>
          <w:rPrChange w:id="7756" w:author="TCS" w:date="2025-12-18T12:42:00Z">
            <w:rPr>
              <w:szCs w:val="22"/>
              <w:lang w:val="el-GR"/>
            </w:rPr>
          </w:rPrChange>
        </w:rPr>
      </w:pPr>
      <w:r w:rsidRPr="00691828">
        <w:rPr>
          <w:noProof/>
          <w:sz w:val="22"/>
          <w:szCs w:val="22"/>
          <w:lang w:val="is-IS"/>
          <w:rPrChange w:id="7757" w:author="TCS" w:date="2025-12-18T12:42:00Z">
            <w:rPr>
              <w:noProof/>
              <w:lang w:val="is-IS"/>
            </w:rPr>
          </w:rPrChange>
        </w:rPr>
        <w:sym w:font="Symbol" w:char="F0B7"/>
      </w:r>
      <w:r w:rsidRPr="00691828">
        <w:rPr>
          <w:noProof/>
          <w:sz w:val="22"/>
          <w:szCs w:val="22"/>
          <w:lang w:val="is-IS"/>
          <w:rPrChange w:id="7758" w:author="TCS" w:date="2025-12-18T12:42:00Z">
            <w:rPr>
              <w:noProof/>
              <w:lang w:val="is-IS"/>
            </w:rPr>
          </w:rPrChange>
        </w:rPr>
        <w:tab/>
      </w:r>
      <w:r w:rsidR="00210AD5" w:rsidRPr="00691828">
        <w:rPr>
          <w:sz w:val="22"/>
          <w:szCs w:val="22"/>
          <w:lang w:val="el-GR" w:bidi="el-GR"/>
          <w:rPrChange w:id="7759" w:author="TCS" w:date="2025-12-18T12:42:00Z">
            <w:rPr>
              <w:szCs w:val="22"/>
              <w:lang w:val="el-GR" w:bidi="el-GR"/>
            </w:rPr>
          </w:rPrChange>
        </w:rPr>
        <w:t>Συνεχίστε να ανασηκώνετε το δέρμα ενώ κρατάτε την προγεμισμένη πένα στη θέση της.</w:t>
      </w:r>
    </w:p>
    <w:p w14:paraId="6A86E227" w14:textId="6E1DE9C1" w:rsidR="00210AD5" w:rsidRPr="00691828" w:rsidRDefault="003D27CA" w:rsidP="00D94BB3">
      <w:pPr>
        <w:pStyle w:val="ListParagraph"/>
        <w:autoSpaceDE w:val="0"/>
        <w:autoSpaceDN w:val="0"/>
        <w:adjustRightInd w:val="0"/>
        <w:spacing w:line="276" w:lineRule="auto"/>
        <w:ind w:left="714" w:hanging="357"/>
        <w:rPr>
          <w:sz w:val="22"/>
          <w:szCs w:val="22"/>
          <w:lang w:val="el-GR"/>
          <w:rPrChange w:id="7760" w:author="TCS" w:date="2025-12-18T12:42:00Z">
            <w:rPr>
              <w:szCs w:val="22"/>
              <w:lang w:val="el-GR"/>
            </w:rPr>
          </w:rPrChange>
        </w:rPr>
      </w:pPr>
      <w:r w:rsidRPr="00691828">
        <w:rPr>
          <w:noProof/>
          <w:sz w:val="22"/>
          <w:szCs w:val="22"/>
          <w:lang w:val="is-IS"/>
          <w:rPrChange w:id="7761" w:author="TCS" w:date="2025-12-18T12:42:00Z">
            <w:rPr>
              <w:noProof/>
              <w:lang w:val="is-IS"/>
            </w:rPr>
          </w:rPrChange>
        </w:rPr>
        <w:sym w:font="Symbol" w:char="F0B7"/>
      </w:r>
      <w:r w:rsidRPr="00691828">
        <w:rPr>
          <w:noProof/>
          <w:sz w:val="22"/>
          <w:szCs w:val="22"/>
          <w:lang w:val="is-IS"/>
          <w:rPrChange w:id="7762" w:author="TCS" w:date="2025-12-18T12:42:00Z">
            <w:rPr>
              <w:noProof/>
              <w:lang w:val="is-IS"/>
            </w:rPr>
          </w:rPrChange>
        </w:rPr>
        <w:tab/>
      </w:r>
      <w:r w:rsidR="00210AD5" w:rsidRPr="00691828">
        <w:rPr>
          <w:sz w:val="22"/>
          <w:szCs w:val="22"/>
          <w:lang w:val="el-GR" w:bidi="el-GR"/>
          <w:rPrChange w:id="7763" w:author="TCS" w:date="2025-12-18T12:42:00Z">
            <w:rPr>
              <w:szCs w:val="22"/>
              <w:lang w:val="el-GR" w:bidi="el-GR"/>
            </w:rPr>
          </w:rPrChange>
        </w:rPr>
        <w:t xml:space="preserve">Πιέστε το πράσινο κουμπί ενεργοποίησης για την έναρξη της ένεσης. Η έναρξη της ένεσης υποδεικνύεται από έναν χαρακτηριστικό ήχο (κλικ). Κρατάτε πατημένο το πράσινο κουμπί και συνεχίστε να πιέζετε σταθερά την προγεμισμένη πένα επάνω στο δέρμα </w:t>
      </w:r>
      <w:r w:rsidR="00210AD5" w:rsidRPr="00691828">
        <w:rPr>
          <w:b/>
          <w:sz w:val="22"/>
          <w:szCs w:val="22"/>
          <w:lang w:val="el-GR" w:bidi="el-GR"/>
          <w:rPrChange w:id="7764" w:author="TCS" w:date="2025-12-18T12:42:00Z">
            <w:rPr>
              <w:b/>
              <w:szCs w:val="22"/>
              <w:lang w:val="el-GR" w:bidi="el-GR"/>
            </w:rPr>
          </w:rPrChange>
        </w:rPr>
        <w:t xml:space="preserve">(Βλ. Εικόνα Ι). </w:t>
      </w:r>
      <w:r w:rsidR="00210AD5" w:rsidRPr="00691828">
        <w:rPr>
          <w:sz w:val="22"/>
          <w:szCs w:val="22"/>
          <w:lang w:val="el-GR" w:bidi="el-GR"/>
          <w:rPrChange w:id="7765" w:author="TCS" w:date="2025-12-18T12:42:00Z">
            <w:rPr>
              <w:szCs w:val="22"/>
              <w:lang w:val="el-GR" w:bidi="el-GR"/>
            </w:rPr>
          </w:rPrChange>
        </w:rPr>
        <w:t>Εάν δεν μπορείτε να ξεκινήσετε τη χορήγηση της ένεσης, θα πρέπει να ζητήσετε τη βοήθεια του ατόμου που σας φροντίζει ή να επικοινωνήσετε με τον πάροχο υγειονομικής περίθαλψης που σας παρακολουθεί.</w:t>
      </w:r>
    </w:p>
    <w:p w14:paraId="539ED55F" w14:textId="77777777" w:rsidR="00210AD5" w:rsidRPr="009011F9" w:rsidRDefault="003A79C1" w:rsidP="00210AD5">
      <w:pPr>
        <w:autoSpaceDE w:val="0"/>
        <w:autoSpaceDN w:val="0"/>
        <w:adjustRightInd w:val="0"/>
        <w:jc w:val="center"/>
        <w:rPr>
          <w:szCs w:val="22"/>
          <w:lang w:val="el-GR"/>
        </w:rPr>
      </w:pPr>
      <w:r w:rsidRPr="009011F9">
        <w:rPr>
          <w:noProof/>
          <w:lang w:eastAsia="en-US"/>
        </w:rPr>
        <mc:AlternateContent>
          <mc:Choice Requires="wps">
            <w:drawing>
              <wp:anchor distT="45720" distB="45720" distL="114300" distR="114300" simplePos="0" relativeHeight="251675648" behindDoc="0" locked="0" layoutInCell="1" allowOverlap="1" wp14:anchorId="1ADDD540" wp14:editId="1E92058D">
                <wp:simplePos x="0" y="0"/>
                <wp:positionH relativeFrom="column">
                  <wp:posOffset>1633220</wp:posOffset>
                </wp:positionH>
                <wp:positionV relativeFrom="paragraph">
                  <wp:posOffset>323215</wp:posOffset>
                </wp:positionV>
                <wp:extent cx="973455" cy="3238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AE307" w14:textId="77777777" w:rsidR="00FD075A" w:rsidRPr="00C037F7" w:rsidRDefault="00FD075A" w:rsidP="00C037F7">
                            <w:pPr>
                              <w:shd w:val="clear" w:color="auto" w:fill="D9D9D9"/>
                              <w:jc w:val="center"/>
                              <w:rPr>
                                <w:b/>
                                <w:sz w:val="32"/>
                                <w:szCs w:val="24"/>
                              </w:rPr>
                            </w:pPr>
                            <w:r w:rsidRPr="00C037F7">
                              <w:rPr>
                                <w:rFonts w:eastAsia="Courier New"/>
                                <w:b/>
                                <w:sz w:val="32"/>
                                <w:szCs w:val="24"/>
                                <w:lang w:val="el-GR" w:eastAsia="en-US" w:bidi="el-GR"/>
                              </w:rPr>
                              <w:t>κλικ</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DD540" id="_x0000_s1067" type="#_x0000_t202" style="position:absolute;left:0;text-align:left;margin-left:128.6pt;margin-top:25.45pt;width:76.65pt;height:2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yufgIAAAc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" stroked="f">
                <v:textbox inset="0,0,0,0">
                  <w:txbxContent>
                    <w:p w14:paraId="25AAE307" w14:textId="77777777" w:rsidR="00FD075A" w:rsidRPr="00C037F7" w:rsidRDefault="00FD075A" w:rsidP="00C037F7">
                      <w:pPr>
                        <w:shd w:val="clear" w:color="auto" w:fill="D9D9D9"/>
                        <w:jc w:val="center"/>
                        <w:rPr>
                          <w:b/>
                          <w:sz w:val="32"/>
                          <w:szCs w:val="24"/>
                        </w:rPr>
                      </w:pPr>
                      <w:r w:rsidRPr="00C037F7">
                        <w:rPr>
                          <w:rFonts w:eastAsia="Courier New"/>
                          <w:b/>
                          <w:sz w:val="32"/>
                          <w:szCs w:val="24"/>
                          <w:lang w:val="el-GR" w:eastAsia="en-US" w:bidi="el-GR"/>
                        </w:rPr>
                        <w:t>κλικ</w:t>
                      </w:r>
                    </w:p>
                  </w:txbxContent>
                </v:textbox>
              </v:shape>
            </w:pict>
          </mc:Fallback>
        </mc:AlternateContent>
      </w:r>
      <w:r w:rsidRPr="009011F9">
        <w:rPr>
          <w:noProof/>
          <w:szCs w:val="22"/>
          <w:lang w:eastAsia="en-US"/>
        </w:rPr>
        <w:drawing>
          <wp:inline distT="0" distB="0" distL="0" distR="0" wp14:anchorId="0B0C8BD9" wp14:editId="7B5DC431">
            <wp:extent cx="2743200" cy="2152650"/>
            <wp:effectExtent l="0" t="0" r="0" b="0"/>
            <wp:docPr id="20" name="Εικόνα 20" descr="Figure J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Figure J cop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a:ln>
                      <a:noFill/>
                    </a:ln>
                  </pic:spPr>
                </pic:pic>
              </a:graphicData>
            </a:graphic>
          </wp:inline>
        </w:drawing>
      </w:r>
    </w:p>
    <w:p w14:paraId="0F6C8A3C" w14:textId="77777777" w:rsidR="00210AD5" w:rsidRPr="009011F9" w:rsidRDefault="00210AD5" w:rsidP="00210AD5">
      <w:pPr>
        <w:autoSpaceDE w:val="0"/>
        <w:autoSpaceDN w:val="0"/>
        <w:adjustRightInd w:val="0"/>
        <w:jc w:val="center"/>
        <w:rPr>
          <w:szCs w:val="22"/>
          <w:lang w:val="el-GR"/>
        </w:rPr>
      </w:pPr>
      <w:r w:rsidRPr="009011F9">
        <w:rPr>
          <w:b/>
          <w:szCs w:val="22"/>
          <w:lang w:val="el-GR" w:bidi="el-GR"/>
        </w:rPr>
        <w:t>Εικόνα Ι</w:t>
      </w:r>
    </w:p>
    <w:p w14:paraId="51FFE8C7" w14:textId="77777777" w:rsidR="00210AD5" w:rsidRPr="009011F9" w:rsidRDefault="00210AD5" w:rsidP="00210AD5">
      <w:pPr>
        <w:autoSpaceDE w:val="0"/>
        <w:autoSpaceDN w:val="0"/>
        <w:adjustRightInd w:val="0"/>
        <w:rPr>
          <w:szCs w:val="22"/>
          <w:lang w:val="el-GR"/>
        </w:rPr>
      </w:pPr>
    </w:p>
    <w:p w14:paraId="6191F0FC" w14:textId="110B2290" w:rsidR="00210AD5" w:rsidRPr="00691828" w:rsidRDefault="003D27CA" w:rsidP="00D94BB3">
      <w:pPr>
        <w:pStyle w:val="ListParagraph"/>
        <w:autoSpaceDE w:val="0"/>
        <w:autoSpaceDN w:val="0"/>
        <w:adjustRightInd w:val="0"/>
        <w:spacing w:after="60"/>
        <w:ind w:left="714" w:hanging="357"/>
        <w:rPr>
          <w:b/>
          <w:sz w:val="22"/>
          <w:szCs w:val="22"/>
          <w:lang w:val="el-GR"/>
          <w:rPrChange w:id="7766" w:author="TCS" w:date="2025-12-18T12:42:00Z">
            <w:rPr>
              <w:b/>
              <w:szCs w:val="22"/>
              <w:lang w:val="el-GR"/>
            </w:rPr>
          </w:rPrChange>
        </w:rPr>
      </w:pPr>
      <w:r w:rsidRPr="00691828">
        <w:rPr>
          <w:noProof/>
          <w:sz w:val="22"/>
          <w:szCs w:val="22"/>
          <w:lang w:val="is-IS"/>
          <w:rPrChange w:id="7767" w:author="TCS" w:date="2025-12-18T12:42:00Z">
            <w:rPr>
              <w:noProof/>
              <w:lang w:val="is-IS"/>
            </w:rPr>
          </w:rPrChange>
        </w:rPr>
        <w:sym w:font="Symbol" w:char="F0B7"/>
      </w:r>
      <w:r w:rsidRPr="00691828">
        <w:rPr>
          <w:noProof/>
          <w:sz w:val="22"/>
          <w:szCs w:val="22"/>
          <w:lang w:val="is-IS"/>
          <w:rPrChange w:id="7768" w:author="TCS" w:date="2025-12-18T12:42:00Z">
            <w:rPr>
              <w:noProof/>
              <w:lang w:val="is-IS"/>
            </w:rPr>
          </w:rPrChange>
        </w:rPr>
        <w:tab/>
      </w:r>
      <w:r w:rsidR="00210AD5" w:rsidRPr="00691828">
        <w:rPr>
          <w:sz w:val="22"/>
          <w:szCs w:val="22"/>
          <w:lang w:val="el-GR" w:bidi="el-GR"/>
          <w:rPrChange w:id="7769" w:author="TCS" w:date="2025-12-18T12:42:00Z">
            <w:rPr>
              <w:szCs w:val="22"/>
              <w:lang w:val="el-GR" w:bidi="el-GR"/>
            </w:rPr>
          </w:rPrChange>
        </w:rPr>
        <w:t xml:space="preserve">Ο δείκτης μοβ χρώματος θα μετακινείται κατά μήκος της περιοχής του παραθύρου κατά τη διάρκεια της ένεσης </w:t>
      </w:r>
      <w:r w:rsidR="00210AD5" w:rsidRPr="00691828">
        <w:rPr>
          <w:sz w:val="22"/>
          <w:szCs w:val="22"/>
          <w:lang w:val="el-GR" w:bidi="el-GR"/>
          <w:rPrChange w:id="7770" w:author="TCS" w:date="2025-12-18T12:42:00Z">
            <w:rPr>
              <w:szCs w:val="22"/>
              <w:lang w:val="el-GR" w:bidi="el-GR"/>
            </w:rPr>
          </w:rPrChange>
        </w:rPr>
        <w:br/>
      </w:r>
      <w:r w:rsidR="00210AD5" w:rsidRPr="00691828">
        <w:rPr>
          <w:b/>
          <w:sz w:val="22"/>
          <w:szCs w:val="22"/>
          <w:lang w:val="el-GR" w:bidi="el-GR"/>
          <w:rPrChange w:id="7771" w:author="TCS" w:date="2025-12-18T12:42:00Z">
            <w:rPr>
              <w:b/>
              <w:szCs w:val="22"/>
              <w:lang w:val="el-GR" w:bidi="el-GR"/>
            </w:rPr>
          </w:rPrChange>
        </w:rPr>
        <w:t>(Βλ. Εικόνα K).</w:t>
      </w:r>
    </w:p>
    <w:p w14:paraId="36D6D375" w14:textId="04B8B74B" w:rsidR="00210AD5" w:rsidRPr="00691828" w:rsidRDefault="003D27CA" w:rsidP="00D94BB3">
      <w:pPr>
        <w:pStyle w:val="ListParagraph"/>
        <w:autoSpaceDE w:val="0"/>
        <w:autoSpaceDN w:val="0"/>
        <w:adjustRightInd w:val="0"/>
        <w:spacing w:after="60"/>
        <w:ind w:left="714" w:hanging="357"/>
        <w:rPr>
          <w:sz w:val="22"/>
          <w:szCs w:val="22"/>
          <w:lang w:val="el-GR"/>
          <w:rPrChange w:id="7772" w:author="TCS" w:date="2025-12-18T12:42:00Z">
            <w:rPr>
              <w:szCs w:val="22"/>
              <w:lang w:val="el-GR"/>
            </w:rPr>
          </w:rPrChange>
        </w:rPr>
      </w:pPr>
      <w:r w:rsidRPr="00691828">
        <w:rPr>
          <w:noProof/>
          <w:sz w:val="22"/>
          <w:szCs w:val="22"/>
          <w:lang w:val="is-IS"/>
          <w:rPrChange w:id="7773" w:author="TCS" w:date="2025-12-18T12:42:00Z">
            <w:rPr>
              <w:noProof/>
              <w:lang w:val="is-IS"/>
            </w:rPr>
          </w:rPrChange>
        </w:rPr>
        <w:sym w:font="Symbol" w:char="F0B7"/>
      </w:r>
      <w:r w:rsidRPr="00691828">
        <w:rPr>
          <w:noProof/>
          <w:sz w:val="22"/>
          <w:szCs w:val="22"/>
          <w:lang w:val="is-IS"/>
          <w:rPrChange w:id="7774" w:author="TCS" w:date="2025-12-18T12:42:00Z">
            <w:rPr>
              <w:noProof/>
              <w:lang w:val="is-IS"/>
            </w:rPr>
          </w:rPrChange>
        </w:rPr>
        <w:tab/>
      </w:r>
      <w:r w:rsidR="00210AD5" w:rsidRPr="00691828">
        <w:rPr>
          <w:sz w:val="22"/>
          <w:szCs w:val="22"/>
          <w:lang w:val="el-GR" w:bidi="el-GR"/>
          <w:rPrChange w:id="7775" w:author="TCS" w:date="2025-12-18T12:42:00Z">
            <w:rPr>
              <w:szCs w:val="22"/>
              <w:lang w:val="el-GR" w:bidi="el-GR"/>
            </w:rPr>
          </w:rPrChange>
        </w:rPr>
        <w:t>Παρακολουθείτε τον δείκτη μοβ χρώματος έως ότου σταματήσει να κινείται, ώστε να διασφαλιστεί ότι χορηγείται η πλήρης δόση του φαρμάκου.</w:t>
      </w:r>
    </w:p>
    <w:p w14:paraId="6A7AF629" w14:textId="77777777" w:rsidR="00210AD5" w:rsidRPr="009011F9" w:rsidRDefault="003A79C1" w:rsidP="00210AD5">
      <w:pPr>
        <w:autoSpaceDE w:val="0"/>
        <w:autoSpaceDN w:val="0"/>
        <w:adjustRightInd w:val="0"/>
        <w:jc w:val="center"/>
        <w:rPr>
          <w:b/>
          <w:szCs w:val="22"/>
          <w:lang w:val="el-GR"/>
        </w:rPr>
      </w:pPr>
      <w:r w:rsidRPr="009011F9">
        <w:rPr>
          <w:noProof/>
          <w:szCs w:val="22"/>
          <w:lang w:eastAsia="en-US"/>
        </w:rPr>
        <w:drawing>
          <wp:inline distT="0" distB="0" distL="0" distR="0" wp14:anchorId="573C8D20" wp14:editId="5309A591">
            <wp:extent cx="2743200" cy="2143125"/>
            <wp:effectExtent l="0" t="0" r="0" b="0"/>
            <wp:docPr id="21" name="Εικόνα 21"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1" descr="Figure K_corrected copy"/>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noFill/>
                    <a:ln>
                      <a:noFill/>
                    </a:ln>
                  </pic:spPr>
                </pic:pic>
              </a:graphicData>
            </a:graphic>
          </wp:inline>
        </w:drawing>
      </w:r>
      <w:r w:rsidR="00210AD5" w:rsidRPr="009011F9">
        <w:rPr>
          <w:szCs w:val="22"/>
          <w:lang w:val="el-GR" w:bidi="el-GR"/>
        </w:rPr>
        <w:t xml:space="preserve"> </w:t>
      </w:r>
    </w:p>
    <w:p w14:paraId="0A4267C0" w14:textId="77777777" w:rsidR="00210AD5" w:rsidRPr="009011F9" w:rsidRDefault="00210AD5" w:rsidP="00210AD5">
      <w:pPr>
        <w:autoSpaceDE w:val="0"/>
        <w:autoSpaceDN w:val="0"/>
        <w:adjustRightInd w:val="0"/>
        <w:jc w:val="center"/>
        <w:rPr>
          <w:szCs w:val="22"/>
          <w:lang w:val="el-GR"/>
        </w:rPr>
      </w:pPr>
      <w:r w:rsidRPr="009011F9">
        <w:rPr>
          <w:b/>
          <w:szCs w:val="22"/>
          <w:lang w:val="el-GR" w:bidi="el-GR"/>
        </w:rPr>
        <w:t>Εικόνα K</w:t>
      </w:r>
    </w:p>
    <w:p w14:paraId="3092F6F6" w14:textId="77777777" w:rsidR="00210AD5" w:rsidRPr="009011F9" w:rsidRDefault="00210AD5" w:rsidP="00210AD5">
      <w:pPr>
        <w:autoSpaceDE w:val="0"/>
        <w:autoSpaceDN w:val="0"/>
        <w:adjustRightInd w:val="0"/>
        <w:ind w:left="720"/>
        <w:rPr>
          <w:szCs w:val="22"/>
          <w:lang w:val="el-GR"/>
        </w:rPr>
      </w:pPr>
    </w:p>
    <w:p w14:paraId="1118F66A" w14:textId="1BC03F59" w:rsidR="00210AD5" w:rsidRPr="00691828" w:rsidRDefault="003D27CA" w:rsidP="00D94BB3">
      <w:pPr>
        <w:pStyle w:val="ListParagraph"/>
        <w:autoSpaceDE w:val="0"/>
        <w:autoSpaceDN w:val="0"/>
        <w:adjustRightInd w:val="0"/>
        <w:spacing w:after="60"/>
        <w:ind w:left="714" w:hanging="357"/>
        <w:rPr>
          <w:sz w:val="22"/>
          <w:szCs w:val="22"/>
          <w:lang w:val="el-GR"/>
          <w:rPrChange w:id="7776" w:author="TCS" w:date="2025-12-18T12:42:00Z">
            <w:rPr>
              <w:szCs w:val="22"/>
              <w:lang w:val="el-GR"/>
            </w:rPr>
          </w:rPrChange>
        </w:rPr>
      </w:pPr>
      <w:r w:rsidRPr="00691828">
        <w:rPr>
          <w:noProof/>
          <w:sz w:val="22"/>
          <w:szCs w:val="22"/>
          <w:lang w:val="is-IS"/>
          <w:rPrChange w:id="7777" w:author="TCS" w:date="2025-12-18T12:42:00Z">
            <w:rPr>
              <w:noProof/>
              <w:lang w:val="is-IS"/>
            </w:rPr>
          </w:rPrChange>
        </w:rPr>
        <w:sym w:font="Symbol" w:char="F0B7"/>
      </w:r>
      <w:r w:rsidRPr="00691828">
        <w:rPr>
          <w:noProof/>
          <w:sz w:val="22"/>
          <w:szCs w:val="22"/>
          <w:lang w:val="is-IS"/>
          <w:rPrChange w:id="7778" w:author="TCS" w:date="2025-12-18T12:42:00Z">
            <w:rPr>
              <w:noProof/>
              <w:lang w:val="is-IS"/>
            </w:rPr>
          </w:rPrChange>
        </w:rPr>
        <w:tab/>
      </w:r>
      <w:r w:rsidR="00210AD5" w:rsidRPr="00691828">
        <w:rPr>
          <w:color w:val="000000"/>
          <w:sz w:val="22"/>
          <w:szCs w:val="22"/>
          <w:lang w:val="el-GR" w:bidi="el-GR"/>
          <w:rPrChange w:id="7779" w:author="TCS" w:date="2025-12-18T12:42:00Z">
            <w:rPr>
              <w:color w:val="000000"/>
              <w:szCs w:val="22"/>
              <w:lang w:val="el-GR" w:bidi="el-GR"/>
            </w:rPr>
          </w:rPrChange>
        </w:rPr>
        <w:t xml:space="preserve">Η ένεση μπορεί να διαρκέσει έως </w:t>
      </w:r>
      <w:r w:rsidR="00210AD5" w:rsidRPr="00691828">
        <w:rPr>
          <w:b/>
          <w:color w:val="000000"/>
          <w:sz w:val="22"/>
          <w:szCs w:val="22"/>
          <w:lang w:val="el-GR" w:bidi="el-GR"/>
          <w:rPrChange w:id="7780" w:author="TCS" w:date="2025-12-18T12:42:00Z">
            <w:rPr>
              <w:b/>
              <w:color w:val="000000"/>
              <w:szCs w:val="22"/>
              <w:lang w:val="el-GR" w:bidi="el-GR"/>
            </w:rPr>
          </w:rPrChange>
        </w:rPr>
        <w:t>10 δευτερόλεπτα</w:t>
      </w:r>
      <w:r w:rsidR="00210AD5" w:rsidRPr="00691828">
        <w:rPr>
          <w:color w:val="000000"/>
          <w:sz w:val="22"/>
          <w:szCs w:val="22"/>
          <w:lang w:val="el-GR" w:bidi="el-GR"/>
          <w:rPrChange w:id="7781" w:author="TCS" w:date="2025-12-18T12:42:00Z">
            <w:rPr>
              <w:color w:val="000000"/>
              <w:szCs w:val="22"/>
              <w:lang w:val="el-GR" w:bidi="el-GR"/>
            </w:rPr>
          </w:rPrChange>
        </w:rPr>
        <w:t>.</w:t>
      </w:r>
    </w:p>
    <w:p w14:paraId="05B1F915" w14:textId="0F22DC8F" w:rsidR="00210AD5" w:rsidRPr="00691828" w:rsidRDefault="003D27CA" w:rsidP="00D94BB3">
      <w:pPr>
        <w:pStyle w:val="ListParagraph"/>
        <w:autoSpaceDE w:val="0"/>
        <w:autoSpaceDN w:val="0"/>
        <w:adjustRightInd w:val="0"/>
        <w:spacing w:after="60"/>
        <w:ind w:left="714" w:hanging="357"/>
        <w:rPr>
          <w:sz w:val="22"/>
          <w:szCs w:val="22"/>
          <w:lang w:val="el-GR"/>
          <w:rPrChange w:id="7782" w:author="TCS" w:date="2025-12-18T12:42:00Z">
            <w:rPr>
              <w:szCs w:val="22"/>
              <w:lang w:val="el-GR"/>
            </w:rPr>
          </w:rPrChange>
        </w:rPr>
      </w:pPr>
      <w:r w:rsidRPr="00691828">
        <w:rPr>
          <w:noProof/>
          <w:sz w:val="22"/>
          <w:szCs w:val="22"/>
          <w:lang w:val="is-IS"/>
          <w:rPrChange w:id="7783" w:author="TCS" w:date="2025-12-18T12:42:00Z">
            <w:rPr>
              <w:noProof/>
              <w:lang w:val="is-IS"/>
            </w:rPr>
          </w:rPrChange>
        </w:rPr>
        <w:sym w:font="Symbol" w:char="F0B7"/>
      </w:r>
      <w:r w:rsidRPr="00691828">
        <w:rPr>
          <w:noProof/>
          <w:sz w:val="22"/>
          <w:szCs w:val="22"/>
          <w:lang w:val="is-IS"/>
          <w:rPrChange w:id="7784" w:author="TCS" w:date="2025-12-18T12:42:00Z">
            <w:rPr>
              <w:noProof/>
              <w:lang w:val="is-IS"/>
            </w:rPr>
          </w:rPrChange>
        </w:rPr>
        <w:tab/>
      </w:r>
      <w:r w:rsidR="00210AD5" w:rsidRPr="00691828">
        <w:rPr>
          <w:sz w:val="22"/>
          <w:szCs w:val="22"/>
          <w:lang w:val="el-GR" w:bidi="el-GR"/>
          <w:rPrChange w:id="7785" w:author="TCS" w:date="2025-12-18T12:42:00Z">
            <w:rPr>
              <w:szCs w:val="22"/>
              <w:lang w:val="el-GR" w:bidi="el-GR"/>
            </w:rPr>
          </w:rPrChange>
        </w:rPr>
        <w:t xml:space="preserve">Ενδέχεται να ακουστεί ένας δεύτερος ήχος (κλικ) κατά τη χορήγηση της ένεσης, ωστόσο θα πρέπει να συνεχίσετε να πιέζετε σταθερά την προγεμισμένη πένα επάνω στο δέρμα, έως ότου ο δείκτης μωβ χρώματος σταματήσει να κινείται. </w:t>
      </w:r>
    </w:p>
    <w:p w14:paraId="17AD536D" w14:textId="497628CE" w:rsidR="00210AD5" w:rsidRPr="00691828" w:rsidRDefault="003D27CA" w:rsidP="00D94BB3">
      <w:pPr>
        <w:pStyle w:val="ListParagraph"/>
        <w:autoSpaceDE w:val="0"/>
        <w:autoSpaceDN w:val="0"/>
        <w:adjustRightInd w:val="0"/>
        <w:spacing w:after="60"/>
        <w:ind w:left="714" w:hanging="357"/>
        <w:rPr>
          <w:sz w:val="22"/>
          <w:szCs w:val="22"/>
          <w:lang w:val="el-GR"/>
          <w:rPrChange w:id="7786" w:author="TCS" w:date="2025-12-18T12:42:00Z">
            <w:rPr>
              <w:szCs w:val="22"/>
              <w:lang w:val="el-GR"/>
            </w:rPr>
          </w:rPrChange>
        </w:rPr>
      </w:pPr>
      <w:r w:rsidRPr="00691828">
        <w:rPr>
          <w:noProof/>
          <w:sz w:val="22"/>
          <w:szCs w:val="22"/>
          <w:lang w:val="is-IS"/>
          <w:rPrChange w:id="7787" w:author="TCS" w:date="2025-12-18T12:42:00Z">
            <w:rPr>
              <w:noProof/>
              <w:lang w:val="is-IS"/>
            </w:rPr>
          </w:rPrChange>
        </w:rPr>
        <w:sym w:font="Symbol" w:char="F0B7"/>
      </w:r>
      <w:r w:rsidRPr="00691828">
        <w:rPr>
          <w:noProof/>
          <w:sz w:val="22"/>
          <w:szCs w:val="22"/>
          <w:lang w:val="is-IS"/>
          <w:rPrChange w:id="7788" w:author="TCS" w:date="2025-12-18T12:42:00Z">
            <w:rPr>
              <w:noProof/>
              <w:lang w:val="is-IS"/>
            </w:rPr>
          </w:rPrChange>
        </w:rPr>
        <w:tab/>
      </w:r>
      <w:r w:rsidR="00210AD5" w:rsidRPr="00691828">
        <w:rPr>
          <w:sz w:val="22"/>
          <w:szCs w:val="22"/>
          <w:lang w:val="el-GR" w:bidi="el-GR"/>
          <w:rPrChange w:id="7789" w:author="TCS" w:date="2025-12-18T12:42:00Z">
            <w:rPr>
              <w:szCs w:val="22"/>
              <w:lang w:val="el-GR" w:bidi="el-GR"/>
            </w:rPr>
          </w:rPrChange>
        </w:rPr>
        <w:t xml:space="preserve">Όταν ο δείκτης μοβ χρώματος έχει σταματήσει να κινείται, απελευθερώστε το πράσινο κουμπί.  Ανασηκώστε την προγεμισμένη πένα από το σημείο ένεσης διατηρώντας την σε γωνία 90° προκειμένου να αφαιρέσετε τη βελόνα από το δέρμα.  Το περίβλημα της βελόνας θα </w:t>
      </w:r>
      <w:r w:rsidR="00AB041F" w:rsidRPr="00691828">
        <w:rPr>
          <w:sz w:val="22"/>
          <w:szCs w:val="22"/>
          <w:lang w:val="el-GR" w:bidi="el-GR"/>
          <w:rPrChange w:id="7790" w:author="TCS" w:date="2025-12-18T12:42:00Z">
            <w:rPr>
              <w:szCs w:val="22"/>
              <w:lang w:val="el-GR" w:bidi="el-GR"/>
            </w:rPr>
          </w:rPrChange>
        </w:rPr>
        <w:t xml:space="preserve">μετακινηθεί και θα </w:t>
      </w:r>
      <w:r w:rsidR="00210AD5" w:rsidRPr="00691828">
        <w:rPr>
          <w:sz w:val="22"/>
          <w:szCs w:val="22"/>
          <w:lang w:val="el-GR" w:bidi="el-GR"/>
          <w:rPrChange w:id="7791" w:author="TCS" w:date="2025-12-18T12:42:00Z">
            <w:rPr>
              <w:szCs w:val="22"/>
              <w:lang w:val="el-GR" w:bidi="el-GR"/>
            </w:rPr>
          </w:rPrChange>
        </w:rPr>
        <w:t xml:space="preserve">ασφαλίσει </w:t>
      </w:r>
      <w:r w:rsidR="00AB041F" w:rsidRPr="00691828">
        <w:rPr>
          <w:sz w:val="22"/>
          <w:szCs w:val="22"/>
          <w:lang w:val="el-GR" w:bidi="el-GR"/>
          <w:rPrChange w:id="7792" w:author="TCS" w:date="2025-12-18T12:42:00Z">
            <w:rPr>
              <w:szCs w:val="22"/>
              <w:lang w:val="el-GR" w:bidi="el-GR"/>
            </w:rPr>
          </w:rPrChange>
        </w:rPr>
        <w:t xml:space="preserve">σε </w:t>
      </w:r>
      <w:r w:rsidR="00210AD5" w:rsidRPr="00691828">
        <w:rPr>
          <w:sz w:val="22"/>
          <w:szCs w:val="22"/>
          <w:lang w:val="el-GR" w:bidi="el-GR"/>
          <w:rPrChange w:id="7793" w:author="TCS" w:date="2025-12-18T12:42:00Z">
            <w:rPr>
              <w:szCs w:val="22"/>
              <w:lang w:val="el-GR" w:bidi="el-GR"/>
            </w:rPr>
          </w:rPrChange>
        </w:rPr>
        <w:t xml:space="preserve">θέση </w:t>
      </w:r>
      <w:r w:rsidR="00AB041F" w:rsidRPr="00691828">
        <w:rPr>
          <w:sz w:val="22"/>
          <w:szCs w:val="22"/>
          <w:lang w:val="el-GR" w:bidi="el-GR"/>
          <w:rPrChange w:id="7794" w:author="TCS" w:date="2025-12-18T12:42:00Z">
            <w:rPr>
              <w:szCs w:val="22"/>
              <w:lang w:val="el-GR" w:bidi="el-GR"/>
            </w:rPr>
          </w:rPrChange>
        </w:rPr>
        <w:t xml:space="preserve">που </w:t>
      </w:r>
      <w:r w:rsidR="00210AD5" w:rsidRPr="00691828">
        <w:rPr>
          <w:sz w:val="22"/>
          <w:szCs w:val="22"/>
          <w:lang w:val="el-GR" w:bidi="el-GR"/>
          <w:rPrChange w:id="7795" w:author="TCS" w:date="2025-12-18T12:42:00Z">
            <w:rPr>
              <w:szCs w:val="22"/>
              <w:lang w:val="el-GR" w:bidi="el-GR"/>
            </w:rPr>
          </w:rPrChange>
        </w:rPr>
        <w:t>καλύπτ</w:t>
      </w:r>
      <w:r w:rsidR="00AB041F" w:rsidRPr="00691828">
        <w:rPr>
          <w:sz w:val="22"/>
          <w:szCs w:val="22"/>
          <w:lang w:val="el-GR" w:bidi="el-GR"/>
          <w:rPrChange w:id="7796" w:author="TCS" w:date="2025-12-18T12:42:00Z">
            <w:rPr>
              <w:szCs w:val="22"/>
              <w:lang w:val="el-GR" w:bidi="el-GR"/>
            </w:rPr>
          </w:rPrChange>
        </w:rPr>
        <w:t xml:space="preserve">ει </w:t>
      </w:r>
      <w:r w:rsidR="00210AD5" w:rsidRPr="00691828">
        <w:rPr>
          <w:sz w:val="22"/>
          <w:szCs w:val="22"/>
          <w:lang w:val="el-GR" w:bidi="el-GR"/>
          <w:rPrChange w:id="7797" w:author="TCS" w:date="2025-12-18T12:42:00Z">
            <w:rPr>
              <w:szCs w:val="22"/>
              <w:lang w:val="el-GR" w:bidi="el-GR"/>
            </w:rPr>
          </w:rPrChange>
        </w:rPr>
        <w:t xml:space="preserve">τη βελόνα </w:t>
      </w:r>
      <w:r w:rsidR="00210AD5" w:rsidRPr="00691828">
        <w:rPr>
          <w:b/>
          <w:sz w:val="22"/>
          <w:szCs w:val="22"/>
          <w:lang w:val="el-GR" w:bidi="el-GR"/>
          <w:rPrChange w:id="7798" w:author="TCS" w:date="2025-12-18T12:42:00Z">
            <w:rPr>
              <w:b/>
              <w:szCs w:val="22"/>
              <w:lang w:val="el-GR" w:bidi="el-GR"/>
            </w:rPr>
          </w:rPrChange>
        </w:rPr>
        <w:t>(Βλ. Εικόνα ΙΒ)</w:t>
      </w:r>
      <w:r w:rsidR="00210AD5" w:rsidRPr="00691828">
        <w:rPr>
          <w:sz w:val="22"/>
          <w:szCs w:val="22"/>
          <w:lang w:val="el-GR" w:bidi="el-GR"/>
          <w:rPrChange w:id="7799" w:author="TCS" w:date="2025-12-18T12:42:00Z">
            <w:rPr>
              <w:szCs w:val="22"/>
              <w:lang w:val="el-GR" w:bidi="el-GR"/>
            </w:rPr>
          </w:rPrChange>
        </w:rPr>
        <w:t>.</w:t>
      </w:r>
    </w:p>
    <w:p w14:paraId="6F664A4C" w14:textId="77777777" w:rsidR="00210AD5" w:rsidRPr="009011F9" w:rsidRDefault="003A79C1" w:rsidP="00210AD5">
      <w:pPr>
        <w:autoSpaceDE w:val="0"/>
        <w:autoSpaceDN w:val="0"/>
        <w:adjustRightInd w:val="0"/>
        <w:jc w:val="center"/>
        <w:rPr>
          <w:szCs w:val="22"/>
          <w:lang w:val="el-GR"/>
        </w:rPr>
      </w:pPr>
      <w:r w:rsidRPr="009011F9">
        <w:rPr>
          <w:noProof/>
          <w:szCs w:val="22"/>
          <w:lang w:eastAsia="en-US"/>
        </w:rPr>
        <w:drawing>
          <wp:inline distT="0" distB="0" distL="0" distR="0" wp14:anchorId="77A02AC2" wp14:editId="23F077CF">
            <wp:extent cx="2743200" cy="2152650"/>
            <wp:effectExtent l="0" t="0" r="0" b="0"/>
            <wp:docPr id="22" name="Εικόνα 22"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2" descr="AI-Upgrade-IFU_vG_images-(2)-10"/>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a:ln>
                      <a:noFill/>
                    </a:ln>
                  </pic:spPr>
                </pic:pic>
              </a:graphicData>
            </a:graphic>
          </wp:inline>
        </w:drawing>
      </w:r>
    </w:p>
    <w:p w14:paraId="423D2D4F" w14:textId="77777777" w:rsidR="00210AD5" w:rsidRPr="009011F9" w:rsidRDefault="00210AD5" w:rsidP="00210AD5">
      <w:pPr>
        <w:autoSpaceDE w:val="0"/>
        <w:autoSpaceDN w:val="0"/>
        <w:adjustRightInd w:val="0"/>
        <w:jc w:val="center"/>
        <w:rPr>
          <w:b/>
          <w:szCs w:val="22"/>
          <w:lang w:val="el-GR"/>
        </w:rPr>
      </w:pPr>
      <w:r w:rsidRPr="009011F9">
        <w:rPr>
          <w:b/>
          <w:szCs w:val="22"/>
          <w:lang w:val="el-GR" w:bidi="el-GR"/>
        </w:rPr>
        <w:t>Εικόνα ΙΒ</w:t>
      </w:r>
    </w:p>
    <w:p w14:paraId="40001886" w14:textId="77777777" w:rsidR="00210AD5" w:rsidRPr="009011F9" w:rsidRDefault="00210AD5" w:rsidP="00210AD5">
      <w:pPr>
        <w:autoSpaceDE w:val="0"/>
        <w:autoSpaceDN w:val="0"/>
        <w:adjustRightInd w:val="0"/>
        <w:jc w:val="center"/>
        <w:rPr>
          <w:szCs w:val="22"/>
          <w:lang w:val="el-GR"/>
        </w:rPr>
      </w:pPr>
    </w:p>
    <w:p w14:paraId="5EB9AAF0" w14:textId="3918F959" w:rsidR="00210AD5" w:rsidRPr="00691828" w:rsidRDefault="003D27CA" w:rsidP="00D94BB3">
      <w:pPr>
        <w:pStyle w:val="ListParagraph"/>
        <w:autoSpaceDE w:val="0"/>
        <w:autoSpaceDN w:val="0"/>
        <w:adjustRightInd w:val="0"/>
        <w:spacing w:after="60"/>
        <w:ind w:left="714" w:hanging="357"/>
        <w:rPr>
          <w:b/>
          <w:sz w:val="22"/>
          <w:szCs w:val="22"/>
          <w:lang w:val="el-GR"/>
          <w:rPrChange w:id="7800" w:author="TCS" w:date="2025-12-18T12:42:00Z">
            <w:rPr>
              <w:b/>
              <w:szCs w:val="22"/>
              <w:lang w:val="el-GR"/>
            </w:rPr>
          </w:rPrChange>
        </w:rPr>
      </w:pPr>
      <w:r w:rsidRPr="00691828">
        <w:rPr>
          <w:noProof/>
          <w:sz w:val="22"/>
          <w:szCs w:val="22"/>
          <w:lang w:val="is-IS"/>
          <w:rPrChange w:id="7801" w:author="TCS" w:date="2025-12-18T12:42:00Z">
            <w:rPr>
              <w:noProof/>
              <w:lang w:val="is-IS"/>
            </w:rPr>
          </w:rPrChange>
        </w:rPr>
        <w:sym w:font="Symbol" w:char="F0B7"/>
      </w:r>
      <w:r w:rsidRPr="00691828">
        <w:rPr>
          <w:noProof/>
          <w:sz w:val="22"/>
          <w:szCs w:val="22"/>
          <w:lang w:val="is-IS"/>
          <w:rPrChange w:id="7802" w:author="TCS" w:date="2025-12-18T12:42:00Z">
            <w:rPr>
              <w:noProof/>
              <w:lang w:val="is-IS"/>
            </w:rPr>
          </w:rPrChange>
        </w:rPr>
        <w:tab/>
      </w:r>
      <w:r w:rsidR="00210AD5" w:rsidRPr="00691828">
        <w:rPr>
          <w:sz w:val="22"/>
          <w:szCs w:val="22"/>
          <w:lang w:val="el-GR" w:bidi="el-GR"/>
          <w:rPrChange w:id="7803" w:author="TCS" w:date="2025-12-18T12:42:00Z">
            <w:rPr>
              <w:szCs w:val="22"/>
              <w:lang w:val="el-GR" w:bidi="el-GR"/>
            </w:rPr>
          </w:rPrChange>
        </w:rPr>
        <w:t>Ελέγξτε την περιοχή του παραθύρου για να βεβαιωθείτε ότι είναι γεμάτο με τον δείκτη μοβ χρώματος</w:t>
      </w:r>
      <w:r w:rsidR="00210AD5" w:rsidRPr="00691828">
        <w:rPr>
          <w:b/>
          <w:sz w:val="22"/>
          <w:szCs w:val="22"/>
          <w:lang w:val="el-GR" w:bidi="el-GR"/>
          <w:rPrChange w:id="7804" w:author="TCS" w:date="2025-12-18T12:42:00Z">
            <w:rPr>
              <w:b/>
              <w:szCs w:val="22"/>
              <w:lang w:val="el-GR" w:bidi="el-GR"/>
            </w:rPr>
          </w:rPrChange>
        </w:rPr>
        <w:t xml:space="preserve"> (Βλ. Εικόνα ΙΒ).</w:t>
      </w:r>
    </w:p>
    <w:p w14:paraId="13DFA65C" w14:textId="60612F17" w:rsidR="00210AD5" w:rsidRPr="00691828" w:rsidRDefault="003D27CA" w:rsidP="00D94BB3">
      <w:pPr>
        <w:pStyle w:val="ListParagraph"/>
        <w:autoSpaceDE w:val="0"/>
        <w:autoSpaceDN w:val="0"/>
        <w:adjustRightInd w:val="0"/>
        <w:spacing w:after="60"/>
        <w:ind w:left="714" w:hanging="357"/>
        <w:rPr>
          <w:sz w:val="22"/>
          <w:szCs w:val="22"/>
          <w:lang w:val="el-GR"/>
          <w:rPrChange w:id="7805" w:author="TCS" w:date="2025-12-18T12:42:00Z">
            <w:rPr>
              <w:szCs w:val="22"/>
              <w:lang w:val="el-GR"/>
            </w:rPr>
          </w:rPrChange>
        </w:rPr>
      </w:pPr>
      <w:r w:rsidRPr="00691828">
        <w:rPr>
          <w:noProof/>
          <w:sz w:val="22"/>
          <w:szCs w:val="22"/>
          <w:lang w:val="is-IS"/>
          <w:rPrChange w:id="7806" w:author="TCS" w:date="2025-12-18T12:42:00Z">
            <w:rPr>
              <w:noProof/>
              <w:lang w:val="is-IS"/>
            </w:rPr>
          </w:rPrChange>
        </w:rPr>
        <w:sym w:font="Symbol" w:char="F0B7"/>
      </w:r>
      <w:r w:rsidRPr="00691828">
        <w:rPr>
          <w:noProof/>
          <w:sz w:val="22"/>
          <w:szCs w:val="22"/>
          <w:lang w:val="is-IS"/>
          <w:rPrChange w:id="7807" w:author="TCS" w:date="2025-12-18T12:42:00Z">
            <w:rPr>
              <w:noProof/>
              <w:lang w:val="is-IS"/>
            </w:rPr>
          </w:rPrChange>
        </w:rPr>
        <w:tab/>
      </w:r>
      <w:r w:rsidR="00210AD5" w:rsidRPr="00691828">
        <w:rPr>
          <w:sz w:val="22"/>
          <w:szCs w:val="22"/>
          <w:lang w:val="el-GR" w:bidi="el-GR"/>
          <w:rPrChange w:id="7808" w:author="TCS" w:date="2025-12-18T12:42:00Z">
            <w:rPr>
              <w:szCs w:val="22"/>
              <w:lang w:val="el-GR" w:bidi="el-GR"/>
            </w:rPr>
          </w:rPrChange>
        </w:rPr>
        <w:t xml:space="preserve">Εάν η περιοχή παραθύρου δεν </w:t>
      </w:r>
      <w:r w:rsidR="00AB041F" w:rsidRPr="00691828">
        <w:rPr>
          <w:sz w:val="22"/>
          <w:szCs w:val="22"/>
          <w:lang w:val="el-GR" w:bidi="el-GR"/>
          <w:rPrChange w:id="7809" w:author="TCS" w:date="2025-12-18T12:42:00Z">
            <w:rPr>
              <w:szCs w:val="22"/>
              <w:lang w:val="el-GR" w:bidi="el-GR"/>
            </w:rPr>
          </w:rPrChange>
        </w:rPr>
        <w:t xml:space="preserve">είναι γεμάτη με </w:t>
      </w:r>
      <w:r w:rsidR="00210AD5" w:rsidRPr="00691828">
        <w:rPr>
          <w:sz w:val="22"/>
          <w:szCs w:val="22"/>
          <w:lang w:val="el-GR" w:bidi="el-GR"/>
          <w:rPrChange w:id="7810" w:author="TCS" w:date="2025-12-18T12:42:00Z">
            <w:rPr>
              <w:szCs w:val="22"/>
              <w:lang w:val="el-GR" w:bidi="el-GR"/>
            </w:rPr>
          </w:rPrChange>
        </w:rPr>
        <w:t>τον δείκτη μωβ χρώματος, τότε:</w:t>
      </w:r>
    </w:p>
    <w:p w14:paraId="05FDE3DA" w14:textId="77777777" w:rsidR="00210AD5" w:rsidRPr="009011F9" w:rsidRDefault="00D65C80" w:rsidP="001023CA">
      <w:pPr>
        <w:autoSpaceDE w:val="0"/>
        <w:autoSpaceDN w:val="0"/>
        <w:adjustRightInd w:val="0"/>
        <w:spacing w:after="60"/>
        <w:ind w:left="1077" w:hanging="357"/>
        <w:rPr>
          <w:szCs w:val="22"/>
          <w:lang w:val="el-GR"/>
        </w:rPr>
      </w:pPr>
      <w:r w:rsidRPr="009011F9">
        <w:rPr>
          <w:szCs w:val="22"/>
          <w:lang w:val="el-GR" w:bidi="el-GR"/>
        </w:rPr>
        <w:t>-</w:t>
      </w:r>
      <w:r w:rsidRPr="009011F9">
        <w:rPr>
          <w:szCs w:val="22"/>
          <w:lang w:val="el-GR" w:bidi="el-GR"/>
        </w:rPr>
        <w:tab/>
      </w:r>
      <w:r w:rsidR="00210AD5" w:rsidRPr="009011F9">
        <w:rPr>
          <w:szCs w:val="22"/>
          <w:lang w:val="el-GR" w:bidi="el-GR"/>
        </w:rPr>
        <w:t xml:space="preserve">Το περίβλημα της βελόνας ενδέχεται να μην έχει ασφαλίσει. </w:t>
      </w:r>
      <w:r w:rsidR="00210AD5" w:rsidRPr="009011F9">
        <w:rPr>
          <w:b/>
          <w:szCs w:val="22"/>
          <w:lang w:val="el-GR" w:bidi="el-GR"/>
        </w:rPr>
        <w:t xml:space="preserve">Μην </w:t>
      </w:r>
      <w:r w:rsidR="00210AD5" w:rsidRPr="009011F9">
        <w:rPr>
          <w:szCs w:val="22"/>
          <w:lang w:val="el-GR" w:bidi="el-GR"/>
        </w:rPr>
        <w:t>αγγίζετε το περίβλημα της βελόνας της προγεμισμένης πένας, καθώς ενδέχεται να τραυματιστείτε με τη βελόνα. Εάν η βελόνα δεν έχει καλυφθεί, τοποθετήστε προσεκτικά την προγεμισμένη πένα σε περιέκτη αιχμηρών αντικειμένων για να αποφευχθεί τυχόν τραυματισμός με τη βελόνα.</w:t>
      </w:r>
    </w:p>
    <w:p w14:paraId="781AE028" w14:textId="77777777" w:rsidR="00210AD5" w:rsidRPr="009011F9" w:rsidRDefault="00D65C80" w:rsidP="001023CA">
      <w:pPr>
        <w:autoSpaceDE w:val="0"/>
        <w:autoSpaceDN w:val="0"/>
        <w:adjustRightInd w:val="0"/>
        <w:spacing w:afterLines="60" w:after="144"/>
        <w:ind w:left="1077" w:hanging="357"/>
        <w:rPr>
          <w:b/>
          <w:noProof/>
          <w:szCs w:val="22"/>
          <w:lang w:val="el-GR"/>
        </w:rPr>
      </w:pPr>
      <w:r w:rsidRPr="009011F9">
        <w:rPr>
          <w:szCs w:val="22"/>
          <w:lang w:val="el-GR" w:bidi="el-GR"/>
        </w:rPr>
        <w:t>-</w:t>
      </w:r>
      <w:r w:rsidRPr="009011F9">
        <w:rPr>
          <w:szCs w:val="22"/>
          <w:lang w:val="el-GR" w:bidi="el-GR"/>
        </w:rPr>
        <w:tab/>
      </w:r>
      <w:r w:rsidR="00210AD5" w:rsidRPr="009011F9">
        <w:rPr>
          <w:szCs w:val="22"/>
          <w:lang w:val="el-GR" w:bidi="el-GR"/>
        </w:rPr>
        <w:t xml:space="preserve">Ενδέχεται να μην έχετε λάβει την πλήρη δόση του </w:t>
      </w:r>
      <w:r w:rsidR="00E814CC" w:rsidRPr="009011F9">
        <w:rPr>
          <w:szCs w:val="22"/>
        </w:rPr>
        <w:t>RoActemra</w:t>
      </w:r>
      <w:r w:rsidR="00210AD5" w:rsidRPr="009011F9">
        <w:rPr>
          <w:szCs w:val="22"/>
          <w:lang w:val="el-GR" w:bidi="el-GR"/>
        </w:rPr>
        <w:t xml:space="preserve">. </w:t>
      </w:r>
      <w:r w:rsidR="00210AD5" w:rsidRPr="009011F9">
        <w:rPr>
          <w:b/>
          <w:szCs w:val="22"/>
          <w:lang w:val="el-GR" w:bidi="el-GR"/>
        </w:rPr>
        <w:t>Μην</w:t>
      </w:r>
      <w:r w:rsidR="00210AD5" w:rsidRPr="009011F9">
        <w:rPr>
          <w:szCs w:val="22"/>
          <w:lang w:val="el-GR" w:bidi="el-GR"/>
        </w:rPr>
        <w:t xml:space="preserve"> </w:t>
      </w:r>
      <w:r w:rsidR="00AB041F" w:rsidRPr="009011F9">
        <w:rPr>
          <w:szCs w:val="22"/>
          <w:lang w:val="el-GR" w:bidi="el-GR"/>
        </w:rPr>
        <w:t xml:space="preserve">προσπαθήσετε να </w:t>
      </w:r>
      <w:r w:rsidR="00210AD5" w:rsidRPr="009011F9">
        <w:rPr>
          <w:szCs w:val="22"/>
          <w:lang w:val="el-GR" w:bidi="el-GR"/>
        </w:rPr>
        <w:t>επαναχρησιμοποιήσετε την προγεμισμένη πένα. Μην επαναλαμβάνετε την ένεση με άλλη προγεμισμένη πένα. Απευθυνθείτε στον πάροχο υγειονομικής περίθαλψης για βοήθεια.</w:t>
      </w:r>
    </w:p>
    <w:p w14:paraId="3A16670D" w14:textId="77777777" w:rsidR="00210AD5" w:rsidRPr="009011F9" w:rsidRDefault="00210AD5" w:rsidP="00210AD5">
      <w:pPr>
        <w:autoSpaceDE w:val="0"/>
        <w:autoSpaceDN w:val="0"/>
        <w:adjustRightInd w:val="0"/>
        <w:spacing w:after="60"/>
        <w:rPr>
          <w:rFonts w:eastAsia="Courier New"/>
          <w:b/>
          <w:szCs w:val="22"/>
          <w:lang w:val="cs-CZ"/>
        </w:rPr>
      </w:pPr>
      <w:r w:rsidRPr="009011F9">
        <w:rPr>
          <w:rFonts w:eastAsia="Courier New"/>
          <w:b/>
          <w:noProof/>
          <w:szCs w:val="22"/>
          <w:lang w:val="el-GR" w:bidi="el-GR"/>
        </w:rPr>
        <w:t>Μετά τη χορήγηση της ένεσης</w:t>
      </w:r>
    </w:p>
    <w:p w14:paraId="087C35C4" w14:textId="580F556C" w:rsidR="00210AD5" w:rsidRPr="00691828" w:rsidRDefault="003D27CA" w:rsidP="00D94BB3">
      <w:pPr>
        <w:pStyle w:val="ListParagraph"/>
        <w:autoSpaceDE w:val="0"/>
        <w:autoSpaceDN w:val="0"/>
        <w:adjustRightInd w:val="0"/>
        <w:spacing w:after="60"/>
        <w:ind w:left="714" w:hanging="357"/>
        <w:rPr>
          <w:rFonts w:eastAsia="Courier New"/>
          <w:sz w:val="22"/>
          <w:szCs w:val="22"/>
          <w:lang w:val="cs-CZ"/>
          <w:rPrChange w:id="7811" w:author="TCS" w:date="2025-12-18T12:42:00Z">
            <w:rPr>
              <w:rFonts w:eastAsia="Courier New"/>
              <w:szCs w:val="22"/>
              <w:lang w:val="cs-CZ"/>
            </w:rPr>
          </w:rPrChange>
        </w:rPr>
      </w:pPr>
      <w:r w:rsidRPr="00691828">
        <w:rPr>
          <w:noProof/>
          <w:sz w:val="22"/>
          <w:szCs w:val="22"/>
          <w:lang w:val="is-IS"/>
          <w:rPrChange w:id="7812" w:author="TCS" w:date="2025-12-18T12:42:00Z">
            <w:rPr>
              <w:noProof/>
              <w:lang w:val="is-IS"/>
            </w:rPr>
          </w:rPrChange>
        </w:rPr>
        <w:sym w:font="Symbol" w:char="F0B7"/>
      </w:r>
      <w:r w:rsidRPr="00691828">
        <w:rPr>
          <w:noProof/>
          <w:sz w:val="22"/>
          <w:szCs w:val="22"/>
          <w:lang w:val="is-IS"/>
          <w:rPrChange w:id="7813" w:author="TCS" w:date="2025-12-18T12:42:00Z">
            <w:rPr>
              <w:noProof/>
              <w:lang w:val="is-IS"/>
            </w:rPr>
          </w:rPrChange>
        </w:rPr>
        <w:tab/>
      </w:r>
      <w:r w:rsidR="00210AD5" w:rsidRPr="00691828">
        <w:rPr>
          <w:rFonts w:eastAsia="Courier New"/>
          <w:sz w:val="22"/>
          <w:szCs w:val="22"/>
          <w:lang w:val="el-GR" w:bidi="el-GR"/>
          <w:rPrChange w:id="7814" w:author="TCS" w:date="2025-12-18T12:42:00Z">
            <w:rPr>
              <w:rFonts w:eastAsia="Courier New"/>
              <w:szCs w:val="22"/>
              <w:lang w:val="el-GR" w:bidi="el-GR"/>
            </w:rPr>
          </w:rPrChange>
        </w:rPr>
        <w:t xml:space="preserve">Ενδέχεται να παρατηρηθεί </w:t>
      </w:r>
      <w:r w:rsidR="006649C3" w:rsidRPr="00691828">
        <w:rPr>
          <w:rFonts w:eastAsia="Courier New"/>
          <w:sz w:val="22"/>
          <w:szCs w:val="22"/>
          <w:lang w:val="el-GR" w:bidi="el-GR"/>
          <w:rPrChange w:id="7815" w:author="TCS" w:date="2025-12-18T12:42:00Z">
            <w:rPr>
              <w:rFonts w:eastAsia="Courier New"/>
              <w:szCs w:val="22"/>
              <w:lang w:val="el-GR" w:bidi="el-GR"/>
            </w:rPr>
          </w:rPrChange>
        </w:rPr>
        <w:t xml:space="preserve">μικρή </w:t>
      </w:r>
      <w:r w:rsidR="00210AD5" w:rsidRPr="00691828">
        <w:rPr>
          <w:rFonts w:eastAsia="Courier New"/>
          <w:sz w:val="22"/>
          <w:szCs w:val="22"/>
          <w:lang w:val="el-GR" w:bidi="el-GR"/>
          <w:rPrChange w:id="7816" w:author="TCS" w:date="2025-12-18T12:42:00Z">
            <w:rPr>
              <w:rFonts w:eastAsia="Courier New"/>
              <w:szCs w:val="22"/>
              <w:lang w:val="el-GR" w:bidi="el-GR"/>
            </w:rPr>
          </w:rPrChange>
        </w:rPr>
        <w:t>αιμορραγία στο σημείο της ένεσης.  Μπορείτε να πιέσετε το σημείο της ένεσης</w:t>
      </w:r>
      <w:r w:rsidR="006649C3" w:rsidRPr="00691828">
        <w:rPr>
          <w:rFonts w:eastAsia="Courier New"/>
          <w:sz w:val="22"/>
          <w:szCs w:val="22"/>
          <w:lang w:val="el-GR" w:bidi="el-GR"/>
          <w:rPrChange w:id="7817" w:author="TCS" w:date="2025-12-18T12:42:00Z">
            <w:rPr>
              <w:rFonts w:eastAsia="Courier New"/>
              <w:szCs w:val="22"/>
              <w:lang w:val="el-GR" w:bidi="el-GR"/>
            </w:rPr>
          </w:rPrChange>
        </w:rPr>
        <w:t xml:space="preserve"> </w:t>
      </w:r>
      <w:r w:rsidR="00210AD5" w:rsidRPr="00691828">
        <w:rPr>
          <w:rFonts w:eastAsia="Courier New"/>
          <w:sz w:val="22"/>
          <w:szCs w:val="22"/>
          <w:lang w:val="el-GR" w:bidi="el-GR"/>
          <w:rPrChange w:id="7818" w:author="TCS" w:date="2025-12-18T12:42:00Z">
            <w:rPr>
              <w:rFonts w:eastAsia="Courier New"/>
              <w:szCs w:val="22"/>
              <w:lang w:val="el-GR" w:bidi="el-GR"/>
            </w:rPr>
          </w:rPrChange>
        </w:rPr>
        <w:t xml:space="preserve">με ένα βαμβάκι ή γάζα.  </w:t>
      </w:r>
    </w:p>
    <w:p w14:paraId="20276417" w14:textId="2585E386" w:rsidR="00210AD5" w:rsidRPr="00691828" w:rsidRDefault="003D27CA" w:rsidP="00D94BB3">
      <w:pPr>
        <w:pStyle w:val="ListParagraph"/>
        <w:autoSpaceDE w:val="0"/>
        <w:autoSpaceDN w:val="0"/>
        <w:adjustRightInd w:val="0"/>
        <w:spacing w:after="60"/>
        <w:ind w:left="714" w:hanging="357"/>
        <w:rPr>
          <w:rFonts w:eastAsia="Courier New"/>
          <w:sz w:val="22"/>
          <w:szCs w:val="22"/>
          <w:lang w:val="cs-CZ"/>
          <w:rPrChange w:id="7819" w:author="TCS" w:date="2025-12-18T12:42:00Z">
            <w:rPr>
              <w:rFonts w:eastAsia="Courier New"/>
              <w:szCs w:val="22"/>
              <w:lang w:val="cs-CZ"/>
            </w:rPr>
          </w:rPrChange>
        </w:rPr>
      </w:pPr>
      <w:r w:rsidRPr="00691828">
        <w:rPr>
          <w:noProof/>
          <w:sz w:val="22"/>
          <w:szCs w:val="22"/>
          <w:lang w:val="is-IS"/>
          <w:rPrChange w:id="7820" w:author="TCS" w:date="2025-12-18T12:42:00Z">
            <w:rPr>
              <w:noProof/>
              <w:lang w:val="is-IS"/>
            </w:rPr>
          </w:rPrChange>
        </w:rPr>
        <w:sym w:font="Symbol" w:char="F0B7"/>
      </w:r>
      <w:r w:rsidRPr="00691828">
        <w:rPr>
          <w:noProof/>
          <w:sz w:val="22"/>
          <w:szCs w:val="22"/>
          <w:lang w:val="is-IS"/>
          <w:rPrChange w:id="7821" w:author="TCS" w:date="2025-12-18T12:42:00Z">
            <w:rPr>
              <w:noProof/>
              <w:lang w:val="is-IS"/>
            </w:rPr>
          </w:rPrChange>
        </w:rPr>
        <w:tab/>
      </w:r>
      <w:r w:rsidR="00210AD5" w:rsidRPr="00691828">
        <w:rPr>
          <w:rFonts w:eastAsia="Courier New"/>
          <w:b/>
          <w:sz w:val="22"/>
          <w:szCs w:val="22"/>
          <w:lang w:val="el-GR" w:bidi="el-GR"/>
          <w:rPrChange w:id="7822" w:author="TCS" w:date="2025-12-18T12:42:00Z">
            <w:rPr>
              <w:rFonts w:eastAsia="Courier New"/>
              <w:b/>
              <w:szCs w:val="22"/>
              <w:lang w:val="el-GR" w:bidi="el-GR"/>
            </w:rPr>
          </w:rPrChange>
        </w:rPr>
        <w:t>Μην</w:t>
      </w:r>
      <w:r w:rsidR="00210AD5" w:rsidRPr="00691828">
        <w:rPr>
          <w:rFonts w:eastAsia="Courier New"/>
          <w:sz w:val="22"/>
          <w:szCs w:val="22"/>
          <w:lang w:val="el-GR" w:bidi="el-GR"/>
          <w:rPrChange w:id="7823" w:author="TCS" w:date="2025-12-18T12:42:00Z">
            <w:rPr>
              <w:rFonts w:eastAsia="Courier New"/>
              <w:szCs w:val="22"/>
              <w:lang w:val="el-GR" w:bidi="el-GR"/>
            </w:rPr>
          </w:rPrChange>
        </w:rPr>
        <w:t xml:space="preserve"> τρίβετε το σημείο της ένεσης.</w:t>
      </w:r>
    </w:p>
    <w:p w14:paraId="22378F90" w14:textId="0213942B" w:rsidR="00210AD5" w:rsidRPr="00691828" w:rsidRDefault="003D27CA" w:rsidP="00D94BB3">
      <w:pPr>
        <w:pStyle w:val="ListParagraph"/>
        <w:autoSpaceDE w:val="0"/>
        <w:autoSpaceDN w:val="0"/>
        <w:adjustRightInd w:val="0"/>
        <w:spacing w:after="60"/>
        <w:ind w:left="714" w:hanging="357"/>
        <w:rPr>
          <w:rFonts w:eastAsia="Courier New"/>
          <w:sz w:val="22"/>
          <w:szCs w:val="22"/>
          <w:lang w:val="cs-CZ"/>
          <w:rPrChange w:id="7824" w:author="TCS" w:date="2025-12-18T12:42:00Z">
            <w:rPr>
              <w:rFonts w:eastAsia="Courier New"/>
              <w:szCs w:val="22"/>
              <w:lang w:val="cs-CZ"/>
            </w:rPr>
          </w:rPrChange>
        </w:rPr>
      </w:pPr>
      <w:r w:rsidRPr="00691828">
        <w:rPr>
          <w:noProof/>
          <w:sz w:val="22"/>
          <w:szCs w:val="22"/>
          <w:lang w:val="is-IS"/>
          <w:rPrChange w:id="7825" w:author="TCS" w:date="2025-12-18T12:42:00Z">
            <w:rPr>
              <w:noProof/>
              <w:lang w:val="is-IS"/>
            </w:rPr>
          </w:rPrChange>
        </w:rPr>
        <w:sym w:font="Symbol" w:char="F0B7"/>
      </w:r>
      <w:r w:rsidRPr="00691828">
        <w:rPr>
          <w:noProof/>
          <w:sz w:val="22"/>
          <w:szCs w:val="22"/>
          <w:lang w:val="is-IS"/>
          <w:rPrChange w:id="7826" w:author="TCS" w:date="2025-12-18T12:42:00Z">
            <w:rPr>
              <w:noProof/>
              <w:lang w:val="is-IS"/>
            </w:rPr>
          </w:rPrChange>
        </w:rPr>
        <w:tab/>
      </w:r>
      <w:r w:rsidR="00210AD5" w:rsidRPr="00691828">
        <w:rPr>
          <w:rFonts w:eastAsia="Courier New"/>
          <w:sz w:val="22"/>
          <w:szCs w:val="22"/>
          <w:lang w:val="el-GR" w:bidi="el-GR"/>
          <w:rPrChange w:id="7827" w:author="TCS" w:date="2025-12-18T12:42:00Z">
            <w:rPr>
              <w:rFonts w:eastAsia="Courier New"/>
              <w:szCs w:val="22"/>
              <w:lang w:val="el-GR" w:bidi="el-GR"/>
            </w:rPr>
          </w:rPrChange>
        </w:rPr>
        <w:t>Εάν είναι απαραίτητο, μπορείτε να καλύψετε το σημείο της ένεσης με ένα μικρό επίδεσμο.</w:t>
      </w:r>
    </w:p>
    <w:p w14:paraId="488B4C8C" w14:textId="77777777" w:rsidR="00210AD5" w:rsidRPr="009011F9" w:rsidRDefault="00210AD5" w:rsidP="00210AD5">
      <w:pPr>
        <w:autoSpaceDE w:val="0"/>
        <w:autoSpaceDN w:val="0"/>
        <w:adjustRightInd w:val="0"/>
        <w:spacing w:after="60"/>
        <w:rPr>
          <w:rFonts w:eastAsia="Courier New"/>
          <w:b/>
          <w:szCs w:val="22"/>
          <w:lang w:val="cs-CZ"/>
        </w:rPr>
      </w:pPr>
      <w:r w:rsidRPr="009011F9">
        <w:rPr>
          <w:rFonts w:eastAsia="Courier New"/>
          <w:b/>
          <w:szCs w:val="22"/>
          <w:lang w:val="el-GR" w:bidi="el-GR"/>
        </w:rPr>
        <w:t>Βήμα 4.  Απόρριψη της προγεμισμένης πένας.</w:t>
      </w:r>
    </w:p>
    <w:p w14:paraId="23046A68" w14:textId="4B56E80C" w:rsidR="00210AD5" w:rsidRPr="00691828" w:rsidRDefault="003D27CA" w:rsidP="00D94BB3">
      <w:pPr>
        <w:pStyle w:val="ListParagraph"/>
        <w:autoSpaceDE w:val="0"/>
        <w:autoSpaceDN w:val="0"/>
        <w:adjustRightInd w:val="0"/>
        <w:spacing w:after="60"/>
        <w:ind w:left="714" w:hanging="357"/>
        <w:rPr>
          <w:rFonts w:eastAsia="Courier New"/>
          <w:sz w:val="22"/>
          <w:szCs w:val="22"/>
          <w:lang w:val="cs-CZ"/>
          <w:rPrChange w:id="7828" w:author="TCS" w:date="2025-12-18T12:42:00Z">
            <w:rPr>
              <w:rFonts w:eastAsia="Courier New"/>
              <w:szCs w:val="22"/>
              <w:lang w:val="cs-CZ"/>
            </w:rPr>
          </w:rPrChange>
        </w:rPr>
      </w:pPr>
      <w:r w:rsidRPr="00691828">
        <w:rPr>
          <w:noProof/>
          <w:sz w:val="22"/>
          <w:szCs w:val="22"/>
          <w:lang w:val="is-IS"/>
          <w:rPrChange w:id="7829" w:author="TCS" w:date="2025-12-18T12:42:00Z">
            <w:rPr>
              <w:noProof/>
              <w:lang w:val="is-IS"/>
            </w:rPr>
          </w:rPrChange>
        </w:rPr>
        <w:sym w:font="Symbol" w:char="F0B7"/>
      </w:r>
      <w:r w:rsidRPr="00691828">
        <w:rPr>
          <w:noProof/>
          <w:sz w:val="22"/>
          <w:szCs w:val="22"/>
          <w:lang w:val="is-IS"/>
          <w:rPrChange w:id="7830" w:author="TCS" w:date="2025-12-18T12:42:00Z">
            <w:rPr>
              <w:noProof/>
              <w:lang w:val="is-IS"/>
            </w:rPr>
          </w:rPrChange>
        </w:rPr>
        <w:tab/>
      </w:r>
      <w:r w:rsidR="00210AD5" w:rsidRPr="00691828">
        <w:rPr>
          <w:rFonts w:eastAsia="Courier New"/>
          <w:sz w:val="22"/>
          <w:szCs w:val="22"/>
          <w:lang w:val="el-GR" w:bidi="el-GR"/>
          <w:rPrChange w:id="7831" w:author="TCS" w:date="2025-12-18T12:42:00Z">
            <w:rPr>
              <w:rFonts w:eastAsia="Courier New"/>
              <w:szCs w:val="22"/>
              <w:lang w:val="el-GR" w:bidi="el-GR"/>
            </w:rPr>
          </w:rPrChange>
        </w:rPr>
        <w:t xml:space="preserve">Η προγεμισμένη πένα </w:t>
      </w:r>
      <w:r w:rsidR="00E814CC" w:rsidRPr="00691828">
        <w:rPr>
          <w:sz w:val="22"/>
          <w:szCs w:val="22"/>
          <w:lang w:val="cs-CZ"/>
          <w:rPrChange w:id="7832" w:author="TCS" w:date="2025-12-18T12:42:00Z">
            <w:rPr>
              <w:szCs w:val="22"/>
              <w:lang w:val="cs-CZ"/>
            </w:rPr>
          </w:rPrChange>
        </w:rPr>
        <w:t>RoActemra</w:t>
      </w:r>
      <w:r w:rsidR="00210AD5" w:rsidRPr="00691828">
        <w:rPr>
          <w:rFonts w:eastAsia="Courier New"/>
          <w:sz w:val="22"/>
          <w:szCs w:val="22"/>
          <w:lang w:val="el-GR" w:bidi="el-GR"/>
          <w:rPrChange w:id="7833" w:author="TCS" w:date="2025-12-18T12:42:00Z">
            <w:rPr>
              <w:rFonts w:eastAsia="Courier New"/>
              <w:szCs w:val="22"/>
              <w:lang w:val="el-GR" w:bidi="el-GR"/>
            </w:rPr>
          </w:rPrChange>
        </w:rPr>
        <w:t>δεν θα πρέπει να επαναχρησιμοποιηθεί.</w:t>
      </w:r>
    </w:p>
    <w:p w14:paraId="7B72DF8F" w14:textId="05B6FEE2" w:rsidR="00210AD5" w:rsidRPr="00691828" w:rsidRDefault="003D27CA" w:rsidP="00D94BB3">
      <w:pPr>
        <w:pStyle w:val="ListParagraph"/>
        <w:tabs>
          <w:tab w:val="left" w:pos="540"/>
          <w:tab w:val="left" w:pos="630"/>
        </w:tabs>
        <w:autoSpaceDE w:val="0"/>
        <w:autoSpaceDN w:val="0"/>
        <w:adjustRightInd w:val="0"/>
        <w:spacing w:after="60"/>
        <w:ind w:left="714" w:hanging="357"/>
        <w:rPr>
          <w:rFonts w:eastAsia="Courier New"/>
          <w:b/>
          <w:sz w:val="22"/>
          <w:szCs w:val="22"/>
          <w:lang w:val="cs-CZ"/>
          <w:rPrChange w:id="7834" w:author="TCS" w:date="2025-12-18T12:42:00Z">
            <w:rPr>
              <w:rFonts w:eastAsia="Courier New"/>
              <w:b/>
              <w:szCs w:val="22"/>
              <w:lang w:val="cs-CZ"/>
            </w:rPr>
          </w:rPrChange>
        </w:rPr>
      </w:pPr>
      <w:r w:rsidRPr="00691828">
        <w:rPr>
          <w:noProof/>
          <w:sz w:val="22"/>
          <w:szCs w:val="22"/>
          <w:lang w:val="is-IS"/>
          <w:rPrChange w:id="7835" w:author="TCS" w:date="2025-12-18T12:42:00Z">
            <w:rPr>
              <w:noProof/>
              <w:lang w:val="is-IS"/>
            </w:rPr>
          </w:rPrChange>
        </w:rPr>
        <w:sym w:font="Symbol" w:char="F0B7"/>
      </w:r>
      <w:r w:rsidRPr="00691828">
        <w:rPr>
          <w:noProof/>
          <w:sz w:val="22"/>
          <w:szCs w:val="22"/>
          <w:lang w:val="is-IS"/>
          <w:rPrChange w:id="7836" w:author="TCS" w:date="2025-12-18T12:42:00Z">
            <w:rPr>
              <w:noProof/>
              <w:lang w:val="is-IS"/>
            </w:rPr>
          </w:rPrChange>
        </w:rPr>
        <w:tab/>
      </w:r>
      <w:r w:rsidRPr="00691828">
        <w:rPr>
          <w:noProof/>
          <w:sz w:val="22"/>
          <w:szCs w:val="22"/>
          <w:lang w:val="is-IS"/>
          <w:rPrChange w:id="7837" w:author="TCS" w:date="2025-12-18T12:42:00Z">
            <w:rPr>
              <w:noProof/>
              <w:lang w:val="is-IS"/>
            </w:rPr>
          </w:rPrChange>
        </w:rPr>
        <w:tab/>
      </w:r>
      <w:r w:rsidR="00210AD5" w:rsidRPr="00691828">
        <w:rPr>
          <w:rFonts w:eastAsia="Courier New"/>
          <w:sz w:val="22"/>
          <w:szCs w:val="22"/>
          <w:lang w:val="el-GR" w:bidi="el-GR"/>
          <w:rPrChange w:id="7838" w:author="TCS" w:date="2025-12-18T12:42:00Z">
            <w:rPr>
              <w:rFonts w:eastAsia="Courier New"/>
              <w:szCs w:val="22"/>
              <w:lang w:val="el-GR" w:bidi="el-GR"/>
            </w:rPr>
          </w:rPrChange>
        </w:rPr>
        <w:t>Τοποθετήστε τη χρησιμοποιημένη προγεμισμένη πένα στον περιέκτη αιχμηρών αντικειμένων (βλ. «</w:t>
      </w:r>
      <w:r w:rsidR="00210AD5" w:rsidRPr="00691828">
        <w:rPr>
          <w:rFonts w:eastAsia="Courier New"/>
          <w:b/>
          <w:sz w:val="22"/>
          <w:szCs w:val="22"/>
          <w:lang w:val="el-GR" w:bidi="el-GR"/>
          <w:rPrChange w:id="7839" w:author="TCS" w:date="2025-12-18T12:42:00Z">
            <w:rPr>
              <w:rFonts w:eastAsia="Courier New"/>
              <w:b/>
              <w:szCs w:val="22"/>
              <w:lang w:val="el-GR" w:bidi="el-GR"/>
            </w:rPr>
          </w:rPrChange>
        </w:rPr>
        <w:t>Πώς απορρίπτω τις προγεμισμένες πένες που έχουν χρησιμοποιηθεί;</w:t>
      </w:r>
      <w:r w:rsidR="00210AD5" w:rsidRPr="00691828">
        <w:rPr>
          <w:rFonts w:eastAsia="Courier New"/>
          <w:sz w:val="22"/>
          <w:szCs w:val="22"/>
          <w:lang w:val="el-GR" w:bidi="el-GR"/>
          <w:rPrChange w:id="7840" w:author="TCS" w:date="2025-12-18T12:42:00Z">
            <w:rPr>
              <w:rFonts w:eastAsia="Courier New"/>
              <w:szCs w:val="22"/>
              <w:lang w:val="el-GR" w:bidi="el-GR"/>
            </w:rPr>
          </w:rPrChange>
        </w:rPr>
        <w:t>»</w:t>
      </w:r>
      <w:r w:rsidR="00210AD5" w:rsidRPr="00691828">
        <w:rPr>
          <w:rFonts w:eastAsia="Courier New"/>
          <w:b/>
          <w:sz w:val="22"/>
          <w:szCs w:val="22"/>
          <w:lang w:val="el-GR" w:bidi="el-GR"/>
          <w:rPrChange w:id="7841" w:author="TCS" w:date="2025-12-18T12:42:00Z">
            <w:rPr>
              <w:rFonts w:eastAsia="Courier New"/>
              <w:b/>
              <w:szCs w:val="22"/>
              <w:lang w:val="el-GR" w:bidi="el-GR"/>
            </w:rPr>
          </w:rPrChange>
        </w:rPr>
        <w:t>)</w:t>
      </w:r>
    </w:p>
    <w:p w14:paraId="00F7719B" w14:textId="7C56FF7A" w:rsidR="00210AD5" w:rsidRPr="00691828" w:rsidRDefault="003D27CA" w:rsidP="00D94BB3">
      <w:pPr>
        <w:pStyle w:val="ListParagraph"/>
        <w:tabs>
          <w:tab w:val="left" w:pos="540"/>
          <w:tab w:val="left" w:pos="1440"/>
          <w:tab w:val="left" w:pos="1620"/>
        </w:tabs>
        <w:autoSpaceDE w:val="0"/>
        <w:autoSpaceDN w:val="0"/>
        <w:adjustRightInd w:val="0"/>
        <w:spacing w:after="60"/>
        <w:ind w:left="714" w:hanging="357"/>
        <w:rPr>
          <w:rFonts w:eastAsia="Courier New"/>
          <w:sz w:val="22"/>
          <w:szCs w:val="22"/>
          <w:lang w:val="cs-CZ"/>
          <w:rPrChange w:id="7842" w:author="TCS" w:date="2025-12-18T12:42:00Z">
            <w:rPr>
              <w:rFonts w:eastAsia="Courier New"/>
              <w:szCs w:val="22"/>
              <w:lang w:val="cs-CZ"/>
            </w:rPr>
          </w:rPrChange>
        </w:rPr>
      </w:pPr>
      <w:r w:rsidRPr="00691828">
        <w:rPr>
          <w:noProof/>
          <w:sz w:val="22"/>
          <w:szCs w:val="22"/>
          <w:lang w:val="is-IS"/>
          <w:rPrChange w:id="7843" w:author="TCS" w:date="2025-12-18T12:42:00Z">
            <w:rPr>
              <w:noProof/>
              <w:lang w:val="is-IS"/>
            </w:rPr>
          </w:rPrChange>
        </w:rPr>
        <w:sym w:font="Symbol" w:char="F0B7"/>
      </w:r>
      <w:r w:rsidRPr="00691828">
        <w:rPr>
          <w:noProof/>
          <w:sz w:val="22"/>
          <w:szCs w:val="22"/>
          <w:lang w:val="is-IS"/>
          <w:rPrChange w:id="7844" w:author="TCS" w:date="2025-12-18T12:42:00Z">
            <w:rPr>
              <w:noProof/>
              <w:lang w:val="is-IS"/>
            </w:rPr>
          </w:rPrChange>
        </w:rPr>
        <w:tab/>
      </w:r>
      <w:r w:rsidRPr="00691828">
        <w:rPr>
          <w:noProof/>
          <w:sz w:val="22"/>
          <w:szCs w:val="22"/>
          <w:lang w:val="is-IS"/>
          <w:rPrChange w:id="7845" w:author="TCS" w:date="2025-12-18T12:42:00Z">
            <w:rPr>
              <w:noProof/>
              <w:lang w:val="is-IS"/>
            </w:rPr>
          </w:rPrChange>
        </w:rPr>
        <w:tab/>
      </w:r>
      <w:r w:rsidR="00210AD5" w:rsidRPr="00691828">
        <w:rPr>
          <w:rFonts w:eastAsia="Courier New"/>
          <w:b/>
          <w:sz w:val="22"/>
          <w:szCs w:val="22"/>
          <w:lang w:val="el-GR" w:bidi="el-GR"/>
          <w:rPrChange w:id="7846" w:author="TCS" w:date="2025-12-18T12:42:00Z">
            <w:rPr>
              <w:rFonts w:eastAsia="Courier New"/>
              <w:b/>
              <w:szCs w:val="22"/>
              <w:lang w:val="el-GR" w:bidi="el-GR"/>
            </w:rPr>
          </w:rPrChange>
        </w:rPr>
        <w:t>Μην</w:t>
      </w:r>
      <w:r w:rsidR="00210AD5" w:rsidRPr="00691828">
        <w:rPr>
          <w:rFonts w:eastAsia="Courier New"/>
          <w:sz w:val="22"/>
          <w:szCs w:val="22"/>
          <w:lang w:val="el-GR" w:bidi="el-GR"/>
          <w:rPrChange w:id="7847" w:author="TCS" w:date="2025-12-18T12:42:00Z">
            <w:rPr>
              <w:rFonts w:eastAsia="Courier New"/>
              <w:szCs w:val="22"/>
              <w:lang w:val="el-GR" w:bidi="el-GR"/>
            </w:rPr>
          </w:rPrChange>
        </w:rPr>
        <w:t xml:space="preserve"> επανατοποθετείτε το καπάκι στην προγεμισμένη πένα.</w:t>
      </w:r>
    </w:p>
    <w:p w14:paraId="2FCDF624" w14:textId="36C4D9BC" w:rsidR="00210AD5" w:rsidRPr="00691828" w:rsidRDefault="003D27CA" w:rsidP="00D94BB3">
      <w:pPr>
        <w:pStyle w:val="ListParagraph"/>
        <w:autoSpaceDE w:val="0"/>
        <w:autoSpaceDN w:val="0"/>
        <w:adjustRightInd w:val="0"/>
        <w:spacing w:after="60"/>
        <w:ind w:left="714" w:hanging="357"/>
        <w:rPr>
          <w:rFonts w:eastAsia="Courier New"/>
          <w:sz w:val="22"/>
          <w:szCs w:val="22"/>
          <w:lang w:val="cs-CZ"/>
          <w:rPrChange w:id="7848" w:author="TCS" w:date="2025-12-18T12:42:00Z">
            <w:rPr>
              <w:rFonts w:eastAsia="Courier New"/>
              <w:szCs w:val="22"/>
              <w:lang w:val="cs-CZ"/>
            </w:rPr>
          </w:rPrChange>
        </w:rPr>
      </w:pPr>
      <w:r w:rsidRPr="00691828">
        <w:rPr>
          <w:noProof/>
          <w:sz w:val="22"/>
          <w:szCs w:val="22"/>
          <w:lang w:val="is-IS"/>
          <w:rPrChange w:id="7849" w:author="TCS" w:date="2025-12-18T12:42:00Z">
            <w:rPr>
              <w:noProof/>
              <w:lang w:val="is-IS"/>
            </w:rPr>
          </w:rPrChange>
        </w:rPr>
        <w:sym w:font="Symbol" w:char="F0B7"/>
      </w:r>
      <w:r w:rsidRPr="00691828">
        <w:rPr>
          <w:noProof/>
          <w:sz w:val="22"/>
          <w:szCs w:val="22"/>
          <w:lang w:val="is-IS"/>
          <w:rPrChange w:id="7850" w:author="TCS" w:date="2025-12-18T12:42:00Z">
            <w:rPr>
              <w:noProof/>
              <w:lang w:val="is-IS"/>
            </w:rPr>
          </w:rPrChange>
        </w:rPr>
        <w:tab/>
      </w:r>
      <w:r w:rsidR="00210AD5" w:rsidRPr="00691828">
        <w:rPr>
          <w:rFonts w:eastAsia="Courier New"/>
          <w:b/>
          <w:sz w:val="22"/>
          <w:szCs w:val="22"/>
          <w:lang w:val="el-GR" w:bidi="el-GR"/>
          <w:rPrChange w:id="7851" w:author="TCS" w:date="2025-12-18T12:42:00Z">
            <w:rPr>
              <w:rFonts w:eastAsia="Courier New"/>
              <w:b/>
              <w:szCs w:val="22"/>
              <w:lang w:val="el-GR" w:bidi="el-GR"/>
            </w:rPr>
          </w:rPrChange>
        </w:rPr>
        <w:t>Εάν η ένεση χορηγείται από άλλο άτομο, απαιτείται επίσης να επιδεικνύεται προσοχή κατά την αφαίρεση και απόρριψη της προγεμισμένης πένας, προκειμένου να αποφευχθεί ο τυχαίος τραυματισμός με τη βελόνα και η μετάδοση λοιμώξεων.</w:t>
      </w:r>
    </w:p>
    <w:p w14:paraId="0B688AB7" w14:textId="77777777" w:rsidR="00210AD5" w:rsidRPr="009011F9" w:rsidRDefault="00210AD5" w:rsidP="00210AD5">
      <w:pPr>
        <w:autoSpaceDE w:val="0"/>
        <w:autoSpaceDN w:val="0"/>
        <w:adjustRightInd w:val="0"/>
        <w:spacing w:after="60"/>
        <w:rPr>
          <w:rFonts w:eastAsia="Courier New"/>
          <w:b/>
          <w:szCs w:val="22"/>
          <w:lang w:val="cs-CZ"/>
        </w:rPr>
      </w:pPr>
      <w:r w:rsidRPr="009011F9">
        <w:rPr>
          <w:rFonts w:eastAsia="Courier New"/>
          <w:b/>
          <w:szCs w:val="22"/>
          <w:lang w:val="el-GR" w:bidi="el-GR"/>
        </w:rPr>
        <w:t>Πώς απορρίπτω τις προγεμισμένες πένες που έχουν χρησιμοποιηθεί;</w:t>
      </w:r>
    </w:p>
    <w:p w14:paraId="449E3FF8" w14:textId="4930DB73" w:rsidR="00210AD5" w:rsidRPr="00691828" w:rsidRDefault="003D27CA" w:rsidP="00D94BB3">
      <w:pPr>
        <w:pStyle w:val="ListParagraph"/>
        <w:widowControl w:val="0"/>
        <w:tabs>
          <w:tab w:val="left" w:pos="620"/>
          <w:tab w:val="left" w:pos="720"/>
        </w:tabs>
        <w:spacing w:after="60"/>
        <w:ind w:left="714" w:hanging="357"/>
        <w:rPr>
          <w:rFonts w:eastAsia="PMingLiU"/>
          <w:b/>
          <w:sz w:val="22"/>
          <w:szCs w:val="22"/>
          <w:lang w:val="el-GR"/>
          <w:rPrChange w:id="7852" w:author="TCS" w:date="2025-12-18T12:42:00Z">
            <w:rPr>
              <w:rFonts w:eastAsia="PMingLiU"/>
              <w:b/>
              <w:szCs w:val="22"/>
              <w:lang w:val="el-GR"/>
            </w:rPr>
          </w:rPrChange>
        </w:rPr>
      </w:pPr>
      <w:r w:rsidRPr="00691828">
        <w:rPr>
          <w:noProof/>
          <w:sz w:val="22"/>
          <w:szCs w:val="22"/>
          <w:lang w:val="is-IS"/>
          <w:rPrChange w:id="7853" w:author="TCS" w:date="2025-12-18T12:42:00Z">
            <w:rPr>
              <w:noProof/>
              <w:lang w:val="is-IS"/>
            </w:rPr>
          </w:rPrChange>
        </w:rPr>
        <w:sym w:font="Symbol" w:char="F0B7"/>
      </w:r>
      <w:r w:rsidRPr="00691828">
        <w:rPr>
          <w:noProof/>
          <w:sz w:val="22"/>
          <w:szCs w:val="22"/>
          <w:lang w:val="is-IS"/>
          <w:rPrChange w:id="7854" w:author="TCS" w:date="2025-12-18T12:42:00Z">
            <w:rPr>
              <w:noProof/>
              <w:lang w:val="is-IS"/>
            </w:rPr>
          </w:rPrChange>
        </w:rPr>
        <w:tab/>
      </w:r>
      <w:r w:rsidRPr="00691828">
        <w:rPr>
          <w:noProof/>
          <w:sz w:val="22"/>
          <w:szCs w:val="22"/>
          <w:lang w:val="is-IS"/>
          <w:rPrChange w:id="7855" w:author="TCS" w:date="2025-12-18T12:42:00Z">
            <w:rPr>
              <w:noProof/>
              <w:lang w:val="is-IS"/>
            </w:rPr>
          </w:rPrChange>
        </w:rPr>
        <w:tab/>
      </w:r>
      <w:r w:rsidR="00210AD5" w:rsidRPr="00691828">
        <w:rPr>
          <w:rFonts w:eastAsia="PMingLiU"/>
          <w:sz w:val="22"/>
          <w:szCs w:val="22"/>
          <w:lang w:val="el-GR" w:bidi="el-GR"/>
          <w:rPrChange w:id="7856" w:author="TCS" w:date="2025-12-18T12:42:00Z">
            <w:rPr>
              <w:rFonts w:eastAsia="PMingLiU"/>
              <w:szCs w:val="22"/>
              <w:lang w:val="el-GR" w:bidi="el-GR"/>
            </w:rPr>
          </w:rPrChange>
        </w:rPr>
        <w:t xml:space="preserve">Απορρίπτετε την χρησιμοποιημένη προγεμισμένη πένα </w:t>
      </w:r>
      <w:r w:rsidR="00E814CC" w:rsidRPr="00691828">
        <w:rPr>
          <w:sz w:val="22"/>
          <w:szCs w:val="22"/>
          <w:lang w:val="cs-CZ"/>
          <w:rPrChange w:id="7857" w:author="TCS" w:date="2025-12-18T12:42:00Z">
            <w:rPr>
              <w:szCs w:val="22"/>
              <w:lang w:val="cs-CZ"/>
            </w:rPr>
          </w:rPrChange>
        </w:rPr>
        <w:t>RoActemra</w:t>
      </w:r>
      <w:r w:rsidR="00210AD5" w:rsidRPr="00691828">
        <w:rPr>
          <w:rFonts w:eastAsia="PMingLiU"/>
          <w:sz w:val="22"/>
          <w:szCs w:val="22"/>
          <w:lang w:val="el-GR" w:bidi="el-GR"/>
          <w:rPrChange w:id="7858" w:author="TCS" w:date="2025-12-18T12:42:00Z">
            <w:rPr>
              <w:rFonts w:eastAsia="PMingLiU"/>
              <w:szCs w:val="22"/>
              <w:lang w:val="el-GR" w:bidi="el-GR"/>
            </w:rPr>
          </w:rPrChange>
        </w:rPr>
        <w:t xml:space="preserve">και το πράσινο καπάκι σε περιέκτη απόρριψης αιχμηρών αντικειμένων αμέσως μετά τη χρήση </w:t>
      </w:r>
      <w:r w:rsidR="00210AD5" w:rsidRPr="00691828">
        <w:rPr>
          <w:rFonts w:eastAsia="PMingLiU"/>
          <w:b/>
          <w:sz w:val="22"/>
          <w:szCs w:val="22"/>
          <w:lang w:val="el-GR" w:bidi="el-GR"/>
          <w:rPrChange w:id="7859" w:author="TCS" w:date="2025-12-18T12:42:00Z">
            <w:rPr>
              <w:rFonts w:eastAsia="PMingLiU"/>
              <w:b/>
              <w:szCs w:val="22"/>
              <w:lang w:val="el-GR" w:bidi="el-GR"/>
            </w:rPr>
          </w:rPrChange>
        </w:rPr>
        <w:t xml:space="preserve">(Βλ. Εικόνα ΙΓ).   </w:t>
      </w:r>
    </w:p>
    <w:p w14:paraId="0608F91B" w14:textId="5BF2DF48" w:rsidR="00210AD5" w:rsidRPr="00691828" w:rsidRDefault="003D27CA" w:rsidP="00D94BB3">
      <w:pPr>
        <w:pStyle w:val="ListParagraph"/>
        <w:widowControl w:val="0"/>
        <w:tabs>
          <w:tab w:val="left" w:pos="620"/>
          <w:tab w:val="left" w:pos="720"/>
        </w:tabs>
        <w:spacing w:after="60"/>
        <w:ind w:left="714" w:hanging="357"/>
        <w:rPr>
          <w:rFonts w:eastAsia="PMingLiU"/>
          <w:b/>
          <w:sz w:val="22"/>
          <w:szCs w:val="22"/>
          <w:lang w:val="el-GR"/>
          <w:rPrChange w:id="7860" w:author="TCS" w:date="2025-12-18T12:42:00Z">
            <w:rPr>
              <w:rFonts w:eastAsia="PMingLiU"/>
              <w:b/>
              <w:szCs w:val="22"/>
              <w:lang w:val="el-GR"/>
            </w:rPr>
          </w:rPrChange>
        </w:rPr>
      </w:pPr>
      <w:r w:rsidRPr="00691828">
        <w:rPr>
          <w:noProof/>
          <w:sz w:val="22"/>
          <w:szCs w:val="22"/>
          <w:lang w:val="is-IS"/>
          <w:rPrChange w:id="7861" w:author="TCS" w:date="2025-12-18T12:42:00Z">
            <w:rPr>
              <w:noProof/>
              <w:lang w:val="is-IS"/>
            </w:rPr>
          </w:rPrChange>
        </w:rPr>
        <w:sym w:font="Symbol" w:char="F0B7"/>
      </w:r>
      <w:r w:rsidRPr="00691828">
        <w:rPr>
          <w:noProof/>
          <w:sz w:val="22"/>
          <w:szCs w:val="22"/>
          <w:lang w:val="is-IS"/>
          <w:rPrChange w:id="7862" w:author="TCS" w:date="2025-12-18T12:42:00Z">
            <w:rPr>
              <w:noProof/>
              <w:lang w:val="is-IS"/>
            </w:rPr>
          </w:rPrChange>
        </w:rPr>
        <w:tab/>
      </w:r>
      <w:r w:rsidRPr="00691828">
        <w:rPr>
          <w:noProof/>
          <w:sz w:val="22"/>
          <w:szCs w:val="22"/>
          <w:lang w:val="is-IS"/>
          <w:rPrChange w:id="7863" w:author="TCS" w:date="2025-12-18T12:42:00Z">
            <w:rPr>
              <w:noProof/>
              <w:lang w:val="is-IS"/>
            </w:rPr>
          </w:rPrChange>
        </w:rPr>
        <w:tab/>
      </w:r>
      <w:r w:rsidR="00210AD5" w:rsidRPr="00691828">
        <w:rPr>
          <w:rFonts w:eastAsia="PMingLiU"/>
          <w:b/>
          <w:sz w:val="22"/>
          <w:szCs w:val="22"/>
          <w:lang w:val="el-GR" w:bidi="el-GR"/>
          <w:rPrChange w:id="7864" w:author="TCS" w:date="2025-12-18T12:42:00Z">
            <w:rPr>
              <w:rFonts w:eastAsia="PMingLiU"/>
              <w:b/>
              <w:szCs w:val="22"/>
              <w:lang w:val="el-GR" w:bidi="el-GR"/>
            </w:rPr>
          </w:rPrChange>
        </w:rPr>
        <w:t xml:space="preserve">Μην απορρίπτετε (πετάτε) τη χρησιμοποιημένη προγεμισμένη πένα και το πράσινο καπάκι στα οικιακά απορρίμματα και μην τα ανακυκλώνετε. </w:t>
      </w:r>
    </w:p>
    <w:p w14:paraId="21494119" w14:textId="77777777" w:rsidR="00210AD5" w:rsidRPr="009011F9" w:rsidRDefault="003A79C1" w:rsidP="00210AD5">
      <w:pPr>
        <w:widowControl w:val="0"/>
        <w:tabs>
          <w:tab w:val="left" w:pos="620"/>
        </w:tabs>
        <w:spacing w:before="60"/>
        <w:ind w:left="360" w:right="-14"/>
        <w:jc w:val="center"/>
        <w:rPr>
          <w:b/>
          <w:noProof/>
          <w:szCs w:val="22"/>
          <w:lang w:val="el-GR"/>
        </w:rPr>
      </w:pPr>
      <w:r w:rsidRPr="009011F9">
        <w:rPr>
          <w:b/>
          <w:noProof/>
          <w:szCs w:val="22"/>
          <w:lang w:eastAsia="en-US"/>
        </w:rPr>
        <w:drawing>
          <wp:inline distT="0" distB="0" distL="0" distR="0" wp14:anchorId="37BC4188" wp14:editId="53E21946">
            <wp:extent cx="2743200" cy="2133600"/>
            <wp:effectExtent l="0" t="0" r="0" b="0"/>
            <wp:docPr id="23" name="Εικόνα 23"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3" descr="AI-Upgrade-IFU_vG_images-(2)-12"/>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2133600"/>
                    </a:xfrm>
                    <a:prstGeom prst="rect">
                      <a:avLst/>
                    </a:prstGeom>
                    <a:noFill/>
                    <a:ln>
                      <a:noFill/>
                    </a:ln>
                  </pic:spPr>
                </pic:pic>
              </a:graphicData>
            </a:graphic>
          </wp:inline>
        </w:drawing>
      </w:r>
    </w:p>
    <w:p w14:paraId="12533014" w14:textId="77777777" w:rsidR="00210AD5" w:rsidRPr="009011F9" w:rsidRDefault="00210AD5" w:rsidP="00210AD5">
      <w:pPr>
        <w:widowControl w:val="0"/>
        <w:tabs>
          <w:tab w:val="left" w:pos="620"/>
        </w:tabs>
        <w:spacing w:before="60"/>
        <w:ind w:left="360" w:right="-14"/>
        <w:jc w:val="center"/>
        <w:rPr>
          <w:b/>
          <w:noProof/>
          <w:szCs w:val="22"/>
          <w:lang w:val="el-GR"/>
        </w:rPr>
      </w:pPr>
      <w:r w:rsidRPr="009011F9">
        <w:rPr>
          <w:b/>
          <w:noProof/>
          <w:szCs w:val="22"/>
          <w:lang w:val="el-GR" w:bidi="el-GR"/>
        </w:rPr>
        <w:t>Εικόνα ΙΓ</w:t>
      </w:r>
    </w:p>
    <w:p w14:paraId="1C683A7F" w14:textId="77777777" w:rsidR="00210AD5" w:rsidRPr="00691828" w:rsidRDefault="00210AD5" w:rsidP="00210AD5">
      <w:pPr>
        <w:widowControl w:val="0"/>
        <w:tabs>
          <w:tab w:val="left" w:pos="620"/>
        </w:tabs>
        <w:ind w:right="-20"/>
        <w:rPr>
          <w:rFonts w:eastAsia="PMingLiU"/>
          <w:b/>
          <w:szCs w:val="22"/>
          <w:lang w:val="cs-CZ"/>
        </w:rPr>
      </w:pPr>
    </w:p>
    <w:p w14:paraId="6598DBB2" w14:textId="597FB194" w:rsidR="00210AD5" w:rsidRPr="00691828" w:rsidRDefault="003D27CA" w:rsidP="00D94BB3">
      <w:pPr>
        <w:pStyle w:val="ListParagraph"/>
        <w:autoSpaceDE w:val="0"/>
        <w:autoSpaceDN w:val="0"/>
        <w:adjustRightInd w:val="0"/>
        <w:ind w:left="714" w:hanging="357"/>
        <w:rPr>
          <w:sz w:val="22"/>
          <w:szCs w:val="22"/>
          <w:lang w:val="el-GR"/>
          <w:rPrChange w:id="7865" w:author="TCS" w:date="2025-12-18T12:42:00Z">
            <w:rPr>
              <w:szCs w:val="22"/>
              <w:lang w:val="el-GR"/>
            </w:rPr>
          </w:rPrChange>
        </w:rPr>
      </w:pPr>
      <w:r w:rsidRPr="00691828">
        <w:rPr>
          <w:noProof/>
          <w:sz w:val="22"/>
          <w:szCs w:val="22"/>
          <w:lang w:val="is-IS"/>
          <w:rPrChange w:id="7866" w:author="TCS" w:date="2025-12-18T12:42:00Z">
            <w:rPr>
              <w:noProof/>
              <w:lang w:val="is-IS"/>
            </w:rPr>
          </w:rPrChange>
        </w:rPr>
        <w:sym w:font="Symbol" w:char="F0B7"/>
      </w:r>
      <w:r w:rsidRPr="00691828">
        <w:rPr>
          <w:noProof/>
          <w:sz w:val="22"/>
          <w:szCs w:val="22"/>
          <w:lang w:val="is-IS"/>
          <w:rPrChange w:id="7867" w:author="TCS" w:date="2025-12-18T12:42:00Z">
            <w:rPr>
              <w:noProof/>
              <w:lang w:val="is-IS"/>
            </w:rPr>
          </w:rPrChange>
        </w:rPr>
        <w:tab/>
      </w:r>
      <w:r w:rsidR="00210AD5" w:rsidRPr="00691828">
        <w:rPr>
          <w:sz w:val="22"/>
          <w:szCs w:val="22"/>
          <w:lang w:val="el-GR" w:bidi="el-GR"/>
          <w:rPrChange w:id="7868" w:author="TCS" w:date="2025-12-18T12:42:00Z">
            <w:rPr>
              <w:szCs w:val="22"/>
              <w:lang w:val="el-GR" w:bidi="el-GR"/>
            </w:rPr>
          </w:rPrChange>
        </w:rPr>
        <w:t>Απορρίψτε όλο τον περιέκτη σύμφωνα με τις οδηγίες του παρόχου υγειονομικής περίθαλψης ή του φαρμακοποιού σας.</w:t>
      </w:r>
    </w:p>
    <w:p w14:paraId="34313965" w14:textId="4699B02B" w:rsidR="00210AD5" w:rsidRPr="00691828" w:rsidRDefault="003D27CA" w:rsidP="00D94BB3">
      <w:pPr>
        <w:pStyle w:val="ListParagraph"/>
        <w:autoSpaceDE w:val="0"/>
        <w:autoSpaceDN w:val="0"/>
        <w:adjustRightInd w:val="0"/>
        <w:ind w:left="714" w:hanging="357"/>
        <w:rPr>
          <w:sz w:val="22"/>
          <w:szCs w:val="22"/>
          <w:lang w:val="el-GR"/>
          <w:rPrChange w:id="7869" w:author="TCS" w:date="2025-12-18T12:42:00Z">
            <w:rPr>
              <w:szCs w:val="22"/>
              <w:lang w:val="el-GR"/>
            </w:rPr>
          </w:rPrChange>
        </w:rPr>
      </w:pPr>
      <w:r w:rsidRPr="00691828">
        <w:rPr>
          <w:noProof/>
          <w:sz w:val="22"/>
          <w:szCs w:val="22"/>
          <w:lang w:val="is-IS"/>
          <w:rPrChange w:id="7870" w:author="TCS" w:date="2025-12-18T12:42:00Z">
            <w:rPr>
              <w:noProof/>
              <w:lang w:val="is-IS"/>
            </w:rPr>
          </w:rPrChange>
        </w:rPr>
        <w:sym w:font="Symbol" w:char="F0B7"/>
      </w:r>
      <w:r w:rsidRPr="00691828">
        <w:rPr>
          <w:noProof/>
          <w:sz w:val="22"/>
          <w:szCs w:val="22"/>
          <w:lang w:val="is-IS"/>
          <w:rPrChange w:id="7871" w:author="TCS" w:date="2025-12-18T12:42:00Z">
            <w:rPr>
              <w:noProof/>
              <w:lang w:val="is-IS"/>
            </w:rPr>
          </w:rPrChange>
        </w:rPr>
        <w:tab/>
      </w:r>
      <w:r w:rsidR="00210AD5" w:rsidRPr="00691828">
        <w:rPr>
          <w:sz w:val="22"/>
          <w:szCs w:val="22"/>
          <w:lang w:val="el-GR" w:bidi="el-GR"/>
          <w:rPrChange w:id="7872" w:author="TCS" w:date="2025-12-18T12:42:00Z">
            <w:rPr>
              <w:szCs w:val="22"/>
              <w:lang w:val="el-GR" w:bidi="el-GR"/>
            </w:rPr>
          </w:rPrChange>
        </w:rPr>
        <w:t>Κρατάτε πάντα τον ανθεκτικό στα τρυπήματα περιέκτη σε σημείο που δεν βλέπουν και δεν προσεγγίζουν τα παιδιά.</w:t>
      </w:r>
    </w:p>
    <w:p w14:paraId="5F73A996" w14:textId="77777777" w:rsidR="00210AD5" w:rsidRPr="009011F9" w:rsidRDefault="00210AD5" w:rsidP="00210AD5">
      <w:pPr>
        <w:autoSpaceDE w:val="0"/>
        <w:autoSpaceDN w:val="0"/>
        <w:adjustRightInd w:val="0"/>
        <w:spacing w:after="60"/>
        <w:rPr>
          <w:rFonts w:eastAsia="Courier New"/>
          <w:b/>
          <w:szCs w:val="22"/>
          <w:lang w:val="cs-CZ"/>
        </w:rPr>
      </w:pPr>
    </w:p>
    <w:p w14:paraId="733DCDC9" w14:textId="77777777" w:rsidR="00210AD5" w:rsidRPr="009011F9" w:rsidRDefault="00210AD5" w:rsidP="00210AD5">
      <w:pPr>
        <w:autoSpaceDE w:val="0"/>
        <w:autoSpaceDN w:val="0"/>
        <w:adjustRightInd w:val="0"/>
        <w:spacing w:after="60"/>
        <w:rPr>
          <w:rFonts w:eastAsia="Courier New"/>
          <w:b/>
          <w:szCs w:val="22"/>
          <w:lang w:val="cs-CZ"/>
        </w:rPr>
      </w:pPr>
      <w:r w:rsidRPr="009011F9">
        <w:rPr>
          <w:rFonts w:eastAsia="Courier New"/>
          <w:b/>
          <w:szCs w:val="22"/>
          <w:lang w:val="el-GR" w:bidi="el-GR"/>
        </w:rPr>
        <w:t xml:space="preserve">Φυλάσσετε την προγεμισμένη πένα </w:t>
      </w:r>
      <w:r w:rsidR="00E814CC" w:rsidRPr="00D94BB3">
        <w:rPr>
          <w:b/>
          <w:szCs w:val="22"/>
          <w:lang w:val="cs-CZ"/>
        </w:rPr>
        <w:t>RoActemra</w:t>
      </w:r>
      <w:r w:rsidRPr="009011F9">
        <w:rPr>
          <w:rFonts w:eastAsia="Courier New"/>
          <w:b/>
          <w:szCs w:val="22"/>
          <w:lang w:val="el-GR" w:bidi="el-GR"/>
        </w:rPr>
        <w:t>και τον περιέκτη απόρριψης σε θέση που δεν</w:t>
      </w:r>
      <w:r w:rsidRPr="009011F9">
        <w:rPr>
          <w:rFonts w:eastAsia="Courier New"/>
          <w:b/>
          <w:szCs w:val="22"/>
          <w:lang w:val="el-GR" w:bidi="el-GR"/>
        </w:rPr>
        <w:br/>
        <w:t xml:space="preserve">προσεγγίζουν τα παιδιά. </w:t>
      </w:r>
    </w:p>
    <w:p w14:paraId="250C803F" w14:textId="77777777" w:rsidR="00210AD5" w:rsidRPr="009011F9" w:rsidRDefault="00210AD5" w:rsidP="00210AD5">
      <w:pPr>
        <w:autoSpaceDE w:val="0"/>
        <w:autoSpaceDN w:val="0"/>
        <w:adjustRightInd w:val="0"/>
        <w:spacing w:after="60"/>
        <w:rPr>
          <w:rFonts w:eastAsia="Courier New"/>
          <w:b/>
          <w:szCs w:val="22"/>
          <w:lang w:val="cs-CZ"/>
        </w:rPr>
      </w:pPr>
      <w:r w:rsidRPr="009011F9">
        <w:rPr>
          <w:rFonts w:eastAsia="Courier New"/>
          <w:b/>
          <w:szCs w:val="22"/>
          <w:lang w:val="el-GR" w:bidi="el-GR"/>
        </w:rPr>
        <w:t>Καταγράφετε την ένεσή σας</w:t>
      </w:r>
    </w:p>
    <w:p w14:paraId="6BA0BDD6" w14:textId="015A0C83" w:rsidR="00210AD5" w:rsidRPr="00705AD1" w:rsidRDefault="003D27CA" w:rsidP="00D94BB3">
      <w:pPr>
        <w:pStyle w:val="ListParagraph"/>
        <w:autoSpaceDE w:val="0"/>
        <w:autoSpaceDN w:val="0"/>
        <w:adjustRightInd w:val="0"/>
        <w:spacing w:after="60"/>
        <w:ind w:left="714" w:hanging="357"/>
        <w:rPr>
          <w:ins w:id="7873" w:author="RegulatoryRoche2 {MWJB~ATHENS}" w:date="2026-02-16T12:36:00Z"/>
          <w:rFonts w:eastAsia="Courier New"/>
          <w:sz w:val="22"/>
          <w:szCs w:val="22"/>
          <w:lang w:val="el-GR" w:bidi="el-GR"/>
          <w:rPrChange w:id="7874" w:author="RegulatoryReviewer1 {MWJB~ATHENS}" w:date="2026-02-18T12:19:00Z">
            <w:rPr>
              <w:ins w:id="7875" w:author="RegulatoryRoche2 {MWJB~ATHENS}" w:date="2026-02-16T12:36:00Z"/>
              <w:rFonts w:eastAsia="Courier New"/>
              <w:sz w:val="22"/>
              <w:szCs w:val="22"/>
              <w:lang w:bidi="el-GR"/>
            </w:rPr>
          </w:rPrChange>
        </w:rPr>
      </w:pPr>
      <w:r w:rsidRPr="00691828">
        <w:rPr>
          <w:noProof/>
          <w:sz w:val="22"/>
          <w:szCs w:val="22"/>
          <w:lang w:val="is-IS"/>
          <w:rPrChange w:id="7876" w:author="TCS" w:date="2025-12-18T12:42:00Z">
            <w:rPr>
              <w:noProof/>
              <w:lang w:val="is-IS"/>
            </w:rPr>
          </w:rPrChange>
        </w:rPr>
        <w:sym w:font="Symbol" w:char="F0B7"/>
      </w:r>
      <w:r w:rsidRPr="00691828">
        <w:rPr>
          <w:noProof/>
          <w:sz w:val="22"/>
          <w:szCs w:val="22"/>
          <w:lang w:val="is-IS"/>
          <w:rPrChange w:id="7877" w:author="TCS" w:date="2025-12-18T12:42:00Z">
            <w:rPr>
              <w:noProof/>
              <w:lang w:val="is-IS"/>
            </w:rPr>
          </w:rPrChange>
        </w:rPr>
        <w:tab/>
      </w:r>
      <w:r w:rsidR="00210AD5" w:rsidRPr="00691828">
        <w:rPr>
          <w:rFonts w:eastAsia="Courier New"/>
          <w:sz w:val="22"/>
          <w:szCs w:val="22"/>
          <w:lang w:val="el-GR" w:bidi="el-GR"/>
          <w:rPrChange w:id="7878" w:author="TCS" w:date="2025-12-18T12:42:00Z">
            <w:rPr>
              <w:rFonts w:eastAsia="Courier New"/>
              <w:szCs w:val="22"/>
              <w:lang w:val="el-GR" w:bidi="el-GR"/>
            </w:rPr>
          </w:rPrChange>
        </w:rPr>
        <w:t>Καταγράφετε την ημερομηνία, την ώρα και το μέρος του σώματος που πραγματοποιήσατε την ένεση.  Μπορεί να είναι χρήσιμο να καταγράφετε τυχόν απορίες ή ανησυχίες που τυχόν έχετε σχετικά με την ένεση, ώστε να μπορείτε να τις απευθύνετε στον πάροχο υγειονομικής περίθαλψης.</w:t>
      </w:r>
    </w:p>
    <w:p w14:paraId="3D87A601" w14:textId="77777777" w:rsidR="00A65974" w:rsidRPr="00705AD1" w:rsidRDefault="00A65974" w:rsidP="00D94BB3">
      <w:pPr>
        <w:pStyle w:val="ListParagraph"/>
        <w:autoSpaceDE w:val="0"/>
        <w:autoSpaceDN w:val="0"/>
        <w:adjustRightInd w:val="0"/>
        <w:spacing w:after="60"/>
        <w:ind w:left="714" w:hanging="357"/>
        <w:rPr>
          <w:rFonts w:eastAsia="Courier New"/>
          <w:b/>
          <w:sz w:val="22"/>
          <w:szCs w:val="22"/>
          <w:lang w:val="el-GR"/>
          <w:rPrChange w:id="7879" w:author="RegulatoryReviewer1 {MWJB~ATHENS}" w:date="2026-02-18T12:19:00Z">
            <w:rPr>
              <w:rFonts w:eastAsia="Courier New"/>
              <w:b/>
              <w:szCs w:val="22"/>
              <w:lang w:val="cs-CZ"/>
            </w:rPr>
          </w:rPrChange>
        </w:rPr>
      </w:pPr>
    </w:p>
    <w:p w14:paraId="109FA97D" w14:textId="77777777" w:rsidR="003A01F4" w:rsidRPr="009011F9" w:rsidRDefault="00210AD5" w:rsidP="00786F49">
      <w:pPr>
        <w:rPr>
          <w:lang w:val="el-GR"/>
        </w:rPr>
      </w:pPr>
      <w:r w:rsidRPr="009011F9">
        <w:rPr>
          <w:rFonts w:eastAsia="Courier New"/>
          <w:b/>
          <w:szCs w:val="22"/>
          <w:lang w:val="el-GR" w:bidi="el-GR"/>
        </w:rPr>
        <w:t xml:space="preserve">Εάν έχετε τυχόν απορίες ή ανησυχίες σχετικά με </w:t>
      </w:r>
      <w:r w:rsidR="00885285" w:rsidRPr="009011F9">
        <w:rPr>
          <w:rFonts w:eastAsia="Courier New"/>
          <w:b/>
          <w:szCs w:val="22"/>
          <w:lang w:val="el-GR" w:bidi="el-GR"/>
        </w:rPr>
        <w:t xml:space="preserve">την προγεμισμένη πένα </w:t>
      </w:r>
      <w:r w:rsidR="00E814CC" w:rsidRPr="00D94BB3">
        <w:rPr>
          <w:b/>
          <w:szCs w:val="22"/>
          <w:lang w:val="cs-CZ"/>
        </w:rPr>
        <w:t>RoActemra</w:t>
      </w:r>
      <w:r w:rsidRPr="009011F9">
        <w:rPr>
          <w:rFonts w:eastAsia="Courier New"/>
          <w:b/>
          <w:szCs w:val="22"/>
          <w:lang w:val="el-GR" w:bidi="el-GR"/>
        </w:rPr>
        <w:t xml:space="preserve">, απευθυνθείτε στον πάροχο υγειονομικής περίθαλψης που είναι εξοικειωμένος/η με το </w:t>
      </w:r>
      <w:r w:rsidR="00E814CC" w:rsidRPr="00D94BB3">
        <w:rPr>
          <w:b/>
          <w:szCs w:val="22"/>
          <w:lang w:val="cs-CZ"/>
        </w:rPr>
        <w:t>RoActemra</w:t>
      </w:r>
      <w:r w:rsidRPr="009011F9">
        <w:rPr>
          <w:rFonts w:eastAsia="Courier New"/>
          <w:b/>
          <w:szCs w:val="22"/>
          <w:lang w:val="el-GR" w:bidi="el-GR"/>
        </w:rPr>
        <w:t>.</w:t>
      </w:r>
    </w:p>
    <w:p w14:paraId="5835E5DE" w14:textId="0B780008" w:rsidR="00603833" w:rsidRDefault="00603833">
      <w:pPr>
        <w:rPr>
          <w:ins w:id="7880" w:author="Author" w:date="2025-04-23T12:06:00Z"/>
          <w:lang w:val="el-GR"/>
        </w:rPr>
      </w:pPr>
      <w:ins w:id="7881" w:author="Author" w:date="2025-04-23T12:06:00Z">
        <w:r>
          <w:rPr>
            <w:lang w:val="el-GR"/>
          </w:rPr>
          <w:br w:type="page"/>
        </w:r>
      </w:ins>
    </w:p>
    <w:p w14:paraId="607DC799" w14:textId="674223E5" w:rsidR="00603833" w:rsidRPr="00603833" w:rsidRDefault="00603833" w:rsidP="00603833">
      <w:pPr>
        <w:pBdr>
          <w:top w:val="dashed" w:sz="4" w:space="1" w:color="auto"/>
        </w:pBdr>
        <w:rPr>
          <w:ins w:id="7882" w:author="Author" w:date="2025-04-23T12:06:00Z"/>
          <w:szCs w:val="22"/>
          <w:lang w:val="el-GR"/>
        </w:rPr>
      </w:pPr>
      <w:ins w:id="7883" w:author="Author" w:date="2025-04-23T12:06:00Z">
        <w:r>
          <w:rPr>
            <w:szCs w:val="22"/>
            <w:lang w:val="el-GR"/>
          </w:rPr>
          <w:t xml:space="preserve">Αυτά τα εικονογράμματα εμφανίζονται στην </w:t>
        </w:r>
      </w:ins>
      <w:ins w:id="7884" w:author="Author" w:date="2025-04-23T12:07:00Z">
        <w:r>
          <w:rPr>
            <w:szCs w:val="22"/>
            <w:lang w:val="el-GR"/>
          </w:rPr>
          <w:t xml:space="preserve">αριστερή πλευρά του </w:t>
        </w:r>
      </w:ins>
      <w:ins w:id="7885" w:author="Author" w:date="2025-08-05T12:46:00Z">
        <w:r w:rsidR="00A213B4">
          <w:rPr>
            <w:szCs w:val="22"/>
            <w:lang w:val="el-GR"/>
          </w:rPr>
          <w:t xml:space="preserve">έντυπου </w:t>
        </w:r>
      </w:ins>
      <w:ins w:id="7886" w:author="Author" w:date="2025-04-23T12:07:00Z">
        <w:r>
          <w:rPr>
            <w:szCs w:val="22"/>
            <w:lang w:val="el-GR"/>
          </w:rPr>
          <w:t xml:space="preserve">φύλλου </w:t>
        </w:r>
      </w:ins>
      <w:ins w:id="7887" w:author="Author" w:date="2025-08-05T12:46:00Z">
        <w:r w:rsidR="00A213B4">
          <w:rPr>
            <w:szCs w:val="22"/>
            <w:lang w:val="el-GR"/>
          </w:rPr>
          <w:t>ο</w:t>
        </w:r>
      </w:ins>
      <w:ins w:id="7888" w:author="Author" w:date="2025-04-23T12:07:00Z">
        <w:r>
          <w:rPr>
            <w:szCs w:val="22"/>
            <w:lang w:val="el-GR"/>
          </w:rPr>
          <w:t xml:space="preserve">δηγιών </w:t>
        </w:r>
      </w:ins>
      <w:ins w:id="7889" w:author="Author" w:date="2025-08-05T12:46:00Z">
        <w:r w:rsidR="00A213B4">
          <w:rPr>
            <w:szCs w:val="22"/>
            <w:lang w:val="el-GR"/>
          </w:rPr>
          <w:t>χ</w:t>
        </w:r>
      </w:ins>
      <w:ins w:id="7890" w:author="Author" w:date="2025-04-23T12:07:00Z">
        <w:r>
          <w:rPr>
            <w:szCs w:val="22"/>
            <w:lang w:val="el-GR"/>
          </w:rPr>
          <w:t>ρήσης</w:t>
        </w:r>
      </w:ins>
    </w:p>
    <w:p w14:paraId="545F1591" w14:textId="226BE608" w:rsidR="00603833" w:rsidRPr="00231BF8" w:rsidRDefault="00A213B4" w:rsidP="00603833">
      <w:pPr>
        <w:jc w:val="center"/>
        <w:rPr>
          <w:ins w:id="7891" w:author="Author" w:date="2025-04-23T12:06:00Z"/>
        </w:rPr>
      </w:pPr>
      <w:ins w:id="7892" w:author="Author" w:date="2025-04-23T12:06:00Z">
        <w:r w:rsidRPr="00F11CDF">
          <w:rPr>
            <w:noProof/>
            <w:highlight w:val="cyan"/>
            <w:lang w:eastAsia="en-US"/>
            <w:rPrChange w:id="7893" w:author="Unknown">
              <w:rPr>
                <w:noProof/>
                <w:lang w:eastAsia="en-US"/>
              </w:rPr>
            </w:rPrChange>
          </w:rPr>
          <mc:AlternateContent>
            <mc:Choice Requires="wps">
              <w:drawing>
                <wp:anchor distT="45720" distB="45720" distL="114300" distR="114300" simplePos="0" relativeHeight="251669504" behindDoc="0" locked="0" layoutInCell="1" allowOverlap="1" wp14:anchorId="302A2E02" wp14:editId="45F43BC7">
                  <wp:simplePos x="0" y="0"/>
                  <wp:positionH relativeFrom="margin">
                    <wp:posOffset>2004695</wp:posOffset>
                  </wp:positionH>
                  <wp:positionV relativeFrom="paragraph">
                    <wp:posOffset>119380</wp:posOffset>
                  </wp:positionV>
                  <wp:extent cx="2374900" cy="590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590550"/>
                          </a:xfrm>
                          <a:prstGeom prst="rect">
                            <a:avLst/>
                          </a:prstGeom>
                          <a:noFill/>
                          <a:ln w="9525">
                            <a:noFill/>
                            <a:miter lim="800000"/>
                            <a:headEnd/>
                            <a:tailEnd/>
                          </a:ln>
                        </wps:spPr>
                        <wps:txbx>
                          <w:txbxContent>
                            <w:p w14:paraId="7B0C00BC" w14:textId="01678BF5" w:rsidR="00FD075A" w:rsidRPr="00603833" w:rsidRDefault="00FD075A" w:rsidP="00603833">
                              <w:pPr>
                                <w:spacing w:line="192" w:lineRule="auto"/>
                                <w:rPr>
                                  <w:rFonts w:asciiTheme="minorHAnsi" w:hAnsiTheme="minorHAnsi" w:cstheme="minorHAnsi"/>
                                  <w:sz w:val="24"/>
                                  <w:szCs w:val="24"/>
                                  <w:lang w:val="el-GR"/>
                                </w:rPr>
                              </w:pPr>
                              <w:ins w:id="7894" w:author="Author" w:date="2025-04-23T12:07:00Z">
                                <w:r>
                                  <w:rPr>
                                    <w:rFonts w:asciiTheme="minorHAnsi" w:hAnsiTheme="minorHAnsi" w:cstheme="minorHAnsi"/>
                                    <w:b/>
                                    <w:sz w:val="24"/>
                                    <w:szCs w:val="24"/>
                                    <w:lang w:val="el-GR"/>
                                  </w:rPr>
                                  <w:t>Πιέστε</w:t>
                                </w:r>
                              </w:ins>
                              <w:r w:rsidRPr="00603833">
                                <w:rPr>
                                  <w:rFonts w:asciiTheme="minorHAnsi" w:hAnsiTheme="minorHAnsi" w:cstheme="minorHAnsi"/>
                                  <w:sz w:val="24"/>
                                  <w:szCs w:val="24"/>
                                  <w:lang w:val="el-GR"/>
                                </w:rPr>
                                <w:t xml:space="preserve"> </w:t>
                              </w:r>
                              <w:ins w:id="7895" w:author="Author" w:date="2025-04-23T12:07:00Z">
                                <w:r>
                                  <w:rPr>
                                    <w:rFonts w:asciiTheme="minorHAnsi" w:hAnsiTheme="minorHAnsi" w:cstheme="minorHAnsi"/>
                                    <w:sz w:val="24"/>
                                    <w:szCs w:val="24"/>
                                    <w:lang w:val="el-GR"/>
                                  </w:rPr>
                                  <w:t xml:space="preserve">πάνω στο δέρμα για </w:t>
                                </w:r>
                              </w:ins>
                              <w:ins w:id="7896" w:author="Author" w:date="2025-08-05T12:47:00Z">
                                <w:r>
                                  <w:rPr>
                                    <w:rFonts w:asciiTheme="minorHAnsi" w:hAnsiTheme="minorHAnsi" w:cstheme="minorHAnsi"/>
                                    <w:sz w:val="24"/>
                                    <w:szCs w:val="24"/>
                                    <w:lang w:val="el-GR"/>
                                  </w:rPr>
                                  <w:t>να ξεκλειδώσετε</w:t>
                                </w:r>
                              </w:ins>
                              <w:ins w:id="7897" w:author="Author" w:date="2025-02-13T16:17:00Z">
                                <w:r w:rsidRPr="00603833">
                                  <w:rPr>
                                    <w:rFonts w:asciiTheme="minorHAnsi" w:hAnsiTheme="minorHAnsi" w:cstheme="minorHAnsi"/>
                                    <w:sz w:val="24"/>
                                    <w:szCs w:val="24"/>
                                    <w:lang w:val="el-GR"/>
                                  </w:rPr>
                                  <w:t xml:space="preserve">. </w:t>
                                </w:r>
                              </w:ins>
                              <w:ins w:id="7898" w:author="Author" w:date="2025-04-23T12:08:00Z">
                                <w:r>
                                  <w:rPr>
                                    <w:rFonts w:asciiTheme="minorHAnsi" w:hAnsiTheme="minorHAnsi" w:cstheme="minorHAnsi"/>
                                    <w:b/>
                                    <w:sz w:val="24"/>
                                    <w:szCs w:val="24"/>
                                    <w:lang w:val="el-GR"/>
                                  </w:rPr>
                                  <w:t>Μην</w:t>
                                </w:r>
                              </w:ins>
                              <w:ins w:id="7899" w:author="Author" w:date="2025-08-05T12:47:00Z">
                                <w:r>
                                  <w:rPr>
                                    <w:rFonts w:asciiTheme="minorHAnsi" w:hAnsiTheme="minorHAnsi" w:cstheme="minorHAnsi"/>
                                    <w:b/>
                                    <w:sz w:val="24"/>
                                    <w:szCs w:val="24"/>
                                    <w:lang w:val="el-GR"/>
                                  </w:rPr>
                                  <w:t xml:space="preserve"> πιέσετε</w:t>
                                </w:r>
                              </w:ins>
                              <w:ins w:id="7900" w:author="Author" w:date="2025-04-23T12:08:00Z">
                                <w:r w:rsidRPr="00603833">
                                  <w:rPr>
                                    <w:rFonts w:asciiTheme="minorHAnsi" w:hAnsiTheme="minorHAnsi" w:cstheme="minorHAnsi"/>
                                    <w:b/>
                                    <w:sz w:val="24"/>
                                    <w:szCs w:val="24"/>
                                    <w:lang w:val="el-GR"/>
                                  </w:rPr>
                                  <w:t xml:space="preserve"> </w:t>
                                </w:r>
                                <w:r>
                                  <w:rPr>
                                    <w:rFonts w:asciiTheme="minorHAnsi" w:hAnsiTheme="minorHAnsi" w:cstheme="minorHAnsi"/>
                                    <w:sz w:val="24"/>
                                    <w:szCs w:val="24"/>
                                    <w:lang w:val="el-GR"/>
                                  </w:rPr>
                                  <w:t>ακόμα το πράσινο κουμπί</w:t>
                                </w:r>
                              </w:ins>
                              <w:ins w:id="7901" w:author="Author" w:date="2025-02-13T16:17:00Z">
                                <w:r w:rsidRPr="00603833">
                                  <w:rPr>
                                    <w:rFonts w:asciiTheme="minorHAnsi" w:hAnsiTheme="minorHAnsi" w:cstheme="minorHAnsi"/>
                                    <w:sz w:val="24"/>
                                    <w:szCs w:val="24"/>
                                    <w:lang w:val="el-GR"/>
                                  </w:rPr>
                                  <w:t>.</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02A2E02" id="_x0000_s1068" type="#_x0000_t202" style="position:absolute;left:0;text-align:left;margin-left:157.85pt;margin-top:9.4pt;width:187pt;height:4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" filled="f" stroked="f">
                  <v:textbox>
                    <w:txbxContent>
                      <w:p w14:paraId="7B0C00BC" w14:textId="01678BF5" w:rsidR="00FD075A" w:rsidRPr="00603833" w:rsidRDefault="00FD075A" w:rsidP="00603833">
                        <w:pPr>
                          <w:spacing w:line="192" w:lineRule="auto"/>
                          <w:rPr>
                            <w:rFonts w:asciiTheme="minorHAnsi" w:hAnsiTheme="minorHAnsi" w:cstheme="minorHAnsi"/>
                            <w:sz w:val="24"/>
                            <w:szCs w:val="24"/>
                            <w:lang w:val="el-GR"/>
                          </w:rPr>
                        </w:pPr>
                        <w:ins w:id="7902" w:author="Author" w:date="2025-04-23T12:07:00Z">
                          <w:r>
                            <w:rPr>
                              <w:rFonts w:asciiTheme="minorHAnsi" w:hAnsiTheme="minorHAnsi" w:cstheme="minorHAnsi"/>
                              <w:b/>
                              <w:sz w:val="24"/>
                              <w:szCs w:val="24"/>
                              <w:lang w:val="el-GR"/>
                            </w:rPr>
                            <w:t>Πιέστε</w:t>
                          </w:r>
                        </w:ins>
                        <w:r w:rsidRPr="00603833">
                          <w:rPr>
                            <w:rFonts w:asciiTheme="minorHAnsi" w:hAnsiTheme="minorHAnsi" w:cstheme="minorHAnsi"/>
                            <w:sz w:val="24"/>
                            <w:szCs w:val="24"/>
                            <w:lang w:val="el-GR"/>
                          </w:rPr>
                          <w:t xml:space="preserve"> </w:t>
                        </w:r>
                        <w:ins w:id="7903" w:author="Author" w:date="2025-04-23T12:07:00Z">
                          <w:r>
                            <w:rPr>
                              <w:rFonts w:asciiTheme="minorHAnsi" w:hAnsiTheme="minorHAnsi" w:cstheme="minorHAnsi"/>
                              <w:sz w:val="24"/>
                              <w:szCs w:val="24"/>
                              <w:lang w:val="el-GR"/>
                            </w:rPr>
                            <w:t xml:space="preserve">πάνω στο δέρμα για </w:t>
                          </w:r>
                        </w:ins>
                        <w:ins w:id="7904" w:author="Author" w:date="2025-08-05T12:47:00Z">
                          <w:r>
                            <w:rPr>
                              <w:rFonts w:asciiTheme="minorHAnsi" w:hAnsiTheme="minorHAnsi" w:cstheme="minorHAnsi"/>
                              <w:sz w:val="24"/>
                              <w:szCs w:val="24"/>
                              <w:lang w:val="el-GR"/>
                            </w:rPr>
                            <w:t>να ξεκλειδώσετε</w:t>
                          </w:r>
                        </w:ins>
                        <w:ins w:id="7905" w:author="Author" w:date="2025-02-13T16:17:00Z">
                          <w:r w:rsidRPr="00603833">
                            <w:rPr>
                              <w:rFonts w:asciiTheme="minorHAnsi" w:hAnsiTheme="minorHAnsi" w:cstheme="minorHAnsi"/>
                              <w:sz w:val="24"/>
                              <w:szCs w:val="24"/>
                              <w:lang w:val="el-GR"/>
                            </w:rPr>
                            <w:t xml:space="preserve">. </w:t>
                          </w:r>
                        </w:ins>
                        <w:ins w:id="7906" w:author="Author" w:date="2025-04-23T12:08:00Z">
                          <w:r>
                            <w:rPr>
                              <w:rFonts w:asciiTheme="minorHAnsi" w:hAnsiTheme="minorHAnsi" w:cstheme="minorHAnsi"/>
                              <w:b/>
                              <w:sz w:val="24"/>
                              <w:szCs w:val="24"/>
                              <w:lang w:val="el-GR"/>
                            </w:rPr>
                            <w:t>Μην</w:t>
                          </w:r>
                        </w:ins>
                        <w:ins w:id="7907" w:author="Author" w:date="2025-08-05T12:47:00Z">
                          <w:r>
                            <w:rPr>
                              <w:rFonts w:asciiTheme="minorHAnsi" w:hAnsiTheme="minorHAnsi" w:cstheme="minorHAnsi"/>
                              <w:b/>
                              <w:sz w:val="24"/>
                              <w:szCs w:val="24"/>
                              <w:lang w:val="el-GR"/>
                            </w:rPr>
                            <w:t xml:space="preserve"> πιέσετε</w:t>
                          </w:r>
                        </w:ins>
                        <w:ins w:id="7908" w:author="Author" w:date="2025-04-23T12:08:00Z">
                          <w:r w:rsidRPr="00603833">
                            <w:rPr>
                              <w:rFonts w:asciiTheme="minorHAnsi" w:hAnsiTheme="minorHAnsi" w:cstheme="minorHAnsi"/>
                              <w:b/>
                              <w:sz w:val="24"/>
                              <w:szCs w:val="24"/>
                              <w:lang w:val="el-GR"/>
                            </w:rPr>
                            <w:t xml:space="preserve"> </w:t>
                          </w:r>
                          <w:r>
                            <w:rPr>
                              <w:rFonts w:asciiTheme="minorHAnsi" w:hAnsiTheme="minorHAnsi" w:cstheme="minorHAnsi"/>
                              <w:sz w:val="24"/>
                              <w:szCs w:val="24"/>
                              <w:lang w:val="el-GR"/>
                            </w:rPr>
                            <w:t>ακόμα το πράσινο κουμπί</w:t>
                          </w:r>
                        </w:ins>
                        <w:ins w:id="7909" w:author="Author" w:date="2025-02-13T16:17:00Z">
                          <w:r w:rsidRPr="00603833">
                            <w:rPr>
                              <w:rFonts w:asciiTheme="minorHAnsi" w:hAnsiTheme="minorHAnsi" w:cstheme="minorHAnsi"/>
                              <w:sz w:val="24"/>
                              <w:szCs w:val="24"/>
                              <w:lang w:val="el-GR"/>
                            </w:rPr>
                            <w:t>.</w:t>
                          </w:r>
                        </w:ins>
                      </w:p>
                    </w:txbxContent>
                  </v:textbox>
                  <w10:wrap anchorx="margin"/>
                </v:shape>
              </w:pict>
            </mc:Fallback>
          </mc:AlternateContent>
        </w:r>
        <w:r w:rsidR="00603833" w:rsidRPr="00F11CDF">
          <w:rPr>
            <w:noProof/>
            <w:highlight w:val="cyan"/>
            <w:lang w:eastAsia="en-US"/>
            <w:rPrChange w:id="7910" w:author="Unknown">
              <w:rPr>
                <w:noProof/>
                <w:lang w:eastAsia="en-US"/>
              </w:rPr>
            </w:rPrChange>
          </w:rPr>
          <mc:AlternateContent>
            <mc:Choice Requires="wps">
              <w:drawing>
                <wp:anchor distT="45720" distB="45720" distL="114300" distR="114300" simplePos="0" relativeHeight="251673600" behindDoc="0" locked="0" layoutInCell="1" allowOverlap="1" wp14:anchorId="7C3F225D" wp14:editId="28E33CC9">
                  <wp:simplePos x="0" y="0"/>
                  <wp:positionH relativeFrom="margin">
                    <wp:posOffset>1798761</wp:posOffset>
                  </wp:positionH>
                  <wp:positionV relativeFrom="paragraph">
                    <wp:posOffset>4538416</wp:posOffset>
                  </wp:positionV>
                  <wp:extent cx="2151530" cy="285750"/>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530" cy="285750"/>
                          </a:xfrm>
                          <a:prstGeom prst="rect">
                            <a:avLst/>
                          </a:prstGeom>
                          <a:noFill/>
                          <a:ln w="9525">
                            <a:noFill/>
                            <a:miter lim="800000"/>
                            <a:headEnd/>
                            <a:tailEnd/>
                          </a:ln>
                        </wps:spPr>
                        <wps:txbx>
                          <w:txbxContent>
                            <w:p w14:paraId="24E52CC0" w14:textId="6A9F3668" w:rsidR="00FD075A" w:rsidRPr="00603833" w:rsidRDefault="00FD075A" w:rsidP="00603833">
                              <w:pPr>
                                <w:spacing w:line="192" w:lineRule="auto"/>
                                <w:rPr>
                                  <w:rFonts w:asciiTheme="minorHAnsi" w:hAnsiTheme="minorHAnsi" w:cstheme="minorHAnsi"/>
                                  <w:sz w:val="24"/>
                                  <w:szCs w:val="24"/>
                                  <w:lang w:val="el-GR"/>
                                </w:rPr>
                              </w:pPr>
                              <w:ins w:id="7911" w:author="Author" w:date="2025-04-23T12:10:00Z">
                                <w:r>
                                  <w:rPr>
                                    <w:rFonts w:asciiTheme="minorHAnsi" w:hAnsiTheme="minorHAnsi" w:cstheme="minorHAnsi"/>
                                    <w:sz w:val="24"/>
                                    <w:szCs w:val="24"/>
                                    <w:lang w:val="el-GR"/>
                                  </w:rPr>
                                  <w:t xml:space="preserve">Ανατρέξτε στις </w:t>
                                </w:r>
                              </w:ins>
                              <w:ins w:id="7912" w:author="Author" w:date="2025-08-05T12:48:00Z">
                                <w:r>
                                  <w:rPr>
                                    <w:rFonts w:asciiTheme="minorHAnsi" w:hAnsiTheme="minorHAnsi" w:cstheme="minorHAnsi"/>
                                    <w:sz w:val="24"/>
                                    <w:szCs w:val="24"/>
                                    <w:lang w:val="el-GR"/>
                                  </w:rPr>
                                  <w:t>Ο</w:t>
                                </w:r>
                              </w:ins>
                              <w:ins w:id="7913" w:author="Author" w:date="2025-04-23T12:10:00Z">
                                <w:r>
                                  <w:rPr>
                                    <w:rFonts w:asciiTheme="minorHAnsi" w:hAnsiTheme="minorHAnsi" w:cstheme="minorHAnsi"/>
                                    <w:sz w:val="24"/>
                                    <w:szCs w:val="24"/>
                                    <w:lang w:val="el-GR"/>
                                  </w:rPr>
                                  <w:t>δηγίες χρήσης</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C3F225D" id="Text Box 1928504212" o:spid="_x0000_s1069" type="#_x0000_t202" style="position:absolute;left:0;text-align:left;margin-left:141.65pt;margin-top:357.35pt;width:169.4pt;height:2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" filled="f" stroked="f">
                  <v:textbox>
                    <w:txbxContent>
                      <w:p w14:paraId="24E52CC0" w14:textId="6A9F3668" w:rsidR="00FD075A" w:rsidRPr="00603833" w:rsidRDefault="00FD075A" w:rsidP="00603833">
                        <w:pPr>
                          <w:spacing w:line="192" w:lineRule="auto"/>
                          <w:rPr>
                            <w:rFonts w:asciiTheme="minorHAnsi" w:hAnsiTheme="minorHAnsi" w:cstheme="minorHAnsi"/>
                            <w:sz w:val="24"/>
                            <w:szCs w:val="24"/>
                            <w:lang w:val="el-GR"/>
                          </w:rPr>
                        </w:pPr>
                        <w:ins w:id="7914" w:author="Author" w:date="2025-04-23T12:10:00Z">
                          <w:r>
                            <w:rPr>
                              <w:rFonts w:asciiTheme="minorHAnsi" w:hAnsiTheme="minorHAnsi" w:cstheme="minorHAnsi"/>
                              <w:sz w:val="24"/>
                              <w:szCs w:val="24"/>
                              <w:lang w:val="el-GR"/>
                            </w:rPr>
                            <w:t xml:space="preserve">Ανατρέξτε στις </w:t>
                          </w:r>
                        </w:ins>
                        <w:ins w:id="7915" w:author="Author" w:date="2025-08-05T12:48:00Z">
                          <w:r>
                            <w:rPr>
                              <w:rFonts w:asciiTheme="minorHAnsi" w:hAnsiTheme="minorHAnsi" w:cstheme="minorHAnsi"/>
                              <w:sz w:val="24"/>
                              <w:szCs w:val="24"/>
                              <w:lang w:val="el-GR"/>
                            </w:rPr>
                            <w:t>Ο</w:t>
                          </w:r>
                        </w:ins>
                        <w:ins w:id="7916" w:author="Author" w:date="2025-04-23T12:10:00Z">
                          <w:r>
                            <w:rPr>
                              <w:rFonts w:asciiTheme="minorHAnsi" w:hAnsiTheme="minorHAnsi" w:cstheme="minorHAnsi"/>
                              <w:sz w:val="24"/>
                              <w:szCs w:val="24"/>
                              <w:lang w:val="el-GR"/>
                            </w:rPr>
                            <w:t>δηγίες χρήσης</w:t>
                          </w:r>
                        </w:ins>
                      </w:p>
                    </w:txbxContent>
                  </v:textbox>
                  <w10:wrap anchorx="margin"/>
                </v:shape>
              </w:pict>
            </mc:Fallback>
          </mc:AlternateContent>
        </w:r>
        <w:r w:rsidR="00603833" w:rsidRPr="00F11CDF">
          <w:rPr>
            <w:noProof/>
            <w:highlight w:val="cyan"/>
            <w:lang w:eastAsia="en-US"/>
            <w:rPrChange w:id="7917" w:author="Unknown">
              <w:rPr>
                <w:noProof/>
                <w:lang w:eastAsia="en-US"/>
              </w:rPr>
            </w:rPrChange>
          </w:rPr>
          <mc:AlternateContent>
            <mc:Choice Requires="wps">
              <w:drawing>
                <wp:anchor distT="45720" distB="45720" distL="114300" distR="114300" simplePos="0" relativeHeight="251671552" behindDoc="0" locked="0" layoutInCell="1" allowOverlap="1" wp14:anchorId="7B971B47" wp14:editId="133498F4">
                  <wp:simplePos x="0" y="0"/>
                  <wp:positionH relativeFrom="column">
                    <wp:posOffset>2043253</wp:posOffset>
                  </wp:positionH>
                  <wp:positionV relativeFrom="paragraph">
                    <wp:posOffset>2406446</wp:posOffset>
                  </wp:positionV>
                  <wp:extent cx="2337344" cy="428625"/>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37344" cy="428625"/>
                          </a:xfrm>
                          <a:prstGeom prst="rect">
                            <a:avLst/>
                          </a:prstGeom>
                          <a:noFill/>
                          <a:ln w="9525">
                            <a:noFill/>
                            <a:miter lim="800000"/>
                            <a:headEnd/>
                            <a:tailEnd/>
                          </a:ln>
                        </wps:spPr>
                        <wps:txbx>
                          <w:txbxContent>
                            <w:p w14:paraId="21CC7E1C" w14:textId="0772441E" w:rsidR="00FD075A" w:rsidRPr="00603833" w:rsidRDefault="00FD075A" w:rsidP="00603833">
                              <w:pPr>
                                <w:spacing w:line="192" w:lineRule="auto"/>
                                <w:rPr>
                                  <w:rFonts w:asciiTheme="minorHAnsi" w:hAnsiTheme="minorHAnsi" w:cstheme="minorHAnsi"/>
                                  <w:sz w:val="24"/>
                                  <w:szCs w:val="24"/>
                                  <w:lang w:val="el-GR"/>
                                </w:rPr>
                              </w:pPr>
                              <w:ins w:id="7918" w:author="Author" w:date="2025-08-05T12:47:00Z">
                                <w:r>
                                  <w:rPr>
                                    <w:rFonts w:asciiTheme="minorHAnsi" w:hAnsiTheme="minorHAnsi" w:cstheme="minorHAnsi"/>
                                    <w:b/>
                                    <w:sz w:val="24"/>
                                    <w:szCs w:val="24"/>
                                    <w:lang w:val="el-GR"/>
                                  </w:rPr>
                                  <w:t xml:space="preserve">Κατόπιν </w:t>
                                </w:r>
                              </w:ins>
                              <w:ins w:id="7919" w:author="Author" w:date="2025-04-23T12:09:00Z">
                                <w:r>
                                  <w:rPr>
                                    <w:rFonts w:asciiTheme="minorHAnsi" w:hAnsiTheme="minorHAnsi" w:cstheme="minorHAnsi"/>
                                    <w:sz w:val="24"/>
                                    <w:szCs w:val="24"/>
                                    <w:lang w:val="el-GR"/>
                                  </w:rPr>
                                  <w:t>πατήστε το πράσινο κουμπί για να κάνετε την ένεση.</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B971B47" id="Text Box 1492092514" o:spid="_x0000_s1070" type="#_x0000_t202" style="position:absolute;left:0;text-align:left;margin-left:160.9pt;margin-top:189.5pt;width:184.05pt;height:33.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" filled="f" stroked="f">
                  <o:lock v:ext="edit" aspectratio="t"/>
                  <v:textbox>
                    <w:txbxContent>
                      <w:p w14:paraId="21CC7E1C" w14:textId="0772441E" w:rsidR="00FD075A" w:rsidRPr="00603833" w:rsidRDefault="00FD075A" w:rsidP="00603833">
                        <w:pPr>
                          <w:spacing w:line="192" w:lineRule="auto"/>
                          <w:rPr>
                            <w:rFonts w:asciiTheme="minorHAnsi" w:hAnsiTheme="minorHAnsi" w:cstheme="minorHAnsi"/>
                            <w:sz w:val="24"/>
                            <w:szCs w:val="24"/>
                            <w:lang w:val="el-GR"/>
                          </w:rPr>
                        </w:pPr>
                        <w:ins w:id="7920" w:author="Author" w:date="2025-08-05T12:47:00Z">
                          <w:r>
                            <w:rPr>
                              <w:rFonts w:asciiTheme="minorHAnsi" w:hAnsiTheme="minorHAnsi" w:cstheme="minorHAnsi"/>
                              <w:b/>
                              <w:sz w:val="24"/>
                              <w:szCs w:val="24"/>
                              <w:lang w:val="el-GR"/>
                            </w:rPr>
                            <w:t xml:space="preserve">Κατόπιν </w:t>
                          </w:r>
                        </w:ins>
                        <w:ins w:id="7921" w:author="Author" w:date="2025-04-23T12:09:00Z">
                          <w:r>
                            <w:rPr>
                              <w:rFonts w:asciiTheme="minorHAnsi" w:hAnsiTheme="minorHAnsi" w:cstheme="minorHAnsi"/>
                              <w:sz w:val="24"/>
                              <w:szCs w:val="24"/>
                              <w:lang w:val="el-GR"/>
                            </w:rPr>
                            <w:t>πατήστε το πράσινο κουμπί για να κάνετε την ένεση.</w:t>
                          </w:r>
                        </w:ins>
                      </w:p>
                    </w:txbxContent>
                  </v:textbox>
                </v:shape>
              </w:pict>
            </mc:Fallback>
          </mc:AlternateContent>
        </w:r>
        <w:r w:rsidR="00603833">
          <w:rPr>
            <w:noProof/>
            <w:lang w:eastAsia="en-US"/>
          </w:rPr>
          <mc:AlternateContent>
            <mc:Choice Requires="wps">
              <w:drawing>
                <wp:anchor distT="45720" distB="45720" distL="114300" distR="114300" simplePos="0" relativeHeight="251680768" behindDoc="0" locked="0" layoutInCell="1" allowOverlap="1" wp14:anchorId="37351F14" wp14:editId="53277F70">
                  <wp:simplePos x="0" y="0"/>
                  <wp:positionH relativeFrom="column">
                    <wp:posOffset>2115820</wp:posOffset>
                  </wp:positionH>
                  <wp:positionV relativeFrom="paragraph">
                    <wp:posOffset>3794684</wp:posOffset>
                  </wp:positionV>
                  <wp:extent cx="538838" cy="242685"/>
                  <wp:effectExtent l="0" t="0" r="0" b="5080"/>
                  <wp:wrapNone/>
                  <wp:docPr id="1896530966" name="Text Box 1896530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8838" cy="242685"/>
                          </a:xfrm>
                          <a:prstGeom prst="rect">
                            <a:avLst/>
                          </a:prstGeom>
                          <a:solidFill>
                            <a:schemeClr val="bg1"/>
                          </a:solidFill>
                          <a:ln w="9525">
                            <a:noFill/>
                            <a:miter lim="800000"/>
                            <a:headEnd/>
                            <a:tailEnd/>
                          </a:ln>
                        </wps:spPr>
                        <wps:txbx>
                          <w:txbxContent>
                            <w:p w14:paraId="45539864" w14:textId="78B3617A" w:rsidR="00FD075A" w:rsidRPr="00603833" w:rsidRDefault="00FD075A" w:rsidP="00603833">
                              <w:pPr>
                                <w:tabs>
                                  <w:tab w:val="left" w:pos="709"/>
                                </w:tabs>
                                <w:spacing w:line="192" w:lineRule="auto"/>
                                <w:ind w:left="-142" w:right="-166"/>
                                <w:rPr>
                                  <w:rFonts w:asciiTheme="minorBidi" w:hAnsiTheme="minorBidi" w:cstheme="minorBidi"/>
                                  <w:b/>
                                  <w:bCs/>
                                  <w:sz w:val="24"/>
                                  <w:szCs w:val="24"/>
                                  <w:lang w:val="el-GR"/>
                                </w:rPr>
                              </w:pPr>
                              <w:ins w:id="7922" w:author="Author" w:date="2025-04-23T12:10:00Z">
                                <w:r>
                                  <w:rPr>
                                    <w:rFonts w:asciiTheme="minorBidi" w:hAnsiTheme="minorBidi" w:cstheme="minorBidi"/>
                                    <w:b/>
                                    <w:bCs/>
                                    <w:sz w:val="24"/>
                                    <w:szCs w:val="24"/>
                                    <w:lang w:val="el-GR"/>
                                  </w:rPr>
                                  <w:t>«</w:t>
                                </w:r>
                              </w:ins>
                              <w:ins w:id="7923" w:author="Author" w:date="2025-04-23T12:09:00Z">
                                <w:r>
                                  <w:rPr>
                                    <w:rFonts w:asciiTheme="minorBidi" w:hAnsiTheme="minorBidi" w:cstheme="minorBidi"/>
                                    <w:b/>
                                    <w:bCs/>
                                    <w:sz w:val="24"/>
                                    <w:szCs w:val="24"/>
                                    <w:lang w:val="el-GR"/>
                                  </w:rPr>
                                  <w:t>Κλικ»</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51F14" id="Text Box 1896530966" o:spid="_x0000_s1071" type="#_x0000_t202" style="position:absolute;left:0;text-align:left;margin-left:166.6pt;margin-top:298.8pt;width:42.45pt;height:19.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" fillcolor="white [3212]" stroked="f">
                  <o:lock v:ext="edit" aspectratio="t"/>
                  <v:textbox>
                    <w:txbxContent>
                      <w:p w14:paraId="45539864" w14:textId="78B3617A" w:rsidR="00FD075A" w:rsidRPr="00603833" w:rsidRDefault="00FD075A" w:rsidP="00603833">
                        <w:pPr>
                          <w:tabs>
                            <w:tab w:val="left" w:pos="709"/>
                          </w:tabs>
                          <w:spacing w:line="192" w:lineRule="auto"/>
                          <w:ind w:left="-142" w:right="-166"/>
                          <w:rPr>
                            <w:rFonts w:asciiTheme="minorBidi" w:hAnsiTheme="minorBidi" w:cstheme="minorBidi"/>
                            <w:b/>
                            <w:bCs/>
                            <w:sz w:val="24"/>
                            <w:szCs w:val="24"/>
                            <w:lang w:val="el-GR"/>
                          </w:rPr>
                        </w:pPr>
                        <w:ins w:id="7924" w:author="Author" w:date="2025-04-23T12:10:00Z">
                          <w:r>
                            <w:rPr>
                              <w:rFonts w:asciiTheme="minorBidi" w:hAnsiTheme="minorBidi" w:cstheme="minorBidi"/>
                              <w:b/>
                              <w:bCs/>
                              <w:sz w:val="24"/>
                              <w:szCs w:val="24"/>
                              <w:lang w:val="el-GR"/>
                            </w:rPr>
                            <w:t>«</w:t>
                          </w:r>
                        </w:ins>
                        <w:ins w:id="7925" w:author="Author" w:date="2025-04-23T12:09:00Z">
                          <w:r>
                            <w:rPr>
                              <w:rFonts w:asciiTheme="minorBidi" w:hAnsiTheme="minorBidi" w:cstheme="minorBidi"/>
                              <w:b/>
                              <w:bCs/>
                              <w:sz w:val="24"/>
                              <w:szCs w:val="24"/>
                              <w:lang w:val="el-GR"/>
                            </w:rPr>
                            <w:t>Κλικ»</w:t>
                          </w:r>
                        </w:ins>
                      </w:p>
                    </w:txbxContent>
                  </v:textbox>
                </v:shape>
              </w:pict>
            </mc:Fallback>
          </mc:AlternateContent>
        </w:r>
        <w:r w:rsidR="00603833" w:rsidRPr="00231BF8">
          <w:rPr>
            <w:noProof/>
            <w:lang w:eastAsia="en-US"/>
          </w:rPr>
          <w:drawing>
            <wp:inline distT="0" distB="0" distL="0" distR="0" wp14:anchorId="253AAB0C" wp14:editId="56C0A295">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36">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5ECB4579" w14:textId="77777777" w:rsidR="00603833" w:rsidRPr="00E725B3" w:rsidRDefault="00603833" w:rsidP="00603833">
      <w:pPr>
        <w:pStyle w:val="Standard1"/>
        <w:jc w:val="center"/>
        <w:rPr>
          <w:ins w:id="7926" w:author="Author" w:date="2025-04-23T12:06:00Z"/>
          <w:szCs w:val="22"/>
        </w:rPr>
      </w:pPr>
    </w:p>
    <w:p w14:paraId="15A5EF3A" w14:textId="77777777" w:rsidR="000701B6" w:rsidRPr="009011F9" w:rsidRDefault="000701B6" w:rsidP="00D87781">
      <w:pPr>
        <w:rPr>
          <w:lang w:val="el-GR"/>
        </w:rPr>
      </w:pPr>
    </w:p>
    <w:sectPr w:rsidR="000701B6" w:rsidRPr="009011F9" w:rsidSect="00345283">
      <w:footerReference w:type="default" r:id="rId37"/>
      <w:footerReference w:type="first" r:id="rId38"/>
      <w:endnotePr>
        <w:numFmt w:val="decimal"/>
      </w:endnotePr>
      <w:pgSz w:w="11907" w:h="16840"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E8B772" w14:textId="77777777" w:rsidR="0035283C" w:rsidRDefault="0035283C">
      <w:r>
        <w:separator/>
      </w:r>
    </w:p>
  </w:endnote>
  <w:endnote w:type="continuationSeparator" w:id="0">
    <w:p w14:paraId="665F790B" w14:textId="77777777" w:rsidR="0035283C" w:rsidRDefault="00352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NeueLTPro-Bd">
    <w:altName w:val="Arial"/>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NeueLTPro-Roman">
    <w:altName w:val="Arial"/>
    <w:panose1 w:val="00000000000000000000"/>
    <w:charset w:val="00"/>
    <w:family w:val="swiss"/>
    <w:notTrueType/>
    <w:pitch w:val="default"/>
    <w:sig w:usb0="00000003" w:usb1="00000000" w:usb2="00000000" w:usb3="00000000" w:csb0="00000001" w:csb1="00000000"/>
  </w:font>
  <w:font w:name="TimesNewRoman,Bold">
    <w:altName w:val="Yu Gothic UI"/>
    <w:charset w:val="80"/>
    <w:family w:val="auto"/>
    <w:pitch w:val="default"/>
    <w:sig w:usb0="00000000"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00"/>
    <w:family w:val="roman"/>
    <w:notTrueType/>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00000000"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A1"/>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859CA" w14:textId="28F45C55" w:rsidR="00FD075A" w:rsidRPr="00B26BE6" w:rsidRDefault="00FD075A" w:rsidP="00BB6C3D">
    <w:pPr>
      <w:pStyle w:val="Footer"/>
      <w:tabs>
        <w:tab w:val="center" w:pos="4536"/>
        <w:tab w:val="center" w:pos="8930"/>
      </w:tabs>
      <w:jc w:val="center"/>
      <w:rPr>
        <w:rFonts w:cs="HelveticaNeueLTPro-Roman"/>
        <w:b/>
        <w:sz w:val="20"/>
        <w:lang w:val="fr-FR"/>
      </w:rPr>
    </w:pPr>
    <w:r w:rsidRPr="00D668E6">
      <w:rPr>
        <w:rFonts w:cs="HelveticaNeueLTPro-Roman"/>
        <w:lang w:val="fr-FR"/>
      </w:rPr>
      <w:fldChar w:fldCharType="begin"/>
    </w:r>
    <w:r w:rsidRPr="00D668E6">
      <w:rPr>
        <w:rFonts w:cs="HelveticaNeueLTPro-Roman"/>
        <w:lang w:val="fr-FR"/>
      </w:rPr>
      <w:instrText xml:space="preserve">PAGE  </w:instrText>
    </w:r>
    <w:r w:rsidRPr="00D668E6">
      <w:rPr>
        <w:rFonts w:cs="HelveticaNeueLTPro-Roman"/>
        <w:lang w:val="fr-FR"/>
      </w:rPr>
      <w:fldChar w:fldCharType="separate"/>
    </w:r>
    <w:r w:rsidR="00613F80">
      <w:rPr>
        <w:rFonts w:cs="HelveticaNeueLTPro-Roman"/>
        <w:noProof/>
        <w:lang w:val="fr-FR"/>
      </w:rPr>
      <w:t>1</w:t>
    </w:r>
    <w:r w:rsidRPr="00D668E6">
      <w:rPr>
        <w:rFonts w:cs="HelveticaNeueLTPro-Roman"/>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21F04" w14:textId="77777777" w:rsidR="00FD075A" w:rsidRDefault="00FD075A">
    <w:pPr>
      <w:pStyle w:val="Footer"/>
      <w:tabs>
        <w:tab w:val="center" w:pos="4536"/>
        <w:tab w:val="center" w:pos="8930"/>
      </w:tabs>
      <w:jc w:val="center"/>
      <w:rPr>
        <w:rFonts w:ascii="Calibri" w:hAnsi="Calibri"/>
        <w:lang w:val="fr-FR"/>
      </w:rPr>
    </w:pPr>
    <w:r>
      <w:rPr>
        <w:rFonts w:ascii="Calibri" w:hAnsi="Calibri"/>
        <w:lang w:val="fr-FR"/>
      </w:rPr>
      <w:fldChar w:fldCharType="begin"/>
    </w:r>
    <w:r>
      <w:rPr>
        <w:rFonts w:ascii="Calibri" w:hAnsi="Calibri"/>
        <w:lang w:val="fr-FR"/>
      </w:rPr>
      <w:instrText xml:space="preserve">PAGE  </w:instrText>
    </w:r>
    <w:r>
      <w:rPr>
        <w:rFonts w:ascii="Calibri" w:hAnsi="Calibri"/>
        <w:lang w:val="fr-FR"/>
      </w:rPr>
      <w:fldChar w:fldCharType="separate"/>
    </w:r>
    <w:r>
      <w:rPr>
        <w:rFonts w:ascii="Calibri" w:hAnsi="Calibri"/>
        <w:noProof/>
        <w:lang w:val="fr-FR"/>
      </w:rPr>
      <w:t>1</w:t>
    </w:r>
    <w:r>
      <w:rPr>
        <w:rFonts w:ascii="Calibri" w:hAnsi="Calibri"/>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2D8BF" w14:textId="77777777" w:rsidR="0035283C" w:rsidRDefault="0035283C">
      <w:r>
        <w:separator/>
      </w:r>
    </w:p>
  </w:footnote>
  <w:footnote w:type="continuationSeparator" w:id="0">
    <w:p w14:paraId="30FD406D" w14:textId="77777777" w:rsidR="0035283C" w:rsidRDefault="003528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F800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0E053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8EA7A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6D017EC"/>
    <w:lvl w:ilvl="0">
      <w:start w:val="1"/>
      <w:numFmt w:val="bullet"/>
      <w:pStyle w:val="ListBullet5"/>
      <w:lvlText w:val=""/>
      <w:lvlJc w:val="left"/>
      <w:pPr>
        <w:tabs>
          <w:tab w:val="num" w:pos="1800"/>
        </w:tabs>
        <w:ind w:left="1800" w:hanging="360"/>
      </w:pPr>
      <w:rPr>
        <w:rFonts w:ascii="HelveticaNeueLTPro-Bd" w:hAnsi="HelveticaNeueLTPro-Bd" w:hint="default"/>
      </w:rPr>
    </w:lvl>
  </w:abstractNum>
  <w:abstractNum w:abstractNumId="5" w15:restartNumberingAfterBreak="0">
    <w:nsid w:val="FFFFFF81"/>
    <w:multiLevelType w:val="singleLevel"/>
    <w:tmpl w:val="7C22C124"/>
    <w:lvl w:ilvl="0">
      <w:start w:val="1"/>
      <w:numFmt w:val="bullet"/>
      <w:pStyle w:val="ListBullet4"/>
      <w:lvlText w:val=""/>
      <w:lvlJc w:val="left"/>
      <w:pPr>
        <w:tabs>
          <w:tab w:val="num" w:pos="1440"/>
        </w:tabs>
        <w:ind w:left="1440" w:hanging="360"/>
      </w:pPr>
      <w:rPr>
        <w:rFonts w:ascii="HelveticaNeueLTPro-Bd" w:hAnsi="HelveticaNeueLTPro-Bd" w:hint="default"/>
      </w:rPr>
    </w:lvl>
  </w:abstractNum>
  <w:abstractNum w:abstractNumId="6" w15:restartNumberingAfterBreak="0">
    <w:nsid w:val="FFFFFF82"/>
    <w:multiLevelType w:val="singleLevel"/>
    <w:tmpl w:val="0728FE80"/>
    <w:lvl w:ilvl="0">
      <w:start w:val="1"/>
      <w:numFmt w:val="bullet"/>
      <w:pStyle w:val="ListBullet3"/>
      <w:lvlText w:val=""/>
      <w:lvlJc w:val="left"/>
      <w:pPr>
        <w:tabs>
          <w:tab w:val="num" w:pos="1080"/>
        </w:tabs>
        <w:ind w:left="1080" w:hanging="360"/>
      </w:pPr>
      <w:rPr>
        <w:rFonts w:ascii="HelveticaNeueLTPro-Bd" w:hAnsi="HelveticaNeueLTPro-Bd" w:hint="default"/>
      </w:rPr>
    </w:lvl>
  </w:abstractNum>
  <w:abstractNum w:abstractNumId="7" w15:restartNumberingAfterBreak="0">
    <w:nsid w:val="FFFFFF83"/>
    <w:multiLevelType w:val="singleLevel"/>
    <w:tmpl w:val="81B8DEF8"/>
    <w:lvl w:ilvl="0">
      <w:start w:val="1"/>
      <w:numFmt w:val="bullet"/>
      <w:pStyle w:val="ListBullet2"/>
      <w:lvlText w:val=""/>
      <w:lvlJc w:val="left"/>
      <w:pPr>
        <w:tabs>
          <w:tab w:val="num" w:pos="720"/>
        </w:tabs>
        <w:ind w:left="720" w:hanging="360"/>
      </w:pPr>
      <w:rPr>
        <w:rFonts w:ascii="HelveticaNeueLTPro-Bd" w:hAnsi="HelveticaNeueLTPro-Bd" w:hint="default"/>
      </w:rPr>
    </w:lvl>
  </w:abstractNum>
  <w:abstractNum w:abstractNumId="8" w15:restartNumberingAfterBreak="0">
    <w:nsid w:val="FFFFFF88"/>
    <w:multiLevelType w:val="singleLevel"/>
    <w:tmpl w:val="162874F6"/>
    <w:lvl w:ilvl="0">
      <w:start w:val="1"/>
      <w:numFmt w:val="decimal"/>
      <w:pStyle w:val="ListNumber"/>
      <w:lvlText w:val="%1."/>
      <w:lvlJc w:val="left"/>
      <w:pPr>
        <w:tabs>
          <w:tab w:val="num" w:pos="360"/>
        </w:tabs>
        <w:ind w:left="360" w:hanging="360"/>
      </w:pPr>
    </w:lvl>
  </w:abstractNum>
  <w:abstractNum w:abstractNumId="9" w15:restartNumberingAfterBreak="0">
    <w:nsid w:val="00EA3BF5"/>
    <w:multiLevelType w:val="hybridMultilevel"/>
    <w:tmpl w:val="E1588F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01B23F87"/>
    <w:multiLevelType w:val="hybridMultilevel"/>
    <w:tmpl w:val="D090B1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01F133A9"/>
    <w:multiLevelType w:val="hybridMultilevel"/>
    <w:tmpl w:val="4AEE1C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01F7060C"/>
    <w:multiLevelType w:val="hybridMultilevel"/>
    <w:tmpl w:val="564ACB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4015166"/>
    <w:multiLevelType w:val="hybridMultilevel"/>
    <w:tmpl w:val="1E18FB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4F55EF5"/>
    <w:multiLevelType w:val="hybridMultilevel"/>
    <w:tmpl w:val="1248CC68"/>
    <w:lvl w:ilvl="0" w:tplc="53B4A51C">
      <w:start w:val="1"/>
      <w:numFmt w:val="bullet"/>
      <w:pStyle w:val="TextBull"/>
      <w:lvlText w:val=""/>
      <w:lvlJc w:val="left"/>
      <w:pPr>
        <w:tabs>
          <w:tab w:val="num" w:pos="357"/>
        </w:tabs>
        <w:ind w:left="357" w:hanging="357"/>
      </w:pPr>
      <w:rPr>
        <w:rFonts w:ascii="HelveticaNeueLTPro-Bd" w:hAnsi="HelveticaNeueLTPro-Bd" w:hint="default"/>
      </w:rPr>
    </w:lvl>
    <w:lvl w:ilvl="1" w:tplc="04070003">
      <w:start w:val="1"/>
      <w:numFmt w:val="bullet"/>
      <w:lvlText w:val="o"/>
      <w:lvlJc w:val="left"/>
      <w:pPr>
        <w:tabs>
          <w:tab w:val="num" w:pos="1440"/>
        </w:tabs>
        <w:ind w:left="1440" w:hanging="360"/>
      </w:pPr>
      <w:rPr>
        <w:rFonts w:ascii="MS Mincho" w:hAnsi="MS Mincho" w:cs="MS Mincho" w:hint="default"/>
      </w:rPr>
    </w:lvl>
    <w:lvl w:ilvl="2" w:tplc="04070005">
      <w:start w:val="1"/>
      <w:numFmt w:val="bullet"/>
      <w:lvlText w:val=""/>
      <w:lvlJc w:val="left"/>
      <w:pPr>
        <w:tabs>
          <w:tab w:val="num" w:pos="2160"/>
        </w:tabs>
        <w:ind w:left="2160" w:hanging="360"/>
      </w:pPr>
      <w:rPr>
        <w:rFonts w:ascii="HelveticaNeueLTPro-Roman" w:hAnsi="HelveticaNeueLTPro-Roman" w:hint="default"/>
      </w:rPr>
    </w:lvl>
    <w:lvl w:ilvl="3" w:tplc="04070001">
      <w:start w:val="1"/>
      <w:numFmt w:val="bullet"/>
      <w:lvlText w:val=""/>
      <w:lvlJc w:val="left"/>
      <w:pPr>
        <w:tabs>
          <w:tab w:val="num" w:pos="2880"/>
        </w:tabs>
        <w:ind w:left="2880" w:hanging="360"/>
      </w:pPr>
      <w:rPr>
        <w:rFonts w:ascii="HelveticaNeueLTPro-Bd" w:hAnsi="HelveticaNeueLTPro-Bd" w:hint="default"/>
      </w:rPr>
    </w:lvl>
    <w:lvl w:ilvl="4" w:tplc="04070003">
      <w:start w:val="1"/>
      <w:numFmt w:val="bullet"/>
      <w:lvlText w:val="o"/>
      <w:lvlJc w:val="left"/>
      <w:pPr>
        <w:tabs>
          <w:tab w:val="num" w:pos="3600"/>
        </w:tabs>
        <w:ind w:left="3600" w:hanging="360"/>
      </w:pPr>
      <w:rPr>
        <w:rFonts w:ascii="MS Mincho" w:hAnsi="MS Mincho" w:cs="MS Mincho" w:hint="default"/>
      </w:rPr>
    </w:lvl>
    <w:lvl w:ilvl="5" w:tplc="04070005">
      <w:start w:val="1"/>
      <w:numFmt w:val="bullet"/>
      <w:lvlText w:val=""/>
      <w:lvlJc w:val="left"/>
      <w:pPr>
        <w:tabs>
          <w:tab w:val="num" w:pos="4320"/>
        </w:tabs>
        <w:ind w:left="4320" w:hanging="360"/>
      </w:pPr>
      <w:rPr>
        <w:rFonts w:ascii="HelveticaNeueLTPro-Roman" w:hAnsi="HelveticaNeueLTPro-Roman" w:hint="default"/>
      </w:rPr>
    </w:lvl>
    <w:lvl w:ilvl="6" w:tplc="04070001">
      <w:start w:val="1"/>
      <w:numFmt w:val="bullet"/>
      <w:lvlText w:val=""/>
      <w:lvlJc w:val="left"/>
      <w:pPr>
        <w:tabs>
          <w:tab w:val="num" w:pos="5040"/>
        </w:tabs>
        <w:ind w:left="5040" w:hanging="360"/>
      </w:pPr>
      <w:rPr>
        <w:rFonts w:ascii="HelveticaNeueLTPro-Bd" w:hAnsi="HelveticaNeueLTPro-Bd" w:hint="default"/>
      </w:rPr>
    </w:lvl>
    <w:lvl w:ilvl="7" w:tplc="04070003">
      <w:start w:val="1"/>
      <w:numFmt w:val="bullet"/>
      <w:lvlText w:val="o"/>
      <w:lvlJc w:val="left"/>
      <w:pPr>
        <w:tabs>
          <w:tab w:val="num" w:pos="5760"/>
        </w:tabs>
        <w:ind w:left="5760" w:hanging="360"/>
      </w:pPr>
      <w:rPr>
        <w:rFonts w:ascii="MS Mincho" w:hAnsi="MS Mincho" w:cs="MS Mincho" w:hint="default"/>
      </w:rPr>
    </w:lvl>
    <w:lvl w:ilvl="8" w:tplc="04070005">
      <w:start w:val="1"/>
      <w:numFmt w:val="bullet"/>
      <w:lvlText w:val=""/>
      <w:lvlJc w:val="left"/>
      <w:pPr>
        <w:tabs>
          <w:tab w:val="num" w:pos="6480"/>
        </w:tabs>
        <w:ind w:left="6480" w:hanging="360"/>
      </w:pPr>
      <w:rPr>
        <w:rFonts w:ascii="HelveticaNeueLTPro-Roman" w:hAnsi="HelveticaNeueLTPro-Roman" w:hint="default"/>
      </w:rPr>
    </w:lvl>
  </w:abstractNum>
  <w:abstractNum w:abstractNumId="15" w15:restartNumberingAfterBreak="0">
    <w:nsid w:val="06046554"/>
    <w:multiLevelType w:val="hybridMultilevel"/>
    <w:tmpl w:val="144289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064F355E"/>
    <w:multiLevelType w:val="hybridMultilevel"/>
    <w:tmpl w:val="17AA2492"/>
    <w:lvl w:ilvl="0" w:tplc="04090001">
      <w:start w:val="1"/>
      <w:numFmt w:val="bullet"/>
      <w:lvlText w:val=""/>
      <w:lvlJc w:val="left"/>
      <w:pPr>
        <w:ind w:left="776" w:hanging="360"/>
      </w:pPr>
      <w:rPr>
        <w:rFonts w:ascii="HelveticaNeueLTPro-Bd" w:hAnsi="HelveticaNeueLTPro-Bd" w:hint="default"/>
      </w:rPr>
    </w:lvl>
    <w:lvl w:ilvl="1" w:tplc="04090003" w:tentative="1">
      <w:start w:val="1"/>
      <w:numFmt w:val="bullet"/>
      <w:lvlText w:val="o"/>
      <w:lvlJc w:val="left"/>
      <w:pPr>
        <w:ind w:left="1496" w:hanging="360"/>
      </w:pPr>
      <w:rPr>
        <w:rFonts w:ascii="MS Mincho" w:hAnsi="MS Mincho" w:cs="MS Mincho" w:hint="default"/>
      </w:rPr>
    </w:lvl>
    <w:lvl w:ilvl="2" w:tplc="04090005" w:tentative="1">
      <w:start w:val="1"/>
      <w:numFmt w:val="bullet"/>
      <w:lvlText w:val=""/>
      <w:lvlJc w:val="left"/>
      <w:pPr>
        <w:ind w:left="2216" w:hanging="360"/>
      </w:pPr>
      <w:rPr>
        <w:rFonts w:ascii="HelveticaNeueLTPro-Roman" w:hAnsi="HelveticaNeueLTPro-Roman" w:hint="default"/>
      </w:rPr>
    </w:lvl>
    <w:lvl w:ilvl="3" w:tplc="04090001" w:tentative="1">
      <w:start w:val="1"/>
      <w:numFmt w:val="bullet"/>
      <w:lvlText w:val=""/>
      <w:lvlJc w:val="left"/>
      <w:pPr>
        <w:ind w:left="2936" w:hanging="360"/>
      </w:pPr>
      <w:rPr>
        <w:rFonts w:ascii="HelveticaNeueLTPro-Bd" w:hAnsi="HelveticaNeueLTPro-Bd" w:hint="default"/>
      </w:rPr>
    </w:lvl>
    <w:lvl w:ilvl="4" w:tplc="04090003" w:tentative="1">
      <w:start w:val="1"/>
      <w:numFmt w:val="bullet"/>
      <w:lvlText w:val="o"/>
      <w:lvlJc w:val="left"/>
      <w:pPr>
        <w:ind w:left="3656" w:hanging="360"/>
      </w:pPr>
      <w:rPr>
        <w:rFonts w:ascii="MS Mincho" w:hAnsi="MS Mincho" w:cs="MS Mincho" w:hint="default"/>
      </w:rPr>
    </w:lvl>
    <w:lvl w:ilvl="5" w:tplc="04090005" w:tentative="1">
      <w:start w:val="1"/>
      <w:numFmt w:val="bullet"/>
      <w:lvlText w:val=""/>
      <w:lvlJc w:val="left"/>
      <w:pPr>
        <w:ind w:left="4376" w:hanging="360"/>
      </w:pPr>
      <w:rPr>
        <w:rFonts w:ascii="HelveticaNeueLTPro-Roman" w:hAnsi="HelveticaNeueLTPro-Roman" w:hint="default"/>
      </w:rPr>
    </w:lvl>
    <w:lvl w:ilvl="6" w:tplc="04090001" w:tentative="1">
      <w:start w:val="1"/>
      <w:numFmt w:val="bullet"/>
      <w:lvlText w:val=""/>
      <w:lvlJc w:val="left"/>
      <w:pPr>
        <w:ind w:left="5096" w:hanging="360"/>
      </w:pPr>
      <w:rPr>
        <w:rFonts w:ascii="HelveticaNeueLTPro-Bd" w:hAnsi="HelveticaNeueLTPro-Bd" w:hint="default"/>
      </w:rPr>
    </w:lvl>
    <w:lvl w:ilvl="7" w:tplc="04090003" w:tentative="1">
      <w:start w:val="1"/>
      <w:numFmt w:val="bullet"/>
      <w:lvlText w:val="o"/>
      <w:lvlJc w:val="left"/>
      <w:pPr>
        <w:ind w:left="5816" w:hanging="360"/>
      </w:pPr>
      <w:rPr>
        <w:rFonts w:ascii="MS Mincho" w:hAnsi="MS Mincho" w:cs="MS Mincho" w:hint="default"/>
      </w:rPr>
    </w:lvl>
    <w:lvl w:ilvl="8" w:tplc="04090005" w:tentative="1">
      <w:start w:val="1"/>
      <w:numFmt w:val="bullet"/>
      <w:lvlText w:val=""/>
      <w:lvlJc w:val="left"/>
      <w:pPr>
        <w:ind w:left="6536" w:hanging="360"/>
      </w:pPr>
      <w:rPr>
        <w:rFonts w:ascii="HelveticaNeueLTPro-Roman" w:hAnsi="HelveticaNeueLTPro-Roman" w:hint="default"/>
      </w:rPr>
    </w:lvl>
  </w:abstractNum>
  <w:abstractNum w:abstractNumId="17" w15:restartNumberingAfterBreak="0">
    <w:nsid w:val="06DB32DB"/>
    <w:multiLevelType w:val="hybridMultilevel"/>
    <w:tmpl w:val="5F468B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07394780"/>
    <w:multiLevelType w:val="hybridMultilevel"/>
    <w:tmpl w:val="6846D75A"/>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19" w15:restartNumberingAfterBreak="0">
    <w:nsid w:val="09C92452"/>
    <w:multiLevelType w:val="hybridMultilevel"/>
    <w:tmpl w:val="4796CF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09D610D6"/>
    <w:multiLevelType w:val="hybridMultilevel"/>
    <w:tmpl w:val="302463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0A550B79"/>
    <w:multiLevelType w:val="hybridMultilevel"/>
    <w:tmpl w:val="99AE40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0A701CCF"/>
    <w:multiLevelType w:val="hybridMultilevel"/>
    <w:tmpl w:val="3F6C68E8"/>
    <w:lvl w:ilvl="0" w:tplc="0A12B71C">
      <w:start w:val="1"/>
      <w:numFmt w:val="bullet"/>
      <w:pStyle w:val="ListBullet"/>
      <w:lvlText w:val=""/>
      <w:lvlJc w:val="left"/>
      <w:pPr>
        <w:tabs>
          <w:tab w:val="num" w:pos="432"/>
        </w:tabs>
        <w:ind w:left="432" w:hanging="432"/>
      </w:pPr>
      <w:rPr>
        <w:rFonts w:ascii="HelveticaNeueLTPro-Bd" w:hAnsi="HelveticaNeueLTPro-Bd" w:hint="default"/>
      </w:rPr>
    </w:lvl>
    <w:lvl w:ilvl="1" w:tplc="04090003">
      <w:start w:val="1"/>
      <w:numFmt w:val="bullet"/>
      <w:lvlText w:val="o"/>
      <w:lvlJc w:val="left"/>
      <w:pPr>
        <w:tabs>
          <w:tab w:val="num" w:pos="1440"/>
        </w:tabs>
        <w:ind w:left="1440" w:hanging="360"/>
      </w:pPr>
      <w:rPr>
        <w:rFonts w:ascii="MS Mincho" w:hAnsi="MS Mincho" w:cs="MS Mincho" w:hint="default"/>
      </w:rPr>
    </w:lvl>
    <w:lvl w:ilvl="2" w:tplc="04090005">
      <w:start w:val="1"/>
      <w:numFmt w:val="bullet"/>
      <w:lvlText w:val=""/>
      <w:lvlJc w:val="left"/>
      <w:pPr>
        <w:tabs>
          <w:tab w:val="num" w:pos="2160"/>
        </w:tabs>
        <w:ind w:left="2160" w:hanging="360"/>
      </w:pPr>
      <w:rPr>
        <w:rFonts w:ascii="HelveticaNeueLTPro-Roman" w:hAnsi="HelveticaNeueLTPro-Roman" w:hint="default"/>
      </w:rPr>
    </w:lvl>
    <w:lvl w:ilvl="3" w:tplc="04090001">
      <w:start w:val="1"/>
      <w:numFmt w:val="bullet"/>
      <w:lvlText w:val=""/>
      <w:lvlJc w:val="left"/>
      <w:pPr>
        <w:tabs>
          <w:tab w:val="num" w:pos="2880"/>
        </w:tabs>
        <w:ind w:left="2880" w:hanging="360"/>
      </w:pPr>
      <w:rPr>
        <w:rFonts w:ascii="HelveticaNeueLTPro-Bd" w:hAnsi="HelveticaNeueLTPro-Bd" w:hint="default"/>
      </w:rPr>
    </w:lvl>
    <w:lvl w:ilvl="4" w:tplc="04090003">
      <w:start w:val="1"/>
      <w:numFmt w:val="bullet"/>
      <w:lvlText w:val="o"/>
      <w:lvlJc w:val="left"/>
      <w:pPr>
        <w:tabs>
          <w:tab w:val="num" w:pos="3600"/>
        </w:tabs>
        <w:ind w:left="3600" w:hanging="360"/>
      </w:pPr>
      <w:rPr>
        <w:rFonts w:ascii="MS Mincho" w:hAnsi="MS Mincho" w:cs="MS Mincho" w:hint="default"/>
      </w:rPr>
    </w:lvl>
    <w:lvl w:ilvl="5" w:tplc="04090005">
      <w:start w:val="1"/>
      <w:numFmt w:val="bullet"/>
      <w:lvlText w:val=""/>
      <w:lvlJc w:val="left"/>
      <w:pPr>
        <w:tabs>
          <w:tab w:val="num" w:pos="4320"/>
        </w:tabs>
        <w:ind w:left="4320" w:hanging="360"/>
      </w:pPr>
      <w:rPr>
        <w:rFonts w:ascii="HelveticaNeueLTPro-Roman" w:hAnsi="HelveticaNeueLTPro-Roman" w:hint="default"/>
      </w:rPr>
    </w:lvl>
    <w:lvl w:ilvl="6" w:tplc="04090001">
      <w:start w:val="1"/>
      <w:numFmt w:val="bullet"/>
      <w:lvlText w:val=""/>
      <w:lvlJc w:val="left"/>
      <w:pPr>
        <w:tabs>
          <w:tab w:val="num" w:pos="5040"/>
        </w:tabs>
        <w:ind w:left="5040" w:hanging="360"/>
      </w:pPr>
      <w:rPr>
        <w:rFonts w:ascii="HelveticaNeueLTPro-Bd" w:hAnsi="HelveticaNeueLTPro-Bd" w:hint="default"/>
      </w:rPr>
    </w:lvl>
    <w:lvl w:ilvl="7" w:tplc="04090003">
      <w:start w:val="1"/>
      <w:numFmt w:val="bullet"/>
      <w:lvlText w:val="o"/>
      <w:lvlJc w:val="left"/>
      <w:pPr>
        <w:tabs>
          <w:tab w:val="num" w:pos="5760"/>
        </w:tabs>
        <w:ind w:left="5760" w:hanging="360"/>
      </w:pPr>
      <w:rPr>
        <w:rFonts w:ascii="MS Mincho" w:hAnsi="MS Mincho" w:cs="MS Mincho" w:hint="default"/>
      </w:rPr>
    </w:lvl>
    <w:lvl w:ilvl="8" w:tplc="04090005">
      <w:start w:val="1"/>
      <w:numFmt w:val="bullet"/>
      <w:lvlText w:val=""/>
      <w:lvlJc w:val="left"/>
      <w:pPr>
        <w:tabs>
          <w:tab w:val="num" w:pos="6480"/>
        </w:tabs>
        <w:ind w:left="6480" w:hanging="360"/>
      </w:pPr>
      <w:rPr>
        <w:rFonts w:ascii="HelveticaNeueLTPro-Roman" w:hAnsi="HelveticaNeueLTPro-Roman" w:hint="default"/>
      </w:rPr>
    </w:lvl>
  </w:abstractNum>
  <w:abstractNum w:abstractNumId="23" w15:restartNumberingAfterBreak="0">
    <w:nsid w:val="0ACF5419"/>
    <w:multiLevelType w:val="hybridMultilevel"/>
    <w:tmpl w:val="2544E578"/>
    <w:lvl w:ilvl="0" w:tplc="04090003">
      <w:start w:val="1"/>
      <w:numFmt w:val="bullet"/>
      <w:lvlText w:val="o"/>
      <w:lvlJc w:val="left"/>
      <w:pPr>
        <w:ind w:left="720" w:hanging="360"/>
      </w:pPr>
      <w:rPr>
        <w:rFonts w:ascii="MS Mincho" w:hAnsi="MS Mincho" w:cs="MS Mincho" w:hint="default"/>
      </w:rPr>
    </w:lvl>
    <w:lvl w:ilvl="1" w:tplc="04090003">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24" w15:restartNumberingAfterBreak="0">
    <w:nsid w:val="0AED65E8"/>
    <w:multiLevelType w:val="hybridMultilevel"/>
    <w:tmpl w:val="9AD45680"/>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25" w15:restartNumberingAfterBreak="0">
    <w:nsid w:val="0BD92438"/>
    <w:multiLevelType w:val="hybridMultilevel"/>
    <w:tmpl w:val="64080C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0F2A6A2E"/>
    <w:multiLevelType w:val="hybridMultilevel"/>
    <w:tmpl w:val="B186002A"/>
    <w:lvl w:ilvl="0" w:tplc="04090001">
      <w:start w:val="1"/>
      <w:numFmt w:val="bullet"/>
      <w:lvlText w:val=""/>
      <w:lvlJc w:val="left"/>
      <w:pPr>
        <w:tabs>
          <w:tab w:val="num" w:pos="720"/>
        </w:tabs>
        <w:ind w:left="720" w:hanging="360"/>
      </w:pPr>
      <w:rPr>
        <w:rFonts w:ascii="HelveticaNeueLTPro-Bd" w:hAnsi="HelveticaNeueLTPro-Bd" w:hint="default"/>
      </w:rPr>
    </w:lvl>
    <w:lvl w:ilvl="1" w:tplc="04090003" w:tentative="1">
      <w:start w:val="1"/>
      <w:numFmt w:val="bullet"/>
      <w:lvlText w:val="o"/>
      <w:lvlJc w:val="left"/>
      <w:pPr>
        <w:tabs>
          <w:tab w:val="num" w:pos="1440"/>
        </w:tabs>
        <w:ind w:left="1440" w:hanging="360"/>
      </w:pPr>
      <w:rPr>
        <w:rFonts w:ascii="MS Mincho" w:hAnsi="MS Mincho" w:cs="MS Mincho" w:hint="default"/>
      </w:rPr>
    </w:lvl>
    <w:lvl w:ilvl="2" w:tplc="04090005" w:tentative="1">
      <w:start w:val="1"/>
      <w:numFmt w:val="bullet"/>
      <w:lvlText w:val=""/>
      <w:lvlJc w:val="left"/>
      <w:pPr>
        <w:tabs>
          <w:tab w:val="num" w:pos="2160"/>
        </w:tabs>
        <w:ind w:left="2160" w:hanging="360"/>
      </w:pPr>
      <w:rPr>
        <w:rFonts w:ascii="HelveticaNeueLTPro-Roman" w:hAnsi="HelveticaNeueLTPro-Roman" w:hint="default"/>
      </w:rPr>
    </w:lvl>
    <w:lvl w:ilvl="3" w:tplc="04090001" w:tentative="1">
      <w:start w:val="1"/>
      <w:numFmt w:val="bullet"/>
      <w:lvlText w:val=""/>
      <w:lvlJc w:val="left"/>
      <w:pPr>
        <w:tabs>
          <w:tab w:val="num" w:pos="2880"/>
        </w:tabs>
        <w:ind w:left="2880" w:hanging="360"/>
      </w:pPr>
      <w:rPr>
        <w:rFonts w:ascii="HelveticaNeueLTPro-Bd" w:hAnsi="HelveticaNeueLTPro-Bd" w:hint="default"/>
      </w:rPr>
    </w:lvl>
    <w:lvl w:ilvl="4" w:tplc="04090003" w:tentative="1">
      <w:start w:val="1"/>
      <w:numFmt w:val="bullet"/>
      <w:lvlText w:val="o"/>
      <w:lvlJc w:val="left"/>
      <w:pPr>
        <w:tabs>
          <w:tab w:val="num" w:pos="3600"/>
        </w:tabs>
        <w:ind w:left="3600" w:hanging="360"/>
      </w:pPr>
      <w:rPr>
        <w:rFonts w:ascii="MS Mincho" w:hAnsi="MS Mincho" w:cs="MS Mincho" w:hint="default"/>
      </w:rPr>
    </w:lvl>
    <w:lvl w:ilvl="5" w:tplc="04090005" w:tentative="1">
      <w:start w:val="1"/>
      <w:numFmt w:val="bullet"/>
      <w:lvlText w:val=""/>
      <w:lvlJc w:val="left"/>
      <w:pPr>
        <w:tabs>
          <w:tab w:val="num" w:pos="4320"/>
        </w:tabs>
        <w:ind w:left="4320" w:hanging="360"/>
      </w:pPr>
      <w:rPr>
        <w:rFonts w:ascii="HelveticaNeueLTPro-Roman" w:hAnsi="HelveticaNeueLTPro-Roman" w:hint="default"/>
      </w:rPr>
    </w:lvl>
    <w:lvl w:ilvl="6" w:tplc="04090001" w:tentative="1">
      <w:start w:val="1"/>
      <w:numFmt w:val="bullet"/>
      <w:lvlText w:val=""/>
      <w:lvlJc w:val="left"/>
      <w:pPr>
        <w:tabs>
          <w:tab w:val="num" w:pos="5040"/>
        </w:tabs>
        <w:ind w:left="5040" w:hanging="360"/>
      </w:pPr>
      <w:rPr>
        <w:rFonts w:ascii="HelveticaNeueLTPro-Bd" w:hAnsi="HelveticaNeueLTPro-Bd" w:hint="default"/>
      </w:rPr>
    </w:lvl>
    <w:lvl w:ilvl="7" w:tplc="04090003" w:tentative="1">
      <w:start w:val="1"/>
      <w:numFmt w:val="bullet"/>
      <w:lvlText w:val="o"/>
      <w:lvlJc w:val="left"/>
      <w:pPr>
        <w:tabs>
          <w:tab w:val="num" w:pos="5760"/>
        </w:tabs>
        <w:ind w:left="5760" w:hanging="360"/>
      </w:pPr>
      <w:rPr>
        <w:rFonts w:ascii="MS Mincho" w:hAnsi="MS Mincho" w:cs="MS Mincho" w:hint="default"/>
      </w:rPr>
    </w:lvl>
    <w:lvl w:ilvl="8" w:tplc="04090005" w:tentative="1">
      <w:start w:val="1"/>
      <w:numFmt w:val="bullet"/>
      <w:lvlText w:val=""/>
      <w:lvlJc w:val="left"/>
      <w:pPr>
        <w:tabs>
          <w:tab w:val="num" w:pos="6480"/>
        </w:tabs>
        <w:ind w:left="6480" w:hanging="360"/>
      </w:pPr>
      <w:rPr>
        <w:rFonts w:ascii="HelveticaNeueLTPro-Roman" w:hAnsi="HelveticaNeueLTPro-Roman" w:hint="default"/>
      </w:rPr>
    </w:lvl>
  </w:abstractNum>
  <w:abstractNum w:abstractNumId="27" w15:restartNumberingAfterBreak="0">
    <w:nsid w:val="0FF54BE3"/>
    <w:multiLevelType w:val="hybridMultilevel"/>
    <w:tmpl w:val="0A62B64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8" w15:restartNumberingAfterBreak="0">
    <w:nsid w:val="117970F1"/>
    <w:multiLevelType w:val="hybridMultilevel"/>
    <w:tmpl w:val="44A60D7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9" w15:restartNumberingAfterBreak="0">
    <w:nsid w:val="11995011"/>
    <w:multiLevelType w:val="hybridMultilevel"/>
    <w:tmpl w:val="F040826C"/>
    <w:lvl w:ilvl="0" w:tplc="5EBE0D78">
      <w:numFmt w:val="bullet"/>
      <w:lvlText w:val="•"/>
      <w:lvlJc w:val="left"/>
      <w:pPr>
        <w:ind w:left="560" w:hanging="560"/>
      </w:pPr>
      <w:rPr>
        <w:rFonts w:ascii="Times New Roman" w:eastAsia="TimesNewRoman,Bold" w:hAnsi="Times New Roman"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12B42DF2"/>
    <w:multiLevelType w:val="hybridMultilevel"/>
    <w:tmpl w:val="A8D80E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131671D2"/>
    <w:multiLevelType w:val="hybridMultilevel"/>
    <w:tmpl w:val="9ADC7B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153D010E"/>
    <w:multiLevelType w:val="hybridMultilevel"/>
    <w:tmpl w:val="4ADEA240"/>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33" w15:restartNumberingAfterBreak="0">
    <w:nsid w:val="15E93631"/>
    <w:multiLevelType w:val="hybridMultilevel"/>
    <w:tmpl w:val="6E9CF50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4" w15:restartNumberingAfterBreak="0">
    <w:nsid w:val="160D1A83"/>
    <w:multiLevelType w:val="hybridMultilevel"/>
    <w:tmpl w:val="ACC22F90"/>
    <w:lvl w:ilvl="0" w:tplc="04090001">
      <w:start w:val="1"/>
      <w:numFmt w:val="bullet"/>
      <w:lvlText w:val=""/>
      <w:lvlJc w:val="left"/>
      <w:pPr>
        <w:ind w:left="1080" w:hanging="360"/>
      </w:pPr>
      <w:rPr>
        <w:rFonts w:ascii="HelveticaNeueLTPro-Bd" w:hAnsi="HelveticaNeueLTPro-Bd" w:hint="default"/>
      </w:rPr>
    </w:lvl>
    <w:lvl w:ilvl="1" w:tplc="04090003" w:tentative="1">
      <w:start w:val="1"/>
      <w:numFmt w:val="bullet"/>
      <w:lvlText w:val="o"/>
      <w:lvlJc w:val="left"/>
      <w:pPr>
        <w:ind w:left="1800" w:hanging="360"/>
      </w:pPr>
      <w:rPr>
        <w:rFonts w:ascii="MS Mincho" w:hAnsi="MS Mincho" w:cs="MS Mincho" w:hint="default"/>
      </w:rPr>
    </w:lvl>
    <w:lvl w:ilvl="2" w:tplc="04090005" w:tentative="1">
      <w:start w:val="1"/>
      <w:numFmt w:val="bullet"/>
      <w:lvlText w:val=""/>
      <w:lvlJc w:val="left"/>
      <w:pPr>
        <w:ind w:left="2520" w:hanging="360"/>
      </w:pPr>
      <w:rPr>
        <w:rFonts w:ascii="HelveticaNeueLTPro-Roman" w:hAnsi="HelveticaNeueLTPro-Roman" w:hint="default"/>
      </w:rPr>
    </w:lvl>
    <w:lvl w:ilvl="3" w:tplc="04090001" w:tentative="1">
      <w:start w:val="1"/>
      <w:numFmt w:val="bullet"/>
      <w:lvlText w:val=""/>
      <w:lvlJc w:val="left"/>
      <w:pPr>
        <w:ind w:left="3240" w:hanging="360"/>
      </w:pPr>
      <w:rPr>
        <w:rFonts w:ascii="HelveticaNeueLTPro-Bd" w:hAnsi="HelveticaNeueLTPro-Bd" w:hint="default"/>
      </w:rPr>
    </w:lvl>
    <w:lvl w:ilvl="4" w:tplc="04090003" w:tentative="1">
      <w:start w:val="1"/>
      <w:numFmt w:val="bullet"/>
      <w:lvlText w:val="o"/>
      <w:lvlJc w:val="left"/>
      <w:pPr>
        <w:ind w:left="3960" w:hanging="360"/>
      </w:pPr>
      <w:rPr>
        <w:rFonts w:ascii="MS Mincho" w:hAnsi="MS Mincho" w:cs="MS Mincho" w:hint="default"/>
      </w:rPr>
    </w:lvl>
    <w:lvl w:ilvl="5" w:tplc="04090005" w:tentative="1">
      <w:start w:val="1"/>
      <w:numFmt w:val="bullet"/>
      <w:lvlText w:val=""/>
      <w:lvlJc w:val="left"/>
      <w:pPr>
        <w:ind w:left="4680" w:hanging="360"/>
      </w:pPr>
      <w:rPr>
        <w:rFonts w:ascii="HelveticaNeueLTPro-Roman" w:hAnsi="HelveticaNeueLTPro-Roman" w:hint="default"/>
      </w:rPr>
    </w:lvl>
    <w:lvl w:ilvl="6" w:tplc="04090001" w:tentative="1">
      <w:start w:val="1"/>
      <w:numFmt w:val="bullet"/>
      <w:lvlText w:val=""/>
      <w:lvlJc w:val="left"/>
      <w:pPr>
        <w:ind w:left="5400" w:hanging="360"/>
      </w:pPr>
      <w:rPr>
        <w:rFonts w:ascii="HelveticaNeueLTPro-Bd" w:hAnsi="HelveticaNeueLTPro-Bd" w:hint="default"/>
      </w:rPr>
    </w:lvl>
    <w:lvl w:ilvl="7" w:tplc="04090003" w:tentative="1">
      <w:start w:val="1"/>
      <w:numFmt w:val="bullet"/>
      <w:lvlText w:val="o"/>
      <w:lvlJc w:val="left"/>
      <w:pPr>
        <w:ind w:left="6120" w:hanging="360"/>
      </w:pPr>
      <w:rPr>
        <w:rFonts w:ascii="MS Mincho" w:hAnsi="MS Mincho" w:cs="MS Mincho" w:hint="default"/>
      </w:rPr>
    </w:lvl>
    <w:lvl w:ilvl="8" w:tplc="04090005" w:tentative="1">
      <w:start w:val="1"/>
      <w:numFmt w:val="bullet"/>
      <w:lvlText w:val=""/>
      <w:lvlJc w:val="left"/>
      <w:pPr>
        <w:ind w:left="6840" w:hanging="360"/>
      </w:pPr>
      <w:rPr>
        <w:rFonts w:ascii="HelveticaNeueLTPro-Roman" w:hAnsi="HelveticaNeueLTPro-Roman" w:hint="default"/>
      </w:rPr>
    </w:lvl>
  </w:abstractNum>
  <w:abstractNum w:abstractNumId="35" w15:restartNumberingAfterBreak="0">
    <w:nsid w:val="164E64C2"/>
    <w:multiLevelType w:val="hybridMultilevel"/>
    <w:tmpl w:val="71BEDE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181D3667"/>
    <w:multiLevelType w:val="hybridMultilevel"/>
    <w:tmpl w:val="BBECC9CE"/>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37" w15:restartNumberingAfterBreak="0">
    <w:nsid w:val="18510D98"/>
    <w:multiLevelType w:val="hybridMultilevel"/>
    <w:tmpl w:val="7A989D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19237AFA"/>
    <w:multiLevelType w:val="hybridMultilevel"/>
    <w:tmpl w:val="1C729D90"/>
    <w:lvl w:ilvl="0" w:tplc="04090001">
      <w:start w:val="1"/>
      <w:numFmt w:val="bullet"/>
      <w:lvlText w:val=""/>
      <w:lvlJc w:val="left"/>
      <w:pPr>
        <w:tabs>
          <w:tab w:val="num" w:pos="1080"/>
        </w:tabs>
        <w:ind w:left="1080" w:hanging="360"/>
      </w:pPr>
      <w:rPr>
        <w:rFonts w:ascii="HelveticaNeueLTPro-Bd" w:hAnsi="HelveticaNeueLTPro-Bd" w:hint="default"/>
      </w:rPr>
    </w:lvl>
    <w:lvl w:ilvl="1" w:tplc="04090003" w:tentative="1">
      <w:start w:val="1"/>
      <w:numFmt w:val="bullet"/>
      <w:lvlText w:val="o"/>
      <w:lvlJc w:val="left"/>
      <w:pPr>
        <w:tabs>
          <w:tab w:val="num" w:pos="1800"/>
        </w:tabs>
        <w:ind w:left="1800" w:hanging="360"/>
      </w:pPr>
      <w:rPr>
        <w:rFonts w:ascii="MS Mincho" w:hAnsi="MS Mincho" w:cs="MS Mincho" w:hint="default"/>
      </w:rPr>
    </w:lvl>
    <w:lvl w:ilvl="2" w:tplc="04090005" w:tentative="1">
      <w:start w:val="1"/>
      <w:numFmt w:val="bullet"/>
      <w:lvlText w:val=""/>
      <w:lvlJc w:val="left"/>
      <w:pPr>
        <w:tabs>
          <w:tab w:val="num" w:pos="2520"/>
        </w:tabs>
        <w:ind w:left="2520" w:hanging="360"/>
      </w:pPr>
      <w:rPr>
        <w:rFonts w:ascii="HelveticaNeueLTPro-Roman" w:hAnsi="HelveticaNeueLTPro-Roman" w:hint="default"/>
      </w:rPr>
    </w:lvl>
    <w:lvl w:ilvl="3" w:tplc="04090001" w:tentative="1">
      <w:start w:val="1"/>
      <w:numFmt w:val="bullet"/>
      <w:lvlText w:val=""/>
      <w:lvlJc w:val="left"/>
      <w:pPr>
        <w:tabs>
          <w:tab w:val="num" w:pos="3240"/>
        </w:tabs>
        <w:ind w:left="3240" w:hanging="360"/>
      </w:pPr>
      <w:rPr>
        <w:rFonts w:ascii="HelveticaNeueLTPro-Bd" w:hAnsi="HelveticaNeueLTPro-Bd" w:hint="default"/>
      </w:rPr>
    </w:lvl>
    <w:lvl w:ilvl="4" w:tplc="04090003" w:tentative="1">
      <w:start w:val="1"/>
      <w:numFmt w:val="bullet"/>
      <w:lvlText w:val="o"/>
      <w:lvlJc w:val="left"/>
      <w:pPr>
        <w:tabs>
          <w:tab w:val="num" w:pos="3960"/>
        </w:tabs>
        <w:ind w:left="3960" w:hanging="360"/>
      </w:pPr>
      <w:rPr>
        <w:rFonts w:ascii="MS Mincho" w:hAnsi="MS Mincho" w:cs="MS Mincho" w:hint="default"/>
      </w:rPr>
    </w:lvl>
    <w:lvl w:ilvl="5" w:tplc="04090005" w:tentative="1">
      <w:start w:val="1"/>
      <w:numFmt w:val="bullet"/>
      <w:lvlText w:val=""/>
      <w:lvlJc w:val="left"/>
      <w:pPr>
        <w:tabs>
          <w:tab w:val="num" w:pos="4680"/>
        </w:tabs>
        <w:ind w:left="4680" w:hanging="360"/>
      </w:pPr>
      <w:rPr>
        <w:rFonts w:ascii="HelveticaNeueLTPro-Roman" w:hAnsi="HelveticaNeueLTPro-Roman" w:hint="default"/>
      </w:rPr>
    </w:lvl>
    <w:lvl w:ilvl="6" w:tplc="04090001" w:tentative="1">
      <w:start w:val="1"/>
      <w:numFmt w:val="bullet"/>
      <w:lvlText w:val=""/>
      <w:lvlJc w:val="left"/>
      <w:pPr>
        <w:tabs>
          <w:tab w:val="num" w:pos="5400"/>
        </w:tabs>
        <w:ind w:left="5400" w:hanging="360"/>
      </w:pPr>
      <w:rPr>
        <w:rFonts w:ascii="HelveticaNeueLTPro-Bd" w:hAnsi="HelveticaNeueLTPro-Bd" w:hint="default"/>
      </w:rPr>
    </w:lvl>
    <w:lvl w:ilvl="7" w:tplc="04090003" w:tentative="1">
      <w:start w:val="1"/>
      <w:numFmt w:val="bullet"/>
      <w:lvlText w:val="o"/>
      <w:lvlJc w:val="left"/>
      <w:pPr>
        <w:tabs>
          <w:tab w:val="num" w:pos="6120"/>
        </w:tabs>
        <w:ind w:left="6120" w:hanging="360"/>
      </w:pPr>
      <w:rPr>
        <w:rFonts w:ascii="MS Mincho" w:hAnsi="MS Mincho" w:cs="MS Mincho" w:hint="default"/>
      </w:rPr>
    </w:lvl>
    <w:lvl w:ilvl="8" w:tplc="04090005" w:tentative="1">
      <w:start w:val="1"/>
      <w:numFmt w:val="bullet"/>
      <w:lvlText w:val=""/>
      <w:lvlJc w:val="left"/>
      <w:pPr>
        <w:tabs>
          <w:tab w:val="num" w:pos="6840"/>
        </w:tabs>
        <w:ind w:left="6840" w:hanging="360"/>
      </w:pPr>
      <w:rPr>
        <w:rFonts w:ascii="HelveticaNeueLTPro-Roman" w:hAnsi="HelveticaNeueLTPro-Roman" w:hint="default"/>
      </w:rPr>
    </w:lvl>
  </w:abstractNum>
  <w:abstractNum w:abstractNumId="39" w15:restartNumberingAfterBreak="0">
    <w:nsid w:val="197B29A2"/>
    <w:multiLevelType w:val="hybridMultilevel"/>
    <w:tmpl w:val="B470B68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0" w15:restartNumberingAfterBreak="0">
    <w:nsid w:val="19F27BF0"/>
    <w:multiLevelType w:val="hybridMultilevel"/>
    <w:tmpl w:val="EAD4840C"/>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41" w15:restartNumberingAfterBreak="0">
    <w:nsid w:val="1A0B4F44"/>
    <w:multiLevelType w:val="hybridMultilevel"/>
    <w:tmpl w:val="70B2009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2" w15:restartNumberingAfterBreak="0">
    <w:nsid w:val="1A6F3EA5"/>
    <w:multiLevelType w:val="hybridMultilevel"/>
    <w:tmpl w:val="EB605792"/>
    <w:lvl w:ilvl="0" w:tplc="04090001">
      <w:start w:val="1"/>
      <w:numFmt w:val="bullet"/>
      <w:lvlText w:val=""/>
      <w:lvlJc w:val="left"/>
      <w:pPr>
        <w:ind w:left="1080" w:hanging="360"/>
      </w:pPr>
      <w:rPr>
        <w:rFonts w:ascii="HelveticaNeueLTPro-Bd" w:hAnsi="HelveticaNeueLTPro-Bd" w:hint="default"/>
      </w:rPr>
    </w:lvl>
    <w:lvl w:ilvl="1" w:tplc="04090003" w:tentative="1">
      <w:start w:val="1"/>
      <w:numFmt w:val="bullet"/>
      <w:lvlText w:val="o"/>
      <w:lvlJc w:val="left"/>
      <w:pPr>
        <w:ind w:left="1800" w:hanging="360"/>
      </w:pPr>
      <w:rPr>
        <w:rFonts w:ascii="MS Mincho" w:hAnsi="MS Mincho" w:cs="MS Mincho" w:hint="default"/>
      </w:rPr>
    </w:lvl>
    <w:lvl w:ilvl="2" w:tplc="04090005" w:tentative="1">
      <w:start w:val="1"/>
      <w:numFmt w:val="bullet"/>
      <w:lvlText w:val=""/>
      <w:lvlJc w:val="left"/>
      <w:pPr>
        <w:ind w:left="2520" w:hanging="360"/>
      </w:pPr>
      <w:rPr>
        <w:rFonts w:ascii="HelveticaNeueLTPro-Roman" w:hAnsi="HelveticaNeueLTPro-Roman" w:hint="default"/>
      </w:rPr>
    </w:lvl>
    <w:lvl w:ilvl="3" w:tplc="04090001" w:tentative="1">
      <w:start w:val="1"/>
      <w:numFmt w:val="bullet"/>
      <w:lvlText w:val=""/>
      <w:lvlJc w:val="left"/>
      <w:pPr>
        <w:ind w:left="3240" w:hanging="360"/>
      </w:pPr>
      <w:rPr>
        <w:rFonts w:ascii="HelveticaNeueLTPro-Bd" w:hAnsi="HelveticaNeueLTPro-Bd" w:hint="default"/>
      </w:rPr>
    </w:lvl>
    <w:lvl w:ilvl="4" w:tplc="04090003" w:tentative="1">
      <w:start w:val="1"/>
      <w:numFmt w:val="bullet"/>
      <w:lvlText w:val="o"/>
      <w:lvlJc w:val="left"/>
      <w:pPr>
        <w:ind w:left="3960" w:hanging="360"/>
      </w:pPr>
      <w:rPr>
        <w:rFonts w:ascii="MS Mincho" w:hAnsi="MS Mincho" w:cs="MS Mincho" w:hint="default"/>
      </w:rPr>
    </w:lvl>
    <w:lvl w:ilvl="5" w:tplc="04090005" w:tentative="1">
      <w:start w:val="1"/>
      <w:numFmt w:val="bullet"/>
      <w:lvlText w:val=""/>
      <w:lvlJc w:val="left"/>
      <w:pPr>
        <w:ind w:left="4680" w:hanging="360"/>
      </w:pPr>
      <w:rPr>
        <w:rFonts w:ascii="HelveticaNeueLTPro-Roman" w:hAnsi="HelveticaNeueLTPro-Roman" w:hint="default"/>
      </w:rPr>
    </w:lvl>
    <w:lvl w:ilvl="6" w:tplc="04090001" w:tentative="1">
      <w:start w:val="1"/>
      <w:numFmt w:val="bullet"/>
      <w:lvlText w:val=""/>
      <w:lvlJc w:val="left"/>
      <w:pPr>
        <w:ind w:left="5400" w:hanging="360"/>
      </w:pPr>
      <w:rPr>
        <w:rFonts w:ascii="HelveticaNeueLTPro-Bd" w:hAnsi="HelveticaNeueLTPro-Bd" w:hint="default"/>
      </w:rPr>
    </w:lvl>
    <w:lvl w:ilvl="7" w:tplc="04090003" w:tentative="1">
      <w:start w:val="1"/>
      <w:numFmt w:val="bullet"/>
      <w:lvlText w:val="o"/>
      <w:lvlJc w:val="left"/>
      <w:pPr>
        <w:ind w:left="6120" w:hanging="360"/>
      </w:pPr>
      <w:rPr>
        <w:rFonts w:ascii="MS Mincho" w:hAnsi="MS Mincho" w:cs="MS Mincho" w:hint="default"/>
      </w:rPr>
    </w:lvl>
    <w:lvl w:ilvl="8" w:tplc="04090005" w:tentative="1">
      <w:start w:val="1"/>
      <w:numFmt w:val="bullet"/>
      <w:lvlText w:val=""/>
      <w:lvlJc w:val="left"/>
      <w:pPr>
        <w:ind w:left="6840" w:hanging="360"/>
      </w:pPr>
      <w:rPr>
        <w:rFonts w:ascii="HelveticaNeueLTPro-Roman" w:hAnsi="HelveticaNeueLTPro-Roman" w:hint="default"/>
      </w:rPr>
    </w:lvl>
  </w:abstractNum>
  <w:abstractNum w:abstractNumId="43" w15:restartNumberingAfterBreak="0">
    <w:nsid w:val="1A712676"/>
    <w:multiLevelType w:val="hybridMultilevel"/>
    <w:tmpl w:val="809EAE7A"/>
    <w:lvl w:ilvl="0" w:tplc="04090001">
      <w:start w:val="1"/>
      <w:numFmt w:val="bullet"/>
      <w:lvlText w:val=""/>
      <w:lvlJc w:val="left"/>
      <w:pPr>
        <w:tabs>
          <w:tab w:val="num" w:pos="1080"/>
        </w:tabs>
        <w:ind w:left="1080" w:hanging="360"/>
      </w:pPr>
      <w:rPr>
        <w:rFonts w:ascii="HelveticaNeueLTPro-Bd" w:hAnsi="HelveticaNeueLTPro-Bd" w:hint="default"/>
      </w:rPr>
    </w:lvl>
    <w:lvl w:ilvl="1" w:tplc="04090003" w:tentative="1">
      <w:start w:val="1"/>
      <w:numFmt w:val="bullet"/>
      <w:lvlText w:val="o"/>
      <w:lvlJc w:val="left"/>
      <w:pPr>
        <w:tabs>
          <w:tab w:val="num" w:pos="1800"/>
        </w:tabs>
        <w:ind w:left="1800" w:hanging="360"/>
      </w:pPr>
      <w:rPr>
        <w:rFonts w:ascii="MS Mincho" w:hAnsi="MS Mincho" w:cs="MS Mincho" w:hint="default"/>
      </w:rPr>
    </w:lvl>
    <w:lvl w:ilvl="2" w:tplc="04090005" w:tentative="1">
      <w:start w:val="1"/>
      <w:numFmt w:val="bullet"/>
      <w:lvlText w:val=""/>
      <w:lvlJc w:val="left"/>
      <w:pPr>
        <w:tabs>
          <w:tab w:val="num" w:pos="2520"/>
        </w:tabs>
        <w:ind w:left="2520" w:hanging="360"/>
      </w:pPr>
      <w:rPr>
        <w:rFonts w:ascii="HelveticaNeueLTPro-Roman" w:hAnsi="HelveticaNeueLTPro-Roman" w:hint="default"/>
      </w:rPr>
    </w:lvl>
    <w:lvl w:ilvl="3" w:tplc="04090001" w:tentative="1">
      <w:start w:val="1"/>
      <w:numFmt w:val="bullet"/>
      <w:lvlText w:val=""/>
      <w:lvlJc w:val="left"/>
      <w:pPr>
        <w:tabs>
          <w:tab w:val="num" w:pos="3240"/>
        </w:tabs>
        <w:ind w:left="3240" w:hanging="360"/>
      </w:pPr>
      <w:rPr>
        <w:rFonts w:ascii="HelveticaNeueLTPro-Bd" w:hAnsi="HelveticaNeueLTPro-Bd" w:hint="default"/>
      </w:rPr>
    </w:lvl>
    <w:lvl w:ilvl="4" w:tplc="04090003" w:tentative="1">
      <w:start w:val="1"/>
      <w:numFmt w:val="bullet"/>
      <w:lvlText w:val="o"/>
      <w:lvlJc w:val="left"/>
      <w:pPr>
        <w:tabs>
          <w:tab w:val="num" w:pos="3960"/>
        </w:tabs>
        <w:ind w:left="3960" w:hanging="360"/>
      </w:pPr>
      <w:rPr>
        <w:rFonts w:ascii="MS Mincho" w:hAnsi="MS Mincho" w:cs="MS Mincho" w:hint="default"/>
      </w:rPr>
    </w:lvl>
    <w:lvl w:ilvl="5" w:tplc="04090005" w:tentative="1">
      <w:start w:val="1"/>
      <w:numFmt w:val="bullet"/>
      <w:lvlText w:val=""/>
      <w:lvlJc w:val="left"/>
      <w:pPr>
        <w:tabs>
          <w:tab w:val="num" w:pos="4680"/>
        </w:tabs>
        <w:ind w:left="4680" w:hanging="360"/>
      </w:pPr>
      <w:rPr>
        <w:rFonts w:ascii="HelveticaNeueLTPro-Roman" w:hAnsi="HelveticaNeueLTPro-Roman" w:hint="default"/>
      </w:rPr>
    </w:lvl>
    <w:lvl w:ilvl="6" w:tplc="04090001" w:tentative="1">
      <w:start w:val="1"/>
      <w:numFmt w:val="bullet"/>
      <w:lvlText w:val=""/>
      <w:lvlJc w:val="left"/>
      <w:pPr>
        <w:tabs>
          <w:tab w:val="num" w:pos="5400"/>
        </w:tabs>
        <w:ind w:left="5400" w:hanging="360"/>
      </w:pPr>
      <w:rPr>
        <w:rFonts w:ascii="HelveticaNeueLTPro-Bd" w:hAnsi="HelveticaNeueLTPro-Bd" w:hint="default"/>
      </w:rPr>
    </w:lvl>
    <w:lvl w:ilvl="7" w:tplc="04090003" w:tentative="1">
      <w:start w:val="1"/>
      <w:numFmt w:val="bullet"/>
      <w:lvlText w:val="o"/>
      <w:lvlJc w:val="left"/>
      <w:pPr>
        <w:tabs>
          <w:tab w:val="num" w:pos="6120"/>
        </w:tabs>
        <w:ind w:left="6120" w:hanging="360"/>
      </w:pPr>
      <w:rPr>
        <w:rFonts w:ascii="MS Mincho" w:hAnsi="MS Mincho" w:cs="MS Mincho" w:hint="default"/>
      </w:rPr>
    </w:lvl>
    <w:lvl w:ilvl="8" w:tplc="04090005" w:tentative="1">
      <w:start w:val="1"/>
      <w:numFmt w:val="bullet"/>
      <w:lvlText w:val=""/>
      <w:lvlJc w:val="left"/>
      <w:pPr>
        <w:tabs>
          <w:tab w:val="num" w:pos="6840"/>
        </w:tabs>
        <w:ind w:left="6840" w:hanging="360"/>
      </w:pPr>
      <w:rPr>
        <w:rFonts w:ascii="HelveticaNeueLTPro-Roman" w:hAnsi="HelveticaNeueLTPro-Roman" w:hint="default"/>
      </w:rPr>
    </w:lvl>
  </w:abstractNum>
  <w:abstractNum w:abstractNumId="44" w15:restartNumberingAfterBreak="0">
    <w:nsid w:val="1A932756"/>
    <w:multiLevelType w:val="hybridMultilevel"/>
    <w:tmpl w:val="10D876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1D8B0C6E"/>
    <w:multiLevelType w:val="hybridMultilevel"/>
    <w:tmpl w:val="24A65B56"/>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46" w15:restartNumberingAfterBreak="0">
    <w:nsid w:val="1DBE48B3"/>
    <w:multiLevelType w:val="hybridMultilevel"/>
    <w:tmpl w:val="823488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1DC84B97"/>
    <w:multiLevelType w:val="hybridMultilevel"/>
    <w:tmpl w:val="2F5EB92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8" w15:restartNumberingAfterBreak="0">
    <w:nsid w:val="1F873F30"/>
    <w:multiLevelType w:val="hybridMultilevel"/>
    <w:tmpl w:val="D06C4DE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9" w15:restartNumberingAfterBreak="0">
    <w:nsid w:val="21811333"/>
    <w:multiLevelType w:val="hybridMultilevel"/>
    <w:tmpl w:val="93467264"/>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50" w15:restartNumberingAfterBreak="0">
    <w:nsid w:val="229E2E19"/>
    <w:multiLevelType w:val="hybridMultilevel"/>
    <w:tmpl w:val="420C1DD2"/>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51" w15:restartNumberingAfterBreak="0">
    <w:nsid w:val="22C80689"/>
    <w:multiLevelType w:val="hybridMultilevel"/>
    <w:tmpl w:val="D61C86A6"/>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52" w15:restartNumberingAfterBreak="0">
    <w:nsid w:val="23052EE0"/>
    <w:multiLevelType w:val="hybridMultilevel"/>
    <w:tmpl w:val="2BC8DBA6"/>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53" w15:restartNumberingAfterBreak="0">
    <w:nsid w:val="244056C7"/>
    <w:multiLevelType w:val="hybridMultilevel"/>
    <w:tmpl w:val="D3AE676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4" w15:restartNumberingAfterBreak="0">
    <w:nsid w:val="249B0982"/>
    <w:multiLevelType w:val="hybridMultilevel"/>
    <w:tmpl w:val="C86A353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5" w15:restartNumberingAfterBreak="0">
    <w:nsid w:val="250A3CBD"/>
    <w:multiLevelType w:val="hybridMultilevel"/>
    <w:tmpl w:val="A0683C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2542048D"/>
    <w:multiLevelType w:val="hybridMultilevel"/>
    <w:tmpl w:val="7E1456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15:restartNumberingAfterBreak="0">
    <w:nsid w:val="25B82C38"/>
    <w:multiLevelType w:val="hybridMultilevel"/>
    <w:tmpl w:val="2D5A3C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26B93615"/>
    <w:multiLevelType w:val="hybridMultilevel"/>
    <w:tmpl w:val="E2160474"/>
    <w:lvl w:ilvl="0" w:tplc="08090001">
      <w:start w:val="1"/>
      <w:numFmt w:val="bullet"/>
      <w:lvlText w:val=""/>
      <w:lvlJc w:val="left"/>
      <w:pPr>
        <w:ind w:left="720" w:hanging="360"/>
      </w:pPr>
      <w:rPr>
        <w:rFonts w:ascii="HelveticaNeueLTPro-Bd" w:hAnsi="HelveticaNeueLTPro-Bd" w:hint="default"/>
      </w:rPr>
    </w:lvl>
    <w:lvl w:ilvl="1" w:tplc="08090003" w:tentative="1">
      <w:start w:val="1"/>
      <w:numFmt w:val="bullet"/>
      <w:lvlText w:val="o"/>
      <w:lvlJc w:val="left"/>
      <w:pPr>
        <w:ind w:left="1440" w:hanging="360"/>
      </w:pPr>
      <w:rPr>
        <w:rFonts w:ascii="MS Mincho" w:hAnsi="MS Mincho" w:cs="MS Mincho" w:hint="default"/>
      </w:rPr>
    </w:lvl>
    <w:lvl w:ilvl="2" w:tplc="08090005" w:tentative="1">
      <w:start w:val="1"/>
      <w:numFmt w:val="bullet"/>
      <w:lvlText w:val=""/>
      <w:lvlJc w:val="left"/>
      <w:pPr>
        <w:ind w:left="2160" w:hanging="360"/>
      </w:pPr>
      <w:rPr>
        <w:rFonts w:ascii="HelveticaNeueLTPro-Roman" w:hAnsi="HelveticaNeueLTPro-Roman" w:hint="default"/>
      </w:rPr>
    </w:lvl>
    <w:lvl w:ilvl="3" w:tplc="08090001" w:tentative="1">
      <w:start w:val="1"/>
      <w:numFmt w:val="bullet"/>
      <w:lvlText w:val=""/>
      <w:lvlJc w:val="left"/>
      <w:pPr>
        <w:ind w:left="2880" w:hanging="360"/>
      </w:pPr>
      <w:rPr>
        <w:rFonts w:ascii="HelveticaNeueLTPro-Bd" w:hAnsi="HelveticaNeueLTPro-Bd" w:hint="default"/>
      </w:rPr>
    </w:lvl>
    <w:lvl w:ilvl="4" w:tplc="08090003" w:tentative="1">
      <w:start w:val="1"/>
      <w:numFmt w:val="bullet"/>
      <w:lvlText w:val="o"/>
      <w:lvlJc w:val="left"/>
      <w:pPr>
        <w:ind w:left="3600" w:hanging="360"/>
      </w:pPr>
      <w:rPr>
        <w:rFonts w:ascii="MS Mincho" w:hAnsi="MS Mincho" w:cs="MS Mincho" w:hint="default"/>
      </w:rPr>
    </w:lvl>
    <w:lvl w:ilvl="5" w:tplc="08090005" w:tentative="1">
      <w:start w:val="1"/>
      <w:numFmt w:val="bullet"/>
      <w:lvlText w:val=""/>
      <w:lvlJc w:val="left"/>
      <w:pPr>
        <w:ind w:left="4320" w:hanging="360"/>
      </w:pPr>
      <w:rPr>
        <w:rFonts w:ascii="HelveticaNeueLTPro-Roman" w:hAnsi="HelveticaNeueLTPro-Roman" w:hint="default"/>
      </w:rPr>
    </w:lvl>
    <w:lvl w:ilvl="6" w:tplc="08090001" w:tentative="1">
      <w:start w:val="1"/>
      <w:numFmt w:val="bullet"/>
      <w:lvlText w:val=""/>
      <w:lvlJc w:val="left"/>
      <w:pPr>
        <w:ind w:left="5040" w:hanging="360"/>
      </w:pPr>
      <w:rPr>
        <w:rFonts w:ascii="HelveticaNeueLTPro-Bd" w:hAnsi="HelveticaNeueLTPro-Bd" w:hint="default"/>
      </w:rPr>
    </w:lvl>
    <w:lvl w:ilvl="7" w:tplc="08090003" w:tentative="1">
      <w:start w:val="1"/>
      <w:numFmt w:val="bullet"/>
      <w:lvlText w:val="o"/>
      <w:lvlJc w:val="left"/>
      <w:pPr>
        <w:ind w:left="5760" w:hanging="360"/>
      </w:pPr>
      <w:rPr>
        <w:rFonts w:ascii="MS Mincho" w:hAnsi="MS Mincho" w:cs="MS Mincho" w:hint="default"/>
      </w:rPr>
    </w:lvl>
    <w:lvl w:ilvl="8" w:tplc="08090005" w:tentative="1">
      <w:start w:val="1"/>
      <w:numFmt w:val="bullet"/>
      <w:lvlText w:val=""/>
      <w:lvlJc w:val="left"/>
      <w:pPr>
        <w:ind w:left="6480" w:hanging="360"/>
      </w:pPr>
      <w:rPr>
        <w:rFonts w:ascii="HelveticaNeueLTPro-Roman" w:hAnsi="HelveticaNeueLTPro-Roman" w:hint="default"/>
      </w:rPr>
    </w:lvl>
  </w:abstractNum>
  <w:abstractNum w:abstractNumId="59" w15:restartNumberingAfterBreak="0">
    <w:nsid w:val="272445FA"/>
    <w:multiLevelType w:val="hybridMultilevel"/>
    <w:tmpl w:val="89B8FC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281B5FC4"/>
    <w:multiLevelType w:val="hybridMultilevel"/>
    <w:tmpl w:val="3C88A9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285C1D13"/>
    <w:multiLevelType w:val="hybridMultilevel"/>
    <w:tmpl w:val="22822E72"/>
    <w:lvl w:ilvl="0" w:tplc="1BA63906">
      <w:numFmt w:val="bullet"/>
      <w:lvlText w:val=""/>
      <w:lvlJc w:val="left"/>
      <w:pPr>
        <w:ind w:left="915" w:hanging="555"/>
      </w:pPr>
      <w:rPr>
        <w:rFonts w:ascii="HelveticaNeueLTPro-Bd" w:eastAsia="Verdana" w:hAnsi="HelveticaNeueLTPro-Bd" w:cs="Times New Roman" w:hint="default"/>
        <w:i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15:restartNumberingAfterBreak="0">
    <w:nsid w:val="2AF37128"/>
    <w:multiLevelType w:val="hybridMultilevel"/>
    <w:tmpl w:val="D676F4C6"/>
    <w:lvl w:ilvl="0" w:tplc="04080001">
      <w:start w:val="1"/>
      <w:numFmt w:val="bullet"/>
      <w:lvlText w:val=""/>
      <w:lvlJc w:val="left"/>
      <w:pPr>
        <w:ind w:left="1136" w:hanging="360"/>
      </w:pPr>
      <w:rPr>
        <w:rFonts w:ascii="Symbol" w:hAnsi="Symbol" w:hint="default"/>
      </w:rPr>
    </w:lvl>
    <w:lvl w:ilvl="1" w:tplc="04080003" w:tentative="1">
      <w:start w:val="1"/>
      <w:numFmt w:val="bullet"/>
      <w:lvlText w:val="o"/>
      <w:lvlJc w:val="left"/>
      <w:pPr>
        <w:ind w:left="1856" w:hanging="360"/>
      </w:pPr>
      <w:rPr>
        <w:rFonts w:ascii="Courier New" w:hAnsi="Courier New" w:cs="Courier New" w:hint="default"/>
      </w:rPr>
    </w:lvl>
    <w:lvl w:ilvl="2" w:tplc="04080005" w:tentative="1">
      <w:start w:val="1"/>
      <w:numFmt w:val="bullet"/>
      <w:lvlText w:val=""/>
      <w:lvlJc w:val="left"/>
      <w:pPr>
        <w:ind w:left="2576" w:hanging="360"/>
      </w:pPr>
      <w:rPr>
        <w:rFonts w:ascii="Wingdings" w:hAnsi="Wingdings" w:hint="default"/>
      </w:rPr>
    </w:lvl>
    <w:lvl w:ilvl="3" w:tplc="04080001" w:tentative="1">
      <w:start w:val="1"/>
      <w:numFmt w:val="bullet"/>
      <w:lvlText w:val=""/>
      <w:lvlJc w:val="left"/>
      <w:pPr>
        <w:ind w:left="3296" w:hanging="360"/>
      </w:pPr>
      <w:rPr>
        <w:rFonts w:ascii="Symbol" w:hAnsi="Symbol" w:hint="default"/>
      </w:rPr>
    </w:lvl>
    <w:lvl w:ilvl="4" w:tplc="04080003" w:tentative="1">
      <w:start w:val="1"/>
      <w:numFmt w:val="bullet"/>
      <w:lvlText w:val="o"/>
      <w:lvlJc w:val="left"/>
      <w:pPr>
        <w:ind w:left="4016" w:hanging="360"/>
      </w:pPr>
      <w:rPr>
        <w:rFonts w:ascii="Courier New" w:hAnsi="Courier New" w:cs="Courier New" w:hint="default"/>
      </w:rPr>
    </w:lvl>
    <w:lvl w:ilvl="5" w:tplc="04080005" w:tentative="1">
      <w:start w:val="1"/>
      <w:numFmt w:val="bullet"/>
      <w:lvlText w:val=""/>
      <w:lvlJc w:val="left"/>
      <w:pPr>
        <w:ind w:left="4736" w:hanging="360"/>
      </w:pPr>
      <w:rPr>
        <w:rFonts w:ascii="Wingdings" w:hAnsi="Wingdings" w:hint="default"/>
      </w:rPr>
    </w:lvl>
    <w:lvl w:ilvl="6" w:tplc="04080001" w:tentative="1">
      <w:start w:val="1"/>
      <w:numFmt w:val="bullet"/>
      <w:lvlText w:val=""/>
      <w:lvlJc w:val="left"/>
      <w:pPr>
        <w:ind w:left="5456" w:hanging="360"/>
      </w:pPr>
      <w:rPr>
        <w:rFonts w:ascii="Symbol" w:hAnsi="Symbol" w:hint="default"/>
      </w:rPr>
    </w:lvl>
    <w:lvl w:ilvl="7" w:tplc="04080003" w:tentative="1">
      <w:start w:val="1"/>
      <w:numFmt w:val="bullet"/>
      <w:lvlText w:val="o"/>
      <w:lvlJc w:val="left"/>
      <w:pPr>
        <w:ind w:left="6176" w:hanging="360"/>
      </w:pPr>
      <w:rPr>
        <w:rFonts w:ascii="Courier New" w:hAnsi="Courier New" w:cs="Courier New" w:hint="default"/>
      </w:rPr>
    </w:lvl>
    <w:lvl w:ilvl="8" w:tplc="04080005" w:tentative="1">
      <w:start w:val="1"/>
      <w:numFmt w:val="bullet"/>
      <w:lvlText w:val=""/>
      <w:lvlJc w:val="left"/>
      <w:pPr>
        <w:ind w:left="6896" w:hanging="360"/>
      </w:pPr>
      <w:rPr>
        <w:rFonts w:ascii="Wingdings" w:hAnsi="Wingdings" w:hint="default"/>
      </w:rPr>
    </w:lvl>
  </w:abstractNum>
  <w:abstractNum w:abstractNumId="63" w15:restartNumberingAfterBreak="0">
    <w:nsid w:val="2B0054A2"/>
    <w:multiLevelType w:val="hybridMultilevel"/>
    <w:tmpl w:val="2228A382"/>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64" w15:restartNumberingAfterBreak="0">
    <w:nsid w:val="2C17334B"/>
    <w:multiLevelType w:val="hybridMultilevel"/>
    <w:tmpl w:val="E33054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2D28009E"/>
    <w:multiLevelType w:val="hybridMultilevel"/>
    <w:tmpl w:val="C956854C"/>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66"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67" w15:restartNumberingAfterBreak="0">
    <w:nsid w:val="31F66FF8"/>
    <w:multiLevelType w:val="hybridMultilevel"/>
    <w:tmpl w:val="771C0C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3316132C"/>
    <w:multiLevelType w:val="hybridMultilevel"/>
    <w:tmpl w:val="592C583A"/>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69" w15:restartNumberingAfterBreak="0">
    <w:nsid w:val="336C7644"/>
    <w:multiLevelType w:val="hybridMultilevel"/>
    <w:tmpl w:val="BB403B6C"/>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70" w15:restartNumberingAfterBreak="0">
    <w:nsid w:val="33C0787D"/>
    <w:multiLevelType w:val="hybridMultilevel"/>
    <w:tmpl w:val="617A0C4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1" w15:restartNumberingAfterBreak="0">
    <w:nsid w:val="34253169"/>
    <w:multiLevelType w:val="hybridMultilevel"/>
    <w:tmpl w:val="7DD243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15:restartNumberingAfterBreak="0">
    <w:nsid w:val="344B576E"/>
    <w:multiLevelType w:val="hybridMultilevel"/>
    <w:tmpl w:val="DF1E01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35F42131"/>
    <w:multiLevelType w:val="hybridMultilevel"/>
    <w:tmpl w:val="C1EC1DCE"/>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74" w15:restartNumberingAfterBreak="0">
    <w:nsid w:val="371609FB"/>
    <w:multiLevelType w:val="hybridMultilevel"/>
    <w:tmpl w:val="29C6FE7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5" w15:restartNumberingAfterBreak="0">
    <w:nsid w:val="37533190"/>
    <w:multiLevelType w:val="hybridMultilevel"/>
    <w:tmpl w:val="290049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15:restartNumberingAfterBreak="0">
    <w:nsid w:val="377E16B1"/>
    <w:multiLevelType w:val="hybridMultilevel"/>
    <w:tmpl w:val="9446BA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15:restartNumberingAfterBreak="0">
    <w:nsid w:val="37AC0139"/>
    <w:multiLevelType w:val="hybridMultilevel"/>
    <w:tmpl w:val="C46C1DE2"/>
    <w:lvl w:ilvl="0" w:tplc="04090001">
      <w:start w:val="1"/>
      <w:numFmt w:val="bullet"/>
      <w:lvlText w:val=""/>
      <w:lvlJc w:val="left"/>
      <w:pPr>
        <w:ind w:left="720" w:hanging="360"/>
      </w:pPr>
      <w:rPr>
        <w:rFonts w:ascii="HelveticaNeueLTPro-Bd" w:hAnsi="HelveticaNeueLTPro-Bd" w:hint="default"/>
      </w:rPr>
    </w:lvl>
    <w:lvl w:ilvl="1" w:tplc="04090003">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78" w15:restartNumberingAfterBreak="0">
    <w:nsid w:val="38AC6AE0"/>
    <w:multiLevelType w:val="hybridMultilevel"/>
    <w:tmpl w:val="16C8545E"/>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9" w15:restartNumberingAfterBreak="0">
    <w:nsid w:val="38D749B0"/>
    <w:multiLevelType w:val="hybridMultilevel"/>
    <w:tmpl w:val="6CD469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15:restartNumberingAfterBreak="0">
    <w:nsid w:val="38F0171B"/>
    <w:multiLevelType w:val="hybridMultilevel"/>
    <w:tmpl w:val="4DF42260"/>
    <w:lvl w:ilvl="0" w:tplc="04080001">
      <w:start w:val="1"/>
      <w:numFmt w:val="bullet"/>
      <w:lvlText w:val=""/>
      <w:lvlJc w:val="left"/>
      <w:pPr>
        <w:ind w:left="780" w:hanging="360"/>
      </w:pPr>
      <w:rPr>
        <w:rFonts w:ascii="HelveticaNeueLTPro-Bd" w:hAnsi="HelveticaNeueLTPro-Bd" w:hint="default"/>
      </w:rPr>
    </w:lvl>
    <w:lvl w:ilvl="1" w:tplc="04080003" w:tentative="1">
      <w:start w:val="1"/>
      <w:numFmt w:val="bullet"/>
      <w:lvlText w:val="o"/>
      <w:lvlJc w:val="left"/>
      <w:pPr>
        <w:ind w:left="1500" w:hanging="360"/>
      </w:pPr>
      <w:rPr>
        <w:rFonts w:ascii="MS Mincho" w:hAnsi="MS Mincho" w:cs="MS Mincho" w:hint="default"/>
      </w:rPr>
    </w:lvl>
    <w:lvl w:ilvl="2" w:tplc="04080005" w:tentative="1">
      <w:start w:val="1"/>
      <w:numFmt w:val="bullet"/>
      <w:lvlText w:val=""/>
      <w:lvlJc w:val="left"/>
      <w:pPr>
        <w:ind w:left="2220" w:hanging="360"/>
      </w:pPr>
      <w:rPr>
        <w:rFonts w:ascii="HelveticaNeueLTPro-Roman" w:hAnsi="HelveticaNeueLTPro-Roman" w:hint="default"/>
      </w:rPr>
    </w:lvl>
    <w:lvl w:ilvl="3" w:tplc="04080001" w:tentative="1">
      <w:start w:val="1"/>
      <w:numFmt w:val="bullet"/>
      <w:lvlText w:val=""/>
      <w:lvlJc w:val="left"/>
      <w:pPr>
        <w:ind w:left="2940" w:hanging="360"/>
      </w:pPr>
      <w:rPr>
        <w:rFonts w:ascii="HelveticaNeueLTPro-Bd" w:hAnsi="HelveticaNeueLTPro-Bd" w:hint="default"/>
      </w:rPr>
    </w:lvl>
    <w:lvl w:ilvl="4" w:tplc="04080003" w:tentative="1">
      <w:start w:val="1"/>
      <w:numFmt w:val="bullet"/>
      <w:lvlText w:val="o"/>
      <w:lvlJc w:val="left"/>
      <w:pPr>
        <w:ind w:left="3660" w:hanging="360"/>
      </w:pPr>
      <w:rPr>
        <w:rFonts w:ascii="MS Mincho" w:hAnsi="MS Mincho" w:cs="MS Mincho" w:hint="default"/>
      </w:rPr>
    </w:lvl>
    <w:lvl w:ilvl="5" w:tplc="04080005" w:tentative="1">
      <w:start w:val="1"/>
      <w:numFmt w:val="bullet"/>
      <w:lvlText w:val=""/>
      <w:lvlJc w:val="left"/>
      <w:pPr>
        <w:ind w:left="4380" w:hanging="360"/>
      </w:pPr>
      <w:rPr>
        <w:rFonts w:ascii="HelveticaNeueLTPro-Roman" w:hAnsi="HelveticaNeueLTPro-Roman" w:hint="default"/>
      </w:rPr>
    </w:lvl>
    <w:lvl w:ilvl="6" w:tplc="04080001" w:tentative="1">
      <w:start w:val="1"/>
      <w:numFmt w:val="bullet"/>
      <w:lvlText w:val=""/>
      <w:lvlJc w:val="left"/>
      <w:pPr>
        <w:ind w:left="5100" w:hanging="360"/>
      </w:pPr>
      <w:rPr>
        <w:rFonts w:ascii="HelveticaNeueLTPro-Bd" w:hAnsi="HelveticaNeueLTPro-Bd" w:hint="default"/>
      </w:rPr>
    </w:lvl>
    <w:lvl w:ilvl="7" w:tplc="04080003" w:tentative="1">
      <w:start w:val="1"/>
      <w:numFmt w:val="bullet"/>
      <w:lvlText w:val="o"/>
      <w:lvlJc w:val="left"/>
      <w:pPr>
        <w:ind w:left="5820" w:hanging="360"/>
      </w:pPr>
      <w:rPr>
        <w:rFonts w:ascii="MS Mincho" w:hAnsi="MS Mincho" w:cs="MS Mincho" w:hint="default"/>
      </w:rPr>
    </w:lvl>
    <w:lvl w:ilvl="8" w:tplc="04080005" w:tentative="1">
      <w:start w:val="1"/>
      <w:numFmt w:val="bullet"/>
      <w:lvlText w:val=""/>
      <w:lvlJc w:val="left"/>
      <w:pPr>
        <w:ind w:left="6540" w:hanging="360"/>
      </w:pPr>
      <w:rPr>
        <w:rFonts w:ascii="HelveticaNeueLTPro-Roman" w:hAnsi="HelveticaNeueLTPro-Roman" w:hint="default"/>
      </w:rPr>
    </w:lvl>
  </w:abstractNum>
  <w:abstractNum w:abstractNumId="81" w15:restartNumberingAfterBreak="0">
    <w:nsid w:val="39745180"/>
    <w:multiLevelType w:val="hybridMultilevel"/>
    <w:tmpl w:val="DBEA37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15:restartNumberingAfterBreak="0">
    <w:nsid w:val="39CB7151"/>
    <w:multiLevelType w:val="hybridMultilevel"/>
    <w:tmpl w:val="19681F84"/>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83" w15:restartNumberingAfterBreak="0">
    <w:nsid w:val="39CD1D09"/>
    <w:multiLevelType w:val="hybridMultilevel"/>
    <w:tmpl w:val="30849A20"/>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84" w15:restartNumberingAfterBreak="0">
    <w:nsid w:val="3A1624CE"/>
    <w:multiLevelType w:val="hybridMultilevel"/>
    <w:tmpl w:val="5B0C7080"/>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85" w15:restartNumberingAfterBreak="0">
    <w:nsid w:val="3AF8792A"/>
    <w:multiLevelType w:val="hybridMultilevel"/>
    <w:tmpl w:val="4602094C"/>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86" w15:restartNumberingAfterBreak="0">
    <w:nsid w:val="3CBA5E10"/>
    <w:multiLevelType w:val="hybridMultilevel"/>
    <w:tmpl w:val="C958B8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15:restartNumberingAfterBreak="0">
    <w:nsid w:val="3CC46710"/>
    <w:multiLevelType w:val="hybridMultilevel"/>
    <w:tmpl w:val="169CC000"/>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88" w15:restartNumberingAfterBreak="0">
    <w:nsid w:val="3CEA2A86"/>
    <w:multiLevelType w:val="hybridMultilevel"/>
    <w:tmpl w:val="0B4A8254"/>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89" w15:restartNumberingAfterBreak="0">
    <w:nsid w:val="3D48325A"/>
    <w:multiLevelType w:val="hybridMultilevel"/>
    <w:tmpl w:val="A4F6E8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15:restartNumberingAfterBreak="0">
    <w:nsid w:val="3E546F9A"/>
    <w:multiLevelType w:val="hybridMultilevel"/>
    <w:tmpl w:val="8CB8E8C6"/>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91" w15:restartNumberingAfterBreak="0">
    <w:nsid w:val="3E87102A"/>
    <w:multiLevelType w:val="hybridMultilevel"/>
    <w:tmpl w:val="B49C32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15:restartNumberingAfterBreak="0">
    <w:nsid w:val="3FD34589"/>
    <w:multiLevelType w:val="hybridMultilevel"/>
    <w:tmpl w:val="C8FC1B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15:restartNumberingAfterBreak="0">
    <w:nsid w:val="40AB15E9"/>
    <w:multiLevelType w:val="hybridMultilevel"/>
    <w:tmpl w:val="5B6EDC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15:restartNumberingAfterBreak="0">
    <w:nsid w:val="40AD660C"/>
    <w:multiLevelType w:val="hybridMultilevel"/>
    <w:tmpl w:val="364C6C1C"/>
    <w:lvl w:ilvl="0" w:tplc="04090001">
      <w:start w:val="1"/>
      <w:numFmt w:val="bullet"/>
      <w:lvlText w:val=""/>
      <w:lvlJc w:val="left"/>
      <w:pPr>
        <w:tabs>
          <w:tab w:val="num" w:pos="720"/>
        </w:tabs>
        <w:ind w:left="720" w:hanging="360"/>
      </w:pPr>
      <w:rPr>
        <w:rFonts w:ascii="HelveticaNeueLTPro-Bd" w:hAnsi="HelveticaNeueLTPro-Bd" w:hint="default"/>
      </w:rPr>
    </w:lvl>
    <w:lvl w:ilvl="1" w:tplc="04090003" w:tentative="1">
      <w:start w:val="1"/>
      <w:numFmt w:val="bullet"/>
      <w:lvlText w:val="o"/>
      <w:lvlJc w:val="left"/>
      <w:pPr>
        <w:tabs>
          <w:tab w:val="num" w:pos="1440"/>
        </w:tabs>
        <w:ind w:left="1440" w:hanging="360"/>
      </w:pPr>
      <w:rPr>
        <w:rFonts w:ascii="MS Mincho" w:hAnsi="MS Mincho" w:cs="MS Mincho" w:hint="default"/>
      </w:rPr>
    </w:lvl>
    <w:lvl w:ilvl="2" w:tplc="04090005" w:tentative="1">
      <w:start w:val="1"/>
      <w:numFmt w:val="bullet"/>
      <w:lvlText w:val=""/>
      <w:lvlJc w:val="left"/>
      <w:pPr>
        <w:tabs>
          <w:tab w:val="num" w:pos="2160"/>
        </w:tabs>
        <w:ind w:left="2160" w:hanging="360"/>
      </w:pPr>
      <w:rPr>
        <w:rFonts w:ascii="HelveticaNeueLTPro-Roman" w:hAnsi="HelveticaNeueLTPro-Roman" w:hint="default"/>
      </w:rPr>
    </w:lvl>
    <w:lvl w:ilvl="3" w:tplc="04090001" w:tentative="1">
      <w:start w:val="1"/>
      <w:numFmt w:val="bullet"/>
      <w:lvlText w:val=""/>
      <w:lvlJc w:val="left"/>
      <w:pPr>
        <w:tabs>
          <w:tab w:val="num" w:pos="2880"/>
        </w:tabs>
        <w:ind w:left="2880" w:hanging="360"/>
      </w:pPr>
      <w:rPr>
        <w:rFonts w:ascii="HelveticaNeueLTPro-Bd" w:hAnsi="HelveticaNeueLTPro-Bd" w:hint="default"/>
      </w:rPr>
    </w:lvl>
    <w:lvl w:ilvl="4" w:tplc="04090003" w:tentative="1">
      <w:start w:val="1"/>
      <w:numFmt w:val="bullet"/>
      <w:lvlText w:val="o"/>
      <w:lvlJc w:val="left"/>
      <w:pPr>
        <w:tabs>
          <w:tab w:val="num" w:pos="3600"/>
        </w:tabs>
        <w:ind w:left="3600" w:hanging="360"/>
      </w:pPr>
      <w:rPr>
        <w:rFonts w:ascii="MS Mincho" w:hAnsi="MS Mincho" w:cs="MS Mincho" w:hint="default"/>
      </w:rPr>
    </w:lvl>
    <w:lvl w:ilvl="5" w:tplc="04090005" w:tentative="1">
      <w:start w:val="1"/>
      <w:numFmt w:val="bullet"/>
      <w:lvlText w:val=""/>
      <w:lvlJc w:val="left"/>
      <w:pPr>
        <w:tabs>
          <w:tab w:val="num" w:pos="4320"/>
        </w:tabs>
        <w:ind w:left="4320" w:hanging="360"/>
      </w:pPr>
      <w:rPr>
        <w:rFonts w:ascii="HelveticaNeueLTPro-Roman" w:hAnsi="HelveticaNeueLTPro-Roman" w:hint="default"/>
      </w:rPr>
    </w:lvl>
    <w:lvl w:ilvl="6" w:tplc="04090001" w:tentative="1">
      <w:start w:val="1"/>
      <w:numFmt w:val="bullet"/>
      <w:lvlText w:val=""/>
      <w:lvlJc w:val="left"/>
      <w:pPr>
        <w:tabs>
          <w:tab w:val="num" w:pos="5040"/>
        </w:tabs>
        <w:ind w:left="5040" w:hanging="360"/>
      </w:pPr>
      <w:rPr>
        <w:rFonts w:ascii="HelveticaNeueLTPro-Bd" w:hAnsi="HelveticaNeueLTPro-Bd" w:hint="default"/>
      </w:rPr>
    </w:lvl>
    <w:lvl w:ilvl="7" w:tplc="04090003" w:tentative="1">
      <w:start w:val="1"/>
      <w:numFmt w:val="bullet"/>
      <w:lvlText w:val="o"/>
      <w:lvlJc w:val="left"/>
      <w:pPr>
        <w:tabs>
          <w:tab w:val="num" w:pos="5760"/>
        </w:tabs>
        <w:ind w:left="5760" w:hanging="360"/>
      </w:pPr>
      <w:rPr>
        <w:rFonts w:ascii="MS Mincho" w:hAnsi="MS Mincho" w:cs="MS Mincho" w:hint="default"/>
      </w:rPr>
    </w:lvl>
    <w:lvl w:ilvl="8" w:tplc="04090005" w:tentative="1">
      <w:start w:val="1"/>
      <w:numFmt w:val="bullet"/>
      <w:lvlText w:val=""/>
      <w:lvlJc w:val="left"/>
      <w:pPr>
        <w:tabs>
          <w:tab w:val="num" w:pos="6480"/>
        </w:tabs>
        <w:ind w:left="6480" w:hanging="360"/>
      </w:pPr>
      <w:rPr>
        <w:rFonts w:ascii="HelveticaNeueLTPro-Roman" w:hAnsi="HelveticaNeueLTPro-Roman" w:hint="default"/>
      </w:rPr>
    </w:lvl>
  </w:abstractNum>
  <w:abstractNum w:abstractNumId="95" w15:restartNumberingAfterBreak="0">
    <w:nsid w:val="423C2F77"/>
    <w:multiLevelType w:val="hybridMultilevel"/>
    <w:tmpl w:val="374231E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6" w15:restartNumberingAfterBreak="0">
    <w:nsid w:val="43683002"/>
    <w:multiLevelType w:val="hybridMultilevel"/>
    <w:tmpl w:val="D8828F56"/>
    <w:lvl w:ilvl="0" w:tplc="EC04FCCA">
      <w:start w:val="1"/>
      <w:numFmt w:val="bullet"/>
      <w:pStyle w:val="Bulletstyle"/>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97" w15:restartNumberingAfterBreak="0">
    <w:nsid w:val="449C5597"/>
    <w:multiLevelType w:val="hybridMultilevel"/>
    <w:tmpl w:val="A5D8C96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8" w15:restartNumberingAfterBreak="0">
    <w:nsid w:val="44CF7245"/>
    <w:multiLevelType w:val="hybridMultilevel"/>
    <w:tmpl w:val="3B72EB64"/>
    <w:lvl w:ilvl="0" w:tplc="04090001">
      <w:start w:val="1"/>
      <w:numFmt w:val="bullet"/>
      <w:lvlText w:val=""/>
      <w:lvlJc w:val="left"/>
      <w:pPr>
        <w:ind w:left="1256" w:hanging="360"/>
      </w:pPr>
      <w:rPr>
        <w:rFonts w:ascii="HelveticaNeueLTPro-Bd" w:hAnsi="HelveticaNeueLTPro-Bd" w:hint="default"/>
      </w:rPr>
    </w:lvl>
    <w:lvl w:ilvl="1" w:tplc="04090003" w:tentative="1">
      <w:start w:val="1"/>
      <w:numFmt w:val="bullet"/>
      <w:lvlText w:val="o"/>
      <w:lvlJc w:val="left"/>
      <w:pPr>
        <w:ind w:left="1976" w:hanging="360"/>
      </w:pPr>
      <w:rPr>
        <w:rFonts w:ascii="MS Mincho" w:hAnsi="MS Mincho" w:cs="MS Mincho" w:hint="default"/>
      </w:rPr>
    </w:lvl>
    <w:lvl w:ilvl="2" w:tplc="04090005" w:tentative="1">
      <w:start w:val="1"/>
      <w:numFmt w:val="bullet"/>
      <w:lvlText w:val=""/>
      <w:lvlJc w:val="left"/>
      <w:pPr>
        <w:ind w:left="2696" w:hanging="360"/>
      </w:pPr>
      <w:rPr>
        <w:rFonts w:ascii="HelveticaNeueLTPro-Roman" w:hAnsi="HelveticaNeueLTPro-Roman" w:hint="default"/>
      </w:rPr>
    </w:lvl>
    <w:lvl w:ilvl="3" w:tplc="04090001" w:tentative="1">
      <w:start w:val="1"/>
      <w:numFmt w:val="bullet"/>
      <w:lvlText w:val=""/>
      <w:lvlJc w:val="left"/>
      <w:pPr>
        <w:ind w:left="3416" w:hanging="360"/>
      </w:pPr>
      <w:rPr>
        <w:rFonts w:ascii="HelveticaNeueLTPro-Bd" w:hAnsi="HelveticaNeueLTPro-Bd" w:hint="default"/>
      </w:rPr>
    </w:lvl>
    <w:lvl w:ilvl="4" w:tplc="04090003" w:tentative="1">
      <w:start w:val="1"/>
      <w:numFmt w:val="bullet"/>
      <w:lvlText w:val="o"/>
      <w:lvlJc w:val="left"/>
      <w:pPr>
        <w:ind w:left="4136" w:hanging="360"/>
      </w:pPr>
      <w:rPr>
        <w:rFonts w:ascii="MS Mincho" w:hAnsi="MS Mincho" w:cs="MS Mincho" w:hint="default"/>
      </w:rPr>
    </w:lvl>
    <w:lvl w:ilvl="5" w:tplc="04090005" w:tentative="1">
      <w:start w:val="1"/>
      <w:numFmt w:val="bullet"/>
      <w:lvlText w:val=""/>
      <w:lvlJc w:val="left"/>
      <w:pPr>
        <w:ind w:left="4856" w:hanging="360"/>
      </w:pPr>
      <w:rPr>
        <w:rFonts w:ascii="HelveticaNeueLTPro-Roman" w:hAnsi="HelveticaNeueLTPro-Roman" w:hint="default"/>
      </w:rPr>
    </w:lvl>
    <w:lvl w:ilvl="6" w:tplc="04090001" w:tentative="1">
      <w:start w:val="1"/>
      <w:numFmt w:val="bullet"/>
      <w:lvlText w:val=""/>
      <w:lvlJc w:val="left"/>
      <w:pPr>
        <w:ind w:left="5576" w:hanging="360"/>
      </w:pPr>
      <w:rPr>
        <w:rFonts w:ascii="HelveticaNeueLTPro-Bd" w:hAnsi="HelveticaNeueLTPro-Bd" w:hint="default"/>
      </w:rPr>
    </w:lvl>
    <w:lvl w:ilvl="7" w:tplc="04090003" w:tentative="1">
      <w:start w:val="1"/>
      <w:numFmt w:val="bullet"/>
      <w:lvlText w:val="o"/>
      <w:lvlJc w:val="left"/>
      <w:pPr>
        <w:ind w:left="6296" w:hanging="360"/>
      </w:pPr>
      <w:rPr>
        <w:rFonts w:ascii="MS Mincho" w:hAnsi="MS Mincho" w:cs="MS Mincho" w:hint="default"/>
      </w:rPr>
    </w:lvl>
    <w:lvl w:ilvl="8" w:tplc="04090005" w:tentative="1">
      <w:start w:val="1"/>
      <w:numFmt w:val="bullet"/>
      <w:lvlText w:val=""/>
      <w:lvlJc w:val="left"/>
      <w:pPr>
        <w:ind w:left="7016" w:hanging="360"/>
      </w:pPr>
      <w:rPr>
        <w:rFonts w:ascii="HelveticaNeueLTPro-Roman" w:hAnsi="HelveticaNeueLTPro-Roman" w:hint="default"/>
      </w:rPr>
    </w:lvl>
  </w:abstractNum>
  <w:abstractNum w:abstractNumId="99" w15:restartNumberingAfterBreak="0">
    <w:nsid w:val="46AF705A"/>
    <w:multiLevelType w:val="hybridMultilevel"/>
    <w:tmpl w:val="0E8C8A5A"/>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100" w15:restartNumberingAfterBreak="0">
    <w:nsid w:val="47B115A3"/>
    <w:multiLevelType w:val="hybridMultilevel"/>
    <w:tmpl w:val="8F484F72"/>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101" w15:restartNumberingAfterBreak="0">
    <w:nsid w:val="48180FBB"/>
    <w:multiLevelType w:val="hybridMultilevel"/>
    <w:tmpl w:val="378671C0"/>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102" w15:restartNumberingAfterBreak="0">
    <w:nsid w:val="48BA56A8"/>
    <w:multiLevelType w:val="hybridMultilevel"/>
    <w:tmpl w:val="5D888A9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3" w15:restartNumberingAfterBreak="0">
    <w:nsid w:val="49EB0981"/>
    <w:multiLevelType w:val="hybridMultilevel"/>
    <w:tmpl w:val="14AEAD34"/>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104" w15:restartNumberingAfterBreak="0">
    <w:nsid w:val="4A793B9C"/>
    <w:multiLevelType w:val="hybridMultilevel"/>
    <w:tmpl w:val="FCAAB2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5" w15:restartNumberingAfterBreak="0">
    <w:nsid w:val="4ADB7A81"/>
    <w:multiLevelType w:val="hybridMultilevel"/>
    <w:tmpl w:val="0D7A4EFE"/>
    <w:lvl w:ilvl="0" w:tplc="04080001">
      <w:start w:val="1"/>
      <w:numFmt w:val="bullet"/>
      <w:lvlText w:val=""/>
      <w:lvlJc w:val="left"/>
      <w:pPr>
        <w:ind w:left="360" w:hanging="360"/>
      </w:pPr>
      <w:rPr>
        <w:rFonts w:ascii="Symbol" w:hAnsi="Symbol" w:hint="default"/>
      </w:rPr>
    </w:lvl>
    <w:lvl w:ilvl="1" w:tplc="04080001">
      <w:start w:val="1"/>
      <w:numFmt w:val="bullet"/>
      <w:lvlText w:val=""/>
      <w:lvlJc w:val="left"/>
      <w:pPr>
        <w:ind w:left="1080" w:hanging="360"/>
      </w:pPr>
      <w:rPr>
        <w:rFonts w:ascii="Symbol" w:hAnsi="Symbol"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6" w15:restartNumberingAfterBreak="0">
    <w:nsid w:val="4AF54F7B"/>
    <w:multiLevelType w:val="hybridMultilevel"/>
    <w:tmpl w:val="B2224EC2"/>
    <w:lvl w:ilvl="0" w:tplc="04090001">
      <w:start w:val="1"/>
      <w:numFmt w:val="bullet"/>
      <w:lvlText w:val=""/>
      <w:lvlJc w:val="left"/>
      <w:pPr>
        <w:ind w:left="1260" w:hanging="360"/>
      </w:pPr>
      <w:rPr>
        <w:rFonts w:ascii="HelveticaNeueLTPro-Bd" w:hAnsi="HelveticaNeueLTPro-Bd" w:hint="default"/>
      </w:rPr>
    </w:lvl>
    <w:lvl w:ilvl="1" w:tplc="04090003" w:tentative="1">
      <w:start w:val="1"/>
      <w:numFmt w:val="bullet"/>
      <w:lvlText w:val="o"/>
      <w:lvlJc w:val="left"/>
      <w:pPr>
        <w:ind w:left="1980" w:hanging="360"/>
      </w:pPr>
      <w:rPr>
        <w:rFonts w:ascii="MS Mincho" w:hAnsi="MS Mincho" w:cs="MS Mincho" w:hint="default"/>
      </w:rPr>
    </w:lvl>
    <w:lvl w:ilvl="2" w:tplc="04090005" w:tentative="1">
      <w:start w:val="1"/>
      <w:numFmt w:val="bullet"/>
      <w:lvlText w:val=""/>
      <w:lvlJc w:val="left"/>
      <w:pPr>
        <w:ind w:left="2700" w:hanging="360"/>
      </w:pPr>
      <w:rPr>
        <w:rFonts w:ascii="HelveticaNeueLTPro-Roman" w:hAnsi="HelveticaNeueLTPro-Roman" w:hint="default"/>
      </w:rPr>
    </w:lvl>
    <w:lvl w:ilvl="3" w:tplc="04090001" w:tentative="1">
      <w:start w:val="1"/>
      <w:numFmt w:val="bullet"/>
      <w:lvlText w:val=""/>
      <w:lvlJc w:val="left"/>
      <w:pPr>
        <w:ind w:left="3420" w:hanging="360"/>
      </w:pPr>
      <w:rPr>
        <w:rFonts w:ascii="HelveticaNeueLTPro-Bd" w:hAnsi="HelveticaNeueLTPro-Bd" w:hint="default"/>
      </w:rPr>
    </w:lvl>
    <w:lvl w:ilvl="4" w:tplc="04090003" w:tentative="1">
      <w:start w:val="1"/>
      <w:numFmt w:val="bullet"/>
      <w:lvlText w:val="o"/>
      <w:lvlJc w:val="left"/>
      <w:pPr>
        <w:ind w:left="4140" w:hanging="360"/>
      </w:pPr>
      <w:rPr>
        <w:rFonts w:ascii="MS Mincho" w:hAnsi="MS Mincho" w:cs="MS Mincho" w:hint="default"/>
      </w:rPr>
    </w:lvl>
    <w:lvl w:ilvl="5" w:tplc="04090005" w:tentative="1">
      <w:start w:val="1"/>
      <w:numFmt w:val="bullet"/>
      <w:lvlText w:val=""/>
      <w:lvlJc w:val="left"/>
      <w:pPr>
        <w:ind w:left="4860" w:hanging="360"/>
      </w:pPr>
      <w:rPr>
        <w:rFonts w:ascii="HelveticaNeueLTPro-Roman" w:hAnsi="HelveticaNeueLTPro-Roman" w:hint="default"/>
      </w:rPr>
    </w:lvl>
    <w:lvl w:ilvl="6" w:tplc="04090001" w:tentative="1">
      <w:start w:val="1"/>
      <w:numFmt w:val="bullet"/>
      <w:lvlText w:val=""/>
      <w:lvlJc w:val="left"/>
      <w:pPr>
        <w:ind w:left="5580" w:hanging="360"/>
      </w:pPr>
      <w:rPr>
        <w:rFonts w:ascii="HelveticaNeueLTPro-Bd" w:hAnsi="HelveticaNeueLTPro-Bd" w:hint="default"/>
      </w:rPr>
    </w:lvl>
    <w:lvl w:ilvl="7" w:tplc="04090003" w:tentative="1">
      <w:start w:val="1"/>
      <w:numFmt w:val="bullet"/>
      <w:lvlText w:val="o"/>
      <w:lvlJc w:val="left"/>
      <w:pPr>
        <w:ind w:left="6300" w:hanging="360"/>
      </w:pPr>
      <w:rPr>
        <w:rFonts w:ascii="MS Mincho" w:hAnsi="MS Mincho" w:cs="MS Mincho" w:hint="default"/>
      </w:rPr>
    </w:lvl>
    <w:lvl w:ilvl="8" w:tplc="04090005" w:tentative="1">
      <w:start w:val="1"/>
      <w:numFmt w:val="bullet"/>
      <w:lvlText w:val=""/>
      <w:lvlJc w:val="left"/>
      <w:pPr>
        <w:ind w:left="7020" w:hanging="360"/>
      </w:pPr>
      <w:rPr>
        <w:rFonts w:ascii="HelveticaNeueLTPro-Roman" w:hAnsi="HelveticaNeueLTPro-Roman" w:hint="default"/>
      </w:rPr>
    </w:lvl>
  </w:abstractNum>
  <w:abstractNum w:abstractNumId="107" w15:restartNumberingAfterBreak="0">
    <w:nsid w:val="4C3B407C"/>
    <w:multiLevelType w:val="hybridMultilevel"/>
    <w:tmpl w:val="3AE839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8" w15:restartNumberingAfterBreak="0">
    <w:nsid w:val="4E28147D"/>
    <w:multiLevelType w:val="hybridMultilevel"/>
    <w:tmpl w:val="8536E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9" w15:restartNumberingAfterBreak="0">
    <w:nsid w:val="4E2F2833"/>
    <w:multiLevelType w:val="hybridMultilevel"/>
    <w:tmpl w:val="AC2E0E16"/>
    <w:lvl w:ilvl="0" w:tplc="5EBE0D78">
      <w:numFmt w:val="bullet"/>
      <w:lvlText w:val="•"/>
      <w:lvlJc w:val="left"/>
      <w:pPr>
        <w:ind w:left="560" w:hanging="560"/>
      </w:pPr>
      <w:rPr>
        <w:rFonts w:ascii="Times New Roman" w:eastAsia="TimesNewRoman,Bold"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15:restartNumberingAfterBreak="0">
    <w:nsid w:val="4FDC00B0"/>
    <w:multiLevelType w:val="hybridMultilevel"/>
    <w:tmpl w:val="01A0B3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1" w15:restartNumberingAfterBreak="0">
    <w:nsid w:val="520E362B"/>
    <w:multiLevelType w:val="hybridMultilevel"/>
    <w:tmpl w:val="B7C6946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2" w15:restartNumberingAfterBreak="0">
    <w:nsid w:val="52B07230"/>
    <w:multiLevelType w:val="hybridMultilevel"/>
    <w:tmpl w:val="C04E0FA6"/>
    <w:lvl w:ilvl="0" w:tplc="04090001">
      <w:start w:val="1"/>
      <w:numFmt w:val="bullet"/>
      <w:lvlText w:val=""/>
      <w:lvlJc w:val="left"/>
      <w:pPr>
        <w:ind w:left="1080" w:hanging="360"/>
      </w:pPr>
      <w:rPr>
        <w:rFonts w:ascii="HelveticaNeueLTPro-Bd" w:hAnsi="HelveticaNeueLTPro-Bd" w:hint="default"/>
      </w:rPr>
    </w:lvl>
    <w:lvl w:ilvl="1" w:tplc="04090003" w:tentative="1">
      <w:start w:val="1"/>
      <w:numFmt w:val="bullet"/>
      <w:lvlText w:val="o"/>
      <w:lvlJc w:val="left"/>
      <w:pPr>
        <w:ind w:left="1800" w:hanging="360"/>
      </w:pPr>
      <w:rPr>
        <w:rFonts w:ascii="MS Mincho" w:hAnsi="MS Mincho" w:cs="MS Mincho" w:hint="default"/>
      </w:rPr>
    </w:lvl>
    <w:lvl w:ilvl="2" w:tplc="04090005" w:tentative="1">
      <w:start w:val="1"/>
      <w:numFmt w:val="bullet"/>
      <w:lvlText w:val=""/>
      <w:lvlJc w:val="left"/>
      <w:pPr>
        <w:ind w:left="2520" w:hanging="360"/>
      </w:pPr>
      <w:rPr>
        <w:rFonts w:ascii="HelveticaNeueLTPro-Roman" w:hAnsi="HelveticaNeueLTPro-Roman" w:hint="default"/>
      </w:rPr>
    </w:lvl>
    <w:lvl w:ilvl="3" w:tplc="04090001" w:tentative="1">
      <w:start w:val="1"/>
      <w:numFmt w:val="bullet"/>
      <w:lvlText w:val=""/>
      <w:lvlJc w:val="left"/>
      <w:pPr>
        <w:ind w:left="3240" w:hanging="360"/>
      </w:pPr>
      <w:rPr>
        <w:rFonts w:ascii="HelveticaNeueLTPro-Bd" w:hAnsi="HelveticaNeueLTPro-Bd" w:hint="default"/>
      </w:rPr>
    </w:lvl>
    <w:lvl w:ilvl="4" w:tplc="04090003" w:tentative="1">
      <w:start w:val="1"/>
      <w:numFmt w:val="bullet"/>
      <w:lvlText w:val="o"/>
      <w:lvlJc w:val="left"/>
      <w:pPr>
        <w:ind w:left="3960" w:hanging="360"/>
      </w:pPr>
      <w:rPr>
        <w:rFonts w:ascii="MS Mincho" w:hAnsi="MS Mincho" w:cs="MS Mincho" w:hint="default"/>
      </w:rPr>
    </w:lvl>
    <w:lvl w:ilvl="5" w:tplc="04090005" w:tentative="1">
      <w:start w:val="1"/>
      <w:numFmt w:val="bullet"/>
      <w:lvlText w:val=""/>
      <w:lvlJc w:val="left"/>
      <w:pPr>
        <w:ind w:left="4680" w:hanging="360"/>
      </w:pPr>
      <w:rPr>
        <w:rFonts w:ascii="HelveticaNeueLTPro-Roman" w:hAnsi="HelveticaNeueLTPro-Roman" w:hint="default"/>
      </w:rPr>
    </w:lvl>
    <w:lvl w:ilvl="6" w:tplc="04090001" w:tentative="1">
      <w:start w:val="1"/>
      <w:numFmt w:val="bullet"/>
      <w:lvlText w:val=""/>
      <w:lvlJc w:val="left"/>
      <w:pPr>
        <w:ind w:left="5400" w:hanging="360"/>
      </w:pPr>
      <w:rPr>
        <w:rFonts w:ascii="HelveticaNeueLTPro-Bd" w:hAnsi="HelveticaNeueLTPro-Bd" w:hint="default"/>
      </w:rPr>
    </w:lvl>
    <w:lvl w:ilvl="7" w:tplc="04090003" w:tentative="1">
      <w:start w:val="1"/>
      <w:numFmt w:val="bullet"/>
      <w:lvlText w:val="o"/>
      <w:lvlJc w:val="left"/>
      <w:pPr>
        <w:ind w:left="6120" w:hanging="360"/>
      </w:pPr>
      <w:rPr>
        <w:rFonts w:ascii="MS Mincho" w:hAnsi="MS Mincho" w:cs="MS Mincho" w:hint="default"/>
      </w:rPr>
    </w:lvl>
    <w:lvl w:ilvl="8" w:tplc="04090005" w:tentative="1">
      <w:start w:val="1"/>
      <w:numFmt w:val="bullet"/>
      <w:lvlText w:val=""/>
      <w:lvlJc w:val="left"/>
      <w:pPr>
        <w:ind w:left="6840" w:hanging="360"/>
      </w:pPr>
      <w:rPr>
        <w:rFonts w:ascii="HelveticaNeueLTPro-Roman" w:hAnsi="HelveticaNeueLTPro-Roman" w:hint="default"/>
      </w:rPr>
    </w:lvl>
  </w:abstractNum>
  <w:abstractNum w:abstractNumId="113" w15:restartNumberingAfterBreak="0">
    <w:nsid w:val="531B6DE1"/>
    <w:multiLevelType w:val="hybridMultilevel"/>
    <w:tmpl w:val="5DC4A052"/>
    <w:lvl w:ilvl="0" w:tplc="04080001">
      <w:start w:val="1"/>
      <w:numFmt w:val="bullet"/>
      <w:lvlText w:val=""/>
      <w:lvlJc w:val="left"/>
      <w:pPr>
        <w:ind w:left="1140" w:hanging="360"/>
      </w:pPr>
      <w:rPr>
        <w:rFonts w:ascii="Symbol" w:hAnsi="Symbol" w:hint="default"/>
      </w:rPr>
    </w:lvl>
    <w:lvl w:ilvl="1" w:tplc="04080003" w:tentative="1">
      <w:start w:val="1"/>
      <w:numFmt w:val="bullet"/>
      <w:lvlText w:val="o"/>
      <w:lvlJc w:val="left"/>
      <w:pPr>
        <w:ind w:left="1860" w:hanging="360"/>
      </w:pPr>
      <w:rPr>
        <w:rFonts w:ascii="Courier New" w:hAnsi="Courier New" w:cs="Courier New" w:hint="default"/>
      </w:rPr>
    </w:lvl>
    <w:lvl w:ilvl="2" w:tplc="04080005" w:tentative="1">
      <w:start w:val="1"/>
      <w:numFmt w:val="bullet"/>
      <w:lvlText w:val=""/>
      <w:lvlJc w:val="left"/>
      <w:pPr>
        <w:ind w:left="2580" w:hanging="360"/>
      </w:pPr>
      <w:rPr>
        <w:rFonts w:ascii="Wingdings" w:hAnsi="Wingdings" w:hint="default"/>
      </w:rPr>
    </w:lvl>
    <w:lvl w:ilvl="3" w:tplc="04080001" w:tentative="1">
      <w:start w:val="1"/>
      <w:numFmt w:val="bullet"/>
      <w:lvlText w:val=""/>
      <w:lvlJc w:val="left"/>
      <w:pPr>
        <w:ind w:left="3300" w:hanging="360"/>
      </w:pPr>
      <w:rPr>
        <w:rFonts w:ascii="Symbol" w:hAnsi="Symbol" w:hint="default"/>
      </w:rPr>
    </w:lvl>
    <w:lvl w:ilvl="4" w:tplc="04080003" w:tentative="1">
      <w:start w:val="1"/>
      <w:numFmt w:val="bullet"/>
      <w:lvlText w:val="o"/>
      <w:lvlJc w:val="left"/>
      <w:pPr>
        <w:ind w:left="4020" w:hanging="360"/>
      </w:pPr>
      <w:rPr>
        <w:rFonts w:ascii="Courier New" w:hAnsi="Courier New" w:cs="Courier New" w:hint="default"/>
      </w:rPr>
    </w:lvl>
    <w:lvl w:ilvl="5" w:tplc="04080005" w:tentative="1">
      <w:start w:val="1"/>
      <w:numFmt w:val="bullet"/>
      <w:lvlText w:val=""/>
      <w:lvlJc w:val="left"/>
      <w:pPr>
        <w:ind w:left="4740" w:hanging="360"/>
      </w:pPr>
      <w:rPr>
        <w:rFonts w:ascii="Wingdings" w:hAnsi="Wingdings" w:hint="default"/>
      </w:rPr>
    </w:lvl>
    <w:lvl w:ilvl="6" w:tplc="04080001" w:tentative="1">
      <w:start w:val="1"/>
      <w:numFmt w:val="bullet"/>
      <w:lvlText w:val=""/>
      <w:lvlJc w:val="left"/>
      <w:pPr>
        <w:ind w:left="5460" w:hanging="360"/>
      </w:pPr>
      <w:rPr>
        <w:rFonts w:ascii="Symbol" w:hAnsi="Symbol" w:hint="default"/>
      </w:rPr>
    </w:lvl>
    <w:lvl w:ilvl="7" w:tplc="04080003" w:tentative="1">
      <w:start w:val="1"/>
      <w:numFmt w:val="bullet"/>
      <w:lvlText w:val="o"/>
      <w:lvlJc w:val="left"/>
      <w:pPr>
        <w:ind w:left="6180" w:hanging="360"/>
      </w:pPr>
      <w:rPr>
        <w:rFonts w:ascii="Courier New" w:hAnsi="Courier New" w:cs="Courier New" w:hint="default"/>
      </w:rPr>
    </w:lvl>
    <w:lvl w:ilvl="8" w:tplc="04080005" w:tentative="1">
      <w:start w:val="1"/>
      <w:numFmt w:val="bullet"/>
      <w:lvlText w:val=""/>
      <w:lvlJc w:val="left"/>
      <w:pPr>
        <w:ind w:left="6900" w:hanging="360"/>
      </w:pPr>
      <w:rPr>
        <w:rFonts w:ascii="Wingdings" w:hAnsi="Wingdings" w:hint="default"/>
      </w:rPr>
    </w:lvl>
  </w:abstractNum>
  <w:abstractNum w:abstractNumId="114" w15:restartNumberingAfterBreak="0">
    <w:nsid w:val="535102A7"/>
    <w:multiLevelType w:val="hybridMultilevel"/>
    <w:tmpl w:val="B97C71E4"/>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15" w15:restartNumberingAfterBreak="0">
    <w:nsid w:val="53D9799A"/>
    <w:multiLevelType w:val="hybridMultilevel"/>
    <w:tmpl w:val="D5EE8C1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6" w15:restartNumberingAfterBreak="0">
    <w:nsid w:val="53DD1F47"/>
    <w:multiLevelType w:val="hybridMultilevel"/>
    <w:tmpl w:val="9E767D28"/>
    <w:lvl w:ilvl="0" w:tplc="6D0CCEFA">
      <w:numFmt w:val="bullet"/>
      <w:lvlText w:val=""/>
      <w:lvlJc w:val="left"/>
      <w:pPr>
        <w:ind w:left="774" w:hanging="360"/>
      </w:pPr>
      <w:rPr>
        <w:rFonts w:ascii="SimSun" w:eastAsia="SimSun" w:hAnsi="SimSun" w:cs="Times New Roman" w:hint="eastAsia"/>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117" w15:restartNumberingAfterBreak="0">
    <w:nsid w:val="55CC365F"/>
    <w:multiLevelType w:val="hybridMultilevel"/>
    <w:tmpl w:val="400C63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8" w15:restartNumberingAfterBreak="0">
    <w:nsid w:val="55DE5BBF"/>
    <w:multiLevelType w:val="hybridMultilevel"/>
    <w:tmpl w:val="F4C012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9" w15:restartNumberingAfterBreak="0">
    <w:nsid w:val="585E5D26"/>
    <w:multiLevelType w:val="hybridMultilevel"/>
    <w:tmpl w:val="963601D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20" w15:restartNumberingAfterBreak="0">
    <w:nsid w:val="58805ECE"/>
    <w:multiLevelType w:val="hybridMultilevel"/>
    <w:tmpl w:val="B20AC47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1" w15:restartNumberingAfterBreak="0">
    <w:nsid w:val="5935125D"/>
    <w:multiLevelType w:val="hybridMultilevel"/>
    <w:tmpl w:val="9244DE60"/>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2" w15:restartNumberingAfterBreak="0">
    <w:nsid w:val="59DE6A4B"/>
    <w:multiLevelType w:val="hybridMultilevel"/>
    <w:tmpl w:val="355A452A"/>
    <w:lvl w:ilvl="0" w:tplc="04080001">
      <w:start w:val="1"/>
      <w:numFmt w:val="bullet"/>
      <w:lvlText w:val=""/>
      <w:lvlJc w:val="left"/>
      <w:pPr>
        <w:ind w:left="1134" w:hanging="360"/>
      </w:pPr>
      <w:rPr>
        <w:rFonts w:ascii="Symbol" w:hAnsi="Symbol" w:hint="default"/>
      </w:rPr>
    </w:lvl>
    <w:lvl w:ilvl="1" w:tplc="04080003" w:tentative="1">
      <w:start w:val="1"/>
      <w:numFmt w:val="bullet"/>
      <w:lvlText w:val="o"/>
      <w:lvlJc w:val="left"/>
      <w:pPr>
        <w:ind w:left="1854" w:hanging="360"/>
      </w:pPr>
      <w:rPr>
        <w:rFonts w:ascii="Courier New" w:hAnsi="Courier New" w:cs="Courier New" w:hint="default"/>
      </w:rPr>
    </w:lvl>
    <w:lvl w:ilvl="2" w:tplc="04080005" w:tentative="1">
      <w:start w:val="1"/>
      <w:numFmt w:val="bullet"/>
      <w:lvlText w:val=""/>
      <w:lvlJc w:val="left"/>
      <w:pPr>
        <w:ind w:left="2574" w:hanging="360"/>
      </w:pPr>
      <w:rPr>
        <w:rFonts w:ascii="Wingdings" w:hAnsi="Wingdings" w:hint="default"/>
      </w:rPr>
    </w:lvl>
    <w:lvl w:ilvl="3" w:tplc="04080001" w:tentative="1">
      <w:start w:val="1"/>
      <w:numFmt w:val="bullet"/>
      <w:lvlText w:val=""/>
      <w:lvlJc w:val="left"/>
      <w:pPr>
        <w:ind w:left="3294" w:hanging="360"/>
      </w:pPr>
      <w:rPr>
        <w:rFonts w:ascii="Symbol" w:hAnsi="Symbol" w:hint="default"/>
      </w:rPr>
    </w:lvl>
    <w:lvl w:ilvl="4" w:tplc="04080003" w:tentative="1">
      <w:start w:val="1"/>
      <w:numFmt w:val="bullet"/>
      <w:lvlText w:val="o"/>
      <w:lvlJc w:val="left"/>
      <w:pPr>
        <w:ind w:left="4014" w:hanging="360"/>
      </w:pPr>
      <w:rPr>
        <w:rFonts w:ascii="Courier New" w:hAnsi="Courier New" w:cs="Courier New" w:hint="default"/>
      </w:rPr>
    </w:lvl>
    <w:lvl w:ilvl="5" w:tplc="04080005" w:tentative="1">
      <w:start w:val="1"/>
      <w:numFmt w:val="bullet"/>
      <w:lvlText w:val=""/>
      <w:lvlJc w:val="left"/>
      <w:pPr>
        <w:ind w:left="4734" w:hanging="360"/>
      </w:pPr>
      <w:rPr>
        <w:rFonts w:ascii="Wingdings" w:hAnsi="Wingdings" w:hint="default"/>
      </w:rPr>
    </w:lvl>
    <w:lvl w:ilvl="6" w:tplc="04080001" w:tentative="1">
      <w:start w:val="1"/>
      <w:numFmt w:val="bullet"/>
      <w:lvlText w:val=""/>
      <w:lvlJc w:val="left"/>
      <w:pPr>
        <w:ind w:left="5454" w:hanging="360"/>
      </w:pPr>
      <w:rPr>
        <w:rFonts w:ascii="Symbol" w:hAnsi="Symbol" w:hint="default"/>
      </w:rPr>
    </w:lvl>
    <w:lvl w:ilvl="7" w:tplc="04080003" w:tentative="1">
      <w:start w:val="1"/>
      <w:numFmt w:val="bullet"/>
      <w:lvlText w:val="o"/>
      <w:lvlJc w:val="left"/>
      <w:pPr>
        <w:ind w:left="6174" w:hanging="360"/>
      </w:pPr>
      <w:rPr>
        <w:rFonts w:ascii="Courier New" w:hAnsi="Courier New" w:cs="Courier New" w:hint="default"/>
      </w:rPr>
    </w:lvl>
    <w:lvl w:ilvl="8" w:tplc="04080005" w:tentative="1">
      <w:start w:val="1"/>
      <w:numFmt w:val="bullet"/>
      <w:lvlText w:val=""/>
      <w:lvlJc w:val="left"/>
      <w:pPr>
        <w:ind w:left="6894" w:hanging="360"/>
      </w:pPr>
      <w:rPr>
        <w:rFonts w:ascii="Wingdings" w:hAnsi="Wingdings" w:hint="default"/>
      </w:rPr>
    </w:lvl>
  </w:abstractNum>
  <w:abstractNum w:abstractNumId="123" w15:restartNumberingAfterBreak="0">
    <w:nsid w:val="5A221F86"/>
    <w:multiLevelType w:val="hybridMultilevel"/>
    <w:tmpl w:val="31C4A098"/>
    <w:lvl w:ilvl="0" w:tplc="04080001">
      <w:start w:val="1"/>
      <w:numFmt w:val="bullet"/>
      <w:lvlText w:val=""/>
      <w:lvlJc w:val="left"/>
      <w:pPr>
        <w:ind w:left="720" w:hanging="360"/>
      </w:pPr>
      <w:rPr>
        <w:rFonts w:ascii="HelveticaNeueLTPro-Bd" w:hAnsi="HelveticaNeueLTPro-Bd" w:hint="default"/>
      </w:rPr>
    </w:lvl>
    <w:lvl w:ilvl="1" w:tplc="04080003" w:tentative="1">
      <w:start w:val="1"/>
      <w:numFmt w:val="bullet"/>
      <w:lvlText w:val="o"/>
      <w:lvlJc w:val="left"/>
      <w:pPr>
        <w:ind w:left="1440" w:hanging="360"/>
      </w:pPr>
      <w:rPr>
        <w:rFonts w:ascii="MS Mincho" w:hAnsi="MS Mincho" w:cs="MS Mincho" w:hint="default"/>
      </w:rPr>
    </w:lvl>
    <w:lvl w:ilvl="2" w:tplc="04080005" w:tentative="1">
      <w:start w:val="1"/>
      <w:numFmt w:val="bullet"/>
      <w:lvlText w:val=""/>
      <w:lvlJc w:val="left"/>
      <w:pPr>
        <w:ind w:left="2160" w:hanging="360"/>
      </w:pPr>
      <w:rPr>
        <w:rFonts w:ascii="HelveticaNeueLTPro-Roman" w:hAnsi="HelveticaNeueLTPro-Roman" w:hint="default"/>
      </w:rPr>
    </w:lvl>
    <w:lvl w:ilvl="3" w:tplc="04080001" w:tentative="1">
      <w:start w:val="1"/>
      <w:numFmt w:val="bullet"/>
      <w:lvlText w:val=""/>
      <w:lvlJc w:val="left"/>
      <w:pPr>
        <w:ind w:left="2880" w:hanging="360"/>
      </w:pPr>
      <w:rPr>
        <w:rFonts w:ascii="HelveticaNeueLTPro-Bd" w:hAnsi="HelveticaNeueLTPro-Bd" w:hint="default"/>
      </w:rPr>
    </w:lvl>
    <w:lvl w:ilvl="4" w:tplc="04080003" w:tentative="1">
      <w:start w:val="1"/>
      <w:numFmt w:val="bullet"/>
      <w:lvlText w:val="o"/>
      <w:lvlJc w:val="left"/>
      <w:pPr>
        <w:ind w:left="3600" w:hanging="360"/>
      </w:pPr>
      <w:rPr>
        <w:rFonts w:ascii="MS Mincho" w:hAnsi="MS Mincho" w:cs="MS Mincho" w:hint="default"/>
      </w:rPr>
    </w:lvl>
    <w:lvl w:ilvl="5" w:tplc="04080005" w:tentative="1">
      <w:start w:val="1"/>
      <w:numFmt w:val="bullet"/>
      <w:lvlText w:val=""/>
      <w:lvlJc w:val="left"/>
      <w:pPr>
        <w:ind w:left="4320" w:hanging="360"/>
      </w:pPr>
      <w:rPr>
        <w:rFonts w:ascii="HelveticaNeueLTPro-Roman" w:hAnsi="HelveticaNeueLTPro-Roman" w:hint="default"/>
      </w:rPr>
    </w:lvl>
    <w:lvl w:ilvl="6" w:tplc="04080001" w:tentative="1">
      <w:start w:val="1"/>
      <w:numFmt w:val="bullet"/>
      <w:lvlText w:val=""/>
      <w:lvlJc w:val="left"/>
      <w:pPr>
        <w:ind w:left="5040" w:hanging="360"/>
      </w:pPr>
      <w:rPr>
        <w:rFonts w:ascii="HelveticaNeueLTPro-Bd" w:hAnsi="HelveticaNeueLTPro-Bd" w:hint="default"/>
      </w:rPr>
    </w:lvl>
    <w:lvl w:ilvl="7" w:tplc="04080003" w:tentative="1">
      <w:start w:val="1"/>
      <w:numFmt w:val="bullet"/>
      <w:lvlText w:val="o"/>
      <w:lvlJc w:val="left"/>
      <w:pPr>
        <w:ind w:left="5760" w:hanging="360"/>
      </w:pPr>
      <w:rPr>
        <w:rFonts w:ascii="MS Mincho" w:hAnsi="MS Mincho" w:cs="MS Mincho" w:hint="default"/>
      </w:rPr>
    </w:lvl>
    <w:lvl w:ilvl="8" w:tplc="04080005" w:tentative="1">
      <w:start w:val="1"/>
      <w:numFmt w:val="bullet"/>
      <w:lvlText w:val=""/>
      <w:lvlJc w:val="left"/>
      <w:pPr>
        <w:ind w:left="6480" w:hanging="360"/>
      </w:pPr>
      <w:rPr>
        <w:rFonts w:ascii="HelveticaNeueLTPro-Roman" w:hAnsi="HelveticaNeueLTPro-Roman" w:hint="default"/>
      </w:rPr>
    </w:lvl>
  </w:abstractNum>
  <w:abstractNum w:abstractNumId="124" w15:restartNumberingAfterBreak="0">
    <w:nsid w:val="5C631407"/>
    <w:multiLevelType w:val="hybridMultilevel"/>
    <w:tmpl w:val="0E621CA0"/>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25" w15:restartNumberingAfterBreak="0">
    <w:nsid w:val="5C806D0F"/>
    <w:multiLevelType w:val="hybridMultilevel"/>
    <w:tmpl w:val="2F869E1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6" w15:restartNumberingAfterBreak="0">
    <w:nsid w:val="5C836A66"/>
    <w:multiLevelType w:val="hybridMultilevel"/>
    <w:tmpl w:val="2BD624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7" w15:restartNumberingAfterBreak="0">
    <w:nsid w:val="5E6A448F"/>
    <w:multiLevelType w:val="hybridMultilevel"/>
    <w:tmpl w:val="AF827A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8" w15:restartNumberingAfterBreak="0">
    <w:nsid w:val="60A7383C"/>
    <w:multiLevelType w:val="hybridMultilevel"/>
    <w:tmpl w:val="192AC64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9" w15:restartNumberingAfterBreak="0">
    <w:nsid w:val="619F5AD5"/>
    <w:multiLevelType w:val="hybridMultilevel"/>
    <w:tmpl w:val="EB2ED4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0" w15:restartNumberingAfterBreak="0">
    <w:nsid w:val="6320113F"/>
    <w:multiLevelType w:val="hybridMultilevel"/>
    <w:tmpl w:val="92B8224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1" w15:restartNumberingAfterBreak="0">
    <w:nsid w:val="63B270E8"/>
    <w:multiLevelType w:val="hybridMultilevel"/>
    <w:tmpl w:val="6EEA7F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2" w15:restartNumberingAfterBreak="0">
    <w:nsid w:val="64CF2FE8"/>
    <w:multiLevelType w:val="hybridMultilevel"/>
    <w:tmpl w:val="B1A80C60"/>
    <w:lvl w:ilvl="0" w:tplc="9C8C43B4">
      <w:numFmt w:val="bullet"/>
      <w:lvlText w:val="-"/>
      <w:lvlJc w:val="left"/>
      <w:pPr>
        <w:ind w:left="1080" w:hanging="360"/>
      </w:pPr>
      <w:rPr>
        <w:rFonts w:ascii="Times New Roman" w:eastAsia="TimesNewRoman,Bold" w:hAnsi="Times New Roman" w:cs="Times New Roman" w:hint="default"/>
        <w:b/>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3" w15:restartNumberingAfterBreak="0">
    <w:nsid w:val="67DB0A4D"/>
    <w:multiLevelType w:val="hybridMultilevel"/>
    <w:tmpl w:val="94EE0B7E"/>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134" w15:restartNumberingAfterBreak="0">
    <w:nsid w:val="67F86CDF"/>
    <w:multiLevelType w:val="hybridMultilevel"/>
    <w:tmpl w:val="062AC1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5" w15:restartNumberingAfterBreak="0">
    <w:nsid w:val="682B0322"/>
    <w:multiLevelType w:val="hybridMultilevel"/>
    <w:tmpl w:val="BA02813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6" w15:restartNumberingAfterBreak="0">
    <w:nsid w:val="683D2E98"/>
    <w:multiLevelType w:val="hybridMultilevel"/>
    <w:tmpl w:val="6B76EE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7" w15:restartNumberingAfterBreak="0">
    <w:nsid w:val="68FD0571"/>
    <w:multiLevelType w:val="hybridMultilevel"/>
    <w:tmpl w:val="E454E656"/>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38" w15:restartNumberingAfterBreak="0">
    <w:nsid w:val="693C62FE"/>
    <w:multiLevelType w:val="hybridMultilevel"/>
    <w:tmpl w:val="F86273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9" w15:restartNumberingAfterBreak="0">
    <w:nsid w:val="69E95A54"/>
    <w:multiLevelType w:val="hybridMultilevel"/>
    <w:tmpl w:val="93BE8EFA"/>
    <w:lvl w:ilvl="0" w:tplc="42147094">
      <w:start w:val="1"/>
      <w:numFmt w:val="bullet"/>
      <w:lvlText w:val=""/>
      <w:lvlJc w:val="left"/>
      <w:pPr>
        <w:tabs>
          <w:tab w:val="num" w:pos="397"/>
        </w:tabs>
        <w:ind w:left="397" w:hanging="397"/>
      </w:pPr>
      <w:rPr>
        <w:rFonts w:ascii="HelveticaNeueLTPro-Bd" w:hAnsi="HelveticaNeueLTPro-Bd" w:hint="default"/>
      </w:rPr>
    </w:lvl>
    <w:lvl w:ilvl="1" w:tplc="04090003">
      <w:start w:val="1"/>
      <w:numFmt w:val="bullet"/>
      <w:lvlText w:val="o"/>
      <w:lvlJc w:val="left"/>
      <w:pPr>
        <w:tabs>
          <w:tab w:val="num" w:pos="1440"/>
        </w:tabs>
        <w:ind w:left="1440" w:hanging="360"/>
      </w:pPr>
      <w:rPr>
        <w:rFonts w:ascii="MS Mincho" w:hAnsi="MS Mincho" w:hint="default"/>
      </w:rPr>
    </w:lvl>
    <w:lvl w:ilvl="2" w:tplc="04090005">
      <w:start w:val="1"/>
      <w:numFmt w:val="bullet"/>
      <w:lvlText w:val=""/>
      <w:lvlJc w:val="left"/>
      <w:pPr>
        <w:tabs>
          <w:tab w:val="num" w:pos="2160"/>
        </w:tabs>
        <w:ind w:left="2160" w:hanging="360"/>
      </w:pPr>
      <w:rPr>
        <w:rFonts w:ascii="HelveticaNeueLTPro-Roman" w:hAnsi="HelveticaNeueLTPro-Roman" w:hint="default"/>
      </w:rPr>
    </w:lvl>
    <w:lvl w:ilvl="3" w:tplc="04090001">
      <w:start w:val="1"/>
      <w:numFmt w:val="bullet"/>
      <w:lvlText w:val=""/>
      <w:lvlJc w:val="left"/>
      <w:pPr>
        <w:tabs>
          <w:tab w:val="num" w:pos="2880"/>
        </w:tabs>
        <w:ind w:left="2880" w:hanging="360"/>
      </w:pPr>
      <w:rPr>
        <w:rFonts w:ascii="HelveticaNeueLTPro-Bd" w:hAnsi="HelveticaNeueLTPro-Bd" w:hint="default"/>
      </w:rPr>
    </w:lvl>
    <w:lvl w:ilvl="4" w:tplc="04090003" w:tentative="1">
      <w:start w:val="1"/>
      <w:numFmt w:val="bullet"/>
      <w:lvlText w:val="o"/>
      <w:lvlJc w:val="left"/>
      <w:pPr>
        <w:tabs>
          <w:tab w:val="num" w:pos="3600"/>
        </w:tabs>
        <w:ind w:left="3600" w:hanging="360"/>
      </w:pPr>
      <w:rPr>
        <w:rFonts w:ascii="MS Mincho" w:hAnsi="MS Mincho" w:hint="default"/>
      </w:rPr>
    </w:lvl>
    <w:lvl w:ilvl="5" w:tplc="04090005" w:tentative="1">
      <w:start w:val="1"/>
      <w:numFmt w:val="bullet"/>
      <w:lvlText w:val=""/>
      <w:lvlJc w:val="left"/>
      <w:pPr>
        <w:tabs>
          <w:tab w:val="num" w:pos="4320"/>
        </w:tabs>
        <w:ind w:left="4320" w:hanging="360"/>
      </w:pPr>
      <w:rPr>
        <w:rFonts w:ascii="HelveticaNeueLTPro-Roman" w:hAnsi="HelveticaNeueLTPro-Roman" w:hint="default"/>
      </w:rPr>
    </w:lvl>
    <w:lvl w:ilvl="6" w:tplc="04090001" w:tentative="1">
      <w:start w:val="1"/>
      <w:numFmt w:val="bullet"/>
      <w:lvlText w:val=""/>
      <w:lvlJc w:val="left"/>
      <w:pPr>
        <w:tabs>
          <w:tab w:val="num" w:pos="5040"/>
        </w:tabs>
        <w:ind w:left="5040" w:hanging="360"/>
      </w:pPr>
      <w:rPr>
        <w:rFonts w:ascii="HelveticaNeueLTPro-Bd" w:hAnsi="HelveticaNeueLTPro-Bd" w:hint="default"/>
      </w:rPr>
    </w:lvl>
    <w:lvl w:ilvl="7" w:tplc="04090003" w:tentative="1">
      <w:start w:val="1"/>
      <w:numFmt w:val="bullet"/>
      <w:lvlText w:val="o"/>
      <w:lvlJc w:val="left"/>
      <w:pPr>
        <w:tabs>
          <w:tab w:val="num" w:pos="5760"/>
        </w:tabs>
        <w:ind w:left="5760" w:hanging="360"/>
      </w:pPr>
      <w:rPr>
        <w:rFonts w:ascii="MS Mincho" w:hAnsi="MS Mincho" w:hint="default"/>
      </w:rPr>
    </w:lvl>
    <w:lvl w:ilvl="8" w:tplc="04090005" w:tentative="1">
      <w:start w:val="1"/>
      <w:numFmt w:val="bullet"/>
      <w:lvlText w:val=""/>
      <w:lvlJc w:val="left"/>
      <w:pPr>
        <w:tabs>
          <w:tab w:val="num" w:pos="6480"/>
        </w:tabs>
        <w:ind w:left="6480" w:hanging="360"/>
      </w:pPr>
      <w:rPr>
        <w:rFonts w:ascii="HelveticaNeueLTPro-Roman" w:hAnsi="HelveticaNeueLTPro-Roman" w:hint="default"/>
      </w:rPr>
    </w:lvl>
  </w:abstractNum>
  <w:abstractNum w:abstractNumId="140" w15:restartNumberingAfterBreak="0">
    <w:nsid w:val="6A4474DE"/>
    <w:multiLevelType w:val="hybridMultilevel"/>
    <w:tmpl w:val="76B8F12A"/>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41"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6EC25E23"/>
    <w:multiLevelType w:val="hybridMultilevel"/>
    <w:tmpl w:val="6B8657D0"/>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143" w15:restartNumberingAfterBreak="0">
    <w:nsid w:val="6F4A4389"/>
    <w:multiLevelType w:val="hybridMultilevel"/>
    <w:tmpl w:val="6B82B29A"/>
    <w:lvl w:ilvl="0" w:tplc="04090001">
      <w:start w:val="1"/>
      <w:numFmt w:val="bullet"/>
      <w:lvlText w:val=""/>
      <w:lvlJc w:val="left"/>
      <w:pPr>
        <w:ind w:left="360" w:hanging="360"/>
      </w:pPr>
      <w:rPr>
        <w:rFonts w:ascii="HelveticaNeueLTPro-Bd" w:hAnsi="HelveticaNeueLTPro-Bd" w:hint="default"/>
      </w:rPr>
    </w:lvl>
    <w:lvl w:ilvl="1" w:tplc="04090003" w:tentative="1">
      <w:start w:val="1"/>
      <w:numFmt w:val="bullet"/>
      <w:lvlText w:val="o"/>
      <w:lvlJc w:val="left"/>
      <w:pPr>
        <w:ind w:left="1080" w:hanging="360"/>
      </w:pPr>
      <w:rPr>
        <w:rFonts w:ascii="MS Mincho" w:hAnsi="MS Mincho" w:cs="MS Mincho" w:hint="default"/>
      </w:rPr>
    </w:lvl>
    <w:lvl w:ilvl="2" w:tplc="04090005" w:tentative="1">
      <w:start w:val="1"/>
      <w:numFmt w:val="bullet"/>
      <w:lvlText w:val=""/>
      <w:lvlJc w:val="left"/>
      <w:pPr>
        <w:ind w:left="1800" w:hanging="360"/>
      </w:pPr>
      <w:rPr>
        <w:rFonts w:ascii="HelveticaNeueLTPro-Roman" w:hAnsi="HelveticaNeueLTPro-Roman" w:hint="default"/>
      </w:rPr>
    </w:lvl>
    <w:lvl w:ilvl="3" w:tplc="04090001" w:tentative="1">
      <w:start w:val="1"/>
      <w:numFmt w:val="bullet"/>
      <w:lvlText w:val=""/>
      <w:lvlJc w:val="left"/>
      <w:pPr>
        <w:ind w:left="2520" w:hanging="360"/>
      </w:pPr>
      <w:rPr>
        <w:rFonts w:ascii="HelveticaNeueLTPro-Bd" w:hAnsi="HelveticaNeueLTPro-Bd" w:hint="default"/>
      </w:rPr>
    </w:lvl>
    <w:lvl w:ilvl="4" w:tplc="04090003" w:tentative="1">
      <w:start w:val="1"/>
      <w:numFmt w:val="bullet"/>
      <w:lvlText w:val="o"/>
      <w:lvlJc w:val="left"/>
      <w:pPr>
        <w:ind w:left="3240" w:hanging="360"/>
      </w:pPr>
      <w:rPr>
        <w:rFonts w:ascii="MS Mincho" w:hAnsi="MS Mincho" w:cs="MS Mincho" w:hint="default"/>
      </w:rPr>
    </w:lvl>
    <w:lvl w:ilvl="5" w:tplc="04090005" w:tentative="1">
      <w:start w:val="1"/>
      <w:numFmt w:val="bullet"/>
      <w:lvlText w:val=""/>
      <w:lvlJc w:val="left"/>
      <w:pPr>
        <w:ind w:left="3960" w:hanging="360"/>
      </w:pPr>
      <w:rPr>
        <w:rFonts w:ascii="HelveticaNeueLTPro-Roman" w:hAnsi="HelveticaNeueLTPro-Roman" w:hint="default"/>
      </w:rPr>
    </w:lvl>
    <w:lvl w:ilvl="6" w:tplc="04090001" w:tentative="1">
      <w:start w:val="1"/>
      <w:numFmt w:val="bullet"/>
      <w:lvlText w:val=""/>
      <w:lvlJc w:val="left"/>
      <w:pPr>
        <w:ind w:left="4680" w:hanging="360"/>
      </w:pPr>
      <w:rPr>
        <w:rFonts w:ascii="HelveticaNeueLTPro-Bd" w:hAnsi="HelveticaNeueLTPro-Bd" w:hint="default"/>
      </w:rPr>
    </w:lvl>
    <w:lvl w:ilvl="7" w:tplc="04090003" w:tentative="1">
      <w:start w:val="1"/>
      <w:numFmt w:val="bullet"/>
      <w:lvlText w:val="o"/>
      <w:lvlJc w:val="left"/>
      <w:pPr>
        <w:ind w:left="5400" w:hanging="360"/>
      </w:pPr>
      <w:rPr>
        <w:rFonts w:ascii="MS Mincho" w:hAnsi="MS Mincho" w:cs="MS Mincho" w:hint="default"/>
      </w:rPr>
    </w:lvl>
    <w:lvl w:ilvl="8" w:tplc="04090005" w:tentative="1">
      <w:start w:val="1"/>
      <w:numFmt w:val="bullet"/>
      <w:lvlText w:val=""/>
      <w:lvlJc w:val="left"/>
      <w:pPr>
        <w:ind w:left="6120" w:hanging="360"/>
      </w:pPr>
      <w:rPr>
        <w:rFonts w:ascii="HelveticaNeueLTPro-Roman" w:hAnsi="HelveticaNeueLTPro-Roman" w:hint="default"/>
      </w:rPr>
    </w:lvl>
  </w:abstractNum>
  <w:abstractNum w:abstractNumId="144" w15:restartNumberingAfterBreak="0">
    <w:nsid w:val="70942A4E"/>
    <w:multiLevelType w:val="hybridMultilevel"/>
    <w:tmpl w:val="5AF271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5" w15:restartNumberingAfterBreak="0">
    <w:nsid w:val="718F5B53"/>
    <w:multiLevelType w:val="hybridMultilevel"/>
    <w:tmpl w:val="BE462CB8"/>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146" w15:restartNumberingAfterBreak="0">
    <w:nsid w:val="731E1F1A"/>
    <w:multiLevelType w:val="hybridMultilevel"/>
    <w:tmpl w:val="BC0A56C2"/>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147" w15:restartNumberingAfterBreak="0">
    <w:nsid w:val="737640FA"/>
    <w:multiLevelType w:val="hybridMultilevel"/>
    <w:tmpl w:val="CDACDF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8" w15:restartNumberingAfterBreak="0">
    <w:nsid w:val="73C80AAF"/>
    <w:multiLevelType w:val="hybridMultilevel"/>
    <w:tmpl w:val="FAB21F1A"/>
    <w:lvl w:ilvl="0" w:tplc="B0DC5976">
      <w:numFmt w:val="bullet"/>
      <w:pStyle w:val="OrangeBullet"/>
      <w:lvlText w:val=""/>
      <w:lvlJc w:val="left"/>
      <w:pPr>
        <w:tabs>
          <w:tab w:val="num" w:pos="360"/>
        </w:tabs>
        <w:ind w:left="360" w:hanging="360"/>
      </w:pPr>
      <w:rPr>
        <w:rFonts w:ascii="HelveticaNeueLTPro-Roman" w:hAnsi="HelveticaNeueLTPro-Roman" w:cs="Courier New" w:hint="default"/>
        <w:color w:val="FF9900"/>
      </w:rPr>
    </w:lvl>
    <w:lvl w:ilvl="1" w:tplc="04080003" w:tentative="1">
      <w:start w:val="1"/>
      <w:numFmt w:val="bullet"/>
      <w:lvlText w:val="o"/>
      <w:lvlJc w:val="left"/>
      <w:pPr>
        <w:tabs>
          <w:tab w:val="num" w:pos="1440"/>
        </w:tabs>
        <w:ind w:left="1440" w:hanging="360"/>
      </w:pPr>
      <w:rPr>
        <w:rFonts w:ascii="MS Mincho" w:hAnsi="MS Mincho" w:cs="MS Mincho" w:hint="default"/>
      </w:rPr>
    </w:lvl>
    <w:lvl w:ilvl="2" w:tplc="04080005" w:tentative="1">
      <w:start w:val="1"/>
      <w:numFmt w:val="bullet"/>
      <w:lvlText w:val=""/>
      <w:lvlJc w:val="left"/>
      <w:pPr>
        <w:tabs>
          <w:tab w:val="num" w:pos="2160"/>
        </w:tabs>
        <w:ind w:left="2160" w:hanging="360"/>
      </w:pPr>
      <w:rPr>
        <w:rFonts w:ascii="HelveticaNeueLTPro-Roman" w:hAnsi="HelveticaNeueLTPro-Roman" w:hint="default"/>
      </w:rPr>
    </w:lvl>
    <w:lvl w:ilvl="3" w:tplc="04080001" w:tentative="1">
      <w:start w:val="1"/>
      <w:numFmt w:val="bullet"/>
      <w:lvlText w:val=""/>
      <w:lvlJc w:val="left"/>
      <w:pPr>
        <w:tabs>
          <w:tab w:val="num" w:pos="2880"/>
        </w:tabs>
        <w:ind w:left="2880" w:hanging="360"/>
      </w:pPr>
      <w:rPr>
        <w:rFonts w:ascii="HelveticaNeueLTPro-Bd" w:hAnsi="HelveticaNeueLTPro-Bd" w:hint="default"/>
      </w:rPr>
    </w:lvl>
    <w:lvl w:ilvl="4" w:tplc="04080003" w:tentative="1">
      <w:start w:val="1"/>
      <w:numFmt w:val="bullet"/>
      <w:lvlText w:val="o"/>
      <w:lvlJc w:val="left"/>
      <w:pPr>
        <w:tabs>
          <w:tab w:val="num" w:pos="3600"/>
        </w:tabs>
        <w:ind w:left="3600" w:hanging="360"/>
      </w:pPr>
      <w:rPr>
        <w:rFonts w:ascii="MS Mincho" w:hAnsi="MS Mincho" w:cs="MS Mincho" w:hint="default"/>
      </w:rPr>
    </w:lvl>
    <w:lvl w:ilvl="5" w:tplc="04080005" w:tentative="1">
      <w:start w:val="1"/>
      <w:numFmt w:val="bullet"/>
      <w:lvlText w:val=""/>
      <w:lvlJc w:val="left"/>
      <w:pPr>
        <w:tabs>
          <w:tab w:val="num" w:pos="4320"/>
        </w:tabs>
        <w:ind w:left="4320" w:hanging="360"/>
      </w:pPr>
      <w:rPr>
        <w:rFonts w:ascii="HelveticaNeueLTPro-Roman" w:hAnsi="HelveticaNeueLTPro-Roman" w:hint="default"/>
      </w:rPr>
    </w:lvl>
    <w:lvl w:ilvl="6" w:tplc="04080001" w:tentative="1">
      <w:start w:val="1"/>
      <w:numFmt w:val="bullet"/>
      <w:lvlText w:val=""/>
      <w:lvlJc w:val="left"/>
      <w:pPr>
        <w:tabs>
          <w:tab w:val="num" w:pos="5040"/>
        </w:tabs>
        <w:ind w:left="5040" w:hanging="360"/>
      </w:pPr>
      <w:rPr>
        <w:rFonts w:ascii="HelveticaNeueLTPro-Bd" w:hAnsi="HelveticaNeueLTPro-Bd" w:hint="default"/>
      </w:rPr>
    </w:lvl>
    <w:lvl w:ilvl="7" w:tplc="04080003" w:tentative="1">
      <w:start w:val="1"/>
      <w:numFmt w:val="bullet"/>
      <w:lvlText w:val="o"/>
      <w:lvlJc w:val="left"/>
      <w:pPr>
        <w:tabs>
          <w:tab w:val="num" w:pos="5760"/>
        </w:tabs>
        <w:ind w:left="5760" w:hanging="360"/>
      </w:pPr>
      <w:rPr>
        <w:rFonts w:ascii="MS Mincho" w:hAnsi="MS Mincho" w:cs="MS Mincho" w:hint="default"/>
      </w:rPr>
    </w:lvl>
    <w:lvl w:ilvl="8" w:tplc="04080005" w:tentative="1">
      <w:start w:val="1"/>
      <w:numFmt w:val="bullet"/>
      <w:lvlText w:val=""/>
      <w:lvlJc w:val="left"/>
      <w:pPr>
        <w:tabs>
          <w:tab w:val="num" w:pos="6480"/>
        </w:tabs>
        <w:ind w:left="6480" w:hanging="360"/>
      </w:pPr>
      <w:rPr>
        <w:rFonts w:ascii="HelveticaNeueLTPro-Roman" w:hAnsi="HelveticaNeueLTPro-Roman" w:hint="default"/>
      </w:rPr>
    </w:lvl>
  </w:abstractNum>
  <w:abstractNum w:abstractNumId="149" w15:restartNumberingAfterBreak="0">
    <w:nsid w:val="73F54F0D"/>
    <w:multiLevelType w:val="hybridMultilevel"/>
    <w:tmpl w:val="D9E834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0" w15:restartNumberingAfterBreak="0">
    <w:nsid w:val="754D6372"/>
    <w:multiLevelType w:val="hybridMultilevel"/>
    <w:tmpl w:val="938CDC8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51" w15:restartNumberingAfterBreak="0">
    <w:nsid w:val="76C07D59"/>
    <w:multiLevelType w:val="hybridMultilevel"/>
    <w:tmpl w:val="1FA8BE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2" w15:restartNumberingAfterBreak="0">
    <w:nsid w:val="76CF2B8B"/>
    <w:multiLevelType w:val="hybridMultilevel"/>
    <w:tmpl w:val="6B18F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3" w15:restartNumberingAfterBreak="0">
    <w:nsid w:val="770374A6"/>
    <w:multiLevelType w:val="hybridMultilevel"/>
    <w:tmpl w:val="9DFC729A"/>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54" w15:restartNumberingAfterBreak="0">
    <w:nsid w:val="78867DF6"/>
    <w:multiLevelType w:val="hybridMultilevel"/>
    <w:tmpl w:val="20A83D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5" w15:restartNumberingAfterBreak="0">
    <w:nsid w:val="78AE016F"/>
    <w:multiLevelType w:val="hybridMultilevel"/>
    <w:tmpl w:val="5358CA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6" w15:restartNumberingAfterBreak="0">
    <w:nsid w:val="78F17B52"/>
    <w:multiLevelType w:val="hybridMultilevel"/>
    <w:tmpl w:val="739A7E02"/>
    <w:lvl w:ilvl="0" w:tplc="04080001">
      <w:start w:val="1"/>
      <w:numFmt w:val="bullet"/>
      <w:lvlText w:val=""/>
      <w:lvlJc w:val="left"/>
      <w:pPr>
        <w:ind w:left="1136" w:hanging="360"/>
      </w:pPr>
      <w:rPr>
        <w:rFonts w:ascii="Symbol" w:hAnsi="Symbol" w:hint="default"/>
      </w:rPr>
    </w:lvl>
    <w:lvl w:ilvl="1" w:tplc="04080003" w:tentative="1">
      <w:start w:val="1"/>
      <w:numFmt w:val="bullet"/>
      <w:lvlText w:val="o"/>
      <w:lvlJc w:val="left"/>
      <w:pPr>
        <w:ind w:left="1856" w:hanging="360"/>
      </w:pPr>
      <w:rPr>
        <w:rFonts w:ascii="Courier New" w:hAnsi="Courier New" w:cs="Courier New" w:hint="default"/>
      </w:rPr>
    </w:lvl>
    <w:lvl w:ilvl="2" w:tplc="04080005" w:tentative="1">
      <w:start w:val="1"/>
      <w:numFmt w:val="bullet"/>
      <w:lvlText w:val=""/>
      <w:lvlJc w:val="left"/>
      <w:pPr>
        <w:ind w:left="2576" w:hanging="360"/>
      </w:pPr>
      <w:rPr>
        <w:rFonts w:ascii="Wingdings" w:hAnsi="Wingdings" w:hint="default"/>
      </w:rPr>
    </w:lvl>
    <w:lvl w:ilvl="3" w:tplc="04080001" w:tentative="1">
      <w:start w:val="1"/>
      <w:numFmt w:val="bullet"/>
      <w:lvlText w:val=""/>
      <w:lvlJc w:val="left"/>
      <w:pPr>
        <w:ind w:left="3296" w:hanging="360"/>
      </w:pPr>
      <w:rPr>
        <w:rFonts w:ascii="Symbol" w:hAnsi="Symbol" w:hint="default"/>
      </w:rPr>
    </w:lvl>
    <w:lvl w:ilvl="4" w:tplc="04080003" w:tentative="1">
      <w:start w:val="1"/>
      <w:numFmt w:val="bullet"/>
      <w:lvlText w:val="o"/>
      <w:lvlJc w:val="left"/>
      <w:pPr>
        <w:ind w:left="4016" w:hanging="360"/>
      </w:pPr>
      <w:rPr>
        <w:rFonts w:ascii="Courier New" w:hAnsi="Courier New" w:cs="Courier New" w:hint="default"/>
      </w:rPr>
    </w:lvl>
    <w:lvl w:ilvl="5" w:tplc="04080005" w:tentative="1">
      <w:start w:val="1"/>
      <w:numFmt w:val="bullet"/>
      <w:lvlText w:val=""/>
      <w:lvlJc w:val="left"/>
      <w:pPr>
        <w:ind w:left="4736" w:hanging="360"/>
      </w:pPr>
      <w:rPr>
        <w:rFonts w:ascii="Wingdings" w:hAnsi="Wingdings" w:hint="default"/>
      </w:rPr>
    </w:lvl>
    <w:lvl w:ilvl="6" w:tplc="04080001" w:tentative="1">
      <w:start w:val="1"/>
      <w:numFmt w:val="bullet"/>
      <w:lvlText w:val=""/>
      <w:lvlJc w:val="left"/>
      <w:pPr>
        <w:ind w:left="5456" w:hanging="360"/>
      </w:pPr>
      <w:rPr>
        <w:rFonts w:ascii="Symbol" w:hAnsi="Symbol" w:hint="default"/>
      </w:rPr>
    </w:lvl>
    <w:lvl w:ilvl="7" w:tplc="04080003" w:tentative="1">
      <w:start w:val="1"/>
      <w:numFmt w:val="bullet"/>
      <w:lvlText w:val="o"/>
      <w:lvlJc w:val="left"/>
      <w:pPr>
        <w:ind w:left="6176" w:hanging="360"/>
      </w:pPr>
      <w:rPr>
        <w:rFonts w:ascii="Courier New" w:hAnsi="Courier New" w:cs="Courier New" w:hint="default"/>
      </w:rPr>
    </w:lvl>
    <w:lvl w:ilvl="8" w:tplc="04080005" w:tentative="1">
      <w:start w:val="1"/>
      <w:numFmt w:val="bullet"/>
      <w:lvlText w:val=""/>
      <w:lvlJc w:val="left"/>
      <w:pPr>
        <w:ind w:left="6896" w:hanging="360"/>
      </w:pPr>
      <w:rPr>
        <w:rFonts w:ascii="Wingdings" w:hAnsi="Wingdings" w:hint="default"/>
      </w:rPr>
    </w:lvl>
  </w:abstractNum>
  <w:abstractNum w:abstractNumId="157" w15:restartNumberingAfterBreak="0">
    <w:nsid w:val="79F2005B"/>
    <w:multiLevelType w:val="hybridMultilevel"/>
    <w:tmpl w:val="BED2334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58" w15:restartNumberingAfterBreak="0">
    <w:nsid w:val="7A3F02BA"/>
    <w:multiLevelType w:val="hybridMultilevel"/>
    <w:tmpl w:val="878A5948"/>
    <w:lvl w:ilvl="0" w:tplc="04080001">
      <w:start w:val="1"/>
      <w:numFmt w:val="bullet"/>
      <w:lvlText w:val=""/>
      <w:lvlJc w:val="left"/>
      <w:pPr>
        <w:ind w:left="717" w:hanging="360"/>
      </w:pPr>
      <w:rPr>
        <w:rFonts w:ascii="Symbol" w:hAnsi="Symbol" w:hint="default"/>
        <w:b/>
      </w:rPr>
    </w:lvl>
    <w:lvl w:ilvl="1" w:tplc="04080003" w:tentative="1">
      <w:start w:val="1"/>
      <w:numFmt w:val="bullet"/>
      <w:lvlText w:val="o"/>
      <w:lvlJc w:val="left"/>
      <w:pPr>
        <w:ind w:left="1437" w:hanging="360"/>
      </w:pPr>
      <w:rPr>
        <w:rFonts w:ascii="Courier New" w:hAnsi="Courier New" w:cs="Courier New" w:hint="default"/>
      </w:rPr>
    </w:lvl>
    <w:lvl w:ilvl="2" w:tplc="04080005" w:tentative="1">
      <w:start w:val="1"/>
      <w:numFmt w:val="bullet"/>
      <w:lvlText w:val=""/>
      <w:lvlJc w:val="left"/>
      <w:pPr>
        <w:ind w:left="2157" w:hanging="360"/>
      </w:pPr>
      <w:rPr>
        <w:rFonts w:ascii="Wingdings" w:hAnsi="Wingdings" w:hint="default"/>
      </w:rPr>
    </w:lvl>
    <w:lvl w:ilvl="3" w:tplc="04080001" w:tentative="1">
      <w:start w:val="1"/>
      <w:numFmt w:val="bullet"/>
      <w:lvlText w:val=""/>
      <w:lvlJc w:val="left"/>
      <w:pPr>
        <w:ind w:left="2877" w:hanging="360"/>
      </w:pPr>
      <w:rPr>
        <w:rFonts w:ascii="Symbol" w:hAnsi="Symbol" w:hint="default"/>
      </w:rPr>
    </w:lvl>
    <w:lvl w:ilvl="4" w:tplc="04080003" w:tentative="1">
      <w:start w:val="1"/>
      <w:numFmt w:val="bullet"/>
      <w:lvlText w:val="o"/>
      <w:lvlJc w:val="left"/>
      <w:pPr>
        <w:ind w:left="3597" w:hanging="360"/>
      </w:pPr>
      <w:rPr>
        <w:rFonts w:ascii="Courier New" w:hAnsi="Courier New" w:cs="Courier New" w:hint="default"/>
      </w:rPr>
    </w:lvl>
    <w:lvl w:ilvl="5" w:tplc="04080005" w:tentative="1">
      <w:start w:val="1"/>
      <w:numFmt w:val="bullet"/>
      <w:lvlText w:val=""/>
      <w:lvlJc w:val="left"/>
      <w:pPr>
        <w:ind w:left="4317" w:hanging="360"/>
      </w:pPr>
      <w:rPr>
        <w:rFonts w:ascii="Wingdings" w:hAnsi="Wingdings" w:hint="default"/>
      </w:rPr>
    </w:lvl>
    <w:lvl w:ilvl="6" w:tplc="04080001" w:tentative="1">
      <w:start w:val="1"/>
      <w:numFmt w:val="bullet"/>
      <w:lvlText w:val=""/>
      <w:lvlJc w:val="left"/>
      <w:pPr>
        <w:ind w:left="5037" w:hanging="360"/>
      </w:pPr>
      <w:rPr>
        <w:rFonts w:ascii="Symbol" w:hAnsi="Symbol" w:hint="default"/>
      </w:rPr>
    </w:lvl>
    <w:lvl w:ilvl="7" w:tplc="04080003" w:tentative="1">
      <w:start w:val="1"/>
      <w:numFmt w:val="bullet"/>
      <w:lvlText w:val="o"/>
      <w:lvlJc w:val="left"/>
      <w:pPr>
        <w:ind w:left="5757" w:hanging="360"/>
      </w:pPr>
      <w:rPr>
        <w:rFonts w:ascii="Courier New" w:hAnsi="Courier New" w:cs="Courier New" w:hint="default"/>
      </w:rPr>
    </w:lvl>
    <w:lvl w:ilvl="8" w:tplc="04080005" w:tentative="1">
      <w:start w:val="1"/>
      <w:numFmt w:val="bullet"/>
      <w:lvlText w:val=""/>
      <w:lvlJc w:val="left"/>
      <w:pPr>
        <w:ind w:left="6477" w:hanging="360"/>
      </w:pPr>
      <w:rPr>
        <w:rFonts w:ascii="Wingdings" w:hAnsi="Wingdings" w:hint="default"/>
      </w:rPr>
    </w:lvl>
  </w:abstractNum>
  <w:abstractNum w:abstractNumId="159" w15:restartNumberingAfterBreak="0">
    <w:nsid w:val="7A573D37"/>
    <w:multiLevelType w:val="hybridMultilevel"/>
    <w:tmpl w:val="41DAA064"/>
    <w:lvl w:ilvl="0" w:tplc="04090001">
      <w:start w:val="1"/>
      <w:numFmt w:val="bullet"/>
      <w:lvlText w:val=""/>
      <w:lvlJc w:val="left"/>
      <w:pPr>
        <w:ind w:left="720" w:hanging="360"/>
      </w:pPr>
      <w:rPr>
        <w:rFonts w:ascii="HelveticaNeueLTPro-Bd" w:hAnsi="HelveticaNeueLTPro-Bd"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HelveticaNeueLTPro-Roman" w:hAnsi="HelveticaNeueLTPro-Roman" w:hint="default"/>
      </w:rPr>
    </w:lvl>
    <w:lvl w:ilvl="3" w:tplc="04090001" w:tentative="1">
      <w:start w:val="1"/>
      <w:numFmt w:val="bullet"/>
      <w:lvlText w:val=""/>
      <w:lvlJc w:val="left"/>
      <w:pPr>
        <w:ind w:left="2880" w:hanging="360"/>
      </w:pPr>
      <w:rPr>
        <w:rFonts w:ascii="HelveticaNeueLTPro-Bd" w:hAnsi="HelveticaNeueLTPro-Bd"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HelveticaNeueLTPro-Roman" w:hAnsi="HelveticaNeueLTPro-Roman" w:hint="default"/>
      </w:rPr>
    </w:lvl>
    <w:lvl w:ilvl="6" w:tplc="04090001" w:tentative="1">
      <w:start w:val="1"/>
      <w:numFmt w:val="bullet"/>
      <w:lvlText w:val=""/>
      <w:lvlJc w:val="left"/>
      <w:pPr>
        <w:ind w:left="5040" w:hanging="360"/>
      </w:pPr>
      <w:rPr>
        <w:rFonts w:ascii="HelveticaNeueLTPro-Bd" w:hAnsi="HelveticaNeueLTPro-Bd"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HelveticaNeueLTPro-Roman" w:hAnsi="HelveticaNeueLTPro-Roman" w:hint="default"/>
      </w:rPr>
    </w:lvl>
  </w:abstractNum>
  <w:abstractNum w:abstractNumId="160" w15:restartNumberingAfterBreak="0">
    <w:nsid w:val="7B2755B4"/>
    <w:multiLevelType w:val="hybridMultilevel"/>
    <w:tmpl w:val="1A4E7FDE"/>
    <w:lvl w:ilvl="0" w:tplc="04090001">
      <w:start w:val="1"/>
      <w:numFmt w:val="bullet"/>
      <w:lvlText w:val=""/>
      <w:lvlJc w:val="left"/>
      <w:pPr>
        <w:tabs>
          <w:tab w:val="num" w:pos="720"/>
        </w:tabs>
        <w:ind w:left="720" w:hanging="360"/>
      </w:pPr>
      <w:rPr>
        <w:rFonts w:ascii="HelveticaNeueLTPro-Bd" w:hAnsi="HelveticaNeueLTPro-Bd" w:hint="default"/>
      </w:rPr>
    </w:lvl>
    <w:lvl w:ilvl="1" w:tplc="851E3E8E">
      <w:start w:val="21"/>
      <w:numFmt w:val="bullet"/>
      <w:lvlText w:val="-"/>
      <w:lvlJc w:val="left"/>
      <w:pPr>
        <w:ind w:left="1440" w:hanging="360"/>
      </w:pPr>
      <w:rPr>
        <w:rFonts w:ascii="TimesNewRoman,Bold" w:eastAsia="TimesNewRoman,Bold" w:hAnsi="TimesNewRoman,Bold" w:cs="TimesNewRoman,Bold" w:hint="default"/>
      </w:rPr>
    </w:lvl>
    <w:lvl w:ilvl="2" w:tplc="04090005" w:tentative="1">
      <w:start w:val="1"/>
      <w:numFmt w:val="bullet"/>
      <w:lvlText w:val=""/>
      <w:lvlJc w:val="left"/>
      <w:pPr>
        <w:tabs>
          <w:tab w:val="num" w:pos="2160"/>
        </w:tabs>
        <w:ind w:left="2160" w:hanging="360"/>
      </w:pPr>
      <w:rPr>
        <w:rFonts w:ascii="HelveticaNeueLTPro-Roman" w:hAnsi="HelveticaNeueLTPro-Roman" w:hint="default"/>
      </w:rPr>
    </w:lvl>
    <w:lvl w:ilvl="3" w:tplc="04090001" w:tentative="1">
      <w:start w:val="1"/>
      <w:numFmt w:val="bullet"/>
      <w:lvlText w:val=""/>
      <w:lvlJc w:val="left"/>
      <w:pPr>
        <w:tabs>
          <w:tab w:val="num" w:pos="2880"/>
        </w:tabs>
        <w:ind w:left="2880" w:hanging="360"/>
      </w:pPr>
      <w:rPr>
        <w:rFonts w:ascii="HelveticaNeueLTPro-Bd" w:hAnsi="HelveticaNeueLTPro-Bd" w:hint="default"/>
      </w:rPr>
    </w:lvl>
    <w:lvl w:ilvl="4" w:tplc="04090003" w:tentative="1">
      <w:start w:val="1"/>
      <w:numFmt w:val="bullet"/>
      <w:lvlText w:val="o"/>
      <w:lvlJc w:val="left"/>
      <w:pPr>
        <w:tabs>
          <w:tab w:val="num" w:pos="3600"/>
        </w:tabs>
        <w:ind w:left="3600" w:hanging="360"/>
      </w:pPr>
      <w:rPr>
        <w:rFonts w:ascii="MS Mincho" w:hAnsi="MS Mincho" w:cs="MS Mincho" w:hint="default"/>
      </w:rPr>
    </w:lvl>
    <w:lvl w:ilvl="5" w:tplc="04090005" w:tentative="1">
      <w:start w:val="1"/>
      <w:numFmt w:val="bullet"/>
      <w:lvlText w:val=""/>
      <w:lvlJc w:val="left"/>
      <w:pPr>
        <w:tabs>
          <w:tab w:val="num" w:pos="4320"/>
        </w:tabs>
        <w:ind w:left="4320" w:hanging="360"/>
      </w:pPr>
      <w:rPr>
        <w:rFonts w:ascii="HelveticaNeueLTPro-Roman" w:hAnsi="HelveticaNeueLTPro-Roman" w:hint="default"/>
      </w:rPr>
    </w:lvl>
    <w:lvl w:ilvl="6" w:tplc="04090001" w:tentative="1">
      <w:start w:val="1"/>
      <w:numFmt w:val="bullet"/>
      <w:lvlText w:val=""/>
      <w:lvlJc w:val="left"/>
      <w:pPr>
        <w:tabs>
          <w:tab w:val="num" w:pos="5040"/>
        </w:tabs>
        <w:ind w:left="5040" w:hanging="360"/>
      </w:pPr>
      <w:rPr>
        <w:rFonts w:ascii="HelveticaNeueLTPro-Bd" w:hAnsi="HelveticaNeueLTPro-Bd" w:hint="default"/>
      </w:rPr>
    </w:lvl>
    <w:lvl w:ilvl="7" w:tplc="04090003" w:tentative="1">
      <w:start w:val="1"/>
      <w:numFmt w:val="bullet"/>
      <w:lvlText w:val="o"/>
      <w:lvlJc w:val="left"/>
      <w:pPr>
        <w:tabs>
          <w:tab w:val="num" w:pos="5760"/>
        </w:tabs>
        <w:ind w:left="5760" w:hanging="360"/>
      </w:pPr>
      <w:rPr>
        <w:rFonts w:ascii="MS Mincho" w:hAnsi="MS Mincho" w:cs="MS Mincho" w:hint="default"/>
      </w:rPr>
    </w:lvl>
    <w:lvl w:ilvl="8" w:tplc="04090005" w:tentative="1">
      <w:start w:val="1"/>
      <w:numFmt w:val="bullet"/>
      <w:lvlText w:val=""/>
      <w:lvlJc w:val="left"/>
      <w:pPr>
        <w:tabs>
          <w:tab w:val="num" w:pos="6480"/>
        </w:tabs>
        <w:ind w:left="6480" w:hanging="360"/>
      </w:pPr>
      <w:rPr>
        <w:rFonts w:ascii="HelveticaNeueLTPro-Roman" w:hAnsi="HelveticaNeueLTPro-Roman" w:hint="default"/>
      </w:rPr>
    </w:lvl>
  </w:abstractNum>
  <w:abstractNum w:abstractNumId="161" w15:restartNumberingAfterBreak="0">
    <w:nsid w:val="7D882659"/>
    <w:multiLevelType w:val="hybridMultilevel"/>
    <w:tmpl w:val="B68EFB84"/>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62" w15:restartNumberingAfterBreak="0">
    <w:nsid w:val="7DC713D7"/>
    <w:multiLevelType w:val="hybridMultilevel"/>
    <w:tmpl w:val="9D1259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3" w15:restartNumberingAfterBreak="0">
    <w:nsid w:val="7E432931"/>
    <w:multiLevelType w:val="hybridMultilevel"/>
    <w:tmpl w:val="FE48B9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4" w15:restartNumberingAfterBreak="0">
    <w:nsid w:val="7E9A2688"/>
    <w:multiLevelType w:val="hybridMultilevel"/>
    <w:tmpl w:val="F24CD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5" w15:restartNumberingAfterBreak="0">
    <w:nsid w:val="7EBB1A2A"/>
    <w:multiLevelType w:val="hybridMultilevel"/>
    <w:tmpl w:val="478E8B88"/>
    <w:lvl w:ilvl="0" w:tplc="04090001">
      <w:start w:val="1"/>
      <w:numFmt w:val="bullet"/>
      <w:lvlText w:val=""/>
      <w:lvlJc w:val="left"/>
      <w:pPr>
        <w:ind w:left="1281" w:hanging="360"/>
      </w:pPr>
      <w:rPr>
        <w:rFonts w:ascii="HelveticaNeueLTPro-Bd" w:hAnsi="HelveticaNeueLTPro-Bd" w:hint="default"/>
      </w:rPr>
    </w:lvl>
    <w:lvl w:ilvl="1" w:tplc="04090003" w:tentative="1">
      <w:start w:val="1"/>
      <w:numFmt w:val="bullet"/>
      <w:lvlText w:val="o"/>
      <w:lvlJc w:val="left"/>
      <w:pPr>
        <w:ind w:left="2001" w:hanging="360"/>
      </w:pPr>
      <w:rPr>
        <w:rFonts w:ascii="MS Mincho" w:hAnsi="MS Mincho" w:cs="MS Mincho" w:hint="default"/>
      </w:rPr>
    </w:lvl>
    <w:lvl w:ilvl="2" w:tplc="04090005" w:tentative="1">
      <w:start w:val="1"/>
      <w:numFmt w:val="bullet"/>
      <w:lvlText w:val=""/>
      <w:lvlJc w:val="left"/>
      <w:pPr>
        <w:ind w:left="2721" w:hanging="360"/>
      </w:pPr>
      <w:rPr>
        <w:rFonts w:ascii="HelveticaNeueLTPro-Roman" w:hAnsi="HelveticaNeueLTPro-Roman" w:hint="default"/>
      </w:rPr>
    </w:lvl>
    <w:lvl w:ilvl="3" w:tplc="04090001" w:tentative="1">
      <w:start w:val="1"/>
      <w:numFmt w:val="bullet"/>
      <w:lvlText w:val=""/>
      <w:lvlJc w:val="left"/>
      <w:pPr>
        <w:ind w:left="3441" w:hanging="360"/>
      </w:pPr>
      <w:rPr>
        <w:rFonts w:ascii="HelveticaNeueLTPro-Bd" w:hAnsi="HelveticaNeueLTPro-Bd" w:hint="default"/>
      </w:rPr>
    </w:lvl>
    <w:lvl w:ilvl="4" w:tplc="04090003" w:tentative="1">
      <w:start w:val="1"/>
      <w:numFmt w:val="bullet"/>
      <w:lvlText w:val="o"/>
      <w:lvlJc w:val="left"/>
      <w:pPr>
        <w:ind w:left="4161" w:hanging="360"/>
      </w:pPr>
      <w:rPr>
        <w:rFonts w:ascii="MS Mincho" w:hAnsi="MS Mincho" w:cs="MS Mincho" w:hint="default"/>
      </w:rPr>
    </w:lvl>
    <w:lvl w:ilvl="5" w:tplc="04090005" w:tentative="1">
      <w:start w:val="1"/>
      <w:numFmt w:val="bullet"/>
      <w:lvlText w:val=""/>
      <w:lvlJc w:val="left"/>
      <w:pPr>
        <w:ind w:left="4881" w:hanging="360"/>
      </w:pPr>
      <w:rPr>
        <w:rFonts w:ascii="HelveticaNeueLTPro-Roman" w:hAnsi="HelveticaNeueLTPro-Roman" w:hint="default"/>
      </w:rPr>
    </w:lvl>
    <w:lvl w:ilvl="6" w:tplc="04090001" w:tentative="1">
      <w:start w:val="1"/>
      <w:numFmt w:val="bullet"/>
      <w:lvlText w:val=""/>
      <w:lvlJc w:val="left"/>
      <w:pPr>
        <w:ind w:left="5601" w:hanging="360"/>
      </w:pPr>
      <w:rPr>
        <w:rFonts w:ascii="HelveticaNeueLTPro-Bd" w:hAnsi="HelveticaNeueLTPro-Bd" w:hint="default"/>
      </w:rPr>
    </w:lvl>
    <w:lvl w:ilvl="7" w:tplc="04090003" w:tentative="1">
      <w:start w:val="1"/>
      <w:numFmt w:val="bullet"/>
      <w:lvlText w:val="o"/>
      <w:lvlJc w:val="left"/>
      <w:pPr>
        <w:ind w:left="6321" w:hanging="360"/>
      </w:pPr>
      <w:rPr>
        <w:rFonts w:ascii="MS Mincho" w:hAnsi="MS Mincho" w:cs="MS Mincho" w:hint="default"/>
      </w:rPr>
    </w:lvl>
    <w:lvl w:ilvl="8" w:tplc="04090005" w:tentative="1">
      <w:start w:val="1"/>
      <w:numFmt w:val="bullet"/>
      <w:lvlText w:val=""/>
      <w:lvlJc w:val="left"/>
      <w:pPr>
        <w:ind w:left="7041" w:hanging="360"/>
      </w:pPr>
      <w:rPr>
        <w:rFonts w:ascii="HelveticaNeueLTPro-Roman" w:hAnsi="HelveticaNeueLTPro-Roman" w:hint="default"/>
      </w:rPr>
    </w:lvl>
  </w:abstractNum>
  <w:abstractNum w:abstractNumId="166" w15:restartNumberingAfterBreak="0">
    <w:nsid w:val="7ED511C0"/>
    <w:multiLevelType w:val="hybridMultilevel"/>
    <w:tmpl w:val="451EF9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48"/>
  </w:num>
  <w:num w:numId="2">
    <w:abstractNumId w:val="22"/>
  </w:num>
  <w:num w:numId="3">
    <w:abstractNumId w:val="14"/>
  </w:num>
  <w:num w:numId="4">
    <w:abstractNumId w:val="34"/>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98"/>
  </w:num>
  <w:num w:numId="16">
    <w:abstractNumId w:val="106"/>
  </w:num>
  <w:num w:numId="17">
    <w:abstractNumId w:val="65"/>
  </w:num>
  <w:num w:numId="18">
    <w:abstractNumId w:val="101"/>
  </w:num>
  <w:num w:numId="19">
    <w:abstractNumId w:val="142"/>
  </w:num>
  <w:num w:numId="20">
    <w:abstractNumId w:val="82"/>
  </w:num>
  <w:num w:numId="21">
    <w:abstractNumId w:val="100"/>
  </w:num>
  <w:num w:numId="22">
    <w:abstractNumId w:val="99"/>
  </w:num>
  <w:num w:numId="23">
    <w:abstractNumId w:val="96"/>
  </w:num>
  <w:num w:numId="24">
    <w:abstractNumId w:val="145"/>
  </w:num>
  <w:num w:numId="25">
    <w:abstractNumId w:val="51"/>
  </w:num>
  <w:num w:numId="26">
    <w:abstractNumId w:val="77"/>
  </w:num>
  <w:num w:numId="27">
    <w:abstractNumId w:val="73"/>
  </w:num>
  <w:num w:numId="28">
    <w:abstractNumId w:val="58"/>
  </w:num>
  <w:num w:numId="29">
    <w:abstractNumId w:val="160"/>
  </w:num>
  <w:num w:numId="30">
    <w:abstractNumId w:val="43"/>
  </w:num>
  <w:num w:numId="31">
    <w:abstractNumId w:val="26"/>
  </w:num>
  <w:num w:numId="32">
    <w:abstractNumId w:val="38"/>
  </w:num>
  <w:num w:numId="33">
    <w:abstractNumId w:val="94"/>
  </w:num>
  <w:num w:numId="34">
    <w:abstractNumId w:val="50"/>
  </w:num>
  <w:num w:numId="35">
    <w:abstractNumId w:val="42"/>
  </w:num>
  <w:num w:numId="36">
    <w:abstractNumId w:val="18"/>
  </w:num>
  <w:num w:numId="37">
    <w:abstractNumId w:val="146"/>
  </w:num>
  <w:num w:numId="38">
    <w:abstractNumId w:val="68"/>
  </w:num>
  <w:num w:numId="39">
    <w:abstractNumId w:val="88"/>
  </w:num>
  <w:num w:numId="40">
    <w:abstractNumId w:val="23"/>
  </w:num>
  <w:num w:numId="41">
    <w:abstractNumId w:val="112"/>
  </w:num>
  <w:num w:numId="42">
    <w:abstractNumId w:val="32"/>
  </w:num>
  <w:num w:numId="43">
    <w:abstractNumId w:val="133"/>
  </w:num>
  <w:num w:numId="44">
    <w:abstractNumId w:val="90"/>
  </w:num>
  <w:num w:numId="45">
    <w:abstractNumId w:val="143"/>
  </w:num>
  <w:num w:numId="46">
    <w:abstractNumId w:val="159"/>
  </w:num>
  <w:num w:numId="47">
    <w:abstractNumId w:val="139"/>
  </w:num>
  <w:num w:numId="48">
    <w:abstractNumId w:val="165"/>
  </w:num>
  <w:num w:numId="49">
    <w:abstractNumId w:val="49"/>
  </w:num>
  <w:num w:numId="50">
    <w:abstractNumId w:val="103"/>
  </w:num>
  <w:num w:numId="51">
    <w:abstractNumId w:val="80"/>
  </w:num>
  <w:num w:numId="52">
    <w:abstractNumId w:val="123"/>
  </w:num>
  <w:num w:numId="53">
    <w:abstractNumId w:val="66"/>
  </w:num>
  <w:num w:numId="54">
    <w:abstractNumId w:val="141"/>
  </w:num>
  <w:num w:numId="55">
    <w:abstractNumId w:val="122"/>
  </w:num>
  <w:num w:numId="56">
    <w:abstractNumId w:val="116"/>
  </w:num>
  <w:num w:numId="57">
    <w:abstractNumId w:val="121"/>
  </w:num>
  <w:num w:numId="58">
    <w:abstractNumId w:val="114"/>
  </w:num>
  <w:num w:numId="59">
    <w:abstractNumId w:val="55"/>
  </w:num>
  <w:num w:numId="60">
    <w:abstractNumId w:val="48"/>
  </w:num>
  <w:num w:numId="61">
    <w:abstractNumId w:val="53"/>
  </w:num>
  <w:num w:numId="62">
    <w:abstractNumId w:val="135"/>
  </w:num>
  <w:num w:numId="63">
    <w:abstractNumId w:val="64"/>
  </w:num>
  <w:num w:numId="64">
    <w:abstractNumId w:val="150"/>
  </w:num>
  <w:num w:numId="65">
    <w:abstractNumId w:val="91"/>
  </w:num>
  <w:num w:numId="66">
    <w:abstractNumId w:val="39"/>
  </w:num>
  <w:num w:numId="67">
    <w:abstractNumId w:val="28"/>
  </w:num>
  <w:num w:numId="68">
    <w:abstractNumId w:val="130"/>
  </w:num>
  <w:num w:numId="69">
    <w:abstractNumId w:val="92"/>
  </w:num>
  <w:num w:numId="70">
    <w:abstractNumId w:val="102"/>
  </w:num>
  <w:num w:numId="71">
    <w:abstractNumId w:val="120"/>
  </w:num>
  <w:num w:numId="72">
    <w:abstractNumId w:val="12"/>
  </w:num>
  <w:num w:numId="73">
    <w:abstractNumId w:val="27"/>
  </w:num>
  <w:num w:numId="74">
    <w:abstractNumId w:val="157"/>
  </w:num>
  <w:num w:numId="75">
    <w:abstractNumId w:val="115"/>
  </w:num>
  <w:num w:numId="76">
    <w:abstractNumId w:val="46"/>
  </w:num>
  <w:num w:numId="77">
    <w:abstractNumId w:val="166"/>
  </w:num>
  <w:num w:numId="78">
    <w:abstractNumId w:val="10"/>
  </w:num>
  <w:num w:numId="79">
    <w:abstractNumId w:val="75"/>
  </w:num>
  <w:num w:numId="80">
    <w:abstractNumId w:val="15"/>
  </w:num>
  <w:num w:numId="81">
    <w:abstractNumId w:val="127"/>
  </w:num>
  <w:num w:numId="82">
    <w:abstractNumId w:val="60"/>
  </w:num>
  <w:num w:numId="83">
    <w:abstractNumId w:val="79"/>
  </w:num>
  <w:num w:numId="84">
    <w:abstractNumId w:val="72"/>
  </w:num>
  <w:num w:numId="85">
    <w:abstractNumId w:val="113"/>
  </w:num>
  <w:num w:numId="86">
    <w:abstractNumId w:val="89"/>
  </w:num>
  <w:num w:numId="87">
    <w:abstractNumId w:val="147"/>
  </w:num>
  <w:num w:numId="88">
    <w:abstractNumId w:val="134"/>
  </w:num>
  <w:num w:numId="89">
    <w:abstractNumId w:val="137"/>
  </w:num>
  <w:num w:numId="90">
    <w:abstractNumId w:val="154"/>
  </w:num>
  <w:num w:numId="91">
    <w:abstractNumId w:val="35"/>
  </w:num>
  <w:num w:numId="92">
    <w:abstractNumId w:val="11"/>
  </w:num>
  <w:num w:numId="93">
    <w:abstractNumId w:val="164"/>
  </w:num>
  <w:num w:numId="94">
    <w:abstractNumId w:val="67"/>
  </w:num>
  <w:num w:numId="95">
    <w:abstractNumId w:val="44"/>
  </w:num>
  <w:num w:numId="96">
    <w:abstractNumId w:val="140"/>
  </w:num>
  <w:num w:numId="97">
    <w:abstractNumId w:val="87"/>
  </w:num>
  <w:num w:numId="98">
    <w:abstractNumId w:val="45"/>
  </w:num>
  <w:num w:numId="99">
    <w:abstractNumId w:val="111"/>
  </w:num>
  <w:num w:numId="100">
    <w:abstractNumId w:val="24"/>
  </w:num>
  <w:num w:numId="101">
    <w:abstractNumId w:val="63"/>
  </w:num>
  <w:num w:numId="102">
    <w:abstractNumId w:val="161"/>
  </w:num>
  <w:num w:numId="103">
    <w:abstractNumId w:val="70"/>
  </w:num>
  <w:num w:numId="104">
    <w:abstractNumId w:val="153"/>
  </w:num>
  <w:num w:numId="105">
    <w:abstractNumId w:val="69"/>
  </w:num>
  <w:num w:numId="106">
    <w:abstractNumId w:val="108"/>
  </w:num>
  <w:num w:numId="107">
    <w:abstractNumId w:val="86"/>
  </w:num>
  <w:num w:numId="108">
    <w:abstractNumId w:val="40"/>
  </w:num>
  <w:num w:numId="109">
    <w:abstractNumId w:val="17"/>
  </w:num>
  <w:num w:numId="110">
    <w:abstractNumId w:val="36"/>
  </w:num>
  <w:num w:numId="111">
    <w:abstractNumId w:val="52"/>
  </w:num>
  <w:num w:numId="112">
    <w:abstractNumId w:val="124"/>
  </w:num>
  <w:num w:numId="113">
    <w:abstractNumId w:val="95"/>
  </w:num>
  <w:num w:numId="114">
    <w:abstractNumId w:val="144"/>
  </w:num>
  <w:num w:numId="115">
    <w:abstractNumId w:val="84"/>
  </w:num>
  <w:num w:numId="116">
    <w:abstractNumId w:val="83"/>
  </w:num>
  <w:num w:numId="117">
    <w:abstractNumId w:val="149"/>
  </w:num>
  <w:num w:numId="118">
    <w:abstractNumId w:val="151"/>
  </w:num>
  <w:num w:numId="119">
    <w:abstractNumId w:val="107"/>
  </w:num>
  <w:num w:numId="120">
    <w:abstractNumId w:val="117"/>
  </w:num>
  <w:num w:numId="121">
    <w:abstractNumId w:val="126"/>
  </w:num>
  <w:num w:numId="122">
    <w:abstractNumId w:val="25"/>
  </w:num>
  <w:num w:numId="123">
    <w:abstractNumId w:val="85"/>
  </w:num>
  <w:num w:numId="124">
    <w:abstractNumId w:val="110"/>
  </w:num>
  <w:num w:numId="125">
    <w:abstractNumId w:val="57"/>
  </w:num>
  <w:num w:numId="126">
    <w:abstractNumId w:val="33"/>
  </w:num>
  <w:num w:numId="127">
    <w:abstractNumId w:val="97"/>
  </w:num>
  <w:num w:numId="128">
    <w:abstractNumId w:val="125"/>
  </w:num>
  <w:num w:numId="129">
    <w:abstractNumId w:val="47"/>
  </w:num>
  <w:num w:numId="130">
    <w:abstractNumId w:val="76"/>
  </w:num>
  <w:num w:numId="131">
    <w:abstractNumId w:val="62"/>
  </w:num>
  <w:num w:numId="132">
    <w:abstractNumId w:val="41"/>
  </w:num>
  <w:num w:numId="133">
    <w:abstractNumId w:val="129"/>
  </w:num>
  <w:num w:numId="134">
    <w:abstractNumId w:val="31"/>
  </w:num>
  <w:num w:numId="135">
    <w:abstractNumId w:val="71"/>
  </w:num>
  <w:num w:numId="136">
    <w:abstractNumId w:val="37"/>
  </w:num>
  <w:num w:numId="137">
    <w:abstractNumId w:val="20"/>
  </w:num>
  <w:num w:numId="138">
    <w:abstractNumId w:val="56"/>
  </w:num>
  <w:num w:numId="139">
    <w:abstractNumId w:val="21"/>
  </w:num>
  <w:num w:numId="140">
    <w:abstractNumId w:val="9"/>
  </w:num>
  <w:num w:numId="141">
    <w:abstractNumId w:val="93"/>
  </w:num>
  <w:num w:numId="142">
    <w:abstractNumId w:val="162"/>
  </w:num>
  <w:num w:numId="143">
    <w:abstractNumId w:val="118"/>
  </w:num>
  <w:num w:numId="144">
    <w:abstractNumId w:val="136"/>
  </w:num>
  <w:num w:numId="145">
    <w:abstractNumId w:val="104"/>
  </w:num>
  <w:num w:numId="146">
    <w:abstractNumId w:val="59"/>
  </w:num>
  <w:num w:numId="147">
    <w:abstractNumId w:val="13"/>
  </w:num>
  <w:num w:numId="148">
    <w:abstractNumId w:val="155"/>
  </w:num>
  <w:num w:numId="149">
    <w:abstractNumId w:val="30"/>
  </w:num>
  <w:num w:numId="150">
    <w:abstractNumId w:val="163"/>
  </w:num>
  <w:num w:numId="151">
    <w:abstractNumId w:val="138"/>
  </w:num>
  <w:num w:numId="152">
    <w:abstractNumId w:val="29"/>
  </w:num>
  <w:num w:numId="153">
    <w:abstractNumId w:val="109"/>
  </w:num>
  <w:num w:numId="154">
    <w:abstractNumId w:val="54"/>
  </w:num>
  <w:num w:numId="155">
    <w:abstractNumId w:val="81"/>
  </w:num>
  <w:num w:numId="156">
    <w:abstractNumId w:val="131"/>
  </w:num>
  <w:num w:numId="157">
    <w:abstractNumId w:val="156"/>
  </w:num>
  <w:num w:numId="158">
    <w:abstractNumId w:val="74"/>
  </w:num>
  <w:num w:numId="159">
    <w:abstractNumId w:val="132"/>
  </w:num>
  <w:num w:numId="160">
    <w:abstractNumId w:val="158"/>
  </w:num>
  <w:num w:numId="161">
    <w:abstractNumId w:val="152"/>
  </w:num>
  <w:num w:numId="162">
    <w:abstractNumId w:val="61"/>
  </w:num>
  <w:num w:numId="163">
    <w:abstractNumId w:val="128"/>
  </w:num>
  <w:num w:numId="164">
    <w:abstractNumId w:val="78"/>
  </w:num>
  <w:num w:numId="165">
    <w:abstractNumId w:val="105"/>
  </w:num>
  <w:num w:numId="166">
    <w:abstractNumId w:val="119"/>
  </w:num>
  <w:num w:numId="167">
    <w:abstractNumId w:val="19"/>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rson w15:author="TCS">
    <w15:presenceInfo w15:providerId="None" w15:userId="TCS"/>
  </w15:person>
  <w15:person w15:author="RegulatoryReviewer1 {MWJB~ATHENS}">
    <w15:presenceInfo w15:providerId="None" w15:userId="RegulatoryReviewer1 {MWJB~ATHENS}"/>
  </w15:person>
  <w15:person w15:author="RegulatoryRoche2 {MWJB~ATHENS}">
    <w15:presenceInfo w15:providerId="None" w15:userId="RegulatoryRoche2 {MWJB~ATHENS}"/>
  </w15:person>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es-ES" w:vendorID="64" w:dllVersion="6" w:nlCheck="1" w:checkStyle="0"/>
  <w:activeWritingStyle w:appName="MSWord" w:lang="pt-BR" w:vendorID="64" w:dllVersion="6" w:nlCheck="1" w:checkStyle="0"/>
  <w:activeWritingStyle w:appName="MSWord" w:lang="de-CH" w:vendorID="64" w:dllVersion="6" w:nlCheck="1" w:checkStyle="0"/>
  <w:activeWritingStyle w:appName="MSWord" w:lang="pt-PT" w:vendorID="64" w:dllVersion="6" w:nlCheck="1" w:checkStyle="0"/>
  <w:activeWritingStyle w:appName="MSWord" w:lang="it-IT" w:vendorID="64" w:dllVersion="6" w:nlCheck="1" w:checkStyle="0"/>
  <w:activeWritingStyle w:appName="MSWord" w:lang="de-DE" w:vendorID="64" w:dllVersion="6" w:nlCheck="1" w:checkStyle="0"/>
  <w:activeWritingStyle w:appName="MSWord" w:lang="fi-FI" w:vendorID="64" w:dllVersion="6" w:nlCheck="1" w:checkStyle="0"/>
  <w:activeWritingStyle w:appName="MSWord" w:lang="ja-JP" w:vendorID="64" w:dllVersion="6" w:nlCheck="1" w:checkStyle="1"/>
  <w:activeWritingStyle w:appName="MSWord" w:lang="nl-NL" w:vendorID="64" w:dllVersion="6" w:nlCheck="1" w:checkStyle="0"/>
  <w:activeWritingStyle w:appName="MSWord" w:lang="de-AT" w:vendorID="64" w:dllVersion="6" w:nlCheck="1" w:checkStyle="0"/>
  <w:activeWritingStyle w:appName="MSWord" w:lang="fr-CH"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0" w:nlCheck="1" w:checkStyle="0"/>
  <w:activeWritingStyle w:appName="MSWord" w:lang="de-CH"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1"/>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ldViewShowStyleArea" w:val="3"/>
    <w:docVar w:name="Version" w:val="???ý???"/>
  </w:docVars>
  <w:rsids>
    <w:rsidRoot w:val="004F592E"/>
    <w:rsid w:val="00000520"/>
    <w:rsid w:val="00001178"/>
    <w:rsid w:val="00001298"/>
    <w:rsid w:val="00001BA2"/>
    <w:rsid w:val="0000286E"/>
    <w:rsid w:val="00002C8B"/>
    <w:rsid w:val="00003306"/>
    <w:rsid w:val="000033A5"/>
    <w:rsid w:val="00003A4D"/>
    <w:rsid w:val="000041C5"/>
    <w:rsid w:val="00004F20"/>
    <w:rsid w:val="00004FC8"/>
    <w:rsid w:val="000054A7"/>
    <w:rsid w:val="000054F0"/>
    <w:rsid w:val="00006269"/>
    <w:rsid w:val="0000662D"/>
    <w:rsid w:val="00007E8B"/>
    <w:rsid w:val="0001027F"/>
    <w:rsid w:val="00010DD0"/>
    <w:rsid w:val="00011CAD"/>
    <w:rsid w:val="000120DE"/>
    <w:rsid w:val="000121DE"/>
    <w:rsid w:val="00012757"/>
    <w:rsid w:val="00012897"/>
    <w:rsid w:val="00013AB4"/>
    <w:rsid w:val="00015A0A"/>
    <w:rsid w:val="00015CE2"/>
    <w:rsid w:val="00017594"/>
    <w:rsid w:val="000175E3"/>
    <w:rsid w:val="000177B3"/>
    <w:rsid w:val="00017C09"/>
    <w:rsid w:val="00020511"/>
    <w:rsid w:val="000209BE"/>
    <w:rsid w:val="000214E8"/>
    <w:rsid w:val="00021555"/>
    <w:rsid w:val="00021897"/>
    <w:rsid w:val="000219F1"/>
    <w:rsid w:val="00021B69"/>
    <w:rsid w:val="00022B4C"/>
    <w:rsid w:val="0002450C"/>
    <w:rsid w:val="00025F80"/>
    <w:rsid w:val="000314D5"/>
    <w:rsid w:val="00031A68"/>
    <w:rsid w:val="00032D5B"/>
    <w:rsid w:val="000330FA"/>
    <w:rsid w:val="000338E1"/>
    <w:rsid w:val="0003493D"/>
    <w:rsid w:val="00034DF2"/>
    <w:rsid w:val="000358F7"/>
    <w:rsid w:val="00035EF1"/>
    <w:rsid w:val="00036404"/>
    <w:rsid w:val="000365FE"/>
    <w:rsid w:val="00036B03"/>
    <w:rsid w:val="00036D06"/>
    <w:rsid w:val="00037595"/>
    <w:rsid w:val="00037951"/>
    <w:rsid w:val="00040C63"/>
    <w:rsid w:val="00040CEA"/>
    <w:rsid w:val="000412DD"/>
    <w:rsid w:val="000417AC"/>
    <w:rsid w:val="00041FDD"/>
    <w:rsid w:val="00042604"/>
    <w:rsid w:val="000436DB"/>
    <w:rsid w:val="00043E0C"/>
    <w:rsid w:val="00045288"/>
    <w:rsid w:val="000453B7"/>
    <w:rsid w:val="00047C37"/>
    <w:rsid w:val="00047C45"/>
    <w:rsid w:val="000500CE"/>
    <w:rsid w:val="000506EA"/>
    <w:rsid w:val="00050D8A"/>
    <w:rsid w:val="00050DBD"/>
    <w:rsid w:val="0005105D"/>
    <w:rsid w:val="00051158"/>
    <w:rsid w:val="00051234"/>
    <w:rsid w:val="0005178C"/>
    <w:rsid w:val="00051C19"/>
    <w:rsid w:val="000526B2"/>
    <w:rsid w:val="00052ED7"/>
    <w:rsid w:val="0005348D"/>
    <w:rsid w:val="000534E5"/>
    <w:rsid w:val="00053A7E"/>
    <w:rsid w:val="00053AFB"/>
    <w:rsid w:val="00053C0D"/>
    <w:rsid w:val="00054192"/>
    <w:rsid w:val="0005487A"/>
    <w:rsid w:val="00054D1B"/>
    <w:rsid w:val="00054D52"/>
    <w:rsid w:val="000554FC"/>
    <w:rsid w:val="00056311"/>
    <w:rsid w:val="000563BC"/>
    <w:rsid w:val="000568C4"/>
    <w:rsid w:val="00056C62"/>
    <w:rsid w:val="00060016"/>
    <w:rsid w:val="00060D33"/>
    <w:rsid w:val="0006139A"/>
    <w:rsid w:val="00061506"/>
    <w:rsid w:val="00061773"/>
    <w:rsid w:val="00061BF9"/>
    <w:rsid w:val="00062287"/>
    <w:rsid w:val="00062387"/>
    <w:rsid w:val="000623F8"/>
    <w:rsid w:val="00062448"/>
    <w:rsid w:val="00062597"/>
    <w:rsid w:val="00062B37"/>
    <w:rsid w:val="000630A3"/>
    <w:rsid w:val="000636E7"/>
    <w:rsid w:val="000638EB"/>
    <w:rsid w:val="00064504"/>
    <w:rsid w:val="0006497E"/>
    <w:rsid w:val="00064E99"/>
    <w:rsid w:val="000651C0"/>
    <w:rsid w:val="00067416"/>
    <w:rsid w:val="00067610"/>
    <w:rsid w:val="00067D80"/>
    <w:rsid w:val="00070108"/>
    <w:rsid w:val="000701B6"/>
    <w:rsid w:val="000705E5"/>
    <w:rsid w:val="00070C0A"/>
    <w:rsid w:val="00071FBE"/>
    <w:rsid w:val="000722A1"/>
    <w:rsid w:val="000725F8"/>
    <w:rsid w:val="000737A4"/>
    <w:rsid w:val="00073B3A"/>
    <w:rsid w:val="00073C15"/>
    <w:rsid w:val="000743BD"/>
    <w:rsid w:val="00075138"/>
    <w:rsid w:val="00075E43"/>
    <w:rsid w:val="00075E7F"/>
    <w:rsid w:val="00076B04"/>
    <w:rsid w:val="000774E2"/>
    <w:rsid w:val="00077655"/>
    <w:rsid w:val="0008013B"/>
    <w:rsid w:val="0008059E"/>
    <w:rsid w:val="00080891"/>
    <w:rsid w:val="00080E1F"/>
    <w:rsid w:val="00082549"/>
    <w:rsid w:val="0008259D"/>
    <w:rsid w:val="00082712"/>
    <w:rsid w:val="00082846"/>
    <w:rsid w:val="00082D7A"/>
    <w:rsid w:val="000836C3"/>
    <w:rsid w:val="000837CF"/>
    <w:rsid w:val="00083E68"/>
    <w:rsid w:val="00083F4B"/>
    <w:rsid w:val="00084268"/>
    <w:rsid w:val="00085989"/>
    <w:rsid w:val="00085A8C"/>
    <w:rsid w:val="00085B5A"/>
    <w:rsid w:val="000863EA"/>
    <w:rsid w:val="00086601"/>
    <w:rsid w:val="0008739A"/>
    <w:rsid w:val="00087637"/>
    <w:rsid w:val="00087940"/>
    <w:rsid w:val="00090A2F"/>
    <w:rsid w:val="00090B66"/>
    <w:rsid w:val="00091F80"/>
    <w:rsid w:val="000926AB"/>
    <w:rsid w:val="00092A06"/>
    <w:rsid w:val="00092BD7"/>
    <w:rsid w:val="000935B3"/>
    <w:rsid w:val="00093645"/>
    <w:rsid w:val="00093680"/>
    <w:rsid w:val="000938DE"/>
    <w:rsid w:val="000945F1"/>
    <w:rsid w:val="00096492"/>
    <w:rsid w:val="0009786A"/>
    <w:rsid w:val="00097E94"/>
    <w:rsid w:val="000A089D"/>
    <w:rsid w:val="000A107B"/>
    <w:rsid w:val="000A15A6"/>
    <w:rsid w:val="000A2240"/>
    <w:rsid w:val="000A383D"/>
    <w:rsid w:val="000A3960"/>
    <w:rsid w:val="000A480B"/>
    <w:rsid w:val="000A4AE0"/>
    <w:rsid w:val="000A4C21"/>
    <w:rsid w:val="000A5691"/>
    <w:rsid w:val="000A5CA3"/>
    <w:rsid w:val="000A61F0"/>
    <w:rsid w:val="000A68B2"/>
    <w:rsid w:val="000A6FDE"/>
    <w:rsid w:val="000A7426"/>
    <w:rsid w:val="000A7544"/>
    <w:rsid w:val="000A776C"/>
    <w:rsid w:val="000A7E8A"/>
    <w:rsid w:val="000A7EB0"/>
    <w:rsid w:val="000B043F"/>
    <w:rsid w:val="000B08C8"/>
    <w:rsid w:val="000B0911"/>
    <w:rsid w:val="000B0EBD"/>
    <w:rsid w:val="000B0FAF"/>
    <w:rsid w:val="000B19AF"/>
    <w:rsid w:val="000B20E4"/>
    <w:rsid w:val="000B2372"/>
    <w:rsid w:val="000B2C5D"/>
    <w:rsid w:val="000B323B"/>
    <w:rsid w:val="000B3718"/>
    <w:rsid w:val="000B3C08"/>
    <w:rsid w:val="000B4350"/>
    <w:rsid w:val="000B4747"/>
    <w:rsid w:val="000B4C14"/>
    <w:rsid w:val="000B4E83"/>
    <w:rsid w:val="000B599D"/>
    <w:rsid w:val="000B5F8B"/>
    <w:rsid w:val="000B65E5"/>
    <w:rsid w:val="000B694B"/>
    <w:rsid w:val="000B6F60"/>
    <w:rsid w:val="000B727A"/>
    <w:rsid w:val="000B7BE1"/>
    <w:rsid w:val="000B7D0C"/>
    <w:rsid w:val="000C094B"/>
    <w:rsid w:val="000C0D7F"/>
    <w:rsid w:val="000C16DA"/>
    <w:rsid w:val="000C2D2F"/>
    <w:rsid w:val="000C3418"/>
    <w:rsid w:val="000C3467"/>
    <w:rsid w:val="000C393E"/>
    <w:rsid w:val="000C3A63"/>
    <w:rsid w:val="000C3B84"/>
    <w:rsid w:val="000C46DE"/>
    <w:rsid w:val="000C4ADA"/>
    <w:rsid w:val="000C4C0D"/>
    <w:rsid w:val="000C53F1"/>
    <w:rsid w:val="000C5DA4"/>
    <w:rsid w:val="000C64FF"/>
    <w:rsid w:val="000C6559"/>
    <w:rsid w:val="000C698C"/>
    <w:rsid w:val="000C7927"/>
    <w:rsid w:val="000C7E40"/>
    <w:rsid w:val="000D0281"/>
    <w:rsid w:val="000D0673"/>
    <w:rsid w:val="000D06E7"/>
    <w:rsid w:val="000D0AA7"/>
    <w:rsid w:val="000D0ED6"/>
    <w:rsid w:val="000D109F"/>
    <w:rsid w:val="000D15F3"/>
    <w:rsid w:val="000D1F0F"/>
    <w:rsid w:val="000D2411"/>
    <w:rsid w:val="000D269B"/>
    <w:rsid w:val="000D285A"/>
    <w:rsid w:val="000D2931"/>
    <w:rsid w:val="000D3D0A"/>
    <w:rsid w:val="000D3E93"/>
    <w:rsid w:val="000D3EE8"/>
    <w:rsid w:val="000D4780"/>
    <w:rsid w:val="000D485A"/>
    <w:rsid w:val="000D604E"/>
    <w:rsid w:val="000D6149"/>
    <w:rsid w:val="000D64B0"/>
    <w:rsid w:val="000D67E2"/>
    <w:rsid w:val="000D6974"/>
    <w:rsid w:val="000D7438"/>
    <w:rsid w:val="000E0959"/>
    <w:rsid w:val="000E10BA"/>
    <w:rsid w:val="000E1702"/>
    <w:rsid w:val="000E1EA3"/>
    <w:rsid w:val="000E2BE6"/>
    <w:rsid w:val="000E2E07"/>
    <w:rsid w:val="000E3BAA"/>
    <w:rsid w:val="000E3C52"/>
    <w:rsid w:val="000E5044"/>
    <w:rsid w:val="000E50CD"/>
    <w:rsid w:val="000E5712"/>
    <w:rsid w:val="000E5F28"/>
    <w:rsid w:val="000E60F3"/>
    <w:rsid w:val="000E6D50"/>
    <w:rsid w:val="000E6FE5"/>
    <w:rsid w:val="000E72EA"/>
    <w:rsid w:val="000F179F"/>
    <w:rsid w:val="000F1A38"/>
    <w:rsid w:val="000F1E08"/>
    <w:rsid w:val="000F21C0"/>
    <w:rsid w:val="000F2814"/>
    <w:rsid w:val="000F2F8C"/>
    <w:rsid w:val="000F372E"/>
    <w:rsid w:val="000F4A71"/>
    <w:rsid w:val="000F4D66"/>
    <w:rsid w:val="000F4FF3"/>
    <w:rsid w:val="000F535F"/>
    <w:rsid w:val="000F5AB0"/>
    <w:rsid w:val="000F5EDB"/>
    <w:rsid w:val="000F5F58"/>
    <w:rsid w:val="000F67DA"/>
    <w:rsid w:val="000F6B97"/>
    <w:rsid w:val="000F6D45"/>
    <w:rsid w:val="000F6E62"/>
    <w:rsid w:val="000F7AF8"/>
    <w:rsid w:val="0010024E"/>
    <w:rsid w:val="0010075F"/>
    <w:rsid w:val="00100814"/>
    <w:rsid w:val="0010086F"/>
    <w:rsid w:val="00100D84"/>
    <w:rsid w:val="001023CA"/>
    <w:rsid w:val="00102742"/>
    <w:rsid w:val="00102984"/>
    <w:rsid w:val="00102F44"/>
    <w:rsid w:val="00103191"/>
    <w:rsid w:val="00103CB2"/>
    <w:rsid w:val="00103F62"/>
    <w:rsid w:val="00104306"/>
    <w:rsid w:val="0010457A"/>
    <w:rsid w:val="00104866"/>
    <w:rsid w:val="001048A6"/>
    <w:rsid w:val="001050BC"/>
    <w:rsid w:val="00105674"/>
    <w:rsid w:val="00105770"/>
    <w:rsid w:val="0010673D"/>
    <w:rsid w:val="0010759F"/>
    <w:rsid w:val="00107FCD"/>
    <w:rsid w:val="001100EE"/>
    <w:rsid w:val="00110AEF"/>
    <w:rsid w:val="00110B88"/>
    <w:rsid w:val="00111401"/>
    <w:rsid w:val="0011165B"/>
    <w:rsid w:val="0011236A"/>
    <w:rsid w:val="00112A21"/>
    <w:rsid w:val="001130CE"/>
    <w:rsid w:val="00113390"/>
    <w:rsid w:val="001133F9"/>
    <w:rsid w:val="00113AA3"/>
    <w:rsid w:val="00113B5F"/>
    <w:rsid w:val="00115AE5"/>
    <w:rsid w:val="00115EB4"/>
    <w:rsid w:val="001171C2"/>
    <w:rsid w:val="00117500"/>
    <w:rsid w:val="00117938"/>
    <w:rsid w:val="00117A35"/>
    <w:rsid w:val="001207F2"/>
    <w:rsid w:val="0012131C"/>
    <w:rsid w:val="00121B25"/>
    <w:rsid w:val="00121BD5"/>
    <w:rsid w:val="001227A8"/>
    <w:rsid w:val="001230BD"/>
    <w:rsid w:val="001231CE"/>
    <w:rsid w:val="001236AB"/>
    <w:rsid w:val="00123B9F"/>
    <w:rsid w:val="0012476A"/>
    <w:rsid w:val="00124D19"/>
    <w:rsid w:val="001252C8"/>
    <w:rsid w:val="001265AE"/>
    <w:rsid w:val="00127427"/>
    <w:rsid w:val="00127DC7"/>
    <w:rsid w:val="00130172"/>
    <w:rsid w:val="001303B4"/>
    <w:rsid w:val="00132870"/>
    <w:rsid w:val="001333BC"/>
    <w:rsid w:val="00133417"/>
    <w:rsid w:val="00133496"/>
    <w:rsid w:val="00133D59"/>
    <w:rsid w:val="00134438"/>
    <w:rsid w:val="00134AB1"/>
    <w:rsid w:val="00134FA9"/>
    <w:rsid w:val="00135224"/>
    <w:rsid w:val="001353F7"/>
    <w:rsid w:val="001354B5"/>
    <w:rsid w:val="00135901"/>
    <w:rsid w:val="001359EC"/>
    <w:rsid w:val="001361F2"/>
    <w:rsid w:val="00136CB3"/>
    <w:rsid w:val="00136DCF"/>
    <w:rsid w:val="00136E05"/>
    <w:rsid w:val="00136F24"/>
    <w:rsid w:val="00137071"/>
    <w:rsid w:val="0013736B"/>
    <w:rsid w:val="00137A05"/>
    <w:rsid w:val="001406DF"/>
    <w:rsid w:val="001409AB"/>
    <w:rsid w:val="00141B9F"/>
    <w:rsid w:val="00141C64"/>
    <w:rsid w:val="00142330"/>
    <w:rsid w:val="001424B5"/>
    <w:rsid w:val="00143259"/>
    <w:rsid w:val="00143BB3"/>
    <w:rsid w:val="00144185"/>
    <w:rsid w:val="00145832"/>
    <w:rsid w:val="00146D76"/>
    <w:rsid w:val="00146ECC"/>
    <w:rsid w:val="00146FE8"/>
    <w:rsid w:val="001473B1"/>
    <w:rsid w:val="00147605"/>
    <w:rsid w:val="001476CD"/>
    <w:rsid w:val="001477AC"/>
    <w:rsid w:val="00147AB1"/>
    <w:rsid w:val="0015206C"/>
    <w:rsid w:val="001521E0"/>
    <w:rsid w:val="0015253B"/>
    <w:rsid w:val="0015273F"/>
    <w:rsid w:val="001536A8"/>
    <w:rsid w:val="00154F43"/>
    <w:rsid w:val="001550DB"/>
    <w:rsid w:val="0015526D"/>
    <w:rsid w:val="00155354"/>
    <w:rsid w:val="00155438"/>
    <w:rsid w:val="00155804"/>
    <w:rsid w:val="001561CB"/>
    <w:rsid w:val="00156A91"/>
    <w:rsid w:val="00157DB0"/>
    <w:rsid w:val="00160D02"/>
    <w:rsid w:val="001629B7"/>
    <w:rsid w:val="00162A9D"/>
    <w:rsid w:val="0016366B"/>
    <w:rsid w:val="00163982"/>
    <w:rsid w:val="00163E10"/>
    <w:rsid w:val="00163FD4"/>
    <w:rsid w:val="00164A21"/>
    <w:rsid w:val="00164E76"/>
    <w:rsid w:val="001652FD"/>
    <w:rsid w:val="0016580D"/>
    <w:rsid w:val="001659DF"/>
    <w:rsid w:val="00165B32"/>
    <w:rsid w:val="00166B53"/>
    <w:rsid w:val="00166C33"/>
    <w:rsid w:val="00166FB9"/>
    <w:rsid w:val="001671C2"/>
    <w:rsid w:val="001674B7"/>
    <w:rsid w:val="00170058"/>
    <w:rsid w:val="00170115"/>
    <w:rsid w:val="001702A0"/>
    <w:rsid w:val="0017045D"/>
    <w:rsid w:val="00170EF8"/>
    <w:rsid w:val="00171BF0"/>
    <w:rsid w:val="00172505"/>
    <w:rsid w:val="001744C1"/>
    <w:rsid w:val="0017486C"/>
    <w:rsid w:val="00174A1F"/>
    <w:rsid w:val="00174DBA"/>
    <w:rsid w:val="0017514B"/>
    <w:rsid w:val="00175611"/>
    <w:rsid w:val="00175627"/>
    <w:rsid w:val="00175A97"/>
    <w:rsid w:val="00175BAC"/>
    <w:rsid w:val="00176084"/>
    <w:rsid w:val="0017659E"/>
    <w:rsid w:val="001768E3"/>
    <w:rsid w:val="00176FD5"/>
    <w:rsid w:val="00177353"/>
    <w:rsid w:val="001773A1"/>
    <w:rsid w:val="001778FA"/>
    <w:rsid w:val="001808E2"/>
    <w:rsid w:val="00180D21"/>
    <w:rsid w:val="00181C2F"/>
    <w:rsid w:val="0018230F"/>
    <w:rsid w:val="001828D0"/>
    <w:rsid w:val="00183430"/>
    <w:rsid w:val="001843F3"/>
    <w:rsid w:val="0018510C"/>
    <w:rsid w:val="00185145"/>
    <w:rsid w:val="001853A3"/>
    <w:rsid w:val="00186130"/>
    <w:rsid w:val="0018644E"/>
    <w:rsid w:val="001864E5"/>
    <w:rsid w:val="00186C91"/>
    <w:rsid w:val="00186D66"/>
    <w:rsid w:val="00187547"/>
    <w:rsid w:val="00187F23"/>
    <w:rsid w:val="0019004D"/>
    <w:rsid w:val="0019039B"/>
    <w:rsid w:val="00191053"/>
    <w:rsid w:val="0019157D"/>
    <w:rsid w:val="00191730"/>
    <w:rsid w:val="001917A4"/>
    <w:rsid w:val="00192665"/>
    <w:rsid w:val="0019269D"/>
    <w:rsid w:val="00192771"/>
    <w:rsid w:val="00193A83"/>
    <w:rsid w:val="00193CAC"/>
    <w:rsid w:val="0019401D"/>
    <w:rsid w:val="00194ACB"/>
    <w:rsid w:val="00194DD9"/>
    <w:rsid w:val="00194DDE"/>
    <w:rsid w:val="00195160"/>
    <w:rsid w:val="00195952"/>
    <w:rsid w:val="001964EF"/>
    <w:rsid w:val="001977BB"/>
    <w:rsid w:val="001A040F"/>
    <w:rsid w:val="001A0713"/>
    <w:rsid w:val="001A3593"/>
    <w:rsid w:val="001A41A8"/>
    <w:rsid w:val="001A4303"/>
    <w:rsid w:val="001A499A"/>
    <w:rsid w:val="001A4BFA"/>
    <w:rsid w:val="001A4D25"/>
    <w:rsid w:val="001A5010"/>
    <w:rsid w:val="001A55B7"/>
    <w:rsid w:val="001A5C39"/>
    <w:rsid w:val="001A68D0"/>
    <w:rsid w:val="001A6A0D"/>
    <w:rsid w:val="001A6AEB"/>
    <w:rsid w:val="001A6B96"/>
    <w:rsid w:val="001A78D5"/>
    <w:rsid w:val="001A7EB5"/>
    <w:rsid w:val="001B0039"/>
    <w:rsid w:val="001B0334"/>
    <w:rsid w:val="001B0B65"/>
    <w:rsid w:val="001B12F4"/>
    <w:rsid w:val="001B14C3"/>
    <w:rsid w:val="001B1930"/>
    <w:rsid w:val="001B2F60"/>
    <w:rsid w:val="001B3490"/>
    <w:rsid w:val="001B388B"/>
    <w:rsid w:val="001B3992"/>
    <w:rsid w:val="001B4570"/>
    <w:rsid w:val="001B4922"/>
    <w:rsid w:val="001B5162"/>
    <w:rsid w:val="001B5A7D"/>
    <w:rsid w:val="001B5FB2"/>
    <w:rsid w:val="001C0621"/>
    <w:rsid w:val="001C0A86"/>
    <w:rsid w:val="001C0EC2"/>
    <w:rsid w:val="001C10E7"/>
    <w:rsid w:val="001C144D"/>
    <w:rsid w:val="001C1578"/>
    <w:rsid w:val="001C15AE"/>
    <w:rsid w:val="001C1E65"/>
    <w:rsid w:val="001C1F57"/>
    <w:rsid w:val="001C23E9"/>
    <w:rsid w:val="001C2474"/>
    <w:rsid w:val="001C2A52"/>
    <w:rsid w:val="001C2BED"/>
    <w:rsid w:val="001C34F0"/>
    <w:rsid w:val="001C3C66"/>
    <w:rsid w:val="001C43C1"/>
    <w:rsid w:val="001C4B21"/>
    <w:rsid w:val="001C5601"/>
    <w:rsid w:val="001C58D5"/>
    <w:rsid w:val="001C5B08"/>
    <w:rsid w:val="001C5E64"/>
    <w:rsid w:val="001C5F33"/>
    <w:rsid w:val="001C6ABA"/>
    <w:rsid w:val="001C6BF4"/>
    <w:rsid w:val="001C76F9"/>
    <w:rsid w:val="001D07EF"/>
    <w:rsid w:val="001D0824"/>
    <w:rsid w:val="001D08AA"/>
    <w:rsid w:val="001D193B"/>
    <w:rsid w:val="001D1B8F"/>
    <w:rsid w:val="001D1E73"/>
    <w:rsid w:val="001D1F69"/>
    <w:rsid w:val="001D245B"/>
    <w:rsid w:val="001D37C0"/>
    <w:rsid w:val="001D38E9"/>
    <w:rsid w:val="001D3ABB"/>
    <w:rsid w:val="001D4E7D"/>
    <w:rsid w:val="001D6011"/>
    <w:rsid w:val="001D61D6"/>
    <w:rsid w:val="001D6E6D"/>
    <w:rsid w:val="001D703A"/>
    <w:rsid w:val="001D7048"/>
    <w:rsid w:val="001D764E"/>
    <w:rsid w:val="001E024E"/>
    <w:rsid w:val="001E0485"/>
    <w:rsid w:val="001E06DD"/>
    <w:rsid w:val="001E0AB0"/>
    <w:rsid w:val="001E0BF2"/>
    <w:rsid w:val="001E11DE"/>
    <w:rsid w:val="001E1861"/>
    <w:rsid w:val="001E1F48"/>
    <w:rsid w:val="001E2989"/>
    <w:rsid w:val="001E2F46"/>
    <w:rsid w:val="001E32AF"/>
    <w:rsid w:val="001E3B3B"/>
    <w:rsid w:val="001E3FF7"/>
    <w:rsid w:val="001E4202"/>
    <w:rsid w:val="001E4583"/>
    <w:rsid w:val="001E473A"/>
    <w:rsid w:val="001E47C7"/>
    <w:rsid w:val="001E5514"/>
    <w:rsid w:val="001E55C7"/>
    <w:rsid w:val="001E5A13"/>
    <w:rsid w:val="001E615A"/>
    <w:rsid w:val="001E66E0"/>
    <w:rsid w:val="001E687F"/>
    <w:rsid w:val="001E6BD9"/>
    <w:rsid w:val="001E6C75"/>
    <w:rsid w:val="001E770E"/>
    <w:rsid w:val="001F0056"/>
    <w:rsid w:val="001F0412"/>
    <w:rsid w:val="001F0C01"/>
    <w:rsid w:val="001F188F"/>
    <w:rsid w:val="001F1B9C"/>
    <w:rsid w:val="001F2C15"/>
    <w:rsid w:val="001F2F48"/>
    <w:rsid w:val="001F4B37"/>
    <w:rsid w:val="001F5939"/>
    <w:rsid w:val="001F63E0"/>
    <w:rsid w:val="001F68FF"/>
    <w:rsid w:val="001F7055"/>
    <w:rsid w:val="001F75F2"/>
    <w:rsid w:val="001F7A4B"/>
    <w:rsid w:val="001F7D15"/>
    <w:rsid w:val="001F7F28"/>
    <w:rsid w:val="002007D8"/>
    <w:rsid w:val="002008AE"/>
    <w:rsid w:val="00200C93"/>
    <w:rsid w:val="00201252"/>
    <w:rsid w:val="002029DE"/>
    <w:rsid w:val="002039B9"/>
    <w:rsid w:val="0020406F"/>
    <w:rsid w:val="002075C0"/>
    <w:rsid w:val="00207D58"/>
    <w:rsid w:val="002105D1"/>
    <w:rsid w:val="002109EB"/>
    <w:rsid w:val="00210AD5"/>
    <w:rsid w:val="002130F2"/>
    <w:rsid w:val="002136E9"/>
    <w:rsid w:val="00213789"/>
    <w:rsid w:val="002137AC"/>
    <w:rsid w:val="002137BD"/>
    <w:rsid w:val="00213A3B"/>
    <w:rsid w:val="00214D71"/>
    <w:rsid w:val="00214F01"/>
    <w:rsid w:val="00214FF4"/>
    <w:rsid w:val="0021563A"/>
    <w:rsid w:val="00215D1D"/>
    <w:rsid w:val="00216576"/>
    <w:rsid w:val="00216696"/>
    <w:rsid w:val="00217D6C"/>
    <w:rsid w:val="00220187"/>
    <w:rsid w:val="00220299"/>
    <w:rsid w:val="00220529"/>
    <w:rsid w:val="00220961"/>
    <w:rsid w:val="00220D52"/>
    <w:rsid w:val="0022107B"/>
    <w:rsid w:val="00221A3E"/>
    <w:rsid w:val="00221BD6"/>
    <w:rsid w:val="00222F9A"/>
    <w:rsid w:val="0022339C"/>
    <w:rsid w:val="002248B5"/>
    <w:rsid w:val="00224A7A"/>
    <w:rsid w:val="00224E00"/>
    <w:rsid w:val="00225928"/>
    <w:rsid w:val="00226723"/>
    <w:rsid w:val="00226C65"/>
    <w:rsid w:val="00226D39"/>
    <w:rsid w:val="00230798"/>
    <w:rsid w:val="002309B4"/>
    <w:rsid w:val="00231006"/>
    <w:rsid w:val="00231BF3"/>
    <w:rsid w:val="0023236F"/>
    <w:rsid w:val="00232862"/>
    <w:rsid w:val="00233592"/>
    <w:rsid w:val="00235034"/>
    <w:rsid w:val="00236284"/>
    <w:rsid w:val="002363C5"/>
    <w:rsid w:val="002363EB"/>
    <w:rsid w:val="00236727"/>
    <w:rsid w:val="002369A0"/>
    <w:rsid w:val="002374C4"/>
    <w:rsid w:val="00237706"/>
    <w:rsid w:val="00237A5E"/>
    <w:rsid w:val="00237A9C"/>
    <w:rsid w:val="00237AD1"/>
    <w:rsid w:val="00240ABB"/>
    <w:rsid w:val="002414CB"/>
    <w:rsid w:val="002416BA"/>
    <w:rsid w:val="00241CAA"/>
    <w:rsid w:val="00241CAD"/>
    <w:rsid w:val="00242443"/>
    <w:rsid w:val="002437A5"/>
    <w:rsid w:val="002441CF"/>
    <w:rsid w:val="0024479C"/>
    <w:rsid w:val="00244840"/>
    <w:rsid w:val="0024498D"/>
    <w:rsid w:val="00244A95"/>
    <w:rsid w:val="00244EFE"/>
    <w:rsid w:val="00245025"/>
    <w:rsid w:val="00245476"/>
    <w:rsid w:val="00245C71"/>
    <w:rsid w:val="00245D89"/>
    <w:rsid w:val="00246CF7"/>
    <w:rsid w:val="00246E04"/>
    <w:rsid w:val="00247030"/>
    <w:rsid w:val="00247374"/>
    <w:rsid w:val="0024769A"/>
    <w:rsid w:val="00247BBF"/>
    <w:rsid w:val="0025042E"/>
    <w:rsid w:val="00250936"/>
    <w:rsid w:val="00251519"/>
    <w:rsid w:val="00251695"/>
    <w:rsid w:val="00252E7D"/>
    <w:rsid w:val="002531E3"/>
    <w:rsid w:val="002542C3"/>
    <w:rsid w:val="0025460A"/>
    <w:rsid w:val="00255510"/>
    <w:rsid w:val="00255795"/>
    <w:rsid w:val="00255B5C"/>
    <w:rsid w:val="00255C49"/>
    <w:rsid w:val="002560A1"/>
    <w:rsid w:val="002561CB"/>
    <w:rsid w:val="002577A2"/>
    <w:rsid w:val="00257E9D"/>
    <w:rsid w:val="002615F8"/>
    <w:rsid w:val="00261DC0"/>
    <w:rsid w:val="00262A1A"/>
    <w:rsid w:val="00263171"/>
    <w:rsid w:val="00263232"/>
    <w:rsid w:val="0026345B"/>
    <w:rsid w:val="00263A77"/>
    <w:rsid w:val="0026524E"/>
    <w:rsid w:val="00265262"/>
    <w:rsid w:val="00265F55"/>
    <w:rsid w:val="002667E4"/>
    <w:rsid w:val="00267058"/>
    <w:rsid w:val="002676B2"/>
    <w:rsid w:val="002703F2"/>
    <w:rsid w:val="00270510"/>
    <w:rsid w:val="00270B13"/>
    <w:rsid w:val="00270D90"/>
    <w:rsid w:val="00270F8A"/>
    <w:rsid w:val="00271504"/>
    <w:rsid w:val="0027270C"/>
    <w:rsid w:val="00273771"/>
    <w:rsid w:val="00273EEF"/>
    <w:rsid w:val="00273FEC"/>
    <w:rsid w:val="002740A0"/>
    <w:rsid w:val="00274115"/>
    <w:rsid w:val="00274A1A"/>
    <w:rsid w:val="00274DDD"/>
    <w:rsid w:val="00274EA2"/>
    <w:rsid w:val="0027624D"/>
    <w:rsid w:val="0027666C"/>
    <w:rsid w:val="002769B9"/>
    <w:rsid w:val="002769D5"/>
    <w:rsid w:val="002776E5"/>
    <w:rsid w:val="00277BD9"/>
    <w:rsid w:val="00280134"/>
    <w:rsid w:val="00280309"/>
    <w:rsid w:val="00281330"/>
    <w:rsid w:val="00281FFB"/>
    <w:rsid w:val="00282A8F"/>
    <w:rsid w:val="00282B76"/>
    <w:rsid w:val="00282DFB"/>
    <w:rsid w:val="00282E35"/>
    <w:rsid w:val="00284A5B"/>
    <w:rsid w:val="00284BA2"/>
    <w:rsid w:val="0028554C"/>
    <w:rsid w:val="00285E5A"/>
    <w:rsid w:val="00286AE7"/>
    <w:rsid w:val="00286B48"/>
    <w:rsid w:val="00286D15"/>
    <w:rsid w:val="002871AC"/>
    <w:rsid w:val="00287DB2"/>
    <w:rsid w:val="00287FDF"/>
    <w:rsid w:val="00290169"/>
    <w:rsid w:val="00290B9D"/>
    <w:rsid w:val="00291266"/>
    <w:rsid w:val="00291DBC"/>
    <w:rsid w:val="00292627"/>
    <w:rsid w:val="00292643"/>
    <w:rsid w:val="002928FC"/>
    <w:rsid w:val="00292921"/>
    <w:rsid w:val="00292ED3"/>
    <w:rsid w:val="00293D2F"/>
    <w:rsid w:val="00293FA3"/>
    <w:rsid w:val="00294405"/>
    <w:rsid w:val="00294679"/>
    <w:rsid w:val="00294929"/>
    <w:rsid w:val="00295A24"/>
    <w:rsid w:val="00295AB2"/>
    <w:rsid w:val="00295DB5"/>
    <w:rsid w:val="002961C9"/>
    <w:rsid w:val="00297388"/>
    <w:rsid w:val="002973EC"/>
    <w:rsid w:val="002979EF"/>
    <w:rsid w:val="002A1BC6"/>
    <w:rsid w:val="002A1D47"/>
    <w:rsid w:val="002A1EF2"/>
    <w:rsid w:val="002A2CE7"/>
    <w:rsid w:val="002A3306"/>
    <w:rsid w:val="002A3B12"/>
    <w:rsid w:val="002A3FAB"/>
    <w:rsid w:val="002A480E"/>
    <w:rsid w:val="002A496C"/>
    <w:rsid w:val="002A5433"/>
    <w:rsid w:val="002A5729"/>
    <w:rsid w:val="002A60DC"/>
    <w:rsid w:val="002A64A4"/>
    <w:rsid w:val="002A68CE"/>
    <w:rsid w:val="002A6CD9"/>
    <w:rsid w:val="002A79F1"/>
    <w:rsid w:val="002A7F75"/>
    <w:rsid w:val="002B098C"/>
    <w:rsid w:val="002B0C6E"/>
    <w:rsid w:val="002B0E77"/>
    <w:rsid w:val="002B0EF0"/>
    <w:rsid w:val="002B19C9"/>
    <w:rsid w:val="002B1B77"/>
    <w:rsid w:val="002B2644"/>
    <w:rsid w:val="002B39DA"/>
    <w:rsid w:val="002B41D3"/>
    <w:rsid w:val="002B593A"/>
    <w:rsid w:val="002B5FD0"/>
    <w:rsid w:val="002B62F9"/>
    <w:rsid w:val="002B6905"/>
    <w:rsid w:val="002B7646"/>
    <w:rsid w:val="002B7A70"/>
    <w:rsid w:val="002C012C"/>
    <w:rsid w:val="002C01D0"/>
    <w:rsid w:val="002C02E8"/>
    <w:rsid w:val="002C071E"/>
    <w:rsid w:val="002C09F6"/>
    <w:rsid w:val="002C0F41"/>
    <w:rsid w:val="002C1F80"/>
    <w:rsid w:val="002C2129"/>
    <w:rsid w:val="002C25C8"/>
    <w:rsid w:val="002C313B"/>
    <w:rsid w:val="002C35DB"/>
    <w:rsid w:val="002C4516"/>
    <w:rsid w:val="002C4DCC"/>
    <w:rsid w:val="002C50DB"/>
    <w:rsid w:val="002C53FB"/>
    <w:rsid w:val="002C6B8C"/>
    <w:rsid w:val="002C7421"/>
    <w:rsid w:val="002C7D5A"/>
    <w:rsid w:val="002C7FBC"/>
    <w:rsid w:val="002D0279"/>
    <w:rsid w:val="002D03D0"/>
    <w:rsid w:val="002D0D6F"/>
    <w:rsid w:val="002D108E"/>
    <w:rsid w:val="002D1275"/>
    <w:rsid w:val="002D13C1"/>
    <w:rsid w:val="002D205A"/>
    <w:rsid w:val="002D2988"/>
    <w:rsid w:val="002D2B27"/>
    <w:rsid w:val="002D2DB2"/>
    <w:rsid w:val="002D2E51"/>
    <w:rsid w:val="002D2ED9"/>
    <w:rsid w:val="002D3370"/>
    <w:rsid w:val="002D3C8B"/>
    <w:rsid w:val="002D3E2F"/>
    <w:rsid w:val="002D4B26"/>
    <w:rsid w:val="002D5502"/>
    <w:rsid w:val="002D5B03"/>
    <w:rsid w:val="002D5E9E"/>
    <w:rsid w:val="002D697A"/>
    <w:rsid w:val="002D698B"/>
    <w:rsid w:val="002D7C6C"/>
    <w:rsid w:val="002D7ED0"/>
    <w:rsid w:val="002E0272"/>
    <w:rsid w:val="002E09EF"/>
    <w:rsid w:val="002E0A79"/>
    <w:rsid w:val="002E0B65"/>
    <w:rsid w:val="002E0CA1"/>
    <w:rsid w:val="002E1247"/>
    <w:rsid w:val="002E1CEF"/>
    <w:rsid w:val="002E1D28"/>
    <w:rsid w:val="002E2443"/>
    <w:rsid w:val="002E2444"/>
    <w:rsid w:val="002E2460"/>
    <w:rsid w:val="002E2681"/>
    <w:rsid w:val="002E30BB"/>
    <w:rsid w:val="002E37EF"/>
    <w:rsid w:val="002E505B"/>
    <w:rsid w:val="002E5166"/>
    <w:rsid w:val="002E54B0"/>
    <w:rsid w:val="002E5CB9"/>
    <w:rsid w:val="002E5E13"/>
    <w:rsid w:val="002E7764"/>
    <w:rsid w:val="002F0C0A"/>
    <w:rsid w:val="002F1099"/>
    <w:rsid w:val="002F122E"/>
    <w:rsid w:val="002F1278"/>
    <w:rsid w:val="002F128F"/>
    <w:rsid w:val="002F1319"/>
    <w:rsid w:val="002F192D"/>
    <w:rsid w:val="002F2404"/>
    <w:rsid w:val="002F3EC7"/>
    <w:rsid w:val="002F44CE"/>
    <w:rsid w:val="002F47AD"/>
    <w:rsid w:val="002F4843"/>
    <w:rsid w:val="002F4A6F"/>
    <w:rsid w:val="002F4FFC"/>
    <w:rsid w:val="002F502F"/>
    <w:rsid w:val="002F5109"/>
    <w:rsid w:val="002F519E"/>
    <w:rsid w:val="002F563D"/>
    <w:rsid w:val="002F60F0"/>
    <w:rsid w:val="002F6B9E"/>
    <w:rsid w:val="002F6D2B"/>
    <w:rsid w:val="002F6EB6"/>
    <w:rsid w:val="002F7367"/>
    <w:rsid w:val="00300472"/>
    <w:rsid w:val="0030242B"/>
    <w:rsid w:val="00302B99"/>
    <w:rsid w:val="00302C22"/>
    <w:rsid w:val="00303288"/>
    <w:rsid w:val="0030374D"/>
    <w:rsid w:val="00304816"/>
    <w:rsid w:val="003048AC"/>
    <w:rsid w:val="003053F0"/>
    <w:rsid w:val="003060B8"/>
    <w:rsid w:val="0030697D"/>
    <w:rsid w:val="00306A4C"/>
    <w:rsid w:val="00306F6A"/>
    <w:rsid w:val="00307ED0"/>
    <w:rsid w:val="00307F09"/>
    <w:rsid w:val="0031018C"/>
    <w:rsid w:val="00310FFF"/>
    <w:rsid w:val="003112B2"/>
    <w:rsid w:val="0031165F"/>
    <w:rsid w:val="0031168F"/>
    <w:rsid w:val="00312E0C"/>
    <w:rsid w:val="00313138"/>
    <w:rsid w:val="003137E0"/>
    <w:rsid w:val="00313B16"/>
    <w:rsid w:val="00313B29"/>
    <w:rsid w:val="0031435C"/>
    <w:rsid w:val="003143E7"/>
    <w:rsid w:val="003143ED"/>
    <w:rsid w:val="00314756"/>
    <w:rsid w:val="00315402"/>
    <w:rsid w:val="0031557E"/>
    <w:rsid w:val="00315687"/>
    <w:rsid w:val="003156CC"/>
    <w:rsid w:val="00315E36"/>
    <w:rsid w:val="00316411"/>
    <w:rsid w:val="003164D2"/>
    <w:rsid w:val="0031679F"/>
    <w:rsid w:val="003169CA"/>
    <w:rsid w:val="00317441"/>
    <w:rsid w:val="00317A06"/>
    <w:rsid w:val="003200E9"/>
    <w:rsid w:val="00320616"/>
    <w:rsid w:val="00320ACE"/>
    <w:rsid w:val="0032162E"/>
    <w:rsid w:val="00321684"/>
    <w:rsid w:val="0032180D"/>
    <w:rsid w:val="003221F5"/>
    <w:rsid w:val="00323BE4"/>
    <w:rsid w:val="003245B3"/>
    <w:rsid w:val="00325D52"/>
    <w:rsid w:val="003279B3"/>
    <w:rsid w:val="00327B5A"/>
    <w:rsid w:val="003300E1"/>
    <w:rsid w:val="00330419"/>
    <w:rsid w:val="00330712"/>
    <w:rsid w:val="00330C93"/>
    <w:rsid w:val="00330E7B"/>
    <w:rsid w:val="00331411"/>
    <w:rsid w:val="003316DD"/>
    <w:rsid w:val="00331A78"/>
    <w:rsid w:val="00332613"/>
    <w:rsid w:val="00332BA5"/>
    <w:rsid w:val="00333C83"/>
    <w:rsid w:val="003343CA"/>
    <w:rsid w:val="00334D3A"/>
    <w:rsid w:val="00334F94"/>
    <w:rsid w:val="00335A17"/>
    <w:rsid w:val="00335D73"/>
    <w:rsid w:val="00336C1E"/>
    <w:rsid w:val="0034037A"/>
    <w:rsid w:val="003403D2"/>
    <w:rsid w:val="00341BB3"/>
    <w:rsid w:val="00341C16"/>
    <w:rsid w:val="00342A1D"/>
    <w:rsid w:val="0034316D"/>
    <w:rsid w:val="00343A1E"/>
    <w:rsid w:val="00343BE5"/>
    <w:rsid w:val="00343DB2"/>
    <w:rsid w:val="00344FA6"/>
    <w:rsid w:val="00345148"/>
    <w:rsid w:val="00345283"/>
    <w:rsid w:val="003452B8"/>
    <w:rsid w:val="00345479"/>
    <w:rsid w:val="0034558D"/>
    <w:rsid w:val="003466A8"/>
    <w:rsid w:val="00347009"/>
    <w:rsid w:val="003504AC"/>
    <w:rsid w:val="00351E8B"/>
    <w:rsid w:val="0035283C"/>
    <w:rsid w:val="00352AD4"/>
    <w:rsid w:val="00352D30"/>
    <w:rsid w:val="00352F37"/>
    <w:rsid w:val="003538BB"/>
    <w:rsid w:val="00353C33"/>
    <w:rsid w:val="00353DE8"/>
    <w:rsid w:val="00354A37"/>
    <w:rsid w:val="00355070"/>
    <w:rsid w:val="003570A8"/>
    <w:rsid w:val="00360302"/>
    <w:rsid w:val="00360675"/>
    <w:rsid w:val="003607DD"/>
    <w:rsid w:val="003611C5"/>
    <w:rsid w:val="003617E6"/>
    <w:rsid w:val="003620CC"/>
    <w:rsid w:val="00362AFF"/>
    <w:rsid w:val="00362DEE"/>
    <w:rsid w:val="003636AB"/>
    <w:rsid w:val="00363B75"/>
    <w:rsid w:val="003647B2"/>
    <w:rsid w:val="00364B3A"/>
    <w:rsid w:val="003650C5"/>
    <w:rsid w:val="00365DFC"/>
    <w:rsid w:val="00366202"/>
    <w:rsid w:val="003663AB"/>
    <w:rsid w:val="003665E1"/>
    <w:rsid w:val="00366CA5"/>
    <w:rsid w:val="00367040"/>
    <w:rsid w:val="00367FAC"/>
    <w:rsid w:val="0037044E"/>
    <w:rsid w:val="00370B44"/>
    <w:rsid w:val="00370C17"/>
    <w:rsid w:val="00371389"/>
    <w:rsid w:val="003720B4"/>
    <w:rsid w:val="00372328"/>
    <w:rsid w:val="0037260E"/>
    <w:rsid w:val="003729CC"/>
    <w:rsid w:val="00372A9F"/>
    <w:rsid w:val="00372B08"/>
    <w:rsid w:val="00372D2B"/>
    <w:rsid w:val="00373149"/>
    <w:rsid w:val="0037376A"/>
    <w:rsid w:val="00373EB4"/>
    <w:rsid w:val="00374255"/>
    <w:rsid w:val="00374EFB"/>
    <w:rsid w:val="00375279"/>
    <w:rsid w:val="00375542"/>
    <w:rsid w:val="00376142"/>
    <w:rsid w:val="00376C32"/>
    <w:rsid w:val="003770A9"/>
    <w:rsid w:val="003776DA"/>
    <w:rsid w:val="003779B3"/>
    <w:rsid w:val="00377A3F"/>
    <w:rsid w:val="00377B51"/>
    <w:rsid w:val="00380F81"/>
    <w:rsid w:val="003830EF"/>
    <w:rsid w:val="00383301"/>
    <w:rsid w:val="00383B63"/>
    <w:rsid w:val="00384A3F"/>
    <w:rsid w:val="0038542B"/>
    <w:rsid w:val="00385536"/>
    <w:rsid w:val="00386C79"/>
    <w:rsid w:val="003879AF"/>
    <w:rsid w:val="00387B59"/>
    <w:rsid w:val="0039037C"/>
    <w:rsid w:val="00390D2C"/>
    <w:rsid w:val="00391409"/>
    <w:rsid w:val="0039153B"/>
    <w:rsid w:val="00391641"/>
    <w:rsid w:val="00391C06"/>
    <w:rsid w:val="0039370D"/>
    <w:rsid w:val="00393A98"/>
    <w:rsid w:val="00393BA5"/>
    <w:rsid w:val="00393C93"/>
    <w:rsid w:val="00394657"/>
    <w:rsid w:val="0039507C"/>
    <w:rsid w:val="0039581C"/>
    <w:rsid w:val="003959DD"/>
    <w:rsid w:val="00397128"/>
    <w:rsid w:val="00397801"/>
    <w:rsid w:val="00397B58"/>
    <w:rsid w:val="003A01F4"/>
    <w:rsid w:val="003A074C"/>
    <w:rsid w:val="003A094D"/>
    <w:rsid w:val="003A0C4D"/>
    <w:rsid w:val="003A0D08"/>
    <w:rsid w:val="003A19A5"/>
    <w:rsid w:val="003A1B11"/>
    <w:rsid w:val="003A3136"/>
    <w:rsid w:val="003A3F3C"/>
    <w:rsid w:val="003A4BAC"/>
    <w:rsid w:val="003A5612"/>
    <w:rsid w:val="003A5853"/>
    <w:rsid w:val="003A5F70"/>
    <w:rsid w:val="003A64BE"/>
    <w:rsid w:val="003A672F"/>
    <w:rsid w:val="003A6C92"/>
    <w:rsid w:val="003A7592"/>
    <w:rsid w:val="003A79C1"/>
    <w:rsid w:val="003B045B"/>
    <w:rsid w:val="003B0873"/>
    <w:rsid w:val="003B0E4C"/>
    <w:rsid w:val="003B1C74"/>
    <w:rsid w:val="003B2246"/>
    <w:rsid w:val="003B25E5"/>
    <w:rsid w:val="003B2680"/>
    <w:rsid w:val="003B2892"/>
    <w:rsid w:val="003B2D05"/>
    <w:rsid w:val="003B2DB4"/>
    <w:rsid w:val="003B301A"/>
    <w:rsid w:val="003B3C0E"/>
    <w:rsid w:val="003B4084"/>
    <w:rsid w:val="003B416E"/>
    <w:rsid w:val="003B4829"/>
    <w:rsid w:val="003B493E"/>
    <w:rsid w:val="003B7D30"/>
    <w:rsid w:val="003C0F7E"/>
    <w:rsid w:val="003C126F"/>
    <w:rsid w:val="003C1AE1"/>
    <w:rsid w:val="003C1D69"/>
    <w:rsid w:val="003C1D89"/>
    <w:rsid w:val="003C20CB"/>
    <w:rsid w:val="003C22AB"/>
    <w:rsid w:val="003C25D8"/>
    <w:rsid w:val="003C28F3"/>
    <w:rsid w:val="003C2EC5"/>
    <w:rsid w:val="003C3303"/>
    <w:rsid w:val="003C34F6"/>
    <w:rsid w:val="003C3589"/>
    <w:rsid w:val="003C3A46"/>
    <w:rsid w:val="003C3F4E"/>
    <w:rsid w:val="003C3F53"/>
    <w:rsid w:val="003C49B8"/>
    <w:rsid w:val="003C546C"/>
    <w:rsid w:val="003C5EA5"/>
    <w:rsid w:val="003C62AA"/>
    <w:rsid w:val="003C6473"/>
    <w:rsid w:val="003C6EC0"/>
    <w:rsid w:val="003C71C5"/>
    <w:rsid w:val="003C74BC"/>
    <w:rsid w:val="003C77D4"/>
    <w:rsid w:val="003C7C97"/>
    <w:rsid w:val="003D02BB"/>
    <w:rsid w:val="003D0DD8"/>
    <w:rsid w:val="003D1FF9"/>
    <w:rsid w:val="003D2160"/>
    <w:rsid w:val="003D21CC"/>
    <w:rsid w:val="003D2389"/>
    <w:rsid w:val="003D27CA"/>
    <w:rsid w:val="003D2E47"/>
    <w:rsid w:val="003D2EAF"/>
    <w:rsid w:val="003D42E9"/>
    <w:rsid w:val="003D4E99"/>
    <w:rsid w:val="003D4F34"/>
    <w:rsid w:val="003D4F74"/>
    <w:rsid w:val="003D5784"/>
    <w:rsid w:val="003D6087"/>
    <w:rsid w:val="003D6A22"/>
    <w:rsid w:val="003D6E65"/>
    <w:rsid w:val="003D7322"/>
    <w:rsid w:val="003D7821"/>
    <w:rsid w:val="003E01C8"/>
    <w:rsid w:val="003E02F9"/>
    <w:rsid w:val="003E09D4"/>
    <w:rsid w:val="003E0B17"/>
    <w:rsid w:val="003E0F57"/>
    <w:rsid w:val="003E13C8"/>
    <w:rsid w:val="003E258B"/>
    <w:rsid w:val="003E28E1"/>
    <w:rsid w:val="003E2C5C"/>
    <w:rsid w:val="003E36FF"/>
    <w:rsid w:val="003E3EB2"/>
    <w:rsid w:val="003E42C0"/>
    <w:rsid w:val="003E5E18"/>
    <w:rsid w:val="003E5F47"/>
    <w:rsid w:val="003E6406"/>
    <w:rsid w:val="003E644C"/>
    <w:rsid w:val="003E7061"/>
    <w:rsid w:val="003E71EC"/>
    <w:rsid w:val="003F0388"/>
    <w:rsid w:val="003F0418"/>
    <w:rsid w:val="003F0740"/>
    <w:rsid w:val="003F0855"/>
    <w:rsid w:val="003F1351"/>
    <w:rsid w:val="003F1C5B"/>
    <w:rsid w:val="003F2712"/>
    <w:rsid w:val="003F3508"/>
    <w:rsid w:val="003F4C1D"/>
    <w:rsid w:val="003F4DDD"/>
    <w:rsid w:val="003F59AD"/>
    <w:rsid w:val="003F7829"/>
    <w:rsid w:val="003F794B"/>
    <w:rsid w:val="003F7E00"/>
    <w:rsid w:val="0040000C"/>
    <w:rsid w:val="004000D6"/>
    <w:rsid w:val="004004CF"/>
    <w:rsid w:val="00400A2E"/>
    <w:rsid w:val="00400A88"/>
    <w:rsid w:val="00401494"/>
    <w:rsid w:val="00401582"/>
    <w:rsid w:val="00401AD9"/>
    <w:rsid w:val="00401B9F"/>
    <w:rsid w:val="0040296B"/>
    <w:rsid w:val="00402CE8"/>
    <w:rsid w:val="00402D52"/>
    <w:rsid w:val="004031EF"/>
    <w:rsid w:val="004032BE"/>
    <w:rsid w:val="00403B21"/>
    <w:rsid w:val="004044A5"/>
    <w:rsid w:val="00404A55"/>
    <w:rsid w:val="0040534A"/>
    <w:rsid w:val="00406F8C"/>
    <w:rsid w:val="0041052F"/>
    <w:rsid w:val="00410FA3"/>
    <w:rsid w:val="00411126"/>
    <w:rsid w:val="00411309"/>
    <w:rsid w:val="00411CB0"/>
    <w:rsid w:val="00411E8E"/>
    <w:rsid w:val="00412261"/>
    <w:rsid w:val="0041304E"/>
    <w:rsid w:val="004137EA"/>
    <w:rsid w:val="0041389F"/>
    <w:rsid w:val="00413F78"/>
    <w:rsid w:val="004140C2"/>
    <w:rsid w:val="00414138"/>
    <w:rsid w:val="004144CA"/>
    <w:rsid w:val="0041464C"/>
    <w:rsid w:val="0041511C"/>
    <w:rsid w:val="004152F1"/>
    <w:rsid w:val="0041551B"/>
    <w:rsid w:val="00415A5D"/>
    <w:rsid w:val="00415EB0"/>
    <w:rsid w:val="00417207"/>
    <w:rsid w:val="00417282"/>
    <w:rsid w:val="00417AAE"/>
    <w:rsid w:val="00417BE8"/>
    <w:rsid w:val="004208E0"/>
    <w:rsid w:val="00420D87"/>
    <w:rsid w:val="0042178D"/>
    <w:rsid w:val="004223BD"/>
    <w:rsid w:val="00422893"/>
    <w:rsid w:val="004235D9"/>
    <w:rsid w:val="00423FB2"/>
    <w:rsid w:val="00424003"/>
    <w:rsid w:val="004243C8"/>
    <w:rsid w:val="00424852"/>
    <w:rsid w:val="00424AC9"/>
    <w:rsid w:val="004256E3"/>
    <w:rsid w:val="00425A28"/>
    <w:rsid w:val="004261D1"/>
    <w:rsid w:val="00426E40"/>
    <w:rsid w:val="004270A9"/>
    <w:rsid w:val="004274DD"/>
    <w:rsid w:val="00430226"/>
    <w:rsid w:val="00430325"/>
    <w:rsid w:val="004303E3"/>
    <w:rsid w:val="0043059E"/>
    <w:rsid w:val="00430765"/>
    <w:rsid w:val="00430D96"/>
    <w:rsid w:val="004313A6"/>
    <w:rsid w:val="00431E5C"/>
    <w:rsid w:val="00432A69"/>
    <w:rsid w:val="004334C3"/>
    <w:rsid w:val="004334DA"/>
    <w:rsid w:val="00433558"/>
    <w:rsid w:val="004337AF"/>
    <w:rsid w:val="00433FCC"/>
    <w:rsid w:val="004341A2"/>
    <w:rsid w:val="00434736"/>
    <w:rsid w:val="00434F7E"/>
    <w:rsid w:val="00435412"/>
    <w:rsid w:val="00435FCB"/>
    <w:rsid w:val="00436341"/>
    <w:rsid w:val="004363F6"/>
    <w:rsid w:val="00436787"/>
    <w:rsid w:val="00436870"/>
    <w:rsid w:val="00436EBF"/>
    <w:rsid w:val="0043720E"/>
    <w:rsid w:val="00437B57"/>
    <w:rsid w:val="00437C19"/>
    <w:rsid w:val="00437C3C"/>
    <w:rsid w:val="00437FA9"/>
    <w:rsid w:val="00440738"/>
    <w:rsid w:val="00440A91"/>
    <w:rsid w:val="00440E13"/>
    <w:rsid w:val="00442612"/>
    <w:rsid w:val="004427AE"/>
    <w:rsid w:val="00442CB9"/>
    <w:rsid w:val="00442F77"/>
    <w:rsid w:val="00443AFE"/>
    <w:rsid w:val="00444FFC"/>
    <w:rsid w:val="00445AE2"/>
    <w:rsid w:val="00445C0B"/>
    <w:rsid w:val="00445CE1"/>
    <w:rsid w:val="00446A38"/>
    <w:rsid w:val="004500BE"/>
    <w:rsid w:val="004500D4"/>
    <w:rsid w:val="004505F4"/>
    <w:rsid w:val="004514D2"/>
    <w:rsid w:val="0045161A"/>
    <w:rsid w:val="00451B63"/>
    <w:rsid w:val="004527D5"/>
    <w:rsid w:val="0045292A"/>
    <w:rsid w:val="0045369C"/>
    <w:rsid w:val="00454A86"/>
    <w:rsid w:val="00454C0E"/>
    <w:rsid w:val="00454D6D"/>
    <w:rsid w:val="004555E0"/>
    <w:rsid w:val="004558B4"/>
    <w:rsid w:val="00455989"/>
    <w:rsid w:val="00456AAD"/>
    <w:rsid w:val="0045722D"/>
    <w:rsid w:val="00457821"/>
    <w:rsid w:val="00457CC7"/>
    <w:rsid w:val="00457D8E"/>
    <w:rsid w:val="00460D5F"/>
    <w:rsid w:val="00461AEE"/>
    <w:rsid w:val="00461EE7"/>
    <w:rsid w:val="0046215C"/>
    <w:rsid w:val="00462B82"/>
    <w:rsid w:val="004630CB"/>
    <w:rsid w:val="00463784"/>
    <w:rsid w:val="00463856"/>
    <w:rsid w:val="00463E34"/>
    <w:rsid w:val="00464143"/>
    <w:rsid w:val="004641EB"/>
    <w:rsid w:val="0046487A"/>
    <w:rsid w:val="00464924"/>
    <w:rsid w:val="00464BC9"/>
    <w:rsid w:val="00464D2A"/>
    <w:rsid w:val="004654C5"/>
    <w:rsid w:val="00465904"/>
    <w:rsid w:val="00465EA6"/>
    <w:rsid w:val="0046629B"/>
    <w:rsid w:val="0046648A"/>
    <w:rsid w:val="004667B6"/>
    <w:rsid w:val="00466AC3"/>
    <w:rsid w:val="00466EFD"/>
    <w:rsid w:val="00467C60"/>
    <w:rsid w:val="00470A82"/>
    <w:rsid w:val="00471137"/>
    <w:rsid w:val="00471864"/>
    <w:rsid w:val="00472135"/>
    <w:rsid w:val="004727E7"/>
    <w:rsid w:val="00472DAE"/>
    <w:rsid w:val="00473429"/>
    <w:rsid w:val="0047358C"/>
    <w:rsid w:val="00473CF9"/>
    <w:rsid w:val="00473D5D"/>
    <w:rsid w:val="00474663"/>
    <w:rsid w:val="004747BF"/>
    <w:rsid w:val="00474877"/>
    <w:rsid w:val="004756FF"/>
    <w:rsid w:val="00475BF4"/>
    <w:rsid w:val="00475DA2"/>
    <w:rsid w:val="00477ECC"/>
    <w:rsid w:val="00477F2F"/>
    <w:rsid w:val="004804A0"/>
    <w:rsid w:val="0048114C"/>
    <w:rsid w:val="00481567"/>
    <w:rsid w:val="004817A4"/>
    <w:rsid w:val="004820C7"/>
    <w:rsid w:val="00482F95"/>
    <w:rsid w:val="004834AF"/>
    <w:rsid w:val="004839DF"/>
    <w:rsid w:val="00484964"/>
    <w:rsid w:val="004849AB"/>
    <w:rsid w:val="00484B71"/>
    <w:rsid w:val="004851CF"/>
    <w:rsid w:val="00485A75"/>
    <w:rsid w:val="004860C8"/>
    <w:rsid w:val="00486395"/>
    <w:rsid w:val="00486C2B"/>
    <w:rsid w:val="004871FE"/>
    <w:rsid w:val="00487BB8"/>
    <w:rsid w:val="00487CF9"/>
    <w:rsid w:val="00487F3E"/>
    <w:rsid w:val="00490B97"/>
    <w:rsid w:val="00491250"/>
    <w:rsid w:val="004913EF"/>
    <w:rsid w:val="0049166C"/>
    <w:rsid w:val="00492D6E"/>
    <w:rsid w:val="004937E2"/>
    <w:rsid w:val="004938D6"/>
    <w:rsid w:val="00494255"/>
    <w:rsid w:val="00494ABD"/>
    <w:rsid w:val="00495281"/>
    <w:rsid w:val="00495463"/>
    <w:rsid w:val="00495845"/>
    <w:rsid w:val="0049621F"/>
    <w:rsid w:val="00496F9C"/>
    <w:rsid w:val="004970EF"/>
    <w:rsid w:val="00497816"/>
    <w:rsid w:val="004A0358"/>
    <w:rsid w:val="004A0644"/>
    <w:rsid w:val="004A09ED"/>
    <w:rsid w:val="004A0AB1"/>
    <w:rsid w:val="004A1A07"/>
    <w:rsid w:val="004A245C"/>
    <w:rsid w:val="004A25FE"/>
    <w:rsid w:val="004A2B9F"/>
    <w:rsid w:val="004A3051"/>
    <w:rsid w:val="004A3382"/>
    <w:rsid w:val="004A4BFF"/>
    <w:rsid w:val="004A4D51"/>
    <w:rsid w:val="004A53F6"/>
    <w:rsid w:val="004A5C60"/>
    <w:rsid w:val="004A65E6"/>
    <w:rsid w:val="004A69D2"/>
    <w:rsid w:val="004A7EF3"/>
    <w:rsid w:val="004B007B"/>
    <w:rsid w:val="004B0257"/>
    <w:rsid w:val="004B05AF"/>
    <w:rsid w:val="004B063B"/>
    <w:rsid w:val="004B0717"/>
    <w:rsid w:val="004B077D"/>
    <w:rsid w:val="004B08F1"/>
    <w:rsid w:val="004B0964"/>
    <w:rsid w:val="004B1081"/>
    <w:rsid w:val="004B1336"/>
    <w:rsid w:val="004B1D19"/>
    <w:rsid w:val="004B2325"/>
    <w:rsid w:val="004B29D8"/>
    <w:rsid w:val="004B34CF"/>
    <w:rsid w:val="004B37DC"/>
    <w:rsid w:val="004B37F2"/>
    <w:rsid w:val="004B3BE8"/>
    <w:rsid w:val="004B3F3C"/>
    <w:rsid w:val="004B42EA"/>
    <w:rsid w:val="004B48FC"/>
    <w:rsid w:val="004B4B0E"/>
    <w:rsid w:val="004B530C"/>
    <w:rsid w:val="004B5617"/>
    <w:rsid w:val="004B56C1"/>
    <w:rsid w:val="004B5B86"/>
    <w:rsid w:val="004B5C68"/>
    <w:rsid w:val="004B623A"/>
    <w:rsid w:val="004B6653"/>
    <w:rsid w:val="004B7103"/>
    <w:rsid w:val="004B770A"/>
    <w:rsid w:val="004B7BB3"/>
    <w:rsid w:val="004B7BFA"/>
    <w:rsid w:val="004C0497"/>
    <w:rsid w:val="004C0B11"/>
    <w:rsid w:val="004C17FF"/>
    <w:rsid w:val="004C2E76"/>
    <w:rsid w:val="004C402D"/>
    <w:rsid w:val="004C5C0E"/>
    <w:rsid w:val="004C5E7F"/>
    <w:rsid w:val="004C5F6D"/>
    <w:rsid w:val="004C647C"/>
    <w:rsid w:val="004C69DA"/>
    <w:rsid w:val="004C6D96"/>
    <w:rsid w:val="004C72A1"/>
    <w:rsid w:val="004C771F"/>
    <w:rsid w:val="004C77B1"/>
    <w:rsid w:val="004D0673"/>
    <w:rsid w:val="004D07DD"/>
    <w:rsid w:val="004D0EC9"/>
    <w:rsid w:val="004D14F2"/>
    <w:rsid w:val="004D1653"/>
    <w:rsid w:val="004D2033"/>
    <w:rsid w:val="004D247A"/>
    <w:rsid w:val="004D2AAF"/>
    <w:rsid w:val="004D3514"/>
    <w:rsid w:val="004D368C"/>
    <w:rsid w:val="004D3BB0"/>
    <w:rsid w:val="004D422B"/>
    <w:rsid w:val="004D4E66"/>
    <w:rsid w:val="004D4EA3"/>
    <w:rsid w:val="004D510A"/>
    <w:rsid w:val="004D51DD"/>
    <w:rsid w:val="004D5B2A"/>
    <w:rsid w:val="004D5EED"/>
    <w:rsid w:val="004D612E"/>
    <w:rsid w:val="004D6EC4"/>
    <w:rsid w:val="004D7807"/>
    <w:rsid w:val="004D7B2E"/>
    <w:rsid w:val="004D7B7C"/>
    <w:rsid w:val="004D7D23"/>
    <w:rsid w:val="004E043C"/>
    <w:rsid w:val="004E0CB2"/>
    <w:rsid w:val="004E1365"/>
    <w:rsid w:val="004E1D53"/>
    <w:rsid w:val="004E1FED"/>
    <w:rsid w:val="004E237C"/>
    <w:rsid w:val="004E26C7"/>
    <w:rsid w:val="004E2C15"/>
    <w:rsid w:val="004E3BA1"/>
    <w:rsid w:val="004E3BBD"/>
    <w:rsid w:val="004E3E32"/>
    <w:rsid w:val="004E3F52"/>
    <w:rsid w:val="004E415D"/>
    <w:rsid w:val="004E44CB"/>
    <w:rsid w:val="004E5406"/>
    <w:rsid w:val="004E540D"/>
    <w:rsid w:val="004E555F"/>
    <w:rsid w:val="004E576B"/>
    <w:rsid w:val="004E66C4"/>
    <w:rsid w:val="004E74EA"/>
    <w:rsid w:val="004E7A9E"/>
    <w:rsid w:val="004E7B81"/>
    <w:rsid w:val="004E7BE1"/>
    <w:rsid w:val="004F0740"/>
    <w:rsid w:val="004F092E"/>
    <w:rsid w:val="004F0E7B"/>
    <w:rsid w:val="004F12F8"/>
    <w:rsid w:val="004F1318"/>
    <w:rsid w:val="004F131F"/>
    <w:rsid w:val="004F21DA"/>
    <w:rsid w:val="004F2E79"/>
    <w:rsid w:val="004F38C3"/>
    <w:rsid w:val="004F3C67"/>
    <w:rsid w:val="004F4582"/>
    <w:rsid w:val="004F5404"/>
    <w:rsid w:val="004F592E"/>
    <w:rsid w:val="004F6297"/>
    <w:rsid w:val="004F7B35"/>
    <w:rsid w:val="004F7C30"/>
    <w:rsid w:val="004F7C4E"/>
    <w:rsid w:val="004F7FDC"/>
    <w:rsid w:val="0050022E"/>
    <w:rsid w:val="005003E4"/>
    <w:rsid w:val="0050163C"/>
    <w:rsid w:val="0050202F"/>
    <w:rsid w:val="005028A0"/>
    <w:rsid w:val="005028AC"/>
    <w:rsid w:val="00503138"/>
    <w:rsid w:val="005036F5"/>
    <w:rsid w:val="00503F1C"/>
    <w:rsid w:val="00504847"/>
    <w:rsid w:val="0050501D"/>
    <w:rsid w:val="00505642"/>
    <w:rsid w:val="00505974"/>
    <w:rsid w:val="00505A21"/>
    <w:rsid w:val="00505A9B"/>
    <w:rsid w:val="00505AD7"/>
    <w:rsid w:val="005066B5"/>
    <w:rsid w:val="0050689D"/>
    <w:rsid w:val="00506D61"/>
    <w:rsid w:val="00507331"/>
    <w:rsid w:val="005076FA"/>
    <w:rsid w:val="005111EB"/>
    <w:rsid w:val="0051249C"/>
    <w:rsid w:val="00512CB2"/>
    <w:rsid w:val="00512DBD"/>
    <w:rsid w:val="00513A0F"/>
    <w:rsid w:val="00513B4E"/>
    <w:rsid w:val="00513BDC"/>
    <w:rsid w:val="005140B2"/>
    <w:rsid w:val="00514DD5"/>
    <w:rsid w:val="0051574A"/>
    <w:rsid w:val="00515953"/>
    <w:rsid w:val="00517335"/>
    <w:rsid w:val="0051762B"/>
    <w:rsid w:val="0051789F"/>
    <w:rsid w:val="005200D2"/>
    <w:rsid w:val="00520623"/>
    <w:rsid w:val="005206C5"/>
    <w:rsid w:val="005237BF"/>
    <w:rsid w:val="00523F89"/>
    <w:rsid w:val="005247D9"/>
    <w:rsid w:val="00524FCC"/>
    <w:rsid w:val="00525690"/>
    <w:rsid w:val="00525C07"/>
    <w:rsid w:val="005261B2"/>
    <w:rsid w:val="0052684E"/>
    <w:rsid w:val="00526AFB"/>
    <w:rsid w:val="00526BEE"/>
    <w:rsid w:val="00527F08"/>
    <w:rsid w:val="00530329"/>
    <w:rsid w:val="005311B5"/>
    <w:rsid w:val="0053140B"/>
    <w:rsid w:val="005323B4"/>
    <w:rsid w:val="00532A94"/>
    <w:rsid w:val="0053311F"/>
    <w:rsid w:val="00533386"/>
    <w:rsid w:val="0053342A"/>
    <w:rsid w:val="00534301"/>
    <w:rsid w:val="00534C1E"/>
    <w:rsid w:val="005354D4"/>
    <w:rsid w:val="0053578D"/>
    <w:rsid w:val="0053666D"/>
    <w:rsid w:val="00536D93"/>
    <w:rsid w:val="00537028"/>
    <w:rsid w:val="0053797F"/>
    <w:rsid w:val="0054093E"/>
    <w:rsid w:val="005409E7"/>
    <w:rsid w:val="00540C3A"/>
    <w:rsid w:val="00540D4A"/>
    <w:rsid w:val="00540F04"/>
    <w:rsid w:val="005412C8"/>
    <w:rsid w:val="00542544"/>
    <w:rsid w:val="005426D6"/>
    <w:rsid w:val="00542F8B"/>
    <w:rsid w:val="0054310E"/>
    <w:rsid w:val="005434CB"/>
    <w:rsid w:val="00543A7D"/>
    <w:rsid w:val="00543E59"/>
    <w:rsid w:val="0054418B"/>
    <w:rsid w:val="00544AF6"/>
    <w:rsid w:val="00544E81"/>
    <w:rsid w:val="005450F4"/>
    <w:rsid w:val="0054577E"/>
    <w:rsid w:val="00545E36"/>
    <w:rsid w:val="00545FAB"/>
    <w:rsid w:val="00546B03"/>
    <w:rsid w:val="0054717B"/>
    <w:rsid w:val="00547695"/>
    <w:rsid w:val="00547F5B"/>
    <w:rsid w:val="00547FAA"/>
    <w:rsid w:val="00550565"/>
    <w:rsid w:val="00550833"/>
    <w:rsid w:val="00550D07"/>
    <w:rsid w:val="00550F18"/>
    <w:rsid w:val="00552500"/>
    <w:rsid w:val="005529DE"/>
    <w:rsid w:val="00553049"/>
    <w:rsid w:val="005531F5"/>
    <w:rsid w:val="00553C2B"/>
    <w:rsid w:val="00554377"/>
    <w:rsid w:val="00554CA7"/>
    <w:rsid w:val="00554CD7"/>
    <w:rsid w:val="0055556D"/>
    <w:rsid w:val="00555AB5"/>
    <w:rsid w:val="00555F89"/>
    <w:rsid w:val="00556B21"/>
    <w:rsid w:val="00557790"/>
    <w:rsid w:val="0055789E"/>
    <w:rsid w:val="00557E8B"/>
    <w:rsid w:val="00557F21"/>
    <w:rsid w:val="00557F92"/>
    <w:rsid w:val="0056138C"/>
    <w:rsid w:val="00561EBA"/>
    <w:rsid w:val="00561F6D"/>
    <w:rsid w:val="005626E0"/>
    <w:rsid w:val="00562946"/>
    <w:rsid w:val="005631BC"/>
    <w:rsid w:val="0056397C"/>
    <w:rsid w:val="00563A88"/>
    <w:rsid w:val="00564917"/>
    <w:rsid w:val="00564CD0"/>
    <w:rsid w:val="00565081"/>
    <w:rsid w:val="00565290"/>
    <w:rsid w:val="00565A3B"/>
    <w:rsid w:val="00566667"/>
    <w:rsid w:val="005668B5"/>
    <w:rsid w:val="00566907"/>
    <w:rsid w:val="0056696F"/>
    <w:rsid w:val="0057073D"/>
    <w:rsid w:val="005715CE"/>
    <w:rsid w:val="005720A2"/>
    <w:rsid w:val="005722F5"/>
    <w:rsid w:val="005726D9"/>
    <w:rsid w:val="00573C2F"/>
    <w:rsid w:val="00573C7C"/>
    <w:rsid w:val="00573E55"/>
    <w:rsid w:val="00574367"/>
    <w:rsid w:val="005750CF"/>
    <w:rsid w:val="0057514D"/>
    <w:rsid w:val="00575D1F"/>
    <w:rsid w:val="00575EF5"/>
    <w:rsid w:val="00576399"/>
    <w:rsid w:val="005768C9"/>
    <w:rsid w:val="005768D7"/>
    <w:rsid w:val="00576BC8"/>
    <w:rsid w:val="00577542"/>
    <w:rsid w:val="0058095B"/>
    <w:rsid w:val="00581843"/>
    <w:rsid w:val="00581877"/>
    <w:rsid w:val="0058187B"/>
    <w:rsid w:val="00582028"/>
    <w:rsid w:val="005824C8"/>
    <w:rsid w:val="00582F09"/>
    <w:rsid w:val="0058306C"/>
    <w:rsid w:val="00583367"/>
    <w:rsid w:val="0058353C"/>
    <w:rsid w:val="00583702"/>
    <w:rsid w:val="00584E60"/>
    <w:rsid w:val="00585017"/>
    <w:rsid w:val="00585215"/>
    <w:rsid w:val="00586203"/>
    <w:rsid w:val="00586330"/>
    <w:rsid w:val="00586354"/>
    <w:rsid w:val="00586E65"/>
    <w:rsid w:val="00587316"/>
    <w:rsid w:val="00587B1C"/>
    <w:rsid w:val="00587F49"/>
    <w:rsid w:val="00591021"/>
    <w:rsid w:val="0059118D"/>
    <w:rsid w:val="00592B42"/>
    <w:rsid w:val="00592FD2"/>
    <w:rsid w:val="00593D83"/>
    <w:rsid w:val="00594A52"/>
    <w:rsid w:val="00594C3B"/>
    <w:rsid w:val="00595032"/>
    <w:rsid w:val="00595734"/>
    <w:rsid w:val="0059617C"/>
    <w:rsid w:val="00596189"/>
    <w:rsid w:val="00596E0C"/>
    <w:rsid w:val="00596F2B"/>
    <w:rsid w:val="00597128"/>
    <w:rsid w:val="00597300"/>
    <w:rsid w:val="00597668"/>
    <w:rsid w:val="00597A48"/>
    <w:rsid w:val="00597D06"/>
    <w:rsid w:val="005A0CB9"/>
    <w:rsid w:val="005A1872"/>
    <w:rsid w:val="005A1891"/>
    <w:rsid w:val="005A2528"/>
    <w:rsid w:val="005A281D"/>
    <w:rsid w:val="005A34B5"/>
    <w:rsid w:val="005A43E3"/>
    <w:rsid w:val="005A4D9C"/>
    <w:rsid w:val="005A5062"/>
    <w:rsid w:val="005A59FF"/>
    <w:rsid w:val="005A5A1C"/>
    <w:rsid w:val="005A67EF"/>
    <w:rsid w:val="005B0586"/>
    <w:rsid w:val="005B0964"/>
    <w:rsid w:val="005B0A7E"/>
    <w:rsid w:val="005B1314"/>
    <w:rsid w:val="005B1422"/>
    <w:rsid w:val="005B1476"/>
    <w:rsid w:val="005B177A"/>
    <w:rsid w:val="005B17ED"/>
    <w:rsid w:val="005B29C4"/>
    <w:rsid w:val="005B2E85"/>
    <w:rsid w:val="005B2EA2"/>
    <w:rsid w:val="005B2FF3"/>
    <w:rsid w:val="005B30D6"/>
    <w:rsid w:val="005B3444"/>
    <w:rsid w:val="005B34CD"/>
    <w:rsid w:val="005B3E7D"/>
    <w:rsid w:val="005B461B"/>
    <w:rsid w:val="005B47BD"/>
    <w:rsid w:val="005B4ECA"/>
    <w:rsid w:val="005B51B9"/>
    <w:rsid w:val="005B51F5"/>
    <w:rsid w:val="005B595F"/>
    <w:rsid w:val="005B5BCF"/>
    <w:rsid w:val="005B5C13"/>
    <w:rsid w:val="005B5CC5"/>
    <w:rsid w:val="005B6BB6"/>
    <w:rsid w:val="005B6DC8"/>
    <w:rsid w:val="005B74A5"/>
    <w:rsid w:val="005B78E9"/>
    <w:rsid w:val="005B7B87"/>
    <w:rsid w:val="005C02EB"/>
    <w:rsid w:val="005C0665"/>
    <w:rsid w:val="005C0F71"/>
    <w:rsid w:val="005C1484"/>
    <w:rsid w:val="005C14C9"/>
    <w:rsid w:val="005C1AAA"/>
    <w:rsid w:val="005C1F1B"/>
    <w:rsid w:val="005C20CA"/>
    <w:rsid w:val="005C285B"/>
    <w:rsid w:val="005C2AEA"/>
    <w:rsid w:val="005C33BF"/>
    <w:rsid w:val="005C38E7"/>
    <w:rsid w:val="005C3DC1"/>
    <w:rsid w:val="005C3F16"/>
    <w:rsid w:val="005C55C8"/>
    <w:rsid w:val="005C58D5"/>
    <w:rsid w:val="005C61C1"/>
    <w:rsid w:val="005C66A0"/>
    <w:rsid w:val="005C6F38"/>
    <w:rsid w:val="005C705F"/>
    <w:rsid w:val="005C79C5"/>
    <w:rsid w:val="005D0B50"/>
    <w:rsid w:val="005D1192"/>
    <w:rsid w:val="005D1EBE"/>
    <w:rsid w:val="005D1FF1"/>
    <w:rsid w:val="005D2346"/>
    <w:rsid w:val="005D251A"/>
    <w:rsid w:val="005D3938"/>
    <w:rsid w:val="005D3A98"/>
    <w:rsid w:val="005D3D93"/>
    <w:rsid w:val="005D3DEB"/>
    <w:rsid w:val="005D443C"/>
    <w:rsid w:val="005D4AAE"/>
    <w:rsid w:val="005D4B35"/>
    <w:rsid w:val="005D545B"/>
    <w:rsid w:val="005D5707"/>
    <w:rsid w:val="005D5AB8"/>
    <w:rsid w:val="005D6CED"/>
    <w:rsid w:val="005D78AC"/>
    <w:rsid w:val="005E036B"/>
    <w:rsid w:val="005E04A8"/>
    <w:rsid w:val="005E0F9B"/>
    <w:rsid w:val="005E14FD"/>
    <w:rsid w:val="005E17EE"/>
    <w:rsid w:val="005E1A3E"/>
    <w:rsid w:val="005E235A"/>
    <w:rsid w:val="005E23F8"/>
    <w:rsid w:val="005E3277"/>
    <w:rsid w:val="005E4027"/>
    <w:rsid w:val="005E412A"/>
    <w:rsid w:val="005E4322"/>
    <w:rsid w:val="005E446F"/>
    <w:rsid w:val="005E47B0"/>
    <w:rsid w:val="005E5491"/>
    <w:rsid w:val="005E56F7"/>
    <w:rsid w:val="005E5881"/>
    <w:rsid w:val="005E6B05"/>
    <w:rsid w:val="005E7BC7"/>
    <w:rsid w:val="005E7E30"/>
    <w:rsid w:val="005F0F51"/>
    <w:rsid w:val="005F13AE"/>
    <w:rsid w:val="005F153E"/>
    <w:rsid w:val="005F1668"/>
    <w:rsid w:val="005F18A6"/>
    <w:rsid w:val="005F21BC"/>
    <w:rsid w:val="005F2DAB"/>
    <w:rsid w:val="005F36ED"/>
    <w:rsid w:val="005F406B"/>
    <w:rsid w:val="005F4153"/>
    <w:rsid w:val="005F415F"/>
    <w:rsid w:val="005F4783"/>
    <w:rsid w:val="005F4900"/>
    <w:rsid w:val="005F4BF0"/>
    <w:rsid w:val="005F526A"/>
    <w:rsid w:val="005F5D2B"/>
    <w:rsid w:val="005F617B"/>
    <w:rsid w:val="005F62FB"/>
    <w:rsid w:val="005F689B"/>
    <w:rsid w:val="005F7243"/>
    <w:rsid w:val="0060087E"/>
    <w:rsid w:val="006008DC"/>
    <w:rsid w:val="006008F2"/>
    <w:rsid w:val="00600C4E"/>
    <w:rsid w:val="00601034"/>
    <w:rsid w:val="006010D6"/>
    <w:rsid w:val="0060135F"/>
    <w:rsid w:val="00601521"/>
    <w:rsid w:val="00601D3D"/>
    <w:rsid w:val="0060239C"/>
    <w:rsid w:val="00602579"/>
    <w:rsid w:val="00602DB0"/>
    <w:rsid w:val="00602FB4"/>
    <w:rsid w:val="00603428"/>
    <w:rsid w:val="0060356E"/>
    <w:rsid w:val="0060381C"/>
    <w:rsid w:val="00603833"/>
    <w:rsid w:val="006049FB"/>
    <w:rsid w:val="00604AF1"/>
    <w:rsid w:val="006051C4"/>
    <w:rsid w:val="00605AD7"/>
    <w:rsid w:val="00606432"/>
    <w:rsid w:val="00606DDD"/>
    <w:rsid w:val="00607691"/>
    <w:rsid w:val="00607BB5"/>
    <w:rsid w:val="00607DAF"/>
    <w:rsid w:val="00607E81"/>
    <w:rsid w:val="006106DD"/>
    <w:rsid w:val="00610CAF"/>
    <w:rsid w:val="0061142A"/>
    <w:rsid w:val="006114F5"/>
    <w:rsid w:val="0061179D"/>
    <w:rsid w:val="00611807"/>
    <w:rsid w:val="00611B82"/>
    <w:rsid w:val="00611BFD"/>
    <w:rsid w:val="00612692"/>
    <w:rsid w:val="00612AE3"/>
    <w:rsid w:val="00613279"/>
    <w:rsid w:val="00613F80"/>
    <w:rsid w:val="00614C7C"/>
    <w:rsid w:val="00614D23"/>
    <w:rsid w:val="006153AD"/>
    <w:rsid w:val="006164EE"/>
    <w:rsid w:val="00616581"/>
    <w:rsid w:val="006166A3"/>
    <w:rsid w:val="006169DD"/>
    <w:rsid w:val="00616C92"/>
    <w:rsid w:val="00617140"/>
    <w:rsid w:val="00617B83"/>
    <w:rsid w:val="00617DEC"/>
    <w:rsid w:val="00617FF2"/>
    <w:rsid w:val="0062126D"/>
    <w:rsid w:val="0062146C"/>
    <w:rsid w:val="006217B9"/>
    <w:rsid w:val="006218B5"/>
    <w:rsid w:val="006219EF"/>
    <w:rsid w:val="00621EA4"/>
    <w:rsid w:val="00622553"/>
    <w:rsid w:val="006226BF"/>
    <w:rsid w:val="00623443"/>
    <w:rsid w:val="00624348"/>
    <w:rsid w:val="006244F0"/>
    <w:rsid w:val="00624D74"/>
    <w:rsid w:val="00625409"/>
    <w:rsid w:val="0062558A"/>
    <w:rsid w:val="006255CF"/>
    <w:rsid w:val="006255E8"/>
    <w:rsid w:val="006256CA"/>
    <w:rsid w:val="006267F7"/>
    <w:rsid w:val="00626F6A"/>
    <w:rsid w:val="00626FE9"/>
    <w:rsid w:val="0063010D"/>
    <w:rsid w:val="0063115D"/>
    <w:rsid w:val="00631A10"/>
    <w:rsid w:val="00631C40"/>
    <w:rsid w:val="006341AD"/>
    <w:rsid w:val="00634AC1"/>
    <w:rsid w:val="006353FB"/>
    <w:rsid w:val="0063591E"/>
    <w:rsid w:val="00636C3E"/>
    <w:rsid w:val="00637949"/>
    <w:rsid w:val="00637C8A"/>
    <w:rsid w:val="00637F05"/>
    <w:rsid w:val="0064099C"/>
    <w:rsid w:val="00640C19"/>
    <w:rsid w:val="006418B5"/>
    <w:rsid w:val="00642CB4"/>
    <w:rsid w:val="00643C10"/>
    <w:rsid w:val="0064436B"/>
    <w:rsid w:val="00644615"/>
    <w:rsid w:val="00644670"/>
    <w:rsid w:val="0064497C"/>
    <w:rsid w:val="00645C1D"/>
    <w:rsid w:val="00646107"/>
    <w:rsid w:val="00646B94"/>
    <w:rsid w:val="006470AB"/>
    <w:rsid w:val="0064730F"/>
    <w:rsid w:val="006479D4"/>
    <w:rsid w:val="00650703"/>
    <w:rsid w:val="00650C4C"/>
    <w:rsid w:val="006518BB"/>
    <w:rsid w:val="00652858"/>
    <w:rsid w:val="00652FA5"/>
    <w:rsid w:val="00653429"/>
    <w:rsid w:val="00653518"/>
    <w:rsid w:val="00653D7C"/>
    <w:rsid w:val="00654363"/>
    <w:rsid w:val="0065437F"/>
    <w:rsid w:val="00654635"/>
    <w:rsid w:val="0065475E"/>
    <w:rsid w:val="00655DE0"/>
    <w:rsid w:val="006560C5"/>
    <w:rsid w:val="006569BF"/>
    <w:rsid w:val="0065749E"/>
    <w:rsid w:val="006576A3"/>
    <w:rsid w:val="00657888"/>
    <w:rsid w:val="00657BAB"/>
    <w:rsid w:val="00657DEE"/>
    <w:rsid w:val="00657E84"/>
    <w:rsid w:val="006609BC"/>
    <w:rsid w:val="00660D62"/>
    <w:rsid w:val="0066137C"/>
    <w:rsid w:val="00661609"/>
    <w:rsid w:val="00661892"/>
    <w:rsid w:val="00661CAA"/>
    <w:rsid w:val="00662DA5"/>
    <w:rsid w:val="006633C4"/>
    <w:rsid w:val="0066369D"/>
    <w:rsid w:val="006649C3"/>
    <w:rsid w:val="006657B4"/>
    <w:rsid w:val="006659DF"/>
    <w:rsid w:val="006670A7"/>
    <w:rsid w:val="0066795B"/>
    <w:rsid w:val="00667A98"/>
    <w:rsid w:val="00667CDB"/>
    <w:rsid w:val="00670265"/>
    <w:rsid w:val="00670940"/>
    <w:rsid w:val="00670CF3"/>
    <w:rsid w:val="0067117B"/>
    <w:rsid w:val="00671546"/>
    <w:rsid w:val="00671557"/>
    <w:rsid w:val="00671B51"/>
    <w:rsid w:val="00671CDE"/>
    <w:rsid w:val="006723FC"/>
    <w:rsid w:val="0067286D"/>
    <w:rsid w:val="00672BCC"/>
    <w:rsid w:val="00673075"/>
    <w:rsid w:val="006734A9"/>
    <w:rsid w:val="006735BA"/>
    <w:rsid w:val="006767A3"/>
    <w:rsid w:val="00677A9D"/>
    <w:rsid w:val="00677D96"/>
    <w:rsid w:val="00680769"/>
    <w:rsid w:val="00680CDB"/>
    <w:rsid w:val="006810F5"/>
    <w:rsid w:val="0068145C"/>
    <w:rsid w:val="00681805"/>
    <w:rsid w:val="00681CCF"/>
    <w:rsid w:val="00681F5B"/>
    <w:rsid w:val="0068227A"/>
    <w:rsid w:val="006823A9"/>
    <w:rsid w:val="00682582"/>
    <w:rsid w:val="006830FE"/>
    <w:rsid w:val="006834B4"/>
    <w:rsid w:val="0068425B"/>
    <w:rsid w:val="006856A8"/>
    <w:rsid w:val="00686899"/>
    <w:rsid w:val="006869D9"/>
    <w:rsid w:val="00687E09"/>
    <w:rsid w:val="006904B9"/>
    <w:rsid w:val="00690668"/>
    <w:rsid w:val="00690E7A"/>
    <w:rsid w:val="00690F32"/>
    <w:rsid w:val="00691514"/>
    <w:rsid w:val="00691828"/>
    <w:rsid w:val="00691B55"/>
    <w:rsid w:val="0069321D"/>
    <w:rsid w:val="00694038"/>
    <w:rsid w:val="00696B35"/>
    <w:rsid w:val="00696EC2"/>
    <w:rsid w:val="00696F7A"/>
    <w:rsid w:val="0069766E"/>
    <w:rsid w:val="006976FD"/>
    <w:rsid w:val="00697C49"/>
    <w:rsid w:val="006A1B36"/>
    <w:rsid w:val="006A28C3"/>
    <w:rsid w:val="006A292C"/>
    <w:rsid w:val="006A29E6"/>
    <w:rsid w:val="006A3539"/>
    <w:rsid w:val="006A378A"/>
    <w:rsid w:val="006A4ACC"/>
    <w:rsid w:val="006A4C64"/>
    <w:rsid w:val="006A5743"/>
    <w:rsid w:val="006A703D"/>
    <w:rsid w:val="006A7553"/>
    <w:rsid w:val="006A75B1"/>
    <w:rsid w:val="006A78B9"/>
    <w:rsid w:val="006A7901"/>
    <w:rsid w:val="006A7E2A"/>
    <w:rsid w:val="006B045E"/>
    <w:rsid w:val="006B05DD"/>
    <w:rsid w:val="006B08E4"/>
    <w:rsid w:val="006B0F40"/>
    <w:rsid w:val="006B15D8"/>
    <w:rsid w:val="006B1923"/>
    <w:rsid w:val="006B24A7"/>
    <w:rsid w:val="006B30EC"/>
    <w:rsid w:val="006B34B7"/>
    <w:rsid w:val="006B37E1"/>
    <w:rsid w:val="006B4D37"/>
    <w:rsid w:val="006B5058"/>
    <w:rsid w:val="006B52D9"/>
    <w:rsid w:val="006B548F"/>
    <w:rsid w:val="006B5507"/>
    <w:rsid w:val="006B5A93"/>
    <w:rsid w:val="006B5BCE"/>
    <w:rsid w:val="006B5D3F"/>
    <w:rsid w:val="006B5F99"/>
    <w:rsid w:val="006B63DC"/>
    <w:rsid w:val="006B6B96"/>
    <w:rsid w:val="006B6D9F"/>
    <w:rsid w:val="006B757D"/>
    <w:rsid w:val="006C04A7"/>
    <w:rsid w:val="006C0952"/>
    <w:rsid w:val="006C239E"/>
    <w:rsid w:val="006C2E7E"/>
    <w:rsid w:val="006C451C"/>
    <w:rsid w:val="006C531D"/>
    <w:rsid w:val="006C5502"/>
    <w:rsid w:val="006C56AD"/>
    <w:rsid w:val="006C5D79"/>
    <w:rsid w:val="006C5DC0"/>
    <w:rsid w:val="006C6285"/>
    <w:rsid w:val="006C634D"/>
    <w:rsid w:val="006C63DB"/>
    <w:rsid w:val="006C6599"/>
    <w:rsid w:val="006C6DD9"/>
    <w:rsid w:val="006C760A"/>
    <w:rsid w:val="006C78CA"/>
    <w:rsid w:val="006C7BE1"/>
    <w:rsid w:val="006C7DCE"/>
    <w:rsid w:val="006D02AB"/>
    <w:rsid w:val="006D04B1"/>
    <w:rsid w:val="006D059A"/>
    <w:rsid w:val="006D0730"/>
    <w:rsid w:val="006D0878"/>
    <w:rsid w:val="006D093F"/>
    <w:rsid w:val="006D1456"/>
    <w:rsid w:val="006D1831"/>
    <w:rsid w:val="006D1C34"/>
    <w:rsid w:val="006D1C6E"/>
    <w:rsid w:val="006D219A"/>
    <w:rsid w:val="006D3009"/>
    <w:rsid w:val="006D36D3"/>
    <w:rsid w:val="006D3CCC"/>
    <w:rsid w:val="006D4150"/>
    <w:rsid w:val="006D451E"/>
    <w:rsid w:val="006D4693"/>
    <w:rsid w:val="006D5337"/>
    <w:rsid w:val="006D5C4E"/>
    <w:rsid w:val="006D5EDF"/>
    <w:rsid w:val="006D6E21"/>
    <w:rsid w:val="006D6E4E"/>
    <w:rsid w:val="006D6ECA"/>
    <w:rsid w:val="006D727F"/>
    <w:rsid w:val="006D7F20"/>
    <w:rsid w:val="006E0156"/>
    <w:rsid w:val="006E05E4"/>
    <w:rsid w:val="006E1155"/>
    <w:rsid w:val="006E1414"/>
    <w:rsid w:val="006E1A53"/>
    <w:rsid w:val="006E2537"/>
    <w:rsid w:val="006E25A0"/>
    <w:rsid w:val="006E2E43"/>
    <w:rsid w:val="006E31CC"/>
    <w:rsid w:val="006E3560"/>
    <w:rsid w:val="006E3BA2"/>
    <w:rsid w:val="006E3D7C"/>
    <w:rsid w:val="006E3DF5"/>
    <w:rsid w:val="006E449C"/>
    <w:rsid w:val="006E5B9F"/>
    <w:rsid w:val="006E5C48"/>
    <w:rsid w:val="006E5C62"/>
    <w:rsid w:val="006E625D"/>
    <w:rsid w:val="006E6EA8"/>
    <w:rsid w:val="006E714F"/>
    <w:rsid w:val="006E731B"/>
    <w:rsid w:val="006E7415"/>
    <w:rsid w:val="006E7A1A"/>
    <w:rsid w:val="006F05F3"/>
    <w:rsid w:val="006F0BE0"/>
    <w:rsid w:val="006F121A"/>
    <w:rsid w:val="006F1DCE"/>
    <w:rsid w:val="006F211A"/>
    <w:rsid w:val="006F24EA"/>
    <w:rsid w:val="006F3D58"/>
    <w:rsid w:val="006F3EA5"/>
    <w:rsid w:val="006F44DD"/>
    <w:rsid w:val="006F6CB8"/>
    <w:rsid w:val="006F6FC6"/>
    <w:rsid w:val="006F757D"/>
    <w:rsid w:val="006F7E10"/>
    <w:rsid w:val="00700296"/>
    <w:rsid w:val="00700362"/>
    <w:rsid w:val="00700944"/>
    <w:rsid w:val="00700AF8"/>
    <w:rsid w:val="00701171"/>
    <w:rsid w:val="00702578"/>
    <w:rsid w:val="00702C0B"/>
    <w:rsid w:val="00702D2B"/>
    <w:rsid w:val="007036D7"/>
    <w:rsid w:val="00703A9F"/>
    <w:rsid w:val="00703ED6"/>
    <w:rsid w:val="00704398"/>
    <w:rsid w:val="007047C9"/>
    <w:rsid w:val="00704DCB"/>
    <w:rsid w:val="00705652"/>
    <w:rsid w:val="00705922"/>
    <w:rsid w:val="00705AD1"/>
    <w:rsid w:val="00705B4E"/>
    <w:rsid w:val="00705DD8"/>
    <w:rsid w:val="00706299"/>
    <w:rsid w:val="00706A19"/>
    <w:rsid w:val="00707478"/>
    <w:rsid w:val="00707BE0"/>
    <w:rsid w:val="0071026D"/>
    <w:rsid w:val="00710B33"/>
    <w:rsid w:val="00710F13"/>
    <w:rsid w:val="007116F6"/>
    <w:rsid w:val="007118D3"/>
    <w:rsid w:val="00711D5C"/>
    <w:rsid w:val="00711F60"/>
    <w:rsid w:val="00713044"/>
    <w:rsid w:val="00713200"/>
    <w:rsid w:val="00713781"/>
    <w:rsid w:val="007148C2"/>
    <w:rsid w:val="007152FF"/>
    <w:rsid w:val="007160A2"/>
    <w:rsid w:val="00716713"/>
    <w:rsid w:val="00717DB2"/>
    <w:rsid w:val="00720517"/>
    <w:rsid w:val="00720575"/>
    <w:rsid w:val="00720671"/>
    <w:rsid w:val="007208ED"/>
    <w:rsid w:val="00720C2D"/>
    <w:rsid w:val="00720F3B"/>
    <w:rsid w:val="00721817"/>
    <w:rsid w:val="00722889"/>
    <w:rsid w:val="00722A32"/>
    <w:rsid w:val="00722BF1"/>
    <w:rsid w:val="00722E88"/>
    <w:rsid w:val="00724A8C"/>
    <w:rsid w:val="00725B6A"/>
    <w:rsid w:val="00726349"/>
    <w:rsid w:val="007273FE"/>
    <w:rsid w:val="0072784B"/>
    <w:rsid w:val="00727EB8"/>
    <w:rsid w:val="00730135"/>
    <w:rsid w:val="0073047E"/>
    <w:rsid w:val="00730F82"/>
    <w:rsid w:val="00732318"/>
    <w:rsid w:val="00732504"/>
    <w:rsid w:val="00732EB8"/>
    <w:rsid w:val="00733C0E"/>
    <w:rsid w:val="00734DEE"/>
    <w:rsid w:val="007350DC"/>
    <w:rsid w:val="007355BC"/>
    <w:rsid w:val="0073646B"/>
    <w:rsid w:val="00737EA3"/>
    <w:rsid w:val="00740C00"/>
    <w:rsid w:val="00740FE7"/>
    <w:rsid w:val="0074158A"/>
    <w:rsid w:val="007417BB"/>
    <w:rsid w:val="00741A70"/>
    <w:rsid w:val="00741A7D"/>
    <w:rsid w:val="00742E60"/>
    <w:rsid w:val="00743350"/>
    <w:rsid w:val="007440BC"/>
    <w:rsid w:val="00744B11"/>
    <w:rsid w:val="007453B6"/>
    <w:rsid w:val="00745B54"/>
    <w:rsid w:val="00745CCE"/>
    <w:rsid w:val="00745E4D"/>
    <w:rsid w:val="00746CF1"/>
    <w:rsid w:val="00747EDA"/>
    <w:rsid w:val="0075025E"/>
    <w:rsid w:val="00750C56"/>
    <w:rsid w:val="00750F9F"/>
    <w:rsid w:val="00751453"/>
    <w:rsid w:val="00751808"/>
    <w:rsid w:val="007519D7"/>
    <w:rsid w:val="00751D73"/>
    <w:rsid w:val="00751E0B"/>
    <w:rsid w:val="00751F56"/>
    <w:rsid w:val="00752312"/>
    <w:rsid w:val="00752B8B"/>
    <w:rsid w:val="00753BC7"/>
    <w:rsid w:val="0075439B"/>
    <w:rsid w:val="00754628"/>
    <w:rsid w:val="00755025"/>
    <w:rsid w:val="007551F6"/>
    <w:rsid w:val="00755204"/>
    <w:rsid w:val="00755B0B"/>
    <w:rsid w:val="00756562"/>
    <w:rsid w:val="00756D1F"/>
    <w:rsid w:val="00757B29"/>
    <w:rsid w:val="00757F3E"/>
    <w:rsid w:val="00760A11"/>
    <w:rsid w:val="00761574"/>
    <w:rsid w:val="00761619"/>
    <w:rsid w:val="00761659"/>
    <w:rsid w:val="00761D2D"/>
    <w:rsid w:val="0076217A"/>
    <w:rsid w:val="007631DB"/>
    <w:rsid w:val="00764050"/>
    <w:rsid w:val="007645A4"/>
    <w:rsid w:val="0076490A"/>
    <w:rsid w:val="007653B4"/>
    <w:rsid w:val="0076543E"/>
    <w:rsid w:val="00765799"/>
    <w:rsid w:val="00765893"/>
    <w:rsid w:val="00765B29"/>
    <w:rsid w:val="00765FA9"/>
    <w:rsid w:val="00765FB2"/>
    <w:rsid w:val="00766278"/>
    <w:rsid w:val="00766727"/>
    <w:rsid w:val="00767002"/>
    <w:rsid w:val="00767175"/>
    <w:rsid w:val="007671EC"/>
    <w:rsid w:val="0076774C"/>
    <w:rsid w:val="007678FC"/>
    <w:rsid w:val="00770498"/>
    <w:rsid w:val="00770F99"/>
    <w:rsid w:val="00771BB3"/>
    <w:rsid w:val="00771F2B"/>
    <w:rsid w:val="007733D7"/>
    <w:rsid w:val="007738EF"/>
    <w:rsid w:val="0077448B"/>
    <w:rsid w:val="00774567"/>
    <w:rsid w:val="0077484F"/>
    <w:rsid w:val="00774861"/>
    <w:rsid w:val="00774C90"/>
    <w:rsid w:val="007754CF"/>
    <w:rsid w:val="00776417"/>
    <w:rsid w:val="00776672"/>
    <w:rsid w:val="00776FCB"/>
    <w:rsid w:val="007809F1"/>
    <w:rsid w:val="00780CD1"/>
    <w:rsid w:val="00780E9E"/>
    <w:rsid w:val="00780FD8"/>
    <w:rsid w:val="0078118A"/>
    <w:rsid w:val="007813D8"/>
    <w:rsid w:val="00781C06"/>
    <w:rsid w:val="00782107"/>
    <w:rsid w:val="0078247A"/>
    <w:rsid w:val="007825B4"/>
    <w:rsid w:val="0078391A"/>
    <w:rsid w:val="00783BBC"/>
    <w:rsid w:val="007844C1"/>
    <w:rsid w:val="00784E0C"/>
    <w:rsid w:val="007852F1"/>
    <w:rsid w:val="0078534B"/>
    <w:rsid w:val="0078553C"/>
    <w:rsid w:val="007857D5"/>
    <w:rsid w:val="00785FDD"/>
    <w:rsid w:val="00786A61"/>
    <w:rsid w:val="00786B8D"/>
    <w:rsid w:val="00786F49"/>
    <w:rsid w:val="00787CB4"/>
    <w:rsid w:val="00787FE9"/>
    <w:rsid w:val="007900B2"/>
    <w:rsid w:val="00790BCF"/>
    <w:rsid w:val="00791187"/>
    <w:rsid w:val="00792CD6"/>
    <w:rsid w:val="00792E27"/>
    <w:rsid w:val="00792EC1"/>
    <w:rsid w:val="00793884"/>
    <w:rsid w:val="00793E83"/>
    <w:rsid w:val="00793ECE"/>
    <w:rsid w:val="00794157"/>
    <w:rsid w:val="00794FE5"/>
    <w:rsid w:val="007950CE"/>
    <w:rsid w:val="00795811"/>
    <w:rsid w:val="00795850"/>
    <w:rsid w:val="00795EE8"/>
    <w:rsid w:val="00796856"/>
    <w:rsid w:val="00797205"/>
    <w:rsid w:val="00797700"/>
    <w:rsid w:val="00797C0A"/>
    <w:rsid w:val="00797E2C"/>
    <w:rsid w:val="007A01D6"/>
    <w:rsid w:val="007A0700"/>
    <w:rsid w:val="007A0852"/>
    <w:rsid w:val="007A0A69"/>
    <w:rsid w:val="007A1626"/>
    <w:rsid w:val="007A193E"/>
    <w:rsid w:val="007A1B4C"/>
    <w:rsid w:val="007A1F8B"/>
    <w:rsid w:val="007A215E"/>
    <w:rsid w:val="007A255D"/>
    <w:rsid w:val="007A266A"/>
    <w:rsid w:val="007A2C92"/>
    <w:rsid w:val="007A352D"/>
    <w:rsid w:val="007A4788"/>
    <w:rsid w:val="007A4FCA"/>
    <w:rsid w:val="007A5571"/>
    <w:rsid w:val="007A56F6"/>
    <w:rsid w:val="007A57CF"/>
    <w:rsid w:val="007A5AFF"/>
    <w:rsid w:val="007A66A7"/>
    <w:rsid w:val="007A66B5"/>
    <w:rsid w:val="007A6CD6"/>
    <w:rsid w:val="007A6DBB"/>
    <w:rsid w:val="007A6F7C"/>
    <w:rsid w:val="007A736E"/>
    <w:rsid w:val="007A74BB"/>
    <w:rsid w:val="007A7806"/>
    <w:rsid w:val="007A7D1C"/>
    <w:rsid w:val="007B19C1"/>
    <w:rsid w:val="007B2491"/>
    <w:rsid w:val="007B31FD"/>
    <w:rsid w:val="007B33F1"/>
    <w:rsid w:val="007B341F"/>
    <w:rsid w:val="007B3974"/>
    <w:rsid w:val="007B3FC5"/>
    <w:rsid w:val="007B45CF"/>
    <w:rsid w:val="007B4637"/>
    <w:rsid w:val="007B4DAC"/>
    <w:rsid w:val="007B561A"/>
    <w:rsid w:val="007B582D"/>
    <w:rsid w:val="007B5848"/>
    <w:rsid w:val="007B5922"/>
    <w:rsid w:val="007B5C3A"/>
    <w:rsid w:val="007B5CDE"/>
    <w:rsid w:val="007B62EE"/>
    <w:rsid w:val="007B683B"/>
    <w:rsid w:val="007B6EF7"/>
    <w:rsid w:val="007B7B97"/>
    <w:rsid w:val="007B7DB9"/>
    <w:rsid w:val="007C00B8"/>
    <w:rsid w:val="007C00F2"/>
    <w:rsid w:val="007C0166"/>
    <w:rsid w:val="007C0266"/>
    <w:rsid w:val="007C05E5"/>
    <w:rsid w:val="007C0FA6"/>
    <w:rsid w:val="007C0FAE"/>
    <w:rsid w:val="007C1065"/>
    <w:rsid w:val="007C1454"/>
    <w:rsid w:val="007C226C"/>
    <w:rsid w:val="007C23BC"/>
    <w:rsid w:val="007C300E"/>
    <w:rsid w:val="007C3484"/>
    <w:rsid w:val="007C35C9"/>
    <w:rsid w:val="007C3BC5"/>
    <w:rsid w:val="007C3D72"/>
    <w:rsid w:val="007C4298"/>
    <w:rsid w:val="007C50CE"/>
    <w:rsid w:val="007C5B96"/>
    <w:rsid w:val="007C61F7"/>
    <w:rsid w:val="007C6260"/>
    <w:rsid w:val="007C646A"/>
    <w:rsid w:val="007C64CF"/>
    <w:rsid w:val="007C671E"/>
    <w:rsid w:val="007D0053"/>
    <w:rsid w:val="007D011D"/>
    <w:rsid w:val="007D0153"/>
    <w:rsid w:val="007D06AB"/>
    <w:rsid w:val="007D0B17"/>
    <w:rsid w:val="007D1081"/>
    <w:rsid w:val="007D150F"/>
    <w:rsid w:val="007D1534"/>
    <w:rsid w:val="007D2823"/>
    <w:rsid w:val="007D378B"/>
    <w:rsid w:val="007D3E1B"/>
    <w:rsid w:val="007D3EFF"/>
    <w:rsid w:val="007D4204"/>
    <w:rsid w:val="007D59E0"/>
    <w:rsid w:val="007D5E43"/>
    <w:rsid w:val="007D5EA8"/>
    <w:rsid w:val="007D610B"/>
    <w:rsid w:val="007D6B9E"/>
    <w:rsid w:val="007D6E9C"/>
    <w:rsid w:val="007E0D31"/>
    <w:rsid w:val="007E12C3"/>
    <w:rsid w:val="007E172A"/>
    <w:rsid w:val="007E1949"/>
    <w:rsid w:val="007E3266"/>
    <w:rsid w:val="007E3851"/>
    <w:rsid w:val="007E3C88"/>
    <w:rsid w:val="007E3F79"/>
    <w:rsid w:val="007E4208"/>
    <w:rsid w:val="007E45B7"/>
    <w:rsid w:val="007E46BE"/>
    <w:rsid w:val="007E5C07"/>
    <w:rsid w:val="007E74F3"/>
    <w:rsid w:val="007E77D1"/>
    <w:rsid w:val="007E7899"/>
    <w:rsid w:val="007E7AAD"/>
    <w:rsid w:val="007F0B87"/>
    <w:rsid w:val="007F10D6"/>
    <w:rsid w:val="007F20B7"/>
    <w:rsid w:val="007F23E8"/>
    <w:rsid w:val="007F3453"/>
    <w:rsid w:val="007F3B47"/>
    <w:rsid w:val="007F4876"/>
    <w:rsid w:val="007F4D39"/>
    <w:rsid w:val="007F537C"/>
    <w:rsid w:val="007F62B5"/>
    <w:rsid w:val="007F76E9"/>
    <w:rsid w:val="007F789F"/>
    <w:rsid w:val="00800068"/>
    <w:rsid w:val="008001B2"/>
    <w:rsid w:val="008007A1"/>
    <w:rsid w:val="008008EE"/>
    <w:rsid w:val="00801B92"/>
    <w:rsid w:val="008021CE"/>
    <w:rsid w:val="0080298A"/>
    <w:rsid w:val="0080374A"/>
    <w:rsid w:val="008040D0"/>
    <w:rsid w:val="00804133"/>
    <w:rsid w:val="00804905"/>
    <w:rsid w:val="00804C70"/>
    <w:rsid w:val="00804CFA"/>
    <w:rsid w:val="00805317"/>
    <w:rsid w:val="00805793"/>
    <w:rsid w:val="008057D9"/>
    <w:rsid w:val="008064A3"/>
    <w:rsid w:val="008064F9"/>
    <w:rsid w:val="00806BBB"/>
    <w:rsid w:val="008079CA"/>
    <w:rsid w:val="00807B82"/>
    <w:rsid w:val="00807E66"/>
    <w:rsid w:val="0081107A"/>
    <w:rsid w:val="008111F9"/>
    <w:rsid w:val="00811B43"/>
    <w:rsid w:val="00812F40"/>
    <w:rsid w:val="00813645"/>
    <w:rsid w:val="00813901"/>
    <w:rsid w:val="00814AF9"/>
    <w:rsid w:val="00815628"/>
    <w:rsid w:val="00815740"/>
    <w:rsid w:val="00815A95"/>
    <w:rsid w:val="00815B94"/>
    <w:rsid w:val="00816282"/>
    <w:rsid w:val="00816577"/>
    <w:rsid w:val="00816C4D"/>
    <w:rsid w:val="00817163"/>
    <w:rsid w:val="008172A8"/>
    <w:rsid w:val="00817340"/>
    <w:rsid w:val="00817431"/>
    <w:rsid w:val="00817492"/>
    <w:rsid w:val="008175FC"/>
    <w:rsid w:val="00817A34"/>
    <w:rsid w:val="00817DE8"/>
    <w:rsid w:val="00817E32"/>
    <w:rsid w:val="00817F70"/>
    <w:rsid w:val="00820087"/>
    <w:rsid w:val="008201DE"/>
    <w:rsid w:val="0082059C"/>
    <w:rsid w:val="00820646"/>
    <w:rsid w:val="00820A90"/>
    <w:rsid w:val="008211AD"/>
    <w:rsid w:val="008219BF"/>
    <w:rsid w:val="00823478"/>
    <w:rsid w:val="00823B50"/>
    <w:rsid w:val="00823E70"/>
    <w:rsid w:val="0082508D"/>
    <w:rsid w:val="008251EB"/>
    <w:rsid w:val="0082547F"/>
    <w:rsid w:val="008259B2"/>
    <w:rsid w:val="00825BAD"/>
    <w:rsid w:val="00825CAF"/>
    <w:rsid w:val="00825D37"/>
    <w:rsid w:val="0082661C"/>
    <w:rsid w:val="00826BD5"/>
    <w:rsid w:val="0082739E"/>
    <w:rsid w:val="00827765"/>
    <w:rsid w:val="008277B1"/>
    <w:rsid w:val="00830330"/>
    <w:rsid w:val="00830B7C"/>
    <w:rsid w:val="00830E9C"/>
    <w:rsid w:val="00832682"/>
    <w:rsid w:val="00832BED"/>
    <w:rsid w:val="00833F98"/>
    <w:rsid w:val="008340D1"/>
    <w:rsid w:val="00834AA2"/>
    <w:rsid w:val="00835942"/>
    <w:rsid w:val="008364BF"/>
    <w:rsid w:val="00836945"/>
    <w:rsid w:val="00836B43"/>
    <w:rsid w:val="00836BA0"/>
    <w:rsid w:val="0083749A"/>
    <w:rsid w:val="0083793F"/>
    <w:rsid w:val="008379DF"/>
    <w:rsid w:val="00837F51"/>
    <w:rsid w:val="00840A0F"/>
    <w:rsid w:val="00840CEC"/>
    <w:rsid w:val="00841250"/>
    <w:rsid w:val="008419D4"/>
    <w:rsid w:val="00841DF2"/>
    <w:rsid w:val="00843D2E"/>
    <w:rsid w:val="00843DE8"/>
    <w:rsid w:val="008441DD"/>
    <w:rsid w:val="0084461D"/>
    <w:rsid w:val="008448F5"/>
    <w:rsid w:val="00844DF0"/>
    <w:rsid w:val="0084533F"/>
    <w:rsid w:val="00845705"/>
    <w:rsid w:val="008462E2"/>
    <w:rsid w:val="00846676"/>
    <w:rsid w:val="00846771"/>
    <w:rsid w:val="008468B1"/>
    <w:rsid w:val="00846A81"/>
    <w:rsid w:val="008472BE"/>
    <w:rsid w:val="00847598"/>
    <w:rsid w:val="00850AD8"/>
    <w:rsid w:val="00850E37"/>
    <w:rsid w:val="00851301"/>
    <w:rsid w:val="008518EF"/>
    <w:rsid w:val="00851E2C"/>
    <w:rsid w:val="00852663"/>
    <w:rsid w:val="00853EE1"/>
    <w:rsid w:val="008545D4"/>
    <w:rsid w:val="00854E6E"/>
    <w:rsid w:val="00854EFE"/>
    <w:rsid w:val="00855505"/>
    <w:rsid w:val="00855652"/>
    <w:rsid w:val="00855848"/>
    <w:rsid w:val="00856103"/>
    <w:rsid w:val="008563E8"/>
    <w:rsid w:val="008568C4"/>
    <w:rsid w:val="00860AAE"/>
    <w:rsid w:val="00860DD1"/>
    <w:rsid w:val="00860E13"/>
    <w:rsid w:val="00860EA5"/>
    <w:rsid w:val="00861112"/>
    <w:rsid w:val="008619AC"/>
    <w:rsid w:val="00861A2B"/>
    <w:rsid w:val="0086248A"/>
    <w:rsid w:val="00862561"/>
    <w:rsid w:val="008629E9"/>
    <w:rsid w:val="00862B9E"/>
    <w:rsid w:val="00862C93"/>
    <w:rsid w:val="008630D7"/>
    <w:rsid w:val="008648CB"/>
    <w:rsid w:val="00864A2F"/>
    <w:rsid w:val="00864A7A"/>
    <w:rsid w:val="00864DFD"/>
    <w:rsid w:val="008655D2"/>
    <w:rsid w:val="00865CBB"/>
    <w:rsid w:val="0086619A"/>
    <w:rsid w:val="00866325"/>
    <w:rsid w:val="00866C4D"/>
    <w:rsid w:val="0086721C"/>
    <w:rsid w:val="00867940"/>
    <w:rsid w:val="008679C6"/>
    <w:rsid w:val="00870025"/>
    <w:rsid w:val="00870FF2"/>
    <w:rsid w:val="00870FF8"/>
    <w:rsid w:val="00871AE2"/>
    <w:rsid w:val="00871BC4"/>
    <w:rsid w:val="00871D42"/>
    <w:rsid w:val="00872382"/>
    <w:rsid w:val="00872502"/>
    <w:rsid w:val="008725E9"/>
    <w:rsid w:val="00872D68"/>
    <w:rsid w:val="00873E74"/>
    <w:rsid w:val="0087470D"/>
    <w:rsid w:val="00874FB5"/>
    <w:rsid w:val="0087548A"/>
    <w:rsid w:val="008754CF"/>
    <w:rsid w:val="00876EEF"/>
    <w:rsid w:val="008803F9"/>
    <w:rsid w:val="00880505"/>
    <w:rsid w:val="008810DD"/>
    <w:rsid w:val="0088118F"/>
    <w:rsid w:val="008816AA"/>
    <w:rsid w:val="00881A1C"/>
    <w:rsid w:val="00882034"/>
    <w:rsid w:val="00882545"/>
    <w:rsid w:val="0088260A"/>
    <w:rsid w:val="0088289E"/>
    <w:rsid w:val="00882E44"/>
    <w:rsid w:val="00883934"/>
    <w:rsid w:val="00883AF7"/>
    <w:rsid w:val="00883C91"/>
    <w:rsid w:val="00884A67"/>
    <w:rsid w:val="00885285"/>
    <w:rsid w:val="00885A53"/>
    <w:rsid w:val="00885F93"/>
    <w:rsid w:val="008860EF"/>
    <w:rsid w:val="008876EF"/>
    <w:rsid w:val="00887E77"/>
    <w:rsid w:val="00890E12"/>
    <w:rsid w:val="00891269"/>
    <w:rsid w:val="008915D5"/>
    <w:rsid w:val="00891B0B"/>
    <w:rsid w:val="00892B5E"/>
    <w:rsid w:val="0089310A"/>
    <w:rsid w:val="0089338E"/>
    <w:rsid w:val="00893497"/>
    <w:rsid w:val="00894261"/>
    <w:rsid w:val="0089449C"/>
    <w:rsid w:val="0089453C"/>
    <w:rsid w:val="008945BD"/>
    <w:rsid w:val="00894639"/>
    <w:rsid w:val="0089523A"/>
    <w:rsid w:val="00895B41"/>
    <w:rsid w:val="008963B8"/>
    <w:rsid w:val="008967CE"/>
    <w:rsid w:val="00896A78"/>
    <w:rsid w:val="00896D5C"/>
    <w:rsid w:val="008978AF"/>
    <w:rsid w:val="008A0079"/>
    <w:rsid w:val="008A0387"/>
    <w:rsid w:val="008A03D3"/>
    <w:rsid w:val="008A0B5D"/>
    <w:rsid w:val="008A162B"/>
    <w:rsid w:val="008A1722"/>
    <w:rsid w:val="008A1B99"/>
    <w:rsid w:val="008A2832"/>
    <w:rsid w:val="008A299E"/>
    <w:rsid w:val="008A345B"/>
    <w:rsid w:val="008A3892"/>
    <w:rsid w:val="008A3A4A"/>
    <w:rsid w:val="008A3BA9"/>
    <w:rsid w:val="008A3F01"/>
    <w:rsid w:val="008A4047"/>
    <w:rsid w:val="008A418E"/>
    <w:rsid w:val="008A42AA"/>
    <w:rsid w:val="008A4836"/>
    <w:rsid w:val="008A484D"/>
    <w:rsid w:val="008A4A97"/>
    <w:rsid w:val="008A5BF1"/>
    <w:rsid w:val="008A692A"/>
    <w:rsid w:val="008B05FE"/>
    <w:rsid w:val="008B0F23"/>
    <w:rsid w:val="008B12FA"/>
    <w:rsid w:val="008B19FF"/>
    <w:rsid w:val="008B20DF"/>
    <w:rsid w:val="008B22E4"/>
    <w:rsid w:val="008B2CE6"/>
    <w:rsid w:val="008B33F6"/>
    <w:rsid w:val="008B3A08"/>
    <w:rsid w:val="008B3B39"/>
    <w:rsid w:val="008B44F9"/>
    <w:rsid w:val="008B4BF6"/>
    <w:rsid w:val="008B50FA"/>
    <w:rsid w:val="008B5445"/>
    <w:rsid w:val="008B568F"/>
    <w:rsid w:val="008B56EC"/>
    <w:rsid w:val="008B5DDC"/>
    <w:rsid w:val="008B61FB"/>
    <w:rsid w:val="008B6273"/>
    <w:rsid w:val="008B6620"/>
    <w:rsid w:val="008B6D67"/>
    <w:rsid w:val="008B6EC7"/>
    <w:rsid w:val="008B7539"/>
    <w:rsid w:val="008B76CD"/>
    <w:rsid w:val="008B76D8"/>
    <w:rsid w:val="008B7D54"/>
    <w:rsid w:val="008C0293"/>
    <w:rsid w:val="008C086A"/>
    <w:rsid w:val="008C0FE1"/>
    <w:rsid w:val="008C2204"/>
    <w:rsid w:val="008C2555"/>
    <w:rsid w:val="008C25AE"/>
    <w:rsid w:val="008C3078"/>
    <w:rsid w:val="008C39DB"/>
    <w:rsid w:val="008C39E1"/>
    <w:rsid w:val="008C3DE4"/>
    <w:rsid w:val="008C405C"/>
    <w:rsid w:val="008C4582"/>
    <w:rsid w:val="008C474A"/>
    <w:rsid w:val="008C4BB2"/>
    <w:rsid w:val="008C550E"/>
    <w:rsid w:val="008C55A0"/>
    <w:rsid w:val="008C5BAE"/>
    <w:rsid w:val="008C5E91"/>
    <w:rsid w:val="008C5FC8"/>
    <w:rsid w:val="008C6104"/>
    <w:rsid w:val="008C69B9"/>
    <w:rsid w:val="008C6AB4"/>
    <w:rsid w:val="008C6CD2"/>
    <w:rsid w:val="008C6D6D"/>
    <w:rsid w:val="008C7004"/>
    <w:rsid w:val="008C727D"/>
    <w:rsid w:val="008C7984"/>
    <w:rsid w:val="008C7DE4"/>
    <w:rsid w:val="008C7E6E"/>
    <w:rsid w:val="008C7F91"/>
    <w:rsid w:val="008D0654"/>
    <w:rsid w:val="008D0C66"/>
    <w:rsid w:val="008D0D2E"/>
    <w:rsid w:val="008D1440"/>
    <w:rsid w:val="008D1476"/>
    <w:rsid w:val="008D292D"/>
    <w:rsid w:val="008D2BE8"/>
    <w:rsid w:val="008D2E0A"/>
    <w:rsid w:val="008D334E"/>
    <w:rsid w:val="008D3B96"/>
    <w:rsid w:val="008D42E5"/>
    <w:rsid w:val="008D46EF"/>
    <w:rsid w:val="008D4867"/>
    <w:rsid w:val="008D4898"/>
    <w:rsid w:val="008D4C82"/>
    <w:rsid w:val="008D4F5C"/>
    <w:rsid w:val="008D5096"/>
    <w:rsid w:val="008D526E"/>
    <w:rsid w:val="008D5548"/>
    <w:rsid w:val="008D5835"/>
    <w:rsid w:val="008D6096"/>
    <w:rsid w:val="008D628B"/>
    <w:rsid w:val="008D665B"/>
    <w:rsid w:val="008D6880"/>
    <w:rsid w:val="008D755C"/>
    <w:rsid w:val="008E01A7"/>
    <w:rsid w:val="008E01BC"/>
    <w:rsid w:val="008E0D32"/>
    <w:rsid w:val="008E0F74"/>
    <w:rsid w:val="008E10A4"/>
    <w:rsid w:val="008E110D"/>
    <w:rsid w:val="008E1752"/>
    <w:rsid w:val="008E1793"/>
    <w:rsid w:val="008E1973"/>
    <w:rsid w:val="008E1D4C"/>
    <w:rsid w:val="008E2E86"/>
    <w:rsid w:val="008E2F5B"/>
    <w:rsid w:val="008E2F95"/>
    <w:rsid w:val="008E30AE"/>
    <w:rsid w:val="008E398D"/>
    <w:rsid w:val="008E3CA5"/>
    <w:rsid w:val="008E3D00"/>
    <w:rsid w:val="008E4C1D"/>
    <w:rsid w:val="008E4C56"/>
    <w:rsid w:val="008E4D6A"/>
    <w:rsid w:val="008E57E3"/>
    <w:rsid w:val="008E6300"/>
    <w:rsid w:val="008E6D5C"/>
    <w:rsid w:val="008E76F4"/>
    <w:rsid w:val="008E7819"/>
    <w:rsid w:val="008E792E"/>
    <w:rsid w:val="008E797C"/>
    <w:rsid w:val="008E7C58"/>
    <w:rsid w:val="008F0DB3"/>
    <w:rsid w:val="008F19BD"/>
    <w:rsid w:val="008F22FD"/>
    <w:rsid w:val="008F2A4B"/>
    <w:rsid w:val="008F3F2C"/>
    <w:rsid w:val="008F4053"/>
    <w:rsid w:val="008F46C9"/>
    <w:rsid w:val="008F471D"/>
    <w:rsid w:val="008F494A"/>
    <w:rsid w:val="008F4BD0"/>
    <w:rsid w:val="008F6679"/>
    <w:rsid w:val="008F67B4"/>
    <w:rsid w:val="008F728A"/>
    <w:rsid w:val="009005CF"/>
    <w:rsid w:val="009009B7"/>
    <w:rsid w:val="009011F9"/>
    <w:rsid w:val="0090148A"/>
    <w:rsid w:val="0090213F"/>
    <w:rsid w:val="0090270A"/>
    <w:rsid w:val="00902B6F"/>
    <w:rsid w:val="0090304D"/>
    <w:rsid w:val="00903283"/>
    <w:rsid w:val="00903F00"/>
    <w:rsid w:val="009044BF"/>
    <w:rsid w:val="00904787"/>
    <w:rsid w:val="009054F9"/>
    <w:rsid w:val="00905A51"/>
    <w:rsid w:val="00905EB9"/>
    <w:rsid w:val="009061A7"/>
    <w:rsid w:val="00906693"/>
    <w:rsid w:val="00907EBF"/>
    <w:rsid w:val="009103DB"/>
    <w:rsid w:val="0091048D"/>
    <w:rsid w:val="00910DD8"/>
    <w:rsid w:val="0091125E"/>
    <w:rsid w:val="009114DD"/>
    <w:rsid w:val="0091183E"/>
    <w:rsid w:val="0091266A"/>
    <w:rsid w:val="00912F70"/>
    <w:rsid w:val="0091369B"/>
    <w:rsid w:val="009138B5"/>
    <w:rsid w:val="009138E4"/>
    <w:rsid w:val="00913EF1"/>
    <w:rsid w:val="00913F4F"/>
    <w:rsid w:val="0091534A"/>
    <w:rsid w:val="00916195"/>
    <w:rsid w:val="00916392"/>
    <w:rsid w:val="00916642"/>
    <w:rsid w:val="0091750F"/>
    <w:rsid w:val="009177EF"/>
    <w:rsid w:val="00917F38"/>
    <w:rsid w:val="00920186"/>
    <w:rsid w:val="009208E8"/>
    <w:rsid w:val="00920BA5"/>
    <w:rsid w:val="00921114"/>
    <w:rsid w:val="00921980"/>
    <w:rsid w:val="009225A7"/>
    <w:rsid w:val="009225BE"/>
    <w:rsid w:val="00922ACD"/>
    <w:rsid w:val="00923206"/>
    <w:rsid w:val="0092348D"/>
    <w:rsid w:val="009234C8"/>
    <w:rsid w:val="00923C6F"/>
    <w:rsid w:val="0092471D"/>
    <w:rsid w:val="00924780"/>
    <w:rsid w:val="00924BBC"/>
    <w:rsid w:val="00924D26"/>
    <w:rsid w:val="0092508A"/>
    <w:rsid w:val="00925899"/>
    <w:rsid w:val="00925FE6"/>
    <w:rsid w:val="00926495"/>
    <w:rsid w:val="00930387"/>
    <w:rsid w:val="00931417"/>
    <w:rsid w:val="00931502"/>
    <w:rsid w:val="00932015"/>
    <w:rsid w:val="00932521"/>
    <w:rsid w:val="00932780"/>
    <w:rsid w:val="00932D40"/>
    <w:rsid w:val="0093332B"/>
    <w:rsid w:val="009334B4"/>
    <w:rsid w:val="00933DE5"/>
    <w:rsid w:val="009345C0"/>
    <w:rsid w:val="00934A08"/>
    <w:rsid w:val="00934F86"/>
    <w:rsid w:val="00935370"/>
    <w:rsid w:val="0093586D"/>
    <w:rsid w:val="0093615A"/>
    <w:rsid w:val="00936629"/>
    <w:rsid w:val="009369AC"/>
    <w:rsid w:val="00936B7A"/>
    <w:rsid w:val="00937A24"/>
    <w:rsid w:val="00940521"/>
    <w:rsid w:val="009405C0"/>
    <w:rsid w:val="00940666"/>
    <w:rsid w:val="00940B38"/>
    <w:rsid w:val="00940B61"/>
    <w:rsid w:val="009423E2"/>
    <w:rsid w:val="0094329C"/>
    <w:rsid w:val="00943856"/>
    <w:rsid w:val="00943BA9"/>
    <w:rsid w:val="00943E86"/>
    <w:rsid w:val="0094408F"/>
    <w:rsid w:val="009442AB"/>
    <w:rsid w:val="009443A3"/>
    <w:rsid w:val="00944821"/>
    <w:rsid w:val="00945312"/>
    <w:rsid w:val="009462C5"/>
    <w:rsid w:val="00946B25"/>
    <w:rsid w:val="00946BA1"/>
    <w:rsid w:val="00946FD7"/>
    <w:rsid w:val="009507B8"/>
    <w:rsid w:val="009517EA"/>
    <w:rsid w:val="00951ACF"/>
    <w:rsid w:val="00951DE7"/>
    <w:rsid w:val="009522B2"/>
    <w:rsid w:val="009524FF"/>
    <w:rsid w:val="009529A0"/>
    <w:rsid w:val="00953C72"/>
    <w:rsid w:val="00954309"/>
    <w:rsid w:val="00954481"/>
    <w:rsid w:val="00955195"/>
    <w:rsid w:val="009551B1"/>
    <w:rsid w:val="00955204"/>
    <w:rsid w:val="00955728"/>
    <w:rsid w:val="009557D8"/>
    <w:rsid w:val="009572AA"/>
    <w:rsid w:val="00957377"/>
    <w:rsid w:val="009574F1"/>
    <w:rsid w:val="00957A93"/>
    <w:rsid w:val="00960BAF"/>
    <w:rsid w:val="00960C9B"/>
    <w:rsid w:val="0096177C"/>
    <w:rsid w:val="0096194C"/>
    <w:rsid w:val="009619B6"/>
    <w:rsid w:val="00961B09"/>
    <w:rsid w:val="00961C56"/>
    <w:rsid w:val="00961D60"/>
    <w:rsid w:val="00962631"/>
    <w:rsid w:val="00962E66"/>
    <w:rsid w:val="0096308E"/>
    <w:rsid w:val="00963A22"/>
    <w:rsid w:val="00965298"/>
    <w:rsid w:val="00965960"/>
    <w:rsid w:val="00965ED0"/>
    <w:rsid w:val="00966E36"/>
    <w:rsid w:val="0096772B"/>
    <w:rsid w:val="00967A79"/>
    <w:rsid w:val="00967E3B"/>
    <w:rsid w:val="00967F38"/>
    <w:rsid w:val="009701AF"/>
    <w:rsid w:val="00970C04"/>
    <w:rsid w:val="00970DAC"/>
    <w:rsid w:val="0097103C"/>
    <w:rsid w:val="009710D2"/>
    <w:rsid w:val="0097166F"/>
    <w:rsid w:val="009716E5"/>
    <w:rsid w:val="0097325C"/>
    <w:rsid w:val="009732A7"/>
    <w:rsid w:val="009732FE"/>
    <w:rsid w:val="00973576"/>
    <w:rsid w:val="0097384D"/>
    <w:rsid w:val="00973A23"/>
    <w:rsid w:val="00973B37"/>
    <w:rsid w:val="00973B75"/>
    <w:rsid w:val="0097436B"/>
    <w:rsid w:val="00974703"/>
    <w:rsid w:val="0097472E"/>
    <w:rsid w:val="0097474C"/>
    <w:rsid w:val="009748F1"/>
    <w:rsid w:val="009749F5"/>
    <w:rsid w:val="00974A79"/>
    <w:rsid w:val="00974EC2"/>
    <w:rsid w:val="0097588C"/>
    <w:rsid w:val="00975DAE"/>
    <w:rsid w:val="009772C6"/>
    <w:rsid w:val="0097759B"/>
    <w:rsid w:val="00977E24"/>
    <w:rsid w:val="00980614"/>
    <w:rsid w:val="009807CD"/>
    <w:rsid w:val="009809F6"/>
    <w:rsid w:val="00981C21"/>
    <w:rsid w:val="00982263"/>
    <w:rsid w:val="00982782"/>
    <w:rsid w:val="00982860"/>
    <w:rsid w:val="009830F4"/>
    <w:rsid w:val="009838C1"/>
    <w:rsid w:val="0098417C"/>
    <w:rsid w:val="00984745"/>
    <w:rsid w:val="00984D1A"/>
    <w:rsid w:val="00985869"/>
    <w:rsid w:val="00985972"/>
    <w:rsid w:val="00985C3F"/>
    <w:rsid w:val="00985DAE"/>
    <w:rsid w:val="00985F8E"/>
    <w:rsid w:val="00986680"/>
    <w:rsid w:val="00986AE7"/>
    <w:rsid w:val="00987057"/>
    <w:rsid w:val="00990502"/>
    <w:rsid w:val="009907C7"/>
    <w:rsid w:val="00990D07"/>
    <w:rsid w:val="00991250"/>
    <w:rsid w:val="009914AA"/>
    <w:rsid w:val="009915C6"/>
    <w:rsid w:val="00991974"/>
    <w:rsid w:val="00994822"/>
    <w:rsid w:val="00994D90"/>
    <w:rsid w:val="0099513D"/>
    <w:rsid w:val="00995384"/>
    <w:rsid w:val="009960EC"/>
    <w:rsid w:val="00996989"/>
    <w:rsid w:val="009969B9"/>
    <w:rsid w:val="009970F9"/>
    <w:rsid w:val="009975E3"/>
    <w:rsid w:val="00997972"/>
    <w:rsid w:val="00997C7D"/>
    <w:rsid w:val="009A1137"/>
    <w:rsid w:val="009A1701"/>
    <w:rsid w:val="009A17DD"/>
    <w:rsid w:val="009A18C6"/>
    <w:rsid w:val="009A1B94"/>
    <w:rsid w:val="009A227E"/>
    <w:rsid w:val="009A23C6"/>
    <w:rsid w:val="009A2AAA"/>
    <w:rsid w:val="009A2CD4"/>
    <w:rsid w:val="009A3304"/>
    <w:rsid w:val="009A3B22"/>
    <w:rsid w:val="009A3C87"/>
    <w:rsid w:val="009A446E"/>
    <w:rsid w:val="009A4E5E"/>
    <w:rsid w:val="009A5136"/>
    <w:rsid w:val="009A5E9A"/>
    <w:rsid w:val="009A723D"/>
    <w:rsid w:val="009B000F"/>
    <w:rsid w:val="009B12AA"/>
    <w:rsid w:val="009B1451"/>
    <w:rsid w:val="009B1771"/>
    <w:rsid w:val="009B1AFD"/>
    <w:rsid w:val="009B224E"/>
    <w:rsid w:val="009B269A"/>
    <w:rsid w:val="009B2D45"/>
    <w:rsid w:val="009B3142"/>
    <w:rsid w:val="009B31A7"/>
    <w:rsid w:val="009B3425"/>
    <w:rsid w:val="009B419E"/>
    <w:rsid w:val="009B46E9"/>
    <w:rsid w:val="009B4A87"/>
    <w:rsid w:val="009B56EB"/>
    <w:rsid w:val="009B6108"/>
    <w:rsid w:val="009B6956"/>
    <w:rsid w:val="009B70C1"/>
    <w:rsid w:val="009B727D"/>
    <w:rsid w:val="009B72C1"/>
    <w:rsid w:val="009B796C"/>
    <w:rsid w:val="009B7C9E"/>
    <w:rsid w:val="009B7FAF"/>
    <w:rsid w:val="009B7FC7"/>
    <w:rsid w:val="009C0691"/>
    <w:rsid w:val="009C07B2"/>
    <w:rsid w:val="009C0EEB"/>
    <w:rsid w:val="009C2AD9"/>
    <w:rsid w:val="009C2E1E"/>
    <w:rsid w:val="009C2E50"/>
    <w:rsid w:val="009C339E"/>
    <w:rsid w:val="009C34BA"/>
    <w:rsid w:val="009C42C8"/>
    <w:rsid w:val="009C4A4A"/>
    <w:rsid w:val="009C4FD8"/>
    <w:rsid w:val="009C5302"/>
    <w:rsid w:val="009C5D96"/>
    <w:rsid w:val="009C6859"/>
    <w:rsid w:val="009C6A59"/>
    <w:rsid w:val="009C6B2C"/>
    <w:rsid w:val="009C6D65"/>
    <w:rsid w:val="009C6DBE"/>
    <w:rsid w:val="009C6DCC"/>
    <w:rsid w:val="009D11C6"/>
    <w:rsid w:val="009D261D"/>
    <w:rsid w:val="009D2850"/>
    <w:rsid w:val="009D358B"/>
    <w:rsid w:val="009D4604"/>
    <w:rsid w:val="009D481C"/>
    <w:rsid w:val="009D5069"/>
    <w:rsid w:val="009D59F5"/>
    <w:rsid w:val="009D5BE9"/>
    <w:rsid w:val="009D69C6"/>
    <w:rsid w:val="009D6A47"/>
    <w:rsid w:val="009D6C84"/>
    <w:rsid w:val="009D6CD4"/>
    <w:rsid w:val="009D70B9"/>
    <w:rsid w:val="009D7A64"/>
    <w:rsid w:val="009E0D70"/>
    <w:rsid w:val="009E1099"/>
    <w:rsid w:val="009E1374"/>
    <w:rsid w:val="009E1C4C"/>
    <w:rsid w:val="009E3315"/>
    <w:rsid w:val="009E35F0"/>
    <w:rsid w:val="009E4F4F"/>
    <w:rsid w:val="009E5020"/>
    <w:rsid w:val="009E5158"/>
    <w:rsid w:val="009E56B2"/>
    <w:rsid w:val="009E5ACB"/>
    <w:rsid w:val="009E743E"/>
    <w:rsid w:val="009E7900"/>
    <w:rsid w:val="009F17B1"/>
    <w:rsid w:val="009F192B"/>
    <w:rsid w:val="009F1DC5"/>
    <w:rsid w:val="009F2068"/>
    <w:rsid w:val="009F208F"/>
    <w:rsid w:val="009F2AAD"/>
    <w:rsid w:val="009F2B76"/>
    <w:rsid w:val="009F2F80"/>
    <w:rsid w:val="009F36FD"/>
    <w:rsid w:val="009F3AD8"/>
    <w:rsid w:val="009F3D51"/>
    <w:rsid w:val="009F484D"/>
    <w:rsid w:val="009F50D8"/>
    <w:rsid w:val="009F54F7"/>
    <w:rsid w:val="009F6698"/>
    <w:rsid w:val="00A00827"/>
    <w:rsid w:val="00A0091D"/>
    <w:rsid w:val="00A00AE9"/>
    <w:rsid w:val="00A011CE"/>
    <w:rsid w:val="00A012E8"/>
    <w:rsid w:val="00A02468"/>
    <w:rsid w:val="00A025E9"/>
    <w:rsid w:val="00A026F9"/>
    <w:rsid w:val="00A02C5A"/>
    <w:rsid w:val="00A02F52"/>
    <w:rsid w:val="00A032E8"/>
    <w:rsid w:val="00A03776"/>
    <w:rsid w:val="00A042F0"/>
    <w:rsid w:val="00A04C95"/>
    <w:rsid w:val="00A04F6A"/>
    <w:rsid w:val="00A052CF"/>
    <w:rsid w:val="00A055EF"/>
    <w:rsid w:val="00A05AFE"/>
    <w:rsid w:val="00A05E40"/>
    <w:rsid w:val="00A06664"/>
    <w:rsid w:val="00A06B4A"/>
    <w:rsid w:val="00A06CCE"/>
    <w:rsid w:val="00A07BB9"/>
    <w:rsid w:val="00A07EE8"/>
    <w:rsid w:val="00A07F26"/>
    <w:rsid w:val="00A10004"/>
    <w:rsid w:val="00A10F56"/>
    <w:rsid w:val="00A11FD0"/>
    <w:rsid w:val="00A12062"/>
    <w:rsid w:val="00A1217C"/>
    <w:rsid w:val="00A12543"/>
    <w:rsid w:val="00A125E3"/>
    <w:rsid w:val="00A12E66"/>
    <w:rsid w:val="00A143F4"/>
    <w:rsid w:val="00A1496B"/>
    <w:rsid w:val="00A14B3A"/>
    <w:rsid w:val="00A14BFA"/>
    <w:rsid w:val="00A14EC7"/>
    <w:rsid w:val="00A15851"/>
    <w:rsid w:val="00A1633A"/>
    <w:rsid w:val="00A167D0"/>
    <w:rsid w:val="00A16B4D"/>
    <w:rsid w:val="00A17291"/>
    <w:rsid w:val="00A17442"/>
    <w:rsid w:val="00A17B00"/>
    <w:rsid w:val="00A17C99"/>
    <w:rsid w:val="00A20FD9"/>
    <w:rsid w:val="00A212D0"/>
    <w:rsid w:val="00A213B4"/>
    <w:rsid w:val="00A2169A"/>
    <w:rsid w:val="00A21B30"/>
    <w:rsid w:val="00A223AE"/>
    <w:rsid w:val="00A2290A"/>
    <w:rsid w:val="00A23947"/>
    <w:rsid w:val="00A23CA7"/>
    <w:rsid w:val="00A2437E"/>
    <w:rsid w:val="00A243E7"/>
    <w:rsid w:val="00A25397"/>
    <w:rsid w:val="00A25597"/>
    <w:rsid w:val="00A27040"/>
    <w:rsid w:val="00A27440"/>
    <w:rsid w:val="00A27730"/>
    <w:rsid w:val="00A27781"/>
    <w:rsid w:val="00A3092C"/>
    <w:rsid w:val="00A30CEA"/>
    <w:rsid w:val="00A30F52"/>
    <w:rsid w:val="00A31406"/>
    <w:rsid w:val="00A316E4"/>
    <w:rsid w:val="00A3179C"/>
    <w:rsid w:val="00A32DAD"/>
    <w:rsid w:val="00A33894"/>
    <w:rsid w:val="00A33D43"/>
    <w:rsid w:val="00A345E3"/>
    <w:rsid w:val="00A3461C"/>
    <w:rsid w:val="00A3463E"/>
    <w:rsid w:val="00A349C2"/>
    <w:rsid w:val="00A351B4"/>
    <w:rsid w:val="00A351FF"/>
    <w:rsid w:val="00A36B8C"/>
    <w:rsid w:val="00A37044"/>
    <w:rsid w:val="00A37502"/>
    <w:rsid w:val="00A37CAE"/>
    <w:rsid w:val="00A407D3"/>
    <w:rsid w:val="00A4263D"/>
    <w:rsid w:val="00A42686"/>
    <w:rsid w:val="00A43DDC"/>
    <w:rsid w:val="00A43DE2"/>
    <w:rsid w:val="00A4431B"/>
    <w:rsid w:val="00A44835"/>
    <w:rsid w:val="00A44C31"/>
    <w:rsid w:val="00A44E93"/>
    <w:rsid w:val="00A450FF"/>
    <w:rsid w:val="00A451E3"/>
    <w:rsid w:val="00A45709"/>
    <w:rsid w:val="00A45920"/>
    <w:rsid w:val="00A464FA"/>
    <w:rsid w:val="00A46BFF"/>
    <w:rsid w:val="00A471D6"/>
    <w:rsid w:val="00A474A4"/>
    <w:rsid w:val="00A50A81"/>
    <w:rsid w:val="00A50B27"/>
    <w:rsid w:val="00A50C92"/>
    <w:rsid w:val="00A50DBF"/>
    <w:rsid w:val="00A5174C"/>
    <w:rsid w:val="00A51803"/>
    <w:rsid w:val="00A51BC8"/>
    <w:rsid w:val="00A53704"/>
    <w:rsid w:val="00A53CF7"/>
    <w:rsid w:val="00A53F65"/>
    <w:rsid w:val="00A54366"/>
    <w:rsid w:val="00A55096"/>
    <w:rsid w:val="00A55507"/>
    <w:rsid w:val="00A56922"/>
    <w:rsid w:val="00A578B2"/>
    <w:rsid w:val="00A602D4"/>
    <w:rsid w:val="00A605A9"/>
    <w:rsid w:val="00A60618"/>
    <w:rsid w:val="00A6081C"/>
    <w:rsid w:val="00A60A31"/>
    <w:rsid w:val="00A61043"/>
    <w:rsid w:val="00A61C33"/>
    <w:rsid w:val="00A62330"/>
    <w:rsid w:val="00A62678"/>
    <w:rsid w:val="00A62A69"/>
    <w:rsid w:val="00A630B6"/>
    <w:rsid w:val="00A632D3"/>
    <w:rsid w:val="00A63A0B"/>
    <w:rsid w:val="00A63C1D"/>
    <w:rsid w:val="00A63DA2"/>
    <w:rsid w:val="00A64460"/>
    <w:rsid w:val="00A644D5"/>
    <w:rsid w:val="00A651CA"/>
    <w:rsid w:val="00A65974"/>
    <w:rsid w:val="00A65A4D"/>
    <w:rsid w:val="00A65D03"/>
    <w:rsid w:val="00A663B2"/>
    <w:rsid w:val="00A66494"/>
    <w:rsid w:val="00A66506"/>
    <w:rsid w:val="00A669ED"/>
    <w:rsid w:val="00A66FC4"/>
    <w:rsid w:val="00A6711F"/>
    <w:rsid w:val="00A67710"/>
    <w:rsid w:val="00A67C10"/>
    <w:rsid w:val="00A701C9"/>
    <w:rsid w:val="00A70C39"/>
    <w:rsid w:val="00A70C8D"/>
    <w:rsid w:val="00A7174E"/>
    <w:rsid w:val="00A718EC"/>
    <w:rsid w:val="00A7220D"/>
    <w:rsid w:val="00A73019"/>
    <w:rsid w:val="00A73338"/>
    <w:rsid w:val="00A73804"/>
    <w:rsid w:val="00A74344"/>
    <w:rsid w:val="00A750E3"/>
    <w:rsid w:val="00A758B3"/>
    <w:rsid w:val="00A75E42"/>
    <w:rsid w:val="00A766C9"/>
    <w:rsid w:val="00A76CFD"/>
    <w:rsid w:val="00A76DA3"/>
    <w:rsid w:val="00A76E8B"/>
    <w:rsid w:val="00A77E85"/>
    <w:rsid w:val="00A77F13"/>
    <w:rsid w:val="00A80283"/>
    <w:rsid w:val="00A80511"/>
    <w:rsid w:val="00A809C5"/>
    <w:rsid w:val="00A80A38"/>
    <w:rsid w:val="00A80F81"/>
    <w:rsid w:val="00A82B51"/>
    <w:rsid w:val="00A834FE"/>
    <w:rsid w:val="00A83E0D"/>
    <w:rsid w:val="00A84636"/>
    <w:rsid w:val="00A849F8"/>
    <w:rsid w:val="00A85C5E"/>
    <w:rsid w:val="00A85FD0"/>
    <w:rsid w:val="00A873BE"/>
    <w:rsid w:val="00A87D40"/>
    <w:rsid w:val="00A91379"/>
    <w:rsid w:val="00A9203E"/>
    <w:rsid w:val="00A926B1"/>
    <w:rsid w:val="00A926C2"/>
    <w:rsid w:val="00A933D0"/>
    <w:rsid w:val="00A93488"/>
    <w:rsid w:val="00A93605"/>
    <w:rsid w:val="00A938D7"/>
    <w:rsid w:val="00A93A86"/>
    <w:rsid w:val="00A93D30"/>
    <w:rsid w:val="00A94158"/>
    <w:rsid w:val="00A942DD"/>
    <w:rsid w:val="00A94388"/>
    <w:rsid w:val="00A944BF"/>
    <w:rsid w:val="00A94DDD"/>
    <w:rsid w:val="00A9515C"/>
    <w:rsid w:val="00A95B52"/>
    <w:rsid w:val="00A95C2C"/>
    <w:rsid w:val="00A96B1D"/>
    <w:rsid w:val="00A97330"/>
    <w:rsid w:val="00A97576"/>
    <w:rsid w:val="00A97665"/>
    <w:rsid w:val="00A976BC"/>
    <w:rsid w:val="00A976D0"/>
    <w:rsid w:val="00A97831"/>
    <w:rsid w:val="00A97E1B"/>
    <w:rsid w:val="00AA077B"/>
    <w:rsid w:val="00AA0A08"/>
    <w:rsid w:val="00AA0F15"/>
    <w:rsid w:val="00AA1466"/>
    <w:rsid w:val="00AA18A1"/>
    <w:rsid w:val="00AA1CBD"/>
    <w:rsid w:val="00AA207B"/>
    <w:rsid w:val="00AA3396"/>
    <w:rsid w:val="00AA35CB"/>
    <w:rsid w:val="00AA37EE"/>
    <w:rsid w:val="00AA431E"/>
    <w:rsid w:val="00AA4C8E"/>
    <w:rsid w:val="00AA52F6"/>
    <w:rsid w:val="00AA5969"/>
    <w:rsid w:val="00AA5B2A"/>
    <w:rsid w:val="00AA78EC"/>
    <w:rsid w:val="00AA7A60"/>
    <w:rsid w:val="00AA7A6B"/>
    <w:rsid w:val="00AA7E48"/>
    <w:rsid w:val="00AB041F"/>
    <w:rsid w:val="00AB04AD"/>
    <w:rsid w:val="00AB198D"/>
    <w:rsid w:val="00AB2922"/>
    <w:rsid w:val="00AB2D1F"/>
    <w:rsid w:val="00AB3020"/>
    <w:rsid w:val="00AB3A97"/>
    <w:rsid w:val="00AB4583"/>
    <w:rsid w:val="00AB4DB0"/>
    <w:rsid w:val="00AB66D1"/>
    <w:rsid w:val="00AB7B8E"/>
    <w:rsid w:val="00AB7C4F"/>
    <w:rsid w:val="00AB7EE4"/>
    <w:rsid w:val="00AC1463"/>
    <w:rsid w:val="00AC1903"/>
    <w:rsid w:val="00AC2BBB"/>
    <w:rsid w:val="00AC2E0E"/>
    <w:rsid w:val="00AC326D"/>
    <w:rsid w:val="00AC366F"/>
    <w:rsid w:val="00AC3E9B"/>
    <w:rsid w:val="00AC5125"/>
    <w:rsid w:val="00AC590E"/>
    <w:rsid w:val="00AC5A14"/>
    <w:rsid w:val="00AC60C9"/>
    <w:rsid w:val="00AC6C61"/>
    <w:rsid w:val="00AC6EF2"/>
    <w:rsid w:val="00AC6F63"/>
    <w:rsid w:val="00AC7441"/>
    <w:rsid w:val="00AC7920"/>
    <w:rsid w:val="00AC7C78"/>
    <w:rsid w:val="00AC7E58"/>
    <w:rsid w:val="00AC7FBD"/>
    <w:rsid w:val="00AD15E4"/>
    <w:rsid w:val="00AD1B44"/>
    <w:rsid w:val="00AD1DA4"/>
    <w:rsid w:val="00AD1E54"/>
    <w:rsid w:val="00AD29F3"/>
    <w:rsid w:val="00AD3F00"/>
    <w:rsid w:val="00AD4684"/>
    <w:rsid w:val="00AD46F1"/>
    <w:rsid w:val="00AD5055"/>
    <w:rsid w:val="00AD5C03"/>
    <w:rsid w:val="00AD5F23"/>
    <w:rsid w:val="00AD5FE4"/>
    <w:rsid w:val="00AD65B7"/>
    <w:rsid w:val="00AD6AD5"/>
    <w:rsid w:val="00AE014E"/>
    <w:rsid w:val="00AE039D"/>
    <w:rsid w:val="00AE0A0A"/>
    <w:rsid w:val="00AE0F41"/>
    <w:rsid w:val="00AE1572"/>
    <w:rsid w:val="00AE19D1"/>
    <w:rsid w:val="00AE1C91"/>
    <w:rsid w:val="00AE1CA3"/>
    <w:rsid w:val="00AE25C1"/>
    <w:rsid w:val="00AE26DF"/>
    <w:rsid w:val="00AE2922"/>
    <w:rsid w:val="00AE4481"/>
    <w:rsid w:val="00AE477A"/>
    <w:rsid w:val="00AE4A67"/>
    <w:rsid w:val="00AE610C"/>
    <w:rsid w:val="00AE7514"/>
    <w:rsid w:val="00AE7D22"/>
    <w:rsid w:val="00AF089B"/>
    <w:rsid w:val="00AF0984"/>
    <w:rsid w:val="00AF0F28"/>
    <w:rsid w:val="00AF166E"/>
    <w:rsid w:val="00AF1C06"/>
    <w:rsid w:val="00AF1FE6"/>
    <w:rsid w:val="00AF28CC"/>
    <w:rsid w:val="00AF3CD5"/>
    <w:rsid w:val="00AF4F36"/>
    <w:rsid w:val="00AF5832"/>
    <w:rsid w:val="00AF5C41"/>
    <w:rsid w:val="00AF5F91"/>
    <w:rsid w:val="00AF5FC3"/>
    <w:rsid w:val="00AF6266"/>
    <w:rsid w:val="00AF6E7C"/>
    <w:rsid w:val="00AF75DC"/>
    <w:rsid w:val="00AF7DBA"/>
    <w:rsid w:val="00B0051A"/>
    <w:rsid w:val="00B007C9"/>
    <w:rsid w:val="00B019F1"/>
    <w:rsid w:val="00B01A49"/>
    <w:rsid w:val="00B02285"/>
    <w:rsid w:val="00B02C46"/>
    <w:rsid w:val="00B02FD8"/>
    <w:rsid w:val="00B030DB"/>
    <w:rsid w:val="00B03363"/>
    <w:rsid w:val="00B036D8"/>
    <w:rsid w:val="00B038F5"/>
    <w:rsid w:val="00B03BA1"/>
    <w:rsid w:val="00B04067"/>
    <w:rsid w:val="00B04B30"/>
    <w:rsid w:val="00B05ECE"/>
    <w:rsid w:val="00B064AA"/>
    <w:rsid w:val="00B06512"/>
    <w:rsid w:val="00B06F66"/>
    <w:rsid w:val="00B07CDB"/>
    <w:rsid w:val="00B07EF8"/>
    <w:rsid w:val="00B10D69"/>
    <w:rsid w:val="00B116CD"/>
    <w:rsid w:val="00B117AE"/>
    <w:rsid w:val="00B11F5F"/>
    <w:rsid w:val="00B1205D"/>
    <w:rsid w:val="00B12B91"/>
    <w:rsid w:val="00B12FEA"/>
    <w:rsid w:val="00B13017"/>
    <w:rsid w:val="00B132EB"/>
    <w:rsid w:val="00B13782"/>
    <w:rsid w:val="00B139D2"/>
    <w:rsid w:val="00B14045"/>
    <w:rsid w:val="00B14735"/>
    <w:rsid w:val="00B1489E"/>
    <w:rsid w:val="00B14E4E"/>
    <w:rsid w:val="00B16CF7"/>
    <w:rsid w:val="00B173F1"/>
    <w:rsid w:val="00B17604"/>
    <w:rsid w:val="00B17C26"/>
    <w:rsid w:val="00B20365"/>
    <w:rsid w:val="00B204A8"/>
    <w:rsid w:val="00B20D6E"/>
    <w:rsid w:val="00B217A6"/>
    <w:rsid w:val="00B22223"/>
    <w:rsid w:val="00B23160"/>
    <w:rsid w:val="00B24106"/>
    <w:rsid w:val="00B246C9"/>
    <w:rsid w:val="00B25085"/>
    <w:rsid w:val="00B25431"/>
    <w:rsid w:val="00B265D5"/>
    <w:rsid w:val="00B26BE6"/>
    <w:rsid w:val="00B26DA0"/>
    <w:rsid w:val="00B2722A"/>
    <w:rsid w:val="00B27AA5"/>
    <w:rsid w:val="00B301F9"/>
    <w:rsid w:val="00B30668"/>
    <w:rsid w:val="00B30BAE"/>
    <w:rsid w:val="00B30D2D"/>
    <w:rsid w:val="00B310F5"/>
    <w:rsid w:val="00B3153C"/>
    <w:rsid w:val="00B331B0"/>
    <w:rsid w:val="00B338B8"/>
    <w:rsid w:val="00B33F57"/>
    <w:rsid w:val="00B34F98"/>
    <w:rsid w:val="00B35F1B"/>
    <w:rsid w:val="00B36FBE"/>
    <w:rsid w:val="00B3716E"/>
    <w:rsid w:val="00B40256"/>
    <w:rsid w:val="00B402C8"/>
    <w:rsid w:val="00B403BE"/>
    <w:rsid w:val="00B4080A"/>
    <w:rsid w:val="00B40A9E"/>
    <w:rsid w:val="00B421B5"/>
    <w:rsid w:val="00B4224F"/>
    <w:rsid w:val="00B42FB8"/>
    <w:rsid w:val="00B4302B"/>
    <w:rsid w:val="00B4352E"/>
    <w:rsid w:val="00B436B2"/>
    <w:rsid w:val="00B43937"/>
    <w:rsid w:val="00B43E8A"/>
    <w:rsid w:val="00B441F8"/>
    <w:rsid w:val="00B44A6A"/>
    <w:rsid w:val="00B454B5"/>
    <w:rsid w:val="00B45910"/>
    <w:rsid w:val="00B45CEE"/>
    <w:rsid w:val="00B46884"/>
    <w:rsid w:val="00B46D65"/>
    <w:rsid w:val="00B46DB6"/>
    <w:rsid w:val="00B46E0F"/>
    <w:rsid w:val="00B4747C"/>
    <w:rsid w:val="00B47AB8"/>
    <w:rsid w:val="00B5041B"/>
    <w:rsid w:val="00B50701"/>
    <w:rsid w:val="00B50744"/>
    <w:rsid w:val="00B508DB"/>
    <w:rsid w:val="00B50942"/>
    <w:rsid w:val="00B50A79"/>
    <w:rsid w:val="00B50CAA"/>
    <w:rsid w:val="00B5113F"/>
    <w:rsid w:val="00B513C5"/>
    <w:rsid w:val="00B51AE9"/>
    <w:rsid w:val="00B5281A"/>
    <w:rsid w:val="00B5363A"/>
    <w:rsid w:val="00B539E5"/>
    <w:rsid w:val="00B53A68"/>
    <w:rsid w:val="00B53AB3"/>
    <w:rsid w:val="00B54190"/>
    <w:rsid w:val="00B542E1"/>
    <w:rsid w:val="00B5431F"/>
    <w:rsid w:val="00B5450D"/>
    <w:rsid w:val="00B549D7"/>
    <w:rsid w:val="00B55D78"/>
    <w:rsid w:val="00B55FE6"/>
    <w:rsid w:val="00B5610E"/>
    <w:rsid w:val="00B56255"/>
    <w:rsid w:val="00B56300"/>
    <w:rsid w:val="00B567DD"/>
    <w:rsid w:val="00B56A0C"/>
    <w:rsid w:val="00B56CEF"/>
    <w:rsid w:val="00B5732A"/>
    <w:rsid w:val="00B57453"/>
    <w:rsid w:val="00B60233"/>
    <w:rsid w:val="00B60611"/>
    <w:rsid w:val="00B6095A"/>
    <w:rsid w:val="00B60C60"/>
    <w:rsid w:val="00B60E92"/>
    <w:rsid w:val="00B61066"/>
    <w:rsid w:val="00B6178E"/>
    <w:rsid w:val="00B619D2"/>
    <w:rsid w:val="00B61C21"/>
    <w:rsid w:val="00B61C9D"/>
    <w:rsid w:val="00B61F3B"/>
    <w:rsid w:val="00B62E48"/>
    <w:rsid w:val="00B62EE7"/>
    <w:rsid w:val="00B630AB"/>
    <w:rsid w:val="00B634C9"/>
    <w:rsid w:val="00B6350E"/>
    <w:rsid w:val="00B63560"/>
    <w:rsid w:val="00B6359B"/>
    <w:rsid w:val="00B636DA"/>
    <w:rsid w:val="00B63983"/>
    <w:rsid w:val="00B64489"/>
    <w:rsid w:val="00B64E3E"/>
    <w:rsid w:val="00B64E3F"/>
    <w:rsid w:val="00B65409"/>
    <w:rsid w:val="00B65C96"/>
    <w:rsid w:val="00B66513"/>
    <w:rsid w:val="00B66642"/>
    <w:rsid w:val="00B66A19"/>
    <w:rsid w:val="00B670E2"/>
    <w:rsid w:val="00B671E0"/>
    <w:rsid w:val="00B676E2"/>
    <w:rsid w:val="00B6789F"/>
    <w:rsid w:val="00B678C7"/>
    <w:rsid w:val="00B67ADE"/>
    <w:rsid w:val="00B67C0F"/>
    <w:rsid w:val="00B67DEB"/>
    <w:rsid w:val="00B70666"/>
    <w:rsid w:val="00B7195B"/>
    <w:rsid w:val="00B71B43"/>
    <w:rsid w:val="00B7321C"/>
    <w:rsid w:val="00B739D0"/>
    <w:rsid w:val="00B741AC"/>
    <w:rsid w:val="00B74223"/>
    <w:rsid w:val="00B74B68"/>
    <w:rsid w:val="00B7555A"/>
    <w:rsid w:val="00B75CE0"/>
    <w:rsid w:val="00B77C17"/>
    <w:rsid w:val="00B77CBE"/>
    <w:rsid w:val="00B8011E"/>
    <w:rsid w:val="00B802DA"/>
    <w:rsid w:val="00B802DE"/>
    <w:rsid w:val="00B803FF"/>
    <w:rsid w:val="00B816FD"/>
    <w:rsid w:val="00B81A96"/>
    <w:rsid w:val="00B824BC"/>
    <w:rsid w:val="00B8268E"/>
    <w:rsid w:val="00B82737"/>
    <w:rsid w:val="00B82C8E"/>
    <w:rsid w:val="00B82CE4"/>
    <w:rsid w:val="00B834CE"/>
    <w:rsid w:val="00B835ED"/>
    <w:rsid w:val="00B836F3"/>
    <w:rsid w:val="00B83AA7"/>
    <w:rsid w:val="00B85883"/>
    <w:rsid w:val="00B85D9B"/>
    <w:rsid w:val="00B8600C"/>
    <w:rsid w:val="00B86A4E"/>
    <w:rsid w:val="00B86A74"/>
    <w:rsid w:val="00B873A0"/>
    <w:rsid w:val="00B875B6"/>
    <w:rsid w:val="00B8784B"/>
    <w:rsid w:val="00B90D71"/>
    <w:rsid w:val="00B915F4"/>
    <w:rsid w:val="00B9196D"/>
    <w:rsid w:val="00B93020"/>
    <w:rsid w:val="00B9380D"/>
    <w:rsid w:val="00B93A80"/>
    <w:rsid w:val="00B950BC"/>
    <w:rsid w:val="00B95874"/>
    <w:rsid w:val="00B959E0"/>
    <w:rsid w:val="00B95FAB"/>
    <w:rsid w:val="00B962B1"/>
    <w:rsid w:val="00B96E1D"/>
    <w:rsid w:val="00B97D3E"/>
    <w:rsid w:val="00BA0759"/>
    <w:rsid w:val="00BA095E"/>
    <w:rsid w:val="00BA0C13"/>
    <w:rsid w:val="00BA1461"/>
    <w:rsid w:val="00BA15A8"/>
    <w:rsid w:val="00BA203E"/>
    <w:rsid w:val="00BA2A0E"/>
    <w:rsid w:val="00BA30FC"/>
    <w:rsid w:val="00BA3449"/>
    <w:rsid w:val="00BA3523"/>
    <w:rsid w:val="00BA3A07"/>
    <w:rsid w:val="00BA414D"/>
    <w:rsid w:val="00BA4439"/>
    <w:rsid w:val="00BA4EF5"/>
    <w:rsid w:val="00BA50A1"/>
    <w:rsid w:val="00BA515E"/>
    <w:rsid w:val="00BA5458"/>
    <w:rsid w:val="00BA5CCF"/>
    <w:rsid w:val="00BA5CE1"/>
    <w:rsid w:val="00BA66B9"/>
    <w:rsid w:val="00BA7A16"/>
    <w:rsid w:val="00BA7A4B"/>
    <w:rsid w:val="00BB032F"/>
    <w:rsid w:val="00BB0415"/>
    <w:rsid w:val="00BB04C4"/>
    <w:rsid w:val="00BB0CBE"/>
    <w:rsid w:val="00BB179F"/>
    <w:rsid w:val="00BB29AB"/>
    <w:rsid w:val="00BB2F19"/>
    <w:rsid w:val="00BB39B1"/>
    <w:rsid w:val="00BB3E14"/>
    <w:rsid w:val="00BB3EBB"/>
    <w:rsid w:val="00BB4208"/>
    <w:rsid w:val="00BB4747"/>
    <w:rsid w:val="00BB4B6D"/>
    <w:rsid w:val="00BB595D"/>
    <w:rsid w:val="00BB5BFD"/>
    <w:rsid w:val="00BB634B"/>
    <w:rsid w:val="00BB679E"/>
    <w:rsid w:val="00BB6C3D"/>
    <w:rsid w:val="00BB6C87"/>
    <w:rsid w:val="00BB6EB0"/>
    <w:rsid w:val="00BB6F86"/>
    <w:rsid w:val="00BB75CD"/>
    <w:rsid w:val="00BC0651"/>
    <w:rsid w:val="00BC1ABF"/>
    <w:rsid w:val="00BC1F1D"/>
    <w:rsid w:val="00BC2E89"/>
    <w:rsid w:val="00BC469E"/>
    <w:rsid w:val="00BC473A"/>
    <w:rsid w:val="00BC59CC"/>
    <w:rsid w:val="00BC5A0E"/>
    <w:rsid w:val="00BC5C67"/>
    <w:rsid w:val="00BC5FDF"/>
    <w:rsid w:val="00BC6C40"/>
    <w:rsid w:val="00BC74A4"/>
    <w:rsid w:val="00BC76A5"/>
    <w:rsid w:val="00BC795D"/>
    <w:rsid w:val="00BD00ED"/>
    <w:rsid w:val="00BD0343"/>
    <w:rsid w:val="00BD1A38"/>
    <w:rsid w:val="00BD1C55"/>
    <w:rsid w:val="00BD1EEC"/>
    <w:rsid w:val="00BD20C9"/>
    <w:rsid w:val="00BD3B63"/>
    <w:rsid w:val="00BD42BC"/>
    <w:rsid w:val="00BD4CA6"/>
    <w:rsid w:val="00BD4E78"/>
    <w:rsid w:val="00BD606D"/>
    <w:rsid w:val="00BD6B63"/>
    <w:rsid w:val="00BD752C"/>
    <w:rsid w:val="00BD7C13"/>
    <w:rsid w:val="00BD7D81"/>
    <w:rsid w:val="00BE0080"/>
    <w:rsid w:val="00BE03F4"/>
    <w:rsid w:val="00BE0854"/>
    <w:rsid w:val="00BE0911"/>
    <w:rsid w:val="00BE0A6A"/>
    <w:rsid w:val="00BE12A1"/>
    <w:rsid w:val="00BE1F52"/>
    <w:rsid w:val="00BE2194"/>
    <w:rsid w:val="00BE291A"/>
    <w:rsid w:val="00BE3151"/>
    <w:rsid w:val="00BE33C5"/>
    <w:rsid w:val="00BE36C6"/>
    <w:rsid w:val="00BE3C40"/>
    <w:rsid w:val="00BE4DF0"/>
    <w:rsid w:val="00BE4EB1"/>
    <w:rsid w:val="00BE5040"/>
    <w:rsid w:val="00BE691E"/>
    <w:rsid w:val="00BE69DE"/>
    <w:rsid w:val="00BE6D69"/>
    <w:rsid w:val="00BE6F3E"/>
    <w:rsid w:val="00BE7089"/>
    <w:rsid w:val="00BF02BF"/>
    <w:rsid w:val="00BF080D"/>
    <w:rsid w:val="00BF0CF6"/>
    <w:rsid w:val="00BF2C43"/>
    <w:rsid w:val="00BF3176"/>
    <w:rsid w:val="00BF381B"/>
    <w:rsid w:val="00BF3916"/>
    <w:rsid w:val="00BF46D3"/>
    <w:rsid w:val="00BF49E8"/>
    <w:rsid w:val="00BF5336"/>
    <w:rsid w:val="00BF5A0B"/>
    <w:rsid w:val="00BF60E7"/>
    <w:rsid w:val="00BF6E89"/>
    <w:rsid w:val="00BF6E9B"/>
    <w:rsid w:val="00BF71AD"/>
    <w:rsid w:val="00BF72BD"/>
    <w:rsid w:val="00BF7BFE"/>
    <w:rsid w:val="00BF7FB3"/>
    <w:rsid w:val="00C00E48"/>
    <w:rsid w:val="00C013DB"/>
    <w:rsid w:val="00C015D4"/>
    <w:rsid w:val="00C01A98"/>
    <w:rsid w:val="00C01BF9"/>
    <w:rsid w:val="00C01EC8"/>
    <w:rsid w:val="00C02898"/>
    <w:rsid w:val="00C02D4C"/>
    <w:rsid w:val="00C03789"/>
    <w:rsid w:val="00C037F7"/>
    <w:rsid w:val="00C0421D"/>
    <w:rsid w:val="00C04279"/>
    <w:rsid w:val="00C04A94"/>
    <w:rsid w:val="00C04F92"/>
    <w:rsid w:val="00C05E9A"/>
    <w:rsid w:val="00C05FB3"/>
    <w:rsid w:val="00C06941"/>
    <w:rsid w:val="00C07182"/>
    <w:rsid w:val="00C076B1"/>
    <w:rsid w:val="00C0770E"/>
    <w:rsid w:val="00C07831"/>
    <w:rsid w:val="00C07833"/>
    <w:rsid w:val="00C10610"/>
    <w:rsid w:val="00C106BA"/>
    <w:rsid w:val="00C10CC2"/>
    <w:rsid w:val="00C1184C"/>
    <w:rsid w:val="00C1188D"/>
    <w:rsid w:val="00C118EB"/>
    <w:rsid w:val="00C1234D"/>
    <w:rsid w:val="00C12E4D"/>
    <w:rsid w:val="00C13250"/>
    <w:rsid w:val="00C13498"/>
    <w:rsid w:val="00C135B2"/>
    <w:rsid w:val="00C136E0"/>
    <w:rsid w:val="00C1396E"/>
    <w:rsid w:val="00C14041"/>
    <w:rsid w:val="00C149FA"/>
    <w:rsid w:val="00C15AAF"/>
    <w:rsid w:val="00C17A08"/>
    <w:rsid w:val="00C17B7B"/>
    <w:rsid w:val="00C20989"/>
    <w:rsid w:val="00C211DC"/>
    <w:rsid w:val="00C215DB"/>
    <w:rsid w:val="00C21E1D"/>
    <w:rsid w:val="00C220EF"/>
    <w:rsid w:val="00C220F0"/>
    <w:rsid w:val="00C22116"/>
    <w:rsid w:val="00C22244"/>
    <w:rsid w:val="00C224C7"/>
    <w:rsid w:val="00C2259B"/>
    <w:rsid w:val="00C22697"/>
    <w:rsid w:val="00C22AF5"/>
    <w:rsid w:val="00C239A6"/>
    <w:rsid w:val="00C243D8"/>
    <w:rsid w:val="00C2469E"/>
    <w:rsid w:val="00C24E5A"/>
    <w:rsid w:val="00C2507C"/>
    <w:rsid w:val="00C250DF"/>
    <w:rsid w:val="00C2518E"/>
    <w:rsid w:val="00C25493"/>
    <w:rsid w:val="00C256FF"/>
    <w:rsid w:val="00C25D30"/>
    <w:rsid w:val="00C25E6B"/>
    <w:rsid w:val="00C25EE5"/>
    <w:rsid w:val="00C25F8C"/>
    <w:rsid w:val="00C2687E"/>
    <w:rsid w:val="00C27451"/>
    <w:rsid w:val="00C27B4F"/>
    <w:rsid w:val="00C27E6B"/>
    <w:rsid w:val="00C30879"/>
    <w:rsid w:val="00C30D17"/>
    <w:rsid w:val="00C325B2"/>
    <w:rsid w:val="00C32911"/>
    <w:rsid w:val="00C32940"/>
    <w:rsid w:val="00C33200"/>
    <w:rsid w:val="00C33C0D"/>
    <w:rsid w:val="00C340E9"/>
    <w:rsid w:val="00C34EA5"/>
    <w:rsid w:val="00C35E0C"/>
    <w:rsid w:val="00C362E7"/>
    <w:rsid w:val="00C36D6B"/>
    <w:rsid w:val="00C372B9"/>
    <w:rsid w:val="00C3734E"/>
    <w:rsid w:val="00C377AB"/>
    <w:rsid w:val="00C401D3"/>
    <w:rsid w:val="00C405C8"/>
    <w:rsid w:val="00C4098A"/>
    <w:rsid w:val="00C40F80"/>
    <w:rsid w:val="00C41598"/>
    <w:rsid w:val="00C419C9"/>
    <w:rsid w:val="00C41E6C"/>
    <w:rsid w:val="00C42898"/>
    <w:rsid w:val="00C4345A"/>
    <w:rsid w:val="00C43BD4"/>
    <w:rsid w:val="00C43FBD"/>
    <w:rsid w:val="00C4469D"/>
    <w:rsid w:val="00C4488A"/>
    <w:rsid w:val="00C44C89"/>
    <w:rsid w:val="00C452FC"/>
    <w:rsid w:val="00C45E24"/>
    <w:rsid w:val="00C45FA8"/>
    <w:rsid w:val="00C4686C"/>
    <w:rsid w:val="00C46AC6"/>
    <w:rsid w:val="00C470C4"/>
    <w:rsid w:val="00C4780B"/>
    <w:rsid w:val="00C50618"/>
    <w:rsid w:val="00C5062C"/>
    <w:rsid w:val="00C50A2E"/>
    <w:rsid w:val="00C50D0E"/>
    <w:rsid w:val="00C515B4"/>
    <w:rsid w:val="00C517B7"/>
    <w:rsid w:val="00C51946"/>
    <w:rsid w:val="00C51ACA"/>
    <w:rsid w:val="00C51EE3"/>
    <w:rsid w:val="00C520A4"/>
    <w:rsid w:val="00C522DE"/>
    <w:rsid w:val="00C52765"/>
    <w:rsid w:val="00C52EC0"/>
    <w:rsid w:val="00C52FB4"/>
    <w:rsid w:val="00C53079"/>
    <w:rsid w:val="00C5394D"/>
    <w:rsid w:val="00C53B25"/>
    <w:rsid w:val="00C53CF0"/>
    <w:rsid w:val="00C542AE"/>
    <w:rsid w:val="00C54701"/>
    <w:rsid w:val="00C55F59"/>
    <w:rsid w:val="00C5618F"/>
    <w:rsid w:val="00C57461"/>
    <w:rsid w:val="00C576B1"/>
    <w:rsid w:val="00C60CE6"/>
    <w:rsid w:val="00C61165"/>
    <w:rsid w:val="00C61B27"/>
    <w:rsid w:val="00C6233A"/>
    <w:rsid w:val="00C629BE"/>
    <w:rsid w:val="00C62A36"/>
    <w:rsid w:val="00C62EF8"/>
    <w:rsid w:val="00C646FF"/>
    <w:rsid w:val="00C647C6"/>
    <w:rsid w:val="00C6503A"/>
    <w:rsid w:val="00C6509B"/>
    <w:rsid w:val="00C6524F"/>
    <w:rsid w:val="00C65BD1"/>
    <w:rsid w:val="00C66937"/>
    <w:rsid w:val="00C66F88"/>
    <w:rsid w:val="00C67014"/>
    <w:rsid w:val="00C7042F"/>
    <w:rsid w:val="00C7082B"/>
    <w:rsid w:val="00C70C43"/>
    <w:rsid w:val="00C712B1"/>
    <w:rsid w:val="00C7136F"/>
    <w:rsid w:val="00C71D6A"/>
    <w:rsid w:val="00C7243E"/>
    <w:rsid w:val="00C7287F"/>
    <w:rsid w:val="00C729E5"/>
    <w:rsid w:val="00C7303F"/>
    <w:rsid w:val="00C736F2"/>
    <w:rsid w:val="00C74295"/>
    <w:rsid w:val="00C74D42"/>
    <w:rsid w:val="00C752D5"/>
    <w:rsid w:val="00C760A8"/>
    <w:rsid w:val="00C7735F"/>
    <w:rsid w:val="00C77708"/>
    <w:rsid w:val="00C77749"/>
    <w:rsid w:val="00C77B54"/>
    <w:rsid w:val="00C77D20"/>
    <w:rsid w:val="00C81247"/>
    <w:rsid w:val="00C81607"/>
    <w:rsid w:val="00C81688"/>
    <w:rsid w:val="00C817B1"/>
    <w:rsid w:val="00C82028"/>
    <w:rsid w:val="00C82157"/>
    <w:rsid w:val="00C82224"/>
    <w:rsid w:val="00C8286A"/>
    <w:rsid w:val="00C82A28"/>
    <w:rsid w:val="00C8327B"/>
    <w:rsid w:val="00C83350"/>
    <w:rsid w:val="00C838BA"/>
    <w:rsid w:val="00C8421E"/>
    <w:rsid w:val="00C84EA6"/>
    <w:rsid w:val="00C85995"/>
    <w:rsid w:val="00C86DC2"/>
    <w:rsid w:val="00C86E6F"/>
    <w:rsid w:val="00C87BA2"/>
    <w:rsid w:val="00C90173"/>
    <w:rsid w:val="00C90E5E"/>
    <w:rsid w:val="00C91DE4"/>
    <w:rsid w:val="00C920A5"/>
    <w:rsid w:val="00C921E4"/>
    <w:rsid w:val="00C923E1"/>
    <w:rsid w:val="00C92CE4"/>
    <w:rsid w:val="00C9305F"/>
    <w:rsid w:val="00C9340A"/>
    <w:rsid w:val="00C935CC"/>
    <w:rsid w:val="00C93BAB"/>
    <w:rsid w:val="00C93E6C"/>
    <w:rsid w:val="00C9412E"/>
    <w:rsid w:val="00C943FE"/>
    <w:rsid w:val="00C947DB"/>
    <w:rsid w:val="00C95253"/>
    <w:rsid w:val="00C95405"/>
    <w:rsid w:val="00C95852"/>
    <w:rsid w:val="00C959F8"/>
    <w:rsid w:val="00C95A2F"/>
    <w:rsid w:val="00C96099"/>
    <w:rsid w:val="00C96422"/>
    <w:rsid w:val="00C96818"/>
    <w:rsid w:val="00C96833"/>
    <w:rsid w:val="00C968F6"/>
    <w:rsid w:val="00C96946"/>
    <w:rsid w:val="00C96AC3"/>
    <w:rsid w:val="00C96E10"/>
    <w:rsid w:val="00C97D53"/>
    <w:rsid w:val="00C97E73"/>
    <w:rsid w:val="00C97E77"/>
    <w:rsid w:val="00CA0359"/>
    <w:rsid w:val="00CA07C2"/>
    <w:rsid w:val="00CA165F"/>
    <w:rsid w:val="00CA337A"/>
    <w:rsid w:val="00CA35DF"/>
    <w:rsid w:val="00CA37B6"/>
    <w:rsid w:val="00CA3BD0"/>
    <w:rsid w:val="00CA4A34"/>
    <w:rsid w:val="00CA4A71"/>
    <w:rsid w:val="00CA4E1B"/>
    <w:rsid w:val="00CA55AE"/>
    <w:rsid w:val="00CA590E"/>
    <w:rsid w:val="00CA5E34"/>
    <w:rsid w:val="00CA649D"/>
    <w:rsid w:val="00CA6CBC"/>
    <w:rsid w:val="00CA6DF3"/>
    <w:rsid w:val="00CA72BD"/>
    <w:rsid w:val="00CA7FF8"/>
    <w:rsid w:val="00CB18F0"/>
    <w:rsid w:val="00CB18F1"/>
    <w:rsid w:val="00CB1E39"/>
    <w:rsid w:val="00CB2053"/>
    <w:rsid w:val="00CB21B8"/>
    <w:rsid w:val="00CB2CCC"/>
    <w:rsid w:val="00CB40DC"/>
    <w:rsid w:val="00CB4488"/>
    <w:rsid w:val="00CB4B81"/>
    <w:rsid w:val="00CB56D6"/>
    <w:rsid w:val="00CB5CE4"/>
    <w:rsid w:val="00CB626C"/>
    <w:rsid w:val="00CB65D3"/>
    <w:rsid w:val="00CB66B2"/>
    <w:rsid w:val="00CB6C71"/>
    <w:rsid w:val="00CB6D72"/>
    <w:rsid w:val="00CB6D7A"/>
    <w:rsid w:val="00CB74F2"/>
    <w:rsid w:val="00CB75AA"/>
    <w:rsid w:val="00CB782B"/>
    <w:rsid w:val="00CC094C"/>
    <w:rsid w:val="00CC25BB"/>
    <w:rsid w:val="00CC2EA0"/>
    <w:rsid w:val="00CC3155"/>
    <w:rsid w:val="00CC3570"/>
    <w:rsid w:val="00CC39B7"/>
    <w:rsid w:val="00CC4057"/>
    <w:rsid w:val="00CC4BA9"/>
    <w:rsid w:val="00CC4BF8"/>
    <w:rsid w:val="00CC4F7C"/>
    <w:rsid w:val="00CC5664"/>
    <w:rsid w:val="00CC598B"/>
    <w:rsid w:val="00CC5BE6"/>
    <w:rsid w:val="00CC5E20"/>
    <w:rsid w:val="00CC6079"/>
    <w:rsid w:val="00CC674B"/>
    <w:rsid w:val="00CC6887"/>
    <w:rsid w:val="00CC6A78"/>
    <w:rsid w:val="00CC7A2A"/>
    <w:rsid w:val="00CC7CA7"/>
    <w:rsid w:val="00CC7DE1"/>
    <w:rsid w:val="00CC7DEF"/>
    <w:rsid w:val="00CD0F1A"/>
    <w:rsid w:val="00CD165C"/>
    <w:rsid w:val="00CD19AC"/>
    <w:rsid w:val="00CD207E"/>
    <w:rsid w:val="00CD26E3"/>
    <w:rsid w:val="00CD26E5"/>
    <w:rsid w:val="00CD2D82"/>
    <w:rsid w:val="00CD2EFF"/>
    <w:rsid w:val="00CD3056"/>
    <w:rsid w:val="00CD35DA"/>
    <w:rsid w:val="00CD37BA"/>
    <w:rsid w:val="00CD39C6"/>
    <w:rsid w:val="00CD3A13"/>
    <w:rsid w:val="00CD4300"/>
    <w:rsid w:val="00CD4790"/>
    <w:rsid w:val="00CD4DC8"/>
    <w:rsid w:val="00CD5068"/>
    <w:rsid w:val="00CD554A"/>
    <w:rsid w:val="00CD56C3"/>
    <w:rsid w:val="00CD686A"/>
    <w:rsid w:val="00CD75B3"/>
    <w:rsid w:val="00CD7CE3"/>
    <w:rsid w:val="00CE08D0"/>
    <w:rsid w:val="00CE0A10"/>
    <w:rsid w:val="00CE1978"/>
    <w:rsid w:val="00CE1FDE"/>
    <w:rsid w:val="00CE28B5"/>
    <w:rsid w:val="00CE2908"/>
    <w:rsid w:val="00CE2E78"/>
    <w:rsid w:val="00CE3092"/>
    <w:rsid w:val="00CE3230"/>
    <w:rsid w:val="00CE3437"/>
    <w:rsid w:val="00CE377B"/>
    <w:rsid w:val="00CE3A62"/>
    <w:rsid w:val="00CE3B85"/>
    <w:rsid w:val="00CE3FC6"/>
    <w:rsid w:val="00CE4543"/>
    <w:rsid w:val="00CE4E57"/>
    <w:rsid w:val="00CE5800"/>
    <w:rsid w:val="00CE5A85"/>
    <w:rsid w:val="00CE5E95"/>
    <w:rsid w:val="00CE66EB"/>
    <w:rsid w:val="00CE6889"/>
    <w:rsid w:val="00CE6DBC"/>
    <w:rsid w:val="00CE6F3A"/>
    <w:rsid w:val="00CE7DFF"/>
    <w:rsid w:val="00CF04B5"/>
    <w:rsid w:val="00CF105F"/>
    <w:rsid w:val="00CF1455"/>
    <w:rsid w:val="00CF1508"/>
    <w:rsid w:val="00CF1773"/>
    <w:rsid w:val="00CF1F5E"/>
    <w:rsid w:val="00CF1F82"/>
    <w:rsid w:val="00CF207E"/>
    <w:rsid w:val="00CF2B3E"/>
    <w:rsid w:val="00CF366C"/>
    <w:rsid w:val="00CF4E30"/>
    <w:rsid w:val="00CF553F"/>
    <w:rsid w:val="00CF565A"/>
    <w:rsid w:val="00CF5DE3"/>
    <w:rsid w:val="00CF68A1"/>
    <w:rsid w:val="00CF709A"/>
    <w:rsid w:val="00CF7195"/>
    <w:rsid w:val="00D00194"/>
    <w:rsid w:val="00D00809"/>
    <w:rsid w:val="00D00FE1"/>
    <w:rsid w:val="00D01143"/>
    <w:rsid w:val="00D01B8F"/>
    <w:rsid w:val="00D01D71"/>
    <w:rsid w:val="00D02603"/>
    <w:rsid w:val="00D02752"/>
    <w:rsid w:val="00D0277D"/>
    <w:rsid w:val="00D02C79"/>
    <w:rsid w:val="00D0332A"/>
    <w:rsid w:val="00D03524"/>
    <w:rsid w:val="00D037D8"/>
    <w:rsid w:val="00D03B0E"/>
    <w:rsid w:val="00D03F22"/>
    <w:rsid w:val="00D04C1C"/>
    <w:rsid w:val="00D04C65"/>
    <w:rsid w:val="00D0518F"/>
    <w:rsid w:val="00D05588"/>
    <w:rsid w:val="00D05C17"/>
    <w:rsid w:val="00D05CF3"/>
    <w:rsid w:val="00D06571"/>
    <w:rsid w:val="00D067C6"/>
    <w:rsid w:val="00D06E6A"/>
    <w:rsid w:val="00D06E6F"/>
    <w:rsid w:val="00D1075C"/>
    <w:rsid w:val="00D11216"/>
    <w:rsid w:val="00D11C33"/>
    <w:rsid w:val="00D11DDE"/>
    <w:rsid w:val="00D11E11"/>
    <w:rsid w:val="00D12895"/>
    <w:rsid w:val="00D12BA1"/>
    <w:rsid w:val="00D1303D"/>
    <w:rsid w:val="00D1319C"/>
    <w:rsid w:val="00D135A8"/>
    <w:rsid w:val="00D14506"/>
    <w:rsid w:val="00D150D9"/>
    <w:rsid w:val="00D151DC"/>
    <w:rsid w:val="00D152FC"/>
    <w:rsid w:val="00D166C2"/>
    <w:rsid w:val="00D16F6D"/>
    <w:rsid w:val="00D16F9D"/>
    <w:rsid w:val="00D1723D"/>
    <w:rsid w:val="00D173C5"/>
    <w:rsid w:val="00D179A5"/>
    <w:rsid w:val="00D17EFE"/>
    <w:rsid w:val="00D21096"/>
    <w:rsid w:val="00D2118B"/>
    <w:rsid w:val="00D214E9"/>
    <w:rsid w:val="00D215F0"/>
    <w:rsid w:val="00D21AC0"/>
    <w:rsid w:val="00D21B25"/>
    <w:rsid w:val="00D21C77"/>
    <w:rsid w:val="00D21D60"/>
    <w:rsid w:val="00D2268F"/>
    <w:rsid w:val="00D23637"/>
    <w:rsid w:val="00D23824"/>
    <w:rsid w:val="00D2407E"/>
    <w:rsid w:val="00D24D82"/>
    <w:rsid w:val="00D25460"/>
    <w:rsid w:val="00D25ABB"/>
    <w:rsid w:val="00D26989"/>
    <w:rsid w:val="00D26E9C"/>
    <w:rsid w:val="00D27646"/>
    <w:rsid w:val="00D279F4"/>
    <w:rsid w:val="00D31833"/>
    <w:rsid w:val="00D31DE8"/>
    <w:rsid w:val="00D31F31"/>
    <w:rsid w:val="00D3213B"/>
    <w:rsid w:val="00D32A78"/>
    <w:rsid w:val="00D33973"/>
    <w:rsid w:val="00D3463B"/>
    <w:rsid w:val="00D3483E"/>
    <w:rsid w:val="00D348BA"/>
    <w:rsid w:val="00D34A6B"/>
    <w:rsid w:val="00D354D0"/>
    <w:rsid w:val="00D36934"/>
    <w:rsid w:val="00D36FBF"/>
    <w:rsid w:val="00D37666"/>
    <w:rsid w:val="00D37BBC"/>
    <w:rsid w:val="00D411C5"/>
    <w:rsid w:val="00D42ABD"/>
    <w:rsid w:val="00D42E79"/>
    <w:rsid w:val="00D43C8F"/>
    <w:rsid w:val="00D4413A"/>
    <w:rsid w:val="00D444E1"/>
    <w:rsid w:val="00D445A7"/>
    <w:rsid w:val="00D449DC"/>
    <w:rsid w:val="00D44A74"/>
    <w:rsid w:val="00D465DF"/>
    <w:rsid w:val="00D46A14"/>
    <w:rsid w:val="00D47057"/>
    <w:rsid w:val="00D4756D"/>
    <w:rsid w:val="00D478C9"/>
    <w:rsid w:val="00D47F36"/>
    <w:rsid w:val="00D5059F"/>
    <w:rsid w:val="00D509B5"/>
    <w:rsid w:val="00D509FD"/>
    <w:rsid w:val="00D50FB6"/>
    <w:rsid w:val="00D5244B"/>
    <w:rsid w:val="00D5250B"/>
    <w:rsid w:val="00D52587"/>
    <w:rsid w:val="00D5269C"/>
    <w:rsid w:val="00D52875"/>
    <w:rsid w:val="00D52B2C"/>
    <w:rsid w:val="00D55021"/>
    <w:rsid w:val="00D55909"/>
    <w:rsid w:val="00D55947"/>
    <w:rsid w:val="00D56BFB"/>
    <w:rsid w:val="00D5766A"/>
    <w:rsid w:val="00D60911"/>
    <w:rsid w:val="00D6094D"/>
    <w:rsid w:val="00D618CE"/>
    <w:rsid w:val="00D61F48"/>
    <w:rsid w:val="00D62AA7"/>
    <w:rsid w:val="00D63F49"/>
    <w:rsid w:val="00D646A3"/>
    <w:rsid w:val="00D649DA"/>
    <w:rsid w:val="00D65002"/>
    <w:rsid w:val="00D65C80"/>
    <w:rsid w:val="00D6631C"/>
    <w:rsid w:val="00D668E6"/>
    <w:rsid w:val="00D66CEE"/>
    <w:rsid w:val="00D66FFE"/>
    <w:rsid w:val="00D671EC"/>
    <w:rsid w:val="00D67393"/>
    <w:rsid w:val="00D67570"/>
    <w:rsid w:val="00D6769A"/>
    <w:rsid w:val="00D67889"/>
    <w:rsid w:val="00D7056B"/>
    <w:rsid w:val="00D7096C"/>
    <w:rsid w:val="00D71423"/>
    <w:rsid w:val="00D71951"/>
    <w:rsid w:val="00D71AC7"/>
    <w:rsid w:val="00D71F1F"/>
    <w:rsid w:val="00D72515"/>
    <w:rsid w:val="00D729DE"/>
    <w:rsid w:val="00D72D61"/>
    <w:rsid w:val="00D739C5"/>
    <w:rsid w:val="00D741BC"/>
    <w:rsid w:val="00D74905"/>
    <w:rsid w:val="00D74ADB"/>
    <w:rsid w:val="00D753A3"/>
    <w:rsid w:val="00D75638"/>
    <w:rsid w:val="00D762D3"/>
    <w:rsid w:val="00D76ECA"/>
    <w:rsid w:val="00D7712A"/>
    <w:rsid w:val="00D80561"/>
    <w:rsid w:val="00D8071A"/>
    <w:rsid w:val="00D813DE"/>
    <w:rsid w:val="00D81677"/>
    <w:rsid w:val="00D81D52"/>
    <w:rsid w:val="00D8245E"/>
    <w:rsid w:val="00D82816"/>
    <w:rsid w:val="00D833DC"/>
    <w:rsid w:val="00D8498A"/>
    <w:rsid w:val="00D84BA3"/>
    <w:rsid w:val="00D85116"/>
    <w:rsid w:val="00D855D6"/>
    <w:rsid w:val="00D85C3C"/>
    <w:rsid w:val="00D86714"/>
    <w:rsid w:val="00D86F3F"/>
    <w:rsid w:val="00D87781"/>
    <w:rsid w:val="00D90BF4"/>
    <w:rsid w:val="00D90D6B"/>
    <w:rsid w:val="00D90E0F"/>
    <w:rsid w:val="00D91542"/>
    <w:rsid w:val="00D927AA"/>
    <w:rsid w:val="00D9312C"/>
    <w:rsid w:val="00D9379A"/>
    <w:rsid w:val="00D9388C"/>
    <w:rsid w:val="00D939F7"/>
    <w:rsid w:val="00D93ADB"/>
    <w:rsid w:val="00D9490E"/>
    <w:rsid w:val="00D94AD7"/>
    <w:rsid w:val="00D94BB3"/>
    <w:rsid w:val="00D94EE9"/>
    <w:rsid w:val="00D957D8"/>
    <w:rsid w:val="00D96380"/>
    <w:rsid w:val="00D97239"/>
    <w:rsid w:val="00D97443"/>
    <w:rsid w:val="00D97939"/>
    <w:rsid w:val="00D979B8"/>
    <w:rsid w:val="00DA04D4"/>
    <w:rsid w:val="00DA05B8"/>
    <w:rsid w:val="00DA0E13"/>
    <w:rsid w:val="00DA0FAA"/>
    <w:rsid w:val="00DA19F4"/>
    <w:rsid w:val="00DA1AE7"/>
    <w:rsid w:val="00DA22BA"/>
    <w:rsid w:val="00DA3C99"/>
    <w:rsid w:val="00DA3EE8"/>
    <w:rsid w:val="00DA41AF"/>
    <w:rsid w:val="00DA4497"/>
    <w:rsid w:val="00DA49E3"/>
    <w:rsid w:val="00DA5069"/>
    <w:rsid w:val="00DA53C4"/>
    <w:rsid w:val="00DA53D4"/>
    <w:rsid w:val="00DA5A51"/>
    <w:rsid w:val="00DA5F1D"/>
    <w:rsid w:val="00DA5F9F"/>
    <w:rsid w:val="00DA61CF"/>
    <w:rsid w:val="00DA6B71"/>
    <w:rsid w:val="00DA789B"/>
    <w:rsid w:val="00DA7D03"/>
    <w:rsid w:val="00DB0A71"/>
    <w:rsid w:val="00DB0BD8"/>
    <w:rsid w:val="00DB1466"/>
    <w:rsid w:val="00DB1D53"/>
    <w:rsid w:val="00DB2306"/>
    <w:rsid w:val="00DB2417"/>
    <w:rsid w:val="00DB3165"/>
    <w:rsid w:val="00DB3427"/>
    <w:rsid w:val="00DB481E"/>
    <w:rsid w:val="00DB4C21"/>
    <w:rsid w:val="00DB4E7B"/>
    <w:rsid w:val="00DB50B8"/>
    <w:rsid w:val="00DB54DB"/>
    <w:rsid w:val="00DB56CB"/>
    <w:rsid w:val="00DB56EB"/>
    <w:rsid w:val="00DB6C93"/>
    <w:rsid w:val="00DB6EF6"/>
    <w:rsid w:val="00DB78F1"/>
    <w:rsid w:val="00DB79F4"/>
    <w:rsid w:val="00DC0A99"/>
    <w:rsid w:val="00DC2610"/>
    <w:rsid w:val="00DC2B38"/>
    <w:rsid w:val="00DC310E"/>
    <w:rsid w:val="00DC3133"/>
    <w:rsid w:val="00DC317F"/>
    <w:rsid w:val="00DC334D"/>
    <w:rsid w:val="00DC46B3"/>
    <w:rsid w:val="00DC4ABB"/>
    <w:rsid w:val="00DC55F7"/>
    <w:rsid w:val="00DC5714"/>
    <w:rsid w:val="00DC5CFF"/>
    <w:rsid w:val="00DC7136"/>
    <w:rsid w:val="00DC72DD"/>
    <w:rsid w:val="00DC743C"/>
    <w:rsid w:val="00DC74AC"/>
    <w:rsid w:val="00DD033A"/>
    <w:rsid w:val="00DD06F7"/>
    <w:rsid w:val="00DD07B1"/>
    <w:rsid w:val="00DD17FD"/>
    <w:rsid w:val="00DD1819"/>
    <w:rsid w:val="00DD1A43"/>
    <w:rsid w:val="00DD207F"/>
    <w:rsid w:val="00DD2170"/>
    <w:rsid w:val="00DD2261"/>
    <w:rsid w:val="00DD2DFB"/>
    <w:rsid w:val="00DD2F8C"/>
    <w:rsid w:val="00DD3233"/>
    <w:rsid w:val="00DD401A"/>
    <w:rsid w:val="00DD5148"/>
    <w:rsid w:val="00DD5FF5"/>
    <w:rsid w:val="00DD6540"/>
    <w:rsid w:val="00DD6956"/>
    <w:rsid w:val="00DD6D41"/>
    <w:rsid w:val="00DD709A"/>
    <w:rsid w:val="00DD74A7"/>
    <w:rsid w:val="00DD75D2"/>
    <w:rsid w:val="00DD76C3"/>
    <w:rsid w:val="00DD77B3"/>
    <w:rsid w:val="00DD7B60"/>
    <w:rsid w:val="00DD7D4E"/>
    <w:rsid w:val="00DE09BC"/>
    <w:rsid w:val="00DE0A12"/>
    <w:rsid w:val="00DE0E1B"/>
    <w:rsid w:val="00DE100A"/>
    <w:rsid w:val="00DE1391"/>
    <w:rsid w:val="00DE1E6A"/>
    <w:rsid w:val="00DE1FC9"/>
    <w:rsid w:val="00DE256A"/>
    <w:rsid w:val="00DE26DD"/>
    <w:rsid w:val="00DE27CE"/>
    <w:rsid w:val="00DE2DED"/>
    <w:rsid w:val="00DE3B1B"/>
    <w:rsid w:val="00DE407C"/>
    <w:rsid w:val="00DE4467"/>
    <w:rsid w:val="00DE450A"/>
    <w:rsid w:val="00DE4564"/>
    <w:rsid w:val="00DE55B1"/>
    <w:rsid w:val="00DE5F33"/>
    <w:rsid w:val="00DE60C4"/>
    <w:rsid w:val="00DE657E"/>
    <w:rsid w:val="00DE6892"/>
    <w:rsid w:val="00DE6C5C"/>
    <w:rsid w:val="00DE6DB0"/>
    <w:rsid w:val="00DE7170"/>
    <w:rsid w:val="00DE7BBA"/>
    <w:rsid w:val="00DE7BD9"/>
    <w:rsid w:val="00DE7D49"/>
    <w:rsid w:val="00DE7E70"/>
    <w:rsid w:val="00DF034A"/>
    <w:rsid w:val="00DF0634"/>
    <w:rsid w:val="00DF0D12"/>
    <w:rsid w:val="00DF0EB5"/>
    <w:rsid w:val="00DF1EEB"/>
    <w:rsid w:val="00DF216A"/>
    <w:rsid w:val="00DF233B"/>
    <w:rsid w:val="00DF23C2"/>
    <w:rsid w:val="00DF2BA7"/>
    <w:rsid w:val="00DF2DA4"/>
    <w:rsid w:val="00DF3797"/>
    <w:rsid w:val="00DF3DE9"/>
    <w:rsid w:val="00DF44B7"/>
    <w:rsid w:val="00DF4558"/>
    <w:rsid w:val="00DF47E2"/>
    <w:rsid w:val="00DF4BBE"/>
    <w:rsid w:val="00DF62A9"/>
    <w:rsid w:val="00DF6361"/>
    <w:rsid w:val="00DF687A"/>
    <w:rsid w:val="00DF773C"/>
    <w:rsid w:val="00DF79EA"/>
    <w:rsid w:val="00DF7F08"/>
    <w:rsid w:val="00E00D2B"/>
    <w:rsid w:val="00E00E97"/>
    <w:rsid w:val="00E014C0"/>
    <w:rsid w:val="00E01E11"/>
    <w:rsid w:val="00E02858"/>
    <w:rsid w:val="00E02A59"/>
    <w:rsid w:val="00E02E55"/>
    <w:rsid w:val="00E034C4"/>
    <w:rsid w:val="00E03BC5"/>
    <w:rsid w:val="00E03EC6"/>
    <w:rsid w:val="00E04390"/>
    <w:rsid w:val="00E04495"/>
    <w:rsid w:val="00E048BE"/>
    <w:rsid w:val="00E0567F"/>
    <w:rsid w:val="00E05B4A"/>
    <w:rsid w:val="00E066BB"/>
    <w:rsid w:val="00E06F0E"/>
    <w:rsid w:val="00E1013C"/>
    <w:rsid w:val="00E10A84"/>
    <w:rsid w:val="00E10D43"/>
    <w:rsid w:val="00E10D94"/>
    <w:rsid w:val="00E10DB3"/>
    <w:rsid w:val="00E11058"/>
    <w:rsid w:val="00E11245"/>
    <w:rsid w:val="00E11F24"/>
    <w:rsid w:val="00E120D0"/>
    <w:rsid w:val="00E125EA"/>
    <w:rsid w:val="00E12C1A"/>
    <w:rsid w:val="00E135C6"/>
    <w:rsid w:val="00E13C50"/>
    <w:rsid w:val="00E14179"/>
    <w:rsid w:val="00E15195"/>
    <w:rsid w:val="00E151D5"/>
    <w:rsid w:val="00E153CC"/>
    <w:rsid w:val="00E16139"/>
    <w:rsid w:val="00E16D53"/>
    <w:rsid w:val="00E16DA3"/>
    <w:rsid w:val="00E170BF"/>
    <w:rsid w:val="00E174E0"/>
    <w:rsid w:val="00E17549"/>
    <w:rsid w:val="00E178BD"/>
    <w:rsid w:val="00E17ED5"/>
    <w:rsid w:val="00E20030"/>
    <w:rsid w:val="00E2045B"/>
    <w:rsid w:val="00E20839"/>
    <w:rsid w:val="00E20B87"/>
    <w:rsid w:val="00E21999"/>
    <w:rsid w:val="00E21FB8"/>
    <w:rsid w:val="00E223EC"/>
    <w:rsid w:val="00E22A00"/>
    <w:rsid w:val="00E22F70"/>
    <w:rsid w:val="00E2318A"/>
    <w:rsid w:val="00E23873"/>
    <w:rsid w:val="00E23F59"/>
    <w:rsid w:val="00E243C3"/>
    <w:rsid w:val="00E24433"/>
    <w:rsid w:val="00E2447D"/>
    <w:rsid w:val="00E2471B"/>
    <w:rsid w:val="00E2484C"/>
    <w:rsid w:val="00E2513C"/>
    <w:rsid w:val="00E255D1"/>
    <w:rsid w:val="00E25A16"/>
    <w:rsid w:val="00E25EDA"/>
    <w:rsid w:val="00E26327"/>
    <w:rsid w:val="00E2668A"/>
    <w:rsid w:val="00E269D1"/>
    <w:rsid w:val="00E26A94"/>
    <w:rsid w:val="00E277C7"/>
    <w:rsid w:val="00E301D2"/>
    <w:rsid w:val="00E30D64"/>
    <w:rsid w:val="00E30D74"/>
    <w:rsid w:val="00E31479"/>
    <w:rsid w:val="00E3168B"/>
    <w:rsid w:val="00E31ED3"/>
    <w:rsid w:val="00E325FA"/>
    <w:rsid w:val="00E32625"/>
    <w:rsid w:val="00E328C6"/>
    <w:rsid w:val="00E3323F"/>
    <w:rsid w:val="00E33623"/>
    <w:rsid w:val="00E33EFE"/>
    <w:rsid w:val="00E34213"/>
    <w:rsid w:val="00E342B3"/>
    <w:rsid w:val="00E3459B"/>
    <w:rsid w:val="00E347CA"/>
    <w:rsid w:val="00E34C6E"/>
    <w:rsid w:val="00E35174"/>
    <w:rsid w:val="00E354B5"/>
    <w:rsid w:val="00E35823"/>
    <w:rsid w:val="00E35CF7"/>
    <w:rsid w:val="00E37012"/>
    <w:rsid w:val="00E378DD"/>
    <w:rsid w:val="00E37942"/>
    <w:rsid w:val="00E37BEE"/>
    <w:rsid w:val="00E404ED"/>
    <w:rsid w:val="00E40BF1"/>
    <w:rsid w:val="00E42DC7"/>
    <w:rsid w:val="00E438DB"/>
    <w:rsid w:val="00E441F8"/>
    <w:rsid w:val="00E44CB9"/>
    <w:rsid w:val="00E468E6"/>
    <w:rsid w:val="00E46F52"/>
    <w:rsid w:val="00E4723F"/>
    <w:rsid w:val="00E5076A"/>
    <w:rsid w:val="00E50B10"/>
    <w:rsid w:val="00E50EE7"/>
    <w:rsid w:val="00E51FF7"/>
    <w:rsid w:val="00E52122"/>
    <w:rsid w:val="00E524B4"/>
    <w:rsid w:val="00E52BA3"/>
    <w:rsid w:val="00E53F23"/>
    <w:rsid w:val="00E54ABE"/>
    <w:rsid w:val="00E552F8"/>
    <w:rsid w:val="00E56198"/>
    <w:rsid w:val="00E5684D"/>
    <w:rsid w:val="00E56855"/>
    <w:rsid w:val="00E5689D"/>
    <w:rsid w:val="00E60FF0"/>
    <w:rsid w:val="00E619B3"/>
    <w:rsid w:val="00E624D0"/>
    <w:rsid w:val="00E626A2"/>
    <w:rsid w:val="00E63289"/>
    <w:rsid w:val="00E6342C"/>
    <w:rsid w:val="00E63CAB"/>
    <w:rsid w:val="00E64236"/>
    <w:rsid w:val="00E644A1"/>
    <w:rsid w:val="00E65120"/>
    <w:rsid w:val="00E657DF"/>
    <w:rsid w:val="00E660F9"/>
    <w:rsid w:val="00E666CC"/>
    <w:rsid w:val="00E675A5"/>
    <w:rsid w:val="00E6765C"/>
    <w:rsid w:val="00E70347"/>
    <w:rsid w:val="00E70DE9"/>
    <w:rsid w:val="00E70DEC"/>
    <w:rsid w:val="00E71002"/>
    <w:rsid w:val="00E7152A"/>
    <w:rsid w:val="00E72263"/>
    <w:rsid w:val="00E72E58"/>
    <w:rsid w:val="00E736CF"/>
    <w:rsid w:val="00E738C1"/>
    <w:rsid w:val="00E74649"/>
    <w:rsid w:val="00E748B4"/>
    <w:rsid w:val="00E74B9B"/>
    <w:rsid w:val="00E76C38"/>
    <w:rsid w:val="00E76F7A"/>
    <w:rsid w:val="00E7700B"/>
    <w:rsid w:val="00E77550"/>
    <w:rsid w:val="00E77801"/>
    <w:rsid w:val="00E8032B"/>
    <w:rsid w:val="00E8092D"/>
    <w:rsid w:val="00E80BE6"/>
    <w:rsid w:val="00E814CC"/>
    <w:rsid w:val="00E819E9"/>
    <w:rsid w:val="00E819FE"/>
    <w:rsid w:val="00E820ED"/>
    <w:rsid w:val="00E8246F"/>
    <w:rsid w:val="00E82DAB"/>
    <w:rsid w:val="00E82DE4"/>
    <w:rsid w:val="00E830DD"/>
    <w:rsid w:val="00E8345B"/>
    <w:rsid w:val="00E83892"/>
    <w:rsid w:val="00E83B86"/>
    <w:rsid w:val="00E83C4B"/>
    <w:rsid w:val="00E845A3"/>
    <w:rsid w:val="00E84996"/>
    <w:rsid w:val="00E8570D"/>
    <w:rsid w:val="00E85D16"/>
    <w:rsid w:val="00E86A41"/>
    <w:rsid w:val="00E87608"/>
    <w:rsid w:val="00E87834"/>
    <w:rsid w:val="00E91E0C"/>
    <w:rsid w:val="00E92223"/>
    <w:rsid w:val="00E922E7"/>
    <w:rsid w:val="00E92974"/>
    <w:rsid w:val="00E92B0C"/>
    <w:rsid w:val="00E92B97"/>
    <w:rsid w:val="00E931CB"/>
    <w:rsid w:val="00E9381F"/>
    <w:rsid w:val="00E93822"/>
    <w:rsid w:val="00E93B70"/>
    <w:rsid w:val="00E944C8"/>
    <w:rsid w:val="00E94A95"/>
    <w:rsid w:val="00E953E0"/>
    <w:rsid w:val="00E959F7"/>
    <w:rsid w:val="00E95A29"/>
    <w:rsid w:val="00E95ACC"/>
    <w:rsid w:val="00E96AFC"/>
    <w:rsid w:val="00E97722"/>
    <w:rsid w:val="00E97860"/>
    <w:rsid w:val="00E97A08"/>
    <w:rsid w:val="00E97B31"/>
    <w:rsid w:val="00EA00B6"/>
    <w:rsid w:val="00EA0987"/>
    <w:rsid w:val="00EA0A7E"/>
    <w:rsid w:val="00EA0C80"/>
    <w:rsid w:val="00EA136A"/>
    <w:rsid w:val="00EA211B"/>
    <w:rsid w:val="00EA254E"/>
    <w:rsid w:val="00EA2A1C"/>
    <w:rsid w:val="00EA3A6E"/>
    <w:rsid w:val="00EA41D6"/>
    <w:rsid w:val="00EA4440"/>
    <w:rsid w:val="00EA44B2"/>
    <w:rsid w:val="00EA4AC4"/>
    <w:rsid w:val="00EA5698"/>
    <w:rsid w:val="00EA57BD"/>
    <w:rsid w:val="00EA5868"/>
    <w:rsid w:val="00EA5B52"/>
    <w:rsid w:val="00EA67D7"/>
    <w:rsid w:val="00EA7A11"/>
    <w:rsid w:val="00EB057F"/>
    <w:rsid w:val="00EB0D5A"/>
    <w:rsid w:val="00EB0E63"/>
    <w:rsid w:val="00EB0F30"/>
    <w:rsid w:val="00EB1667"/>
    <w:rsid w:val="00EB198F"/>
    <w:rsid w:val="00EB1B01"/>
    <w:rsid w:val="00EB1FF5"/>
    <w:rsid w:val="00EB20D8"/>
    <w:rsid w:val="00EB22EF"/>
    <w:rsid w:val="00EB2D31"/>
    <w:rsid w:val="00EB2E70"/>
    <w:rsid w:val="00EB2F12"/>
    <w:rsid w:val="00EB3292"/>
    <w:rsid w:val="00EB335E"/>
    <w:rsid w:val="00EB3492"/>
    <w:rsid w:val="00EB3707"/>
    <w:rsid w:val="00EB3B32"/>
    <w:rsid w:val="00EB3B8F"/>
    <w:rsid w:val="00EB3CD3"/>
    <w:rsid w:val="00EB3D99"/>
    <w:rsid w:val="00EB43AF"/>
    <w:rsid w:val="00EB5901"/>
    <w:rsid w:val="00EB5E06"/>
    <w:rsid w:val="00EB70CB"/>
    <w:rsid w:val="00EB7232"/>
    <w:rsid w:val="00EB7581"/>
    <w:rsid w:val="00EB7CDA"/>
    <w:rsid w:val="00EC03E1"/>
    <w:rsid w:val="00EC052A"/>
    <w:rsid w:val="00EC07E0"/>
    <w:rsid w:val="00EC1752"/>
    <w:rsid w:val="00EC19E9"/>
    <w:rsid w:val="00EC26E2"/>
    <w:rsid w:val="00EC2A0B"/>
    <w:rsid w:val="00EC2EB2"/>
    <w:rsid w:val="00EC369A"/>
    <w:rsid w:val="00EC4FE6"/>
    <w:rsid w:val="00EC5E12"/>
    <w:rsid w:val="00EC5E2B"/>
    <w:rsid w:val="00EC6655"/>
    <w:rsid w:val="00EC667F"/>
    <w:rsid w:val="00ED0B8B"/>
    <w:rsid w:val="00ED1553"/>
    <w:rsid w:val="00ED19B6"/>
    <w:rsid w:val="00ED1B3B"/>
    <w:rsid w:val="00ED1C72"/>
    <w:rsid w:val="00ED28BA"/>
    <w:rsid w:val="00ED2EF1"/>
    <w:rsid w:val="00ED35AC"/>
    <w:rsid w:val="00ED40CC"/>
    <w:rsid w:val="00ED5176"/>
    <w:rsid w:val="00ED52F0"/>
    <w:rsid w:val="00ED545F"/>
    <w:rsid w:val="00ED6403"/>
    <w:rsid w:val="00ED65E0"/>
    <w:rsid w:val="00ED681D"/>
    <w:rsid w:val="00ED7BD0"/>
    <w:rsid w:val="00EE01B3"/>
    <w:rsid w:val="00EE01E5"/>
    <w:rsid w:val="00EE06BE"/>
    <w:rsid w:val="00EE0CB7"/>
    <w:rsid w:val="00EE1687"/>
    <w:rsid w:val="00EE180C"/>
    <w:rsid w:val="00EE285E"/>
    <w:rsid w:val="00EE52D0"/>
    <w:rsid w:val="00EE58EF"/>
    <w:rsid w:val="00EE5A43"/>
    <w:rsid w:val="00EE5CEF"/>
    <w:rsid w:val="00EE6114"/>
    <w:rsid w:val="00EE61DF"/>
    <w:rsid w:val="00EE6636"/>
    <w:rsid w:val="00EE7569"/>
    <w:rsid w:val="00EE775E"/>
    <w:rsid w:val="00EE797E"/>
    <w:rsid w:val="00EF01BE"/>
    <w:rsid w:val="00EF02DB"/>
    <w:rsid w:val="00EF09DA"/>
    <w:rsid w:val="00EF117C"/>
    <w:rsid w:val="00EF1684"/>
    <w:rsid w:val="00EF2EEF"/>
    <w:rsid w:val="00EF3DD8"/>
    <w:rsid w:val="00EF49D8"/>
    <w:rsid w:val="00EF4B60"/>
    <w:rsid w:val="00EF4FD0"/>
    <w:rsid w:val="00EF5685"/>
    <w:rsid w:val="00EF61C4"/>
    <w:rsid w:val="00EF6893"/>
    <w:rsid w:val="00EF6E8E"/>
    <w:rsid w:val="00EF73D9"/>
    <w:rsid w:val="00EF75DA"/>
    <w:rsid w:val="00F00201"/>
    <w:rsid w:val="00F00991"/>
    <w:rsid w:val="00F0154F"/>
    <w:rsid w:val="00F0159B"/>
    <w:rsid w:val="00F016D5"/>
    <w:rsid w:val="00F0179D"/>
    <w:rsid w:val="00F01A92"/>
    <w:rsid w:val="00F01B97"/>
    <w:rsid w:val="00F01EE7"/>
    <w:rsid w:val="00F0255B"/>
    <w:rsid w:val="00F02F28"/>
    <w:rsid w:val="00F03152"/>
    <w:rsid w:val="00F0334A"/>
    <w:rsid w:val="00F04358"/>
    <w:rsid w:val="00F044E7"/>
    <w:rsid w:val="00F04590"/>
    <w:rsid w:val="00F04FFC"/>
    <w:rsid w:val="00F056E5"/>
    <w:rsid w:val="00F05899"/>
    <w:rsid w:val="00F05B1C"/>
    <w:rsid w:val="00F05BFE"/>
    <w:rsid w:val="00F06115"/>
    <w:rsid w:val="00F0630C"/>
    <w:rsid w:val="00F0647C"/>
    <w:rsid w:val="00F064CD"/>
    <w:rsid w:val="00F06D12"/>
    <w:rsid w:val="00F0710E"/>
    <w:rsid w:val="00F078A3"/>
    <w:rsid w:val="00F07A1E"/>
    <w:rsid w:val="00F07D7F"/>
    <w:rsid w:val="00F10391"/>
    <w:rsid w:val="00F10937"/>
    <w:rsid w:val="00F1122B"/>
    <w:rsid w:val="00F11236"/>
    <w:rsid w:val="00F11620"/>
    <w:rsid w:val="00F1387F"/>
    <w:rsid w:val="00F13C61"/>
    <w:rsid w:val="00F13CB1"/>
    <w:rsid w:val="00F140B0"/>
    <w:rsid w:val="00F14241"/>
    <w:rsid w:val="00F147D2"/>
    <w:rsid w:val="00F14F9D"/>
    <w:rsid w:val="00F15B2A"/>
    <w:rsid w:val="00F16277"/>
    <w:rsid w:val="00F163AE"/>
    <w:rsid w:val="00F179A4"/>
    <w:rsid w:val="00F200DA"/>
    <w:rsid w:val="00F20CB3"/>
    <w:rsid w:val="00F21A55"/>
    <w:rsid w:val="00F21CA2"/>
    <w:rsid w:val="00F21E4C"/>
    <w:rsid w:val="00F23206"/>
    <w:rsid w:val="00F23ADA"/>
    <w:rsid w:val="00F23ED1"/>
    <w:rsid w:val="00F23EEB"/>
    <w:rsid w:val="00F24A8A"/>
    <w:rsid w:val="00F24C0C"/>
    <w:rsid w:val="00F25A1D"/>
    <w:rsid w:val="00F25A93"/>
    <w:rsid w:val="00F263E8"/>
    <w:rsid w:val="00F26BCF"/>
    <w:rsid w:val="00F27802"/>
    <w:rsid w:val="00F27D75"/>
    <w:rsid w:val="00F30194"/>
    <w:rsid w:val="00F30689"/>
    <w:rsid w:val="00F30727"/>
    <w:rsid w:val="00F31766"/>
    <w:rsid w:val="00F32842"/>
    <w:rsid w:val="00F32CAE"/>
    <w:rsid w:val="00F32D5F"/>
    <w:rsid w:val="00F3364B"/>
    <w:rsid w:val="00F33DAE"/>
    <w:rsid w:val="00F342BD"/>
    <w:rsid w:val="00F343C7"/>
    <w:rsid w:val="00F34500"/>
    <w:rsid w:val="00F3552A"/>
    <w:rsid w:val="00F35854"/>
    <w:rsid w:val="00F36837"/>
    <w:rsid w:val="00F37A82"/>
    <w:rsid w:val="00F37DB7"/>
    <w:rsid w:val="00F4089C"/>
    <w:rsid w:val="00F4185D"/>
    <w:rsid w:val="00F41D44"/>
    <w:rsid w:val="00F423F8"/>
    <w:rsid w:val="00F42A91"/>
    <w:rsid w:val="00F42B33"/>
    <w:rsid w:val="00F42E1A"/>
    <w:rsid w:val="00F435E6"/>
    <w:rsid w:val="00F43DCB"/>
    <w:rsid w:val="00F44BB8"/>
    <w:rsid w:val="00F45572"/>
    <w:rsid w:val="00F45A42"/>
    <w:rsid w:val="00F45FFB"/>
    <w:rsid w:val="00F462B8"/>
    <w:rsid w:val="00F4793D"/>
    <w:rsid w:val="00F5009E"/>
    <w:rsid w:val="00F50786"/>
    <w:rsid w:val="00F50A1A"/>
    <w:rsid w:val="00F50B93"/>
    <w:rsid w:val="00F51147"/>
    <w:rsid w:val="00F516C9"/>
    <w:rsid w:val="00F51E86"/>
    <w:rsid w:val="00F5234C"/>
    <w:rsid w:val="00F523BB"/>
    <w:rsid w:val="00F53C17"/>
    <w:rsid w:val="00F5464D"/>
    <w:rsid w:val="00F5469F"/>
    <w:rsid w:val="00F55299"/>
    <w:rsid w:val="00F5545F"/>
    <w:rsid w:val="00F55B2A"/>
    <w:rsid w:val="00F55E4D"/>
    <w:rsid w:val="00F55F76"/>
    <w:rsid w:val="00F56520"/>
    <w:rsid w:val="00F56D25"/>
    <w:rsid w:val="00F56DF3"/>
    <w:rsid w:val="00F57A1A"/>
    <w:rsid w:val="00F60358"/>
    <w:rsid w:val="00F60D51"/>
    <w:rsid w:val="00F61800"/>
    <w:rsid w:val="00F61AE3"/>
    <w:rsid w:val="00F62A2E"/>
    <w:rsid w:val="00F62ED5"/>
    <w:rsid w:val="00F62F12"/>
    <w:rsid w:val="00F630C1"/>
    <w:rsid w:val="00F63331"/>
    <w:rsid w:val="00F63AEE"/>
    <w:rsid w:val="00F63B26"/>
    <w:rsid w:val="00F64139"/>
    <w:rsid w:val="00F64938"/>
    <w:rsid w:val="00F64C39"/>
    <w:rsid w:val="00F651A3"/>
    <w:rsid w:val="00F652A9"/>
    <w:rsid w:val="00F65B3D"/>
    <w:rsid w:val="00F65CF8"/>
    <w:rsid w:val="00F65D96"/>
    <w:rsid w:val="00F66721"/>
    <w:rsid w:val="00F67D68"/>
    <w:rsid w:val="00F67E23"/>
    <w:rsid w:val="00F70032"/>
    <w:rsid w:val="00F704F1"/>
    <w:rsid w:val="00F717EF"/>
    <w:rsid w:val="00F718A1"/>
    <w:rsid w:val="00F73020"/>
    <w:rsid w:val="00F7423A"/>
    <w:rsid w:val="00F74CDE"/>
    <w:rsid w:val="00F74D1F"/>
    <w:rsid w:val="00F76BE7"/>
    <w:rsid w:val="00F76CF9"/>
    <w:rsid w:val="00F773A0"/>
    <w:rsid w:val="00F7772F"/>
    <w:rsid w:val="00F7781C"/>
    <w:rsid w:val="00F779B1"/>
    <w:rsid w:val="00F77A76"/>
    <w:rsid w:val="00F77AFF"/>
    <w:rsid w:val="00F80A98"/>
    <w:rsid w:val="00F80AA9"/>
    <w:rsid w:val="00F80F77"/>
    <w:rsid w:val="00F8156F"/>
    <w:rsid w:val="00F82A3A"/>
    <w:rsid w:val="00F82B2B"/>
    <w:rsid w:val="00F82F6D"/>
    <w:rsid w:val="00F83DB2"/>
    <w:rsid w:val="00F84699"/>
    <w:rsid w:val="00F84BF5"/>
    <w:rsid w:val="00F85718"/>
    <w:rsid w:val="00F85EF3"/>
    <w:rsid w:val="00F86439"/>
    <w:rsid w:val="00F865E8"/>
    <w:rsid w:val="00F906DD"/>
    <w:rsid w:val="00F90E1A"/>
    <w:rsid w:val="00F90FC0"/>
    <w:rsid w:val="00F917E5"/>
    <w:rsid w:val="00F91A0B"/>
    <w:rsid w:val="00F91DC2"/>
    <w:rsid w:val="00F92282"/>
    <w:rsid w:val="00F93162"/>
    <w:rsid w:val="00F93218"/>
    <w:rsid w:val="00F9329F"/>
    <w:rsid w:val="00F93415"/>
    <w:rsid w:val="00F93B93"/>
    <w:rsid w:val="00F946C6"/>
    <w:rsid w:val="00F951DA"/>
    <w:rsid w:val="00F95832"/>
    <w:rsid w:val="00F95905"/>
    <w:rsid w:val="00F969FE"/>
    <w:rsid w:val="00F9750C"/>
    <w:rsid w:val="00FA0B57"/>
    <w:rsid w:val="00FA0E08"/>
    <w:rsid w:val="00FA115D"/>
    <w:rsid w:val="00FA14CF"/>
    <w:rsid w:val="00FA1603"/>
    <w:rsid w:val="00FA2BFB"/>
    <w:rsid w:val="00FA4805"/>
    <w:rsid w:val="00FA4972"/>
    <w:rsid w:val="00FA549C"/>
    <w:rsid w:val="00FA558E"/>
    <w:rsid w:val="00FA69F8"/>
    <w:rsid w:val="00FA6E53"/>
    <w:rsid w:val="00FA74AD"/>
    <w:rsid w:val="00FA7C7B"/>
    <w:rsid w:val="00FA7E32"/>
    <w:rsid w:val="00FA7F83"/>
    <w:rsid w:val="00FB0575"/>
    <w:rsid w:val="00FB0578"/>
    <w:rsid w:val="00FB0A16"/>
    <w:rsid w:val="00FB0E51"/>
    <w:rsid w:val="00FB1226"/>
    <w:rsid w:val="00FB125A"/>
    <w:rsid w:val="00FB13C6"/>
    <w:rsid w:val="00FB1429"/>
    <w:rsid w:val="00FB1C75"/>
    <w:rsid w:val="00FB1DA0"/>
    <w:rsid w:val="00FB1FF7"/>
    <w:rsid w:val="00FB2A6B"/>
    <w:rsid w:val="00FB2B7E"/>
    <w:rsid w:val="00FB3050"/>
    <w:rsid w:val="00FB3194"/>
    <w:rsid w:val="00FB34DF"/>
    <w:rsid w:val="00FB3C3E"/>
    <w:rsid w:val="00FB4109"/>
    <w:rsid w:val="00FB418D"/>
    <w:rsid w:val="00FB4267"/>
    <w:rsid w:val="00FB4D18"/>
    <w:rsid w:val="00FB51FE"/>
    <w:rsid w:val="00FB54D3"/>
    <w:rsid w:val="00FB5EAC"/>
    <w:rsid w:val="00FB64F6"/>
    <w:rsid w:val="00FB6A8B"/>
    <w:rsid w:val="00FB71D1"/>
    <w:rsid w:val="00FB753C"/>
    <w:rsid w:val="00FB7586"/>
    <w:rsid w:val="00FB75BF"/>
    <w:rsid w:val="00FB764A"/>
    <w:rsid w:val="00FB7E9F"/>
    <w:rsid w:val="00FC0249"/>
    <w:rsid w:val="00FC0787"/>
    <w:rsid w:val="00FC0B99"/>
    <w:rsid w:val="00FC12C5"/>
    <w:rsid w:val="00FC1A92"/>
    <w:rsid w:val="00FC1C88"/>
    <w:rsid w:val="00FC2CF0"/>
    <w:rsid w:val="00FC2D9C"/>
    <w:rsid w:val="00FC35F7"/>
    <w:rsid w:val="00FC3AC9"/>
    <w:rsid w:val="00FC3C25"/>
    <w:rsid w:val="00FC3E7D"/>
    <w:rsid w:val="00FC4088"/>
    <w:rsid w:val="00FC51D9"/>
    <w:rsid w:val="00FC531F"/>
    <w:rsid w:val="00FC5341"/>
    <w:rsid w:val="00FC59D2"/>
    <w:rsid w:val="00FC5AF7"/>
    <w:rsid w:val="00FC5D23"/>
    <w:rsid w:val="00FC6492"/>
    <w:rsid w:val="00FC6944"/>
    <w:rsid w:val="00FC6C91"/>
    <w:rsid w:val="00FC77C3"/>
    <w:rsid w:val="00FC7A77"/>
    <w:rsid w:val="00FC7C86"/>
    <w:rsid w:val="00FC7D3A"/>
    <w:rsid w:val="00FD0237"/>
    <w:rsid w:val="00FD075A"/>
    <w:rsid w:val="00FD19AD"/>
    <w:rsid w:val="00FD2FE8"/>
    <w:rsid w:val="00FD322C"/>
    <w:rsid w:val="00FD335D"/>
    <w:rsid w:val="00FD37E6"/>
    <w:rsid w:val="00FD3E97"/>
    <w:rsid w:val="00FD51C1"/>
    <w:rsid w:val="00FD5260"/>
    <w:rsid w:val="00FD54E6"/>
    <w:rsid w:val="00FD60E7"/>
    <w:rsid w:val="00FD61F2"/>
    <w:rsid w:val="00FD6781"/>
    <w:rsid w:val="00FD6800"/>
    <w:rsid w:val="00FD74D9"/>
    <w:rsid w:val="00FD74FC"/>
    <w:rsid w:val="00FE0181"/>
    <w:rsid w:val="00FE0600"/>
    <w:rsid w:val="00FE0C15"/>
    <w:rsid w:val="00FE0DE0"/>
    <w:rsid w:val="00FE197C"/>
    <w:rsid w:val="00FE1A85"/>
    <w:rsid w:val="00FE23E2"/>
    <w:rsid w:val="00FE25A8"/>
    <w:rsid w:val="00FE27FC"/>
    <w:rsid w:val="00FE2C99"/>
    <w:rsid w:val="00FE2CCC"/>
    <w:rsid w:val="00FE397B"/>
    <w:rsid w:val="00FE4BA5"/>
    <w:rsid w:val="00FE4C05"/>
    <w:rsid w:val="00FE4F58"/>
    <w:rsid w:val="00FE537C"/>
    <w:rsid w:val="00FE5FFF"/>
    <w:rsid w:val="00FE6D26"/>
    <w:rsid w:val="00FE6D38"/>
    <w:rsid w:val="00FE729A"/>
    <w:rsid w:val="00FE756C"/>
    <w:rsid w:val="00FE7679"/>
    <w:rsid w:val="00FE77C4"/>
    <w:rsid w:val="00FE78BE"/>
    <w:rsid w:val="00FF08C8"/>
    <w:rsid w:val="00FF098A"/>
    <w:rsid w:val="00FF0D98"/>
    <w:rsid w:val="00FF0EEA"/>
    <w:rsid w:val="00FF20E9"/>
    <w:rsid w:val="00FF2655"/>
    <w:rsid w:val="00FF2DB5"/>
    <w:rsid w:val="00FF2EE2"/>
    <w:rsid w:val="00FF301B"/>
    <w:rsid w:val="00FF3F30"/>
    <w:rsid w:val="00FF4117"/>
    <w:rsid w:val="00FF4329"/>
    <w:rsid w:val="00FF45A1"/>
    <w:rsid w:val="00FF489C"/>
    <w:rsid w:val="00FF4AF0"/>
    <w:rsid w:val="00FF5825"/>
    <w:rsid w:val="00FF5998"/>
    <w:rsid w:val="00FF59D7"/>
    <w:rsid w:val="00FF5DFC"/>
    <w:rsid w:val="00FF6E57"/>
    <w:rsid w:val="00FF6FBB"/>
    <w:rsid w:val="00FF72AA"/>
    <w:rsid w:val="00FF7B10"/>
  </w:rsids>
  <m:mathPr>
    <m:mathFont m:val="Cambria Math"/>
    <m:brkBin m:val="before"/>
    <m:brkBinSub m:val="--"/>
    <m:smallFrac m:val="0"/>
    <m:dispDef/>
    <m:lMargin m:val="0"/>
    <m:rMargin m:val="0"/>
    <m:defJc m:val="centerGroup"/>
    <m:wrapIndent m:val="1440"/>
    <m:intLim m:val="subSup"/>
    <m:naryLim m:val="undOvr"/>
  </m:mathPr>
  <w:themeFontLang w:val="el-G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D23F4E"/>
  <w15:docId w15:val="{3D53E0F8-0EC9-4757-AE95-3CCCD091C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NewRoman,Bold" w:eastAsia="Wingdings" w:hAnsi="TimesNewRoman,Bold" w:cs="TimesNewRoman,Bold"/>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B44"/>
    <w:rPr>
      <w:rFonts w:ascii="Times New Roman" w:eastAsia="Times New Roman" w:hAnsi="Times New Roman" w:cs="Times New Roman"/>
      <w:sz w:val="22"/>
      <w:lang w:val="en-US" w:eastAsia="ja-JP"/>
    </w:rPr>
  </w:style>
  <w:style w:type="paragraph" w:styleId="Heading1">
    <w:name w:val="heading 1"/>
    <w:basedOn w:val="Normal"/>
    <w:next w:val="Normal"/>
    <w:link w:val="Heading1Char"/>
    <w:qFormat/>
    <w:rsid w:val="00AD1B44"/>
    <w:pPr>
      <w:ind w:left="567" w:hanging="567"/>
      <w:outlineLvl w:val="0"/>
    </w:pPr>
    <w:rPr>
      <w:b/>
      <w:caps/>
    </w:rPr>
  </w:style>
  <w:style w:type="paragraph" w:styleId="Heading2">
    <w:name w:val="heading 2"/>
    <w:basedOn w:val="Heading1"/>
    <w:next w:val="Normal"/>
    <w:link w:val="Heading2Char"/>
    <w:qFormat/>
    <w:rsid w:val="00AD1B44"/>
    <w:pPr>
      <w:outlineLvl w:val="1"/>
    </w:pPr>
    <w:rPr>
      <w:caps w:val="0"/>
    </w:rPr>
  </w:style>
  <w:style w:type="paragraph" w:styleId="Heading3">
    <w:name w:val="heading 3"/>
    <w:basedOn w:val="Normal"/>
    <w:next w:val="Normal"/>
    <w:link w:val="Heading3Char"/>
    <w:qFormat/>
    <w:rsid w:val="00AD1B4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D1EBE"/>
    <w:pPr>
      <w:keepNext/>
      <w:jc w:val="both"/>
      <w:outlineLvl w:val="3"/>
    </w:pPr>
    <w:rPr>
      <w:rFonts w:ascii="Courier New" w:hAnsi="Courier New"/>
      <w:b/>
      <w:bCs/>
      <w:noProof/>
      <w:sz w:val="28"/>
      <w:szCs w:val="28"/>
      <w:lang w:val="x-none"/>
    </w:rPr>
  </w:style>
  <w:style w:type="paragraph" w:styleId="Heading5">
    <w:name w:val="heading 5"/>
    <w:basedOn w:val="Normal"/>
    <w:next w:val="Normal"/>
    <w:link w:val="Heading5Char"/>
    <w:qFormat/>
    <w:rsid w:val="005D1EBE"/>
    <w:pPr>
      <w:keepNext/>
      <w:jc w:val="both"/>
      <w:outlineLvl w:val="4"/>
    </w:pPr>
    <w:rPr>
      <w:rFonts w:ascii="Courier New" w:hAnsi="Courier New"/>
      <w:b/>
      <w:bCs/>
      <w:i/>
      <w:iCs/>
      <w:noProof/>
      <w:sz w:val="26"/>
      <w:szCs w:val="26"/>
      <w:lang w:val="x-none"/>
    </w:rPr>
  </w:style>
  <w:style w:type="paragraph" w:styleId="Heading6">
    <w:name w:val="heading 6"/>
    <w:basedOn w:val="Normal"/>
    <w:next w:val="Normal"/>
    <w:link w:val="Heading6Char"/>
    <w:qFormat/>
    <w:rsid w:val="000D1F0F"/>
    <w:pPr>
      <w:keepNext/>
      <w:tabs>
        <w:tab w:val="left" w:pos="-720"/>
        <w:tab w:val="left" w:pos="567"/>
        <w:tab w:val="left" w:pos="4536"/>
      </w:tabs>
      <w:suppressAutoHyphens/>
      <w:spacing w:line="-260" w:lineRule="auto"/>
      <w:outlineLvl w:val="5"/>
    </w:pPr>
    <w:rPr>
      <w:rFonts w:ascii="Courier New" w:hAnsi="Courier New"/>
      <w:b/>
      <w:bCs/>
      <w:noProof/>
      <w:szCs w:val="22"/>
      <w:lang w:val="x-none"/>
    </w:rPr>
  </w:style>
  <w:style w:type="paragraph" w:styleId="Heading7">
    <w:name w:val="heading 7"/>
    <w:basedOn w:val="Normal"/>
    <w:next w:val="Normal"/>
    <w:link w:val="Heading7Char"/>
    <w:qFormat/>
    <w:rsid w:val="000D1F0F"/>
    <w:pPr>
      <w:keepNext/>
      <w:tabs>
        <w:tab w:val="left" w:pos="-720"/>
        <w:tab w:val="left" w:pos="567"/>
        <w:tab w:val="left" w:pos="4536"/>
      </w:tabs>
      <w:suppressAutoHyphens/>
      <w:spacing w:line="-260" w:lineRule="auto"/>
      <w:jc w:val="both"/>
      <w:outlineLvl w:val="6"/>
    </w:pPr>
    <w:rPr>
      <w:rFonts w:ascii="Courier New" w:hAnsi="Courier New"/>
      <w:noProof/>
      <w:sz w:val="24"/>
      <w:szCs w:val="24"/>
      <w:lang w:val="x-none"/>
    </w:rPr>
  </w:style>
  <w:style w:type="paragraph" w:styleId="Heading8">
    <w:name w:val="heading 8"/>
    <w:basedOn w:val="Normal"/>
    <w:next w:val="Normal"/>
    <w:link w:val="Heading8Char"/>
    <w:qFormat/>
    <w:rsid w:val="005D1EBE"/>
    <w:pPr>
      <w:keepNext/>
      <w:ind w:left="567" w:hanging="567"/>
      <w:jc w:val="both"/>
      <w:outlineLvl w:val="7"/>
    </w:pPr>
    <w:rPr>
      <w:rFonts w:ascii="Courier New" w:hAnsi="Courier New"/>
      <w:i/>
      <w:iCs/>
      <w:noProof/>
      <w:sz w:val="24"/>
      <w:szCs w:val="24"/>
      <w:lang w:val="x-none"/>
    </w:rPr>
  </w:style>
  <w:style w:type="paragraph" w:styleId="Heading9">
    <w:name w:val="heading 9"/>
    <w:basedOn w:val="Normal"/>
    <w:next w:val="Normal"/>
    <w:link w:val="Heading9Char"/>
    <w:qFormat/>
    <w:rsid w:val="005D1EBE"/>
    <w:pPr>
      <w:keepNext/>
      <w:jc w:val="both"/>
      <w:outlineLvl w:val="8"/>
    </w:pPr>
    <w:rPr>
      <w:rFonts w:ascii="MS PGothic" w:hAnsi="MS PGothic"/>
      <w:noProof/>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23443"/>
    <w:rPr>
      <w:rFonts w:ascii="Times New Roman" w:eastAsia="Times New Roman" w:hAnsi="Times New Roman" w:cs="Times New Roman"/>
      <w:b/>
      <w:caps/>
      <w:sz w:val="22"/>
      <w:lang w:val="en-US" w:eastAsia="ja-JP"/>
    </w:rPr>
  </w:style>
  <w:style w:type="character" w:customStyle="1" w:styleId="Heading2Char">
    <w:name w:val="Heading 2 Char"/>
    <w:link w:val="Heading2"/>
    <w:locked/>
    <w:rsid w:val="00623443"/>
    <w:rPr>
      <w:rFonts w:ascii="Times New Roman" w:eastAsia="Times New Roman" w:hAnsi="Times New Roman" w:cs="Times New Roman"/>
      <w:b/>
      <w:sz w:val="22"/>
      <w:lang w:val="en-US" w:eastAsia="ja-JP"/>
    </w:rPr>
  </w:style>
  <w:style w:type="character" w:customStyle="1" w:styleId="Heading3Char">
    <w:name w:val="Heading 3 Char"/>
    <w:link w:val="Heading3"/>
    <w:locked/>
    <w:rsid w:val="00623443"/>
    <w:rPr>
      <w:rFonts w:ascii="Arial" w:eastAsia="Times New Roman" w:hAnsi="Arial" w:cs="Arial"/>
      <w:b/>
      <w:bCs/>
      <w:sz w:val="26"/>
      <w:szCs w:val="26"/>
      <w:lang w:val="en-US" w:eastAsia="ja-JP"/>
    </w:rPr>
  </w:style>
  <w:style w:type="character" w:customStyle="1" w:styleId="Heading4Char">
    <w:name w:val="Heading 4 Char"/>
    <w:link w:val="Heading4"/>
    <w:locked/>
    <w:rsid w:val="00623443"/>
    <w:rPr>
      <w:rFonts w:ascii="Courier New" w:hAnsi="Courier New" w:cs="TimesNewRoman,Bold"/>
      <w:b/>
      <w:bCs/>
      <w:noProof/>
      <w:sz w:val="28"/>
      <w:szCs w:val="28"/>
      <w:lang w:val="x-none" w:eastAsia="ja-JP"/>
    </w:rPr>
  </w:style>
  <w:style w:type="character" w:customStyle="1" w:styleId="Heading5Char">
    <w:name w:val="Heading 5 Char"/>
    <w:link w:val="Heading5"/>
    <w:locked/>
    <w:rsid w:val="00623443"/>
    <w:rPr>
      <w:rFonts w:ascii="Courier New" w:hAnsi="Courier New" w:cs="TimesNewRoman,Bold"/>
      <w:b/>
      <w:bCs/>
      <w:i/>
      <w:iCs/>
      <w:noProof/>
      <w:sz w:val="26"/>
      <w:szCs w:val="26"/>
      <w:lang w:val="x-none" w:eastAsia="ja-JP"/>
    </w:rPr>
  </w:style>
  <w:style w:type="character" w:customStyle="1" w:styleId="Heading6Char">
    <w:name w:val="Heading 6 Char"/>
    <w:link w:val="Heading6"/>
    <w:locked/>
    <w:rsid w:val="00623443"/>
    <w:rPr>
      <w:rFonts w:ascii="Courier New" w:hAnsi="Courier New" w:cs="TimesNewRoman,Bold"/>
      <w:b/>
      <w:bCs/>
      <w:noProof/>
      <w:sz w:val="22"/>
      <w:szCs w:val="22"/>
      <w:lang w:val="x-none" w:eastAsia="ja-JP"/>
    </w:rPr>
  </w:style>
  <w:style w:type="character" w:customStyle="1" w:styleId="Heading7Char">
    <w:name w:val="Heading 7 Char"/>
    <w:link w:val="Heading7"/>
    <w:locked/>
    <w:rsid w:val="00623443"/>
    <w:rPr>
      <w:rFonts w:ascii="Courier New" w:hAnsi="Courier New" w:cs="TimesNewRoman,Bold"/>
      <w:noProof/>
      <w:sz w:val="24"/>
      <w:szCs w:val="24"/>
      <w:lang w:val="x-none" w:eastAsia="ja-JP"/>
    </w:rPr>
  </w:style>
  <w:style w:type="character" w:customStyle="1" w:styleId="Heading8Char">
    <w:name w:val="Heading 8 Char"/>
    <w:link w:val="Heading8"/>
    <w:locked/>
    <w:rsid w:val="00623443"/>
    <w:rPr>
      <w:rFonts w:ascii="Courier New" w:hAnsi="Courier New" w:cs="TimesNewRoman,Bold"/>
      <w:i/>
      <w:iCs/>
      <w:noProof/>
      <w:sz w:val="24"/>
      <w:szCs w:val="24"/>
      <w:lang w:val="x-none" w:eastAsia="ja-JP"/>
    </w:rPr>
  </w:style>
  <w:style w:type="character" w:customStyle="1" w:styleId="Heading9Char">
    <w:name w:val="Heading 9 Char"/>
    <w:link w:val="Heading9"/>
    <w:locked/>
    <w:rsid w:val="00623443"/>
    <w:rPr>
      <w:rFonts w:ascii="MS PGothic" w:hAnsi="MS PGothic" w:cs="TimesNewRoman,Bold"/>
      <w:noProof/>
      <w:sz w:val="22"/>
      <w:szCs w:val="22"/>
      <w:lang w:val="x-none" w:eastAsia="ja-JP"/>
    </w:rPr>
  </w:style>
  <w:style w:type="paragraph" w:styleId="BodyText">
    <w:name w:val="Body Text"/>
    <w:basedOn w:val="Normal"/>
    <w:link w:val="BodyTextChar"/>
    <w:rsid w:val="000D1F0F"/>
    <w:rPr>
      <w:noProof/>
      <w:lang w:val="x-none"/>
    </w:rPr>
  </w:style>
  <w:style w:type="character" w:customStyle="1" w:styleId="BodyTextChar">
    <w:name w:val="Body Text Char"/>
    <w:link w:val="BodyText"/>
    <w:locked/>
    <w:rsid w:val="00623443"/>
    <w:rPr>
      <w:rFonts w:cs="TimesNewRoman,Bold"/>
      <w:noProof/>
      <w:sz w:val="22"/>
      <w:lang w:val="x-none" w:eastAsia="ja-JP"/>
    </w:rPr>
  </w:style>
  <w:style w:type="paragraph" w:styleId="BodyText2">
    <w:name w:val="Body Text 2"/>
    <w:basedOn w:val="Normal"/>
    <w:link w:val="BodyText2Char"/>
    <w:rsid w:val="000D1F0F"/>
    <w:pPr>
      <w:ind w:left="720" w:hanging="720"/>
    </w:pPr>
    <w:rPr>
      <w:noProof/>
      <w:lang w:val="x-none"/>
    </w:rPr>
  </w:style>
  <w:style w:type="character" w:customStyle="1" w:styleId="BodyText2Char">
    <w:name w:val="Body Text 2 Char"/>
    <w:link w:val="BodyText2"/>
    <w:locked/>
    <w:rsid w:val="00623443"/>
    <w:rPr>
      <w:rFonts w:cs="TimesNewRoman,Bold"/>
      <w:noProof/>
      <w:sz w:val="22"/>
      <w:lang w:val="x-none" w:eastAsia="ja-JP"/>
    </w:rPr>
  </w:style>
  <w:style w:type="paragraph" w:styleId="BodyTextIndent2">
    <w:name w:val="Body Text Indent 2"/>
    <w:basedOn w:val="Normal"/>
    <w:link w:val="BodyTextIndent2Char"/>
    <w:rsid w:val="000D1F0F"/>
    <w:pPr>
      <w:ind w:left="567" w:hanging="567"/>
    </w:pPr>
    <w:rPr>
      <w:noProof/>
      <w:lang w:val="x-none"/>
    </w:rPr>
  </w:style>
  <w:style w:type="character" w:customStyle="1" w:styleId="BodyTextIndent2Char">
    <w:name w:val="Body Text Indent 2 Char"/>
    <w:link w:val="BodyTextIndent2"/>
    <w:locked/>
    <w:rsid w:val="00623443"/>
    <w:rPr>
      <w:rFonts w:cs="TimesNewRoman,Bold"/>
      <w:noProof/>
      <w:sz w:val="22"/>
      <w:lang w:val="x-none" w:eastAsia="ja-JP"/>
    </w:rPr>
  </w:style>
  <w:style w:type="paragraph" w:styleId="BlockText">
    <w:name w:val="Block Text"/>
    <w:basedOn w:val="Normal"/>
    <w:link w:val="BlockTextChar"/>
    <w:rsid w:val="000D1F0F"/>
    <w:pPr>
      <w:ind w:left="1985" w:right="1405" w:hanging="567"/>
    </w:pPr>
    <w:rPr>
      <w:b/>
      <w:noProof/>
      <w:lang w:val="el-GR"/>
    </w:rPr>
  </w:style>
  <w:style w:type="character" w:customStyle="1" w:styleId="BlockTextChar">
    <w:name w:val="Block Text Char"/>
    <w:link w:val="BlockText"/>
    <w:locked/>
    <w:rsid w:val="005D1EBE"/>
    <w:rPr>
      <w:rFonts w:cs="TimesNewRoman,Bold"/>
      <w:b/>
      <w:noProof/>
      <w:sz w:val="22"/>
      <w:lang w:val="el-GR" w:eastAsia="ja-JP" w:bidi="ar-SA"/>
    </w:rPr>
  </w:style>
  <w:style w:type="paragraph" w:styleId="Header">
    <w:name w:val="header"/>
    <w:basedOn w:val="Normal"/>
    <w:link w:val="HeaderChar"/>
    <w:rsid w:val="00AD1B44"/>
    <w:pPr>
      <w:tabs>
        <w:tab w:val="center" w:pos="4536"/>
        <w:tab w:val="right" w:pos="9072"/>
      </w:tabs>
    </w:pPr>
  </w:style>
  <w:style w:type="character" w:customStyle="1" w:styleId="HeaderChar">
    <w:name w:val="Header Char"/>
    <w:link w:val="Header"/>
    <w:locked/>
    <w:rsid w:val="00623443"/>
    <w:rPr>
      <w:rFonts w:ascii="Times New Roman" w:eastAsia="Times New Roman" w:hAnsi="Times New Roman" w:cs="Times New Roman"/>
      <w:sz w:val="22"/>
      <w:lang w:val="en-US" w:eastAsia="ja-JP"/>
    </w:rPr>
  </w:style>
  <w:style w:type="paragraph" w:styleId="Footer">
    <w:name w:val="footer"/>
    <w:basedOn w:val="Normal"/>
    <w:link w:val="FooterChar"/>
    <w:rsid w:val="00AD1B44"/>
    <w:rPr>
      <w:rFonts w:ascii="Arial" w:hAnsi="Arial"/>
      <w:sz w:val="16"/>
    </w:rPr>
  </w:style>
  <w:style w:type="character" w:customStyle="1" w:styleId="FooterChar">
    <w:name w:val="Footer Char"/>
    <w:link w:val="Footer"/>
    <w:locked/>
    <w:rsid w:val="00623443"/>
    <w:rPr>
      <w:rFonts w:ascii="Arial" w:eastAsia="Times New Roman" w:hAnsi="Arial" w:cs="Times New Roman"/>
      <w:sz w:val="16"/>
      <w:lang w:val="en-US" w:eastAsia="ja-JP"/>
    </w:rPr>
  </w:style>
  <w:style w:type="paragraph" w:styleId="BodyText3">
    <w:name w:val="Body Text 3"/>
    <w:basedOn w:val="Normal"/>
    <w:link w:val="BodyText3Char"/>
    <w:rsid w:val="000D1F0F"/>
    <w:rPr>
      <w:noProof/>
      <w:sz w:val="16"/>
      <w:szCs w:val="16"/>
      <w:lang w:val="x-none"/>
    </w:rPr>
  </w:style>
  <w:style w:type="character" w:customStyle="1" w:styleId="BodyText3Char">
    <w:name w:val="Body Text 3 Char"/>
    <w:link w:val="BodyText3"/>
    <w:locked/>
    <w:rsid w:val="00623443"/>
    <w:rPr>
      <w:rFonts w:cs="TimesNewRoman,Bold"/>
      <w:noProof/>
      <w:sz w:val="16"/>
      <w:szCs w:val="16"/>
      <w:lang w:val="x-none" w:eastAsia="ja-JP"/>
    </w:rPr>
  </w:style>
  <w:style w:type="paragraph" w:styleId="BodyTextIndent3">
    <w:name w:val="Body Text Indent 3"/>
    <w:basedOn w:val="Normal"/>
    <w:link w:val="BodyTextIndent3Char"/>
    <w:rsid w:val="000D1F0F"/>
    <w:pPr>
      <w:ind w:left="567" w:hanging="567"/>
    </w:pPr>
    <w:rPr>
      <w:noProof/>
      <w:sz w:val="16"/>
      <w:szCs w:val="16"/>
      <w:lang w:val="x-none"/>
    </w:rPr>
  </w:style>
  <w:style w:type="character" w:customStyle="1" w:styleId="BodyTextIndent3Char">
    <w:name w:val="Body Text Indent 3 Char"/>
    <w:link w:val="BodyTextIndent3"/>
    <w:locked/>
    <w:rsid w:val="00623443"/>
    <w:rPr>
      <w:rFonts w:cs="TimesNewRoman,Bold"/>
      <w:noProof/>
      <w:sz w:val="16"/>
      <w:szCs w:val="16"/>
      <w:lang w:val="x-none" w:eastAsia="ja-JP"/>
    </w:rPr>
  </w:style>
  <w:style w:type="character" w:styleId="PageNumber">
    <w:name w:val="page number"/>
    <w:rsid w:val="00AD1B44"/>
    <w:rPr>
      <w:rFonts w:ascii="Arial" w:hAnsi="Arial"/>
      <w:noProof/>
      <w:sz w:val="16"/>
    </w:rPr>
  </w:style>
  <w:style w:type="paragraph" w:styleId="EndnoteText">
    <w:name w:val="endnote text"/>
    <w:basedOn w:val="Normal"/>
    <w:link w:val="EndnoteTextChar"/>
    <w:semiHidden/>
    <w:rsid w:val="000D1F0F"/>
    <w:pPr>
      <w:tabs>
        <w:tab w:val="left" w:pos="567"/>
      </w:tabs>
    </w:pPr>
    <w:rPr>
      <w:noProof/>
      <w:sz w:val="20"/>
      <w:lang w:val="x-none"/>
    </w:rPr>
  </w:style>
  <w:style w:type="character" w:customStyle="1" w:styleId="EndnoteTextChar">
    <w:name w:val="Endnote Text Char"/>
    <w:link w:val="EndnoteText"/>
    <w:semiHidden/>
    <w:locked/>
    <w:rsid w:val="00623443"/>
    <w:rPr>
      <w:rFonts w:cs="TimesNewRoman,Bold"/>
      <w:noProof/>
      <w:lang w:val="x-none" w:eastAsia="ja-JP"/>
    </w:rPr>
  </w:style>
  <w:style w:type="character" w:customStyle="1" w:styleId="tw4winMark">
    <w:name w:val="tw4winMark"/>
    <w:uiPriority w:val="99"/>
    <w:rsid w:val="000D1F0F"/>
    <w:rPr>
      <w:rFonts w:ascii="MS Mincho" w:hAnsi="MS Mincho"/>
      <w:vanish/>
      <w:color w:val="800080"/>
      <w:vertAlign w:val="subscript"/>
    </w:rPr>
  </w:style>
  <w:style w:type="character" w:styleId="CommentReference">
    <w:name w:val="annotation reference"/>
    <w:aliases w:val="-H18,Annotationmark,CommentReference"/>
    <w:uiPriority w:val="99"/>
    <w:semiHidden/>
    <w:qFormat/>
    <w:rsid w:val="000D1F0F"/>
    <w:rPr>
      <w:rFonts w:cs="TimesNewRoman,Bold"/>
      <w:noProof/>
      <w:sz w:val="16"/>
    </w:rPr>
  </w:style>
  <w:style w:type="paragraph" w:styleId="CommentText">
    <w:name w:val="annotation text"/>
    <w:aliases w:val="Car17,Car17 Car,Char Char Char,Annotationtext,C,Comment Text Char Char,Comment Text Char Char Char Char,Comment Text Char Char Char Char Char Char1 Ch,Comment Text Char Char1,Comment Text Char Char1 Char Char"/>
    <w:basedOn w:val="Normal"/>
    <w:link w:val="CommentTextChar"/>
    <w:uiPriority w:val="99"/>
    <w:semiHidden/>
    <w:qFormat/>
    <w:rsid w:val="000D1F0F"/>
    <w:rPr>
      <w:noProof/>
      <w:sz w:val="20"/>
      <w:lang w:val="x-none"/>
    </w:rPr>
  </w:style>
  <w:style w:type="character" w:customStyle="1" w:styleId="CommentTextChar">
    <w:name w:val="Comment Text Char"/>
    <w:aliases w:val="Car17 Char,Car17 Car Char,Char Char Char Char1,Annotationtext Char,C Char1,Comment Text Char Char Char,Comment Text Char Char Char Char Char,Comment Text Char Char Char Char Char Char1 Ch Char,Comment Text Char Char1 Char"/>
    <w:link w:val="CommentText"/>
    <w:semiHidden/>
    <w:locked/>
    <w:rsid w:val="00623443"/>
    <w:rPr>
      <w:rFonts w:cs="TimesNewRoman,Bold"/>
      <w:noProof/>
      <w:lang w:val="x-none" w:eastAsia="ja-JP"/>
    </w:rPr>
  </w:style>
  <w:style w:type="paragraph" w:styleId="BodyTextIndent">
    <w:name w:val="Body Text Indent"/>
    <w:basedOn w:val="Normal"/>
    <w:link w:val="BodyTextIndentChar"/>
    <w:rsid w:val="000D1F0F"/>
    <w:pPr>
      <w:shd w:val="pct25" w:color="000000" w:fill="FFFFFF"/>
      <w:ind w:left="567" w:hanging="567"/>
    </w:pPr>
    <w:rPr>
      <w:noProof/>
      <w:lang w:val="x-none"/>
    </w:rPr>
  </w:style>
  <w:style w:type="character" w:customStyle="1" w:styleId="BodyTextIndentChar">
    <w:name w:val="Body Text Indent Char"/>
    <w:link w:val="BodyTextIndent"/>
    <w:locked/>
    <w:rsid w:val="00623443"/>
    <w:rPr>
      <w:rFonts w:cs="TimesNewRoman,Bold"/>
      <w:noProof/>
      <w:sz w:val="22"/>
      <w:lang w:val="x-none" w:eastAsia="ja-JP"/>
    </w:rPr>
  </w:style>
  <w:style w:type="character" w:customStyle="1" w:styleId="LabelInstructions">
    <w:name w:val="Label Instructions"/>
    <w:uiPriority w:val="99"/>
    <w:rsid w:val="000D1F0F"/>
    <w:rPr>
      <w:rFonts w:cs="TimesNewRoman,Bold"/>
      <w:i/>
      <w:noProof/>
      <w:color w:val="0000FF"/>
    </w:rPr>
  </w:style>
  <w:style w:type="paragraph" w:customStyle="1" w:styleId="Annex">
    <w:name w:val="Annex"/>
    <w:basedOn w:val="Normal"/>
    <w:next w:val="Normal"/>
    <w:rsid w:val="00AD1B44"/>
    <w:pPr>
      <w:jc w:val="center"/>
    </w:pPr>
    <w:rPr>
      <w:b/>
    </w:rPr>
  </w:style>
  <w:style w:type="paragraph" w:customStyle="1" w:styleId="Description">
    <w:name w:val="Description"/>
    <w:basedOn w:val="Normal"/>
    <w:next w:val="Normal"/>
    <w:rsid w:val="00AD1B44"/>
  </w:style>
  <w:style w:type="paragraph" w:customStyle="1" w:styleId="HangingIndent">
    <w:name w:val="HangingIndent"/>
    <w:basedOn w:val="Normal"/>
    <w:link w:val="SAS8Char"/>
    <w:rsid w:val="008C7F91"/>
    <w:pPr>
      <w:ind w:left="567" w:hanging="567"/>
    </w:pPr>
    <w:rPr>
      <w:noProof/>
    </w:rPr>
  </w:style>
  <w:style w:type="character" w:customStyle="1" w:styleId="SAS8Char">
    <w:name w:val="SAS:8 Char"/>
    <w:link w:val="HangingIndent"/>
    <w:locked/>
    <w:rsid w:val="005D1EBE"/>
    <w:rPr>
      <w:noProof/>
      <w:sz w:val="22"/>
      <w:lang w:val="en-US" w:eastAsia="ja-JP" w:bidi="ar-SA"/>
    </w:rPr>
  </w:style>
  <w:style w:type="paragraph" w:styleId="BalloonText">
    <w:name w:val="Balloon Text"/>
    <w:basedOn w:val="Normal"/>
    <w:link w:val="BalloonTextChar"/>
    <w:semiHidden/>
    <w:rsid w:val="00515953"/>
    <w:rPr>
      <w:noProof/>
      <w:sz w:val="16"/>
      <w:lang w:val="x-none"/>
    </w:rPr>
  </w:style>
  <w:style w:type="character" w:customStyle="1" w:styleId="BalloonTextChar">
    <w:name w:val="Balloon Text Char"/>
    <w:link w:val="BalloonText"/>
    <w:semiHidden/>
    <w:locked/>
    <w:rsid w:val="00515953"/>
    <w:rPr>
      <w:noProof/>
      <w:sz w:val="16"/>
      <w:lang w:val="x-none" w:eastAsia="ja-JP"/>
    </w:rPr>
  </w:style>
  <w:style w:type="character" w:styleId="Hyperlink">
    <w:name w:val="Hyperlink"/>
    <w:rsid w:val="0091534A"/>
    <w:rPr>
      <w:rFonts w:cs="TimesNewRoman,Bold"/>
      <w:noProof/>
      <w:color w:val="0000FF"/>
      <w:u w:val="single"/>
    </w:rPr>
  </w:style>
  <w:style w:type="character" w:styleId="FollowedHyperlink">
    <w:name w:val="FollowedHyperlink"/>
    <w:rsid w:val="00E819FE"/>
    <w:rPr>
      <w:rFonts w:cs="TimesNewRoman,Bold"/>
      <w:noProof/>
      <w:color w:val="606420"/>
      <w:u w:val="single"/>
    </w:rPr>
  </w:style>
  <w:style w:type="paragraph" w:customStyle="1" w:styleId="22">
    <w:name w:val="Σώμα κείμενου 22"/>
    <w:basedOn w:val="Normal"/>
    <w:uiPriority w:val="99"/>
    <w:rsid w:val="005D1EBE"/>
    <w:pPr>
      <w:tabs>
        <w:tab w:val="left" w:pos="4536"/>
      </w:tabs>
      <w:jc w:val="both"/>
    </w:pPr>
    <w:rPr>
      <w:b/>
    </w:rPr>
  </w:style>
  <w:style w:type="paragraph" w:customStyle="1" w:styleId="21">
    <w:name w:val="Σώμα κείμενου 21"/>
    <w:basedOn w:val="Normal"/>
    <w:uiPriority w:val="99"/>
    <w:rsid w:val="005D1EBE"/>
    <w:pPr>
      <w:tabs>
        <w:tab w:val="left" w:pos="4536"/>
      </w:tabs>
      <w:jc w:val="both"/>
    </w:pPr>
    <w:rPr>
      <w:b/>
    </w:rPr>
  </w:style>
  <w:style w:type="paragraph" w:styleId="FootnoteText">
    <w:name w:val="footnote text"/>
    <w:basedOn w:val="Normal"/>
    <w:link w:val="FootnoteTextChar"/>
    <w:semiHidden/>
    <w:rsid w:val="005D1EBE"/>
    <w:rPr>
      <w:noProof/>
      <w:sz w:val="20"/>
      <w:lang w:val="x-none"/>
    </w:rPr>
  </w:style>
  <w:style w:type="character" w:customStyle="1" w:styleId="FootnoteTextChar">
    <w:name w:val="Footnote Text Char"/>
    <w:link w:val="FootnoteText"/>
    <w:semiHidden/>
    <w:locked/>
    <w:rsid w:val="00623443"/>
    <w:rPr>
      <w:rFonts w:cs="TimesNewRoman,Bold"/>
      <w:noProof/>
      <w:lang w:val="x-none" w:eastAsia="ja-JP"/>
    </w:rPr>
  </w:style>
  <w:style w:type="paragraph" w:customStyle="1" w:styleId="EMEAEnBodyText">
    <w:name w:val="EMEA En Body Text"/>
    <w:basedOn w:val="Normal"/>
    <w:rsid w:val="005D1EBE"/>
    <w:pPr>
      <w:spacing w:before="120" w:after="120"/>
      <w:jc w:val="both"/>
    </w:pPr>
  </w:style>
  <w:style w:type="paragraph" w:customStyle="1" w:styleId="TextTi12">
    <w:name w:val="Text:Ti12"/>
    <w:basedOn w:val="Normal"/>
    <w:rsid w:val="005D1EBE"/>
    <w:pPr>
      <w:spacing w:after="170" w:line="280" w:lineRule="atLeast"/>
      <w:jc w:val="both"/>
    </w:pPr>
    <w:rPr>
      <w:sz w:val="24"/>
      <w:szCs w:val="24"/>
    </w:rPr>
  </w:style>
  <w:style w:type="paragraph" w:styleId="CommentSubject">
    <w:name w:val="annotation subject"/>
    <w:basedOn w:val="CommentText"/>
    <w:next w:val="CommentText"/>
    <w:link w:val="CommentSubjectChar"/>
    <w:semiHidden/>
    <w:rsid w:val="005D1EBE"/>
    <w:rPr>
      <w:b/>
      <w:bCs/>
    </w:rPr>
  </w:style>
  <w:style w:type="character" w:customStyle="1" w:styleId="CommentSubjectChar">
    <w:name w:val="Comment Subject Char"/>
    <w:link w:val="CommentSubject"/>
    <w:semiHidden/>
    <w:locked/>
    <w:rsid w:val="00623443"/>
    <w:rPr>
      <w:rFonts w:cs="TimesNewRoman,Bold"/>
      <w:b/>
      <w:bCs/>
      <w:noProof/>
      <w:lang w:val="x-none" w:eastAsia="ja-JP"/>
    </w:rPr>
  </w:style>
  <w:style w:type="paragraph" w:customStyle="1" w:styleId="Standard1">
    <w:name w:val="Standard1"/>
    <w:link w:val="Standard1Char"/>
    <w:qFormat/>
    <w:rsid w:val="005D1EBE"/>
    <w:pPr>
      <w:autoSpaceDE w:val="0"/>
      <w:autoSpaceDN w:val="0"/>
      <w:adjustRightInd w:val="0"/>
    </w:pPr>
    <w:rPr>
      <w:rFonts w:ascii="HelveticaNeueLTPro-Roman" w:hAnsi="HelveticaNeueLTPro-Roman"/>
      <w:sz w:val="24"/>
      <w:szCs w:val="24"/>
      <w:lang w:val="fr-FR" w:eastAsia="ja-JP"/>
    </w:rPr>
  </w:style>
  <w:style w:type="table" w:styleId="TableGrid">
    <w:name w:val="Table Grid"/>
    <w:basedOn w:val="TableNormal"/>
    <w:rsid w:val="005D1EBE"/>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
    <w:name w:val="Char Char1"/>
    <w:basedOn w:val="Normal"/>
    <w:uiPriority w:val="99"/>
    <w:rsid w:val="005D1EBE"/>
    <w:pPr>
      <w:spacing w:line="150" w:lineRule="exact"/>
    </w:pPr>
    <w:rPr>
      <w:rFonts w:ascii="MS Mincho" w:hAnsi="MS Mincho"/>
      <w:spacing w:val="-10"/>
      <w:sz w:val="16"/>
      <w:szCs w:val="16"/>
      <w:lang w:val="en-GB"/>
    </w:rPr>
  </w:style>
  <w:style w:type="paragraph" w:styleId="Caption">
    <w:name w:val="caption"/>
    <w:basedOn w:val="Normal"/>
    <w:next w:val="Normal"/>
    <w:qFormat/>
    <w:rsid w:val="005D1EBE"/>
    <w:pPr>
      <w:spacing w:before="113" w:after="57" w:line="280" w:lineRule="atLeast"/>
      <w:ind w:left="1701" w:hanging="1701"/>
    </w:pPr>
    <w:rPr>
      <w:rFonts w:ascii="HelveticaNeueLTPro-Roman" w:hAnsi="HelveticaNeueLTPro-Roman"/>
      <w:b/>
      <w:bCs/>
      <w:sz w:val="24"/>
      <w:szCs w:val="24"/>
    </w:rPr>
  </w:style>
  <w:style w:type="paragraph" w:customStyle="1" w:styleId="HdTab1">
    <w:name w:val="Hd:Tab:1"/>
    <w:basedOn w:val="Caption"/>
    <w:next w:val="TextTi12"/>
    <w:link w:val="HdTab1Char"/>
    <w:rsid w:val="005D1EBE"/>
    <w:pPr>
      <w:keepNext/>
      <w:outlineLvl w:val="4"/>
    </w:pPr>
    <w:rPr>
      <w:bCs w:val="0"/>
      <w:szCs w:val="20"/>
    </w:rPr>
  </w:style>
  <w:style w:type="character" w:styleId="Emphasis">
    <w:name w:val="Emphasis"/>
    <w:qFormat/>
    <w:rsid w:val="005D1EBE"/>
    <w:rPr>
      <w:rFonts w:cs="TimesNewRoman,Bold"/>
      <w:i/>
      <w:iCs/>
      <w:noProof/>
    </w:rPr>
  </w:style>
  <w:style w:type="paragraph" w:customStyle="1" w:styleId="Default">
    <w:name w:val="Default"/>
    <w:uiPriority w:val="99"/>
    <w:rsid w:val="005D1EBE"/>
    <w:pPr>
      <w:autoSpaceDE w:val="0"/>
      <w:autoSpaceDN w:val="0"/>
      <w:adjustRightInd w:val="0"/>
    </w:pPr>
    <w:rPr>
      <w:color w:val="000000"/>
      <w:sz w:val="24"/>
      <w:szCs w:val="24"/>
      <w:lang w:eastAsia="ja-JP"/>
    </w:rPr>
  </w:style>
  <w:style w:type="character" w:customStyle="1" w:styleId="tw4winError">
    <w:name w:val="tw4winError"/>
    <w:uiPriority w:val="99"/>
    <w:rsid w:val="005D1EBE"/>
    <w:rPr>
      <w:rFonts w:ascii="MS Mincho" w:hAnsi="MS Mincho"/>
      <w:color w:val="00FF00"/>
      <w:sz w:val="40"/>
    </w:rPr>
  </w:style>
  <w:style w:type="character" w:customStyle="1" w:styleId="tw4winTerm">
    <w:name w:val="tw4winTerm"/>
    <w:uiPriority w:val="99"/>
    <w:rsid w:val="005D1EBE"/>
    <w:rPr>
      <w:color w:val="0000FF"/>
    </w:rPr>
  </w:style>
  <w:style w:type="character" w:customStyle="1" w:styleId="tw4winPopup">
    <w:name w:val="tw4winPopup"/>
    <w:uiPriority w:val="99"/>
    <w:rsid w:val="005D1EBE"/>
    <w:rPr>
      <w:rFonts w:ascii="MS Mincho" w:hAnsi="MS Mincho"/>
      <w:noProof/>
      <w:color w:val="008000"/>
    </w:rPr>
  </w:style>
  <w:style w:type="character" w:customStyle="1" w:styleId="tw4winJump">
    <w:name w:val="tw4winJump"/>
    <w:uiPriority w:val="99"/>
    <w:rsid w:val="005D1EBE"/>
    <w:rPr>
      <w:rFonts w:ascii="MS Mincho" w:hAnsi="MS Mincho"/>
      <w:noProof/>
      <w:color w:val="008080"/>
    </w:rPr>
  </w:style>
  <w:style w:type="character" w:customStyle="1" w:styleId="tw4winExternal">
    <w:name w:val="tw4winExternal"/>
    <w:uiPriority w:val="99"/>
    <w:rsid w:val="005D1EBE"/>
    <w:rPr>
      <w:rFonts w:ascii="MS Mincho" w:hAnsi="MS Mincho"/>
      <w:noProof/>
      <w:color w:val="808080"/>
    </w:rPr>
  </w:style>
  <w:style w:type="character" w:customStyle="1" w:styleId="tw4winInternal">
    <w:name w:val="tw4winInternal"/>
    <w:uiPriority w:val="99"/>
    <w:rsid w:val="005D1EBE"/>
    <w:rPr>
      <w:rFonts w:ascii="MS Mincho" w:hAnsi="MS Mincho"/>
      <w:noProof/>
      <w:color w:val="FF0000"/>
    </w:rPr>
  </w:style>
  <w:style w:type="character" w:customStyle="1" w:styleId="DONOTTRANSLATE">
    <w:name w:val="DO_NOT_TRANSLATE"/>
    <w:uiPriority w:val="99"/>
    <w:rsid w:val="005D1EBE"/>
    <w:rPr>
      <w:rFonts w:ascii="MS Mincho" w:hAnsi="MS Mincho"/>
      <w:noProof/>
      <w:color w:val="800000"/>
    </w:rPr>
  </w:style>
  <w:style w:type="paragraph" w:customStyle="1" w:styleId="AnnexHeading">
    <w:name w:val="Annex Heading"/>
    <w:basedOn w:val="Normal"/>
    <w:next w:val="Normal"/>
    <w:rsid w:val="00AD1B44"/>
    <w:pPr>
      <w:ind w:left="567" w:hanging="567"/>
    </w:pPr>
    <w:rPr>
      <w:b/>
    </w:rPr>
  </w:style>
  <w:style w:type="paragraph" w:styleId="Date">
    <w:name w:val="Date"/>
    <w:aliases w:val=" Char"/>
    <w:basedOn w:val="Normal"/>
    <w:next w:val="Normal"/>
    <w:link w:val="DateChar"/>
    <w:rsid w:val="00170EF8"/>
    <w:rPr>
      <w:noProof/>
      <w:lang w:val="x-none"/>
    </w:rPr>
  </w:style>
  <w:style w:type="character" w:customStyle="1" w:styleId="DateChar">
    <w:name w:val="Date Char"/>
    <w:aliases w:val=" Char Char"/>
    <w:link w:val="Date"/>
    <w:locked/>
    <w:rsid w:val="00623443"/>
    <w:rPr>
      <w:rFonts w:cs="TimesNewRoman,Bold"/>
      <w:noProof/>
      <w:sz w:val="22"/>
      <w:lang w:val="x-none" w:eastAsia="ja-JP"/>
    </w:rPr>
  </w:style>
  <w:style w:type="character" w:customStyle="1" w:styleId="shorttext1">
    <w:name w:val="short_text1"/>
    <w:rsid w:val="0016366B"/>
    <w:rPr>
      <w:noProof/>
      <w:sz w:val="29"/>
      <w:szCs w:val="29"/>
    </w:rPr>
  </w:style>
  <w:style w:type="character" w:customStyle="1" w:styleId="mediumtext1">
    <w:name w:val="medium_text1"/>
    <w:rsid w:val="00990D07"/>
    <w:rPr>
      <w:noProof/>
      <w:sz w:val="24"/>
      <w:szCs w:val="24"/>
    </w:rPr>
  </w:style>
  <w:style w:type="character" w:customStyle="1" w:styleId="longtext">
    <w:name w:val="long_text"/>
    <w:rsid w:val="003E02F9"/>
    <w:rPr>
      <w:noProof/>
    </w:rPr>
  </w:style>
  <w:style w:type="character" w:customStyle="1" w:styleId="gt-icon-text1">
    <w:name w:val="gt-icon-text1"/>
    <w:rsid w:val="00C34EA5"/>
    <w:rPr>
      <w:noProof/>
    </w:rPr>
  </w:style>
  <w:style w:type="character" w:customStyle="1" w:styleId="hps">
    <w:name w:val="hps"/>
    <w:rsid w:val="00DD401A"/>
    <w:rPr>
      <w:noProof/>
    </w:rPr>
  </w:style>
  <w:style w:type="character" w:customStyle="1" w:styleId="atn">
    <w:name w:val="atn"/>
    <w:rsid w:val="00751D73"/>
    <w:rPr>
      <w:noProof/>
    </w:rPr>
  </w:style>
  <w:style w:type="character" w:customStyle="1" w:styleId="hpsatn">
    <w:name w:val="hps atn"/>
    <w:rsid w:val="001265AE"/>
    <w:rPr>
      <w:noProof/>
    </w:rPr>
  </w:style>
  <w:style w:type="paragraph" w:customStyle="1" w:styleId="HangingIndent0">
    <w:name w:val="Hanging Indent"/>
    <w:basedOn w:val="Normal"/>
    <w:rsid w:val="00AD1B44"/>
    <w:pPr>
      <w:ind w:left="567" w:hanging="567"/>
    </w:pPr>
  </w:style>
  <w:style w:type="character" w:customStyle="1" w:styleId="shorttext">
    <w:name w:val="short_text"/>
    <w:rsid w:val="00F76BE7"/>
  </w:style>
  <w:style w:type="paragraph" w:styleId="Revision">
    <w:name w:val="Revision"/>
    <w:hidden/>
    <w:uiPriority w:val="99"/>
    <w:semiHidden/>
    <w:rsid w:val="00E5689D"/>
    <w:rPr>
      <w:sz w:val="22"/>
      <w:lang w:val="en-US" w:eastAsia="ja-JP"/>
    </w:rPr>
  </w:style>
  <w:style w:type="paragraph" w:customStyle="1" w:styleId="ParagraphChar">
    <w:name w:val="Paragraph Char"/>
    <w:basedOn w:val="Normal"/>
    <w:link w:val="ParagraphCharChar"/>
    <w:rsid w:val="00B132EB"/>
    <w:pPr>
      <w:spacing w:after="170" w:line="280" w:lineRule="exact"/>
    </w:pPr>
    <w:rPr>
      <w:rFonts w:ascii="HelveticaNeueLTPro-Roman" w:eastAsia="Verdana" w:hAnsi="HelveticaNeueLTPro-Roman"/>
      <w:sz w:val="24"/>
      <w:szCs w:val="24"/>
      <w:lang w:val="x-none" w:eastAsia="zh-CN"/>
    </w:rPr>
  </w:style>
  <w:style w:type="character" w:customStyle="1" w:styleId="ParagraphCharChar">
    <w:name w:val="Paragraph Char Char"/>
    <w:link w:val="ParagraphChar"/>
    <w:rsid w:val="00B132EB"/>
    <w:rPr>
      <w:rFonts w:ascii="HelveticaNeueLTPro-Roman" w:eastAsia="Verdana" w:hAnsi="HelveticaNeueLTPro-Roman"/>
      <w:sz w:val="24"/>
      <w:szCs w:val="24"/>
      <w:lang w:eastAsia="zh-CN"/>
    </w:rPr>
  </w:style>
  <w:style w:type="paragraph" w:customStyle="1" w:styleId="OrangeBullet">
    <w:name w:val="Orange_Bullet"/>
    <w:basedOn w:val="Normal"/>
    <w:rsid w:val="00BF02BF"/>
    <w:pPr>
      <w:numPr>
        <w:numId w:val="1"/>
      </w:numPr>
    </w:pPr>
  </w:style>
  <w:style w:type="character" w:styleId="EndnoteReference">
    <w:name w:val="endnote reference"/>
    <w:semiHidden/>
    <w:rsid w:val="00985972"/>
    <w:rPr>
      <w:vertAlign w:val="superscript"/>
    </w:rPr>
  </w:style>
  <w:style w:type="paragraph" w:customStyle="1" w:styleId="BodyText22">
    <w:name w:val="Body Text 22"/>
    <w:basedOn w:val="Normal"/>
    <w:rsid w:val="00985972"/>
    <w:pPr>
      <w:tabs>
        <w:tab w:val="left" w:pos="4536"/>
      </w:tabs>
      <w:jc w:val="both"/>
    </w:pPr>
    <w:rPr>
      <w:b/>
    </w:rPr>
  </w:style>
  <w:style w:type="paragraph" w:customStyle="1" w:styleId="BodyText21">
    <w:name w:val="Body Text 21"/>
    <w:basedOn w:val="Normal"/>
    <w:rsid w:val="00985972"/>
    <w:pPr>
      <w:tabs>
        <w:tab w:val="left" w:pos="4536"/>
      </w:tabs>
      <w:jc w:val="both"/>
    </w:pPr>
    <w:rPr>
      <w:b/>
    </w:rPr>
  </w:style>
  <w:style w:type="character" w:styleId="FootnoteReference">
    <w:name w:val="footnote reference"/>
    <w:semiHidden/>
    <w:rsid w:val="00985972"/>
    <w:rPr>
      <w:vertAlign w:val="superscript"/>
    </w:rPr>
  </w:style>
  <w:style w:type="paragraph" w:styleId="DocumentMap">
    <w:name w:val="Document Map"/>
    <w:basedOn w:val="Normal"/>
    <w:link w:val="DocumentMapChar"/>
    <w:semiHidden/>
    <w:rsid w:val="00985972"/>
    <w:pPr>
      <w:shd w:val="clear" w:color="auto" w:fill="000080"/>
    </w:pPr>
    <w:rPr>
      <w:rFonts w:ascii="TimesNewRomanPSMT" w:hAnsi="TimesNewRomanPSMT"/>
    </w:rPr>
  </w:style>
  <w:style w:type="character" w:customStyle="1" w:styleId="DocumentMapChar">
    <w:name w:val="Document Map Char"/>
    <w:link w:val="DocumentMap"/>
    <w:semiHidden/>
    <w:rsid w:val="00985972"/>
    <w:rPr>
      <w:rFonts w:ascii="TimesNewRomanPSMT" w:eastAsia="TimesNewRoman,Bold" w:hAnsi="TimesNewRomanPSMT"/>
      <w:noProof/>
      <w:sz w:val="22"/>
      <w:shd w:val="clear" w:color="auto" w:fill="000080"/>
      <w:lang w:eastAsia="ja-JP"/>
    </w:rPr>
  </w:style>
  <w:style w:type="character" w:customStyle="1" w:styleId="TextTi12Char">
    <w:name w:val="Text:Ti12 Char"/>
    <w:rsid w:val="00985972"/>
    <w:rPr>
      <w:sz w:val="24"/>
      <w:szCs w:val="24"/>
      <w:lang w:val="el-GR" w:eastAsia="el-GR" w:bidi="el-GR"/>
    </w:rPr>
  </w:style>
  <w:style w:type="paragraph" w:customStyle="1" w:styleId="SAS8">
    <w:name w:val="SAS:8"/>
    <w:basedOn w:val="Normal"/>
    <w:rsid w:val="00985972"/>
    <w:pPr>
      <w:spacing w:line="150" w:lineRule="exact"/>
    </w:pPr>
    <w:rPr>
      <w:rFonts w:ascii="MS Mincho" w:hAnsi="MS Mincho"/>
      <w:spacing w:val="-10"/>
      <w:sz w:val="16"/>
      <w:szCs w:val="16"/>
    </w:rPr>
  </w:style>
  <w:style w:type="character" w:styleId="Strong">
    <w:name w:val="Strong"/>
    <w:qFormat/>
    <w:rsid w:val="00985972"/>
    <w:rPr>
      <w:b/>
      <w:bCs/>
    </w:rPr>
  </w:style>
  <w:style w:type="paragraph" w:customStyle="1" w:styleId="ColorfulList-Accent11">
    <w:name w:val="Colorful List - Accent 11"/>
    <w:basedOn w:val="Normal"/>
    <w:uiPriority w:val="34"/>
    <w:qFormat/>
    <w:rsid w:val="00985972"/>
    <w:pPr>
      <w:ind w:left="720"/>
      <w:contextualSpacing/>
    </w:pPr>
    <w:rPr>
      <w:sz w:val="24"/>
      <w:szCs w:val="24"/>
    </w:rPr>
  </w:style>
  <w:style w:type="paragraph" w:customStyle="1" w:styleId="Paragraph">
    <w:name w:val="Paragraph"/>
    <w:basedOn w:val="Normal"/>
    <w:rsid w:val="00985972"/>
    <w:pPr>
      <w:spacing w:after="170" w:line="280" w:lineRule="exact"/>
    </w:pPr>
    <w:rPr>
      <w:rFonts w:ascii="HelveticaNeueLTPro-Roman" w:eastAsia="Verdana" w:hAnsi="HelveticaNeueLTPro-Roman"/>
      <w:sz w:val="24"/>
      <w:szCs w:val="24"/>
    </w:rPr>
  </w:style>
  <w:style w:type="paragraph" w:customStyle="1" w:styleId="TableTitle">
    <w:name w:val="Table Title"/>
    <w:basedOn w:val="Normal"/>
    <w:next w:val="Paragraph"/>
    <w:rsid w:val="00985972"/>
    <w:pPr>
      <w:keepNext/>
      <w:keepLines/>
      <w:tabs>
        <w:tab w:val="left" w:pos="1080"/>
      </w:tabs>
      <w:spacing w:before="40" w:after="160" w:line="280" w:lineRule="exact"/>
      <w:ind w:left="1080" w:hanging="1080"/>
    </w:pPr>
    <w:rPr>
      <w:rFonts w:ascii="HelveticaNeueLTPro-Roman" w:eastAsia="Verdana" w:hAnsi="HelveticaNeueLTPro-Roman"/>
      <w:b/>
      <w:sz w:val="24"/>
      <w:szCs w:val="24"/>
    </w:rPr>
  </w:style>
  <w:style w:type="paragraph" w:styleId="ListBullet">
    <w:name w:val="List Bullet"/>
    <w:basedOn w:val="Normal"/>
    <w:uiPriority w:val="99"/>
    <w:unhideWhenUsed/>
    <w:rsid w:val="00985972"/>
    <w:pPr>
      <w:numPr>
        <w:numId w:val="2"/>
      </w:numPr>
      <w:spacing w:after="100" w:line="280" w:lineRule="atLeast"/>
    </w:pPr>
    <w:rPr>
      <w:rFonts w:ascii="HelveticaNeueLTPro-Roman" w:eastAsia="Cambria" w:hAnsi="HelveticaNeueLTPro-Roman" w:cs="HelveticaNeueLTPro-Roman"/>
      <w:szCs w:val="22"/>
    </w:rPr>
  </w:style>
  <w:style w:type="character" w:customStyle="1" w:styleId="TextBullChar">
    <w:name w:val="Text:Bull Char"/>
    <w:link w:val="TextBull"/>
    <w:locked/>
    <w:rsid w:val="00985972"/>
    <w:rPr>
      <w:lang w:eastAsia="el-GR" w:bidi="el-GR"/>
    </w:rPr>
  </w:style>
  <w:style w:type="paragraph" w:customStyle="1" w:styleId="TextBull">
    <w:name w:val="Text:Bull"/>
    <w:basedOn w:val="Normal"/>
    <w:link w:val="TextBullChar"/>
    <w:rsid w:val="00985972"/>
    <w:pPr>
      <w:numPr>
        <w:numId w:val="3"/>
      </w:numPr>
      <w:spacing w:line="280" w:lineRule="atLeast"/>
    </w:pPr>
    <w:rPr>
      <w:sz w:val="20"/>
      <w:lang w:eastAsia="el-GR" w:bidi="el-GR"/>
    </w:rPr>
  </w:style>
  <w:style w:type="character" w:customStyle="1" w:styleId="NormalAgencyChar">
    <w:name w:val="Normal (Agency) Char"/>
    <w:link w:val="NormalAgency"/>
    <w:locked/>
    <w:rsid w:val="00985972"/>
    <w:rPr>
      <w:rFonts w:ascii="PMingLiU" w:eastAsia="PMingLiU" w:hAnsi="PMingLiU"/>
      <w:sz w:val="18"/>
      <w:szCs w:val="18"/>
      <w:lang w:bidi="el-GR"/>
    </w:rPr>
  </w:style>
  <w:style w:type="paragraph" w:customStyle="1" w:styleId="NormalAgency">
    <w:name w:val="Normal (Agency)"/>
    <w:link w:val="NormalAgencyChar"/>
    <w:rsid w:val="00985972"/>
    <w:rPr>
      <w:rFonts w:ascii="PMingLiU" w:eastAsia="PMingLiU" w:hAnsi="PMingLiU"/>
      <w:sz w:val="18"/>
      <w:szCs w:val="18"/>
      <w:lang w:val="en-US" w:eastAsia="zh-TW" w:bidi="el-GR"/>
    </w:rPr>
  </w:style>
  <w:style w:type="paragraph" w:styleId="ListParagraph">
    <w:name w:val="List Paragraph"/>
    <w:basedOn w:val="Normal"/>
    <w:uiPriority w:val="34"/>
    <w:qFormat/>
    <w:rsid w:val="00985972"/>
    <w:pPr>
      <w:ind w:left="720"/>
      <w:contextualSpacing/>
    </w:pPr>
    <w:rPr>
      <w:sz w:val="24"/>
      <w:szCs w:val="24"/>
    </w:rPr>
  </w:style>
  <w:style w:type="character" w:customStyle="1" w:styleId="apple-converted-space">
    <w:name w:val="apple-converted-space"/>
    <w:rsid w:val="00985972"/>
  </w:style>
  <w:style w:type="paragraph" w:styleId="NormalWeb">
    <w:name w:val="Normal (Web)"/>
    <w:basedOn w:val="Normal"/>
    <w:uiPriority w:val="99"/>
    <w:unhideWhenUsed/>
    <w:rsid w:val="00985972"/>
    <w:pPr>
      <w:spacing w:before="100" w:beforeAutospacing="1" w:after="100" w:afterAutospacing="1"/>
    </w:pPr>
    <w:rPr>
      <w:sz w:val="24"/>
      <w:szCs w:val="24"/>
    </w:rPr>
  </w:style>
  <w:style w:type="paragraph" w:styleId="BodyTextFirstIndent">
    <w:name w:val="Body Text First Indent"/>
    <w:basedOn w:val="BodyText"/>
    <w:link w:val="BodyTextFirstIndentChar"/>
    <w:rsid w:val="003665E1"/>
    <w:pPr>
      <w:spacing w:after="120"/>
      <w:ind w:firstLine="210"/>
    </w:pPr>
    <w:rPr>
      <w:noProof w:val="0"/>
      <w:lang w:val="en-US"/>
    </w:rPr>
  </w:style>
  <w:style w:type="paragraph" w:styleId="BodyTextFirstIndent2">
    <w:name w:val="Body Text First Indent 2"/>
    <w:basedOn w:val="BodyTextIndent"/>
    <w:link w:val="BodyTextFirstIndent2Char"/>
    <w:rsid w:val="003665E1"/>
    <w:pPr>
      <w:shd w:val="clear" w:color="auto" w:fill="auto"/>
      <w:spacing w:after="120"/>
      <w:ind w:left="360" w:firstLine="210"/>
    </w:pPr>
    <w:rPr>
      <w:noProof w:val="0"/>
      <w:lang w:val="en-US"/>
    </w:rPr>
  </w:style>
  <w:style w:type="paragraph" w:styleId="Closing">
    <w:name w:val="Closing"/>
    <w:basedOn w:val="Normal"/>
    <w:link w:val="ClosingChar"/>
    <w:rsid w:val="003665E1"/>
    <w:pPr>
      <w:ind w:left="4320"/>
    </w:pPr>
  </w:style>
  <w:style w:type="paragraph" w:styleId="E-mailSignature">
    <w:name w:val="E-mail Signature"/>
    <w:basedOn w:val="Normal"/>
    <w:link w:val="E-mailSignatureChar"/>
    <w:rsid w:val="003665E1"/>
  </w:style>
  <w:style w:type="paragraph" w:styleId="EnvelopeAddress">
    <w:name w:val="envelope address"/>
    <w:basedOn w:val="Normal"/>
    <w:rsid w:val="003665E1"/>
    <w:pPr>
      <w:framePr w:w="7920" w:h="1980" w:hRule="exact" w:hSpace="180" w:wrap="auto" w:hAnchor="page" w:xAlign="center" w:yAlign="bottom"/>
      <w:ind w:left="2880"/>
    </w:pPr>
    <w:rPr>
      <w:rFonts w:ascii="HelveticaNeueLTPro-Roman" w:hAnsi="HelveticaNeueLTPro-Roman" w:cs="HelveticaNeueLTPro-Roman"/>
      <w:sz w:val="24"/>
      <w:szCs w:val="24"/>
    </w:rPr>
  </w:style>
  <w:style w:type="paragraph" w:styleId="EnvelopeReturn">
    <w:name w:val="envelope return"/>
    <w:basedOn w:val="Normal"/>
    <w:rsid w:val="003665E1"/>
    <w:rPr>
      <w:rFonts w:ascii="HelveticaNeueLTPro-Roman" w:hAnsi="HelveticaNeueLTPro-Roman" w:cs="HelveticaNeueLTPro-Roman"/>
      <w:sz w:val="20"/>
    </w:rPr>
  </w:style>
  <w:style w:type="paragraph" w:styleId="HTMLAddress">
    <w:name w:val="HTML Address"/>
    <w:basedOn w:val="Normal"/>
    <w:link w:val="HTMLAddressChar"/>
    <w:rsid w:val="003665E1"/>
    <w:rPr>
      <w:i/>
      <w:iCs/>
    </w:rPr>
  </w:style>
  <w:style w:type="paragraph" w:styleId="HTMLPreformatted">
    <w:name w:val="HTML Preformatted"/>
    <w:basedOn w:val="Normal"/>
    <w:link w:val="HTMLPreformattedChar"/>
    <w:rsid w:val="003665E1"/>
    <w:rPr>
      <w:rFonts w:ascii="MS Mincho" w:hAnsi="MS Mincho" w:cs="MS Mincho"/>
      <w:sz w:val="20"/>
    </w:rPr>
  </w:style>
  <w:style w:type="paragraph" w:styleId="Index1">
    <w:name w:val="index 1"/>
    <w:basedOn w:val="Normal"/>
    <w:next w:val="Normal"/>
    <w:autoRedefine/>
    <w:semiHidden/>
    <w:rsid w:val="003665E1"/>
    <w:pPr>
      <w:ind w:left="220" w:hanging="220"/>
    </w:pPr>
  </w:style>
  <w:style w:type="paragraph" w:styleId="Index2">
    <w:name w:val="index 2"/>
    <w:basedOn w:val="Normal"/>
    <w:next w:val="Normal"/>
    <w:autoRedefine/>
    <w:semiHidden/>
    <w:rsid w:val="003665E1"/>
    <w:pPr>
      <w:ind w:left="440" w:hanging="220"/>
    </w:pPr>
  </w:style>
  <w:style w:type="paragraph" w:styleId="Index3">
    <w:name w:val="index 3"/>
    <w:basedOn w:val="Normal"/>
    <w:next w:val="Normal"/>
    <w:autoRedefine/>
    <w:semiHidden/>
    <w:rsid w:val="003665E1"/>
    <w:pPr>
      <w:ind w:left="660" w:hanging="220"/>
    </w:pPr>
  </w:style>
  <w:style w:type="paragraph" w:styleId="Index4">
    <w:name w:val="index 4"/>
    <w:basedOn w:val="Normal"/>
    <w:next w:val="Normal"/>
    <w:autoRedefine/>
    <w:semiHidden/>
    <w:rsid w:val="003665E1"/>
    <w:pPr>
      <w:ind w:left="880" w:hanging="220"/>
    </w:pPr>
  </w:style>
  <w:style w:type="paragraph" w:styleId="Index5">
    <w:name w:val="index 5"/>
    <w:basedOn w:val="Normal"/>
    <w:next w:val="Normal"/>
    <w:autoRedefine/>
    <w:semiHidden/>
    <w:rsid w:val="003665E1"/>
    <w:pPr>
      <w:ind w:left="1100" w:hanging="220"/>
    </w:pPr>
  </w:style>
  <w:style w:type="paragraph" w:styleId="Index6">
    <w:name w:val="index 6"/>
    <w:basedOn w:val="Normal"/>
    <w:next w:val="Normal"/>
    <w:autoRedefine/>
    <w:semiHidden/>
    <w:rsid w:val="003665E1"/>
    <w:pPr>
      <w:ind w:left="1320" w:hanging="220"/>
    </w:pPr>
  </w:style>
  <w:style w:type="paragraph" w:styleId="Index7">
    <w:name w:val="index 7"/>
    <w:basedOn w:val="Normal"/>
    <w:next w:val="Normal"/>
    <w:autoRedefine/>
    <w:semiHidden/>
    <w:rsid w:val="003665E1"/>
    <w:pPr>
      <w:ind w:left="1540" w:hanging="220"/>
    </w:pPr>
  </w:style>
  <w:style w:type="paragraph" w:styleId="Index8">
    <w:name w:val="index 8"/>
    <w:basedOn w:val="Normal"/>
    <w:next w:val="Normal"/>
    <w:autoRedefine/>
    <w:semiHidden/>
    <w:rsid w:val="003665E1"/>
    <w:pPr>
      <w:ind w:left="1760" w:hanging="220"/>
    </w:pPr>
  </w:style>
  <w:style w:type="paragraph" w:styleId="Index9">
    <w:name w:val="index 9"/>
    <w:basedOn w:val="Normal"/>
    <w:next w:val="Normal"/>
    <w:autoRedefine/>
    <w:semiHidden/>
    <w:rsid w:val="003665E1"/>
    <w:pPr>
      <w:ind w:left="1980" w:hanging="220"/>
    </w:pPr>
  </w:style>
  <w:style w:type="paragraph" w:styleId="IndexHeading">
    <w:name w:val="index heading"/>
    <w:basedOn w:val="Normal"/>
    <w:next w:val="Index1"/>
    <w:semiHidden/>
    <w:rsid w:val="003665E1"/>
    <w:rPr>
      <w:rFonts w:ascii="HelveticaNeueLTPro-Roman" w:hAnsi="HelveticaNeueLTPro-Roman" w:cs="HelveticaNeueLTPro-Roman"/>
      <w:b/>
      <w:bCs/>
    </w:rPr>
  </w:style>
  <w:style w:type="paragraph" w:styleId="List">
    <w:name w:val="List"/>
    <w:basedOn w:val="Normal"/>
    <w:rsid w:val="003665E1"/>
    <w:pPr>
      <w:ind w:left="360" w:hanging="360"/>
    </w:pPr>
  </w:style>
  <w:style w:type="paragraph" w:styleId="List2">
    <w:name w:val="List 2"/>
    <w:basedOn w:val="Normal"/>
    <w:rsid w:val="003665E1"/>
    <w:pPr>
      <w:ind w:left="720" w:hanging="360"/>
    </w:pPr>
  </w:style>
  <w:style w:type="paragraph" w:styleId="List3">
    <w:name w:val="List 3"/>
    <w:basedOn w:val="Normal"/>
    <w:rsid w:val="003665E1"/>
    <w:pPr>
      <w:ind w:left="1080" w:hanging="360"/>
    </w:pPr>
  </w:style>
  <w:style w:type="paragraph" w:styleId="List4">
    <w:name w:val="List 4"/>
    <w:basedOn w:val="Normal"/>
    <w:rsid w:val="003665E1"/>
    <w:pPr>
      <w:ind w:left="1440" w:hanging="360"/>
    </w:pPr>
  </w:style>
  <w:style w:type="paragraph" w:styleId="List5">
    <w:name w:val="List 5"/>
    <w:basedOn w:val="Normal"/>
    <w:rsid w:val="003665E1"/>
    <w:pPr>
      <w:ind w:left="1800" w:hanging="360"/>
    </w:pPr>
  </w:style>
  <w:style w:type="paragraph" w:styleId="ListBullet2">
    <w:name w:val="List Bullet 2"/>
    <w:basedOn w:val="Normal"/>
    <w:rsid w:val="003665E1"/>
    <w:pPr>
      <w:numPr>
        <w:numId w:val="5"/>
      </w:numPr>
    </w:pPr>
  </w:style>
  <w:style w:type="paragraph" w:styleId="ListBullet3">
    <w:name w:val="List Bullet 3"/>
    <w:basedOn w:val="Normal"/>
    <w:rsid w:val="003665E1"/>
    <w:pPr>
      <w:numPr>
        <w:numId w:val="6"/>
      </w:numPr>
    </w:pPr>
  </w:style>
  <w:style w:type="paragraph" w:styleId="ListBullet4">
    <w:name w:val="List Bullet 4"/>
    <w:basedOn w:val="Normal"/>
    <w:rsid w:val="003665E1"/>
    <w:pPr>
      <w:numPr>
        <w:numId w:val="7"/>
      </w:numPr>
    </w:pPr>
  </w:style>
  <w:style w:type="paragraph" w:styleId="ListBullet5">
    <w:name w:val="List Bullet 5"/>
    <w:basedOn w:val="Normal"/>
    <w:rsid w:val="003665E1"/>
    <w:pPr>
      <w:numPr>
        <w:numId w:val="8"/>
      </w:numPr>
    </w:pPr>
  </w:style>
  <w:style w:type="paragraph" w:styleId="ListContinue">
    <w:name w:val="List Continue"/>
    <w:basedOn w:val="Normal"/>
    <w:rsid w:val="003665E1"/>
    <w:pPr>
      <w:spacing w:after="120"/>
      <w:ind w:left="360"/>
    </w:pPr>
  </w:style>
  <w:style w:type="paragraph" w:styleId="ListContinue2">
    <w:name w:val="List Continue 2"/>
    <w:basedOn w:val="Normal"/>
    <w:rsid w:val="003665E1"/>
    <w:pPr>
      <w:spacing w:after="120"/>
      <w:ind w:left="720"/>
    </w:pPr>
  </w:style>
  <w:style w:type="paragraph" w:styleId="ListContinue3">
    <w:name w:val="List Continue 3"/>
    <w:basedOn w:val="Normal"/>
    <w:rsid w:val="003665E1"/>
    <w:pPr>
      <w:spacing w:after="120"/>
      <w:ind w:left="1080"/>
    </w:pPr>
  </w:style>
  <w:style w:type="paragraph" w:styleId="ListContinue4">
    <w:name w:val="List Continue 4"/>
    <w:basedOn w:val="Normal"/>
    <w:rsid w:val="003665E1"/>
    <w:pPr>
      <w:spacing w:after="120"/>
      <w:ind w:left="1440"/>
    </w:pPr>
  </w:style>
  <w:style w:type="paragraph" w:styleId="ListContinue5">
    <w:name w:val="List Continue 5"/>
    <w:basedOn w:val="Normal"/>
    <w:rsid w:val="003665E1"/>
    <w:pPr>
      <w:spacing w:after="120"/>
      <w:ind w:left="1800"/>
    </w:pPr>
  </w:style>
  <w:style w:type="paragraph" w:styleId="ListNumber">
    <w:name w:val="List Number"/>
    <w:basedOn w:val="Normal"/>
    <w:rsid w:val="003665E1"/>
    <w:pPr>
      <w:numPr>
        <w:numId w:val="9"/>
      </w:numPr>
    </w:pPr>
  </w:style>
  <w:style w:type="paragraph" w:styleId="ListNumber2">
    <w:name w:val="List Number 2"/>
    <w:basedOn w:val="Normal"/>
    <w:rsid w:val="003665E1"/>
    <w:pPr>
      <w:numPr>
        <w:numId w:val="10"/>
      </w:numPr>
    </w:pPr>
  </w:style>
  <w:style w:type="paragraph" w:styleId="ListNumber3">
    <w:name w:val="List Number 3"/>
    <w:basedOn w:val="Normal"/>
    <w:rsid w:val="003665E1"/>
    <w:pPr>
      <w:numPr>
        <w:numId w:val="11"/>
      </w:numPr>
    </w:pPr>
  </w:style>
  <w:style w:type="paragraph" w:styleId="ListNumber4">
    <w:name w:val="List Number 4"/>
    <w:basedOn w:val="Normal"/>
    <w:rsid w:val="003665E1"/>
    <w:pPr>
      <w:tabs>
        <w:tab w:val="num" w:pos="1209"/>
      </w:tabs>
      <w:ind w:left="1209" w:hanging="360"/>
    </w:pPr>
  </w:style>
  <w:style w:type="paragraph" w:styleId="ListNumber5">
    <w:name w:val="List Number 5"/>
    <w:basedOn w:val="Normal"/>
    <w:rsid w:val="003665E1"/>
    <w:pPr>
      <w:numPr>
        <w:numId w:val="13"/>
      </w:numPr>
    </w:pPr>
  </w:style>
  <w:style w:type="paragraph" w:styleId="MacroText">
    <w:name w:val="macro"/>
    <w:link w:val="MacroTextChar"/>
    <w:semiHidden/>
    <w:rsid w:val="003665E1"/>
    <w:pPr>
      <w:tabs>
        <w:tab w:val="left" w:pos="480"/>
        <w:tab w:val="left" w:pos="960"/>
        <w:tab w:val="left" w:pos="1440"/>
        <w:tab w:val="left" w:pos="1920"/>
        <w:tab w:val="left" w:pos="2400"/>
        <w:tab w:val="left" w:pos="2880"/>
        <w:tab w:val="left" w:pos="3360"/>
        <w:tab w:val="left" w:pos="3840"/>
        <w:tab w:val="left" w:pos="4320"/>
      </w:tabs>
    </w:pPr>
    <w:rPr>
      <w:rFonts w:ascii="MS Mincho" w:hAnsi="MS Mincho" w:cs="MS Mincho"/>
      <w:lang w:val="en-US" w:eastAsia="ja-JP"/>
    </w:rPr>
  </w:style>
  <w:style w:type="paragraph" w:styleId="MessageHeader">
    <w:name w:val="Message Header"/>
    <w:basedOn w:val="Normal"/>
    <w:link w:val="MessageHeaderChar"/>
    <w:rsid w:val="003665E1"/>
    <w:pPr>
      <w:pBdr>
        <w:top w:val="single" w:sz="6" w:space="1" w:color="auto"/>
        <w:left w:val="single" w:sz="6" w:space="1" w:color="auto"/>
        <w:bottom w:val="single" w:sz="6" w:space="1" w:color="auto"/>
        <w:right w:val="single" w:sz="6" w:space="1" w:color="auto"/>
      </w:pBdr>
      <w:shd w:val="pct20" w:color="auto" w:fill="auto"/>
      <w:ind w:left="1080" w:hanging="1080"/>
    </w:pPr>
    <w:rPr>
      <w:rFonts w:ascii="HelveticaNeueLTPro-Roman" w:hAnsi="HelveticaNeueLTPro-Roman" w:cs="HelveticaNeueLTPro-Roman"/>
      <w:sz w:val="24"/>
      <w:szCs w:val="24"/>
    </w:rPr>
  </w:style>
  <w:style w:type="paragraph" w:styleId="NormalIndent">
    <w:name w:val="Normal Indent"/>
    <w:basedOn w:val="Normal"/>
    <w:rsid w:val="003665E1"/>
    <w:pPr>
      <w:ind w:left="720"/>
    </w:pPr>
  </w:style>
  <w:style w:type="paragraph" w:styleId="NoteHeading">
    <w:name w:val="Note Heading"/>
    <w:basedOn w:val="Normal"/>
    <w:next w:val="Normal"/>
    <w:link w:val="NoteHeadingChar"/>
    <w:rsid w:val="003665E1"/>
  </w:style>
  <w:style w:type="paragraph" w:styleId="PlainText">
    <w:name w:val="Plain Text"/>
    <w:basedOn w:val="Normal"/>
    <w:link w:val="PlainTextChar"/>
    <w:rsid w:val="003665E1"/>
    <w:rPr>
      <w:rFonts w:ascii="MS Mincho" w:hAnsi="MS Mincho" w:cs="MS Mincho"/>
      <w:sz w:val="20"/>
    </w:rPr>
  </w:style>
  <w:style w:type="paragraph" w:styleId="Salutation">
    <w:name w:val="Salutation"/>
    <w:basedOn w:val="Normal"/>
    <w:next w:val="Normal"/>
    <w:link w:val="SalutationChar"/>
    <w:rsid w:val="003665E1"/>
  </w:style>
  <w:style w:type="paragraph" w:styleId="Signature">
    <w:name w:val="Signature"/>
    <w:basedOn w:val="Normal"/>
    <w:link w:val="SignatureChar"/>
    <w:rsid w:val="003665E1"/>
    <w:pPr>
      <w:ind w:left="4320"/>
    </w:pPr>
  </w:style>
  <w:style w:type="paragraph" w:styleId="Subtitle">
    <w:name w:val="Subtitle"/>
    <w:basedOn w:val="Normal"/>
    <w:link w:val="SubtitleChar"/>
    <w:qFormat/>
    <w:rsid w:val="003665E1"/>
    <w:pPr>
      <w:spacing w:after="60"/>
      <w:jc w:val="center"/>
      <w:outlineLvl w:val="1"/>
    </w:pPr>
    <w:rPr>
      <w:rFonts w:ascii="HelveticaNeueLTPro-Roman" w:hAnsi="HelveticaNeueLTPro-Roman" w:cs="HelveticaNeueLTPro-Roman"/>
      <w:sz w:val="24"/>
      <w:szCs w:val="24"/>
    </w:rPr>
  </w:style>
  <w:style w:type="paragraph" w:styleId="TableofAuthorities">
    <w:name w:val="table of authorities"/>
    <w:basedOn w:val="Normal"/>
    <w:next w:val="Normal"/>
    <w:semiHidden/>
    <w:rsid w:val="003665E1"/>
    <w:pPr>
      <w:ind w:left="220" w:hanging="220"/>
    </w:pPr>
  </w:style>
  <w:style w:type="paragraph" w:styleId="TableofFigures">
    <w:name w:val="table of figures"/>
    <w:basedOn w:val="Normal"/>
    <w:next w:val="Normal"/>
    <w:semiHidden/>
    <w:rsid w:val="003665E1"/>
  </w:style>
  <w:style w:type="paragraph" w:styleId="Title">
    <w:name w:val="Title"/>
    <w:basedOn w:val="Normal"/>
    <w:link w:val="TitleChar"/>
    <w:qFormat/>
    <w:rsid w:val="003665E1"/>
    <w:pPr>
      <w:spacing w:before="240" w:after="60"/>
      <w:jc w:val="center"/>
      <w:outlineLvl w:val="0"/>
    </w:pPr>
    <w:rPr>
      <w:rFonts w:ascii="HelveticaNeueLTPro-Roman" w:hAnsi="HelveticaNeueLTPro-Roman" w:cs="HelveticaNeueLTPro-Roman"/>
      <w:b/>
      <w:bCs/>
      <w:kern w:val="28"/>
      <w:sz w:val="32"/>
      <w:szCs w:val="32"/>
    </w:rPr>
  </w:style>
  <w:style w:type="paragraph" w:styleId="TOAHeading">
    <w:name w:val="toa heading"/>
    <w:basedOn w:val="Normal"/>
    <w:next w:val="Normal"/>
    <w:semiHidden/>
    <w:rsid w:val="003665E1"/>
    <w:pPr>
      <w:spacing w:before="120"/>
    </w:pPr>
    <w:rPr>
      <w:rFonts w:ascii="HelveticaNeueLTPro-Roman" w:hAnsi="HelveticaNeueLTPro-Roman" w:cs="HelveticaNeueLTPro-Roman"/>
      <w:b/>
      <w:bCs/>
      <w:sz w:val="24"/>
      <w:szCs w:val="24"/>
    </w:rPr>
  </w:style>
  <w:style w:type="paragraph" w:styleId="TOC1">
    <w:name w:val="toc 1"/>
    <w:basedOn w:val="Normal"/>
    <w:next w:val="Normal"/>
    <w:autoRedefine/>
    <w:semiHidden/>
    <w:rsid w:val="003665E1"/>
  </w:style>
  <w:style w:type="paragraph" w:styleId="TOC2">
    <w:name w:val="toc 2"/>
    <w:basedOn w:val="Normal"/>
    <w:next w:val="Normal"/>
    <w:autoRedefine/>
    <w:semiHidden/>
    <w:rsid w:val="003665E1"/>
    <w:pPr>
      <w:ind w:left="220"/>
    </w:pPr>
  </w:style>
  <w:style w:type="paragraph" w:styleId="TOC3">
    <w:name w:val="toc 3"/>
    <w:basedOn w:val="Normal"/>
    <w:next w:val="Normal"/>
    <w:autoRedefine/>
    <w:semiHidden/>
    <w:rsid w:val="003665E1"/>
    <w:pPr>
      <w:ind w:left="440"/>
    </w:pPr>
  </w:style>
  <w:style w:type="paragraph" w:styleId="TOC4">
    <w:name w:val="toc 4"/>
    <w:basedOn w:val="Normal"/>
    <w:next w:val="Normal"/>
    <w:autoRedefine/>
    <w:semiHidden/>
    <w:rsid w:val="003665E1"/>
    <w:pPr>
      <w:ind w:left="660"/>
    </w:pPr>
  </w:style>
  <w:style w:type="paragraph" w:styleId="TOC5">
    <w:name w:val="toc 5"/>
    <w:basedOn w:val="Normal"/>
    <w:next w:val="Normal"/>
    <w:autoRedefine/>
    <w:semiHidden/>
    <w:rsid w:val="003665E1"/>
    <w:pPr>
      <w:ind w:left="880"/>
    </w:pPr>
  </w:style>
  <w:style w:type="paragraph" w:styleId="TOC6">
    <w:name w:val="toc 6"/>
    <w:basedOn w:val="Normal"/>
    <w:next w:val="Normal"/>
    <w:autoRedefine/>
    <w:semiHidden/>
    <w:rsid w:val="003665E1"/>
    <w:pPr>
      <w:ind w:left="1100"/>
    </w:pPr>
  </w:style>
  <w:style w:type="paragraph" w:styleId="TOC7">
    <w:name w:val="toc 7"/>
    <w:basedOn w:val="Normal"/>
    <w:next w:val="Normal"/>
    <w:autoRedefine/>
    <w:semiHidden/>
    <w:rsid w:val="003665E1"/>
    <w:pPr>
      <w:ind w:left="1320"/>
    </w:pPr>
  </w:style>
  <w:style w:type="paragraph" w:styleId="TOC8">
    <w:name w:val="toc 8"/>
    <w:basedOn w:val="Normal"/>
    <w:next w:val="Normal"/>
    <w:autoRedefine/>
    <w:semiHidden/>
    <w:rsid w:val="003665E1"/>
    <w:pPr>
      <w:ind w:left="1540"/>
    </w:pPr>
  </w:style>
  <w:style w:type="paragraph" w:styleId="TOC9">
    <w:name w:val="toc 9"/>
    <w:basedOn w:val="Normal"/>
    <w:next w:val="Normal"/>
    <w:autoRedefine/>
    <w:semiHidden/>
    <w:rsid w:val="003665E1"/>
    <w:pPr>
      <w:ind w:left="1760"/>
    </w:pPr>
  </w:style>
  <w:style w:type="numbering" w:customStyle="1" w:styleId="NoList1">
    <w:name w:val="No List1"/>
    <w:next w:val="NoList"/>
    <w:uiPriority w:val="99"/>
    <w:semiHidden/>
    <w:unhideWhenUsed/>
    <w:rsid w:val="002D3C8B"/>
  </w:style>
  <w:style w:type="table" w:customStyle="1" w:styleId="TableGrid1">
    <w:name w:val="Table Grid1"/>
    <w:basedOn w:val="TableNormal"/>
    <w:next w:val="TableGrid"/>
    <w:rsid w:val="002D3C8B"/>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2">
    <w:name w:val="Colorful List - Accent 12"/>
    <w:basedOn w:val="Normal"/>
    <w:uiPriority w:val="34"/>
    <w:qFormat/>
    <w:rsid w:val="002D3C8B"/>
    <w:pPr>
      <w:ind w:left="720"/>
      <w:contextualSpacing/>
    </w:pPr>
    <w:rPr>
      <w:sz w:val="24"/>
      <w:szCs w:val="24"/>
      <w:lang w:val="en-GB" w:eastAsia="zh-TW"/>
    </w:rPr>
  </w:style>
  <w:style w:type="paragraph" w:customStyle="1" w:styleId="Bulletstyle">
    <w:name w:val="Bullet style"/>
    <w:basedOn w:val="Normal"/>
    <w:qFormat/>
    <w:rsid w:val="002D3C8B"/>
    <w:pPr>
      <w:numPr>
        <w:numId w:val="23"/>
      </w:numPr>
    </w:pPr>
    <w:rPr>
      <w:lang w:val="en-GB"/>
    </w:rPr>
  </w:style>
  <w:style w:type="character" w:customStyle="1" w:styleId="PlainTextChar">
    <w:name w:val="Plain Text Char"/>
    <w:link w:val="PlainText"/>
    <w:rsid w:val="002D3C8B"/>
    <w:rPr>
      <w:rFonts w:ascii="MS Mincho" w:hAnsi="MS Mincho" w:cs="MS Mincho"/>
      <w:lang w:eastAsia="ja-JP"/>
    </w:rPr>
  </w:style>
  <w:style w:type="paragraph" w:customStyle="1" w:styleId="ColorfulShading-Accent11">
    <w:name w:val="Colorful Shading - Accent 11"/>
    <w:hidden/>
    <w:semiHidden/>
    <w:rsid w:val="002D3C8B"/>
    <w:rPr>
      <w:rFonts w:eastAsia="TimesNewRoman,Bold"/>
      <w:sz w:val="22"/>
      <w:lang w:eastAsia="ja-JP"/>
    </w:rPr>
  </w:style>
  <w:style w:type="character" w:customStyle="1" w:styleId="BodyTextFirstIndentChar">
    <w:name w:val="Body Text First Indent Char"/>
    <w:link w:val="BodyTextFirstIndent"/>
    <w:rsid w:val="002D3C8B"/>
    <w:rPr>
      <w:sz w:val="22"/>
      <w:lang w:eastAsia="ja-JP"/>
    </w:rPr>
  </w:style>
  <w:style w:type="character" w:customStyle="1" w:styleId="BodyTextFirstIndent2Char">
    <w:name w:val="Body Text First Indent 2 Char"/>
    <w:link w:val="BodyTextFirstIndent2"/>
    <w:rsid w:val="002D3C8B"/>
    <w:rPr>
      <w:sz w:val="22"/>
      <w:lang w:eastAsia="ja-JP"/>
    </w:rPr>
  </w:style>
  <w:style w:type="character" w:customStyle="1" w:styleId="ClosingChar">
    <w:name w:val="Closing Char"/>
    <w:link w:val="Closing"/>
    <w:rsid w:val="002D3C8B"/>
    <w:rPr>
      <w:sz w:val="22"/>
      <w:lang w:eastAsia="ja-JP"/>
    </w:rPr>
  </w:style>
  <w:style w:type="character" w:customStyle="1" w:styleId="E-mailSignatureChar">
    <w:name w:val="E-mail Signature Char"/>
    <w:link w:val="E-mailSignature"/>
    <w:rsid w:val="002D3C8B"/>
    <w:rPr>
      <w:sz w:val="22"/>
      <w:lang w:eastAsia="ja-JP"/>
    </w:rPr>
  </w:style>
  <w:style w:type="character" w:customStyle="1" w:styleId="HTMLAddressChar">
    <w:name w:val="HTML Address Char"/>
    <w:link w:val="HTMLAddress"/>
    <w:rsid w:val="002D3C8B"/>
    <w:rPr>
      <w:i/>
      <w:iCs/>
      <w:sz w:val="22"/>
      <w:lang w:eastAsia="ja-JP"/>
    </w:rPr>
  </w:style>
  <w:style w:type="character" w:customStyle="1" w:styleId="HTMLPreformattedChar">
    <w:name w:val="HTML Preformatted Char"/>
    <w:link w:val="HTMLPreformatted"/>
    <w:rsid w:val="002D3C8B"/>
    <w:rPr>
      <w:rFonts w:ascii="MS Mincho" w:hAnsi="MS Mincho" w:cs="MS Mincho"/>
      <w:lang w:eastAsia="ja-JP"/>
    </w:rPr>
  </w:style>
  <w:style w:type="character" w:customStyle="1" w:styleId="MacroTextChar">
    <w:name w:val="Macro Text Char"/>
    <w:link w:val="MacroText"/>
    <w:semiHidden/>
    <w:rsid w:val="002D3C8B"/>
    <w:rPr>
      <w:rFonts w:ascii="MS Mincho" w:hAnsi="MS Mincho" w:cs="MS Mincho"/>
      <w:lang w:eastAsia="ja-JP"/>
    </w:rPr>
  </w:style>
  <w:style w:type="character" w:customStyle="1" w:styleId="MessageHeaderChar">
    <w:name w:val="Message Header Char"/>
    <w:link w:val="MessageHeader"/>
    <w:rsid w:val="002D3C8B"/>
    <w:rPr>
      <w:rFonts w:ascii="HelveticaNeueLTPro-Roman" w:hAnsi="HelveticaNeueLTPro-Roman" w:cs="HelveticaNeueLTPro-Roman"/>
      <w:sz w:val="24"/>
      <w:szCs w:val="24"/>
      <w:shd w:val="pct20" w:color="auto" w:fill="auto"/>
      <w:lang w:eastAsia="ja-JP"/>
    </w:rPr>
  </w:style>
  <w:style w:type="character" w:customStyle="1" w:styleId="NoteHeadingChar">
    <w:name w:val="Note Heading Char"/>
    <w:link w:val="NoteHeading"/>
    <w:rsid w:val="002D3C8B"/>
    <w:rPr>
      <w:sz w:val="22"/>
      <w:lang w:eastAsia="ja-JP"/>
    </w:rPr>
  </w:style>
  <w:style w:type="character" w:customStyle="1" w:styleId="SalutationChar">
    <w:name w:val="Salutation Char"/>
    <w:link w:val="Salutation"/>
    <w:rsid w:val="002D3C8B"/>
    <w:rPr>
      <w:sz w:val="22"/>
      <w:lang w:eastAsia="ja-JP"/>
    </w:rPr>
  </w:style>
  <w:style w:type="character" w:customStyle="1" w:styleId="SignatureChar">
    <w:name w:val="Signature Char"/>
    <w:link w:val="Signature"/>
    <w:rsid w:val="002D3C8B"/>
    <w:rPr>
      <w:sz w:val="22"/>
      <w:lang w:eastAsia="ja-JP"/>
    </w:rPr>
  </w:style>
  <w:style w:type="character" w:customStyle="1" w:styleId="SubtitleChar">
    <w:name w:val="Subtitle Char"/>
    <w:link w:val="Subtitle"/>
    <w:rsid w:val="002D3C8B"/>
    <w:rPr>
      <w:rFonts w:ascii="HelveticaNeueLTPro-Roman" w:hAnsi="HelveticaNeueLTPro-Roman" w:cs="HelveticaNeueLTPro-Roman"/>
      <w:sz w:val="24"/>
      <w:szCs w:val="24"/>
      <w:lang w:eastAsia="ja-JP"/>
    </w:rPr>
  </w:style>
  <w:style w:type="character" w:customStyle="1" w:styleId="TitleChar">
    <w:name w:val="Title Char"/>
    <w:link w:val="Title"/>
    <w:rsid w:val="002D3C8B"/>
    <w:rPr>
      <w:rFonts w:ascii="HelveticaNeueLTPro-Roman" w:hAnsi="HelveticaNeueLTPro-Roman" w:cs="HelveticaNeueLTPro-Roman"/>
      <w:b/>
      <w:bCs/>
      <w:kern w:val="28"/>
      <w:sz w:val="32"/>
      <w:szCs w:val="32"/>
      <w:lang w:eastAsia="ja-JP"/>
    </w:rPr>
  </w:style>
  <w:style w:type="paragraph" w:customStyle="1" w:styleId="MediumGrid1-Accent21">
    <w:name w:val="Medium Grid 1 - Accent 21"/>
    <w:basedOn w:val="Normal"/>
    <w:uiPriority w:val="34"/>
    <w:qFormat/>
    <w:rsid w:val="002D3C8B"/>
    <w:pPr>
      <w:ind w:left="720"/>
      <w:contextualSpacing/>
    </w:pPr>
    <w:rPr>
      <w:lang w:val="el-GR"/>
    </w:rPr>
  </w:style>
  <w:style w:type="paragraph" w:customStyle="1" w:styleId="ColorfulShading-Accent12">
    <w:name w:val="Colorful Shading - Accent 12"/>
    <w:hidden/>
    <w:uiPriority w:val="99"/>
    <w:semiHidden/>
    <w:rsid w:val="002D3C8B"/>
    <w:rPr>
      <w:rFonts w:eastAsia="TimesNewRoman,Bold"/>
      <w:sz w:val="22"/>
      <w:lang w:eastAsia="ja-JP"/>
    </w:rPr>
  </w:style>
  <w:style w:type="paragraph" w:customStyle="1" w:styleId="Hd4">
    <w:name w:val="Hd:4"/>
    <w:basedOn w:val="Normal"/>
    <w:next w:val="TextTi12"/>
    <w:rsid w:val="002D3C8B"/>
    <w:pPr>
      <w:keepNext/>
      <w:spacing w:before="113" w:after="57" w:line="280" w:lineRule="atLeast"/>
      <w:ind w:left="1134" w:hanging="1134"/>
    </w:pPr>
    <w:rPr>
      <w:rFonts w:ascii="HelveticaNeueLTPro-Roman" w:hAnsi="HelveticaNeueLTPro-Roman"/>
      <w:b/>
      <w:i/>
      <w:sz w:val="24"/>
      <w:szCs w:val="24"/>
      <w:lang w:val="el-GR" w:eastAsia="de-DE"/>
    </w:rPr>
  </w:style>
  <w:style w:type="numbering" w:customStyle="1" w:styleId="NoList2">
    <w:name w:val="No List2"/>
    <w:next w:val="NoList"/>
    <w:uiPriority w:val="99"/>
    <w:semiHidden/>
    <w:unhideWhenUsed/>
    <w:rsid w:val="00210AD5"/>
  </w:style>
  <w:style w:type="table" w:customStyle="1" w:styleId="TableGrid2">
    <w:name w:val="Table Grid2"/>
    <w:basedOn w:val="TableNormal"/>
    <w:next w:val="TableGrid"/>
    <w:rsid w:val="00210AD5"/>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830F4"/>
  </w:style>
  <w:style w:type="numbering" w:customStyle="1" w:styleId="NoList11">
    <w:name w:val="No List11"/>
    <w:next w:val="NoList"/>
    <w:uiPriority w:val="99"/>
    <w:semiHidden/>
    <w:unhideWhenUsed/>
    <w:rsid w:val="009830F4"/>
  </w:style>
  <w:style w:type="table" w:customStyle="1" w:styleId="TableGrid3">
    <w:name w:val="Table Grid3"/>
    <w:basedOn w:val="TableNormal"/>
    <w:next w:val="TableGrid"/>
    <w:rsid w:val="009830F4"/>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9830F4"/>
  </w:style>
  <w:style w:type="table" w:customStyle="1" w:styleId="TableGrid11">
    <w:name w:val="Table Grid11"/>
    <w:basedOn w:val="TableNormal"/>
    <w:next w:val="TableGrid"/>
    <w:rsid w:val="009830F4"/>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9830F4"/>
  </w:style>
  <w:style w:type="table" w:customStyle="1" w:styleId="TableGrid21">
    <w:name w:val="Table Grid21"/>
    <w:basedOn w:val="TableNormal"/>
    <w:next w:val="TableGrid"/>
    <w:rsid w:val="009830F4"/>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dTab1Char">
    <w:name w:val="Hd:Tab:1 Char"/>
    <w:link w:val="HdTab1"/>
    <w:rsid w:val="007809F1"/>
    <w:rPr>
      <w:rFonts w:ascii="HelveticaNeueLTPro-Roman" w:hAnsi="HelveticaNeueLTPro-Roman"/>
      <w:b/>
      <w:sz w:val="24"/>
      <w:lang w:eastAsia="ja-JP"/>
    </w:rPr>
  </w:style>
  <w:style w:type="paragraph" w:customStyle="1" w:styleId="TextTi9">
    <w:name w:val="Text:Ti9"/>
    <w:basedOn w:val="Normal"/>
    <w:rsid w:val="007809F1"/>
    <w:pPr>
      <w:spacing w:after="200"/>
    </w:pPr>
    <w:rPr>
      <w:rFonts w:ascii="Courier New" w:eastAsia="Cambria" w:hAnsi="Courier New"/>
      <w:sz w:val="18"/>
      <w:szCs w:val="22"/>
      <w:lang w:eastAsia="zh-TW"/>
    </w:rPr>
  </w:style>
  <w:style w:type="paragraph" w:customStyle="1" w:styleId="BodytextAgency">
    <w:name w:val="Body text (Agency)"/>
    <w:basedOn w:val="Normal"/>
    <w:link w:val="BodytextAgencyChar"/>
    <w:qFormat/>
    <w:rsid w:val="00B61066"/>
    <w:pPr>
      <w:spacing w:after="140" w:line="280" w:lineRule="atLeast"/>
    </w:pPr>
    <w:rPr>
      <w:rFonts w:ascii="PMingLiU" w:hAnsi="PMingLiU" w:cs="PMingLiU"/>
      <w:sz w:val="18"/>
      <w:szCs w:val="18"/>
      <w:lang w:val="en-GB" w:eastAsia="en-US"/>
    </w:rPr>
  </w:style>
  <w:style w:type="paragraph" w:customStyle="1" w:styleId="DraftingNotesAgency">
    <w:name w:val="Drafting Notes (Agency)"/>
    <w:basedOn w:val="Normal"/>
    <w:next w:val="BodytextAgency"/>
    <w:rsid w:val="00B61066"/>
    <w:pPr>
      <w:spacing w:after="140" w:line="280" w:lineRule="atLeast"/>
    </w:pPr>
    <w:rPr>
      <w:rFonts w:ascii="MS Mincho" w:hAnsi="MS Mincho"/>
      <w:i/>
      <w:color w:val="339966"/>
      <w:szCs w:val="18"/>
      <w:lang w:val="en-GB" w:eastAsia="en-US"/>
    </w:rPr>
  </w:style>
  <w:style w:type="paragraph" w:customStyle="1" w:styleId="No-numheading3Agency">
    <w:name w:val="No-num heading 3 (Agency)"/>
    <w:link w:val="No-numheading3AgencyChar"/>
    <w:rsid w:val="00B61066"/>
    <w:pPr>
      <w:keepNext/>
      <w:spacing w:before="280" w:after="220"/>
      <w:outlineLvl w:val="2"/>
    </w:pPr>
    <w:rPr>
      <w:rFonts w:ascii="PMingLiU" w:eastAsia="TimesNewRoman,Bold" w:hAnsi="PMingLiU" w:cs="HelveticaNeueLTPro-Roman"/>
      <w:b/>
      <w:bCs/>
      <w:kern w:val="32"/>
      <w:sz w:val="22"/>
      <w:szCs w:val="22"/>
      <w:lang w:val="en-GB" w:eastAsia="en-US"/>
    </w:rPr>
  </w:style>
  <w:style w:type="character" w:customStyle="1" w:styleId="DraftingNotesAgencyChar">
    <w:name w:val="Drafting Notes (Agency) Char"/>
    <w:locked/>
    <w:rsid w:val="00B61066"/>
    <w:rPr>
      <w:rFonts w:ascii="MS Mincho" w:hAnsi="MS Mincho"/>
      <w:i/>
      <w:color w:val="339966"/>
      <w:sz w:val="18"/>
      <w:lang w:val="en-GB" w:eastAsia="x-none"/>
    </w:rPr>
  </w:style>
  <w:style w:type="character" w:customStyle="1" w:styleId="BodytextAgencyChar">
    <w:name w:val="Body text (Agency) Char"/>
    <w:link w:val="BodytextAgency"/>
    <w:locked/>
    <w:rsid w:val="003A01F4"/>
    <w:rPr>
      <w:rFonts w:ascii="PMingLiU" w:eastAsia="TimesNewRoman,Bold" w:hAnsi="PMingLiU" w:cs="PMingLiU"/>
      <w:sz w:val="18"/>
      <w:szCs w:val="18"/>
      <w:lang w:val="en-GB"/>
    </w:rPr>
  </w:style>
  <w:style w:type="character" w:customStyle="1" w:styleId="No-numheading3AgencyChar">
    <w:name w:val="No-num heading 3 (Agency) Char"/>
    <w:link w:val="No-numheading3Agency"/>
    <w:locked/>
    <w:rsid w:val="003A01F4"/>
    <w:rPr>
      <w:rFonts w:ascii="PMingLiU" w:eastAsia="TimesNewRoman,Bold" w:hAnsi="PMingLiU" w:cs="HelveticaNeueLTPro-Roman"/>
      <w:b/>
      <w:bCs/>
      <w:kern w:val="32"/>
      <w:sz w:val="22"/>
      <w:szCs w:val="22"/>
      <w:lang w:val="en-GB"/>
    </w:rPr>
  </w:style>
  <w:style w:type="paragraph" w:customStyle="1" w:styleId="Standard">
    <w:name w:val="Standard"/>
    <w:qFormat/>
    <w:rsid w:val="00576399"/>
    <w:rPr>
      <w:rFonts w:eastAsia="TimesNewRoman,Bold"/>
      <w:sz w:val="22"/>
      <w:lang w:val="en-US" w:eastAsia="ja-JP"/>
    </w:rPr>
  </w:style>
  <w:style w:type="paragraph" w:styleId="Bibliography">
    <w:name w:val="Bibliography"/>
    <w:basedOn w:val="Normal"/>
    <w:next w:val="Normal"/>
    <w:uiPriority w:val="37"/>
    <w:semiHidden/>
    <w:unhideWhenUsed/>
    <w:rsid w:val="00BF60E7"/>
  </w:style>
  <w:style w:type="paragraph" w:styleId="IntenseQuote">
    <w:name w:val="Intense Quote"/>
    <w:basedOn w:val="Normal"/>
    <w:next w:val="Normal"/>
    <w:link w:val="IntenseQuoteChar"/>
    <w:uiPriority w:val="30"/>
    <w:qFormat/>
    <w:rsid w:val="00BF60E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F60E7"/>
    <w:rPr>
      <w:b/>
      <w:bCs/>
      <w:i/>
      <w:iCs/>
      <w:color w:val="4F81BD"/>
      <w:sz w:val="22"/>
      <w:lang w:eastAsia="ja-JP"/>
    </w:rPr>
  </w:style>
  <w:style w:type="paragraph" w:styleId="NoSpacing">
    <w:name w:val="No Spacing"/>
    <w:uiPriority w:val="1"/>
    <w:qFormat/>
    <w:rsid w:val="00BF60E7"/>
    <w:rPr>
      <w:sz w:val="22"/>
      <w:lang w:val="en-US" w:eastAsia="ja-JP"/>
    </w:rPr>
  </w:style>
  <w:style w:type="paragraph" w:styleId="Quote">
    <w:name w:val="Quote"/>
    <w:basedOn w:val="Normal"/>
    <w:next w:val="Normal"/>
    <w:link w:val="QuoteChar"/>
    <w:uiPriority w:val="29"/>
    <w:qFormat/>
    <w:rsid w:val="00BF60E7"/>
    <w:rPr>
      <w:i/>
      <w:iCs/>
      <w:color w:val="000000"/>
    </w:rPr>
  </w:style>
  <w:style w:type="character" w:customStyle="1" w:styleId="QuoteChar">
    <w:name w:val="Quote Char"/>
    <w:link w:val="Quote"/>
    <w:uiPriority w:val="29"/>
    <w:rsid w:val="00BF60E7"/>
    <w:rPr>
      <w:i/>
      <w:iCs/>
      <w:color w:val="000000"/>
      <w:sz w:val="22"/>
      <w:lang w:eastAsia="ja-JP"/>
    </w:rPr>
  </w:style>
  <w:style w:type="paragraph" w:styleId="TOCHeading">
    <w:name w:val="TOC Heading"/>
    <w:basedOn w:val="Heading1"/>
    <w:next w:val="Normal"/>
    <w:uiPriority w:val="39"/>
    <w:semiHidden/>
    <w:unhideWhenUsed/>
    <w:qFormat/>
    <w:rsid w:val="00BF60E7"/>
    <w:pPr>
      <w:keepNext/>
      <w:spacing w:before="240" w:after="60"/>
      <w:ind w:left="0" w:firstLine="0"/>
      <w:outlineLvl w:val="9"/>
    </w:pPr>
    <w:rPr>
      <w:rFonts w:ascii="MS PGothic" w:hAnsi="MS PGothic"/>
      <w:bCs/>
      <w:caps w:val="0"/>
      <w:kern w:val="32"/>
      <w:sz w:val="32"/>
      <w:szCs w:val="32"/>
    </w:rPr>
  </w:style>
  <w:style w:type="paragraph" w:customStyle="1" w:styleId="TableCell10Left">
    <w:name w:val="Table Cell 10 Left"/>
    <w:basedOn w:val="Normal"/>
    <w:link w:val="TableCell10LeftChar"/>
    <w:rsid w:val="007C35C9"/>
    <w:pPr>
      <w:keepNext/>
      <w:keepLines/>
      <w:spacing w:before="50" w:after="50" w:line="240" w:lineRule="exact"/>
    </w:pPr>
    <w:rPr>
      <w:rFonts w:ascii="HelveticaNeueLTPro-Roman" w:eastAsia="Verdana" w:hAnsi="HelveticaNeueLTPro-Roman"/>
      <w:sz w:val="20"/>
      <w:szCs w:val="24"/>
      <w:lang w:eastAsia="zh-CN"/>
    </w:rPr>
  </w:style>
  <w:style w:type="paragraph" w:customStyle="1" w:styleId="TableCell10Center">
    <w:name w:val="Table Cell 10 Center"/>
    <w:basedOn w:val="TableCell10Left"/>
    <w:link w:val="TableCell10CenterChar"/>
    <w:rsid w:val="007C35C9"/>
    <w:pPr>
      <w:jc w:val="center"/>
    </w:pPr>
  </w:style>
  <w:style w:type="character" w:customStyle="1" w:styleId="TableCell10LeftChar">
    <w:name w:val="Table Cell 10 Left Char"/>
    <w:link w:val="TableCell10Left"/>
    <w:rsid w:val="007C35C9"/>
    <w:rPr>
      <w:rFonts w:ascii="HelveticaNeueLTPro-Roman" w:eastAsia="Verdana" w:hAnsi="HelveticaNeueLTPro-Roman"/>
      <w:szCs w:val="24"/>
      <w:lang w:val="en-US" w:eastAsia="zh-CN"/>
    </w:rPr>
  </w:style>
  <w:style w:type="character" w:customStyle="1" w:styleId="TableCell10CenterChar">
    <w:name w:val="Table Cell 10 Center Char"/>
    <w:link w:val="TableCell10Center"/>
    <w:rsid w:val="007C35C9"/>
    <w:rPr>
      <w:rFonts w:ascii="HelveticaNeueLTPro-Roman" w:eastAsia="Verdana" w:hAnsi="HelveticaNeueLTPro-Roman"/>
      <w:szCs w:val="24"/>
      <w:lang w:val="en-US" w:eastAsia="zh-CN"/>
    </w:rPr>
  </w:style>
  <w:style w:type="paragraph" w:customStyle="1" w:styleId="ParagraphList">
    <w:name w:val="Paragraph List"/>
    <w:basedOn w:val="Normal"/>
    <w:next w:val="Normal"/>
    <w:link w:val="ParagraphListChar"/>
    <w:rsid w:val="007C35C9"/>
    <w:pPr>
      <w:keepNext/>
      <w:spacing w:after="100" w:line="300" w:lineRule="atLeast"/>
    </w:pPr>
    <w:rPr>
      <w:rFonts w:ascii="HelveticaNeueLTPro-Roman" w:eastAsia="Verdana" w:hAnsi="HelveticaNeueLTPro-Roman"/>
      <w:szCs w:val="24"/>
      <w:lang w:eastAsia="zh-CN"/>
    </w:rPr>
  </w:style>
  <w:style w:type="character" w:customStyle="1" w:styleId="ParagraphListChar">
    <w:name w:val="Paragraph List Char"/>
    <w:link w:val="ParagraphList"/>
    <w:rsid w:val="007C35C9"/>
    <w:rPr>
      <w:rFonts w:ascii="HelveticaNeueLTPro-Roman" w:eastAsia="Verdana" w:hAnsi="HelveticaNeueLTPro-Roman"/>
      <w:sz w:val="22"/>
      <w:szCs w:val="24"/>
      <w:lang w:val="en-US" w:eastAsia="zh-CN"/>
    </w:rPr>
  </w:style>
  <w:style w:type="character" w:customStyle="1" w:styleId="CommentTextChar1">
    <w:name w:val="Comment Text Char1"/>
    <w:aliases w:val="Car17 Char1,Car17 Car Char1,Char Char Char Char,Annotationtext Char1,C Char,Comment Text Char Char Char1,Comment Text Char Char Char Char Char1,Comment Text Char Char Char Char Char Char1 Ch Char1,Comment Text Char Char1 Char1"/>
    <w:basedOn w:val="DefaultParagraphFont"/>
    <w:uiPriority w:val="99"/>
    <w:semiHidden/>
    <w:locked/>
    <w:rsid w:val="00247030"/>
    <w:rPr>
      <w:noProof/>
      <w:sz w:val="22"/>
      <w:lang w:eastAsia="ja-JP"/>
    </w:rPr>
  </w:style>
  <w:style w:type="character" w:customStyle="1" w:styleId="Standard1Char">
    <w:name w:val="Standard1 Char"/>
    <w:basedOn w:val="DefaultParagraphFont"/>
    <w:link w:val="Standard1"/>
    <w:rsid w:val="00E82DE4"/>
    <w:rPr>
      <w:rFonts w:ascii="HelveticaNeueLTPro-Roman" w:hAnsi="HelveticaNeueLTPro-Roman"/>
      <w:sz w:val="24"/>
      <w:szCs w:val="24"/>
      <w:lang w:val="fr-FR" w:eastAsia="ja-JP"/>
    </w:rPr>
  </w:style>
  <w:style w:type="paragraph" w:customStyle="1" w:styleId="Style1">
    <w:name w:val="Style1"/>
    <w:basedOn w:val="Normal"/>
    <w:qFormat/>
    <w:rsid w:val="003F2712"/>
    <w:pPr>
      <w:widowControl w:val="0"/>
      <w:pBdr>
        <w:top w:val="single" w:sz="4" w:space="1" w:color="auto"/>
        <w:left w:val="single" w:sz="4" w:space="4" w:color="auto"/>
        <w:bottom w:val="single" w:sz="4" w:space="1" w:color="auto"/>
        <w:right w:val="single" w:sz="4" w:space="4" w:color="auto"/>
      </w:pBdr>
      <w:suppressAutoHyphens/>
    </w:pPr>
    <w:rPr>
      <w:szCs w:val="24"/>
      <w:lang w:val="bg-BG" w:eastAsia="en-US"/>
    </w:rPr>
  </w:style>
  <w:style w:type="paragraph" w:customStyle="1" w:styleId="QRDHeading4">
    <w:name w:val="QRD Heading 4"/>
    <w:basedOn w:val="Normal"/>
    <w:next w:val="Normal"/>
    <w:rsid w:val="00EB7CDA"/>
    <w:pPr>
      <w:keepNext/>
      <w:tabs>
        <w:tab w:val="left" w:pos="567"/>
      </w:tabs>
    </w:pPr>
    <w:rPr>
      <w:bCs/>
      <w:i/>
      <w:iCs/>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7903">
      <w:bodyDiv w:val="1"/>
      <w:marLeft w:val="0"/>
      <w:marRight w:val="0"/>
      <w:marTop w:val="0"/>
      <w:marBottom w:val="0"/>
      <w:divBdr>
        <w:top w:val="none" w:sz="0" w:space="0" w:color="auto"/>
        <w:left w:val="none" w:sz="0" w:space="0" w:color="auto"/>
        <w:bottom w:val="none" w:sz="0" w:space="0" w:color="auto"/>
        <w:right w:val="none" w:sz="0" w:space="0" w:color="auto"/>
      </w:divBdr>
    </w:div>
    <w:div w:id="44641704">
      <w:bodyDiv w:val="1"/>
      <w:marLeft w:val="0"/>
      <w:marRight w:val="0"/>
      <w:marTop w:val="0"/>
      <w:marBottom w:val="0"/>
      <w:divBdr>
        <w:top w:val="none" w:sz="0" w:space="0" w:color="auto"/>
        <w:left w:val="none" w:sz="0" w:space="0" w:color="auto"/>
        <w:bottom w:val="none" w:sz="0" w:space="0" w:color="auto"/>
        <w:right w:val="none" w:sz="0" w:space="0" w:color="auto"/>
      </w:divBdr>
    </w:div>
    <w:div w:id="69888915">
      <w:bodyDiv w:val="1"/>
      <w:marLeft w:val="0"/>
      <w:marRight w:val="0"/>
      <w:marTop w:val="0"/>
      <w:marBottom w:val="0"/>
      <w:divBdr>
        <w:top w:val="none" w:sz="0" w:space="0" w:color="auto"/>
        <w:left w:val="none" w:sz="0" w:space="0" w:color="auto"/>
        <w:bottom w:val="none" w:sz="0" w:space="0" w:color="auto"/>
        <w:right w:val="none" w:sz="0" w:space="0" w:color="auto"/>
      </w:divBdr>
    </w:div>
    <w:div w:id="106900043">
      <w:bodyDiv w:val="1"/>
      <w:marLeft w:val="0"/>
      <w:marRight w:val="0"/>
      <w:marTop w:val="0"/>
      <w:marBottom w:val="0"/>
      <w:divBdr>
        <w:top w:val="none" w:sz="0" w:space="0" w:color="auto"/>
        <w:left w:val="none" w:sz="0" w:space="0" w:color="auto"/>
        <w:bottom w:val="none" w:sz="0" w:space="0" w:color="auto"/>
        <w:right w:val="none" w:sz="0" w:space="0" w:color="auto"/>
      </w:divBdr>
    </w:div>
    <w:div w:id="116147553">
      <w:bodyDiv w:val="1"/>
      <w:marLeft w:val="0"/>
      <w:marRight w:val="0"/>
      <w:marTop w:val="0"/>
      <w:marBottom w:val="0"/>
      <w:divBdr>
        <w:top w:val="none" w:sz="0" w:space="0" w:color="auto"/>
        <w:left w:val="none" w:sz="0" w:space="0" w:color="auto"/>
        <w:bottom w:val="none" w:sz="0" w:space="0" w:color="auto"/>
        <w:right w:val="none" w:sz="0" w:space="0" w:color="auto"/>
      </w:divBdr>
      <w:divsChild>
        <w:div w:id="1313219870">
          <w:marLeft w:val="0"/>
          <w:marRight w:val="0"/>
          <w:marTop w:val="0"/>
          <w:marBottom w:val="0"/>
          <w:divBdr>
            <w:top w:val="none" w:sz="0" w:space="0" w:color="auto"/>
            <w:left w:val="none" w:sz="0" w:space="0" w:color="auto"/>
            <w:bottom w:val="none" w:sz="0" w:space="0" w:color="auto"/>
            <w:right w:val="none" w:sz="0" w:space="0" w:color="auto"/>
          </w:divBdr>
          <w:divsChild>
            <w:div w:id="595555565">
              <w:marLeft w:val="0"/>
              <w:marRight w:val="0"/>
              <w:marTop w:val="0"/>
              <w:marBottom w:val="0"/>
              <w:divBdr>
                <w:top w:val="none" w:sz="0" w:space="0" w:color="auto"/>
                <w:left w:val="none" w:sz="0" w:space="0" w:color="auto"/>
                <w:bottom w:val="none" w:sz="0" w:space="0" w:color="auto"/>
                <w:right w:val="none" w:sz="0" w:space="0" w:color="auto"/>
              </w:divBdr>
              <w:divsChild>
                <w:div w:id="224226085">
                  <w:marLeft w:val="0"/>
                  <w:marRight w:val="0"/>
                  <w:marTop w:val="0"/>
                  <w:marBottom w:val="0"/>
                  <w:divBdr>
                    <w:top w:val="none" w:sz="0" w:space="0" w:color="auto"/>
                    <w:left w:val="none" w:sz="0" w:space="0" w:color="auto"/>
                    <w:bottom w:val="none" w:sz="0" w:space="0" w:color="auto"/>
                    <w:right w:val="none" w:sz="0" w:space="0" w:color="auto"/>
                  </w:divBdr>
                  <w:divsChild>
                    <w:div w:id="56712549">
                      <w:marLeft w:val="0"/>
                      <w:marRight w:val="0"/>
                      <w:marTop w:val="0"/>
                      <w:marBottom w:val="0"/>
                      <w:divBdr>
                        <w:top w:val="none" w:sz="0" w:space="0" w:color="auto"/>
                        <w:left w:val="none" w:sz="0" w:space="0" w:color="auto"/>
                        <w:bottom w:val="none" w:sz="0" w:space="0" w:color="auto"/>
                        <w:right w:val="none" w:sz="0" w:space="0" w:color="auto"/>
                      </w:divBdr>
                      <w:divsChild>
                        <w:div w:id="1678070877">
                          <w:marLeft w:val="0"/>
                          <w:marRight w:val="0"/>
                          <w:marTop w:val="0"/>
                          <w:marBottom w:val="0"/>
                          <w:divBdr>
                            <w:top w:val="none" w:sz="0" w:space="0" w:color="auto"/>
                            <w:left w:val="none" w:sz="0" w:space="0" w:color="auto"/>
                            <w:bottom w:val="none" w:sz="0" w:space="0" w:color="auto"/>
                            <w:right w:val="none" w:sz="0" w:space="0" w:color="auto"/>
                          </w:divBdr>
                          <w:divsChild>
                            <w:div w:id="682518333">
                              <w:marLeft w:val="0"/>
                              <w:marRight w:val="0"/>
                              <w:marTop w:val="0"/>
                              <w:marBottom w:val="0"/>
                              <w:divBdr>
                                <w:top w:val="none" w:sz="0" w:space="0" w:color="auto"/>
                                <w:left w:val="none" w:sz="0" w:space="0" w:color="auto"/>
                                <w:bottom w:val="none" w:sz="0" w:space="0" w:color="auto"/>
                                <w:right w:val="none" w:sz="0" w:space="0" w:color="auto"/>
                              </w:divBdr>
                              <w:divsChild>
                                <w:div w:id="292293690">
                                  <w:marLeft w:val="0"/>
                                  <w:marRight w:val="0"/>
                                  <w:marTop w:val="0"/>
                                  <w:marBottom w:val="0"/>
                                  <w:divBdr>
                                    <w:top w:val="none" w:sz="0" w:space="0" w:color="auto"/>
                                    <w:left w:val="none" w:sz="0" w:space="0" w:color="auto"/>
                                    <w:bottom w:val="none" w:sz="0" w:space="0" w:color="auto"/>
                                    <w:right w:val="none" w:sz="0" w:space="0" w:color="auto"/>
                                  </w:divBdr>
                                </w:div>
                              </w:divsChild>
                            </w:div>
                            <w:div w:id="1287127550">
                              <w:marLeft w:val="0"/>
                              <w:marRight w:val="0"/>
                              <w:marTop w:val="240"/>
                              <w:marBottom w:val="0"/>
                              <w:divBdr>
                                <w:top w:val="none" w:sz="0" w:space="0" w:color="auto"/>
                                <w:left w:val="none" w:sz="0" w:space="0" w:color="auto"/>
                                <w:bottom w:val="none" w:sz="0" w:space="0" w:color="auto"/>
                                <w:right w:val="none" w:sz="0" w:space="0" w:color="auto"/>
                              </w:divBdr>
                              <w:divsChild>
                                <w:div w:id="686981000">
                                  <w:marLeft w:val="0"/>
                                  <w:marRight w:val="240"/>
                                  <w:marTop w:val="0"/>
                                  <w:marBottom w:val="0"/>
                                  <w:divBdr>
                                    <w:top w:val="none" w:sz="0" w:space="0" w:color="auto"/>
                                    <w:left w:val="none" w:sz="0" w:space="0" w:color="auto"/>
                                    <w:bottom w:val="none" w:sz="0" w:space="0" w:color="auto"/>
                                    <w:right w:val="none" w:sz="0" w:space="0" w:color="auto"/>
                                  </w:divBdr>
                                </w:div>
                                <w:div w:id="107801389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55183">
      <w:bodyDiv w:val="1"/>
      <w:marLeft w:val="0"/>
      <w:marRight w:val="0"/>
      <w:marTop w:val="0"/>
      <w:marBottom w:val="0"/>
      <w:divBdr>
        <w:top w:val="none" w:sz="0" w:space="0" w:color="auto"/>
        <w:left w:val="none" w:sz="0" w:space="0" w:color="auto"/>
        <w:bottom w:val="none" w:sz="0" w:space="0" w:color="auto"/>
        <w:right w:val="none" w:sz="0" w:space="0" w:color="auto"/>
      </w:divBdr>
    </w:div>
    <w:div w:id="174809514">
      <w:bodyDiv w:val="1"/>
      <w:marLeft w:val="0"/>
      <w:marRight w:val="0"/>
      <w:marTop w:val="0"/>
      <w:marBottom w:val="0"/>
      <w:divBdr>
        <w:top w:val="none" w:sz="0" w:space="0" w:color="auto"/>
        <w:left w:val="none" w:sz="0" w:space="0" w:color="auto"/>
        <w:bottom w:val="none" w:sz="0" w:space="0" w:color="auto"/>
        <w:right w:val="none" w:sz="0" w:space="0" w:color="auto"/>
      </w:divBdr>
    </w:div>
    <w:div w:id="184222545">
      <w:bodyDiv w:val="1"/>
      <w:marLeft w:val="0"/>
      <w:marRight w:val="0"/>
      <w:marTop w:val="0"/>
      <w:marBottom w:val="0"/>
      <w:divBdr>
        <w:top w:val="none" w:sz="0" w:space="0" w:color="auto"/>
        <w:left w:val="none" w:sz="0" w:space="0" w:color="auto"/>
        <w:bottom w:val="none" w:sz="0" w:space="0" w:color="auto"/>
        <w:right w:val="none" w:sz="0" w:space="0" w:color="auto"/>
      </w:divBdr>
    </w:div>
    <w:div w:id="196043982">
      <w:bodyDiv w:val="1"/>
      <w:marLeft w:val="0"/>
      <w:marRight w:val="0"/>
      <w:marTop w:val="0"/>
      <w:marBottom w:val="0"/>
      <w:divBdr>
        <w:top w:val="none" w:sz="0" w:space="0" w:color="auto"/>
        <w:left w:val="none" w:sz="0" w:space="0" w:color="auto"/>
        <w:bottom w:val="none" w:sz="0" w:space="0" w:color="auto"/>
        <w:right w:val="none" w:sz="0" w:space="0" w:color="auto"/>
      </w:divBdr>
    </w:div>
    <w:div w:id="200558176">
      <w:bodyDiv w:val="1"/>
      <w:marLeft w:val="0"/>
      <w:marRight w:val="0"/>
      <w:marTop w:val="0"/>
      <w:marBottom w:val="0"/>
      <w:divBdr>
        <w:top w:val="none" w:sz="0" w:space="0" w:color="auto"/>
        <w:left w:val="none" w:sz="0" w:space="0" w:color="auto"/>
        <w:bottom w:val="none" w:sz="0" w:space="0" w:color="auto"/>
        <w:right w:val="none" w:sz="0" w:space="0" w:color="auto"/>
      </w:divBdr>
    </w:div>
    <w:div w:id="226960209">
      <w:bodyDiv w:val="1"/>
      <w:marLeft w:val="0"/>
      <w:marRight w:val="0"/>
      <w:marTop w:val="0"/>
      <w:marBottom w:val="0"/>
      <w:divBdr>
        <w:top w:val="none" w:sz="0" w:space="0" w:color="auto"/>
        <w:left w:val="none" w:sz="0" w:space="0" w:color="auto"/>
        <w:bottom w:val="none" w:sz="0" w:space="0" w:color="auto"/>
        <w:right w:val="none" w:sz="0" w:space="0" w:color="auto"/>
      </w:divBdr>
    </w:div>
    <w:div w:id="233200088">
      <w:bodyDiv w:val="1"/>
      <w:marLeft w:val="0"/>
      <w:marRight w:val="0"/>
      <w:marTop w:val="0"/>
      <w:marBottom w:val="0"/>
      <w:divBdr>
        <w:top w:val="none" w:sz="0" w:space="0" w:color="auto"/>
        <w:left w:val="none" w:sz="0" w:space="0" w:color="auto"/>
        <w:bottom w:val="none" w:sz="0" w:space="0" w:color="auto"/>
        <w:right w:val="none" w:sz="0" w:space="0" w:color="auto"/>
      </w:divBdr>
    </w:div>
    <w:div w:id="386028665">
      <w:bodyDiv w:val="1"/>
      <w:marLeft w:val="0"/>
      <w:marRight w:val="0"/>
      <w:marTop w:val="0"/>
      <w:marBottom w:val="0"/>
      <w:divBdr>
        <w:top w:val="none" w:sz="0" w:space="0" w:color="auto"/>
        <w:left w:val="none" w:sz="0" w:space="0" w:color="auto"/>
        <w:bottom w:val="none" w:sz="0" w:space="0" w:color="auto"/>
        <w:right w:val="none" w:sz="0" w:space="0" w:color="auto"/>
      </w:divBdr>
    </w:div>
    <w:div w:id="401610456">
      <w:bodyDiv w:val="1"/>
      <w:marLeft w:val="0"/>
      <w:marRight w:val="0"/>
      <w:marTop w:val="0"/>
      <w:marBottom w:val="0"/>
      <w:divBdr>
        <w:top w:val="none" w:sz="0" w:space="0" w:color="auto"/>
        <w:left w:val="none" w:sz="0" w:space="0" w:color="auto"/>
        <w:bottom w:val="none" w:sz="0" w:space="0" w:color="auto"/>
        <w:right w:val="none" w:sz="0" w:space="0" w:color="auto"/>
      </w:divBdr>
      <w:divsChild>
        <w:div w:id="1584988711">
          <w:marLeft w:val="0"/>
          <w:marRight w:val="0"/>
          <w:marTop w:val="0"/>
          <w:marBottom w:val="0"/>
          <w:divBdr>
            <w:top w:val="none" w:sz="0" w:space="0" w:color="auto"/>
            <w:left w:val="none" w:sz="0" w:space="0" w:color="auto"/>
            <w:bottom w:val="none" w:sz="0" w:space="0" w:color="auto"/>
            <w:right w:val="none" w:sz="0" w:space="0" w:color="auto"/>
          </w:divBdr>
          <w:divsChild>
            <w:div w:id="1401101393">
              <w:marLeft w:val="60"/>
              <w:marRight w:val="0"/>
              <w:marTop w:val="0"/>
              <w:marBottom w:val="0"/>
              <w:divBdr>
                <w:top w:val="none" w:sz="0" w:space="0" w:color="auto"/>
                <w:left w:val="none" w:sz="0" w:space="0" w:color="auto"/>
                <w:bottom w:val="none" w:sz="0" w:space="0" w:color="auto"/>
                <w:right w:val="none" w:sz="0" w:space="0" w:color="auto"/>
              </w:divBdr>
              <w:divsChild>
                <w:div w:id="977343411">
                  <w:marLeft w:val="0"/>
                  <w:marRight w:val="0"/>
                  <w:marTop w:val="0"/>
                  <w:marBottom w:val="0"/>
                  <w:divBdr>
                    <w:top w:val="none" w:sz="0" w:space="0" w:color="auto"/>
                    <w:left w:val="none" w:sz="0" w:space="0" w:color="auto"/>
                    <w:bottom w:val="none" w:sz="0" w:space="0" w:color="auto"/>
                    <w:right w:val="none" w:sz="0" w:space="0" w:color="auto"/>
                  </w:divBdr>
                  <w:divsChild>
                    <w:div w:id="1878853310">
                      <w:marLeft w:val="0"/>
                      <w:marRight w:val="0"/>
                      <w:marTop w:val="0"/>
                      <w:marBottom w:val="120"/>
                      <w:divBdr>
                        <w:top w:val="single" w:sz="6" w:space="0" w:color="F5F5F5"/>
                        <w:left w:val="single" w:sz="6" w:space="0" w:color="F5F5F5"/>
                        <w:bottom w:val="single" w:sz="6" w:space="0" w:color="F5F5F5"/>
                        <w:right w:val="single" w:sz="6" w:space="0" w:color="F5F5F5"/>
                      </w:divBdr>
                      <w:divsChild>
                        <w:div w:id="1961840492">
                          <w:marLeft w:val="0"/>
                          <w:marRight w:val="0"/>
                          <w:marTop w:val="0"/>
                          <w:marBottom w:val="0"/>
                          <w:divBdr>
                            <w:top w:val="none" w:sz="0" w:space="0" w:color="auto"/>
                            <w:left w:val="none" w:sz="0" w:space="0" w:color="auto"/>
                            <w:bottom w:val="none" w:sz="0" w:space="0" w:color="auto"/>
                            <w:right w:val="none" w:sz="0" w:space="0" w:color="auto"/>
                          </w:divBdr>
                          <w:divsChild>
                            <w:div w:id="134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91698">
          <w:marLeft w:val="0"/>
          <w:marRight w:val="0"/>
          <w:marTop w:val="0"/>
          <w:marBottom w:val="0"/>
          <w:divBdr>
            <w:top w:val="none" w:sz="0" w:space="0" w:color="auto"/>
            <w:left w:val="none" w:sz="0" w:space="0" w:color="auto"/>
            <w:bottom w:val="none" w:sz="0" w:space="0" w:color="auto"/>
            <w:right w:val="none" w:sz="0" w:space="0" w:color="auto"/>
          </w:divBdr>
          <w:divsChild>
            <w:div w:id="962350929">
              <w:marLeft w:val="0"/>
              <w:marRight w:val="60"/>
              <w:marTop w:val="0"/>
              <w:marBottom w:val="0"/>
              <w:divBdr>
                <w:top w:val="none" w:sz="0" w:space="0" w:color="auto"/>
                <w:left w:val="none" w:sz="0" w:space="0" w:color="auto"/>
                <w:bottom w:val="none" w:sz="0" w:space="0" w:color="auto"/>
                <w:right w:val="none" w:sz="0" w:space="0" w:color="auto"/>
              </w:divBdr>
              <w:divsChild>
                <w:div w:id="112944347">
                  <w:marLeft w:val="0"/>
                  <w:marRight w:val="0"/>
                  <w:marTop w:val="0"/>
                  <w:marBottom w:val="120"/>
                  <w:divBdr>
                    <w:top w:val="single" w:sz="6" w:space="0" w:color="C0C0C0"/>
                    <w:left w:val="single" w:sz="6" w:space="0" w:color="D9D9D9"/>
                    <w:bottom w:val="single" w:sz="6" w:space="0" w:color="D9D9D9"/>
                    <w:right w:val="single" w:sz="6" w:space="0" w:color="D9D9D9"/>
                  </w:divBdr>
                  <w:divsChild>
                    <w:div w:id="53286723">
                      <w:marLeft w:val="0"/>
                      <w:marRight w:val="0"/>
                      <w:marTop w:val="0"/>
                      <w:marBottom w:val="0"/>
                      <w:divBdr>
                        <w:top w:val="none" w:sz="0" w:space="0" w:color="auto"/>
                        <w:left w:val="none" w:sz="0" w:space="0" w:color="auto"/>
                        <w:bottom w:val="none" w:sz="0" w:space="0" w:color="auto"/>
                        <w:right w:val="none" w:sz="0" w:space="0" w:color="auto"/>
                      </w:divBdr>
                    </w:div>
                    <w:div w:id="19323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940892">
      <w:bodyDiv w:val="1"/>
      <w:marLeft w:val="0"/>
      <w:marRight w:val="0"/>
      <w:marTop w:val="0"/>
      <w:marBottom w:val="0"/>
      <w:divBdr>
        <w:top w:val="none" w:sz="0" w:space="0" w:color="auto"/>
        <w:left w:val="none" w:sz="0" w:space="0" w:color="auto"/>
        <w:bottom w:val="none" w:sz="0" w:space="0" w:color="auto"/>
        <w:right w:val="none" w:sz="0" w:space="0" w:color="auto"/>
      </w:divBdr>
      <w:divsChild>
        <w:div w:id="1479957414">
          <w:marLeft w:val="0"/>
          <w:marRight w:val="0"/>
          <w:marTop w:val="0"/>
          <w:marBottom w:val="0"/>
          <w:divBdr>
            <w:top w:val="none" w:sz="0" w:space="0" w:color="auto"/>
            <w:left w:val="none" w:sz="0" w:space="0" w:color="auto"/>
            <w:bottom w:val="none" w:sz="0" w:space="0" w:color="auto"/>
            <w:right w:val="none" w:sz="0" w:space="0" w:color="auto"/>
          </w:divBdr>
          <w:divsChild>
            <w:div w:id="990407773">
              <w:marLeft w:val="0"/>
              <w:marRight w:val="0"/>
              <w:marTop w:val="0"/>
              <w:marBottom w:val="0"/>
              <w:divBdr>
                <w:top w:val="none" w:sz="0" w:space="0" w:color="auto"/>
                <w:left w:val="none" w:sz="0" w:space="0" w:color="auto"/>
                <w:bottom w:val="none" w:sz="0" w:space="0" w:color="auto"/>
                <w:right w:val="none" w:sz="0" w:space="0" w:color="auto"/>
              </w:divBdr>
              <w:divsChild>
                <w:div w:id="1661621162">
                  <w:marLeft w:val="0"/>
                  <w:marRight w:val="0"/>
                  <w:marTop w:val="0"/>
                  <w:marBottom w:val="0"/>
                  <w:divBdr>
                    <w:top w:val="none" w:sz="0" w:space="0" w:color="auto"/>
                    <w:left w:val="none" w:sz="0" w:space="0" w:color="auto"/>
                    <w:bottom w:val="none" w:sz="0" w:space="0" w:color="auto"/>
                    <w:right w:val="none" w:sz="0" w:space="0" w:color="auto"/>
                  </w:divBdr>
                  <w:divsChild>
                    <w:div w:id="1783305854">
                      <w:marLeft w:val="0"/>
                      <w:marRight w:val="0"/>
                      <w:marTop w:val="0"/>
                      <w:marBottom w:val="0"/>
                      <w:divBdr>
                        <w:top w:val="none" w:sz="0" w:space="0" w:color="auto"/>
                        <w:left w:val="none" w:sz="0" w:space="0" w:color="auto"/>
                        <w:bottom w:val="none" w:sz="0" w:space="0" w:color="auto"/>
                        <w:right w:val="none" w:sz="0" w:space="0" w:color="auto"/>
                      </w:divBdr>
                      <w:divsChild>
                        <w:div w:id="1926111357">
                          <w:marLeft w:val="0"/>
                          <w:marRight w:val="0"/>
                          <w:marTop w:val="0"/>
                          <w:marBottom w:val="0"/>
                          <w:divBdr>
                            <w:top w:val="none" w:sz="0" w:space="0" w:color="auto"/>
                            <w:left w:val="none" w:sz="0" w:space="0" w:color="auto"/>
                            <w:bottom w:val="none" w:sz="0" w:space="0" w:color="auto"/>
                            <w:right w:val="none" w:sz="0" w:space="0" w:color="auto"/>
                          </w:divBdr>
                          <w:divsChild>
                            <w:div w:id="211232617">
                              <w:marLeft w:val="0"/>
                              <w:marRight w:val="0"/>
                              <w:marTop w:val="0"/>
                              <w:marBottom w:val="0"/>
                              <w:divBdr>
                                <w:top w:val="none" w:sz="0" w:space="0" w:color="auto"/>
                                <w:left w:val="none" w:sz="0" w:space="0" w:color="auto"/>
                                <w:bottom w:val="none" w:sz="0" w:space="0" w:color="auto"/>
                                <w:right w:val="none" w:sz="0" w:space="0" w:color="auto"/>
                              </w:divBdr>
                              <w:divsChild>
                                <w:div w:id="195582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971603">
      <w:bodyDiv w:val="1"/>
      <w:marLeft w:val="0"/>
      <w:marRight w:val="0"/>
      <w:marTop w:val="0"/>
      <w:marBottom w:val="0"/>
      <w:divBdr>
        <w:top w:val="none" w:sz="0" w:space="0" w:color="auto"/>
        <w:left w:val="none" w:sz="0" w:space="0" w:color="auto"/>
        <w:bottom w:val="none" w:sz="0" w:space="0" w:color="auto"/>
        <w:right w:val="none" w:sz="0" w:space="0" w:color="auto"/>
      </w:divBdr>
    </w:div>
    <w:div w:id="557016182">
      <w:bodyDiv w:val="1"/>
      <w:marLeft w:val="0"/>
      <w:marRight w:val="0"/>
      <w:marTop w:val="0"/>
      <w:marBottom w:val="0"/>
      <w:divBdr>
        <w:top w:val="none" w:sz="0" w:space="0" w:color="auto"/>
        <w:left w:val="none" w:sz="0" w:space="0" w:color="auto"/>
        <w:bottom w:val="none" w:sz="0" w:space="0" w:color="auto"/>
        <w:right w:val="none" w:sz="0" w:space="0" w:color="auto"/>
      </w:divBdr>
    </w:div>
    <w:div w:id="576790443">
      <w:bodyDiv w:val="1"/>
      <w:marLeft w:val="0"/>
      <w:marRight w:val="0"/>
      <w:marTop w:val="0"/>
      <w:marBottom w:val="0"/>
      <w:divBdr>
        <w:top w:val="none" w:sz="0" w:space="0" w:color="auto"/>
        <w:left w:val="none" w:sz="0" w:space="0" w:color="auto"/>
        <w:bottom w:val="none" w:sz="0" w:space="0" w:color="auto"/>
        <w:right w:val="none" w:sz="0" w:space="0" w:color="auto"/>
      </w:divBdr>
      <w:divsChild>
        <w:div w:id="1300526856">
          <w:marLeft w:val="0"/>
          <w:marRight w:val="0"/>
          <w:marTop w:val="0"/>
          <w:marBottom w:val="0"/>
          <w:divBdr>
            <w:top w:val="none" w:sz="0" w:space="0" w:color="auto"/>
            <w:left w:val="none" w:sz="0" w:space="0" w:color="auto"/>
            <w:bottom w:val="none" w:sz="0" w:space="0" w:color="auto"/>
            <w:right w:val="none" w:sz="0" w:space="0" w:color="auto"/>
          </w:divBdr>
          <w:divsChild>
            <w:div w:id="12193551">
              <w:marLeft w:val="0"/>
              <w:marRight w:val="0"/>
              <w:marTop w:val="0"/>
              <w:marBottom w:val="0"/>
              <w:divBdr>
                <w:top w:val="none" w:sz="0" w:space="0" w:color="auto"/>
                <w:left w:val="none" w:sz="0" w:space="0" w:color="auto"/>
                <w:bottom w:val="none" w:sz="0" w:space="0" w:color="auto"/>
                <w:right w:val="none" w:sz="0" w:space="0" w:color="auto"/>
              </w:divBdr>
              <w:divsChild>
                <w:div w:id="1972009439">
                  <w:marLeft w:val="0"/>
                  <w:marRight w:val="0"/>
                  <w:marTop w:val="0"/>
                  <w:marBottom w:val="0"/>
                  <w:divBdr>
                    <w:top w:val="none" w:sz="0" w:space="0" w:color="auto"/>
                    <w:left w:val="none" w:sz="0" w:space="0" w:color="auto"/>
                    <w:bottom w:val="none" w:sz="0" w:space="0" w:color="auto"/>
                    <w:right w:val="none" w:sz="0" w:space="0" w:color="auto"/>
                  </w:divBdr>
                  <w:divsChild>
                    <w:div w:id="1953322804">
                      <w:marLeft w:val="0"/>
                      <w:marRight w:val="0"/>
                      <w:marTop w:val="0"/>
                      <w:marBottom w:val="0"/>
                      <w:divBdr>
                        <w:top w:val="none" w:sz="0" w:space="0" w:color="auto"/>
                        <w:left w:val="none" w:sz="0" w:space="0" w:color="auto"/>
                        <w:bottom w:val="none" w:sz="0" w:space="0" w:color="auto"/>
                        <w:right w:val="none" w:sz="0" w:space="0" w:color="auto"/>
                      </w:divBdr>
                      <w:divsChild>
                        <w:div w:id="1838959497">
                          <w:marLeft w:val="0"/>
                          <w:marRight w:val="0"/>
                          <w:marTop w:val="0"/>
                          <w:marBottom w:val="0"/>
                          <w:divBdr>
                            <w:top w:val="none" w:sz="0" w:space="0" w:color="auto"/>
                            <w:left w:val="none" w:sz="0" w:space="0" w:color="auto"/>
                            <w:bottom w:val="none" w:sz="0" w:space="0" w:color="auto"/>
                            <w:right w:val="none" w:sz="0" w:space="0" w:color="auto"/>
                          </w:divBdr>
                          <w:divsChild>
                            <w:div w:id="534124618">
                              <w:marLeft w:val="0"/>
                              <w:marRight w:val="0"/>
                              <w:marTop w:val="0"/>
                              <w:marBottom w:val="0"/>
                              <w:divBdr>
                                <w:top w:val="none" w:sz="0" w:space="0" w:color="auto"/>
                                <w:left w:val="none" w:sz="0" w:space="0" w:color="auto"/>
                                <w:bottom w:val="none" w:sz="0" w:space="0" w:color="auto"/>
                                <w:right w:val="none" w:sz="0" w:space="0" w:color="auto"/>
                              </w:divBdr>
                              <w:divsChild>
                                <w:div w:id="128982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568616">
      <w:bodyDiv w:val="1"/>
      <w:marLeft w:val="0"/>
      <w:marRight w:val="0"/>
      <w:marTop w:val="0"/>
      <w:marBottom w:val="0"/>
      <w:divBdr>
        <w:top w:val="none" w:sz="0" w:space="0" w:color="auto"/>
        <w:left w:val="none" w:sz="0" w:space="0" w:color="auto"/>
        <w:bottom w:val="none" w:sz="0" w:space="0" w:color="auto"/>
        <w:right w:val="none" w:sz="0" w:space="0" w:color="auto"/>
      </w:divBdr>
    </w:div>
    <w:div w:id="827791930">
      <w:bodyDiv w:val="1"/>
      <w:marLeft w:val="0"/>
      <w:marRight w:val="0"/>
      <w:marTop w:val="0"/>
      <w:marBottom w:val="0"/>
      <w:divBdr>
        <w:top w:val="none" w:sz="0" w:space="0" w:color="auto"/>
        <w:left w:val="none" w:sz="0" w:space="0" w:color="auto"/>
        <w:bottom w:val="none" w:sz="0" w:space="0" w:color="auto"/>
        <w:right w:val="none" w:sz="0" w:space="0" w:color="auto"/>
      </w:divBdr>
    </w:div>
    <w:div w:id="884753501">
      <w:bodyDiv w:val="1"/>
      <w:marLeft w:val="0"/>
      <w:marRight w:val="0"/>
      <w:marTop w:val="0"/>
      <w:marBottom w:val="0"/>
      <w:divBdr>
        <w:top w:val="none" w:sz="0" w:space="0" w:color="auto"/>
        <w:left w:val="none" w:sz="0" w:space="0" w:color="auto"/>
        <w:bottom w:val="none" w:sz="0" w:space="0" w:color="auto"/>
        <w:right w:val="none" w:sz="0" w:space="0" w:color="auto"/>
      </w:divBdr>
    </w:div>
    <w:div w:id="919414323">
      <w:bodyDiv w:val="1"/>
      <w:marLeft w:val="0"/>
      <w:marRight w:val="0"/>
      <w:marTop w:val="0"/>
      <w:marBottom w:val="0"/>
      <w:divBdr>
        <w:top w:val="none" w:sz="0" w:space="0" w:color="auto"/>
        <w:left w:val="none" w:sz="0" w:space="0" w:color="auto"/>
        <w:bottom w:val="none" w:sz="0" w:space="0" w:color="auto"/>
        <w:right w:val="none" w:sz="0" w:space="0" w:color="auto"/>
      </w:divBdr>
    </w:div>
    <w:div w:id="968783879">
      <w:bodyDiv w:val="1"/>
      <w:marLeft w:val="0"/>
      <w:marRight w:val="0"/>
      <w:marTop w:val="0"/>
      <w:marBottom w:val="0"/>
      <w:divBdr>
        <w:top w:val="none" w:sz="0" w:space="0" w:color="auto"/>
        <w:left w:val="none" w:sz="0" w:space="0" w:color="auto"/>
        <w:bottom w:val="none" w:sz="0" w:space="0" w:color="auto"/>
        <w:right w:val="none" w:sz="0" w:space="0" w:color="auto"/>
      </w:divBdr>
    </w:div>
    <w:div w:id="1014452018">
      <w:bodyDiv w:val="1"/>
      <w:marLeft w:val="0"/>
      <w:marRight w:val="0"/>
      <w:marTop w:val="0"/>
      <w:marBottom w:val="0"/>
      <w:divBdr>
        <w:top w:val="none" w:sz="0" w:space="0" w:color="auto"/>
        <w:left w:val="none" w:sz="0" w:space="0" w:color="auto"/>
        <w:bottom w:val="none" w:sz="0" w:space="0" w:color="auto"/>
        <w:right w:val="none" w:sz="0" w:space="0" w:color="auto"/>
      </w:divBdr>
    </w:div>
    <w:div w:id="1027564547">
      <w:bodyDiv w:val="1"/>
      <w:marLeft w:val="0"/>
      <w:marRight w:val="0"/>
      <w:marTop w:val="0"/>
      <w:marBottom w:val="0"/>
      <w:divBdr>
        <w:top w:val="none" w:sz="0" w:space="0" w:color="auto"/>
        <w:left w:val="none" w:sz="0" w:space="0" w:color="auto"/>
        <w:bottom w:val="none" w:sz="0" w:space="0" w:color="auto"/>
        <w:right w:val="none" w:sz="0" w:space="0" w:color="auto"/>
      </w:divBdr>
      <w:divsChild>
        <w:div w:id="634262170">
          <w:marLeft w:val="0"/>
          <w:marRight w:val="0"/>
          <w:marTop w:val="0"/>
          <w:marBottom w:val="0"/>
          <w:divBdr>
            <w:top w:val="none" w:sz="0" w:space="0" w:color="auto"/>
            <w:left w:val="none" w:sz="0" w:space="0" w:color="auto"/>
            <w:bottom w:val="none" w:sz="0" w:space="0" w:color="auto"/>
            <w:right w:val="none" w:sz="0" w:space="0" w:color="auto"/>
          </w:divBdr>
          <w:divsChild>
            <w:div w:id="1531869147">
              <w:marLeft w:val="60"/>
              <w:marRight w:val="0"/>
              <w:marTop w:val="0"/>
              <w:marBottom w:val="0"/>
              <w:divBdr>
                <w:top w:val="none" w:sz="0" w:space="0" w:color="auto"/>
                <w:left w:val="none" w:sz="0" w:space="0" w:color="auto"/>
                <w:bottom w:val="none" w:sz="0" w:space="0" w:color="auto"/>
                <w:right w:val="none" w:sz="0" w:space="0" w:color="auto"/>
              </w:divBdr>
              <w:divsChild>
                <w:div w:id="1887596594">
                  <w:marLeft w:val="0"/>
                  <w:marRight w:val="0"/>
                  <w:marTop w:val="0"/>
                  <w:marBottom w:val="0"/>
                  <w:divBdr>
                    <w:top w:val="none" w:sz="0" w:space="0" w:color="auto"/>
                    <w:left w:val="none" w:sz="0" w:space="0" w:color="auto"/>
                    <w:bottom w:val="none" w:sz="0" w:space="0" w:color="auto"/>
                    <w:right w:val="none" w:sz="0" w:space="0" w:color="auto"/>
                  </w:divBdr>
                  <w:divsChild>
                    <w:div w:id="1772044372">
                      <w:marLeft w:val="0"/>
                      <w:marRight w:val="0"/>
                      <w:marTop w:val="0"/>
                      <w:marBottom w:val="120"/>
                      <w:divBdr>
                        <w:top w:val="single" w:sz="6" w:space="0" w:color="F5F5F5"/>
                        <w:left w:val="single" w:sz="6" w:space="0" w:color="F5F5F5"/>
                        <w:bottom w:val="single" w:sz="6" w:space="0" w:color="F5F5F5"/>
                        <w:right w:val="single" w:sz="6" w:space="0" w:color="F5F5F5"/>
                      </w:divBdr>
                      <w:divsChild>
                        <w:div w:id="1542479568">
                          <w:marLeft w:val="0"/>
                          <w:marRight w:val="0"/>
                          <w:marTop w:val="0"/>
                          <w:marBottom w:val="0"/>
                          <w:divBdr>
                            <w:top w:val="none" w:sz="0" w:space="0" w:color="auto"/>
                            <w:left w:val="none" w:sz="0" w:space="0" w:color="auto"/>
                            <w:bottom w:val="none" w:sz="0" w:space="0" w:color="auto"/>
                            <w:right w:val="none" w:sz="0" w:space="0" w:color="auto"/>
                          </w:divBdr>
                          <w:divsChild>
                            <w:div w:id="6820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85487">
          <w:marLeft w:val="0"/>
          <w:marRight w:val="0"/>
          <w:marTop w:val="0"/>
          <w:marBottom w:val="0"/>
          <w:divBdr>
            <w:top w:val="none" w:sz="0" w:space="0" w:color="auto"/>
            <w:left w:val="none" w:sz="0" w:space="0" w:color="auto"/>
            <w:bottom w:val="none" w:sz="0" w:space="0" w:color="auto"/>
            <w:right w:val="none" w:sz="0" w:space="0" w:color="auto"/>
          </w:divBdr>
          <w:divsChild>
            <w:div w:id="1227909652">
              <w:marLeft w:val="0"/>
              <w:marRight w:val="60"/>
              <w:marTop w:val="0"/>
              <w:marBottom w:val="0"/>
              <w:divBdr>
                <w:top w:val="none" w:sz="0" w:space="0" w:color="auto"/>
                <w:left w:val="none" w:sz="0" w:space="0" w:color="auto"/>
                <w:bottom w:val="none" w:sz="0" w:space="0" w:color="auto"/>
                <w:right w:val="none" w:sz="0" w:space="0" w:color="auto"/>
              </w:divBdr>
              <w:divsChild>
                <w:div w:id="2128546889">
                  <w:marLeft w:val="0"/>
                  <w:marRight w:val="0"/>
                  <w:marTop w:val="0"/>
                  <w:marBottom w:val="120"/>
                  <w:divBdr>
                    <w:top w:val="single" w:sz="6" w:space="0" w:color="C0C0C0"/>
                    <w:left w:val="single" w:sz="6" w:space="0" w:color="D9D9D9"/>
                    <w:bottom w:val="single" w:sz="6" w:space="0" w:color="D9D9D9"/>
                    <w:right w:val="single" w:sz="6" w:space="0" w:color="D9D9D9"/>
                  </w:divBdr>
                  <w:divsChild>
                    <w:div w:id="635137248">
                      <w:marLeft w:val="0"/>
                      <w:marRight w:val="0"/>
                      <w:marTop w:val="0"/>
                      <w:marBottom w:val="0"/>
                      <w:divBdr>
                        <w:top w:val="none" w:sz="0" w:space="0" w:color="auto"/>
                        <w:left w:val="none" w:sz="0" w:space="0" w:color="auto"/>
                        <w:bottom w:val="none" w:sz="0" w:space="0" w:color="auto"/>
                        <w:right w:val="none" w:sz="0" w:space="0" w:color="auto"/>
                      </w:divBdr>
                    </w:div>
                    <w:div w:id="170023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9858">
      <w:bodyDiv w:val="1"/>
      <w:marLeft w:val="0"/>
      <w:marRight w:val="0"/>
      <w:marTop w:val="0"/>
      <w:marBottom w:val="0"/>
      <w:divBdr>
        <w:top w:val="none" w:sz="0" w:space="0" w:color="auto"/>
        <w:left w:val="none" w:sz="0" w:space="0" w:color="auto"/>
        <w:bottom w:val="none" w:sz="0" w:space="0" w:color="auto"/>
        <w:right w:val="none" w:sz="0" w:space="0" w:color="auto"/>
      </w:divBdr>
      <w:divsChild>
        <w:div w:id="1601838210">
          <w:marLeft w:val="0"/>
          <w:marRight w:val="0"/>
          <w:marTop w:val="0"/>
          <w:marBottom w:val="0"/>
          <w:divBdr>
            <w:top w:val="none" w:sz="0" w:space="0" w:color="auto"/>
            <w:left w:val="none" w:sz="0" w:space="0" w:color="auto"/>
            <w:bottom w:val="none" w:sz="0" w:space="0" w:color="auto"/>
            <w:right w:val="none" w:sz="0" w:space="0" w:color="auto"/>
          </w:divBdr>
          <w:divsChild>
            <w:div w:id="1536624539">
              <w:marLeft w:val="0"/>
              <w:marRight w:val="0"/>
              <w:marTop w:val="0"/>
              <w:marBottom w:val="0"/>
              <w:divBdr>
                <w:top w:val="none" w:sz="0" w:space="0" w:color="auto"/>
                <w:left w:val="none" w:sz="0" w:space="0" w:color="auto"/>
                <w:bottom w:val="none" w:sz="0" w:space="0" w:color="auto"/>
                <w:right w:val="none" w:sz="0" w:space="0" w:color="auto"/>
              </w:divBdr>
              <w:divsChild>
                <w:div w:id="106856239">
                  <w:marLeft w:val="0"/>
                  <w:marRight w:val="0"/>
                  <w:marTop w:val="0"/>
                  <w:marBottom w:val="0"/>
                  <w:divBdr>
                    <w:top w:val="none" w:sz="0" w:space="0" w:color="auto"/>
                    <w:left w:val="none" w:sz="0" w:space="0" w:color="auto"/>
                    <w:bottom w:val="none" w:sz="0" w:space="0" w:color="auto"/>
                    <w:right w:val="none" w:sz="0" w:space="0" w:color="auto"/>
                  </w:divBdr>
                  <w:divsChild>
                    <w:div w:id="1016344780">
                      <w:marLeft w:val="0"/>
                      <w:marRight w:val="0"/>
                      <w:marTop w:val="0"/>
                      <w:marBottom w:val="0"/>
                      <w:divBdr>
                        <w:top w:val="none" w:sz="0" w:space="0" w:color="auto"/>
                        <w:left w:val="none" w:sz="0" w:space="0" w:color="auto"/>
                        <w:bottom w:val="none" w:sz="0" w:space="0" w:color="auto"/>
                        <w:right w:val="none" w:sz="0" w:space="0" w:color="auto"/>
                      </w:divBdr>
                      <w:divsChild>
                        <w:div w:id="1625430056">
                          <w:marLeft w:val="0"/>
                          <w:marRight w:val="0"/>
                          <w:marTop w:val="0"/>
                          <w:marBottom w:val="0"/>
                          <w:divBdr>
                            <w:top w:val="none" w:sz="0" w:space="0" w:color="auto"/>
                            <w:left w:val="none" w:sz="0" w:space="0" w:color="auto"/>
                            <w:bottom w:val="none" w:sz="0" w:space="0" w:color="auto"/>
                            <w:right w:val="none" w:sz="0" w:space="0" w:color="auto"/>
                          </w:divBdr>
                          <w:divsChild>
                            <w:div w:id="980618280">
                              <w:marLeft w:val="0"/>
                              <w:marRight w:val="0"/>
                              <w:marTop w:val="0"/>
                              <w:marBottom w:val="0"/>
                              <w:divBdr>
                                <w:top w:val="none" w:sz="0" w:space="0" w:color="auto"/>
                                <w:left w:val="none" w:sz="0" w:space="0" w:color="auto"/>
                                <w:bottom w:val="none" w:sz="0" w:space="0" w:color="auto"/>
                                <w:right w:val="none" w:sz="0" w:space="0" w:color="auto"/>
                              </w:divBdr>
                              <w:divsChild>
                                <w:div w:id="1015037674">
                                  <w:marLeft w:val="0"/>
                                  <w:marRight w:val="0"/>
                                  <w:marTop w:val="0"/>
                                  <w:marBottom w:val="0"/>
                                  <w:divBdr>
                                    <w:top w:val="none" w:sz="0" w:space="0" w:color="auto"/>
                                    <w:left w:val="none" w:sz="0" w:space="0" w:color="auto"/>
                                    <w:bottom w:val="none" w:sz="0" w:space="0" w:color="auto"/>
                                    <w:right w:val="none" w:sz="0" w:space="0" w:color="auto"/>
                                  </w:divBdr>
                                  <w:divsChild>
                                    <w:div w:id="9755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319809">
      <w:bodyDiv w:val="1"/>
      <w:marLeft w:val="0"/>
      <w:marRight w:val="0"/>
      <w:marTop w:val="0"/>
      <w:marBottom w:val="0"/>
      <w:divBdr>
        <w:top w:val="none" w:sz="0" w:space="0" w:color="auto"/>
        <w:left w:val="none" w:sz="0" w:space="0" w:color="auto"/>
        <w:bottom w:val="none" w:sz="0" w:space="0" w:color="auto"/>
        <w:right w:val="none" w:sz="0" w:space="0" w:color="auto"/>
      </w:divBdr>
      <w:divsChild>
        <w:div w:id="1447701001">
          <w:marLeft w:val="0"/>
          <w:marRight w:val="0"/>
          <w:marTop w:val="0"/>
          <w:marBottom w:val="0"/>
          <w:divBdr>
            <w:top w:val="none" w:sz="0" w:space="0" w:color="auto"/>
            <w:left w:val="none" w:sz="0" w:space="0" w:color="auto"/>
            <w:bottom w:val="none" w:sz="0" w:space="0" w:color="auto"/>
            <w:right w:val="none" w:sz="0" w:space="0" w:color="auto"/>
          </w:divBdr>
          <w:divsChild>
            <w:div w:id="860164673">
              <w:marLeft w:val="0"/>
              <w:marRight w:val="0"/>
              <w:marTop w:val="0"/>
              <w:marBottom w:val="0"/>
              <w:divBdr>
                <w:top w:val="none" w:sz="0" w:space="0" w:color="auto"/>
                <w:left w:val="none" w:sz="0" w:space="0" w:color="auto"/>
                <w:bottom w:val="none" w:sz="0" w:space="0" w:color="auto"/>
                <w:right w:val="none" w:sz="0" w:space="0" w:color="auto"/>
              </w:divBdr>
              <w:divsChild>
                <w:div w:id="1187523381">
                  <w:marLeft w:val="0"/>
                  <w:marRight w:val="0"/>
                  <w:marTop w:val="0"/>
                  <w:marBottom w:val="0"/>
                  <w:divBdr>
                    <w:top w:val="none" w:sz="0" w:space="0" w:color="auto"/>
                    <w:left w:val="none" w:sz="0" w:space="0" w:color="auto"/>
                    <w:bottom w:val="none" w:sz="0" w:space="0" w:color="auto"/>
                    <w:right w:val="none" w:sz="0" w:space="0" w:color="auto"/>
                  </w:divBdr>
                  <w:divsChild>
                    <w:div w:id="901598278">
                      <w:marLeft w:val="0"/>
                      <w:marRight w:val="0"/>
                      <w:marTop w:val="0"/>
                      <w:marBottom w:val="0"/>
                      <w:divBdr>
                        <w:top w:val="none" w:sz="0" w:space="0" w:color="auto"/>
                        <w:left w:val="none" w:sz="0" w:space="0" w:color="auto"/>
                        <w:bottom w:val="none" w:sz="0" w:space="0" w:color="auto"/>
                        <w:right w:val="none" w:sz="0" w:space="0" w:color="auto"/>
                      </w:divBdr>
                      <w:divsChild>
                        <w:div w:id="453056758">
                          <w:marLeft w:val="0"/>
                          <w:marRight w:val="0"/>
                          <w:marTop w:val="0"/>
                          <w:marBottom w:val="0"/>
                          <w:divBdr>
                            <w:top w:val="none" w:sz="0" w:space="0" w:color="auto"/>
                            <w:left w:val="none" w:sz="0" w:space="0" w:color="auto"/>
                            <w:bottom w:val="none" w:sz="0" w:space="0" w:color="auto"/>
                            <w:right w:val="none" w:sz="0" w:space="0" w:color="auto"/>
                          </w:divBdr>
                          <w:divsChild>
                            <w:div w:id="212087238">
                              <w:marLeft w:val="0"/>
                              <w:marRight w:val="0"/>
                              <w:marTop w:val="0"/>
                              <w:marBottom w:val="0"/>
                              <w:divBdr>
                                <w:top w:val="none" w:sz="0" w:space="0" w:color="auto"/>
                                <w:left w:val="none" w:sz="0" w:space="0" w:color="auto"/>
                                <w:bottom w:val="none" w:sz="0" w:space="0" w:color="auto"/>
                                <w:right w:val="none" w:sz="0" w:space="0" w:color="auto"/>
                              </w:divBdr>
                              <w:divsChild>
                                <w:div w:id="122776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216841">
      <w:marLeft w:val="0"/>
      <w:marRight w:val="0"/>
      <w:marTop w:val="0"/>
      <w:marBottom w:val="0"/>
      <w:divBdr>
        <w:top w:val="none" w:sz="0" w:space="0" w:color="auto"/>
        <w:left w:val="none" w:sz="0" w:space="0" w:color="auto"/>
        <w:bottom w:val="none" w:sz="0" w:space="0" w:color="auto"/>
        <w:right w:val="none" w:sz="0" w:space="0" w:color="auto"/>
      </w:divBdr>
    </w:div>
    <w:div w:id="1135216842">
      <w:marLeft w:val="0"/>
      <w:marRight w:val="0"/>
      <w:marTop w:val="0"/>
      <w:marBottom w:val="0"/>
      <w:divBdr>
        <w:top w:val="none" w:sz="0" w:space="0" w:color="auto"/>
        <w:left w:val="none" w:sz="0" w:space="0" w:color="auto"/>
        <w:bottom w:val="none" w:sz="0" w:space="0" w:color="auto"/>
        <w:right w:val="none" w:sz="0" w:space="0" w:color="auto"/>
      </w:divBdr>
    </w:div>
    <w:div w:id="1135216843">
      <w:marLeft w:val="0"/>
      <w:marRight w:val="0"/>
      <w:marTop w:val="0"/>
      <w:marBottom w:val="0"/>
      <w:divBdr>
        <w:top w:val="none" w:sz="0" w:space="0" w:color="auto"/>
        <w:left w:val="none" w:sz="0" w:space="0" w:color="auto"/>
        <w:bottom w:val="none" w:sz="0" w:space="0" w:color="auto"/>
        <w:right w:val="none" w:sz="0" w:space="0" w:color="auto"/>
      </w:divBdr>
    </w:div>
    <w:div w:id="1135216844">
      <w:marLeft w:val="0"/>
      <w:marRight w:val="0"/>
      <w:marTop w:val="0"/>
      <w:marBottom w:val="0"/>
      <w:divBdr>
        <w:top w:val="none" w:sz="0" w:space="0" w:color="auto"/>
        <w:left w:val="none" w:sz="0" w:space="0" w:color="auto"/>
        <w:bottom w:val="none" w:sz="0" w:space="0" w:color="auto"/>
        <w:right w:val="none" w:sz="0" w:space="0" w:color="auto"/>
      </w:divBdr>
    </w:div>
    <w:div w:id="1135216845">
      <w:marLeft w:val="0"/>
      <w:marRight w:val="0"/>
      <w:marTop w:val="0"/>
      <w:marBottom w:val="0"/>
      <w:divBdr>
        <w:top w:val="none" w:sz="0" w:space="0" w:color="auto"/>
        <w:left w:val="none" w:sz="0" w:space="0" w:color="auto"/>
        <w:bottom w:val="none" w:sz="0" w:space="0" w:color="auto"/>
        <w:right w:val="none" w:sz="0" w:space="0" w:color="auto"/>
      </w:divBdr>
    </w:div>
    <w:div w:id="1152985391">
      <w:bodyDiv w:val="1"/>
      <w:marLeft w:val="0"/>
      <w:marRight w:val="0"/>
      <w:marTop w:val="0"/>
      <w:marBottom w:val="0"/>
      <w:divBdr>
        <w:top w:val="none" w:sz="0" w:space="0" w:color="auto"/>
        <w:left w:val="none" w:sz="0" w:space="0" w:color="auto"/>
        <w:bottom w:val="none" w:sz="0" w:space="0" w:color="auto"/>
        <w:right w:val="none" w:sz="0" w:space="0" w:color="auto"/>
      </w:divBdr>
    </w:div>
    <w:div w:id="1188762595">
      <w:bodyDiv w:val="1"/>
      <w:marLeft w:val="0"/>
      <w:marRight w:val="0"/>
      <w:marTop w:val="0"/>
      <w:marBottom w:val="0"/>
      <w:divBdr>
        <w:top w:val="none" w:sz="0" w:space="0" w:color="auto"/>
        <w:left w:val="none" w:sz="0" w:space="0" w:color="auto"/>
        <w:bottom w:val="none" w:sz="0" w:space="0" w:color="auto"/>
        <w:right w:val="none" w:sz="0" w:space="0" w:color="auto"/>
      </w:divBdr>
      <w:divsChild>
        <w:div w:id="191698854">
          <w:marLeft w:val="0"/>
          <w:marRight w:val="0"/>
          <w:marTop w:val="0"/>
          <w:marBottom w:val="0"/>
          <w:divBdr>
            <w:top w:val="none" w:sz="0" w:space="0" w:color="auto"/>
            <w:left w:val="none" w:sz="0" w:space="0" w:color="auto"/>
            <w:bottom w:val="none" w:sz="0" w:space="0" w:color="auto"/>
            <w:right w:val="none" w:sz="0" w:space="0" w:color="auto"/>
          </w:divBdr>
          <w:divsChild>
            <w:div w:id="571820201">
              <w:marLeft w:val="0"/>
              <w:marRight w:val="0"/>
              <w:marTop w:val="0"/>
              <w:marBottom w:val="0"/>
              <w:divBdr>
                <w:top w:val="none" w:sz="0" w:space="0" w:color="auto"/>
                <w:left w:val="none" w:sz="0" w:space="0" w:color="auto"/>
                <w:bottom w:val="none" w:sz="0" w:space="0" w:color="auto"/>
                <w:right w:val="none" w:sz="0" w:space="0" w:color="auto"/>
              </w:divBdr>
              <w:divsChild>
                <w:div w:id="63724761">
                  <w:marLeft w:val="0"/>
                  <w:marRight w:val="0"/>
                  <w:marTop w:val="0"/>
                  <w:marBottom w:val="0"/>
                  <w:divBdr>
                    <w:top w:val="none" w:sz="0" w:space="0" w:color="auto"/>
                    <w:left w:val="none" w:sz="0" w:space="0" w:color="auto"/>
                    <w:bottom w:val="none" w:sz="0" w:space="0" w:color="auto"/>
                    <w:right w:val="none" w:sz="0" w:space="0" w:color="auto"/>
                  </w:divBdr>
                  <w:divsChild>
                    <w:div w:id="1801730699">
                      <w:marLeft w:val="0"/>
                      <w:marRight w:val="0"/>
                      <w:marTop w:val="0"/>
                      <w:marBottom w:val="0"/>
                      <w:divBdr>
                        <w:top w:val="none" w:sz="0" w:space="0" w:color="auto"/>
                        <w:left w:val="none" w:sz="0" w:space="0" w:color="auto"/>
                        <w:bottom w:val="none" w:sz="0" w:space="0" w:color="auto"/>
                        <w:right w:val="none" w:sz="0" w:space="0" w:color="auto"/>
                      </w:divBdr>
                      <w:divsChild>
                        <w:div w:id="1785030222">
                          <w:marLeft w:val="0"/>
                          <w:marRight w:val="0"/>
                          <w:marTop w:val="0"/>
                          <w:marBottom w:val="0"/>
                          <w:divBdr>
                            <w:top w:val="none" w:sz="0" w:space="0" w:color="auto"/>
                            <w:left w:val="none" w:sz="0" w:space="0" w:color="auto"/>
                            <w:bottom w:val="none" w:sz="0" w:space="0" w:color="auto"/>
                            <w:right w:val="none" w:sz="0" w:space="0" w:color="auto"/>
                          </w:divBdr>
                          <w:divsChild>
                            <w:div w:id="1254902188">
                              <w:marLeft w:val="0"/>
                              <w:marRight w:val="0"/>
                              <w:marTop w:val="0"/>
                              <w:marBottom w:val="0"/>
                              <w:divBdr>
                                <w:top w:val="none" w:sz="0" w:space="0" w:color="auto"/>
                                <w:left w:val="none" w:sz="0" w:space="0" w:color="auto"/>
                                <w:bottom w:val="none" w:sz="0" w:space="0" w:color="auto"/>
                                <w:right w:val="none" w:sz="0" w:space="0" w:color="auto"/>
                              </w:divBdr>
                              <w:divsChild>
                                <w:div w:id="298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334686">
      <w:bodyDiv w:val="1"/>
      <w:marLeft w:val="0"/>
      <w:marRight w:val="0"/>
      <w:marTop w:val="0"/>
      <w:marBottom w:val="0"/>
      <w:divBdr>
        <w:top w:val="none" w:sz="0" w:space="0" w:color="auto"/>
        <w:left w:val="none" w:sz="0" w:space="0" w:color="auto"/>
        <w:bottom w:val="none" w:sz="0" w:space="0" w:color="auto"/>
        <w:right w:val="none" w:sz="0" w:space="0" w:color="auto"/>
      </w:divBdr>
    </w:div>
    <w:div w:id="1355033304">
      <w:bodyDiv w:val="1"/>
      <w:marLeft w:val="0"/>
      <w:marRight w:val="0"/>
      <w:marTop w:val="0"/>
      <w:marBottom w:val="0"/>
      <w:divBdr>
        <w:top w:val="none" w:sz="0" w:space="0" w:color="auto"/>
        <w:left w:val="none" w:sz="0" w:space="0" w:color="auto"/>
        <w:bottom w:val="none" w:sz="0" w:space="0" w:color="auto"/>
        <w:right w:val="none" w:sz="0" w:space="0" w:color="auto"/>
      </w:divBdr>
    </w:div>
    <w:div w:id="1429961640">
      <w:bodyDiv w:val="1"/>
      <w:marLeft w:val="0"/>
      <w:marRight w:val="0"/>
      <w:marTop w:val="0"/>
      <w:marBottom w:val="0"/>
      <w:divBdr>
        <w:top w:val="none" w:sz="0" w:space="0" w:color="auto"/>
        <w:left w:val="none" w:sz="0" w:space="0" w:color="auto"/>
        <w:bottom w:val="none" w:sz="0" w:space="0" w:color="auto"/>
        <w:right w:val="none" w:sz="0" w:space="0" w:color="auto"/>
      </w:divBdr>
      <w:divsChild>
        <w:div w:id="4791634">
          <w:marLeft w:val="0"/>
          <w:marRight w:val="0"/>
          <w:marTop w:val="0"/>
          <w:marBottom w:val="0"/>
          <w:divBdr>
            <w:top w:val="none" w:sz="0" w:space="0" w:color="auto"/>
            <w:left w:val="none" w:sz="0" w:space="0" w:color="auto"/>
            <w:bottom w:val="none" w:sz="0" w:space="0" w:color="auto"/>
            <w:right w:val="none" w:sz="0" w:space="0" w:color="auto"/>
          </w:divBdr>
          <w:divsChild>
            <w:div w:id="384572992">
              <w:marLeft w:val="0"/>
              <w:marRight w:val="0"/>
              <w:marTop w:val="0"/>
              <w:marBottom w:val="0"/>
              <w:divBdr>
                <w:top w:val="none" w:sz="0" w:space="0" w:color="auto"/>
                <w:left w:val="none" w:sz="0" w:space="0" w:color="auto"/>
                <w:bottom w:val="none" w:sz="0" w:space="0" w:color="auto"/>
                <w:right w:val="none" w:sz="0" w:space="0" w:color="auto"/>
              </w:divBdr>
              <w:divsChild>
                <w:div w:id="2145614824">
                  <w:marLeft w:val="0"/>
                  <w:marRight w:val="0"/>
                  <w:marTop w:val="0"/>
                  <w:marBottom w:val="0"/>
                  <w:divBdr>
                    <w:top w:val="none" w:sz="0" w:space="0" w:color="auto"/>
                    <w:left w:val="none" w:sz="0" w:space="0" w:color="auto"/>
                    <w:bottom w:val="none" w:sz="0" w:space="0" w:color="auto"/>
                    <w:right w:val="none" w:sz="0" w:space="0" w:color="auto"/>
                  </w:divBdr>
                  <w:divsChild>
                    <w:div w:id="38670110">
                      <w:marLeft w:val="0"/>
                      <w:marRight w:val="0"/>
                      <w:marTop w:val="0"/>
                      <w:marBottom w:val="0"/>
                      <w:divBdr>
                        <w:top w:val="none" w:sz="0" w:space="0" w:color="auto"/>
                        <w:left w:val="none" w:sz="0" w:space="0" w:color="auto"/>
                        <w:bottom w:val="none" w:sz="0" w:space="0" w:color="auto"/>
                        <w:right w:val="none" w:sz="0" w:space="0" w:color="auto"/>
                      </w:divBdr>
                      <w:divsChild>
                        <w:div w:id="1222642355">
                          <w:marLeft w:val="0"/>
                          <w:marRight w:val="0"/>
                          <w:marTop w:val="0"/>
                          <w:marBottom w:val="0"/>
                          <w:divBdr>
                            <w:top w:val="none" w:sz="0" w:space="0" w:color="auto"/>
                            <w:left w:val="none" w:sz="0" w:space="0" w:color="auto"/>
                            <w:bottom w:val="none" w:sz="0" w:space="0" w:color="auto"/>
                            <w:right w:val="none" w:sz="0" w:space="0" w:color="auto"/>
                          </w:divBdr>
                          <w:divsChild>
                            <w:div w:id="418215452">
                              <w:marLeft w:val="0"/>
                              <w:marRight w:val="0"/>
                              <w:marTop w:val="0"/>
                              <w:marBottom w:val="0"/>
                              <w:divBdr>
                                <w:top w:val="none" w:sz="0" w:space="0" w:color="auto"/>
                                <w:left w:val="none" w:sz="0" w:space="0" w:color="auto"/>
                                <w:bottom w:val="none" w:sz="0" w:space="0" w:color="auto"/>
                                <w:right w:val="none" w:sz="0" w:space="0" w:color="auto"/>
                              </w:divBdr>
                              <w:divsChild>
                                <w:div w:id="979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365522">
      <w:bodyDiv w:val="1"/>
      <w:marLeft w:val="0"/>
      <w:marRight w:val="0"/>
      <w:marTop w:val="0"/>
      <w:marBottom w:val="0"/>
      <w:divBdr>
        <w:top w:val="none" w:sz="0" w:space="0" w:color="auto"/>
        <w:left w:val="none" w:sz="0" w:space="0" w:color="auto"/>
        <w:bottom w:val="none" w:sz="0" w:space="0" w:color="auto"/>
        <w:right w:val="none" w:sz="0" w:space="0" w:color="auto"/>
      </w:divBdr>
    </w:div>
    <w:div w:id="1521166434">
      <w:bodyDiv w:val="1"/>
      <w:marLeft w:val="0"/>
      <w:marRight w:val="0"/>
      <w:marTop w:val="0"/>
      <w:marBottom w:val="0"/>
      <w:divBdr>
        <w:top w:val="none" w:sz="0" w:space="0" w:color="auto"/>
        <w:left w:val="none" w:sz="0" w:space="0" w:color="auto"/>
        <w:bottom w:val="none" w:sz="0" w:space="0" w:color="auto"/>
        <w:right w:val="none" w:sz="0" w:space="0" w:color="auto"/>
      </w:divBdr>
    </w:div>
    <w:div w:id="1563442916">
      <w:bodyDiv w:val="1"/>
      <w:marLeft w:val="0"/>
      <w:marRight w:val="0"/>
      <w:marTop w:val="0"/>
      <w:marBottom w:val="0"/>
      <w:divBdr>
        <w:top w:val="none" w:sz="0" w:space="0" w:color="auto"/>
        <w:left w:val="none" w:sz="0" w:space="0" w:color="auto"/>
        <w:bottom w:val="none" w:sz="0" w:space="0" w:color="auto"/>
        <w:right w:val="none" w:sz="0" w:space="0" w:color="auto"/>
      </w:divBdr>
      <w:divsChild>
        <w:div w:id="1776318865">
          <w:marLeft w:val="0"/>
          <w:marRight w:val="0"/>
          <w:marTop w:val="0"/>
          <w:marBottom w:val="0"/>
          <w:divBdr>
            <w:top w:val="none" w:sz="0" w:space="0" w:color="auto"/>
            <w:left w:val="none" w:sz="0" w:space="0" w:color="auto"/>
            <w:bottom w:val="none" w:sz="0" w:space="0" w:color="auto"/>
            <w:right w:val="none" w:sz="0" w:space="0" w:color="auto"/>
          </w:divBdr>
          <w:divsChild>
            <w:div w:id="12336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151">
      <w:bodyDiv w:val="1"/>
      <w:marLeft w:val="0"/>
      <w:marRight w:val="0"/>
      <w:marTop w:val="0"/>
      <w:marBottom w:val="0"/>
      <w:divBdr>
        <w:top w:val="none" w:sz="0" w:space="0" w:color="auto"/>
        <w:left w:val="none" w:sz="0" w:space="0" w:color="auto"/>
        <w:bottom w:val="none" w:sz="0" w:space="0" w:color="auto"/>
        <w:right w:val="none" w:sz="0" w:space="0" w:color="auto"/>
      </w:divBdr>
    </w:div>
    <w:div w:id="1598708748">
      <w:bodyDiv w:val="1"/>
      <w:marLeft w:val="0"/>
      <w:marRight w:val="0"/>
      <w:marTop w:val="0"/>
      <w:marBottom w:val="0"/>
      <w:divBdr>
        <w:top w:val="none" w:sz="0" w:space="0" w:color="auto"/>
        <w:left w:val="none" w:sz="0" w:space="0" w:color="auto"/>
        <w:bottom w:val="none" w:sz="0" w:space="0" w:color="auto"/>
        <w:right w:val="none" w:sz="0" w:space="0" w:color="auto"/>
      </w:divBdr>
    </w:div>
    <w:div w:id="1629969228">
      <w:bodyDiv w:val="1"/>
      <w:marLeft w:val="0"/>
      <w:marRight w:val="0"/>
      <w:marTop w:val="0"/>
      <w:marBottom w:val="0"/>
      <w:divBdr>
        <w:top w:val="none" w:sz="0" w:space="0" w:color="auto"/>
        <w:left w:val="none" w:sz="0" w:space="0" w:color="auto"/>
        <w:bottom w:val="none" w:sz="0" w:space="0" w:color="auto"/>
        <w:right w:val="none" w:sz="0" w:space="0" w:color="auto"/>
      </w:divBdr>
    </w:div>
    <w:div w:id="1648852540">
      <w:bodyDiv w:val="1"/>
      <w:marLeft w:val="0"/>
      <w:marRight w:val="0"/>
      <w:marTop w:val="0"/>
      <w:marBottom w:val="0"/>
      <w:divBdr>
        <w:top w:val="none" w:sz="0" w:space="0" w:color="auto"/>
        <w:left w:val="none" w:sz="0" w:space="0" w:color="auto"/>
        <w:bottom w:val="none" w:sz="0" w:space="0" w:color="auto"/>
        <w:right w:val="none" w:sz="0" w:space="0" w:color="auto"/>
      </w:divBdr>
      <w:divsChild>
        <w:div w:id="1533113331">
          <w:marLeft w:val="0"/>
          <w:marRight w:val="0"/>
          <w:marTop w:val="0"/>
          <w:marBottom w:val="0"/>
          <w:divBdr>
            <w:top w:val="none" w:sz="0" w:space="0" w:color="auto"/>
            <w:left w:val="none" w:sz="0" w:space="0" w:color="auto"/>
            <w:bottom w:val="none" w:sz="0" w:space="0" w:color="auto"/>
            <w:right w:val="none" w:sz="0" w:space="0" w:color="auto"/>
          </w:divBdr>
          <w:divsChild>
            <w:div w:id="314377128">
              <w:marLeft w:val="0"/>
              <w:marRight w:val="0"/>
              <w:marTop w:val="0"/>
              <w:marBottom w:val="0"/>
              <w:divBdr>
                <w:top w:val="none" w:sz="0" w:space="0" w:color="auto"/>
                <w:left w:val="none" w:sz="0" w:space="0" w:color="auto"/>
                <w:bottom w:val="none" w:sz="0" w:space="0" w:color="auto"/>
                <w:right w:val="none" w:sz="0" w:space="0" w:color="auto"/>
              </w:divBdr>
              <w:divsChild>
                <w:div w:id="795417869">
                  <w:marLeft w:val="0"/>
                  <w:marRight w:val="0"/>
                  <w:marTop w:val="0"/>
                  <w:marBottom w:val="0"/>
                  <w:divBdr>
                    <w:top w:val="none" w:sz="0" w:space="0" w:color="auto"/>
                    <w:left w:val="none" w:sz="0" w:space="0" w:color="auto"/>
                    <w:bottom w:val="none" w:sz="0" w:space="0" w:color="auto"/>
                    <w:right w:val="none" w:sz="0" w:space="0" w:color="auto"/>
                  </w:divBdr>
                  <w:divsChild>
                    <w:div w:id="1393139">
                      <w:marLeft w:val="0"/>
                      <w:marRight w:val="0"/>
                      <w:marTop w:val="0"/>
                      <w:marBottom w:val="0"/>
                      <w:divBdr>
                        <w:top w:val="none" w:sz="0" w:space="0" w:color="auto"/>
                        <w:left w:val="none" w:sz="0" w:space="0" w:color="auto"/>
                        <w:bottom w:val="none" w:sz="0" w:space="0" w:color="auto"/>
                        <w:right w:val="none" w:sz="0" w:space="0" w:color="auto"/>
                      </w:divBdr>
                      <w:divsChild>
                        <w:div w:id="316803830">
                          <w:marLeft w:val="0"/>
                          <w:marRight w:val="0"/>
                          <w:marTop w:val="0"/>
                          <w:marBottom w:val="0"/>
                          <w:divBdr>
                            <w:top w:val="none" w:sz="0" w:space="0" w:color="auto"/>
                            <w:left w:val="none" w:sz="0" w:space="0" w:color="auto"/>
                            <w:bottom w:val="none" w:sz="0" w:space="0" w:color="auto"/>
                            <w:right w:val="none" w:sz="0" w:space="0" w:color="auto"/>
                          </w:divBdr>
                          <w:divsChild>
                            <w:div w:id="136342783">
                              <w:marLeft w:val="0"/>
                              <w:marRight w:val="0"/>
                              <w:marTop w:val="0"/>
                              <w:marBottom w:val="0"/>
                              <w:divBdr>
                                <w:top w:val="none" w:sz="0" w:space="0" w:color="auto"/>
                                <w:left w:val="none" w:sz="0" w:space="0" w:color="auto"/>
                                <w:bottom w:val="none" w:sz="0" w:space="0" w:color="auto"/>
                                <w:right w:val="none" w:sz="0" w:space="0" w:color="auto"/>
                              </w:divBdr>
                              <w:divsChild>
                                <w:div w:id="752316854">
                                  <w:marLeft w:val="0"/>
                                  <w:marRight w:val="0"/>
                                  <w:marTop w:val="0"/>
                                  <w:marBottom w:val="0"/>
                                  <w:divBdr>
                                    <w:top w:val="none" w:sz="0" w:space="0" w:color="auto"/>
                                    <w:left w:val="none" w:sz="0" w:space="0" w:color="auto"/>
                                    <w:bottom w:val="none" w:sz="0" w:space="0" w:color="auto"/>
                                    <w:right w:val="none" w:sz="0" w:space="0" w:color="auto"/>
                                  </w:divBdr>
                                  <w:divsChild>
                                    <w:div w:id="25378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945419">
      <w:bodyDiv w:val="1"/>
      <w:marLeft w:val="0"/>
      <w:marRight w:val="0"/>
      <w:marTop w:val="0"/>
      <w:marBottom w:val="0"/>
      <w:divBdr>
        <w:top w:val="none" w:sz="0" w:space="0" w:color="auto"/>
        <w:left w:val="none" w:sz="0" w:space="0" w:color="auto"/>
        <w:bottom w:val="none" w:sz="0" w:space="0" w:color="auto"/>
        <w:right w:val="none" w:sz="0" w:space="0" w:color="auto"/>
      </w:divBdr>
      <w:divsChild>
        <w:div w:id="653678844">
          <w:marLeft w:val="0"/>
          <w:marRight w:val="0"/>
          <w:marTop w:val="0"/>
          <w:marBottom w:val="0"/>
          <w:divBdr>
            <w:top w:val="none" w:sz="0" w:space="0" w:color="auto"/>
            <w:left w:val="none" w:sz="0" w:space="0" w:color="auto"/>
            <w:bottom w:val="none" w:sz="0" w:space="0" w:color="auto"/>
            <w:right w:val="none" w:sz="0" w:space="0" w:color="auto"/>
          </w:divBdr>
          <w:divsChild>
            <w:div w:id="1879586053">
              <w:marLeft w:val="0"/>
              <w:marRight w:val="0"/>
              <w:marTop w:val="0"/>
              <w:marBottom w:val="0"/>
              <w:divBdr>
                <w:top w:val="none" w:sz="0" w:space="0" w:color="auto"/>
                <w:left w:val="none" w:sz="0" w:space="0" w:color="auto"/>
                <w:bottom w:val="none" w:sz="0" w:space="0" w:color="auto"/>
                <w:right w:val="none" w:sz="0" w:space="0" w:color="auto"/>
              </w:divBdr>
              <w:divsChild>
                <w:div w:id="1365861122">
                  <w:marLeft w:val="0"/>
                  <w:marRight w:val="0"/>
                  <w:marTop w:val="0"/>
                  <w:marBottom w:val="0"/>
                  <w:divBdr>
                    <w:top w:val="none" w:sz="0" w:space="0" w:color="auto"/>
                    <w:left w:val="none" w:sz="0" w:space="0" w:color="auto"/>
                    <w:bottom w:val="none" w:sz="0" w:space="0" w:color="auto"/>
                    <w:right w:val="none" w:sz="0" w:space="0" w:color="auto"/>
                  </w:divBdr>
                  <w:divsChild>
                    <w:div w:id="794180220">
                      <w:marLeft w:val="0"/>
                      <w:marRight w:val="0"/>
                      <w:marTop w:val="0"/>
                      <w:marBottom w:val="0"/>
                      <w:divBdr>
                        <w:top w:val="none" w:sz="0" w:space="0" w:color="auto"/>
                        <w:left w:val="none" w:sz="0" w:space="0" w:color="auto"/>
                        <w:bottom w:val="none" w:sz="0" w:space="0" w:color="auto"/>
                        <w:right w:val="none" w:sz="0" w:space="0" w:color="auto"/>
                      </w:divBdr>
                      <w:divsChild>
                        <w:div w:id="753673753">
                          <w:marLeft w:val="0"/>
                          <w:marRight w:val="0"/>
                          <w:marTop w:val="0"/>
                          <w:marBottom w:val="0"/>
                          <w:divBdr>
                            <w:top w:val="none" w:sz="0" w:space="0" w:color="auto"/>
                            <w:left w:val="none" w:sz="0" w:space="0" w:color="auto"/>
                            <w:bottom w:val="none" w:sz="0" w:space="0" w:color="auto"/>
                            <w:right w:val="none" w:sz="0" w:space="0" w:color="auto"/>
                          </w:divBdr>
                          <w:divsChild>
                            <w:div w:id="1190726067">
                              <w:marLeft w:val="0"/>
                              <w:marRight w:val="0"/>
                              <w:marTop w:val="0"/>
                              <w:marBottom w:val="0"/>
                              <w:divBdr>
                                <w:top w:val="none" w:sz="0" w:space="0" w:color="auto"/>
                                <w:left w:val="none" w:sz="0" w:space="0" w:color="auto"/>
                                <w:bottom w:val="none" w:sz="0" w:space="0" w:color="auto"/>
                                <w:right w:val="none" w:sz="0" w:space="0" w:color="auto"/>
                              </w:divBdr>
                              <w:divsChild>
                                <w:div w:id="478376319">
                                  <w:marLeft w:val="0"/>
                                  <w:marRight w:val="0"/>
                                  <w:marTop w:val="0"/>
                                  <w:marBottom w:val="0"/>
                                  <w:divBdr>
                                    <w:top w:val="none" w:sz="0" w:space="0" w:color="auto"/>
                                    <w:left w:val="none" w:sz="0" w:space="0" w:color="auto"/>
                                    <w:bottom w:val="none" w:sz="0" w:space="0" w:color="auto"/>
                                    <w:right w:val="none" w:sz="0" w:space="0" w:color="auto"/>
                                  </w:divBdr>
                                  <w:divsChild>
                                    <w:div w:id="136999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763712">
      <w:bodyDiv w:val="1"/>
      <w:marLeft w:val="0"/>
      <w:marRight w:val="0"/>
      <w:marTop w:val="0"/>
      <w:marBottom w:val="0"/>
      <w:divBdr>
        <w:top w:val="none" w:sz="0" w:space="0" w:color="auto"/>
        <w:left w:val="none" w:sz="0" w:space="0" w:color="auto"/>
        <w:bottom w:val="none" w:sz="0" w:space="0" w:color="auto"/>
        <w:right w:val="none" w:sz="0" w:space="0" w:color="auto"/>
      </w:divBdr>
    </w:div>
    <w:div w:id="1941378223">
      <w:bodyDiv w:val="1"/>
      <w:marLeft w:val="0"/>
      <w:marRight w:val="0"/>
      <w:marTop w:val="0"/>
      <w:marBottom w:val="0"/>
      <w:divBdr>
        <w:top w:val="none" w:sz="0" w:space="0" w:color="auto"/>
        <w:left w:val="none" w:sz="0" w:space="0" w:color="auto"/>
        <w:bottom w:val="none" w:sz="0" w:space="0" w:color="auto"/>
        <w:right w:val="none" w:sz="0" w:space="0" w:color="auto"/>
      </w:divBdr>
    </w:div>
    <w:div w:id="1972515993">
      <w:bodyDiv w:val="1"/>
      <w:marLeft w:val="0"/>
      <w:marRight w:val="0"/>
      <w:marTop w:val="0"/>
      <w:marBottom w:val="0"/>
      <w:divBdr>
        <w:top w:val="none" w:sz="0" w:space="0" w:color="auto"/>
        <w:left w:val="none" w:sz="0" w:space="0" w:color="auto"/>
        <w:bottom w:val="none" w:sz="0" w:space="0" w:color="auto"/>
        <w:right w:val="none" w:sz="0" w:space="0" w:color="auto"/>
      </w:divBdr>
    </w:div>
    <w:div w:id="2004239188">
      <w:bodyDiv w:val="1"/>
      <w:marLeft w:val="0"/>
      <w:marRight w:val="0"/>
      <w:marTop w:val="0"/>
      <w:marBottom w:val="0"/>
      <w:divBdr>
        <w:top w:val="none" w:sz="0" w:space="0" w:color="auto"/>
        <w:left w:val="none" w:sz="0" w:space="0" w:color="auto"/>
        <w:bottom w:val="none" w:sz="0" w:space="0" w:color="auto"/>
        <w:right w:val="none" w:sz="0" w:space="0" w:color="auto"/>
      </w:divBdr>
    </w:div>
    <w:div w:id="2046056490">
      <w:bodyDiv w:val="1"/>
      <w:marLeft w:val="0"/>
      <w:marRight w:val="0"/>
      <w:marTop w:val="0"/>
      <w:marBottom w:val="0"/>
      <w:divBdr>
        <w:top w:val="none" w:sz="0" w:space="0" w:color="auto"/>
        <w:left w:val="none" w:sz="0" w:space="0" w:color="auto"/>
        <w:bottom w:val="none" w:sz="0" w:space="0" w:color="auto"/>
        <w:right w:val="none" w:sz="0" w:space="0" w:color="auto"/>
      </w:divBdr>
    </w:div>
    <w:div w:id="2048020014">
      <w:bodyDiv w:val="1"/>
      <w:marLeft w:val="0"/>
      <w:marRight w:val="0"/>
      <w:marTop w:val="0"/>
      <w:marBottom w:val="0"/>
      <w:divBdr>
        <w:top w:val="none" w:sz="0" w:space="0" w:color="auto"/>
        <w:left w:val="none" w:sz="0" w:space="0" w:color="auto"/>
        <w:bottom w:val="none" w:sz="0" w:space="0" w:color="auto"/>
        <w:right w:val="none" w:sz="0" w:space="0" w:color="auto"/>
      </w:divBdr>
    </w:div>
    <w:div w:id="2081059161">
      <w:bodyDiv w:val="1"/>
      <w:marLeft w:val="0"/>
      <w:marRight w:val="0"/>
      <w:marTop w:val="0"/>
      <w:marBottom w:val="0"/>
      <w:divBdr>
        <w:top w:val="none" w:sz="0" w:space="0" w:color="auto"/>
        <w:left w:val="none" w:sz="0" w:space="0" w:color="auto"/>
        <w:bottom w:val="none" w:sz="0" w:space="0" w:color="auto"/>
        <w:right w:val="none" w:sz="0" w:space="0" w:color="auto"/>
      </w:divBdr>
    </w:div>
    <w:div w:id="2125415504">
      <w:bodyDiv w:val="1"/>
      <w:marLeft w:val="0"/>
      <w:marRight w:val="0"/>
      <w:marTop w:val="0"/>
      <w:marBottom w:val="0"/>
      <w:divBdr>
        <w:top w:val="none" w:sz="0" w:space="0" w:color="auto"/>
        <w:left w:val="none" w:sz="0" w:space="0" w:color="auto"/>
        <w:bottom w:val="none" w:sz="0" w:space="0" w:color="auto"/>
        <w:right w:val="none" w:sz="0" w:space="0" w:color="auto"/>
      </w:divBdr>
      <w:divsChild>
        <w:div w:id="814298656">
          <w:marLeft w:val="0"/>
          <w:marRight w:val="0"/>
          <w:marTop w:val="0"/>
          <w:marBottom w:val="0"/>
          <w:divBdr>
            <w:top w:val="none" w:sz="0" w:space="0" w:color="auto"/>
            <w:left w:val="none" w:sz="0" w:space="0" w:color="auto"/>
            <w:bottom w:val="none" w:sz="0" w:space="0" w:color="auto"/>
            <w:right w:val="none" w:sz="0" w:space="0" w:color="auto"/>
          </w:divBdr>
          <w:divsChild>
            <w:div w:id="509105669">
              <w:marLeft w:val="0"/>
              <w:marRight w:val="0"/>
              <w:marTop w:val="0"/>
              <w:marBottom w:val="0"/>
              <w:divBdr>
                <w:top w:val="none" w:sz="0" w:space="0" w:color="auto"/>
                <w:left w:val="none" w:sz="0" w:space="0" w:color="auto"/>
                <w:bottom w:val="none" w:sz="0" w:space="0" w:color="auto"/>
                <w:right w:val="none" w:sz="0" w:space="0" w:color="auto"/>
              </w:divBdr>
              <w:divsChild>
                <w:div w:id="1633949341">
                  <w:marLeft w:val="0"/>
                  <w:marRight w:val="0"/>
                  <w:marTop w:val="0"/>
                  <w:marBottom w:val="0"/>
                  <w:divBdr>
                    <w:top w:val="none" w:sz="0" w:space="0" w:color="auto"/>
                    <w:left w:val="none" w:sz="0" w:space="0" w:color="auto"/>
                    <w:bottom w:val="none" w:sz="0" w:space="0" w:color="auto"/>
                    <w:right w:val="none" w:sz="0" w:space="0" w:color="auto"/>
                  </w:divBdr>
                  <w:divsChild>
                    <w:div w:id="719282512">
                      <w:marLeft w:val="0"/>
                      <w:marRight w:val="0"/>
                      <w:marTop w:val="0"/>
                      <w:marBottom w:val="0"/>
                      <w:divBdr>
                        <w:top w:val="none" w:sz="0" w:space="0" w:color="auto"/>
                        <w:left w:val="none" w:sz="0" w:space="0" w:color="auto"/>
                        <w:bottom w:val="none" w:sz="0" w:space="0" w:color="auto"/>
                        <w:right w:val="none" w:sz="0" w:space="0" w:color="auto"/>
                      </w:divBdr>
                      <w:divsChild>
                        <w:div w:id="1457871632">
                          <w:marLeft w:val="0"/>
                          <w:marRight w:val="0"/>
                          <w:marTop w:val="0"/>
                          <w:marBottom w:val="0"/>
                          <w:divBdr>
                            <w:top w:val="none" w:sz="0" w:space="0" w:color="auto"/>
                            <w:left w:val="none" w:sz="0" w:space="0" w:color="auto"/>
                            <w:bottom w:val="none" w:sz="0" w:space="0" w:color="auto"/>
                            <w:right w:val="none" w:sz="0" w:space="0" w:color="auto"/>
                          </w:divBdr>
                          <w:divsChild>
                            <w:div w:id="1567841751">
                              <w:marLeft w:val="0"/>
                              <w:marRight w:val="0"/>
                              <w:marTop w:val="0"/>
                              <w:marBottom w:val="0"/>
                              <w:divBdr>
                                <w:top w:val="none" w:sz="0" w:space="0" w:color="auto"/>
                                <w:left w:val="none" w:sz="0" w:space="0" w:color="auto"/>
                                <w:bottom w:val="none" w:sz="0" w:space="0" w:color="auto"/>
                                <w:right w:val="none" w:sz="0" w:space="0" w:color="auto"/>
                              </w:divBdr>
                              <w:divsChild>
                                <w:div w:id="1604150662">
                                  <w:marLeft w:val="0"/>
                                  <w:marRight w:val="0"/>
                                  <w:marTop w:val="0"/>
                                  <w:marBottom w:val="0"/>
                                  <w:divBdr>
                                    <w:top w:val="none" w:sz="0" w:space="0" w:color="auto"/>
                                    <w:left w:val="none" w:sz="0" w:space="0" w:color="auto"/>
                                    <w:bottom w:val="none" w:sz="0" w:space="0" w:color="auto"/>
                                    <w:right w:val="none" w:sz="0" w:space="0" w:color="auto"/>
                                  </w:divBdr>
                                </w:div>
                              </w:divsChild>
                            </w:div>
                            <w:div w:id="1804107574">
                              <w:marLeft w:val="0"/>
                              <w:marRight w:val="0"/>
                              <w:marTop w:val="240"/>
                              <w:marBottom w:val="0"/>
                              <w:divBdr>
                                <w:top w:val="none" w:sz="0" w:space="0" w:color="auto"/>
                                <w:left w:val="none" w:sz="0" w:space="0" w:color="auto"/>
                                <w:bottom w:val="none" w:sz="0" w:space="0" w:color="auto"/>
                                <w:right w:val="none" w:sz="0" w:space="0" w:color="auto"/>
                              </w:divBdr>
                              <w:divsChild>
                                <w:div w:id="896433023">
                                  <w:marLeft w:val="0"/>
                                  <w:marRight w:val="240"/>
                                  <w:marTop w:val="0"/>
                                  <w:marBottom w:val="0"/>
                                  <w:divBdr>
                                    <w:top w:val="none" w:sz="0" w:space="0" w:color="auto"/>
                                    <w:left w:val="none" w:sz="0" w:space="0" w:color="auto"/>
                                    <w:bottom w:val="none" w:sz="0" w:space="0" w:color="auto"/>
                                    <w:right w:val="none" w:sz="0" w:space="0" w:color="auto"/>
                                  </w:divBdr>
                                </w:div>
                                <w:div w:id="174995755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65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customXml" Target="../customXml/item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roactemra"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EMADOC-1700519818-3047608</_dlc_DocId>
    <_dlc_DocIdUrl xmlns="a034c160-bfb7-45f5-8632-2eb7e0508071">
      <Url>https://euema.sharepoint.com/sites/CRM/_layouts/15/DocIdRedir.aspx?ID=EMADOC-1700519818-3047608</Url>
      <Description>EMADOC-1700519818-3047608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3B67783-2319-4326-9C77-AB65591408B7}">
  <ds:schemaRefs>
    <ds:schemaRef ds:uri="http://schemas.microsoft.com/office/infopath/2007/PartnerControls"/>
    <ds:schemaRef ds:uri="931baba0-1a7c-4070-a9f4-9344bbb4169b"/>
    <ds:schemaRef ds:uri="http://purl.org/dc/elements/1.1/"/>
    <ds:schemaRef ds:uri="http://schemas.microsoft.com/office/2006/metadata/properties"/>
    <ds:schemaRef ds:uri="d5342c63-9294-4ed9-b9dd-bb915037adad"/>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A7A6AFB7-9F8A-4AF9-A65E-7C1853476C17}">
  <ds:schemaRefs>
    <ds:schemaRef ds:uri="http://schemas.microsoft.com/sharepoint/v3/contenttype/forms"/>
  </ds:schemaRefs>
</ds:datastoreItem>
</file>

<file path=customXml/itemProps3.xml><?xml version="1.0" encoding="utf-8"?>
<ds:datastoreItem xmlns:ds="http://schemas.openxmlformats.org/officeDocument/2006/customXml" ds:itemID="{B85F3D71-AA74-4474-9813-EC9174F8DA1A}"/>
</file>

<file path=customXml/itemProps4.xml><?xml version="1.0" encoding="utf-8"?>
<ds:datastoreItem xmlns:ds="http://schemas.openxmlformats.org/officeDocument/2006/customXml" ds:itemID="{47005DEA-88DF-453A-8FBC-8994F427B8FA}">
  <ds:schemaRefs>
    <ds:schemaRef ds:uri="http://schemas.microsoft.com/office/2006/metadata/longProperties"/>
  </ds:schemaRefs>
</ds:datastoreItem>
</file>

<file path=customXml/itemProps5.xml><?xml version="1.0" encoding="utf-8"?>
<ds:datastoreItem xmlns:ds="http://schemas.openxmlformats.org/officeDocument/2006/customXml" ds:itemID="{DD9ED87A-D9CF-44BE-94B0-D03A2CA208BE}">
  <ds:schemaRefs>
    <ds:schemaRef ds:uri="http://schemas.openxmlformats.org/officeDocument/2006/bibliography"/>
  </ds:schemaRefs>
</ds:datastoreItem>
</file>

<file path=customXml/itemProps6.xml><?xml version="1.0" encoding="utf-8"?>
<ds:datastoreItem xmlns:ds="http://schemas.openxmlformats.org/officeDocument/2006/customXml" ds:itemID="{6D8B0063-D411-40C6-8209-0ED52E455FCB}"/>
</file>

<file path=docProps/app.xml><?xml version="1.0" encoding="utf-8"?>
<Properties xmlns="http://schemas.openxmlformats.org/officeDocument/2006/extended-properties" xmlns:vt="http://schemas.openxmlformats.org/officeDocument/2006/docPropsVTypes">
  <Template>SPC_10H</Template>
  <TotalTime>18</TotalTime>
  <Pages>195</Pages>
  <Words>72207</Words>
  <Characters>411585</Characters>
  <Application>Microsoft Office Word</Application>
  <DocSecurity>0</DocSecurity>
  <Lines>3429</Lines>
  <Paragraphs>965</Paragraphs>
  <ScaleCrop>false</ScaleCrop>
  <HeadingPairs>
    <vt:vector size="6" baseType="variant">
      <vt:variant>
        <vt:lpstr>Title</vt:lpstr>
      </vt:variant>
      <vt:variant>
        <vt:i4>1</vt:i4>
      </vt:variant>
      <vt:variant>
        <vt:lpstr>Título</vt:lpstr>
      </vt:variant>
      <vt:variant>
        <vt:i4>1</vt:i4>
      </vt:variant>
      <vt:variant>
        <vt:lpstr>Τίτλος</vt:lpstr>
      </vt:variant>
      <vt:variant>
        <vt:i4>1</vt:i4>
      </vt:variant>
    </vt:vector>
  </HeadingPairs>
  <TitlesOfParts>
    <vt:vector size="3" baseType="lpstr">
      <vt:lpstr>RoActemra: EPAR – Product information - tracked changes</vt:lpstr>
      <vt:lpstr>RoActemra, INN-tocilizumab</vt:lpstr>
      <vt:lpstr>RoActemra, INN-tocilizumab</vt:lpstr>
    </vt:vector>
  </TitlesOfParts>
  <Company>EMEA</Company>
  <LinksUpToDate>false</LinksUpToDate>
  <CharactersWithSpaces>482827</CharactersWithSpaces>
  <SharedDoc>false</SharedDoc>
  <HLinks>
    <vt:vector size="72" baseType="variant">
      <vt:variant>
        <vt:i4>1245197</vt:i4>
      </vt:variant>
      <vt:variant>
        <vt:i4>33</vt:i4>
      </vt:variant>
      <vt:variant>
        <vt:i4>0</vt:i4>
      </vt:variant>
      <vt:variant>
        <vt:i4>5</vt:i4>
      </vt:variant>
      <vt:variant>
        <vt:lpwstr>http://www.ema.europa.eu/</vt:lpwstr>
      </vt:variant>
      <vt:variant>
        <vt:lpwstr/>
      </vt:variant>
      <vt:variant>
        <vt:i4>2490456</vt:i4>
      </vt:variant>
      <vt:variant>
        <vt:i4>30</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27</vt:i4>
      </vt:variant>
      <vt:variant>
        <vt:i4>0</vt:i4>
      </vt:variant>
      <vt:variant>
        <vt:i4>5</vt:i4>
      </vt:variant>
      <vt:variant>
        <vt:lpwstr>http://www.ema.europa.eu/</vt:lpwstr>
      </vt:variant>
      <vt:variant>
        <vt:lpwstr/>
      </vt:variant>
      <vt:variant>
        <vt:i4>2490456</vt:i4>
      </vt:variant>
      <vt:variant>
        <vt:i4>24</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21</vt:i4>
      </vt:variant>
      <vt:variant>
        <vt:i4>0</vt:i4>
      </vt:variant>
      <vt:variant>
        <vt:i4>5</vt:i4>
      </vt:variant>
      <vt:variant>
        <vt:lpwstr>http://www.ema.europa.eu/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15</vt:i4>
      </vt:variant>
      <vt:variant>
        <vt:i4>0</vt:i4>
      </vt:variant>
      <vt:variant>
        <vt:i4>5</vt:i4>
      </vt:variant>
      <vt:variant>
        <vt:lpwstr>http://www.ema.europa.eu/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10.1 04/2016_x000d_
Downloaded 110516 (el)</dc:description>
  <cp:lastModifiedBy>TCS</cp:lastModifiedBy>
  <cp:revision>7</cp:revision>
  <dcterms:created xsi:type="dcterms:W3CDTF">2026-03-15T18:36:00Z</dcterms:created>
  <dcterms:modified xsi:type="dcterms:W3CDTF">2026-03-20T10:25:00Z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Template Version">
    <vt:lpwstr>1.4</vt:lpwstr>
  </property>
  <property fmtid="{D5CDD505-2E9C-101B-9397-08002B2CF9AE}" pid="4" name="_dlc_DocIdItemGuid">
    <vt:lpwstr>2995e5ca-5fb3-4f1f-a819-cf90a526e642</vt:lpwstr>
  </property>
</Properties>
</file>